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8931" w:type="dxa"/>
        <w:tblLayout w:type="fixed"/>
        <w:tblCellMar>
          <w:left w:w="0" w:type="dxa"/>
          <w:right w:w="0" w:type="dxa"/>
        </w:tblCellMar>
        <w:tblLook w:val="0000" w:firstRow="0" w:lastRow="0" w:firstColumn="0" w:lastColumn="0" w:noHBand="0" w:noVBand="0"/>
      </w:tblPr>
      <w:tblGrid>
        <w:gridCol w:w="4253"/>
        <w:gridCol w:w="4678"/>
      </w:tblGrid>
      <w:tr w:rsidR="008F59A8" w:rsidRPr="004C6B15">
        <w:trPr>
          <w:cantSplit/>
          <w:trHeight w:hRule="exact" w:val="3969"/>
        </w:trPr>
        <w:tc>
          <w:tcPr>
            <w:tcW w:w="4253" w:type="dxa"/>
            <w:shd w:val="clear" w:color="auto" w:fill="auto"/>
            <w:vAlign w:val="bottom"/>
          </w:tcPr>
          <w:p w:rsidR="008F59A8" w:rsidRPr="009E5C5B" w:rsidRDefault="008F59A8" w:rsidP="00A23645">
            <w:pPr>
              <w:pStyle w:val="TOC9"/>
            </w:pPr>
          </w:p>
        </w:tc>
        <w:tc>
          <w:tcPr>
            <w:tcW w:w="4678" w:type="dxa"/>
            <w:shd w:val="clear" w:color="auto" w:fill="auto"/>
            <w:vAlign w:val="bottom"/>
          </w:tcPr>
          <w:p w:rsidR="008F59A8" w:rsidRPr="004C6B15" w:rsidRDefault="003D7754" w:rsidP="005844C6">
            <w:pPr>
              <w:pStyle w:val="PublicationTitle"/>
            </w:pPr>
            <w:r w:rsidRPr="003D7754">
              <w:t xml:space="preserve">HbA1c testing </w:t>
            </w:r>
            <w:r w:rsidR="005844C6">
              <w:t>in</w:t>
            </w:r>
            <w:r w:rsidR="005844C6" w:rsidRPr="003D7754">
              <w:t xml:space="preserve"> </w:t>
            </w:r>
            <w:r w:rsidRPr="003D7754">
              <w:t>the diagnosis of diabetes mellitus</w:t>
            </w:r>
          </w:p>
        </w:tc>
      </w:tr>
      <w:tr w:rsidR="008F59A8" w:rsidRPr="004C6B15">
        <w:trPr>
          <w:cantSplit/>
          <w:trHeight w:hRule="exact" w:val="425"/>
        </w:trPr>
        <w:tc>
          <w:tcPr>
            <w:tcW w:w="4253" w:type="dxa"/>
            <w:shd w:val="clear" w:color="auto" w:fill="auto"/>
            <w:vAlign w:val="bottom"/>
          </w:tcPr>
          <w:p w:rsidR="008F59A8" w:rsidRPr="004C6B15" w:rsidRDefault="008F59A8" w:rsidP="00A23645"/>
        </w:tc>
        <w:tc>
          <w:tcPr>
            <w:tcW w:w="4678" w:type="dxa"/>
            <w:shd w:val="clear" w:color="auto" w:fill="auto"/>
            <w:vAlign w:val="bottom"/>
          </w:tcPr>
          <w:p w:rsidR="008F59A8" w:rsidRPr="00776777" w:rsidRDefault="008F59A8" w:rsidP="00A23645">
            <w:pPr>
              <w:pStyle w:val="Heading1"/>
            </w:pPr>
          </w:p>
          <w:p w:rsidR="008F59A8" w:rsidRPr="004C6B15" w:rsidRDefault="008F59A8" w:rsidP="00A23645"/>
        </w:tc>
      </w:tr>
      <w:tr w:rsidR="008F59A8" w:rsidRPr="004C6B15">
        <w:trPr>
          <w:cantSplit/>
          <w:trHeight w:hRule="exact" w:val="2132"/>
        </w:trPr>
        <w:tc>
          <w:tcPr>
            <w:tcW w:w="4253" w:type="dxa"/>
            <w:shd w:val="clear" w:color="auto" w:fill="auto"/>
            <w:vAlign w:val="center"/>
          </w:tcPr>
          <w:p w:rsidR="008F59A8" w:rsidRPr="004C6B15" w:rsidRDefault="008F59A8" w:rsidP="00A23645">
            <w:pPr>
              <w:pStyle w:val="Date"/>
            </w:pPr>
          </w:p>
        </w:tc>
        <w:tc>
          <w:tcPr>
            <w:tcW w:w="4678" w:type="dxa"/>
            <w:shd w:val="clear" w:color="auto" w:fill="auto"/>
            <w:vAlign w:val="center"/>
          </w:tcPr>
          <w:p w:rsidR="008F59A8" w:rsidRPr="00CB20DE" w:rsidRDefault="005E3847" w:rsidP="003D7754">
            <w:pPr>
              <w:pStyle w:val="Date"/>
            </w:pPr>
            <w:r>
              <w:t>January</w:t>
            </w:r>
            <w:r w:rsidR="0032483C">
              <w:t xml:space="preserve"> </w:t>
            </w:r>
            <w:r w:rsidR="003D7754">
              <w:t>2014</w:t>
            </w:r>
          </w:p>
        </w:tc>
      </w:tr>
      <w:tr w:rsidR="008F59A8" w:rsidRPr="00E97600">
        <w:trPr>
          <w:cantSplit/>
          <w:trHeight w:hRule="exact" w:val="2543"/>
        </w:trPr>
        <w:tc>
          <w:tcPr>
            <w:tcW w:w="4253" w:type="dxa"/>
            <w:shd w:val="clear" w:color="auto" w:fill="auto"/>
          </w:tcPr>
          <w:p w:rsidR="008F59A8" w:rsidRPr="00A5036C" w:rsidRDefault="008F59A8" w:rsidP="00A5036C">
            <w:pPr>
              <w:rPr>
                <w:b/>
                <w:sz w:val="40"/>
                <w:szCs w:val="40"/>
              </w:rPr>
            </w:pPr>
          </w:p>
        </w:tc>
        <w:tc>
          <w:tcPr>
            <w:tcW w:w="4678" w:type="dxa"/>
            <w:shd w:val="clear" w:color="auto" w:fill="auto"/>
          </w:tcPr>
          <w:p w:rsidR="008F59A8" w:rsidRPr="00E97600" w:rsidRDefault="008F59A8" w:rsidP="00A23645">
            <w:pPr>
              <w:rPr>
                <w:highlight w:val="yellow"/>
              </w:rPr>
            </w:pPr>
          </w:p>
        </w:tc>
      </w:tr>
      <w:tr w:rsidR="008F59A8" w:rsidRPr="004C6B15">
        <w:trPr>
          <w:cantSplit/>
          <w:trHeight w:hRule="exact" w:val="4536"/>
        </w:trPr>
        <w:tc>
          <w:tcPr>
            <w:tcW w:w="4253" w:type="dxa"/>
            <w:shd w:val="clear" w:color="auto" w:fill="auto"/>
          </w:tcPr>
          <w:p w:rsidR="008F59A8" w:rsidRPr="004C6B15" w:rsidRDefault="008F59A8" w:rsidP="00A23645">
            <w:pPr>
              <w:pStyle w:val="Sub-title"/>
            </w:pPr>
          </w:p>
        </w:tc>
        <w:tc>
          <w:tcPr>
            <w:tcW w:w="4678" w:type="dxa"/>
            <w:shd w:val="clear" w:color="auto" w:fill="auto"/>
          </w:tcPr>
          <w:p w:rsidR="008F59A8" w:rsidRPr="004C6B15" w:rsidRDefault="008F59A8" w:rsidP="00A23645">
            <w:pPr>
              <w:pStyle w:val="Sub-title"/>
            </w:pPr>
            <w:r w:rsidRPr="004C6B15">
              <w:t xml:space="preserve">MSAC application </w:t>
            </w:r>
            <w:r w:rsidR="001C3A68">
              <w:t>no</w:t>
            </w:r>
            <w:r w:rsidR="00E27700">
              <w:t>.</w:t>
            </w:r>
            <w:r w:rsidR="001C3A68">
              <w:t xml:space="preserve"> </w:t>
            </w:r>
            <w:r w:rsidR="003D7754">
              <w:t>1267</w:t>
            </w:r>
          </w:p>
          <w:p w:rsidR="008F59A8" w:rsidRPr="004C6B15" w:rsidRDefault="008F59A8" w:rsidP="00A23645">
            <w:pPr>
              <w:pStyle w:val="Sub-title"/>
            </w:pPr>
          </w:p>
          <w:p w:rsidR="008F59A8" w:rsidRPr="004C6B15" w:rsidRDefault="008F59A8" w:rsidP="00A23645">
            <w:pPr>
              <w:pStyle w:val="Sub-title"/>
              <w:rPr>
                <w:i/>
              </w:rPr>
            </w:pPr>
            <w:r w:rsidRPr="004C6B15">
              <w:br/>
              <w:t>Assessment report</w:t>
            </w:r>
          </w:p>
        </w:tc>
      </w:tr>
    </w:tbl>
    <w:p w:rsidR="00216C27" w:rsidRDefault="00216C27" w:rsidP="00F7715E">
      <w:pPr>
        <w:autoSpaceDE w:val="0"/>
        <w:autoSpaceDN w:val="0"/>
        <w:adjustRightInd w:val="0"/>
        <w:spacing w:after="0"/>
        <w:jc w:val="left"/>
        <w:rPr>
          <w:b/>
          <w:bCs/>
          <w:color w:val="000000"/>
          <w:sz w:val="18"/>
          <w:szCs w:val="18"/>
          <w:lang w:eastAsia="zh-TW"/>
        </w:rPr>
      </w:pPr>
    </w:p>
    <w:p w:rsidR="00216C27" w:rsidRDefault="00216C27" w:rsidP="00216C27">
      <w:pPr>
        <w:rPr>
          <w:lang w:eastAsia="zh-TW"/>
        </w:rPr>
      </w:pPr>
      <w:r>
        <w:rPr>
          <w:lang w:eastAsia="zh-TW"/>
        </w:rPr>
        <w:lastRenderedPageBreak/>
        <w:br w:type="page"/>
      </w:r>
    </w:p>
    <w:p w:rsidR="00C372CE" w:rsidRDefault="00E8239E" w:rsidP="00F7715E">
      <w:pPr>
        <w:autoSpaceDE w:val="0"/>
        <w:autoSpaceDN w:val="0"/>
        <w:adjustRightInd w:val="0"/>
        <w:spacing w:after="0"/>
        <w:jc w:val="left"/>
        <w:rPr>
          <w:b/>
          <w:bCs/>
          <w:color w:val="000000"/>
          <w:sz w:val="18"/>
          <w:szCs w:val="18"/>
          <w:lang w:eastAsia="zh-TW"/>
        </w:rPr>
      </w:pPr>
      <w:r w:rsidRPr="00E8239E">
        <w:rPr>
          <w:b/>
          <w:bCs/>
          <w:color w:val="000000"/>
          <w:sz w:val="18"/>
          <w:szCs w:val="18"/>
          <w:lang w:eastAsia="zh-TW"/>
        </w:rPr>
        <w:lastRenderedPageBreak/>
        <w:t xml:space="preserve">© Commonwealth of Australia </w:t>
      </w:r>
      <w:r w:rsidR="000A4C49" w:rsidRPr="00E8239E">
        <w:rPr>
          <w:b/>
          <w:bCs/>
          <w:color w:val="000000"/>
          <w:sz w:val="18"/>
          <w:szCs w:val="18"/>
          <w:lang w:eastAsia="zh-TW"/>
        </w:rPr>
        <w:t>201</w:t>
      </w:r>
      <w:r w:rsidR="000A4C49">
        <w:rPr>
          <w:b/>
          <w:bCs/>
          <w:color w:val="000000"/>
          <w:sz w:val="18"/>
          <w:szCs w:val="18"/>
          <w:lang w:eastAsia="zh-TW"/>
        </w:rPr>
        <w:t>4</w:t>
      </w:r>
    </w:p>
    <w:p w:rsidR="00C372CE" w:rsidRDefault="00C372CE" w:rsidP="00F7715E">
      <w:pPr>
        <w:autoSpaceDE w:val="0"/>
        <w:autoSpaceDN w:val="0"/>
        <w:adjustRightInd w:val="0"/>
        <w:spacing w:after="0" w:line="240" w:lineRule="auto"/>
        <w:jc w:val="left"/>
        <w:rPr>
          <w:b/>
          <w:bCs/>
          <w:color w:val="000000"/>
          <w:sz w:val="18"/>
          <w:szCs w:val="18"/>
          <w:lang w:eastAsia="zh-TW"/>
        </w:rPr>
      </w:pPr>
    </w:p>
    <w:p w:rsidR="00C372CE" w:rsidRDefault="005F5B3A" w:rsidP="00F7715E">
      <w:pPr>
        <w:autoSpaceDE w:val="0"/>
        <w:autoSpaceDN w:val="0"/>
        <w:adjustRightInd w:val="0"/>
        <w:spacing w:after="0" w:line="240" w:lineRule="auto"/>
        <w:jc w:val="left"/>
        <w:rPr>
          <w:b/>
          <w:bCs/>
          <w:color w:val="000000"/>
          <w:sz w:val="18"/>
          <w:szCs w:val="18"/>
          <w:lang w:eastAsia="zh-TW"/>
        </w:rPr>
      </w:pPr>
      <w:r w:rsidRPr="005F5B3A">
        <w:rPr>
          <w:b/>
          <w:bCs/>
          <w:color w:val="000000"/>
          <w:sz w:val="18"/>
          <w:szCs w:val="18"/>
          <w:lang w:eastAsia="zh-TW"/>
        </w:rPr>
        <w:t xml:space="preserve">ISBN </w:t>
      </w:r>
      <w:r w:rsidRPr="00E8239E">
        <w:rPr>
          <w:b/>
          <w:bCs/>
          <w:color w:val="000000"/>
          <w:sz w:val="18"/>
          <w:szCs w:val="18"/>
          <w:lang w:eastAsia="zh-TW"/>
        </w:rPr>
        <w:t>(</w:t>
      </w:r>
      <w:r>
        <w:rPr>
          <w:b/>
          <w:bCs/>
          <w:color w:val="000000"/>
          <w:sz w:val="18"/>
          <w:szCs w:val="18"/>
          <w:lang w:eastAsia="zh-TW"/>
        </w:rPr>
        <w:t>o</w:t>
      </w:r>
      <w:r w:rsidRPr="00E8239E">
        <w:rPr>
          <w:b/>
          <w:bCs/>
          <w:color w:val="000000"/>
          <w:sz w:val="18"/>
          <w:szCs w:val="18"/>
          <w:lang w:eastAsia="zh-TW"/>
        </w:rPr>
        <w:t>nline)</w:t>
      </w:r>
      <w:r w:rsidRPr="005F5B3A">
        <w:rPr>
          <w:b/>
          <w:bCs/>
          <w:color w:val="000000"/>
          <w:sz w:val="18"/>
          <w:szCs w:val="18"/>
          <w:lang w:eastAsia="zh-TW"/>
        </w:rPr>
        <w:t xml:space="preserve"> </w:t>
      </w:r>
      <w:r>
        <w:rPr>
          <w:b/>
          <w:bCs/>
          <w:color w:val="000000"/>
          <w:sz w:val="18"/>
          <w:szCs w:val="18"/>
          <w:lang w:eastAsia="zh-TW"/>
        </w:rPr>
        <w:t xml:space="preserve">– </w:t>
      </w:r>
      <w:r w:rsidRPr="005F5B3A">
        <w:rPr>
          <w:b/>
          <w:bCs/>
          <w:color w:val="000000"/>
          <w:sz w:val="18"/>
          <w:szCs w:val="18"/>
          <w:lang w:eastAsia="zh-TW"/>
        </w:rPr>
        <w:t>978-1-74186-142-6</w:t>
      </w:r>
    </w:p>
    <w:p w:rsidR="00C372CE" w:rsidRDefault="00E8239E" w:rsidP="00F7715E">
      <w:pPr>
        <w:autoSpaceDE w:val="0"/>
        <w:autoSpaceDN w:val="0"/>
        <w:adjustRightInd w:val="0"/>
        <w:spacing w:after="0" w:line="240" w:lineRule="auto"/>
        <w:jc w:val="left"/>
        <w:rPr>
          <w:b/>
          <w:bCs/>
          <w:color w:val="000000"/>
          <w:sz w:val="18"/>
          <w:szCs w:val="18"/>
          <w:lang w:eastAsia="zh-TW"/>
        </w:rPr>
      </w:pPr>
      <w:r w:rsidRPr="00E8239E">
        <w:rPr>
          <w:b/>
          <w:bCs/>
          <w:color w:val="000000"/>
          <w:sz w:val="18"/>
          <w:szCs w:val="18"/>
          <w:lang w:eastAsia="zh-TW"/>
        </w:rPr>
        <w:t>ISSN (</w:t>
      </w:r>
      <w:r w:rsidR="00E27700">
        <w:rPr>
          <w:b/>
          <w:bCs/>
          <w:color w:val="000000"/>
          <w:sz w:val="18"/>
          <w:szCs w:val="18"/>
          <w:lang w:eastAsia="zh-TW"/>
        </w:rPr>
        <w:t>o</w:t>
      </w:r>
      <w:r w:rsidRPr="00E8239E">
        <w:rPr>
          <w:b/>
          <w:bCs/>
          <w:color w:val="000000"/>
          <w:sz w:val="18"/>
          <w:szCs w:val="18"/>
          <w:lang w:eastAsia="zh-TW"/>
        </w:rPr>
        <w:t xml:space="preserve">nline) </w:t>
      </w:r>
      <w:r w:rsidR="005F5B3A">
        <w:rPr>
          <w:b/>
          <w:bCs/>
          <w:color w:val="000000"/>
          <w:sz w:val="18"/>
          <w:szCs w:val="18"/>
          <w:lang w:eastAsia="zh-TW"/>
        </w:rPr>
        <w:t xml:space="preserve">– </w:t>
      </w:r>
      <w:r w:rsidR="00731078" w:rsidRPr="005F5B3A">
        <w:rPr>
          <w:b/>
          <w:bCs/>
          <w:color w:val="000000"/>
          <w:sz w:val="18"/>
          <w:szCs w:val="18"/>
          <w:lang w:eastAsia="zh-TW"/>
        </w:rPr>
        <w:t>1443-7139</w:t>
      </w:r>
    </w:p>
    <w:p w:rsidR="00C372CE" w:rsidRDefault="005F5B3A" w:rsidP="00F7715E">
      <w:pPr>
        <w:autoSpaceDE w:val="0"/>
        <w:autoSpaceDN w:val="0"/>
        <w:adjustRightInd w:val="0"/>
        <w:spacing w:after="0" w:line="240" w:lineRule="auto"/>
        <w:jc w:val="left"/>
        <w:rPr>
          <w:b/>
          <w:bCs/>
          <w:color w:val="000000"/>
          <w:sz w:val="18"/>
          <w:szCs w:val="18"/>
          <w:lang w:eastAsia="zh-TW"/>
        </w:rPr>
      </w:pPr>
      <w:r w:rsidRPr="005F5B3A">
        <w:rPr>
          <w:b/>
          <w:bCs/>
          <w:color w:val="000000"/>
          <w:sz w:val="18"/>
          <w:szCs w:val="18"/>
          <w:lang w:eastAsia="zh-TW"/>
        </w:rPr>
        <w:t>P</w:t>
      </w:r>
      <w:r>
        <w:rPr>
          <w:b/>
          <w:bCs/>
          <w:color w:val="000000"/>
          <w:sz w:val="18"/>
          <w:szCs w:val="18"/>
          <w:lang w:eastAsia="zh-TW"/>
        </w:rPr>
        <w:t xml:space="preserve">ublication </w:t>
      </w:r>
      <w:r w:rsidRPr="005F5B3A">
        <w:rPr>
          <w:b/>
          <w:bCs/>
          <w:color w:val="000000"/>
          <w:sz w:val="18"/>
          <w:szCs w:val="18"/>
          <w:lang w:eastAsia="zh-TW"/>
        </w:rPr>
        <w:t>A</w:t>
      </w:r>
      <w:r>
        <w:rPr>
          <w:b/>
          <w:bCs/>
          <w:color w:val="000000"/>
          <w:sz w:val="18"/>
          <w:szCs w:val="18"/>
          <w:lang w:eastAsia="zh-TW"/>
        </w:rPr>
        <w:t xml:space="preserve">pproval </w:t>
      </w:r>
      <w:r w:rsidRPr="005F5B3A">
        <w:rPr>
          <w:b/>
          <w:bCs/>
          <w:color w:val="000000"/>
          <w:sz w:val="18"/>
          <w:szCs w:val="18"/>
          <w:lang w:eastAsia="zh-TW"/>
        </w:rPr>
        <w:t>N</w:t>
      </w:r>
      <w:r>
        <w:rPr>
          <w:b/>
          <w:bCs/>
          <w:color w:val="000000"/>
          <w:sz w:val="18"/>
          <w:szCs w:val="18"/>
          <w:lang w:eastAsia="zh-TW"/>
        </w:rPr>
        <w:t>umber</w:t>
      </w:r>
      <w:r w:rsidRPr="005F5B3A">
        <w:rPr>
          <w:b/>
          <w:bCs/>
          <w:color w:val="000000"/>
          <w:sz w:val="18"/>
          <w:szCs w:val="18"/>
          <w:lang w:eastAsia="zh-TW"/>
        </w:rPr>
        <w:t xml:space="preserve"> </w:t>
      </w:r>
      <w:r>
        <w:rPr>
          <w:b/>
          <w:bCs/>
          <w:color w:val="000000"/>
          <w:sz w:val="18"/>
          <w:szCs w:val="18"/>
          <w:lang w:eastAsia="zh-TW"/>
        </w:rPr>
        <w:t>–</w:t>
      </w:r>
      <w:r w:rsidRPr="005F5B3A">
        <w:rPr>
          <w:b/>
          <w:bCs/>
          <w:color w:val="000000"/>
          <w:sz w:val="18"/>
          <w:szCs w:val="18"/>
          <w:lang w:eastAsia="zh-TW"/>
        </w:rPr>
        <w:t xml:space="preserve"> 1</w:t>
      </w:r>
      <w:bookmarkStart w:id="0" w:name="_GoBack"/>
      <w:bookmarkEnd w:id="0"/>
      <w:r w:rsidRPr="005F5B3A">
        <w:rPr>
          <w:b/>
          <w:bCs/>
          <w:color w:val="000000"/>
          <w:sz w:val="18"/>
          <w:szCs w:val="18"/>
          <w:lang w:eastAsia="zh-TW"/>
        </w:rPr>
        <w:t>0785</w:t>
      </w:r>
    </w:p>
    <w:p w:rsidR="005F5B3A" w:rsidRDefault="005F5B3A" w:rsidP="00F7715E">
      <w:pPr>
        <w:autoSpaceDE w:val="0"/>
        <w:autoSpaceDN w:val="0"/>
        <w:adjustRightInd w:val="0"/>
        <w:spacing w:after="0" w:line="240" w:lineRule="auto"/>
        <w:jc w:val="left"/>
        <w:rPr>
          <w:b/>
          <w:bCs/>
          <w:color w:val="000000"/>
          <w:sz w:val="18"/>
          <w:szCs w:val="18"/>
          <w:lang w:eastAsia="zh-TW"/>
        </w:rPr>
      </w:pPr>
    </w:p>
    <w:p w:rsidR="00C372CE" w:rsidRDefault="00E8239E" w:rsidP="00F7715E">
      <w:pPr>
        <w:autoSpaceDE w:val="0"/>
        <w:autoSpaceDN w:val="0"/>
        <w:adjustRightInd w:val="0"/>
        <w:spacing w:after="0" w:line="240" w:lineRule="auto"/>
        <w:jc w:val="left"/>
        <w:rPr>
          <w:b/>
          <w:bCs/>
          <w:color w:val="000000"/>
          <w:sz w:val="18"/>
          <w:szCs w:val="18"/>
          <w:lang w:eastAsia="zh-TW"/>
        </w:rPr>
      </w:pPr>
      <w:r w:rsidRPr="00E8239E">
        <w:rPr>
          <w:b/>
          <w:bCs/>
          <w:color w:val="000000"/>
          <w:sz w:val="18"/>
          <w:szCs w:val="18"/>
          <w:lang w:eastAsia="zh-TW"/>
        </w:rPr>
        <w:t xml:space="preserve">Internet site </w:t>
      </w:r>
      <w:hyperlink r:id="rId9" w:tooltip="Link to the Medical Services Advisory Committee website" w:history="1">
        <w:r w:rsidRPr="00E8239E">
          <w:rPr>
            <w:color w:val="0000FF"/>
            <w:sz w:val="18"/>
            <w:szCs w:val="18"/>
            <w:u w:val="single"/>
            <w:lang w:eastAsia="zh-TW"/>
          </w:rPr>
          <w:t>http://www.msac.gov.au/</w:t>
        </w:r>
      </w:hyperlink>
    </w:p>
    <w:p w:rsidR="00C372CE" w:rsidRDefault="00C372CE" w:rsidP="00F7715E">
      <w:pPr>
        <w:autoSpaceDE w:val="0"/>
        <w:autoSpaceDN w:val="0"/>
        <w:adjustRightInd w:val="0"/>
        <w:spacing w:after="0" w:line="240" w:lineRule="auto"/>
        <w:jc w:val="left"/>
        <w:rPr>
          <w:b/>
          <w:bCs/>
          <w:color w:val="000000"/>
          <w:sz w:val="18"/>
          <w:szCs w:val="18"/>
          <w:lang w:eastAsia="zh-TW"/>
        </w:rPr>
      </w:pPr>
    </w:p>
    <w:p w:rsidR="00C372CE" w:rsidRDefault="00E8239E" w:rsidP="00F7715E">
      <w:pPr>
        <w:autoSpaceDE w:val="0"/>
        <w:autoSpaceDN w:val="0"/>
        <w:adjustRightInd w:val="0"/>
        <w:spacing w:after="0" w:line="240" w:lineRule="auto"/>
        <w:jc w:val="left"/>
        <w:rPr>
          <w:color w:val="000000"/>
          <w:sz w:val="18"/>
          <w:szCs w:val="18"/>
          <w:lang w:eastAsia="zh-TW"/>
        </w:rPr>
      </w:pPr>
      <w:r w:rsidRPr="00E8239E">
        <w:rPr>
          <w:color w:val="000000"/>
          <w:sz w:val="18"/>
          <w:szCs w:val="18"/>
          <w:lang w:eastAsia="zh-TW"/>
        </w:rPr>
        <w:t xml:space="preserve">© Commonwealth of Australia </w:t>
      </w:r>
      <w:r w:rsidR="000A4C49" w:rsidRPr="00E8239E">
        <w:rPr>
          <w:color w:val="000000"/>
          <w:sz w:val="18"/>
          <w:szCs w:val="18"/>
          <w:lang w:eastAsia="zh-TW"/>
        </w:rPr>
        <w:t>201</w:t>
      </w:r>
      <w:r w:rsidR="000A4C49">
        <w:rPr>
          <w:color w:val="000000"/>
          <w:sz w:val="18"/>
          <w:szCs w:val="18"/>
          <w:lang w:eastAsia="zh-TW"/>
        </w:rPr>
        <w:t>4</w:t>
      </w:r>
      <w:r w:rsidR="000A4C49" w:rsidRPr="00E8239E">
        <w:rPr>
          <w:color w:val="000000"/>
          <w:sz w:val="18"/>
          <w:szCs w:val="18"/>
          <w:lang w:eastAsia="zh-TW"/>
        </w:rPr>
        <w:t xml:space="preserve"> </w:t>
      </w:r>
    </w:p>
    <w:p w:rsidR="00C372CE" w:rsidRDefault="00C372CE" w:rsidP="00F7715E">
      <w:pPr>
        <w:autoSpaceDE w:val="0"/>
        <w:autoSpaceDN w:val="0"/>
        <w:adjustRightInd w:val="0"/>
        <w:spacing w:after="0" w:line="240" w:lineRule="auto"/>
        <w:jc w:val="left"/>
        <w:rPr>
          <w:color w:val="000000"/>
          <w:sz w:val="18"/>
          <w:szCs w:val="18"/>
          <w:lang w:eastAsia="zh-TW"/>
        </w:rPr>
      </w:pPr>
    </w:p>
    <w:p w:rsidR="00C372CE" w:rsidRDefault="00E8239E" w:rsidP="00F7715E">
      <w:pPr>
        <w:autoSpaceDE w:val="0"/>
        <w:autoSpaceDN w:val="0"/>
        <w:adjustRightInd w:val="0"/>
        <w:spacing w:after="0" w:line="240" w:lineRule="auto"/>
        <w:jc w:val="left"/>
        <w:rPr>
          <w:color w:val="000000"/>
          <w:sz w:val="18"/>
          <w:szCs w:val="18"/>
        </w:rPr>
      </w:pPr>
      <w:r w:rsidRPr="00E8239E">
        <w:rPr>
          <w:color w:val="000000"/>
          <w:sz w:val="18"/>
          <w:szCs w:val="18"/>
        </w:rPr>
        <w:t xml:space="preserve">This work is copyright. You may download, display, print and reproduce this material in unaltered form only (retaining this notice) for your personal, non-commercial use or use within your organisation. Apart from any use as permitted under the </w:t>
      </w:r>
      <w:r w:rsidR="00CF7855" w:rsidRPr="00B12E01">
        <w:rPr>
          <w:i/>
          <w:color w:val="000000"/>
          <w:sz w:val="18"/>
          <w:szCs w:val="18"/>
        </w:rPr>
        <w:t>Copyright Act 1968</w:t>
      </w:r>
      <w:r w:rsidRPr="00E8239E">
        <w:rPr>
          <w:color w:val="000000"/>
          <w:sz w:val="18"/>
          <w:szCs w:val="18"/>
        </w:rPr>
        <w:t xml:space="preserve">, all other rights are reserved. Requests and inquiries concerning reproduction and rights should be addressed to Commonwealth Copyright Administration, Attorney-General's Department, Robert Garran Offices, National Circuit, Barton ACT 2600 or posted at </w:t>
      </w:r>
      <w:hyperlink r:id="rId10" w:tooltip="Link to the Medical Services Advisory Committee website" w:history="1">
        <w:r w:rsidRPr="00E8239E">
          <w:rPr>
            <w:color w:val="0000FF"/>
            <w:sz w:val="18"/>
            <w:szCs w:val="18"/>
            <w:u w:val="single"/>
            <w:lang w:eastAsia="zh-TW"/>
          </w:rPr>
          <w:t>http://www.msac.gov.au/</w:t>
        </w:r>
      </w:hyperlink>
    </w:p>
    <w:p w:rsidR="00C372CE" w:rsidRDefault="00C372CE" w:rsidP="00F7715E">
      <w:pPr>
        <w:autoSpaceDE w:val="0"/>
        <w:autoSpaceDN w:val="0"/>
        <w:adjustRightInd w:val="0"/>
        <w:spacing w:after="0" w:line="240" w:lineRule="auto"/>
        <w:jc w:val="left"/>
        <w:rPr>
          <w:color w:val="000000"/>
          <w:sz w:val="18"/>
          <w:szCs w:val="18"/>
          <w:lang w:eastAsia="zh-TW"/>
        </w:rPr>
      </w:pPr>
    </w:p>
    <w:p w:rsidR="00C372CE" w:rsidRDefault="00E8239E" w:rsidP="00F7715E">
      <w:pPr>
        <w:autoSpaceDE w:val="0"/>
        <w:autoSpaceDN w:val="0"/>
        <w:adjustRightInd w:val="0"/>
        <w:spacing w:after="0" w:line="240" w:lineRule="auto"/>
        <w:jc w:val="left"/>
        <w:rPr>
          <w:rFonts w:cs="Times New Roman"/>
          <w:color w:val="1B1B1B"/>
          <w:sz w:val="18"/>
          <w:szCs w:val="20"/>
        </w:rPr>
      </w:pPr>
      <w:r w:rsidRPr="00E8239E">
        <w:rPr>
          <w:color w:val="000000"/>
          <w:sz w:val="18"/>
          <w:szCs w:val="18"/>
          <w:lang w:eastAsia="zh-TW"/>
        </w:rPr>
        <w:t xml:space="preserve">Electronic copies of the report can be obtained from the Medical Service Advisory Committee’s </w:t>
      </w:r>
      <w:r w:rsidR="00E27700">
        <w:rPr>
          <w:color w:val="000000"/>
          <w:sz w:val="18"/>
          <w:szCs w:val="18"/>
          <w:lang w:eastAsia="zh-TW"/>
        </w:rPr>
        <w:t>i</w:t>
      </w:r>
      <w:r w:rsidRPr="00E8239E">
        <w:rPr>
          <w:color w:val="000000"/>
          <w:sz w:val="18"/>
          <w:szCs w:val="18"/>
          <w:lang w:eastAsia="zh-TW"/>
        </w:rPr>
        <w:t>nternet site at</w:t>
      </w:r>
      <w:r w:rsidRPr="00E8239E">
        <w:rPr>
          <w:sz w:val="18"/>
          <w:szCs w:val="18"/>
          <w:lang w:eastAsia="zh-TW"/>
        </w:rPr>
        <w:t xml:space="preserve"> </w:t>
      </w:r>
      <w:hyperlink r:id="rId11" w:tooltip="Link to the Medical Services Advisory Committee website" w:history="1">
        <w:r w:rsidRPr="00E8239E">
          <w:rPr>
            <w:color w:val="0000FF"/>
            <w:sz w:val="18"/>
            <w:szCs w:val="18"/>
            <w:u w:val="single"/>
            <w:lang w:eastAsia="zh-TW"/>
          </w:rPr>
          <w:t>http://www.msac.gov.au/</w:t>
        </w:r>
      </w:hyperlink>
    </w:p>
    <w:p w:rsidR="00C372CE" w:rsidRDefault="00C372CE" w:rsidP="00F7715E">
      <w:pPr>
        <w:autoSpaceDE w:val="0"/>
        <w:autoSpaceDN w:val="0"/>
        <w:adjustRightInd w:val="0"/>
        <w:spacing w:after="0" w:line="240" w:lineRule="auto"/>
        <w:jc w:val="left"/>
        <w:rPr>
          <w:color w:val="1B1B1B"/>
          <w:sz w:val="18"/>
          <w:szCs w:val="18"/>
          <w:lang w:eastAsia="zh-TW"/>
        </w:rPr>
      </w:pPr>
    </w:p>
    <w:p w:rsidR="00C372CE" w:rsidRDefault="00C372CE" w:rsidP="00F7715E">
      <w:pPr>
        <w:autoSpaceDE w:val="0"/>
        <w:autoSpaceDN w:val="0"/>
        <w:adjustRightInd w:val="0"/>
        <w:spacing w:after="0" w:line="240" w:lineRule="auto"/>
        <w:jc w:val="left"/>
        <w:rPr>
          <w:color w:val="000000"/>
          <w:sz w:val="18"/>
          <w:szCs w:val="18"/>
          <w:lang w:eastAsia="zh-TW"/>
        </w:rPr>
      </w:pPr>
    </w:p>
    <w:p w:rsidR="00C372CE" w:rsidRDefault="00E8239E" w:rsidP="00F7715E">
      <w:pPr>
        <w:autoSpaceDE w:val="0"/>
        <w:autoSpaceDN w:val="0"/>
        <w:adjustRightInd w:val="0"/>
        <w:spacing w:after="0" w:line="240" w:lineRule="auto"/>
        <w:jc w:val="left"/>
        <w:rPr>
          <w:sz w:val="18"/>
          <w:szCs w:val="18"/>
        </w:rPr>
      </w:pPr>
      <w:r w:rsidRPr="00E8239E">
        <w:rPr>
          <w:sz w:val="18"/>
          <w:szCs w:val="18"/>
        </w:rPr>
        <w:t xml:space="preserve">This report was prepared for </w:t>
      </w:r>
      <w:r w:rsidR="000A4C49">
        <w:rPr>
          <w:sz w:val="18"/>
          <w:szCs w:val="18"/>
        </w:rPr>
        <w:t xml:space="preserve">the </w:t>
      </w:r>
      <w:r w:rsidR="000A4C49" w:rsidRPr="00E8239E">
        <w:rPr>
          <w:color w:val="000000"/>
          <w:sz w:val="18"/>
          <w:szCs w:val="18"/>
        </w:rPr>
        <w:t xml:space="preserve">Medical Services Advisory Committee (MSAC) </w:t>
      </w:r>
      <w:r w:rsidRPr="00E8239E">
        <w:rPr>
          <w:sz w:val="18"/>
          <w:szCs w:val="18"/>
        </w:rPr>
        <w:t xml:space="preserve">by </w:t>
      </w:r>
      <w:r w:rsidR="00D0400B">
        <w:rPr>
          <w:sz w:val="18"/>
          <w:szCs w:val="18"/>
        </w:rPr>
        <w:t>Jacqueline Parsons, Arlene Vogan, Judy Morona</w:t>
      </w:r>
      <w:r w:rsidR="00CB0E48">
        <w:rPr>
          <w:sz w:val="18"/>
          <w:szCs w:val="18"/>
        </w:rPr>
        <w:t>, Camille Schubert</w:t>
      </w:r>
      <w:r w:rsidR="00D0400B">
        <w:rPr>
          <w:sz w:val="18"/>
          <w:szCs w:val="18"/>
        </w:rPr>
        <w:t xml:space="preserve"> and Tracy Merlin</w:t>
      </w:r>
      <w:r w:rsidRPr="00E8239E">
        <w:rPr>
          <w:sz w:val="18"/>
          <w:szCs w:val="18"/>
        </w:rPr>
        <w:t xml:space="preserve"> from Adelaide Health Technology Assessment </w:t>
      </w:r>
      <w:r w:rsidR="000A4C49">
        <w:rPr>
          <w:sz w:val="18"/>
          <w:szCs w:val="18"/>
        </w:rPr>
        <w:t xml:space="preserve">(AHTA), </w:t>
      </w:r>
      <w:r w:rsidR="00F53579">
        <w:rPr>
          <w:sz w:val="18"/>
          <w:szCs w:val="18"/>
        </w:rPr>
        <w:t xml:space="preserve">The </w:t>
      </w:r>
      <w:r w:rsidR="000A4C49">
        <w:rPr>
          <w:sz w:val="18"/>
          <w:szCs w:val="18"/>
        </w:rPr>
        <w:t>University of Adelaide</w:t>
      </w:r>
      <w:r w:rsidR="00F53579">
        <w:rPr>
          <w:sz w:val="18"/>
          <w:szCs w:val="18"/>
        </w:rPr>
        <w:t>,</w:t>
      </w:r>
      <w:r w:rsidR="000A4C49">
        <w:rPr>
          <w:sz w:val="18"/>
          <w:szCs w:val="18"/>
        </w:rPr>
        <w:t xml:space="preserve"> </w:t>
      </w:r>
      <w:r w:rsidRPr="00E8239E">
        <w:rPr>
          <w:sz w:val="18"/>
          <w:szCs w:val="18"/>
        </w:rPr>
        <w:t>with the assistance of Health Expert Standing Panel member</w:t>
      </w:r>
      <w:r w:rsidR="00D0400B">
        <w:rPr>
          <w:sz w:val="18"/>
          <w:szCs w:val="18"/>
        </w:rPr>
        <w:t xml:space="preserve"> Professor Stephen Colagiuri</w:t>
      </w:r>
      <w:r w:rsidRPr="00E8239E">
        <w:rPr>
          <w:sz w:val="18"/>
          <w:szCs w:val="18"/>
        </w:rPr>
        <w:t>. The report was commissioned by the Department of Health on behalf of MSAC.</w:t>
      </w:r>
      <w:r w:rsidR="00E27700" w:rsidRPr="002902F6">
        <w:rPr>
          <w:sz w:val="18"/>
          <w:szCs w:val="18"/>
        </w:rPr>
        <w:t xml:space="preserve"> It was edited by </w:t>
      </w:r>
      <w:r w:rsidR="00E27700">
        <w:rPr>
          <w:sz w:val="18"/>
          <w:szCs w:val="18"/>
        </w:rPr>
        <w:t xml:space="preserve">Jo Mason </w:t>
      </w:r>
      <w:r w:rsidR="00E27700" w:rsidRPr="002902F6">
        <w:rPr>
          <w:sz w:val="18"/>
          <w:szCs w:val="18"/>
        </w:rPr>
        <w:t xml:space="preserve">of </w:t>
      </w:r>
      <w:r w:rsidR="00C93C09">
        <w:rPr>
          <w:sz w:val="18"/>
          <w:szCs w:val="18"/>
        </w:rPr>
        <w:t>MasonEdit, Adelaide</w:t>
      </w:r>
      <w:r w:rsidR="00E27700" w:rsidRPr="002902F6">
        <w:rPr>
          <w:sz w:val="18"/>
          <w:szCs w:val="18"/>
        </w:rPr>
        <w:t>.</w:t>
      </w:r>
    </w:p>
    <w:p w:rsidR="00C372CE" w:rsidRDefault="00C372CE" w:rsidP="00F7715E">
      <w:pPr>
        <w:autoSpaceDE w:val="0"/>
        <w:autoSpaceDN w:val="0"/>
        <w:adjustRightInd w:val="0"/>
        <w:spacing w:after="0" w:line="240" w:lineRule="auto"/>
        <w:jc w:val="left"/>
        <w:rPr>
          <w:sz w:val="18"/>
          <w:szCs w:val="18"/>
        </w:rPr>
      </w:pPr>
    </w:p>
    <w:p w:rsidR="00C372CE" w:rsidRDefault="000A4C49" w:rsidP="00F7715E">
      <w:pPr>
        <w:autoSpaceDE w:val="0"/>
        <w:autoSpaceDN w:val="0"/>
        <w:adjustRightInd w:val="0"/>
        <w:spacing w:after="0" w:line="240" w:lineRule="auto"/>
        <w:jc w:val="left"/>
        <w:rPr>
          <w:color w:val="000000"/>
          <w:sz w:val="18"/>
          <w:szCs w:val="18"/>
          <w:lang w:eastAsia="zh-TW"/>
        </w:rPr>
      </w:pPr>
      <w:r w:rsidRPr="00E8239E">
        <w:rPr>
          <w:color w:val="000000"/>
          <w:sz w:val="18"/>
          <w:szCs w:val="18"/>
        </w:rPr>
        <w:t xml:space="preserve">MSAC is an independent committee </w:t>
      </w:r>
      <w:r w:rsidR="00A36960">
        <w:rPr>
          <w:color w:val="000000"/>
          <w:sz w:val="18"/>
          <w:szCs w:val="18"/>
        </w:rPr>
        <w:t>that</w:t>
      </w:r>
      <w:r w:rsidR="00CC7C84" w:rsidRPr="00E8239E">
        <w:rPr>
          <w:color w:val="000000"/>
          <w:sz w:val="18"/>
          <w:szCs w:val="18"/>
        </w:rPr>
        <w:t xml:space="preserve"> </w:t>
      </w:r>
      <w:r w:rsidRPr="00E8239E">
        <w:rPr>
          <w:color w:val="000000"/>
          <w:sz w:val="18"/>
          <w:szCs w:val="18"/>
        </w:rPr>
        <w:t>has been established to provide advice to the Minister for Health on the strength of evidence available on</w:t>
      </w:r>
      <w:r w:rsidRPr="00E8239E">
        <w:rPr>
          <w:color w:val="000000"/>
          <w:sz w:val="18"/>
          <w:szCs w:val="18"/>
          <w:lang w:eastAsia="zh-TW"/>
        </w:rPr>
        <w:t xml:space="preserve"> new and existing medical technologies and procedures in terms of their safety, effectiveness and cost</w:t>
      </w:r>
      <w:r w:rsidR="00CC7C84">
        <w:rPr>
          <w:color w:val="000000"/>
          <w:sz w:val="18"/>
          <w:szCs w:val="18"/>
          <w:lang w:eastAsia="zh-TW"/>
        </w:rPr>
        <w:t>-</w:t>
      </w:r>
      <w:r w:rsidRPr="00E8239E">
        <w:rPr>
          <w:color w:val="000000"/>
          <w:sz w:val="18"/>
          <w:szCs w:val="18"/>
          <w:lang w:eastAsia="zh-TW"/>
        </w:rPr>
        <w:t>effectiveness. This advice will help to inform government decisions about which medical services should attract funding under Medicare.</w:t>
      </w:r>
    </w:p>
    <w:p w:rsidR="00C372CE" w:rsidRDefault="00C372CE" w:rsidP="00F7715E">
      <w:pPr>
        <w:autoSpaceDE w:val="0"/>
        <w:autoSpaceDN w:val="0"/>
        <w:adjustRightInd w:val="0"/>
        <w:spacing w:after="0" w:line="240" w:lineRule="auto"/>
        <w:jc w:val="left"/>
        <w:rPr>
          <w:color w:val="000000"/>
          <w:sz w:val="18"/>
          <w:szCs w:val="18"/>
          <w:lang w:eastAsia="zh-TW"/>
        </w:rPr>
      </w:pPr>
    </w:p>
    <w:p w:rsidR="00C372CE" w:rsidRDefault="00C372CE" w:rsidP="00F7715E">
      <w:pPr>
        <w:autoSpaceDE w:val="0"/>
        <w:autoSpaceDN w:val="0"/>
        <w:adjustRightInd w:val="0"/>
        <w:spacing w:after="0" w:line="240" w:lineRule="auto"/>
        <w:jc w:val="left"/>
        <w:rPr>
          <w:sz w:val="18"/>
          <w:szCs w:val="18"/>
        </w:rPr>
      </w:pPr>
    </w:p>
    <w:p w:rsidR="00C372CE" w:rsidRDefault="00E8239E" w:rsidP="00F7715E">
      <w:pPr>
        <w:autoSpaceDE w:val="0"/>
        <w:autoSpaceDN w:val="0"/>
        <w:adjustRightInd w:val="0"/>
        <w:spacing w:after="0" w:line="240" w:lineRule="auto"/>
        <w:jc w:val="left"/>
        <w:rPr>
          <w:rFonts w:cs="Humanist521BT-Roman"/>
          <w:color w:val="231F20"/>
          <w:sz w:val="18"/>
          <w:szCs w:val="18"/>
        </w:rPr>
      </w:pPr>
      <w:r w:rsidRPr="00E8239E">
        <w:rPr>
          <w:rFonts w:cs="Humanist521BT-Roman"/>
          <w:color w:val="231F20"/>
          <w:sz w:val="18"/>
          <w:szCs w:val="18"/>
        </w:rPr>
        <w:t>This report should be referenced as follows:</w:t>
      </w:r>
    </w:p>
    <w:p w:rsidR="00C372CE" w:rsidRDefault="00C372CE" w:rsidP="00F7715E">
      <w:pPr>
        <w:autoSpaceDE w:val="0"/>
        <w:autoSpaceDN w:val="0"/>
        <w:adjustRightInd w:val="0"/>
        <w:spacing w:after="0" w:line="240" w:lineRule="auto"/>
        <w:jc w:val="left"/>
        <w:rPr>
          <w:rFonts w:cs="Humanist521BT-Roman"/>
          <w:color w:val="231F20"/>
          <w:sz w:val="18"/>
          <w:szCs w:val="18"/>
        </w:rPr>
      </w:pPr>
    </w:p>
    <w:p w:rsidR="00C372CE" w:rsidRDefault="00D0400B" w:rsidP="00F7715E">
      <w:pPr>
        <w:autoSpaceDE w:val="0"/>
        <w:autoSpaceDN w:val="0"/>
        <w:adjustRightInd w:val="0"/>
        <w:spacing w:after="0" w:line="240" w:lineRule="auto"/>
        <w:jc w:val="left"/>
        <w:rPr>
          <w:rFonts w:cs="Humanist521BT-Roman"/>
          <w:color w:val="231F20"/>
          <w:sz w:val="18"/>
          <w:szCs w:val="18"/>
        </w:rPr>
      </w:pPr>
      <w:r w:rsidRPr="00D0400B">
        <w:rPr>
          <w:rFonts w:cs="Humanist521BT-Roman"/>
          <w:color w:val="231F20"/>
          <w:sz w:val="18"/>
          <w:szCs w:val="18"/>
        </w:rPr>
        <w:t>Parsons J, Vogan A, Morona J</w:t>
      </w:r>
      <w:r w:rsidR="00251569">
        <w:rPr>
          <w:rFonts w:cs="Humanist521BT-Roman"/>
          <w:color w:val="231F20"/>
          <w:sz w:val="18"/>
          <w:szCs w:val="18"/>
        </w:rPr>
        <w:t>, Schubert C</w:t>
      </w:r>
      <w:r w:rsidRPr="00D0400B">
        <w:rPr>
          <w:rFonts w:cs="Humanist521BT-Roman"/>
          <w:color w:val="231F20"/>
          <w:sz w:val="18"/>
          <w:szCs w:val="18"/>
        </w:rPr>
        <w:t xml:space="preserve"> </w:t>
      </w:r>
      <w:r w:rsidR="00116E7F">
        <w:rPr>
          <w:rFonts w:cs="Humanist521BT-Roman"/>
          <w:color w:val="231F20"/>
          <w:sz w:val="18"/>
          <w:szCs w:val="18"/>
        </w:rPr>
        <w:t xml:space="preserve">&amp; </w:t>
      </w:r>
      <w:r w:rsidRPr="00D0400B">
        <w:rPr>
          <w:rFonts w:cs="Humanist521BT-Roman"/>
          <w:color w:val="231F20"/>
          <w:sz w:val="18"/>
          <w:szCs w:val="18"/>
        </w:rPr>
        <w:t>Merlin T 2014</w:t>
      </w:r>
      <w:r w:rsidR="00116E7F">
        <w:rPr>
          <w:rFonts w:cs="Humanist521BT-Roman"/>
          <w:color w:val="231F20"/>
          <w:sz w:val="18"/>
          <w:szCs w:val="18"/>
        </w:rPr>
        <w:t>,</w:t>
      </w:r>
      <w:r w:rsidRPr="00D0400B">
        <w:rPr>
          <w:rFonts w:cs="Humanist521BT-Roman"/>
          <w:color w:val="231F20"/>
          <w:sz w:val="18"/>
          <w:szCs w:val="18"/>
        </w:rPr>
        <w:t xml:space="preserve"> </w:t>
      </w:r>
      <w:r w:rsidR="00CF7855" w:rsidRPr="00B12E01">
        <w:rPr>
          <w:rFonts w:cs="Humanist521BT-Roman"/>
          <w:i/>
          <w:color w:val="231F20"/>
          <w:sz w:val="18"/>
          <w:szCs w:val="18"/>
        </w:rPr>
        <w:t>HbA1c</w:t>
      </w:r>
      <w:r w:rsidR="00CC7C84">
        <w:rPr>
          <w:rFonts w:cs="Humanist521BT-Roman"/>
          <w:i/>
          <w:color w:val="231F20"/>
          <w:sz w:val="18"/>
          <w:szCs w:val="18"/>
        </w:rPr>
        <w:t xml:space="preserve"> testing</w:t>
      </w:r>
      <w:r w:rsidR="00CF7855" w:rsidRPr="00B12E01">
        <w:rPr>
          <w:rFonts w:cs="Humanist521BT-Roman"/>
          <w:i/>
          <w:color w:val="231F20"/>
          <w:sz w:val="18"/>
          <w:szCs w:val="18"/>
        </w:rPr>
        <w:t xml:space="preserve"> in the diagnosis of diabetes</w:t>
      </w:r>
      <w:r w:rsidR="00CC7C84">
        <w:rPr>
          <w:rFonts w:cs="Humanist521BT-Roman"/>
          <w:i/>
          <w:color w:val="231F20"/>
          <w:sz w:val="18"/>
          <w:szCs w:val="18"/>
        </w:rPr>
        <w:t xml:space="preserve"> mellitus</w:t>
      </w:r>
      <w:r w:rsidR="00E8239E" w:rsidRPr="00D0400B">
        <w:rPr>
          <w:rFonts w:cs="Humanist521BT-Roman"/>
          <w:color w:val="231F20"/>
          <w:sz w:val="18"/>
          <w:szCs w:val="18"/>
        </w:rPr>
        <w:t xml:space="preserve">. </w:t>
      </w:r>
      <w:r w:rsidRPr="00D0400B">
        <w:rPr>
          <w:rFonts w:cs="Humanist521BT-Roman"/>
          <w:color w:val="231F20"/>
          <w:sz w:val="18"/>
          <w:szCs w:val="18"/>
        </w:rPr>
        <w:t>MSAC Application 1267</w:t>
      </w:r>
      <w:r w:rsidR="004E45C4" w:rsidRPr="00D0400B">
        <w:rPr>
          <w:rFonts w:cs="Humanist521BT-Italic"/>
          <w:iCs/>
          <w:color w:val="231F20"/>
          <w:sz w:val="18"/>
          <w:szCs w:val="18"/>
        </w:rPr>
        <w:t>,</w:t>
      </w:r>
      <w:r w:rsidR="00E8239E" w:rsidRPr="00D0400B">
        <w:rPr>
          <w:rFonts w:cs="Humanist521BT-Italic"/>
          <w:iCs/>
          <w:color w:val="231F20"/>
          <w:sz w:val="18"/>
          <w:szCs w:val="18"/>
        </w:rPr>
        <w:t xml:space="preserve"> Assessment Report</w:t>
      </w:r>
      <w:r w:rsidR="00116E7F">
        <w:rPr>
          <w:rFonts w:cs="Humanist521BT-Roman"/>
          <w:color w:val="231F20"/>
          <w:sz w:val="18"/>
          <w:szCs w:val="18"/>
        </w:rPr>
        <w:t>,</w:t>
      </w:r>
      <w:r w:rsidR="00E8239E" w:rsidRPr="00D0400B">
        <w:rPr>
          <w:rFonts w:cs="Humanist521BT-Roman"/>
          <w:color w:val="231F20"/>
          <w:sz w:val="18"/>
          <w:szCs w:val="18"/>
        </w:rPr>
        <w:t xml:space="preserve"> Commonwealth of Australia, Canberra, ACT.</w:t>
      </w:r>
    </w:p>
    <w:p w:rsidR="00C372CE" w:rsidRDefault="00C372CE" w:rsidP="00F7715E">
      <w:pPr>
        <w:autoSpaceDE w:val="0"/>
        <w:autoSpaceDN w:val="0"/>
        <w:adjustRightInd w:val="0"/>
        <w:spacing w:after="0" w:line="240" w:lineRule="auto"/>
        <w:jc w:val="left"/>
        <w:rPr>
          <w:rFonts w:cs="Garamond"/>
          <w:color w:val="000000"/>
          <w:sz w:val="18"/>
          <w:szCs w:val="18"/>
          <w:lang w:eastAsia="zh-TW"/>
        </w:rPr>
      </w:pPr>
    </w:p>
    <w:p w:rsidR="00C372CE" w:rsidRDefault="00C372CE" w:rsidP="00F7715E">
      <w:pPr>
        <w:jc w:val="left"/>
      </w:pPr>
    </w:p>
    <w:p w:rsidR="008F59A8" w:rsidRPr="00D45AA1" w:rsidRDefault="008F59A8" w:rsidP="00E27700">
      <w:pPr>
        <w:jc w:val="left"/>
        <w:sectPr w:rsidR="008F59A8" w:rsidRPr="00D45AA1">
          <w:type w:val="oddPage"/>
          <w:pgSz w:w="11907" w:h="16840" w:code="9"/>
          <w:pgMar w:top="1440" w:right="1440" w:bottom="1440" w:left="1440" w:header="578" w:footer="578" w:gutter="0"/>
          <w:pgNumType w:fmt="lowerRoman" w:start="1"/>
          <w:cols w:space="720"/>
          <w:noEndnote/>
          <w:titlePg/>
        </w:sectPr>
      </w:pPr>
    </w:p>
    <w:p w:rsidR="00C372CE" w:rsidRDefault="008F59A8" w:rsidP="00B12E01">
      <w:pPr>
        <w:pStyle w:val="Heading1a"/>
      </w:pPr>
      <w:bookmarkStart w:id="1" w:name="_Toc192054741"/>
      <w:bookmarkStart w:id="2" w:name="_Toc206489930"/>
      <w:bookmarkStart w:id="3" w:name="_Toc206494639"/>
      <w:bookmarkStart w:id="4" w:name="_Toc214339152"/>
      <w:bookmarkStart w:id="5" w:name="_Toc237759553"/>
      <w:bookmarkStart w:id="6" w:name="_Toc356462688"/>
      <w:bookmarkStart w:id="7" w:name="_Toc356462742"/>
      <w:bookmarkStart w:id="8" w:name="_Toc356462997"/>
      <w:bookmarkStart w:id="9" w:name="_Toc376270181"/>
      <w:bookmarkStart w:id="10" w:name="_Toc376270378"/>
      <w:r w:rsidRPr="00776777">
        <w:lastRenderedPageBreak/>
        <w:t>Contents</w:t>
      </w:r>
      <w:bookmarkEnd w:id="1"/>
      <w:bookmarkEnd w:id="2"/>
      <w:bookmarkEnd w:id="3"/>
      <w:bookmarkEnd w:id="4"/>
      <w:bookmarkEnd w:id="5"/>
      <w:bookmarkEnd w:id="6"/>
      <w:bookmarkEnd w:id="7"/>
      <w:bookmarkEnd w:id="8"/>
      <w:bookmarkEnd w:id="9"/>
      <w:bookmarkEnd w:id="10"/>
    </w:p>
    <w:p w:rsidR="00E66E6E" w:rsidRDefault="00CF7855">
      <w:pPr>
        <w:pStyle w:val="TOC1"/>
        <w:rPr>
          <w:rFonts w:asciiTheme="minorHAnsi" w:eastAsiaTheme="minorEastAsia" w:hAnsiTheme="minorHAnsi" w:cstheme="minorBidi"/>
          <w:b w:val="0"/>
        </w:rPr>
      </w:pPr>
      <w:r>
        <w:fldChar w:fldCharType="begin"/>
      </w:r>
      <w:r w:rsidR="00D72167">
        <w:instrText xml:space="preserve"> TOC \o "2-2" \t "Heading 1,1" </w:instrText>
      </w:r>
      <w:r>
        <w:fldChar w:fldCharType="separate"/>
      </w:r>
      <w:r w:rsidR="00E66E6E">
        <w:t>Executive summary</w:t>
      </w:r>
      <w:r w:rsidR="00E66E6E">
        <w:tab/>
      </w:r>
      <w:r w:rsidR="00E66E6E">
        <w:fldChar w:fldCharType="begin"/>
      </w:r>
      <w:r w:rsidR="00E66E6E">
        <w:instrText xml:space="preserve"> PAGEREF _Toc381282863 \h </w:instrText>
      </w:r>
      <w:r w:rsidR="00E66E6E">
        <w:fldChar w:fldCharType="separate"/>
      </w:r>
      <w:r w:rsidR="004D3F93">
        <w:t>xv</w:t>
      </w:r>
      <w:r w:rsidR="00E66E6E">
        <w:fldChar w:fldCharType="end"/>
      </w:r>
    </w:p>
    <w:p w:rsidR="00E66E6E" w:rsidRDefault="00E66E6E">
      <w:pPr>
        <w:pStyle w:val="TOC2"/>
        <w:rPr>
          <w:rFonts w:asciiTheme="minorHAnsi" w:eastAsiaTheme="minorEastAsia" w:hAnsiTheme="minorHAnsi" w:cstheme="minorBidi"/>
        </w:rPr>
      </w:pPr>
      <w:r>
        <w:t>Assessment of HbA1c testing in the diagnosis of diabetes mellitus</w:t>
      </w:r>
      <w:r>
        <w:tab/>
      </w:r>
      <w:r>
        <w:fldChar w:fldCharType="begin"/>
      </w:r>
      <w:r>
        <w:instrText xml:space="preserve"> PAGEREF _Toc381282864 \h </w:instrText>
      </w:r>
      <w:r>
        <w:fldChar w:fldCharType="separate"/>
      </w:r>
      <w:r w:rsidR="004D3F93">
        <w:t>xv</w:t>
      </w:r>
      <w:r>
        <w:fldChar w:fldCharType="end"/>
      </w:r>
    </w:p>
    <w:p w:rsidR="00E66E6E" w:rsidRDefault="00E66E6E">
      <w:pPr>
        <w:pStyle w:val="TOC1"/>
        <w:rPr>
          <w:rFonts w:asciiTheme="minorHAnsi" w:eastAsiaTheme="minorEastAsia" w:hAnsiTheme="minorHAnsi" w:cstheme="minorBidi"/>
          <w:b w:val="0"/>
        </w:rPr>
      </w:pPr>
      <w:r>
        <w:t>Glossary and abbreviations</w:t>
      </w:r>
      <w:r>
        <w:tab/>
      </w:r>
      <w:r>
        <w:fldChar w:fldCharType="begin"/>
      </w:r>
      <w:r>
        <w:instrText xml:space="preserve"> PAGEREF _Toc381282865 \h </w:instrText>
      </w:r>
      <w:r>
        <w:fldChar w:fldCharType="separate"/>
      </w:r>
      <w:r w:rsidR="004D3F93">
        <w:t>24</w:t>
      </w:r>
      <w:r>
        <w:fldChar w:fldCharType="end"/>
      </w:r>
    </w:p>
    <w:p w:rsidR="00E66E6E" w:rsidRDefault="00E66E6E">
      <w:pPr>
        <w:pStyle w:val="TOC1"/>
        <w:rPr>
          <w:rFonts w:asciiTheme="minorHAnsi" w:eastAsiaTheme="minorEastAsia" w:hAnsiTheme="minorHAnsi" w:cstheme="minorBidi"/>
          <w:b w:val="0"/>
        </w:rPr>
      </w:pPr>
      <w:r>
        <w:t>Introduction</w:t>
      </w:r>
      <w:r>
        <w:tab/>
      </w:r>
      <w:r>
        <w:tab/>
      </w:r>
      <w:r>
        <w:fldChar w:fldCharType="begin"/>
      </w:r>
      <w:r>
        <w:instrText xml:space="preserve"> PAGEREF _Toc381282866 \h </w:instrText>
      </w:r>
      <w:r>
        <w:fldChar w:fldCharType="separate"/>
      </w:r>
      <w:r w:rsidR="004D3F93">
        <w:t>26</w:t>
      </w:r>
      <w:r>
        <w:fldChar w:fldCharType="end"/>
      </w:r>
    </w:p>
    <w:p w:rsidR="00E66E6E" w:rsidRDefault="00E66E6E">
      <w:pPr>
        <w:pStyle w:val="TOC2"/>
        <w:rPr>
          <w:rFonts w:asciiTheme="minorHAnsi" w:eastAsiaTheme="minorEastAsia" w:hAnsiTheme="minorHAnsi" w:cstheme="minorBidi"/>
        </w:rPr>
      </w:pPr>
      <w:r>
        <w:t>Rationale for the assessment of HbA1c testing</w:t>
      </w:r>
      <w:r>
        <w:tab/>
      </w:r>
      <w:r>
        <w:fldChar w:fldCharType="begin"/>
      </w:r>
      <w:r>
        <w:instrText xml:space="preserve"> PAGEREF _Toc381282867 \h </w:instrText>
      </w:r>
      <w:r>
        <w:fldChar w:fldCharType="separate"/>
      </w:r>
      <w:r w:rsidR="004D3F93">
        <w:t>26</w:t>
      </w:r>
      <w:r>
        <w:fldChar w:fldCharType="end"/>
      </w:r>
    </w:p>
    <w:p w:rsidR="00E66E6E" w:rsidRDefault="00E66E6E">
      <w:pPr>
        <w:pStyle w:val="TOC2"/>
        <w:rPr>
          <w:rFonts w:asciiTheme="minorHAnsi" w:eastAsiaTheme="minorEastAsia" w:hAnsiTheme="minorHAnsi" w:cstheme="minorBidi"/>
        </w:rPr>
      </w:pPr>
      <w:r>
        <w:t>Process of technology assessment</w:t>
      </w:r>
      <w:r>
        <w:tab/>
      </w:r>
      <w:r>
        <w:fldChar w:fldCharType="begin"/>
      </w:r>
      <w:r>
        <w:instrText xml:space="preserve"> PAGEREF _Toc381282868 \h </w:instrText>
      </w:r>
      <w:r>
        <w:fldChar w:fldCharType="separate"/>
      </w:r>
      <w:r w:rsidR="004D3F93">
        <w:t>26</w:t>
      </w:r>
      <w:r>
        <w:fldChar w:fldCharType="end"/>
      </w:r>
    </w:p>
    <w:p w:rsidR="00E66E6E" w:rsidRDefault="00E66E6E">
      <w:pPr>
        <w:pStyle w:val="TOC1"/>
        <w:rPr>
          <w:rFonts w:asciiTheme="minorHAnsi" w:eastAsiaTheme="minorEastAsia" w:hAnsiTheme="minorHAnsi" w:cstheme="minorBidi"/>
          <w:b w:val="0"/>
        </w:rPr>
      </w:pPr>
      <w:r>
        <w:t>Background</w:t>
      </w:r>
      <w:r>
        <w:tab/>
      </w:r>
      <w:r>
        <w:tab/>
      </w:r>
      <w:r>
        <w:fldChar w:fldCharType="begin"/>
      </w:r>
      <w:r>
        <w:instrText xml:space="preserve"> PAGEREF _Toc381282869 \h </w:instrText>
      </w:r>
      <w:r>
        <w:fldChar w:fldCharType="separate"/>
      </w:r>
      <w:r w:rsidR="004D3F93">
        <w:t>28</w:t>
      </w:r>
      <w:r>
        <w:fldChar w:fldCharType="end"/>
      </w:r>
    </w:p>
    <w:p w:rsidR="00E66E6E" w:rsidRDefault="00E66E6E">
      <w:pPr>
        <w:pStyle w:val="TOC2"/>
        <w:rPr>
          <w:rFonts w:asciiTheme="minorHAnsi" w:eastAsiaTheme="minorEastAsia" w:hAnsiTheme="minorHAnsi" w:cstheme="minorBidi"/>
        </w:rPr>
      </w:pPr>
      <w:r>
        <w:t>HbA1c testing</w:t>
      </w:r>
      <w:r>
        <w:tab/>
      </w:r>
      <w:r>
        <w:fldChar w:fldCharType="begin"/>
      </w:r>
      <w:r>
        <w:instrText xml:space="preserve"> PAGEREF _Toc381282870 \h </w:instrText>
      </w:r>
      <w:r>
        <w:fldChar w:fldCharType="separate"/>
      </w:r>
      <w:r w:rsidR="004D3F93">
        <w:t>28</w:t>
      </w:r>
      <w:r>
        <w:fldChar w:fldCharType="end"/>
      </w:r>
    </w:p>
    <w:p w:rsidR="00E66E6E" w:rsidRDefault="00E66E6E">
      <w:pPr>
        <w:pStyle w:val="TOC2"/>
        <w:rPr>
          <w:rFonts w:asciiTheme="minorHAnsi" w:eastAsiaTheme="minorEastAsia" w:hAnsiTheme="minorHAnsi" w:cstheme="minorBidi"/>
        </w:rPr>
      </w:pPr>
      <w:r>
        <w:t>Intended purpose</w:t>
      </w:r>
      <w:r>
        <w:tab/>
      </w:r>
      <w:r>
        <w:fldChar w:fldCharType="begin"/>
      </w:r>
      <w:r>
        <w:instrText xml:space="preserve"> PAGEREF _Toc381282871 \h </w:instrText>
      </w:r>
      <w:r>
        <w:fldChar w:fldCharType="separate"/>
      </w:r>
      <w:r w:rsidR="004D3F93">
        <w:t>28</w:t>
      </w:r>
      <w:r>
        <w:fldChar w:fldCharType="end"/>
      </w:r>
    </w:p>
    <w:p w:rsidR="00E66E6E" w:rsidRDefault="00E66E6E">
      <w:pPr>
        <w:pStyle w:val="TOC2"/>
        <w:rPr>
          <w:rFonts w:asciiTheme="minorHAnsi" w:eastAsiaTheme="minorEastAsia" w:hAnsiTheme="minorHAnsi" w:cstheme="minorBidi"/>
        </w:rPr>
      </w:pPr>
      <w:r>
        <w:t>Clinical need</w:t>
      </w:r>
      <w:r>
        <w:tab/>
      </w:r>
      <w:r>
        <w:fldChar w:fldCharType="begin"/>
      </w:r>
      <w:r>
        <w:instrText xml:space="preserve"> PAGEREF _Toc381282872 \h </w:instrText>
      </w:r>
      <w:r>
        <w:fldChar w:fldCharType="separate"/>
      </w:r>
      <w:r w:rsidR="004D3F93">
        <w:t>30</w:t>
      </w:r>
      <w:r>
        <w:fldChar w:fldCharType="end"/>
      </w:r>
    </w:p>
    <w:p w:rsidR="00E66E6E" w:rsidRDefault="00E66E6E">
      <w:pPr>
        <w:pStyle w:val="TOC2"/>
        <w:rPr>
          <w:rFonts w:asciiTheme="minorHAnsi" w:eastAsiaTheme="minorEastAsia" w:hAnsiTheme="minorHAnsi" w:cstheme="minorBidi"/>
        </w:rPr>
      </w:pPr>
      <w:r>
        <w:t>Existing diagnostic tests</w:t>
      </w:r>
      <w:r>
        <w:tab/>
      </w:r>
      <w:r>
        <w:fldChar w:fldCharType="begin"/>
      </w:r>
      <w:r>
        <w:instrText xml:space="preserve"> PAGEREF _Toc381282873 \h </w:instrText>
      </w:r>
      <w:r>
        <w:fldChar w:fldCharType="separate"/>
      </w:r>
      <w:r w:rsidR="004D3F93">
        <w:t>32</w:t>
      </w:r>
      <w:r>
        <w:fldChar w:fldCharType="end"/>
      </w:r>
    </w:p>
    <w:p w:rsidR="00E66E6E" w:rsidRDefault="00E66E6E">
      <w:pPr>
        <w:pStyle w:val="TOC2"/>
        <w:rPr>
          <w:rFonts w:asciiTheme="minorHAnsi" w:eastAsiaTheme="minorEastAsia" w:hAnsiTheme="minorHAnsi" w:cstheme="minorBidi"/>
        </w:rPr>
      </w:pPr>
      <w:r>
        <w:t>Current reimbursement arrangements</w:t>
      </w:r>
      <w:r>
        <w:tab/>
      </w:r>
      <w:r>
        <w:fldChar w:fldCharType="begin"/>
      </w:r>
      <w:r>
        <w:instrText xml:space="preserve"> PAGEREF _Toc381282874 \h </w:instrText>
      </w:r>
      <w:r>
        <w:fldChar w:fldCharType="separate"/>
      </w:r>
      <w:r w:rsidR="004D3F93">
        <w:t>33</w:t>
      </w:r>
      <w:r>
        <w:fldChar w:fldCharType="end"/>
      </w:r>
    </w:p>
    <w:p w:rsidR="00E66E6E" w:rsidRDefault="00E66E6E">
      <w:pPr>
        <w:pStyle w:val="TOC2"/>
        <w:rPr>
          <w:rFonts w:asciiTheme="minorHAnsi" w:eastAsiaTheme="minorEastAsia" w:hAnsiTheme="minorHAnsi" w:cstheme="minorBidi"/>
        </w:rPr>
      </w:pPr>
      <w:r>
        <w:t>Consumer impact statement</w:t>
      </w:r>
      <w:r>
        <w:tab/>
      </w:r>
      <w:r>
        <w:fldChar w:fldCharType="begin"/>
      </w:r>
      <w:r>
        <w:instrText xml:space="preserve"> PAGEREF _Toc381282875 \h </w:instrText>
      </w:r>
      <w:r>
        <w:fldChar w:fldCharType="separate"/>
      </w:r>
      <w:r w:rsidR="004D3F93">
        <w:t>34</w:t>
      </w:r>
      <w:r>
        <w:fldChar w:fldCharType="end"/>
      </w:r>
    </w:p>
    <w:p w:rsidR="00E66E6E" w:rsidRDefault="00E66E6E">
      <w:pPr>
        <w:pStyle w:val="TOC2"/>
        <w:rPr>
          <w:rFonts w:asciiTheme="minorHAnsi" w:eastAsiaTheme="minorEastAsia" w:hAnsiTheme="minorHAnsi" w:cstheme="minorBidi"/>
        </w:rPr>
      </w:pPr>
      <w:r>
        <w:t>Diagnostic criteria and terminology</w:t>
      </w:r>
      <w:r>
        <w:tab/>
      </w:r>
      <w:r>
        <w:fldChar w:fldCharType="begin"/>
      </w:r>
      <w:r>
        <w:instrText xml:space="preserve"> PAGEREF _Toc381282876 \h </w:instrText>
      </w:r>
      <w:r>
        <w:fldChar w:fldCharType="separate"/>
      </w:r>
      <w:r w:rsidR="004D3F93">
        <w:t>34</w:t>
      </w:r>
      <w:r>
        <w:fldChar w:fldCharType="end"/>
      </w:r>
    </w:p>
    <w:p w:rsidR="00E66E6E" w:rsidRDefault="00E66E6E">
      <w:pPr>
        <w:pStyle w:val="TOC1"/>
        <w:rPr>
          <w:rFonts w:asciiTheme="minorHAnsi" w:eastAsiaTheme="minorEastAsia" w:hAnsiTheme="minorHAnsi" w:cstheme="minorBidi"/>
          <w:b w:val="0"/>
        </w:rPr>
      </w:pPr>
      <w:r>
        <w:t>Approach to assessment</w:t>
      </w:r>
      <w:r>
        <w:tab/>
      </w:r>
      <w:r>
        <w:fldChar w:fldCharType="begin"/>
      </w:r>
      <w:r>
        <w:instrText xml:space="preserve"> PAGEREF _Toc381282877 \h </w:instrText>
      </w:r>
      <w:r>
        <w:fldChar w:fldCharType="separate"/>
      </w:r>
      <w:r w:rsidR="004D3F93">
        <w:t>36</w:t>
      </w:r>
      <w:r>
        <w:fldChar w:fldCharType="end"/>
      </w:r>
    </w:p>
    <w:p w:rsidR="00E66E6E" w:rsidRDefault="00E66E6E">
      <w:pPr>
        <w:pStyle w:val="TOC2"/>
        <w:rPr>
          <w:rFonts w:asciiTheme="minorHAnsi" w:eastAsiaTheme="minorEastAsia" w:hAnsiTheme="minorHAnsi" w:cstheme="minorBidi"/>
        </w:rPr>
      </w:pPr>
      <w:r>
        <w:t>Objective</w:t>
      </w:r>
      <w:r>
        <w:tab/>
      </w:r>
      <w:r>
        <w:fldChar w:fldCharType="begin"/>
      </w:r>
      <w:r>
        <w:instrText xml:space="preserve"> PAGEREF _Toc381282878 \h </w:instrText>
      </w:r>
      <w:r>
        <w:fldChar w:fldCharType="separate"/>
      </w:r>
      <w:r w:rsidR="004D3F93">
        <w:t>36</w:t>
      </w:r>
      <w:r>
        <w:fldChar w:fldCharType="end"/>
      </w:r>
    </w:p>
    <w:p w:rsidR="00E66E6E" w:rsidRDefault="00E66E6E">
      <w:pPr>
        <w:pStyle w:val="TOC2"/>
        <w:rPr>
          <w:rFonts w:asciiTheme="minorHAnsi" w:eastAsiaTheme="minorEastAsia" w:hAnsiTheme="minorHAnsi" w:cstheme="minorBidi"/>
        </w:rPr>
      </w:pPr>
      <w:r>
        <w:t>Clinical pathway</w:t>
      </w:r>
      <w:r>
        <w:tab/>
      </w:r>
      <w:r>
        <w:fldChar w:fldCharType="begin"/>
      </w:r>
      <w:r>
        <w:instrText xml:space="preserve"> PAGEREF _Toc381282879 \h </w:instrText>
      </w:r>
      <w:r>
        <w:fldChar w:fldCharType="separate"/>
      </w:r>
      <w:r w:rsidR="004D3F93">
        <w:t>36</w:t>
      </w:r>
      <w:r>
        <w:fldChar w:fldCharType="end"/>
      </w:r>
    </w:p>
    <w:p w:rsidR="00E66E6E" w:rsidRDefault="00E66E6E">
      <w:pPr>
        <w:pStyle w:val="TOC2"/>
        <w:rPr>
          <w:rFonts w:asciiTheme="minorHAnsi" w:eastAsiaTheme="minorEastAsia" w:hAnsiTheme="minorHAnsi" w:cstheme="minorBidi"/>
        </w:rPr>
      </w:pPr>
      <w:r>
        <w:t>Comparator</w:t>
      </w:r>
      <w:r>
        <w:tab/>
      </w:r>
      <w:r>
        <w:fldChar w:fldCharType="begin"/>
      </w:r>
      <w:r>
        <w:instrText xml:space="preserve"> PAGEREF _Toc381282880 \h </w:instrText>
      </w:r>
      <w:r>
        <w:fldChar w:fldCharType="separate"/>
      </w:r>
      <w:r w:rsidR="004D3F93">
        <w:t>39</w:t>
      </w:r>
      <w:r>
        <w:fldChar w:fldCharType="end"/>
      </w:r>
    </w:p>
    <w:p w:rsidR="00E66E6E" w:rsidRDefault="00E66E6E">
      <w:pPr>
        <w:pStyle w:val="TOC2"/>
        <w:rPr>
          <w:rFonts w:asciiTheme="minorHAnsi" w:eastAsiaTheme="minorEastAsia" w:hAnsiTheme="minorHAnsi" w:cstheme="minorBidi"/>
        </w:rPr>
      </w:pPr>
      <w:r w:rsidRPr="001E59AE">
        <w:rPr>
          <w:bCs/>
        </w:rPr>
        <w:t>The reference standard</w:t>
      </w:r>
      <w:r>
        <w:tab/>
      </w:r>
      <w:r>
        <w:fldChar w:fldCharType="begin"/>
      </w:r>
      <w:r>
        <w:instrText xml:space="preserve"> PAGEREF _Toc381282881 \h </w:instrText>
      </w:r>
      <w:r>
        <w:fldChar w:fldCharType="separate"/>
      </w:r>
      <w:r w:rsidR="004D3F93">
        <w:t>40</w:t>
      </w:r>
      <w:r>
        <w:fldChar w:fldCharType="end"/>
      </w:r>
    </w:p>
    <w:p w:rsidR="00E66E6E" w:rsidRDefault="00E66E6E">
      <w:pPr>
        <w:pStyle w:val="TOC2"/>
        <w:rPr>
          <w:rFonts w:asciiTheme="minorHAnsi" w:eastAsiaTheme="minorEastAsia" w:hAnsiTheme="minorHAnsi" w:cstheme="minorBidi"/>
        </w:rPr>
      </w:pPr>
      <w:r>
        <w:t>Research questions</w:t>
      </w:r>
      <w:r>
        <w:tab/>
      </w:r>
      <w:r>
        <w:fldChar w:fldCharType="begin"/>
      </w:r>
      <w:r>
        <w:instrText xml:space="preserve"> PAGEREF _Toc381282882 \h </w:instrText>
      </w:r>
      <w:r>
        <w:fldChar w:fldCharType="separate"/>
      </w:r>
      <w:r w:rsidR="004D3F93">
        <w:t>40</w:t>
      </w:r>
      <w:r>
        <w:fldChar w:fldCharType="end"/>
      </w:r>
    </w:p>
    <w:p w:rsidR="00E66E6E" w:rsidRDefault="00E66E6E">
      <w:pPr>
        <w:pStyle w:val="TOC2"/>
        <w:rPr>
          <w:rFonts w:asciiTheme="minorHAnsi" w:eastAsiaTheme="minorEastAsia" w:hAnsiTheme="minorHAnsi" w:cstheme="minorBidi"/>
        </w:rPr>
      </w:pPr>
      <w:r>
        <w:t>Diagnostic assessment framework</w:t>
      </w:r>
      <w:r>
        <w:tab/>
      </w:r>
      <w:r>
        <w:fldChar w:fldCharType="begin"/>
      </w:r>
      <w:r>
        <w:instrText xml:space="preserve"> PAGEREF _Toc381282883 \h </w:instrText>
      </w:r>
      <w:r>
        <w:fldChar w:fldCharType="separate"/>
      </w:r>
      <w:r w:rsidR="004D3F93">
        <w:t>41</w:t>
      </w:r>
      <w:r>
        <w:fldChar w:fldCharType="end"/>
      </w:r>
    </w:p>
    <w:p w:rsidR="00E66E6E" w:rsidRDefault="00E66E6E">
      <w:pPr>
        <w:pStyle w:val="TOC2"/>
        <w:rPr>
          <w:rFonts w:asciiTheme="minorHAnsi" w:eastAsiaTheme="minorEastAsia" w:hAnsiTheme="minorHAnsi" w:cstheme="minorBidi"/>
        </w:rPr>
      </w:pPr>
      <w:r>
        <w:t>Review of literature</w:t>
      </w:r>
      <w:r>
        <w:tab/>
      </w:r>
      <w:r>
        <w:fldChar w:fldCharType="begin"/>
      </w:r>
      <w:r>
        <w:instrText xml:space="preserve"> PAGEREF _Toc381282884 \h </w:instrText>
      </w:r>
      <w:r>
        <w:fldChar w:fldCharType="separate"/>
      </w:r>
      <w:r w:rsidR="004D3F93">
        <w:t>44</w:t>
      </w:r>
      <w:r>
        <w:fldChar w:fldCharType="end"/>
      </w:r>
    </w:p>
    <w:p w:rsidR="00E66E6E" w:rsidRDefault="00E66E6E">
      <w:pPr>
        <w:pStyle w:val="TOC2"/>
        <w:rPr>
          <w:rFonts w:asciiTheme="minorHAnsi" w:eastAsiaTheme="minorEastAsia" w:hAnsiTheme="minorHAnsi" w:cstheme="minorBidi"/>
        </w:rPr>
      </w:pPr>
      <w:r>
        <w:t>Expert advice: Health Expert Standing Panel (HESP)</w:t>
      </w:r>
      <w:r>
        <w:tab/>
      </w:r>
      <w:r>
        <w:fldChar w:fldCharType="begin"/>
      </w:r>
      <w:r>
        <w:instrText xml:space="preserve"> PAGEREF _Toc381282885 \h </w:instrText>
      </w:r>
      <w:r>
        <w:fldChar w:fldCharType="separate"/>
      </w:r>
      <w:r w:rsidR="004D3F93">
        <w:t>53</w:t>
      </w:r>
      <w:r>
        <w:fldChar w:fldCharType="end"/>
      </w:r>
    </w:p>
    <w:p w:rsidR="00E66E6E" w:rsidRDefault="00E66E6E">
      <w:pPr>
        <w:pStyle w:val="TOC1"/>
        <w:rPr>
          <w:rFonts w:asciiTheme="minorHAnsi" w:eastAsiaTheme="minorEastAsia" w:hAnsiTheme="minorHAnsi" w:cstheme="minorBidi"/>
          <w:b w:val="0"/>
        </w:rPr>
      </w:pPr>
      <w:r>
        <w:t>Results of assessment</w:t>
      </w:r>
      <w:r>
        <w:tab/>
      </w:r>
      <w:r>
        <w:fldChar w:fldCharType="begin"/>
      </w:r>
      <w:r>
        <w:instrText xml:space="preserve"> PAGEREF _Toc381282886 \h </w:instrText>
      </w:r>
      <w:r>
        <w:fldChar w:fldCharType="separate"/>
      </w:r>
      <w:r w:rsidR="004D3F93">
        <w:t>54</w:t>
      </w:r>
      <w:r>
        <w:fldChar w:fldCharType="end"/>
      </w:r>
    </w:p>
    <w:p w:rsidR="00E66E6E" w:rsidRDefault="00E66E6E">
      <w:pPr>
        <w:pStyle w:val="TOC2"/>
        <w:rPr>
          <w:rFonts w:asciiTheme="minorHAnsi" w:eastAsiaTheme="minorEastAsia" w:hAnsiTheme="minorHAnsi" w:cstheme="minorBidi"/>
        </w:rPr>
      </w:pPr>
      <w:r>
        <w:t>Is it safe?</w:t>
      </w:r>
      <w:r>
        <w:tab/>
      </w:r>
      <w:r>
        <w:fldChar w:fldCharType="begin"/>
      </w:r>
      <w:r>
        <w:instrText xml:space="preserve"> PAGEREF _Toc381282887 \h </w:instrText>
      </w:r>
      <w:r>
        <w:fldChar w:fldCharType="separate"/>
      </w:r>
      <w:r w:rsidR="004D3F93">
        <w:t>54</w:t>
      </w:r>
      <w:r>
        <w:fldChar w:fldCharType="end"/>
      </w:r>
    </w:p>
    <w:p w:rsidR="00E66E6E" w:rsidRDefault="00E66E6E">
      <w:pPr>
        <w:pStyle w:val="TOC2"/>
        <w:rPr>
          <w:rFonts w:asciiTheme="minorHAnsi" w:eastAsiaTheme="minorEastAsia" w:hAnsiTheme="minorHAnsi" w:cstheme="minorBidi"/>
        </w:rPr>
      </w:pPr>
      <w:r>
        <w:t>Is it effective?</w:t>
      </w:r>
      <w:r>
        <w:tab/>
      </w:r>
      <w:r>
        <w:fldChar w:fldCharType="begin"/>
      </w:r>
      <w:r>
        <w:instrText xml:space="preserve"> PAGEREF _Toc381282888 \h </w:instrText>
      </w:r>
      <w:r>
        <w:fldChar w:fldCharType="separate"/>
      </w:r>
      <w:r w:rsidR="004D3F93">
        <w:t>55</w:t>
      </w:r>
      <w:r>
        <w:fldChar w:fldCharType="end"/>
      </w:r>
    </w:p>
    <w:p w:rsidR="00E66E6E" w:rsidRDefault="00E66E6E">
      <w:pPr>
        <w:pStyle w:val="TOC2"/>
        <w:rPr>
          <w:rFonts w:asciiTheme="minorHAnsi" w:eastAsiaTheme="minorEastAsia" w:hAnsiTheme="minorHAnsi" w:cstheme="minorBidi"/>
        </w:rPr>
      </w:pPr>
      <w:r>
        <w:t>Is there an impact on clinical decision-making?</w:t>
      </w:r>
      <w:r>
        <w:tab/>
      </w:r>
      <w:r>
        <w:fldChar w:fldCharType="begin"/>
      </w:r>
      <w:r>
        <w:instrText xml:space="preserve"> PAGEREF _Toc381282889 \h </w:instrText>
      </w:r>
      <w:r>
        <w:fldChar w:fldCharType="separate"/>
      </w:r>
      <w:r w:rsidR="004D3F93">
        <w:t>81</w:t>
      </w:r>
      <w:r>
        <w:fldChar w:fldCharType="end"/>
      </w:r>
    </w:p>
    <w:p w:rsidR="00E66E6E" w:rsidRDefault="00E66E6E">
      <w:pPr>
        <w:pStyle w:val="TOC1"/>
        <w:rPr>
          <w:rFonts w:asciiTheme="minorHAnsi" w:eastAsiaTheme="minorEastAsia" w:hAnsiTheme="minorHAnsi" w:cstheme="minorBidi"/>
          <w:b w:val="0"/>
        </w:rPr>
      </w:pPr>
      <w:r>
        <w:t>Other relevant considerations</w:t>
      </w:r>
      <w:r>
        <w:tab/>
      </w:r>
      <w:r>
        <w:fldChar w:fldCharType="begin"/>
      </w:r>
      <w:r>
        <w:instrText xml:space="preserve"> PAGEREF _Toc381282890 \h </w:instrText>
      </w:r>
      <w:r>
        <w:fldChar w:fldCharType="separate"/>
      </w:r>
      <w:r w:rsidR="004D3F93">
        <w:t>83</w:t>
      </w:r>
      <w:r>
        <w:fldChar w:fldCharType="end"/>
      </w:r>
    </w:p>
    <w:p w:rsidR="00E66E6E" w:rsidRDefault="00E66E6E">
      <w:pPr>
        <w:pStyle w:val="TOC2"/>
        <w:rPr>
          <w:rFonts w:asciiTheme="minorHAnsi" w:eastAsiaTheme="minorEastAsia" w:hAnsiTheme="minorHAnsi" w:cstheme="minorBidi"/>
        </w:rPr>
      </w:pPr>
      <w:r>
        <w:t>Groups in whom the test may not be reliable</w:t>
      </w:r>
      <w:r>
        <w:tab/>
      </w:r>
      <w:r>
        <w:fldChar w:fldCharType="begin"/>
      </w:r>
      <w:r>
        <w:instrText xml:space="preserve"> PAGEREF _Toc381282891 \h </w:instrText>
      </w:r>
      <w:r>
        <w:fldChar w:fldCharType="separate"/>
      </w:r>
      <w:r w:rsidR="004D3F93">
        <w:t>83</w:t>
      </w:r>
      <w:r>
        <w:fldChar w:fldCharType="end"/>
      </w:r>
    </w:p>
    <w:p w:rsidR="00E66E6E" w:rsidRDefault="00E66E6E">
      <w:pPr>
        <w:pStyle w:val="TOC2"/>
        <w:rPr>
          <w:rFonts w:asciiTheme="minorHAnsi" w:eastAsiaTheme="minorEastAsia" w:hAnsiTheme="minorHAnsi" w:cstheme="minorBidi"/>
        </w:rPr>
      </w:pPr>
      <w:r>
        <w:t>Ethical considerations</w:t>
      </w:r>
      <w:r>
        <w:tab/>
      </w:r>
      <w:r>
        <w:fldChar w:fldCharType="begin"/>
      </w:r>
      <w:r>
        <w:instrText xml:space="preserve"> PAGEREF _Toc381282892 \h </w:instrText>
      </w:r>
      <w:r>
        <w:fldChar w:fldCharType="separate"/>
      </w:r>
      <w:r w:rsidR="004D3F93">
        <w:t>85</w:t>
      </w:r>
      <w:r>
        <w:fldChar w:fldCharType="end"/>
      </w:r>
    </w:p>
    <w:p w:rsidR="00E66E6E" w:rsidRDefault="00E66E6E">
      <w:pPr>
        <w:pStyle w:val="TOC1"/>
        <w:rPr>
          <w:rFonts w:asciiTheme="minorHAnsi" w:eastAsiaTheme="minorEastAsia" w:hAnsiTheme="minorHAnsi" w:cstheme="minorBidi"/>
          <w:b w:val="0"/>
        </w:rPr>
      </w:pPr>
      <w:r>
        <w:t>What are the economic considerations?</w:t>
      </w:r>
      <w:r>
        <w:tab/>
      </w:r>
      <w:r>
        <w:fldChar w:fldCharType="begin"/>
      </w:r>
      <w:r>
        <w:instrText xml:space="preserve"> PAGEREF _Toc381282893 \h </w:instrText>
      </w:r>
      <w:r>
        <w:fldChar w:fldCharType="separate"/>
      </w:r>
      <w:r w:rsidR="004D3F93">
        <w:t>86</w:t>
      </w:r>
      <w:r>
        <w:fldChar w:fldCharType="end"/>
      </w:r>
    </w:p>
    <w:p w:rsidR="00E66E6E" w:rsidRDefault="00E66E6E">
      <w:pPr>
        <w:pStyle w:val="TOC2"/>
        <w:rPr>
          <w:rFonts w:asciiTheme="minorHAnsi" w:eastAsiaTheme="minorEastAsia" w:hAnsiTheme="minorHAnsi" w:cstheme="minorBidi"/>
        </w:rPr>
      </w:pPr>
      <w:r>
        <w:lastRenderedPageBreak/>
        <w:t>Economic evaluation</w:t>
      </w:r>
      <w:r>
        <w:tab/>
      </w:r>
      <w:r>
        <w:fldChar w:fldCharType="begin"/>
      </w:r>
      <w:r>
        <w:instrText xml:space="preserve"> PAGEREF _Toc381282894 \h </w:instrText>
      </w:r>
      <w:r>
        <w:fldChar w:fldCharType="separate"/>
      </w:r>
      <w:r w:rsidR="004D3F93">
        <w:t>86</w:t>
      </w:r>
      <w:r>
        <w:fldChar w:fldCharType="end"/>
      </w:r>
    </w:p>
    <w:p w:rsidR="00E66E6E" w:rsidRDefault="00E66E6E">
      <w:pPr>
        <w:pStyle w:val="TOC2"/>
        <w:rPr>
          <w:rFonts w:asciiTheme="minorHAnsi" w:eastAsiaTheme="minorEastAsia" w:hAnsiTheme="minorHAnsi" w:cstheme="minorBidi"/>
        </w:rPr>
      </w:pPr>
      <w:r>
        <w:t>Financial impact</w:t>
      </w:r>
      <w:r>
        <w:tab/>
      </w:r>
      <w:r>
        <w:fldChar w:fldCharType="begin"/>
      </w:r>
      <w:r>
        <w:instrText xml:space="preserve"> PAGEREF _Toc381282895 \h </w:instrText>
      </w:r>
      <w:r>
        <w:fldChar w:fldCharType="separate"/>
      </w:r>
      <w:r w:rsidR="004D3F93">
        <w:t>118</w:t>
      </w:r>
      <w:r>
        <w:fldChar w:fldCharType="end"/>
      </w:r>
    </w:p>
    <w:p w:rsidR="00E66E6E" w:rsidRDefault="00E66E6E">
      <w:pPr>
        <w:pStyle w:val="TOC1"/>
        <w:rPr>
          <w:rFonts w:asciiTheme="minorHAnsi" w:eastAsiaTheme="minorEastAsia" w:hAnsiTheme="minorHAnsi" w:cstheme="minorBidi"/>
          <w:b w:val="0"/>
        </w:rPr>
      </w:pPr>
      <w:r>
        <w:t>Discussion</w:t>
      </w:r>
      <w:r>
        <w:tab/>
      </w:r>
      <w:r>
        <w:tab/>
      </w:r>
      <w:r>
        <w:tab/>
      </w:r>
      <w:r>
        <w:fldChar w:fldCharType="begin"/>
      </w:r>
      <w:r>
        <w:instrText xml:space="preserve"> PAGEREF _Toc381282896 \h </w:instrText>
      </w:r>
      <w:r>
        <w:fldChar w:fldCharType="separate"/>
      </w:r>
      <w:r w:rsidR="004D3F93">
        <w:t>137</w:t>
      </w:r>
      <w:r>
        <w:fldChar w:fldCharType="end"/>
      </w:r>
    </w:p>
    <w:p w:rsidR="00E66E6E" w:rsidRDefault="00E66E6E">
      <w:pPr>
        <w:pStyle w:val="TOC2"/>
        <w:rPr>
          <w:rFonts w:asciiTheme="minorHAnsi" w:eastAsiaTheme="minorEastAsia" w:hAnsiTheme="minorHAnsi" w:cstheme="minorBidi"/>
        </w:rPr>
      </w:pPr>
      <w:r>
        <w:t>Is it safe?</w:t>
      </w:r>
      <w:r>
        <w:tab/>
      </w:r>
      <w:r>
        <w:fldChar w:fldCharType="begin"/>
      </w:r>
      <w:r>
        <w:instrText xml:space="preserve"> PAGEREF _Toc381282897 \h </w:instrText>
      </w:r>
      <w:r>
        <w:fldChar w:fldCharType="separate"/>
      </w:r>
      <w:r w:rsidR="004D3F93">
        <w:t>137</w:t>
      </w:r>
      <w:r>
        <w:fldChar w:fldCharType="end"/>
      </w:r>
    </w:p>
    <w:p w:rsidR="00E66E6E" w:rsidRDefault="00E66E6E">
      <w:pPr>
        <w:pStyle w:val="TOC2"/>
        <w:rPr>
          <w:rFonts w:asciiTheme="minorHAnsi" w:eastAsiaTheme="minorEastAsia" w:hAnsiTheme="minorHAnsi" w:cstheme="minorBidi"/>
        </w:rPr>
      </w:pPr>
      <w:r>
        <w:t>Is it effective?</w:t>
      </w:r>
      <w:r>
        <w:tab/>
      </w:r>
      <w:r>
        <w:fldChar w:fldCharType="begin"/>
      </w:r>
      <w:r>
        <w:instrText xml:space="preserve"> PAGEREF _Toc381282898 \h </w:instrText>
      </w:r>
      <w:r>
        <w:fldChar w:fldCharType="separate"/>
      </w:r>
      <w:r w:rsidR="004D3F93">
        <w:t>137</w:t>
      </w:r>
      <w:r>
        <w:fldChar w:fldCharType="end"/>
      </w:r>
    </w:p>
    <w:p w:rsidR="00E66E6E" w:rsidRDefault="00E66E6E">
      <w:pPr>
        <w:pStyle w:val="TOC2"/>
        <w:rPr>
          <w:rFonts w:asciiTheme="minorHAnsi" w:eastAsiaTheme="minorEastAsia" w:hAnsiTheme="minorHAnsi" w:cstheme="minorBidi"/>
        </w:rPr>
      </w:pPr>
      <w:r>
        <w:t>Are there other relevant considerations?</w:t>
      </w:r>
      <w:r>
        <w:tab/>
      </w:r>
      <w:r>
        <w:fldChar w:fldCharType="begin"/>
      </w:r>
      <w:r>
        <w:instrText xml:space="preserve"> PAGEREF _Toc381282899 \h </w:instrText>
      </w:r>
      <w:r>
        <w:fldChar w:fldCharType="separate"/>
      </w:r>
      <w:r w:rsidR="004D3F93">
        <w:t>140</w:t>
      </w:r>
      <w:r>
        <w:fldChar w:fldCharType="end"/>
      </w:r>
    </w:p>
    <w:p w:rsidR="00E66E6E" w:rsidRDefault="00E66E6E">
      <w:pPr>
        <w:pStyle w:val="TOC2"/>
        <w:rPr>
          <w:rFonts w:asciiTheme="minorHAnsi" w:eastAsiaTheme="minorEastAsia" w:hAnsiTheme="minorHAnsi" w:cstheme="minorBidi"/>
        </w:rPr>
      </w:pPr>
      <w:r>
        <w:t>What are the economic considerations?</w:t>
      </w:r>
      <w:r>
        <w:tab/>
      </w:r>
      <w:r>
        <w:fldChar w:fldCharType="begin"/>
      </w:r>
      <w:r>
        <w:instrText xml:space="preserve"> PAGEREF _Toc381282900 \h </w:instrText>
      </w:r>
      <w:r>
        <w:fldChar w:fldCharType="separate"/>
      </w:r>
      <w:r w:rsidR="004D3F93">
        <w:t>141</w:t>
      </w:r>
      <w:r>
        <w:fldChar w:fldCharType="end"/>
      </w:r>
    </w:p>
    <w:p w:rsidR="00E66E6E" w:rsidRDefault="00E66E6E">
      <w:pPr>
        <w:pStyle w:val="TOC1"/>
        <w:rPr>
          <w:rFonts w:asciiTheme="minorHAnsi" w:eastAsiaTheme="minorEastAsia" w:hAnsiTheme="minorHAnsi" w:cstheme="minorBidi"/>
          <w:b w:val="0"/>
        </w:rPr>
      </w:pPr>
      <w:r>
        <w:t>Conclusions</w:t>
      </w:r>
      <w:r>
        <w:tab/>
      </w:r>
      <w:r>
        <w:tab/>
      </w:r>
      <w:r>
        <w:fldChar w:fldCharType="begin"/>
      </w:r>
      <w:r>
        <w:instrText xml:space="preserve"> PAGEREF _Toc381282901 \h </w:instrText>
      </w:r>
      <w:r>
        <w:fldChar w:fldCharType="separate"/>
      </w:r>
      <w:r w:rsidR="004D3F93">
        <w:t>143</w:t>
      </w:r>
      <w:r>
        <w:fldChar w:fldCharType="end"/>
      </w:r>
    </w:p>
    <w:p w:rsidR="00E66E6E" w:rsidRDefault="00E66E6E">
      <w:pPr>
        <w:pStyle w:val="TOC2"/>
        <w:rPr>
          <w:rFonts w:asciiTheme="minorHAnsi" w:eastAsiaTheme="minorEastAsia" w:hAnsiTheme="minorHAnsi" w:cstheme="minorBidi"/>
        </w:rPr>
      </w:pPr>
      <w:r>
        <w:t>Safety</w:t>
      </w:r>
      <w:r>
        <w:tab/>
      </w:r>
      <w:r>
        <w:fldChar w:fldCharType="begin"/>
      </w:r>
      <w:r>
        <w:instrText xml:space="preserve"> PAGEREF _Toc381282902 \h </w:instrText>
      </w:r>
      <w:r>
        <w:fldChar w:fldCharType="separate"/>
      </w:r>
      <w:r w:rsidR="004D3F93">
        <w:t>143</w:t>
      </w:r>
      <w:r>
        <w:fldChar w:fldCharType="end"/>
      </w:r>
    </w:p>
    <w:p w:rsidR="00E66E6E" w:rsidRDefault="00E66E6E">
      <w:pPr>
        <w:pStyle w:val="TOC2"/>
        <w:rPr>
          <w:rFonts w:asciiTheme="minorHAnsi" w:eastAsiaTheme="minorEastAsia" w:hAnsiTheme="minorHAnsi" w:cstheme="minorBidi"/>
        </w:rPr>
      </w:pPr>
      <w:r>
        <w:t>Effectiveness</w:t>
      </w:r>
      <w:r>
        <w:tab/>
      </w:r>
      <w:r>
        <w:fldChar w:fldCharType="begin"/>
      </w:r>
      <w:r>
        <w:instrText xml:space="preserve"> PAGEREF _Toc381282903 \h </w:instrText>
      </w:r>
      <w:r>
        <w:fldChar w:fldCharType="separate"/>
      </w:r>
      <w:r w:rsidR="004D3F93">
        <w:t>143</w:t>
      </w:r>
      <w:r>
        <w:fldChar w:fldCharType="end"/>
      </w:r>
    </w:p>
    <w:p w:rsidR="00E66E6E" w:rsidRDefault="00E66E6E">
      <w:pPr>
        <w:pStyle w:val="TOC2"/>
        <w:rPr>
          <w:rFonts w:asciiTheme="minorHAnsi" w:eastAsiaTheme="minorEastAsia" w:hAnsiTheme="minorHAnsi" w:cstheme="minorBidi"/>
        </w:rPr>
      </w:pPr>
      <w:r>
        <w:t>Other relevant considerations</w:t>
      </w:r>
      <w:r>
        <w:tab/>
      </w:r>
      <w:r>
        <w:fldChar w:fldCharType="begin"/>
      </w:r>
      <w:r>
        <w:instrText xml:space="preserve"> PAGEREF _Toc381282904 \h </w:instrText>
      </w:r>
      <w:r>
        <w:fldChar w:fldCharType="separate"/>
      </w:r>
      <w:r w:rsidR="004D3F93">
        <w:t>144</w:t>
      </w:r>
      <w:r>
        <w:fldChar w:fldCharType="end"/>
      </w:r>
    </w:p>
    <w:p w:rsidR="00E66E6E" w:rsidRDefault="00E66E6E">
      <w:pPr>
        <w:pStyle w:val="TOC2"/>
        <w:rPr>
          <w:rFonts w:asciiTheme="minorHAnsi" w:eastAsiaTheme="minorEastAsia" w:hAnsiTheme="minorHAnsi" w:cstheme="minorBidi"/>
        </w:rPr>
      </w:pPr>
      <w:r>
        <w:t>Economic considerations</w:t>
      </w:r>
      <w:r>
        <w:tab/>
      </w:r>
      <w:r>
        <w:fldChar w:fldCharType="begin"/>
      </w:r>
      <w:r>
        <w:instrText xml:space="preserve"> PAGEREF _Toc381282905 \h </w:instrText>
      </w:r>
      <w:r>
        <w:fldChar w:fldCharType="separate"/>
      </w:r>
      <w:r w:rsidR="004D3F93">
        <w:t>144</w:t>
      </w:r>
      <w:r>
        <w:fldChar w:fldCharType="end"/>
      </w:r>
    </w:p>
    <w:p w:rsidR="00E66E6E" w:rsidRDefault="00E66E6E">
      <w:pPr>
        <w:pStyle w:val="TOC1"/>
        <w:rPr>
          <w:rFonts w:asciiTheme="minorHAnsi" w:eastAsiaTheme="minorEastAsia" w:hAnsiTheme="minorHAnsi" w:cstheme="minorBidi"/>
          <w:b w:val="0"/>
        </w:rPr>
      </w:pPr>
      <w:r>
        <w:t>Appendix A</w:t>
      </w:r>
      <w:r>
        <w:rPr>
          <w:rFonts w:asciiTheme="minorHAnsi" w:eastAsiaTheme="minorEastAsia" w:hAnsiTheme="minorHAnsi" w:cstheme="minorBidi"/>
          <w:b w:val="0"/>
        </w:rPr>
        <w:tab/>
      </w:r>
      <w:r>
        <w:t>Health Expert Standing Panel and Assessment Group</w:t>
      </w:r>
      <w:r>
        <w:tab/>
      </w:r>
      <w:r>
        <w:fldChar w:fldCharType="begin"/>
      </w:r>
      <w:r>
        <w:instrText xml:space="preserve"> PAGEREF _Toc381282906 \h </w:instrText>
      </w:r>
      <w:r>
        <w:fldChar w:fldCharType="separate"/>
      </w:r>
      <w:r w:rsidR="004D3F93">
        <w:t>146</w:t>
      </w:r>
      <w:r>
        <w:fldChar w:fldCharType="end"/>
      </w:r>
    </w:p>
    <w:p w:rsidR="00E66E6E" w:rsidRDefault="00E66E6E">
      <w:pPr>
        <w:pStyle w:val="TOC1"/>
        <w:rPr>
          <w:rFonts w:asciiTheme="minorHAnsi" w:eastAsiaTheme="minorEastAsia" w:hAnsiTheme="minorHAnsi" w:cstheme="minorBidi"/>
          <w:b w:val="0"/>
        </w:rPr>
      </w:pPr>
      <w:r>
        <w:t>Appendix B</w:t>
      </w:r>
      <w:r>
        <w:rPr>
          <w:rFonts w:asciiTheme="minorHAnsi" w:eastAsiaTheme="minorEastAsia" w:hAnsiTheme="minorHAnsi" w:cstheme="minorBidi"/>
          <w:b w:val="0"/>
        </w:rPr>
        <w:tab/>
      </w:r>
      <w:r>
        <w:t>Search strategies</w:t>
      </w:r>
      <w:r>
        <w:tab/>
      </w:r>
      <w:r>
        <w:fldChar w:fldCharType="begin"/>
      </w:r>
      <w:r>
        <w:instrText xml:space="preserve"> PAGEREF _Toc381282907 \h </w:instrText>
      </w:r>
      <w:r>
        <w:fldChar w:fldCharType="separate"/>
      </w:r>
      <w:r w:rsidR="004D3F93">
        <w:t>147</w:t>
      </w:r>
      <w:r>
        <w:fldChar w:fldCharType="end"/>
      </w:r>
    </w:p>
    <w:p w:rsidR="00E66E6E" w:rsidRDefault="00E66E6E">
      <w:pPr>
        <w:pStyle w:val="TOC1"/>
        <w:rPr>
          <w:rFonts w:asciiTheme="minorHAnsi" w:eastAsiaTheme="minorEastAsia" w:hAnsiTheme="minorHAnsi" w:cstheme="minorBidi"/>
          <w:b w:val="0"/>
        </w:rPr>
      </w:pPr>
      <w:r>
        <w:t>Appendix C</w:t>
      </w:r>
      <w:r>
        <w:rPr>
          <w:rFonts w:asciiTheme="minorHAnsi" w:eastAsiaTheme="minorEastAsia" w:hAnsiTheme="minorHAnsi" w:cstheme="minorBidi"/>
          <w:b w:val="0"/>
        </w:rPr>
        <w:tab/>
      </w:r>
      <w:r>
        <w:t>Study profiles of included studies</w:t>
      </w:r>
      <w:r>
        <w:tab/>
      </w:r>
      <w:r>
        <w:fldChar w:fldCharType="begin"/>
      </w:r>
      <w:r>
        <w:instrText xml:space="preserve"> PAGEREF _Toc381282908 \h </w:instrText>
      </w:r>
      <w:r>
        <w:fldChar w:fldCharType="separate"/>
      </w:r>
      <w:r w:rsidR="004D3F93">
        <w:t>151</w:t>
      </w:r>
      <w:r>
        <w:fldChar w:fldCharType="end"/>
      </w:r>
    </w:p>
    <w:p w:rsidR="00E66E6E" w:rsidRDefault="00E66E6E">
      <w:pPr>
        <w:pStyle w:val="TOC1"/>
        <w:rPr>
          <w:rFonts w:asciiTheme="minorHAnsi" w:eastAsiaTheme="minorEastAsia" w:hAnsiTheme="minorHAnsi" w:cstheme="minorBidi"/>
          <w:b w:val="0"/>
        </w:rPr>
      </w:pPr>
      <w:r>
        <w:t>Appendix D</w:t>
      </w:r>
      <w:r>
        <w:rPr>
          <w:rFonts w:asciiTheme="minorHAnsi" w:eastAsiaTheme="minorEastAsia" w:hAnsiTheme="minorHAnsi" w:cstheme="minorBidi"/>
          <w:b w:val="0"/>
        </w:rPr>
        <w:tab/>
      </w:r>
      <w:r>
        <w:t>Extra results</w:t>
      </w:r>
      <w:r>
        <w:tab/>
      </w:r>
      <w:r>
        <w:fldChar w:fldCharType="begin"/>
      </w:r>
      <w:r>
        <w:instrText xml:space="preserve"> PAGEREF _Toc381282909 \h </w:instrText>
      </w:r>
      <w:r>
        <w:fldChar w:fldCharType="separate"/>
      </w:r>
      <w:r w:rsidR="004D3F93">
        <w:t>174</w:t>
      </w:r>
      <w:r>
        <w:fldChar w:fldCharType="end"/>
      </w:r>
    </w:p>
    <w:p w:rsidR="00E66E6E" w:rsidRDefault="00E66E6E">
      <w:pPr>
        <w:pStyle w:val="TOC1"/>
        <w:rPr>
          <w:rFonts w:asciiTheme="minorHAnsi" w:eastAsiaTheme="minorEastAsia" w:hAnsiTheme="minorHAnsi" w:cstheme="minorBidi"/>
          <w:b w:val="0"/>
        </w:rPr>
      </w:pPr>
      <w:r>
        <w:t>Appendix E</w:t>
      </w:r>
      <w:r>
        <w:rPr>
          <w:rFonts w:asciiTheme="minorHAnsi" w:eastAsiaTheme="minorEastAsia" w:hAnsiTheme="minorHAnsi" w:cstheme="minorBidi"/>
          <w:b w:val="0"/>
        </w:rPr>
        <w:tab/>
      </w:r>
      <w:r>
        <w:t>Additional economic information</w:t>
      </w:r>
      <w:r>
        <w:tab/>
      </w:r>
      <w:r>
        <w:fldChar w:fldCharType="begin"/>
      </w:r>
      <w:r>
        <w:instrText xml:space="preserve"> PAGEREF _Toc381282910 \h </w:instrText>
      </w:r>
      <w:r>
        <w:fldChar w:fldCharType="separate"/>
      </w:r>
      <w:r w:rsidR="004D3F93">
        <w:t>186</w:t>
      </w:r>
      <w:r>
        <w:fldChar w:fldCharType="end"/>
      </w:r>
    </w:p>
    <w:p w:rsidR="00E66E6E" w:rsidRDefault="00E66E6E">
      <w:pPr>
        <w:pStyle w:val="TOC1"/>
        <w:rPr>
          <w:rFonts w:asciiTheme="minorHAnsi" w:eastAsiaTheme="minorEastAsia" w:hAnsiTheme="minorHAnsi" w:cstheme="minorBidi"/>
          <w:b w:val="0"/>
        </w:rPr>
      </w:pPr>
      <w:r>
        <w:t>Appendix F</w:t>
      </w:r>
      <w:r>
        <w:rPr>
          <w:rFonts w:asciiTheme="minorHAnsi" w:eastAsiaTheme="minorEastAsia" w:hAnsiTheme="minorHAnsi" w:cstheme="minorBidi"/>
          <w:b w:val="0"/>
        </w:rPr>
        <w:tab/>
      </w:r>
      <w:r>
        <w:t>Additional financial information</w:t>
      </w:r>
      <w:r>
        <w:tab/>
      </w:r>
      <w:r>
        <w:fldChar w:fldCharType="begin"/>
      </w:r>
      <w:r>
        <w:instrText xml:space="preserve"> PAGEREF _Toc381282911 \h </w:instrText>
      </w:r>
      <w:r>
        <w:fldChar w:fldCharType="separate"/>
      </w:r>
      <w:r w:rsidR="004D3F93">
        <w:t>207</w:t>
      </w:r>
      <w:r>
        <w:fldChar w:fldCharType="end"/>
      </w:r>
    </w:p>
    <w:p w:rsidR="00E66E6E" w:rsidRDefault="00E66E6E">
      <w:pPr>
        <w:pStyle w:val="TOC1"/>
        <w:rPr>
          <w:rFonts w:asciiTheme="minorHAnsi" w:eastAsiaTheme="minorEastAsia" w:hAnsiTheme="minorHAnsi" w:cstheme="minorBidi"/>
          <w:b w:val="0"/>
        </w:rPr>
      </w:pPr>
      <w:r>
        <w:t>Appendix G</w:t>
      </w:r>
      <w:r>
        <w:rPr>
          <w:rFonts w:asciiTheme="minorHAnsi" w:eastAsiaTheme="minorEastAsia" w:hAnsiTheme="minorHAnsi" w:cstheme="minorBidi"/>
          <w:b w:val="0"/>
        </w:rPr>
        <w:tab/>
      </w:r>
      <w:r>
        <w:t>Excluded studies</w:t>
      </w:r>
      <w:r>
        <w:tab/>
      </w:r>
      <w:r>
        <w:fldChar w:fldCharType="begin"/>
      </w:r>
      <w:r>
        <w:instrText xml:space="preserve"> PAGEREF _Toc381282912 \h </w:instrText>
      </w:r>
      <w:r>
        <w:fldChar w:fldCharType="separate"/>
      </w:r>
      <w:r w:rsidR="004D3F93">
        <w:t>220</w:t>
      </w:r>
      <w:r>
        <w:fldChar w:fldCharType="end"/>
      </w:r>
    </w:p>
    <w:p w:rsidR="00E66E6E" w:rsidRDefault="00E66E6E">
      <w:pPr>
        <w:pStyle w:val="TOC1"/>
        <w:rPr>
          <w:rFonts w:asciiTheme="minorHAnsi" w:eastAsiaTheme="minorEastAsia" w:hAnsiTheme="minorHAnsi" w:cstheme="minorBidi"/>
          <w:b w:val="0"/>
        </w:rPr>
      </w:pPr>
      <w:r>
        <w:t>References</w:t>
      </w:r>
      <w:r>
        <w:tab/>
        <w:t>……..</w:t>
      </w:r>
      <w:r>
        <w:tab/>
      </w:r>
      <w:r>
        <w:fldChar w:fldCharType="begin"/>
      </w:r>
      <w:r>
        <w:instrText xml:space="preserve"> PAGEREF _Toc381282913 \h </w:instrText>
      </w:r>
      <w:r>
        <w:fldChar w:fldCharType="separate"/>
      </w:r>
      <w:r w:rsidR="004D3F93">
        <w:t>226</w:t>
      </w:r>
      <w:r>
        <w:fldChar w:fldCharType="end"/>
      </w:r>
    </w:p>
    <w:p w:rsidR="008F59A8" w:rsidRPr="004C6B15" w:rsidRDefault="00CF7855" w:rsidP="00396624">
      <w:pPr>
        <w:pStyle w:val="Heading2a"/>
        <w:ind w:right="720"/>
      </w:pPr>
      <w:r>
        <w:fldChar w:fldCharType="end"/>
      </w:r>
      <w:r w:rsidR="008F59A8" w:rsidRPr="004C6B15">
        <w:br w:type="page"/>
      </w:r>
      <w:r w:rsidR="008F59A8" w:rsidRPr="004C6B15">
        <w:lastRenderedPageBreak/>
        <w:t>Tables</w:t>
      </w:r>
    </w:p>
    <w:p w:rsidR="00240905" w:rsidRDefault="00CF7855">
      <w:pPr>
        <w:pStyle w:val="TableofFigures"/>
        <w:rPr>
          <w:rFonts w:asciiTheme="minorHAnsi" w:eastAsiaTheme="minorEastAsia" w:hAnsiTheme="minorHAnsi" w:cstheme="minorBidi"/>
        </w:rPr>
      </w:pPr>
      <w:r>
        <w:fldChar w:fldCharType="begin"/>
      </w:r>
      <w:r w:rsidR="007A48DA">
        <w:instrText xml:space="preserve"> TOC \c "Table" </w:instrText>
      </w:r>
      <w:r>
        <w:fldChar w:fldCharType="separate"/>
      </w:r>
      <w:r w:rsidR="00240905">
        <w:t>Table 1:</w:t>
      </w:r>
      <w:r w:rsidR="00240905">
        <w:rPr>
          <w:rFonts w:asciiTheme="minorHAnsi" w:eastAsiaTheme="minorEastAsia" w:hAnsiTheme="minorHAnsi" w:cstheme="minorBidi"/>
        </w:rPr>
        <w:tab/>
      </w:r>
      <w:r w:rsidR="00240905">
        <w:t>Summary of the economic evaluation</w:t>
      </w:r>
      <w:r w:rsidR="00240905">
        <w:tab/>
      </w:r>
      <w:r w:rsidR="00240905">
        <w:fldChar w:fldCharType="begin"/>
      </w:r>
      <w:r w:rsidR="00240905">
        <w:instrText xml:space="preserve"> PAGEREF _Toc381269758 \h </w:instrText>
      </w:r>
      <w:r w:rsidR="00240905">
        <w:fldChar w:fldCharType="separate"/>
      </w:r>
      <w:r w:rsidR="004D3F93">
        <w:t>xix</w:t>
      </w:r>
      <w:r w:rsidR="00240905">
        <w:fldChar w:fldCharType="end"/>
      </w:r>
    </w:p>
    <w:p w:rsidR="00240905" w:rsidRDefault="00240905">
      <w:pPr>
        <w:pStyle w:val="TableofFigures"/>
        <w:rPr>
          <w:rFonts w:asciiTheme="minorHAnsi" w:eastAsiaTheme="minorEastAsia" w:hAnsiTheme="minorHAnsi" w:cstheme="minorBidi"/>
        </w:rPr>
      </w:pPr>
      <w:r>
        <w:t>Table 2:</w:t>
      </w:r>
      <w:r>
        <w:rPr>
          <w:rFonts w:asciiTheme="minorHAnsi" w:eastAsiaTheme="minorEastAsia" w:hAnsiTheme="minorHAnsi" w:cstheme="minorBidi"/>
        </w:rPr>
        <w:tab/>
      </w:r>
      <w:r>
        <w:t>Stepped incremental cost-effectiveness of the HbA1c_1 (base-case) scenario vs FPG with/without OGT testing</w:t>
      </w:r>
      <w:r>
        <w:tab/>
      </w:r>
      <w:r>
        <w:fldChar w:fldCharType="begin"/>
      </w:r>
      <w:r>
        <w:instrText xml:space="preserve"> PAGEREF _Toc381269759 \h </w:instrText>
      </w:r>
      <w:r>
        <w:fldChar w:fldCharType="separate"/>
      </w:r>
      <w:r w:rsidR="004D3F93">
        <w:t>xx</w:t>
      </w:r>
      <w:r>
        <w:fldChar w:fldCharType="end"/>
      </w:r>
    </w:p>
    <w:p w:rsidR="00240905" w:rsidRDefault="00240905">
      <w:pPr>
        <w:pStyle w:val="TableofFigures"/>
        <w:rPr>
          <w:rFonts w:asciiTheme="minorHAnsi" w:eastAsiaTheme="minorEastAsia" w:hAnsiTheme="minorHAnsi" w:cstheme="minorBidi"/>
        </w:rPr>
      </w:pPr>
      <w:r>
        <w:t>Table 3:</w:t>
      </w:r>
      <w:r>
        <w:rPr>
          <w:rFonts w:asciiTheme="minorHAnsi" w:eastAsiaTheme="minorEastAsia" w:hAnsiTheme="minorHAnsi" w:cstheme="minorBidi"/>
        </w:rPr>
        <w:tab/>
      </w:r>
      <w:r>
        <w:t>Stepped incremental cost-effectiveness of the HbA1c_2 (alternative) scenario vs FPG with/without OGT testing</w:t>
      </w:r>
      <w:r>
        <w:tab/>
      </w:r>
      <w:r>
        <w:fldChar w:fldCharType="begin"/>
      </w:r>
      <w:r>
        <w:instrText xml:space="preserve"> PAGEREF _Toc381269760 \h </w:instrText>
      </w:r>
      <w:r>
        <w:fldChar w:fldCharType="separate"/>
      </w:r>
      <w:r w:rsidR="004D3F93">
        <w:t>xx</w:t>
      </w:r>
      <w:r>
        <w:fldChar w:fldCharType="end"/>
      </w:r>
    </w:p>
    <w:p w:rsidR="00240905" w:rsidRDefault="00240905">
      <w:pPr>
        <w:pStyle w:val="TableofFigures"/>
        <w:rPr>
          <w:rFonts w:asciiTheme="minorHAnsi" w:eastAsiaTheme="minorEastAsia" w:hAnsiTheme="minorHAnsi" w:cstheme="minorBidi"/>
        </w:rPr>
      </w:pPr>
      <w:r>
        <w:t>Table 4:</w:t>
      </w:r>
      <w:r>
        <w:rPr>
          <w:rFonts w:asciiTheme="minorHAnsi" w:eastAsiaTheme="minorEastAsia" w:hAnsiTheme="minorHAnsi" w:cstheme="minorBidi"/>
        </w:rPr>
        <w:tab/>
      </w:r>
      <w:r>
        <w:t>Proposed MBS item descriptors for HbA1c testing in the diagnosis of diabetes</w:t>
      </w:r>
      <w:r>
        <w:tab/>
      </w:r>
      <w:r>
        <w:fldChar w:fldCharType="begin"/>
      </w:r>
      <w:r>
        <w:instrText xml:space="preserve"> PAGEREF _Toc381269761 \h </w:instrText>
      </w:r>
      <w:r>
        <w:fldChar w:fldCharType="separate"/>
      </w:r>
      <w:r w:rsidR="004D3F93">
        <w:t>30</w:t>
      </w:r>
      <w:r>
        <w:fldChar w:fldCharType="end"/>
      </w:r>
    </w:p>
    <w:p w:rsidR="00240905" w:rsidRDefault="00240905">
      <w:pPr>
        <w:pStyle w:val="TableofFigures"/>
        <w:rPr>
          <w:rFonts w:asciiTheme="minorHAnsi" w:eastAsiaTheme="minorEastAsia" w:hAnsiTheme="minorHAnsi" w:cstheme="minorBidi"/>
        </w:rPr>
      </w:pPr>
      <w:r>
        <w:t>Table 5:</w:t>
      </w:r>
      <w:r>
        <w:rPr>
          <w:rFonts w:asciiTheme="minorHAnsi" w:eastAsiaTheme="minorEastAsia" w:hAnsiTheme="minorHAnsi" w:cstheme="minorBidi"/>
        </w:rPr>
        <w:tab/>
      </w:r>
      <w:r>
        <w:t>MBS item descriptors for current diagnostic tests (fees at 1 January 2014)</w:t>
      </w:r>
      <w:r>
        <w:tab/>
      </w:r>
      <w:r>
        <w:fldChar w:fldCharType="begin"/>
      </w:r>
      <w:r>
        <w:instrText xml:space="preserve"> PAGEREF _Toc381269762 \h </w:instrText>
      </w:r>
      <w:r>
        <w:fldChar w:fldCharType="separate"/>
      </w:r>
      <w:r w:rsidR="004D3F93">
        <w:t>32</w:t>
      </w:r>
      <w:r>
        <w:fldChar w:fldCharType="end"/>
      </w:r>
    </w:p>
    <w:p w:rsidR="00240905" w:rsidRDefault="00240905">
      <w:pPr>
        <w:pStyle w:val="TableofFigures"/>
        <w:rPr>
          <w:rFonts w:asciiTheme="minorHAnsi" w:eastAsiaTheme="minorEastAsia" w:hAnsiTheme="minorHAnsi" w:cstheme="minorBidi"/>
        </w:rPr>
      </w:pPr>
      <w:r>
        <w:t>Table 6:</w:t>
      </w:r>
      <w:r>
        <w:rPr>
          <w:rFonts w:asciiTheme="minorHAnsi" w:eastAsiaTheme="minorEastAsia" w:hAnsiTheme="minorHAnsi" w:cstheme="minorBidi"/>
        </w:rPr>
        <w:tab/>
      </w:r>
      <w:r>
        <w:t>MBS item descriptors for associated consultations and HbA1c test for diabetes management (fees at 1 January 2014)</w:t>
      </w:r>
      <w:r>
        <w:tab/>
      </w:r>
      <w:r>
        <w:fldChar w:fldCharType="begin"/>
      </w:r>
      <w:r>
        <w:instrText xml:space="preserve"> PAGEREF _Toc381269763 \h </w:instrText>
      </w:r>
      <w:r>
        <w:fldChar w:fldCharType="separate"/>
      </w:r>
      <w:r w:rsidR="004D3F93">
        <w:t>34</w:t>
      </w:r>
      <w:r>
        <w:fldChar w:fldCharType="end"/>
      </w:r>
    </w:p>
    <w:p w:rsidR="00240905" w:rsidRDefault="00240905">
      <w:pPr>
        <w:pStyle w:val="TableofFigures"/>
        <w:rPr>
          <w:rFonts w:asciiTheme="minorHAnsi" w:eastAsiaTheme="minorEastAsia" w:hAnsiTheme="minorHAnsi" w:cstheme="minorBidi"/>
        </w:rPr>
      </w:pPr>
      <w:r>
        <w:t>Table 7:</w:t>
      </w:r>
      <w:r>
        <w:rPr>
          <w:rFonts w:asciiTheme="minorHAnsi" w:eastAsiaTheme="minorEastAsia" w:hAnsiTheme="minorHAnsi" w:cstheme="minorBidi"/>
        </w:rPr>
        <w:tab/>
      </w:r>
      <w:r>
        <w:t xml:space="preserve"> Diagnostic criteria used in the studies included in the review</w:t>
      </w:r>
      <w:r>
        <w:tab/>
      </w:r>
      <w:r>
        <w:fldChar w:fldCharType="begin"/>
      </w:r>
      <w:r>
        <w:instrText xml:space="preserve"> PAGEREF _Toc381269764 \h </w:instrText>
      </w:r>
      <w:r>
        <w:fldChar w:fldCharType="separate"/>
      </w:r>
      <w:r w:rsidR="004D3F93">
        <w:t>35</w:t>
      </w:r>
      <w:r>
        <w:fldChar w:fldCharType="end"/>
      </w:r>
    </w:p>
    <w:p w:rsidR="00240905" w:rsidRDefault="00240905">
      <w:pPr>
        <w:pStyle w:val="TableofFigures"/>
        <w:rPr>
          <w:rFonts w:asciiTheme="minorHAnsi" w:eastAsiaTheme="minorEastAsia" w:hAnsiTheme="minorHAnsi" w:cstheme="minorBidi"/>
        </w:rPr>
      </w:pPr>
      <w:r>
        <w:t>Table 8:</w:t>
      </w:r>
      <w:r>
        <w:rPr>
          <w:rFonts w:asciiTheme="minorHAnsi" w:eastAsiaTheme="minorEastAsia" w:hAnsiTheme="minorHAnsi" w:cstheme="minorBidi"/>
        </w:rPr>
        <w:tab/>
      </w:r>
      <w:r>
        <w:t>Summary of PICO criteria to define research questions used to investigate HbA1c as a diagnostic tool</w:t>
      </w:r>
      <w:r>
        <w:tab/>
      </w:r>
      <w:r>
        <w:fldChar w:fldCharType="begin"/>
      </w:r>
      <w:r>
        <w:instrText xml:space="preserve"> PAGEREF _Toc381269765 \h </w:instrText>
      </w:r>
      <w:r>
        <w:fldChar w:fldCharType="separate"/>
      </w:r>
      <w:r w:rsidR="004D3F93">
        <w:t>41</w:t>
      </w:r>
      <w:r>
        <w:fldChar w:fldCharType="end"/>
      </w:r>
    </w:p>
    <w:p w:rsidR="00240905" w:rsidRDefault="00240905">
      <w:pPr>
        <w:pStyle w:val="TableofFigures"/>
        <w:rPr>
          <w:rFonts w:asciiTheme="minorHAnsi" w:eastAsiaTheme="minorEastAsia" w:hAnsiTheme="minorHAnsi" w:cstheme="minorBidi"/>
        </w:rPr>
      </w:pPr>
      <w:r>
        <w:t>Table 9:</w:t>
      </w:r>
      <w:r>
        <w:rPr>
          <w:rFonts w:asciiTheme="minorHAnsi" w:eastAsiaTheme="minorEastAsia" w:hAnsiTheme="minorHAnsi" w:cstheme="minorBidi"/>
        </w:rPr>
        <w:tab/>
      </w:r>
      <w:r>
        <w:t>Electronic databases searched</w:t>
      </w:r>
      <w:r>
        <w:tab/>
      </w:r>
      <w:r>
        <w:fldChar w:fldCharType="begin"/>
      </w:r>
      <w:r>
        <w:instrText xml:space="preserve"> PAGEREF _Toc381269766 \h </w:instrText>
      </w:r>
      <w:r>
        <w:fldChar w:fldCharType="separate"/>
      </w:r>
      <w:r w:rsidR="004D3F93">
        <w:t>44</w:t>
      </w:r>
      <w:r>
        <w:fldChar w:fldCharType="end"/>
      </w:r>
    </w:p>
    <w:p w:rsidR="00240905" w:rsidRDefault="00240905">
      <w:pPr>
        <w:pStyle w:val="TableofFigures"/>
        <w:rPr>
          <w:rFonts w:asciiTheme="minorHAnsi" w:eastAsiaTheme="minorEastAsia" w:hAnsiTheme="minorHAnsi" w:cstheme="minorBidi"/>
        </w:rPr>
      </w:pPr>
      <w:r>
        <w:t>Table 10:</w:t>
      </w:r>
      <w:r>
        <w:rPr>
          <w:rFonts w:asciiTheme="minorHAnsi" w:eastAsiaTheme="minorEastAsia" w:hAnsiTheme="minorHAnsi" w:cstheme="minorBidi"/>
        </w:rPr>
        <w:tab/>
      </w:r>
      <w:r>
        <w:t>Evidence dimensions</w:t>
      </w:r>
      <w:r>
        <w:tab/>
      </w:r>
      <w:r>
        <w:fldChar w:fldCharType="begin"/>
      </w:r>
      <w:r>
        <w:instrText xml:space="preserve"> PAGEREF _Toc381269767 \h </w:instrText>
      </w:r>
      <w:r>
        <w:fldChar w:fldCharType="separate"/>
      </w:r>
      <w:r w:rsidR="004D3F93">
        <w:t>48</w:t>
      </w:r>
      <w:r>
        <w:fldChar w:fldCharType="end"/>
      </w:r>
    </w:p>
    <w:p w:rsidR="00240905" w:rsidRDefault="00240905">
      <w:pPr>
        <w:pStyle w:val="TableofFigures"/>
        <w:rPr>
          <w:rFonts w:asciiTheme="minorHAnsi" w:eastAsiaTheme="minorEastAsia" w:hAnsiTheme="minorHAnsi" w:cstheme="minorBidi"/>
        </w:rPr>
      </w:pPr>
      <w:r>
        <w:t>Table 11:</w:t>
      </w:r>
      <w:r>
        <w:rPr>
          <w:rFonts w:asciiTheme="minorHAnsi" w:eastAsiaTheme="minorEastAsia" w:hAnsiTheme="minorHAnsi" w:cstheme="minorBidi"/>
        </w:rPr>
        <w:tab/>
      </w:r>
      <w:r>
        <w:t>Designations of levels of evidence according to type of research question (including tablenotes)</w:t>
      </w:r>
      <w:r>
        <w:tab/>
      </w:r>
      <w:r>
        <w:fldChar w:fldCharType="begin"/>
      </w:r>
      <w:r>
        <w:instrText xml:space="preserve"> PAGEREF _Toc381269768 \h </w:instrText>
      </w:r>
      <w:r>
        <w:fldChar w:fldCharType="separate"/>
      </w:r>
      <w:r w:rsidR="004D3F93">
        <w:t>49</w:t>
      </w:r>
      <w:r>
        <w:fldChar w:fldCharType="end"/>
      </w:r>
    </w:p>
    <w:p w:rsidR="00240905" w:rsidRDefault="00240905">
      <w:pPr>
        <w:pStyle w:val="TableofFigures"/>
        <w:rPr>
          <w:rFonts w:asciiTheme="minorHAnsi" w:eastAsiaTheme="minorEastAsia" w:hAnsiTheme="minorHAnsi" w:cstheme="minorBidi"/>
        </w:rPr>
      </w:pPr>
      <w:r>
        <w:t>Table 12:</w:t>
      </w:r>
      <w:r>
        <w:rPr>
          <w:rFonts w:asciiTheme="minorHAnsi" w:eastAsiaTheme="minorEastAsia" w:hAnsiTheme="minorHAnsi" w:cstheme="minorBidi"/>
        </w:rPr>
        <w:tab/>
      </w:r>
      <w:r>
        <w:t>Body of evidence matrix</w:t>
      </w:r>
      <w:r>
        <w:tab/>
      </w:r>
      <w:r>
        <w:fldChar w:fldCharType="begin"/>
      </w:r>
      <w:r>
        <w:instrText xml:space="preserve"> PAGEREF _Toc381269769 \h </w:instrText>
      </w:r>
      <w:r>
        <w:fldChar w:fldCharType="separate"/>
      </w:r>
      <w:r w:rsidR="004D3F93">
        <w:t>53</w:t>
      </w:r>
      <w:r>
        <w:fldChar w:fldCharType="end"/>
      </w:r>
    </w:p>
    <w:p w:rsidR="00240905" w:rsidRDefault="00240905">
      <w:pPr>
        <w:pStyle w:val="TableofFigures"/>
        <w:rPr>
          <w:rFonts w:asciiTheme="minorHAnsi" w:eastAsiaTheme="minorEastAsia" w:hAnsiTheme="minorHAnsi" w:cstheme="minorBidi"/>
        </w:rPr>
      </w:pPr>
      <w:r>
        <w:t xml:space="preserve">Table 13: </w:t>
      </w:r>
      <w:r>
        <w:rPr>
          <w:rFonts w:asciiTheme="minorHAnsi" w:eastAsiaTheme="minorEastAsia" w:hAnsiTheme="minorHAnsi" w:cstheme="minorBidi"/>
        </w:rPr>
        <w:tab/>
      </w:r>
      <w:r>
        <w:t>Summary of studies included in WHO review and DETECT-2 pooled analysis</w:t>
      </w:r>
      <w:r>
        <w:tab/>
      </w:r>
      <w:r>
        <w:fldChar w:fldCharType="begin"/>
      </w:r>
      <w:r>
        <w:instrText xml:space="preserve"> PAGEREF _Toc381269770 \h </w:instrText>
      </w:r>
      <w:r>
        <w:fldChar w:fldCharType="separate"/>
      </w:r>
      <w:r w:rsidR="004D3F93">
        <w:t>56</w:t>
      </w:r>
      <w:r>
        <w:fldChar w:fldCharType="end"/>
      </w:r>
    </w:p>
    <w:p w:rsidR="00240905" w:rsidRDefault="00240905">
      <w:pPr>
        <w:pStyle w:val="TableofFigures"/>
        <w:rPr>
          <w:rFonts w:asciiTheme="minorHAnsi" w:eastAsiaTheme="minorEastAsia" w:hAnsiTheme="minorHAnsi" w:cstheme="minorBidi"/>
        </w:rPr>
      </w:pPr>
      <w:r>
        <w:t>Table 14:</w:t>
      </w:r>
      <w:r>
        <w:rPr>
          <w:rFonts w:asciiTheme="minorHAnsi" w:eastAsiaTheme="minorEastAsia" w:hAnsiTheme="minorHAnsi" w:cstheme="minorBidi"/>
        </w:rPr>
        <w:tab/>
      </w:r>
      <w:r>
        <w:t xml:space="preserve"> Results from three studies comparing diagnostic accuracy of blood glucose measures against reference standard of retinopathy</w:t>
      </w:r>
      <w:r>
        <w:tab/>
      </w:r>
      <w:r>
        <w:fldChar w:fldCharType="begin"/>
      </w:r>
      <w:r>
        <w:instrText xml:space="preserve"> PAGEREF _Toc381269771 \h </w:instrText>
      </w:r>
      <w:r>
        <w:fldChar w:fldCharType="separate"/>
      </w:r>
      <w:r w:rsidR="004D3F93">
        <w:t>58</w:t>
      </w:r>
      <w:r>
        <w:fldChar w:fldCharType="end"/>
      </w:r>
    </w:p>
    <w:p w:rsidR="00240905" w:rsidRDefault="00240905">
      <w:pPr>
        <w:pStyle w:val="TableofFigures"/>
        <w:rPr>
          <w:rFonts w:asciiTheme="minorHAnsi" w:eastAsiaTheme="minorEastAsia" w:hAnsiTheme="minorHAnsi" w:cstheme="minorBidi"/>
        </w:rPr>
      </w:pPr>
      <w:r>
        <w:t>Table 15:</w:t>
      </w:r>
      <w:r>
        <w:rPr>
          <w:rFonts w:asciiTheme="minorHAnsi" w:eastAsiaTheme="minorEastAsia" w:hAnsiTheme="minorHAnsi" w:cstheme="minorBidi"/>
        </w:rPr>
        <w:tab/>
      </w:r>
      <w:r>
        <w:t>Brief description of study design and quality of studies providing raw (2x2) data comparing HbA1c with FPG with or without 2hPG testing</w:t>
      </w:r>
      <w:r>
        <w:tab/>
      </w:r>
      <w:r>
        <w:fldChar w:fldCharType="begin"/>
      </w:r>
      <w:r>
        <w:instrText xml:space="preserve"> PAGEREF _Toc381269772 \h </w:instrText>
      </w:r>
      <w:r>
        <w:fldChar w:fldCharType="separate"/>
      </w:r>
      <w:r w:rsidR="004D3F93">
        <w:t>62</w:t>
      </w:r>
      <w:r>
        <w:fldChar w:fldCharType="end"/>
      </w:r>
    </w:p>
    <w:p w:rsidR="00240905" w:rsidRDefault="00240905">
      <w:pPr>
        <w:pStyle w:val="TableofFigures"/>
        <w:rPr>
          <w:rFonts w:asciiTheme="minorHAnsi" w:eastAsiaTheme="minorEastAsia" w:hAnsiTheme="minorHAnsi" w:cstheme="minorBidi"/>
        </w:rPr>
      </w:pPr>
      <w:r>
        <w:t>Table 16:</w:t>
      </w:r>
      <w:r>
        <w:rPr>
          <w:rFonts w:asciiTheme="minorHAnsi" w:eastAsiaTheme="minorEastAsia" w:hAnsiTheme="minorHAnsi" w:cstheme="minorBidi"/>
        </w:rPr>
        <w:tab/>
      </w:r>
      <w:r>
        <w:t xml:space="preserve"> Summary of diagnostic accuracy results for diabetes diagnosed by HbA1c vs OGT testing (additional studies)</w:t>
      </w:r>
      <w:r>
        <w:tab/>
      </w:r>
      <w:r>
        <w:fldChar w:fldCharType="begin"/>
      </w:r>
      <w:r>
        <w:instrText xml:space="preserve"> PAGEREF _Toc381269773 \h </w:instrText>
      </w:r>
      <w:r>
        <w:fldChar w:fldCharType="separate"/>
      </w:r>
      <w:r w:rsidR="004D3F93">
        <w:t>67</w:t>
      </w:r>
      <w:r>
        <w:fldChar w:fldCharType="end"/>
      </w:r>
    </w:p>
    <w:p w:rsidR="00240905" w:rsidRDefault="00240905">
      <w:pPr>
        <w:pStyle w:val="TableofFigures"/>
        <w:rPr>
          <w:rFonts w:asciiTheme="minorHAnsi" w:eastAsiaTheme="minorEastAsia" w:hAnsiTheme="minorHAnsi" w:cstheme="minorBidi"/>
        </w:rPr>
      </w:pPr>
      <w:r>
        <w:t>Table 17:</w:t>
      </w:r>
      <w:r>
        <w:rPr>
          <w:rFonts w:asciiTheme="minorHAnsi" w:eastAsiaTheme="minorEastAsia" w:hAnsiTheme="minorHAnsi" w:cstheme="minorBidi"/>
        </w:rPr>
        <w:tab/>
      </w:r>
      <w:r>
        <w:t>Summary of diagnostic accuracy results of diabetes diagnosed by HbA1c vs FPG testing</w:t>
      </w:r>
      <w:r>
        <w:tab/>
      </w:r>
      <w:r>
        <w:fldChar w:fldCharType="begin"/>
      </w:r>
      <w:r>
        <w:instrText xml:space="preserve"> PAGEREF _Toc381269774 \h </w:instrText>
      </w:r>
      <w:r>
        <w:fldChar w:fldCharType="separate"/>
      </w:r>
      <w:r w:rsidR="004D3F93">
        <w:t>69</w:t>
      </w:r>
      <w:r>
        <w:fldChar w:fldCharType="end"/>
      </w:r>
    </w:p>
    <w:p w:rsidR="00240905" w:rsidRDefault="00240905">
      <w:pPr>
        <w:pStyle w:val="TableofFigures"/>
        <w:rPr>
          <w:rFonts w:asciiTheme="minorHAnsi" w:eastAsiaTheme="minorEastAsia" w:hAnsiTheme="minorHAnsi" w:cstheme="minorBidi"/>
        </w:rPr>
      </w:pPr>
      <w:r>
        <w:t>Table 18:</w:t>
      </w:r>
      <w:r>
        <w:rPr>
          <w:rFonts w:asciiTheme="minorHAnsi" w:eastAsiaTheme="minorEastAsia" w:hAnsiTheme="minorHAnsi" w:cstheme="minorBidi"/>
        </w:rPr>
        <w:tab/>
      </w:r>
      <w:r>
        <w:t>Summary of diagnostic accuracy results of diabetes diagnosed by HbA1c vs 2hPG testing</w:t>
      </w:r>
      <w:r>
        <w:tab/>
      </w:r>
      <w:r>
        <w:fldChar w:fldCharType="begin"/>
      </w:r>
      <w:r>
        <w:instrText xml:space="preserve"> PAGEREF _Toc381269775 \h </w:instrText>
      </w:r>
      <w:r>
        <w:fldChar w:fldCharType="separate"/>
      </w:r>
      <w:r w:rsidR="004D3F93">
        <w:t>71</w:t>
      </w:r>
      <w:r>
        <w:fldChar w:fldCharType="end"/>
      </w:r>
    </w:p>
    <w:p w:rsidR="00240905" w:rsidRDefault="00240905">
      <w:pPr>
        <w:pStyle w:val="TableofFigures"/>
        <w:rPr>
          <w:rFonts w:asciiTheme="minorHAnsi" w:eastAsiaTheme="minorEastAsia" w:hAnsiTheme="minorHAnsi" w:cstheme="minorBidi"/>
        </w:rPr>
      </w:pPr>
      <w:r>
        <w:lastRenderedPageBreak/>
        <w:t>Table 19:</w:t>
      </w:r>
      <w:r>
        <w:rPr>
          <w:rFonts w:asciiTheme="minorHAnsi" w:eastAsiaTheme="minorEastAsia" w:hAnsiTheme="minorHAnsi" w:cstheme="minorBidi"/>
        </w:rPr>
        <w:tab/>
      </w:r>
      <w:r>
        <w:t>Diagnostic accuracy of HbA1c testing for diabetes in subgroups of older adults</w:t>
      </w:r>
      <w:r>
        <w:tab/>
      </w:r>
      <w:r>
        <w:fldChar w:fldCharType="begin"/>
      </w:r>
      <w:r>
        <w:instrText xml:space="preserve"> PAGEREF _Toc381269776 \h </w:instrText>
      </w:r>
      <w:r>
        <w:fldChar w:fldCharType="separate"/>
      </w:r>
      <w:r w:rsidR="004D3F93">
        <w:t>73</w:t>
      </w:r>
      <w:r>
        <w:fldChar w:fldCharType="end"/>
      </w:r>
    </w:p>
    <w:p w:rsidR="00240905" w:rsidRDefault="00240905">
      <w:pPr>
        <w:pStyle w:val="TableofFigures"/>
        <w:rPr>
          <w:rFonts w:asciiTheme="minorHAnsi" w:eastAsiaTheme="minorEastAsia" w:hAnsiTheme="minorHAnsi" w:cstheme="minorBidi"/>
        </w:rPr>
      </w:pPr>
      <w:r>
        <w:t>Table 20:</w:t>
      </w:r>
      <w:r>
        <w:rPr>
          <w:rFonts w:asciiTheme="minorHAnsi" w:eastAsiaTheme="minorEastAsia" w:hAnsiTheme="minorHAnsi" w:cstheme="minorBidi"/>
        </w:rPr>
        <w:tab/>
      </w:r>
      <w:r>
        <w:t>Summary of the accuracy of HbA1c testing in the diagnosis of diabetes in ethnic minorities</w:t>
      </w:r>
      <w:r>
        <w:tab/>
      </w:r>
      <w:r>
        <w:fldChar w:fldCharType="begin"/>
      </w:r>
      <w:r>
        <w:instrText xml:space="preserve"> PAGEREF _Toc381269777 \h </w:instrText>
      </w:r>
      <w:r>
        <w:fldChar w:fldCharType="separate"/>
      </w:r>
      <w:r w:rsidR="004D3F93">
        <w:t>76</w:t>
      </w:r>
      <w:r>
        <w:fldChar w:fldCharType="end"/>
      </w:r>
    </w:p>
    <w:p w:rsidR="00240905" w:rsidRDefault="00240905">
      <w:pPr>
        <w:pStyle w:val="TableofFigures"/>
        <w:rPr>
          <w:rFonts w:asciiTheme="minorHAnsi" w:eastAsiaTheme="minorEastAsia" w:hAnsiTheme="minorHAnsi" w:cstheme="minorBidi"/>
        </w:rPr>
      </w:pPr>
      <w:r>
        <w:t>Table 21:</w:t>
      </w:r>
      <w:r>
        <w:rPr>
          <w:rFonts w:asciiTheme="minorHAnsi" w:eastAsiaTheme="minorEastAsia" w:hAnsiTheme="minorHAnsi" w:cstheme="minorBidi"/>
        </w:rPr>
        <w:tab/>
      </w:r>
      <w:r>
        <w:t>Estimated average cost per person associated with testing in the diagnosis of diabetes, per test strategy (assuming 100% compliance with testing)</w:t>
      </w:r>
      <w:r>
        <w:tab/>
      </w:r>
      <w:r>
        <w:fldChar w:fldCharType="begin"/>
      </w:r>
      <w:r>
        <w:instrText xml:space="preserve"> PAGEREF _Toc381269778 \h </w:instrText>
      </w:r>
      <w:r>
        <w:fldChar w:fldCharType="separate"/>
      </w:r>
      <w:r w:rsidR="004D3F93">
        <w:t>88</w:t>
      </w:r>
      <w:r>
        <w:fldChar w:fldCharType="end"/>
      </w:r>
    </w:p>
    <w:p w:rsidR="00240905" w:rsidRDefault="00240905">
      <w:pPr>
        <w:pStyle w:val="TableofFigures"/>
        <w:tabs>
          <w:tab w:val="left" w:pos="2020"/>
        </w:tabs>
        <w:rPr>
          <w:rFonts w:asciiTheme="minorHAnsi" w:eastAsiaTheme="minorEastAsia" w:hAnsiTheme="minorHAnsi" w:cstheme="minorBidi"/>
        </w:rPr>
      </w:pPr>
      <w:r>
        <w:t>Table 22:</w:t>
      </w:r>
      <w:r>
        <w:rPr>
          <w:rFonts w:asciiTheme="minorHAnsi" w:eastAsiaTheme="minorEastAsia" w:hAnsiTheme="minorHAnsi" w:cstheme="minorBidi"/>
        </w:rPr>
        <w:tab/>
      </w:r>
      <w:r>
        <w:t>Economic evaluations identified that investigate the cost-effectiveness of screening for pre-diabetes/diabetes using patient uptake and test accuracy parameters</w:t>
      </w:r>
      <w:r>
        <w:tab/>
      </w:r>
      <w:r>
        <w:fldChar w:fldCharType="begin"/>
      </w:r>
      <w:r>
        <w:instrText xml:space="preserve"> PAGEREF _Toc381269779 \h </w:instrText>
      </w:r>
      <w:r>
        <w:fldChar w:fldCharType="separate"/>
      </w:r>
      <w:r w:rsidR="004D3F93">
        <w:t>89</w:t>
      </w:r>
      <w:r>
        <w:fldChar w:fldCharType="end"/>
      </w:r>
    </w:p>
    <w:p w:rsidR="00240905" w:rsidRDefault="00240905">
      <w:pPr>
        <w:pStyle w:val="TableofFigures"/>
        <w:rPr>
          <w:rFonts w:asciiTheme="minorHAnsi" w:eastAsiaTheme="minorEastAsia" w:hAnsiTheme="minorHAnsi" w:cstheme="minorBidi"/>
        </w:rPr>
      </w:pPr>
      <w:r>
        <w:t>Table 23:</w:t>
      </w:r>
      <w:r>
        <w:rPr>
          <w:rFonts w:asciiTheme="minorHAnsi" w:eastAsiaTheme="minorEastAsia" w:hAnsiTheme="minorHAnsi" w:cstheme="minorBidi"/>
        </w:rPr>
        <w:tab/>
      </w:r>
      <w:r>
        <w:t>Summary of the economic evaluation</w:t>
      </w:r>
      <w:r>
        <w:tab/>
      </w:r>
      <w:r>
        <w:fldChar w:fldCharType="begin"/>
      </w:r>
      <w:r>
        <w:instrText xml:space="preserve"> PAGEREF _Toc381269780 \h </w:instrText>
      </w:r>
      <w:r>
        <w:fldChar w:fldCharType="separate"/>
      </w:r>
      <w:r w:rsidR="004D3F93">
        <w:t>92</w:t>
      </w:r>
      <w:r>
        <w:fldChar w:fldCharType="end"/>
      </w:r>
    </w:p>
    <w:p w:rsidR="00240905" w:rsidRDefault="00240905">
      <w:pPr>
        <w:pStyle w:val="TableofFigures"/>
        <w:rPr>
          <w:rFonts w:asciiTheme="minorHAnsi" w:eastAsiaTheme="minorEastAsia" w:hAnsiTheme="minorHAnsi" w:cstheme="minorBidi"/>
        </w:rPr>
      </w:pPr>
      <w:r>
        <w:t>Table 24:</w:t>
      </w:r>
      <w:r>
        <w:rPr>
          <w:rFonts w:asciiTheme="minorHAnsi" w:eastAsiaTheme="minorEastAsia" w:hAnsiTheme="minorHAnsi" w:cstheme="minorBidi"/>
        </w:rPr>
        <w:tab/>
      </w:r>
      <w:r>
        <w:t>Sensitivity and specificity parameters of HbA1c testing used in the economic model</w:t>
      </w:r>
      <w:r>
        <w:tab/>
      </w:r>
      <w:r>
        <w:fldChar w:fldCharType="begin"/>
      </w:r>
      <w:r>
        <w:instrText xml:space="preserve"> PAGEREF _Toc381269781 \h </w:instrText>
      </w:r>
      <w:r>
        <w:fldChar w:fldCharType="separate"/>
      </w:r>
      <w:r w:rsidR="004D3F93">
        <w:t>96</w:t>
      </w:r>
      <w:r>
        <w:fldChar w:fldCharType="end"/>
      </w:r>
    </w:p>
    <w:p w:rsidR="00240905" w:rsidRDefault="00240905">
      <w:pPr>
        <w:pStyle w:val="TableofFigures"/>
        <w:rPr>
          <w:rFonts w:asciiTheme="minorHAnsi" w:eastAsiaTheme="minorEastAsia" w:hAnsiTheme="minorHAnsi" w:cstheme="minorBidi"/>
        </w:rPr>
      </w:pPr>
      <w:r>
        <w:t>Table 25:</w:t>
      </w:r>
      <w:r>
        <w:rPr>
          <w:rFonts w:asciiTheme="minorHAnsi" w:eastAsiaTheme="minorEastAsia" w:hAnsiTheme="minorHAnsi" w:cstheme="minorBidi"/>
        </w:rPr>
        <w:tab/>
      </w:r>
      <w:r>
        <w:t>Proportion of positive results in diabetes range observed, compared with modelled estimates</w:t>
      </w:r>
      <w:r>
        <w:tab/>
      </w:r>
      <w:r>
        <w:fldChar w:fldCharType="begin"/>
      </w:r>
      <w:r>
        <w:instrText xml:space="preserve"> PAGEREF _Toc381269782 \h </w:instrText>
      </w:r>
      <w:r>
        <w:fldChar w:fldCharType="separate"/>
      </w:r>
      <w:r w:rsidR="004D3F93">
        <w:t>97</w:t>
      </w:r>
      <w:r>
        <w:fldChar w:fldCharType="end"/>
      </w:r>
    </w:p>
    <w:p w:rsidR="00240905" w:rsidRDefault="00240905">
      <w:pPr>
        <w:pStyle w:val="TableofFigures"/>
        <w:rPr>
          <w:rFonts w:asciiTheme="minorHAnsi" w:eastAsiaTheme="minorEastAsia" w:hAnsiTheme="minorHAnsi" w:cstheme="minorBidi"/>
        </w:rPr>
      </w:pPr>
      <w:r>
        <w:t>Table 26:</w:t>
      </w:r>
      <w:r>
        <w:rPr>
          <w:rFonts w:asciiTheme="minorHAnsi" w:eastAsiaTheme="minorEastAsia" w:hAnsiTheme="minorHAnsi" w:cstheme="minorBidi"/>
        </w:rPr>
        <w:tab/>
      </w:r>
      <w:r>
        <w:t>Patient uptake rates of the available testing options (by circumstance) used in the economic model</w:t>
      </w:r>
      <w:r>
        <w:tab/>
      </w:r>
      <w:r>
        <w:fldChar w:fldCharType="begin"/>
      </w:r>
      <w:r>
        <w:instrText xml:space="preserve"> PAGEREF _Toc381269783 \h </w:instrText>
      </w:r>
      <w:r>
        <w:fldChar w:fldCharType="separate"/>
      </w:r>
      <w:r w:rsidR="004D3F93">
        <w:t>98</w:t>
      </w:r>
      <w:r>
        <w:fldChar w:fldCharType="end"/>
      </w:r>
    </w:p>
    <w:p w:rsidR="00240905" w:rsidRDefault="00240905">
      <w:pPr>
        <w:pStyle w:val="TableofFigures"/>
        <w:rPr>
          <w:rFonts w:asciiTheme="minorHAnsi" w:eastAsiaTheme="minorEastAsia" w:hAnsiTheme="minorHAnsi" w:cstheme="minorBidi"/>
        </w:rPr>
      </w:pPr>
      <w:r>
        <w:t>Table 27:</w:t>
      </w:r>
      <w:r>
        <w:rPr>
          <w:rFonts w:asciiTheme="minorHAnsi" w:eastAsiaTheme="minorEastAsia" w:hAnsiTheme="minorHAnsi" w:cstheme="minorBidi"/>
        </w:rPr>
        <w:tab/>
      </w:r>
      <w:r>
        <w:t>Prevalence estimates observed in the general Australian population transformed to the high-risk population in the modelled economic evaluation</w:t>
      </w:r>
      <w:r>
        <w:tab/>
      </w:r>
      <w:r>
        <w:fldChar w:fldCharType="begin"/>
      </w:r>
      <w:r>
        <w:instrText xml:space="preserve"> PAGEREF _Toc381269784 \h </w:instrText>
      </w:r>
      <w:r>
        <w:fldChar w:fldCharType="separate"/>
      </w:r>
      <w:r w:rsidR="004D3F93">
        <w:t>99</w:t>
      </w:r>
      <w:r>
        <w:fldChar w:fldCharType="end"/>
      </w:r>
    </w:p>
    <w:p w:rsidR="00240905" w:rsidRDefault="00240905">
      <w:pPr>
        <w:pStyle w:val="TableofFigures"/>
        <w:rPr>
          <w:rFonts w:asciiTheme="minorHAnsi" w:eastAsiaTheme="minorEastAsia" w:hAnsiTheme="minorHAnsi" w:cstheme="minorBidi"/>
        </w:rPr>
      </w:pPr>
      <w:r>
        <w:t>Table 28:</w:t>
      </w:r>
      <w:r>
        <w:rPr>
          <w:rFonts w:asciiTheme="minorHAnsi" w:eastAsiaTheme="minorEastAsia" w:hAnsiTheme="minorHAnsi" w:cstheme="minorBidi"/>
        </w:rPr>
        <w:tab/>
      </w:r>
      <w:r>
        <w:t>Incidence estimates observed in the general Australian population transformed to the high-risk population (pre-diabetes only) in the modelled economic evaluation</w:t>
      </w:r>
      <w:r>
        <w:tab/>
      </w:r>
      <w:r>
        <w:fldChar w:fldCharType="begin"/>
      </w:r>
      <w:r>
        <w:instrText xml:space="preserve"> PAGEREF _Toc381269785 \h </w:instrText>
      </w:r>
      <w:r>
        <w:fldChar w:fldCharType="separate"/>
      </w:r>
      <w:r w:rsidR="004D3F93">
        <w:t>100</w:t>
      </w:r>
      <w:r>
        <w:fldChar w:fldCharType="end"/>
      </w:r>
    </w:p>
    <w:p w:rsidR="00240905" w:rsidRDefault="00240905">
      <w:pPr>
        <w:pStyle w:val="TableofFigures"/>
        <w:rPr>
          <w:rFonts w:asciiTheme="minorHAnsi" w:eastAsiaTheme="minorEastAsia" w:hAnsiTheme="minorHAnsi" w:cstheme="minorBidi"/>
        </w:rPr>
      </w:pPr>
      <w:r>
        <w:t>Table 29:</w:t>
      </w:r>
      <w:r>
        <w:rPr>
          <w:rFonts w:asciiTheme="minorHAnsi" w:eastAsiaTheme="minorEastAsia" w:hAnsiTheme="minorHAnsi" w:cstheme="minorBidi"/>
        </w:rPr>
        <w:tab/>
      </w:r>
      <w:r>
        <w:t>Mortality estimates used in the economic model</w:t>
      </w:r>
      <w:r>
        <w:tab/>
      </w:r>
      <w:r>
        <w:fldChar w:fldCharType="begin"/>
      </w:r>
      <w:r>
        <w:instrText xml:space="preserve"> PAGEREF _Toc381269786 \h </w:instrText>
      </w:r>
      <w:r>
        <w:fldChar w:fldCharType="separate"/>
      </w:r>
      <w:r w:rsidR="004D3F93">
        <w:t>101</w:t>
      </w:r>
      <w:r>
        <w:fldChar w:fldCharType="end"/>
      </w:r>
    </w:p>
    <w:p w:rsidR="00240905" w:rsidRDefault="00240905">
      <w:pPr>
        <w:pStyle w:val="TableofFigures"/>
        <w:rPr>
          <w:rFonts w:asciiTheme="minorHAnsi" w:eastAsiaTheme="minorEastAsia" w:hAnsiTheme="minorHAnsi" w:cstheme="minorBidi"/>
        </w:rPr>
      </w:pPr>
      <w:r>
        <w:t>Table 30:</w:t>
      </w:r>
      <w:r>
        <w:rPr>
          <w:rFonts w:asciiTheme="minorHAnsi" w:eastAsiaTheme="minorEastAsia" w:hAnsiTheme="minorHAnsi" w:cstheme="minorBidi"/>
        </w:rPr>
        <w:tab/>
      </w:r>
      <w:r>
        <w:t>Testing-related healthcare resources used in the economic model</w:t>
      </w:r>
      <w:r>
        <w:tab/>
      </w:r>
      <w:r>
        <w:fldChar w:fldCharType="begin"/>
      </w:r>
      <w:r>
        <w:instrText xml:space="preserve"> PAGEREF _Toc381269787 \h </w:instrText>
      </w:r>
      <w:r>
        <w:fldChar w:fldCharType="separate"/>
      </w:r>
      <w:r w:rsidR="004D3F93">
        <w:t>103</w:t>
      </w:r>
      <w:r>
        <w:fldChar w:fldCharType="end"/>
      </w:r>
    </w:p>
    <w:p w:rsidR="00240905" w:rsidRDefault="00240905">
      <w:pPr>
        <w:pStyle w:val="TableofFigures"/>
        <w:rPr>
          <w:rFonts w:asciiTheme="minorHAnsi" w:eastAsiaTheme="minorEastAsia" w:hAnsiTheme="minorHAnsi" w:cstheme="minorBidi"/>
        </w:rPr>
      </w:pPr>
      <w:r>
        <w:t>Table 31:</w:t>
      </w:r>
      <w:r>
        <w:rPr>
          <w:rFonts w:asciiTheme="minorHAnsi" w:eastAsiaTheme="minorEastAsia" w:hAnsiTheme="minorHAnsi" w:cstheme="minorBidi"/>
        </w:rPr>
        <w:tab/>
      </w:r>
      <w:r>
        <w:t>Annual Australian direct healthcare costs and modelled health state costs, reported by glucose tolerance status</w:t>
      </w:r>
      <w:r>
        <w:tab/>
      </w:r>
      <w:r>
        <w:fldChar w:fldCharType="begin"/>
      </w:r>
      <w:r>
        <w:instrText xml:space="preserve"> PAGEREF _Toc381269788 \h </w:instrText>
      </w:r>
      <w:r>
        <w:fldChar w:fldCharType="separate"/>
      </w:r>
      <w:r w:rsidR="004D3F93">
        <w:t>104</w:t>
      </w:r>
      <w:r>
        <w:fldChar w:fldCharType="end"/>
      </w:r>
    </w:p>
    <w:p w:rsidR="00240905" w:rsidRDefault="00240905">
      <w:pPr>
        <w:pStyle w:val="TableofFigures"/>
        <w:rPr>
          <w:rFonts w:asciiTheme="minorHAnsi" w:eastAsiaTheme="minorEastAsia" w:hAnsiTheme="minorHAnsi" w:cstheme="minorBidi"/>
        </w:rPr>
      </w:pPr>
      <w:r>
        <w:t>Table 32:</w:t>
      </w:r>
      <w:r>
        <w:rPr>
          <w:rFonts w:asciiTheme="minorHAnsi" w:eastAsiaTheme="minorEastAsia" w:hAnsiTheme="minorHAnsi" w:cstheme="minorBidi"/>
        </w:rPr>
        <w:tab/>
      </w:r>
      <w:r>
        <w:t>Health state utility weights used in the economic evaluation</w:t>
      </w:r>
      <w:r>
        <w:tab/>
      </w:r>
      <w:r>
        <w:fldChar w:fldCharType="begin"/>
      </w:r>
      <w:r>
        <w:instrText xml:space="preserve"> PAGEREF _Toc381269789 \h </w:instrText>
      </w:r>
      <w:r>
        <w:fldChar w:fldCharType="separate"/>
      </w:r>
      <w:r w:rsidR="004D3F93">
        <w:t>105</w:t>
      </w:r>
      <w:r>
        <w:fldChar w:fldCharType="end"/>
      </w:r>
    </w:p>
    <w:p w:rsidR="00240905" w:rsidRDefault="00240905">
      <w:pPr>
        <w:pStyle w:val="TableofFigures"/>
        <w:rPr>
          <w:rFonts w:asciiTheme="minorHAnsi" w:eastAsiaTheme="minorEastAsia" w:hAnsiTheme="minorHAnsi" w:cstheme="minorBidi"/>
        </w:rPr>
      </w:pPr>
      <w:r>
        <w:t>Table 33:</w:t>
      </w:r>
      <w:r>
        <w:rPr>
          <w:rFonts w:asciiTheme="minorHAnsi" w:eastAsiaTheme="minorEastAsia" w:hAnsiTheme="minorHAnsi" w:cstheme="minorBidi"/>
        </w:rPr>
        <w:tab/>
      </w:r>
      <w:r>
        <w:t>Implications for false positive and false negative tests and re-testing in the economic evaluation</w:t>
      </w:r>
      <w:r>
        <w:tab/>
      </w:r>
      <w:r>
        <w:fldChar w:fldCharType="begin"/>
      </w:r>
      <w:r>
        <w:instrText xml:space="preserve"> PAGEREF _Toc381269790 \h </w:instrText>
      </w:r>
      <w:r>
        <w:fldChar w:fldCharType="separate"/>
      </w:r>
      <w:r w:rsidR="004D3F93">
        <w:t>106</w:t>
      </w:r>
      <w:r>
        <w:fldChar w:fldCharType="end"/>
      </w:r>
    </w:p>
    <w:p w:rsidR="00240905" w:rsidRDefault="00240905">
      <w:pPr>
        <w:pStyle w:val="TableofFigures"/>
        <w:rPr>
          <w:rFonts w:asciiTheme="minorHAnsi" w:eastAsiaTheme="minorEastAsia" w:hAnsiTheme="minorHAnsi" w:cstheme="minorBidi"/>
        </w:rPr>
      </w:pPr>
      <w:r>
        <w:t>Table 34:</w:t>
      </w:r>
      <w:r>
        <w:rPr>
          <w:rFonts w:asciiTheme="minorHAnsi" w:eastAsiaTheme="minorEastAsia" w:hAnsiTheme="minorHAnsi" w:cstheme="minorBidi"/>
        </w:rPr>
        <w:tab/>
      </w:r>
      <w:r>
        <w:t>Stepped incremental cost-effectiveness of the base-case (HbA1c_1) scenario vs FPG/OGT testing</w:t>
      </w:r>
      <w:r>
        <w:tab/>
      </w:r>
      <w:r>
        <w:fldChar w:fldCharType="begin"/>
      </w:r>
      <w:r>
        <w:instrText xml:space="preserve"> PAGEREF _Toc381269791 \h </w:instrText>
      </w:r>
      <w:r>
        <w:fldChar w:fldCharType="separate"/>
      </w:r>
      <w:r w:rsidR="004D3F93">
        <w:t>107</w:t>
      </w:r>
      <w:r>
        <w:fldChar w:fldCharType="end"/>
      </w:r>
    </w:p>
    <w:p w:rsidR="00240905" w:rsidRDefault="00240905">
      <w:pPr>
        <w:pStyle w:val="TableofFigures"/>
        <w:rPr>
          <w:rFonts w:asciiTheme="minorHAnsi" w:eastAsiaTheme="minorEastAsia" w:hAnsiTheme="minorHAnsi" w:cstheme="minorBidi"/>
        </w:rPr>
      </w:pPr>
      <w:r>
        <w:t>Table 35:</w:t>
      </w:r>
      <w:r>
        <w:rPr>
          <w:rFonts w:asciiTheme="minorHAnsi" w:eastAsiaTheme="minorEastAsia" w:hAnsiTheme="minorHAnsi" w:cstheme="minorBidi"/>
        </w:rPr>
        <w:tab/>
      </w:r>
      <w:r>
        <w:t>Stepped incremental cost-effectiveness of the alternative (HbA1c_2) scenario vs FPG/OGT testing</w:t>
      </w:r>
      <w:r>
        <w:tab/>
      </w:r>
      <w:r>
        <w:fldChar w:fldCharType="begin"/>
      </w:r>
      <w:r>
        <w:instrText xml:space="preserve"> PAGEREF _Toc381269792 \h </w:instrText>
      </w:r>
      <w:r>
        <w:fldChar w:fldCharType="separate"/>
      </w:r>
      <w:r w:rsidR="004D3F93">
        <w:t>108</w:t>
      </w:r>
      <w:r>
        <w:fldChar w:fldCharType="end"/>
      </w:r>
    </w:p>
    <w:p w:rsidR="00240905" w:rsidRDefault="00240905">
      <w:pPr>
        <w:pStyle w:val="TableofFigures"/>
        <w:rPr>
          <w:rFonts w:asciiTheme="minorHAnsi" w:eastAsiaTheme="minorEastAsia" w:hAnsiTheme="minorHAnsi" w:cstheme="minorBidi"/>
        </w:rPr>
      </w:pPr>
      <w:r>
        <w:lastRenderedPageBreak/>
        <w:t>Table 36:</w:t>
      </w:r>
      <w:r>
        <w:rPr>
          <w:rFonts w:asciiTheme="minorHAnsi" w:eastAsiaTheme="minorEastAsia" w:hAnsiTheme="minorHAnsi" w:cstheme="minorBidi"/>
        </w:rPr>
        <w:tab/>
      </w:r>
      <w:r>
        <w:t>Five variables with the highest spread observed in the tornado analysis, base-case (HbA1c_1) scenario</w:t>
      </w:r>
      <w:r>
        <w:tab/>
      </w:r>
      <w:r>
        <w:fldChar w:fldCharType="begin"/>
      </w:r>
      <w:r>
        <w:instrText xml:space="preserve"> PAGEREF _Toc381269793 \h </w:instrText>
      </w:r>
      <w:r>
        <w:fldChar w:fldCharType="separate"/>
      </w:r>
      <w:r w:rsidR="004D3F93">
        <w:t>112</w:t>
      </w:r>
      <w:r>
        <w:fldChar w:fldCharType="end"/>
      </w:r>
    </w:p>
    <w:p w:rsidR="00240905" w:rsidRDefault="00240905">
      <w:pPr>
        <w:pStyle w:val="TableofFigures"/>
        <w:rPr>
          <w:rFonts w:asciiTheme="minorHAnsi" w:eastAsiaTheme="minorEastAsia" w:hAnsiTheme="minorHAnsi" w:cstheme="minorBidi"/>
        </w:rPr>
      </w:pPr>
      <w:r>
        <w:t>Table 37:</w:t>
      </w:r>
      <w:r>
        <w:rPr>
          <w:rFonts w:asciiTheme="minorHAnsi" w:eastAsiaTheme="minorEastAsia" w:hAnsiTheme="minorHAnsi" w:cstheme="minorBidi"/>
        </w:rPr>
        <w:tab/>
      </w:r>
      <w:r>
        <w:t>Five variables with the highest spread observed in the tornado analysis, alternative (HbA1c_2) scenario</w:t>
      </w:r>
      <w:r>
        <w:tab/>
      </w:r>
      <w:r>
        <w:fldChar w:fldCharType="begin"/>
      </w:r>
      <w:r>
        <w:instrText xml:space="preserve"> PAGEREF _Toc381269794 \h </w:instrText>
      </w:r>
      <w:r>
        <w:fldChar w:fldCharType="separate"/>
      </w:r>
      <w:r w:rsidR="004D3F93">
        <w:t>114</w:t>
      </w:r>
      <w:r>
        <w:fldChar w:fldCharType="end"/>
      </w:r>
    </w:p>
    <w:p w:rsidR="00240905" w:rsidRDefault="00240905">
      <w:pPr>
        <w:pStyle w:val="TableofFigures"/>
        <w:rPr>
          <w:rFonts w:asciiTheme="minorHAnsi" w:eastAsiaTheme="minorEastAsia" w:hAnsiTheme="minorHAnsi" w:cstheme="minorBidi"/>
        </w:rPr>
      </w:pPr>
      <w:r>
        <w:t>Table 38:</w:t>
      </w:r>
      <w:r>
        <w:rPr>
          <w:rFonts w:asciiTheme="minorHAnsi" w:eastAsiaTheme="minorEastAsia" w:hAnsiTheme="minorHAnsi" w:cstheme="minorBidi"/>
        </w:rPr>
        <w:tab/>
      </w:r>
      <w:r>
        <w:t>Additional sensitivity analyses</w:t>
      </w:r>
      <w:r>
        <w:tab/>
      </w:r>
      <w:r>
        <w:fldChar w:fldCharType="begin"/>
      </w:r>
      <w:r>
        <w:instrText xml:space="preserve"> PAGEREF _Toc381269795 \h </w:instrText>
      </w:r>
      <w:r>
        <w:fldChar w:fldCharType="separate"/>
      </w:r>
      <w:r w:rsidR="004D3F93">
        <w:t>117</w:t>
      </w:r>
      <w:r>
        <w:fldChar w:fldCharType="end"/>
      </w:r>
    </w:p>
    <w:p w:rsidR="00240905" w:rsidRDefault="00240905">
      <w:pPr>
        <w:pStyle w:val="TableofFigures"/>
        <w:rPr>
          <w:rFonts w:asciiTheme="minorHAnsi" w:eastAsiaTheme="minorEastAsia" w:hAnsiTheme="minorHAnsi" w:cstheme="minorBidi"/>
        </w:rPr>
      </w:pPr>
      <w:r>
        <w:t xml:space="preserve">Table 39: </w:t>
      </w:r>
      <w:r>
        <w:rPr>
          <w:rFonts w:asciiTheme="minorHAnsi" w:eastAsiaTheme="minorEastAsia" w:hAnsiTheme="minorHAnsi" w:cstheme="minorBidi"/>
        </w:rPr>
        <w:tab/>
      </w:r>
      <w:r>
        <w:t>Data sources used in the financial analysis</w:t>
      </w:r>
      <w:r>
        <w:tab/>
      </w:r>
      <w:r>
        <w:fldChar w:fldCharType="begin"/>
      </w:r>
      <w:r>
        <w:instrText xml:space="preserve"> PAGEREF _Toc381269796 \h </w:instrText>
      </w:r>
      <w:r>
        <w:fldChar w:fldCharType="separate"/>
      </w:r>
      <w:r w:rsidR="004D3F93">
        <w:t>118</w:t>
      </w:r>
      <w:r>
        <w:fldChar w:fldCharType="end"/>
      </w:r>
    </w:p>
    <w:p w:rsidR="00240905" w:rsidRDefault="00240905">
      <w:pPr>
        <w:pStyle w:val="TableofFigures"/>
        <w:rPr>
          <w:rFonts w:asciiTheme="minorHAnsi" w:eastAsiaTheme="minorEastAsia" w:hAnsiTheme="minorHAnsi" w:cstheme="minorBidi"/>
        </w:rPr>
      </w:pPr>
      <w:r>
        <w:t>Table 40:</w:t>
      </w:r>
      <w:r>
        <w:rPr>
          <w:rFonts w:asciiTheme="minorHAnsi" w:eastAsiaTheme="minorEastAsia" w:hAnsiTheme="minorHAnsi" w:cstheme="minorBidi"/>
        </w:rPr>
        <w:tab/>
      </w:r>
      <w:r>
        <w:t>MBS item fees and patient co-payments for tests in the financial analysis</w:t>
      </w:r>
      <w:r>
        <w:tab/>
      </w:r>
      <w:r>
        <w:fldChar w:fldCharType="begin"/>
      </w:r>
      <w:r>
        <w:instrText xml:space="preserve"> PAGEREF _Toc381269797 \h </w:instrText>
      </w:r>
      <w:r>
        <w:fldChar w:fldCharType="separate"/>
      </w:r>
      <w:r w:rsidR="004D3F93">
        <w:t>120</w:t>
      </w:r>
      <w:r>
        <w:fldChar w:fldCharType="end"/>
      </w:r>
    </w:p>
    <w:p w:rsidR="00240905" w:rsidRDefault="00240905">
      <w:pPr>
        <w:pStyle w:val="TableofFigures"/>
        <w:rPr>
          <w:rFonts w:asciiTheme="minorHAnsi" w:eastAsiaTheme="minorEastAsia" w:hAnsiTheme="minorHAnsi" w:cstheme="minorBidi"/>
        </w:rPr>
      </w:pPr>
      <w:r>
        <w:t>Table 41:</w:t>
      </w:r>
      <w:r>
        <w:rPr>
          <w:rFonts w:asciiTheme="minorHAnsi" w:eastAsiaTheme="minorEastAsia" w:hAnsiTheme="minorHAnsi" w:cstheme="minorBidi"/>
        </w:rPr>
        <w:tab/>
      </w:r>
      <w:r>
        <w:t>Total test costs used in financial analysis</w:t>
      </w:r>
      <w:r>
        <w:tab/>
      </w:r>
      <w:r>
        <w:fldChar w:fldCharType="begin"/>
      </w:r>
      <w:r>
        <w:instrText xml:space="preserve"> PAGEREF _Toc381269798 \h </w:instrText>
      </w:r>
      <w:r>
        <w:fldChar w:fldCharType="separate"/>
      </w:r>
      <w:r w:rsidR="004D3F93">
        <w:t>120</w:t>
      </w:r>
      <w:r>
        <w:fldChar w:fldCharType="end"/>
      </w:r>
    </w:p>
    <w:p w:rsidR="00240905" w:rsidRDefault="00240905">
      <w:pPr>
        <w:pStyle w:val="TableofFigures"/>
        <w:rPr>
          <w:rFonts w:asciiTheme="minorHAnsi" w:eastAsiaTheme="minorEastAsia" w:hAnsiTheme="minorHAnsi" w:cstheme="minorBidi"/>
        </w:rPr>
      </w:pPr>
      <w:r>
        <w:t>Table 42:</w:t>
      </w:r>
      <w:r>
        <w:rPr>
          <w:rFonts w:asciiTheme="minorHAnsi" w:eastAsiaTheme="minorEastAsia" w:hAnsiTheme="minorHAnsi" w:cstheme="minorBidi"/>
        </w:rPr>
        <w:tab/>
      </w:r>
      <w:r>
        <w:t>Estimated population projection of people with known diabetes or pre-diabetes, 2012–13</w:t>
      </w:r>
      <w:r>
        <w:tab/>
      </w:r>
      <w:r>
        <w:fldChar w:fldCharType="begin"/>
      </w:r>
      <w:r>
        <w:instrText xml:space="preserve"> PAGEREF _Toc381269799 \h </w:instrText>
      </w:r>
      <w:r>
        <w:fldChar w:fldCharType="separate"/>
      </w:r>
      <w:r w:rsidR="004D3F93">
        <w:t>122</w:t>
      </w:r>
      <w:r>
        <w:fldChar w:fldCharType="end"/>
      </w:r>
    </w:p>
    <w:p w:rsidR="00240905" w:rsidRDefault="00240905">
      <w:pPr>
        <w:pStyle w:val="TableofFigures"/>
        <w:rPr>
          <w:rFonts w:asciiTheme="minorHAnsi" w:eastAsiaTheme="minorEastAsia" w:hAnsiTheme="minorHAnsi" w:cstheme="minorBidi"/>
        </w:rPr>
      </w:pPr>
      <w:r>
        <w:t>Table 43:</w:t>
      </w:r>
      <w:r>
        <w:rPr>
          <w:rFonts w:asciiTheme="minorHAnsi" w:eastAsiaTheme="minorEastAsia" w:hAnsiTheme="minorHAnsi" w:cstheme="minorBidi"/>
        </w:rPr>
        <w:tab/>
      </w:r>
      <w:r>
        <w:t>Estimated number of people eligible for testing in the high-risk population, 2012–13</w:t>
      </w:r>
      <w:r>
        <w:tab/>
      </w:r>
      <w:r>
        <w:fldChar w:fldCharType="begin"/>
      </w:r>
      <w:r>
        <w:instrText xml:space="preserve"> PAGEREF _Toc381269800 \h </w:instrText>
      </w:r>
      <w:r>
        <w:fldChar w:fldCharType="separate"/>
      </w:r>
      <w:r w:rsidR="004D3F93">
        <w:t>124</w:t>
      </w:r>
      <w:r>
        <w:fldChar w:fldCharType="end"/>
      </w:r>
    </w:p>
    <w:p w:rsidR="00240905" w:rsidRDefault="00240905">
      <w:pPr>
        <w:pStyle w:val="TableofFigures"/>
        <w:rPr>
          <w:rFonts w:asciiTheme="minorHAnsi" w:eastAsiaTheme="minorEastAsia" w:hAnsiTheme="minorHAnsi" w:cstheme="minorBidi"/>
        </w:rPr>
      </w:pPr>
      <w:r>
        <w:t>Table 44:</w:t>
      </w:r>
      <w:r>
        <w:rPr>
          <w:rFonts w:asciiTheme="minorHAnsi" w:eastAsiaTheme="minorEastAsia" w:hAnsiTheme="minorHAnsi" w:cstheme="minorBidi"/>
        </w:rPr>
        <w:tab/>
      </w:r>
      <w:r>
        <w:t>Estimated number of people eligible for testing, 2012–13</w:t>
      </w:r>
      <w:r>
        <w:tab/>
      </w:r>
      <w:r>
        <w:fldChar w:fldCharType="begin"/>
      </w:r>
      <w:r>
        <w:instrText xml:space="preserve"> PAGEREF _Toc381269801 \h </w:instrText>
      </w:r>
      <w:r>
        <w:fldChar w:fldCharType="separate"/>
      </w:r>
      <w:r w:rsidR="004D3F93">
        <w:t>125</w:t>
      </w:r>
      <w:r>
        <w:fldChar w:fldCharType="end"/>
      </w:r>
    </w:p>
    <w:p w:rsidR="00240905" w:rsidRDefault="00240905">
      <w:pPr>
        <w:pStyle w:val="TableofFigures"/>
        <w:rPr>
          <w:rFonts w:asciiTheme="minorHAnsi" w:eastAsiaTheme="minorEastAsia" w:hAnsiTheme="minorHAnsi" w:cstheme="minorBidi"/>
        </w:rPr>
      </w:pPr>
      <w:r>
        <w:t>Table 45:</w:t>
      </w:r>
      <w:r>
        <w:rPr>
          <w:rFonts w:asciiTheme="minorHAnsi" w:eastAsiaTheme="minorEastAsia" w:hAnsiTheme="minorHAnsi" w:cstheme="minorBidi"/>
        </w:rPr>
        <w:tab/>
      </w:r>
      <w:r>
        <w:t>Test utilisation of current testing strategy, 2012–13</w:t>
      </w:r>
      <w:r>
        <w:tab/>
      </w:r>
      <w:r>
        <w:fldChar w:fldCharType="begin"/>
      </w:r>
      <w:r>
        <w:instrText xml:space="preserve"> PAGEREF _Toc381269802 \h </w:instrText>
      </w:r>
      <w:r>
        <w:fldChar w:fldCharType="separate"/>
      </w:r>
      <w:r w:rsidR="004D3F93">
        <w:t>126</w:t>
      </w:r>
      <w:r>
        <w:fldChar w:fldCharType="end"/>
      </w:r>
    </w:p>
    <w:p w:rsidR="00240905" w:rsidRDefault="00240905">
      <w:pPr>
        <w:pStyle w:val="TableofFigures"/>
        <w:rPr>
          <w:rFonts w:asciiTheme="minorHAnsi" w:eastAsiaTheme="minorEastAsia" w:hAnsiTheme="minorHAnsi" w:cstheme="minorBidi"/>
        </w:rPr>
      </w:pPr>
      <w:r>
        <w:t>Table 46:</w:t>
      </w:r>
      <w:r>
        <w:rPr>
          <w:rFonts w:asciiTheme="minorHAnsi" w:eastAsiaTheme="minorEastAsia" w:hAnsiTheme="minorHAnsi" w:cstheme="minorBidi"/>
        </w:rPr>
        <w:tab/>
      </w:r>
      <w:r>
        <w:t>Total number of tests under the base-case (HbA1c_1) scenario and cost implications</w:t>
      </w:r>
      <w:r>
        <w:tab/>
      </w:r>
      <w:r>
        <w:fldChar w:fldCharType="begin"/>
      </w:r>
      <w:r>
        <w:instrText xml:space="preserve"> PAGEREF _Toc381269803 \h </w:instrText>
      </w:r>
      <w:r>
        <w:fldChar w:fldCharType="separate"/>
      </w:r>
      <w:r w:rsidR="004D3F93">
        <w:t>127</w:t>
      </w:r>
      <w:r>
        <w:fldChar w:fldCharType="end"/>
      </w:r>
    </w:p>
    <w:p w:rsidR="00240905" w:rsidRDefault="00240905">
      <w:pPr>
        <w:pStyle w:val="TableofFigures"/>
        <w:rPr>
          <w:rFonts w:asciiTheme="minorHAnsi" w:eastAsiaTheme="minorEastAsia" w:hAnsiTheme="minorHAnsi" w:cstheme="minorBidi"/>
        </w:rPr>
      </w:pPr>
      <w:r>
        <w:t>Table 47:</w:t>
      </w:r>
      <w:r>
        <w:rPr>
          <w:rFonts w:asciiTheme="minorHAnsi" w:eastAsiaTheme="minorEastAsia" w:hAnsiTheme="minorHAnsi" w:cstheme="minorBidi"/>
        </w:rPr>
        <w:tab/>
      </w:r>
      <w:r>
        <w:t>Total number of tests under the alternative (HbA1c_2) scenario and cost implications</w:t>
      </w:r>
      <w:r>
        <w:tab/>
      </w:r>
      <w:r>
        <w:fldChar w:fldCharType="begin"/>
      </w:r>
      <w:r>
        <w:instrText xml:space="preserve"> PAGEREF _Toc381269804 \h </w:instrText>
      </w:r>
      <w:r>
        <w:fldChar w:fldCharType="separate"/>
      </w:r>
      <w:r w:rsidR="004D3F93">
        <w:t>128</w:t>
      </w:r>
      <w:r>
        <w:fldChar w:fldCharType="end"/>
      </w:r>
    </w:p>
    <w:p w:rsidR="00240905" w:rsidRDefault="00240905">
      <w:pPr>
        <w:pStyle w:val="TableofFigures"/>
        <w:rPr>
          <w:rFonts w:asciiTheme="minorHAnsi" w:eastAsiaTheme="minorEastAsia" w:hAnsiTheme="minorHAnsi" w:cstheme="minorBidi"/>
        </w:rPr>
      </w:pPr>
      <w:r>
        <w:t>Table 48:</w:t>
      </w:r>
      <w:r>
        <w:rPr>
          <w:rFonts w:asciiTheme="minorHAnsi" w:eastAsiaTheme="minorEastAsia" w:hAnsiTheme="minorHAnsi" w:cstheme="minorBidi"/>
        </w:rPr>
        <w:tab/>
      </w:r>
      <w:r>
        <w:t xml:space="preserve"> Total number of tests under the current testing scenario and cost implications</w:t>
      </w:r>
      <w:r>
        <w:tab/>
      </w:r>
      <w:r>
        <w:fldChar w:fldCharType="begin"/>
      </w:r>
      <w:r>
        <w:instrText xml:space="preserve"> PAGEREF _Toc381269805 \h </w:instrText>
      </w:r>
      <w:r>
        <w:fldChar w:fldCharType="separate"/>
      </w:r>
      <w:r w:rsidR="004D3F93">
        <w:t>130</w:t>
      </w:r>
      <w:r>
        <w:fldChar w:fldCharType="end"/>
      </w:r>
    </w:p>
    <w:p w:rsidR="00240905" w:rsidRDefault="00240905">
      <w:pPr>
        <w:pStyle w:val="TableofFigures"/>
        <w:rPr>
          <w:rFonts w:asciiTheme="minorHAnsi" w:eastAsiaTheme="minorEastAsia" w:hAnsiTheme="minorHAnsi" w:cstheme="minorBidi"/>
        </w:rPr>
      </w:pPr>
      <w:r>
        <w:t>Table 49:</w:t>
      </w:r>
      <w:r>
        <w:rPr>
          <w:rFonts w:asciiTheme="minorHAnsi" w:eastAsiaTheme="minorEastAsia" w:hAnsiTheme="minorHAnsi" w:cstheme="minorBidi"/>
        </w:rPr>
        <w:tab/>
      </w:r>
      <w:r>
        <w:t>Net financial cost per year to the MBS for each test scenario</w:t>
      </w:r>
      <w:r>
        <w:tab/>
      </w:r>
      <w:r>
        <w:fldChar w:fldCharType="begin"/>
      </w:r>
      <w:r>
        <w:instrText xml:space="preserve"> PAGEREF _Toc381269806 \h </w:instrText>
      </w:r>
      <w:r>
        <w:fldChar w:fldCharType="separate"/>
      </w:r>
      <w:r w:rsidR="004D3F93">
        <w:t>132</w:t>
      </w:r>
      <w:r>
        <w:fldChar w:fldCharType="end"/>
      </w:r>
    </w:p>
    <w:p w:rsidR="00240905" w:rsidRDefault="00240905">
      <w:pPr>
        <w:pStyle w:val="TableofFigures"/>
        <w:rPr>
          <w:rFonts w:asciiTheme="minorHAnsi" w:eastAsiaTheme="minorEastAsia" w:hAnsiTheme="minorHAnsi" w:cstheme="minorBidi"/>
        </w:rPr>
      </w:pPr>
      <w:r>
        <w:t>Table 50:</w:t>
      </w:r>
      <w:r>
        <w:rPr>
          <w:rFonts w:asciiTheme="minorHAnsi" w:eastAsiaTheme="minorEastAsia" w:hAnsiTheme="minorHAnsi" w:cstheme="minorBidi"/>
        </w:rPr>
        <w:tab/>
      </w:r>
      <w:r>
        <w:t>Net financial cost per year to the MBS for each test scenario, excluding test accuracy parameters in analysis</w:t>
      </w:r>
      <w:r>
        <w:tab/>
      </w:r>
      <w:r>
        <w:fldChar w:fldCharType="begin"/>
      </w:r>
      <w:r>
        <w:instrText xml:space="preserve"> PAGEREF _Toc381269807 \h </w:instrText>
      </w:r>
      <w:r>
        <w:fldChar w:fldCharType="separate"/>
      </w:r>
      <w:r w:rsidR="004D3F93">
        <w:t>133</w:t>
      </w:r>
      <w:r>
        <w:fldChar w:fldCharType="end"/>
      </w:r>
    </w:p>
    <w:p w:rsidR="00240905" w:rsidRDefault="00240905">
      <w:pPr>
        <w:pStyle w:val="TableofFigures"/>
        <w:rPr>
          <w:rFonts w:asciiTheme="minorHAnsi" w:eastAsiaTheme="minorEastAsia" w:hAnsiTheme="minorHAnsi" w:cstheme="minorBidi"/>
        </w:rPr>
      </w:pPr>
      <w:r>
        <w:t>Table 51:</w:t>
      </w:r>
      <w:r>
        <w:rPr>
          <w:rFonts w:asciiTheme="minorHAnsi" w:eastAsiaTheme="minorEastAsia" w:hAnsiTheme="minorHAnsi" w:cstheme="minorBidi"/>
        </w:rPr>
        <w:tab/>
      </w:r>
      <w:r>
        <w:t>Sensitivity analyses around net financial implications to the MBS, base-case (HbA1c_1) scenario</w:t>
      </w:r>
      <w:r>
        <w:tab/>
      </w:r>
      <w:r>
        <w:fldChar w:fldCharType="begin"/>
      </w:r>
      <w:r>
        <w:instrText xml:space="preserve"> PAGEREF _Toc381269808 \h </w:instrText>
      </w:r>
      <w:r>
        <w:fldChar w:fldCharType="separate"/>
      </w:r>
      <w:r w:rsidR="004D3F93">
        <w:t>134</w:t>
      </w:r>
      <w:r>
        <w:fldChar w:fldCharType="end"/>
      </w:r>
    </w:p>
    <w:p w:rsidR="00240905" w:rsidRDefault="00240905">
      <w:pPr>
        <w:pStyle w:val="TableofFigures"/>
        <w:rPr>
          <w:rFonts w:asciiTheme="minorHAnsi" w:eastAsiaTheme="minorEastAsia" w:hAnsiTheme="minorHAnsi" w:cstheme="minorBidi"/>
        </w:rPr>
      </w:pPr>
      <w:r>
        <w:t>Table 52:</w:t>
      </w:r>
      <w:r>
        <w:rPr>
          <w:rFonts w:asciiTheme="minorHAnsi" w:eastAsiaTheme="minorEastAsia" w:hAnsiTheme="minorHAnsi" w:cstheme="minorBidi"/>
        </w:rPr>
        <w:tab/>
      </w:r>
      <w:r>
        <w:t>Sensitivity analyses around net financial implications to the MBS, alternative (HbA1c_2) scenario</w:t>
      </w:r>
      <w:r>
        <w:tab/>
      </w:r>
      <w:r>
        <w:fldChar w:fldCharType="begin"/>
      </w:r>
      <w:r>
        <w:instrText xml:space="preserve"> PAGEREF _Toc381269809 \h </w:instrText>
      </w:r>
      <w:r>
        <w:fldChar w:fldCharType="separate"/>
      </w:r>
      <w:r w:rsidR="004D3F93">
        <w:t>135</w:t>
      </w:r>
      <w:r>
        <w:fldChar w:fldCharType="end"/>
      </w:r>
    </w:p>
    <w:p w:rsidR="00240905" w:rsidRDefault="00240905">
      <w:pPr>
        <w:pStyle w:val="TableofFigures"/>
        <w:rPr>
          <w:rFonts w:asciiTheme="minorHAnsi" w:eastAsiaTheme="minorEastAsia" w:hAnsiTheme="minorHAnsi" w:cstheme="minorBidi"/>
        </w:rPr>
      </w:pPr>
      <w:r>
        <w:t>Table 53:</w:t>
      </w:r>
      <w:r>
        <w:rPr>
          <w:rFonts w:asciiTheme="minorHAnsi" w:eastAsiaTheme="minorEastAsia" w:hAnsiTheme="minorHAnsi" w:cstheme="minorBidi"/>
        </w:rPr>
        <w:tab/>
      </w:r>
      <w:r>
        <w:t>Net financial costs per year to private health insurers and/or patients for each test scenario, including safety net impacts</w:t>
      </w:r>
      <w:r>
        <w:tab/>
      </w:r>
      <w:r>
        <w:fldChar w:fldCharType="begin"/>
      </w:r>
      <w:r>
        <w:instrText xml:space="preserve"> PAGEREF _Toc381269810 \h </w:instrText>
      </w:r>
      <w:r>
        <w:fldChar w:fldCharType="separate"/>
      </w:r>
      <w:r w:rsidR="004D3F93">
        <w:t>136</w:t>
      </w:r>
      <w:r>
        <w:fldChar w:fldCharType="end"/>
      </w:r>
    </w:p>
    <w:p w:rsidR="00240905" w:rsidRDefault="00240905">
      <w:pPr>
        <w:pStyle w:val="TableofFigures"/>
        <w:rPr>
          <w:rFonts w:asciiTheme="minorHAnsi" w:eastAsiaTheme="minorEastAsia" w:hAnsiTheme="minorHAnsi" w:cstheme="minorBidi"/>
        </w:rPr>
      </w:pPr>
      <w:r>
        <w:t>Table 54:</w:t>
      </w:r>
      <w:r>
        <w:rPr>
          <w:rFonts w:asciiTheme="minorHAnsi" w:eastAsiaTheme="minorEastAsia" w:hAnsiTheme="minorHAnsi" w:cstheme="minorBidi"/>
        </w:rPr>
        <w:tab/>
      </w:r>
      <w:r>
        <w:t>Net financial costs per year to private health insurers and/or patients for each test scenario, including safety net impacts, excluding test accuracy parameters in analysis</w:t>
      </w:r>
      <w:r>
        <w:tab/>
      </w:r>
      <w:r>
        <w:fldChar w:fldCharType="begin"/>
      </w:r>
      <w:r>
        <w:instrText xml:space="preserve"> PAGEREF _Toc381269811 \h </w:instrText>
      </w:r>
      <w:r>
        <w:fldChar w:fldCharType="separate"/>
      </w:r>
      <w:r w:rsidR="004D3F93">
        <w:t>136</w:t>
      </w:r>
      <w:r>
        <w:fldChar w:fldCharType="end"/>
      </w:r>
    </w:p>
    <w:p w:rsidR="00240905" w:rsidRDefault="00240905">
      <w:pPr>
        <w:pStyle w:val="TableofFigures"/>
        <w:rPr>
          <w:rFonts w:asciiTheme="minorHAnsi" w:eastAsiaTheme="minorEastAsia" w:hAnsiTheme="minorHAnsi" w:cstheme="minorBidi"/>
        </w:rPr>
      </w:pPr>
      <w:r>
        <w:lastRenderedPageBreak/>
        <w:t>Table 55:</w:t>
      </w:r>
      <w:r>
        <w:rPr>
          <w:rFonts w:asciiTheme="minorHAnsi" w:eastAsiaTheme="minorEastAsia" w:hAnsiTheme="minorHAnsi" w:cstheme="minorBidi"/>
        </w:rPr>
        <w:tab/>
      </w:r>
      <w:r>
        <w:t>Body of evidence matrix for diagnostic accuracy of HbA1c testing against diabetic retinopathy</w:t>
      </w:r>
      <w:r>
        <w:tab/>
      </w:r>
      <w:r>
        <w:fldChar w:fldCharType="begin"/>
      </w:r>
      <w:r>
        <w:instrText xml:space="preserve"> PAGEREF _Toc381269812 \h </w:instrText>
      </w:r>
      <w:r>
        <w:fldChar w:fldCharType="separate"/>
      </w:r>
      <w:r w:rsidR="004D3F93">
        <w:t>138</w:t>
      </w:r>
      <w:r>
        <w:fldChar w:fldCharType="end"/>
      </w:r>
    </w:p>
    <w:p w:rsidR="00240905" w:rsidRDefault="00240905">
      <w:pPr>
        <w:pStyle w:val="TableofFigures"/>
        <w:rPr>
          <w:rFonts w:asciiTheme="minorHAnsi" w:eastAsiaTheme="minorEastAsia" w:hAnsiTheme="minorHAnsi" w:cstheme="minorBidi"/>
        </w:rPr>
      </w:pPr>
      <w:r>
        <w:t>Table 56:</w:t>
      </w:r>
      <w:r>
        <w:rPr>
          <w:rFonts w:asciiTheme="minorHAnsi" w:eastAsiaTheme="minorEastAsia" w:hAnsiTheme="minorHAnsi" w:cstheme="minorBidi"/>
        </w:rPr>
        <w:tab/>
      </w:r>
      <w:r>
        <w:t>Body of evidence matrix for diagnostic accuracy with no reference standard of retinopathy</w:t>
      </w:r>
      <w:r>
        <w:tab/>
      </w:r>
      <w:r>
        <w:fldChar w:fldCharType="begin"/>
      </w:r>
      <w:r>
        <w:instrText xml:space="preserve"> PAGEREF _Toc381269813 \h </w:instrText>
      </w:r>
      <w:r>
        <w:fldChar w:fldCharType="separate"/>
      </w:r>
      <w:r w:rsidR="004D3F93">
        <w:t>139</w:t>
      </w:r>
      <w:r>
        <w:fldChar w:fldCharType="end"/>
      </w:r>
    </w:p>
    <w:p w:rsidR="00240905" w:rsidRDefault="00240905">
      <w:pPr>
        <w:pStyle w:val="TableofFigures"/>
        <w:rPr>
          <w:rFonts w:asciiTheme="minorHAnsi" w:eastAsiaTheme="minorEastAsia" w:hAnsiTheme="minorHAnsi" w:cstheme="minorBidi"/>
        </w:rPr>
      </w:pPr>
      <w:r>
        <w:t>Table 57:</w:t>
      </w:r>
      <w:r>
        <w:rPr>
          <w:rFonts w:asciiTheme="minorHAnsi" w:eastAsiaTheme="minorEastAsia" w:hAnsiTheme="minorHAnsi" w:cstheme="minorBidi"/>
        </w:rPr>
        <w:tab/>
      </w:r>
      <w:r>
        <w:t>Study profiles of included studies on diagnostic accuracy of HbA1c testing for diagnosing diabetes with retinopathy as the reference standard</w:t>
      </w:r>
      <w:r>
        <w:tab/>
      </w:r>
      <w:r>
        <w:fldChar w:fldCharType="begin"/>
      </w:r>
      <w:r>
        <w:instrText xml:space="preserve"> PAGEREF _Toc381269814 \h </w:instrText>
      </w:r>
      <w:r>
        <w:fldChar w:fldCharType="separate"/>
      </w:r>
      <w:r w:rsidR="004D3F93">
        <w:t>151</w:t>
      </w:r>
      <w:r>
        <w:fldChar w:fldCharType="end"/>
      </w:r>
    </w:p>
    <w:p w:rsidR="00240905" w:rsidRDefault="00240905">
      <w:pPr>
        <w:pStyle w:val="TableofFigures"/>
        <w:rPr>
          <w:rFonts w:asciiTheme="minorHAnsi" w:eastAsiaTheme="minorEastAsia" w:hAnsiTheme="minorHAnsi" w:cstheme="minorBidi"/>
        </w:rPr>
      </w:pPr>
      <w:r>
        <w:t>Table 58:</w:t>
      </w:r>
      <w:r>
        <w:rPr>
          <w:rFonts w:asciiTheme="minorHAnsi" w:eastAsiaTheme="minorEastAsia" w:hAnsiTheme="minorHAnsi" w:cstheme="minorBidi"/>
        </w:rPr>
        <w:tab/>
      </w:r>
      <w:r>
        <w:t>Study profiles of included studies on diagnostic accuracy of HbA1c testing for diagnosing diabetes: studies included in meta-analysis</w:t>
      </w:r>
      <w:r>
        <w:tab/>
      </w:r>
      <w:r>
        <w:fldChar w:fldCharType="begin"/>
      </w:r>
      <w:r>
        <w:instrText xml:space="preserve"> PAGEREF _Toc381269815 \h </w:instrText>
      </w:r>
      <w:r>
        <w:fldChar w:fldCharType="separate"/>
      </w:r>
      <w:r w:rsidR="004D3F93">
        <w:t>152</w:t>
      </w:r>
      <w:r>
        <w:fldChar w:fldCharType="end"/>
      </w:r>
    </w:p>
    <w:p w:rsidR="00240905" w:rsidRDefault="00240905">
      <w:pPr>
        <w:pStyle w:val="TableofFigures"/>
        <w:rPr>
          <w:rFonts w:asciiTheme="minorHAnsi" w:eastAsiaTheme="minorEastAsia" w:hAnsiTheme="minorHAnsi" w:cstheme="minorBidi"/>
        </w:rPr>
      </w:pPr>
      <w:r>
        <w:t>Table 59:</w:t>
      </w:r>
      <w:r>
        <w:rPr>
          <w:rFonts w:asciiTheme="minorHAnsi" w:eastAsiaTheme="minorEastAsia" w:hAnsiTheme="minorHAnsi" w:cstheme="minorBidi"/>
        </w:rPr>
        <w:tab/>
      </w:r>
      <w:r>
        <w:t>Study profiles of included studies on diagnostic accuracy of HbA1c testing for diagnosing diabetes: studies not included in meta-analysis but providing diagnostic accuracy data</w:t>
      </w:r>
      <w:r>
        <w:tab/>
      </w:r>
      <w:r>
        <w:fldChar w:fldCharType="begin"/>
      </w:r>
      <w:r>
        <w:instrText xml:space="preserve"> PAGEREF _Toc381269816 \h </w:instrText>
      </w:r>
      <w:r>
        <w:fldChar w:fldCharType="separate"/>
      </w:r>
      <w:r w:rsidR="004D3F93">
        <w:t>159</w:t>
      </w:r>
      <w:r>
        <w:fldChar w:fldCharType="end"/>
      </w:r>
    </w:p>
    <w:p w:rsidR="00240905" w:rsidRDefault="00240905">
      <w:pPr>
        <w:pStyle w:val="TableofFigures"/>
        <w:rPr>
          <w:rFonts w:asciiTheme="minorHAnsi" w:eastAsiaTheme="minorEastAsia" w:hAnsiTheme="minorHAnsi" w:cstheme="minorBidi"/>
        </w:rPr>
      </w:pPr>
      <w:r>
        <w:t>Table 60:</w:t>
      </w:r>
      <w:r>
        <w:rPr>
          <w:rFonts w:asciiTheme="minorHAnsi" w:eastAsiaTheme="minorEastAsia" w:hAnsiTheme="minorHAnsi" w:cstheme="minorBidi"/>
        </w:rPr>
        <w:tab/>
      </w:r>
      <w:r>
        <w:t>Study profiles of included studies on diagnostic accuracy of HbA1c testing for diagnosing diabetes in older adults</w:t>
      </w:r>
      <w:r>
        <w:tab/>
      </w:r>
      <w:r>
        <w:fldChar w:fldCharType="begin"/>
      </w:r>
      <w:r>
        <w:instrText xml:space="preserve"> PAGEREF _Toc381269817 \h </w:instrText>
      </w:r>
      <w:r>
        <w:fldChar w:fldCharType="separate"/>
      </w:r>
      <w:r w:rsidR="004D3F93">
        <w:t>164</w:t>
      </w:r>
      <w:r>
        <w:fldChar w:fldCharType="end"/>
      </w:r>
    </w:p>
    <w:p w:rsidR="00240905" w:rsidRDefault="00240905">
      <w:pPr>
        <w:pStyle w:val="TableofFigures"/>
        <w:rPr>
          <w:rFonts w:asciiTheme="minorHAnsi" w:eastAsiaTheme="minorEastAsia" w:hAnsiTheme="minorHAnsi" w:cstheme="minorBidi"/>
        </w:rPr>
      </w:pPr>
      <w:r>
        <w:t>Table 61:</w:t>
      </w:r>
      <w:r>
        <w:rPr>
          <w:rFonts w:asciiTheme="minorHAnsi" w:eastAsiaTheme="minorEastAsia" w:hAnsiTheme="minorHAnsi" w:cstheme="minorBidi"/>
        </w:rPr>
        <w:tab/>
      </w:r>
      <w:r>
        <w:t>Study profiles of included studies on diagnostic accuracy of HbA1c testing for diagnosing diabetes in ethnic minorities</w:t>
      </w:r>
      <w:r>
        <w:tab/>
      </w:r>
      <w:r>
        <w:fldChar w:fldCharType="begin"/>
      </w:r>
      <w:r>
        <w:instrText xml:space="preserve"> PAGEREF _Toc381269818 \h </w:instrText>
      </w:r>
      <w:r>
        <w:fldChar w:fldCharType="separate"/>
      </w:r>
      <w:r w:rsidR="004D3F93">
        <w:t>165</w:t>
      </w:r>
      <w:r>
        <w:fldChar w:fldCharType="end"/>
      </w:r>
    </w:p>
    <w:p w:rsidR="00240905" w:rsidRDefault="00240905">
      <w:pPr>
        <w:pStyle w:val="TableofFigures"/>
        <w:rPr>
          <w:rFonts w:asciiTheme="minorHAnsi" w:eastAsiaTheme="minorEastAsia" w:hAnsiTheme="minorHAnsi" w:cstheme="minorBidi"/>
        </w:rPr>
      </w:pPr>
      <w:r>
        <w:t>Table 62:</w:t>
      </w:r>
      <w:r>
        <w:rPr>
          <w:rFonts w:asciiTheme="minorHAnsi" w:eastAsiaTheme="minorEastAsia" w:hAnsiTheme="minorHAnsi" w:cstheme="minorBidi"/>
        </w:rPr>
        <w:tab/>
      </w:r>
      <w:r>
        <w:t>Study profiles of included studies on diagnostic accuracy of HbA1c testing for diagnosing diabetes in children</w:t>
      </w:r>
      <w:r>
        <w:tab/>
      </w:r>
      <w:r>
        <w:fldChar w:fldCharType="begin"/>
      </w:r>
      <w:r>
        <w:instrText xml:space="preserve"> PAGEREF _Toc381269819 \h </w:instrText>
      </w:r>
      <w:r>
        <w:fldChar w:fldCharType="separate"/>
      </w:r>
      <w:r w:rsidR="004D3F93">
        <w:t>168</w:t>
      </w:r>
      <w:r>
        <w:fldChar w:fldCharType="end"/>
      </w:r>
    </w:p>
    <w:p w:rsidR="00240905" w:rsidRDefault="00240905">
      <w:pPr>
        <w:pStyle w:val="TableofFigures"/>
        <w:rPr>
          <w:rFonts w:asciiTheme="minorHAnsi" w:eastAsiaTheme="minorEastAsia" w:hAnsiTheme="minorHAnsi" w:cstheme="minorBidi"/>
        </w:rPr>
      </w:pPr>
      <w:r>
        <w:t>Table 63:</w:t>
      </w:r>
      <w:r>
        <w:rPr>
          <w:rFonts w:asciiTheme="minorHAnsi" w:eastAsiaTheme="minorEastAsia" w:hAnsiTheme="minorHAnsi" w:cstheme="minorBidi"/>
        </w:rPr>
        <w:tab/>
      </w:r>
      <w:r>
        <w:t>Study profiles of included studies on diagnostic accuracy of HbA1c testing for diagnosing diabetes in people with CVD</w:t>
      </w:r>
      <w:r>
        <w:tab/>
      </w:r>
      <w:r>
        <w:fldChar w:fldCharType="begin"/>
      </w:r>
      <w:r>
        <w:instrText xml:space="preserve"> PAGEREF _Toc381269820 \h </w:instrText>
      </w:r>
      <w:r>
        <w:fldChar w:fldCharType="separate"/>
      </w:r>
      <w:r w:rsidR="004D3F93">
        <w:t>171</w:t>
      </w:r>
      <w:r>
        <w:fldChar w:fldCharType="end"/>
      </w:r>
    </w:p>
    <w:p w:rsidR="00240905" w:rsidRDefault="00240905">
      <w:pPr>
        <w:pStyle w:val="TableofFigures"/>
        <w:rPr>
          <w:rFonts w:asciiTheme="minorHAnsi" w:eastAsiaTheme="minorEastAsia" w:hAnsiTheme="minorHAnsi" w:cstheme="minorBidi"/>
        </w:rPr>
      </w:pPr>
      <w:r>
        <w:t>Table 64:</w:t>
      </w:r>
      <w:r>
        <w:rPr>
          <w:rFonts w:asciiTheme="minorHAnsi" w:eastAsiaTheme="minorEastAsia" w:hAnsiTheme="minorHAnsi" w:cstheme="minorBidi"/>
        </w:rPr>
        <w:tab/>
      </w:r>
      <w:r>
        <w:t>Summary of concordance results across categories of diabetes, pre-diabetes and no diabetes, for studies providing raw (3x3) data</w:t>
      </w:r>
      <w:r>
        <w:tab/>
      </w:r>
      <w:r>
        <w:fldChar w:fldCharType="begin"/>
      </w:r>
      <w:r>
        <w:instrText xml:space="preserve"> PAGEREF _Toc381269821 \h </w:instrText>
      </w:r>
      <w:r>
        <w:fldChar w:fldCharType="separate"/>
      </w:r>
      <w:r w:rsidR="004D3F93">
        <w:t>174</w:t>
      </w:r>
      <w:r>
        <w:fldChar w:fldCharType="end"/>
      </w:r>
    </w:p>
    <w:p w:rsidR="00240905" w:rsidRDefault="00240905">
      <w:pPr>
        <w:pStyle w:val="TableofFigures"/>
        <w:rPr>
          <w:rFonts w:asciiTheme="minorHAnsi" w:eastAsiaTheme="minorEastAsia" w:hAnsiTheme="minorHAnsi" w:cstheme="minorBidi"/>
        </w:rPr>
      </w:pPr>
      <w:r>
        <w:t>Table 65:</w:t>
      </w:r>
      <w:r>
        <w:rPr>
          <w:rFonts w:asciiTheme="minorHAnsi" w:eastAsiaTheme="minorEastAsia" w:hAnsiTheme="minorHAnsi" w:cstheme="minorBidi"/>
        </w:rPr>
        <w:tab/>
      </w:r>
      <w:r>
        <w:t>Summary of diagnostic accuracy results for HbA1c vs FPG and/or 2hPG testing for pre-diabetes</w:t>
      </w:r>
      <w:r>
        <w:tab/>
      </w:r>
      <w:r>
        <w:fldChar w:fldCharType="begin"/>
      </w:r>
      <w:r>
        <w:instrText xml:space="preserve"> PAGEREF _Toc381269822 \h </w:instrText>
      </w:r>
      <w:r>
        <w:fldChar w:fldCharType="separate"/>
      </w:r>
      <w:r w:rsidR="004D3F93">
        <w:t>174</w:t>
      </w:r>
      <w:r>
        <w:fldChar w:fldCharType="end"/>
      </w:r>
    </w:p>
    <w:p w:rsidR="00240905" w:rsidRDefault="00240905">
      <w:pPr>
        <w:pStyle w:val="TableofFigures"/>
        <w:rPr>
          <w:rFonts w:asciiTheme="minorHAnsi" w:eastAsiaTheme="minorEastAsia" w:hAnsiTheme="minorHAnsi" w:cstheme="minorBidi"/>
        </w:rPr>
      </w:pPr>
      <w:r>
        <w:t>Table 66:</w:t>
      </w:r>
      <w:r>
        <w:rPr>
          <w:rFonts w:asciiTheme="minorHAnsi" w:eastAsiaTheme="minorEastAsia" w:hAnsiTheme="minorHAnsi" w:cstheme="minorBidi"/>
        </w:rPr>
        <w:tab/>
      </w:r>
      <w:r>
        <w:t>Summary of diagnostic accuracy results for HbA1c vs FPG and/or 2hPG testing in people with conditions that increase the risk of developing diabetes</w:t>
      </w:r>
      <w:r>
        <w:tab/>
      </w:r>
      <w:r>
        <w:fldChar w:fldCharType="begin"/>
      </w:r>
      <w:r>
        <w:instrText xml:space="preserve"> PAGEREF _Toc381269823 \h </w:instrText>
      </w:r>
      <w:r>
        <w:fldChar w:fldCharType="separate"/>
      </w:r>
      <w:r w:rsidR="004D3F93">
        <w:t>176</w:t>
      </w:r>
      <w:r>
        <w:fldChar w:fldCharType="end"/>
      </w:r>
    </w:p>
    <w:p w:rsidR="00240905" w:rsidRDefault="00240905">
      <w:pPr>
        <w:pStyle w:val="TableofFigures"/>
        <w:rPr>
          <w:rFonts w:asciiTheme="minorHAnsi" w:eastAsiaTheme="minorEastAsia" w:hAnsiTheme="minorHAnsi" w:cstheme="minorBidi"/>
        </w:rPr>
      </w:pPr>
      <w:r>
        <w:t>Table 67:</w:t>
      </w:r>
      <w:r>
        <w:rPr>
          <w:rFonts w:asciiTheme="minorHAnsi" w:eastAsiaTheme="minorEastAsia" w:hAnsiTheme="minorHAnsi" w:cstheme="minorBidi"/>
        </w:rPr>
        <w:tab/>
      </w:r>
      <w:r>
        <w:t>Summary of data for comparison of HbA1c levels in patients with and without chronic renal disease</w:t>
      </w:r>
      <w:r>
        <w:tab/>
      </w:r>
      <w:r>
        <w:fldChar w:fldCharType="begin"/>
      </w:r>
      <w:r>
        <w:instrText xml:space="preserve"> PAGEREF _Toc381269824 \h </w:instrText>
      </w:r>
      <w:r>
        <w:fldChar w:fldCharType="separate"/>
      </w:r>
      <w:r w:rsidR="004D3F93">
        <w:t>177</w:t>
      </w:r>
      <w:r>
        <w:fldChar w:fldCharType="end"/>
      </w:r>
    </w:p>
    <w:p w:rsidR="00240905" w:rsidRDefault="00240905">
      <w:pPr>
        <w:pStyle w:val="TableofFigures"/>
        <w:rPr>
          <w:rFonts w:asciiTheme="minorHAnsi" w:eastAsiaTheme="minorEastAsia" w:hAnsiTheme="minorHAnsi" w:cstheme="minorBidi"/>
        </w:rPr>
      </w:pPr>
      <w:r>
        <w:t>Table 68:</w:t>
      </w:r>
      <w:r>
        <w:rPr>
          <w:rFonts w:asciiTheme="minorHAnsi" w:eastAsiaTheme="minorEastAsia" w:hAnsiTheme="minorHAnsi" w:cstheme="minorBidi"/>
        </w:rPr>
        <w:tab/>
      </w:r>
      <w:r>
        <w:t>Summary of data for comparison of HbA1c levels in patients with and without anaemia</w:t>
      </w:r>
      <w:r>
        <w:tab/>
      </w:r>
      <w:r>
        <w:fldChar w:fldCharType="begin"/>
      </w:r>
      <w:r>
        <w:instrText xml:space="preserve"> PAGEREF _Toc381269825 \h </w:instrText>
      </w:r>
      <w:r>
        <w:fldChar w:fldCharType="separate"/>
      </w:r>
      <w:r w:rsidR="004D3F93">
        <w:t>177</w:t>
      </w:r>
      <w:r>
        <w:fldChar w:fldCharType="end"/>
      </w:r>
    </w:p>
    <w:p w:rsidR="00240905" w:rsidRDefault="00240905">
      <w:pPr>
        <w:pStyle w:val="TableofFigures"/>
        <w:rPr>
          <w:rFonts w:asciiTheme="minorHAnsi" w:eastAsiaTheme="minorEastAsia" w:hAnsiTheme="minorHAnsi" w:cstheme="minorBidi"/>
        </w:rPr>
      </w:pPr>
      <w:r>
        <w:t>Table 69:</w:t>
      </w:r>
      <w:r>
        <w:rPr>
          <w:rFonts w:asciiTheme="minorHAnsi" w:eastAsiaTheme="minorEastAsia" w:hAnsiTheme="minorHAnsi" w:cstheme="minorBidi"/>
        </w:rPr>
        <w:tab/>
      </w:r>
      <w:r>
        <w:t>Summary of diagnostic accuracy for HbA1c testing vs WHO criteria (2006) for diagnosing diabetes and pre-diabetes in people with and without anaemia</w:t>
      </w:r>
      <w:r>
        <w:tab/>
      </w:r>
      <w:r>
        <w:fldChar w:fldCharType="begin"/>
      </w:r>
      <w:r>
        <w:instrText xml:space="preserve"> PAGEREF _Toc381269826 \h </w:instrText>
      </w:r>
      <w:r>
        <w:fldChar w:fldCharType="separate"/>
      </w:r>
      <w:r w:rsidR="004D3F93">
        <w:t>178</w:t>
      </w:r>
      <w:r>
        <w:fldChar w:fldCharType="end"/>
      </w:r>
    </w:p>
    <w:p w:rsidR="00240905" w:rsidRDefault="00240905">
      <w:pPr>
        <w:pStyle w:val="TableofFigures"/>
        <w:rPr>
          <w:rFonts w:asciiTheme="minorHAnsi" w:eastAsiaTheme="minorEastAsia" w:hAnsiTheme="minorHAnsi" w:cstheme="minorBidi"/>
        </w:rPr>
      </w:pPr>
      <w:r>
        <w:lastRenderedPageBreak/>
        <w:t>Table 70:</w:t>
      </w:r>
      <w:r>
        <w:rPr>
          <w:rFonts w:asciiTheme="minorHAnsi" w:eastAsiaTheme="minorEastAsia" w:hAnsiTheme="minorHAnsi" w:cstheme="minorBidi"/>
        </w:rPr>
        <w:tab/>
      </w:r>
      <w:r>
        <w:t>Summary of data for comparison of HbA1c levels in patients with and without haemoglobinopathies</w:t>
      </w:r>
      <w:r>
        <w:tab/>
      </w:r>
      <w:r>
        <w:fldChar w:fldCharType="begin"/>
      </w:r>
      <w:r>
        <w:instrText xml:space="preserve"> PAGEREF _Toc381269827 \h </w:instrText>
      </w:r>
      <w:r>
        <w:fldChar w:fldCharType="separate"/>
      </w:r>
      <w:r w:rsidR="004D3F93">
        <w:t>179</w:t>
      </w:r>
      <w:r>
        <w:fldChar w:fldCharType="end"/>
      </w:r>
    </w:p>
    <w:p w:rsidR="00240905" w:rsidRDefault="00240905">
      <w:pPr>
        <w:pStyle w:val="TableofFigures"/>
        <w:rPr>
          <w:rFonts w:asciiTheme="minorHAnsi" w:eastAsiaTheme="minorEastAsia" w:hAnsiTheme="minorHAnsi" w:cstheme="minorBidi"/>
        </w:rPr>
      </w:pPr>
      <w:r>
        <w:t>Table 71:</w:t>
      </w:r>
      <w:r>
        <w:rPr>
          <w:rFonts w:asciiTheme="minorHAnsi" w:eastAsiaTheme="minorEastAsia" w:hAnsiTheme="minorHAnsi" w:cstheme="minorBidi"/>
        </w:rPr>
        <w:tab/>
      </w:r>
      <w:r>
        <w:t>Summary of data for comparison of HbA1c levels using different methods in patients with haemoglobinopathies</w:t>
      </w:r>
      <w:r>
        <w:tab/>
      </w:r>
      <w:r>
        <w:fldChar w:fldCharType="begin"/>
      </w:r>
      <w:r>
        <w:instrText xml:space="preserve"> PAGEREF _Toc381269828 \h </w:instrText>
      </w:r>
      <w:r>
        <w:fldChar w:fldCharType="separate"/>
      </w:r>
      <w:r w:rsidR="004D3F93">
        <w:t>181</w:t>
      </w:r>
      <w:r>
        <w:fldChar w:fldCharType="end"/>
      </w:r>
    </w:p>
    <w:p w:rsidR="00240905" w:rsidRDefault="00240905">
      <w:pPr>
        <w:pStyle w:val="TableofFigures"/>
        <w:rPr>
          <w:rFonts w:asciiTheme="minorHAnsi" w:eastAsiaTheme="minorEastAsia" w:hAnsiTheme="minorHAnsi" w:cstheme="minorBidi"/>
        </w:rPr>
      </w:pPr>
      <w:r>
        <w:t>Table 72:</w:t>
      </w:r>
      <w:r>
        <w:rPr>
          <w:rFonts w:asciiTheme="minorHAnsi" w:eastAsiaTheme="minorEastAsia" w:hAnsiTheme="minorHAnsi" w:cstheme="minorBidi"/>
        </w:rPr>
        <w:tab/>
      </w:r>
      <w:r>
        <w:t>Testing-related healthcare resources used in the test cost analysis</w:t>
      </w:r>
      <w:r>
        <w:tab/>
      </w:r>
      <w:r>
        <w:fldChar w:fldCharType="begin"/>
      </w:r>
      <w:r>
        <w:instrText xml:space="preserve"> PAGEREF _Toc381269829 \h </w:instrText>
      </w:r>
      <w:r>
        <w:fldChar w:fldCharType="separate"/>
      </w:r>
      <w:r w:rsidR="004D3F93">
        <w:t>186</w:t>
      </w:r>
      <w:r>
        <w:fldChar w:fldCharType="end"/>
      </w:r>
    </w:p>
    <w:p w:rsidR="00240905" w:rsidRDefault="00240905">
      <w:pPr>
        <w:pStyle w:val="TableofFigures"/>
        <w:rPr>
          <w:rFonts w:asciiTheme="minorHAnsi" w:eastAsiaTheme="minorEastAsia" w:hAnsiTheme="minorHAnsi" w:cstheme="minorBidi"/>
        </w:rPr>
      </w:pPr>
      <w:r>
        <w:t>Table 73:</w:t>
      </w:r>
      <w:r>
        <w:rPr>
          <w:rFonts w:asciiTheme="minorHAnsi" w:eastAsiaTheme="minorEastAsia" w:hAnsiTheme="minorHAnsi" w:cstheme="minorBidi"/>
        </w:rPr>
        <w:tab/>
      </w:r>
      <w:r>
        <w:t>Range of test costs to reach each diagnostic conclusion for comparator and HbA1c testing</w:t>
      </w:r>
      <w:r>
        <w:tab/>
      </w:r>
      <w:r>
        <w:fldChar w:fldCharType="begin"/>
      </w:r>
      <w:r>
        <w:instrText xml:space="preserve"> PAGEREF _Toc381269830 \h </w:instrText>
      </w:r>
      <w:r>
        <w:fldChar w:fldCharType="separate"/>
      </w:r>
      <w:r w:rsidR="004D3F93">
        <w:t>187</w:t>
      </w:r>
      <w:r>
        <w:fldChar w:fldCharType="end"/>
      </w:r>
    </w:p>
    <w:p w:rsidR="00240905" w:rsidRDefault="00240905">
      <w:pPr>
        <w:pStyle w:val="TableofFigures"/>
        <w:rPr>
          <w:rFonts w:asciiTheme="minorHAnsi" w:eastAsiaTheme="minorEastAsia" w:hAnsiTheme="minorHAnsi" w:cstheme="minorBidi"/>
        </w:rPr>
      </w:pPr>
      <w:r>
        <w:t>Table 74:</w:t>
      </w:r>
      <w:r>
        <w:rPr>
          <w:rFonts w:asciiTheme="minorHAnsi" w:eastAsiaTheme="minorEastAsia" w:hAnsiTheme="minorHAnsi" w:cstheme="minorBidi"/>
        </w:rPr>
        <w:tab/>
      </w:r>
      <w:r>
        <w:t>Test accuracy estimates for pre-diabetes and diabetes (from studies identified in the systematic review, complied for the economic evaluation)</w:t>
      </w:r>
      <w:r>
        <w:tab/>
      </w:r>
      <w:r>
        <w:fldChar w:fldCharType="begin"/>
      </w:r>
      <w:r>
        <w:instrText xml:space="preserve"> PAGEREF _Toc381269831 \h </w:instrText>
      </w:r>
      <w:r>
        <w:fldChar w:fldCharType="separate"/>
      </w:r>
      <w:r w:rsidR="004D3F93">
        <w:t>190</w:t>
      </w:r>
      <w:r>
        <w:fldChar w:fldCharType="end"/>
      </w:r>
    </w:p>
    <w:p w:rsidR="00240905" w:rsidRDefault="00240905">
      <w:pPr>
        <w:pStyle w:val="TableofFigures"/>
        <w:rPr>
          <w:rFonts w:asciiTheme="minorHAnsi" w:eastAsiaTheme="minorEastAsia" w:hAnsiTheme="minorHAnsi" w:cstheme="minorBidi"/>
        </w:rPr>
      </w:pPr>
      <w:r>
        <w:t>Table 75:</w:t>
      </w:r>
      <w:r>
        <w:rPr>
          <w:rFonts w:asciiTheme="minorHAnsi" w:eastAsiaTheme="minorEastAsia" w:hAnsiTheme="minorHAnsi" w:cstheme="minorBidi"/>
        </w:rPr>
        <w:tab/>
      </w:r>
      <w:r>
        <w:t>Weighted average patient episode initiation fee</w:t>
      </w:r>
      <w:r>
        <w:tab/>
      </w:r>
      <w:r>
        <w:fldChar w:fldCharType="begin"/>
      </w:r>
      <w:r>
        <w:instrText xml:space="preserve"> PAGEREF _Toc381269832 \h </w:instrText>
      </w:r>
      <w:r>
        <w:fldChar w:fldCharType="separate"/>
      </w:r>
      <w:r w:rsidR="004D3F93">
        <w:t>195</w:t>
      </w:r>
      <w:r>
        <w:fldChar w:fldCharType="end"/>
      </w:r>
    </w:p>
    <w:p w:rsidR="00240905" w:rsidRDefault="00240905">
      <w:pPr>
        <w:pStyle w:val="TableofFigures"/>
        <w:rPr>
          <w:rFonts w:asciiTheme="minorHAnsi" w:eastAsiaTheme="minorEastAsia" w:hAnsiTheme="minorHAnsi" w:cstheme="minorBidi"/>
        </w:rPr>
      </w:pPr>
      <w:r>
        <w:t>Table 76:</w:t>
      </w:r>
      <w:r>
        <w:rPr>
          <w:rFonts w:asciiTheme="minorHAnsi" w:eastAsiaTheme="minorEastAsia" w:hAnsiTheme="minorHAnsi" w:cstheme="minorBidi"/>
        </w:rPr>
        <w:tab/>
      </w:r>
      <w:r>
        <w:t>Resource use estimated for people with a false diagnosis of diabetes</w:t>
      </w:r>
      <w:r>
        <w:tab/>
      </w:r>
      <w:r>
        <w:fldChar w:fldCharType="begin"/>
      </w:r>
      <w:r>
        <w:instrText xml:space="preserve"> PAGEREF _Toc381269833 \h </w:instrText>
      </w:r>
      <w:r>
        <w:fldChar w:fldCharType="separate"/>
      </w:r>
      <w:r w:rsidR="004D3F93">
        <w:t>196</w:t>
      </w:r>
      <w:r>
        <w:fldChar w:fldCharType="end"/>
      </w:r>
    </w:p>
    <w:p w:rsidR="00240905" w:rsidRDefault="00240905">
      <w:pPr>
        <w:pStyle w:val="TableofFigures"/>
        <w:rPr>
          <w:rFonts w:asciiTheme="minorHAnsi" w:eastAsiaTheme="minorEastAsia" w:hAnsiTheme="minorHAnsi" w:cstheme="minorBidi"/>
        </w:rPr>
      </w:pPr>
      <w:r>
        <w:t>Table 77:</w:t>
      </w:r>
      <w:r>
        <w:rPr>
          <w:rFonts w:asciiTheme="minorHAnsi" w:eastAsiaTheme="minorEastAsia" w:hAnsiTheme="minorHAnsi" w:cstheme="minorBidi"/>
        </w:rPr>
        <w:tab/>
      </w:r>
      <w:r>
        <w:t>Stepped cost-effectiveness rankings, considering all scenarios</w:t>
      </w:r>
      <w:r>
        <w:tab/>
      </w:r>
      <w:r>
        <w:fldChar w:fldCharType="begin"/>
      </w:r>
      <w:r>
        <w:instrText xml:space="preserve"> PAGEREF _Toc381269834 \h </w:instrText>
      </w:r>
      <w:r>
        <w:fldChar w:fldCharType="separate"/>
      </w:r>
      <w:r w:rsidR="004D3F93">
        <w:t>197</w:t>
      </w:r>
      <w:r>
        <w:fldChar w:fldCharType="end"/>
      </w:r>
    </w:p>
    <w:p w:rsidR="00240905" w:rsidRDefault="00240905">
      <w:pPr>
        <w:pStyle w:val="TableofFigures"/>
        <w:rPr>
          <w:rFonts w:asciiTheme="minorHAnsi" w:eastAsiaTheme="minorEastAsia" w:hAnsiTheme="minorHAnsi" w:cstheme="minorBidi"/>
        </w:rPr>
      </w:pPr>
      <w:r>
        <w:t>Table 78:</w:t>
      </w:r>
      <w:r>
        <w:rPr>
          <w:rFonts w:asciiTheme="minorHAnsi" w:eastAsiaTheme="minorEastAsia" w:hAnsiTheme="minorHAnsi" w:cstheme="minorBidi"/>
        </w:rPr>
        <w:tab/>
      </w:r>
      <w:r>
        <w:t>Incremental costs and effectiveness outcomes, by model health state, HbA1c_1 scenario</w:t>
      </w:r>
      <w:r>
        <w:tab/>
      </w:r>
      <w:r>
        <w:fldChar w:fldCharType="begin"/>
      </w:r>
      <w:r>
        <w:instrText xml:space="preserve"> PAGEREF _Toc381269835 \h </w:instrText>
      </w:r>
      <w:r>
        <w:fldChar w:fldCharType="separate"/>
      </w:r>
      <w:r w:rsidR="004D3F93">
        <w:t>197</w:t>
      </w:r>
      <w:r>
        <w:fldChar w:fldCharType="end"/>
      </w:r>
    </w:p>
    <w:p w:rsidR="00240905" w:rsidRDefault="00240905">
      <w:pPr>
        <w:pStyle w:val="TableofFigures"/>
        <w:rPr>
          <w:rFonts w:asciiTheme="minorHAnsi" w:eastAsiaTheme="minorEastAsia" w:hAnsiTheme="minorHAnsi" w:cstheme="minorBidi"/>
        </w:rPr>
      </w:pPr>
      <w:r>
        <w:t>Table 79:</w:t>
      </w:r>
      <w:r>
        <w:rPr>
          <w:rFonts w:asciiTheme="minorHAnsi" w:eastAsiaTheme="minorEastAsia" w:hAnsiTheme="minorHAnsi" w:cstheme="minorBidi"/>
        </w:rPr>
        <w:tab/>
      </w:r>
      <w:r>
        <w:t>Incremental costs and effectiveness outcomes, by model health state, HbA1c_2 scenario</w:t>
      </w:r>
      <w:r>
        <w:tab/>
      </w:r>
      <w:r>
        <w:fldChar w:fldCharType="begin"/>
      </w:r>
      <w:r>
        <w:instrText xml:space="preserve"> PAGEREF _Toc381269836 \h </w:instrText>
      </w:r>
      <w:r>
        <w:fldChar w:fldCharType="separate"/>
      </w:r>
      <w:r w:rsidR="004D3F93">
        <w:t>198</w:t>
      </w:r>
      <w:r>
        <w:fldChar w:fldCharType="end"/>
      </w:r>
    </w:p>
    <w:p w:rsidR="00240905" w:rsidRDefault="00240905">
      <w:pPr>
        <w:pStyle w:val="TableofFigures"/>
        <w:rPr>
          <w:rFonts w:asciiTheme="minorHAnsi" w:eastAsiaTheme="minorEastAsia" w:hAnsiTheme="minorHAnsi" w:cstheme="minorBidi"/>
        </w:rPr>
      </w:pPr>
      <w:r>
        <w:t>Table 80:</w:t>
      </w:r>
      <w:r>
        <w:rPr>
          <w:rFonts w:asciiTheme="minorHAnsi" w:eastAsiaTheme="minorEastAsia" w:hAnsiTheme="minorHAnsi" w:cstheme="minorBidi"/>
        </w:rPr>
        <w:tab/>
      </w:r>
      <w:r>
        <w:t>Cost-effectiveness analysis, HbA1c_1 scenario vs HbA1c_2 scenario, step 3</w:t>
      </w:r>
      <w:r>
        <w:tab/>
      </w:r>
      <w:r>
        <w:fldChar w:fldCharType="begin"/>
      </w:r>
      <w:r>
        <w:instrText xml:space="preserve"> PAGEREF _Toc381269837 \h </w:instrText>
      </w:r>
      <w:r>
        <w:fldChar w:fldCharType="separate"/>
      </w:r>
      <w:r w:rsidR="004D3F93">
        <w:t>198</w:t>
      </w:r>
      <w:r>
        <w:fldChar w:fldCharType="end"/>
      </w:r>
    </w:p>
    <w:p w:rsidR="00240905" w:rsidRDefault="00240905">
      <w:pPr>
        <w:pStyle w:val="TableofFigures"/>
        <w:rPr>
          <w:rFonts w:asciiTheme="minorHAnsi" w:eastAsiaTheme="minorEastAsia" w:hAnsiTheme="minorHAnsi" w:cstheme="minorBidi"/>
        </w:rPr>
      </w:pPr>
      <w:r>
        <w:t>Table 81:</w:t>
      </w:r>
      <w:r>
        <w:rPr>
          <w:rFonts w:asciiTheme="minorHAnsi" w:eastAsiaTheme="minorEastAsia" w:hAnsiTheme="minorHAnsi" w:cstheme="minorBidi"/>
        </w:rPr>
        <w:tab/>
      </w:r>
      <w:r>
        <w:t>Tornado analysis of the base-case (HbA1c_1) scenario, tabulated</w:t>
      </w:r>
      <w:r>
        <w:tab/>
      </w:r>
      <w:r>
        <w:fldChar w:fldCharType="begin"/>
      </w:r>
      <w:r>
        <w:instrText xml:space="preserve"> PAGEREF _Toc381269838 \h </w:instrText>
      </w:r>
      <w:r>
        <w:fldChar w:fldCharType="separate"/>
      </w:r>
      <w:r w:rsidR="004D3F93">
        <w:t>199</w:t>
      </w:r>
      <w:r>
        <w:fldChar w:fldCharType="end"/>
      </w:r>
    </w:p>
    <w:p w:rsidR="00240905" w:rsidRDefault="00240905">
      <w:pPr>
        <w:pStyle w:val="TableofFigures"/>
        <w:rPr>
          <w:rFonts w:asciiTheme="minorHAnsi" w:eastAsiaTheme="minorEastAsia" w:hAnsiTheme="minorHAnsi" w:cstheme="minorBidi"/>
        </w:rPr>
      </w:pPr>
      <w:r>
        <w:t>Table 82:</w:t>
      </w:r>
      <w:r>
        <w:rPr>
          <w:rFonts w:asciiTheme="minorHAnsi" w:eastAsiaTheme="minorEastAsia" w:hAnsiTheme="minorHAnsi" w:cstheme="minorBidi"/>
        </w:rPr>
        <w:tab/>
      </w:r>
      <w:r>
        <w:t>Tornado analysis of the alternative (HbA1c_2) scenario, tabulated</w:t>
      </w:r>
      <w:r>
        <w:tab/>
      </w:r>
      <w:r>
        <w:fldChar w:fldCharType="begin"/>
      </w:r>
      <w:r>
        <w:instrText xml:space="preserve"> PAGEREF _Toc381269839 \h </w:instrText>
      </w:r>
      <w:r>
        <w:fldChar w:fldCharType="separate"/>
      </w:r>
      <w:r w:rsidR="004D3F93">
        <w:t>200</w:t>
      </w:r>
      <w:r>
        <w:fldChar w:fldCharType="end"/>
      </w:r>
    </w:p>
    <w:p w:rsidR="00240905" w:rsidRDefault="00240905">
      <w:pPr>
        <w:pStyle w:val="TableofFigures"/>
        <w:rPr>
          <w:rFonts w:asciiTheme="minorHAnsi" w:eastAsiaTheme="minorEastAsia" w:hAnsiTheme="minorHAnsi" w:cstheme="minorBidi"/>
        </w:rPr>
      </w:pPr>
      <w:r>
        <w:t>Table 83:</w:t>
      </w:r>
      <w:r>
        <w:rPr>
          <w:rFonts w:asciiTheme="minorHAnsi" w:eastAsiaTheme="minorEastAsia" w:hAnsiTheme="minorHAnsi" w:cstheme="minorBidi"/>
        </w:rPr>
        <w:tab/>
      </w:r>
      <w:r>
        <w:t>Tornado analysis of the base-case (HbA1c_1) scenario (Step 2), tabulated</w:t>
      </w:r>
      <w:r>
        <w:tab/>
      </w:r>
      <w:r>
        <w:fldChar w:fldCharType="begin"/>
      </w:r>
      <w:r>
        <w:instrText xml:space="preserve"> PAGEREF _Toc381269840 \h </w:instrText>
      </w:r>
      <w:r>
        <w:fldChar w:fldCharType="separate"/>
      </w:r>
      <w:r w:rsidR="004D3F93">
        <w:t>203</w:t>
      </w:r>
      <w:r>
        <w:fldChar w:fldCharType="end"/>
      </w:r>
    </w:p>
    <w:p w:rsidR="00240905" w:rsidRDefault="00240905">
      <w:pPr>
        <w:pStyle w:val="TableofFigures"/>
        <w:rPr>
          <w:rFonts w:asciiTheme="minorHAnsi" w:eastAsiaTheme="minorEastAsia" w:hAnsiTheme="minorHAnsi" w:cstheme="minorBidi"/>
        </w:rPr>
      </w:pPr>
      <w:r>
        <w:t>Table 84:</w:t>
      </w:r>
      <w:r>
        <w:rPr>
          <w:rFonts w:asciiTheme="minorHAnsi" w:eastAsiaTheme="minorEastAsia" w:hAnsiTheme="minorHAnsi" w:cstheme="minorBidi"/>
        </w:rPr>
        <w:tab/>
      </w:r>
      <w:r>
        <w:t>Tornado analysis of the alternative (HbA1c_2) scenario (Step 2), tabulated</w:t>
      </w:r>
      <w:r>
        <w:tab/>
      </w:r>
      <w:r>
        <w:fldChar w:fldCharType="begin"/>
      </w:r>
      <w:r>
        <w:instrText xml:space="preserve"> PAGEREF _Toc381269841 \h </w:instrText>
      </w:r>
      <w:r>
        <w:fldChar w:fldCharType="separate"/>
      </w:r>
      <w:r w:rsidR="004D3F93">
        <w:t>205</w:t>
      </w:r>
      <w:r>
        <w:fldChar w:fldCharType="end"/>
      </w:r>
    </w:p>
    <w:p w:rsidR="00240905" w:rsidRDefault="00240905">
      <w:pPr>
        <w:pStyle w:val="TableofFigures"/>
        <w:rPr>
          <w:rFonts w:asciiTheme="minorHAnsi" w:eastAsiaTheme="minorEastAsia" w:hAnsiTheme="minorHAnsi" w:cstheme="minorBidi"/>
        </w:rPr>
      </w:pPr>
      <w:r>
        <w:t>Table 85:</w:t>
      </w:r>
      <w:r>
        <w:rPr>
          <w:rFonts w:asciiTheme="minorHAnsi" w:eastAsiaTheme="minorEastAsia" w:hAnsiTheme="minorHAnsi" w:cstheme="minorBidi"/>
        </w:rPr>
        <w:tab/>
      </w:r>
      <w:r>
        <w:t>Additional sensitivity analyses</w:t>
      </w:r>
      <w:r>
        <w:tab/>
      </w:r>
      <w:r>
        <w:fldChar w:fldCharType="begin"/>
      </w:r>
      <w:r>
        <w:instrText xml:space="preserve"> PAGEREF _Toc381269842 \h </w:instrText>
      </w:r>
      <w:r>
        <w:fldChar w:fldCharType="separate"/>
      </w:r>
      <w:r w:rsidR="004D3F93">
        <w:t>206</w:t>
      </w:r>
      <w:r>
        <w:fldChar w:fldCharType="end"/>
      </w:r>
    </w:p>
    <w:p w:rsidR="00240905" w:rsidRDefault="00240905">
      <w:pPr>
        <w:pStyle w:val="TableofFigures"/>
        <w:rPr>
          <w:rFonts w:asciiTheme="minorHAnsi" w:eastAsiaTheme="minorEastAsia" w:hAnsiTheme="minorHAnsi" w:cstheme="minorBidi"/>
        </w:rPr>
      </w:pPr>
      <w:r>
        <w:t>Table 86:</w:t>
      </w:r>
      <w:r>
        <w:rPr>
          <w:rFonts w:asciiTheme="minorHAnsi" w:eastAsiaTheme="minorEastAsia" w:hAnsiTheme="minorHAnsi" w:cstheme="minorBidi"/>
        </w:rPr>
        <w:tab/>
      </w:r>
      <w:r>
        <w:t>Medicare statistics for items associated with tests listed in item 66500</w:t>
      </w:r>
      <w:r>
        <w:tab/>
      </w:r>
      <w:r>
        <w:fldChar w:fldCharType="begin"/>
      </w:r>
      <w:r>
        <w:instrText xml:space="preserve"> PAGEREF _Toc381269843 \h </w:instrText>
      </w:r>
      <w:r>
        <w:fldChar w:fldCharType="separate"/>
      </w:r>
      <w:r w:rsidR="004D3F93">
        <w:t>207</w:t>
      </w:r>
      <w:r>
        <w:fldChar w:fldCharType="end"/>
      </w:r>
    </w:p>
    <w:p w:rsidR="00240905" w:rsidRDefault="00240905">
      <w:pPr>
        <w:pStyle w:val="TableofFigures"/>
        <w:rPr>
          <w:rFonts w:asciiTheme="minorHAnsi" w:eastAsiaTheme="minorEastAsia" w:hAnsiTheme="minorHAnsi" w:cstheme="minorBidi"/>
        </w:rPr>
      </w:pPr>
      <w:r>
        <w:t>Table 87:</w:t>
      </w:r>
      <w:r>
        <w:rPr>
          <w:rFonts w:asciiTheme="minorHAnsi" w:eastAsiaTheme="minorEastAsia" w:hAnsiTheme="minorHAnsi" w:cstheme="minorBidi"/>
        </w:rPr>
        <w:tab/>
      </w:r>
      <w:r>
        <w:t>Estimated ordering of initial FPG test</w:t>
      </w:r>
      <w:r>
        <w:tab/>
      </w:r>
      <w:r>
        <w:fldChar w:fldCharType="begin"/>
      </w:r>
      <w:r>
        <w:instrText xml:space="preserve"> PAGEREF _Toc381269844 \h </w:instrText>
      </w:r>
      <w:r>
        <w:fldChar w:fldCharType="separate"/>
      </w:r>
      <w:r w:rsidR="004D3F93">
        <w:t>207</w:t>
      </w:r>
      <w:r>
        <w:fldChar w:fldCharType="end"/>
      </w:r>
    </w:p>
    <w:p w:rsidR="00240905" w:rsidRDefault="00240905">
      <w:pPr>
        <w:pStyle w:val="TableofFigures"/>
        <w:rPr>
          <w:rFonts w:asciiTheme="minorHAnsi" w:eastAsiaTheme="minorEastAsia" w:hAnsiTheme="minorHAnsi" w:cstheme="minorBidi"/>
        </w:rPr>
      </w:pPr>
      <w:r>
        <w:t>Table 88:</w:t>
      </w:r>
      <w:r>
        <w:rPr>
          <w:rFonts w:asciiTheme="minorHAnsi" w:eastAsiaTheme="minorEastAsia" w:hAnsiTheme="minorHAnsi" w:cstheme="minorBidi"/>
        </w:rPr>
        <w:tab/>
      </w:r>
      <w:r>
        <w:t>Diabetic and pre-diabetic population projections, 1999–00 to 2018–19 (some years omitted)</w:t>
      </w:r>
      <w:r>
        <w:tab/>
      </w:r>
      <w:r>
        <w:fldChar w:fldCharType="begin"/>
      </w:r>
      <w:r>
        <w:instrText xml:space="preserve"> PAGEREF _Toc381269845 \h </w:instrText>
      </w:r>
      <w:r>
        <w:fldChar w:fldCharType="separate"/>
      </w:r>
      <w:r w:rsidR="004D3F93">
        <w:t>208</w:t>
      </w:r>
      <w:r>
        <w:fldChar w:fldCharType="end"/>
      </w:r>
    </w:p>
    <w:p w:rsidR="00240905" w:rsidRDefault="00240905">
      <w:pPr>
        <w:pStyle w:val="TableofFigures"/>
        <w:rPr>
          <w:rFonts w:asciiTheme="minorHAnsi" w:eastAsiaTheme="minorEastAsia" w:hAnsiTheme="minorHAnsi" w:cstheme="minorBidi"/>
        </w:rPr>
      </w:pPr>
      <w:r>
        <w:lastRenderedPageBreak/>
        <w:t>Table 89:</w:t>
      </w:r>
      <w:r>
        <w:rPr>
          <w:rFonts w:asciiTheme="minorHAnsi" w:eastAsiaTheme="minorEastAsia" w:hAnsiTheme="minorHAnsi" w:cstheme="minorBidi"/>
        </w:rPr>
        <w:tab/>
      </w:r>
      <w:r>
        <w:t>Estimated population of women with a history of gestational diabetes or polycystic ovary syndrome eligible for OGT testing, 1999–00 to 2018–19 (some years omitted)</w:t>
      </w:r>
      <w:r>
        <w:tab/>
      </w:r>
      <w:r>
        <w:fldChar w:fldCharType="begin"/>
      </w:r>
      <w:r>
        <w:instrText xml:space="preserve"> PAGEREF _Toc381269846 \h </w:instrText>
      </w:r>
      <w:r>
        <w:fldChar w:fldCharType="separate"/>
      </w:r>
      <w:r w:rsidR="004D3F93">
        <w:t>209</w:t>
      </w:r>
      <w:r>
        <w:fldChar w:fldCharType="end"/>
      </w:r>
    </w:p>
    <w:p w:rsidR="00240905" w:rsidRDefault="00240905">
      <w:pPr>
        <w:pStyle w:val="TableofFigures"/>
        <w:rPr>
          <w:rFonts w:asciiTheme="minorHAnsi" w:eastAsiaTheme="minorEastAsia" w:hAnsiTheme="minorHAnsi" w:cstheme="minorBidi"/>
        </w:rPr>
      </w:pPr>
      <w:r>
        <w:t>Table 90:</w:t>
      </w:r>
      <w:r>
        <w:rPr>
          <w:rFonts w:asciiTheme="minorHAnsi" w:eastAsiaTheme="minorEastAsia" w:hAnsiTheme="minorHAnsi" w:cstheme="minorBidi"/>
        </w:rPr>
        <w:tab/>
      </w:r>
      <w:r>
        <w:t>Diagnostic conclusions of testing, current testing strategy, 2012–13</w:t>
      </w:r>
      <w:r>
        <w:tab/>
      </w:r>
      <w:r>
        <w:fldChar w:fldCharType="begin"/>
      </w:r>
      <w:r>
        <w:instrText xml:space="preserve"> PAGEREF _Toc381269847 \h </w:instrText>
      </w:r>
      <w:r>
        <w:fldChar w:fldCharType="separate"/>
      </w:r>
      <w:r w:rsidR="004D3F93">
        <w:t>211</w:t>
      </w:r>
      <w:r>
        <w:fldChar w:fldCharType="end"/>
      </w:r>
    </w:p>
    <w:p w:rsidR="00240905" w:rsidRDefault="00240905">
      <w:pPr>
        <w:pStyle w:val="TableofFigures"/>
        <w:rPr>
          <w:rFonts w:asciiTheme="minorHAnsi" w:eastAsiaTheme="minorEastAsia" w:hAnsiTheme="minorHAnsi" w:cstheme="minorBidi"/>
        </w:rPr>
      </w:pPr>
      <w:r>
        <w:t>Table 91:</w:t>
      </w:r>
      <w:r>
        <w:rPr>
          <w:rFonts w:asciiTheme="minorHAnsi" w:eastAsiaTheme="minorEastAsia" w:hAnsiTheme="minorHAnsi" w:cstheme="minorBidi"/>
        </w:rPr>
        <w:tab/>
      </w:r>
      <w:r>
        <w:t>Total number of tests under the base-case (HbA1c_1) testing scenario and cost implications</w:t>
      </w:r>
      <w:r>
        <w:tab/>
      </w:r>
      <w:r>
        <w:fldChar w:fldCharType="begin"/>
      </w:r>
      <w:r>
        <w:instrText xml:space="preserve"> PAGEREF _Toc381269848 \h </w:instrText>
      </w:r>
      <w:r>
        <w:fldChar w:fldCharType="separate"/>
      </w:r>
      <w:r w:rsidR="004D3F93">
        <w:t>214</w:t>
      </w:r>
      <w:r>
        <w:fldChar w:fldCharType="end"/>
      </w:r>
    </w:p>
    <w:p w:rsidR="00240905" w:rsidRDefault="00240905">
      <w:pPr>
        <w:pStyle w:val="TableofFigures"/>
        <w:rPr>
          <w:rFonts w:asciiTheme="minorHAnsi" w:eastAsiaTheme="minorEastAsia" w:hAnsiTheme="minorHAnsi" w:cstheme="minorBidi"/>
        </w:rPr>
      </w:pPr>
      <w:r>
        <w:t>Table 92:</w:t>
      </w:r>
      <w:r>
        <w:rPr>
          <w:rFonts w:asciiTheme="minorHAnsi" w:eastAsiaTheme="minorEastAsia" w:hAnsiTheme="minorHAnsi" w:cstheme="minorBidi"/>
        </w:rPr>
        <w:tab/>
      </w:r>
      <w:r>
        <w:t>Total number of tests under the alternative (HbA1c_2) scenario and cost implications</w:t>
      </w:r>
      <w:r>
        <w:tab/>
      </w:r>
      <w:r>
        <w:fldChar w:fldCharType="begin"/>
      </w:r>
      <w:r>
        <w:instrText xml:space="preserve"> PAGEREF _Toc381269849 \h </w:instrText>
      </w:r>
      <w:r>
        <w:fldChar w:fldCharType="separate"/>
      </w:r>
      <w:r w:rsidR="004D3F93">
        <w:t>215</w:t>
      </w:r>
      <w:r>
        <w:fldChar w:fldCharType="end"/>
      </w:r>
    </w:p>
    <w:p w:rsidR="00240905" w:rsidRDefault="00240905">
      <w:pPr>
        <w:pStyle w:val="TableofFigures"/>
        <w:rPr>
          <w:rFonts w:asciiTheme="minorHAnsi" w:eastAsiaTheme="minorEastAsia" w:hAnsiTheme="minorHAnsi" w:cstheme="minorBidi"/>
        </w:rPr>
      </w:pPr>
      <w:r>
        <w:t>Table 93:</w:t>
      </w:r>
      <w:r>
        <w:rPr>
          <w:rFonts w:asciiTheme="minorHAnsi" w:eastAsiaTheme="minorEastAsia" w:hAnsiTheme="minorHAnsi" w:cstheme="minorBidi"/>
        </w:rPr>
        <w:tab/>
      </w:r>
      <w:r>
        <w:t xml:space="preserve"> Total number of tests under the current testing scenario and cost implications</w:t>
      </w:r>
      <w:r>
        <w:tab/>
      </w:r>
      <w:r>
        <w:fldChar w:fldCharType="begin"/>
      </w:r>
      <w:r>
        <w:instrText xml:space="preserve"> PAGEREF _Toc381269850 \h </w:instrText>
      </w:r>
      <w:r>
        <w:fldChar w:fldCharType="separate"/>
      </w:r>
      <w:r w:rsidR="004D3F93">
        <w:t>215</w:t>
      </w:r>
      <w:r>
        <w:fldChar w:fldCharType="end"/>
      </w:r>
    </w:p>
    <w:p w:rsidR="00240905" w:rsidRDefault="00240905">
      <w:pPr>
        <w:pStyle w:val="TableofFigures"/>
        <w:rPr>
          <w:rFonts w:asciiTheme="minorHAnsi" w:eastAsiaTheme="minorEastAsia" w:hAnsiTheme="minorHAnsi" w:cstheme="minorBidi"/>
        </w:rPr>
      </w:pPr>
      <w:r>
        <w:t>Table 94:</w:t>
      </w:r>
      <w:r>
        <w:rPr>
          <w:rFonts w:asciiTheme="minorHAnsi" w:eastAsiaTheme="minorEastAsia" w:hAnsiTheme="minorHAnsi" w:cstheme="minorBidi"/>
        </w:rPr>
        <w:tab/>
      </w:r>
      <w:r>
        <w:t>Sensitivity analyses of financial implications of base-case (HbA1c_1) scenario (including safety net implications)</w:t>
      </w:r>
      <w:r>
        <w:tab/>
      </w:r>
      <w:r>
        <w:fldChar w:fldCharType="begin"/>
      </w:r>
      <w:r>
        <w:instrText xml:space="preserve"> PAGEREF _Toc381269851 \h </w:instrText>
      </w:r>
      <w:r>
        <w:fldChar w:fldCharType="separate"/>
      </w:r>
      <w:r w:rsidR="004D3F93">
        <w:t>217</w:t>
      </w:r>
      <w:r>
        <w:fldChar w:fldCharType="end"/>
      </w:r>
    </w:p>
    <w:p w:rsidR="00240905" w:rsidRDefault="00240905">
      <w:pPr>
        <w:pStyle w:val="TableofFigures"/>
        <w:tabs>
          <w:tab w:val="left" w:pos="2075"/>
        </w:tabs>
        <w:rPr>
          <w:rFonts w:asciiTheme="minorHAnsi" w:eastAsiaTheme="minorEastAsia" w:hAnsiTheme="minorHAnsi" w:cstheme="minorBidi"/>
        </w:rPr>
      </w:pPr>
      <w:r>
        <w:t xml:space="preserve">Table 95: </w:t>
      </w:r>
      <w:r>
        <w:rPr>
          <w:rFonts w:asciiTheme="minorHAnsi" w:eastAsiaTheme="minorEastAsia" w:hAnsiTheme="minorHAnsi" w:cstheme="minorBidi"/>
        </w:rPr>
        <w:tab/>
      </w:r>
      <w:r>
        <w:t>Sensitivity analyses of financial implications of the alternative (HbA1c_2) scenario (including safety net implications)</w:t>
      </w:r>
      <w:r>
        <w:tab/>
      </w:r>
      <w:r>
        <w:fldChar w:fldCharType="begin"/>
      </w:r>
      <w:r>
        <w:instrText xml:space="preserve"> PAGEREF _Toc381269852 \h </w:instrText>
      </w:r>
      <w:r>
        <w:fldChar w:fldCharType="separate"/>
      </w:r>
      <w:r w:rsidR="004D3F93">
        <w:t>218</w:t>
      </w:r>
      <w:r>
        <w:fldChar w:fldCharType="end"/>
      </w:r>
    </w:p>
    <w:p w:rsidR="008F59A8" w:rsidRPr="004C6B15" w:rsidRDefault="00CF7855" w:rsidP="00953373">
      <w:pPr>
        <w:pStyle w:val="TableofFigures"/>
        <w:tabs>
          <w:tab w:val="clear" w:pos="1800"/>
          <w:tab w:val="left" w:pos="1134"/>
        </w:tabs>
        <w:ind w:left="1134" w:hanging="1134"/>
      </w:pPr>
      <w:r>
        <w:fldChar w:fldCharType="end"/>
      </w:r>
    </w:p>
    <w:p w:rsidR="00310008" w:rsidRPr="004C6B15" w:rsidRDefault="00310008" w:rsidP="00A23645">
      <w:pPr>
        <w:pStyle w:val="Heading2a"/>
      </w:pPr>
      <w:r w:rsidRPr="004C6B15">
        <w:t>Boxes</w:t>
      </w:r>
    </w:p>
    <w:p w:rsidR="00240905" w:rsidRDefault="00CF7855">
      <w:pPr>
        <w:pStyle w:val="TableofFigures"/>
        <w:rPr>
          <w:rFonts w:asciiTheme="minorHAnsi" w:eastAsiaTheme="minorEastAsia" w:hAnsiTheme="minorHAnsi" w:cstheme="minorBidi"/>
        </w:rPr>
      </w:pPr>
      <w:r w:rsidRPr="004C6B15">
        <w:fldChar w:fldCharType="begin"/>
      </w:r>
      <w:r w:rsidR="008A46A4" w:rsidRPr="004C6B15">
        <w:instrText xml:space="preserve"> TOC \h \z \c "Box" </w:instrText>
      </w:r>
      <w:r w:rsidRPr="004C6B15">
        <w:fldChar w:fldCharType="separate"/>
      </w:r>
      <w:hyperlink w:anchor="_Toc381269853" w:history="1">
        <w:r w:rsidR="00240905" w:rsidRPr="000D1CCC">
          <w:rPr>
            <w:rStyle w:val="Hyperlink"/>
          </w:rPr>
          <w:t xml:space="preserve">Box 1: </w:t>
        </w:r>
        <w:r w:rsidR="00240905">
          <w:rPr>
            <w:rFonts w:asciiTheme="minorHAnsi" w:eastAsiaTheme="minorEastAsia" w:hAnsiTheme="minorHAnsi" w:cstheme="minorBidi"/>
          </w:rPr>
          <w:tab/>
        </w:r>
        <w:r w:rsidR="00240905" w:rsidRPr="000D1CCC">
          <w:rPr>
            <w:rStyle w:val="Hyperlink"/>
          </w:rPr>
          <w:t>Criteria for selecting direct evidence on the safety and effectiveness of HbA1c testing</w:t>
        </w:r>
        <w:r w:rsidR="00240905">
          <w:rPr>
            <w:webHidden/>
          </w:rPr>
          <w:tab/>
        </w:r>
        <w:r w:rsidR="00240905">
          <w:rPr>
            <w:webHidden/>
          </w:rPr>
          <w:fldChar w:fldCharType="begin"/>
        </w:r>
        <w:r w:rsidR="00240905">
          <w:rPr>
            <w:webHidden/>
          </w:rPr>
          <w:instrText xml:space="preserve"> PAGEREF _Toc381269853 \h </w:instrText>
        </w:r>
        <w:r w:rsidR="00240905">
          <w:rPr>
            <w:webHidden/>
          </w:rPr>
        </w:r>
        <w:r w:rsidR="00240905">
          <w:rPr>
            <w:webHidden/>
          </w:rPr>
          <w:fldChar w:fldCharType="separate"/>
        </w:r>
        <w:r w:rsidR="004D3F93">
          <w:rPr>
            <w:webHidden/>
          </w:rPr>
          <w:t>45</w:t>
        </w:r>
        <w:r w:rsidR="00240905">
          <w:rPr>
            <w:webHidden/>
          </w:rPr>
          <w:fldChar w:fldCharType="end"/>
        </w:r>
      </w:hyperlink>
    </w:p>
    <w:p w:rsidR="00240905" w:rsidRDefault="004D3F93">
      <w:pPr>
        <w:pStyle w:val="TableofFigures"/>
        <w:rPr>
          <w:rFonts w:asciiTheme="minorHAnsi" w:eastAsiaTheme="minorEastAsia" w:hAnsiTheme="minorHAnsi" w:cstheme="minorBidi"/>
        </w:rPr>
      </w:pPr>
      <w:hyperlink w:anchor="_Toc381269854" w:history="1">
        <w:r w:rsidR="00240905" w:rsidRPr="000D1CCC">
          <w:rPr>
            <w:rStyle w:val="Hyperlink"/>
          </w:rPr>
          <w:t>Box 2:</w:t>
        </w:r>
        <w:r w:rsidR="00240905">
          <w:rPr>
            <w:rFonts w:asciiTheme="minorHAnsi" w:eastAsiaTheme="minorEastAsia" w:hAnsiTheme="minorHAnsi" w:cstheme="minorBidi"/>
          </w:rPr>
          <w:tab/>
        </w:r>
        <w:r w:rsidR="00240905" w:rsidRPr="000D1CCC">
          <w:rPr>
            <w:rStyle w:val="Hyperlink"/>
          </w:rPr>
          <w:t>Criteria for selecting studies relevant to assess the predictive accuracy of HbA1c testing</w:t>
        </w:r>
        <w:r w:rsidR="00240905">
          <w:rPr>
            <w:webHidden/>
          </w:rPr>
          <w:tab/>
        </w:r>
        <w:r w:rsidR="00240905">
          <w:rPr>
            <w:webHidden/>
          </w:rPr>
          <w:fldChar w:fldCharType="begin"/>
        </w:r>
        <w:r w:rsidR="00240905">
          <w:rPr>
            <w:webHidden/>
          </w:rPr>
          <w:instrText xml:space="preserve"> PAGEREF _Toc381269854 \h </w:instrText>
        </w:r>
        <w:r w:rsidR="00240905">
          <w:rPr>
            <w:webHidden/>
          </w:rPr>
        </w:r>
        <w:r w:rsidR="00240905">
          <w:rPr>
            <w:webHidden/>
          </w:rPr>
          <w:fldChar w:fldCharType="separate"/>
        </w:r>
        <w:r>
          <w:rPr>
            <w:webHidden/>
          </w:rPr>
          <w:t>46</w:t>
        </w:r>
        <w:r w:rsidR="00240905">
          <w:rPr>
            <w:webHidden/>
          </w:rPr>
          <w:fldChar w:fldCharType="end"/>
        </w:r>
      </w:hyperlink>
    </w:p>
    <w:p w:rsidR="00240905" w:rsidRDefault="004D3F93">
      <w:pPr>
        <w:pStyle w:val="TableofFigures"/>
        <w:rPr>
          <w:rFonts w:asciiTheme="minorHAnsi" w:eastAsiaTheme="minorEastAsia" w:hAnsiTheme="minorHAnsi" w:cstheme="minorBidi"/>
        </w:rPr>
      </w:pPr>
      <w:hyperlink w:anchor="_Toc381269855" w:history="1">
        <w:r w:rsidR="00240905" w:rsidRPr="000D1CCC">
          <w:rPr>
            <w:rStyle w:val="Hyperlink"/>
          </w:rPr>
          <w:t>Box 3:</w:t>
        </w:r>
        <w:r w:rsidR="00240905">
          <w:rPr>
            <w:rFonts w:asciiTheme="minorHAnsi" w:eastAsiaTheme="minorEastAsia" w:hAnsiTheme="minorHAnsi" w:cstheme="minorBidi"/>
          </w:rPr>
          <w:tab/>
        </w:r>
        <w:r w:rsidR="00240905" w:rsidRPr="000D1CCC">
          <w:rPr>
            <w:rStyle w:val="Hyperlink"/>
          </w:rPr>
          <w:t>Criteria for selecting studies relevant to assess a change in patient management as a result of HbA1c diagnostic testing</w:t>
        </w:r>
        <w:r w:rsidR="00240905">
          <w:rPr>
            <w:webHidden/>
          </w:rPr>
          <w:tab/>
        </w:r>
        <w:r w:rsidR="00240905">
          <w:rPr>
            <w:webHidden/>
          </w:rPr>
          <w:fldChar w:fldCharType="begin"/>
        </w:r>
        <w:r w:rsidR="00240905">
          <w:rPr>
            <w:webHidden/>
          </w:rPr>
          <w:instrText xml:space="preserve"> PAGEREF _Toc381269855 \h </w:instrText>
        </w:r>
        <w:r w:rsidR="00240905">
          <w:rPr>
            <w:webHidden/>
          </w:rPr>
        </w:r>
        <w:r w:rsidR="00240905">
          <w:rPr>
            <w:webHidden/>
          </w:rPr>
          <w:fldChar w:fldCharType="separate"/>
        </w:r>
        <w:r>
          <w:rPr>
            <w:webHidden/>
          </w:rPr>
          <w:t>46</w:t>
        </w:r>
        <w:r w:rsidR="00240905">
          <w:rPr>
            <w:webHidden/>
          </w:rPr>
          <w:fldChar w:fldCharType="end"/>
        </w:r>
      </w:hyperlink>
    </w:p>
    <w:p w:rsidR="008A46A4" w:rsidRPr="004C6B15" w:rsidRDefault="00CF7855" w:rsidP="00953373">
      <w:pPr>
        <w:pStyle w:val="TableofFigures"/>
        <w:tabs>
          <w:tab w:val="clear" w:pos="1800"/>
          <w:tab w:val="left" w:pos="1134"/>
        </w:tabs>
        <w:ind w:left="1134" w:hanging="1134"/>
      </w:pPr>
      <w:r w:rsidRPr="004C6B15">
        <w:fldChar w:fldCharType="end"/>
      </w:r>
    </w:p>
    <w:p w:rsidR="00452F32" w:rsidRPr="004C6B15" w:rsidRDefault="008F59A8" w:rsidP="00A23645">
      <w:pPr>
        <w:pStyle w:val="Heading2a"/>
      </w:pPr>
      <w:r w:rsidRPr="004C6B15">
        <w:t>Figures</w:t>
      </w:r>
    </w:p>
    <w:p w:rsidR="00240905" w:rsidRDefault="00CF7855">
      <w:pPr>
        <w:pStyle w:val="TableofFigures"/>
        <w:rPr>
          <w:rFonts w:asciiTheme="minorHAnsi" w:eastAsiaTheme="minorEastAsia" w:hAnsiTheme="minorHAnsi" w:cstheme="minorBidi"/>
        </w:rPr>
      </w:pPr>
      <w:r>
        <w:fldChar w:fldCharType="begin"/>
      </w:r>
      <w:r w:rsidR="007A48DA">
        <w:instrText xml:space="preserve"> TOC \c "Figure" </w:instrText>
      </w:r>
      <w:r>
        <w:fldChar w:fldCharType="separate"/>
      </w:r>
      <w:r w:rsidR="00240905">
        <w:t>Figure 1:</w:t>
      </w:r>
      <w:r w:rsidR="00240905">
        <w:rPr>
          <w:rFonts w:asciiTheme="minorHAnsi" w:eastAsiaTheme="minorEastAsia" w:hAnsiTheme="minorHAnsi" w:cstheme="minorBidi"/>
        </w:rPr>
        <w:tab/>
      </w:r>
      <w:r w:rsidR="00240905">
        <w:t>Age- and gender-specific prevalence (%) of diabetes among Australian residents</w:t>
      </w:r>
      <w:r w:rsidR="00240905">
        <w:tab/>
      </w:r>
      <w:r w:rsidR="00240905">
        <w:fldChar w:fldCharType="begin"/>
      </w:r>
      <w:r w:rsidR="00240905">
        <w:instrText xml:space="preserve"> PAGEREF _Toc381269856 \h </w:instrText>
      </w:r>
      <w:r w:rsidR="00240905">
        <w:fldChar w:fldCharType="separate"/>
      </w:r>
      <w:r w:rsidR="004D3F93">
        <w:t>31</w:t>
      </w:r>
      <w:r w:rsidR="00240905">
        <w:fldChar w:fldCharType="end"/>
      </w:r>
    </w:p>
    <w:p w:rsidR="00240905" w:rsidRDefault="00240905">
      <w:pPr>
        <w:pStyle w:val="TableofFigures"/>
        <w:rPr>
          <w:rFonts w:asciiTheme="minorHAnsi" w:eastAsiaTheme="minorEastAsia" w:hAnsiTheme="minorHAnsi" w:cstheme="minorBidi"/>
        </w:rPr>
      </w:pPr>
      <w:r>
        <w:t>Figure 2:</w:t>
      </w:r>
      <w:r>
        <w:rPr>
          <w:rFonts w:asciiTheme="minorHAnsi" w:eastAsiaTheme="minorEastAsia" w:hAnsiTheme="minorHAnsi" w:cstheme="minorBidi"/>
        </w:rPr>
        <w:tab/>
      </w:r>
      <w:r>
        <w:t>Current diagnostic algorithm according to NHMRC guidelines</w:t>
      </w:r>
      <w:r>
        <w:tab/>
      </w:r>
      <w:r>
        <w:fldChar w:fldCharType="begin"/>
      </w:r>
      <w:r>
        <w:instrText xml:space="preserve"> PAGEREF _Toc381269857 \h </w:instrText>
      </w:r>
      <w:r>
        <w:fldChar w:fldCharType="separate"/>
      </w:r>
      <w:r w:rsidR="004D3F93">
        <w:t>38</w:t>
      </w:r>
      <w:r>
        <w:fldChar w:fldCharType="end"/>
      </w:r>
    </w:p>
    <w:p w:rsidR="00240905" w:rsidRDefault="00240905">
      <w:pPr>
        <w:pStyle w:val="TableofFigures"/>
        <w:rPr>
          <w:rFonts w:asciiTheme="minorHAnsi" w:eastAsiaTheme="minorEastAsia" w:hAnsiTheme="minorHAnsi" w:cstheme="minorBidi"/>
        </w:rPr>
      </w:pPr>
      <w:r>
        <w:t>Figure 3:</w:t>
      </w:r>
      <w:r>
        <w:rPr>
          <w:rFonts w:asciiTheme="minorHAnsi" w:eastAsiaTheme="minorEastAsia" w:hAnsiTheme="minorHAnsi" w:cstheme="minorBidi"/>
        </w:rPr>
        <w:tab/>
      </w:r>
      <w:r>
        <w:t>Proposed diagnostic algorithm using HbA1c test for diagnosis</w:t>
      </w:r>
      <w:r>
        <w:tab/>
      </w:r>
      <w:r>
        <w:fldChar w:fldCharType="begin"/>
      </w:r>
      <w:r>
        <w:instrText xml:space="preserve"> PAGEREF _Toc381269858 \h </w:instrText>
      </w:r>
      <w:r>
        <w:fldChar w:fldCharType="separate"/>
      </w:r>
      <w:r w:rsidR="004D3F93">
        <w:t>39</w:t>
      </w:r>
      <w:r>
        <w:fldChar w:fldCharType="end"/>
      </w:r>
    </w:p>
    <w:p w:rsidR="00240905" w:rsidRDefault="00240905">
      <w:pPr>
        <w:pStyle w:val="TableofFigures"/>
        <w:rPr>
          <w:rFonts w:asciiTheme="minorHAnsi" w:eastAsiaTheme="minorEastAsia" w:hAnsiTheme="minorHAnsi" w:cstheme="minorBidi"/>
        </w:rPr>
      </w:pPr>
      <w:r>
        <w:t>Figure 4:</w:t>
      </w:r>
      <w:r>
        <w:rPr>
          <w:rFonts w:asciiTheme="minorHAnsi" w:eastAsiaTheme="minorEastAsia" w:hAnsiTheme="minorHAnsi" w:cstheme="minorBidi"/>
        </w:rPr>
        <w:tab/>
      </w:r>
      <w:r>
        <w:t>Ideal structure of comparative, direct diagnostic evidence</w:t>
      </w:r>
      <w:r>
        <w:tab/>
      </w:r>
      <w:r>
        <w:fldChar w:fldCharType="begin"/>
      </w:r>
      <w:r>
        <w:instrText xml:space="preserve"> PAGEREF _Toc381269859 \h </w:instrText>
      </w:r>
      <w:r>
        <w:fldChar w:fldCharType="separate"/>
      </w:r>
      <w:r w:rsidR="004D3F93">
        <w:t>42</w:t>
      </w:r>
      <w:r>
        <w:fldChar w:fldCharType="end"/>
      </w:r>
    </w:p>
    <w:p w:rsidR="00240905" w:rsidRDefault="00240905">
      <w:pPr>
        <w:pStyle w:val="TableofFigures"/>
        <w:rPr>
          <w:rFonts w:asciiTheme="minorHAnsi" w:eastAsiaTheme="minorEastAsia" w:hAnsiTheme="minorHAnsi" w:cstheme="minorBidi"/>
        </w:rPr>
      </w:pPr>
      <w:r>
        <w:t>Figure 5:</w:t>
      </w:r>
      <w:r>
        <w:rPr>
          <w:rFonts w:asciiTheme="minorHAnsi" w:eastAsiaTheme="minorEastAsia" w:hAnsiTheme="minorHAnsi" w:cstheme="minorBidi"/>
        </w:rPr>
        <w:tab/>
      </w:r>
      <w:r>
        <w:t>Decision framework to implement the linked evidence approach when evaluating medical tests</w:t>
      </w:r>
      <w:r>
        <w:tab/>
      </w:r>
      <w:r>
        <w:fldChar w:fldCharType="begin"/>
      </w:r>
      <w:r>
        <w:instrText xml:space="preserve"> PAGEREF _Toc381269860 \h </w:instrText>
      </w:r>
      <w:r>
        <w:fldChar w:fldCharType="separate"/>
      </w:r>
      <w:r w:rsidR="004D3F93">
        <w:t>43</w:t>
      </w:r>
      <w:r>
        <w:fldChar w:fldCharType="end"/>
      </w:r>
    </w:p>
    <w:p w:rsidR="00240905" w:rsidRDefault="00240905">
      <w:pPr>
        <w:pStyle w:val="TableofFigures"/>
        <w:rPr>
          <w:rFonts w:asciiTheme="minorHAnsi" w:eastAsiaTheme="minorEastAsia" w:hAnsiTheme="minorHAnsi" w:cstheme="minorBidi"/>
        </w:rPr>
      </w:pPr>
      <w:r>
        <w:lastRenderedPageBreak/>
        <w:t>Figure 6:</w:t>
      </w:r>
      <w:r>
        <w:rPr>
          <w:rFonts w:asciiTheme="minorHAnsi" w:eastAsiaTheme="minorEastAsia" w:hAnsiTheme="minorHAnsi" w:cstheme="minorBidi"/>
        </w:rPr>
        <w:tab/>
      </w:r>
      <w:r>
        <w:t>Summary of the process used to identify and select studies for the review (example)</w:t>
      </w:r>
      <w:r>
        <w:tab/>
      </w:r>
      <w:r>
        <w:fldChar w:fldCharType="begin"/>
      </w:r>
      <w:r>
        <w:instrText xml:space="preserve"> PAGEREF _Toc381269861 \h </w:instrText>
      </w:r>
      <w:r>
        <w:fldChar w:fldCharType="separate"/>
      </w:r>
      <w:r w:rsidR="004D3F93">
        <w:t>47</w:t>
      </w:r>
      <w:r>
        <w:fldChar w:fldCharType="end"/>
      </w:r>
    </w:p>
    <w:p w:rsidR="00240905" w:rsidRDefault="00240905">
      <w:pPr>
        <w:pStyle w:val="TableofFigures"/>
        <w:rPr>
          <w:rFonts w:asciiTheme="minorHAnsi" w:eastAsiaTheme="minorEastAsia" w:hAnsiTheme="minorHAnsi" w:cstheme="minorBidi"/>
        </w:rPr>
      </w:pPr>
      <w:r>
        <w:t>Figure 7:</w:t>
      </w:r>
      <w:r>
        <w:rPr>
          <w:rFonts w:asciiTheme="minorHAnsi" w:eastAsiaTheme="minorEastAsia" w:hAnsiTheme="minorHAnsi" w:cstheme="minorBidi"/>
        </w:rPr>
        <w:tab/>
      </w:r>
      <w:r>
        <w:t xml:space="preserve"> Results of diagnostic meta-analysis for diabetes diagnosed by FPG/2hPG vs HbA1c testing</w:t>
      </w:r>
      <w:r>
        <w:tab/>
      </w:r>
      <w:r>
        <w:fldChar w:fldCharType="begin"/>
      </w:r>
      <w:r>
        <w:instrText xml:space="preserve"> PAGEREF _Toc381269862 \h </w:instrText>
      </w:r>
      <w:r>
        <w:fldChar w:fldCharType="separate"/>
      </w:r>
      <w:r w:rsidR="004D3F93">
        <w:t>64</w:t>
      </w:r>
      <w:r>
        <w:fldChar w:fldCharType="end"/>
      </w:r>
    </w:p>
    <w:p w:rsidR="00240905" w:rsidRDefault="00240905">
      <w:pPr>
        <w:pStyle w:val="TableofFigures"/>
        <w:rPr>
          <w:rFonts w:asciiTheme="minorHAnsi" w:eastAsiaTheme="minorEastAsia" w:hAnsiTheme="minorHAnsi" w:cstheme="minorBidi"/>
        </w:rPr>
      </w:pPr>
      <w:r>
        <w:t>Figure 8:</w:t>
      </w:r>
      <w:r>
        <w:rPr>
          <w:rFonts w:asciiTheme="minorHAnsi" w:eastAsiaTheme="minorEastAsia" w:hAnsiTheme="minorHAnsi" w:cstheme="minorBidi"/>
        </w:rPr>
        <w:tab/>
      </w:r>
      <w:r>
        <w:t xml:space="preserve"> Forest plot of studies comparing diagnostic accuracy of HbA1c and FPG/2hPG testing, grouped</w:t>
      </w:r>
      <w:r>
        <w:tab/>
      </w:r>
      <w:r>
        <w:fldChar w:fldCharType="begin"/>
      </w:r>
      <w:r>
        <w:instrText xml:space="preserve"> PAGEREF _Toc381269863 \h </w:instrText>
      </w:r>
      <w:r>
        <w:fldChar w:fldCharType="separate"/>
      </w:r>
      <w:r w:rsidR="004D3F93">
        <w:t>65</w:t>
      </w:r>
      <w:r>
        <w:fldChar w:fldCharType="end"/>
      </w:r>
    </w:p>
    <w:p w:rsidR="00240905" w:rsidRDefault="00240905">
      <w:pPr>
        <w:pStyle w:val="TableofFigures"/>
        <w:rPr>
          <w:rFonts w:asciiTheme="minorHAnsi" w:eastAsiaTheme="minorEastAsia" w:hAnsiTheme="minorHAnsi" w:cstheme="minorBidi"/>
        </w:rPr>
      </w:pPr>
      <w:r>
        <w:t>Figure 9:</w:t>
      </w:r>
      <w:r>
        <w:rPr>
          <w:rFonts w:asciiTheme="minorHAnsi" w:eastAsiaTheme="minorEastAsia" w:hAnsiTheme="minorHAnsi" w:cstheme="minorBidi"/>
        </w:rPr>
        <w:tab/>
      </w:r>
      <w:r>
        <w:t>Results of diagnostic meta-analysis for diabetes diagnosed using HbA1c vs FPG testing</w:t>
      </w:r>
      <w:r>
        <w:tab/>
      </w:r>
      <w:r>
        <w:fldChar w:fldCharType="begin"/>
      </w:r>
      <w:r>
        <w:instrText xml:space="preserve"> PAGEREF _Toc381269864 \h </w:instrText>
      </w:r>
      <w:r>
        <w:fldChar w:fldCharType="separate"/>
      </w:r>
      <w:r w:rsidR="004D3F93">
        <w:t>66</w:t>
      </w:r>
      <w:r>
        <w:fldChar w:fldCharType="end"/>
      </w:r>
    </w:p>
    <w:p w:rsidR="00240905" w:rsidRDefault="00240905">
      <w:pPr>
        <w:pStyle w:val="TableofFigures"/>
        <w:rPr>
          <w:rFonts w:asciiTheme="minorHAnsi" w:eastAsiaTheme="minorEastAsia" w:hAnsiTheme="minorHAnsi" w:cstheme="minorBidi"/>
        </w:rPr>
      </w:pPr>
      <w:r>
        <w:t>Figure 10:</w:t>
      </w:r>
      <w:r>
        <w:rPr>
          <w:rFonts w:asciiTheme="minorHAnsi" w:eastAsiaTheme="minorEastAsia" w:hAnsiTheme="minorHAnsi" w:cstheme="minorBidi"/>
        </w:rPr>
        <w:tab/>
      </w:r>
      <w:r>
        <w:t>Forest plot of studies comparing diagnostic accuracy of HbA1c and FPG testing</w:t>
      </w:r>
      <w:r>
        <w:tab/>
      </w:r>
      <w:r>
        <w:fldChar w:fldCharType="begin"/>
      </w:r>
      <w:r>
        <w:instrText xml:space="preserve"> PAGEREF _Toc381269865 \h </w:instrText>
      </w:r>
      <w:r>
        <w:fldChar w:fldCharType="separate"/>
      </w:r>
      <w:r w:rsidR="004D3F93">
        <w:t>68</w:t>
      </w:r>
      <w:r>
        <w:fldChar w:fldCharType="end"/>
      </w:r>
    </w:p>
    <w:p w:rsidR="00240905" w:rsidRDefault="00240905">
      <w:pPr>
        <w:pStyle w:val="TableofFigures"/>
        <w:rPr>
          <w:rFonts w:asciiTheme="minorHAnsi" w:eastAsiaTheme="minorEastAsia" w:hAnsiTheme="minorHAnsi" w:cstheme="minorBidi"/>
        </w:rPr>
      </w:pPr>
      <w:r>
        <w:t>Figure 11:</w:t>
      </w:r>
      <w:r>
        <w:rPr>
          <w:rFonts w:asciiTheme="minorHAnsi" w:eastAsiaTheme="minorEastAsia" w:hAnsiTheme="minorHAnsi" w:cstheme="minorBidi"/>
        </w:rPr>
        <w:tab/>
      </w:r>
      <w:r>
        <w:t>Results of diagnostic meta-analysis for diabetes diagnosed by HbA1c vs 2hPG testing</w:t>
      </w:r>
      <w:r>
        <w:tab/>
      </w:r>
      <w:r>
        <w:fldChar w:fldCharType="begin"/>
      </w:r>
      <w:r>
        <w:instrText xml:space="preserve"> PAGEREF _Toc381269866 \h </w:instrText>
      </w:r>
      <w:r>
        <w:fldChar w:fldCharType="separate"/>
      </w:r>
      <w:r w:rsidR="004D3F93">
        <w:t>70</w:t>
      </w:r>
      <w:r>
        <w:fldChar w:fldCharType="end"/>
      </w:r>
    </w:p>
    <w:p w:rsidR="00240905" w:rsidRDefault="00240905">
      <w:pPr>
        <w:pStyle w:val="TableofFigures"/>
        <w:rPr>
          <w:rFonts w:asciiTheme="minorHAnsi" w:eastAsiaTheme="minorEastAsia" w:hAnsiTheme="minorHAnsi" w:cstheme="minorBidi"/>
        </w:rPr>
      </w:pPr>
      <w:r>
        <w:t>Figure 12:</w:t>
      </w:r>
      <w:r>
        <w:rPr>
          <w:rFonts w:asciiTheme="minorHAnsi" w:eastAsiaTheme="minorEastAsia" w:hAnsiTheme="minorHAnsi" w:cstheme="minorBidi"/>
        </w:rPr>
        <w:tab/>
      </w:r>
      <w:r>
        <w:t>Forest plot of studies comparing diagnostic accuracy of HbA1c and 2hPG testing</w:t>
      </w:r>
      <w:r>
        <w:tab/>
      </w:r>
      <w:r>
        <w:fldChar w:fldCharType="begin"/>
      </w:r>
      <w:r>
        <w:instrText xml:space="preserve"> PAGEREF _Toc381269867 \h </w:instrText>
      </w:r>
      <w:r>
        <w:fldChar w:fldCharType="separate"/>
      </w:r>
      <w:r w:rsidR="004D3F93">
        <w:t>70</w:t>
      </w:r>
      <w:r>
        <w:fldChar w:fldCharType="end"/>
      </w:r>
    </w:p>
    <w:p w:rsidR="00240905" w:rsidRDefault="00240905">
      <w:pPr>
        <w:pStyle w:val="TableofFigures"/>
        <w:rPr>
          <w:rFonts w:asciiTheme="minorHAnsi" w:eastAsiaTheme="minorEastAsia" w:hAnsiTheme="minorHAnsi" w:cstheme="minorBidi"/>
        </w:rPr>
      </w:pPr>
      <w:r>
        <w:t>Figure 13:</w:t>
      </w:r>
      <w:r>
        <w:rPr>
          <w:rFonts w:asciiTheme="minorHAnsi" w:eastAsiaTheme="minorEastAsia" w:hAnsiTheme="minorHAnsi" w:cstheme="minorBidi"/>
        </w:rPr>
        <w:tab/>
      </w:r>
      <w:r>
        <w:t>Forest plot of the accuracy of HbA1c testing in the diagnosis of diabetes in people with cystic fibrosis</w:t>
      </w:r>
      <w:r>
        <w:tab/>
      </w:r>
      <w:r>
        <w:fldChar w:fldCharType="begin"/>
      </w:r>
      <w:r>
        <w:instrText xml:space="preserve"> PAGEREF _Toc381269868 \h </w:instrText>
      </w:r>
      <w:r>
        <w:fldChar w:fldCharType="separate"/>
      </w:r>
      <w:r w:rsidR="004D3F93">
        <w:t>73</w:t>
      </w:r>
      <w:r>
        <w:fldChar w:fldCharType="end"/>
      </w:r>
    </w:p>
    <w:p w:rsidR="00240905" w:rsidRDefault="00240905">
      <w:pPr>
        <w:pStyle w:val="TableofFigures"/>
        <w:rPr>
          <w:rFonts w:asciiTheme="minorHAnsi" w:eastAsiaTheme="minorEastAsia" w:hAnsiTheme="minorHAnsi" w:cstheme="minorBidi"/>
        </w:rPr>
      </w:pPr>
      <w:r>
        <w:t>Figure 14:</w:t>
      </w:r>
      <w:r>
        <w:rPr>
          <w:rFonts w:asciiTheme="minorHAnsi" w:eastAsiaTheme="minorEastAsia" w:hAnsiTheme="minorHAnsi" w:cstheme="minorBidi"/>
        </w:rPr>
        <w:tab/>
      </w:r>
      <w:r>
        <w:t>Forest plot of the accuracy of HbA1c testing in the diagnosis of diabetes in ethnic minorities</w:t>
      </w:r>
      <w:r>
        <w:tab/>
      </w:r>
      <w:r>
        <w:fldChar w:fldCharType="begin"/>
      </w:r>
      <w:r>
        <w:instrText xml:space="preserve"> PAGEREF _Toc381269869 \h </w:instrText>
      </w:r>
      <w:r>
        <w:fldChar w:fldCharType="separate"/>
      </w:r>
      <w:r w:rsidR="004D3F93">
        <w:t>74</w:t>
      </w:r>
      <w:r>
        <w:fldChar w:fldCharType="end"/>
      </w:r>
    </w:p>
    <w:p w:rsidR="00240905" w:rsidRDefault="00240905">
      <w:pPr>
        <w:pStyle w:val="TableofFigures"/>
        <w:rPr>
          <w:rFonts w:asciiTheme="minorHAnsi" w:eastAsiaTheme="minorEastAsia" w:hAnsiTheme="minorHAnsi" w:cstheme="minorBidi"/>
        </w:rPr>
      </w:pPr>
      <w:r>
        <w:t>Figure 15:</w:t>
      </w:r>
      <w:r>
        <w:rPr>
          <w:rFonts w:asciiTheme="minorHAnsi" w:eastAsiaTheme="minorEastAsia" w:hAnsiTheme="minorHAnsi" w:cstheme="minorBidi"/>
        </w:rPr>
        <w:tab/>
      </w:r>
      <w:r>
        <w:t>Results of meta-analysis for diagnosis of diabetes in people with CVD using HbA1c vs FPG/OGT testing</w:t>
      </w:r>
      <w:r>
        <w:tab/>
      </w:r>
      <w:r>
        <w:fldChar w:fldCharType="begin"/>
      </w:r>
      <w:r>
        <w:instrText xml:space="preserve"> PAGEREF _Toc381269870 \h </w:instrText>
      </w:r>
      <w:r>
        <w:fldChar w:fldCharType="separate"/>
      </w:r>
      <w:r w:rsidR="004D3F93">
        <w:t>78</w:t>
      </w:r>
      <w:r>
        <w:fldChar w:fldCharType="end"/>
      </w:r>
    </w:p>
    <w:p w:rsidR="00240905" w:rsidRDefault="00240905">
      <w:pPr>
        <w:pStyle w:val="TableofFigures"/>
        <w:rPr>
          <w:rFonts w:asciiTheme="minorHAnsi" w:eastAsiaTheme="minorEastAsia" w:hAnsiTheme="minorHAnsi" w:cstheme="minorBidi"/>
        </w:rPr>
      </w:pPr>
      <w:r>
        <w:t>Figure 16:</w:t>
      </w:r>
      <w:r>
        <w:rPr>
          <w:rFonts w:asciiTheme="minorHAnsi" w:eastAsiaTheme="minorEastAsia" w:hAnsiTheme="minorHAnsi" w:cstheme="minorBidi"/>
        </w:rPr>
        <w:tab/>
      </w:r>
      <w:r>
        <w:t>Forest plot of studies comparing the accuracy of HbA1c testing vs blood glucose measures in the diagnosis of diabetes in people with CVD</w:t>
      </w:r>
      <w:r>
        <w:tab/>
      </w:r>
      <w:r>
        <w:fldChar w:fldCharType="begin"/>
      </w:r>
      <w:r>
        <w:instrText xml:space="preserve"> PAGEREF _Toc381269871 \h </w:instrText>
      </w:r>
      <w:r>
        <w:fldChar w:fldCharType="separate"/>
      </w:r>
      <w:r w:rsidR="004D3F93">
        <w:t>79</w:t>
      </w:r>
      <w:r>
        <w:fldChar w:fldCharType="end"/>
      </w:r>
    </w:p>
    <w:p w:rsidR="00240905" w:rsidRDefault="00240905">
      <w:pPr>
        <w:pStyle w:val="TableofFigures"/>
        <w:rPr>
          <w:rFonts w:asciiTheme="minorHAnsi" w:eastAsiaTheme="minorEastAsia" w:hAnsiTheme="minorHAnsi" w:cstheme="minorBidi"/>
        </w:rPr>
      </w:pPr>
      <w:r>
        <w:t>Figure 17:</w:t>
      </w:r>
      <w:r>
        <w:rPr>
          <w:rFonts w:asciiTheme="minorHAnsi" w:eastAsiaTheme="minorEastAsia" w:hAnsiTheme="minorHAnsi" w:cstheme="minorBidi"/>
        </w:rPr>
        <w:tab/>
      </w:r>
      <w:r>
        <w:t>Markov state-transition model and allowable health state transitions</w:t>
      </w:r>
      <w:r>
        <w:tab/>
      </w:r>
      <w:r>
        <w:fldChar w:fldCharType="begin"/>
      </w:r>
      <w:r>
        <w:instrText xml:space="preserve"> PAGEREF _Toc381269872 \h </w:instrText>
      </w:r>
      <w:r>
        <w:fldChar w:fldCharType="separate"/>
      </w:r>
      <w:r w:rsidR="004D3F93">
        <w:t>91</w:t>
      </w:r>
      <w:r>
        <w:fldChar w:fldCharType="end"/>
      </w:r>
    </w:p>
    <w:p w:rsidR="00240905" w:rsidRDefault="00240905">
      <w:pPr>
        <w:pStyle w:val="TableofFigures"/>
        <w:rPr>
          <w:rFonts w:asciiTheme="minorHAnsi" w:eastAsiaTheme="minorEastAsia" w:hAnsiTheme="minorHAnsi" w:cstheme="minorBidi"/>
        </w:rPr>
      </w:pPr>
      <w:r>
        <w:t>Figure 18:</w:t>
      </w:r>
      <w:r>
        <w:rPr>
          <w:rFonts w:asciiTheme="minorHAnsi" w:eastAsiaTheme="minorEastAsia" w:hAnsiTheme="minorHAnsi" w:cstheme="minorBidi"/>
        </w:rPr>
        <w:tab/>
      </w:r>
      <w:r>
        <w:t>Outcomes for each testing strategy included in the economic evaluation</w:t>
      </w:r>
      <w:r>
        <w:tab/>
      </w:r>
      <w:r>
        <w:fldChar w:fldCharType="begin"/>
      </w:r>
      <w:r>
        <w:instrText xml:space="preserve"> PAGEREF _Toc381269873 \h </w:instrText>
      </w:r>
      <w:r>
        <w:fldChar w:fldCharType="separate"/>
      </w:r>
      <w:r w:rsidR="004D3F93">
        <w:t>94</w:t>
      </w:r>
      <w:r>
        <w:fldChar w:fldCharType="end"/>
      </w:r>
    </w:p>
    <w:p w:rsidR="00240905" w:rsidRDefault="00240905">
      <w:pPr>
        <w:pStyle w:val="TableofFigures"/>
        <w:rPr>
          <w:rFonts w:asciiTheme="minorHAnsi" w:eastAsiaTheme="minorEastAsia" w:hAnsiTheme="minorHAnsi" w:cstheme="minorBidi"/>
        </w:rPr>
      </w:pPr>
      <w:r>
        <w:t>Figure 19:</w:t>
      </w:r>
      <w:r>
        <w:rPr>
          <w:rFonts w:asciiTheme="minorHAnsi" w:eastAsiaTheme="minorEastAsia" w:hAnsiTheme="minorHAnsi" w:cstheme="minorBidi"/>
        </w:rPr>
        <w:tab/>
      </w:r>
      <w:r>
        <w:t>Tornado analysis of the base-case (HbA1c_1) scenario</w:t>
      </w:r>
      <w:r>
        <w:tab/>
      </w:r>
      <w:r>
        <w:fldChar w:fldCharType="begin"/>
      </w:r>
      <w:r>
        <w:instrText xml:space="preserve"> PAGEREF _Toc381269874 \h </w:instrText>
      </w:r>
      <w:r>
        <w:fldChar w:fldCharType="separate"/>
      </w:r>
      <w:r w:rsidR="004D3F93">
        <w:t>110</w:t>
      </w:r>
      <w:r>
        <w:fldChar w:fldCharType="end"/>
      </w:r>
    </w:p>
    <w:p w:rsidR="00240905" w:rsidRDefault="00240905">
      <w:pPr>
        <w:pStyle w:val="TableofFigures"/>
        <w:rPr>
          <w:rFonts w:asciiTheme="minorHAnsi" w:eastAsiaTheme="minorEastAsia" w:hAnsiTheme="minorHAnsi" w:cstheme="minorBidi"/>
        </w:rPr>
      </w:pPr>
      <w:r>
        <w:t>Figure 20:</w:t>
      </w:r>
      <w:r>
        <w:rPr>
          <w:rFonts w:asciiTheme="minorHAnsi" w:eastAsiaTheme="minorEastAsia" w:hAnsiTheme="minorHAnsi" w:cstheme="minorBidi"/>
        </w:rPr>
        <w:tab/>
      </w:r>
      <w:r>
        <w:t>Tornado analysis of the alternative (HbA1c_2) scenario</w:t>
      </w:r>
      <w:r>
        <w:tab/>
      </w:r>
      <w:r>
        <w:fldChar w:fldCharType="begin"/>
      </w:r>
      <w:r>
        <w:instrText xml:space="preserve"> PAGEREF _Toc381269875 \h </w:instrText>
      </w:r>
      <w:r>
        <w:fldChar w:fldCharType="separate"/>
      </w:r>
      <w:r w:rsidR="004D3F93">
        <w:t>111</w:t>
      </w:r>
      <w:r>
        <w:fldChar w:fldCharType="end"/>
      </w:r>
    </w:p>
    <w:p w:rsidR="00240905" w:rsidRDefault="00240905">
      <w:pPr>
        <w:pStyle w:val="TableofFigures"/>
        <w:rPr>
          <w:rFonts w:asciiTheme="minorHAnsi" w:eastAsiaTheme="minorEastAsia" w:hAnsiTheme="minorHAnsi" w:cstheme="minorBidi"/>
        </w:rPr>
      </w:pPr>
      <w:r>
        <w:t>Figure 21:</w:t>
      </w:r>
      <w:r>
        <w:rPr>
          <w:rFonts w:asciiTheme="minorHAnsi" w:eastAsiaTheme="minorEastAsia" w:hAnsiTheme="minorHAnsi" w:cstheme="minorBidi"/>
        </w:rPr>
        <w:tab/>
      </w:r>
      <w:r>
        <w:t>Test cost per person tested for current and proposed testing strategies (Analysis 1)</w:t>
      </w:r>
      <w:r>
        <w:tab/>
      </w:r>
      <w:r>
        <w:fldChar w:fldCharType="begin"/>
      </w:r>
      <w:r>
        <w:instrText xml:space="preserve"> PAGEREF _Toc381269876 \h </w:instrText>
      </w:r>
      <w:r>
        <w:fldChar w:fldCharType="separate"/>
      </w:r>
      <w:r w:rsidR="004D3F93">
        <w:t>188</w:t>
      </w:r>
      <w:r>
        <w:fldChar w:fldCharType="end"/>
      </w:r>
    </w:p>
    <w:p w:rsidR="00240905" w:rsidRDefault="00240905">
      <w:pPr>
        <w:pStyle w:val="TableofFigures"/>
        <w:rPr>
          <w:rFonts w:asciiTheme="minorHAnsi" w:eastAsiaTheme="minorEastAsia" w:hAnsiTheme="minorHAnsi" w:cstheme="minorBidi"/>
        </w:rPr>
      </w:pPr>
      <w:r>
        <w:t>Figure 22:</w:t>
      </w:r>
      <w:r>
        <w:rPr>
          <w:rFonts w:asciiTheme="minorHAnsi" w:eastAsiaTheme="minorEastAsia" w:hAnsiTheme="minorHAnsi" w:cstheme="minorBidi"/>
        </w:rPr>
        <w:tab/>
      </w:r>
      <w:r>
        <w:t>Test cost per person tested for current and proposed testing strategies (Analysis 2)</w:t>
      </w:r>
      <w:r>
        <w:tab/>
      </w:r>
      <w:r>
        <w:fldChar w:fldCharType="begin"/>
      </w:r>
      <w:r>
        <w:instrText xml:space="preserve"> PAGEREF _Toc381269877 \h </w:instrText>
      </w:r>
      <w:r>
        <w:fldChar w:fldCharType="separate"/>
      </w:r>
      <w:r w:rsidR="004D3F93">
        <w:t>189</w:t>
      </w:r>
      <w:r>
        <w:fldChar w:fldCharType="end"/>
      </w:r>
    </w:p>
    <w:p w:rsidR="00240905" w:rsidRDefault="00240905">
      <w:pPr>
        <w:pStyle w:val="TableofFigures"/>
        <w:rPr>
          <w:rFonts w:asciiTheme="minorHAnsi" w:eastAsiaTheme="minorEastAsia" w:hAnsiTheme="minorHAnsi" w:cstheme="minorBidi"/>
        </w:rPr>
      </w:pPr>
      <w:r>
        <w:lastRenderedPageBreak/>
        <w:t>Figure 23:</w:t>
      </w:r>
      <w:r>
        <w:rPr>
          <w:rFonts w:asciiTheme="minorHAnsi" w:eastAsiaTheme="minorEastAsia" w:hAnsiTheme="minorHAnsi" w:cstheme="minorBidi"/>
        </w:rPr>
        <w:tab/>
      </w:r>
      <w:r>
        <w:t>Testing parameters in the comparator testing strategy decision tree</w:t>
      </w:r>
      <w:r>
        <w:tab/>
      </w:r>
      <w:r>
        <w:fldChar w:fldCharType="begin"/>
      </w:r>
      <w:r>
        <w:instrText xml:space="preserve"> PAGEREF _Toc381269878 \h </w:instrText>
      </w:r>
      <w:r>
        <w:fldChar w:fldCharType="separate"/>
      </w:r>
      <w:r w:rsidR="004D3F93">
        <w:t>191</w:t>
      </w:r>
      <w:r>
        <w:fldChar w:fldCharType="end"/>
      </w:r>
    </w:p>
    <w:p w:rsidR="00240905" w:rsidRDefault="00240905">
      <w:pPr>
        <w:pStyle w:val="TableofFigures"/>
        <w:rPr>
          <w:rFonts w:asciiTheme="minorHAnsi" w:eastAsiaTheme="minorEastAsia" w:hAnsiTheme="minorHAnsi" w:cstheme="minorBidi"/>
        </w:rPr>
      </w:pPr>
      <w:r>
        <w:t>Figure 24:</w:t>
      </w:r>
      <w:r>
        <w:rPr>
          <w:rFonts w:asciiTheme="minorHAnsi" w:eastAsiaTheme="minorEastAsia" w:hAnsiTheme="minorHAnsi" w:cstheme="minorBidi"/>
        </w:rPr>
        <w:tab/>
      </w:r>
      <w:r>
        <w:t>Testing parameters in the HbA1c_1 testing strategy decision tree</w:t>
      </w:r>
      <w:r>
        <w:tab/>
      </w:r>
      <w:r>
        <w:fldChar w:fldCharType="begin"/>
      </w:r>
      <w:r>
        <w:instrText xml:space="preserve"> PAGEREF _Toc381269879 \h </w:instrText>
      </w:r>
      <w:r>
        <w:fldChar w:fldCharType="separate"/>
      </w:r>
      <w:r w:rsidR="004D3F93">
        <w:t>193</w:t>
      </w:r>
      <w:r>
        <w:fldChar w:fldCharType="end"/>
      </w:r>
    </w:p>
    <w:p w:rsidR="00240905" w:rsidRDefault="00240905">
      <w:pPr>
        <w:pStyle w:val="TableofFigures"/>
        <w:rPr>
          <w:rFonts w:asciiTheme="minorHAnsi" w:eastAsiaTheme="minorEastAsia" w:hAnsiTheme="minorHAnsi" w:cstheme="minorBidi"/>
        </w:rPr>
      </w:pPr>
      <w:r>
        <w:t>Figure 25:</w:t>
      </w:r>
      <w:r>
        <w:rPr>
          <w:rFonts w:asciiTheme="minorHAnsi" w:eastAsiaTheme="minorEastAsia" w:hAnsiTheme="minorHAnsi" w:cstheme="minorBidi"/>
        </w:rPr>
        <w:tab/>
      </w:r>
      <w:r>
        <w:t>Testing parameters in the HbA1c_2 testing strategy decision tree</w:t>
      </w:r>
      <w:r>
        <w:tab/>
      </w:r>
      <w:r>
        <w:fldChar w:fldCharType="begin"/>
      </w:r>
      <w:r>
        <w:instrText xml:space="preserve"> PAGEREF _Toc381269880 \h </w:instrText>
      </w:r>
      <w:r>
        <w:fldChar w:fldCharType="separate"/>
      </w:r>
      <w:r w:rsidR="004D3F93">
        <w:t>194</w:t>
      </w:r>
      <w:r>
        <w:fldChar w:fldCharType="end"/>
      </w:r>
    </w:p>
    <w:p w:rsidR="00240905" w:rsidRDefault="00240905">
      <w:pPr>
        <w:pStyle w:val="TableofFigures"/>
        <w:rPr>
          <w:rFonts w:asciiTheme="minorHAnsi" w:eastAsiaTheme="minorEastAsia" w:hAnsiTheme="minorHAnsi" w:cstheme="minorBidi"/>
        </w:rPr>
      </w:pPr>
      <w:r>
        <w:t>Figure 26:</w:t>
      </w:r>
      <w:r>
        <w:rPr>
          <w:rFonts w:asciiTheme="minorHAnsi" w:eastAsiaTheme="minorEastAsia" w:hAnsiTheme="minorHAnsi" w:cstheme="minorBidi"/>
        </w:rPr>
        <w:tab/>
      </w:r>
      <w:r>
        <w:t>Hazard ratios for diabetes-related complications associated with HbA1c concentration</w:t>
      </w:r>
      <w:r>
        <w:tab/>
      </w:r>
      <w:r>
        <w:fldChar w:fldCharType="begin"/>
      </w:r>
      <w:r>
        <w:instrText xml:space="preserve"> PAGEREF _Toc381269881 \h </w:instrText>
      </w:r>
      <w:r>
        <w:fldChar w:fldCharType="separate"/>
      </w:r>
      <w:r w:rsidR="004D3F93">
        <w:t>195</w:t>
      </w:r>
      <w:r>
        <w:fldChar w:fldCharType="end"/>
      </w:r>
    </w:p>
    <w:p w:rsidR="00240905" w:rsidRDefault="00240905">
      <w:pPr>
        <w:pStyle w:val="TableofFigures"/>
        <w:rPr>
          <w:rFonts w:asciiTheme="minorHAnsi" w:eastAsiaTheme="minorEastAsia" w:hAnsiTheme="minorHAnsi" w:cstheme="minorBidi"/>
        </w:rPr>
      </w:pPr>
      <w:r>
        <w:t>Figure 27:</w:t>
      </w:r>
      <w:r>
        <w:rPr>
          <w:rFonts w:asciiTheme="minorHAnsi" w:eastAsiaTheme="minorEastAsia" w:hAnsiTheme="minorHAnsi" w:cstheme="minorBidi"/>
        </w:rPr>
        <w:tab/>
      </w:r>
      <w:r>
        <w:t>The cost-effectiveness plane</w:t>
      </w:r>
      <w:r>
        <w:tab/>
      </w:r>
      <w:r>
        <w:fldChar w:fldCharType="begin"/>
      </w:r>
      <w:r>
        <w:instrText xml:space="preserve"> PAGEREF _Toc381269882 \h </w:instrText>
      </w:r>
      <w:r>
        <w:fldChar w:fldCharType="separate"/>
      </w:r>
      <w:r w:rsidR="004D3F93">
        <w:t>196</w:t>
      </w:r>
      <w:r>
        <w:fldChar w:fldCharType="end"/>
      </w:r>
    </w:p>
    <w:p w:rsidR="00240905" w:rsidRDefault="00240905">
      <w:pPr>
        <w:pStyle w:val="TableofFigures"/>
        <w:rPr>
          <w:rFonts w:asciiTheme="minorHAnsi" w:eastAsiaTheme="minorEastAsia" w:hAnsiTheme="minorHAnsi" w:cstheme="minorBidi"/>
        </w:rPr>
      </w:pPr>
      <w:r>
        <w:t>Figure 28:</w:t>
      </w:r>
      <w:r>
        <w:rPr>
          <w:rFonts w:asciiTheme="minorHAnsi" w:eastAsiaTheme="minorEastAsia" w:hAnsiTheme="minorHAnsi" w:cstheme="minorBidi"/>
        </w:rPr>
        <w:tab/>
      </w:r>
      <w:r>
        <w:t>Tornado analysis of the base-case (HbA1c_1) scenario (Step 2)</w:t>
      </w:r>
      <w:r>
        <w:tab/>
      </w:r>
      <w:r>
        <w:fldChar w:fldCharType="begin"/>
      </w:r>
      <w:r>
        <w:instrText xml:space="preserve"> PAGEREF _Toc381269883 \h </w:instrText>
      </w:r>
      <w:r>
        <w:fldChar w:fldCharType="separate"/>
      </w:r>
      <w:r w:rsidR="004D3F93">
        <w:t>202</w:t>
      </w:r>
      <w:r>
        <w:fldChar w:fldCharType="end"/>
      </w:r>
    </w:p>
    <w:p w:rsidR="00452F32" w:rsidRPr="004C6B15" w:rsidRDefault="00CF7855" w:rsidP="00A705B7">
      <w:pPr>
        <w:tabs>
          <w:tab w:val="left" w:pos="1134"/>
        </w:tabs>
        <w:ind w:left="1134" w:hanging="1134"/>
      </w:pPr>
      <w:r>
        <w:fldChar w:fldCharType="end"/>
      </w:r>
    </w:p>
    <w:p w:rsidR="00452F32" w:rsidRPr="004C6B15" w:rsidRDefault="00452F32" w:rsidP="00A23645"/>
    <w:p w:rsidR="008F59A8" w:rsidRPr="004C6B15" w:rsidRDefault="008F59A8" w:rsidP="00A23645">
      <w:pPr>
        <w:sectPr w:rsidR="008F59A8" w:rsidRPr="004C6B15">
          <w:headerReference w:type="even" r:id="rId12"/>
          <w:headerReference w:type="default" r:id="rId13"/>
          <w:footerReference w:type="even" r:id="rId14"/>
          <w:footerReference w:type="default" r:id="rId15"/>
          <w:headerReference w:type="first" r:id="rId16"/>
          <w:type w:val="oddPage"/>
          <w:pgSz w:w="11906" w:h="16838"/>
          <w:pgMar w:top="1440" w:right="1440" w:bottom="1440" w:left="1440" w:header="720" w:footer="720" w:gutter="0"/>
          <w:paperSrc w:first="2" w:other="2"/>
          <w:pgNumType w:fmt="lowerRoman"/>
          <w:cols w:space="720"/>
        </w:sectPr>
      </w:pPr>
    </w:p>
    <w:p w:rsidR="002F5F9B" w:rsidRDefault="002F5F9B" w:rsidP="00A23645">
      <w:pPr>
        <w:pStyle w:val="Heading1"/>
      </w:pPr>
      <w:bookmarkStart w:id="11" w:name="_Toc236559502"/>
      <w:bookmarkStart w:id="12" w:name="_Toc381282863"/>
      <w:r>
        <w:lastRenderedPageBreak/>
        <w:t>Executive summary</w:t>
      </w:r>
      <w:bookmarkEnd w:id="11"/>
      <w:bookmarkEnd w:id="12"/>
    </w:p>
    <w:p w:rsidR="002F5F9B" w:rsidRDefault="002F5F9B" w:rsidP="0066749C">
      <w:pPr>
        <w:pStyle w:val="Heading2"/>
        <w:jc w:val="left"/>
      </w:pPr>
      <w:bookmarkStart w:id="13" w:name="_Toc236559505"/>
      <w:bookmarkStart w:id="14" w:name="_Toc381282864"/>
      <w:r>
        <w:t xml:space="preserve">Assessment of </w:t>
      </w:r>
      <w:bookmarkEnd w:id="13"/>
      <w:r w:rsidR="002F177C">
        <w:t xml:space="preserve">HbA1c </w:t>
      </w:r>
      <w:r w:rsidR="00F53579">
        <w:t xml:space="preserve">testing in the </w:t>
      </w:r>
      <w:r w:rsidR="002F177C">
        <w:t>diagnosis of diabetes</w:t>
      </w:r>
      <w:r w:rsidR="00F53579">
        <w:t xml:space="preserve"> mellitus</w:t>
      </w:r>
      <w:bookmarkEnd w:id="14"/>
    </w:p>
    <w:p w:rsidR="002F5F9B" w:rsidRPr="004F7BEA" w:rsidRDefault="002F5F9B" w:rsidP="00C97241">
      <w:pPr>
        <w:pStyle w:val="Heading3"/>
      </w:pPr>
      <w:r w:rsidRPr="004F7BEA">
        <w:t xml:space="preserve">Purpose of </w:t>
      </w:r>
      <w:r w:rsidR="003F51F3">
        <w:t>a</w:t>
      </w:r>
      <w:r w:rsidRPr="004F7BEA">
        <w:t>pplication</w:t>
      </w:r>
    </w:p>
    <w:p w:rsidR="002F5F9B" w:rsidRDefault="002F5F9B" w:rsidP="00CA4B8E">
      <w:r>
        <w:t xml:space="preserve">An application requesting </w:t>
      </w:r>
      <w:r w:rsidR="00CF7855" w:rsidRPr="00424C0B">
        <w:t>Medicare Benefits Schedule (M</w:t>
      </w:r>
      <w:r>
        <w:t>BS</w:t>
      </w:r>
      <w:r w:rsidR="006D58E0">
        <w:t>)</w:t>
      </w:r>
      <w:r>
        <w:t xml:space="preserve"> listing of</w:t>
      </w:r>
      <w:r w:rsidR="00232443">
        <w:t xml:space="preserve"> HbA1c testing</w:t>
      </w:r>
      <w:r>
        <w:t xml:space="preserve"> for </w:t>
      </w:r>
      <w:r w:rsidR="00232443">
        <w:t>diagnosis of diabetes in people at risk for diabetes</w:t>
      </w:r>
      <w:r>
        <w:t xml:space="preserve"> was received from</w:t>
      </w:r>
      <w:r w:rsidR="00232443">
        <w:t xml:space="preserve"> the Australian Diabetes Society, the Royal College of Pathologists of Australasia and the Australasian College of Clinical Biochemists</w:t>
      </w:r>
      <w:r>
        <w:t xml:space="preserve"> by the Department of Health</w:t>
      </w:r>
      <w:r w:rsidR="00E468AF">
        <w:t xml:space="preserve"> and Ageing</w:t>
      </w:r>
      <w:r>
        <w:t xml:space="preserve"> in</w:t>
      </w:r>
      <w:r w:rsidR="00232443">
        <w:t xml:space="preserve"> May 2012</w:t>
      </w:r>
      <w:r>
        <w:t>.</w:t>
      </w:r>
    </w:p>
    <w:p w:rsidR="006D38E5" w:rsidRDefault="006D38E5" w:rsidP="00A23645">
      <w:r w:rsidRPr="006D38E5">
        <w:t>A team from Adelaide Health Technology Assessment (AHTA), University of Adelaide, was contracted to conduct a systematic review of the literature and an economic evaluation of</w:t>
      </w:r>
      <w:r w:rsidR="00064DF6">
        <w:t xml:space="preserve"> </w:t>
      </w:r>
      <w:r w:rsidR="00721819">
        <w:t>the HbA1c test in the diagnosis of diabetes</w:t>
      </w:r>
      <w:r w:rsidRPr="006D38E5">
        <w:t>. A decision analytic protocol (DAP) was developed before commencement of the assessment and was approved by the Protocol Advisory Sub-Committee (PASC) of the Medical Services Advisory Committee (MSAC).</w:t>
      </w:r>
    </w:p>
    <w:p w:rsidR="006D38E5" w:rsidRDefault="006D38E5" w:rsidP="00C10EB0">
      <w:r>
        <w:t>The purpose of DAPs is to describe in detail a limited set of decision option(s) associated with the possible public funding of proposed new medical technologies and procedures. DAPs also accurately capture current clinical practice and reflect likely future practice with the proposed new medical technologies and procedures, and provide a description of all potentially impacted healthcare resources. The guiding framework of the DAP was used throughout this assessment</w:t>
      </w:r>
      <w:r w:rsidR="00721819">
        <w:t>, with some changes to reflect truncated timelines</w:t>
      </w:r>
      <w:r>
        <w:t>.</w:t>
      </w:r>
    </w:p>
    <w:p w:rsidR="006D38E5" w:rsidRDefault="006D38E5" w:rsidP="00C97241">
      <w:pPr>
        <w:pStyle w:val="Heading3"/>
      </w:pPr>
      <w:r>
        <w:t>Description of proposed intervention</w:t>
      </w:r>
    </w:p>
    <w:p w:rsidR="00BC7ADA" w:rsidRDefault="00731078" w:rsidP="00C10EB0">
      <w:r>
        <w:t>The HbA1c test is a biochemical test that reflects the average level of glucose in the blood over a 2</w:t>
      </w:r>
      <w:r w:rsidR="00116738">
        <w:t>–</w:t>
      </w:r>
      <w:r>
        <w:t>3</w:t>
      </w:r>
      <w:r w:rsidR="00116738">
        <w:t>-</w:t>
      </w:r>
      <w:r>
        <w:t xml:space="preserve">month period by measuring the proportion of haemoglobin that has become glycosylated. The test is currently used in Australian clinical practice to monitor blood glucose in people with diabetes. </w:t>
      </w:r>
      <w:r w:rsidR="00C10EB0">
        <w:t xml:space="preserve">It uses a venous blood sample and does not require any preparation or specific time of the day for testing. </w:t>
      </w:r>
      <w:r>
        <w:t xml:space="preserve">The proposal is </w:t>
      </w:r>
      <w:r w:rsidR="00116738">
        <w:t xml:space="preserve">to </w:t>
      </w:r>
      <w:r>
        <w:t>use the same test to diagnose diabetes.</w:t>
      </w:r>
      <w:r w:rsidR="00BC7ADA">
        <w:t xml:space="preserve"> </w:t>
      </w:r>
      <w:r>
        <w:t xml:space="preserve">The </w:t>
      </w:r>
      <w:r w:rsidR="00BC7ADA">
        <w:t xml:space="preserve">test would replace the fasting plasma glucose (FPG) and oral glucose tolerance </w:t>
      </w:r>
      <w:r w:rsidR="00685099">
        <w:t>(OGT</w:t>
      </w:r>
      <w:r w:rsidR="00BC7ADA">
        <w:t>)</w:t>
      </w:r>
      <w:r w:rsidR="00C10EB0">
        <w:t xml:space="preserve"> </w:t>
      </w:r>
      <w:r w:rsidR="00685099">
        <w:t xml:space="preserve">tests </w:t>
      </w:r>
      <w:r w:rsidR="00BC7ADA">
        <w:t>in many, but not all</w:t>
      </w:r>
      <w:r w:rsidR="00116738">
        <w:t>,</w:t>
      </w:r>
      <w:r w:rsidR="00BC7ADA">
        <w:t xml:space="preserve"> people deemed to be at risk for diabetes and tested for the condition</w:t>
      </w:r>
      <w:r w:rsidR="00C10EB0">
        <w:t xml:space="preserve"> (it is unreliable for use in people with certain conditions</w:t>
      </w:r>
      <w:r w:rsidR="00116738">
        <w:t>,</w:t>
      </w:r>
      <w:r w:rsidR="00C10EB0">
        <w:t xml:space="preserve"> such as haemoglobinopathies)</w:t>
      </w:r>
      <w:r w:rsidR="00BC7ADA">
        <w:t>. Australian Clinical Practice Guidelines outline a risk assessment tool for medical practitioners to use to identify subjects who may be risk for diabetes.</w:t>
      </w:r>
      <w:r w:rsidR="00C10EB0">
        <w:t xml:space="preserve"> </w:t>
      </w:r>
    </w:p>
    <w:p w:rsidR="00BC7ADA" w:rsidRDefault="00BC7ADA" w:rsidP="00A23645">
      <w:r>
        <w:t xml:space="preserve">The intervention would be used in the same settings as the current testing strategy, and would use the same (or fewer) resources in terms of attendance items. There is not expected to be any change to management once diabetes is diagnosed. The proposed items </w:t>
      </w:r>
      <w:r>
        <w:lastRenderedPageBreak/>
        <w:t>have suggested limits of one test per year with confirmatory tests, allowing for an additional test in symptomatic patients with a negative first result.</w:t>
      </w:r>
    </w:p>
    <w:p w:rsidR="002F5F9B" w:rsidRDefault="002F5F9B" w:rsidP="00C97241">
      <w:pPr>
        <w:pStyle w:val="Heading3"/>
      </w:pPr>
      <w:r>
        <w:t>Proposal for public funding</w:t>
      </w:r>
    </w:p>
    <w:p w:rsidR="002F5F9B" w:rsidRPr="00D32ACE" w:rsidRDefault="00D32ACE" w:rsidP="00D32ACE">
      <w:r w:rsidRPr="00D32ACE">
        <w:t>The proposed items are listed below:</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134"/>
      </w:tblGrid>
      <w:tr w:rsidR="00D32ACE" w:rsidRPr="0031231C">
        <w:tc>
          <w:tcPr>
            <w:tcW w:w="9134" w:type="dxa"/>
          </w:tcPr>
          <w:p w:rsidR="00D32ACE" w:rsidRDefault="00D32ACE" w:rsidP="00AB74E4">
            <w:pPr>
              <w:pStyle w:val="TableHeading"/>
              <w:jc w:val="right"/>
              <w:rPr>
                <w:rFonts w:eastAsia="SimSun"/>
              </w:rPr>
            </w:pPr>
            <w:r w:rsidRPr="0031231C">
              <w:rPr>
                <w:rFonts w:eastAsia="SimSun"/>
              </w:rPr>
              <w:t>Category 6 – Pathology Services</w:t>
            </w:r>
          </w:p>
          <w:p w:rsidR="00D32ACE" w:rsidRDefault="00D32ACE" w:rsidP="00AB74E4">
            <w:pPr>
              <w:pStyle w:val="TableHeading"/>
              <w:jc w:val="right"/>
              <w:rPr>
                <w:rFonts w:eastAsia="SimSun"/>
              </w:rPr>
            </w:pPr>
            <w:r w:rsidRPr="0031231C">
              <w:rPr>
                <w:rFonts w:eastAsia="SimSun"/>
              </w:rPr>
              <w:t>Group P2</w:t>
            </w:r>
            <w:r w:rsidR="00116738">
              <w:rPr>
                <w:rFonts w:eastAsia="SimSun"/>
              </w:rPr>
              <w:t xml:space="preserve"> –</w:t>
            </w:r>
            <w:r w:rsidRPr="0031231C">
              <w:rPr>
                <w:rFonts w:eastAsia="SimSun"/>
              </w:rPr>
              <w:t xml:space="preserve"> Chemical </w:t>
            </w:r>
          </w:p>
        </w:tc>
      </w:tr>
      <w:tr w:rsidR="00D32ACE" w:rsidRPr="0031231C">
        <w:tc>
          <w:tcPr>
            <w:tcW w:w="9134" w:type="dxa"/>
          </w:tcPr>
          <w:p w:rsidR="00D32ACE" w:rsidRPr="00C62A95" w:rsidRDefault="00D32ACE" w:rsidP="00AB74E4">
            <w:pPr>
              <w:pStyle w:val="Tabletext1"/>
              <w:spacing w:before="120" w:after="120"/>
              <w:rPr>
                <w:rFonts w:eastAsia="SimSun"/>
                <w:lang w:val="en-US"/>
              </w:rPr>
            </w:pPr>
            <w:r w:rsidRPr="00C62A95">
              <w:rPr>
                <w:rFonts w:eastAsia="SimSun"/>
                <w:lang w:val="en-US"/>
              </w:rPr>
              <w:t>MBS xxxxx</w:t>
            </w:r>
          </w:p>
          <w:p w:rsidR="00D32ACE" w:rsidRPr="00C62A95" w:rsidRDefault="00D32ACE" w:rsidP="00AB74E4">
            <w:pPr>
              <w:pStyle w:val="Tabletext1"/>
              <w:spacing w:before="120" w:after="120"/>
              <w:rPr>
                <w:rFonts w:eastAsia="SimSun"/>
                <w:lang w:val="en-US"/>
              </w:rPr>
            </w:pPr>
            <w:r w:rsidRPr="00C62A95">
              <w:rPr>
                <w:rFonts w:eastAsia="SimSun"/>
                <w:lang w:val="en-US"/>
              </w:rPr>
              <w:t xml:space="preserve">Quantitation of HbA1c (glycated haemoglobin) performed for the diagnosis of diabetes in patients at high risk, </w:t>
            </w:r>
            <w:r w:rsidRPr="00C62A95">
              <w:rPr>
                <w:rFonts w:eastAsia="SimSun"/>
                <w:lang w:eastAsia="zh-CN"/>
              </w:rPr>
              <w:t>as determined by the AUSDRISK screening tool or according to NHMRC guidelines</w:t>
            </w:r>
          </w:p>
          <w:p w:rsidR="00D32ACE" w:rsidRPr="00C62A95" w:rsidRDefault="00D32ACE" w:rsidP="00AB74E4">
            <w:pPr>
              <w:pStyle w:val="Tabletext1"/>
              <w:spacing w:before="120" w:after="120"/>
              <w:rPr>
                <w:rFonts w:eastAsia="SimSun"/>
                <w:lang w:val="en-US"/>
              </w:rPr>
            </w:pPr>
            <w:r w:rsidRPr="00C62A95">
              <w:rPr>
                <w:rFonts w:eastAsia="SimSun"/>
                <w:lang w:val="en-US"/>
              </w:rPr>
              <w:t>Fee: $16.80</w:t>
            </w:r>
          </w:p>
          <w:p w:rsidR="00D32ACE" w:rsidRPr="00C62A95" w:rsidRDefault="00D32ACE" w:rsidP="00AB74E4">
            <w:pPr>
              <w:pStyle w:val="Tabletext1"/>
              <w:spacing w:before="120" w:after="120"/>
              <w:rPr>
                <w:rFonts w:eastAsia="SimSun"/>
                <w:lang w:val="en-US"/>
              </w:rPr>
            </w:pPr>
            <w:r w:rsidRPr="00C62A95">
              <w:rPr>
                <w:rFonts w:eastAsia="SimSun"/>
                <w:lang w:val="en-US"/>
              </w:rPr>
              <w:t>Limit: one per person, per year</w:t>
            </w:r>
            <w:r>
              <w:rPr>
                <w:rFonts w:eastAsia="SimSun"/>
                <w:lang w:val="en-US"/>
              </w:rPr>
              <w:t>,</w:t>
            </w:r>
            <w:r w:rsidRPr="00C62A95">
              <w:rPr>
                <w:rFonts w:eastAsia="SimSun"/>
                <w:lang w:val="en-US"/>
              </w:rPr>
              <w:t xml:space="preserve"> if the patient is asymptomatic, but would allow a repeat test if the patient is symptomatic and the first test result is negative</w:t>
            </w:r>
          </w:p>
        </w:tc>
      </w:tr>
      <w:tr w:rsidR="00D32ACE" w:rsidRPr="0031231C">
        <w:tc>
          <w:tcPr>
            <w:tcW w:w="9134" w:type="dxa"/>
          </w:tcPr>
          <w:p w:rsidR="00D32ACE" w:rsidRPr="00C62A95" w:rsidRDefault="00D32ACE" w:rsidP="00AB74E4">
            <w:pPr>
              <w:pStyle w:val="TableHeading"/>
              <w:jc w:val="right"/>
              <w:rPr>
                <w:rFonts w:eastAsia="SimSun"/>
                <w:b w:val="0"/>
              </w:rPr>
            </w:pPr>
            <w:r w:rsidRPr="00C62A95">
              <w:rPr>
                <w:rFonts w:eastAsia="SimSun"/>
              </w:rPr>
              <w:t>Category 6 – Pathology Services</w:t>
            </w:r>
          </w:p>
          <w:p w:rsidR="00D32ACE" w:rsidRPr="00C62A95" w:rsidRDefault="00D32ACE" w:rsidP="00AB74E4">
            <w:pPr>
              <w:pStyle w:val="TableHeading"/>
              <w:jc w:val="right"/>
              <w:rPr>
                <w:rFonts w:eastAsia="SimSun"/>
                <w:b w:val="0"/>
              </w:rPr>
            </w:pPr>
            <w:r w:rsidRPr="00C62A95">
              <w:rPr>
                <w:rFonts w:eastAsia="SimSun"/>
              </w:rPr>
              <w:t>Group P2</w:t>
            </w:r>
            <w:r w:rsidR="00116738">
              <w:rPr>
                <w:rFonts w:eastAsia="SimSun"/>
              </w:rPr>
              <w:t xml:space="preserve"> –</w:t>
            </w:r>
            <w:r w:rsidRPr="00C62A95">
              <w:rPr>
                <w:rFonts w:eastAsia="SimSun"/>
              </w:rPr>
              <w:t xml:space="preserve"> Chemical </w:t>
            </w:r>
          </w:p>
        </w:tc>
      </w:tr>
      <w:tr w:rsidR="00D32ACE" w:rsidRPr="0031231C">
        <w:tc>
          <w:tcPr>
            <w:tcW w:w="9134" w:type="dxa"/>
          </w:tcPr>
          <w:p w:rsidR="00D32ACE" w:rsidRPr="00C62A95" w:rsidRDefault="00D32ACE" w:rsidP="00AB74E4">
            <w:pPr>
              <w:pStyle w:val="Tabletext1"/>
              <w:spacing w:before="120" w:after="120"/>
              <w:rPr>
                <w:rFonts w:eastAsia="SimSun"/>
                <w:lang w:val="en-US"/>
              </w:rPr>
            </w:pPr>
            <w:r w:rsidRPr="00C62A95">
              <w:rPr>
                <w:rFonts w:eastAsia="SimSun"/>
                <w:lang w:val="en-US"/>
              </w:rPr>
              <w:t>MBS xxxxx</w:t>
            </w:r>
          </w:p>
          <w:p w:rsidR="00D32ACE" w:rsidRPr="00C62A95" w:rsidRDefault="00D32ACE" w:rsidP="00AB74E4">
            <w:pPr>
              <w:pStyle w:val="Tabletext1"/>
              <w:spacing w:before="120" w:after="120"/>
              <w:rPr>
                <w:rFonts w:eastAsia="SimSun"/>
                <w:lang w:val="en-US"/>
              </w:rPr>
            </w:pPr>
            <w:r w:rsidRPr="00C62A95">
              <w:rPr>
                <w:rFonts w:eastAsia="SimSun"/>
                <w:lang w:val="en-US"/>
              </w:rPr>
              <w:t xml:space="preserve">Confirmation of HbA1c (glycated haemoglobin) quantitation performed for the diagnosis of diabetes in patients </w:t>
            </w:r>
            <w:r>
              <w:rPr>
                <w:rFonts w:eastAsia="SimSun"/>
                <w:lang w:val="en-US"/>
              </w:rPr>
              <w:t>at high risk</w:t>
            </w:r>
            <w:r w:rsidRPr="00C62A95">
              <w:rPr>
                <w:rFonts w:eastAsia="SimSun"/>
                <w:lang w:val="en-US"/>
              </w:rPr>
              <w:t xml:space="preserve">, </w:t>
            </w:r>
            <w:r w:rsidRPr="00C62A95">
              <w:rPr>
                <w:rFonts w:eastAsia="SimSun"/>
                <w:lang w:eastAsia="zh-CN"/>
              </w:rPr>
              <w:t>as determined by the AUSDRISK screening tool or according to NHMRC guidelines</w:t>
            </w:r>
          </w:p>
          <w:p w:rsidR="00D32ACE" w:rsidRPr="00C62A95" w:rsidRDefault="00D32ACE" w:rsidP="00AB74E4">
            <w:pPr>
              <w:pStyle w:val="Tabletext1"/>
              <w:spacing w:before="120" w:after="120"/>
              <w:rPr>
                <w:rFonts w:eastAsia="SimSun"/>
                <w:lang w:val="en-US"/>
              </w:rPr>
            </w:pPr>
            <w:r w:rsidRPr="00C62A95">
              <w:rPr>
                <w:rFonts w:eastAsia="SimSun"/>
                <w:lang w:val="en-US"/>
              </w:rPr>
              <w:t>Fee: $16.80</w:t>
            </w:r>
          </w:p>
          <w:p w:rsidR="00D32ACE" w:rsidRPr="00C62A95" w:rsidRDefault="00D32ACE" w:rsidP="00AB74E4">
            <w:pPr>
              <w:pStyle w:val="Tabletext1"/>
              <w:spacing w:before="120" w:after="120"/>
              <w:rPr>
                <w:rFonts w:eastAsia="SimSun"/>
                <w:lang w:val="en-US"/>
              </w:rPr>
            </w:pPr>
            <w:r w:rsidRPr="00C62A95">
              <w:rPr>
                <w:rFonts w:eastAsia="SimSun"/>
                <w:lang w:val="en-US"/>
              </w:rPr>
              <w:t>Limit: one per person, per year</w:t>
            </w:r>
            <w:r>
              <w:rPr>
                <w:rFonts w:eastAsia="SimSun"/>
                <w:lang w:val="en-US"/>
              </w:rPr>
              <w:t>,</w:t>
            </w:r>
            <w:r w:rsidRPr="00C62A95">
              <w:rPr>
                <w:rFonts w:eastAsia="SimSun"/>
                <w:lang w:val="en-US"/>
              </w:rPr>
              <w:t xml:space="preserve"> upon an initial positive test </w:t>
            </w:r>
          </w:p>
        </w:tc>
      </w:tr>
    </w:tbl>
    <w:p w:rsidR="002F5F9B" w:rsidRDefault="002F5F9B" w:rsidP="00A23645"/>
    <w:p w:rsidR="002F5F9B" w:rsidRDefault="002F5F9B" w:rsidP="00C97241">
      <w:pPr>
        <w:pStyle w:val="Heading3"/>
      </w:pPr>
      <w:r>
        <w:t>Current arrangements for public reimbursement</w:t>
      </w:r>
    </w:p>
    <w:p w:rsidR="00D32ACE" w:rsidRDefault="00D32ACE" w:rsidP="00A23645">
      <w:r>
        <w:t>This is a new item. However, the test is already widely used and available for monitoring of diabetes, which is listed on the MBS (item 66551)</w:t>
      </w:r>
      <w:r w:rsidR="00306662">
        <w:t>.</w:t>
      </w:r>
    </w:p>
    <w:p w:rsidR="002F5F9B" w:rsidRDefault="002F5F9B" w:rsidP="00C97241">
      <w:pPr>
        <w:pStyle w:val="Heading3"/>
      </w:pPr>
      <w:r>
        <w:t xml:space="preserve">Consumer </w:t>
      </w:r>
      <w:r w:rsidR="00F53579">
        <w:t>impact statement</w:t>
      </w:r>
    </w:p>
    <w:p w:rsidR="00D32ACE" w:rsidRDefault="00D32ACE" w:rsidP="00D32ACE">
      <w:r>
        <w:t xml:space="preserve">Feedback received during the DAP public consultation period strongly supported considering HbA1c testing at the point of care in the assessment. This </w:t>
      </w:r>
      <w:r w:rsidR="00F76292">
        <w:t xml:space="preserve">aspect of the review </w:t>
      </w:r>
      <w:r>
        <w:t xml:space="preserve">was </w:t>
      </w:r>
      <w:r w:rsidR="00306662">
        <w:t xml:space="preserve">initially </w:t>
      </w:r>
      <w:r>
        <w:t>included in the DAP but then</w:t>
      </w:r>
      <w:r w:rsidR="00306662">
        <w:t>,</w:t>
      </w:r>
      <w:r>
        <w:t xml:space="preserve"> due to truncated timelines, was removed.</w:t>
      </w:r>
    </w:p>
    <w:p w:rsidR="007736D6" w:rsidRDefault="007736D6" w:rsidP="00C97241">
      <w:pPr>
        <w:pStyle w:val="Heading3"/>
      </w:pPr>
      <w:r>
        <w:t>Clinical need</w:t>
      </w:r>
    </w:p>
    <w:p w:rsidR="007736D6" w:rsidRPr="007736D6" w:rsidRDefault="007736D6" w:rsidP="007736D6">
      <w:r>
        <w:t xml:space="preserve">The test is designed to replace the current diagnostic tests, although in some people the current tests would still be appropriate, so it is not possible to remove them from the MBS. The management algorithms </w:t>
      </w:r>
      <w:r w:rsidR="0057591F">
        <w:t>that</w:t>
      </w:r>
      <w:r w:rsidR="00306662">
        <w:t xml:space="preserve"> </w:t>
      </w:r>
      <w:r>
        <w:t xml:space="preserve">show the current and intended pathways can be found in the body of </w:t>
      </w:r>
      <w:r w:rsidR="00CF7855" w:rsidRPr="00424C0B">
        <w:t>the report (</w:t>
      </w:r>
      <w:r w:rsidR="00CF7855" w:rsidRPr="0066749C">
        <w:fldChar w:fldCharType="begin"/>
      </w:r>
      <w:r w:rsidR="00CF7855" w:rsidRPr="0066749C">
        <w:instrText xml:space="preserve"> REF _Ref377032997 \h </w:instrText>
      </w:r>
      <w:r w:rsidR="0066749C" w:rsidRPr="0066749C">
        <w:instrText xml:space="preserve"> \* MERGEFORMAT </w:instrText>
      </w:r>
      <w:r w:rsidR="00CF7855" w:rsidRPr="0066749C">
        <w:fldChar w:fldCharType="separate"/>
      </w:r>
      <w:r w:rsidR="004D3F93" w:rsidRPr="004D3F93">
        <w:rPr>
          <w:bCs/>
        </w:rPr>
        <w:t xml:space="preserve">Figure </w:t>
      </w:r>
      <w:r w:rsidR="004D3F93">
        <w:rPr>
          <w:noProof/>
        </w:rPr>
        <w:t>2</w:t>
      </w:r>
      <w:r w:rsidR="00CF7855" w:rsidRPr="0066749C">
        <w:fldChar w:fldCharType="end"/>
      </w:r>
      <w:r w:rsidR="00CF7855" w:rsidRPr="0066749C">
        <w:t xml:space="preserve">, </w:t>
      </w:r>
      <w:r w:rsidR="00CF7855" w:rsidRPr="0066749C">
        <w:fldChar w:fldCharType="begin"/>
      </w:r>
      <w:r w:rsidR="00CF7855" w:rsidRPr="0066749C">
        <w:instrText xml:space="preserve"> REF _Ref377058979 \h </w:instrText>
      </w:r>
      <w:r w:rsidR="0066749C" w:rsidRPr="0066749C">
        <w:instrText xml:space="preserve"> \* MERGEFORMAT </w:instrText>
      </w:r>
      <w:r w:rsidR="00CF7855" w:rsidRPr="0066749C">
        <w:fldChar w:fldCharType="separate"/>
      </w:r>
      <w:r w:rsidR="004D3F93" w:rsidRPr="00B13E34">
        <w:t xml:space="preserve">Figure </w:t>
      </w:r>
      <w:r w:rsidR="004D3F93">
        <w:rPr>
          <w:noProof/>
        </w:rPr>
        <w:t>3</w:t>
      </w:r>
      <w:r w:rsidR="00CF7855" w:rsidRPr="0066749C">
        <w:fldChar w:fldCharType="end"/>
      </w:r>
      <w:r w:rsidRPr="00A247EA">
        <w:t>)</w:t>
      </w:r>
      <w:r w:rsidR="00306662">
        <w:t>.</w:t>
      </w:r>
    </w:p>
    <w:p w:rsidR="002F5F9B" w:rsidRDefault="002F5F9B" w:rsidP="00C97241">
      <w:pPr>
        <w:pStyle w:val="Heading3"/>
      </w:pPr>
      <w:r>
        <w:lastRenderedPageBreak/>
        <w:t>Comparator to the proposed intervention</w:t>
      </w:r>
    </w:p>
    <w:p w:rsidR="00C10EB0" w:rsidRDefault="00C10EB0" w:rsidP="00A23645">
      <w:r>
        <w:t xml:space="preserve">The comparator for the intervention is two blood glucose measures: the fasting plasma glucose </w:t>
      </w:r>
      <w:r w:rsidR="000E1E37">
        <w:t xml:space="preserve">(FPG) </w:t>
      </w:r>
      <w:r>
        <w:t xml:space="preserve">test and the oral glucose tolerance </w:t>
      </w:r>
      <w:r w:rsidR="00DA2C89">
        <w:t>(OGT</w:t>
      </w:r>
      <w:r w:rsidR="00545A3B">
        <w:t xml:space="preserve">) </w:t>
      </w:r>
      <w:r>
        <w:t>test</w:t>
      </w:r>
      <w:r w:rsidR="00545A3B">
        <w:t xml:space="preserve"> (OGTT)</w:t>
      </w:r>
      <w:r>
        <w:t xml:space="preserve">. Both are done routinely in Australia, are listed on the MBS (FPG </w:t>
      </w:r>
      <w:r w:rsidR="00306662">
        <w:t xml:space="preserve">= </w:t>
      </w:r>
      <w:r>
        <w:t>item number 66500</w:t>
      </w:r>
      <w:r w:rsidR="00306662">
        <w:t>;</w:t>
      </w:r>
      <w:r>
        <w:t xml:space="preserve"> OGTT </w:t>
      </w:r>
      <w:r w:rsidR="00306662">
        <w:t xml:space="preserve">= </w:t>
      </w:r>
      <w:r>
        <w:t>item number 66542) and are recommended for use by Australian guidelines. The HbA1c test is intended to replace these tests in the diagnostic pathway.</w:t>
      </w:r>
    </w:p>
    <w:p w:rsidR="00C10EB0" w:rsidRDefault="00C10EB0" w:rsidP="00A23645">
      <w:r>
        <w:t>The comparators both also involve a blood test but with a pre</w:t>
      </w:r>
      <w:r w:rsidR="000C7A7F">
        <w:t>paratory overnight fast. An OGT</w:t>
      </w:r>
      <w:r>
        <w:t xml:space="preserve"> </w:t>
      </w:r>
      <w:r w:rsidR="000C7A7F">
        <w:t xml:space="preserve">test </w:t>
      </w:r>
      <w:r>
        <w:t>further requires the patient to ingest a 75g glucose load, after which another blood test is performed.</w:t>
      </w:r>
    </w:p>
    <w:p w:rsidR="002F5F9B" w:rsidRDefault="002F5F9B" w:rsidP="00F53579">
      <w:pPr>
        <w:pStyle w:val="Heading3"/>
      </w:pPr>
      <w:r>
        <w:t>Scientific basis of comparison</w:t>
      </w:r>
    </w:p>
    <w:p w:rsidR="002F5F9B" w:rsidRDefault="00DD7496" w:rsidP="00A23645">
      <w:pPr>
        <w:rPr>
          <w:rFonts w:ascii="Arial" w:hAnsi="Arial" w:cs="Arial"/>
          <w:b/>
          <w:szCs w:val="24"/>
        </w:rPr>
      </w:pPr>
      <w:r>
        <w:t>A</w:t>
      </w:r>
      <w:r w:rsidR="002F5F9B">
        <w:t xml:space="preserve"> linked analysis examining the </w:t>
      </w:r>
      <w:r>
        <w:t>safety, accuracy and impact on clinical management was undertaken. Three level III-2 studies c</w:t>
      </w:r>
      <w:r w:rsidR="00CA4B8E">
        <w:t>ompared the diagnostic accuracy. A supplementary analysis compared diagnostic accuracy between tests without a reference standard.</w:t>
      </w:r>
    </w:p>
    <w:p w:rsidR="00B97450" w:rsidRDefault="002F5F9B" w:rsidP="00C62A95">
      <w:pPr>
        <w:pStyle w:val="Heading3"/>
      </w:pPr>
      <w:r>
        <w:t>Comparative safety</w:t>
      </w:r>
    </w:p>
    <w:p w:rsidR="00B97450" w:rsidRDefault="002F5F9B" w:rsidP="00C62A95">
      <w:pPr>
        <w:pStyle w:val="Heading4"/>
      </w:pPr>
      <w:r w:rsidRPr="007D71D8">
        <w:t>Key results</w:t>
      </w:r>
    </w:p>
    <w:p w:rsidR="00DD7496" w:rsidRDefault="00DD7496" w:rsidP="00DD7496">
      <w:r w:rsidRPr="00072203">
        <w:t xml:space="preserve">No studies were identified that could inform an assessment of the safety of </w:t>
      </w:r>
      <w:r>
        <w:t>HbA1c</w:t>
      </w:r>
      <w:r w:rsidRPr="00072203">
        <w:t xml:space="preserve"> testing </w:t>
      </w:r>
      <w:r>
        <w:t xml:space="preserve">compared </w:t>
      </w:r>
      <w:r w:rsidR="00306662">
        <w:t xml:space="preserve">with </w:t>
      </w:r>
      <w:r>
        <w:t xml:space="preserve">FPG and/or OGT testing </w:t>
      </w:r>
      <w:r w:rsidRPr="00072203">
        <w:t xml:space="preserve">in the diagnosis of </w:t>
      </w:r>
      <w:r>
        <w:t>diabetes</w:t>
      </w:r>
      <w:r w:rsidRPr="00072203">
        <w:t>.</w:t>
      </w:r>
      <w:r>
        <w:t xml:space="preserve"> There is some risk associated with venepuncture</w:t>
      </w:r>
      <w:r w:rsidR="001C7C28">
        <w:t>,</w:t>
      </w:r>
      <w:r>
        <w:t xml:space="preserve"> </w:t>
      </w:r>
      <w:r w:rsidR="001C7C28">
        <w:t>but it</w:t>
      </w:r>
      <w:r>
        <w:t xml:space="preserve"> is the same for all three tests. There are</w:t>
      </w:r>
      <w:r w:rsidR="00A055BA">
        <w:t xml:space="preserve"> also risks associated with OGT</w:t>
      </w:r>
      <w:r>
        <w:t xml:space="preserve"> </w:t>
      </w:r>
      <w:r w:rsidR="00A055BA">
        <w:t xml:space="preserve">testing </w:t>
      </w:r>
      <w:r w:rsidR="00EE0B9C">
        <w:t>that</w:t>
      </w:r>
      <w:r w:rsidR="00306662">
        <w:t xml:space="preserve"> </w:t>
      </w:r>
      <w:r>
        <w:t xml:space="preserve">are unique to that test, </w:t>
      </w:r>
      <w:r w:rsidR="00306662">
        <w:t xml:space="preserve">but </w:t>
      </w:r>
      <w:r>
        <w:t>these are not deemed particularly serious.</w:t>
      </w:r>
    </w:p>
    <w:p w:rsidR="00B97450" w:rsidRDefault="007D71D8" w:rsidP="00C62A95">
      <w:pPr>
        <w:pStyle w:val="Heading4"/>
      </w:pPr>
      <w:r>
        <w:t>Overall conclusion with respect to comparative safety</w:t>
      </w:r>
    </w:p>
    <w:p w:rsidR="00DD7496" w:rsidRDefault="00DD7496" w:rsidP="00DD7496">
      <w:r>
        <w:t>Given that the test is already available and widely used in Australia for monitoring of diabetes, and that it attracts the same or less risk than the comparators, safety is not a concern for this issue.</w:t>
      </w:r>
    </w:p>
    <w:p w:rsidR="00B97450" w:rsidRDefault="002F5F9B" w:rsidP="00C62A95">
      <w:pPr>
        <w:pStyle w:val="Heading3"/>
      </w:pPr>
      <w:r>
        <w:t>Comparative effectiveness</w:t>
      </w:r>
    </w:p>
    <w:p w:rsidR="002F5F9B" w:rsidRDefault="00DD7496" w:rsidP="00CA4B8E">
      <w:r>
        <w:t xml:space="preserve">Three studies were identified to inform the comparison of diagnostic accuracy between HbA1c and the comparators, with retinopathy as the reference standard. The body of evidence was of poor quality, </w:t>
      </w:r>
      <w:r w:rsidR="007C428B">
        <w:t xml:space="preserve">the studies were dated </w:t>
      </w:r>
      <w:r>
        <w:t xml:space="preserve">and there was considerable variability between studies in the accuracy </w:t>
      </w:r>
      <w:r w:rsidR="00306662">
        <w:t xml:space="preserve">of </w:t>
      </w:r>
      <w:r>
        <w:t>results. However, the</w:t>
      </w:r>
      <w:r w:rsidR="00306662">
        <w:t>re was consistency</w:t>
      </w:r>
      <w:r>
        <w:t xml:space="preserve"> within the studies </w:t>
      </w:r>
      <w:r w:rsidR="00306662">
        <w:t xml:space="preserve">in that </w:t>
      </w:r>
      <w:r>
        <w:t xml:space="preserve">there was no difference in the discriminatory power of the </w:t>
      </w:r>
      <w:r w:rsidR="007C428B">
        <w:t>tests</w:t>
      </w:r>
      <w:r>
        <w:t xml:space="preserve"> used. </w:t>
      </w:r>
      <w:proofErr w:type="gramStart"/>
      <w:r>
        <w:t>A further paper, which did not meet the inclusion criteria for the review due to population, pooled analys</w:t>
      </w:r>
      <w:r w:rsidR="00306662">
        <w:t>e</w:t>
      </w:r>
      <w:r>
        <w:t>s from nine studies around the world.</w:t>
      </w:r>
      <w:proofErr w:type="gramEnd"/>
      <w:r>
        <w:t xml:space="preserve"> This paper was the basis for Australian recommendations to use HbA1c for diagnosis and was included in the systematic review that informed the World Health Organization’s recommendations for using HbA1c for diagnosis. </w:t>
      </w:r>
      <w:r>
        <w:lastRenderedPageBreak/>
        <w:t>This paper found equivalent and good discriminatory power of the three blood glucose measures.</w:t>
      </w:r>
    </w:p>
    <w:p w:rsidR="007C428B" w:rsidRPr="007D71D8" w:rsidRDefault="007C428B" w:rsidP="00CA4B8E">
      <w:r>
        <w:t xml:space="preserve">As a supplementary analysis, diagnostic accuracy was compared in studies that did not have a retinopathy reference standard. There were 15 studies that provided raw data for meta-analysis. </w:t>
      </w:r>
      <w:r w:rsidRPr="007C428B">
        <w:t>The level of bias in terms of participant selection and study flow and timing was unclear in many of these studies due to poor reporting; however, from the information provided</w:t>
      </w:r>
      <w:r w:rsidR="00306662">
        <w:t>,</w:t>
      </w:r>
      <w:r w:rsidRPr="007C428B">
        <w:t xml:space="preserve"> the studies were methodologically similar. The conduct of the tests themselves was unlikely to introduce bias</w:t>
      </w:r>
      <w:r>
        <w:t>. Overall, the body of evidence was of satisfactory quality. The results were characteri</w:t>
      </w:r>
      <w:r w:rsidR="00306662">
        <w:t>s</w:t>
      </w:r>
      <w:r>
        <w:t>ed by considerable heterogeneity and it was difficult to draw any conclusions from the</w:t>
      </w:r>
      <w:r w:rsidR="005F2B43">
        <w:t>m</w:t>
      </w:r>
      <w:r>
        <w:t>.</w:t>
      </w:r>
    </w:p>
    <w:p w:rsidR="00B97450" w:rsidRDefault="002F5F9B" w:rsidP="00C62A95">
      <w:pPr>
        <w:pStyle w:val="Heading4"/>
      </w:pPr>
      <w:r>
        <w:t>Key results</w:t>
      </w:r>
    </w:p>
    <w:p w:rsidR="002F5F9B" w:rsidRDefault="007C428B" w:rsidP="00A23645">
      <w:pPr>
        <w:rPr>
          <w:rFonts w:ascii="Arial" w:hAnsi="Arial" w:cs="Arial"/>
          <w:b/>
          <w:szCs w:val="24"/>
        </w:rPr>
      </w:pPr>
      <w:r>
        <w:t xml:space="preserve">Although the evidence was poor, it was consistent in showing that </w:t>
      </w:r>
      <w:r w:rsidR="005F2B43">
        <w:t xml:space="preserve">the </w:t>
      </w:r>
      <w:r>
        <w:t xml:space="preserve">HbA1c </w:t>
      </w:r>
      <w:r w:rsidR="005F2B43">
        <w:t xml:space="preserve">test </w:t>
      </w:r>
      <w:r>
        <w:t xml:space="preserve">is equivalent to </w:t>
      </w:r>
      <w:r w:rsidR="008315AE">
        <w:t>both FPG and OGT</w:t>
      </w:r>
      <w:r>
        <w:t xml:space="preserve"> </w:t>
      </w:r>
      <w:r w:rsidR="008315AE">
        <w:t xml:space="preserve">tests </w:t>
      </w:r>
      <w:r>
        <w:t>at predicting retinopathy. Where a reference standard was</w:t>
      </w:r>
      <w:r w:rsidR="00306662">
        <w:t xml:space="preserve"> </w:t>
      </w:r>
      <w:r>
        <w:t>n</w:t>
      </w:r>
      <w:r w:rsidR="00306662">
        <w:t>o</w:t>
      </w:r>
      <w:r>
        <w:t>t used, the results were very heterogeneous, concordance between the tests was poor and it was difficult to draw any conclusions.</w:t>
      </w:r>
    </w:p>
    <w:p w:rsidR="00B97450" w:rsidRDefault="00553518" w:rsidP="00C62A95">
      <w:pPr>
        <w:pStyle w:val="Heading4"/>
      </w:pPr>
      <w:r>
        <w:t>Key uncertainties</w:t>
      </w:r>
    </w:p>
    <w:p w:rsidR="00553518" w:rsidRDefault="007C428B" w:rsidP="00553518">
      <w:pPr>
        <w:rPr>
          <w:rFonts w:ascii="Arial" w:hAnsi="Arial" w:cs="Arial"/>
          <w:b/>
          <w:szCs w:val="24"/>
        </w:rPr>
      </w:pPr>
      <w:r>
        <w:t>The studies included in the assessment of diagnostic accuracy with retinopathy as the reference standard were of poor quality and dated. It is clear that the three blood glucose tests measure different things, and thus it is difficult to compare them in a diagnostic meta-analysis.</w:t>
      </w:r>
    </w:p>
    <w:p w:rsidR="00B97450" w:rsidRDefault="00553518" w:rsidP="00C62A95">
      <w:pPr>
        <w:pStyle w:val="Heading4"/>
      </w:pPr>
      <w:r>
        <w:t xml:space="preserve">Overall conclusion with respect to comparative clinical effectiveness </w:t>
      </w:r>
    </w:p>
    <w:p w:rsidR="007C428B" w:rsidRDefault="007C428B" w:rsidP="00CA4B8E">
      <w:r w:rsidRPr="007C428B">
        <w:t>There is little difference between the discriminatory power</w:t>
      </w:r>
      <w:r w:rsidR="00306662">
        <w:t>s</w:t>
      </w:r>
      <w:r w:rsidRPr="007C428B">
        <w:t xml:space="preserve"> of FPG, 2hPG and HbA1c </w:t>
      </w:r>
      <w:r w:rsidR="009C33C0">
        <w:t xml:space="preserve">testing </w:t>
      </w:r>
      <w:r w:rsidRPr="007C428B">
        <w:t>to predict retinopathy</w:t>
      </w:r>
      <w:r>
        <w:t xml:space="preserve">, despite there being considerable discordance when the tests are compared </w:t>
      </w:r>
      <w:r w:rsidR="00306662">
        <w:t xml:space="preserve">with </w:t>
      </w:r>
      <w:r>
        <w:t>one another for diagnosis. Three major international organisations have already recommended HbA1c for diagnosis on the basis of the strength of the relationship between it and retinopathy.</w:t>
      </w:r>
    </w:p>
    <w:p w:rsidR="00B97450" w:rsidRDefault="002F5F9B" w:rsidP="00A37AC3">
      <w:pPr>
        <w:pStyle w:val="Heading3"/>
      </w:pPr>
      <w:r>
        <w:t>Economic evaluation</w:t>
      </w:r>
    </w:p>
    <w:p w:rsidR="00801363" w:rsidRDefault="00801363" w:rsidP="00A37AC3">
      <w:r>
        <w:t>A modelled economic evaluation in the form of a cost</w:t>
      </w:r>
      <w:r w:rsidR="001430CE">
        <w:t>–</w:t>
      </w:r>
      <w:r>
        <w:t xml:space="preserve">utility analysis is presented to assess the comparative costs and benefits associated with HbA1c testing in the diagnosis of diabetes, compared </w:t>
      </w:r>
      <w:r w:rsidR="001430CE">
        <w:t xml:space="preserve">with </w:t>
      </w:r>
      <w:r>
        <w:t>FPG and OGT testing, in the Australian healthcare setting. The modelled benefits from testing for diabetes include:</w:t>
      </w:r>
    </w:p>
    <w:p w:rsidR="00801363" w:rsidRPr="004D1F93" w:rsidRDefault="00801363" w:rsidP="001430CE">
      <w:pPr>
        <w:numPr>
          <w:ilvl w:val="0"/>
          <w:numId w:val="19"/>
        </w:numPr>
        <w:ind w:left="284" w:hanging="284"/>
      </w:pPr>
      <w:r w:rsidRPr="004D1F93">
        <w:t xml:space="preserve">the diagnosis of diabetes prior to symptom development, so as to enable control of </w:t>
      </w:r>
      <w:r>
        <w:t xml:space="preserve">blood </w:t>
      </w:r>
      <w:r w:rsidRPr="004D1F93">
        <w:t xml:space="preserve">glucose levels to prevent the occurrence of complications; and </w:t>
      </w:r>
    </w:p>
    <w:p w:rsidR="00801363" w:rsidRPr="004D1F93" w:rsidRDefault="00801363" w:rsidP="001430CE">
      <w:pPr>
        <w:numPr>
          <w:ilvl w:val="0"/>
          <w:numId w:val="19"/>
        </w:numPr>
        <w:ind w:left="284" w:hanging="284"/>
      </w:pPr>
      <w:proofErr w:type="gramStart"/>
      <w:r w:rsidRPr="004D1F93">
        <w:t>the</w:t>
      </w:r>
      <w:proofErr w:type="gramEnd"/>
      <w:r w:rsidRPr="004D1F93">
        <w:t xml:space="preserve"> identification of pre-diabetes, to introduce annual re-testing for diabetes.</w:t>
      </w:r>
    </w:p>
    <w:p w:rsidR="00801363" w:rsidRDefault="00801363" w:rsidP="00801363">
      <w:r>
        <w:lastRenderedPageBreak/>
        <w:t>The structure of the economic model</w:t>
      </w:r>
      <w:r w:rsidR="005F2B43">
        <w:t>,</w:t>
      </w:r>
      <w:r>
        <w:t xml:space="preserve"> based on previously published economic evaluations </w:t>
      </w:r>
      <w:r w:rsidR="00CF7855" w:rsidRPr="004938C0">
        <w:fldChar w:fldCharType="begin">
          <w:fldData xml:space="preserve">PEVuZE5vdGU+PENpdGU+PEF1dGhvcj5HaWxsaWVzPC9BdXRob3I+PFllYXI+MjAwODwvWWVhcj48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</w:fldData>
        </w:fldChar>
      </w:r>
      <w:r w:rsidRPr="004938C0">
        <w:instrText xml:space="preserve"> ADDIN EN.CITE </w:instrText>
      </w:r>
      <w:r w:rsidR="00CF7855" w:rsidRPr="004938C0">
        <w:fldChar w:fldCharType="begin">
          <w:fldData xml:space="preserve">PEVuZE5vdGU+PENpdGU+PEF1dGhvcj5HaWxsaWVzPC9BdXRob3I+PFllYXI+MjAwODwvWWVhcj48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</w:fldData>
        </w:fldChar>
      </w:r>
      <w:r w:rsidRPr="004938C0">
        <w:instrText xml:space="preserve"> ADDIN EN.CITE.DATA </w:instrText>
      </w:r>
      <w:r w:rsidR="00CF7855" w:rsidRPr="004938C0">
        <w:fldChar w:fldCharType="end"/>
      </w:r>
      <w:r w:rsidR="00CF7855" w:rsidRPr="004938C0">
        <w:fldChar w:fldCharType="separate"/>
      </w:r>
      <w:r w:rsidRPr="004938C0">
        <w:rPr>
          <w:noProof/>
        </w:rPr>
        <w:t>(</w:t>
      </w:r>
      <w:hyperlink w:anchor="_ENREF_50" w:tooltip="Gillies, 2008 #15" w:history="1">
        <w:r w:rsidR="00240905" w:rsidRPr="004938C0">
          <w:rPr>
            <w:noProof/>
          </w:rPr>
          <w:t>Gillies et al. 2008</w:t>
        </w:r>
      </w:hyperlink>
      <w:r w:rsidRPr="004938C0">
        <w:rPr>
          <w:noProof/>
        </w:rPr>
        <w:t xml:space="preserve">; </w:t>
      </w:r>
      <w:hyperlink w:anchor="_ENREF_105" w:tooltip="Mortaz, 2012 #27" w:history="1">
        <w:r w:rsidR="00240905" w:rsidRPr="004938C0">
          <w:rPr>
            <w:noProof/>
          </w:rPr>
          <w:t>Mortaz et al. 2012</w:t>
        </w:r>
      </w:hyperlink>
      <w:r w:rsidRPr="004938C0">
        <w:rPr>
          <w:noProof/>
        </w:rPr>
        <w:t>)</w:t>
      </w:r>
      <w:r w:rsidR="00CF7855" w:rsidRPr="004938C0">
        <w:fldChar w:fldCharType="end"/>
      </w:r>
      <w:r w:rsidR="005F2B43">
        <w:t>,</w:t>
      </w:r>
      <w:r>
        <w:t xml:space="preserve"> is a Markov model that includes seven health states: normal glucose tolerance (NGT), pre-diabetes (undiagnosed and diagnosed), diabetes (undiagnosed and diagnosed), diabetes with complications and dead. Transitioning to a diagnosed pre-diabetes/diabetes health state is dependent on not only the accuracy of the testing strategy, but also </w:t>
      </w:r>
      <w:r w:rsidR="001430CE">
        <w:t xml:space="preserve">the </w:t>
      </w:r>
      <w:r>
        <w:t xml:space="preserve">estimated patient uptake of testing. A summary of the structure of the mechanics of the economic model is presented in </w:t>
      </w:r>
      <w:r w:rsidR="00CF7855">
        <w:fldChar w:fldCharType="begin"/>
      </w:r>
      <w:r>
        <w:instrText xml:space="preserve"> REF _Ref377050142 \h </w:instrText>
      </w:r>
      <w:r w:rsidR="00CF7855">
        <w:fldChar w:fldCharType="separate"/>
      </w:r>
      <w:r w:rsidR="004D3F93">
        <w:t xml:space="preserve">Table </w:t>
      </w:r>
      <w:r w:rsidR="004D3F93">
        <w:rPr>
          <w:noProof/>
        </w:rPr>
        <w:t>1</w:t>
      </w:r>
      <w:r w:rsidR="00CF7855">
        <w:fldChar w:fldCharType="end"/>
      </w:r>
      <w:r>
        <w:t>.</w:t>
      </w:r>
    </w:p>
    <w:p w:rsidR="00801363" w:rsidRDefault="00801363" w:rsidP="00801363">
      <w:pPr>
        <w:pStyle w:val="Caption"/>
      </w:pPr>
      <w:bookmarkStart w:id="15" w:name="_Ref377050142"/>
      <w:bookmarkStart w:id="16" w:name="_Toc381269758"/>
      <w:r>
        <w:t xml:space="preserve">Table </w:t>
      </w:r>
      <w:r w:rsidR="00CF7855">
        <w:fldChar w:fldCharType="begin"/>
      </w:r>
      <w:r>
        <w:instrText xml:space="preserve"> SEQ Table \* ARABIC </w:instrText>
      </w:r>
      <w:r w:rsidR="00CF7855">
        <w:fldChar w:fldCharType="separate"/>
      </w:r>
      <w:r w:rsidR="004D3F93">
        <w:rPr>
          <w:noProof/>
        </w:rPr>
        <w:t>1</w:t>
      </w:r>
      <w:r w:rsidR="00CF7855">
        <w:fldChar w:fldCharType="end"/>
      </w:r>
      <w:bookmarkEnd w:id="15"/>
      <w:r>
        <w:t>:</w:t>
      </w:r>
      <w:r>
        <w:tab/>
        <w:t>Summary of the economic evaluation</w:t>
      </w:r>
      <w:bookmarkEnd w:id="1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Summary of the economic evaluation"/>
        <w:tblDescription w:val="Summary of the structure of the mechanics of the economic model"/>
      </w:tblPr>
      <w:tblGrid>
        <w:gridCol w:w="3119"/>
        <w:gridCol w:w="5953"/>
      </w:tblGrid>
      <w:tr w:rsidR="00801363" w:rsidRPr="000A584F">
        <w:trPr>
          <w:trHeight w:val="20"/>
        </w:trPr>
        <w:tc>
          <w:tcPr>
            <w:tcW w:w="3119" w:type="dxa"/>
            <w:shd w:val="clear" w:color="auto" w:fill="auto"/>
          </w:tcPr>
          <w:p w:rsidR="00801363" w:rsidRPr="000A584F" w:rsidRDefault="00801363" w:rsidP="00EC3743">
            <w:pPr>
              <w:pStyle w:val="TableText0"/>
            </w:pPr>
            <w:r w:rsidRPr="000A584F">
              <w:t>Time horizon</w:t>
            </w:r>
          </w:p>
        </w:tc>
        <w:tc>
          <w:tcPr>
            <w:tcW w:w="5953" w:type="dxa"/>
            <w:shd w:val="clear" w:color="auto" w:fill="auto"/>
          </w:tcPr>
          <w:p w:rsidR="00801363" w:rsidRPr="000A584F" w:rsidRDefault="00801363" w:rsidP="00EC3743">
            <w:pPr>
              <w:pStyle w:val="Tabletext1"/>
            </w:pPr>
            <w:r>
              <w:t>50 years</w:t>
            </w:r>
          </w:p>
        </w:tc>
      </w:tr>
      <w:tr w:rsidR="00801363" w:rsidRPr="000A584F">
        <w:trPr>
          <w:trHeight w:val="20"/>
        </w:trPr>
        <w:tc>
          <w:tcPr>
            <w:tcW w:w="3119" w:type="dxa"/>
            <w:shd w:val="clear" w:color="auto" w:fill="auto"/>
          </w:tcPr>
          <w:p w:rsidR="00801363" w:rsidRPr="000A584F" w:rsidRDefault="00801363" w:rsidP="00EC3743">
            <w:pPr>
              <w:pStyle w:val="TableText0"/>
            </w:pPr>
            <w:r w:rsidRPr="000A584F">
              <w:t>Outcomes</w:t>
            </w:r>
          </w:p>
        </w:tc>
        <w:tc>
          <w:tcPr>
            <w:tcW w:w="5953" w:type="dxa"/>
            <w:shd w:val="clear" w:color="auto" w:fill="auto"/>
          </w:tcPr>
          <w:p w:rsidR="00801363" w:rsidRPr="000A584F" w:rsidRDefault="00801363" w:rsidP="00EC3743">
            <w:pPr>
              <w:pStyle w:val="Tabletext1"/>
            </w:pPr>
            <w:r>
              <w:t>Quality-adjusted life years</w:t>
            </w:r>
          </w:p>
        </w:tc>
      </w:tr>
      <w:tr w:rsidR="00801363" w:rsidRPr="000A584F">
        <w:trPr>
          <w:trHeight w:val="20"/>
        </w:trPr>
        <w:tc>
          <w:tcPr>
            <w:tcW w:w="3119" w:type="dxa"/>
            <w:shd w:val="clear" w:color="auto" w:fill="auto"/>
          </w:tcPr>
          <w:p w:rsidR="00801363" w:rsidRPr="000A584F" w:rsidRDefault="00801363" w:rsidP="00EC3743">
            <w:pPr>
              <w:pStyle w:val="TableText0"/>
            </w:pPr>
            <w:r w:rsidRPr="000A584F">
              <w:t>Methods used to generate results</w:t>
            </w:r>
          </w:p>
        </w:tc>
        <w:tc>
          <w:tcPr>
            <w:tcW w:w="5953" w:type="dxa"/>
            <w:shd w:val="clear" w:color="auto" w:fill="auto"/>
          </w:tcPr>
          <w:p w:rsidR="00801363" w:rsidRPr="000A584F" w:rsidRDefault="00801363" w:rsidP="00EC3743">
            <w:pPr>
              <w:pStyle w:val="Tabletext1"/>
            </w:pPr>
            <w:r>
              <w:t>Markov model (with half-cycle correction)</w:t>
            </w:r>
          </w:p>
        </w:tc>
      </w:tr>
      <w:tr w:rsidR="00801363" w:rsidRPr="000A584F">
        <w:trPr>
          <w:trHeight w:val="20"/>
        </w:trPr>
        <w:tc>
          <w:tcPr>
            <w:tcW w:w="3119" w:type="dxa"/>
            <w:shd w:val="clear" w:color="auto" w:fill="auto"/>
          </w:tcPr>
          <w:p w:rsidR="00801363" w:rsidRPr="000A584F" w:rsidRDefault="00801363" w:rsidP="00EC3743">
            <w:pPr>
              <w:pStyle w:val="TableText0"/>
            </w:pPr>
            <w:r w:rsidRPr="000A584F">
              <w:t>Cycle length</w:t>
            </w:r>
          </w:p>
        </w:tc>
        <w:tc>
          <w:tcPr>
            <w:tcW w:w="5953" w:type="dxa"/>
            <w:shd w:val="clear" w:color="auto" w:fill="auto"/>
          </w:tcPr>
          <w:p w:rsidR="00801363" w:rsidRPr="000A584F" w:rsidRDefault="00801363" w:rsidP="00EC3743">
            <w:pPr>
              <w:pStyle w:val="Tabletext1"/>
            </w:pPr>
            <w:r>
              <w:t>1 year</w:t>
            </w:r>
          </w:p>
        </w:tc>
      </w:tr>
      <w:tr w:rsidR="00801363" w:rsidRPr="000A584F">
        <w:trPr>
          <w:trHeight w:val="20"/>
        </w:trPr>
        <w:tc>
          <w:tcPr>
            <w:tcW w:w="3119" w:type="dxa"/>
            <w:shd w:val="clear" w:color="auto" w:fill="auto"/>
          </w:tcPr>
          <w:p w:rsidR="00801363" w:rsidRPr="000A584F" w:rsidRDefault="00801363" w:rsidP="00EC3743">
            <w:pPr>
              <w:pStyle w:val="TableText0"/>
            </w:pPr>
            <w:r w:rsidRPr="000A584F">
              <w:t>Discount rate</w:t>
            </w:r>
          </w:p>
        </w:tc>
        <w:tc>
          <w:tcPr>
            <w:tcW w:w="5953" w:type="dxa"/>
            <w:shd w:val="clear" w:color="auto" w:fill="auto"/>
          </w:tcPr>
          <w:p w:rsidR="00801363" w:rsidRPr="000A584F" w:rsidRDefault="00801363" w:rsidP="00EC3743">
            <w:pPr>
              <w:pStyle w:val="Tabletext1"/>
            </w:pPr>
            <w:r>
              <w:t>5% for both costs and outcomes</w:t>
            </w:r>
          </w:p>
        </w:tc>
      </w:tr>
      <w:tr w:rsidR="00801363" w:rsidRPr="000A584F">
        <w:trPr>
          <w:trHeight w:val="20"/>
        </w:trPr>
        <w:tc>
          <w:tcPr>
            <w:tcW w:w="3119" w:type="dxa"/>
            <w:shd w:val="clear" w:color="auto" w:fill="auto"/>
          </w:tcPr>
          <w:p w:rsidR="00801363" w:rsidRPr="000A584F" w:rsidRDefault="00801363" w:rsidP="00EC3743">
            <w:pPr>
              <w:pStyle w:val="TableText0"/>
            </w:pPr>
            <w:r w:rsidRPr="000A584F">
              <w:t>Software package</w:t>
            </w:r>
          </w:p>
        </w:tc>
        <w:tc>
          <w:tcPr>
            <w:tcW w:w="5953" w:type="dxa"/>
            <w:shd w:val="clear" w:color="auto" w:fill="auto"/>
          </w:tcPr>
          <w:p w:rsidR="00801363" w:rsidRPr="000A584F" w:rsidRDefault="00801363" w:rsidP="00EC3743">
            <w:pPr>
              <w:pStyle w:val="Tabletext1"/>
            </w:pPr>
            <w:r>
              <w:t>TreeAge Pro</w:t>
            </w:r>
          </w:p>
        </w:tc>
      </w:tr>
    </w:tbl>
    <w:p w:rsidR="00801363" w:rsidRDefault="00801363" w:rsidP="00801363">
      <w:pPr>
        <w:pStyle w:val="TableNotes"/>
      </w:pPr>
    </w:p>
    <w:p w:rsidR="00801363" w:rsidRDefault="00801363" w:rsidP="00801363">
      <w:r>
        <w:t>The economic evaluation considers two testing scenarios, denoted as:</w:t>
      </w:r>
    </w:p>
    <w:p w:rsidR="00801363" w:rsidRPr="00BF1518" w:rsidRDefault="00801363" w:rsidP="001430CE">
      <w:pPr>
        <w:pStyle w:val="ListParagraph"/>
        <w:ind w:left="284" w:hanging="284"/>
      </w:pPr>
      <w:r w:rsidRPr="00BF1518">
        <w:t>HbA1c_1 (the base</w:t>
      </w:r>
      <w:r w:rsidR="006D58E0">
        <w:t>-</w:t>
      </w:r>
      <w:r w:rsidRPr="00BF1518">
        <w:t xml:space="preserve">case scenario), where a single HbA1c cut-off is applied for the diagnosis of diabetes only; and </w:t>
      </w:r>
    </w:p>
    <w:p w:rsidR="00801363" w:rsidRPr="00BF1518" w:rsidRDefault="00801363" w:rsidP="001430CE">
      <w:pPr>
        <w:pStyle w:val="ListParagraph"/>
        <w:ind w:left="284" w:hanging="284"/>
      </w:pPr>
      <w:r w:rsidRPr="00BF1518">
        <w:t xml:space="preserve">HbA1c_2 (the alternative scenario), where two diagnostic cut-offs are applied to enable a diagnosis of pre-diabetes and diabetes, respectively. </w:t>
      </w:r>
    </w:p>
    <w:p w:rsidR="00801363" w:rsidRDefault="00801363" w:rsidP="00801363">
      <w:r>
        <w:t>The results (</w:t>
      </w:r>
      <w:r w:rsidR="00CF7855">
        <w:fldChar w:fldCharType="begin"/>
      </w:r>
      <w:r>
        <w:instrText xml:space="preserve"> REF _Ref377025278 \h </w:instrText>
      </w:r>
      <w:r w:rsidR="00CF7855">
        <w:fldChar w:fldCharType="separate"/>
      </w:r>
      <w:r w:rsidR="004D3F93">
        <w:t xml:space="preserve">Table </w:t>
      </w:r>
      <w:r w:rsidR="004D3F93">
        <w:rPr>
          <w:noProof/>
        </w:rPr>
        <w:t>2</w:t>
      </w:r>
      <w:r w:rsidR="00CF7855">
        <w:fldChar w:fldCharType="end"/>
      </w:r>
      <w:r w:rsidR="001430CE">
        <w:t>,</w:t>
      </w:r>
      <w:r>
        <w:t xml:space="preserve"> </w:t>
      </w:r>
      <w:r w:rsidR="00CF7855">
        <w:fldChar w:fldCharType="begin"/>
      </w:r>
      <w:r>
        <w:instrText xml:space="preserve"> REF _Ref377025283 \h </w:instrText>
      </w:r>
      <w:r w:rsidR="00CF7855">
        <w:fldChar w:fldCharType="separate"/>
      </w:r>
      <w:r w:rsidR="004D3F93">
        <w:t xml:space="preserve">Table </w:t>
      </w:r>
      <w:r w:rsidR="004D3F93">
        <w:rPr>
          <w:noProof/>
        </w:rPr>
        <w:t>3</w:t>
      </w:r>
      <w:r w:rsidR="00CF7855">
        <w:fldChar w:fldCharType="end"/>
      </w:r>
      <w:r>
        <w:t>) are presented in a stepped manner, based on the stepped inclusion of inputs regarding patient uptake of testing and test accuracy:</w:t>
      </w:r>
    </w:p>
    <w:p w:rsidR="00C372CE" w:rsidRDefault="005F2B43" w:rsidP="00E01228">
      <w:pPr>
        <w:ind w:left="851" w:hanging="851"/>
      </w:pPr>
      <w:r>
        <w:t>Step 1</w:t>
      </w:r>
      <w:r>
        <w:tab/>
      </w:r>
      <w:r w:rsidR="00801363">
        <w:t>Assuming 100% uptake in each of the testing strategies for all prescribed tests and 100% accuracy of all tests, such that the only difference modelled is the cost of the test and current/proposed testing algorithms.</w:t>
      </w:r>
    </w:p>
    <w:p w:rsidR="00C372CE" w:rsidRDefault="005F2B43" w:rsidP="00E01228">
      <w:pPr>
        <w:ind w:left="851" w:hanging="851"/>
      </w:pPr>
      <w:r>
        <w:t>Step 2</w:t>
      </w:r>
      <w:r>
        <w:tab/>
      </w:r>
      <w:r w:rsidR="00801363">
        <w:t>Applying patient uptake rates, as described in the literature and based on expert opinion</w:t>
      </w:r>
      <w:r w:rsidR="00801363">
        <w:rPr>
          <w:rStyle w:val="FootnoteReference"/>
        </w:rPr>
        <w:footnoteReference w:id="1"/>
      </w:r>
      <w:r w:rsidR="00801363">
        <w:t>.</w:t>
      </w:r>
    </w:p>
    <w:p w:rsidR="00C372CE" w:rsidRDefault="005F2B43" w:rsidP="00E01228">
      <w:pPr>
        <w:ind w:left="851" w:hanging="851"/>
      </w:pPr>
      <w:r>
        <w:t>Step 3</w:t>
      </w:r>
      <w:r>
        <w:tab/>
      </w:r>
      <w:r w:rsidR="00801363">
        <w:t>Incorporating sensitivity and specificity parameters of the HbA1c test, as identified in the systematic review and meta-analysis conducted in this report.</w:t>
      </w:r>
    </w:p>
    <w:p w:rsidR="00C372CE" w:rsidRDefault="00801363" w:rsidP="00E01228">
      <w:pPr>
        <w:pStyle w:val="Caption"/>
        <w:jc w:val="left"/>
      </w:pPr>
      <w:bookmarkStart w:id="17" w:name="_Ref377025278"/>
      <w:bookmarkStart w:id="18" w:name="_Toc377040591"/>
      <w:bookmarkStart w:id="19" w:name="_Toc381269759"/>
      <w:r>
        <w:lastRenderedPageBreak/>
        <w:t xml:space="preserve">Table </w:t>
      </w:r>
      <w:r w:rsidR="00CF7855">
        <w:fldChar w:fldCharType="begin"/>
      </w:r>
      <w:r>
        <w:instrText xml:space="preserve"> SEQ Table \* ARABIC </w:instrText>
      </w:r>
      <w:r w:rsidR="00CF7855">
        <w:fldChar w:fldCharType="separate"/>
      </w:r>
      <w:r w:rsidR="004D3F93">
        <w:rPr>
          <w:noProof/>
        </w:rPr>
        <w:t>2</w:t>
      </w:r>
      <w:r w:rsidR="00CF7855">
        <w:rPr>
          <w:noProof/>
        </w:rPr>
        <w:fldChar w:fldCharType="end"/>
      </w:r>
      <w:bookmarkEnd w:id="17"/>
      <w:r>
        <w:t>:</w:t>
      </w:r>
      <w:r>
        <w:tab/>
        <w:t>Stepped incremental cost</w:t>
      </w:r>
      <w:r w:rsidR="00752C6F">
        <w:t>-</w:t>
      </w:r>
      <w:r>
        <w:t>effectiveness of the HbA1c_1 (base</w:t>
      </w:r>
      <w:r w:rsidR="009D59B8">
        <w:t>-</w:t>
      </w:r>
      <w:r>
        <w:t>case) scenario vs FPG with/without OGT</w:t>
      </w:r>
      <w:r w:rsidR="005608D6">
        <w:t xml:space="preserve"> testing</w:t>
      </w:r>
      <w:bookmarkEnd w:id="18"/>
      <w:bookmarkEnd w:id="19"/>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tepped incremental cost-effectiveness of the HbA1c_1 (base-case) scenario compared to FPG with or without OGT testing"/>
      </w:tblPr>
      <w:tblGrid>
        <w:gridCol w:w="1276"/>
        <w:gridCol w:w="992"/>
        <w:gridCol w:w="1311"/>
        <w:gridCol w:w="1099"/>
        <w:gridCol w:w="1559"/>
        <w:gridCol w:w="2410"/>
      </w:tblGrid>
      <w:tr w:rsidR="00801363" w:rsidTr="00E01228">
        <w:trPr>
          <w:cantSplit/>
          <w:tblHeader/>
        </w:trPr>
        <w:tc>
          <w:tcPr>
            <w:tcW w:w="1276" w:type="dxa"/>
            <w:tcBorders>
              <w:bottom w:val="single" w:sz="4" w:space="0" w:color="auto"/>
            </w:tcBorders>
            <w:shd w:val="clear" w:color="auto" w:fill="auto"/>
          </w:tcPr>
          <w:p w:rsidR="00C372CE" w:rsidRDefault="00C372CE" w:rsidP="00E01228">
            <w:pPr>
              <w:pStyle w:val="TableHeading"/>
              <w:jc w:val="left"/>
              <w:rPr>
                <w:color w:val="FFFFFF"/>
              </w:rPr>
            </w:pPr>
          </w:p>
        </w:tc>
        <w:tc>
          <w:tcPr>
            <w:tcW w:w="992" w:type="dxa"/>
            <w:tcBorders>
              <w:bottom w:val="single" w:sz="4" w:space="0" w:color="auto"/>
            </w:tcBorders>
            <w:shd w:val="clear" w:color="auto" w:fill="auto"/>
          </w:tcPr>
          <w:p w:rsidR="00C372CE" w:rsidRDefault="00801363" w:rsidP="00E01228">
            <w:pPr>
              <w:pStyle w:val="TableHeading"/>
              <w:jc w:val="left"/>
            </w:pPr>
            <w:r>
              <w:t>Cost</w:t>
            </w:r>
          </w:p>
        </w:tc>
        <w:tc>
          <w:tcPr>
            <w:tcW w:w="1311" w:type="dxa"/>
            <w:tcBorders>
              <w:bottom w:val="single" w:sz="4" w:space="0" w:color="auto"/>
            </w:tcBorders>
            <w:shd w:val="clear" w:color="auto" w:fill="auto"/>
          </w:tcPr>
          <w:p w:rsidR="00C372CE" w:rsidRDefault="00801363" w:rsidP="00E01228">
            <w:pPr>
              <w:pStyle w:val="TableHeading"/>
              <w:jc w:val="left"/>
            </w:pPr>
            <w:r>
              <w:t>Incremental cost</w:t>
            </w:r>
          </w:p>
        </w:tc>
        <w:tc>
          <w:tcPr>
            <w:tcW w:w="1099" w:type="dxa"/>
            <w:tcBorders>
              <w:bottom w:val="single" w:sz="4" w:space="0" w:color="auto"/>
            </w:tcBorders>
            <w:shd w:val="clear" w:color="auto" w:fill="auto"/>
          </w:tcPr>
          <w:p w:rsidR="00C372CE" w:rsidRDefault="00801363" w:rsidP="00E01228">
            <w:pPr>
              <w:pStyle w:val="TableHeading"/>
              <w:jc w:val="left"/>
            </w:pPr>
            <w:r>
              <w:t>QALYs</w:t>
            </w:r>
          </w:p>
        </w:tc>
        <w:tc>
          <w:tcPr>
            <w:tcW w:w="1559" w:type="dxa"/>
            <w:tcBorders>
              <w:bottom w:val="single" w:sz="4" w:space="0" w:color="auto"/>
            </w:tcBorders>
            <w:shd w:val="clear" w:color="auto" w:fill="auto"/>
          </w:tcPr>
          <w:p w:rsidR="00C372CE" w:rsidRDefault="00801363" w:rsidP="00E01228">
            <w:pPr>
              <w:pStyle w:val="TableHeading"/>
              <w:jc w:val="left"/>
            </w:pPr>
            <w:r>
              <w:t>Incremental QALYs</w:t>
            </w:r>
          </w:p>
        </w:tc>
        <w:tc>
          <w:tcPr>
            <w:tcW w:w="2410" w:type="dxa"/>
            <w:tcBorders>
              <w:bottom w:val="single" w:sz="4" w:space="0" w:color="auto"/>
            </w:tcBorders>
            <w:shd w:val="clear" w:color="auto" w:fill="auto"/>
          </w:tcPr>
          <w:p w:rsidR="00C372CE" w:rsidRDefault="00801363" w:rsidP="00E01228">
            <w:pPr>
              <w:pStyle w:val="TableHeading"/>
              <w:jc w:val="left"/>
            </w:pPr>
            <w:r>
              <w:t>ICER ($/QALY)</w:t>
            </w:r>
          </w:p>
        </w:tc>
      </w:tr>
      <w:tr w:rsidR="00801363" w:rsidTr="00E01228">
        <w:trPr>
          <w:cantSplit/>
        </w:trPr>
        <w:tc>
          <w:tcPr>
            <w:tcW w:w="1276" w:type="dxa"/>
            <w:tcBorders>
              <w:right w:val="nil"/>
            </w:tcBorders>
            <w:shd w:val="clear" w:color="auto" w:fill="auto"/>
          </w:tcPr>
          <w:p w:rsidR="00C372CE" w:rsidRDefault="00801363" w:rsidP="00E01228">
            <w:pPr>
              <w:pStyle w:val="Tabletext1"/>
              <w:jc w:val="left"/>
              <w:rPr>
                <w:i/>
              </w:rPr>
            </w:pPr>
            <w:r w:rsidRPr="00005B34">
              <w:rPr>
                <w:i/>
              </w:rPr>
              <w:t>Step 1</w:t>
            </w:r>
          </w:p>
        </w:tc>
        <w:tc>
          <w:tcPr>
            <w:tcW w:w="992" w:type="dxa"/>
            <w:tcBorders>
              <w:left w:val="nil"/>
              <w:right w:val="nil"/>
            </w:tcBorders>
            <w:shd w:val="clear" w:color="auto" w:fill="auto"/>
          </w:tcPr>
          <w:p w:rsidR="00C372CE" w:rsidRDefault="00801363" w:rsidP="00E01228">
            <w:pPr>
              <w:pStyle w:val="Tabletext1"/>
              <w:jc w:val="left"/>
              <w:rPr>
                <w:color w:val="FFFFFF"/>
              </w:rPr>
            </w:pPr>
            <w:r w:rsidRPr="00005B34">
              <w:rPr>
                <w:color w:val="FFFFFF"/>
              </w:rPr>
              <w:t>-</w:t>
            </w:r>
          </w:p>
        </w:tc>
        <w:tc>
          <w:tcPr>
            <w:tcW w:w="1311" w:type="dxa"/>
            <w:tcBorders>
              <w:left w:val="nil"/>
              <w:right w:val="nil"/>
            </w:tcBorders>
            <w:shd w:val="clear" w:color="auto" w:fill="auto"/>
          </w:tcPr>
          <w:p w:rsidR="00C372CE" w:rsidRDefault="00801363" w:rsidP="00E01228">
            <w:pPr>
              <w:pStyle w:val="Tabletext1"/>
              <w:jc w:val="left"/>
              <w:rPr>
                <w:color w:val="FFFFFF"/>
              </w:rPr>
            </w:pPr>
            <w:r w:rsidRPr="00005B34">
              <w:rPr>
                <w:color w:val="FFFFFF"/>
              </w:rPr>
              <w:t>-</w:t>
            </w:r>
          </w:p>
        </w:tc>
        <w:tc>
          <w:tcPr>
            <w:tcW w:w="1099" w:type="dxa"/>
            <w:tcBorders>
              <w:left w:val="nil"/>
              <w:right w:val="nil"/>
            </w:tcBorders>
            <w:shd w:val="clear" w:color="auto" w:fill="auto"/>
          </w:tcPr>
          <w:p w:rsidR="00C372CE" w:rsidRDefault="00801363" w:rsidP="00E01228">
            <w:pPr>
              <w:pStyle w:val="Tabletext1"/>
              <w:jc w:val="left"/>
              <w:rPr>
                <w:color w:val="FFFFFF"/>
              </w:rPr>
            </w:pPr>
            <w:r w:rsidRPr="00005B34">
              <w:rPr>
                <w:color w:val="FFFFFF"/>
              </w:rPr>
              <w:t>-</w:t>
            </w:r>
          </w:p>
        </w:tc>
        <w:tc>
          <w:tcPr>
            <w:tcW w:w="1559" w:type="dxa"/>
            <w:tcBorders>
              <w:left w:val="nil"/>
              <w:right w:val="nil"/>
            </w:tcBorders>
            <w:shd w:val="clear" w:color="auto" w:fill="auto"/>
          </w:tcPr>
          <w:p w:rsidR="00C372CE" w:rsidRDefault="00801363" w:rsidP="00E01228">
            <w:pPr>
              <w:pStyle w:val="Tabletext1"/>
              <w:jc w:val="left"/>
              <w:rPr>
                <w:color w:val="FFFFFF"/>
              </w:rPr>
            </w:pPr>
            <w:r w:rsidRPr="00005B34">
              <w:rPr>
                <w:color w:val="FFFFFF"/>
              </w:rPr>
              <w:t>-</w:t>
            </w:r>
          </w:p>
        </w:tc>
        <w:tc>
          <w:tcPr>
            <w:tcW w:w="2410" w:type="dxa"/>
            <w:tcBorders>
              <w:left w:val="nil"/>
            </w:tcBorders>
            <w:shd w:val="clear" w:color="auto" w:fill="auto"/>
          </w:tcPr>
          <w:p w:rsidR="00C372CE" w:rsidRDefault="00801363" w:rsidP="00E01228">
            <w:pPr>
              <w:pStyle w:val="Tabletext1"/>
              <w:jc w:val="left"/>
              <w:rPr>
                <w:color w:val="FFFFFF"/>
              </w:rPr>
            </w:pPr>
            <w:r w:rsidRPr="00005B34">
              <w:rPr>
                <w:color w:val="FFFFFF"/>
              </w:rPr>
              <w:t>-</w:t>
            </w:r>
          </w:p>
        </w:tc>
      </w:tr>
      <w:tr w:rsidR="00801363" w:rsidTr="00E01228">
        <w:trPr>
          <w:cantSplit/>
        </w:trPr>
        <w:tc>
          <w:tcPr>
            <w:tcW w:w="1276" w:type="dxa"/>
            <w:shd w:val="clear" w:color="auto" w:fill="auto"/>
          </w:tcPr>
          <w:p w:rsidR="00C372CE" w:rsidRDefault="00801363" w:rsidP="00E01228">
            <w:pPr>
              <w:pStyle w:val="Tabletext1"/>
              <w:jc w:val="left"/>
            </w:pPr>
            <w:r>
              <w:t>Comparator</w:t>
            </w:r>
          </w:p>
        </w:tc>
        <w:tc>
          <w:tcPr>
            <w:tcW w:w="992" w:type="dxa"/>
            <w:shd w:val="clear" w:color="auto" w:fill="auto"/>
          </w:tcPr>
          <w:p w:rsidR="00C372CE" w:rsidRDefault="00801363" w:rsidP="00E01228">
            <w:pPr>
              <w:pStyle w:val="Tabletext1"/>
              <w:jc w:val="left"/>
            </w:pPr>
            <w:r>
              <w:t>$8,439</w:t>
            </w:r>
          </w:p>
        </w:tc>
        <w:tc>
          <w:tcPr>
            <w:tcW w:w="1311" w:type="dxa"/>
            <w:shd w:val="clear" w:color="auto" w:fill="auto"/>
          </w:tcPr>
          <w:p w:rsidR="00C372CE" w:rsidRDefault="00801363" w:rsidP="00E01228">
            <w:pPr>
              <w:pStyle w:val="Tabletext1"/>
              <w:jc w:val="left"/>
            </w:pPr>
            <w:r>
              <w:t>-</w:t>
            </w:r>
          </w:p>
        </w:tc>
        <w:tc>
          <w:tcPr>
            <w:tcW w:w="1099" w:type="dxa"/>
            <w:shd w:val="clear" w:color="auto" w:fill="auto"/>
          </w:tcPr>
          <w:p w:rsidR="00C372CE" w:rsidRDefault="00801363" w:rsidP="00E01228">
            <w:pPr>
              <w:pStyle w:val="Tabletext1"/>
              <w:jc w:val="left"/>
            </w:pPr>
            <w:r>
              <w:t>16.2420</w:t>
            </w:r>
          </w:p>
        </w:tc>
        <w:tc>
          <w:tcPr>
            <w:tcW w:w="1559" w:type="dxa"/>
            <w:shd w:val="clear" w:color="auto" w:fill="auto"/>
          </w:tcPr>
          <w:p w:rsidR="00C372CE" w:rsidRDefault="00801363" w:rsidP="00E01228">
            <w:pPr>
              <w:pStyle w:val="Tabletext1"/>
              <w:jc w:val="left"/>
            </w:pPr>
            <w:r>
              <w:t>-</w:t>
            </w:r>
          </w:p>
        </w:tc>
        <w:tc>
          <w:tcPr>
            <w:tcW w:w="2410" w:type="dxa"/>
            <w:shd w:val="clear" w:color="auto" w:fill="auto"/>
          </w:tcPr>
          <w:p w:rsidR="00C372CE" w:rsidRDefault="00801363" w:rsidP="00E01228">
            <w:pPr>
              <w:pStyle w:val="Tabletext1"/>
              <w:jc w:val="left"/>
            </w:pPr>
            <w:r>
              <w:t>-</w:t>
            </w:r>
          </w:p>
        </w:tc>
      </w:tr>
      <w:tr w:rsidR="00801363" w:rsidTr="00E01228">
        <w:trPr>
          <w:cantSplit/>
        </w:trPr>
        <w:tc>
          <w:tcPr>
            <w:tcW w:w="1276" w:type="dxa"/>
            <w:shd w:val="clear" w:color="auto" w:fill="auto"/>
          </w:tcPr>
          <w:p w:rsidR="00C372CE" w:rsidRDefault="00801363" w:rsidP="00E01228">
            <w:pPr>
              <w:pStyle w:val="Tabletext1"/>
              <w:keepNext w:val="0"/>
              <w:jc w:val="left"/>
            </w:pPr>
            <w:r>
              <w:t>HbA1c_1</w:t>
            </w:r>
          </w:p>
        </w:tc>
        <w:tc>
          <w:tcPr>
            <w:tcW w:w="992" w:type="dxa"/>
            <w:shd w:val="clear" w:color="auto" w:fill="auto"/>
          </w:tcPr>
          <w:p w:rsidR="00C372CE" w:rsidRDefault="00801363" w:rsidP="00E01228">
            <w:pPr>
              <w:pStyle w:val="Tabletext1"/>
              <w:keepNext w:val="0"/>
              <w:jc w:val="left"/>
            </w:pPr>
            <w:r>
              <w:t>$8,084</w:t>
            </w:r>
          </w:p>
        </w:tc>
        <w:tc>
          <w:tcPr>
            <w:tcW w:w="1311" w:type="dxa"/>
            <w:shd w:val="clear" w:color="auto" w:fill="auto"/>
          </w:tcPr>
          <w:p w:rsidR="00C372CE" w:rsidRDefault="001430CE" w:rsidP="00E01228">
            <w:pPr>
              <w:pStyle w:val="Tabletext1"/>
              <w:keepNext w:val="0"/>
              <w:jc w:val="left"/>
            </w:pPr>
            <w:r>
              <w:t>–</w:t>
            </w:r>
            <w:r w:rsidR="00801363">
              <w:t>$355 (cost saving)</w:t>
            </w:r>
          </w:p>
        </w:tc>
        <w:tc>
          <w:tcPr>
            <w:tcW w:w="1099" w:type="dxa"/>
            <w:shd w:val="clear" w:color="auto" w:fill="auto"/>
          </w:tcPr>
          <w:p w:rsidR="00C372CE" w:rsidRDefault="00801363" w:rsidP="00E01228">
            <w:pPr>
              <w:pStyle w:val="Tabletext1"/>
              <w:keepNext w:val="0"/>
              <w:jc w:val="left"/>
            </w:pPr>
            <w:r>
              <w:t>16.2267</w:t>
            </w:r>
          </w:p>
        </w:tc>
        <w:tc>
          <w:tcPr>
            <w:tcW w:w="1559" w:type="dxa"/>
            <w:shd w:val="clear" w:color="auto" w:fill="auto"/>
          </w:tcPr>
          <w:p w:rsidR="00C372CE" w:rsidRDefault="001430CE" w:rsidP="00E01228">
            <w:pPr>
              <w:pStyle w:val="Tabletext1"/>
              <w:keepNext w:val="0"/>
              <w:jc w:val="left"/>
            </w:pPr>
            <w:r>
              <w:t>–</w:t>
            </w:r>
            <w:r w:rsidR="00801363">
              <w:t>0.0153 (less effective)</w:t>
            </w:r>
          </w:p>
        </w:tc>
        <w:tc>
          <w:tcPr>
            <w:tcW w:w="2410" w:type="dxa"/>
            <w:shd w:val="clear" w:color="auto" w:fill="auto"/>
          </w:tcPr>
          <w:p w:rsidR="00C372CE" w:rsidRDefault="00801363" w:rsidP="00E01228">
            <w:pPr>
              <w:pStyle w:val="Tabletext1"/>
              <w:keepNext w:val="0"/>
              <w:jc w:val="left"/>
            </w:pPr>
            <w:r>
              <w:t xml:space="preserve">$23,217 </w:t>
            </w:r>
            <w:r>
              <w:br/>
              <w:t>(SW quadrant of CE plane)</w:t>
            </w:r>
          </w:p>
        </w:tc>
      </w:tr>
      <w:tr w:rsidR="00801363" w:rsidTr="00E01228">
        <w:trPr>
          <w:cantSplit/>
        </w:trPr>
        <w:tc>
          <w:tcPr>
            <w:tcW w:w="1276" w:type="dxa"/>
            <w:tcBorders>
              <w:right w:val="nil"/>
            </w:tcBorders>
            <w:shd w:val="clear" w:color="auto" w:fill="auto"/>
          </w:tcPr>
          <w:p w:rsidR="00C372CE" w:rsidRDefault="00801363" w:rsidP="00E01228">
            <w:pPr>
              <w:pStyle w:val="Tabletext1"/>
              <w:jc w:val="left"/>
              <w:rPr>
                <w:i/>
              </w:rPr>
            </w:pPr>
            <w:r w:rsidRPr="00005B34">
              <w:rPr>
                <w:i/>
              </w:rPr>
              <w:t>Step 2</w:t>
            </w:r>
          </w:p>
        </w:tc>
        <w:tc>
          <w:tcPr>
            <w:tcW w:w="992" w:type="dxa"/>
            <w:tcBorders>
              <w:left w:val="nil"/>
              <w:right w:val="nil"/>
            </w:tcBorders>
            <w:shd w:val="clear" w:color="auto" w:fill="auto"/>
          </w:tcPr>
          <w:p w:rsidR="00C372CE" w:rsidRDefault="00801363" w:rsidP="00E01228">
            <w:pPr>
              <w:pStyle w:val="Tabletext1"/>
              <w:jc w:val="left"/>
              <w:rPr>
                <w:color w:val="FFFFFF"/>
              </w:rPr>
            </w:pPr>
            <w:r w:rsidRPr="00005B34">
              <w:rPr>
                <w:color w:val="FFFFFF"/>
              </w:rPr>
              <w:t>-</w:t>
            </w:r>
          </w:p>
        </w:tc>
        <w:tc>
          <w:tcPr>
            <w:tcW w:w="1311" w:type="dxa"/>
            <w:tcBorders>
              <w:left w:val="nil"/>
              <w:right w:val="nil"/>
            </w:tcBorders>
            <w:shd w:val="clear" w:color="auto" w:fill="auto"/>
          </w:tcPr>
          <w:p w:rsidR="00C372CE" w:rsidRDefault="00801363" w:rsidP="00E01228">
            <w:pPr>
              <w:pStyle w:val="Tabletext1"/>
              <w:jc w:val="left"/>
              <w:rPr>
                <w:color w:val="FFFFFF"/>
              </w:rPr>
            </w:pPr>
            <w:r w:rsidRPr="00005B34">
              <w:rPr>
                <w:color w:val="FFFFFF"/>
              </w:rPr>
              <w:t>-</w:t>
            </w:r>
          </w:p>
        </w:tc>
        <w:tc>
          <w:tcPr>
            <w:tcW w:w="1099" w:type="dxa"/>
            <w:tcBorders>
              <w:left w:val="nil"/>
              <w:right w:val="nil"/>
            </w:tcBorders>
            <w:shd w:val="clear" w:color="auto" w:fill="auto"/>
          </w:tcPr>
          <w:p w:rsidR="00C372CE" w:rsidRDefault="00801363" w:rsidP="00E01228">
            <w:pPr>
              <w:pStyle w:val="Tabletext1"/>
              <w:jc w:val="left"/>
              <w:rPr>
                <w:color w:val="FFFFFF"/>
              </w:rPr>
            </w:pPr>
            <w:r w:rsidRPr="00005B34">
              <w:rPr>
                <w:color w:val="FFFFFF"/>
              </w:rPr>
              <w:t>-</w:t>
            </w:r>
          </w:p>
        </w:tc>
        <w:tc>
          <w:tcPr>
            <w:tcW w:w="1559" w:type="dxa"/>
            <w:tcBorders>
              <w:left w:val="nil"/>
              <w:right w:val="nil"/>
            </w:tcBorders>
            <w:shd w:val="clear" w:color="auto" w:fill="auto"/>
          </w:tcPr>
          <w:p w:rsidR="00C372CE" w:rsidRDefault="00801363" w:rsidP="00E01228">
            <w:pPr>
              <w:pStyle w:val="Tabletext1"/>
              <w:jc w:val="left"/>
              <w:rPr>
                <w:color w:val="FFFFFF"/>
              </w:rPr>
            </w:pPr>
            <w:r w:rsidRPr="00005B34">
              <w:rPr>
                <w:color w:val="FFFFFF"/>
              </w:rPr>
              <w:t>-</w:t>
            </w:r>
          </w:p>
        </w:tc>
        <w:tc>
          <w:tcPr>
            <w:tcW w:w="2410" w:type="dxa"/>
            <w:tcBorders>
              <w:left w:val="nil"/>
            </w:tcBorders>
            <w:shd w:val="clear" w:color="auto" w:fill="auto"/>
          </w:tcPr>
          <w:p w:rsidR="00C372CE" w:rsidRDefault="00801363" w:rsidP="00E01228">
            <w:pPr>
              <w:pStyle w:val="Tabletext1"/>
              <w:jc w:val="left"/>
              <w:rPr>
                <w:color w:val="FFFFFF"/>
              </w:rPr>
            </w:pPr>
            <w:r w:rsidRPr="00005B34">
              <w:rPr>
                <w:color w:val="FFFFFF"/>
              </w:rPr>
              <w:t>-</w:t>
            </w:r>
          </w:p>
        </w:tc>
      </w:tr>
      <w:tr w:rsidR="00801363" w:rsidTr="00E01228">
        <w:trPr>
          <w:cantSplit/>
        </w:trPr>
        <w:tc>
          <w:tcPr>
            <w:tcW w:w="1276" w:type="dxa"/>
            <w:shd w:val="clear" w:color="auto" w:fill="auto"/>
          </w:tcPr>
          <w:p w:rsidR="00C372CE" w:rsidRDefault="00801363" w:rsidP="00E01228">
            <w:pPr>
              <w:pStyle w:val="Tabletext1"/>
              <w:jc w:val="left"/>
            </w:pPr>
            <w:r>
              <w:t>Comparator</w:t>
            </w:r>
          </w:p>
        </w:tc>
        <w:tc>
          <w:tcPr>
            <w:tcW w:w="992" w:type="dxa"/>
            <w:shd w:val="clear" w:color="auto" w:fill="auto"/>
          </w:tcPr>
          <w:p w:rsidR="00C372CE" w:rsidRDefault="00801363" w:rsidP="00E01228">
            <w:pPr>
              <w:pStyle w:val="Tabletext1"/>
              <w:jc w:val="left"/>
            </w:pPr>
            <w:r>
              <w:t>$8,347</w:t>
            </w:r>
          </w:p>
        </w:tc>
        <w:tc>
          <w:tcPr>
            <w:tcW w:w="1311" w:type="dxa"/>
            <w:shd w:val="clear" w:color="auto" w:fill="auto"/>
          </w:tcPr>
          <w:p w:rsidR="00C372CE" w:rsidRDefault="00801363" w:rsidP="00E01228">
            <w:pPr>
              <w:pStyle w:val="Tabletext1"/>
              <w:jc w:val="left"/>
            </w:pPr>
            <w:r>
              <w:t>-</w:t>
            </w:r>
          </w:p>
        </w:tc>
        <w:tc>
          <w:tcPr>
            <w:tcW w:w="1099" w:type="dxa"/>
            <w:shd w:val="clear" w:color="auto" w:fill="auto"/>
          </w:tcPr>
          <w:p w:rsidR="00C372CE" w:rsidRDefault="00801363" w:rsidP="00E01228">
            <w:pPr>
              <w:pStyle w:val="Tabletext1"/>
              <w:jc w:val="left"/>
            </w:pPr>
            <w:r>
              <w:t>16.2353</w:t>
            </w:r>
          </w:p>
        </w:tc>
        <w:tc>
          <w:tcPr>
            <w:tcW w:w="1559" w:type="dxa"/>
            <w:shd w:val="clear" w:color="auto" w:fill="auto"/>
          </w:tcPr>
          <w:p w:rsidR="00C372CE" w:rsidRDefault="00801363" w:rsidP="00E01228">
            <w:pPr>
              <w:pStyle w:val="Tabletext1"/>
              <w:jc w:val="left"/>
            </w:pPr>
            <w:r>
              <w:t>-</w:t>
            </w:r>
          </w:p>
        </w:tc>
        <w:tc>
          <w:tcPr>
            <w:tcW w:w="2410" w:type="dxa"/>
            <w:shd w:val="clear" w:color="auto" w:fill="auto"/>
          </w:tcPr>
          <w:p w:rsidR="00C372CE" w:rsidRDefault="00801363" w:rsidP="00E01228">
            <w:pPr>
              <w:pStyle w:val="Tabletext1"/>
              <w:jc w:val="left"/>
            </w:pPr>
            <w:r>
              <w:t>-</w:t>
            </w:r>
          </w:p>
        </w:tc>
      </w:tr>
      <w:tr w:rsidR="00801363" w:rsidTr="00E01228">
        <w:trPr>
          <w:cantSplit/>
        </w:trPr>
        <w:tc>
          <w:tcPr>
            <w:tcW w:w="1276" w:type="dxa"/>
            <w:shd w:val="clear" w:color="auto" w:fill="auto"/>
          </w:tcPr>
          <w:p w:rsidR="00C372CE" w:rsidRDefault="00801363" w:rsidP="00E01228">
            <w:pPr>
              <w:pStyle w:val="Tabletext1"/>
              <w:keepNext w:val="0"/>
              <w:jc w:val="left"/>
            </w:pPr>
            <w:r>
              <w:t>HbA1c_1</w:t>
            </w:r>
          </w:p>
        </w:tc>
        <w:tc>
          <w:tcPr>
            <w:tcW w:w="992" w:type="dxa"/>
            <w:shd w:val="clear" w:color="auto" w:fill="auto"/>
          </w:tcPr>
          <w:p w:rsidR="00C372CE" w:rsidRDefault="00801363" w:rsidP="00E01228">
            <w:pPr>
              <w:pStyle w:val="Tabletext1"/>
              <w:keepNext w:val="0"/>
              <w:jc w:val="left"/>
            </w:pPr>
            <w:r>
              <w:t>$8,049</w:t>
            </w:r>
          </w:p>
        </w:tc>
        <w:tc>
          <w:tcPr>
            <w:tcW w:w="1311" w:type="dxa"/>
            <w:shd w:val="clear" w:color="auto" w:fill="auto"/>
          </w:tcPr>
          <w:p w:rsidR="00C372CE" w:rsidRDefault="001430CE" w:rsidP="00E01228">
            <w:pPr>
              <w:pStyle w:val="Tabletext1"/>
              <w:keepNext w:val="0"/>
              <w:jc w:val="left"/>
            </w:pPr>
            <w:r>
              <w:t>–</w:t>
            </w:r>
            <w:r w:rsidR="00801363">
              <w:t>$298 (cost saving)</w:t>
            </w:r>
          </w:p>
        </w:tc>
        <w:tc>
          <w:tcPr>
            <w:tcW w:w="1099" w:type="dxa"/>
            <w:shd w:val="clear" w:color="auto" w:fill="auto"/>
          </w:tcPr>
          <w:p w:rsidR="00C372CE" w:rsidRDefault="00801363" w:rsidP="00E01228">
            <w:pPr>
              <w:pStyle w:val="Tabletext1"/>
              <w:keepNext w:val="0"/>
              <w:jc w:val="left"/>
            </w:pPr>
            <w:r>
              <w:t>16.2175</w:t>
            </w:r>
          </w:p>
        </w:tc>
        <w:tc>
          <w:tcPr>
            <w:tcW w:w="1559" w:type="dxa"/>
            <w:shd w:val="clear" w:color="auto" w:fill="auto"/>
          </w:tcPr>
          <w:p w:rsidR="00C372CE" w:rsidRDefault="001430CE" w:rsidP="00E01228">
            <w:pPr>
              <w:pStyle w:val="Tabletext1"/>
              <w:keepNext w:val="0"/>
              <w:jc w:val="left"/>
            </w:pPr>
            <w:r>
              <w:t>–</w:t>
            </w:r>
            <w:r w:rsidR="00801363">
              <w:t>0.0178 (less effective)</w:t>
            </w:r>
          </w:p>
        </w:tc>
        <w:tc>
          <w:tcPr>
            <w:tcW w:w="2410" w:type="dxa"/>
            <w:shd w:val="clear" w:color="auto" w:fill="auto"/>
          </w:tcPr>
          <w:p w:rsidR="00C372CE" w:rsidRDefault="00801363" w:rsidP="00E01228">
            <w:pPr>
              <w:pStyle w:val="Tabletext1"/>
              <w:keepNext w:val="0"/>
              <w:jc w:val="left"/>
            </w:pPr>
            <w:r>
              <w:t>$16,762</w:t>
            </w:r>
            <w:r>
              <w:br/>
              <w:t>(SW quadrant of CE plane)</w:t>
            </w:r>
          </w:p>
        </w:tc>
      </w:tr>
      <w:tr w:rsidR="00801363" w:rsidRPr="009809ED" w:rsidTr="00E01228">
        <w:trPr>
          <w:cantSplit/>
        </w:trPr>
        <w:tc>
          <w:tcPr>
            <w:tcW w:w="1276" w:type="dxa"/>
            <w:tcBorders>
              <w:right w:val="nil"/>
            </w:tcBorders>
            <w:shd w:val="clear" w:color="auto" w:fill="auto"/>
          </w:tcPr>
          <w:p w:rsidR="00C372CE" w:rsidRDefault="00801363" w:rsidP="00E01228">
            <w:pPr>
              <w:pStyle w:val="Tabletext1"/>
              <w:jc w:val="left"/>
              <w:rPr>
                <w:i/>
              </w:rPr>
            </w:pPr>
            <w:r w:rsidRPr="00005B34">
              <w:rPr>
                <w:i/>
              </w:rPr>
              <w:t>Step 3</w:t>
            </w:r>
          </w:p>
        </w:tc>
        <w:tc>
          <w:tcPr>
            <w:tcW w:w="992" w:type="dxa"/>
            <w:tcBorders>
              <w:left w:val="nil"/>
              <w:right w:val="nil"/>
            </w:tcBorders>
            <w:shd w:val="clear" w:color="auto" w:fill="auto"/>
          </w:tcPr>
          <w:p w:rsidR="00C372CE" w:rsidRDefault="00801363" w:rsidP="00E01228">
            <w:pPr>
              <w:pStyle w:val="Tabletext1"/>
              <w:jc w:val="left"/>
              <w:rPr>
                <w:color w:val="FFFFFF"/>
              </w:rPr>
            </w:pPr>
            <w:r w:rsidRPr="00005B34">
              <w:rPr>
                <w:color w:val="FFFFFF"/>
              </w:rPr>
              <w:t>-</w:t>
            </w:r>
          </w:p>
        </w:tc>
        <w:tc>
          <w:tcPr>
            <w:tcW w:w="1311" w:type="dxa"/>
            <w:tcBorders>
              <w:left w:val="nil"/>
              <w:right w:val="nil"/>
            </w:tcBorders>
            <w:shd w:val="clear" w:color="auto" w:fill="auto"/>
          </w:tcPr>
          <w:p w:rsidR="00C372CE" w:rsidRDefault="00801363" w:rsidP="00E01228">
            <w:pPr>
              <w:pStyle w:val="Tabletext1"/>
              <w:jc w:val="left"/>
              <w:rPr>
                <w:color w:val="FFFFFF"/>
              </w:rPr>
            </w:pPr>
            <w:r w:rsidRPr="00005B34">
              <w:rPr>
                <w:color w:val="FFFFFF"/>
              </w:rPr>
              <w:t>-</w:t>
            </w:r>
          </w:p>
        </w:tc>
        <w:tc>
          <w:tcPr>
            <w:tcW w:w="1099" w:type="dxa"/>
            <w:tcBorders>
              <w:left w:val="nil"/>
              <w:right w:val="nil"/>
            </w:tcBorders>
            <w:shd w:val="clear" w:color="auto" w:fill="auto"/>
          </w:tcPr>
          <w:p w:rsidR="00C372CE" w:rsidRDefault="00801363" w:rsidP="00E01228">
            <w:pPr>
              <w:pStyle w:val="Tabletext1"/>
              <w:jc w:val="left"/>
              <w:rPr>
                <w:color w:val="FFFFFF"/>
              </w:rPr>
            </w:pPr>
            <w:r w:rsidRPr="00005B34">
              <w:rPr>
                <w:color w:val="FFFFFF"/>
              </w:rPr>
              <w:t>-</w:t>
            </w:r>
          </w:p>
        </w:tc>
        <w:tc>
          <w:tcPr>
            <w:tcW w:w="1559" w:type="dxa"/>
            <w:tcBorders>
              <w:left w:val="nil"/>
              <w:right w:val="nil"/>
            </w:tcBorders>
            <w:shd w:val="clear" w:color="auto" w:fill="auto"/>
          </w:tcPr>
          <w:p w:rsidR="00C372CE" w:rsidRDefault="00801363" w:rsidP="00E01228">
            <w:pPr>
              <w:pStyle w:val="Tabletext1"/>
              <w:jc w:val="left"/>
              <w:rPr>
                <w:color w:val="FFFFFF"/>
              </w:rPr>
            </w:pPr>
            <w:r w:rsidRPr="00005B34">
              <w:rPr>
                <w:color w:val="FFFFFF"/>
              </w:rPr>
              <w:t>-</w:t>
            </w:r>
          </w:p>
        </w:tc>
        <w:tc>
          <w:tcPr>
            <w:tcW w:w="2410" w:type="dxa"/>
            <w:tcBorders>
              <w:left w:val="nil"/>
            </w:tcBorders>
            <w:shd w:val="clear" w:color="auto" w:fill="auto"/>
          </w:tcPr>
          <w:p w:rsidR="00C372CE" w:rsidRDefault="00801363" w:rsidP="00E01228">
            <w:pPr>
              <w:pStyle w:val="Tabletext1"/>
              <w:jc w:val="left"/>
              <w:rPr>
                <w:color w:val="FFFFFF"/>
              </w:rPr>
            </w:pPr>
            <w:r w:rsidRPr="00005B34">
              <w:rPr>
                <w:color w:val="FFFFFF"/>
              </w:rPr>
              <w:t>-</w:t>
            </w:r>
          </w:p>
        </w:tc>
      </w:tr>
      <w:tr w:rsidR="00801363" w:rsidTr="00E01228">
        <w:trPr>
          <w:cantSplit/>
        </w:trPr>
        <w:tc>
          <w:tcPr>
            <w:tcW w:w="1276" w:type="dxa"/>
            <w:shd w:val="clear" w:color="auto" w:fill="auto"/>
          </w:tcPr>
          <w:p w:rsidR="00C372CE" w:rsidRDefault="00801363" w:rsidP="00E01228">
            <w:pPr>
              <w:pStyle w:val="Tabletext1"/>
              <w:jc w:val="left"/>
            </w:pPr>
            <w:r>
              <w:t>Comparator</w:t>
            </w:r>
          </w:p>
        </w:tc>
        <w:tc>
          <w:tcPr>
            <w:tcW w:w="992" w:type="dxa"/>
            <w:shd w:val="clear" w:color="auto" w:fill="auto"/>
          </w:tcPr>
          <w:p w:rsidR="00C372CE" w:rsidRDefault="00801363" w:rsidP="00E01228">
            <w:pPr>
              <w:pStyle w:val="Tabletext1"/>
              <w:jc w:val="left"/>
            </w:pPr>
            <w:r>
              <w:t>$8,423</w:t>
            </w:r>
          </w:p>
        </w:tc>
        <w:tc>
          <w:tcPr>
            <w:tcW w:w="1311" w:type="dxa"/>
            <w:shd w:val="clear" w:color="auto" w:fill="auto"/>
          </w:tcPr>
          <w:p w:rsidR="00C372CE" w:rsidRDefault="00801363" w:rsidP="00E01228">
            <w:pPr>
              <w:pStyle w:val="Tabletext1"/>
              <w:jc w:val="left"/>
            </w:pPr>
            <w:r>
              <w:t>-</w:t>
            </w:r>
          </w:p>
        </w:tc>
        <w:tc>
          <w:tcPr>
            <w:tcW w:w="1099" w:type="dxa"/>
            <w:shd w:val="clear" w:color="auto" w:fill="auto"/>
          </w:tcPr>
          <w:p w:rsidR="00C372CE" w:rsidRDefault="00801363" w:rsidP="00E01228">
            <w:pPr>
              <w:pStyle w:val="Tabletext1"/>
              <w:jc w:val="left"/>
            </w:pPr>
            <w:r>
              <w:t>16.2340</w:t>
            </w:r>
          </w:p>
        </w:tc>
        <w:tc>
          <w:tcPr>
            <w:tcW w:w="1559" w:type="dxa"/>
            <w:shd w:val="clear" w:color="auto" w:fill="auto"/>
          </w:tcPr>
          <w:p w:rsidR="00C372CE" w:rsidRDefault="00801363" w:rsidP="00E01228">
            <w:pPr>
              <w:pStyle w:val="Tabletext1"/>
              <w:jc w:val="left"/>
            </w:pPr>
            <w:r>
              <w:t>-</w:t>
            </w:r>
          </w:p>
        </w:tc>
        <w:tc>
          <w:tcPr>
            <w:tcW w:w="2410" w:type="dxa"/>
            <w:shd w:val="clear" w:color="auto" w:fill="auto"/>
          </w:tcPr>
          <w:p w:rsidR="00C372CE" w:rsidRDefault="00801363" w:rsidP="00E01228">
            <w:pPr>
              <w:pStyle w:val="Tabletext1"/>
              <w:jc w:val="left"/>
            </w:pPr>
            <w:r>
              <w:t>-</w:t>
            </w:r>
          </w:p>
        </w:tc>
      </w:tr>
      <w:tr w:rsidR="00801363" w:rsidTr="00E01228">
        <w:trPr>
          <w:cantSplit/>
        </w:trPr>
        <w:tc>
          <w:tcPr>
            <w:tcW w:w="1276" w:type="dxa"/>
            <w:shd w:val="clear" w:color="auto" w:fill="auto"/>
          </w:tcPr>
          <w:p w:rsidR="00C372CE" w:rsidRDefault="00801363" w:rsidP="00E01228">
            <w:pPr>
              <w:pStyle w:val="Tabletext1"/>
              <w:jc w:val="left"/>
            </w:pPr>
            <w:r>
              <w:t>HbA1c_1</w:t>
            </w:r>
          </w:p>
        </w:tc>
        <w:tc>
          <w:tcPr>
            <w:tcW w:w="992" w:type="dxa"/>
            <w:shd w:val="clear" w:color="auto" w:fill="auto"/>
          </w:tcPr>
          <w:p w:rsidR="00C372CE" w:rsidRDefault="00801363" w:rsidP="00E01228">
            <w:pPr>
              <w:pStyle w:val="Tabletext1"/>
              <w:jc w:val="left"/>
            </w:pPr>
            <w:r>
              <w:t>$8,224</w:t>
            </w:r>
          </w:p>
        </w:tc>
        <w:tc>
          <w:tcPr>
            <w:tcW w:w="1311" w:type="dxa"/>
            <w:shd w:val="clear" w:color="auto" w:fill="auto"/>
          </w:tcPr>
          <w:p w:rsidR="00C372CE" w:rsidRDefault="001430CE" w:rsidP="00E01228">
            <w:pPr>
              <w:pStyle w:val="Tabletext1"/>
              <w:jc w:val="left"/>
            </w:pPr>
            <w:r>
              <w:t>–</w:t>
            </w:r>
            <w:r w:rsidR="00801363">
              <w:t>$200 (cost saving)</w:t>
            </w:r>
          </w:p>
        </w:tc>
        <w:tc>
          <w:tcPr>
            <w:tcW w:w="1099" w:type="dxa"/>
            <w:shd w:val="clear" w:color="auto" w:fill="auto"/>
          </w:tcPr>
          <w:p w:rsidR="00C372CE" w:rsidRDefault="00801363" w:rsidP="00E01228">
            <w:pPr>
              <w:pStyle w:val="Tabletext1"/>
              <w:jc w:val="left"/>
            </w:pPr>
            <w:r>
              <w:t>16.2015</w:t>
            </w:r>
          </w:p>
        </w:tc>
        <w:tc>
          <w:tcPr>
            <w:tcW w:w="1559" w:type="dxa"/>
            <w:shd w:val="clear" w:color="auto" w:fill="auto"/>
          </w:tcPr>
          <w:p w:rsidR="00C372CE" w:rsidRDefault="001430CE" w:rsidP="00E01228">
            <w:pPr>
              <w:pStyle w:val="Tabletext1"/>
              <w:jc w:val="left"/>
            </w:pPr>
            <w:r>
              <w:t>–</w:t>
            </w:r>
            <w:r w:rsidR="00801363">
              <w:t>0.0326 (less effective)</w:t>
            </w:r>
          </w:p>
        </w:tc>
        <w:tc>
          <w:tcPr>
            <w:tcW w:w="2410" w:type="dxa"/>
            <w:shd w:val="clear" w:color="auto" w:fill="auto"/>
          </w:tcPr>
          <w:p w:rsidR="00C372CE" w:rsidRDefault="00801363" w:rsidP="00E01228">
            <w:pPr>
              <w:pStyle w:val="Tabletext1"/>
              <w:jc w:val="left"/>
            </w:pPr>
            <w:r>
              <w:t>$6,133</w:t>
            </w:r>
          </w:p>
          <w:p w:rsidR="00C372CE" w:rsidRDefault="00801363" w:rsidP="00E01228">
            <w:pPr>
              <w:pStyle w:val="Tabletext1"/>
              <w:jc w:val="left"/>
            </w:pPr>
            <w:r>
              <w:t>(SW quadrant of CE plane)</w:t>
            </w:r>
          </w:p>
        </w:tc>
      </w:tr>
    </w:tbl>
    <w:p w:rsidR="00801363" w:rsidRDefault="00801363" w:rsidP="00801363">
      <w:pPr>
        <w:pStyle w:val="TableNotes"/>
      </w:pPr>
      <w:r>
        <w:t>Comparator</w:t>
      </w:r>
      <w:r w:rsidR="00752C6F">
        <w:t> </w:t>
      </w:r>
      <w:r>
        <w:t>=</w:t>
      </w:r>
      <w:r w:rsidR="00752C6F">
        <w:t> </w:t>
      </w:r>
      <w:r>
        <w:t xml:space="preserve">FPG test followed by OGT </w:t>
      </w:r>
      <w:r w:rsidR="00D04EC3">
        <w:t xml:space="preserve">test </w:t>
      </w:r>
      <w:r>
        <w:t>in patients with initial equivocal results, or confirmatory FPG test in patients with initial positive results</w:t>
      </w:r>
      <w:r w:rsidR="00783B92">
        <w:t>;</w:t>
      </w:r>
      <w:r>
        <w:t xml:space="preserve"> CE</w:t>
      </w:r>
      <w:r w:rsidR="00752C6F">
        <w:t> </w:t>
      </w:r>
      <w:r>
        <w:t>=</w:t>
      </w:r>
      <w:r w:rsidR="00752C6F">
        <w:t> </w:t>
      </w:r>
      <w:r>
        <w:t xml:space="preserve">cost-effectiveness plane (as depicted in </w:t>
      </w:r>
      <w:r w:rsidR="00CF7855" w:rsidRPr="003464FE">
        <w:fldChar w:fldCharType="begin"/>
      </w:r>
      <w:r w:rsidRPr="003464FE">
        <w:instrText xml:space="preserve"> REF _Ref376770067 \h </w:instrText>
      </w:r>
      <w:r w:rsidR="000450C2">
        <w:instrText xml:space="preserve"> \* MERGEFORMAT </w:instrText>
      </w:r>
      <w:r w:rsidR="00CF7855" w:rsidRPr="003464FE">
        <w:fldChar w:fldCharType="separate"/>
      </w:r>
      <w:r w:rsidR="004D3F93" w:rsidRPr="004D3F93">
        <w:rPr>
          <w:bCs/>
          <w:szCs w:val="22"/>
          <w:lang w:val="en-AU" w:eastAsia="en-AU"/>
        </w:rPr>
        <w:t>Figure</w:t>
      </w:r>
      <w:r w:rsidR="004D3F93" w:rsidRPr="004D3F93">
        <w:rPr>
          <w:b/>
          <w:bCs/>
          <w:szCs w:val="22"/>
          <w:lang w:val="en-AU" w:eastAsia="en-AU"/>
        </w:rPr>
        <w:t xml:space="preserve"> </w:t>
      </w:r>
      <w:r w:rsidR="004D3F93">
        <w:rPr>
          <w:noProof/>
        </w:rPr>
        <w:t>27</w:t>
      </w:r>
      <w:r w:rsidR="00CF7855" w:rsidRPr="003464FE">
        <w:fldChar w:fldCharType="end"/>
      </w:r>
      <w:r w:rsidRPr="003464FE">
        <w:t xml:space="preserve">, </w:t>
      </w:r>
      <w:r w:rsidR="00CF7855" w:rsidRPr="003464FE">
        <w:fldChar w:fldCharType="begin"/>
      </w:r>
      <w:r w:rsidRPr="003464FE">
        <w:instrText xml:space="preserve"> REF _Ref375561409 \h </w:instrText>
      </w:r>
      <w:r w:rsidR="00CF7855" w:rsidRPr="003464FE">
        <w:fldChar w:fldCharType="separate"/>
      </w:r>
      <w:r w:rsidR="004D3F93">
        <w:t xml:space="preserve">Appendix </w:t>
      </w:r>
      <w:r w:rsidR="004D3F93">
        <w:rPr>
          <w:noProof/>
        </w:rPr>
        <w:t>E</w:t>
      </w:r>
      <w:r w:rsidR="00CF7855" w:rsidRPr="003464FE">
        <w:fldChar w:fldCharType="end"/>
      </w:r>
      <w:r w:rsidRPr="003464FE">
        <w:t>);</w:t>
      </w:r>
      <w:r>
        <w:t xml:space="preserve"> FPG</w:t>
      </w:r>
      <w:r w:rsidR="00783B92">
        <w:t> </w:t>
      </w:r>
      <w:r>
        <w:t>= fasting plasma glucose; ICER</w:t>
      </w:r>
      <w:r w:rsidR="00752C6F">
        <w:t> </w:t>
      </w:r>
      <w:r>
        <w:t>=</w:t>
      </w:r>
      <w:r w:rsidR="00752C6F">
        <w:t> </w:t>
      </w:r>
      <w:r>
        <w:t>incremental cost</w:t>
      </w:r>
      <w:r w:rsidR="00783B92">
        <w:t>-</w:t>
      </w:r>
      <w:r>
        <w:t>effectiveness ratio; OGT</w:t>
      </w:r>
      <w:r w:rsidR="00752C6F">
        <w:t> </w:t>
      </w:r>
      <w:r>
        <w:t>=</w:t>
      </w:r>
      <w:r w:rsidR="00F547CF">
        <w:t> </w:t>
      </w:r>
      <w:r>
        <w:t>oral glucose tolerance; SW</w:t>
      </w:r>
      <w:r w:rsidR="00752C6F">
        <w:t> </w:t>
      </w:r>
      <w:r>
        <w:t>=</w:t>
      </w:r>
      <w:r w:rsidR="00752C6F">
        <w:t> </w:t>
      </w:r>
      <w:r>
        <w:t>south</w:t>
      </w:r>
      <w:r w:rsidR="00752C6F">
        <w:t>-</w:t>
      </w:r>
      <w:r>
        <w:t>west</w:t>
      </w:r>
    </w:p>
    <w:p w:rsidR="00402D70" w:rsidRDefault="00402D70" w:rsidP="00402D70">
      <w:pPr>
        <w:pStyle w:val="TableNotes"/>
      </w:pPr>
      <w:r>
        <w:t xml:space="preserve">Note: </w:t>
      </w:r>
      <w:r w:rsidRPr="00F660ED">
        <w:t>Numbers may not be exact due to rounding</w:t>
      </w:r>
      <w:r>
        <w:t>.</w:t>
      </w:r>
    </w:p>
    <w:p w:rsidR="00402D70" w:rsidRDefault="00402D70" w:rsidP="00801363">
      <w:pPr>
        <w:pStyle w:val="TableNotes"/>
        <w:numPr>
          <w:ins w:id="20" w:author="Jo Mason" w:date="2014-01-15T12:26:00Z"/>
        </w:numPr>
      </w:pPr>
    </w:p>
    <w:p w:rsidR="00C372CE" w:rsidRDefault="00801363" w:rsidP="00E01228">
      <w:pPr>
        <w:pStyle w:val="Caption"/>
        <w:jc w:val="left"/>
      </w:pPr>
      <w:bookmarkStart w:id="21" w:name="_Ref377025283"/>
      <w:bookmarkStart w:id="22" w:name="_Toc377040592"/>
      <w:bookmarkStart w:id="23" w:name="_Toc381269760"/>
      <w:r>
        <w:t xml:space="preserve">Table </w:t>
      </w:r>
      <w:r w:rsidR="00CF7855">
        <w:fldChar w:fldCharType="begin"/>
      </w:r>
      <w:r>
        <w:instrText xml:space="preserve"> SEQ Table \* ARABIC </w:instrText>
      </w:r>
      <w:r w:rsidR="00CF7855">
        <w:fldChar w:fldCharType="separate"/>
      </w:r>
      <w:r w:rsidR="004D3F93">
        <w:rPr>
          <w:noProof/>
        </w:rPr>
        <w:t>3</w:t>
      </w:r>
      <w:r w:rsidR="00CF7855">
        <w:rPr>
          <w:noProof/>
        </w:rPr>
        <w:fldChar w:fldCharType="end"/>
      </w:r>
      <w:bookmarkEnd w:id="21"/>
      <w:r>
        <w:t>:</w:t>
      </w:r>
      <w:r>
        <w:tab/>
        <w:t>Stepped incremental cost</w:t>
      </w:r>
      <w:r w:rsidR="00F547CF">
        <w:t>-</w:t>
      </w:r>
      <w:r>
        <w:t>effectiveness of the HbA1c_2 (alternative) scenario vs FPG with/without OGT</w:t>
      </w:r>
      <w:r w:rsidR="009D59B8">
        <w:t xml:space="preserve"> testing</w:t>
      </w:r>
      <w:bookmarkEnd w:id="22"/>
      <w:bookmarkEnd w:id="23"/>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tepped incremental cost-effectiveness of the HbA1c_2 (alternative) scenario compared to FPG with or without OGT testing"/>
      </w:tblPr>
      <w:tblGrid>
        <w:gridCol w:w="1276"/>
        <w:gridCol w:w="992"/>
        <w:gridCol w:w="1418"/>
        <w:gridCol w:w="1134"/>
        <w:gridCol w:w="1559"/>
        <w:gridCol w:w="2410"/>
      </w:tblGrid>
      <w:tr w:rsidR="00801363" w:rsidTr="00E01228">
        <w:tc>
          <w:tcPr>
            <w:tcW w:w="1276" w:type="dxa"/>
            <w:tcBorders>
              <w:bottom w:val="single" w:sz="4" w:space="0" w:color="auto"/>
            </w:tcBorders>
            <w:shd w:val="clear" w:color="auto" w:fill="auto"/>
          </w:tcPr>
          <w:p w:rsidR="00C372CE" w:rsidRDefault="00C372CE" w:rsidP="00E01228">
            <w:pPr>
              <w:pStyle w:val="TableHeading"/>
              <w:jc w:val="left"/>
              <w:rPr>
                <w:color w:val="FFFFFF"/>
              </w:rPr>
            </w:pPr>
          </w:p>
        </w:tc>
        <w:tc>
          <w:tcPr>
            <w:tcW w:w="992" w:type="dxa"/>
            <w:tcBorders>
              <w:bottom w:val="single" w:sz="4" w:space="0" w:color="auto"/>
            </w:tcBorders>
            <w:shd w:val="clear" w:color="auto" w:fill="auto"/>
          </w:tcPr>
          <w:p w:rsidR="00C372CE" w:rsidRDefault="00801363" w:rsidP="00E01228">
            <w:pPr>
              <w:pStyle w:val="TableHeading"/>
              <w:jc w:val="left"/>
            </w:pPr>
            <w:r>
              <w:t>Cost</w:t>
            </w:r>
          </w:p>
        </w:tc>
        <w:tc>
          <w:tcPr>
            <w:tcW w:w="1418" w:type="dxa"/>
            <w:tcBorders>
              <w:bottom w:val="single" w:sz="4" w:space="0" w:color="auto"/>
            </w:tcBorders>
            <w:shd w:val="clear" w:color="auto" w:fill="auto"/>
          </w:tcPr>
          <w:p w:rsidR="00C372CE" w:rsidRDefault="00801363" w:rsidP="00E01228">
            <w:pPr>
              <w:pStyle w:val="TableHeading"/>
              <w:jc w:val="left"/>
            </w:pPr>
            <w:r>
              <w:t>Incremental cost</w:t>
            </w:r>
          </w:p>
        </w:tc>
        <w:tc>
          <w:tcPr>
            <w:tcW w:w="1134" w:type="dxa"/>
            <w:tcBorders>
              <w:bottom w:val="single" w:sz="4" w:space="0" w:color="auto"/>
            </w:tcBorders>
            <w:shd w:val="clear" w:color="auto" w:fill="auto"/>
          </w:tcPr>
          <w:p w:rsidR="00C372CE" w:rsidRDefault="00801363" w:rsidP="00E01228">
            <w:pPr>
              <w:pStyle w:val="TableHeading"/>
              <w:jc w:val="left"/>
            </w:pPr>
            <w:r>
              <w:t>QALYs</w:t>
            </w:r>
          </w:p>
        </w:tc>
        <w:tc>
          <w:tcPr>
            <w:tcW w:w="1559" w:type="dxa"/>
            <w:tcBorders>
              <w:bottom w:val="single" w:sz="4" w:space="0" w:color="auto"/>
            </w:tcBorders>
            <w:shd w:val="clear" w:color="auto" w:fill="auto"/>
          </w:tcPr>
          <w:p w:rsidR="00C372CE" w:rsidRDefault="00801363" w:rsidP="00E01228">
            <w:pPr>
              <w:pStyle w:val="TableHeading"/>
              <w:jc w:val="left"/>
            </w:pPr>
            <w:r>
              <w:t>Incremental QALYs</w:t>
            </w:r>
          </w:p>
        </w:tc>
        <w:tc>
          <w:tcPr>
            <w:tcW w:w="2410" w:type="dxa"/>
            <w:tcBorders>
              <w:bottom w:val="single" w:sz="4" w:space="0" w:color="auto"/>
            </w:tcBorders>
            <w:shd w:val="clear" w:color="auto" w:fill="auto"/>
          </w:tcPr>
          <w:p w:rsidR="00C372CE" w:rsidRDefault="00801363" w:rsidP="00E01228">
            <w:pPr>
              <w:pStyle w:val="TableHeading"/>
              <w:jc w:val="left"/>
            </w:pPr>
            <w:r>
              <w:t>ICER ($/QALY)</w:t>
            </w:r>
          </w:p>
        </w:tc>
      </w:tr>
      <w:tr w:rsidR="00801363" w:rsidTr="00E01228">
        <w:tc>
          <w:tcPr>
            <w:tcW w:w="1276" w:type="dxa"/>
            <w:tcBorders>
              <w:right w:val="nil"/>
            </w:tcBorders>
            <w:shd w:val="clear" w:color="auto" w:fill="auto"/>
          </w:tcPr>
          <w:p w:rsidR="00C372CE" w:rsidRDefault="00801363" w:rsidP="00E01228">
            <w:pPr>
              <w:pStyle w:val="Tabletext1"/>
              <w:jc w:val="left"/>
              <w:rPr>
                <w:i/>
              </w:rPr>
            </w:pPr>
            <w:r w:rsidRPr="00005B34">
              <w:rPr>
                <w:i/>
              </w:rPr>
              <w:t>Step 1</w:t>
            </w:r>
          </w:p>
        </w:tc>
        <w:tc>
          <w:tcPr>
            <w:tcW w:w="992" w:type="dxa"/>
            <w:tcBorders>
              <w:left w:val="nil"/>
              <w:right w:val="nil"/>
            </w:tcBorders>
            <w:shd w:val="clear" w:color="auto" w:fill="auto"/>
          </w:tcPr>
          <w:p w:rsidR="00C372CE" w:rsidRDefault="00801363" w:rsidP="00E01228">
            <w:pPr>
              <w:pStyle w:val="Tabletext1"/>
              <w:jc w:val="left"/>
              <w:rPr>
                <w:color w:val="FFFFFF"/>
              </w:rPr>
            </w:pPr>
            <w:r w:rsidRPr="00005B34">
              <w:rPr>
                <w:color w:val="FFFFFF"/>
              </w:rPr>
              <w:t>-</w:t>
            </w:r>
          </w:p>
        </w:tc>
        <w:tc>
          <w:tcPr>
            <w:tcW w:w="1418" w:type="dxa"/>
            <w:tcBorders>
              <w:left w:val="nil"/>
              <w:right w:val="nil"/>
            </w:tcBorders>
            <w:shd w:val="clear" w:color="auto" w:fill="auto"/>
          </w:tcPr>
          <w:p w:rsidR="00C372CE" w:rsidRDefault="00801363" w:rsidP="00E01228">
            <w:pPr>
              <w:pStyle w:val="Tabletext1"/>
              <w:jc w:val="left"/>
              <w:rPr>
                <w:color w:val="FFFFFF"/>
              </w:rPr>
            </w:pPr>
            <w:r w:rsidRPr="00005B34">
              <w:rPr>
                <w:color w:val="FFFFFF"/>
              </w:rPr>
              <w:t>-</w:t>
            </w:r>
          </w:p>
        </w:tc>
        <w:tc>
          <w:tcPr>
            <w:tcW w:w="1134" w:type="dxa"/>
            <w:tcBorders>
              <w:left w:val="nil"/>
              <w:right w:val="nil"/>
            </w:tcBorders>
            <w:shd w:val="clear" w:color="auto" w:fill="auto"/>
          </w:tcPr>
          <w:p w:rsidR="00C372CE" w:rsidRDefault="00801363" w:rsidP="00E01228">
            <w:pPr>
              <w:pStyle w:val="Tabletext1"/>
              <w:jc w:val="left"/>
              <w:rPr>
                <w:color w:val="FFFFFF"/>
              </w:rPr>
            </w:pPr>
            <w:r w:rsidRPr="00005B34">
              <w:rPr>
                <w:color w:val="FFFFFF"/>
              </w:rPr>
              <w:t>-</w:t>
            </w:r>
          </w:p>
        </w:tc>
        <w:tc>
          <w:tcPr>
            <w:tcW w:w="1559" w:type="dxa"/>
            <w:tcBorders>
              <w:left w:val="nil"/>
              <w:right w:val="nil"/>
            </w:tcBorders>
            <w:shd w:val="clear" w:color="auto" w:fill="auto"/>
          </w:tcPr>
          <w:p w:rsidR="00C372CE" w:rsidRDefault="00801363" w:rsidP="00E01228">
            <w:pPr>
              <w:pStyle w:val="Tabletext1"/>
              <w:jc w:val="left"/>
              <w:rPr>
                <w:color w:val="FFFFFF"/>
              </w:rPr>
            </w:pPr>
            <w:r w:rsidRPr="00005B34">
              <w:rPr>
                <w:color w:val="FFFFFF"/>
              </w:rPr>
              <w:t>-</w:t>
            </w:r>
          </w:p>
        </w:tc>
        <w:tc>
          <w:tcPr>
            <w:tcW w:w="2410" w:type="dxa"/>
            <w:tcBorders>
              <w:left w:val="nil"/>
            </w:tcBorders>
            <w:shd w:val="clear" w:color="auto" w:fill="auto"/>
          </w:tcPr>
          <w:p w:rsidR="00C372CE" w:rsidRDefault="00801363" w:rsidP="00E01228">
            <w:pPr>
              <w:pStyle w:val="Tabletext1"/>
              <w:jc w:val="left"/>
              <w:rPr>
                <w:color w:val="FFFFFF"/>
              </w:rPr>
            </w:pPr>
            <w:r w:rsidRPr="00005B34">
              <w:rPr>
                <w:color w:val="FFFFFF"/>
              </w:rPr>
              <w:t>-</w:t>
            </w:r>
          </w:p>
        </w:tc>
      </w:tr>
      <w:tr w:rsidR="00801363" w:rsidTr="00E01228">
        <w:tc>
          <w:tcPr>
            <w:tcW w:w="1276" w:type="dxa"/>
            <w:shd w:val="clear" w:color="auto" w:fill="auto"/>
          </w:tcPr>
          <w:p w:rsidR="00C372CE" w:rsidRDefault="00801363" w:rsidP="00E01228">
            <w:pPr>
              <w:pStyle w:val="Tabletext1"/>
              <w:jc w:val="left"/>
            </w:pPr>
            <w:r>
              <w:t>Comparator</w:t>
            </w:r>
          </w:p>
        </w:tc>
        <w:tc>
          <w:tcPr>
            <w:tcW w:w="992" w:type="dxa"/>
            <w:shd w:val="clear" w:color="auto" w:fill="auto"/>
          </w:tcPr>
          <w:p w:rsidR="00C372CE" w:rsidRDefault="00801363" w:rsidP="00E01228">
            <w:pPr>
              <w:pStyle w:val="Tabletext1"/>
              <w:jc w:val="left"/>
            </w:pPr>
            <w:r>
              <w:t>$8,439</w:t>
            </w:r>
          </w:p>
        </w:tc>
        <w:tc>
          <w:tcPr>
            <w:tcW w:w="1418" w:type="dxa"/>
            <w:shd w:val="clear" w:color="auto" w:fill="auto"/>
          </w:tcPr>
          <w:p w:rsidR="00C372CE" w:rsidRDefault="00801363" w:rsidP="00E01228">
            <w:pPr>
              <w:pStyle w:val="Tabletext1"/>
              <w:jc w:val="left"/>
            </w:pPr>
            <w:r>
              <w:t>-</w:t>
            </w:r>
          </w:p>
        </w:tc>
        <w:tc>
          <w:tcPr>
            <w:tcW w:w="1134" w:type="dxa"/>
            <w:shd w:val="clear" w:color="auto" w:fill="auto"/>
          </w:tcPr>
          <w:p w:rsidR="00C372CE" w:rsidRDefault="00801363" w:rsidP="00E01228">
            <w:pPr>
              <w:pStyle w:val="Tabletext1"/>
              <w:jc w:val="left"/>
            </w:pPr>
            <w:r>
              <w:t>16.2420</w:t>
            </w:r>
          </w:p>
        </w:tc>
        <w:tc>
          <w:tcPr>
            <w:tcW w:w="1559" w:type="dxa"/>
            <w:shd w:val="clear" w:color="auto" w:fill="auto"/>
          </w:tcPr>
          <w:p w:rsidR="00C372CE" w:rsidRDefault="00801363" w:rsidP="00E01228">
            <w:pPr>
              <w:pStyle w:val="Tabletext1"/>
              <w:jc w:val="left"/>
            </w:pPr>
            <w:r>
              <w:t>-</w:t>
            </w:r>
          </w:p>
        </w:tc>
        <w:tc>
          <w:tcPr>
            <w:tcW w:w="2410" w:type="dxa"/>
            <w:shd w:val="clear" w:color="auto" w:fill="auto"/>
          </w:tcPr>
          <w:p w:rsidR="00C372CE" w:rsidRDefault="00801363" w:rsidP="00E01228">
            <w:pPr>
              <w:pStyle w:val="Tabletext1"/>
              <w:jc w:val="left"/>
            </w:pPr>
            <w:r>
              <w:t>-</w:t>
            </w:r>
          </w:p>
        </w:tc>
      </w:tr>
      <w:tr w:rsidR="00801363" w:rsidTr="00E01228">
        <w:tc>
          <w:tcPr>
            <w:tcW w:w="1276" w:type="dxa"/>
            <w:tcBorders>
              <w:bottom w:val="single" w:sz="4" w:space="0" w:color="auto"/>
            </w:tcBorders>
            <w:shd w:val="clear" w:color="auto" w:fill="auto"/>
          </w:tcPr>
          <w:p w:rsidR="00C372CE" w:rsidRDefault="00801363" w:rsidP="00E01228">
            <w:pPr>
              <w:pStyle w:val="Tabletext1"/>
              <w:keepNext w:val="0"/>
              <w:jc w:val="left"/>
            </w:pPr>
            <w:r>
              <w:t>HbA1c_2</w:t>
            </w:r>
          </w:p>
        </w:tc>
        <w:tc>
          <w:tcPr>
            <w:tcW w:w="992" w:type="dxa"/>
            <w:tcBorders>
              <w:bottom w:val="single" w:sz="4" w:space="0" w:color="auto"/>
            </w:tcBorders>
            <w:shd w:val="clear" w:color="auto" w:fill="auto"/>
          </w:tcPr>
          <w:p w:rsidR="00C372CE" w:rsidRDefault="00801363" w:rsidP="00E01228">
            <w:pPr>
              <w:pStyle w:val="Tabletext1"/>
              <w:keepNext w:val="0"/>
              <w:jc w:val="left"/>
            </w:pPr>
            <w:r>
              <w:t>$8,185</w:t>
            </w:r>
          </w:p>
        </w:tc>
        <w:tc>
          <w:tcPr>
            <w:tcW w:w="1418" w:type="dxa"/>
            <w:tcBorders>
              <w:bottom w:val="single" w:sz="4" w:space="0" w:color="auto"/>
            </w:tcBorders>
            <w:shd w:val="clear" w:color="auto" w:fill="auto"/>
          </w:tcPr>
          <w:p w:rsidR="00C372CE" w:rsidRDefault="00783B92" w:rsidP="00E01228">
            <w:pPr>
              <w:pStyle w:val="Tabletext1"/>
              <w:keepNext w:val="0"/>
              <w:jc w:val="left"/>
            </w:pPr>
            <w:r>
              <w:t>–</w:t>
            </w:r>
            <w:r w:rsidR="00801363">
              <w:t>$254 (cost saving)</w:t>
            </w:r>
          </w:p>
        </w:tc>
        <w:tc>
          <w:tcPr>
            <w:tcW w:w="1134" w:type="dxa"/>
            <w:tcBorders>
              <w:bottom w:val="single" w:sz="4" w:space="0" w:color="auto"/>
            </w:tcBorders>
            <w:shd w:val="clear" w:color="auto" w:fill="auto"/>
          </w:tcPr>
          <w:p w:rsidR="00C372CE" w:rsidRDefault="00801363" w:rsidP="00E01228">
            <w:pPr>
              <w:pStyle w:val="Tabletext1"/>
              <w:keepNext w:val="0"/>
              <w:jc w:val="left"/>
            </w:pPr>
            <w:r>
              <w:t>16.2420</w:t>
            </w:r>
          </w:p>
        </w:tc>
        <w:tc>
          <w:tcPr>
            <w:tcW w:w="1559" w:type="dxa"/>
            <w:tcBorders>
              <w:bottom w:val="single" w:sz="4" w:space="0" w:color="auto"/>
            </w:tcBorders>
            <w:shd w:val="clear" w:color="auto" w:fill="auto"/>
          </w:tcPr>
          <w:p w:rsidR="00C372CE" w:rsidRDefault="00801363" w:rsidP="00E01228">
            <w:pPr>
              <w:pStyle w:val="Tabletext1"/>
              <w:keepNext w:val="0"/>
              <w:jc w:val="left"/>
            </w:pPr>
            <w:r>
              <w:t>0.0000 (equivalent)</w:t>
            </w:r>
          </w:p>
        </w:tc>
        <w:tc>
          <w:tcPr>
            <w:tcW w:w="2410" w:type="dxa"/>
            <w:tcBorders>
              <w:bottom w:val="single" w:sz="4" w:space="0" w:color="auto"/>
            </w:tcBorders>
            <w:shd w:val="clear" w:color="auto" w:fill="auto"/>
          </w:tcPr>
          <w:p w:rsidR="00C372CE" w:rsidRDefault="00801363" w:rsidP="00E01228">
            <w:pPr>
              <w:pStyle w:val="Tabletext1"/>
              <w:keepNext w:val="0"/>
              <w:jc w:val="left"/>
            </w:pPr>
            <w:r>
              <w:t>Domina</w:t>
            </w:r>
            <w:r w:rsidR="0008588F">
              <w:t>n</w:t>
            </w:r>
            <w:r>
              <w:t>t</w:t>
            </w:r>
            <w:r>
              <w:br/>
              <w:t>(SE quadrant of CE plane)</w:t>
            </w:r>
          </w:p>
        </w:tc>
      </w:tr>
      <w:tr w:rsidR="00801363" w:rsidTr="00E01228">
        <w:tc>
          <w:tcPr>
            <w:tcW w:w="1276" w:type="dxa"/>
            <w:tcBorders>
              <w:right w:val="nil"/>
            </w:tcBorders>
            <w:shd w:val="clear" w:color="auto" w:fill="auto"/>
          </w:tcPr>
          <w:p w:rsidR="00C372CE" w:rsidRDefault="00801363" w:rsidP="00E01228">
            <w:pPr>
              <w:pStyle w:val="Tabletext1"/>
              <w:jc w:val="left"/>
              <w:rPr>
                <w:i/>
              </w:rPr>
            </w:pPr>
            <w:r w:rsidRPr="00005B34">
              <w:rPr>
                <w:i/>
              </w:rPr>
              <w:t>Step 2</w:t>
            </w:r>
          </w:p>
        </w:tc>
        <w:tc>
          <w:tcPr>
            <w:tcW w:w="992" w:type="dxa"/>
            <w:tcBorders>
              <w:left w:val="nil"/>
              <w:right w:val="nil"/>
            </w:tcBorders>
            <w:shd w:val="clear" w:color="auto" w:fill="auto"/>
          </w:tcPr>
          <w:p w:rsidR="00C372CE" w:rsidRDefault="00801363" w:rsidP="00E01228">
            <w:pPr>
              <w:pStyle w:val="Tabletext1"/>
              <w:jc w:val="left"/>
              <w:rPr>
                <w:color w:val="FFFFFF"/>
              </w:rPr>
            </w:pPr>
            <w:r w:rsidRPr="00005B34">
              <w:rPr>
                <w:color w:val="FFFFFF"/>
              </w:rPr>
              <w:t>-</w:t>
            </w:r>
          </w:p>
        </w:tc>
        <w:tc>
          <w:tcPr>
            <w:tcW w:w="1418" w:type="dxa"/>
            <w:tcBorders>
              <w:left w:val="nil"/>
              <w:right w:val="nil"/>
            </w:tcBorders>
            <w:shd w:val="clear" w:color="auto" w:fill="auto"/>
          </w:tcPr>
          <w:p w:rsidR="00C372CE" w:rsidRDefault="00801363" w:rsidP="00E01228">
            <w:pPr>
              <w:pStyle w:val="Tabletext1"/>
              <w:jc w:val="left"/>
              <w:rPr>
                <w:color w:val="FFFFFF"/>
              </w:rPr>
            </w:pPr>
            <w:r w:rsidRPr="00005B34">
              <w:rPr>
                <w:color w:val="FFFFFF"/>
              </w:rPr>
              <w:t>-</w:t>
            </w:r>
          </w:p>
        </w:tc>
        <w:tc>
          <w:tcPr>
            <w:tcW w:w="1134" w:type="dxa"/>
            <w:tcBorders>
              <w:left w:val="nil"/>
              <w:right w:val="nil"/>
            </w:tcBorders>
            <w:shd w:val="clear" w:color="auto" w:fill="auto"/>
          </w:tcPr>
          <w:p w:rsidR="00C372CE" w:rsidRDefault="00801363" w:rsidP="00E01228">
            <w:pPr>
              <w:pStyle w:val="Tabletext1"/>
              <w:jc w:val="left"/>
              <w:rPr>
                <w:color w:val="FFFFFF"/>
              </w:rPr>
            </w:pPr>
            <w:r w:rsidRPr="00005B34">
              <w:rPr>
                <w:color w:val="FFFFFF"/>
              </w:rPr>
              <w:t>-</w:t>
            </w:r>
          </w:p>
        </w:tc>
        <w:tc>
          <w:tcPr>
            <w:tcW w:w="1559" w:type="dxa"/>
            <w:tcBorders>
              <w:left w:val="nil"/>
              <w:right w:val="nil"/>
            </w:tcBorders>
            <w:shd w:val="clear" w:color="auto" w:fill="auto"/>
          </w:tcPr>
          <w:p w:rsidR="00C372CE" w:rsidRDefault="00801363" w:rsidP="00E01228">
            <w:pPr>
              <w:pStyle w:val="Tabletext1"/>
              <w:jc w:val="left"/>
              <w:rPr>
                <w:color w:val="FFFFFF"/>
              </w:rPr>
            </w:pPr>
            <w:r w:rsidRPr="00005B34">
              <w:rPr>
                <w:color w:val="FFFFFF"/>
              </w:rPr>
              <w:t>-</w:t>
            </w:r>
          </w:p>
        </w:tc>
        <w:tc>
          <w:tcPr>
            <w:tcW w:w="2410" w:type="dxa"/>
            <w:tcBorders>
              <w:left w:val="nil"/>
            </w:tcBorders>
            <w:shd w:val="clear" w:color="auto" w:fill="auto"/>
          </w:tcPr>
          <w:p w:rsidR="00C372CE" w:rsidRDefault="00801363" w:rsidP="00E01228">
            <w:pPr>
              <w:pStyle w:val="Tabletext1"/>
              <w:jc w:val="left"/>
              <w:rPr>
                <w:color w:val="FFFFFF"/>
              </w:rPr>
            </w:pPr>
            <w:r w:rsidRPr="00005B34">
              <w:rPr>
                <w:color w:val="FFFFFF"/>
              </w:rPr>
              <w:t>-</w:t>
            </w:r>
          </w:p>
        </w:tc>
      </w:tr>
      <w:tr w:rsidR="00801363" w:rsidTr="00E01228">
        <w:tc>
          <w:tcPr>
            <w:tcW w:w="1276" w:type="dxa"/>
            <w:shd w:val="clear" w:color="auto" w:fill="auto"/>
          </w:tcPr>
          <w:p w:rsidR="00C372CE" w:rsidRDefault="00801363" w:rsidP="00E01228">
            <w:pPr>
              <w:pStyle w:val="Tabletext1"/>
              <w:jc w:val="left"/>
            </w:pPr>
            <w:r>
              <w:t>Comparator</w:t>
            </w:r>
          </w:p>
        </w:tc>
        <w:tc>
          <w:tcPr>
            <w:tcW w:w="992" w:type="dxa"/>
            <w:shd w:val="clear" w:color="auto" w:fill="auto"/>
          </w:tcPr>
          <w:p w:rsidR="00C372CE" w:rsidRDefault="00801363" w:rsidP="00E01228">
            <w:pPr>
              <w:pStyle w:val="Tabletext1"/>
              <w:jc w:val="left"/>
            </w:pPr>
            <w:r>
              <w:t>$8,347</w:t>
            </w:r>
          </w:p>
        </w:tc>
        <w:tc>
          <w:tcPr>
            <w:tcW w:w="1418" w:type="dxa"/>
            <w:shd w:val="clear" w:color="auto" w:fill="auto"/>
          </w:tcPr>
          <w:p w:rsidR="00C372CE" w:rsidRDefault="00801363" w:rsidP="00E01228">
            <w:pPr>
              <w:pStyle w:val="Tabletext1"/>
              <w:jc w:val="left"/>
            </w:pPr>
            <w:r>
              <w:t>-</w:t>
            </w:r>
          </w:p>
        </w:tc>
        <w:tc>
          <w:tcPr>
            <w:tcW w:w="1134" w:type="dxa"/>
            <w:shd w:val="clear" w:color="auto" w:fill="auto"/>
          </w:tcPr>
          <w:p w:rsidR="00C372CE" w:rsidRDefault="00801363" w:rsidP="00E01228">
            <w:pPr>
              <w:pStyle w:val="Tabletext1"/>
              <w:jc w:val="left"/>
            </w:pPr>
            <w:r>
              <w:t>16.2353</w:t>
            </w:r>
          </w:p>
        </w:tc>
        <w:tc>
          <w:tcPr>
            <w:tcW w:w="1559" w:type="dxa"/>
            <w:shd w:val="clear" w:color="auto" w:fill="auto"/>
          </w:tcPr>
          <w:p w:rsidR="00C372CE" w:rsidRDefault="00801363" w:rsidP="00E01228">
            <w:pPr>
              <w:pStyle w:val="Tabletext1"/>
              <w:jc w:val="left"/>
            </w:pPr>
            <w:r>
              <w:t>-</w:t>
            </w:r>
          </w:p>
        </w:tc>
        <w:tc>
          <w:tcPr>
            <w:tcW w:w="2410" w:type="dxa"/>
            <w:shd w:val="clear" w:color="auto" w:fill="auto"/>
          </w:tcPr>
          <w:p w:rsidR="00C372CE" w:rsidRDefault="00801363" w:rsidP="00E01228">
            <w:pPr>
              <w:pStyle w:val="Tabletext1"/>
              <w:jc w:val="left"/>
            </w:pPr>
            <w:r>
              <w:t>-</w:t>
            </w:r>
          </w:p>
        </w:tc>
      </w:tr>
      <w:tr w:rsidR="00801363" w:rsidTr="00E01228">
        <w:tc>
          <w:tcPr>
            <w:tcW w:w="1276" w:type="dxa"/>
            <w:shd w:val="clear" w:color="auto" w:fill="auto"/>
          </w:tcPr>
          <w:p w:rsidR="00C372CE" w:rsidRDefault="00801363" w:rsidP="00E01228">
            <w:pPr>
              <w:pStyle w:val="Tabletext1"/>
              <w:keepNext w:val="0"/>
              <w:jc w:val="left"/>
            </w:pPr>
            <w:r>
              <w:t>HbA1c_2</w:t>
            </w:r>
          </w:p>
        </w:tc>
        <w:tc>
          <w:tcPr>
            <w:tcW w:w="992" w:type="dxa"/>
            <w:shd w:val="clear" w:color="auto" w:fill="auto"/>
          </w:tcPr>
          <w:p w:rsidR="00C372CE" w:rsidRDefault="00801363" w:rsidP="00E01228">
            <w:pPr>
              <w:pStyle w:val="Tabletext1"/>
              <w:keepNext w:val="0"/>
              <w:jc w:val="left"/>
            </w:pPr>
            <w:r>
              <w:t>$8,143</w:t>
            </w:r>
          </w:p>
        </w:tc>
        <w:tc>
          <w:tcPr>
            <w:tcW w:w="1418" w:type="dxa"/>
            <w:shd w:val="clear" w:color="auto" w:fill="auto"/>
          </w:tcPr>
          <w:p w:rsidR="00C372CE" w:rsidRDefault="00783B92" w:rsidP="00E01228">
            <w:pPr>
              <w:pStyle w:val="Tabletext1"/>
              <w:keepNext w:val="0"/>
              <w:jc w:val="left"/>
            </w:pPr>
            <w:r>
              <w:t>–</w:t>
            </w:r>
            <w:r w:rsidR="00801363">
              <w:t>$205 (cost saving)</w:t>
            </w:r>
          </w:p>
        </w:tc>
        <w:tc>
          <w:tcPr>
            <w:tcW w:w="1134" w:type="dxa"/>
            <w:shd w:val="clear" w:color="auto" w:fill="auto"/>
          </w:tcPr>
          <w:p w:rsidR="00C372CE" w:rsidRDefault="00801363" w:rsidP="00E01228">
            <w:pPr>
              <w:pStyle w:val="Tabletext1"/>
              <w:keepNext w:val="0"/>
              <w:jc w:val="left"/>
            </w:pPr>
            <w:r>
              <w:t>16.2387</w:t>
            </w:r>
          </w:p>
        </w:tc>
        <w:tc>
          <w:tcPr>
            <w:tcW w:w="1559" w:type="dxa"/>
            <w:shd w:val="clear" w:color="auto" w:fill="auto"/>
          </w:tcPr>
          <w:p w:rsidR="00C372CE" w:rsidRDefault="00801363" w:rsidP="00E01228">
            <w:pPr>
              <w:pStyle w:val="Tabletext1"/>
              <w:keepNext w:val="0"/>
              <w:jc w:val="left"/>
            </w:pPr>
            <w:r>
              <w:t>0.0034 (more effective)</w:t>
            </w:r>
          </w:p>
        </w:tc>
        <w:tc>
          <w:tcPr>
            <w:tcW w:w="2410" w:type="dxa"/>
            <w:shd w:val="clear" w:color="auto" w:fill="auto"/>
          </w:tcPr>
          <w:p w:rsidR="00C372CE" w:rsidRDefault="00801363" w:rsidP="00E01228">
            <w:pPr>
              <w:pStyle w:val="Tabletext1"/>
              <w:keepNext w:val="0"/>
              <w:jc w:val="left"/>
            </w:pPr>
            <w:r>
              <w:t>Domina</w:t>
            </w:r>
            <w:r w:rsidR="0008588F">
              <w:t>n</w:t>
            </w:r>
            <w:r>
              <w:t>t</w:t>
            </w:r>
            <w:r>
              <w:br/>
              <w:t>(SE quadrant of CE plane)</w:t>
            </w:r>
          </w:p>
        </w:tc>
      </w:tr>
      <w:tr w:rsidR="00801363" w:rsidRPr="009809ED" w:rsidTr="00E01228">
        <w:tc>
          <w:tcPr>
            <w:tcW w:w="1276" w:type="dxa"/>
            <w:tcBorders>
              <w:right w:val="nil"/>
            </w:tcBorders>
            <w:shd w:val="clear" w:color="auto" w:fill="auto"/>
          </w:tcPr>
          <w:p w:rsidR="00C372CE" w:rsidRDefault="00801363" w:rsidP="00E01228">
            <w:pPr>
              <w:pStyle w:val="Tabletext1"/>
              <w:jc w:val="left"/>
              <w:rPr>
                <w:i/>
              </w:rPr>
            </w:pPr>
            <w:r w:rsidRPr="00005B34">
              <w:rPr>
                <w:i/>
              </w:rPr>
              <w:t>Step 3</w:t>
            </w:r>
          </w:p>
        </w:tc>
        <w:tc>
          <w:tcPr>
            <w:tcW w:w="992" w:type="dxa"/>
            <w:tcBorders>
              <w:left w:val="nil"/>
              <w:right w:val="nil"/>
            </w:tcBorders>
            <w:shd w:val="clear" w:color="auto" w:fill="auto"/>
          </w:tcPr>
          <w:p w:rsidR="00C372CE" w:rsidRDefault="00801363" w:rsidP="00E01228">
            <w:pPr>
              <w:pStyle w:val="Tabletext1"/>
              <w:jc w:val="left"/>
              <w:rPr>
                <w:color w:val="FFFFFF"/>
              </w:rPr>
            </w:pPr>
            <w:r w:rsidRPr="00005B34">
              <w:rPr>
                <w:color w:val="FFFFFF"/>
              </w:rPr>
              <w:t>-</w:t>
            </w:r>
          </w:p>
        </w:tc>
        <w:tc>
          <w:tcPr>
            <w:tcW w:w="1418" w:type="dxa"/>
            <w:tcBorders>
              <w:left w:val="nil"/>
              <w:right w:val="nil"/>
            </w:tcBorders>
            <w:shd w:val="clear" w:color="auto" w:fill="auto"/>
          </w:tcPr>
          <w:p w:rsidR="00C372CE" w:rsidRDefault="00801363" w:rsidP="00E01228">
            <w:pPr>
              <w:pStyle w:val="Tabletext1"/>
              <w:jc w:val="left"/>
              <w:rPr>
                <w:color w:val="FFFFFF"/>
              </w:rPr>
            </w:pPr>
            <w:r w:rsidRPr="00005B34">
              <w:rPr>
                <w:color w:val="FFFFFF"/>
              </w:rPr>
              <w:t>-</w:t>
            </w:r>
          </w:p>
        </w:tc>
        <w:tc>
          <w:tcPr>
            <w:tcW w:w="1134" w:type="dxa"/>
            <w:tcBorders>
              <w:left w:val="nil"/>
              <w:right w:val="nil"/>
            </w:tcBorders>
            <w:shd w:val="clear" w:color="auto" w:fill="auto"/>
          </w:tcPr>
          <w:p w:rsidR="00C372CE" w:rsidRDefault="00801363" w:rsidP="00E01228">
            <w:pPr>
              <w:pStyle w:val="Tabletext1"/>
              <w:jc w:val="left"/>
              <w:rPr>
                <w:color w:val="FFFFFF"/>
              </w:rPr>
            </w:pPr>
            <w:r w:rsidRPr="00005B34">
              <w:rPr>
                <w:color w:val="FFFFFF"/>
              </w:rPr>
              <w:t>-</w:t>
            </w:r>
          </w:p>
        </w:tc>
        <w:tc>
          <w:tcPr>
            <w:tcW w:w="1559" w:type="dxa"/>
            <w:tcBorders>
              <w:left w:val="nil"/>
              <w:right w:val="nil"/>
            </w:tcBorders>
            <w:shd w:val="clear" w:color="auto" w:fill="auto"/>
          </w:tcPr>
          <w:p w:rsidR="00C372CE" w:rsidRDefault="00801363" w:rsidP="00E01228">
            <w:pPr>
              <w:pStyle w:val="Tabletext1"/>
              <w:jc w:val="left"/>
              <w:rPr>
                <w:color w:val="FFFFFF"/>
              </w:rPr>
            </w:pPr>
            <w:r w:rsidRPr="00005B34">
              <w:rPr>
                <w:color w:val="FFFFFF"/>
              </w:rPr>
              <w:t>-</w:t>
            </w:r>
          </w:p>
        </w:tc>
        <w:tc>
          <w:tcPr>
            <w:tcW w:w="2410" w:type="dxa"/>
            <w:tcBorders>
              <w:left w:val="nil"/>
            </w:tcBorders>
            <w:shd w:val="clear" w:color="auto" w:fill="auto"/>
          </w:tcPr>
          <w:p w:rsidR="00C372CE" w:rsidRDefault="00801363" w:rsidP="00E01228">
            <w:pPr>
              <w:pStyle w:val="Tabletext1"/>
              <w:jc w:val="left"/>
              <w:rPr>
                <w:color w:val="FFFFFF"/>
              </w:rPr>
            </w:pPr>
            <w:r w:rsidRPr="00005B34">
              <w:rPr>
                <w:color w:val="FFFFFF"/>
              </w:rPr>
              <w:t>-</w:t>
            </w:r>
          </w:p>
        </w:tc>
      </w:tr>
      <w:tr w:rsidR="00801363" w:rsidTr="00E01228">
        <w:tc>
          <w:tcPr>
            <w:tcW w:w="1276" w:type="dxa"/>
            <w:shd w:val="clear" w:color="auto" w:fill="auto"/>
          </w:tcPr>
          <w:p w:rsidR="00C372CE" w:rsidRDefault="00801363" w:rsidP="00E01228">
            <w:pPr>
              <w:pStyle w:val="Tabletext1"/>
              <w:jc w:val="left"/>
            </w:pPr>
            <w:r>
              <w:t>Comparator</w:t>
            </w:r>
          </w:p>
        </w:tc>
        <w:tc>
          <w:tcPr>
            <w:tcW w:w="992" w:type="dxa"/>
            <w:shd w:val="clear" w:color="auto" w:fill="auto"/>
          </w:tcPr>
          <w:p w:rsidR="00C372CE" w:rsidRDefault="00801363" w:rsidP="00E01228">
            <w:pPr>
              <w:pStyle w:val="Tabletext1"/>
              <w:jc w:val="left"/>
            </w:pPr>
            <w:r>
              <w:t>$8,423</w:t>
            </w:r>
          </w:p>
        </w:tc>
        <w:tc>
          <w:tcPr>
            <w:tcW w:w="1418" w:type="dxa"/>
            <w:shd w:val="clear" w:color="auto" w:fill="auto"/>
          </w:tcPr>
          <w:p w:rsidR="00C372CE" w:rsidRDefault="00801363" w:rsidP="00E01228">
            <w:pPr>
              <w:pStyle w:val="Tabletext1"/>
              <w:jc w:val="left"/>
            </w:pPr>
            <w:r>
              <w:t>-</w:t>
            </w:r>
          </w:p>
        </w:tc>
        <w:tc>
          <w:tcPr>
            <w:tcW w:w="1134" w:type="dxa"/>
            <w:shd w:val="clear" w:color="auto" w:fill="auto"/>
          </w:tcPr>
          <w:p w:rsidR="00C372CE" w:rsidRDefault="00801363" w:rsidP="00E01228">
            <w:pPr>
              <w:pStyle w:val="Tabletext1"/>
              <w:jc w:val="left"/>
            </w:pPr>
            <w:r>
              <w:t>16.2340</w:t>
            </w:r>
          </w:p>
        </w:tc>
        <w:tc>
          <w:tcPr>
            <w:tcW w:w="1559" w:type="dxa"/>
            <w:shd w:val="clear" w:color="auto" w:fill="auto"/>
          </w:tcPr>
          <w:p w:rsidR="00C372CE" w:rsidRDefault="00801363" w:rsidP="00E01228">
            <w:pPr>
              <w:pStyle w:val="Tabletext1"/>
              <w:jc w:val="left"/>
            </w:pPr>
            <w:r>
              <w:t>-</w:t>
            </w:r>
          </w:p>
        </w:tc>
        <w:tc>
          <w:tcPr>
            <w:tcW w:w="2410" w:type="dxa"/>
            <w:shd w:val="clear" w:color="auto" w:fill="auto"/>
          </w:tcPr>
          <w:p w:rsidR="00C372CE" w:rsidRDefault="00801363" w:rsidP="00E01228">
            <w:pPr>
              <w:pStyle w:val="Tabletext1"/>
              <w:jc w:val="left"/>
            </w:pPr>
            <w:r>
              <w:t>-</w:t>
            </w:r>
          </w:p>
        </w:tc>
      </w:tr>
      <w:tr w:rsidR="00801363" w:rsidTr="00E01228">
        <w:tc>
          <w:tcPr>
            <w:tcW w:w="1276" w:type="dxa"/>
            <w:shd w:val="clear" w:color="auto" w:fill="auto"/>
          </w:tcPr>
          <w:p w:rsidR="00C372CE" w:rsidRDefault="00801363" w:rsidP="00E01228">
            <w:pPr>
              <w:pStyle w:val="Tabletext1"/>
              <w:jc w:val="left"/>
            </w:pPr>
            <w:r>
              <w:t>HbA1c_2</w:t>
            </w:r>
          </w:p>
        </w:tc>
        <w:tc>
          <w:tcPr>
            <w:tcW w:w="992" w:type="dxa"/>
            <w:shd w:val="clear" w:color="auto" w:fill="auto"/>
          </w:tcPr>
          <w:p w:rsidR="00C372CE" w:rsidRDefault="00801363" w:rsidP="00E01228">
            <w:pPr>
              <w:pStyle w:val="Tabletext1"/>
              <w:jc w:val="left"/>
            </w:pPr>
            <w:r>
              <w:t>$8,503</w:t>
            </w:r>
          </w:p>
        </w:tc>
        <w:tc>
          <w:tcPr>
            <w:tcW w:w="1418" w:type="dxa"/>
            <w:shd w:val="clear" w:color="auto" w:fill="auto"/>
          </w:tcPr>
          <w:p w:rsidR="00C372CE" w:rsidRDefault="00801363" w:rsidP="00E01228">
            <w:pPr>
              <w:pStyle w:val="Tabletext1"/>
              <w:jc w:val="left"/>
            </w:pPr>
            <w:r>
              <w:t>$79 (more costly)</w:t>
            </w:r>
          </w:p>
        </w:tc>
        <w:tc>
          <w:tcPr>
            <w:tcW w:w="1134" w:type="dxa"/>
            <w:shd w:val="clear" w:color="auto" w:fill="auto"/>
          </w:tcPr>
          <w:p w:rsidR="00C372CE" w:rsidRDefault="00801363" w:rsidP="00E01228">
            <w:pPr>
              <w:pStyle w:val="Tabletext1"/>
              <w:jc w:val="left"/>
            </w:pPr>
            <w:r>
              <w:t>16.2139</w:t>
            </w:r>
          </w:p>
        </w:tc>
        <w:tc>
          <w:tcPr>
            <w:tcW w:w="1559" w:type="dxa"/>
            <w:shd w:val="clear" w:color="auto" w:fill="auto"/>
          </w:tcPr>
          <w:p w:rsidR="00C372CE" w:rsidRDefault="00783B92" w:rsidP="00E01228">
            <w:pPr>
              <w:pStyle w:val="Tabletext1"/>
              <w:jc w:val="left"/>
            </w:pPr>
            <w:r>
              <w:t>–</w:t>
            </w:r>
            <w:r w:rsidR="00801363">
              <w:t>0.0202 (less effective)</w:t>
            </w:r>
          </w:p>
        </w:tc>
        <w:tc>
          <w:tcPr>
            <w:tcW w:w="2410" w:type="dxa"/>
            <w:shd w:val="clear" w:color="auto" w:fill="auto"/>
          </w:tcPr>
          <w:p w:rsidR="00C372CE" w:rsidRDefault="00E01228" w:rsidP="00E01228">
            <w:pPr>
              <w:pStyle w:val="Tabletext1"/>
            </w:pPr>
            <w:r>
              <w:t>D</w:t>
            </w:r>
            <w:r w:rsidR="00801363">
              <w:t>ominated</w:t>
            </w:r>
            <w:r>
              <w:br/>
            </w:r>
            <w:r w:rsidR="00801363">
              <w:t>(NW quadrant of CE plane)</w:t>
            </w:r>
          </w:p>
        </w:tc>
      </w:tr>
    </w:tbl>
    <w:p w:rsidR="00801363" w:rsidRDefault="00801363" w:rsidP="00801363">
      <w:pPr>
        <w:pStyle w:val="TableNotes"/>
      </w:pPr>
      <w:r>
        <w:t>Comparator</w:t>
      </w:r>
      <w:r w:rsidR="00752C6F">
        <w:t> </w:t>
      </w:r>
      <w:r>
        <w:t>=</w:t>
      </w:r>
      <w:r w:rsidR="00810895">
        <w:t> </w:t>
      </w:r>
      <w:r>
        <w:t xml:space="preserve">FPG test followed by OGT </w:t>
      </w:r>
      <w:r w:rsidR="00D04EC3">
        <w:t xml:space="preserve">test </w:t>
      </w:r>
      <w:r>
        <w:t>in patients with initial equivocal results, or confirmatory FPG test in patients with initial positive results</w:t>
      </w:r>
      <w:r w:rsidR="00783B92">
        <w:t>;</w:t>
      </w:r>
      <w:r>
        <w:t xml:space="preserve"> CE</w:t>
      </w:r>
      <w:r w:rsidR="00810895">
        <w:t> </w:t>
      </w:r>
      <w:r>
        <w:t>=</w:t>
      </w:r>
      <w:r w:rsidR="00810895">
        <w:t> </w:t>
      </w:r>
      <w:r>
        <w:t>cost-effectiveness plane (as depict</w:t>
      </w:r>
      <w:r w:rsidRPr="00A13BBB">
        <w:t xml:space="preserve">ed </w:t>
      </w:r>
      <w:r w:rsidRPr="001B1191">
        <w:t xml:space="preserve">in </w:t>
      </w:r>
      <w:r w:rsidR="00CF7855" w:rsidRPr="00E01228">
        <w:fldChar w:fldCharType="begin"/>
      </w:r>
      <w:r w:rsidRPr="001B1191">
        <w:instrText xml:space="preserve"> REF _Ref376770067 \h </w:instrText>
      </w:r>
      <w:r w:rsidR="00CF7855" w:rsidRPr="00E01228">
        <w:fldChar w:fldCharType="separate"/>
      </w:r>
      <w:r w:rsidR="004D3F93" w:rsidRPr="00901224">
        <w:t xml:space="preserve">Figure </w:t>
      </w:r>
      <w:r w:rsidR="004D3F93">
        <w:rPr>
          <w:noProof/>
        </w:rPr>
        <w:t>27</w:t>
      </w:r>
      <w:r w:rsidR="00CF7855" w:rsidRPr="00E01228">
        <w:fldChar w:fldCharType="end"/>
      </w:r>
      <w:r w:rsidRPr="003464FE">
        <w:t xml:space="preserve">, </w:t>
      </w:r>
      <w:r w:rsidR="00CF7855" w:rsidRPr="003464FE">
        <w:fldChar w:fldCharType="begin"/>
      </w:r>
      <w:r w:rsidRPr="003464FE">
        <w:instrText xml:space="preserve"> REF _Ref375561409 \h </w:instrText>
      </w:r>
      <w:r w:rsidR="00CF7855" w:rsidRPr="003464FE">
        <w:fldChar w:fldCharType="separate"/>
      </w:r>
      <w:r w:rsidR="004D3F93">
        <w:t xml:space="preserve">Appendix </w:t>
      </w:r>
      <w:r w:rsidR="004D3F93">
        <w:rPr>
          <w:noProof/>
        </w:rPr>
        <w:t>E</w:t>
      </w:r>
      <w:r w:rsidR="00CF7855" w:rsidRPr="003464FE">
        <w:fldChar w:fldCharType="end"/>
      </w:r>
      <w:r w:rsidRPr="003464FE">
        <w:t>);</w:t>
      </w:r>
      <w:r w:rsidRPr="00A13BBB">
        <w:t xml:space="preserve"> F</w:t>
      </w:r>
      <w:r>
        <w:t>PG</w:t>
      </w:r>
      <w:r w:rsidR="004441DF">
        <w:t> </w:t>
      </w:r>
      <w:r>
        <w:t>=</w:t>
      </w:r>
      <w:r w:rsidR="004441DF">
        <w:t> </w:t>
      </w:r>
      <w:r>
        <w:t>fasting plasma glucose; ICER</w:t>
      </w:r>
      <w:r w:rsidR="00810895">
        <w:t> </w:t>
      </w:r>
      <w:r>
        <w:t>=</w:t>
      </w:r>
      <w:r w:rsidR="00810895">
        <w:t> </w:t>
      </w:r>
      <w:r>
        <w:t>incremental cost</w:t>
      </w:r>
      <w:r w:rsidR="00783B92">
        <w:t>-</w:t>
      </w:r>
      <w:r>
        <w:t>effectiveness ratio; NW</w:t>
      </w:r>
      <w:r w:rsidR="00810895">
        <w:t> </w:t>
      </w:r>
      <w:r>
        <w:t>=</w:t>
      </w:r>
      <w:r w:rsidR="00810895">
        <w:t> </w:t>
      </w:r>
      <w:r>
        <w:t>north</w:t>
      </w:r>
      <w:r w:rsidR="00810895">
        <w:t>-</w:t>
      </w:r>
      <w:r>
        <w:t>west; OGT</w:t>
      </w:r>
      <w:r w:rsidR="00810895">
        <w:t> </w:t>
      </w:r>
      <w:r>
        <w:t>=</w:t>
      </w:r>
      <w:r w:rsidR="00810895">
        <w:t> </w:t>
      </w:r>
      <w:r>
        <w:t>oral glucose tolerance; SE</w:t>
      </w:r>
      <w:r w:rsidR="00810895">
        <w:t> </w:t>
      </w:r>
      <w:r>
        <w:t>= south</w:t>
      </w:r>
      <w:r w:rsidR="00810895">
        <w:t>-</w:t>
      </w:r>
      <w:r>
        <w:t>east</w:t>
      </w:r>
    </w:p>
    <w:p w:rsidR="00402D70" w:rsidRDefault="00402D70" w:rsidP="00402D70">
      <w:pPr>
        <w:pStyle w:val="TableNotes"/>
      </w:pPr>
      <w:r>
        <w:t xml:space="preserve">Note: </w:t>
      </w:r>
      <w:r w:rsidRPr="00F660ED">
        <w:t>Numbers may not be exact due to rounding</w:t>
      </w:r>
      <w:r>
        <w:t>.</w:t>
      </w:r>
    </w:p>
    <w:p w:rsidR="00402D70" w:rsidRDefault="00402D70" w:rsidP="00801363">
      <w:pPr>
        <w:pStyle w:val="TableNotes"/>
        <w:numPr>
          <w:ins w:id="24" w:author="Jo Mason" w:date="2014-01-15T12:26:00Z"/>
        </w:numPr>
      </w:pPr>
    </w:p>
    <w:p w:rsidR="00801363" w:rsidRDefault="00801363" w:rsidP="00801363">
      <w:r>
        <w:t>In Step 1 of the analysis the incremental cost</w:t>
      </w:r>
      <w:r w:rsidR="00056222">
        <w:t>-</w:t>
      </w:r>
      <w:r>
        <w:t>effectiveness ratio (ICER) for the base</w:t>
      </w:r>
      <w:r w:rsidR="006D58E0">
        <w:t>-</w:t>
      </w:r>
      <w:r>
        <w:t xml:space="preserve">case HbA1c_1 analysis ($23,217/QALY) exists in the </w:t>
      </w:r>
      <w:r w:rsidR="00056222">
        <w:t>s</w:t>
      </w:r>
      <w:r>
        <w:t>outh-</w:t>
      </w:r>
      <w:r w:rsidR="00056222">
        <w:t>w</w:t>
      </w:r>
      <w:r>
        <w:t xml:space="preserve">est (SW) quadrant of the cost effectiveness (CE) plane, in that it is less costly and less effective than the comparator. The alternative analysis (HbA1c_2) is dominant to the comparator testing strategy, as it is less </w:t>
      </w:r>
      <w:r>
        <w:lastRenderedPageBreak/>
        <w:t>costly for equivalent effectiveness. These differences are due to the ability (or inability) of the respective HbA1c testing strategies to identify pre-diabetes.</w:t>
      </w:r>
    </w:p>
    <w:p w:rsidR="00801363" w:rsidRDefault="00801363" w:rsidP="00801363">
      <w:r>
        <w:t>In Step 2 patient uptake rates are included in the analysis</w:t>
      </w:r>
      <w:r w:rsidR="00056222">
        <w:t>,</w:t>
      </w:r>
      <w:r>
        <w:t xml:space="preserve"> and improvements in favour of the HbA1c testing strategies are observed, as HbA1c testing is likely to be acceptable to patients and have more favourable uptake. However</w:t>
      </w:r>
      <w:r w:rsidR="00056222">
        <w:t>,</w:t>
      </w:r>
      <w:r>
        <w:t xml:space="preserve"> the overall conclusions as observed in Step 1 are maintained (base</w:t>
      </w:r>
      <w:r w:rsidR="00545A3B">
        <w:t>-</w:t>
      </w:r>
      <w:r>
        <w:t xml:space="preserve">case less costly but less effective, while the alternative scenario </w:t>
      </w:r>
      <w:r w:rsidR="0008588F">
        <w:t xml:space="preserve">is </w:t>
      </w:r>
      <w:r>
        <w:t>domina</w:t>
      </w:r>
      <w:r w:rsidR="0008588F">
        <w:t>n</w:t>
      </w:r>
      <w:r>
        <w:t xml:space="preserve">t in that it is less costly and more effective). </w:t>
      </w:r>
    </w:p>
    <w:p w:rsidR="00801363" w:rsidRDefault="00801363" w:rsidP="00801363">
      <w:r>
        <w:t>On the inclusion of test accuracy parameters (Step 3), the current testing strategy is assumed to be 100% accurate, even though it is known that it imperfectly predicts diabetes. However, as retinopathy (the ‘gold’ reference standard) is not a practical testing alternative in clinical practice, the current test s</w:t>
      </w:r>
      <w:r w:rsidR="006D12E8">
        <w:t>trategy of FPG with/without OGT</w:t>
      </w:r>
      <w:r>
        <w:t xml:space="preserve"> has to be assumed to be perfect. The inclusion of test accuracy parameters for HbA1c in the base-case scenario (HbA1c_1), relative to FPG with/without OGT testing, results in increased incremental costs of HbA1c testing and reduced incremental gains. However, as the overall cost of HbA1c testing does not exceed that of current testing, the ICER remains in the SW quadrant of the CE plane. In the alternative scenario (HbA1c_2) HbA1c testing switches from a dominant testing strategy to being dominated by the current diabetes testing regimen, in that: </w:t>
      </w:r>
    </w:p>
    <w:p w:rsidR="00801363" w:rsidRDefault="00801363" w:rsidP="00056222">
      <w:pPr>
        <w:pStyle w:val="ListParagraph"/>
        <w:numPr>
          <w:ilvl w:val="0"/>
          <w:numId w:val="15"/>
        </w:numPr>
        <w:ind w:left="284" w:hanging="284"/>
      </w:pPr>
      <w:r>
        <w:t>it is more expensive</w:t>
      </w:r>
      <w:r w:rsidR="00056222">
        <w:t>—</w:t>
      </w:r>
      <w:r>
        <w:t>due to false positive patients inappropriately receiving diabetes treatment, and false negative patients who do not receive a diagnosis until symptoms of their disease present, thus incurring the high costs of treating diabetes complications; and</w:t>
      </w:r>
    </w:p>
    <w:p w:rsidR="00801363" w:rsidRDefault="00801363" w:rsidP="00056222">
      <w:pPr>
        <w:pStyle w:val="ListParagraph"/>
        <w:numPr>
          <w:ilvl w:val="0"/>
          <w:numId w:val="15"/>
        </w:numPr>
        <w:ind w:left="284" w:hanging="284"/>
      </w:pPr>
      <w:proofErr w:type="gramStart"/>
      <w:r>
        <w:t>it</w:t>
      </w:r>
      <w:proofErr w:type="gramEnd"/>
      <w:r>
        <w:t xml:space="preserve"> is less effective</w:t>
      </w:r>
      <w:r w:rsidR="00056222">
        <w:t>—</w:t>
      </w:r>
      <w:r>
        <w:t xml:space="preserve">due to </w:t>
      </w:r>
      <w:r w:rsidR="00056222">
        <w:t xml:space="preserve">the </w:t>
      </w:r>
      <w:r>
        <w:t xml:space="preserve">poorer quality of life associated with increased </w:t>
      </w:r>
      <w:r w:rsidR="00056222">
        <w:t xml:space="preserve">numbers of </w:t>
      </w:r>
      <w:r>
        <w:t>patients having symptomatic disease.</w:t>
      </w:r>
    </w:p>
    <w:p w:rsidR="00801363" w:rsidRDefault="00801363" w:rsidP="00801363">
      <w:r>
        <w:t>The results of the Step 3 analysis are likely to underestimate the cost</w:t>
      </w:r>
      <w:r w:rsidR="006D58E0">
        <w:t>-</w:t>
      </w:r>
      <w:r>
        <w:t>effectiveness of HbA1c testing, given the issues described in obtaining robust diagnostic accuracy measures. As HbA1c testing appears to be equally predictive of retinopathy</w:t>
      </w:r>
      <w:r w:rsidRPr="00C95146">
        <w:t xml:space="preserve"> </w:t>
      </w:r>
      <w:r>
        <w:t xml:space="preserve">as FPG or OGT testing, and the latter </w:t>
      </w:r>
      <w:r w:rsidR="006D58E0">
        <w:t xml:space="preserve">two </w:t>
      </w:r>
      <w:r>
        <w:t>are known to be imperfect reference standards, the best estimate of the real cost-effectiveness of HbA1c testing is likely to lie between the modelled estimates that do and do not include the available but uncertain test accuracy of HbA1c referenced against FPG with/without OGT testing.</w:t>
      </w:r>
    </w:p>
    <w:p w:rsidR="00801363" w:rsidRDefault="00801363" w:rsidP="00801363">
      <w:r>
        <w:t>When sensitivity analyses around the base</w:t>
      </w:r>
      <w:r w:rsidR="00545A3B">
        <w:t>-</w:t>
      </w:r>
      <w:r>
        <w:t xml:space="preserve">case ICERs at </w:t>
      </w:r>
      <w:r w:rsidR="006D58E0">
        <w:t>S</w:t>
      </w:r>
      <w:r>
        <w:t>tep 3 were performed (including test accuracy data), the overall conclusions of HbA1c testing essentially d</w:t>
      </w:r>
      <w:r w:rsidR="006D58E0">
        <w:t>id</w:t>
      </w:r>
      <w:r>
        <w:t xml:space="preserve"> not change (less costly and less effective for HbA1c_1 scenario</w:t>
      </w:r>
      <w:r w:rsidR="006D58E0">
        <w:t>,</w:t>
      </w:r>
      <w:r>
        <w:t xml:space="preserve"> and dominated in HbA1c_2</w:t>
      </w:r>
      <w:r w:rsidR="006D58E0">
        <w:t xml:space="preserve"> scenario</w:t>
      </w:r>
      <w:r>
        <w:t xml:space="preserve">). No analyses were identified for either scenario in which HbA1c testing was associated with improved effectiveness outcomes (i.e. all ICERs exist in western quadrants of </w:t>
      </w:r>
      <w:r w:rsidR="006D58E0">
        <w:t xml:space="preserve">the </w:t>
      </w:r>
      <w:r>
        <w:t>CE plane).</w:t>
      </w:r>
    </w:p>
    <w:p w:rsidR="00801363" w:rsidRDefault="00801363" w:rsidP="00801363">
      <w:r w:rsidRPr="00FD1933">
        <w:rPr>
          <w:b/>
        </w:rPr>
        <w:lastRenderedPageBreak/>
        <w:t>Overall, the model is most sensitive to the inclusion of HbA1c accuracy data, variations in health state costs and patient uptake rates of testing.</w:t>
      </w:r>
    </w:p>
    <w:p w:rsidR="00C372CE" w:rsidRDefault="00801363" w:rsidP="00E01228">
      <w:pPr>
        <w:pStyle w:val="Heading4"/>
      </w:pPr>
      <w:r>
        <w:t>Key uncertainties</w:t>
      </w:r>
    </w:p>
    <w:p w:rsidR="00801363" w:rsidRDefault="00801363" w:rsidP="00801363">
      <w:pPr>
        <w:rPr>
          <w:rFonts w:ascii="Arial" w:hAnsi="Arial" w:cs="Arial"/>
          <w:b/>
          <w:szCs w:val="24"/>
        </w:rPr>
      </w:pPr>
      <w:r>
        <w:t>The quantitative results derived from the model</w:t>
      </w:r>
      <w:r w:rsidR="006D58E0">
        <w:t>-</w:t>
      </w:r>
      <w:r>
        <w:t xml:space="preserve">based economic evaluation are highly uncertain. Diagnostic accuracy inputs of sensitivity and specificity were based on findings from the </w:t>
      </w:r>
      <w:r w:rsidR="006D58E0">
        <w:t>‘</w:t>
      </w:r>
      <w:r>
        <w:t>Effectiveness</w:t>
      </w:r>
      <w:r w:rsidR="006D58E0">
        <w:t>’</w:t>
      </w:r>
      <w:r>
        <w:t xml:space="preserve"> section of the report. Given the high degree of variability and comparisons made to imperfect reference standards, a high degree of uncertainty is present in these results, and the inclusion of these estimates in the stepped model has a substantial impact on the results of the economic evaluation.</w:t>
      </w:r>
    </w:p>
    <w:p w:rsidR="00C372CE" w:rsidRDefault="00801363" w:rsidP="00E01228">
      <w:pPr>
        <w:pStyle w:val="Heading4"/>
      </w:pPr>
      <w:r>
        <w:t xml:space="preserve">Overall conclusion with respect to comparative cost-effectiveness </w:t>
      </w:r>
    </w:p>
    <w:p w:rsidR="00801363" w:rsidRDefault="00801363" w:rsidP="00801363">
      <w:r>
        <w:t>Conclusions regarding the cost-effectiveness of HbA1c testing for the diagnosis of diabetes are difficult to draw, given the uncertainties around inputs, particularly regarding test accuracy. Irrespective of the inclusion of test accuracy data, the base</w:t>
      </w:r>
      <w:r w:rsidR="006D58E0">
        <w:t>-</w:t>
      </w:r>
      <w:r>
        <w:t>case scenario (which does not identify pre-diabetes) appears consistently less costly and less effective than the comparator (</w:t>
      </w:r>
      <w:r w:rsidR="00DA7622">
        <w:rPr>
          <w:color w:val="000000"/>
        </w:rPr>
        <w:t xml:space="preserve">i.e. the ICERs lie in the </w:t>
      </w:r>
      <w:r>
        <w:t xml:space="preserve">SW quadrant of </w:t>
      </w:r>
      <w:r w:rsidR="006D58E0">
        <w:t xml:space="preserve">the </w:t>
      </w:r>
      <w:r>
        <w:t>CE plane). The inclusion of these estimates in the alternative scenario alters the cost-effectiveness of the intervention substantially, from being likely to be relatively cost-effective to being dominated. Sensitivity analyses conducted were fairly robust around the base</w:t>
      </w:r>
      <w:r w:rsidR="006D58E0">
        <w:t>-</w:t>
      </w:r>
      <w:r>
        <w:t>case ICERs in that the overall conclusion of cost</w:t>
      </w:r>
      <w:r w:rsidR="006D58E0">
        <w:t>-</w:t>
      </w:r>
      <w:r>
        <w:t>effectiveness did not often change (</w:t>
      </w:r>
      <w:r w:rsidR="006D58E0">
        <w:t xml:space="preserve">e.g. </w:t>
      </w:r>
      <w:r>
        <w:t>where the base</w:t>
      </w:r>
      <w:r w:rsidR="006D58E0">
        <w:t>-</w:t>
      </w:r>
      <w:r>
        <w:t xml:space="preserve">case ICER existed in the SW plane, so too did the ICERs in the majority of sensitivity analyses tested). </w:t>
      </w:r>
    </w:p>
    <w:p w:rsidR="00801363" w:rsidRDefault="00801363" w:rsidP="00801363">
      <w:r>
        <w:t xml:space="preserve">The true measure of cost-effectiveness of HbA1c testing is likely to lie between estimates that </w:t>
      </w:r>
      <w:r w:rsidR="006D58E0">
        <w:t xml:space="preserve">either </w:t>
      </w:r>
      <w:r>
        <w:t>include (</w:t>
      </w:r>
      <w:r w:rsidR="003D6609">
        <w:t xml:space="preserve">i.e. </w:t>
      </w:r>
      <w:r>
        <w:t xml:space="preserve">ICERs in the </w:t>
      </w:r>
      <w:r w:rsidR="00153B4B">
        <w:t xml:space="preserve">vicinity </w:t>
      </w:r>
      <w:r>
        <w:t xml:space="preserve">of $6,133/QALY </w:t>
      </w:r>
      <w:r w:rsidR="006D58E0">
        <w:t xml:space="preserve">in the </w:t>
      </w:r>
      <w:r>
        <w:t xml:space="preserve">SW quadrant of </w:t>
      </w:r>
      <w:r w:rsidR="006D58E0">
        <w:t xml:space="preserve">the </w:t>
      </w:r>
      <w:r>
        <w:t xml:space="preserve">CE plane for </w:t>
      </w:r>
      <w:r w:rsidR="006D58E0">
        <w:t xml:space="preserve">the </w:t>
      </w:r>
      <w:r>
        <w:t xml:space="preserve">HbA1c _1 scenario or dominated for the HbA1c_2 scenario) or do not include </w:t>
      </w:r>
      <w:r w:rsidR="00DA7622">
        <w:t xml:space="preserve">test accuracy data </w:t>
      </w:r>
      <w:r>
        <w:t>(</w:t>
      </w:r>
      <w:r w:rsidR="003D6609">
        <w:t xml:space="preserve">i.e. </w:t>
      </w:r>
      <w:r>
        <w:t>ICERs</w:t>
      </w:r>
      <w:r w:rsidRPr="0043175D">
        <w:t xml:space="preserve"> </w:t>
      </w:r>
      <w:r>
        <w:t xml:space="preserve">in the </w:t>
      </w:r>
      <w:r w:rsidR="00153B4B">
        <w:t xml:space="preserve">vicinity </w:t>
      </w:r>
      <w:r>
        <w:t xml:space="preserve">of $16,762/QALY </w:t>
      </w:r>
      <w:r w:rsidR="006D58E0">
        <w:t xml:space="preserve">in the </w:t>
      </w:r>
      <w:r>
        <w:t xml:space="preserve">SW quadrant of </w:t>
      </w:r>
      <w:r w:rsidR="006D58E0">
        <w:t xml:space="preserve">the </w:t>
      </w:r>
      <w:r>
        <w:t xml:space="preserve">CE plane for </w:t>
      </w:r>
      <w:r w:rsidR="006D58E0">
        <w:t xml:space="preserve">the </w:t>
      </w:r>
      <w:r>
        <w:t>HbA1c _1 scenario or dominant for the HbA1c_2 scenario). However</w:t>
      </w:r>
      <w:r w:rsidR="006D58E0">
        <w:t>,</w:t>
      </w:r>
      <w:r>
        <w:t xml:space="preserve"> it should be noted that when test accuracy data were not included in the analyses, 100% test performance </w:t>
      </w:r>
      <w:r w:rsidR="006D58E0">
        <w:t>was</w:t>
      </w:r>
      <w:r>
        <w:t xml:space="preserve"> assumed</w:t>
      </w:r>
      <w:r w:rsidR="003D6609">
        <w:t>,</w:t>
      </w:r>
      <w:r>
        <w:t xml:space="preserve"> and this is likely to overestimate </w:t>
      </w:r>
      <w:r w:rsidR="006D58E0">
        <w:t xml:space="preserve">the </w:t>
      </w:r>
      <w:r>
        <w:t>performance of HbA1c as well as the currently available tests.</w:t>
      </w:r>
    </w:p>
    <w:p w:rsidR="00807700" w:rsidRPr="00807700" w:rsidRDefault="00807700" w:rsidP="00807700">
      <w:r>
        <w:t>The limited clinical data suggests that HbA1c testing may have similar (poor) performance to the current testing strategies at predicting diabetic retinopathy (the appropriate reference standard)</w:t>
      </w:r>
      <w:r w:rsidR="006D58E0">
        <w:t>—</w:t>
      </w:r>
      <w:r>
        <w:t>and thus, by definition, diabetes. If th</w:t>
      </w:r>
      <w:r w:rsidR="003D6609">
        <w:t>e</w:t>
      </w:r>
      <w:r>
        <w:t>s</w:t>
      </w:r>
      <w:r w:rsidR="003D6609">
        <w:t>e</w:t>
      </w:r>
      <w:r>
        <w:t xml:space="preserve"> data </w:t>
      </w:r>
      <w:r w:rsidR="003D6609">
        <w:t xml:space="preserve">are </w:t>
      </w:r>
      <w:r>
        <w:t xml:space="preserve">accurate, overall test accuracy is likely to be similar between the HbA1c_2 test strategy </w:t>
      </w:r>
      <w:r w:rsidR="006D58E0">
        <w:t>(</w:t>
      </w:r>
      <w:r>
        <w:t>which includes pre-diabetes</w:t>
      </w:r>
      <w:r w:rsidR="006D58E0">
        <w:t>)</w:t>
      </w:r>
      <w:r>
        <w:t xml:space="preserve"> and FPG with/without OGT</w:t>
      </w:r>
      <w:r w:rsidR="00851F06">
        <w:t xml:space="preserve"> testing</w:t>
      </w:r>
      <w:r>
        <w:t xml:space="preserve">. However, the test accuracy in each testing </w:t>
      </w:r>
      <w:r w:rsidR="003D6609" w:rsidRPr="001E4219">
        <w:t>s</w:t>
      </w:r>
      <w:r w:rsidR="003D6609">
        <w:t>trategy</w:t>
      </w:r>
      <w:r>
        <w:t xml:space="preserve"> would be considerably lower than 100%</w:t>
      </w:r>
      <w:r w:rsidR="006D58E0">
        <w:t>,</w:t>
      </w:r>
      <w:r>
        <w:t xml:space="preserve"> and it is likely that different groups of patients within the spectrum of diabetes presentation would be identified by each of the strategies. If this is the case, the most economically efficient scenario </w:t>
      </w:r>
      <w:r w:rsidR="006D58E0">
        <w:t xml:space="preserve">from an economics perspective </w:t>
      </w:r>
      <w:r>
        <w:t xml:space="preserve">would be that which identifies pre-diabetes and diabetes (the alternative </w:t>
      </w:r>
      <w:r>
        <w:lastRenderedPageBreak/>
        <w:t>scenario, HbA1c_2). However, the clinical uncertainty associated with this conclusion is significant.</w:t>
      </w:r>
    </w:p>
    <w:p w:rsidR="00C372CE" w:rsidRDefault="002F5F9B" w:rsidP="00E01228">
      <w:pPr>
        <w:pStyle w:val="Heading4"/>
      </w:pPr>
      <w:r>
        <w:t>Financial/budgetary impacts</w:t>
      </w:r>
    </w:p>
    <w:p w:rsidR="00801363" w:rsidRDefault="00801363" w:rsidP="00801363">
      <w:r>
        <w:t xml:space="preserve">While HbA1c testing is proposed to replace currently available tests, accurate MBS utilisation data could not be retrieved for the FPG test, as the relevant item number </w:t>
      </w:r>
      <w:r w:rsidR="003D6609">
        <w:t xml:space="preserve">also </w:t>
      </w:r>
      <w:r>
        <w:t xml:space="preserve">lists a number of other tests. In consequence, an epidemiological approach </w:t>
      </w:r>
      <w:r w:rsidR="006D58E0">
        <w:t xml:space="preserve">has been </w:t>
      </w:r>
      <w:r>
        <w:t xml:space="preserve">undertaken for estimation of the pre-diabetic and </w:t>
      </w:r>
      <w:r w:rsidR="006D58E0">
        <w:t>‘</w:t>
      </w:r>
      <w:r>
        <w:t>high</w:t>
      </w:r>
      <w:r w:rsidR="00BB790E">
        <w:t>-</w:t>
      </w:r>
      <w:r>
        <w:t>risk</w:t>
      </w:r>
      <w:r w:rsidR="006D58E0">
        <w:t>’</w:t>
      </w:r>
      <w:r>
        <w:t xml:space="preserve"> population (who are recommended for FPG and OGT</w:t>
      </w:r>
      <w:r w:rsidR="00851F06">
        <w:t xml:space="preserve"> testing</w:t>
      </w:r>
      <w:r>
        <w:t>, if indicated). As women with a history of gestational diabetes or polycystic ovary syndrome are recommended f</w:t>
      </w:r>
      <w:r w:rsidR="007C78DF">
        <w:t>or regular testing with the OGT</w:t>
      </w:r>
      <w:r>
        <w:t xml:space="preserve"> </w:t>
      </w:r>
      <w:r w:rsidR="007C78DF">
        <w:t xml:space="preserve">test </w:t>
      </w:r>
      <w:r w:rsidR="00CF7855">
        <w:fldChar w:fldCharType="begin"/>
      </w:r>
      <w:r>
        <w:instrText xml:space="preserve"> ADDIN EN.CITE &lt;EndNote&gt;&lt;Cite&gt;&lt;Author&gt;Australian Diabetes Society&lt;/Author&gt;&lt;Year&gt;2009&lt;/Year&gt;&lt;RecNum&gt;6&lt;/RecNum&gt;&lt;DisplayText&gt;(Australian Diabetes Society &amp;amp; Australasian Diabetes in Pregnancy Society 2009; Jean Hailes Foundation for Women’s Health 2011)&lt;/DisplayText&gt;&lt;record&gt;&lt;rec-number&gt;6&lt;/rec-number&gt;&lt;foreign-keys&gt;&lt;key app="EN" db-id="fzt0z2ztyw5efweedtnp95rhfav52st95fea"&gt;6&lt;/key&gt;&lt;/foreign-keys&gt;&lt;ref-type name="Web Page"&gt;12&lt;/ref-type&gt;&lt;contributors&gt;&lt;authors&gt;&lt;author&gt;Australian Diabetes Society,&lt;/author&gt;&lt;author&gt;Australasian Diabetes in Pregnancy Society,&lt;/author&gt;&lt;/authors&gt;&lt;/contributors&gt;&lt;titles&gt;&lt;title&gt;Life after gestational diabetes (GDM)&lt;/title&gt;&lt;/titles&gt;&lt;volume&gt;2013&lt;/volume&gt;&lt;number&gt;20 December&lt;/number&gt;&lt;dates&gt;&lt;year&gt;2009&lt;/year&gt;&lt;/dates&gt;&lt;publisher&gt;Diabetes Australia&lt;/publisher&gt;&lt;urls&gt;&lt;related-urls&gt;&lt;url&gt;http://www.ndss.com.au/PageFiles/13947/Life%20after%20GDM.pdf&lt;/url&gt;&lt;/related-urls&gt;&lt;/urls&gt;&lt;/record&gt;&lt;/Cite&gt;&lt;Cite&gt;&lt;Author&gt;Jean Hailes Foundation for Women’s Health&lt;/Author&gt;&lt;Year&gt;2011&lt;/Year&gt;&lt;RecNum&gt;19&lt;/RecNum&gt;&lt;record&gt;&lt;rec-number&gt;19&lt;/rec-number&gt;&lt;foreign-keys&gt;&lt;key app="EN" db-id="fzt0z2ztyw5efweedtnp95rhfav52st95fea"&gt;19&lt;/key&gt;&lt;/foreign-keys&gt;&lt;ref-type name="Report"&gt;27&lt;/ref-type&gt;&lt;contributors&gt;&lt;authors&gt;&lt;author&gt;Jean Hailes Foundation for Women’s Health,&lt;/author&gt;&lt;/authors&gt;&lt;tertiary-authors&gt;&lt;author&gt;The Jean Hailes Foundation for Women’s Health on behalf of the PCOS Australian Alliance&lt;/author&gt;&lt;/tertiary-authors&gt;&lt;/contributors&gt;&lt;titles&gt;&lt;title&gt;Evidence-based guideline for the assessment and management of polycystic ovary syndrome&lt;/title&gt;&lt;/titles&gt;&lt;dates&gt;&lt;year&gt;2011&lt;/year&gt;&lt;/dates&gt;&lt;pub-location&gt;Melbourne&lt;/pub-location&gt;&lt;urls&gt;&lt;related-urls&gt;&lt;url&gt;http://www.nhmrc.gov.au/_files_nhmrc/publications/attachments/ext_2_ext_0002.pdf&lt;/url&gt;&lt;/related-urls&gt;&lt;/urls&gt;&lt;/record&gt;&lt;/Cite&gt;&lt;/EndNote&gt;</w:instrText>
      </w:r>
      <w:r w:rsidR="00CF7855">
        <w:fldChar w:fldCharType="separate"/>
      </w:r>
      <w:r>
        <w:rPr>
          <w:noProof/>
        </w:rPr>
        <w:t>(</w:t>
      </w:r>
      <w:hyperlink w:anchor="_ENREF_13" w:tooltip="Australian Diabetes Society, 2009 #6" w:history="1">
        <w:r w:rsidR="00240905">
          <w:rPr>
            <w:noProof/>
          </w:rPr>
          <w:t>Australian Diabetes Society &amp; Australasian Diabetes in Pregnancy Society 2009</w:t>
        </w:r>
      </w:hyperlink>
      <w:r>
        <w:rPr>
          <w:noProof/>
        </w:rPr>
        <w:t xml:space="preserve">; </w:t>
      </w:r>
      <w:hyperlink w:anchor="_ENREF_63" w:tooltip="Jean Hailes Foundation for Women’s Health, 2011 #19" w:history="1">
        <w:r w:rsidR="00240905">
          <w:rPr>
            <w:noProof/>
          </w:rPr>
          <w:t>Jean Hailes Foundation for Women’s Health 2011</w:t>
        </w:r>
      </w:hyperlink>
      <w:r>
        <w:rPr>
          <w:noProof/>
        </w:rPr>
        <w:t>)</w:t>
      </w:r>
      <w:r w:rsidR="00CF7855">
        <w:fldChar w:fldCharType="end"/>
      </w:r>
      <w:r>
        <w:t>, a market-share approach is used to estimate this population.</w:t>
      </w:r>
    </w:p>
    <w:p w:rsidR="00801363" w:rsidRDefault="00801363" w:rsidP="00801363">
      <w:r>
        <w:t>The t</w:t>
      </w:r>
      <w:r w:rsidRPr="004C6B15">
        <w:t>otal cost</w:t>
      </w:r>
      <w:r w:rsidR="00E01228">
        <w:t xml:space="preserve"> savings</w:t>
      </w:r>
      <w:r w:rsidRPr="004C6B15">
        <w:t xml:space="preserve"> to the </w:t>
      </w:r>
      <w:r>
        <w:t>M</w:t>
      </w:r>
      <w:r w:rsidR="0027335F">
        <w:t>BS</w:t>
      </w:r>
      <w:r w:rsidR="00212F69">
        <w:t xml:space="preserve"> </w:t>
      </w:r>
      <w:r w:rsidRPr="004C6B15">
        <w:t xml:space="preserve">for </w:t>
      </w:r>
      <w:r>
        <w:t xml:space="preserve">the proposed use of diagnostic </w:t>
      </w:r>
      <w:r w:rsidRPr="00082EDC">
        <w:t>HbA1c testing</w:t>
      </w:r>
      <w:r>
        <w:t>, using a base-case set of assumptions</w:t>
      </w:r>
      <w:r w:rsidR="00E468AF">
        <w:t>,</w:t>
      </w:r>
      <w:r>
        <w:t xml:space="preserve"> averages $</w:t>
      </w:r>
      <w:r w:rsidR="00A5658F">
        <w:t>39</w:t>
      </w:r>
      <w:r w:rsidR="00E468AF">
        <w:t> </w:t>
      </w:r>
      <w:r>
        <w:t xml:space="preserve">million per </w:t>
      </w:r>
      <w:r w:rsidR="00E468AF">
        <w:t xml:space="preserve">year </w:t>
      </w:r>
      <w:r>
        <w:t>for the HbA1c_1 scenario and $</w:t>
      </w:r>
      <w:r w:rsidR="00A5658F">
        <w:t>25</w:t>
      </w:r>
      <w:r w:rsidR="00E468AF">
        <w:t> </w:t>
      </w:r>
      <w:r>
        <w:t xml:space="preserve">million per </w:t>
      </w:r>
      <w:r w:rsidR="00E468AF">
        <w:t xml:space="preserve">year </w:t>
      </w:r>
      <w:r>
        <w:t xml:space="preserve">for HbA1c_2, when estimates include test accuracy data. When accuracy data is not included in the estimates, the average </w:t>
      </w:r>
      <w:r w:rsidR="00E468AF">
        <w:t xml:space="preserve">annual </w:t>
      </w:r>
      <w:r>
        <w:t>net cost</w:t>
      </w:r>
      <w:r w:rsidR="00A5658F">
        <w:t xml:space="preserve"> savings</w:t>
      </w:r>
      <w:r>
        <w:t xml:space="preserve"> to the MBS is $</w:t>
      </w:r>
      <w:r w:rsidR="00A5658F">
        <w:t>3</w:t>
      </w:r>
      <w:r>
        <w:t>9</w:t>
      </w:r>
      <w:r w:rsidR="00E468AF">
        <w:t> </w:t>
      </w:r>
      <w:r>
        <w:t>million for the HbA1c_1 and $</w:t>
      </w:r>
      <w:r w:rsidR="00A5658F">
        <w:t>37 </w:t>
      </w:r>
      <w:r>
        <w:t xml:space="preserve">million for </w:t>
      </w:r>
      <w:r w:rsidR="0027335F">
        <w:t xml:space="preserve">the </w:t>
      </w:r>
      <w:r>
        <w:t>HbA1c_2 scenarios. However</w:t>
      </w:r>
      <w:r w:rsidR="00E468AF">
        <w:t>,</w:t>
      </w:r>
      <w:r>
        <w:t xml:space="preserve"> a number of issues are present that contribute to uncertainty in the results of the financial analysis. Uncertainties relating to the estimated population likely to be tested include the proportion of pre-diabetic </w:t>
      </w:r>
      <w:r w:rsidR="00E468AF">
        <w:t xml:space="preserve">patients </w:t>
      </w:r>
      <w:r>
        <w:t xml:space="preserve">that are undiagnosed, </w:t>
      </w:r>
      <w:r w:rsidR="00E468AF">
        <w:t xml:space="preserve">the </w:t>
      </w:r>
      <w:r>
        <w:t xml:space="preserve">uptake rates of diabetes risk assessment (given that screening is recommended opportunistically), </w:t>
      </w:r>
      <w:r w:rsidR="00E468AF">
        <w:t xml:space="preserve">the </w:t>
      </w:r>
      <w:r>
        <w:t>patient uptake of testing</w:t>
      </w:r>
      <w:r w:rsidR="00E468AF">
        <w:t>,</w:t>
      </w:r>
      <w:r>
        <w:t xml:space="preserve"> and </w:t>
      </w:r>
      <w:r w:rsidR="00E468AF">
        <w:t xml:space="preserve">the </w:t>
      </w:r>
      <w:r>
        <w:t>accuracy of the comparator and intervention tests. These issues are further compounded by recommendations for repeat testing in subsequent years. Additionally, the cost of the initial FPG test is uncertain (it varies depending on whether the test is ordered alone or with other tests listed in the same item number), lead</w:t>
      </w:r>
      <w:r w:rsidR="00E468AF">
        <w:t>ing</w:t>
      </w:r>
      <w:r>
        <w:t xml:space="preserve"> to overall uncertainty in the costs that would be offset with the introduction of HbA1c testing.</w:t>
      </w:r>
    </w:p>
    <w:p w:rsidR="00801363" w:rsidRDefault="00801363" w:rsidP="00801363">
      <w:r>
        <w:t>When financial impact estimates are varied from the base</w:t>
      </w:r>
      <w:r w:rsidR="00545A3B">
        <w:t>-</w:t>
      </w:r>
      <w:r>
        <w:t>case in sensitivity analyses (using plausible variable limits)</w:t>
      </w:r>
      <w:r w:rsidR="0027335F">
        <w:t>,</w:t>
      </w:r>
      <w:r>
        <w:t xml:space="preserve"> the </w:t>
      </w:r>
      <w:r w:rsidRPr="004D5355">
        <w:rPr>
          <w:i/>
        </w:rPr>
        <w:t xml:space="preserve">estimates range </w:t>
      </w:r>
      <w:r>
        <w:rPr>
          <w:i/>
        </w:rPr>
        <w:t xml:space="preserve">widely </w:t>
      </w:r>
      <w:r w:rsidRPr="004D5355">
        <w:rPr>
          <w:i/>
        </w:rPr>
        <w:t xml:space="preserve">between </w:t>
      </w:r>
      <w:r w:rsidR="00E468AF">
        <w:rPr>
          <w:i/>
        </w:rPr>
        <w:t xml:space="preserve">annual </w:t>
      </w:r>
      <w:r w:rsidRPr="004D5355">
        <w:rPr>
          <w:i/>
        </w:rPr>
        <w:t>cost savings of $</w:t>
      </w:r>
      <w:r w:rsidR="00A5658F">
        <w:rPr>
          <w:i/>
        </w:rPr>
        <w:t>40 </w:t>
      </w:r>
      <w:r w:rsidRPr="004D5355">
        <w:rPr>
          <w:i/>
        </w:rPr>
        <w:t>million to net costs of $</w:t>
      </w:r>
      <w:r w:rsidR="00A5658F">
        <w:rPr>
          <w:i/>
        </w:rPr>
        <w:t>11 </w:t>
      </w:r>
      <w:r w:rsidRPr="004D5355">
        <w:rPr>
          <w:i/>
        </w:rPr>
        <w:t>million</w:t>
      </w:r>
      <w:r>
        <w:t>. Given the multiple uncertainties in the estimated population eligible for testing and other testing parameters, the financial implications to the MBS cannot be confidently estimated.</w:t>
      </w:r>
    </w:p>
    <w:p w:rsidR="002F5F9B" w:rsidRDefault="002F5F9B" w:rsidP="00A23645"/>
    <w:p w:rsidR="008F59A8" w:rsidRPr="004C6B15" w:rsidRDefault="008F59A8" w:rsidP="00A23645"/>
    <w:p w:rsidR="008F59A8" w:rsidRPr="004C6B15" w:rsidRDefault="008F59A8" w:rsidP="00A23645">
      <w:pPr>
        <w:sectPr w:rsidR="008F59A8" w:rsidRPr="004C6B15">
          <w:headerReference w:type="even" r:id="rId17"/>
          <w:headerReference w:type="default" r:id="rId18"/>
          <w:headerReference w:type="first" r:id="rId19"/>
          <w:type w:val="oddPage"/>
          <w:pgSz w:w="11906" w:h="16838"/>
          <w:pgMar w:top="1440" w:right="1440" w:bottom="1440" w:left="1440" w:header="720" w:footer="720" w:gutter="0"/>
          <w:paperSrc w:first="2" w:other="2"/>
          <w:pgNumType w:fmt="lowerRoman"/>
          <w:cols w:space="720"/>
        </w:sectPr>
      </w:pPr>
    </w:p>
    <w:p w:rsidR="00C372CE" w:rsidRDefault="001907D9" w:rsidP="00060291">
      <w:pPr>
        <w:pStyle w:val="Heading1"/>
      </w:pPr>
      <w:bookmarkStart w:id="25" w:name="_Toc355274699"/>
      <w:bookmarkStart w:id="26" w:name="_Toc381282865"/>
      <w:bookmarkStart w:id="27" w:name="_Toc451749499"/>
      <w:r w:rsidRPr="001907D9">
        <w:lastRenderedPageBreak/>
        <w:t>Glossary and abbreviations</w:t>
      </w:r>
      <w:bookmarkEnd w:id="25"/>
      <w:bookmarkEnd w:id="26"/>
      <w:r w:rsidRPr="001907D9">
        <w:t xml:space="preserve"> </w:t>
      </w:r>
    </w:p>
    <w:p w:rsidR="009C33C0" w:rsidRPr="00531F7B" w:rsidRDefault="00CF7855" w:rsidP="00553518">
      <w:pPr>
        <w:tabs>
          <w:tab w:val="left" w:pos="1418"/>
        </w:tabs>
        <w:spacing w:line="240" w:lineRule="auto"/>
      </w:pPr>
      <w:r w:rsidRPr="00060291">
        <w:t>2hPG</w:t>
      </w:r>
      <w:r w:rsidRPr="00060291">
        <w:tab/>
        <w:t>2-hour postprandial glucose</w:t>
      </w:r>
    </w:p>
    <w:p w:rsidR="000576D8" w:rsidRPr="00531F7B" w:rsidRDefault="00CF7855" w:rsidP="00553518">
      <w:pPr>
        <w:numPr>
          <w:ins w:id="28" w:author="Jo Mason" w:date="2014-01-15T17:51:00Z"/>
        </w:numPr>
        <w:tabs>
          <w:tab w:val="left" w:pos="1418"/>
        </w:tabs>
        <w:spacing w:line="240" w:lineRule="auto"/>
      </w:pPr>
      <w:r w:rsidRPr="00060291">
        <w:t>ABS</w:t>
      </w:r>
      <w:r w:rsidRPr="00060291">
        <w:tab/>
        <w:t>Australian Bureau of Statistics</w:t>
      </w:r>
    </w:p>
    <w:p w:rsidR="00B97450" w:rsidRPr="00531F7B" w:rsidRDefault="00CF7855" w:rsidP="00553518">
      <w:pPr>
        <w:tabs>
          <w:tab w:val="left" w:pos="1418"/>
        </w:tabs>
        <w:spacing w:line="240" w:lineRule="auto"/>
      </w:pPr>
      <w:r w:rsidRPr="00060291">
        <w:t>ADA</w:t>
      </w:r>
      <w:r w:rsidRPr="00060291">
        <w:tab/>
        <w:t>American Diabetes Association</w:t>
      </w:r>
    </w:p>
    <w:p w:rsidR="00553518" w:rsidRPr="00531F7B" w:rsidRDefault="00CF7855" w:rsidP="00553518">
      <w:pPr>
        <w:tabs>
          <w:tab w:val="left" w:pos="1418"/>
        </w:tabs>
        <w:spacing w:line="240" w:lineRule="auto"/>
      </w:pPr>
      <w:r w:rsidRPr="00060291">
        <w:t>AHTA</w:t>
      </w:r>
      <w:r w:rsidRPr="00060291">
        <w:tab/>
        <w:t>Adelaide Health Technology Assessment</w:t>
      </w:r>
    </w:p>
    <w:p w:rsidR="000B54A3" w:rsidRPr="00060291" w:rsidRDefault="00CF7855" w:rsidP="006D38E5">
      <w:pPr>
        <w:tabs>
          <w:tab w:val="left" w:pos="1418"/>
        </w:tabs>
        <w:spacing w:line="240" w:lineRule="auto"/>
        <w:rPr>
          <w:rFonts w:eastAsia="SimSun"/>
          <w:lang w:eastAsia="zh-CN"/>
        </w:rPr>
      </w:pPr>
      <w:r w:rsidRPr="00060291">
        <w:rPr>
          <w:rFonts w:eastAsia="SimSun"/>
          <w:lang w:eastAsia="zh-CN"/>
        </w:rPr>
        <w:t>AusDiab</w:t>
      </w:r>
      <w:r w:rsidRPr="00060291">
        <w:rPr>
          <w:rFonts w:eastAsia="SimSun"/>
          <w:lang w:eastAsia="zh-CN"/>
        </w:rPr>
        <w:tab/>
        <w:t xml:space="preserve">Australian Diabetes, Obesity and Lifestyle study </w:t>
      </w:r>
    </w:p>
    <w:p w:rsidR="00E270F8" w:rsidRPr="00531F7B" w:rsidRDefault="00CF7855" w:rsidP="006D38E5">
      <w:pPr>
        <w:numPr>
          <w:ins w:id="29" w:author="Jo Mason" w:date="2014-01-15T16:26:00Z"/>
        </w:numPr>
        <w:tabs>
          <w:tab w:val="left" w:pos="1418"/>
        </w:tabs>
        <w:spacing w:line="240" w:lineRule="auto"/>
      </w:pPr>
      <w:r w:rsidRPr="00060291">
        <w:rPr>
          <w:rFonts w:eastAsia="SimSun"/>
          <w:lang w:eastAsia="zh-CN"/>
        </w:rPr>
        <w:t>AUSDRISK</w:t>
      </w:r>
      <w:r w:rsidRPr="00060291">
        <w:t xml:space="preserve"> </w:t>
      </w:r>
      <w:r w:rsidRPr="00060291">
        <w:tab/>
        <w:t>questionnaire used to determine diabetes risk in Australian general practice</w:t>
      </w:r>
    </w:p>
    <w:p w:rsidR="006772AF" w:rsidRPr="00531F7B" w:rsidRDefault="00CF7855" w:rsidP="006D38E5">
      <w:pPr>
        <w:tabs>
          <w:tab w:val="left" w:pos="1418"/>
        </w:tabs>
        <w:spacing w:line="240" w:lineRule="auto"/>
      </w:pPr>
      <w:r w:rsidRPr="00060291">
        <w:t>BMI</w:t>
      </w:r>
      <w:r w:rsidRPr="00060291">
        <w:tab/>
        <w:t>body mass index</w:t>
      </w:r>
    </w:p>
    <w:p w:rsidR="00056222" w:rsidRPr="00531F7B" w:rsidRDefault="00CF7855" w:rsidP="006D38E5">
      <w:pPr>
        <w:tabs>
          <w:tab w:val="left" w:pos="1418"/>
        </w:tabs>
        <w:spacing w:line="240" w:lineRule="auto"/>
      </w:pPr>
      <w:r w:rsidRPr="00060291">
        <w:t>CE</w:t>
      </w:r>
      <w:r w:rsidRPr="00060291">
        <w:tab/>
        <w:t>cost-effectiveness</w:t>
      </w:r>
    </w:p>
    <w:p w:rsidR="006D38E5" w:rsidRPr="00531F7B" w:rsidRDefault="00CF7855" w:rsidP="006D38E5">
      <w:pPr>
        <w:numPr>
          <w:ins w:id="30" w:author="Jo Mason" w:date="2014-01-15T15:21:00Z"/>
        </w:numPr>
        <w:tabs>
          <w:tab w:val="left" w:pos="1418"/>
        </w:tabs>
        <w:spacing w:line="240" w:lineRule="auto"/>
      </w:pPr>
      <w:r w:rsidRPr="00060291">
        <w:t>CI</w:t>
      </w:r>
      <w:r w:rsidRPr="00060291">
        <w:tab/>
        <w:t>confidence interval</w:t>
      </w:r>
    </w:p>
    <w:p w:rsidR="009D7C62" w:rsidRDefault="009D7C62" w:rsidP="006D38E5">
      <w:pPr>
        <w:tabs>
          <w:tab w:val="left" w:pos="1418"/>
        </w:tabs>
        <w:spacing w:line="240" w:lineRule="auto"/>
      </w:pPr>
      <w:r>
        <w:t>CVD</w:t>
      </w:r>
      <w:r>
        <w:tab/>
        <w:t>cardiovascular disease</w:t>
      </w:r>
      <w:r w:rsidR="00E95B42">
        <w:t xml:space="preserve"> </w:t>
      </w:r>
    </w:p>
    <w:p w:rsidR="00553518" w:rsidRPr="00531F7B" w:rsidRDefault="00CF7855" w:rsidP="006D38E5">
      <w:pPr>
        <w:numPr>
          <w:ins w:id="31" w:author="Jo Mason" w:date="2014-01-31T16:15:00Z"/>
        </w:numPr>
        <w:tabs>
          <w:tab w:val="left" w:pos="1418"/>
        </w:tabs>
        <w:spacing w:line="240" w:lineRule="auto"/>
      </w:pPr>
      <w:proofErr w:type="gramStart"/>
      <w:r w:rsidRPr="00060291">
        <w:t>DAP</w:t>
      </w:r>
      <w:proofErr w:type="gramEnd"/>
      <w:r w:rsidRPr="00060291">
        <w:tab/>
        <w:t>decision analytic protocol</w:t>
      </w:r>
    </w:p>
    <w:p w:rsidR="00F934EE" w:rsidRPr="00060291" w:rsidRDefault="00CF7855" w:rsidP="006D38E5">
      <w:pPr>
        <w:tabs>
          <w:tab w:val="left" w:pos="1418"/>
        </w:tabs>
        <w:spacing w:line="240" w:lineRule="auto"/>
      </w:pPr>
      <w:r w:rsidRPr="00060291">
        <w:t>DOR</w:t>
      </w:r>
      <w:r w:rsidRPr="00060291">
        <w:tab/>
        <w:t>diagnostic odds ratio</w:t>
      </w:r>
    </w:p>
    <w:p w:rsidR="0063096F" w:rsidRPr="00531F7B" w:rsidRDefault="00CF7855" w:rsidP="006D38E5">
      <w:pPr>
        <w:numPr>
          <w:ins w:id="32" w:author="Jo Mason" w:date="2014-01-21T10:26:00Z"/>
        </w:numPr>
        <w:tabs>
          <w:tab w:val="left" w:pos="1418"/>
        </w:tabs>
        <w:spacing w:line="240" w:lineRule="auto"/>
      </w:pPr>
      <w:r w:rsidRPr="00060291">
        <w:t>FPG (T)</w:t>
      </w:r>
      <w:r w:rsidRPr="00060291">
        <w:tab/>
        <w:t xml:space="preserve">fasting plasma glucose (test) </w:t>
      </w:r>
    </w:p>
    <w:p w:rsidR="000576D8" w:rsidRPr="00531F7B" w:rsidRDefault="00CF7855" w:rsidP="006D38E5">
      <w:pPr>
        <w:tabs>
          <w:tab w:val="left" w:pos="1418"/>
        </w:tabs>
        <w:spacing w:line="240" w:lineRule="auto"/>
      </w:pPr>
      <w:r w:rsidRPr="00060291">
        <w:t>GP</w:t>
      </w:r>
      <w:r w:rsidRPr="00060291">
        <w:tab/>
        <w:t>general practitioner</w:t>
      </w:r>
    </w:p>
    <w:p w:rsidR="004B6858" w:rsidRPr="00531F7B" w:rsidRDefault="00CF7855" w:rsidP="006D38E5">
      <w:pPr>
        <w:tabs>
          <w:tab w:val="left" w:pos="1418"/>
        </w:tabs>
        <w:spacing w:line="240" w:lineRule="auto"/>
      </w:pPr>
      <w:r w:rsidRPr="00060291">
        <w:t>HbA1c</w:t>
      </w:r>
      <w:r w:rsidRPr="00060291">
        <w:tab/>
        <w:t>glycated haemoglobin</w:t>
      </w:r>
    </w:p>
    <w:p w:rsidR="00396624" w:rsidRPr="00531F7B" w:rsidRDefault="00CF7855" w:rsidP="00553518">
      <w:pPr>
        <w:tabs>
          <w:tab w:val="left" w:pos="1418"/>
        </w:tabs>
        <w:spacing w:line="240" w:lineRule="auto"/>
      </w:pPr>
      <w:r w:rsidRPr="00060291">
        <w:t>HESP</w:t>
      </w:r>
      <w:r w:rsidRPr="00060291">
        <w:tab/>
        <w:t>Health Expert Standing Panel</w:t>
      </w:r>
    </w:p>
    <w:p w:rsidR="0014458B" w:rsidRPr="00531F7B" w:rsidRDefault="00CF7855" w:rsidP="00553518">
      <w:pPr>
        <w:tabs>
          <w:tab w:val="left" w:pos="1418"/>
        </w:tabs>
        <w:spacing w:line="240" w:lineRule="auto"/>
      </w:pPr>
      <w:r w:rsidRPr="00060291">
        <w:t>HSROC</w:t>
      </w:r>
      <w:r w:rsidRPr="00060291">
        <w:tab/>
        <w:t>hierarchical summary receiver–operator characteristic curve</w:t>
      </w:r>
    </w:p>
    <w:p w:rsidR="0014458B" w:rsidRPr="00531F7B" w:rsidRDefault="00CF7855" w:rsidP="006D38E5">
      <w:pPr>
        <w:tabs>
          <w:tab w:val="left" w:pos="1418"/>
        </w:tabs>
        <w:spacing w:line="240" w:lineRule="auto"/>
      </w:pPr>
      <w:r w:rsidRPr="00060291">
        <w:t>HTA</w:t>
      </w:r>
      <w:r w:rsidRPr="00060291">
        <w:tab/>
        <w:t>health technology assessment</w:t>
      </w:r>
    </w:p>
    <w:p w:rsidR="006D38E5" w:rsidRPr="00531F7B" w:rsidRDefault="00CF7855" w:rsidP="006D38E5">
      <w:pPr>
        <w:tabs>
          <w:tab w:val="left" w:pos="1418"/>
        </w:tabs>
        <w:spacing w:line="240" w:lineRule="auto"/>
      </w:pPr>
      <w:r w:rsidRPr="00060291">
        <w:t>ICER</w:t>
      </w:r>
      <w:r w:rsidRPr="00060291">
        <w:tab/>
        <w:t>incremental cost-effectiveness ratio</w:t>
      </w:r>
    </w:p>
    <w:p w:rsidR="00352FD8" w:rsidRPr="00531F7B" w:rsidRDefault="00CF7855" w:rsidP="006D38E5">
      <w:pPr>
        <w:tabs>
          <w:tab w:val="left" w:pos="1418"/>
        </w:tabs>
        <w:spacing w:line="240" w:lineRule="auto"/>
      </w:pPr>
      <w:r w:rsidRPr="00060291">
        <w:t>IVD</w:t>
      </w:r>
      <w:r w:rsidRPr="00060291">
        <w:tab/>
        <w:t>in-vitro diagnostic medical device</w:t>
      </w:r>
    </w:p>
    <w:p w:rsidR="00DA3FE8" w:rsidRPr="00531F7B" w:rsidRDefault="00CF7855" w:rsidP="006D38E5">
      <w:pPr>
        <w:tabs>
          <w:tab w:val="left" w:pos="1418"/>
        </w:tabs>
        <w:spacing w:line="240" w:lineRule="auto"/>
      </w:pPr>
      <w:r w:rsidRPr="00060291">
        <w:t>IFG</w:t>
      </w:r>
      <w:r w:rsidRPr="00060291">
        <w:tab/>
        <w:t>impaired fasting glucose</w:t>
      </w:r>
    </w:p>
    <w:p w:rsidR="00DA3FE8" w:rsidRPr="00531F7B" w:rsidRDefault="00CF7855" w:rsidP="006D38E5">
      <w:pPr>
        <w:tabs>
          <w:tab w:val="left" w:pos="1418"/>
        </w:tabs>
        <w:spacing w:line="240" w:lineRule="auto"/>
      </w:pPr>
      <w:r w:rsidRPr="00060291">
        <w:t>IGR</w:t>
      </w:r>
      <w:r w:rsidRPr="00060291">
        <w:tab/>
        <w:t>impaired glucose regulation</w:t>
      </w:r>
    </w:p>
    <w:p w:rsidR="00DA3FE8" w:rsidRPr="00531F7B" w:rsidRDefault="00CF7855" w:rsidP="006D38E5">
      <w:pPr>
        <w:tabs>
          <w:tab w:val="left" w:pos="1418"/>
        </w:tabs>
        <w:spacing w:line="240" w:lineRule="auto"/>
      </w:pPr>
      <w:r w:rsidRPr="00060291">
        <w:t>IGT</w:t>
      </w:r>
      <w:r w:rsidRPr="00060291">
        <w:tab/>
        <w:t>impaired glucose tolerance</w:t>
      </w:r>
    </w:p>
    <w:p w:rsidR="000576D8" w:rsidRPr="00531F7B" w:rsidRDefault="00CF7855" w:rsidP="00396624">
      <w:pPr>
        <w:tabs>
          <w:tab w:val="left" w:pos="1418"/>
        </w:tabs>
        <w:spacing w:line="240" w:lineRule="auto"/>
      </w:pPr>
      <w:r w:rsidRPr="00060291">
        <w:t>LMP</w:t>
      </w:r>
      <w:r w:rsidRPr="00060291">
        <w:tab/>
        <w:t>lifestyle modification program</w:t>
      </w:r>
    </w:p>
    <w:p w:rsidR="00CC12DF" w:rsidRPr="00060291" w:rsidRDefault="00CF7855" w:rsidP="00396624">
      <w:pPr>
        <w:tabs>
          <w:tab w:val="left" w:pos="1418"/>
        </w:tabs>
        <w:spacing w:line="240" w:lineRule="auto"/>
      </w:pPr>
      <w:r w:rsidRPr="00060291">
        <w:t>LR</w:t>
      </w:r>
      <w:r w:rsidRPr="00060291">
        <w:tab/>
        <w:t>likelihood ratio</w:t>
      </w:r>
    </w:p>
    <w:p w:rsidR="009B3F02" w:rsidRPr="00531F7B" w:rsidRDefault="00CF7855" w:rsidP="00396624">
      <w:pPr>
        <w:numPr>
          <w:ins w:id="33" w:author="Jo Mason" w:date="2014-01-15T21:24:00Z"/>
        </w:numPr>
        <w:tabs>
          <w:tab w:val="left" w:pos="1418"/>
        </w:tabs>
        <w:spacing w:line="240" w:lineRule="auto"/>
      </w:pPr>
      <w:r w:rsidRPr="00060291">
        <w:lastRenderedPageBreak/>
        <w:t xml:space="preserve">MBS </w:t>
      </w:r>
      <w:r w:rsidRPr="00060291">
        <w:tab/>
        <w:t xml:space="preserve">Medicare Benefits Schedule </w:t>
      </w:r>
    </w:p>
    <w:p w:rsidR="00396624" w:rsidRPr="00531F7B" w:rsidRDefault="00CF7855" w:rsidP="00396624">
      <w:pPr>
        <w:tabs>
          <w:tab w:val="left" w:pos="1418"/>
        </w:tabs>
        <w:spacing w:line="240" w:lineRule="auto"/>
      </w:pPr>
      <w:r w:rsidRPr="00060291">
        <w:t>MSAC</w:t>
      </w:r>
      <w:r w:rsidRPr="00060291">
        <w:tab/>
        <w:t>Medical Services Advisory Committee</w:t>
      </w:r>
    </w:p>
    <w:p w:rsidR="001F7D35" w:rsidRPr="00531F7B" w:rsidRDefault="00CF7855" w:rsidP="00396624">
      <w:pPr>
        <w:tabs>
          <w:tab w:val="left" w:pos="1418"/>
        </w:tabs>
        <w:spacing w:line="240" w:lineRule="auto"/>
      </w:pPr>
      <w:r w:rsidRPr="00060291">
        <w:t>NATA</w:t>
      </w:r>
      <w:r w:rsidRPr="00060291">
        <w:tab/>
        <w:t>National Association of Testing Authorities, Australia</w:t>
      </w:r>
    </w:p>
    <w:p w:rsidR="001430CE" w:rsidRPr="00531F7B" w:rsidRDefault="00CF7855" w:rsidP="00396624">
      <w:pPr>
        <w:tabs>
          <w:tab w:val="left" w:pos="1418"/>
        </w:tabs>
        <w:spacing w:line="240" w:lineRule="auto"/>
      </w:pPr>
      <w:r w:rsidRPr="00060291">
        <w:t>NGT</w:t>
      </w:r>
      <w:r w:rsidRPr="00060291">
        <w:tab/>
        <w:t>normal glucose tolerance</w:t>
      </w:r>
    </w:p>
    <w:p w:rsidR="00396624" w:rsidRPr="00531F7B" w:rsidRDefault="00CF7855" w:rsidP="00396624">
      <w:pPr>
        <w:numPr>
          <w:ins w:id="34" w:author="Jo Mason" w:date="2014-01-15T15:11:00Z"/>
        </w:numPr>
        <w:tabs>
          <w:tab w:val="left" w:pos="1418"/>
        </w:tabs>
        <w:spacing w:line="240" w:lineRule="auto"/>
      </w:pPr>
      <w:r w:rsidRPr="00060291">
        <w:t>NHMRC</w:t>
      </w:r>
      <w:r w:rsidRPr="00060291">
        <w:tab/>
        <w:t>National Health and Medical Research Council</w:t>
      </w:r>
    </w:p>
    <w:p w:rsidR="0002782A" w:rsidRPr="00531F7B" w:rsidRDefault="00CF7855" w:rsidP="00396624">
      <w:pPr>
        <w:tabs>
          <w:tab w:val="left" w:pos="1418"/>
        </w:tabs>
        <w:spacing w:line="240" w:lineRule="auto"/>
      </w:pPr>
      <w:r w:rsidRPr="00060291">
        <w:t>NHS</w:t>
      </w:r>
      <w:r w:rsidRPr="00060291">
        <w:tab/>
        <w:t>National Health Service</w:t>
      </w:r>
      <w:r w:rsidR="00D04012">
        <w:t xml:space="preserve"> (UK)</w:t>
      </w:r>
    </w:p>
    <w:p w:rsidR="00CC12DF" w:rsidRPr="00060291" w:rsidRDefault="00097ED7" w:rsidP="00396624">
      <w:pPr>
        <w:tabs>
          <w:tab w:val="left" w:pos="1418"/>
        </w:tabs>
        <w:spacing w:line="240" w:lineRule="auto"/>
      </w:pPr>
      <w:r>
        <w:t>NPV</w:t>
      </w:r>
      <w:r>
        <w:tab/>
      </w:r>
      <w:r w:rsidR="00CF7855" w:rsidRPr="00060291">
        <w:t>negative predictive value</w:t>
      </w:r>
    </w:p>
    <w:p w:rsidR="00E270F8" w:rsidRPr="00531F7B" w:rsidRDefault="00CF7855" w:rsidP="00396624">
      <w:pPr>
        <w:numPr>
          <w:ins w:id="35" w:author="Jo Mason" w:date="2014-01-15T21:23:00Z"/>
        </w:numPr>
        <w:tabs>
          <w:tab w:val="left" w:pos="1418"/>
        </w:tabs>
        <w:spacing w:line="240" w:lineRule="auto"/>
      </w:pPr>
      <w:r w:rsidRPr="00060291">
        <w:t>OGT (T)</w:t>
      </w:r>
      <w:r w:rsidRPr="00060291">
        <w:tab/>
        <w:t>oral glucose tolerance (test)</w:t>
      </w:r>
    </w:p>
    <w:p w:rsidR="00E171C5" w:rsidRPr="00531F7B" w:rsidRDefault="00CF7855" w:rsidP="00396624">
      <w:pPr>
        <w:tabs>
          <w:tab w:val="left" w:pos="1418"/>
        </w:tabs>
        <w:spacing w:line="240" w:lineRule="auto"/>
      </w:pPr>
      <w:r w:rsidRPr="00060291">
        <w:t xml:space="preserve">PASC </w:t>
      </w:r>
      <w:r w:rsidRPr="00060291">
        <w:tab/>
        <w:t xml:space="preserve">Protocol Advisory Sub-Committee </w:t>
      </w:r>
    </w:p>
    <w:p w:rsidR="004C34F0" w:rsidRDefault="004C34F0" w:rsidP="00396624">
      <w:pPr>
        <w:tabs>
          <w:tab w:val="left" w:pos="1418"/>
        </w:tabs>
        <w:spacing w:line="240" w:lineRule="auto"/>
      </w:pPr>
      <w:r>
        <w:t>POCS</w:t>
      </w:r>
      <w:r>
        <w:tab/>
        <w:t>polycystic ovary syndrome</w:t>
      </w:r>
    </w:p>
    <w:p w:rsidR="00222063" w:rsidRPr="00531F7B" w:rsidRDefault="00CF7855" w:rsidP="00396624">
      <w:pPr>
        <w:tabs>
          <w:tab w:val="left" w:pos="1418"/>
        </w:tabs>
        <w:spacing w:line="240" w:lineRule="auto"/>
      </w:pPr>
      <w:r w:rsidRPr="00060291">
        <w:t>PoCT</w:t>
      </w:r>
      <w:r w:rsidRPr="00060291">
        <w:tab/>
        <w:t>point-of-care testing</w:t>
      </w:r>
    </w:p>
    <w:p w:rsidR="00CC12DF" w:rsidRPr="00060291" w:rsidRDefault="00097ED7" w:rsidP="00CC12DF">
      <w:pPr>
        <w:tabs>
          <w:tab w:val="left" w:pos="1418"/>
        </w:tabs>
        <w:spacing w:line="240" w:lineRule="auto"/>
      </w:pPr>
      <w:r>
        <w:t>PPV</w:t>
      </w:r>
      <w:r>
        <w:tab/>
      </w:r>
      <w:r w:rsidR="00CF7855" w:rsidRPr="00060291">
        <w:t>positive predictive value</w:t>
      </w:r>
    </w:p>
    <w:p w:rsidR="0002782A" w:rsidRPr="00531F7B" w:rsidRDefault="00CF7855" w:rsidP="00396624">
      <w:pPr>
        <w:tabs>
          <w:tab w:val="left" w:pos="1418"/>
        </w:tabs>
        <w:spacing w:line="240" w:lineRule="auto"/>
      </w:pPr>
      <w:r w:rsidRPr="00060291">
        <w:t>PRISMA</w:t>
      </w:r>
      <w:r w:rsidRPr="00060291">
        <w:tab/>
        <w:t>Preferred Reporting in Systematic Reviews and Meta-Analyses</w:t>
      </w:r>
    </w:p>
    <w:p w:rsidR="000576D8" w:rsidRPr="00531F7B" w:rsidRDefault="00CF7855" w:rsidP="00396624">
      <w:pPr>
        <w:tabs>
          <w:tab w:val="left" w:pos="1418"/>
        </w:tabs>
        <w:spacing w:line="240" w:lineRule="auto"/>
      </w:pPr>
      <w:r w:rsidRPr="00060291">
        <w:t>QALY</w:t>
      </w:r>
      <w:r w:rsidRPr="00060291">
        <w:tab/>
        <w:t>quality-adjusted life year</w:t>
      </w:r>
    </w:p>
    <w:p w:rsidR="00352FD8" w:rsidRPr="00531F7B" w:rsidRDefault="00CF7855" w:rsidP="00396624">
      <w:pPr>
        <w:tabs>
          <w:tab w:val="left" w:pos="1418"/>
        </w:tabs>
        <w:spacing w:line="240" w:lineRule="auto"/>
      </w:pPr>
      <w:r w:rsidRPr="00060291">
        <w:t>QAAMS</w:t>
      </w:r>
      <w:r w:rsidRPr="00060291">
        <w:tab/>
        <w:t>Quality Assurance for Aboriginal and Torres Strait Islander Medical Services</w:t>
      </w:r>
    </w:p>
    <w:p w:rsidR="0002782A" w:rsidRPr="00531F7B" w:rsidRDefault="00CF7855" w:rsidP="00396624">
      <w:pPr>
        <w:tabs>
          <w:tab w:val="left" w:pos="1418"/>
        </w:tabs>
        <w:spacing w:line="240" w:lineRule="auto"/>
      </w:pPr>
      <w:r w:rsidRPr="00060291">
        <w:t>QUADAS-2</w:t>
      </w:r>
      <w:r w:rsidRPr="00060291">
        <w:tab/>
        <w:t>Quality Assessment of Diagnostic Accuracy Studies, version 2</w:t>
      </w:r>
    </w:p>
    <w:p w:rsidR="0014458B" w:rsidRPr="00531F7B" w:rsidRDefault="00CF7855" w:rsidP="00396624">
      <w:pPr>
        <w:tabs>
          <w:tab w:val="left" w:pos="1418"/>
        </w:tabs>
        <w:spacing w:line="240" w:lineRule="auto"/>
      </w:pPr>
      <w:r w:rsidRPr="00060291">
        <w:t>ROC</w:t>
      </w:r>
      <w:r w:rsidRPr="00060291">
        <w:tab/>
        <w:t>receiver</w:t>
      </w:r>
      <w:r w:rsidR="00097ED7">
        <w:t>–</w:t>
      </w:r>
      <w:r w:rsidRPr="00060291">
        <w:t>operator characteristic curve</w:t>
      </w:r>
    </w:p>
    <w:p w:rsidR="00352FD8" w:rsidRPr="00531F7B" w:rsidRDefault="00CF7855" w:rsidP="00396624">
      <w:pPr>
        <w:tabs>
          <w:tab w:val="left" w:pos="1418"/>
        </w:tabs>
        <w:spacing w:line="240" w:lineRule="auto"/>
      </w:pPr>
      <w:r w:rsidRPr="00060291">
        <w:t>TGA</w:t>
      </w:r>
      <w:r w:rsidRPr="00060291">
        <w:tab/>
        <w:t>Therapeutic Goods Administration</w:t>
      </w:r>
    </w:p>
    <w:p w:rsidR="0002782A" w:rsidRPr="00531F7B" w:rsidRDefault="00CF7855" w:rsidP="00396624">
      <w:pPr>
        <w:tabs>
          <w:tab w:val="left" w:pos="1418"/>
        </w:tabs>
        <w:spacing w:line="240" w:lineRule="auto"/>
      </w:pPr>
      <w:r w:rsidRPr="00060291">
        <w:t>UK</w:t>
      </w:r>
      <w:r w:rsidRPr="00060291">
        <w:tab/>
        <w:t>United Kingdom</w:t>
      </w:r>
    </w:p>
    <w:p w:rsidR="001F7D35" w:rsidRPr="00553518" w:rsidRDefault="00CF7855" w:rsidP="00396624">
      <w:pPr>
        <w:tabs>
          <w:tab w:val="left" w:pos="1418"/>
        </w:tabs>
        <w:spacing w:line="240" w:lineRule="auto"/>
      </w:pPr>
      <w:proofErr w:type="gramStart"/>
      <w:r w:rsidRPr="00060291">
        <w:t>WHO</w:t>
      </w:r>
      <w:proofErr w:type="gramEnd"/>
      <w:r w:rsidRPr="00060291">
        <w:tab/>
        <w:t>World Health Organization</w:t>
      </w:r>
    </w:p>
    <w:p w:rsidR="008F59A8" w:rsidRPr="00776777" w:rsidRDefault="008F59A8" w:rsidP="00A23645">
      <w:pPr>
        <w:pStyle w:val="Heading1"/>
      </w:pPr>
      <w:bookmarkStart w:id="36" w:name="_Toc381282866"/>
      <w:r w:rsidRPr="00776777">
        <w:lastRenderedPageBreak/>
        <w:t>Introduction</w:t>
      </w:r>
      <w:bookmarkEnd w:id="27"/>
      <w:bookmarkEnd w:id="36"/>
    </w:p>
    <w:p w:rsidR="009B3F02" w:rsidRDefault="009B3F02" w:rsidP="009B3F02">
      <w:pPr>
        <w:pStyle w:val="Heading2"/>
      </w:pPr>
      <w:bookmarkStart w:id="37" w:name="_Toc381282867"/>
      <w:r>
        <w:t>Rationale for the assessment of HbA1c testing</w:t>
      </w:r>
      <w:bookmarkEnd w:id="37"/>
    </w:p>
    <w:p w:rsidR="009B3F02" w:rsidRDefault="009B3F02" w:rsidP="009B3F02">
      <w:r w:rsidRPr="00B44EE7">
        <w:t xml:space="preserve">An application requesting Medicare Benefits Schedule (MBS) listing of HbA1c testing </w:t>
      </w:r>
      <w:r w:rsidR="009C4DF2">
        <w:t xml:space="preserve">in the </w:t>
      </w:r>
      <w:r w:rsidRPr="00B44EE7">
        <w:t xml:space="preserve">diagnosis of diabetes mellitus was received </w:t>
      </w:r>
      <w:r w:rsidR="009C4DF2" w:rsidRPr="00B44EE7">
        <w:t xml:space="preserve">by the Department of Health and Ageing </w:t>
      </w:r>
      <w:r w:rsidR="00497769">
        <w:t xml:space="preserve">(‘the Department’) </w:t>
      </w:r>
      <w:r w:rsidR="009C4DF2" w:rsidRPr="00B44EE7">
        <w:t>in May 2012</w:t>
      </w:r>
      <w:r w:rsidR="009C4DF2">
        <w:t xml:space="preserve">. The application was submitted by </w:t>
      </w:r>
      <w:r w:rsidRPr="00B44EE7">
        <w:t>the Australian Diabetes Society, the Royal College of Pathologists of Australasia and the Australasian Association of Clinical Biochemists</w:t>
      </w:r>
      <w:r w:rsidR="007001DA">
        <w:t xml:space="preserve"> (‘the Applicant’)</w:t>
      </w:r>
      <w:r w:rsidRPr="00B44EE7">
        <w:t xml:space="preserve">. </w:t>
      </w:r>
      <w:r w:rsidR="00DA39A8" w:rsidRPr="00B44EE7">
        <w:t xml:space="preserve">HbA1c testing for the </w:t>
      </w:r>
      <w:r w:rsidR="00DA39A8" w:rsidRPr="006A4358">
        <w:rPr>
          <w:i/>
        </w:rPr>
        <w:t>management</w:t>
      </w:r>
      <w:r w:rsidR="00DA39A8" w:rsidRPr="00B44EE7">
        <w:t xml:space="preserve"> of established diabetes is currently reimbursed through the MBS (item 66551, and 66554 in pregnant patients). </w:t>
      </w:r>
      <w:r w:rsidR="00DA39A8">
        <w:t>However, t</w:t>
      </w:r>
      <w:r w:rsidRPr="00B44EE7">
        <w:t>he proposal re</w:t>
      </w:r>
      <w:r w:rsidR="009C4DF2">
        <w:t>quest</w:t>
      </w:r>
      <w:r w:rsidRPr="00B44EE7">
        <w:t xml:space="preserve">s </w:t>
      </w:r>
      <w:r>
        <w:t>two</w:t>
      </w:r>
      <w:r w:rsidRPr="00B44EE7">
        <w:t xml:space="preserve"> new items on the MBS </w:t>
      </w:r>
      <w:r w:rsidR="00DA39A8">
        <w:t>f</w:t>
      </w:r>
      <w:r w:rsidRPr="00B44EE7">
        <w:t>o</w:t>
      </w:r>
      <w:r w:rsidR="00DA39A8">
        <w:t>r</w:t>
      </w:r>
      <w:r w:rsidRPr="00B44EE7">
        <w:t xml:space="preserve"> us</w:t>
      </w:r>
      <w:r w:rsidR="00DA39A8">
        <w:t>e of</w:t>
      </w:r>
      <w:r w:rsidRPr="00B44EE7">
        <w:t xml:space="preserve"> the same test </w:t>
      </w:r>
      <w:r w:rsidR="009C4DF2">
        <w:t>in the</w:t>
      </w:r>
      <w:r>
        <w:t xml:space="preserve"> </w:t>
      </w:r>
      <w:r w:rsidRPr="006A4358">
        <w:rPr>
          <w:i/>
        </w:rPr>
        <w:t>diagnosis</w:t>
      </w:r>
      <w:r>
        <w:t xml:space="preserve"> of</w:t>
      </w:r>
      <w:r w:rsidRPr="00B44EE7">
        <w:t xml:space="preserve"> diabetes mellitus</w:t>
      </w:r>
      <w:r w:rsidR="00E468AF">
        <w:t xml:space="preserve"> </w:t>
      </w:r>
      <w:r w:rsidR="009C4DF2">
        <w:t>(‘</w:t>
      </w:r>
      <w:r w:rsidRPr="00B44EE7">
        <w:t>diabetes</w:t>
      </w:r>
      <w:r w:rsidR="009C4DF2">
        <w:t>’)</w:t>
      </w:r>
      <w:r w:rsidRPr="00B44EE7">
        <w:t>.</w:t>
      </w:r>
    </w:p>
    <w:p w:rsidR="009B3F02" w:rsidRDefault="009B3F02" w:rsidP="009B3F02">
      <w:pPr>
        <w:pStyle w:val="Heading2"/>
      </w:pPr>
      <w:bookmarkStart w:id="38" w:name="_Toc381282868"/>
      <w:r>
        <w:t>Process of technology assessment</w:t>
      </w:r>
      <w:bookmarkEnd w:id="38"/>
    </w:p>
    <w:p w:rsidR="00860321" w:rsidRDefault="00442380" w:rsidP="00A23645">
      <w:r w:rsidRPr="00442380">
        <w:t>A team from Adelaide Health Technology Assessment (AHTA), School of Population Health, University of Adelaide</w:t>
      </w:r>
      <w:r w:rsidR="00860321">
        <w:t xml:space="preserve">, </w:t>
      </w:r>
      <w:r w:rsidR="002F18A8">
        <w:t>was commissioned to</w:t>
      </w:r>
      <w:r w:rsidR="00C544A7" w:rsidRPr="00A12E71">
        <w:t xml:space="preserve"> review the </w:t>
      </w:r>
      <w:r w:rsidR="00DA39A8">
        <w:t>safety, effectiveness and cost-effectiveness</w:t>
      </w:r>
      <w:r w:rsidR="00C544A7" w:rsidRPr="00A12E71">
        <w:t xml:space="preserve"> of </w:t>
      </w:r>
      <w:r w:rsidR="00C544A7">
        <w:t>HbA1c testing</w:t>
      </w:r>
      <w:r w:rsidR="00C544A7" w:rsidRPr="00A12E71">
        <w:t xml:space="preserve"> </w:t>
      </w:r>
      <w:r w:rsidR="002F18A8">
        <w:t>in</w:t>
      </w:r>
      <w:r w:rsidR="00C544A7">
        <w:t xml:space="preserve"> the diagnosis of diabetes. AHTA sought clinical </w:t>
      </w:r>
      <w:r w:rsidR="00860321">
        <w:t xml:space="preserve">input and advice from an appropriately constituted </w:t>
      </w:r>
      <w:r w:rsidRPr="00442380">
        <w:t>Health Expert Standing Panel (HESP</w:t>
      </w:r>
      <w:r>
        <w:t>;</w:t>
      </w:r>
      <w:r w:rsidR="00860321">
        <w:t xml:space="preserve"> see Appendix A)</w:t>
      </w:r>
      <w:r w:rsidR="008D47DD">
        <w:t>.</w:t>
      </w:r>
      <w:r w:rsidR="00860321" w:rsidRPr="00A12E71">
        <w:t xml:space="preserve"> </w:t>
      </w:r>
    </w:p>
    <w:p w:rsidR="00860321" w:rsidRDefault="00860321" w:rsidP="00A23645">
      <w:r>
        <w:t>Th</w:t>
      </w:r>
      <w:r w:rsidR="002F18A8">
        <w:t xml:space="preserve">e findings of this review are </w:t>
      </w:r>
      <w:r>
        <w:t>intended for the Medical Services Advisory Committee (</w:t>
      </w:r>
      <w:r w:rsidRPr="00A12E71">
        <w:t>MSAC</w:t>
      </w:r>
      <w:r>
        <w:t>). MSAC</w:t>
      </w:r>
      <w:r w:rsidRPr="00A12E71">
        <w:t xml:space="preserve"> evaluates new and existing health technologies and procedures for which funding is sought under the M</w:t>
      </w:r>
      <w:r w:rsidR="0094021E">
        <w:t>BS</w:t>
      </w:r>
      <w:r w:rsidR="00212F69" w:rsidRPr="00A12E71">
        <w:t xml:space="preserve"> </w:t>
      </w:r>
      <w:r w:rsidRPr="00A12E71">
        <w:t xml:space="preserve">in terms of their safety, effectiveness and cost-effectiveness, while taking into account other issues such as access and equity. MSAC adopts an evidence-based approach </w:t>
      </w:r>
      <w:r w:rsidR="002F18A8">
        <w:t>in</w:t>
      </w:r>
      <w:r w:rsidR="002F18A8" w:rsidRPr="00A12E71">
        <w:t xml:space="preserve"> </w:t>
      </w:r>
      <w:r w:rsidRPr="00A12E71">
        <w:t xml:space="preserve">its </w:t>
      </w:r>
      <w:r w:rsidR="002F18A8">
        <w:t>decision-making</w:t>
      </w:r>
      <w:r w:rsidRPr="00A12E71">
        <w:t>, based on reviews of the scientific literature</w:t>
      </w:r>
      <w:r w:rsidR="00B37269">
        <w:t xml:space="preserve"> and economic modelling</w:t>
      </w:r>
      <w:r w:rsidR="002F18A8">
        <w:t xml:space="preserve"> (such as th</w:t>
      </w:r>
      <w:r w:rsidR="00B37269">
        <w:t>e health technology assessment (HTA) presented here</w:t>
      </w:r>
      <w:r w:rsidR="002F18A8">
        <w:t>)</w:t>
      </w:r>
      <w:r w:rsidR="0094021E">
        <w:t>,</w:t>
      </w:r>
      <w:r w:rsidRPr="00A12E71">
        <w:t xml:space="preserve"> </w:t>
      </w:r>
      <w:r w:rsidR="0094021E">
        <w:t>as well as</w:t>
      </w:r>
      <w:r w:rsidR="0094021E" w:rsidRPr="00A12E71">
        <w:t xml:space="preserve"> </w:t>
      </w:r>
      <w:r w:rsidRPr="00A12E71">
        <w:t>other information sources including clinical expertise</w:t>
      </w:r>
      <w:r w:rsidR="00B37269">
        <w:t xml:space="preserve"> and consumer views</w:t>
      </w:r>
      <w:r w:rsidRPr="00A12E71">
        <w:t>.</w:t>
      </w:r>
    </w:p>
    <w:p w:rsidR="00BD49CE" w:rsidRDefault="00BD49CE" w:rsidP="00A23645">
      <w:r w:rsidRPr="00F20EE8">
        <w:t xml:space="preserve">A </w:t>
      </w:r>
      <w:r w:rsidR="001B77FB">
        <w:t>d</w:t>
      </w:r>
      <w:r w:rsidRPr="00F20EE8">
        <w:t xml:space="preserve">ecision </w:t>
      </w:r>
      <w:r w:rsidR="001B77FB">
        <w:t>a</w:t>
      </w:r>
      <w:r w:rsidRPr="00F20EE8">
        <w:t xml:space="preserve">nalytic </w:t>
      </w:r>
      <w:r w:rsidR="001B77FB">
        <w:t>p</w:t>
      </w:r>
      <w:r w:rsidRPr="00F20EE8">
        <w:t xml:space="preserve">rotocol (DAP) was developed prior to commencement of </w:t>
      </w:r>
      <w:r w:rsidR="002F18A8" w:rsidRPr="00F20EE8">
        <w:t>th</w:t>
      </w:r>
      <w:r w:rsidR="002F18A8">
        <w:t>is</w:t>
      </w:r>
      <w:r w:rsidR="002F18A8" w:rsidRPr="00F20EE8">
        <w:t xml:space="preserve"> </w:t>
      </w:r>
      <w:r w:rsidRPr="00F20EE8">
        <w:t>assessment</w:t>
      </w:r>
      <w:r w:rsidR="002F18A8">
        <w:t xml:space="preserve"> of HbA1</w:t>
      </w:r>
      <w:r w:rsidR="007A0ECF">
        <w:t>c</w:t>
      </w:r>
      <w:r w:rsidR="002F18A8">
        <w:t xml:space="preserve"> testing</w:t>
      </w:r>
      <w:r w:rsidR="009B3F02">
        <w:t xml:space="preserve">. </w:t>
      </w:r>
      <w:r>
        <w:t xml:space="preserve">The purpose of </w:t>
      </w:r>
      <w:r w:rsidR="009B3F02">
        <w:t xml:space="preserve">the </w:t>
      </w:r>
      <w:r>
        <w:t>DAP</w:t>
      </w:r>
      <w:r w:rsidRPr="00F20EE8">
        <w:t xml:space="preserve"> </w:t>
      </w:r>
      <w:r w:rsidR="009B3F02">
        <w:t>wa</w:t>
      </w:r>
      <w:r w:rsidR="009B3F02" w:rsidRPr="00F20EE8">
        <w:t xml:space="preserve">s </w:t>
      </w:r>
      <w:r w:rsidRPr="00F20EE8">
        <w:t>to describe in detail a limited set of decision options associated with the possibl</w:t>
      </w:r>
      <w:r>
        <w:t xml:space="preserve">e public funding of </w:t>
      </w:r>
      <w:r w:rsidR="009B3F02">
        <w:t>HbA1c testing in the diagnosis of diabetes</w:t>
      </w:r>
      <w:r w:rsidRPr="00F20EE8">
        <w:t xml:space="preserve">. </w:t>
      </w:r>
      <w:r w:rsidR="009B3F02">
        <w:t>The</w:t>
      </w:r>
      <w:r w:rsidR="009B3F02" w:rsidRPr="00F20EE8">
        <w:t xml:space="preserve"> </w:t>
      </w:r>
      <w:r w:rsidRPr="00F20EE8">
        <w:t xml:space="preserve">DAP </w:t>
      </w:r>
      <w:r w:rsidR="009B3F02">
        <w:t>describes</w:t>
      </w:r>
      <w:r>
        <w:t xml:space="preserve"> current clinical practice</w:t>
      </w:r>
      <w:r w:rsidR="009B3F02">
        <w:t xml:space="preserve"> in the diagnosis of diabetes</w:t>
      </w:r>
      <w:r>
        <w:t xml:space="preserve">, </w:t>
      </w:r>
      <w:r w:rsidRPr="00F20EE8">
        <w:t>reflects the likely fut</w:t>
      </w:r>
      <w:r>
        <w:t xml:space="preserve">ure practice </w:t>
      </w:r>
      <w:r w:rsidR="00DA39A8">
        <w:t>should</w:t>
      </w:r>
      <w:r w:rsidR="001A4B08">
        <w:t xml:space="preserve"> </w:t>
      </w:r>
      <w:r w:rsidR="009B3F02">
        <w:t>HbA1c testing</w:t>
      </w:r>
      <w:r w:rsidR="00DA39A8">
        <w:t xml:space="preserve"> be used in the diagnosis of diabetes</w:t>
      </w:r>
      <w:r>
        <w:t xml:space="preserve">, and describes </w:t>
      </w:r>
      <w:r w:rsidRPr="00F20EE8">
        <w:t xml:space="preserve">all potentially affected healthcare resources. </w:t>
      </w:r>
    </w:p>
    <w:p w:rsidR="00BD49CE" w:rsidRDefault="00BD49CE" w:rsidP="00A23645">
      <w:r w:rsidRPr="00F20EE8">
        <w:t xml:space="preserve">Public comment was sought during development of the </w:t>
      </w:r>
      <w:r w:rsidR="001A4B08">
        <w:t>f</w:t>
      </w:r>
      <w:r w:rsidRPr="00F20EE8">
        <w:t xml:space="preserve">inal </w:t>
      </w:r>
      <w:r w:rsidR="001A4B08">
        <w:t>DAP</w:t>
      </w:r>
      <w:r>
        <w:t xml:space="preserve">. </w:t>
      </w:r>
      <w:r w:rsidRPr="00F20EE8">
        <w:t xml:space="preserve">The DAP was released for public comment on </w:t>
      </w:r>
      <w:r w:rsidR="005E3847">
        <w:t xml:space="preserve">3 October 2012 </w:t>
      </w:r>
      <w:r w:rsidRPr="00F20EE8">
        <w:t xml:space="preserve">and closed for comments </w:t>
      </w:r>
      <w:r>
        <w:t xml:space="preserve">on </w:t>
      </w:r>
      <w:r w:rsidR="005E3847">
        <w:t>9 November 2012</w:t>
      </w:r>
      <w:r>
        <w:t xml:space="preserve">. </w:t>
      </w:r>
      <w:r w:rsidRPr="00F20EE8">
        <w:t xml:space="preserve">This </w:t>
      </w:r>
      <w:r w:rsidRPr="00F20EE8">
        <w:lastRenderedPageBreak/>
        <w:t xml:space="preserve">public comment was incorporated into the </w:t>
      </w:r>
      <w:r w:rsidR="009F5CC3">
        <w:t>F</w:t>
      </w:r>
      <w:r w:rsidRPr="00F20EE8">
        <w:t xml:space="preserve">inal DAP </w:t>
      </w:r>
      <w:r w:rsidR="00BD5A61">
        <w:t xml:space="preserve">and </w:t>
      </w:r>
      <w:r w:rsidR="00BD5A61" w:rsidRPr="00F20EE8">
        <w:t>was approved by the Protocol Advisory Sub-Committe</w:t>
      </w:r>
      <w:r w:rsidR="00BD5A61">
        <w:t>e (</w:t>
      </w:r>
      <w:r w:rsidR="00BD5A61" w:rsidRPr="00F20EE8">
        <w:t>PASC</w:t>
      </w:r>
      <w:r w:rsidR="00BD5A61">
        <w:t>) of MSAC</w:t>
      </w:r>
      <w:r w:rsidR="00BD5A61" w:rsidRPr="00BD5A61">
        <w:t xml:space="preserve"> </w:t>
      </w:r>
      <w:r w:rsidR="00BD5A61">
        <w:t>in December 2012</w:t>
      </w:r>
      <w:r w:rsidR="00BD5A61" w:rsidRPr="00F20EE8">
        <w:t>.</w:t>
      </w:r>
    </w:p>
    <w:p w:rsidR="008A103E" w:rsidRDefault="00BD5A61" w:rsidP="00A23645">
      <w:r w:rsidRPr="00F20EE8">
        <w:t xml:space="preserve">The framework of the DAP was used </w:t>
      </w:r>
      <w:r w:rsidR="00497769">
        <w:t xml:space="preserve">to guide </w:t>
      </w:r>
      <w:r w:rsidRPr="00F20EE8">
        <w:t>this assessment.</w:t>
      </w:r>
      <w:r>
        <w:t xml:space="preserve"> </w:t>
      </w:r>
      <w:r w:rsidR="00E171C5">
        <w:t>However, the</w:t>
      </w:r>
      <w:r w:rsidR="008A103E">
        <w:t xml:space="preserve"> assessment does not </w:t>
      </w:r>
      <w:r w:rsidR="00E171C5">
        <w:t xml:space="preserve">completely </w:t>
      </w:r>
      <w:r w:rsidR="008A103E">
        <w:t xml:space="preserve">reflect the DAP agreed upon by PASC. </w:t>
      </w:r>
      <w:r w:rsidR="00497769">
        <w:t>In order to meet t</w:t>
      </w:r>
      <w:r w:rsidR="00B322C2">
        <w:t>he Department</w:t>
      </w:r>
      <w:r w:rsidR="00497769">
        <w:t>’s request for an expedited assessment process</w:t>
      </w:r>
      <w:r w:rsidR="000E620B">
        <w:t>—</w:t>
      </w:r>
      <w:r w:rsidR="00F2130A">
        <w:t>for completion of</w:t>
      </w:r>
      <w:r w:rsidR="00497769">
        <w:t xml:space="preserve"> </w:t>
      </w:r>
      <w:r w:rsidR="00B322C2">
        <w:t xml:space="preserve">the </w:t>
      </w:r>
      <w:r w:rsidR="00497769">
        <w:t xml:space="preserve">review </w:t>
      </w:r>
      <w:r w:rsidR="00B322C2">
        <w:t>in time for the February 20</w:t>
      </w:r>
      <w:r w:rsidR="00CF7855" w:rsidRPr="00060291">
        <w:t>14 Evaluation Sub-</w:t>
      </w:r>
      <w:r w:rsidR="00785AC8">
        <w:t>C</w:t>
      </w:r>
      <w:r w:rsidR="00BB790E">
        <w:t>ommittee</w:t>
      </w:r>
      <w:r w:rsidR="0016485F">
        <w:t xml:space="preserve"> (ESC)</w:t>
      </w:r>
      <w:r w:rsidR="00BB790E">
        <w:t xml:space="preserve"> </w:t>
      </w:r>
      <w:r w:rsidR="00B322C2">
        <w:t>meeting rather than the June 2014 meeting</w:t>
      </w:r>
      <w:r w:rsidR="000E620B">
        <w:t>—</w:t>
      </w:r>
      <w:r w:rsidR="00B322C2">
        <w:t xml:space="preserve">several restrictions </w:t>
      </w:r>
      <w:r w:rsidR="000E620B">
        <w:t xml:space="preserve">were </w:t>
      </w:r>
      <w:r w:rsidR="00B322C2">
        <w:t xml:space="preserve">placed on the </w:t>
      </w:r>
      <w:r w:rsidR="000E620B">
        <w:t xml:space="preserve">systematic literature </w:t>
      </w:r>
      <w:r w:rsidR="00B322C2">
        <w:t xml:space="preserve">review so that </w:t>
      </w:r>
      <w:r w:rsidR="000E620B">
        <w:t xml:space="preserve">it could be achieved </w:t>
      </w:r>
      <w:r w:rsidR="00B322C2">
        <w:t>in the restricted time frame</w:t>
      </w:r>
      <w:r w:rsidR="000E620B">
        <w:t xml:space="preserve"> but without sacrificing methodological rigour</w:t>
      </w:r>
      <w:r w:rsidR="00B322C2">
        <w:t>. The restrictions were:</w:t>
      </w:r>
    </w:p>
    <w:p w:rsidR="00B322C2" w:rsidRDefault="00B322C2" w:rsidP="0025731B">
      <w:pPr>
        <w:numPr>
          <w:ilvl w:val="0"/>
          <w:numId w:val="7"/>
        </w:numPr>
        <w:ind w:left="284" w:hanging="284"/>
      </w:pPr>
      <w:r>
        <w:t xml:space="preserve">Studies with fewer than 500 people were not </w:t>
      </w:r>
      <w:r w:rsidR="00FC4B52">
        <w:t>considered for</w:t>
      </w:r>
      <w:r>
        <w:t xml:space="preserve"> the </w:t>
      </w:r>
      <w:r w:rsidR="00FC4B52">
        <w:t>review. Smaller studies were acceptable if they provided information on</w:t>
      </w:r>
      <w:r w:rsidR="000E620B">
        <w:t xml:space="preserve"> specific</w:t>
      </w:r>
      <w:r>
        <w:t xml:space="preserve"> </w:t>
      </w:r>
      <w:r w:rsidR="00FC4B52">
        <w:t xml:space="preserve">population </w:t>
      </w:r>
      <w:r>
        <w:t>subgroups</w:t>
      </w:r>
      <w:r w:rsidR="00721819">
        <w:t xml:space="preserve"> </w:t>
      </w:r>
      <w:r w:rsidR="00E270F8">
        <w:rPr>
          <w:rFonts w:eastAsia="SimSun"/>
          <w:lang w:eastAsia="zh-CN"/>
        </w:rPr>
        <w:t>(</w:t>
      </w:r>
      <w:r w:rsidR="00721819">
        <w:rPr>
          <w:rFonts w:eastAsia="SimSun"/>
          <w:lang w:eastAsia="zh-CN"/>
        </w:rPr>
        <w:t xml:space="preserve">population groups of interest, groups with </w:t>
      </w:r>
      <w:r w:rsidR="00E270F8" w:rsidRPr="00861FAD">
        <w:rPr>
          <w:rFonts w:eastAsia="SimSun"/>
          <w:lang w:eastAsia="zh-CN"/>
        </w:rPr>
        <w:t xml:space="preserve">haemoglobinopathies </w:t>
      </w:r>
      <w:r w:rsidR="00721819">
        <w:rPr>
          <w:rFonts w:eastAsia="SimSun"/>
          <w:lang w:eastAsia="zh-CN"/>
        </w:rPr>
        <w:t>etc</w:t>
      </w:r>
      <w:r w:rsidR="0025731B">
        <w:rPr>
          <w:rFonts w:eastAsia="SimSun"/>
          <w:lang w:eastAsia="zh-CN"/>
        </w:rPr>
        <w:t>.</w:t>
      </w:r>
      <w:r w:rsidR="00E270F8">
        <w:rPr>
          <w:rFonts w:eastAsia="SimSun"/>
          <w:lang w:eastAsia="zh-CN"/>
        </w:rPr>
        <w:t>)</w:t>
      </w:r>
      <w:r w:rsidR="00E270F8">
        <w:t xml:space="preserve"> </w:t>
      </w:r>
      <w:r w:rsidR="00FC4B52">
        <w:t>for whom data was not available elsewhere in the review</w:t>
      </w:r>
      <w:r>
        <w:t>;</w:t>
      </w:r>
      <w:r w:rsidR="0025731B">
        <w:t xml:space="preserve"> and</w:t>
      </w:r>
    </w:p>
    <w:p w:rsidR="00B322C2" w:rsidRPr="00A12E71" w:rsidRDefault="00B322C2" w:rsidP="0025731B">
      <w:pPr>
        <w:numPr>
          <w:ilvl w:val="0"/>
          <w:numId w:val="7"/>
        </w:numPr>
        <w:ind w:left="284" w:hanging="284"/>
      </w:pPr>
      <w:r>
        <w:t xml:space="preserve">The comparison of point-of-care </w:t>
      </w:r>
      <w:r w:rsidR="00AC47EF">
        <w:t xml:space="preserve">testing </w:t>
      </w:r>
      <w:r>
        <w:t>versus laboratory testing</w:t>
      </w:r>
      <w:r w:rsidR="00AC47EF">
        <w:t>, which was included in the DAP in response to public consultation,</w:t>
      </w:r>
      <w:r>
        <w:t xml:space="preserve"> was </w:t>
      </w:r>
      <w:r w:rsidR="00AC47EF">
        <w:t>not undertaken</w:t>
      </w:r>
      <w:r>
        <w:t xml:space="preserve">. </w:t>
      </w:r>
      <w:r w:rsidR="00AC47EF">
        <w:t>The review was restricted to assessment of HbA1c</w:t>
      </w:r>
      <w:r>
        <w:t xml:space="preserve"> testing </w:t>
      </w:r>
      <w:r w:rsidR="00AC47EF">
        <w:t xml:space="preserve">as performed </w:t>
      </w:r>
      <w:r>
        <w:t>in accredited laboratories. This reflects the original application</w:t>
      </w:r>
      <w:r w:rsidR="00AC47EF">
        <w:t xml:space="preserve"> for MBS funding submitted by </w:t>
      </w:r>
      <w:r w:rsidR="007001DA">
        <w:t>the Applicant</w:t>
      </w:r>
      <w:r>
        <w:t>.</w:t>
      </w:r>
    </w:p>
    <w:p w:rsidR="008F59A8" w:rsidRPr="00776777" w:rsidRDefault="008F59A8" w:rsidP="00A23645">
      <w:pPr>
        <w:pStyle w:val="Heading1"/>
      </w:pPr>
      <w:bookmarkStart w:id="39" w:name="_Toc451749500"/>
      <w:bookmarkStart w:id="40" w:name="_Toc381282869"/>
      <w:r w:rsidRPr="00776777">
        <w:lastRenderedPageBreak/>
        <w:t>Background</w:t>
      </w:r>
      <w:bookmarkEnd w:id="39"/>
      <w:bookmarkEnd w:id="40"/>
    </w:p>
    <w:p w:rsidR="001C3A68" w:rsidRPr="00A37AC3" w:rsidRDefault="007D2A5C" w:rsidP="00A37AC3">
      <w:pPr>
        <w:pStyle w:val="Heading2"/>
      </w:pPr>
      <w:bookmarkStart w:id="41" w:name="_Toc381282870"/>
      <w:r w:rsidRPr="00A37AC3">
        <w:t xml:space="preserve">HbA1c </w:t>
      </w:r>
      <w:r w:rsidR="00A705B7" w:rsidRPr="00A37AC3">
        <w:t>t</w:t>
      </w:r>
      <w:r w:rsidRPr="00A37AC3">
        <w:t>esting</w:t>
      </w:r>
      <w:bookmarkEnd w:id="41"/>
    </w:p>
    <w:p w:rsidR="00C372CE" w:rsidRDefault="007D2A5C" w:rsidP="00A37AC3">
      <w:r>
        <w:t>The HbA1c test is a biochemical test that reflects the average level of glucose in the blood over a 2</w:t>
      </w:r>
      <w:r w:rsidR="0025731B">
        <w:t>–</w:t>
      </w:r>
      <w:r>
        <w:t>3</w:t>
      </w:r>
      <w:r w:rsidR="0025731B">
        <w:t>-</w:t>
      </w:r>
      <w:r>
        <w:t xml:space="preserve">month period by measuring the proportion of haemoglobin that has become glycosylated. </w:t>
      </w:r>
      <w:r w:rsidR="005353A8">
        <w:t>The test is already widely used in people with established diabetes to monitor glycaemic control</w:t>
      </w:r>
      <w:r w:rsidR="007C7346">
        <w:t xml:space="preserve"> and guide treatment.</w:t>
      </w:r>
      <w:r w:rsidR="005353A8">
        <w:t xml:space="preserve"> </w:t>
      </w:r>
      <w:r w:rsidR="00B322C2">
        <w:t>The test can be undertaken using several methods, including high</w:t>
      </w:r>
      <w:r w:rsidR="002F5535">
        <w:t>-</w:t>
      </w:r>
      <w:r w:rsidR="00B322C2">
        <w:t xml:space="preserve">performance liquid chromatography, ion-exchange chromatography and immunoturbidimetric assay. In the past the test has been criticised for </w:t>
      </w:r>
      <w:r w:rsidR="00C82241">
        <w:t>a lack of standardisation across laboratories and countries</w:t>
      </w:r>
      <w:r w:rsidR="005353A8">
        <w:t>;</w:t>
      </w:r>
      <w:r w:rsidR="00C82241">
        <w:t xml:space="preserve"> however</w:t>
      </w:r>
      <w:r w:rsidR="005353A8">
        <w:t>, there have been significant</w:t>
      </w:r>
      <w:r w:rsidR="00C82241">
        <w:t xml:space="preserve"> global efforts to standardise the assay</w:t>
      </w:r>
      <w:r w:rsidR="00721819">
        <w:t xml:space="preserve"> (such as the National Glycohemoglobin Standardization Program in the US)</w:t>
      </w:r>
      <w:r w:rsidR="00C82241">
        <w:t>,</w:t>
      </w:r>
      <w:r w:rsidR="005353A8">
        <w:t xml:space="preserve"> </w:t>
      </w:r>
      <w:r w:rsidR="002F5535">
        <w:t>leading to improvement in</w:t>
      </w:r>
      <w:r w:rsidR="00C82241">
        <w:t xml:space="preserve"> </w:t>
      </w:r>
      <w:r w:rsidR="005353A8">
        <w:t>test accuracy</w:t>
      </w:r>
      <w:r w:rsidR="00C82241">
        <w:t xml:space="preserve"> </w:t>
      </w:r>
      <w:r w:rsidR="00CF7855">
        <w:fldChar w:fldCharType="begin"/>
      </w:r>
      <w:r w:rsidR="00185046">
        <w:instrText xml:space="preserve"> ADDIN EN.CITE &lt;EndNote&gt;&lt;Cite&gt;&lt;Author&gt;d&amp;apos;Emden&lt;/Author&gt;&lt;Year&gt;2012&lt;/Year&gt;&lt;RecNum&gt;945&lt;/RecNum&gt;&lt;DisplayText&gt;(d&amp;apos;Emden et al. 2012)&lt;/DisplayText&gt;&lt;record&gt;&lt;rec-number&gt;945&lt;/rec-number&gt;&lt;foreign-keys&gt;&lt;key app="EN" db-id="pza9p2ssesr2t3epw0fxdzvxzaspr2etw9fv"&gt;945&lt;/key&gt;&lt;/foreign-keys&gt;&lt;ref-type name="Journal Article"&gt;17&lt;/ref-type&gt;&lt;contributors&gt;&lt;authors&gt;&lt;author&gt;d&amp;apos;Emden, M. C.&lt;/author&gt;&lt;author&gt;Shaw, J. E.&lt;/author&gt;&lt;author&gt;Colman, P. G.&lt;/author&gt;&lt;author&gt;Colagiuri, S.&lt;/author&gt;&lt;author&gt;Twigg, S. M.&lt;/author&gt;&lt;author&gt;Jones, G. R.&lt;/author&gt;&lt;author&gt;Goodall, I.&lt;/author&gt;&lt;author&gt;Schneider, H. G.&lt;/author&gt;&lt;author&gt;Cheung, N. W.&lt;/author&gt;&lt;/authors&gt;&lt;/contributors&gt;&lt;auth-address&gt;Royal Brisbane and Women&amp;apos;s Hospital, Brisbane, QLD, Australia. Michael_d&amp;apos;Emden@health.qld.gov.au&lt;/auth-address&gt;&lt;titles&gt;&lt;title&gt;The role of HbA1c in the diagnosis of diabetes mellitus in Australia&lt;/title&gt;&lt;secondary-title&gt;Med J Aust&lt;/secondary-title&gt;&lt;alt-title&gt;The Medical journal of Australia&lt;/alt-title&gt;&lt;/titles&gt;&lt;periodical&gt;&lt;full-title&gt;Med J Aust&lt;/full-title&gt;&lt;abbr-1&gt;The Medical journal of Australia&lt;/abbr-1&gt;&lt;/periodical&gt;&lt;alt-periodical&gt;&lt;full-title&gt;Med J Aust&lt;/full-title&gt;&lt;abbr-1&gt;The Medical journal of Australia&lt;/abbr-1&gt;&lt;/alt-periodical&gt;&lt;pages&gt;220-1&lt;/pages&gt;&lt;volume&gt;197&lt;/volume&gt;&lt;number&gt;4&lt;/number&gt;&lt;edition&gt;2012/08/21&lt;/edition&gt;&lt;keywords&gt;&lt;keyword&gt;Australia&lt;/keyword&gt;&lt;keyword&gt;Biological Markers/blood&lt;/keyword&gt;&lt;keyword&gt;Diabetes Mellitus, Type 2/blood/ diagnosis&lt;/keyword&gt;&lt;keyword&gt;Hemoglobin A, Glycosylated/ metabolism&lt;/keyword&gt;&lt;keyword&gt;Humans&lt;/keyword&gt;&lt;/keywords&gt;&lt;dates&gt;&lt;year&gt;2012&lt;/year&gt;&lt;pub-dates&gt;&lt;date&gt;Aug 20&lt;/date&gt;&lt;/pub-dates&gt;&lt;/dates&gt;&lt;isbn&gt;1326-5377 (Electronic)&amp;#xD;0025-729X (Linking)&lt;/isbn&gt;&lt;accession-num&gt;22900870&lt;/accession-num&gt;&lt;urls&gt;&lt;related-urls&gt;&lt;url&gt;https://www.mja.com.au/system/files/issues/197_04_200812/dem10988_web_fm.pdf&lt;/url&gt;&lt;/related-urls&gt;&lt;/urls&gt;&lt;remote-database-provider&gt;NLM&lt;/remote-database-provider&gt;&lt;research-notes&gt;Australian Guidelines&lt;/research-notes&gt;&lt;language&gt;eng&lt;/language&gt;&lt;/record&gt;&lt;/Cite&gt;&lt;/EndNote&gt;</w:instrText>
      </w:r>
      <w:r w:rsidR="00CF7855">
        <w:fldChar w:fldCharType="separate"/>
      </w:r>
      <w:r w:rsidR="00516633">
        <w:t>(</w:t>
      </w:r>
      <w:hyperlink w:anchor="_ENREF_34" w:tooltip="d'Emden, 2012 #945" w:history="1">
        <w:r w:rsidR="00240905">
          <w:t>d'Emden et al. 2012</w:t>
        </w:r>
      </w:hyperlink>
      <w:r w:rsidR="00516633">
        <w:t>)</w:t>
      </w:r>
      <w:r w:rsidR="00CF7855">
        <w:fldChar w:fldCharType="end"/>
      </w:r>
      <w:r w:rsidR="00C82241">
        <w:t xml:space="preserve">. </w:t>
      </w:r>
      <w:r w:rsidR="00721819">
        <w:t xml:space="preserve">In Australia it is believed that the variability </w:t>
      </w:r>
      <w:r w:rsidR="00BB4FBE">
        <w:t xml:space="preserve">in </w:t>
      </w:r>
      <w:r w:rsidR="00721819">
        <w:t xml:space="preserve">HbA1c values is acceptably low </w:t>
      </w:r>
      <w:r w:rsidR="00CF7855">
        <w:fldChar w:fldCharType="begin"/>
      </w:r>
      <w:r w:rsidR="00185046">
        <w:instrText xml:space="preserve"> ADDIN EN.CITE &lt;EndNote&gt;&lt;Cite&gt;&lt;Author&gt;d&amp;apos;Emden&lt;/Author&gt;&lt;Year&gt;2012&lt;/Year&gt;&lt;RecNum&gt;945&lt;/RecNum&gt;&lt;DisplayText&gt;(d&amp;apos;Emden et al. 2012)&lt;/DisplayText&gt;&lt;record&gt;&lt;rec-number&gt;945&lt;/rec-number&gt;&lt;foreign-keys&gt;&lt;key app="EN" db-id="pza9p2ssesr2t3epw0fxdzvxzaspr2etw9fv"&gt;945&lt;/key&gt;&lt;/foreign-keys&gt;&lt;ref-type name="Journal Article"&gt;17&lt;/ref-type&gt;&lt;contributors&gt;&lt;authors&gt;&lt;author&gt;d&amp;apos;Emden, M. C.&lt;/author&gt;&lt;author&gt;Shaw, J. E.&lt;/author&gt;&lt;author&gt;Colman, P. G.&lt;/author&gt;&lt;author&gt;Colagiuri, S.&lt;/author&gt;&lt;author&gt;Twigg, S. M.&lt;/author&gt;&lt;author&gt;Jones, G. R.&lt;/author&gt;&lt;author&gt;Goodall, I.&lt;/author&gt;&lt;author&gt;Schneider, H. G.&lt;/author&gt;&lt;author&gt;Cheung, N. W.&lt;/author&gt;&lt;/authors&gt;&lt;/contributors&gt;&lt;auth-address&gt;Royal Brisbane and Women&amp;apos;s Hospital, Brisbane, QLD, Australia. Michael_d&amp;apos;Emden@health.qld.gov.au&lt;/auth-address&gt;&lt;titles&gt;&lt;title&gt;The role of HbA1c in the diagnosis of diabetes mellitus in Australia&lt;/title&gt;&lt;secondary-title&gt;Med J Aust&lt;/secondary-title&gt;&lt;alt-title&gt;The Medical journal of Australia&lt;/alt-title&gt;&lt;/titles&gt;&lt;periodical&gt;&lt;full-title&gt;Med J Aust&lt;/full-title&gt;&lt;abbr-1&gt;The Medical journal of Australia&lt;/abbr-1&gt;&lt;/periodical&gt;&lt;alt-periodical&gt;&lt;full-title&gt;Med J Aust&lt;/full-title&gt;&lt;abbr-1&gt;The Medical journal of Australia&lt;/abbr-1&gt;&lt;/alt-periodical&gt;&lt;pages&gt;220-1&lt;/pages&gt;&lt;volume&gt;197&lt;/volume&gt;&lt;number&gt;4&lt;/number&gt;&lt;edition&gt;2012/08/21&lt;/edition&gt;&lt;keywords&gt;&lt;keyword&gt;Australia&lt;/keyword&gt;&lt;keyword&gt;Biological Markers/blood&lt;/keyword&gt;&lt;keyword&gt;Diabetes Mellitus, Type 2/blood/ diagnosis&lt;/keyword&gt;&lt;keyword&gt;Hemoglobin A, Glycosylated/ metabolism&lt;/keyword&gt;&lt;keyword&gt;Humans&lt;/keyword&gt;&lt;/keywords&gt;&lt;dates&gt;&lt;year&gt;2012&lt;/year&gt;&lt;pub-dates&gt;&lt;date&gt;Aug 20&lt;/date&gt;&lt;/pub-dates&gt;&lt;/dates&gt;&lt;isbn&gt;1326-5377 (Electronic)&amp;#xD;0025-729X (Linking)&lt;/isbn&gt;&lt;accession-num&gt;22900870&lt;/accession-num&gt;&lt;urls&gt;&lt;related-urls&gt;&lt;url&gt;https://www.mja.com.au/system/files/issues/197_04_200812/dem10988_web_fm.pdf&lt;/url&gt;&lt;/related-urls&gt;&lt;/urls&gt;&lt;remote-database-provider&gt;NLM&lt;/remote-database-provider&gt;&lt;research-notes&gt;Australian Guidelines&lt;/research-notes&gt;&lt;language&gt;eng&lt;/language&gt;&lt;/record&gt;&lt;/Cite&gt;&lt;/EndNote&gt;</w:instrText>
      </w:r>
      <w:r w:rsidR="00CF7855">
        <w:fldChar w:fldCharType="separate"/>
      </w:r>
      <w:r w:rsidR="00516633">
        <w:t>(</w:t>
      </w:r>
      <w:hyperlink w:anchor="_ENREF_34" w:tooltip="d'Emden, 2012 #945" w:history="1">
        <w:r w:rsidR="00240905">
          <w:t>d'Emden et al. 2012</w:t>
        </w:r>
      </w:hyperlink>
      <w:r w:rsidR="00516633">
        <w:t>)</w:t>
      </w:r>
      <w:r w:rsidR="00CF7855">
        <w:fldChar w:fldCharType="end"/>
      </w:r>
      <w:r w:rsidR="00721819">
        <w:t>.</w:t>
      </w:r>
    </w:p>
    <w:p w:rsidR="000A023B" w:rsidRDefault="00C82241" w:rsidP="000A023B">
      <w:r>
        <w:t xml:space="preserve">The World Health </w:t>
      </w:r>
      <w:r w:rsidR="001F7D35">
        <w:t xml:space="preserve">Organization </w:t>
      </w:r>
      <w:r w:rsidR="00CF7855">
        <w:fldChar w:fldCharType="begin"/>
      </w:r>
      <w:r w:rsidR="00185046">
        <w:instrText xml:space="preserve"> ADDIN EN.CITE &lt;EndNote&gt;&lt;Cite&gt;&lt;Author&gt;WHO&lt;/Author&gt;&lt;Year&gt;2011&lt;/Year&gt;&lt;RecNum&gt;949&lt;/RecNum&gt;&lt;DisplayText&gt;(WHO 2011)&lt;/DisplayText&gt;&lt;record&gt;&lt;rec-number&gt;949&lt;/rec-number&gt;&lt;foreign-keys&gt;&lt;key app="EN" db-id="pza9p2ssesr2t3epw0fxdzvxzaspr2etw9fv"&gt;949&lt;/key&gt;&lt;/foreign-keys&gt;&lt;ref-type name="Journal Article"&gt;17&lt;/ref-type&gt;&lt;contributors&gt;&lt;authors&gt;&lt;author&gt;WHO&lt;/author&gt;&lt;/authors&gt;&lt;/contributors&gt;&lt;titles&gt;&lt;title&gt;Use of glycated haemoglobin (HbA1c) in the diagnosis of diabetes mellitus&lt;/title&gt;&lt;/titles&gt;&lt;number&gt;WHO reference number: WHO/NMH/CHP/CPM/11.1&lt;/number&gt;&lt;dates&gt;&lt;year&gt;2011&lt;/year&gt;&lt;/dates&gt;&lt;isbn&gt;0168-8227&lt;/isbn&gt;&lt;urls&gt;&lt;related-urls&gt;&lt;url&gt;http://www.who.int/diabetes/publications/diagnosis_diabetes2011/en/&lt;/url&gt;&lt;/related-urls&gt;&lt;/urls&gt;&lt;/record&gt;&lt;/Cite&gt;&lt;/EndNote&gt;</w:instrText>
      </w:r>
      <w:r w:rsidR="00CF7855">
        <w:fldChar w:fldCharType="separate"/>
      </w:r>
      <w:r w:rsidR="00185046">
        <w:rPr>
          <w:noProof/>
        </w:rPr>
        <w:t>(</w:t>
      </w:r>
      <w:hyperlink w:anchor="_ENREF_159" w:tooltip="WHO, 2011 #949" w:history="1">
        <w:r w:rsidR="00240905">
          <w:rPr>
            <w:noProof/>
          </w:rPr>
          <w:t>WHO 2011</w:t>
        </w:r>
      </w:hyperlink>
      <w:r w:rsidR="00185046">
        <w:rPr>
          <w:noProof/>
        </w:rPr>
        <w:t>)</w:t>
      </w:r>
      <w:r w:rsidR="00CF7855">
        <w:fldChar w:fldCharType="end"/>
      </w:r>
      <w:r>
        <w:t>, an International Expert Committee</w:t>
      </w:r>
      <w:r w:rsidR="00140CD9">
        <w:t xml:space="preserve"> </w:t>
      </w:r>
      <w:r w:rsidR="00CF7855">
        <w:fldChar w:fldCharType="begin">
          <w:fldData xml:space="preserve">PEVuZE5vdGU+PENpdGU+PEF1dGhvcj5OYXRoYW48L0F1dGhvcj48WWVhcj4yMDA5PC9ZZWFyPjxS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</w:fldData>
        </w:fldChar>
      </w:r>
      <w:r w:rsidR="00240905">
        <w:instrText xml:space="preserve"> ADDIN EN.CITE </w:instrText>
      </w:r>
      <w:r w:rsidR="00240905">
        <w:fldChar w:fldCharType="begin">
          <w:fldData xml:space="preserve">PEVuZE5vdGU+PENpdGU+PEF1dGhvcj5OYXRoYW48L0F1dGhvcj48WWVhcj4yMDA5PC9ZZWFyPjxS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</w:fldData>
        </w:fldChar>
      </w:r>
      <w:r w:rsidR="00240905">
        <w:instrText xml:space="preserve"> ADDIN EN.CITE.DATA </w:instrText>
      </w:r>
      <w:r w:rsidR="00240905">
        <w:fldChar w:fldCharType="end"/>
      </w:r>
      <w:r w:rsidR="00CF7855">
        <w:fldChar w:fldCharType="separate"/>
      </w:r>
      <w:r w:rsidR="00240905">
        <w:rPr>
          <w:noProof/>
        </w:rPr>
        <w:t>(</w:t>
      </w:r>
      <w:hyperlink w:anchor="_ENREF_113" w:tooltip="Nathan, 2009 #427" w:history="1">
        <w:r w:rsidR="00240905">
          <w:rPr>
            <w:noProof/>
          </w:rPr>
          <w:t>Nathan &amp; The International Expert Committee 2009</w:t>
        </w:r>
      </w:hyperlink>
      <w:r w:rsidR="00240905">
        <w:rPr>
          <w:noProof/>
        </w:rPr>
        <w:t>)</w:t>
      </w:r>
      <w:r w:rsidR="00CF7855">
        <w:fldChar w:fldCharType="end"/>
      </w:r>
      <w:r>
        <w:t xml:space="preserve"> and the American Diabetes Association </w:t>
      </w:r>
      <w:r w:rsidR="00CF7855">
        <w:fldChar w:fldCharType="begin"/>
      </w:r>
      <w:r w:rsidR="00185046">
        <w:instrText xml:space="preserve"> ADDIN EN.CITE &lt;EndNote&gt;&lt;Cite&gt;&lt;Year&gt;2010&lt;/Year&gt;&lt;RecNum&gt;124&lt;/RecNum&gt;&lt;DisplayText&gt;(American Diabetes Association 2010)&lt;/DisplayText&gt;&lt;record&gt;&lt;rec-number&gt;124&lt;/rec-number&gt;&lt;foreign-keys&gt;&lt;key app="EN" db-id="epzw2t9sn2tr2iesdtoptax9pfwrfswfsdze"&gt;124&lt;/key&gt;&lt;/foreign-keys&gt;&lt;ref-type name="Journal Article"&gt;17&lt;/ref-type&gt;&lt;contributors&gt;&lt;authors&gt;&lt;author&gt;American Diabetes Association,&lt;/author&gt;&lt;/authors&gt;&lt;/contributors&gt;&lt;titles&gt;&lt;title&gt;Diagnosis and classification of diabetes mellitus&lt;/title&gt;&lt;secondary-title&gt;Diabetes Care&lt;/secondary-title&gt;&lt;alt-title&gt;Diabetes care&lt;/alt-title&gt;&lt;/titles&gt;&lt;periodical&gt;&lt;full-title&gt;Diabetes Care&lt;/full-title&gt;&lt;/periodical&gt;&lt;alt-periodical&gt;&lt;full-title&gt;Diabetes Care&lt;/full-title&gt;&lt;/alt-periodical&gt;&lt;pages&gt;S62-9&lt;/pages&gt;&lt;volume&gt;33 Suppl 1&lt;/volume&gt;&lt;edition&gt;2010/01/29&lt;/edition&gt;&lt;keywords&gt;&lt;keyword&gt;Diabetes Mellitus/ classification/ diagnosis&lt;/keyword&gt;&lt;keyword&gt;Humans&lt;/keyword&gt;&lt;keyword&gt;Physicians/ standards&lt;/keyword&gt;&lt;keyword&gt;United States&lt;/keyword&gt;&lt;/keywords&gt;&lt;dates&gt;&lt;year&gt;2010&lt;/year&gt;&lt;pub-dates&gt;&lt;date&gt;Jan&lt;/date&gt;&lt;/pub-dates&gt;&lt;/dates&gt;&lt;isbn&gt;1935-5548 (Electronic)&amp;#xD;0149-5992 (Linking)&lt;/isbn&gt;&lt;accession-num&gt;20042775&lt;/accession-num&gt;&lt;urls&gt;&lt;/urls&gt;&lt;custom2&gt;PMC2797383&lt;/custom2&gt;&lt;electronic-resource-num&gt;10.2337/dc10-S062&lt;/electronic-resource-num&gt;&lt;remote-database-provider&gt;NLM&lt;/remote-database-provider&gt;&lt;language&gt;eng&lt;/language&gt;&lt;/record&gt;&lt;/Cite&gt;&lt;/EndNote&gt;</w:instrText>
      </w:r>
      <w:r w:rsidR="00CF7855">
        <w:fldChar w:fldCharType="separate"/>
      </w:r>
      <w:r w:rsidR="00185046">
        <w:rPr>
          <w:noProof/>
        </w:rPr>
        <w:t>(</w:t>
      </w:r>
      <w:hyperlink w:anchor="_ENREF_5" w:tooltip="American Diabetes Association, 2010 #124" w:history="1">
        <w:r w:rsidR="00240905">
          <w:rPr>
            <w:noProof/>
          </w:rPr>
          <w:t>American Diabetes Association 2010</w:t>
        </w:r>
      </w:hyperlink>
      <w:r w:rsidR="00185046">
        <w:rPr>
          <w:noProof/>
        </w:rPr>
        <w:t>)</w:t>
      </w:r>
      <w:r w:rsidR="00CF7855">
        <w:fldChar w:fldCharType="end"/>
      </w:r>
      <w:r w:rsidR="00833396">
        <w:t xml:space="preserve"> </w:t>
      </w:r>
      <w:r>
        <w:t xml:space="preserve">have all now recommended HbA1c </w:t>
      </w:r>
      <w:r w:rsidR="007C7346">
        <w:t>testing in the</w:t>
      </w:r>
      <w:r>
        <w:t xml:space="preserve"> </w:t>
      </w:r>
      <w:r w:rsidR="007C7346">
        <w:t xml:space="preserve">diagnosis of </w:t>
      </w:r>
      <w:r>
        <w:t xml:space="preserve">diabetes. </w:t>
      </w:r>
      <w:r w:rsidR="000A023B">
        <w:t>The rationale for using the test in diagnosing diabetes is that it is a better index of overall glycaemic status and a good predictor of hyperglycaemia-related complications, and is relatively unaffected by acute fluctuations in blood glucose (such as those due to stress or illness)</w:t>
      </w:r>
      <w:r w:rsidR="00284344">
        <w:t xml:space="preserve"> </w:t>
      </w:r>
      <w:r w:rsidR="00CF7855">
        <w:fldChar w:fldCharType="begin">
          <w:fldData xml:space="preserve">PEVuZE5vdGU+PENpdGU+PEF1dGhvcj5OYXRoYW48L0F1dGhvcj48WWVhcj4yMDA5PC9ZZWFyPjxS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</w:fldData>
        </w:fldChar>
      </w:r>
      <w:r w:rsidR="00240905">
        <w:instrText xml:space="preserve"> ADDIN EN.CITE </w:instrText>
      </w:r>
      <w:r w:rsidR="00240905">
        <w:fldChar w:fldCharType="begin">
          <w:fldData xml:space="preserve">PEVuZE5vdGU+PENpdGU+PEF1dGhvcj5OYXRoYW48L0F1dGhvcj48WWVhcj4yMDA5PC9ZZWFyPjxS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</w:fldData>
        </w:fldChar>
      </w:r>
      <w:r w:rsidR="00240905">
        <w:instrText xml:space="preserve"> ADDIN EN.CITE.DATA </w:instrText>
      </w:r>
      <w:r w:rsidR="00240905">
        <w:fldChar w:fldCharType="end"/>
      </w:r>
      <w:r w:rsidR="00CF7855">
        <w:fldChar w:fldCharType="separate"/>
      </w:r>
      <w:r w:rsidR="00240905">
        <w:rPr>
          <w:noProof/>
        </w:rPr>
        <w:t>(</w:t>
      </w:r>
      <w:hyperlink w:anchor="_ENREF_113" w:tooltip="Nathan, 2009 #427" w:history="1">
        <w:r w:rsidR="00240905">
          <w:rPr>
            <w:noProof/>
          </w:rPr>
          <w:t>Nathan &amp; The International Expert Committee 2009</w:t>
        </w:r>
      </w:hyperlink>
      <w:r w:rsidR="00240905">
        <w:rPr>
          <w:noProof/>
        </w:rPr>
        <w:t>)</w:t>
      </w:r>
      <w:r w:rsidR="00CF7855">
        <w:fldChar w:fldCharType="end"/>
      </w:r>
      <w:r w:rsidR="000A023B">
        <w:t>. The test also has substantially less biologic variability and pre-analytic instability, and is more acceptable to the patient in that it requires no preparation such as fasting, or the inconvenience and</w:t>
      </w:r>
      <w:r w:rsidR="008868A3">
        <w:t xml:space="preserve"> possible discomfort of the OGT</w:t>
      </w:r>
      <w:r w:rsidR="000A023B">
        <w:t xml:space="preserve"> </w:t>
      </w:r>
      <w:r w:rsidR="008868A3">
        <w:t xml:space="preserve">test </w:t>
      </w:r>
      <w:r w:rsidR="00CF7855">
        <w:fldChar w:fldCharType="begin">
          <w:fldData xml:space="preserve">PEVuZE5vdGU+PENpdGU+PEF1dGhvcj5OYXRoYW48L0F1dGhvcj48WWVhcj4yMDA5PC9ZZWFyPjxS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</w:fldData>
        </w:fldChar>
      </w:r>
      <w:r w:rsidR="00240905">
        <w:instrText xml:space="preserve"> ADDIN EN.CITE </w:instrText>
      </w:r>
      <w:r w:rsidR="00240905">
        <w:fldChar w:fldCharType="begin">
          <w:fldData xml:space="preserve">PEVuZE5vdGU+PENpdGU+PEF1dGhvcj5OYXRoYW48L0F1dGhvcj48WWVhcj4yMDA5PC9ZZWFyPjxS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</w:fldData>
        </w:fldChar>
      </w:r>
      <w:r w:rsidR="00240905">
        <w:instrText xml:space="preserve"> ADDIN EN.CITE.DATA </w:instrText>
      </w:r>
      <w:r w:rsidR="00240905">
        <w:fldChar w:fldCharType="end"/>
      </w:r>
      <w:r w:rsidR="00CF7855">
        <w:fldChar w:fldCharType="separate"/>
      </w:r>
      <w:r w:rsidR="00240905">
        <w:rPr>
          <w:noProof/>
        </w:rPr>
        <w:t>(</w:t>
      </w:r>
      <w:hyperlink w:anchor="_ENREF_113" w:tooltip="Nathan, 2009 #427" w:history="1">
        <w:r w:rsidR="00240905">
          <w:rPr>
            <w:noProof/>
          </w:rPr>
          <w:t>Nathan &amp; The International Expert Committee 2009</w:t>
        </w:r>
      </w:hyperlink>
      <w:r w:rsidR="00240905">
        <w:rPr>
          <w:noProof/>
        </w:rPr>
        <w:t>)</w:t>
      </w:r>
      <w:r w:rsidR="00CF7855">
        <w:fldChar w:fldCharType="end"/>
      </w:r>
      <w:r w:rsidR="000A023B">
        <w:t>.</w:t>
      </w:r>
    </w:p>
    <w:p w:rsidR="00C82241" w:rsidRDefault="00093D1B" w:rsidP="00861FAD">
      <w:r>
        <w:t xml:space="preserve">The </w:t>
      </w:r>
      <w:r w:rsidR="007C7346">
        <w:t>A</w:t>
      </w:r>
      <w:r w:rsidR="00E270F8">
        <w:t>pplicant</w:t>
      </w:r>
      <w:r w:rsidR="007C7346">
        <w:t xml:space="preserve"> </w:t>
      </w:r>
      <w:r>
        <w:t xml:space="preserve">published a position statement </w:t>
      </w:r>
      <w:r w:rsidR="007C7346">
        <w:t xml:space="preserve">in the </w:t>
      </w:r>
      <w:r w:rsidR="00E408B4" w:rsidRPr="00C62A95">
        <w:rPr>
          <w:i/>
        </w:rPr>
        <w:t>Medical Journal of Australia</w:t>
      </w:r>
      <w:r w:rsidR="007C7346">
        <w:t xml:space="preserve"> in 2012 </w:t>
      </w:r>
      <w:r>
        <w:t xml:space="preserve">supporting the use of HbA1c </w:t>
      </w:r>
      <w:r w:rsidR="007C7346">
        <w:t>testing in the</w:t>
      </w:r>
      <w:r>
        <w:t xml:space="preserve"> diagnosis of diabetes </w:t>
      </w:r>
      <w:r w:rsidR="00CF7855">
        <w:fldChar w:fldCharType="begin"/>
      </w:r>
      <w:r w:rsidR="00D04E66">
        <w:instrText xml:space="preserve"> ADDIN EN.CITE &lt;EndNote&gt;&lt;Cite&gt;&lt;Author&gt;d&amp;apos;Emden&lt;/Author&gt;&lt;Year&gt;2012&lt;/Year&gt;&lt;RecNum&gt;945&lt;/RecNum&gt;&lt;DisplayText&gt;(d&amp;apos;Emden et al. 2012)&lt;/DisplayText&gt;&lt;record&gt;&lt;rec-number&gt;945&lt;/rec-number&gt;&lt;foreign-keys&gt;&lt;key app="EN" db-id="pza9p2ssesr2t3epw0fxdzvxzaspr2etw9fv"&gt;945&lt;/key&gt;&lt;/foreign-keys&gt;&lt;ref-type name="Journal Article"&gt;17&lt;/ref-type&gt;&lt;contributors&gt;&lt;authors&gt;&lt;author&gt;d&amp;apos;Emden, M. C.&lt;/author&gt;&lt;author&gt;Shaw, J. E.&lt;/author&gt;&lt;author&gt;Colman, P. G.&lt;/author&gt;&lt;author&gt;Colagiuri, S.&lt;/author&gt;&lt;author&gt;Twigg, S. M.&lt;/author&gt;&lt;author&gt;Jones, G. R.&lt;/author&gt;&lt;author&gt;Goodall, I.&lt;/author&gt;&lt;author&gt;Schneider, H. G.&lt;/author&gt;&lt;author&gt;Cheung, N. W.&lt;/author&gt;&lt;/authors&gt;&lt;/contributors&gt;&lt;auth-address&gt;Royal Brisbane and Women&amp;apos;s Hospital, Brisbane, QLD, Australia. Michael_d&amp;apos;Emden@health.qld.gov.au&lt;/auth-address&gt;&lt;titles&gt;&lt;title&gt;The role of HbA1c in the diagnosis of diabetes mellitus in Australia&lt;/title&gt;&lt;secondary-title&gt;Med J Aust&lt;/secondary-title&gt;&lt;alt-title&gt;The Medical journal of Australia&lt;/alt-title&gt;&lt;/titles&gt;&lt;periodical&gt;&lt;full-title&gt;Med J Aust&lt;/full-title&gt;&lt;abbr-1&gt;The Medical journal of Australia&lt;/abbr-1&gt;&lt;/periodical&gt;&lt;alt-periodical&gt;&lt;full-title&gt;Med J Aust&lt;/full-title&gt;&lt;abbr-1&gt;The Medical journal of Australia&lt;/abbr-1&gt;&lt;/alt-periodical&gt;&lt;pages&gt;220-1&lt;/pages&gt;&lt;volume&gt;197&lt;/volume&gt;&lt;number&gt;4&lt;/number&gt;&lt;edition&gt;2012/08/21&lt;/edition&gt;&lt;keywords&gt;&lt;keyword&gt;Australia&lt;/keyword&gt;&lt;keyword&gt;Biological Markers/blood&lt;/keyword&gt;&lt;keyword&gt;Diabetes Mellitus, Type 2/blood/ diagnosis&lt;/keyword&gt;&lt;keyword&gt;Hemoglobin A, Glycosylated/ metabolism&lt;/keyword&gt;&lt;keyword&gt;Humans&lt;/keyword&gt;&lt;/keywords&gt;&lt;dates&gt;&lt;year&gt;2012&lt;/year&gt;&lt;pub-dates&gt;&lt;date&gt;Aug 20&lt;/date&gt;&lt;/pub-dates&gt;&lt;/dates&gt;&lt;isbn&gt;1326-5377 (Electronic)&amp;#xD;0025-729X (Linking)&lt;/isbn&gt;&lt;accession-num&gt;22900870&lt;/accession-num&gt;&lt;urls&gt;&lt;related-urls&gt;&lt;url&gt;https://www.mja.com.au/system/files/issues/197_04_200812/dem10988_web_fm.pdf&lt;/url&gt;&lt;/related-urls&gt;&lt;/urls&gt;&lt;remote-database-provider&gt;NLM&lt;/remote-database-provider&gt;&lt;research-notes&gt;Australian Guidelines&lt;/research-notes&gt;&lt;language&gt;eng&lt;/language&gt;&lt;/record&gt;&lt;/Cite&gt;&lt;/EndNote&gt;</w:instrText>
      </w:r>
      <w:r w:rsidR="00CF7855">
        <w:fldChar w:fldCharType="separate"/>
      </w:r>
      <w:r w:rsidR="00300E85">
        <w:rPr>
          <w:noProof/>
        </w:rPr>
        <w:t>(</w:t>
      </w:r>
      <w:hyperlink w:anchor="_ENREF_34" w:tooltip="d'Emden, 2012 #945" w:history="1">
        <w:r w:rsidR="00240905">
          <w:rPr>
            <w:noProof/>
          </w:rPr>
          <w:t>d'Emden et al. 2012</w:t>
        </w:r>
      </w:hyperlink>
      <w:r w:rsidR="00300E85">
        <w:rPr>
          <w:noProof/>
        </w:rPr>
        <w:t>)</w:t>
      </w:r>
      <w:r w:rsidR="00CF7855">
        <w:fldChar w:fldCharType="end"/>
      </w:r>
      <w:r>
        <w:t>.</w:t>
      </w:r>
    </w:p>
    <w:p w:rsidR="009F02F7" w:rsidRDefault="004F3970" w:rsidP="00A23645">
      <w:pPr>
        <w:pStyle w:val="Heading2"/>
      </w:pPr>
      <w:bookmarkStart w:id="42" w:name="_Toc381282871"/>
      <w:r w:rsidRPr="004C6B15">
        <w:t>Intended purpose</w:t>
      </w:r>
      <w:bookmarkEnd w:id="42"/>
      <w:r w:rsidR="006B7C8A">
        <w:t xml:space="preserve"> </w:t>
      </w:r>
    </w:p>
    <w:p w:rsidR="00E270F8" w:rsidRDefault="007D2A5C" w:rsidP="00E270F8">
      <w:pPr>
        <w:rPr>
          <w:rFonts w:eastAsia="SimSun"/>
          <w:lang w:eastAsia="zh-CN"/>
        </w:rPr>
      </w:pPr>
      <w:r>
        <w:t xml:space="preserve">The </w:t>
      </w:r>
      <w:r w:rsidR="001F7D35">
        <w:t xml:space="preserve">HbA1c </w:t>
      </w:r>
      <w:r>
        <w:t xml:space="preserve">test would be used as part of the case detection pathway for diabetes. The test would be performed in </w:t>
      </w:r>
      <w:r w:rsidR="00BB4FBE">
        <w:t xml:space="preserve">Australian </w:t>
      </w:r>
      <w:r>
        <w:t>N</w:t>
      </w:r>
      <w:r w:rsidR="00721819">
        <w:t xml:space="preserve">ational </w:t>
      </w:r>
      <w:r>
        <w:t>A</w:t>
      </w:r>
      <w:r w:rsidR="00721819">
        <w:t xml:space="preserve">ssociation of </w:t>
      </w:r>
      <w:r>
        <w:t>T</w:t>
      </w:r>
      <w:r w:rsidR="00721819">
        <w:t xml:space="preserve">esting </w:t>
      </w:r>
      <w:r>
        <w:t>A</w:t>
      </w:r>
      <w:r w:rsidR="00721819">
        <w:t>uthorities (NATA)</w:t>
      </w:r>
      <w:r w:rsidR="007E238B">
        <w:t>-</w:t>
      </w:r>
      <w:r>
        <w:t xml:space="preserve">accredited laboratories, consistent with </w:t>
      </w:r>
      <w:r w:rsidR="001F7D35">
        <w:t xml:space="preserve">MBS </w:t>
      </w:r>
      <w:r>
        <w:t>item 66551</w:t>
      </w:r>
      <w:r w:rsidR="00833396">
        <w:t>.</w:t>
      </w:r>
      <w:r>
        <w:t xml:space="preserve"> There are NHMRC guidelines (Colagiuri et al</w:t>
      </w:r>
      <w:r w:rsidR="005C02D0">
        <w:t>.</w:t>
      </w:r>
      <w:r>
        <w:t xml:space="preserve"> 2009a) for case detection of </w:t>
      </w:r>
      <w:r w:rsidR="005C02D0">
        <w:t>t</w:t>
      </w:r>
      <w:r>
        <w:t xml:space="preserve">ype </w:t>
      </w:r>
      <w:r w:rsidR="005C02D0">
        <w:t xml:space="preserve">2 </w:t>
      </w:r>
      <w:r>
        <w:t xml:space="preserve">diabetes, and the HbA1c test would be used in place of the random blood glucose or fasting blood glucose </w:t>
      </w:r>
      <w:r w:rsidR="002808BF">
        <w:t xml:space="preserve">(FBG) </w:t>
      </w:r>
      <w:r>
        <w:t xml:space="preserve">test and the oral glucose tolerance </w:t>
      </w:r>
      <w:r w:rsidR="002808BF">
        <w:t xml:space="preserve">(OGT) </w:t>
      </w:r>
      <w:r>
        <w:t xml:space="preserve">test (where required) in the case detection pathway. </w:t>
      </w:r>
      <w:r w:rsidR="004B6858">
        <w:t xml:space="preserve">Medical practitioners would order the HbA1c test under the same circumstances </w:t>
      </w:r>
      <w:r w:rsidR="005C02D0">
        <w:t xml:space="preserve">that </w:t>
      </w:r>
      <w:r w:rsidR="004B6858">
        <w:t>they would order the existing diabetes diagnostic tests.</w:t>
      </w:r>
      <w:r w:rsidR="00E270F8" w:rsidRPr="00E270F8">
        <w:rPr>
          <w:rFonts w:eastAsia="SimSun"/>
          <w:lang w:eastAsia="zh-CN"/>
        </w:rPr>
        <w:t xml:space="preserve"> </w:t>
      </w:r>
      <w:r w:rsidR="00381DC1">
        <w:rPr>
          <w:rFonts w:eastAsia="SimSun"/>
          <w:lang w:eastAsia="zh-CN"/>
        </w:rPr>
        <w:t xml:space="preserve">There are certain population groups, such as </w:t>
      </w:r>
      <w:r w:rsidR="00381DC1">
        <w:rPr>
          <w:rFonts w:eastAsia="SimSun"/>
          <w:lang w:eastAsia="zh-CN"/>
        </w:rPr>
        <w:lastRenderedPageBreak/>
        <w:t>people</w:t>
      </w:r>
      <w:r w:rsidR="00381DC1" w:rsidRPr="00861FAD">
        <w:rPr>
          <w:rFonts w:eastAsia="SimSun"/>
          <w:lang w:eastAsia="zh-CN"/>
        </w:rPr>
        <w:t xml:space="preserve"> with haemoglobinopathies or red cell turnover disorders</w:t>
      </w:r>
      <w:r w:rsidR="00381DC1">
        <w:rPr>
          <w:rFonts w:eastAsia="SimSun"/>
          <w:lang w:eastAsia="zh-CN"/>
        </w:rPr>
        <w:t xml:space="preserve"> </w:t>
      </w:r>
      <w:r w:rsidR="005C02D0">
        <w:rPr>
          <w:rFonts w:eastAsia="SimSun"/>
          <w:lang w:eastAsia="zh-CN"/>
        </w:rPr>
        <w:t>(</w:t>
      </w:r>
      <w:r w:rsidR="00381DC1">
        <w:rPr>
          <w:rFonts w:eastAsia="SimSun"/>
          <w:lang w:eastAsia="zh-CN"/>
        </w:rPr>
        <w:t>among others</w:t>
      </w:r>
      <w:r w:rsidR="005C02D0">
        <w:rPr>
          <w:rFonts w:eastAsia="SimSun"/>
          <w:lang w:eastAsia="zh-CN"/>
        </w:rPr>
        <w:t>)</w:t>
      </w:r>
      <w:r w:rsidR="002808BF">
        <w:rPr>
          <w:rFonts w:eastAsia="SimSun"/>
          <w:lang w:eastAsia="zh-CN"/>
        </w:rPr>
        <w:t>,</w:t>
      </w:r>
      <w:r w:rsidR="00381DC1">
        <w:rPr>
          <w:rFonts w:eastAsia="SimSun"/>
          <w:lang w:eastAsia="zh-CN"/>
        </w:rPr>
        <w:t xml:space="preserve"> in whom the HbA1c test may not be as reliable </w:t>
      </w:r>
      <w:r w:rsidR="00CF7855" w:rsidRPr="00861FAD">
        <w:rPr>
          <w:rFonts w:eastAsia="SimSun"/>
          <w:lang w:eastAsia="zh-CN"/>
        </w:rPr>
        <w:fldChar w:fldCharType="begin">
          <w:fldData xml:space="preserve">PEVuZE5vdGU+PENpdGU+PEF1dGhvcj5OYXRoYW48L0F1dGhvcj48WWVhcj4yMDA5PC9ZZWFyPjxS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</w:fldData>
        </w:fldChar>
      </w:r>
      <w:r w:rsidR="00240905">
        <w:rPr>
          <w:rFonts w:eastAsia="SimSun"/>
          <w:lang w:eastAsia="zh-CN"/>
        </w:rPr>
        <w:instrText xml:space="preserve"> ADDIN EN.CITE </w:instrText>
      </w:r>
      <w:r w:rsidR="00240905">
        <w:rPr>
          <w:rFonts w:eastAsia="SimSun"/>
          <w:lang w:eastAsia="zh-CN"/>
        </w:rPr>
        <w:fldChar w:fldCharType="begin">
          <w:fldData xml:space="preserve">PEVuZE5vdGU+PENpdGU+PEF1dGhvcj5OYXRoYW48L0F1dGhvcj48WWVhcj4yMDA5PC9ZZWFyPjxS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</w:fldData>
        </w:fldChar>
      </w:r>
      <w:r w:rsidR="00240905">
        <w:rPr>
          <w:rFonts w:eastAsia="SimSun"/>
          <w:lang w:eastAsia="zh-CN"/>
        </w:rPr>
        <w:instrText xml:space="preserve"> ADDIN EN.CITE.DATA </w:instrText>
      </w:r>
      <w:r w:rsidR="00240905">
        <w:rPr>
          <w:rFonts w:eastAsia="SimSun"/>
          <w:lang w:eastAsia="zh-CN"/>
        </w:rPr>
      </w:r>
      <w:r w:rsidR="00240905">
        <w:rPr>
          <w:rFonts w:eastAsia="SimSun"/>
          <w:lang w:eastAsia="zh-CN"/>
        </w:rPr>
        <w:fldChar w:fldCharType="end"/>
      </w:r>
      <w:r w:rsidR="00CF7855" w:rsidRPr="00861FAD">
        <w:rPr>
          <w:rFonts w:eastAsia="SimSun"/>
          <w:lang w:eastAsia="zh-CN"/>
        </w:rPr>
      </w:r>
      <w:r w:rsidR="00CF7855" w:rsidRPr="00861FAD">
        <w:rPr>
          <w:rFonts w:eastAsia="SimSun"/>
          <w:lang w:eastAsia="zh-CN"/>
        </w:rPr>
        <w:fldChar w:fldCharType="separate"/>
      </w:r>
      <w:r w:rsidR="00240905">
        <w:rPr>
          <w:rFonts w:eastAsia="SimSun"/>
          <w:noProof/>
          <w:lang w:eastAsia="zh-CN"/>
        </w:rPr>
        <w:t>(</w:t>
      </w:r>
      <w:hyperlink w:anchor="_ENREF_113" w:tooltip="Nathan, 2009 #427" w:history="1">
        <w:r w:rsidR="00240905">
          <w:rPr>
            <w:rFonts w:eastAsia="SimSun"/>
            <w:noProof/>
            <w:lang w:eastAsia="zh-CN"/>
          </w:rPr>
          <w:t>Nathan &amp; The International Expert Committee 2009</w:t>
        </w:r>
      </w:hyperlink>
      <w:r w:rsidR="00240905">
        <w:rPr>
          <w:rFonts w:eastAsia="SimSun"/>
          <w:noProof/>
          <w:lang w:eastAsia="zh-CN"/>
        </w:rPr>
        <w:t xml:space="preserve">; </w:t>
      </w:r>
      <w:hyperlink w:anchor="_ENREF_162" w:tooltip="World Health Organisation, 2011 #2" w:history="1">
        <w:r w:rsidR="00240905">
          <w:rPr>
            <w:rFonts w:eastAsia="SimSun"/>
            <w:noProof/>
            <w:lang w:eastAsia="zh-CN"/>
          </w:rPr>
          <w:t>World Health Organisation 2011</w:t>
        </w:r>
      </w:hyperlink>
      <w:r w:rsidR="00240905">
        <w:rPr>
          <w:rFonts w:eastAsia="SimSun"/>
          <w:noProof/>
          <w:lang w:eastAsia="zh-CN"/>
        </w:rPr>
        <w:t>)</w:t>
      </w:r>
      <w:r w:rsidR="00CF7855" w:rsidRPr="00861FAD">
        <w:rPr>
          <w:rFonts w:eastAsia="SimSun"/>
          <w:lang w:eastAsia="zh-CN"/>
        </w:rPr>
        <w:fldChar w:fldCharType="end"/>
      </w:r>
      <w:r w:rsidR="00E270F8" w:rsidRPr="00861FAD">
        <w:rPr>
          <w:rFonts w:eastAsia="SimSun"/>
          <w:lang w:eastAsia="zh-CN"/>
        </w:rPr>
        <w:t xml:space="preserve">, and </w:t>
      </w:r>
      <w:r w:rsidR="00E270F8">
        <w:rPr>
          <w:rFonts w:eastAsia="SimSun"/>
          <w:lang w:eastAsia="zh-CN"/>
        </w:rPr>
        <w:t xml:space="preserve">so it is proposed that </w:t>
      </w:r>
      <w:r w:rsidR="009442D3">
        <w:rPr>
          <w:rFonts w:eastAsia="SimSun"/>
          <w:lang w:eastAsia="zh-CN"/>
        </w:rPr>
        <w:t xml:space="preserve">for these people </w:t>
      </w:r>
      <w:r w:rsidR="00E270F8" w:rsidRPr="00861FAD">
        <w:rPr>
          <w:rFonts w:eastAsia="SimSun"/>
          <w:lang w:eastAsia="zh-CN"/>
        </w:rPr>
        <w:t>the existing test strategies w</w:t>
      </w:r>
      <w:r w:rsidR="00E270F8">
        <w:rPr>
          <w:rFonts w:eastAsia="SimSun"/>
          <w:lang w:eastAsia="zh-CN"/>
        </w:rPr>
        <w:t>ould</w:t>
      </w:r>
      <w:r w:rsidR="00E270F8" w:rsidRPr="00861FAD">
        <w:rPr>
          <w:rFonts w:eastAsia="SimSun"/>
          <w:lang w:eastAsia="zh-CN"/>
        </w:rPr>
        <w:t xml:space="preserve"> remain in place.</w:t>
      </w:r>
      <w:r w:rsidR="009442D3">
        <w:rPr>
          <w:rStyle w:val="FootnoteReference"/>
          <w:rFonts w:eastAsia="SimSun"/>
          <w:lang w:eastAsia="zh-CN"/>
        </w:rPr>
        <w:footnoteReference w:id="2"/>
      </w:r>
    </w:p>
    <w:p w:rsidR="004B6858" w:rsidRDefault="009442D3" w:rsidP="004B6858">
      <w:r>
        <w:t>The Applicant proposed that HbA1c</w:t>
      </w:r>
      <w:r w:rsidR="004B6858">
        <w:t xml:space="preserve"> </w:t>
      </w:r>
      <w:r>
        <w:t>r</w:t>
      </w:r>
      <w:r w:rsidR="007D2A5C">
        <w:t xml:space="preserve">e-testing in </w:t>
      </w:r>
      <w:r>
        <w:t xml:space="preserve">people </w:t>
      </w:r>
      <w:r w:rsidR="007D2A5C">
        <w:t xml:space="preserve">without diabetes would occur at relevant time points </w:t>
      </w:r>
      <w:r w:rsidR="004B6858">
        <w:t xml:space="preserve">and in </w:t>
      </w:r>
      <w:r w:rsidR="007D2A5C">
        <w:t>accord</w:t>
      </w:r>
      <w:r w:rsidR="004B6858">
        <w:t>ance with NHMRC</w:t>
      </w:r>
      <w:r w:rsidR="007D2A5C">
        <w:t xml:space="preserve"> guidelines</w:t>
      </w:r>
      <w:r w:rsidR="004B6858">
        <w:t>.</w:t>
      </w:r>
      <w:r>
        <w:t xml:space="preserve"> </w:t>
      </w:r>
      <w:r w:rsidR="004B6858">
        <w:t xml:space="preserve">Should diabetes be diagnosed, subsequent HbA1c tests would be conducted as part of the </w:t>
      </w:r>
      <w:r>
        <w:t xml:space="preserve">usual </w:t>
      </w:r>
      <w:r w:rsidR="004B6858">
        <w:t>management of the disease and billed under item 66551 (</w:t>
      </w:r>
      <w:r w:rsidR="00337CDB">
        <w:t>Colagiuri et al. 2009b).</w:t>
      </w:r>
    </w:p>
    <w:p w:rsidR="009442D3" w:rsidRDefault="00E270F8" w:rsidP="00E270F8">
      <w:pPr>
        <w:rPr>
          <w:rFonts w:eastAsia="SimSun"/>
          <w:lang w:eastAsia="zh-CN"/>
        </w:rPr>
      </w:pPr>
      <w:r w:rsidRPr="00861FAD">
        <w:rPr>
          <w:rFonts w:eastAsia="SimSun"/>
          <w:lang w:eastAsia="zh-CN"/>
        </w:rPr>
        <w:t xml:space="preserve">While the HbA1c test is proposed to replace </w:t>
      </w:r>
      <w:r w:rsidR="00381DC1">
        <w:rPr>
          <w:rFonts w:eastAsia="SimSun"/>
          <w:lang w:eastAsia="zh-CN"/>
        </w:rPr>
        <w:t>the FPG</w:t>
      </w:r>
      <w:r w:rsidR="00162932">
        <w:rPr>
          <w:rFonts w:eastAsia="SimSun"/>
          <w:lang w:eastAsia="zh-CN"/>
        </w:rPr>
        <w:t xml:space="preserve"> </w:t>
      </w:r>
      <w:r w:rsidRPr="00861FAD">
        <w:rPr>
          <w:rFonts w:eastAsia="SimSun"/>
          <w:lang w:eastAsia="zh-CN"/>
        </w:rPr>
        <w:t xml:space="preserve">and </w:t>
      </w:r>
      <w:r>
        <w:rPr>
          <w:rFonts w:eastAsia="SimSun"/>
          <w:lang w:eastAsia="zh-CN"/>
        </w:rPr>
        <w:t>O</w:t>
      </w:r>
      <w:r w:rsidRPr="00861FAD">
        <w:rPr>
          <w:rFonts w:eastAsia="SimSun"/>
          <w:lang w:eastAsia="zh-CN"/>
        </w:rPr>
        <w:t>GT</w:t>
      </w:r>
      <w:r w:rsidR="00AA4507">
        <w:rPr>
          <w:rFonts w:eastAsia="SimSun"/>
          <w:lang w:eastAsia="zh-CN"/>
        </w:rPr>
        <w:t xml:space="preserve"> tests</w:t>
      </w:r>
      <w:r w:rsidRPr="00861FAD">
        <w:rPr>
          <w:rFonts w:eastAsia="SimSun"/>
          <w:lang w:eastAsia="zh-CN"/>
        </w:rPr>
        <w:t xml:space="preserve"> in the diagnosis of diabetes,</w:t>
      </w:r>
      <w:r w:rsidR="00381DC1">
        <w:rPr>
          <w:rFonts w:eastAsia="SimSun"/>
          <w:lang w:eastAsia="zh-CN"/>
        </w:rPr>
        <w:t xml:space="preserve"> it cannot </w:t>
      </w:r>
      <w:r w:rsidRPr="00861FAD">
        <w:rPr>
          <w:rFonts w:eastAsia="SimSun"/>
          <w:lang w:eastAsia="zh-CN"/>
        </w:rPr>
        <w:t>diagnose related conditions such as glucose intolerance and impaired fasting glucose.</w:t>
      </w:r>
      <w:r>
        <w:rPr>
          <w:rFonts w:eastAsia="SimSun"/>
          <w:lang w:eastAsia="zh-CN"/>
        </w:rPr>
        <w:t xml:space="preserve"> </w:t>
      </w:r>
      <w:r w:rsidR="00381DC1">
        <w:rPr>
          <w:rFonts w:eastAsia="SimSun"/>
          <w:lang w:eastAsia="zh-CN"/>
        </w:rPr>
        <w:t>However, the identification of a pre-diabetic state is important and PASC asked the assessors to consider the consequences of not being able to identify a pre-diabetic state.</w:t>
      </w:r>
    </w:p>
    <w:p w:rsidR="00B97450" w:rsidRDefault="004B6858" w:rsidP="00C62A95">
      <w:pPr>
        <w:pStyle w:val="Heading3"/>
      </w:pPr>
      <w:r>
        <w:t>Proposed MBS items</w:t>
      </w:r>
    </w:p>
    <w:p w:rsidR="00C372CE" w:rsidRDefault="00861FAD" w:rsidP="009068C1">
      <w:pPr>
        <w:spacing w:after="0"/>
        <w:rPr>
          <w:rFonts w:eastAsia="SimSun"/>
          <w:lang w:eastAsia="zh-CN"/>
        </w:rPr>
      </w:pPr>
      <w:r w:rsidRPr="00861FAD">
        <w:rPr>
          <w:rFonts w:eastAsia="SimSun"/>
          <w:lang w:eastAsia="zh-CN"/>
        </w:rPr>
        <w:t xml:space="preserve">The </w:t>
      </w:r>
      <w:r w:rsidR="004B6858">
        <w:rPr>
          <w:rFonts w:eastAsia="SimSun"/>
          <w:lang w:eastAsia="zh-CN"/>
        </w:rPr>
        <w:t xml:space="preserve">Applicant </w:t>
      </w:r>
      <w:r w:rsidR="00E270F8" w:rsidRPr="00861FAD">
        <w:rPr>
          <w:rFonts w:eastAsia="SimSun"/>
          <w:lang w:eastAsia="zh-CN"/>
        </w:rPr>
        <w:t>propose</w:t>
      </w:r>
      <w:r w:rsidR="00E270F8">
        <w:rPr>
          <w:rFonts w:eastAsia="SimSun"/>
          <w:lang w:eastAsia="zh-CN"/>
        </w:rPr>
        <w:t>s</w:t>
      </w:r>
      <w:r w:rsidR="00E270F8" w:rsidRPr="00861FAD">
        <w:rPr>
          <w:rFonts w:eastAsia="SimSun"/>
          <w:lang w:eastAsia="zh-CN"/>
        </w:rPr>
        <w:t xml:space="preserve"> </w:t>
      </w:r>
      <w:r w:rsidR="00FA274D">
        <w:rPr>
          <w:rFonts w:eastAsia="SimSun"/>
          <w:lang w:eastAsia="zh-CN"/>
        </w:rPr>
        <w:t>a</w:t>
      </w:r>
      <w:r w:rsidR="007E238B">
        <w:rPr>
          <w:rFonts w:eastAsia="SimSun"/>
          <w:lang w:eastAsia="zh-CN"/>
        </w:rPr>
        <w:t>n</w:t>
      </w:r>
      <w:r w:rsidR="00FA274D">
        <w:rPr>
          <w:rFonts w:eastAsia="SimSun"/>
          <w:lang w:eastAsia="zh-CN"/>
        </w:rPr>
        <w:t xml:space="preserve"> MBS </w:t>
      </w:r>
      <w:r w:rsidRPr="00861FAD">
        <w:rPr>
          <w:rFonts w:eastAsia="SimSun"/>
          <w:lang w:eastAsia="zh-CN"/>
        </w:rPr>
        <w:t xml:space="preserve">listing </w:t>
      </w:r>
      <w:r w:rsidR="004B6858">
        <w:rPr>
          <w:rFonts w:eastAsia="SimSun"/>
          <w:lang w:eastAsia="zh-CN"/>
        </w:rPr>
        <w:t>of</w:t>
      </w:r>
      <w:r w:rsidRPr="00861FAD">
        <w:rPr>
          <w:rFonts w:eastAsia="SimSun"/>
          <w:lang w:eastAsia="zh-CN"/>
        </w:rPr>
        <w:t xml:space="preserve"> </w:t>
      </w:r>
      <w:r w:rsidR="00BD2B22">
        <w:rPr>
          <w:rFonts w:eastAsia="SimSun"/>
          <w:lang w:eastAsia="zh-CN"/>
        </w:rPr>
        <w:t>two</w:t>
      </w:r>
      <w:r w:rsidRPr="00861FAD">
        <w:rPr>
          <w:rFonts w:eastAsia="SimSun"/>
          <w:lang w:eastAsia="zh-CN"/>
        </w:rPr>
        <w:t xml:space="preserve"> new items for quantitation of HbA1c (glycated haemoglobin) performed </w:t>
      </w:r>
      <w:r w:rsidR="004B6858">
        <w:rPr>
          <w:rFonts w:eastAsia="SimSun"/>
          <w:lang w:eastAsia="zh-CN"/>
        </w:rPr>
        <w:t>in</w:t>
      </w:r>
      <w:r w:rsidR="004B6858" w:rsidRPr="00861FAD">
        <w:rPr>
          <w:rFonts w:eastAsia="SimSun"/>
          <w:lang w:eastAsia="zh-CN"/>
        </w:rPr>
        <w:t xml:space="preserve"> </w:t>
      </w:r>
      <w:r w:rsidRPr="00861FAD">
        <w:rPr>
          <w:rFonts w:eastAsia="SimSun"/>
          <w:lang w:eastAsia="zh-CN"/>
        </w:rPr>
        <w:t>the diagnosis of diabetes (</w:t>
      </w:r>
      <w:r w:rsidR="00D01C66">
        <w:fldChar w:fldCharType="begin"/>
      </w:r>
      <w:r w:rsidR="00D01C66">
        <w:instrText xml:space="preserve"> REF _Ref283284346 \h  \* MERGEFORMAT </w:instrText>
      </w:r>
      <w:r w:rsidR="00D01C66">
        <w:fldChar w:fldCharType="separate"/>
      </w:r>
      <w:r w:rsidR="004D3F93" w:rsidRPr="004D3F93">
        <w:rPr>
          <w:rFonts w:eastAsia="SimSun"/>
          <w:lang w:eastAsia="zh-CN"/>
        </w:rPr>
        <w:t>Table 4</w:t>
      </w:r>
      <w:r w:rsidR="00D01C66">
        <w:fldChar w:fldCharType="end"/>
      </w:r>
      <w:r w:rsidRPr="00861FAD">
        <w:rPr>
          <w:rFonts w:eastAsia="SimSun"/>
          <w:lang w:eastAsia="zh-CN"/>
        </w:rPr>
        <w:t xml:space="preserve">). </w:t>
      </w:r>
      <w:r w:rsidR="00BD2B22">
        <w:rPr>
          <w:rFonts w:eastAsia="SimSun"/>
          <w:lang w:eastAsia="zh-CN"/>
        </w:rPr>
        <w:t>These t</w:t>
      </w:r>
      <w:r w:rsidRPr="00861FAD">
        <w:rPr>
          <w:rFonts w:eastAsia="SimSun"/>
          <w:lang w:eastAsia="zh-CN"/>
        </w:rPr>
        <w:t>ests</w:t>
      </w:r>
      <w:r w:rsidR="00BD2B22">
        <w:rPr>
          <w:rFonts w:eastAsia="SimSun"/>
          <w:lang w:eastAsia="zh-CN"/>
        </w:rPr>
        <w:t>,</w:t>
      </w:r>
      <w:r w:rsidRPr="00861FAD">
        <w:rPr>
          <w:rFonts w:eastAsia="SimSun"/>
          <w:lang w:eastAsia="zh-CN"/>
        </w:rPr>
        <w:t xml:space="preserve"> conducted in a</w:t>
      </w:r>
      <w:r w:rsidR="002808BF">
        <w:rPr>
          <w:rFonts w:eastAsia="SimSun"/>
          <w:lang w:eastAsia="zh-CN"/>
        </w:rPr>
        <w:t>n</w:t>
      </w:r>
      <w:r w:rsidRPr="00861FAD">
        <w:rPr>
          <w:rFonts w:eastAsia="SimSun"/>
          <w:lang w:eastAsia="zh-CN"/>
        </w:rPr>
        <w:t xml:space="preserve"> NATA</w:t>
      </w:r>
      <w:r w:rsidR="007E238B">
        <w:rPr>
          <w:rFonts w:eastAsia="SimSun"/>
          <w:lang w:eastAsia="zh-CN"/>
        </w:rPr>
        <w:t>-</w:t>
      </w:r>
      <w:r w:rsidRPr="00861FAD">
        <w:rPr>
          <w:rFonts w:eastAsia="SimSun"/>
          <w:lang w:eastAsia="zh-CN"/>
        </w:rPr>
        <w:t>accredited pathology laboratory, are proposed to sit alongside the HbA1c test for management of diabetes (Category 6: Pathology Services), MBS item 66551. PASC preferred two items be defined within each category:</w:t>
      </w:r>
    </w:p>
    <w:p w:rsidR="00861FAD" w:rsidRPr="00861FAD" w:rsidRDefault="00861FAD" w:rsidP="007E238B">
      <w:pPr>
        <w:numPr>
          <w:ilvl w:val="0"/>
          <w:numId w:val="6"/>
        </w:numPr>
        <w:ind w:left="284" w:hanging="284"/>
        <w:contextualSpacing/>
        <w:rPr>
          <w:rFonts w:eastAsia="SimSun"/>
          <w:lang w:eastAsia="zh-CN"/>
        </w:rPr>
      </w:pPr>
      <w:r w:rsidRPr="00861FAD">
        <w:rPr>
          <w:rFonts w:eastAsia="SimSun"/>
          <w:lang w:eastAsia="zh-CN"/>
        </w:rPr>
        <w:t>initial testing, which would be limited to one test per year for an asymptomatic patient, with repeat testing allowed if the patient is symptomatic and the first test result is negative</w:t>
      </w:r>
      <w:r w:rsidR="007E238B">
        <w:rPr>
          <w:rFonts w:eastAsia="SimSun"/>
          <w:lang w:eastAsia="zh-CN"/>
        </w:rPr>
        <w:t>;</w:t>
      </w:r>
      <w:r w:rsidRPr="00861FAD">
        <w:rPr>
          <w:rFonts w:eastAsia="SimSun"/>
          <w:lang w:eastAsia="zh-CN"/>
        </w:rPr>
        <w:t xml:space="preserve"> and </w:t>
      </w:r>
    </w:p>
    <w:p w:rsidR="00861FAD" w:rsidRDefault="00861FAD" w:rsidP="007E238B">
      <w:pPr>
        <w:numPr>
          <w:ilvl w:val="0"/>
          <w:numId w:val="6"/>
        </w:numPr>
        <w:ind w:left="284" w:hanging="284"/>
        <w:contextualSpacing/>
        <w:rPr>
          <w:rFonts w:eastAsia="SimSun"/>
          <w:lang w:eastAsia="zh-CN"/>
        </w:rPr>
      </w:pPr>
      <w:proofErr w:type="gramStart"/>
      <w:r w:rsidRPr="00861FAD">
        <w:rPr>
          <w:rFonts w:eastAsia="SimSun"/>
          <w:lang w:eastAsia="zh-CN"/>
        </w:rPr>
        <w:t>confirmatory</w:t>
      </w:r>
      <w:proofErr w:type="gramEnd"/>
      <w:r w:rsidRPr="00861FAD">
        <w:rPr>
          <w:rFonts w:eastAsia="SimSun"/>
          <w:lang w:eastAsia="zh-CN"/>
        </w:rPr>
        <w:t xml:space="preserve"> testing, which would be limited to patients in whi</w:t>
      </w:r>
      <w:r w:rsidR="00E15519">
        <w:rPr>
          <w:rFonts w:eastAsia="SimSun"/>
          <w:lang w:eastAsia="zh-CN"/>
        </w:rPr>
        <w:t>ch the initial test is positive.</w:t>
      </w:r>
    </w:p>
    <w:p w:rsidR="00381DC1" w:rsidRPr="00861FAD" w:rsidRDefault="00381DC1" w:rsidP="00381DC1">
      <w:pPr>
        <w:contextualSpacing/>
        <w:rPr>
          <w:rFonts w:eastAsia="SimSun"/>
          <w:lang w:eastAsia="zh-CN"/>
        </w:rPr>
      </w:pPr>
    </w:p>
    <w:p w:rsidR="000607BE" w:rsidRPr="00697D1A" w:rsidRDefault="000607BE" w:rsidP="000607BE">
      <w:pPr>
        <w:spacing w:before="240"/>
      </w:pPr>
      <w:r>
        <w:t xml:space="preserve">PASC noted that it is important to limit the frequency of </w:t>
      </w:r>
      <w:r w:rsidR="00FA274D">
        <w:t xml:space="preserve">diagnostic </w:t>
      </w:r>
      <w:r>
        <w:t xml:space="preserve">testing because there </w:t>
      </w:r>
      <w:r w:rsidR="00417359">
        <w:t>are</w:t>
      </w:r>
      <w:r>
        <w:t xml:space="preserve"> </w:t>
      </w:r>
      <w:r w:rsidR="00417359">
        <w:t xml:space="preserve">potential </w:t>
      </w:r>
      <w:r>
        <w:t>perverse incentive</w:t>
      </w:r>
      <w:r w:rsidR="00417359">
        <w:t>s</w:t>
      </w:r>
      <w:r>
        <w:t xml:space="preserve"> to more frequently order the HbA1c test</w:t>
      </w:r>
      <w:r w:rsidR="00417359">
        <w:t>.</w:t>
      </w:r>
      <w:r>
        <w:t xml:space="preserve"> </w:t>
      </w:r>
      <w:r w:rsidR="00417359">
        <w:t xml:space="preserve">Practitioners would </w:t>
      </w:r>
      <w:r>
        <w:t xml:space="preserve">be eligible for diabetes service incentive payments </w:t>
      </w:r>
      <w:r w:rsidR="00417359">
        <w:t xml:space="preserve">for every patient identified </w:t>
      </w:r>
      <w:r w:rsidR="007E238B">
        <w:t xml:space="preserve">and managed </w:t>
      </w:r>
      <w:r w:rsidR="00417359">
        <w:t>with established diabetes</w:t>
      </w:r>
      <w:r>
        <w:t xml:space="preserve">. PASC </w:t>
      </w:r>
      <w:r w:rsidR="00381DC1">
        <w:t>asked</w:t>
      </w:r>
      <w:r>
        <w:t xml:space="preserve"> that the assessment provide evidence </w:t>
      </w:r>
      <w:r w:rsidR="007E238B">
        <w:t>of</w:t>
      </w:r>
      <w:r>
        <w:t xml:space="preserve"> the suitability of the nominated frequency of testing</w:t>
      </w:r>
      <w:r w:rsidR="002808BF">
        <w:t>,</w:t>
      </w:r>
      <w:r>
        <w:t xml:space="preserve"> and </w:t>
      </w:r>
      <w:r w:rsidR="002808BF">
        <w:t xml:space="preserve">of </w:t>
      </w:r>
      <w:r>
        <w:t>the nominated HbA1c threshold of ≥6.5% as being positive for diabetes</w:t>
      </w:r>
      <w:r w:rsidR="007E238B">
        <w:t>;</w:t>
      </w:r>
      <w:r w:rsidR="00381DC1">
        <w:t xml:space="preserve"> these </w:t>
      </w:r>
      <w:r w:rsidR="007E238B">
        <w:t xml:space="preserve">assessments </w:t>
      </w:r>
      <w:r w:rsidR="00381DC1">
        <w:t xml:space="preserve">are considered in the research questions. </w:t>
      </w:r>
    </w:p>
    <w:p w:rsidR="00861FAD" w:rsidRDefault="00861FAD" w:rsidP="00861FAD">
      <w:pPr>
        <w:rPr>
          <w:rFonts w:eastAsia="SimSun"/>
          <w:lang w:eastAsia="zh-CN"/>
        </w:rPr>
      </w:pPr>
      <w:r w:rsidRPr="00861FAD">
        <w:rPr>
          <w:rFonts w:eastAsia="SimSun"/>
          <w:lang w:eastAsia="zh-CN"/>
        </w:rPr>
        <w:lastRenderedPageBreak/>
        <w:t xml:space="preserve">The </w:t>
      </w:r>
      <w:r w:rsidR="002808BF">
        <w:rPr>
          <w:rFonts w:eastAsia="SimSun"/>
          <w:lang w:eastAsia="zh-CN"/>
        </w:rPr>
        <w:t>A</w:t>
      </w:r>
      <w:r w:rsidRPr="00861FAD">
        <w:rPr>
          <w:rFonts w:eastAsia="SimSun"/>
          <w:lang w:eastAsia="zh-CN"/>
        </w:rPr>
        <w:t>pplicant also proposed that</w:t>
      </w:r>
      <w:r w:rsidR="007E238B">
        <w:rPr>
          <w:rFonts w:eastAsia="SimSun"/>
          <w:lang w:eastAsia="zh-CN"/>
        </w:rPr>
        <w:t>,</w:t>
      </w:r>
      <w:r w:rsidRPr="00861FAD">
        <w:rPr>
          <w:rFonts w:eastAsia="SimSun"/>
          <w:lang w:eastAsia="zh-CN"/>
        </w:rPr>
        <w:t xml:space="preserve"> in the existing </w:t>
      </w:r>
      <w:r w:rsidR="00417359">
        <w:rPr>
          <w:rFonts w:eastAsia="SimSun"/>
          <w:lang w:eastAsia="zh-CN"/>
        </w:rPr>
        <w:t xml:space="preserve">MBS </w:t>
      </w:r>
      <w:r w:rsidRPr="00861FAD">
        <w:rPr>
          <w:rFonts w:eastAsia="SimSun"/>
          <w:lang w:eastAsia="zh-CN"/>
        </w:rPr>
        <w:t xml:space="preserve">item for HbA1c, the term ‘glycosylated’ </w:t>
      </w:r>
      <w:r w:rsidR="007E238B">
        <w:rPr>
          <w:rFonts w:eastAsia="SimSun"/>
          <w:lang w:eastAsia="zh-CN"/>
        </w:rPr>
        <w:t>be</w:t>
      </w:r>
      <w:r w:rsidR="007E238B" w:rsidRPr="00861FAD">
        <w:rPr>
          <w:rFonts w:eastAsia="SimSun"/>
          <w:lang w:eastAsia="zh-CN"/>
        </w:rPr>
        <w:t xml:space="preserve"> </w:t>
      </w:r>
      <w:r w:rsidRPr="00861FAD">
        <w:rPr>
          <w:rFonts w:eastAsia="SimSun"/>
          <w:lang w:eastAsia="zh-CN"/>
        </w:rPr>
        <w:t xml:space="preserve">replaced with ‘glycated’, </w:t>
      </w:r>
      <w:r w:rsidR="007E238B">
        <w:rPr>
          <w:rFonts w:eastAsia="SimSun"/>
          <w:lang w:eastAsia="zh-CN"/>
        </w:rPr>
        <w:t xml:space="preserve">to </w:t>
      </w:r>
      <w:r w:rsidRPr="00861FAD">
        <w:rPr>
          <w:rFonts w:eastAsia="SimSun"/>
          <w:lang w:eastAsia="zh-CN"/>
        </w:rPr>
        <w:t>better reflect current terminology.</w:t>
      </w:r>
    </w:p>
    <w:p w:rsidR="00B97450" w:rsidRDefault="00861FAD" w:rsidP="00C62A95">
      <w:pPr>
        <w:pStyle w:val="Caption"/>
      </w:pPr>
      <w:bookmarkStart w:id="43" w:name="_Ref283284346"/>
      <w:bookmarkStart w:id="44" w:name="_Toc381269761"/>
      <w:r w:rsidRPr="00861FAD">
        <w:t xml:space="preserve">Table </w:t>
      </w:r>
      <w:r w:rsidR="00CF7855" w:rsidRPr="00861FAD">
        <w:fldChar w:fldCharType="begin"/>
      </w:r>
      <w:r w:rsidRPr="00861FAD">
        <w:instrText xml:space="preserve"> SEQ Table \* ARABIC </w:instrText>
      </w:r>
      <w:r w:rsidR="00CF7855" w:rsidRPr="00861FAD">
        <w:fldChar w:fldCharType="separate"/>
      </w:r>
      <w:r w:rsidR="004D3F93">
        <w:rPr>
          <w:noProof/>
        </w:rPr>
        <w:t>4</w:t>
      </w:r>
      <w:r w:rsidR="00CF7855" w:rsidRPr="00861FAD">
        <w:rPr>
          <w:noProof/>
        </w:rPr>
        <w:fldChar w:fldCharType="end"/>
      </w:r>
      <w:bookmarkEnd w:id="43"/>
      <w:r w:rsidRPr="00861FAD">
        <w:t>:</w:t>
      </w:r>
      <w:r w:rsidRPr="00861FAD">
        <w:tab/>
        <w:t>Proposed MBS item descriptor</w:t>
      </w:r>
      <w:r w:rsidR="00BD2B22">
        <w:t>s</w:t>
      </w:r>
      <w:r w:rsidRPr="00861FAD">
        <w:t xml:space="preserve"> for HbA1c testing </w:t>
      </w:r>
      <w:r w:rsidR="005F1C3E">
        <w:t>in the</w:t>
      </w:r>
      <w:r w:rsidR="005F1C3E" w:rsidRPr="00861FAD">
        <w:t xml:space="preserve"> </w:t>
      </w:r>
      <w:r w:rsidRPr="00861FAD">
        <w:t>diagnosis of diabetes</w:t>
      </w:r>
      <w:bookmarkEnd w:id="44"/>
      <w:r w:rsidRPr="00861FAD">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134"/>
      </w:tblGrid>
      <w:tr w:rsidR="00861FAD" w:rsidRPr="0031231C">
        <w:tc>
          <w:tcPr>
            <w:tcW w:w="9134" w:type="dxa"/>
          </w:tcPr>
          <w:p w:rsidR="00B97450" w:rsidRDefault="00861FAD" w:rsidP="00C62A95">
            <w:pPr>
              <w:pStyle w:val="TableHeading"/>
              <w:jc w:val="right"/>
              <w:rPr>
                <w:rFonts w:eastAsia="SimSun"/>
              </w:rPr>
            </w:pPr>
            <w:r w:rsidRPr="0031231C">
              <w:rPr>
                <w:rFonts w:eastAsia="SimSun"/>
              </w:rPr>
              <w:t>Category 6 – Pathology Services</w:t>
            </w:r>
          </w:p>
          <w:p w:rsidR="00B97450" w:rsidRDefault="00861FAD" w:rsidP="00C62A95">
            <w:pPr>
              <w:pStyle w:val="TableHeading"/>
              <w:jc w:val="right"/>
              <w:rPr>
                <w:rFonts w:eastAsia="SimSun"/>
              </w:rPr>
            </w:pPr>
            <w:r w:rsidRPr="0031231C">
              <w:rPr>
                <w:rFonts w:eastAsia="SimSun"/>
              </w:rPr>
              <w:t>Group P2</w:t>
            </w:r>
            <w:r w:rsidR="004441DF">
              <w:rPr>
                <w:rFonts w:eastAsia="SimSun"/>
              </w:rPr>
              <w:t xml:space="preserve"> –</w:t>
            </w:r>
            <w:r w:rsidRPr="0031231C">
              <w:rPr>
                <w:rFonts w:eastAsia="SimSun"/>
              </w:rPr>
              <w:t xml:space="preserve"> Chemical </w:t>
            </w:r>
          </w:p>
        </w:tc>
      </w:tr>
      <w:tr w:rsidR="00861FAD" w:rsidRPr="0031231C">
        <w:tc>
          <w:tcPr>
            <w:tcW w:w="9134" w:type="dxa"/>
          </w:tcPr>
          <w:p w:rsidR="00B97450" w:rsidRPr="00C62A95" w:rsidRDefault="00E408B4" w:rsidP="00C62A95">
            <w:pPr>
              <w:pStyle w:val="Tabletext1"/>
              <w:spacing w:before="120" w:after="120"/>
              <w:rPr>
                <w:rFonts w:eastAsia="SimSun"/>
                <w:lang w:val="en-US"/>
              </w:rPr>
            </w:pPr>
            <w:r w:rsidRPr="00C62A95">
              <w:rPr>
                <w:rFonts w:eastAsia="SimSun"/>
                <w:lang w:val="en-US"/>
              </w:rPr>
              <w:t>MBS xxxxx</w:t>
            </w:r>
          </w:p>
          <w:p w:rsidR="00B97450" w:rsidRPr="00C62A95" w:rsidRDefault="00E408B4" w:rsidP="00C62A95">
            <w:pPr>
              <w:pStyle w:val="Tabletext1"/>
              <w:spacing w:before="120" w:after="120"/>
              <w:rPr>
                <w:rFonts w:eastAsia="SimSun"/>
                <w:lang w:val="en-US"/>
              </w:rPr>
            </w:pPr>
            <w:r w:rsidRPr="00C62A95">
              <w:rPr>
                <w:rFonts w:eastAsia="SimSun"/>
                <w:lang w:val="en-US"/>
              </w:rPr>
              <w:t xml:space="preserve">Quantitation of HbA1c (glycated haemoglobin) performed for the diagnosis of diabetes in patients at high risk, </w:t>
            </w:r>
            <w:r w:rsidRPr="00C62A95">
              <w:rPr>
                <w:rFonts w:eastAsia="SimSun"/>
                <w:lang w:eastAsia="zh-CN"/>
              </w:rPr>
              <w:t>as determined by the AUSDRISK screening tool or according to NHMRC guidelines</w:t>
            </w:r>
          </w:p>
          <w:p w:rsidR="00B97450" w:rsidRPr="00C62A95" w:rsidRDefault="00E408B4" w:rsidP="00C62A95">
            <w:pPr>
              <w:pStyle w:val="Tabletext1"/>
              <w:spacing w:before="120" w:after="120"/>
              <w:rPr>
                <w:rFonts w:eastAsia="SimSun"/>
                <w:lang w:val="en-US"/>
              </w:rPr>
            </w:pPr>
            <w:r w:rsidRPr="00C62A95">
              <w:rPr>
                <w:rFonts w:eastAsia="SimSun"/>
                <w:lang w:val="en-US"/>
              </w:rPr>
              <w:t>Fee: $16.80</w:t>
            </w:r>
          </w:p>
          <w:p w:rsidR="00B97450" w:rsidRPr="00C62A95" w:rsidRDefault="00E408B4" w:rsidP="00C62A95">
            <w:pPr>
              <w:pStyle w:val="Tabletext1"/>
              <w:spacing w:before="120" w:after="120"/>
              <w:rPr>
                <w:rFonts w:eastAsia="SimSun"/>
                <w:lang w:val="en-US"/>
              </w:rPr>
            </w:pPr>
            <w:r w:rsidRPr="00C62A95">
              <w:rPr>
                <w:rFonts w:eastAsia="SimSun"/>
                <w:lang w:val="en-US"/>
              </w:rPr>
              <w:t>Limit: one per person, per year</w:t>
            </w:r>
            <w:r w:rsidR="00417359">
              <w:rPr>
                <w:rFonts w:eastAsia="SimSun"/>
                <w:lang w:val="en-US"/>
              </w:rPr>
              <w:t>,</w:t>
            </w:r>
            <w:r w:rsidRPr="00C62A95">
              <w:rPr>
                <w:rFonts w:eastAsia="SimSun"/>
                <w:lang w:val="en-US"/>
              </w:rPr>
              <w:t xml:space="preserve"> if the patient is asymptomatic, but would allow a repeat test if the patient is symptomatic and the first test result is negative.</w:t>
            </w:r>
          </w:p>
        </w:tc>
      </w:tr>
      <w:tr w:rsidR="00861FAD" w:rsidRPr="0031231C">
        <w:tc>
          <w:tcPr>
            <w:tcW w:w="9134" w:type="dxa"/>
          </w:tcPr>
          <w:p w:rsidR="00B97450" w:rsidRPr="00C62A95" w:rsidRDefault="00E408B4" w:rsidP="00C62A95">
            <w:pPr>
              <w:pStyle w:val="TableHeading"/>
              <w:jc w:val="right"/>
              <w:rPr>
                <w:rFonts w:eastAsia="SimSun"/>
                <w:b w:val="0"/>
              </w:rPr>
            </w:pPr>
            <w:r w:rsidRPr="00C62A95">
              <w:rPr>
                <w:rFonts w:eastAsia="SimSun"/>
              </w:rPr>
              <w:t>Category 6 – Pathology Services</w:t>
            </w:r>
          </w:p>
          <w:p w:rsidR="00B97450" w:rsidRPr="00C62A95" w:rsidRDefault="00E408B4" w:rsidP="00C62A95">
            <w:pPr>
              <w:pStyle w:val="TableHeading"/>
              <w:jc w:val="right"/>
              <w:rPr>
                <w:rFonts w:eastAsia="SimSun"/>
                <w:b w:val="0"/>
              </w:rPr>
            </w:pPr>
            <w:r w:rsidRPr="00C62A95">
              <w:rPr>
                <w:rFonts w:eastAsia="SimSun"/>
              </w:rPr>
              <w:t>Group P2</w:t>
            </w:r>
            <w:r w:rsidR="004441DF">
              <w:rPr>
                <w:rFonts w:eastAsia="SimSun"/>
              </w:rPr>
              <w:t xml:space="preserve"> –</w:t>
            </w:r>
            <w:r w:rsidRPr="00C62A95">
              <w:rPr>
                <w:rFonts w:eastAsia="SimSun"/>
              </w:rPr>
              <w:t xml:space="preserve"> Chemical </w:t>
            </w:r>
          </w:p>
        </w:tc>
      </w:tr>
      <w:tr w:rsidR="00861FAD" w:rsidRPr="0031231C">
        <w:tc>
          <w:tcPr>
            <w:tcW w:w="9134" w:type="dxa"/>
          </w:tcPr>
          <w:p w:rsidR="00B97450" w:rsidRPr="00C62A95" w:rsidRDefault="00E408B4" w:rsidP="00C62A95">
            <w:pPr>
              <w:pStyle w:val="Tabletext1"/>
              <w:spacing w:before="120" w:after="120"/>
              <w:rPr>
                <w:rFonts w:eastAsia="SimSun"/>
                <w:lang w:val="en-US"/>
              </w:rPr>
            </w:pPr>
            <w:r w:rsidRPr="00C62A95">
              <w:rPr>
                <w:rFonts w:eastAsia="SimSun"/>
                <w:lang w:val="en-US"/>
              </w:rPr>
              <w:t>MBS xxxxx</w:t>
            </w:r>
          </w:p>
          <w:p w:rsidR="00B97450" w:rsidRPr="00C62A95" w:rsidRDefault="00E408B4" w:rsidP="00C62A95">
            <w:pPr>
              <w:pStyle w:val="Tabletext1"/>
              <w:spacing w:before="120" w:after="120"/>
              <w:rPr>
                <w:rFonts w:eastAsia="SimSun"/>
                <w:lang w:val="en-US"/>
              </w:rPr>
            </w:pPr>
            <w:r w:rsidRPr="00C62A95">
              <w:rPr>
                <w:rFonts w:eastAsia="SimSun"/>
                <w:lang w:val="en-US"/>
              </w:rPr>
              <w:t xml:space="preserve">Confirmation of HbA1c (glycated haemoglobin) quantitation performed for the diagnosis of diabetes in patients </w:t>
            </w:r>
            <w:r w:rsidR="00381DC1">
              <w:rPr>
                <w:rFonts w:eastAsia="SimSun"/>
                <w:lang w:val="en-US"/>
              </w:rPr>
              <w:t>at high risk</w:t>
            </w:r>
            <w:r w:rsidRPr="00C62A95">
              <w:rPr>
                <w:rFonts w:eastAsia="SimSun"/>
                <w:lang w:val="en-US"/>
              </w:rPr>
              <w:t xml:space="preserve">, </w:t>
            </w:r>
            <w:r w:rsidRPr="00C62A95">
              <w:rPr>
                <w:rFonts w:eastAsia="SimSun"/>
                <w:lang w:eastAsia="zh-CN"/>
              </w:rPr>
              <w:t>as determined by the AUSDRISK screening tool or according to NHMRC guidelines</w:t>
            </w:r>
          </w:p>
          <w:p w:rsidR="00B97450" w:rsidRPr="00C62A95" w:rsidRDefault="00E408B4" w:rsidP="00C62A95">
            <w:pPr>
              <w:pStyle w:val="Tabletext1"/>
              <w:spacing w:before="120" w:after="120"/>
              <w:rPr>
                <w:rFonts w:eastAsia="SimSun"/>
                <w:lang w:val="en-US"/>
              </w:rPr>
            </w:pPr>
            <w:r w:rsidRPr="00C62A95">
              <w:rPr>
                <w:rFonts w:eastAsia="SimSun"/>
                <w:lang w:val="en-US"/>
              </w:rPr>
              <w:t>Fee: $16.80</w:t>
            </w:r>
          </w:p>
          <w:p w:rsidR="00B97450" w:rsidRPr="00C62A95" w:rsidRDefault="00E408B4" w:rsidP="00C62A95">
            <w:pPr>
              <w:pStyle w:val="Tabletext1"/>
              <w:spacing w:before="120" w:after="120"/>
              <w:rPr>
                <w:rFonts w:eastAsia="SimSun"/>
                <w:lang w:val="en-US"/>
              </w:rPr>
            </w:pPr>
            <w:r w:rsidRPr="00C62A95">
              <w:rPr>
                <w:rFonts w:eastAsia="SimSun"/>
                <w:lang w:val="en-US"/>
              </w:rPr>
              <w:t>Limit: one per person, per year</w:t>
            </w:r>
            <w:r w:rsidR="00417359">
              <w:rPr>
                <w:rFonts w:eastAsia="SimSun"/>
                <w:lang w:val="en-US"/>
              </w:rPr>
              <w:t>,</w:t>
            </w:r>
            <w:r w:rsidRPr="00C62A95">
              <w:rPr>
                <w:rFonts w:eastAsia="SimSun"/>
                <w:lang w:val="en-US"/>
              </w:rPr>
              <w:t xml:space="preserve"> upon an initial positive test </w:t>
            </w:r>
          </w:p>
        </w:tc>
      </w:tr>
    </w:tbl>
    <w:p w:rsidR="00861FAD" w:rsidRDefault="00861FAD" w:rsidP="00861FAD">
      <w:pPr>
        <w:rPr>
          <w:rFonts w:eastAsia="SimSun"/>
          <w:lang w:eastAsia="zh-CN"/>
        </w:rPr>
      </w:pPr>
    </w:p>
    <w:p w:rsidR="00E15519" w:rsidRDefault="00E15519" w:rsidP="00E15519">
      <w:pPr>
        <w:pStyle w:val="Heading2"/>
      </w:pPr>
      <w:bookmarkStart w:id="45" w:name="_Toc381282872"/>
      <w:r>
        <w:t>Clinical need</w:t>
      </w:r>
      <w:bookmarkEnd w:id="45"/>
      <w:r>
        <w:t xml:space="preserve"> </w:t>
      </w:r>
    </w:p>
    <w:p w:rsidR="00861FAD" w:rsidRPr="00861FAD" w:rsidRDefault="00861FAD" w:rsidP="00861FAD">
      <w:pPr>
        <w:rPr>
          <w:rFonts w:eastAsia="SimSun"/>
          <w:lang w:eastAsia="zh-CN"/>
        </w:rPr>
      </w:pPr>
      <w:r w:rsidRPr="00861FAD">
        <w:rPr>
          <w:rFonts w:eastAsia="SimSun"/>
          <w:lang w:eastAsia="zh-CN"/>
        </w:rPr>
        <w:t xml:space="preserve">The proposed intervention is for the diagnosis of diabetes mellitus, essentially type </w:t>
      </w:r>
      <w:proofErr w:type="gramStart"/>
      <w:r w:rsidR="007E238B">
        <w:rPr>
          <w:rFonts w:eastAsia="SimSun"/>
          <w:lang w:eastAsia="zh-CN"/>
        </w:rPr>
        <w:t>2</w:t>
      </w:r>
      <w:r w:rsidR="007E238B" w:rsidRPr="00861FAD">
        <w:rPr>
          <w:rFonts w:eastAsia="SimSun"/>
          <w:lang w:eastAsia="zh-CN"/>
        </w:rPr>
        <w:t xml:space="preserve"> </w:t>
      </w:r>
      <w:r w:rsidRPr="00861FAD">
        <w:rPr>
          <w:rFonts w:eastAsia="SimSun"/>
          <w:lang w:eastAsia="zh-CN"/>
        </w:rPr>
        <w:t>diabetes</w:t>
      </w:r>
      <w:proofErr w:type="gramEnd"/>
      <w:r w:rsidRPr="00861FAD">
        <w:rPr>
          <w:rFonts w:eastAsia="SimSun"/>
          <w:lang w:eastAsia="zh-CN"/>
        </w:rPr>
        <w:t>. Diabetes is a common chronic disease in Australia and contributes to mortality and morbidity through microvascular (e</w:t>
      </w:r>
      <w:r w:rsidR="007E238B">
        <w:rPr>
          <w:rFonts w:eastAsia="SimSun"/>
          <w:lang w:eastAsia="zh-CN"/>
        </w:rPr>
        <w:t>.</w:t>
      </w:r>
      <w:r w:rsidRPr="00861FAD">
        <w:rPr>
          <w:rFonts w:eastAsia="SimSun"/>
          <w:lang w:eastAsia="zh-CN"/>
        </w:rPr>
        <w:t>g</w:t>
      </w:r>
      <w:r w:rsidR="007E238B">
        <w:rPr>
          <w:rFonts w:eastAsia="SimSun"/>
          <w:lang w:eastAsia="zh-CN"/>
        </w:rPr>
        <w:t>.</w:t>
      </w:r>
      <w:r w:rsidRPr="00861FAD">
        <w:rPr>
          <w:rFonts w:eastAsia="SimSun"/>
          <w:lang w:eastAsia="zh-CN"/>
        </w:rPr>
        <w:t xml:space="preserve"> retinopathy, neuropathy) and macrovascular (e</w:t>
      </w:r>
      <w:r w:rsidR="007E238B">
        <w:rPr>
          <w:rFonts w:eastAsia="SimSun"/>
          <w:lang w:eastAsia="zh-CN"/>
        </w:rPr>
        <w:t>.</w:t>
      </w:r>
      <w:r w:rsidRPr="00861FAD">
        <w:rPr>
          <w:rFonts w:eastAsia="SimSun"/>
          <w:lang w:eastAsia="zh-CN"/>
        </w:rPr>
        <w:t>g</w:t>
      </w:r>
      <w:r w:rsidR="007E238B">
        <w:rPr>
          <w:rFonts w:eastAsia="SimSun"/>
          <w:lang w:eastAsia="zh-CN"/>
        </w:rPr>
        <w:t>.</w:t>
      </w:r>
      <w:r w:rsidRPr="00861FAD">
        <w:rPr>
          <w:rFonts w:eastAsia="SimSun"/>
          <w:lang w:eastAsia="zh-CN"/>
        </w:rPr>
        <w:t xml:space="preserve"> stroke, heart disease) complications, and can result in blindness, kidney failure and limb amputation. Effective therapy can reduce the complications associated with diabetes, and the earlier this therapy is initiated, the better the outcomes for the patient </w:t>
      </w:r>
      <w:r w:rsidR="00CF7855" w:rsidRPr="00861FAD">
        <w:rPr>
          <w:rFonts w:eastAsia="SimSun"/>
          <w:lang w:eastAsia="zh-CN"/>
        </w:rPr>
        <w:fldChar w:fldCharType="begin">
          <w:fldData xml:space="preserve">PEVuZE5vdGU+PENpdGU+PEF1dGhvcj5Ib2xtYW48L0F1dGhvcj48WWVhcj4yMDA4PC9ZZWFyPjxS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</w:fldData>
        </w:fldChar>
      </w:r>
      <w:r w:rsidR="00516633">
        <w:rPr>
          <w:rFonts w:eastAsia="SimSun"/>
          <w:lang w:eastAsia="zh-CN"/>
        </w:rPr>
        <w:instrText xml:space="preserve"> ADDIN EN.CITE </w:instrText>
      </w:r>
      <w:r w:rsidR="00CF7855">
        <w:rPr>
          <w:rFonts w:eastAsia="SimSun"/>
          <w:lang w:eastAsia="zh-CN"/>
        </w:rPr>
        <w:fldChar w:fldCharType="begin">
          <w:fldData xml:space="preserve">PEVuZE5vdGU+PENpdGU+PEF1dGhvcj5Ib2xtYW48L0F1dGhvcj48WWVhcj4yMDA4PC9ZZWFyPjxS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</w:fldData>
        </w:fldChar>
      </w:r>
      <w:r w:rsidR="00516633">
        <w:rPr>
          <w:rFonts w:eastAsia="SimSun"/>
          <w:lang w:eastAsia="zh-CN"/>
        </w:rPr>
        <w:instrText xml:space="preserve"> ADDIN EN.CITE.DATA </w:instrText>
      </w:r>
      <w:r w:rsidR="00CF7855">
        <w:rPr>
          <w:rFonts w:eastAsia="SimSun"/>
          <w:lang w:eastAsia="zh-CN"/>
        </w:rPr>
      </w:r>
      <w:r w:rsidR="00CF7855">
        <w:rPr>
          <w:rFonts w:eastAsia="SimSun"/>
          <w:lang w:eastAsia="zh-CN"/>
        </w:rPr>
        <w:fldChar w:fldCharType="end"/>
      </w:r>
      <w:r w:rsidR="00CF7855" w:rsidRPr="00861FAD">
        <w:rPr>
          <w:rFonts w:eastAsia="SimSun"/>
          <w:lang w:eastAsia="zh-CN"/>
        </w:rPr>
      </w:r>
      <w:r w:rsidR="00CF7855" w:rsidRPr="00861FAD">
        <w:rPr>
          <w:rFonts w:eastAsia="SimSun"/>
          <w:lang w:eastAsia="zh-CN"/>
        </w:rPr>
        <w:fldChar w:fldCharType="separate"/>
      </w:r>
      <w:r w:rsidR="00300E85">
        <w:rPr>
          <w:rFonts w:eastAsia="SimSun"/>
          <w:noProof/>
          <w:lang w:eastAsia="zh-CN"/>
        </w:rPr>
        <w:t>(</w:t>
      </w:r>
      <w:hyperlink w:anchor="_ENREF_58" w:tooltip="Holman, 2008 #9" w:history="1">
        <w:r w:rsidR="00240905">
          <w:rPr>
            <w:rFonts w:eastAsia="SimSun"/>
            <w:noProof/>
            <w:lang w:eastAsia="zh-CN"/>
          </w:rPr>
          <w:t>Holman et al. 2008</w:t>
        </w:r>
      </w:hyperlink>
      <w:r w:rsidR="00300E85">
        <w:rPr>
          <w:rFonts w:eastAsia="SimSun"/>
          <w:noProof/>
          <w:lang w:eastAsia="zh-CN"/>
        </w:rPr>
        <w:t>)</w:t>
      </w:r>
      <w:r w:rsidR="00CF7855" w:rsidRPr="00861FAD">
        <w:rPr>
          <w:rFonts w:eastAsia="SimSun"/>
          <w:lang w:eastAsia="zh-CN"/>
        </w:rPr>
        <w:fldChar w:fldCharType="end"/>
      </w:r>
      <w:r w:rsidRPr="00861FAD">
        <w:rPr>
          <w:rFonts w:eastAsia="SimSun"/>
          <w:lang w:eastAsia="zh-CN"/>
        </w:rPr>
        <w:t>. Thus</w:t>
      </w:r>
      <w:r w:rsidR="007E238B">
        <w:rPr>
          <w:rFonts w:eastAsia="SimSun"/>
          <w:lang w:eastAsia="zh-CN"/>
        </w:rPr>
        <w:t>,</w:t>
      </w:r>
      <w:r w:rsidRPr="00861FAD">
        <w:rPr>
          <w:rFonts w:eastAsia="SimSun"/>
          <w:lang w:eastAsia="zh-CN"/>
        </w:rPr>
        <w:t xml:space="preserve"> case detection of diabetes at the earliest stage is recommended </w:t>
      </w:r>
      <w:r w:rsidR="00CF7855" w:rsidRPr="00861FAD">
        <w:rPr>
          <w:rFonts w:eastAsia="SimSun"/>
          <w:lang w:eastAsia="zh-CN"/>
        </w:rPr>
        <w:fldChar w:fldCharType="begin"/>
      </w:r>
      <w:r w:rsidR="00185046">
        <w:rPr>
          <w:rFonts w:eastAsia="SimSun"/>
          <w:lang w:eastAsia="zh-CN"/>
        </w:rPr>
        <w:instrText xml:space="preserve"> ADDIN EN.CITE &lt;EndNote&gt;&lt;Cite&gt;&lt;Author&gt;Colagiuri&lt;/Author&gt;&lt;Year&gt;2009&lt;/Year&gt;&lt;RecNum&gt;1&lt;/RecNum&gt;&lt;DisplayText&gt;(Colagiuri, S et al. 2009)&lt;/DisplayText&gt;&lt;record&gt;&lt;rec-number&gt;1&lt;/rec-number&gt;&lt;foreign-keys&gt;&lt;key app="EN" db-id="epzw2t9sn2tr2iesdtoptax9pfwrfswfsdze"&gt;1&lt;/key&gt;&lt;/foreign-keys&gt;&lt;ref-type name="Report"&gt;27&lt;/ref-type&gt;&lt;contributors&gt;&lt;authors&gt;&lt;author&gt;Colagiuri, S&lt;/author&gt;&lt;author&gt;Davies, D&lt;/author&gt;&lt;author&gt;Girgis, S&lt;/author&gt;&lt;author&gt;Colagiuri, R&lt;/author&gt;&lt;/authors&gt;&lt;/contributors&gt;&lt;titles&gt;&lt;title&gt;National Evidence Based Guideline for Case Detection and Diagnosis of Type 2 Diabetes&lt;/title&gt;&lt;/titles&gt;&lt;dates&gt;&lt;year&gt;2009&lt;/year&gt;&lt;/dates&gt;&lt;pub-location&gt;Canberra&lt;/pub-location&gt;&lt;publisher&gt;Diabetes Australia and NHMRC&lt;/publisher&gt;&lt;urls&gt;&lt;/urls&gt;&lt;/record&gt;&lt;/Cite&gt;&lt;/EndNote&gt;</w:instrText>
      </w:r>
      <w:r w:rsidR="00CF7855" w:rsidRPr="00861FAD">
        <w:rPr>
          <w:rFonts w:eastAsia="SimSun"/>
          <w:lang w:eastAsia="zh-CN"/>
        </w:rPr>
        <w:fldChar w:fldCharType="separate"/>
      </w:r>
      <w:r w:rsidR="00185046">
        <w:rPr>
          <w:rFonts w:eastAsia="SimSun"/>
          <w:noProof/>
          <w:lang w:eastAsia="zh-CN"/>
        </w:rPr>
        <w:t>(</w:t>
      </w:r>
      <w:hyperlink w:anchor="_ENREF_28" w:tooltip="Colagiuri, 2009 #1" w:history="1">
        <w:r w:rsidR="00240905">
          <w:rPr>
            <w:rFonts w:eastAsia="SimSun"/>
            <w:noProof/>
            <w:lang w:eastAsia="zh-CN"/>
          </w:rPr>
          <w:t>Colagiuri, S et al. 2009</w:t>
        </w:r>
      </w:hyperlink>
      <w:r w:rsidR="00185046">
        <w:rPr>
          <w:rFonts w:eastAsia="SimSun"/>
          <w:noProof/>
          <w:lang w:eastAsia="zh-CN"/>
        </w:rPr>
        <w:t>)</w:t>
      </w:r>
      <w:r w:rsidR="00CF7855" w:rsidRPr="00861FAD">
        <w:rPr>
          <w:rFonts w:eastAsia="SimSun"/>
          <w:lang w:eastAsia="zh-CN"/>
        </w:rPr>
        <w:fldChar w:fldCharType="end"/>
      </w:r>
      <w:r w:rsidRPr="00861FAD">
        <w:rPr>
          <w:rFonts w:eastAsia="SimSun"/>
          <w:lang w:eastAsia="zh-CN"/>
        </w:rPr>
        <w:t>.</w:t>
      </w:r>
    </w:p>
    <w:p w:rsidR="00C372CE" w:rsidRDefault="00861FAD" w:rsidP="009068C1">
      <w:pPr>
        <w:spacing w:after="0"/>
        <w:rPr>
          <w:rFonts w:eastAsia="SimSun"/>
          <w:lang w:eastAsia="zh-CN"/>
        </w:rPr>
      </w:pPr>
      <w:r w:rsidRPr="00861FAD">
        <w:rPr>
          <w:rFonts w:eastAsia="SimSun"/>
          <w:lang w:eastAsia="zh-CN"/>
        </w:rPr>
        <w:t>NHMRC guidelines</w:t>
      </w:r>
      <w:r w:rsidR="003C4428">
        <w:rPr>
          <w:rFonts w:eastAsia="SimSun"/>
          <w:lang w:eastAsia="zh-CN"/>
        </w:rPr>
        <w:t xml:space="preserve"> </w:t>
      </w:r>
      <w:r w:rsidRPr="00861FAD">
        <w:rPr>
          <w:rFonts w:eastAsia="SimSun"/>
          <w:lang w:eastAsia="zh-CN"/>
        </w:rPr>
        <w:t xml:space="preserve">suggest that case detection should be done on an opportunistic basis (most commonly </w:t>
      </w:r>
      <w:r w:rsidR="00E270F8">
        <w:rPr>
          <w:rFonts w:eastAsia="SimSun"/>
          <w:lang w:eastAsia="zh-CN"/>
        </w:rPr>
        <w:t>during general practitioner</w:t>
      </w:r>
      <w:r w:rsidR="00844485">
        <w:rPr>
          <w:rFonts w:eastAsia="SimSun"/>
          <w:lang w:eastAsia="zh-CN"/>
        </w:rPr>
        <w:t xml:space="preserve"> (GP)</w:t>
      </w:r>
      <w:r w:rsidR="00E270F8">
        <w:rPr>
          <w:rFonts w:eastAsia="SimSun"/>
          <w:lang w:eastAsia="zh-CN"/>
        </w:rPr>
        <w:t xml:space="preserve"> consultations</w:t>
      </w:r>
      <w:r w:rsidRPr="00861FAD">
        <w:rPr>
          <w:rFonts w:eastAsia="SimSun"/>
          <w:lang w:eastAsia="zh-CN"/>
        </w:rPr>
        <w:t>)</w:t>
      </w:r>
      <w:r w:rsidR="00CE4890">
        <w:rPr>
          <w:rFonts w:eastAsia="SimSun"/>
          <w:lang w:eastAsia="zh-CN"/>
        </w:rPr>
        <w:t xml:space="preserve"> </w:t>
      </w:r>
      <w:r w:rsidR="00CF7855" w:rsidRPr="00861FAD">
        <w:rPr>
          <w:rFonts w:eastAsia="SimSun"/>
          <w:lang w:eastAsia="zh-CN"/>
        </w:rPr>
        <w:fldChar w:fldCharType="begin"/>
      </w:r>
      <w:r w:rsidR="00185046">
        <w:rPr>
          <w:rFonts w:eastAsia="SimSun"/>
          <w:lang w:eastAsia="zh-CN"/>
        </w:rPr>
        <w:instrText xml:space="preserve"> ADDIN EN.CITE &lt;EndNote&gt;&lt;Cite&gt;&lt;Author&gt;Colagiuri&lt;/Author&gt;&lt;Year&gt;2009&lt;/Year&gt;&lt;RecNum&gt;1&lt;/RecNum&gt;&lt;DisplayText&gt;(Colagiuri, S et al. 2009)&lt;/DisplayText&gt;&lt;record&gt;&lt;rec-number&gt;1&lt;/rec-number&gt;&lt;foreign-keys&gt;&lt;key app="EN" db-id="epzw2t9sn2tr2iesdtoptax9pfwrfswfsdze"&gt;1&lt;/key&gt;&lt;/foreign-keys&gt;&lt;ref-type name="Report"&gt;27&lt;/ref-type&gt;&lt;contributors&gt;&lt;authors&gt;&lt;author&gt;Colagiuri, S&lt;/author&gt;&lt;author&gt;Davies, D&lt;/author&gt;&lt;author&gt;Girgis, S&lt;/author&gt;&lt;author&gt;Colagiuri, R&lt;/author&gt;&lt;/authors&gt;&lt;/contributors&gt;&lt;titles&gt;&lt;title&gt;National Evidence Based Guideline for Case Detection and Diagnosis of Type 2 Diabetes&lt;/title&gt;&lt;/titles&gt;&lt;dates&gt;&lt;year&gt;2009&lt;/year&gt;&lt;/dates&gt;&lt;pub-location&gt;Canberra&lt;/pub-location&gt;&lt;publisher&gt;Diabetes Australia and NHMRC&lt;/publisher&gt;&lt;urls&gt;&lt;/urls&gt;&lt;/record&gt;&lt;/Cite&gt;&lt;/EndNote&gt;</w:instrText>
      </w:r>
      <w:r w:rsidR="00CF7855" w:rsidRPr="00861FAD">
        <w:rPr>
          <w:rFonts w:eastAsia="SimSun"/>
          <w:lang w:eastAsia="zh-CN"/>
        </w:rPr>
        <w:fldChar w:fldCharType="separate"/>
      </w:r>
      <w:r w:rsidR="00185046">
        <w:rPr>
          <w:rFonts w:eastAsia="SimSun"/>
          <w:noProof/>
          <w:lang w:eastAsia="zh-CN"/>
        </w:rPr>
        <w:t>(</w:t>
      </w:r>
      <w:hyperlink w:anchor="_ENREF_28" w:tooltip="Colagiuri, 2009 #1" w:history="1">
        <w:r w:rsidR="00240905">
          <w:rPr>
            <w:rFonts w:eastAsia="SimSun"/>
            <w:noProof/>
            <w:lang w:eastAsia="zh-CN"/>
          </w:rPr>
          <w:t>Colagiuri, S et al. 2009</w:t>
        </w:r>
      </w:hyperlink>
      <w:r w:rsidR="00185046">
        <w:rPr>
          <w:rFonts w:eastAsia="SimSun"/>
          <w:noProof/>
          <w:lang w:eastAsia="zh-CN"/>
        </w:rPr>
        <w:t>)</w:t>
      </w:r>
      <w:r w:rsidR="00CF7855" w:rsidRPr="00861FAD">
        <w:rPr>
          <w:rFonts w:eastAsia="SimSun"/>
          <w:lang w:eastAsia="zh-CN"/>
        </w:rPr>
        <w:fldChar w:fldCharType="end"/>
      </w:r>
      <w:r w:rsidRPr="00861FAD">
        <w:rPr>
          <w:rFonts w:eastAsia="SimSun"/>
          <w:lang w:eastAsia="zh-CN"/>
        </w:rPr>
        <w:t>.</w:t>
      </w:r>
      <w:r w:rsidR="000607BE">
        <w:rPr>
          <w:rFonts w:eastAsia="SimSun"/>
          <w:lang w:eastAsia="zh-CN"/>
        </w:rPr>
        <w:t xml:space="preserve"> In</w:t>
      </w:r>
      <w:r w:rsidRPr="00861FAD">
        <w:rPr>
          <w:rFonts w:eastAsia="SimSun"/>
          <w:lang w:eastAsia="zh-CN"/>
        </w:rPr>
        <w:t>dividuals who are judged to be at risk</w:t>
      </w:r>
      <w:r w:rsidR="00E270F8" w:rsidRPr="00E270F8">
        <w:rPr>
          <w:rFonts w:eastAsia="SimSun"/>
          <w:lang w:eastAsia="zh-CN"/>
        </w:rPr>
        <w:t xml:space="preserve"> </w:t>
      </w:r>
      <w:r w:rsidR="00E270F8" w:rsidRPr="00861FAD">
        <w:rPr>
          <w:rFonts w:eastAsia="SimSun"/>
          <w:lang w:eastAsia="zh-CN"/>
        </w:rPr>
        <w:t xml:space="preserve">are recommended to be tested for diabetes </w:t>
      </w:r>
      <w:r w:rsidR="00CF7855" w:rsidRPr="00861FAD">
        <w:rPr>
          <w:rFonts w:eastAsia="SimSun"/>
          <w:lang w:eastAsia="zh-CN"/>
        </w:rPr>
        <w:fldChar w:fldCharType="begin"/>
      </w:r>
      <w:r w:rsidR="00185046">
        <w:rPr>
          <w:rFonts w:eastAsia="SimSun"/>
          <w:lang w:eastAsia="zh-CN"/>
        </w:rPr>
        <w:instrText xml:space="preserve"> ADDIN EN.CITE &lt;EndNote&gt;&lt;Cite&gt;&lt;Author&gt;Colagiuri&lt;/Author&gt;&lt;Year&gt;2009&lt;/Year&gt;&lt;RecNum&gt;1&lt;/RecNum&gt;&lt;DisplayText&gt;(Colagiuri, S et al. 2009)&lt;/DisplayText&gt;&lt;record&gt;&lt;rec-number&gt;1&lt;/rec-number&gt;&lt;foreign-keys&gt;&lt;key app="EN" db-id="epzw2t9sn2tr2iesdtoptax9pfwrfswfsdze"&gt;1&lt;/key&gt;&lt;/foreign-keys&gt;&lt;ref-type name="Report"&gt;27&lt;/ref-type&gt;&lt;contributors&gt;&lt;authors&gt;&lt;author&gt;Colagiuri, S&lt;/author&gt;&lt;author&gt;Davies, D&lt;/author&gt;&lt;author&gt;Girgis, S&lt;/author&gt;&lt;author&gt;Colagiuri, R&lt;/author&gt;&lt;/authors&gt;&lt;/contributors&gt;&lt;titles&gt;&lt;title&gt;National Evidence Based Guideline for Case Detection and Diagnosis of Type 2 Diabetes&lt;/title&gt;&lt;/titles&gt;&lt;dates&gt;&lt;year&gt;2009&lt;/year&gt;&lt;/dates&gt;&lt;pub-location&gt;Canberra&lt;/pub-location&gt;&lt;publisher&gt;Diabetes Australia and NHMRC&lt;/publisher&gt;&lt;urls&gt;&lt;/urls&gt;&lt;/record&gt;&lt;/Cite&gt;&lt;/EndNote&gt;</w:instrText>
      </w:r>
      <w:r w:rsidR="00CF7855" w:rsidRPr="00861FAD">
        <w:rPr>
          <w:rFonts w:eastAsia="SimSun"/>
          <w:lang w:eastAsia="zh-CN"/>
        </w:rPr>
        <w:fldChar w:fldCharType="separate"/>
      </w:r>
      <w:r w:rsidR="00185046">
        <w:rPr>
          <w:rFonts w:eastAsia="SimSun"/>
          <w:noProof/>
          <w:lang w:eastAsia="zh-CN"/>
        </w:rPr>
        <w:t>(</w:t>
      </w:r>
      <w:hyperlink w:anchor="_ENREF_28" w:tooltip="Colagiuri, 2009 #1" w:history="1">
        <w:r w:rsidR="00240905">
          <w:rPr>
            <w:rFonts w:eastAsia="SimSun"/>
            <w:noProof/>
            <w:lang w:eastAsia="zh-CN"/>
          </w:rPr>
          <w:t>Colagiuri, S et al. 2009</w:t>
        </w:r>
      </w:hyperlink>
      <w:r w:rsidR="00185046">
        <w:rPr>
          <w:rFonts w:eastAsia="SimSun"/>
          <w:noProof/>
          <w:lang w:eastAsia="zh-CN"/>
        </w:rPr>
        <w:t>)</w:t>
      </w:r>
      <w:r w:rsidR="00CF7855" w:rsidRPr="00861FAD">
        <w:rPr>
          <w:rFonts w:eastAsia="SimSun"/>
          <w:lang w:eastAsia="zh-CN"/>
        </w:rPr>
        <w:fldChar w:fldCharType="end"/>
      </w:r>
      <w:r w:rsidR="00E270F8" w:rsidRPr="00861FAD">
        <w:rPr>
          <w:rFonts w:eastAsia="SimSun"/>
          <w:lang w:eastAsia="zh-CN"/>
        </w:rPr>
        <w:t>.</w:t>
      </w:r>
      <w:r w:rsidR="00E270F8">
        <w:rPr>
          <w:rFonts w:eastAsia="SimSun"/>
          <w:lang w:eastAsia="zh-CN"/>
        </w:rPr>
        <w:t xml:space="preserve"> Risk assessment is done on the basis of </w:t>
      </w:r>
      <w:r w:rsidR="006D5165">
        <w:rPr>
          <w:rFonts w:eastAsia="SimSun"/>
          <w:lang w:eastAsia="zh-CN"/>
        </w:rPr>
        <w:t xml:space="preserve">a </w:t>
      </w:r>
      <w:r w:rsidRPr="00861FAD">
        <w:rPr>
          <w:rFonts w:eastAsia="SimSun"/>
          <w:lang w:eastAsia="zh-CN"/>
        </w:rPr>
        <w:t xml:space="preserve">score ≥12 on the AUSDRISK assessment tool, or </w:t>
      </w:r>
      <w:r w:rsidR="00E270F8">
        <w:rPr>
          <w:rFonts w:eastAsia="SimSun"/>
          <w:lang w:eastAsia="zh-CN"/>
        </w:rPr>
        <w:t xml:space="preserve">eligibility for </w:t>
      </w:r>
      <w:r w:rsidRPr="00861FAD">
        <w:rPr>
          <w:rFonts w:eastAsia="SimSun"/>
          <w:lang w:eastAsia="zh-CN"/>
        </w:rPr>
        <w:t>one of the following population groups with a known higher risk:</w:t>
      </w:r>
    </w:p>
    <w:p w:rsidR="00C372CE" w:rsidRDefault="00861FAD" w:rsidP="009068C1">
      <w:pPr>
        <w:numPr>
          <w:ilvl w:val="0"/>
          <w:numId w:val="5"/>
        </w:numPr>
        <w:autoSpaceDE w:val="0"/>
        <w:autoSpaceDN w:val="0"/>
        <w:adjustRightInd w:val="0"/>
        <w:spacing w:after="0" w:line="271" w:lineRule="auto"/>
        <w:ind w:left="284" w:hanging="284"/>
        <w:rPr>
          <w:rFonts w:eastAsia="Calibri"/>
        </w:rPr>
      </w:pPr>
      <w:r w:rsidRPr="00861FAD">
        <w:rPr>
          <w:rFonts w:eastAsia="Calibri"/>
        </w:rPr>
        <w:t>people with impaired glucose tolerance or impaired fasting glucose;</w:t>
      </w:r>
    </w:p>
    <w:p w:rsidR="00C372CE" w:rsidRDefault="00861FAD" w:rsidP="009068C1">
      <w:pPr>
        <w:numPr>
          <w:ilvl w:val="0"/>
          <w:numId w:val="5"/>
        </w:numPr>
        <w:autoSpaceDE w:val="0"/>
        <w:autoSpaceDN w:val="0"/>
        <w:adjustRightInd w:val="0"/>
        <w:spacing w:after="0" w:line="271" w:lineRule="auto"/>
        <w:ind w:left="284" w:hanging="284"/>
        <w:rPr>
          <w:rFonts w:eastAsia="Calibri"/>
        </w:rPr>
      </w:pPr>
      <w:r w:rsidRPr="00861FAD">
        <w:rPr>
          <w:rFonts w:eastAsia="Calibri"/>
        </w:rPr>
        <w:t>women with a history of gestational diabetes mellitus;</w:t>
      </w:r>
    </w:p>
    <w:p w:rsidR="00C372CE" w:rsidRDefault="00861FAD" w:rsidP="009068C1">
      <w:pPr>
        <w:numPr>
          <w:ilvl w:val="0"/>
          <w:numId w:val="5"/>
        </w:numPr>
        <w:autoSpaceDE w:val="0"/>
        <w:autoSpaceDN w:val="0"/>
        <w:adjustRightInd w:val="0"/>
        <w:spacing w:after="0" w:line="271" w:lineRule="auto"/>
        <w:ind w:left="284" w:hanging="284"/>
        <w:rPr>
          <w:rFonts w:eastAsia="Calibri"/>
        </w:rPr>
      </w:pPr>
      <w:r w:rsidRPr="00861FAD">
        <w:rPr>
          <w:rFonts w:eastAsia="Calibri"/>
        </w:rPr>
        <w:t>women with a history of polycystic ovary syndrome;</w:t>
      </w:r>
    </w:p>
    <w:p w:rsidR="00C372CE" w:rsidRDefault="00861FAD" w:rsidP="009068C1">
      <w:pPr>
        <w:numPr>
          <w:ilvl w:val="0"/>
          <w:numId w:val="5"/>
        </w:numPr>
        <w:autoSpaceDE w:val="0"/>
        <w:autoSpaceDN w:val="0"/>
        <w:adjustRightInd w:val="0"/>
        <w:spacing w:after="0" w:line="271" w:lineRule="auto"/>
        <w:ind w:left="284" w:hanging="284"/>
        <w:rPr>
          <w:rFonts w:eastAsia="Calibri"/>
        </w:rPr>
      </w:pPr>
      <w:r w:rsidRPr="00861FAD">
        <w:rPr>
          <w:rFonts w:eastAsia="Calibri"/>
        </w:rPr>
        <w:lastRenderedPageBreak/>
        <w:t>people presenting with a history of a cardiovascular disease event (e.g. myocardial infarction, stroke); and</w:t>
      </w:r>
    </w:p>
    <w:p w:rsidR="00C372CE" w:rsidRDefault="00861FAD" w:rsidP="009068C1">
      <w:pPr>
        <w:numPr>
          <w:ilvl w:val="0"/>
          <w:numId w:val="5"/>
        </w:numPr>
        <w:spacing w:line="271" w:lineRule="auto"/>
        <w:ind w:left="284" w:hanging="284"/>
        <w:rPr>
          <w:rFonts w:eastAsia="SimSun"/>
          <w:lang w:eastAsia="zh-CN"/>
        </w:rPr>
      </w:pPr>
      <w:proofErr w:type="gramStart"/>
      <w:r w:rsidRPr="00861FAD">
        <w:rPr>
          <w:rFonts w:eastAsia="Calibri"/>
        </w:rPr>
        <w:t>people</w:t>
      </w:r>
      <w:proofErr w:type="gramEnd"/>
      <w:r w:rsidRPr="00861FAD">
        <w:rPr>
          <w:rFonts w:eastAsia="Calibri"/>
        </w:rPr>
        <w:t xml:space="preserve"> on antipsychotic medication</w:t>
      </w:r>
      <w:r w:rsidR="00E270F8">
        <w:rPr>
          <w:rFonts w:eastAsia="Calibri"/>
        </w:rPr>
        <w:t>.</w:t>
      </w:r>
    </w:p>
    <w:p w:rsidR="00CD0485" w:rsidRDefault="00CD0485" w:rsidP="00CD0485">
      <w:pPr>
        <w:rPr>
          <w:rFonts w:eastAsia="SimSun"/>
          <w:lang w:eastAsia="zh-CN"/>
        </w:rPr>
      </w:pPr>
      <w:r>
        <w:rPr>
          <w:rFonts w:eastAsia="SimSun"/>
          <w:lang w:eastAsia="zh-CN"/>
        </w:rPr>
        <w:t>Prevalence of diabetes, using the diagnostic criteria outlined in the NHMRC case detection guidelines (Colagiuri et al</w:t>
      </w:r>
      <w:r w:rsidR="0000064D">
        <w:rPr>
          <w:rFonts w:eastAsia="SimSun"/>
          <w:lang w:eastAsia="zh-CN"/>
        </w:rPr>
        <w:t>.</w:t>
      </w:r>
      <w:r>
        <w:rPr>
          <w:rFonts w:eastAsia="SimSun"/>
          <w:lang w:eastAsia="zh-CN"/>
        </w:rPr>
        <w:t xml:space="preserve"> 2009</w:t>
      </w:r>
      <w:r w:rsidR="00EA14DC">
        <w:rPr>
          <w:rFonts w:eastAsia="SimSun"/>
          <w:lang w:eastAsia="zh-CN"/>
        </w:rPr>
        <w:t>a</w:t>
      </w:r>
      <w:r>
        <w:rPr>
          <w:rFonts w:eastAsia="SimSun"/>
          <w:lang w:eastAsia="zh-CN"/>
        </w:rPr>
        <w:t xml:space="preserve">), was reported in the baseline Australian Diabetes, Obesity and Lifestyle (AusDiab) study in 2001 </w:t>
      </w:r>
      <w:r w:rsidR="00CF7855">
        <w:rPr>
          <w:rFonts w:eastAsia="SimSun"/>
          <w:lang w:eastAsia="zh-CN"/>
        </w:rPr>
        <w:fldChar w:fldCharType="begin"/>
      </w:r>
      <w:r w:rsidR="00516633">
        <w:rPr>
          <w:rFonts w:eastAsia="SimSun"/>
          <w:lang w:eastAsia="zh-CN"/>
        </w:rPr>
        <w:instrText xml:space="preserve"> ADDIN EN.CITE &lt;EndNote&gt;&lt;Cite&gt;&lt;Author&gt;Dunstan&lt;/Author&gt;&lt;Year&gt;2001&lt;/Year&gt;&lt;RecNum&gt;37&lt;/RecNum&gt;&lt;DisplayText&gt;(Dunstan et al. 2001)&lt;/DisplayText&gt;&lt;record&gt;&lt;rec-number&gt;37&lt;/rec-number&gt;&lt;foreign-keys&gt;&lt;key app="EN" db-id="fzt0z2ztyw5efweedtnp95rhfav52st95fea"&gt;37&lt;/key&gt;&lt;/foreign-keys&gt;&lt;ref-type name="Report"&gt;27&lt;/ref-type&gt;&lt;contributors&gt;&lt;authors&gt;&lt;author&gt;Dunstan, D&lt;/author&gt;&lt;author&gt;Zimmet, P&lt;/author&gt;&lt;author&gt;Welborn, T&lt;/author&gt;&lt;author&gt;Sicree, R&lt;/author&gt;&lt;author&gt;Armstrong, T&lt;/author&gt;&lt;author&gt;Atkins, R&lt;/author&gt;&lt;author&gt;Cameron, A&lt;/author&gt;&lt;author&gt;Shaw, J&lt;/author&gt;&lt;author&gt;Chadban, S &lt;/author&gt;&lt;author&gt;on behalf of the AusDiab Steering Committee,&lt;/author&gt;&lt;/authors&gt;&lt;tertiary-authors&gt;&lt;author&gt;International Diabetes Institute,&lt;/author&gt;&lt;/tertiary-authors&gt;&lt;/contributors&gt;&lt;titles&gt;&lt;title&gt;Diabesity &amp;amp; Associated Disorders in Australia - 2000. The Accelerating Epidemic. The Australian Diabetes, Obesity and Lifestyle Study (AusDiab)&lt;/title&gt;&lt;/titles&gt;&lt;dates&gt;&lt;year&gt;2001&lt;/year&gt;&lt;/dates&gt;&lt;pub-location&gt;Melbourne&lt;/pub-location&gt;&lt;urls&gt;&lt;/urls&gt;&lt;/record&gt;&lt;/Cite&gt;&lt;/EndNote&gt;</w:instrText>
      </w:r>
      <w:r w:rsidR="00CF7855">
        <w:rPr>
          <w:rFonts w:eastAsia="SimSun"/>
          <w:lang w:eastAsia="zh-CN"/>
        </w:rPr>
        <w:fldChar w:fldCharType="separate"/>
      </w:r>
      <w:r w:rsidR="00516633">
        <w:rPr>
          <w:rFonts w:eastAsia="SimSun"/>
          <w:noProof/>
          <w:lang w:eastAsia="zh-CN"/>
        </w:rPr>
        <w:t>(</w:t>
      </w:r>
      <w:hyperlink w:anchor="_ENREF_42" w:tooltip="Dunstan, 2001 #37" w:history="1">
        <w:r w:rsidR="00240905">
          <w:rPr>
            <w:rFonts w:eastAsia="SimSun"/>
            <w:noProof/>
            <w:lang w:eastAsia="zh-CN"/>
          </w:rPr>
          <w:t>Dunstan et al. 2001</w:t>
        </w:r>
      </w:hyperlink>
      <w:r w:rsidR="00516633">
        <w:rPr>
          <w:rFonts w:eastAsia="SimSun"/>
          <w:noProof/>
          <w:lang w:eastAsia="zh-CN"/>
        </w:rPr>
        <w:t>)</w:t>
      </w:r>
      <w:r w:rsidR="00CF7855">
        <w:rPr>
          <w:rFonts w:eastAsia="SimSun"/>
          <w:lang w:eastAsia="zh-CN"/>
        </w:rPr>
        <w:fldChar w:fldCharType="end"/>
      </w:r>
      <w:r>
        <w:rPr>
          <w:rFonts w:eastAsia="SimSun"/>
          <w:lang w:eastAsia="zh-CN"/>
        </w:rPr>
        <w:t xml:space="preserve">. </w:t>
      </w:r>
      <w:r w:rsidR="009F5AE7">
        <w:rPr>
          <w:rFonts w:eastAsia="SimSun"/>
          <w:lang w:eastAsia="zh-CN"/>
        </w:rPr>
        <w:t xml:space="preserve">During </w:t>
      </w:r>
      <w:r>
        <w:rPr>
          <w:rFonts w:eastAsia="SimSun"/>
          <w:lang w:eastAsia="zh-CN"/>
        </w:rPr>
        <w:t>1999</w:t>
      </w:r>
      <w:r w:rsidR="009F5AE7">
        <w:rPr>
          <w:rFonts w:eastAsia="SimSun"/>
          <w:lang w:eastAsia="zh-CN"/>
        </w:rPr>
        <w:t>–</w:t>
      </w:r>
      <w:r>
        <w:rPr>
          <w:rFonts w:eastAsia="SimSun"/>
          <w:lang w:eastAsia="zh-CN"/>
        </w:rPr>
        <w:t>00 more than 11,000 adults (aged 25</w:t>
      </w:r>
      <w:r w:rsidR="009F5AE7">
        <w:rPr>
          <w:rFonts w:eastAsia="SimSun"/>
          <w:lang w:eastAsia="zh-CN"/>
        </w:rPr>
        <w:t> years</w:t>
      </w:r>
      <w:r>
        <w:rPr>
          <w:rFonts w:eastAsia="SimSun"/>
          <w:lang w:eastAsia="zh-CN"/>
        </w:rPr>
        <w:t xml:space="preserve"> and </w:t>
      </w:r>
      <w:r w:rsidR="002808BF">
        <w:rPr>
          <w:rFonts w:eastAsia="SimSun"/>
          <w:lang w:eastAsia="zh-CN"/>
        </w:rPr>
        <w:t>older</w:t>
      </w:r>
      <w:r>
        <w:rPr>
          <w:rFonts w:eastAsia="SimSun"/>
          <w:lang w:eastAsia="zh-CN"/>
        </w:rPr>
        <w:t>) across Australia participated in this longitudinal population-based study that observed an overall prevalence of diabetes of 7.6%, of which half were previously undiagnosed. The prevalence of diabetes was observed to increase with age, with the highest prevalence identified in people age</w:t>
      </w:r>
      <w:r w:rsidR="009F5AE7">
        <w:rPr>
          <w:rFonts w:eastAsia="SimSun"/>
          <w:lang w:eastAsia="zh-CN"/>
        </w:rPr>
        <w:t>d</w:t>
      </w:r>
      <w:r>
        <w:rPr>
          <w:rFonts w:eastAsia="SimSun"/>
          <w:lang w:eastAsia="zh-CN"/>
        </w:rPr>
        <w:t xml:space="preserve"> 75</w:t>
      </w:r>
      <w:r w:rsidR="009F5AE7">
        <w:rPr>
          <w:rFonts w:eastAsia="SimSun"/>
          <w:lang w:eastAsia="zh-CN"/>
        </w:rPr>
        <w:t> years</w:t>
      </w:r>
      <w:r>
        <w:rPr>
          <w:rFonts w:eastAsia="SimSun"/>
          <w:lang w:eastAsia="zh-CN"/>
        </w:rPr>
        <w:t xml:space="preserve"> and </w:t>
      </w:r>
      <w:r w:rsidR="002808BF">
        <w:rPr>
          <w:rFonts w:eastAsia="SimSun"/>
          <w:lang w:eastAsia="zh-CN"/>
        </w:rPr>
        <w:t xml:space="preserve">older </w:t>
      </w:r>
      <w:r>
        <w:rPr>
          <w:rFonts w:eastAsia="SimSun"/>
          <w:lang w:eastAsia="zh-CN"/>
        </w:rPr>
        <w:t xml:space="preserve">(23.6%) </w:t>
      </w:r>
      <w:proofErr w:type="gramStart"/>
      <w:r>
        <w:rPr>
          <w:rFonts w:eastAsia="SimSun"/>
          <w:lang w:eastAsia="zh-CN"/>
        </w:rPr>
        <w:t>(</w:t>
      </w:r>
      <w:r w:rsidR="00CF7855">
        <w:rPr>
          <w:rFonts w:eastAsia="SimSun"/>
          <w:lang w:eastAsia="zh-CN"/>
        </w:rPr>
        <w:fldChar w:fldCharType="begin"/>
      </w:r>
      <w:r w:rsidR="00D32ACE">
        <w:rPr>
          <w:rFonts w:eastAsia="SimSun"/>
          <w:lang w:eastAsia="zh-CN"/>
        </w:rPr>
        <w:instrText xml:space="preserve"> REF _Ref377058177 \h </w:instrText>
      </w:r>
      <w:r w:rsidR="00CF7855">
        <w:rPr>
          <w:rFonts w:eastAsia="SimSun"/>
          <w:lang w:eastAsia="zh-CN"/>
        </w:rPr>
      </w:r>
      <w:r w:rsidR="00CF7855">
        <w:rPr>
          <w:rFonts w:eastAsia="SimSun"/>
          <w:lang w:eastAsia="zh-CN"/>
        </w:rPr>
        <w:fldChar w:fldCharType="separate"/>
      </w:r>
      <w:r w:rsidR="004D3F93">
        <w:t xml:space="preserve">Figure </w:t>
      </w:r>
      <w:r w:rsidR="004D3F93">
        <w:rPr>
          <w:noProof/>
        </w:rPr>
        <w:t>1</w:t>
      </w:r>
      <w:r w:rsidR="00CF7855">
        <w:rPr>
          <w:rFonts w:eastAsia="SimSun"/>
          <w:lang w:eastAsia="zh-CN"/>
        </w:rPr>
        <w:fldChar w:fldCharType="end"/>
      </w:r>
      <w:r>
        <w:rPr>
          <w:rFonts w:eastAsia="SimSun"/>
          <w:lang w:eastAsia="zh-CN"/>
        </w:rPr>
        <w:t xml:space="preserve">), </w:t>
      </w:r>
      <w:r w:rsidR="009F5AE7">
        <w:rPr>
          <w:rFonts w:eastAsia="SimSun"/>
          <w:lang w:eastAsia="zh-CN"/>
        </w:rPr>
        <w:t xml:space="preserve">and </w:t>
      </w:r>
      <w:r>
        <w:rPr>
          <w:rFonts w:eastAsia="SimSun"/>
          <w:lang w:eastAsia="zh-CN"/>
        </w:rPr>
        <w:t xml:space="preserve">with prevalence higher in males between </w:t>
      </w:r>
      <w:r w:rsidR="009F5AE7">
        <w:rPr>
          <w:rFonts w:eastAsia="SimSun"/>
          <w:lang w:eastAsia="zh-CN"/>
        </w:rPr>
        <w:t xml:space="preserve">the </w:t>
      </w:r>
      <w:r>
        <w:rPr>
          <w:rFonts w:eastAsia="SimSun"/>
          <w:lang w:eastAsia="zh-CN"/>
        </w:rPr>
        <w:t>ages of 35 and 74</w:t>
      </w:r>
      <w:r w:rsidR="009F5AE7">
        <w:rPr>
          <w:rFonts w:eastAsia="SimSun"/>
          <w:lang w:eastAsia="zh-CN"/>
        </w:rPr>
        <w:t> years</w:t>
      </w:r>
      <w:r>
        <w:rPr>
          <w:rFonts w:eastAsia="SimSun"/>
          <w:lang w:eastAsia="zh-CN"/>
        </w:rPr>
        <w:t>.</w:t>
      </w:r>
      <w:proofErr w:type="gramEnd"/>
      <w:r>
        <w:rPr>
          <w:rFonts w:eastAsia="SimSun"/>
          <w:lang w:eastAsia="zh-CN"/>
        </w:rPr>
        <w:t xml:space="preserve"> </w:t>
      </w:r>
    </w:p>
    <w:p w:rsidR="00CD0485" w:rsidRDefault="00CD0485" w:rsidP="00CD0485">
      <w:pPr>
        <w:rPr>
          <w:rFonts w:eastAsia="SimSun"/>
          <w:lang w:eastAsia="zh-CN"/>
        </w:rPr>
      </w:pPr>
      <w:r>
        <w:rPr>
          <w:rFonts w:eastAsia="SimSun"/>
          <w:lang w:eastAsia="zh-CN"/>
        </w:rPr>
        <w:t>As diabetes case detection guidelines (Colagiuri et al</w:t>
      </w:r>
      <w:r w:rsidR="0000064D">
        <w:rPr>
          <w:rFonts w:eastAsia="SimSun"/>
          <w:lang w:eastAsia="zh-CN"/>
        </w:rPr>
        <w:t>.</w:t>
      </w:r>
      <w:r>
        <w:rPr>
          <w:rFonts w:eastAsia="SimSun"/>
          <w:lang w:eastAsia="zh-CN"/>
        </w:rPr>
        <w:t xml:space="preserve"> 2009</w:t>
      </w:r>
      <w:r w:rsidR="00EA14DC">
        <w:rPr>
          <w:rFonts w:eastAsia="SimSun"/>
          <w:lang w:eastAsia="zh-CN"/>
        </w:rPr>
        <w:t>a</w:t>
      </w:r>
      <w:r>
        <w:rPr>
          <w:rFonts w:eastAsia="SimSun"/>
          <w:lang w:eastAsia="zh-CN"/>
        </w:rPr>
        <w:t xml:space="preserve">) recommend </w:t>
      </w:r>
      <w:r w:rsidR="009F5AE7">
        <w:rPr>
          <w:rFonts w:eastAsia="SimSun"/>
          <w:lang w:eastAsia="zh-CN"/>
        </w:rPr>
        <w:t xml:space="preserve">that </w:t>
      </w:r>
      <w:r>
        <w:rPr>
          <w:rFonts w:eastAsia="SimSun"/>
          <w:lang w:eastAsia="zh-CN"/>
        </w:rPr>
        <w:t>diabetes risk assessment begin from age 40</w:t>
      </w:r>
      <w:r w:rsidR="009F5AE7">
        <w:rPr>
          <w:rFonts w:eastAsia="SimSun"/>
          <w:lang w:eastAsia="zh-CN"/>
        </w:rPr>
        <w:t> years</w:t>
      </w:r>
      <w:r>
        <w:rPr>
          <w:rFonts w:eastAsia="SimSun"/>
          <w:lang w:eastAsia="zh-CN"/>
        </w:rPr>
        <w:t>, the estimated prevalence of diabetes in this population is calculated to be 11.2%</w:t>
      </w:r>
      <w:r w:rsidR="009F5AE7">
        <w:rPr>
          <w:rFonts w:eastAsia="SimSun"/>
          <w:lang w:eastAsia="zh-CN"/>
        </w:rPr>
        <w:t>—</w:t>
      </w:r>
      <w:r>
        <w:rPr>
          <w:rFonts w:eastAsia="SimSun"/>
          <w:lang w:eastAsia="zh-CN"/>
        </w:rPr>
        <w:t xml:space="preserve">derived from the age-specific prevalence of diabetes reported in AusDiab </w:t>
      </w:r>
      <w:r w:rsidR="00CF7855">
        <w:rPr>
          <w:rFonts w:eastAsia="SimSun"/>
          <w:lang w:eastAsia="zh-CN"/>
        </w:rPr>
        <w:fldChar w:fldCharType="begin"/>
      </w:r>
      <w:r w:rsidR="00516633">
        <w:rPr>
          <w:rFonts w:eastAsia="SimSun"/>
          <w:lang w:eastAsia="zh-CN"/>
        </w:rPr>
        <w:instrText xml:space="preserve"> ADDIN EN.CITE &lt;EndNote&gt;&lt;Cite&gt;&lt;Author&gt;Dunstan&lt;/Author&gt;&lt;Year&gt;2001&lt;/Year&gt;&lt;RecNum&gt;37&lt;/RecNum&gt;&lt;DisplayText&gt;(Dunstan et al. 2001)&lt;/DisplayText&gt;&lt;record&gt;&lt;rec-number&gt;37&lt;/rec-number&gt;&lt;foreign-keys&gt;&lt;key app="EN" db-id="fzt0z2ztyw5efweedtnp95rhfav52st95fea"&gt;37&lt;/key&gt;&lt;/foreign-keys&gt;&lt;ref-type name="Report"&gt;27&lt;/ref-type&gt;&lt;contributors&gt;&lt;authors&gt;&lt;author&gt;Dunstan, D&lt;/author&gt;&lt;author&gt;Zimmet, P&lt;/author&gt;&lt;author&gt;Welborn, T&lt;/author&gt;&lt;author&gt;Sicree, R&lt;/author&gt;&lt;author&gt;Armstrong, T&lt;/author&gt;&lt;author&gt;Atkins, R&lt;/author&gt;&lt;author&gt;Cameron, A&lt;/author&gt;&lt;author&gt;Shaw, J&lt;/author&gt;&lt;author&gt;Chadban, S &lt;/author&gt;&lt;author&gt;on behalf of the AusDiab Steering Committee,&lt;/author&gt;&lt;/authors&gt;&lt;tertiary-authors&gt;&lt;author&gt;International Diabetes Institute,&lt;/author&gt;&lt;/tertiary-authors&gt;&lt;/contributors&gt;&lt;titles&gt;&lt;title&gt;Diabesity &amp;amp; Associated Disorders in Australia - 2000. The Accelerating Epidemic. The Australian Diabetes, Obesity and Lifestyle Study (AusDiab)&lt;/title&gt;&lt;/titles&gt;&lt;dates&gt;&lt;year&gt;2001&lt;/year&gt;&lt;/dates&gt;&lt;pub-location&gt;Melbourne&lt;/pub-location&gt;&lt;urls&gt;&lt;/urls&gt;&lt;/record&gt;&lt;/Cite&gt;&lt;/EndNote&gt;</w:instrText>
      </w:r>
      <w:r w:rsidR="00CF7855">
        <w:rPr>
          <w:rFonts w:eastAsia="SimSun"/>
          <w:lang w:eastAsia="zh-CN"/>
        </w:rPr>
        <w:fldChar w:fldCharType="separate"/>
      </w:r>
      <w:r w:rsidR="00516633">
        <w:rPr>
          <w:rFonts w:eastAsia="SimSun"/>
          <w:noProof/>
          <w:lang w:eastAsia="zh-CN"/>
        </w:rPr>
        <w:t>(</w:t>
      </w:r>
      <w:hyperlink w:anchor="_ENREF_42" w:tooltip="Dunstan, 2001 #37" w:history="1">
        <w:r w:rsidR="00240905">
          <w:rPr>
            <w:rFonts w:eastAsia="SimSun"/>
            <w:noProof/>
            <w:lang w:eastAsia="zh-CN"/>
          </w:rPr>
          <w:t>Dunstan et al. 2001</w:t>
        </w:r>
      </w:hyperlink>
      <w:r w:rsidR="00516633">
        <w:rPr>
          <w:rFonts w:eastAsia="SimSun"/>
          <w:noProof/>
          <w:lang w:eastAsia="zh-CN"/>
        </w:rPr>
        <w:t>)</w:t>
      </w:r>
      <w:r w:rsidR="00CF7855">
        <w:rPr>
          <w:rFonts w:eastAsia="SimSun"/>
          <w:lang w:eastAsia="zh-CN"/>
        </w:rPr>
        <w:fldChar w:fldCharType="end"/>
      </w:r>
      <w:r>
        <w:rPr>
          <w:rFonts w:eastAsia="SimSun"/>
          <w:lang w:eastAsia="zh-CN"/>
        </w:rPr>
        <w:t xml:space="preserve"> applied to the estimated resident population for 1999</w:t>
      </w:r>
      <w:r w:rsidR="009F5AE7">
        <w:rPr>
          <w:rFonts w:eastAsia="SimSun"/>
          <w:lang w:eastAsia="zh-CN"/>
        </w:rPr>
        <w:t>–</w:t>
      </w:r>
      <w:r>
        <w:rPr>
          <w:rFonts w:eastAsia="SimSun"/>
          <w:lang w:eastAsia="zh-CN"/>
        </w:rPr>
        <w:t xml:space="preserve">00 reported by the ABS </w:t>
      </w:r>
      <w:r w:rsidR="00CF7855">
        <w:rPr>
          <w:rFonts w:eastAsia="SimSun"/>
          <w:lang w:eastAsia="zh-CN"/>
        </w:rPr>
        <w:fldChar w:fldCharType="begin"/>
      </w:r>
      <w:r w:rsidR="00516633">
        <w:rPr>
          <w:rFonts w:eastAsia="SimSun"/>
          <w:lang w:eastAsia="zh-CN"/>
        </w:rPr>
        <w:instrText xml:space="preserve"> ADDIN EN.CITE &lt;EndNote&gt;&lt;Cite&gt;&lt;Author&gt;Australian Bureau of Statistics (ABS)&lt;/Author&gt;&lt;Year&gt;2013&lt;/Year&gt;&lt;RecNum&gt;3&lt;/RecNum&gt;&lt;DisplayText&gt;(Australian Bureau of Statistics (ABS) 2013b)&lt;/DisplayText&gt;&lt;record&gt;&lt;rec-number&gt;3&lt;/rec-number&gt;&lt;foreign-keys&gt;&lt;key app="EN" db-id="fzt0z2ztyw5efweedtnp95rhfav52st95fea"&gt;3&lt;/key&gt;&lt;/foreign-keys&gt;&lt;ref-type name="Web Page"&gt;12&lt;/ref-type&gt;&lt;contributors&gt;&lt;authors&gt;&lt;author&gt;Australian Bureau of Statistics (ABS),&lt;/author&gt;&lt;/authors&gt;&lt;/contributors&gt;&lt;titles&gt;&lt;title&gt;Table 59: Estimated Resident Population By Single Year Of Age, Australia, 3101.0 - Australian Demographic Statistics, Mar 2013&lt;/title&gt;&lt;/titles&gt;&lt;volume&gt;2013&lt;/volume&gt;&lt;number&gt;22 Aug&lt;/number&gt;&lt;dates&gt;&lt;year&gt;2013&lt;/year&gt;&lt;/dates&gt;&lt;pub-location&gt;Canberra&lt;/pub-location&gt;&lt;publisher&gt;Commonwealth of Australia&lt;/publisher&gt;&lt;urls&gt;&lt;related-urls&gt;&lt;url&gt;http://www.abs.gov.au/AUSSTATS/abs@.nsf/DetailsPage/3101.0Mar%202013?OpenDocument&lt;/url&gt;&lt;/related-urls&gt;&lt;/urls&gt;&lt;/record&gt;&lt;/Cite&gt;&lt;/EndNote&gt;</w:instrText>
      </w:r>
      <w:r w:rsidR="00CF7855">
        <w:rPr>
          <w:rFonts w:eastAsia="SimSun"/>
          <w:lang w:eastAsia="zh-CN"/>
        </w:rPr>
        <w:fldChar w:fldCharType="separate"/>
      </w:r>
      <w:r w:rsidR="00516633">
        <w:rPr>
          <w:rFonts w:eastAsia="SimSun"/>
          <w:noProof/>
          <w:lang w:eastAsia="zh-CN"/>
        </w:rPr>
        <w:t>(</w:t>
      </w:r>
      <w:hyperlink w:anchor="_ENREF_11" w:tooltip="Australian Bureau of Statistics (ABS), 2013 #3" w:history="1">
        <w:r w:rsidR="00240905">
          <w:rPr>
            <w:rFonts w:eastAsia="SimSun"/>
            <w:noProof/>
            <w:lang w:eastAsia="zh-CN"/>
          </w:rPr>
          <w:t>Australian Bureau of Statistics (ABS) 2013b</w:t>
        </w:r>
      </w:hyperlink>
      <w:r w:rsidR="00516633">
        <w:rPr>
          <w:rFonts w:eastAsia="SimSun"/>
          <w:noProof/>
          <w:lang w:eastAsia="zh-CN"/>
        </w:rPr>
        <w:t>)</w:t>
      </w:r>
      <w:r w:rsidR="00CF7855">
        <w:rPr>
          <w:rFonts w:eastAsia="SimSun"/>
          <w:lang w:eastAsia="zh-CN"/>
        </w:rPr>
        <w:fldChar w:fldCharType="end"/>
      </w:r>
      <w:r>
        <w:rPr>
          <w:rFonts w:eastAsia="SimSun"/>
          <w:lang w:eastAsia="zh-CN"/>
        </w:rPr>
        <w:t>.</w:t>
      </w:r>
    </w:p>
    <w:p w:rsidR="00CD0485" w:rsidRDefault="00CD0485" w:rsidP="00CD0485">
      <w:pPr>
        <w:keepNext/>
        <w:spacing w:after="0"/>
      </w:pPr>
      <w:r w:rsidRPr="00CD0485">
        <w:rPr>
          <w:rFonts w:eastAsia="SimSun"/>
          <w:noProof/>
        </w:rPr>
        <w:drawing>
          <wp:inline distT="0" distB="0" distL="0" distR="0" wp14:anchorId="251952FF" wp14:editId="5791D947">
            <wp:extent cx="5733415" cy="2402205"/>
            <wp:effectExtent l="0" t="0" r="635" b="0"/>
            <wp:docPr id="27" name="Picture 27" descr="Graph of prevalence of diabetes in males and females in 10 year age groups from 25 to more than 75 years" title="Age and gender specific prevalence of diabete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spec prev diabetes (ausdiab 2001).png"/>
                    <pic:cNvPicPr/>
                  </pic:nvPicPr>
                  <pic:blipFill>
                    <a:blip r:embed="rId20">
                      <a:extLst>
                        <a:ext uri="{28A0092B-C50C-407E-A947-70E740481C1C}">
                          <a14:useLocalDpi xmlns:a14="http://schemas.microsoft.com/office/drawing/2010/main" val="0"/>
                        </a:ext>
                      </a:extLst>
                    </a:blip>
                    <a:stretch>
                      <a:fillRect/>
                    </a:stretch>
                  </pic:blipFill>
                  <pic:spPr>
                    <a:xfrm>
                      <a:off x="0" y="0"/>
                      <a:ext cx="5733415" cy="2402205"/>
                    </a:xfrm>
                    <a:prstGeom prst="rect">
                      <a:avLst/>
                    </a:prstGeom>
                  </pic:spPr>
                </pic:pic>
              </a:graphicData>
            </a:graphic>
          </wp:inline>
        </w:drawing>
      </w:r>
    </w:p>
    <w:p w:rsidR="00CD0485" w:rsidRDefault="00CD0485" w:rsidP="00CD0485">
      <w:pPr>
        <w:pStyle w:val="Caption"/>
      </w:pPr>
      <w:bookmarkStart w:id="46" w:name="_Ref377058177"/>
      <w:bookmarkStart w:id="47" w:name="_Toc377040677"/>
      <w:bookmarkStart w:id="48" w:name="_Toc381269856"/>
      <w:r>
        <w:t xml:space="preserve">Figure </w:t>
      </w:r>
      <w:r w:rsidR="00CF7855">
        <w:fldChar w:fldCharType="begin"/>
      </w:r>
      <w:r>
        <w:instrText xml:space="preserve"> SEQ Figure \* ARABIC </w:instrText>
      </w:r>
      <w:r w:rsidR="00CF7855">
        <w:fldChar w:fldCharType="separate"/>
      </w:r>
      <w:r w:rsidR="004D3F93">
        <w:rPr>
          <w:noProof/>
        </w:rPr>
        <w:t>1</w:t>
      </w:r>
      <w:r w:rsidR="00CF7855">
        <w:fldChar w:fldCharType="end"/>
      </w:r>
      <w:bookmarkEnd w:id="46"/>
      <w:r>
        <w:t>:</w:t>
      </w:r>
      <w:r>
        <w:tab/>
        <w:t>Age- and gender-specific prevalence (%) of diabetes among Australian residents</w:t>
      </w:r>
      <w:bookmarkEnd w:id="47"/>
      <w:bookmarkEnd w:id="48"/>
    </w:p>
    <w:p w:rsidR="00C372CE" w:rsidRDefault="00CD0485" w:rsidP="008E4A57">
      <w:pPr>
        <w:pStyle w:val="TableNotes"/>
        <w:ind w:left="0"/>
        <w:rPr>
          <w:rFonts w:eastAsia="SimSun"/>
        </w:rPr>
      </w:pPr>
      <w:r>
        <w:rPr>
          <w:rFonts w:eastAsia="SimSun"/>
        </w:rPr>
        <w:t xml:space="preserve">Source: </w:t>
      </w:r>
      <w:r w:rsidR="00CF7855">
        <w:rPr>
          <w:rFonts w:eastAsia="SimSun"/>
        </w:rPr>
        <w:fldChar w:fldCharType="begin"/>
      </w:r>
      <w:r w:rsidR="00185046">
        <w:rPr>
          <w:rFonts w:eastAsia="SimSun"/>
        </w:rPr>
        <w:instrText xml:space="preserve"> ADDIN EN.CITE &lt;EndNote&gt;&lt;Cite&gt;&lt;Author&gt;Dunstan&lt;/Author&gt;&lt;Year&gt;2001&lt;/Year&gt;&lt;RecNum&gt;37&lt;/RecNum&gt;&lt;DisplayText&gt;(Dunstan et al. 2001)&lt;/DisplayText&gt;&lt;record&gt;&lt;rec-number&gt;37&lt;/rec-number&gt;&lt;foreign-keys&gt;&lt;key app="EN" db-id="fzt0z2ztyw5efweedtnp95rhfav52st95fea"&gt;37&lt;/key&gt;&lt;/foreign-keys&gt;&lt;ref-type name="Report"&gt;27&lt;/ref-type&gt;&lt;contributors&gt;&lt;authors&gt;&lt;author&gt;Dunstan, D&lt;/author&gt;&lt;author&gt;Zimmet, P&lt;/author&gt;&lt;author&gt;Welborn, T&lt;/author&gt;&lt;author&gt;Sicree, R&lt;/author&gt;&lt;author&gt;Armstrong, T&lt;/author&gt;&lt;author&gt;Atkins, R&lt;/author&gt;&lt;author&gt;Cameron, A&lt;/author&gt;&lt;author&gt;Shaw, J&lt;/author&gt;&lt;author&gt;Chadban, S &lt;/author&gt;&lt;author&gt;on behalf of the AusDiab Steering Committee,&lt;/author&gt;&lt;/authors&gt;&lt;tertiary-authors&gt;&lt;author&gt;International Diabetes Institute,&lt;/author&gt;&lt;/tertiary-authors&gt;&lt;/contributors&gt;&lt;titles&gt;&lt;title&gt;Diabesity &amp;amp; Associated Disorders in Australia - 2000. The Accelerating Epidemic. The Australian Diabetes, Obesity and Lifestyle Study (AusDiab)&lt;/title&gt;&lt;/titles&gt;&lt;dates&gt;&lt;year&gt;2001&lt;/year&gt;&lt;/dates&gt;&lt;pub-location&gt;Melbourne&lt;/pub-location&gt;&lt;urls&gt;&lt;/urls&gt;&lt;/record&gt;&lt;/Cite&gt;&lt;/EndNote&gt;</w:instrText>
      </w:r>
      <w:r w:rsidR="00CF7855">
        <w:rPr>
          <w:rFonts w:eastAsia="SimSun"/>
        </w:rPr>
        <w:fldChar w:fldCharType="separate"/>
      </w:r>
      <w:r w:rsidR="00185046">
        <w:rPr>
          <w:rFonts w:eastAsia="SimSun"/>
          <w:noProof/>
        </w:rPr>
        <w:t>(</w:t>
      </w:r>
      <w:hyperlink w:anchor="_ENREF_42" w:tooltip="Dunstan, 2001 #37" w:history="1">
        <w:r w:rsidR="00240905">
          <w:rPr>
            <w:rFonts w:eastAsia="SimSun"/>
            <w:noProof/>
          </w:rPr>
          <w:t>Dunstan et al. 2001</w:t>
        </w:r>
      </w:hyperlink>
      <w:r w:rsidR="00185046">
        <w:rPr>
          <w:rFonts w:eastAsia="SimSun"/>
          <w:noProof/>
        </w:rPr>
        <w:t>)</w:t>
      </w:r>
      <w:r w:rsidR="00CF7855">
        <w:rPr>
          <w:rFonts w:eastAsia="SimSun"/>
        </w:rPr>
        <w:fldChar w:fldCharType="end"/>
      </w:r>
    </w:p>
    <w:p w:rsidR="00CD0485" w:rsidRDefault="00CD0485" w:rsidP="00CD0485">
      <w:pPr>
        <w:rPr>
          <w:rFonts w:eastAsia="SimSun"/>
          <w:lang w:eastAsia="zh-CN"/>
        </w:rPr>
      </w:pPr>
      <w:r>
        <w:rPr>
          <w:rFonts w:eastAsia="SimSun"/>
          <w:lang w:eastAsia="zh-CN"/>
        </w:rPr>
        <w:t>The total prevalence of impaired fasting glucose (IFG) and impaired glucose tolerance (IGT) (collectively termed pre-diabetes) was observed to be 16.3%. Similar to diabetes, the prevalence of pre-diabetes was observed to increase with age, with the highest prevalence identified in people aged 75</w:t>
      </w:r>
      <w:r w:rsidR="00C26C8F">
        <w:rPr>
          <w:rFonts w:eastAsia="SimSun"/>
          <w:lang w:eastAsia="zh-CN"/>
        </w:rPr>
        <w:t> years</w:t>
      </w:r>
      <w:r>
        <w:rPr>
          <w:rFonts w:eastAsia="SimSun"/>
          <w:lang w:eastAsia="zh-CN"/>
        </w:rPr>
        <w:t xml:space="preserve"> and </w:t>
      </w:r>
      <w:r w:rsidR="002808BF">
        <w:rPr>
          <w:rFonts w:eastAsia="SimSun"/>
          <w:lang w:eastAsia="zh-CN"/>
        </w:rPr>
        <w:t xml:space="preserve">older </w:t>
      </w:r>
      <w:r>
        <w:rPr>
          <w:rFonts w:eastAsia="SimSun"/>
          <w:lang w:eastAsia="zh-CN"/>
        </w:rPr>
        <w:t>(29.3%). The estimated prevalence of pre-diabetes in the population older than 40</w:t>
      </w:r>
      <w:r w:rsidR="00C26C8F">
        <w:rPr>
          <w:rFonts w:eastAsia="SimSun"/>
          <w:lang w:eastAsia="zh-CN"/>
        </w:rPr>
        <w:t> years</w:t>
      </w:r>
      <w:r>
        <w:rPr>
          <w:rFonts w:eastAsia="SimSun"/>
          <w:lang w:eastAsia="zh-CN"/>
        </w:rPr>
        <w:t xml:space="preserve"> was calculated to be 21</w:t>
      </w:r>
      <w:r w:rsidR="00C26C8F">
        <w:rPr>
          <w:rFonts w:eastAsia="SimSun"/>
          <w:lang w:eastAsia="zh-CN"/>
        </w:rPr>
        <w:t>%—</w:t>
      </w:r>
      <w:r>
        <w:rPr>
          <w:rFonts w:eastAsia="SimSun"/>
          <w:lang w:eastAsia="zh-CN"/>
        </w:rPr>
        <w:t xml:space="preserve">similarly derived from the age-specific prevalence of diabetes reported in AusDiab </w:t>
      </w:r>
      <w:r w:rsidR="00CF7855">
        <w:rPr>
          <w:rFonts w:eastAsia="SimSun"/>
          <w:lang w:eastAsia="zh-CN"/>
        </w:rPr>
        <w:fldChar w:fldCharType="begin"/>
      </w:r>
      <w:r w:rsidR="00516633">
        <w:rPr>
          <w:rFonts w:eastAsia="SimSun"/>
          <w:lang w:eastAsia="zh-CN"/>
        </w:rPr>
        <w:instrText xml:space="preserve"> ADDIN EN.CITE &lt;EndNote&gt;&lt;Cite&gt;&lt;Author&gt;Dunstan&lt;/Author&gt;&lt;Year&gt;2001&lt;/Year&gt;&lt;RecNum&gt;37&lt;/RecNum&gt;&lt;DisplayText&gt;(Dunstan et al. 2001)&lt;/DisplayText&gt;&lt;record&gt;&lt;rec-number&gt;37&lt;/rec-number&gt;&lt;foreign-keys&gt;&lt;key app="EN" db-id="fzt0z2ztyw5efweedtnp95rhfav52st95fea"&gt;37&lt;/key&gt;&lt;/foreign-keys&gt;&lt;ref-type name="Report"&gt;27&lt;/ref-type&gt;&lt;contributors&gt;&lt;authors&gt;&lt;author&gt;Dunstan, D&lt;/author&gt;&lt;author&gt;Zimmet, P&lt;/author&gt;&lt;author&gt;Welborn, T&lt;/author&gt;&lt;author&gt;Sicree, R&lt;/author&gt;&lt;author&gt;Armstrong, T&lt;/author&gt;&lt;author&gt;Atkins, R&lt;/author&gt;&lt;author&gt;Cameron, A&lt;/author&gt;&lt;author&gt;Shaw, J&lt;/author&gt;&lt;author&gt;Chadban, S &lt;/author&gt;&lt;author&gt;on behalf of the AusDiab Steering Committee,&lt;/author&gt;&lt;/authors&gt;&lt;tertiary-authors&gt;&lt;author&gt;International Diabetes Institute,&lt;/author&gt;&lt;/tertiary-authors&gt;&lt;/contributors&gt;&lt;titles&gt;&lt;title&gt;Diabesity &amp;amp; Associated Disorders in Australia - 2000. The Accelerating Epidemic. The Australian Diabetes, Obesity and Lifestyle Study (AusDiab)&lt;/title&gt;&lt;/titles&gt;&lt;dates&gt;&lt;year&gt;2001&lt;/year&gt;&lt;/dates&gt;&lt;pub-location&gt;Melbourne&lt;/pub-location&gt;&lt;urls&gt;&lt;/urls&gt;&lt;/record&gt;&lt;/Cite&gt;&lt;/EndNote&gt;</w:instrText>
      </w:r>
      <w:r w:rsidR="00CF7855">
        <w:rPr>
          <w:rFonts w:eastAsia="SimSun"/>
          <w:lang w:eastAsia="zh-CN"/>
        </w:rPr>
        <w:fldChar w:fldCharType="separate"/>
      </w:r>
      <w:r w:rsidR="00516633">
        <w:rPr>
          <w:rFonts w:eastAsia="SimSun"/>
          <w:noProof/>
          <w:lang w:eastAsia="zh-CN"/>
        </w:rPr>
        <w:t>(</w:t>
      </w:r>
      <w:hyperlink w:anchor="_ENREF_42" w:tooltip="Dunstan, 2001 #37" w:history="1">
        <w:r w:rsidR="00240905">
          <w:rPr>
            <w:rFonts w:eastAsia="SimSun"/>
            <w:noProof/>
            <w:lang w:eastAsia="zh-CN"/>
          </w:rPr>
          <w:t>Dunstan et al. 2001</w:t>
        </w:r>
      </w:hyperlink>
      <w:r w:rsidR="00516633">
        <w:rPr>
          <w:rFonts w:eastAsia="SimSun"/>
          <w:noProof/>
          <w:lang w:eastAsia="zh-CN"/>
        </w:rPr>
        <w:t>)</w:t>
      </w:r>
      <w:r w:rsidR="00CF7855">
        <w:rPr>
          <w:rFonts w:eastAsia="SimSun"/>
          <w:lang w:eastAsia="zh-CN"/>
        </w:rPr>
        <w:fldChar w:fldCharType="end"/>
      </w:r>
      <w:r>
        <w:rPr>
          <w:rFonts w:eastAsia="SimSun"/>
          <w:lang w:eastAsia="zh-CN"/>
        </w:rPr>
        <w:t xml:space="preserve"> applied to the estimated resident population for 1999</w:t>
      </w:r>
      <w:r w:rsidR="00C26C8F">
        <w:rPr>
          <w:rFonts w:eastAsia="SimSun"/>
          <w:lang w:eastAsia="zh-CN"/>
        </w:rPr>
        <w:t>–</w:t>
      </w:r>
      <w:r>
        <w:rPr>
          <w:rFonts w:eastAsia="SimSun"/>
          <w:lang w:eastAsia="zh-CN"/>
        </w:rPr>
        <w:t xml:space="preserve">00 reported by the ABS </w:t>
      </w:r>
      <w:r w:rsidR="00CF7855">
        <w:rPr>
          <w:rFonts w:eastAsia="SimSun"/>
          <w:lang w:eastAsia="zh-CN"/>
        </w:rPr>
        <w:fldChar w:fldCharType="begin"/>
      </w:r>
      <w:r w:rsidR="00185046">
        <w:rPr>
          <w:rFonts w:eastAsia="SimSun"/>
          <w:lang w:eastAsia="zh-CN"/>
        </w:rPr>
        <w:instrText xml:space="preserve"> ADDIN EN.CITE &lt;EndNote&gt;&lt;Cite&gt;&lt;Author&gt;Australian Bureau of Statistics (ABS)&lt;/Author&gt;&lt;Year&gt;2013&lt;/Year&gt;&lt;RecNum&gt;3&lt;/RecNum&gt;&lt;DisplayText&gt;(Australian Bureau of Statistics (ABS) 2013b)&lt;/DisplayText&gt;&lt;record&gt;&lt;rec-number&gt;3&lt;/rec-number&gt;&lt;foreign-keys&gt;&lt;key app="EN" db-id="fzt0z2ztyw5efweedtnp95rhfav52st95fea"&gt;3&lt;/key&gt;&lt;/foreign-keys&gt;&lt;ref-type name="Web Page"&gt;12&lt;/ref-type&gt;&lt;contributors&gt;&lt;authors&gt;&lt;author&gt;Australian Bureau of Statistics (ABS),&lt;/author&gt;&lt;/authors&gt;&lt;/contributors&gt;&lt;titles&gt;&lt;title&gt;Table 59: Estimated Resident Population By Single Year Of Age, Australia, 3101.0 - Australian Demographic Statistics, Mar 2013&lt;/title&gt;&lt;/titles&gt;&lt;volume&gt;2013&lt;/volume&gt;&lt;number&gt;22 Aug&lt;/number&gt;&lt;dates&gt;&lt;year&gt;2013&lt;/year&gt;&lt;/dates&gt;&lt;pub-location&gt;Canberra&lt;/pub-location&gt;&lt;publisher&gt;Commonwealth of Australia&lt;/publisher&gt;&lt;urls&gt;&lt;related-urls&gt;&lt;url&gt;http://www.abs.gov.au/AUSSTATS/abs@.nsf/DetailsPage/3101.0Mar%202013?OpenDocument&lt;/url&gt;&lt;/related-urls&gt;&lt;/urls&gt;&lt;/record&gt;&lt;/Cite&gt;&lt;/EndNote&gt;</w:instrText>
      </w:r>
      <w:r w:rsidR="00CF7855">
        <w:rPr>
          <w:rFonts w:eastAsia="SimSun"/>
          <w:lang w:eastAsia="zh-CN"/>
        </w:rPr>
        <w:fldChar w:fldCharType="separate"/>
      </w:r>
      <w:r w:rsidR="00185046">
        <w:rPr>
          <w:rFonts w:eastAsia="SimSun"/>
          <w:noProof/>
          <w:lang w:eastAsia="zh-CN"/>
        </w:rPr>
        <w:t>(</w:t>
      </w:r>
      <w:hyperlink w:anchor="_ENREF_11" w:tooltip="Australian Bureau of Statistics (ABS), 2013 #3" w:history="1">
        <w:r w:rsidR="00240905">
          <w:rPr>
            <w:rFonts w:eastAsia="SimSun"/>
            <w:noProof/>
            <w:lang w:eastAsia="zh-CN"/>
          </w:rPr>
          <w:t>Australian Bureau of Statistics (ABS) 2013b</w:t>
        </w:r>
      </w:hyperlink>
      <w:r w:rsidR="00185046">
        <w:rPr>
          <w:rFonts w:eastAsia="SimSun"/>
          <w:noProof/>
          <w:lang w:eastAsia="zh-CN"/>
        </w:rPr>
        <w:t>)</w:t>
      </w:r>
      <w:r w:rsidR="00CF7855">
        <w:rPr>
          <w:rFonts w:eastAsia="SimSun"/>
          <w:lang w:eastAsia="zh-CN"/>
        </w:rPr>
        <w:fldChar w:fldCharType="end"/>
      </w:r>
      <w:r>
        <w:rPr>
          <w:rFonts w:eastAsia="SimSun"/>
          <w:lang w:eastAsia="zh-CN"/>
        </w:rPr>
        <w:t>.</w:t>
      </w:r>
    </w:p>
    <w:p w:rsidR="00CD0485" w:rsidRDefault="00CD0485" w:rsidP="00CD0485">
      <w:pPr>
        <w:rPr>
          <w:rFonts w:eastAsia="SimSun"/>
          <w:lang w:eastAsia="zh-CN"/>
        </w:rPr>
      </w:pPr>
      <w:r>
        <w:rPr>
          <w:rFonts w:eastAsia="SimSun"/>
          <w:lang w:eastAsia="zh-CN"/>
        </w:rPr>
        <w:lastRenderedPageBreak/>
        <w:t>Subsequent follow-up studies, conducted at 5 and 12</w:t>
      </w:r>
      <w:r w:rsidR="0067514A">
        <w:rPr>
          <w:rFonts w:eastAsia="SimSun"/>
          <w:lang w:eastAsia="zh-CN"/>
        </w:rPr>
        <w:t> </w:t>
      </w:r>
      <w:r>
        <w:rPr>
          <w:rFonts w:eastAsia="SimSun"/>
          <w:lang w:eastAsia="zh-CN"/>
        </w:rPr>
        <w:t xml:space="preserve">years after the baseline AusDiab study, reported </w:t>
      </w:r>
      <w:r w:rsidR="00A46D9E">
        <w:rPr>
          <w:rFonts w:eastAsia="SimSun"/>
          <w:lang w:eastAsia="zh-CN"/>
        </w:rPr>
        <w:t>that</w:t>
      </w:r>
      <w:r>
        <w:rPr>
          <w:rFonts w:eastAsia="SimSun"/>
          <w:lang w:eastAsia="zh-CN"/>
        </w:rPr>
        <w:t xml:space="preserve"> </w:t>
      </w:r>
      <w:r w:rsidR="00A46D9E">
        <w:rPr>
          <w:rFonts w:eastAsia="SimSun"/>
          <w:lang w:eastAsia="zh-CN"/>
        </w:rPr>
        <w:t>t</w:t>
      </w:r>
      <w:r>
        <w:rPr>
          <w:rFonts w:eastAsia="SimSun"/>
          <w:lang w:eastAsia="zh-CN"/>
        </w:rPr>
        <w:t>he overall annual incidence of diabetes was 0.7%</w:t>
      </w:r>
      <w:r w:rsidR="00A46D9E">
        <w:rPr>
          <w:rFonts w:eastAsia="SimSun"/>
          <w:lang w:eastAsia="zh-CN"/>
        </w:rPr>
        <w:t>;</w:t>
      </w:r>
      <w:r>
        <w:rPr>
          <w:rFonts w:eastAsia="SimSun"/>
          <w:lang w:eastAsia="zh-CN"/>
        </w:rPr>
        <w:t xml:space="preserve"> however</w:t>
      </w:r>
      <w:r w:rsidR="00A46D9E">
        <w:rPr>
          <w:rFonts w:eastAsia="SimSun"/>
          <w:lang w:eastAsia="zh-CN"/>
        </w:rPr>
        <w:t>, it</w:t>
      </w:r>
      <w:r>
        <w:rPr>
          <w:rFonts w:eastAsia="SimSun"/>
          <w:lang w:eastAsia="zh-CN"/>
        </w:rPr>
        <w:t xml:space="preserve"> varied according to baseline glucose tolerance status. The highest incidence rate </w:t>
      </w:r>
      <w:r w:rsidR="00A46D9E">
        <w:rPr>
          <w:rFonts w:eastAsia="SimSun"/>
          <w:lang w:eastAsia="zh-CN"/>
        </w:rPr>
        <w:t xml:space="preserve">(3.0%) </w:t>
      </w:r>
      <w:r>
        <w:rPr>
          <w:rFonts w:eastAsia="SimSun"/>
          <w:lang w:eastAsia="zh-CN"/>
        </w:rPr>
        <w:t xml:space="preserve">was reported in those with IGT at baseline, </w:t>
      </w:r>
      <w:r w:rsidR="00A46D9E">
        <w:rPr>
          <w:rFonts w:eastAsia="SimSun"/>
          <w:lang w:eastAsia="zh-CN"/>
        </w:rPr>
        <w:t xml:space="preserve">with </w:t>
      </w:r>
      <w:r>
        <w:rPr>
          <w:rFonts w:eastAsia="SimSun"/>
          <w:lang w:eastAsia="zh-CN"/>
        </w:rPr>
        <w:t xml:space="preserve">2.2% </w:t>
      </w:r>
      <w:r w:rsidR="00A46D9E">
        <w:rPr>
          <w:rFonts w:eastAsia="SimSun"/>
          <w:lang w:eastAsia="zh-CN"/>
        </w:rPr>
        <w:t xml:space="preserve">in those </w:t>
      </w:r>
      <w:r>
        <w:rPr>
          <w:rFonts w:eastAsia="SimSun"/>
          <w:lang w:eastAsia="zh-CN"/>
        </w:rPr>
        <w:t xml:space="preserve">who were IFG and 0.3% in those with normal glucose tolerance. The overall annual incidence of IGT was 0.9% and </w:t>
      </w:r>
      <w:r w:rsidR="00A46D9E">
        <w:rPr>
          <w:rFonts w:eastAsia="SimSun"/>
          <w:lang w:eastAsia="zh-CN"/>
        </w:rPr>
        <w:t xml:space="preserve">of </w:t>
      </w:r>
      <w:r>
        <w:rPr>
          <w:rFonts w:eastAsia="SimSun"/>
          <w:lang w:eastAsia="zh-CN"/>
        </w:rPr>
        <w:t>IFG 0.4%.</w:t>
      </w:r>
    </w:p>
    <w:p w:rsidR="00CD0485" w:rsidRDefault="00CD0485" w:rsidP="00CD0485">
      <w:pPr>
        <w:rPr>
          <w:rFonts w:eastAsia="SimSun"/>
          <w:lang w:eastAsia="zh-CN"/>
        </w:rPr>
      </w:pPr>
      <w:r>
        <w:rPr>
          <w:rFonts w:eastAsia="SimSun"/>
          <w:lang w:eastAsia="zh-CN"/>
        </w:rPr>
        <w:t xml:space="preserve">MBS data for the </w:t>
      </w:r>
      <w:r w:rsidR="00844485">
        <w:rPr>
          <w:rFonts w:eastAsia="SimSun"/>
          <w:lang w:eastAsia="zh-CN"/>
        </w:rPr>
        <w:t>OGT</w:t>
      </w:r>
      <w:r>
        <w:rPr>
          <w:rFonts w:eastAsia="SimSun"/>
          <w:lang w:eastAsia="zh-CN"/>
        </w:rPr>
        <w:t xml:space="preserve"> </w:t>
      </w:r>
      <w:r w:rsidR="00844485">
        <w:rPr>
          <w:rFonts w:eastAsia="SimSun"/>
          <w:lang w:eastAsia="zh-CN"/>
        </w:rPr>
        <w:t xml:space="preserve">test </w:t>
      </w:r>
      <w:r>
        <w:rPr>
          <w:rFonts w:eastAsia="SimSun"/>
          <w:lang w:eastAsia="zh-CN"/>
        </w:rPr>
        <w:t xml:space="preserve">(item 66542) indicate a slight increase in the number of claims over the past </w:t>
      </w:r>
      <w:r w:rsidR="00A46D9E">
        <w:rPr>
          <w:rFonts w:eastAsia="SimSun"/>
          <w:lang w:eastAsia="zh-CN"/>
        </w:rPr>
        <w:t>5 </w:t>
      </w:r>
      <w:r>
        <w:rPr>
          <w:rFonts w:eastAsia="SimSun"/>
          <w:lang w:eastAsia="zh-CN"/>
        </w:rPr>
        <w:t>years, from 294,000 in 2008</w:t>
      </w:r>
      <w:r w:rsidR="00A46D9E">
        <w:rPr>
          <w:rFonts w:eastAsia="SimSun"/>
          <w:lang w:eastAsia="zh-CN"/>
        </w:rPr>
        <w:t>–</w:t>
      </w:r>
      <w:r>
        <w:rPr>
          <w:rFonts w:eastAsia="SimSun"/>
          <w:lang w:eastAsia="zh-CN"/>
        </w:rPr>
        <w:t>09 to 305,000 in 2012</w:t>
      </w:r>
      <w:r w:rsidR="00A46D9E">
        <w:rPr>
          <w:rFonts w:eastAsia="SimSun"/>
          <w:lang w:eastAsia="zh-CN"/>
        </w:rPr>
        <w:t>–</w:t>
      </w:r>
      <w:r>
        <w:rPr>
          <w:rFonts w:eastAsia="SimSun"/>
          <w:lang w:eastAsia="zh-CN"/>
        </w:rPr>
        <w:t>13. Similar data could not be retrieved for the FPG test (the test recommended initially) as the item number additionally lists a number of other tests.</w:t>
      </w:r>
    </w:p>
    <w:p w:rsidR="0038576A" w:rsidRDefault="004F3970" w:rsidP="00A23645">
      <w:pPr>
        <w:pStyle w:val="Heading2"/>
      </w:pPr>
      <w:bookmarkStart w:id="49" w:name="_Toc381282873"/>
      <w:r w:rsidRPr="004C6B15">
        <w:t xml:space="preserve">Existing </w:t>
      </w:r>
      <w:r w:rsidR="0063096F">
        <w:t xml:space="preserve">diagnostic </w:t>
      </w:r>
      <w:r w:rsidR="006B7C8A" w:rsidRPr="005C7913">
        <w:t>test</w:t>
      </w:r>
      <w:r w:rsidR="005A125C" w:rsidRPr="005C7913">
        <w:t>s</w:t>
      </w:r>
      <w:bookmarkEnd w:id="49"/>
      <w:r w:rsidR="0038576A">
        <w:t xml:space="preserve"> </w:t>
      </w:r>
    </w:p>
    <w:p w:rsidR="008F2F93" w:rsidRDefault="001619DD" w:rsidP="00B83E32">
      <w:bookmarkStart w:id="50" w:name="_Ref357497385"/>
      <w:r>
        <w:t xml:space="preserve">In Australia </w:t>
      </w:r>
      <w:r w:rsidR="008F2F93" w:rsidRPr="008F2F93">
        <w:t>case</w:t>
      </w:r>
      <w:r>
        <w:t>s of diabetes are</w:t>
      </w:r>
      <w:r w:rsidR="008F2F93" w:rsidRPr="008F2F93">
        <w:t xml:space="preserve"> </w:t>
      </w:r>
      <w:r>
        <w:t>detected</w:t>
      </w:r>
      <w:r w:rsidR="008F2F93" w:rsidRPr="008F2F93">
        <w:t xml:space="preserve"> through a three</w:t>
      </w:r>
      <w:r w:rsidR="00623C2E">
        <w:t>-</w:t>
      </w:r>
      <w:r w:rsidR="008F2F93" w:rsidRPr="008F2F93">
        <w:t>stage process</w:t>
      </w:r>
      <w:r>
        <w:t>:</w:t>
      </w:r>
      <w:r w:rsidR="008F2F93" w:rsidRPr="008F2F93">
        <w:t xml:space="preserve"> risk assessment</w:t>
      </w:r>
      <w:r>
        <w:t xml:space="preserve"> followed by </w:t>
      </w:r>
      <w:r w:rsidR="008F2F93" w:rsidRPr="008F2F93">
        <w:t xml:space="preserve">two blood tests (one </w:t>
      </w:r>
      <w:r w:rsidR="0063096F">
        <w:t>FPG</w:t>
      </w:r>
      <w:r w:rsidR="008F2F93" w:rsidRPr="008F2F93">
        <w:t xml:space="preserve"> test</w:t>
      </w:r>
      <w:r w:rsidR="0063096F">
        <w:t xml:space="preserve"> </w:t>
      </w:r>
      <w:r w:rsidR="008F2F93" w:rsidRPr="008F2F93">
        <w:t>followed by confirmatory tests</w:t>
      </w:r>
      <w:r w:rsidR="00623C2E">
        <w:t>—</w:t>
      </w:r>
      <w:r w:rsidR="008F2F93" w:rsidRPr="008F2F93">
        <w:t xml:space="preserve">either another </w:t>
      </w:r>
      <w:r w:rsidR="00651B60">
        <w:t>FPG</w:t>
      </w:r>
      <w:r w:rsidR="008F2F93" w:rsidRPr="008F2F93">
        <w:t xml:space="preserve"> on a separate occasion or a</w:t>
      </w:r>
      <w:r>
        <w:t>n</w:t>
      </w:r>
      <w:r w:rsidR="003D2600">
        <w:t xml:space="preserve"> OGT test</w:t>
      </w:r>
      <w:r w:rsidR="008F2F93" w:rsidRPr="008F2F93">
        <w:t>)</w:t>
      </w:r>
      <w:r w:rsidR="00651B60">
        <w:t xml:space="preserve"> </w:t>
      </w:r>
      <w:r w:rsidR="00CF7855" w:rsidRPr="00C57EB4">
        <w:fldChar w:fldCharType="begin"/>
      </w:r>
      <w:r w:rsidR="00185046">
        <w:instrText xml:space="preserve"> ADDIN EN.CITE &lt;EndNote&gt;&lt;Cite&gt;&lt;Author&gt;Colagiuri&lt;/Author&gt;&lt;Year&gt;2009&lt;/Year&gt;&lt;RecNum&gt;1&lt;/RecNum&gt;&lt;DisplayText&gt;(Colagiuri, S et al. 2009)&lt;/DisplayText&gt;&lt;record&gt;&lt;rec-number&gt;1&lt;/rec-number&gt;&lt;foreign-keys&gt;&lt;key app="EN" db-id="epzw2t9sn2tr2iesdtoptax9pfwrfswfsdze"&gt;1&lt;/key&gt;&lt;/foreign-keys&gt;&lt;ref-type name="Report"&gt;27&lt;/ref-type&gt;&lt;contributors&gt;&lt;authors&gt;&lt;author&gt;Colagiuri, S&lt;/author&gt;&lt;author&gt;Davies, D&lt;/author&gt;&lt;author&gt;Girgis, S&lt;/author&gt;&lt;author&gt;Colagiuri, R&lt;/author&gt;&lt;/authors&gt;&lt;/contributors&gt;&lt;titles&gt;&lt;title&gt;National Evidence Based Guideline for Case Detection and Diagnosis of Type 2 Diabetes&lt;/title&gt;&lt;/titles&gt;&lt;dates&gt;&lt;year&gt;2009&lt;/year&gt;&lt;/dates&gt;&lt;pub-location&gt;Canberra&lt;/pub-location&gt;&lt;publisher&gt;Diabetes Australia and NHMRC&lt;/publisher&gt;&lt;urls&gt;&lt;/urls&gt;&lt;/record&gt;&lt;/Cite&gt;&lt;/EndNote&gt;</w:instrText>
      </w:r>
      <w:r w:rsidR="00CF7855" w:rsidRPr="00C57EB4">
        <w:fldChar w:fldCharType="separate"/>
      </w:r>
      <w:r w:rsidR="00185046">
        <w:rPr>
          <w:noProof/>
        </w:rPr>
        <w:t>(</w:t>
      </w:r>
      <w:hyperlink w:anchor="_ENREF_28" w:tooltip="Colagiuri, 2009 #1" w:history="1">
        <w:r w:rsidR="00240905">
          <w:rPr>
            <w:noProof/>
          </w:rPr>
          <w:t>Colagiuri, S et al. 2009</w:t>
        </w:r>
      </w:hyperlink>
      <w:r w:rsidR="00185046">
        <w:rPr>
          <w:noProof/>
        </w:rPr>
        <w:t>)</w:t>
      </w:r>
      <w:r w:rsidR="00CF7855" w:rsidRPr="00C57EB4">
        <w:fldChar w:fldCharType="end"/>
      </w:r>
      <w:r w:rsidR="00CF7855" w:rsidRPr="00C57EB4">
        <w:t>.</w:t>
      </w:r>
      <w:r w:rsidR="008F2F93" w:rsidRPr="008F2F93">
        <w:t xml:space="preserve"> In some patients a third test may be required</w:t>
      </w:r>
      <w:r w:rsidR="000611B2">
        <w:t>—</w:t>
      </w:r>
      <w:r w:rsidR="008F2F93" w:rsidRPr="008F2F93">
        <w:t xml:space="preserve">if the initial </w:t>
      </w:r>
      <w:r w:rsidR="000611B2">
        <w:t>FPG</w:t>
      </w:r>
      <w:r w:rsidR="008F2F93" w:rsidRPr="008F2F93">
        <w:t xml:space="preserve"> test suggests diabetes, and the follow-up </w:t>
      </w:r>
      <w:r w:rsidR="000611B2">
        <w:t>FPG</w:t>
      </w:r>
      <w:r w:rsidR="008F2F93" w:rsidRPr="008F2F93">
        <w:t xml:space="preserve"> is equivocal, then</w:t>
      </w:r>
      <w:r w:rsidR="003D2600">
        <w:t xml:space="preserve"> the patient should have an OGT test</w:t>
      </w:r>
      <w:r w:rsidR="008F2F93" w:rsidRPr="008F2F93">
        <w:t xml:space="preserve">. </w:t>
      </w:r>
      <w:r w:rsidR="008F2F93">
        <w:t xml:space="preserve">The </w:t>
      </w:r>
      <w:r w:rsidR="000611B2">
        <w:t>FPG</w:t>
      </w:r>
      <w:r w:rsidR="008F2F93">
        <w:t xml:space="preserve"> test requires venepuncture following an overnight fast, and is reimbursable under </w:t>
      </w:r>
      <w:r>
        <w:t xml:space="preserve">MBS </w:t>
      </w:r>
      <w:r w:rsidR="008F2F93">
        <w:t>item 66500</w:t>
      </w:r>
      <w:r w:rsidR="000607BE">
        <w:t xml:space="preserve"> (</w:t>
      </w:r>
      <w:r w:rsidR="000607BE" w:rsidRPr="00C10ECF">
        <w:t>see</w:t>
      </w:r>
      <w:r w:rsidR="000607BE" w:rsidRPr="00400745">
        <w:rPr>
          <w:rFonts w:ascii="Calibri" w:hAnsi="Calibri"/>
          <w:sz w:val="24"/>
          <w:szCs w:val="24"/>
        </w:rPr>
        <w:t xml:space="preserve"> </w:t>
      </w:r>
      <w:r w:rsidR="00D01C66">
        <w:fldChar w:fldCharType="begin"/>
      </w:r>
      <w:r w:rsidR="00D01C66">
        <w:instrText xml:space="preserve"> REF _Ref374027571 \h  \* MERGEFORMAT </w:instrText>
      </w:r>
      <w:r w:rsidR="00D01C66">
        <w:fldChar w:fldCharType="separate"/>
      </w:r>
      <w:r w:rsidR="004D3F93" w:rsidRPr="00C141D8">
        <w:t xml:space="preserve">Table </w:t>
      </w:r>
      <w:r w:rsidR="004D3F93">
        <w:t>5</w:t>
      </w:r>
      <w:r w:rsidR="00D01C66">
        <w:fldChar w:fldCharType="end"/>
      </w:r>
      <w:r w:rsidR="000607BE" w:rsidRPr="000607BE">
        <w:t>)</w:t>
      </w:r>
      <w:r w:rsidR="008F2F93">
        <w:t>. The OGT</w:t>
      </w:r>
      <w:r w:rsidR="00844485">
        <w:t xml:space="preserve"> test</w:t>
      </w:r>
      <w:r w:rsidR="00C10ECF">
        <w:t xml:space="preserve">, reimbursable under item 66542 (see </w:t>
      </w:r>
      <w:r w:rsidR="00D01C66">
        <w:fldChar w:fldCharType="begin"/>
      </w:r>
      <w:r w:rsidR="00D01C66">
        <w:instrText xml:space="preserve"> REF _Ref374027571 \h  \* MERGEFORMAT </w:instrText>
      </w:r>
      <w:r w:rsidR="00D01C66">
        <w:fldChar w:fldCharType="separate"/>
      </w:r>
      <w:r w:rsidR="004D3F93" w:rsidRPr="00C141D8">
        <w:t xml:space="preserve">Table </w:t>
      </w:r>
      <w:r w:rsidR="004D3F93">
        <w:t>5</w:t>
      </w:r>
      <w:r w:rsidR="00D01C66">
        <w:fldChar w:fldCharType="end"/>
      </w:r>
      <w:r w:rsidR="00C10ECF" w:rsidRPr="00C10ECF">
        <w:t>)</w:t>
      </w:r>
      <w:r w:rsidR="008F2F93">
        <w:t xml:space="preserve"> is more taxing on the patient, requiring dietary preparation for </w:t>
      </w:r>
      <w:r w:rsidR="00844485">
        <w:t xml:space="preserve">the prior </w:t>
      </w:r>
      <w:r w:rsidR="000611B2">
        <w:t>3 </w:t>
      </w:r>
      <w:r w:rsidR="008F2F93">
        <w:t>days, an overnight fast, venepuncture and then ingestion of a 75</w:t>
      </w:r>
      <w:r w:rsidR="00844485">
        <w:t>-</w:t>
      </w:r>
      <w:r w:rsidR="008F2F93">
        <w:t xml:space="preserve">g glucose load. The patient then needs to wait for </w:t>
      </w:r>
      <w:r w:rsidR="000611B2">
        <w:t>2 </w:t>
      </w:r>
      <w:r w:rsidR="008F2F93">
        <w:t xml:space="preserve">hours before venepuncture is performed again. Both </w:t>
      </w:r>
      <w:r w:rsidR="00B83E32">
        <w:t>of these tests require some degree of preparation by the patient and</w:t>
      </w:r>
      <w:r w:rsidR="000611B2">
        <w:t>,</w:t>
      </w:r>
      <w:r w:rsidR="003D2600">
        <w:t xml:space="preserve"> in the case of the OGT test</w:t>
      </w:r>
      <w:r w:rsidR="00B83E32">
        <w:t>, a considerable time commitment</w:t>
      </w:r>
      <w:r w:rsidR="000607BE">
        <w:t xml:space="preserve"> and </w:t>
      </w:r>
      <w:r w:rsidR="00352FD8">
        <w:t xml:space="preserve">the </w:t>
      </w:r>
      <w:r w:rsidR="000607BE">
        <w:t>possib</w:t>
      </w:r>
      <w:r w:rsidR="00352FD8">
        <w:t xml:space="preserve">ility of </w:t>
      </w:r>
      <w:r w:rsidR="00C10ECF">
        <w:t>adverse effects from the glucose load (</w:t>
      </w:r>
      <w:r w:rsidR="00352FD8">
        <w:t>e</w:t>
      </w:r>
      <w:r w:rsidR="000611B2">
        <w:t>.</w:t>
      </w:r>
      <w:r w:rsidR="00352FD8">
        <w:t>g</w:t>
      </w:r>
      <w:r w:rsidR="000611B2">
        <w:t>.</w:t>
      </w:r>
      <w:r w:rsidR="00352FD8">
        <w:t xml:space="preserve"> </w:t>
      </w:r>
      <w:r w:rsidR="00C10ECF">
        <w:t>vomiting)</w:t>
      </w:r>
      <w:r w:rsidR="00B83E32">
        <w:t xml:space="preserve">. </w:t>
      </w:r>
      <w:r w:rsidR="00EF0C02">
        <w:t>The diagnostic criteria are described in the methodology section</w:t>
      </w:r>
      <w:r w:rsidR="008055D4">
        <w:t xml:space="preserve"> (</w:t>
      </w:r>
      <w:r w:rsidR="000611B2">
        <w:t>p</w:t>
      </w:r>
      <w:r w:rsidR="008055D4">
        <w:t xml:space="preserve">age </w:t>
      </w:r>
      <w:r w:rsidR="00CF7855">
        <w:fldChar w:fldCharType="begin"/>
      </w:r>
      <w:r w:rsidR="008055D4">
        <w:instrText xml:space="preserve"> PAGEREF _Ref377060325 \h </w:instrText>
      </w:r>
      <w:r w:rsidR="00CF7855">
        <w:fldChar w:fldCharType="separate"/>
      </w:r>
      <w:r w:rsidR="004D3F93">
        <w:rPr>
          <w:noProof/>
        </w:rPr>
        <w:t>34</w:t>
      </w:r>
      <w:r w:rsidR="00CF7855">
        <w:fldChar w:fldCharType="end"/>
      </w:r>
      <w:r w:rsidR="008055D4">
        <w:t>)</w:t>
      </w:r>
      <w:r w:rsidR="00EF0C02">
        <w:t>.</w:t>
      </w:r>
    </w:p>
    <w:p w:rsidR="00C46D86" w:rsidRDefault="003D7476">
      <w:pPr>
        <w:pStyle w:val="Caption"/>
      </w:pPr>
      <w:bookmarkStart w:id="51" w:name="_Ref374027571"/>
      <w:bookmarkStart w:id="52" w:name="_Toc381269762"/>
      <w:r w:rsidRPr="00C141D8">
        <w:t xml:space="preserve">Table </w:t>
      </w:r>
      <w:r w:rsidR="00CF7855" w:rsidRPr="00C141D8">
        <w:fldChar w:fldCharType="begin"/>
      </w:r>
      <w:r w:rsidRPr="00C141D8">
        <w:instrText xml:space="preserve"> SEQ Table \* ARABIC </w:instrText>
      </w:r>
      <w:r w:rsidR="00CF7855" w:rsidRPr="00C141D8">
        <w:fldChar w:fldCharType="separate"/>
      </w:r>
      <w:r w:rsidR="004D3F93">
        <w:rPr>
          <w:noProof/>
        </w:rPr>
        <w:t>5</w:t>
      </w:r>
      <w:r w:rsidR="00CF7855" w:rsidRPr="00C141D8">
        <w:rPr>
          <w:noProof/>
        </w:rPr>
        <w:fldChar w:fldCharType="end"/>
      </w:r>
      <w:bookmarkEnd w:id="50"/>
      <w:bookmarkEnd w:id="51"/>
      <w:r w:rsidR="000607BE">
        <w:rPr>
          <w:noProof/>
        </w:rPr>
        <w:t>:</w:t>
      </w:r>
      <w:r w:rsidRPr="00C141D8">
        <w:tab/>
        <w:t xml:space="preserve">MBS item descriptors for current diagnostic tests </w:t>
      </w:r>
      <w:r w:rsidR="00E408B4" w:rsidRPr="009E3D9D">
        <w:t>(</w:t>
      </w:r>
      <w:r w:rsidR="00DE077E">
        <w:t>f</w:t>
      </w:r>
      <w:r w:rsidR="00E408B4" w:rsidRPr="009E3D9D">
        <w:t>ees at 1 January 201</w:t>
      </w:r>
      <w:r w:rsidR="009E3D9D" w:rsidRPr="009E3D9D">
        <w:t>4</w:t>
      </w:r>
      <w:r w:rsidR="00E408B4" w:rsidRPr="009E3D9D">
        <w:t>)</w:t>
      </w:r>
      <w:bookmarkEnd w:id="52"/>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134"/>
      </w:tblGrid>
      <w:tr w:rsidR="003D7476" w:rsidRPr="00C141D8">
        <w:tc>
          <w:tcPr>
            <w:tcW w:w="9134" w:type="dxa"/>
          </w:tcPr>
          <w:p w:rsidR="00B97450" w:rsidRDefault="003D7476" w:rsidP="00C62A95">
            <w:pPr>
              <w:pStyle w:val="TableHeading"/>
              <w:jc w:val="right"/>
              <w:rPr>
                <w:rFonts w:eastAsia="SimSun"/>
              </w:rPr>
            </w:pPr>
            <w:r w:rsidRPr="00C141D8">
              <w:rPr>
                <w:rFonts w:eastAsia="SimSun"/>
              </w:rPr>
              <w:t>Category 6</w:t>
            </w:r>
            <w:r w:rsidR="00DE077E">
              <w:rPr>
                <w:rFonts w:eastAsia="SimSun"/>
              </w:rPr>
              <w:t xml:space="preserve"> –</w:t>
            </w:r>
            <w:r w:rsidRPr="00C141D8">
              <w:rPr>
                <w:rFonts w:eastAsia="SimSun"/>
              </w:rPr>
              <w:t xml:space="preserve"> Pathology Services</w:t>
            </w:r>
          </w:p>
          <w:p w:rsidR="00B97450" w:rsidRDefault="003D7476" w:rsidP="00C62A95">
            <w:pPr>
              <w:pStyle w:val="TableHeading"/>
              <w:jc w:val="right"/>
              <w:rPr>
                <w:rFonts w:eastAsia="SimSun"/>
              </w:rPr>
            </w:pPr>
            <w:r w:rsidRPr="00C141D8">
              <w:rPr>
                <w:rFonts w:eastAsia="SimSun"/>
              </w:rPr>
              <w:t>Group P2</w:t>
            </w:r>
            <w:r w:rsidR="00DE077E">
              <w:rPr>
                <w:rFonts w:eastAsia="SimSun"/>
              </w:rPr>
              <w:t xml:space="preserve"> –</w:t>
            </w:r>
            <w:r w:rsidRPr="00C141D8">
              <w:rPr>
                <w:rFonts w:eastAsia="SimSun"/>
              </w:rPr>
              <w:t xml:space="preserve"> Chemical</w:t>
            </w:r>
          </w:p>
        </w:tc>
      </w:tr>
      <w:tr w:rsidR="003D7476" w:rsidRPr="00C141D8">
        <w:tc>
          <w:tcPr>
            <w:tcW w:w="9134" w:type="dxa"/>
          </w:tcPr>
          <w:p w:rsidR="00B97450" w:rsidRDefault="003D7476" w:rsidP="00C62A95">
            <w:pPr>
              <w:spacing w:before="120" w:after="120" w:line="240" w:lineRule="auto"/>
              <w:rPr>
                <w:rFonts w:ascii="Arial Narrow" w:eastAsia="SimSun" w:hAnsi="Arial Narrow"/>
                <w:b/>
                <w:sz w:val="20"/>
                <w:szCs w:val="20"/>
                <w:lang w:val="en-US" w:eastAsia="ja-JP"/>
              </w:rPr>
            </w:pPr>
            <w:r w:rsidRPr="00C141D8">
              <w:rPr>
                <w:rFonts w:ascii="Arial Narrow" w:eastAsia="SimSun" w:hAnsi="Arial Narrow"/>
                <w:sz w:val="20"/>
                <w:szCs w:val="20"/>
                <w:lang w:val="en-US" w:eastAsia="ja-JP"/>
              </w:rPr>
              <w:t>MBS 66500</w:t>
            </w:r>
          </w:p>
          <w:p w:rsidR="009E3D9D" w:rsidRDefault="009E3D9D" w:rsidP="00C62A95">
            <w:pPr>
              <w:spacing w:before="120" w:after="120" w:line="240" w:lineRule="auto"/>
              <w:rPr>
                <w:rFonts w:ascii="Arial Narrow" w:hAnsi="Arial Narrow" w:cs="Times New Roman"/>
                <w:color w:val="000000"/>
                <w:sz w:val="20"/>
                <w:szCs w:val="20"/>
              </w:rPr>
            </w:pPr>
            <w:r w:rsidRPr="009E3D9D">
              <w:rPr>
                <w:rFonts w:ascii="Arial Narrow" w:hAnsi="Arial Narrow" w:cs="Times New Roman"/>
                <w:color w:val="000000"/>
                <w:sz w:val="20"/>
                <w:szCs w:val="20"/>
              </w:rPr>
              <w:t xml:space="preserve">Quantitation in serum, plasma, urine or other body fluid (except amniotic fluid), by any method except reagent tablet or reagent strip (with or without reflectance meter) of: acid phosphatase, alanine aminotransferase, albumin, alkaline phosphatase, ammonia, amylase, aspartate aminotransferase, bicarbonate, bilirubin (total), bilirubin (any fractions), C-reactive protein, calcium (total or corrected for albumin), chloride, creatine kinase, creatinine, gamma glutamyl transferase, globulin, glucose, lactate dehydrogenase, lipase, magnesium, phosphate, potassium, sodium, total protein, total cholesterol, triglycerides, urate or urea - 1 test </w:t>
            </w:r>
          </w:p>
          <w:p w:rsidR="00B97450" w:rsidRDefault="003D7476" w:rsidP="00C62A95">
            <w:pPr>
              <w:spacing w:before="120" w:after="120" w:line="240" w:lineRule="auto"/>
              <w:rPr>
                <w:rFonts w:ascii="Arial Narrow" w:eastAsia="SimSun" w:hAnsi="Arial Narrow"/>
                <w:lang w:val="en-US" w:eastAsia="ja-JP"/>
              </w:rPr>
            </w:pPr>
            <w:r w:rsidRPr="00C141D8">
              <w:rPr>
                <w:rFonts w:ascii="Arial Narrow" w:eastAsia="SimSun" w:hAnsi="Arial Narrow"/>
                <w:sz w:val="20"/>
                <w:szCs w:val="20"/>
                <w:lang w:val="en-US" w:eastAsia="ja-JP"/>
              </w:rPr>
              <w:t>Fee: $9.70</w:t>
            </w:r>
          </w:p>
        </w:tc>
      </w:tr>
      <w:tr w:rsidR="003D7476" w:rsidRPr="00C141D8">
        <w:tc>
          <w:tcPr>
            <w:tcW w:w="9134" w:type="dxa"/>
            <w:tcBorders>
              <w:top w:val="single" w:sz="4" w:space="0" w:color="000000"/>
              <w:left w:val="single" w:sz="4" w:space="0" w:color="000000"/>
              <w:bottom w:val="single" w:sz="4" w:space="0" w:color="000000"/>
              <w:right w:val="single" w:sz="4" w:space="0" w:color="000000"/>
            </w:tcBorders>
          </w:tcPr>
          <w:p w:rsidR="00B97450" w:rsidRDefault="003D7476" w:rsidP="00C62A95">
            <w:pPr>
              <w:spacing w:before="120" w:after="120" w:line="240" w:lineRule="auto"/>
              <w:rPr>
                <w:rFonts w:ascii="Arial Narrow" w:eastAsia="SimSun" w:hAnsi="Arial Narrow"/>
                <w:sz w:val="20"/>
                <w:szCs w:val="20"/>
                <w:lang w:val="en-US" w:eastAsia="ja-JP"/>
              </w:rPr>
            </w:pPr>
            <w:r w:rsidRPr="00C141D8">
              <w:rPr>
                <w:rFonts w:ascii="Arial Narrow" w:eastAsia="SimSun" w:hAnsi="Arial Narrow"/>
                <w:sz w:val="20"/>
                <w:szCs w:val="20"/>
                <w:lang w:val="en-US" w:eastAsia="ja-JP"/>
              </w:rPr>
              <w:t>MBS 66542</w:t>
            </w:r>
          </w:p>
          <w:p w:rsidR="00B97450" w:rsidRDefault="003D7476" w:rsidP="00C62A95">
            <w:pPr>
              <w:spacing w:before="120" w:after="120" w:line="240" w:lineRule="auto"/>
              <w:rPr>
                <w:rFonts w:ascii="Arial Narrow" w:hAnsi="Arial Narrow" w:cs="Times New Roman"/>
                <w:color w:val="000000"/>
                <w:sz w:val="20"/>
                <w:szCs w:val="20"/>
              </w:rPr>
            </w:pPr>
            <w:r w:rsidRPr="00C141D8">
              <w:rPr>
                <w:rFonts w:ascii="Arial Narrow" w:hAnsi="Arial Narrow" w:cs="Times New Roman"/>
                <w:color w:val="000000"/>
                <w:sz w:val="20"/>
                <w:szCs w:val="20"/>
              </w:rPr>
              <w:t xml:space="preserve">Oral glucose tolerance test for the diagnosis of diabetes mellitus that includes: </w:t>
            </w:r>
          </w:p>
          <w:p w:rsidR="00B97450" w:rsidRDefault="003D7476" w:rsidP="009E3D9D">
            <w:pPr>
              <w:spacing w:after="0" w:line="240" w:lineRule="auto"/>
              <w:rPr>
                <w:rFonts w:ascii="Arial Narrow" w:hAnsi="Arial Narrow" w:cs="Times New Roman"/>
                <w:color w:val="000000"/>
                <w:sz w:val="20"/>
                <w:szCs w:val="20"/>
              </w:rPr>
            </w:pPr>
            <w:r w:rsidRPr="00C141D8">
              <w:rPr>
                <w:rFonts w:ascii="Arial Narrow" w:hAnsi="Arial Narrow" w:cs="Times New Roman"/>
                <w:color w:val="000000"/>
                <w:sz w:val="20"/>
                <w:szCs w:val="20"/>
              </w:rPr>
              <w:t xml:space="preserve">(a) administration of glucose; and </w:t>
            </w:r>
          </w:p>
          <w:p w:rsidR="00B97450" w:rsidRDefault="003D7476" w:rsidP="009E3D9D">
            <w:pPr>
              <w:spacing w:after="0" w:line="240" w:lineRule="auto"/>
              <w:rPr>
                <w:rFonts w:ascii="Arial Narrow" w:hAnsi="Arial Narrow" w:cs="Times New Roman"/>
                <w:color w:val="000000"/>
                <w:sz w:val="20"/>
                <w:szCs w:val="20"/>
              </w:rPr>
            </w:pPr>
            <w:r w:rsidRPr="00C141D8">
              <w:rPr>
                <w:rFonts w:ascii="Arial Narrow" w:hAnsi="Arial Narrow" w:cs="Times New Roman"/>
                <w:color w:val="000000"/>
                <w:sz w:val="20"/>
                <w:szCs w:val="20"/>
              </w:rPr>
              <w:t xml:space="preserve">(b) at least 2 measurements of blood glucose; and </w:t>
            </w:r>
          </w:p>
          <w:p w:rsidR="00B97450" w:rsidRDefault="003D7476" w:rsidP="009E3D9D">
            <w:pPr>
              <w:spacing w:after="0" w:line="240" w:lineRule="auto"/>
              <w:rPr>
                <w:rFonts w:ascii="Arial Narrow" w:hAnsi="Arial Narrow" w:cs="Times New Roman"/>
                <w:color w:val="000000"/>
                <w:sz w:val="20"/>
                <w:szCs w:val="20"/>
              </w:rPr>
            </w:pPr>
            <w:r w:rsidRPr="00C141D8">
              <w:rPr>
                <w:rFonts w:ascii="Arial Narrow" w:hAnsi="Arial Narrow" w:cs="Times New Roman"/>
                <w:color w:val="000000"/>
                <w:sz w:val="20"/>
                <w:szCs w:val="20"/>
              </w:rPr>
              <w:lastRenderedPageBreak/>
              <w:t xml:space="preserve">(c) (if performed) any test described in item 66695 </w:t>
            </w:r>
          </w:p>
          <w:p w:rsidR="00B97450" w:rsidRDefault="003D7476" w:rsidP="00C62A95">
            <w:pPr>
              <w:spacing w:before="120" w:after="120" w:line="240" w:lineRule="auto"/>
              <w:rPr>
                <w:rFonts w:ascii="Arial Narrow" w:eastAsia="SimSun" w:hAnsi="Arial Narrow"/>
                <w:lang w:val="en-US" w:eastAsia="ja-JP"/>
              </w:rPr>
            </w:pPr>
            <w:r w:rsidRPr="00C141D8">
              <w:rPr>
                <w:rFonts w:ascii="Arial Narrow" w:eastAsia="SimSun" w:hAnsi="Arial Narrow"/>
                <w:sz w:val="20"/>
                <w:szCs w:val="20"/>
                <w:lang w:val="en-US" w:eastAsia="ja-JP"/>
              </w:rPr>
              <w:t>Fee: $18.95</w:t>
            </w:r>
          </w:p>
        </w:tc>
      </w:tr>
    </w:tbl>
    <w:p w:rsidR="003D7476" w:rsidRPr="00C141D8" w:rsidRDefault="003D7476" w:rsidP="003D7476">
      <w:pPr>
        <w:rPr>
          <w:rFonts w:eastAsia="SimSun"/>
          <w:lang w:eastAsia="zh-CN"/>
        </w:rPr>
      </w:pPr>
    </w:p>
    <w:p w:rsidR="00B97450" w:rsidRDefault="00352FD8" w:rsidP="009E3D9D">
      <w:r>
        <w:rPr>
          <w:rFonts w:eastAsia="SimSun"/>
          <w:lang w:eastAsia="zh-CN"/>
        </w:rPr>
        <w:t xml:space="preserve">As the diabetes risk assessment and test ordering is done during a patient </w:t>
      </w:r>
      <w:r w:rsidR="00CF7EBA" w:rsidRPr="00C141D8">
        <w:rPr>
          <w:rFonts w:eastAsia="SimSun"/>
          <w:lang w:eastAsia="zh-CN"/>
        </w:rPr>
        <w:t xml:space="preserve">consult </w:t>
      </w:r>
      <w:r>
        <w:rPr>
          <w:rFonts w:eastAsia="SimSun"/>
          <w:lang w:eastAsia="zh-CN"/>
        </w:rPr>
        <w:t xml:space="preserve">with a </w:t>
      </w:r>
      <w:r w:rsidR="00844485">
        <w:rPr>
          <w:rFonts w:eastAsia="SimSun"/>
          <w:lang w:eastAsia="zh-CN"/>
        </w:rPr>
        <w:t>GP</w:t>
      </w:r>
      <w:r>
        <w:rPr>
          <w:rFonts w:eastAsia="SimSun"/>
          <w:lang w:eastAsia="zh-CN"/>
        </w:rPr>
        <w:t xml:space="preserve">, there are also MBS consultation items associated with diabetes case detection and </w:t>
      </w:r>
      <w:r w:rsidR="008C619A">
        <w:rPr>
          <w:rFonts w:eastAsia="SimSun"/>
          <w:lang w:eastAsia="zh-CN"/>
        </w:rPr>
        <w:t xml:space="preserve">items for </w:t>
      </w:r>
      <w:r>
        <w:rPr>
          <w:rFonts w:eastAsia="SimSun"/>
          <w:lang w:eastAsia="zh-CN"/>
        </w:rPr>
        <w:t>monitoring</w:t>
      </w:r>
      <w:r w:rsidR="00222063">
        <w:rPr>
          <w:rFonts w:eastAsia="SimSun"/>
          <w:lang w:eastAsia="zh-CN"/>
        </w:rPr>
        <w:t xml:space="preserve"> blood glucose control</w:t>
      </w:r>
      <w:r w:rsidR="009E3D9D">
        <w:rPr>
          <w:rFonts w:eastAsia="SimSun"/>
          <w:lang w:eastAsia="zh-CN"/>
        </w:rPr>
        <w:t>.</w:t>
      </w:r>
    </w:p>
    <w:p w:rsidR="00861FAD" w:rsidRPr="00861FAD" w:rsidRDefault="00861FAD" w:rsidP="00C97241">
      <w:pPr>
        <w:pStyle w:val="Heading3"/>
      </w:pPr>
      <w:r w:rsidRPr="00861FAD">
        <w:t>Regulatory status</w:t>
      </w:r>
    </w:p>
    <w:p w:rsidR="00DA16E7" w:rsidRPr="00DA16E7" w:rsidRDefault="00DA16E7" w:rsidP="00DA16E7">
      <w:r w:rsidRPr="00DA16E7">
        <w:t xml:space="preserve">An assay designed for HbA1c testing is classified as an </w:t>
      </w:r>
      <w:r w:rsidR="00CF7855" w:rsidRPr="00C57EB4">
        <w:t>in-vitro</w:t>
      </w:r>
      <w:r w:rsidRPr="00DA16E7">
        <w:t xml:space="preserve"> diagnostic medical device (IVD). IVDs are pathology tests and related instrumentation used to carry out testing on human samples, where the results are intended to assist in clinical diagnosis or in making decisions concerning clinical management </w:t>
      </w:r>
      <w:r w:rsidR="00CF7855" w:rsidRPr="00C57EB4">
        <w:t>(Therapeutic Goods Administration 2011).</w:t>
      </w:r>
      <w:r w:rsidRPr="00DA16E7">
        <w:t xml:space="preserve"> </w:t>
      </w:r>
    </w:p>
    <w:p w:rsidR="00DA16E7" w:rsidRPr="00DA16E7" w:rsidRDefault="00DA16E7" w:rsidP="00DA16E7">
      <w:r w:rsidRPr="00DA16E7">
        <w:t>The Therapeutic Goods Administration (TGA) regulatory framework for IVDs changed in July 2010. All IVDs now require pre</w:t>
      </w:r>
      <w:r w:rsidR="00BC6A81">
        <w:t>-</w:t>
      </w:r>
      <w:r w:rsidRPr="00DA16E7">
        <w:t>market approval by the TGA (unless they were offered prior to July 1 2010 in Australia</w:t>
      </w:r>
      <w:r w:rsidR="000D09E3">
        <w:t>,</w:t>
      </w:r>
      <w:r w:rsidRPr="00DA16E7">
        <w:t xml:space="preserve"> where a transition period up to 2014 applies). As the test was available before July 1 2010, it is exempt from registration on the register of therapeutic goods in Australia</w:t>
      </w:r>
      <w:r w:rsidR="000D09E3">
        <w:t>;</w:t>
      </w:r>
      <w:r w:rsidRPr="00DA16E7">
        <w:t xml:space="preserve"> however</w:t>
      </w:r>
      <w:r w:rsidR="000D09E3">
        <w:t>,</w:t>
      </w:r>
      <w:r w:rsidRPr="00DA16E7">
        <w:t xml:space="preserve"> </w:t>
      </w:r>
      <w:r w:rsidR="000D09E3">
        <w:t xml:space="preserve">it </w:t>
      </w:r>
      <w:r w:rsidRPr="00DA16E7">
        <w:t>will be required to be registered by 2014. The test may be a Class 2 or Class 3 IVD. Laboratories that manufacture Class</w:t>
      </w:r>
      <w:r w:rsidR="000D09E3">
        <w:t>es</w:t>
      </w:r>
      <w:r w:rsidRPr="00DA16E7">
        <w:t xml:space="preserve"> 1</w:t>
      </w:r>
      <w:r w:rsidR="000D09E3">
        <w:t>–</w:t>
      </w:r>
      <w:r w:rsidRPr="00DA16E7">
        <w:t>3 in-house IVD medical devices must comply with the requirements of Part 6A, Schedule 3</w:t>
      </w:r>
      <w:r w:rsidR="000D09E3">
        <w:t>,</w:t>
      </w:r>
      <w:r w:rsidRPr="00DA16E7">
        <w:t xml:space="preserve"> of the Regulations (T</w:t>
      </w:r>
      <w:r w:rsidR="006153A5">
        <w:t xml:space="preserve">herapeutic </w:t>
      </w:r>
      <w:r w:rsidRPr="00DA16E7">
        <w:t>G</w:t>
      </w:r>
      <w:r w:rsidR="006153A5">
        <w:t xml:space="preserve">oods </w:t>
      </w:r>
      <w:r w:rsidRPr="00DA16E7">
        <w:t>A</w:t>
      </w:r>
      <w:r w:rsidR="006153A5">
        <w:t>dministration</w:t>
      </w:r>
      <w:r w:rsidRPr="00DA16E7">
        <w:t xml:space="preserve"> 2012). </w:t>
      </w:r>
    </w:p>
    <w:p w:rsidR="00DA16E7" w:rsidRPr="00DA16E7" w:rsidRDefault="00DA16E7" w:rsidP="00DA16E7">
      <w:r w:rsidRPr="00DA16E7">
        <w:t>To meet these requirements</w:t>
      </w:r>
      <w:r w:rsidR="00BC6A81">
        <w:t>,</w:t>
      </w:r>
      <w:r w:rsidRPr="00DA16E7">
        <w:t xml:space="preserve"> the laboratory must be accredited as a medical testing laboratory by </w:t>
      </w:r>
      <w:r w:rsidR="006C76FC">
        <w:t xml:space="preserve">either </w:t>
      </w:r>
      <w:r w:rsidRPr="00DA16E7">
        <w:t>NATA or a conformity assessment body determined suitable by the TGA</w:t>
      </w:r>
      <w:r w:rsidR="000D09E3">
        <w:t>,</w:t>
      </w:r>
      <w:r w:rsidRPr="00DA16E7">
        <w:t xml:space="preserve"> and meet the National Pathology Accreditation Advisory Council (NPAAC) performance standard </w:t>
      </w:r>
      <w:r w:rsidR="006C76FC">
        <w:t>r</w:t>
      </w:r>
      <w:r w:rsidRPr="00DA16E7">
        <w:t xml:space="preserve">equirements for the </w:t>
      </w:r>
      <w:r w:rsidR="000D09E3">
        <w:t>d</w:t>
      </w:r>
      <w:r w:rsidRPr="00DA16E7">
        <w:t xml:space="preserve">evelopment and </w:t>
      </w:r>
      <w:r w:rsidR="000D09E3">
        <w:t>u</w:t>
      </w:r>
      <w:r w:rsidRPr="00DA16E7">
        <w:t xml:space="preserve">se of </w:t>
      </w:r>
      <w:r w:rsidR="000D09E3">
        <w:t>i</w:t>
      </w:r>
      <w:r w:rsidRPr="00DA16E7">
        <w:t xml:space="preserve">n-house </w:t>
      </w:r>
      <w:r w:rsidR="00BC6A81">
        <w:t>IVD</w:t>
      </w:r>
      <w:r w:rsidRPr="00DA16E7">
        <w:t>s</w:t>
      </w:r>
      <w:r w:rsidR="00FD7B37">
        <w:t xml:space="preserve"> </w:t>
      </w:r>
      <w:r w:rsidR="00CF7855">
        <w:fldChar w:fldCharType="begin"/>
      </w:r>
      <w:r w:rsidR="00516633">
        <w:instrText xml:space="preserve"> ADDIN EN.CITE &lt;EndNote&gt;&lt;Cite&gt;&lt;Author&gt;Administration&lt;/Author&gt;&lt;Year&gt;2012&lt;/Year&gt;&lt;RecNum&gt;129&lt;/RecNum&gt;&lt;DisplayText&gt;(Therapeutic Goods Administration 2012)&lt;/DisplayText&gt;&lt;record&gt;&lt;rec-number&gt;129&lt;/rec-number&gt;&lt;foreign-keys&gt;&lt;key app="EN" db-id="epzw2t9sn2tr2iesdtoptax9pfwrfswfsdze"&gt;129&lt;/key&gt;&lt;/foreign-keys&gt;&lt;ref-type name="Report"&gt;27&lt;/ref-type&gt;&lt;contributors&gt;&lt;authors&gt;&lt;author&gt;Therapeutic Goods Administration,&lt;/author&gt;&lt;/authors&gt;&lt;/contributors&gt;&lt;titles&gt;&lt;title&gt;The regulatory requirements for in-house IVDs in Australia&lt;/title&gt;&lt;/titles&gt;&lt;dates&gt;&lt;year&gt;2012&lt;/year&gt;&lt;/dates&gt;&lt;pub-location&gt;Canberra, Australia&lt;/pub-location&gt;&lt;publisher&gt;Australia Government Department of Health and Ageing&lt;/publisher&gt;&lt;urls&gt;&lt;/urls&gt;&lt;/record&gt;&lt;/Cite&gt;&lt;/EndNote&gt;</w:instrText>
      </w:r>
      <w:r w:rsidR="00CF7855">
        <w:fldChar w:fldCharType="separate"/>
      </w:r>
      <w:r w:rsidR="00516633">
        <w:rPr>
          <w:noProof/>
        </w:rPr>
        <w:t>(</w:t>
      </w:r>
      <w:hyperlink w:anchor="_ENREF_149" w:tooltip="Therapeutic Goods Administration, 2012 #129" w:history="1">
        <w:r w:rsidR="00240905">
          <w:rPr>
            <w:noProof/>
          </w:rPr>
          <w:t>Therapeutic Goods Administration 2012</w:t>
        </w:r>
      </w:hyperlink>
      <w:r w:rsidR="00516633">
        <w:rPr>
          <w:noProof/>
        </w:rPr>
        <w:t>)</w:t>
      </w:r>
      <w:r w:rsidR="00CF7855">
        <w:fldChar w:fldCharType="end"/>
      </w:r>
      <w:r w:rsidRPr="00DA16E7">
        <w:t>.</w:t>
      </w:r>
    </w:p>
    <w:p w:rsidR="004F3970" w:rsidRDefault="004F3970" w:rsidP="00A23645">
      <w:pPr>
        <w:pStyle w:val="Heading2"/>
      </w:pPr>
      <w:bookmarkStart w:id="53" w:name="_Toc381282874"/>
      <w:r w:rsidRPr="004C6B15">
        <w:t>Current reimbursement arrangements</w:t>
      </w:r>
      <w:bookmarkEnd w:id="53"/>
    </w:p>
    <w:p w:rsidR="008C5C39" w:rsidRDefault="00222063" w:rsidP="008C619A">
      <w:r w:rsidRPr="007D2A5C">
        <w:t>Currently</w:t>
      </w:r>
      <w:r w:rsidR="006C76FC">
        <w:t>,</w:t>
      </w:r>
      <w:r>
        <w:rPr>
          <w:rFonts w:eastAsia="SimSun"/>
          <w:lang w:eastAsia="zh-CN"/>
        </w:rPr>
        <w:t xml:space="preserve"> p</w:t>
      </w:r>
      <w:r w:rsidR="008C619A" w:rsidRPr="00C141D8">
        <w:rPr>
          <w:rFonts w:eastAsia="SimSun"/>
          <w:lang w:eastAsia="zh-CN"/>
        </w:rPr>
        <w:t xml:space="preserve">atients who are diagnosed as having diabetes </w:t>
      </w:r>
      <w:r w:rsidR="008C619A">
        <w:rPr>
          <w:rFonts w:eastAsia="SimSun"/>
          <w:lang w:eastAsia="zh-CN"/>
        </w:rPr>
        <w:t>are</w:t>
      </w:r>
      <w:r w:rsidR="008C619A" w:rsidRPr="00C141D8">
        <w:rPr>
          <w:rFonts w:eastAsia="SimSun"/>
          <w:lang w:eastAsia="zh-CN"/>
        </w:rPr>
        <w:t xml:space="preserve"> required to undertake a</w:t>
      </w:r>
      <w:r>
        <w:rPr>
          <w:rFonts w:eastAsia="SimSun"/>
          <w:lang w:eastAsia="zh-CN"/>
        </w:rPr>
        <w:t>n</w:t>
      </w:r>
      <w:r w:rsidR="008C619A" w:rsidRPr="00C141D8">
        <w:rPr>
          <w:rFonts w:eastAsia="SimSun"/>
          <w:lang w:eastAsia="zh-CN"/>
        </w:rPr>
        <w:t xml:space="preserve"> HbA1c test to assess the severity of diabetes as part of management of the disease</w:t>
      </w:r>
      <w:r>
        <w:rPr>
          <w:rFonts w:eastAsia="SimSun"/>
          <w:lang w:eastAsia="zh-CN"/>
        </w:rPr>
        <w:t xml:space="preserve">. </w:t>
      </w:r>
      <w:r w:rsidR="008C619A" w:rsidRPr="00C141D8">
        <w:rPr>
          <w:rFonts w:eastAsia="SimSun"/>
          <w:lang w:eastAsia="zh-CN"/>
        </w:rPr>
        <w:t xml:space="preserve">MBS item 66551 </w:t>
      </w:r>
      <w:r>
        <w:rPr>
          <w:rFonts w:eastAsia="SimSun"/>
          <w:lang w:eastAsia="zh-CN"/>
        </w:rPr>
        <w:t xml:space="preserve">can be claimed </w:t>
      </w:r>
      <w:r w:rsidR="008C619A" w:rsidRPr="00C141D8">
        <w:rPr>
          <w:rFonts w:eastAsia="SimSun"/>
          <w:lang w:eastAsia="zh-CN"/>
        </w:rPr>
        <w:t>for test</w:t>
      </w:r>
      <w:r>
        <w:rPr>
          <w:rFonts w:eastAsia="SimSun"/>
          <w:lang w:eastAsia="zh-CN"/>
        </w:rPr>
        <w:t xml:space="preserve">s performed </w:t>
      </w:r>
      <w:r w:rsidR="008C619A" w:rsidRPr="00C141D8">
        <w:rPr>
          <w:rFonts w:eastAsia="SimSun"/>
          <w:lang w:eastAsia="zh-CN"/>
        </w:rPr>
        <w:t>in a NATA-accredited laboratory</w:t>
      </w:r>
      <w:r>
        <w:rPr>
          <w:rFonts w:eastAsia="SimSun"/>
          <w:lang w:eastAsia="zh-CN"/>
        </w:rPr>
        <w:t xml:space="preserve"> </w:t>
      </w:r>
      <w:r w:rsidRPr="007D2A5C">
        <w:t>(66554 in pregnant patients)</w:t>
      </w:r>
      <w:r w:rsidR="008C619A" w:rsidRPr="00C141D8">
        <w:rPr>
          <w:rFonts w:eastAsia="SimSun"/>
          <w:lang w:eastAsia="zh-CN"/>
        </w:rPr>
        <w:t xml:space="preserve">, or </w:t>
      </w:r>
      <w:r>
        <w:rPr>
          <w:rFonts w:eastAsia="SimSun"/>
          <w:lang w:eastAsia="zh-CN"/>
        </w:rPr>
        <w:t xml:space="preserve">MBS </w:t>
      </w:r>
      <w:r w:rsidR="008C619A" w:rsidRPr="00C141D8">
        <w:rPr>
          <w:rFonts w:eastAsia="SimSun"/>
          <w:lang w:eastAsia="zh-CN"/>
        </w:rPr>
        <w:t>item 73840 i</w:t>
      </w:r>
      <w:r>
        <w:rPr>
          <w:rFonts w:eastAsia="SimSun"/>
          <w:lang w:eastAsia="zh-CN"/>
        </w:rPr>
        <w:t>f performed i</w:t>
      </w:r>
      <w:r w:rsidR="008C619A" w:rsidRPr="00C141D8">
        <w:rPr>
          <w:rFonts w:eastAsia="SimSun"/>
          <w:lang w:eastAsia="zh-CN"/>
        </w:rPr>
        <w:t>n a Q</w:t>
      </w:r>
      <w:r w:rsidR="00FD7B37">
        <w:rPr>
          <w:rFonts w:eastAsia="SimSun"/>
          <w:lang w:eastAsia="zh-CN"/>
        </w:rPr>
        <w:t xml:space="preserve">uality </w:t>
      </w:r>
      <w:r w:rsidR="008C619A" w:rsidRPr="00C141D8">
        <w:rPr>
          <w:rFonts w:eastAsia="SimSun"/>
          <w:lang w:eastAsia="zh-CN"/>
        </w:rPr>
        <w:t>A</w:t>
      </w:r>
      <w:r w:rsidR="00FD7B37">
        <w:rPr>
          <w:rFonts w:eastAsia="SimSun"/>
          <w:lang w:eastAsia="zh-CN"/>
        </w:rPr>
        <w:t xml:space="preserve">ssurance for </w:t>
      </w:r>
      <w:r w:rsidR="008C619A" w:rsidRPr="00C141D8">
        <w:rPr>
          <w:rFonts w:eastAsia="SimSun"/>
          <w:lang w:eastAsia="zh-CN"/>
        </w:rPr>
        <w:t>A</w:t>
      </w:r>
      <w:r w:rsidR="00FD7B37">
        <w:rPr>
          <w:rFonts w:eastAsia="SimSun"/>
          <w:lang w:eastAsia="zh-CN"/>
        </w:rPr>
        <w:t xml:space="preserve">boriginal and Torres Strait Islander </w:t>
      </w:r>
      <w:r w:rsidR="008C619A" w:rsidRPr="00C141D8">
        <w:rPr>
          <w:rFonts w:eastAsia="SimSun"/>
          <w:lang w:eastAsia="zh-CN"/>
        </w:rPr>
        <w:t>M</w:t>
      </w:r>
      <w:r w:rsidR="00FD7B37">
        <w:rPr>
          <w:rFonts w:eastAsia="SimSun"/>
          <w:lang w:eastAsia="zh-CN"/>
        </w:rPr>
        <w:t xml:space="preserve">edical </w:t>
      </w:r>
      <w:r w:rsidR="008C619A" w:rsidRPr="00C141D8">
        <w:rPr>
          <w:rFonts w:eastAsia="SimSun"/>
          <w:lang w:eastAsia="zh-CN"/>
        </w:rPr>
        <w:t>S</w:t>
      </w:r>
      <w:r w:rsidR="00FD7B37">
        <w:rPr>
          <w:rFonts w:eastAsia="SimSun"/>
          <w:lang w:eastAsia="zh-CN"/>
        </w:rPr>
        <w:t>ervices (QAAMS)</w:t>
      </w:r>
      <w:r w:rsidR="008C619A" w:rsidRPr="00C141D8">
        <w:rPr>
          <w:rFonts w:eastAsia="SimSun"/>
          <w:lang w:eastAsia="zh-CN"/>
        </w:rPr>
        <w:t>-accredited Aboriginal and Torres Strait Islander health and medical centre</w:t>
      </w:r>
      <w:r w:rsidR="001E4219">
        <w:rPr>
          <w:rFonts w:eastAsia="SimSun"/>
          <w:lang w:eastAsia="zh-CN"/>
        </w:rPr>
        <w:t xml:space="preserve"> (Table 6)</w:t>
      </w:r>
      <w:r w:rsidR="008C619A" w:rsidRPr="00C141D8">
        <w:rPr>
          <w:rFonts w:eastAsia="SimSun"/>
          <w:lang w:eastAsia="zh-CN"/>
        </w:rPr>
        <w:t>.</w:t>
      </w:r>
      <w:r w:rsidRPr="00222063">
        <w:t xml:space="preserve"> </w:t>
      </w:r>
      <w:r>
        <w:t>There is currently no reimbursement for determining a diagnosis of diabetes using HbA1c laboratory tests.</w:t>
      </w:r>
    </w:p>
    <w:p w:rsidR="008C619A" w:rsidRDefault="008C619A" w:rsidP="008C619A">
      <w:pPr>
        <w:pStyle w:val="Caption"/>
      </w:pPr>
      <w:bookmarkStart w:id="54" w:name="_Toc381269763"/>
      <w:r w:rsidRPr="00C141D8">
        <w:lastRenderedPageBreak/>
        <w:t xml:space="preserve">Table </w:t>
      </w:r>
      <w:r w:rsidR="00CF7855" w:rsidRPr="00C141D8">
        <w:fldChar w:fldCharType="begin"/>
      </w:r>
      <w:r w:rsidRPr="00C141D8">
        <w:instrText xml:space="preserve"> SEQ Table \* ARABIC </w:instrText>
      </w:r>
      <w:r w:rsidR="00CF7855" w:rsidRPr="00C141D8">
        <w:fldChar w:fldCharType="separate"/>
      </w:r>
      <w:r w:rsidR="004D3F93">
        <w:rPr>
          <w:noProof/>
        </w:rPr>
        <w:t>6</w:t>
      </w:r>
      <w:r w:rsidR="00CF7855" w:rsidRPr="00C141D8">
        <w:rPr>
          <w:noProof/>
        </w:rPr>
        <w:fldChar w:fldCharType="end"/>
      </w:r>
      <w:r w:rsidRPr="00C141D8">
        <w:t>:</w:t>
      </w:r>
      <w:r w:rsidRPr="00C141D8">
        <w:tab/>
        <w:t xml:space="preserve">MBS item descriptors for associated consultations and HbA1c test for </w:t>
      </w:r>
      <w:r w:rsidR="00222063">
        <w:t xml:space="preserve">diabetes </w:t>
      </w:r>
      <w:r w:rsidRPr="00C141D8">
        <w:t>management (</w:t>
      </w:r>
      <w:r w:rsidR="00DE077E">
        <w:t>f</w:t>
      </w:r>
      <w:r w:rsidRPr="008C5C39">
        <w:t>ees at 1 January 201</w:t>
      </w:r>
      <w:r w:rsidR="008C5C39" w:rsidRPr="008C5C39">
        <w:t>4</w:t>
      </w:r>
      <w:r w:rsidRPr="008C5C39">
        <w:t>)</w:t>
      </w:r>
      <w:bookmarkEnd w:id="54"/>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134"/>
      </w:tblGrid>
      <w:tr w:rsidR="008C619A" w:rsidRPr="00C141D8">
        <w:tc>
          <w:tcPr>
            <w:tcW w:w="9134" w:type="dxa"/>
          </w:tcPr>
          <w:p w:rsidR="008C619A" w:rsidRDefault="008C619A" w:rsidP="000A023B">
            <w:pPr>
              <w:pStyle w:val="TableHeading"/>
              <w:jc w:val="right"/>
              <w:rPr>
                <w:rFonts w:eastAsia="SimSun"/>
              </w:rPr>
            </w:pPr>
            <w:r w:rsidRPr="00C141D8">
              <w:rPr>
                <w:rFonts w:eastAsia="SimSun"/>
              </w:rPr>
              <w:t>Category 1</w:t>
            </w:r>
            <w:r w:rsidR="00AE3B0F">
              <w:rPr>
                <w:rFonts w:eastAsia="SimSun"/>
              </w:rPr>
              <w:t xml:space="preserve"> –</w:t>
            </w:r>
            <w:r w:rsidRPr="00C141D8">
              <w:rPr>
                <w:rFonts w:eastAsia="SimSun"/>
              </w:rPr>
              <w:t xml:space="preserve"> Professional Attendances</w:t>
            </w:r>
          </w:p>
        </w:tc>
      </w:tr>
      <w:tr w:rsidR="008C619A" w:rsidRPr="00C141D8">
        <w:tc>
          <w:tcPr>
            <w:tcW w:w="9134" w:type="dxa"/>
          </w:tcPr>
          <w:p w:rsidR="008C619A" w:rsidRDefault="008C619A" w:rsidP="000A023B">
            <w:pPr>
              <w:spacing w:before="120" w:after="120" w:line="240" w:lineRule="auto"/>
              <w:rPr>
                <w:rFonts w:ascii="Arial Narrow" w:eastAsia="SimSun" w:hAnsi="Arial Narrow"/>
                <w:b/>
                <w:sz w:val="20"/>
                <w:szCs w:val="20"/>
                <w:lang w:val="en-US" w:eastAsia="ja-JP"/>
              </w:rPr>
            </w:pPr>
            <w:r w:rsidRPr="00C141D8">
              <w:rPr>
                <w:rFonts w:ascii="Arial Narrow" w:eastAsia="SimSun" w:hAnsi="Arial Narrow"/>
                <w:sz w:val="20"/>
                <w:szCs w:val="20"/>
                <w:lang w:val="en-US" w:eastAsia="ja-JP"/>
              </w:rPr>
              <w:t>MBS 23</w:t>
            </w:r>
          </w:p>
          <w:p w:rsidR="008C619A" w:rsidRDefault="008C619A" w:rsidP="000A023B">
            <w:pPr>
              <w:spacing w:before="120" w:after="120" w:line="240" w:lineRule="auto"/>
              <w:rPr>
                <w:rFonts w:ascii="Arial Narrow" w:hAnsi="Arial Narrow" w:cs="Times New Roman"/>
                <w:b/>
                <w:color w:val="000000"/>
                <w:sz w:val="20"/>
                <w:szCs w:val="20"/>
              </w:rPr>
            </w:pPr>
            <w:r w:rsidRPr="00C141D8">
              <w:rPr>
                <w:rFonts w:ascii="Arial Narrow" w:hAnsi="Arial Narrow" w:cs="Times New Roman"/>
                <w:color w:val="000000"/>
                <w:sz w:val="20"/>
                <w:szCs w:val="20"/>
              </w:rPr>
              <w:t>Consultation at consulting rooms</w:t>
            </w:r>
          </w:p>
          <w:p w:rsidR="008C619A" w:rsidRDefault="008C619A" w:rsidP="000A023B">
            <w:pPr>
              <w:spacing w:before="120" w:after="120" w:line="240" w:lineRule="auto"/>
              <w:rPr>
                <w:rFonts w:ascii="Arial Narrow" w:eastAsia="SimSun" w:hAnsi="Arial Narrow"/>
                <w:b/>
                <w:sz w:val="20"/>
                <w:szCs w:val="20"/>
                <w:lang w:val="en-US" w:eastAsia="ja-JP"/>
              </w:rPr>
            </w:pPr>
            <w:r w:rsidRPr="00C141D8">
              <w:rPr>
                <w:rFonts w:ascii="Arial Narrow" w:eastAsia="SimSun" w:hAnsi="Arial Narrow"/>
                <w:sz w:val="20"/>
                <w:szCs w:val="20"/>
                <w:lang w:val="en-US" w:eastAsia="ja-JP"/>
              </w:rPr>
              <w:t>Fee: $36.30</w:t>
            </w:r>
          </w:p>
        </w:tc>
      </w:tr>
      <w:tr w:rsidR="008C619A" w:rsidRPr="00C141D8">
        <w:tc>
          <w:tcPr>
            <w:tcW w:w="9134" w:type="dxa"/>
          </w:tcPr>
          <w:p w:rsidR="008C619A" w:rsidRDefault="008C619A" w:rsidP="00FD7B37">
            <w:pPr>
              <w:pStyle w:val="TableHeading"/>
              <w:jc w:val="right"/>
              <w:rPr>
                <w:rFonts w:eastAsia="SimSun"/>
                <w:bCs/>
                <w:color w:val="215868"/>
              </w:rPr>
            </w:pPr>
            <w:r w:rsidRPr="00C141D8">
              <w:rPr>
                <w:rFonts w:eastAsia="SimSun"/>
              </w:rPr>
              <w:t xml:space="preserve">Category 6 </w:t>
            </w:r>
            <w:r w:rsidR="008D04DA">
              <w:rPr>
                <w:rFonts w:eastAsia="SimSun"/>
              </w:rPr>
              <w:t>–</w:t>
            </w:r>
            <w:r w:rsidRPr="00C141D8">
              <w:rPr>
                <w:rFonts w:eastAsia="SimSun"/>
              </w:rPr>
              <w:t xml:space="preserve"> Pathology Service</w:t>
            </w:r>
            <w:r w:rsidR="00FD7B37">
              <w:rPr>
                <w:rFonts w:eastAsia="SimSun"/>
              </w:rPr>
              <w:t>s</w:t>
            </w:r>
          </w:p>
        </w:tc>
      </w:tr>
      <w:tr w:rsidR="008C619A" w:rsidRPr="00C141D8">
        <w:tc>
          <w:tcPr>
            <w:tcW w:w="9134" w:type="dxa"/>
          </w:tcPr>
          <w:p w:rsidR="008C619A" w:rsidRDefault="008C619A" w:rsidP="000A023B">
            <w:pPr>
              <w:spacing w:before="120" w:after="120" w:line="240" w:lineRule="auto"/>
              <w:rPr>
                <w:rFonts w:ascii="Arial Narrow" w:eastAsia="SimSun" w:hAnsi="Arial Narrow"/>
                <w:sz w:val="20"/>
                <w:szCs w:val="20"/>
                <w:lang w:val="en-US" w:eastAsia="ja-JP"/>
              </w:rPr>
            </w:pPr>
            <w:r w:rsidRPr="00C141D8">
              <w:rPr>
                <w:rFonts w:ascii="Arial Narrow" w:eastAsia="SimSun" w:hAnsi="Arial Narrow"/>
                <w:sz w:val="20"/>
                <w:szCs w:val="20"/>
                <w:lang w:val="en-US" w:eastAsia="ja-JP"/>
              </w:rPr>
              <w:t>MBS 66551</w:t>
            </w:r>
          </w:p>
          <w:p w:rsidR="008C619A" w:rsidRDefault="008C619A" w:rsidP="000A023B">
            <w:pPr>
              <w:spacing w:before="120" w:after="120" w:line="240" w:lineRule="auto"/>
              <w:rPr>
                <w:rFonts w:ascii="Arial Narrow" w:hAnsi="Arial Narrow" w:cs="Times New Roman"/>
                <w:color w:val="000000"/>
                <w:sz w:val="20"/>
                <w:szCs w:val="20"/>
              </w:rPr>
            </w:pPr>
            <w:r w:rsidRPr="00C141D8">
              <w:rPr>
                <w:rFonts w:ascii="Arial Narrow" w:hAnsi="Arial Narrow" w:cs="Times New Roman"/>
                <w:color w:val="000000"/>
                <w:sz w:val="20"/>
                <w:szCs w:val="20"/>
              </w:rPr>
              <w:t xml:space="preserve">Quantitation of glycosylated haemoglobin performed in the management of established diabetes - (Item is subject to rule 25) </w:t>
            </w:r>
          </w:p>
          <w:p w:rsidR="008C619A" w:rsidRDefault="008C619A" w:rsidP="000A023B">
            <w:pPr>
              <w:spacing w:before="120" w:after="120" w:line="240" w:lineRule="auto"/>
              <w:rPr>
                <w:rFonts w:ascii="Arial Narrow" w:eastAsia="SimSun" w:hAnsi="Arial Narrow"/>
                <w:sz w:val="20"/>
                <w:szCs w:val="20"/>
                <w:lang w:val="en-US" w:eastAsia="ja-JP"/>
              </w:rPr>
            </w:pPr>
            <w:r w:rsidRPr="00C141D8">
              <w:rPr>
                <w:rFonts w:ascii="Arial Narrow" w:eastAsia="SimSun" w:hAnsi="Arial Narrow"/>
                <w:sz w:val="20"/>
                <w:szCs w:val="20"/>
                <w:lang w:val="en-US" w:eastAsia="ja-JP"/>
              </w:rPr>
              <w:t>Fee: $16.80</w:t>
            </w:r>
          </w:p>
        </w:tc>
      </w:tr>
      <w:tr w:rsidR="008C619A" w:rsidRPr="00C141D8">
        <w:tc>
          <w:tcPr>
            <w:tcW w:w="9134" w:type="dxa"/>
          </w:tcPr>
          <w:p w:rsidR="008C619A" w:rsidRDefault="008C619A" w:rsidP="000A023B">
            <w:pPr>
              <w:pStyle w:val="TableHeading"/>
              <w:jc w:val="right"/>
              <w:rPr>
                <w:rFonts w:eastAsia="SimSun"/>
                <w:bCs/>
                <w:color w:val="215868"/>
              </w:rPr>
            </w:pPr>
            <w:r w:rsidRPr="00C141D8">
              <w:rPr>
                <w:rFonts w:eastAsia="SimSun"/>
              </w:rPr>
              <w:t xml:space="preserve">(QAAMS project participants only) </w:t>
            </w:r>
          </w:p>
        </w:tc>
      </w:tr>
      <w:tr w:rsidR="008C619A" w:rsidRPr="00F53579">
        <w:tc>
          <w:tcPr>
            <w:tcW w:w="9134" w:type="dxa"/>
          </w:tcPr>
          <w:p w:rsidR="008C619A" w:rsidRPr="00D51D1A" w:rsidRDefault="008C619A" w:rsidP="000A023B">
            <w:pPr>
              <w:spacing w:before="120" w:after="120" w:line="240" w:lineRule="auto"/>
              <w:rPr>
                <w:rFonts w:ascii="Arial Narrow" w:eastAsia="SimSun" w:hAnsi="Arial Narrow"/>
                <w:sz w:val="20"/>
                <w:szCs w:val="20"/>
                <w:lang w:val="en-US" w:eastAsia="ja-JP"/>
              </w:rPr>
            </w:pPr>
            <w:r w:rsidRPr="00D51D1A">
              <w:rPr>
                <w:rFonts w:ascii="Arial Narrow" w:eastAsia="SimSun" w:hAnsi="Arial Narrow"/>
                <w:sz w:val="20"/>
                <w:szCs w:val="20"/>
                <w:lang w:val="en-US" w:eastAsia="ja-JP"/>
              </w:rPr>
              <w:t>MBS 73840</w:t>
            </w:r>
          </w:p>
          <w:p w:rsidR="008C619A" w:rsidRPr="00D51D1A" w:rsidRDefault="008C619A" w:rsidP="000A023B">
            <w:pPr>
              <w:spacing w:before="120" w:after="120" w:line="240" w:lineRule="auto"/>
              <w:rPr>
                <w:rFonts w:ascii="Arial Narrow" w:eastAsia="SimSun" w:hAnsi="Arial Narrow"/>
                <w:sz w:val="20"/>
                <w:szCs w:val="20"/>
                <w:lang w:val="en-US" w:eastAsia="ja-JP"/>
              </w:rPr>
            </w:pPr>
            <w:r w:rsidRPr="00D51D1A">
              <w:rPr>
                <w:rFonts w:ascii="Arial Narrow" w:eastAsia="SimSun" w:hAnsi="Arial Narrow" w:cs="Arial"/>
                <w:color w:val="000000"/>
                <w:sz w:val="20"/>
                <w:szCs w:val="20"/>
                <w:lang w:eastAsia="zh-CN"/>
              </w:rPr>
              <w:t>Quantitation of glycosylated haemoglobin performed in the management of established diabetes - each test to a maximum of 4 tests in a 12</w:t>
            </w:r>
            <w:r w:rsidR="00925D36">
              <w:rPr>
                <w:rFonts w:ascii="Arial Narrow" w:eastAsia="SimSun" w:hAnsi="Arial Narrow" w:cs="Arial"/>
                <w:color w:val="000000"/>
                <w:sz w:val="20"/>
                <w:szCs w:val="20"/>
                <w:lang w:eastAsia="zh-CN"/>
              </w:rPr>
              <w:t>-</w:t>
            </w:r>
            <w:r w:rsidRPr="00D51D1A">
              <w:rPr>
                <w:rFonts w:ascii="Arial Narrow" w:eastAsia="SimSun" w:hAnsi="Arial Narrow" w:cs="Arial"/>
                <w:color w:val="000000"/>
                <w:sz w:val="20"/>
                <w:szCs w:val="20"/>
                <w:lang w:eastAsia="zh-CN"/>
              </w:rPr>
              <w:t xml:space="preserve">month period. </w:t>
            </w:r>
          </w:p>
          <w:p w:rsidR="008C619A" w:rsidRDefault="008C619A" w:rsidP="000A023B">
            <w:pPr>
              <w:spacing w:before="120" w:after="120" w:line="240" w:lineRule="auto"/>
              <w:rPr>
                <w:rFonts w:ascii="Arial Narrow" w:eastAsia="SimSun" w:hAnsi="Arial Narrow"/>
                <w:sz w:val="20"/>
                <w:szCs w:val="20"/>
                <w:lang w:val="en-US" w:eastAsia="ja-JP"/>
              </w:rPr>
            </w:pPr>
            <w:r w:rsidRPr="00D51D1A">
              <w:rPr>
                <w:rFonts w:ascii="Arial Narrow" w:eastAsia="SimSun" w:hAnsi="Arial Narrow"/>
                <w:sz w:val="20"/>
                <w:szCs w:val="20"/>
                <w:lang w:val="en-US" w:eastAsia="ja-JP"/>
              </w:rPr>
              <w:t>Fee: $14.55</w:t>
            </w:r>
          </w:p>
          <w:p w:rsidR="00FD7B37" w:rsidRPr="00D51D1A" w:rsidRDefault="00E36FD2" w:rsidP="000A023B">
            <w:pPr>
              <w:spacing w:before="120" w:after="120" w:line="240" w:lineRule="auto"/>
              <w:rPr>
                <w:rFonts w:ascii="Arial Narrow" w:eastAsia="SimSun" w:hAnsi="Arial Narrow"/>
                <w:sz w:val="20"/>
                <w:szCs w:val="20"/>
                <w:lang w:val="en-US" w:eastAsia="ja-JP"/>
              </w:rPr>
            </w:pPr>
            <w:r>
              <w:rPr>
                <w:rFonts w:ascii="Arial Narrow" w:eastAsia="SimSun" w:hAnsi="Arial Narrow"/>
                <w:sz w:val="20"/>
                <w:szCs w:val="20"/>
                <w:lang w:val="en-US" w:eastAsia="ja-JP"/>
              </w:rPr>
              <w:t>N</w:t>
            </w:r>
            <w:r w:rsidR="00FD7B37">
              <w:rPr>
                <w:rFonts w:ascii="Arial Narrow" w:eastAsia="SimSun" w:hAnsi="Arial Narrow"/>
                <w:sz w:val="20"/>
                <w:szCs w:val="20"/>
                <w:lang w:val="en-US" w:eastAsia="ja-JP"/>
              </w:rPr>
              <w:t>ote</w:t>
            </w:r>
            <w:r>
              <w:rPr>
                <w:rFonts w:ascii="Arial Narrow" w:eastAsia="SimSun" w:hAnsi="Arial Narrow"/>
                <w:sz w:val="20"/>
                <w:szCs w:val="20"/>
                <w:lang w:val="en-US" w:eastAsia="ja-JP"/>
              </w:rPr>
              <w:t>:</w:t>
            </w:r>
            <w:r w:rsidR="00FD7B37">
              <w:rPr>
                <w:rFonts w:ascii="Arial Narrow" w:eastAsia="SimSun" w:hAnsi="Arial Narrow"/>
                <w:sz w:val="20"/>
                <w:szCs w:val="20"/>
                <w:lang w:val="en-US" w:eastAsia="ja-JP"/>
              </w:rPr>
              <w:t xml:space="preserve"> this is not listed in the MBS; this information is from QAAMS.</w:t>
            </w:r>
          </w:p>
        </w:tc>
      </w:tr>
    </w:tbl>
    <w:p w:rsidR="008C619A" w:rsidRPr="00C141D8" w:rsidRDefault="008C619A" w:rsidP="008C619A">
      <w:pPr>
        <w:rPr>
          <w:rFonts w:eastAsia="SimSun"/>
          <w:lang w:eastAsia="zh-CN"/>
        </w:rPr>
      </w:pPr>
    </w:p>
    <w:p w:rsidR="00AF6B60" w:rsidRPr="00396624" w:rsidRDefault="00AF6B60" w:rsidP="00396624">
      <w:pPr>
        <w:pStyle w:val="Heading2"/>
      </w:pPr>
      <w:bookmarkStart w:id="55" w:name="_Toc355274709"/>
      <w:bookmarkStart w:id="56" w:name="_Toc381282875"/>
      <w:r w:rsidRPr="00396624">
        <w:t>Consumer impact statement</w:t>
      </w:r>
      <w:bookmarkEnd w:id="55"/>
      <w:bookmarkEnd w:id="56"/>
    </w:p>
    <w:p w:rsidR="00AF6B60" w:rsidRDefault="002F177C" w:rsidP="00A23645">
      <w:r>
        <w:t>The primary response from the public consultation was to strongly suggest inclu</w:t>
      </w:r>
      <w:r w:rsidR="006C76FC">
        <w:t>sion</w:t>
      </w:r>
      <w:r>
        <w:t xml:space="preserve"> </w:t>
      </w:r>
      <w:r w:rsidR="006C76FC">
        <w:t xml:space="preserve">of </w:t>
      </w:r>
      <w:r w:rsidR="00222063">
        <w:t>an assessment of HbA1c p</w:t>
      </w:r>
      <w:r>
        <w:t>oint</w:t>
      </w:r>
      <w:r w:rsidR="00222063">
        <w:t>-</w:t>
      </w:r>
      <w:r>
        <w:t>of</w:t>
      </w:r>
      <w:r w:rsidR="00222063">
        <w:t>-c</w:t>
      </w:r>
      <w:r>
        <w:t xml:space="preserve">are </w:t>
      </w:r>
      <w:r w:rsidR="00222063">
        <w:t xml:space="preserve">testing </w:t>
      </w:r>
      <w:r>
        <w:t>(PoC</w:t>
      </w:r>
      <w:r w:rsidR="00222063">
        <w:t>T</w:t>
      </w:r>
      <w:r>
        <w:t xml:space="preserve">) within the </w:t>
      </w:r>
      <w:r w:rsidR="00821B1A">
        <w:t xml:space="preserve">scope of the </w:t>
      </w:r>
      <w:r w:rsidR="00222063">
        <w:t>review</w:t>
      </w:r>
      <w:r>
        <w:t>. This recommendation was accepted by PASC</w:t>
      </w:r>
      <w:r w:rsidR="003F73BB">
        <w:t>,</w:t>
      </w:r>
      <w:r>
        <w:t xml:space="preserve"> and PoC</w:t>
      </w:r>
      <w:r w:rsidR="00222063">
        <w:t>T</w:t>
      </w:r>
      <w:r>
        <w:t xml:space="preserve"> was included in the DAP approved by PASC in December 2012. However</w:t>
      </w:r>
      <w:r w:rsidR="00821B1A">
        <w:t>, subsequently,</w:t>
      </w:r>
      <w:r>
        <w:t xml:space="preserve"> </w:t>
      </w:r>
      <w:r w:rsidR="00222063">
        <w:t xml:space="preserve">in order to expedite the conduct of the review, the Department and the Applicant agreed that the </w:t>
      </w:r>
      <w:r>
        <w:t xml:space="preserve">assessment </w:t>
      </w:r>
      <w:r w:rsidR="00222063">
        <w:t xml:space="preserve">of HbA1c PoCT should be </w:t>
      </w:r>
      <w:r>
        <w:t xml:space="preserve">removed from the </w:t>
      </w:r>
      <w:r w:rsidR="00222063">
        <w:t>DAP and thus not be assessed as part of th</w:t>
      </w:r>
      <w:r w:rsidR="00821B1A">
        <w:t>is</w:t>
      </w:r>
      <w:r w:rsidR="00222063">
        <w:t xml:space="preserve"> review</w:t>
      </w:r>
      <w:r w:rsidR="00FD7B37">
        <w:t>.</w:t>
      </w:r>
    </w:p>
    <w:p w:rsidR="008055D4" w:rsidRDefault="008055D4" w:rsidP="008055D4">
      <w:pPr>
        <w:pStyle w:val="Heading2"/>
      </w:pPr>
      <w:bookmarkStart w:id="57" w:name="_Ref377060325"/>
      <w:bookmarkStart w:id="58" w:name="_Toc381282876"/>
      <w:r>
        <w:t>Diagnostic criteria and terminology</w:t>
      </w:r>
      <w:bookmarkEnd w:id="57"/>
      <w:bookmarkEnd w:id="58"/>
    </w:p>
    <w:p w:rsidR="008055D4" w:rsidRPr="00F643B8" w:rsidRDefault="008055D4" w:rsidP="008055D4">
      <w:r>
        <w:t xml:space="preserve">The thresholds for diagnosis of diabetes and pre-diabetes vary in the studies included in this review according to the criteria used. These have changed over time. There are two sources </w:t>
      </w:r>
      <w:r w:rsidR="00CF7855" w:rsidRPr="00160A5C">
        <w:t>of diagnostic criteria</w:t>
      </w:r>
      <w:r w:rsidR="00925D36">
        <w:t>—</w:t>
      </w:r>
      <w:r w:rsidR="00CF7855" w:rsidRPr="00160A5C">
        <w:t>WHO and the American Diabetes Association (ADA)</w:t>
      </w:r>
      <w:r w:rsidR="00925D36">
        <w:t xml:space="preserve">—and </w:t>
      </w:r>
      <w:r w:rsidR="00CF7855" w:rsidRPr="00160A5C">
        <w:t xml:space="preserve">these are shown in </w:t>
      </w:r>
      <w:r w:rsidR="00CF7855" w:rsidRPr="00160A5C">
        <w:fldChar w:fldCharType="begin"/>
      </w:r>
      <w:r w:rsidR="00CF7855" w:rsidRPr="00160A5C">
        <w:instrText xml:space="preserve"> REF _Ref376961379 \h </w:instrText>
      </w:r>
      <w:r w:rsidR="00CF7855" w:rsidRPr="00160A5C">
        <w:fldChar w:fldCharType="separate"/>
      </w:r>
      <w:r w:rsidR="004D3F93">
        <w:t xml:space="preserve">Table </w:t>
      </w:r>
      <w:r w:rsidR="004D3F93">
        <w:rPr>
          <w:noProof/>
        </w:rPr>
        <w:t>7</w:t>
      </w:r>
      <w:r w:rsidR="00CF7855" w:rsidRPr="00160A5C">
        <w:fldChar w:fldCharType="end"/>
      </w:r>
      <w:r w:rsidR="00CF7855" w:rsidRPr="00160A5C">
        <w:t xml:space="preserve">. The FPG test is a single fasting blood test that can diagnose diabetes. The OGT test involves blood tests both before (FPG) and after (2hPG) the glucose load. When an OGT test is conducted, diabetes can be diagnosed using either just the FPG result (if the 2hPG result is below the threshold) or just the 2hPG result (if the FPG result is below the threshold) or both. This demonstrates how the tests identify different glycaemic states. For simplicity, reference to ‘diabetes diagnosed by OGT test’ means a diagnosis using either of </w:t>
      </w:r>
      <w:r w:rsidR="00CF7855" w:rsidRPr="00160A5C">
        <w:lastRenderedPageBreak/>
        <w:t>the two measures taken in an OGT test. This is to distinguish it from studies using the FPG test alone.</w:t>
      </w:r>
    </w:p>
    <w:p w:rsidR="008055D4" w:rsidRPr="00F643B8" w:rsidRDefault="00CF7855" w:rsidP="008055D4">
      <w:r w:rsidRPr="00160A5C">
        <w:t xml:space="preserve">Where pre-diabetes is diagnosed using only the FPG </w:t>
      </w:r>
      <w:proofErr w:type="gramStart"/>
      <w:r w:rsidRPr="00160A5C">
        <w:t>test</w:t>
      </w:r>
      <w:proofErr w:type="gramEnd"/>
      <w:r w:rsidRPr="00160A5C">
        <w:t>, it is referred to as impaired fasting glucose (IFG). Where pre-diabetes is diagnosed using only the 2hPG</w:t>
      </w:r>
      <w:r w:rsidR="00925D36">
        <w:t xml:space="preserve"> test</w:t>
      </w:r>
      <w:r w:rsidRPr="00160A5C">
        <w:t>, it is referred to as impaired glucose tolerance (IGT). Either or both of these may be used to diagnose pre-diabetes. People with IFG, IGT or both are often combined in a group called impaired glucose regulation (IGR).</w:t>
      </w:r>
    </w:p>
    <w:p w:rsidR="008055D4" w:rsidRDefault="00CF7855" w:rsidP="008055D4">
      <w:r w:rsidRPr="00160A5C">
        <w:t xml:space="preserve">Where the results of the </w:t>
      </w:r>
      <w:r w:rsidR="00925D36">
        <w:t>FPG</w:t>
      </w:r>
      <w:r w:rsidRPr="00160A5C">
        <w:t xml:space="preserve"> test are reported, the designation FPG is used. For the results of the OGT test, the designation 2hPG is used as per convention. All values for FPG and 2hPG are given in mmol/L; the equivalent measures in mg/dL are shown in </w:t>
      </w:r>
      <w:r w:rsidRPr="00160A5C">
        <w:fldChar w:fldCharType="begin"/>
      </w:r>
      <w:r w:rsidRPr="00160A5C">
        <w:instrText xml:space="preserve"> REF _Ref376961379 \h </w:instrText>
      </w:r>
      <w:r w:rsidRPr="00160A5C">
        <w:fldChar w:fldCharType="separate"/>
      </w:r>
      <w:r w:rsidR="004D3F93">
        <w:t xml:space="preserve">Table </w:t>
      </w:r>
      <w:r w:rsidR="004D3F93">
        <w:rPr>
          <w:noProof/>
        </w:rPr>
        <w:t>7</w:t>
      </w:r>
      <w:r w:rsidRPr="00160A5C">
        <w:fldChar w:fldCharType="end"/>
      </w:r>
      <w:r w:rsidRPr="00160A5C">
        <w:t>.</w:t>
      </w:r>
    </w:p>
    <w:p w:rsidR="008055D4" w:rsidRDefault="008055D4" w:rsidP="008055D4">
      <w:pPr>
        <w:pStyle w:val="Caption"/>
      </w:pPr>
      <w:bookmarkStart w:id="59" w:name="_Ref376961379"/>
      <w:bookmarkStart w:id="60" w:name="_Toc381269764"/>
      <w:r>
        <w:t xml:space="preserve">Table </w:t>
      </w:r>
      <w:r w:rsidR="00CF7855">
        <w:fldChar w:fldCharType="begin"/>
      </w:r>
      <w:r>
        <w:instrText xml:space="preserve"> SEQ Table \* ARABIC </w:instrText>
      </w:r>
      <w:r w:rsidR="00CF7855">
        <w:fldChar w:fldCharType="separate"/>
      </w:r>
      <w:r w:rsidR="004D3F93">
        <w:rPr>
          <w:noProof/>
        </w:rPr>
        <w:t>7</w:t>
      </w:r>
      <w:r w:rsidR="00CF7855">
        <w:rPr>
          <w:noProof/>
        </w:rPr>
        <w:fldChar w:fldCharType="end"/>
      </w:r>
      <w:bookmarkEnd w:id="59"/>
      <w:r>
        <w:t>:</w:t>
      </w:r>
      <w:r w:rsidR="00D766EF">
        <w:tab/>
      </w:r>
      <w:r>
        <w:t xml:space="preserve"> Diagnostic criteri</w:t>
      </w:r>
      <w:r w:rsidR="008D04DA">
        <w:t>a</w:t>
      </w:r>
      <w:r>
        <w:t xml:space="preserve"> used in the studies included in the review</w:t>
      </w:r>
      <w:bookmarkEnd w:id="60"/>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1809"/>
        <w:gridCol w:w="2410"/>
        <w:gridCol w:w="2410"/>
        <w:gridCol w:w="2410"/>
      </w:tblGrid>
      <w:tr w:rsidR="008055D4" w:rsidRPr="009C279F">
        <w:tc>
          <w:tcPr>
            <w:tcW w:w="1809" w:type="dxa"/>
          </w:tcPr>
          <w:p w:rsidR="00C372CE" w:rsidRDefault="00C372CE" w:rsidP="00160A5C">
            <w:pPr>
              <w:spacing w:before="40" w:after="40" w:line="240" w:lineRule="auto"/>
              <w:jc w:val="left"/>
              <w:rPr>
                <w:rFonts w:ascii="Arial Narrow" w:hAnsi="Arial Narrow" w:cs="Times New Roman"/>
                <w:b/>
                <w:sz w:val="20"/>
                <w:szCs w:val="20"/>
                <w:lang w:eastAsia="en-US"/>
              </w:rPr>
            </w:pPr>
          </w:p>
        </w:tc>
        <w:tc>
          <w:tcPr>
            <w:tcW w:w="2410" w:type="dxa"/>
          </w:tcPr>
          <w:p w:rsidR="008055D4" w:rsidRPr="009C279F" w:rsidRDefault="008055D4" w:rsidP="00AB74E4">
            <w:pPr>
              <w:spacing w:before="40" w:after="40" w:line="240" w:lineRule="auto"/>
              <w:rPr>
                <w:rFonts w:ascii="Arial Narrow" w:hAnsi="Arial Narrow" w:cs="Times New Roman"/>
                <w:b/>
                <w:sz w:val="20"/>
                <w:szCs w:val="20"/>
                <w:lang w:eastAsia="en-US"/>
              </w:rPr>
            </w:pPr>
            <w:r w:rsidRPr="009C279F">
              <w:rPr>
                <w:rFonts w:ascii="Arial Narrow" w:hAnsi="Arial Narrow" w:cs="Times New Roman"/>
                <w:b/>
                <w:sz w:val="20"/>
                <w:szCs w:val="20"/>
                <w:lang w:eastAsia="en-US"/>
              </w:rPr>
              <w:t>Diabetes</w:t>
            </w:r>
          </w:p>
        </w:tc>
        <w:tc>
          <w:tcPr>
            <w:tcW w:w="2410" w:type="dxa"/>
          </w:tcPr>
          <w:p w:rsidR="008055D4" w:rsidRPr="009C279F" w:rsidRDefault="008055D4" w:rsidP="00AB74E4">
            <w:pPr>
              <w:spacing w:before="40" w:after="40" w:line="240" w:lineRule="auto"/>
              <w:rPr>
                <w:rFonts w:ascii="Arial Narrow" w:hAnsi="Arial Narrow" w:cs="Times New Roman"/>
                <w:b/>
                <w:sz w:val="20"/>
                <w:szCs w:val="20"/>
                <w:lang w:eastAsia="en-US"/>
              </w:rPr>
            </w:pPr>
            <w:r w:rsidRPr="009C279F">
              <w:rPr>
                <w:rFonts w:ascii="Arial Narrow" w:hAnsi="Arial Narrow" w:cs="Times New Roman"/>
                <w:b/>
                <w:sz w:val="20"/>
                <w:szCs w:val="20"/>
                <w:lang w:eastAsia="en-US"/>
              </w:rPr>
              <w:t>Pre-diabetes</w:t>
            </w:r>
          </w:p>
        </w:tc>
        <w:tc>
          <w:tcPr>
            <w:tcW w:w="2410" w:type="dxa"/>
          </w:tcPr>
          <w:p w:rsidR="008055D4" w:rsidRPr="009C279F" w:rsidRDefault="008055D4" w:rsidP="00AB74E4">
            <w:pPr>
              <w:spacing w:before="40" w:after="40" w:line="240" w:lineRule="auto"/>
              <w:rPr>
                <w:rFonts w:ascii="Arial Narrow" w:hAnsi="Arial Narrow" w:cs="Times New Roman"/>
                <w:b/>
                <w:sz w:val="20"/>
                <w:szCs w:val="20"/>
                <w:lang w:eastAsia="en-US"/>
              </w:rPr>
            </w:pPr>
            <w:r w:rsidRPr="009C279F">
              <w:rPr>
                <w:rFonts w:ascii="Arial Narrow" w:hAnsi="Arial Narrow" w:cs="Times New Roman"/>
                <w:b/>
                <w:sz w:val="20"/>
                <w:szCs w:val="20"/>
                <w:lang w:eastAsia="en-US"/>
              </w:rPr>
              <w:t>Normal</w:t>
            </w:r>
          </w:p>
        </w:tc>
      </w:tr>
      <w:tr w:rsidR="008055D4" w:rsidRPr="009C279F">
        <w:tc>
          <w:tcPr>
            <w:tcW w:w="1809" w:type="dxa"/>
          </w:tcPr>
          <w:p w:rsidR="00C372CE" w:rsidRDefault="008055D4" w:rsidP="00160A5C">
            <w:pPr>
              <w:spacing w:before="40" w:after="40" w:line="240" w:lineRule="auto"/>
              <w:jc w:val="left"/>
              <w:rPr>
                <w:rFonts w:ascii="Arial Narrow" w:hAnsi="Arial Narrow" w:cs="Times New Roman"/>
                <w:sz w:val="20"/>
                <w:szCs w:val="20"/>
                <w:lang w:eastAsia="en-US"/>
              </w:rPr>
            </w:pPr>
            <w:r w:rsidRPr="009C279F">
              <w:rPr>
                <w:rFonts w:ascii="Arial Narrow" w:hAnsi="Arial Narrow" w:cs="Times New Roman"/>
                <w:sz w:val="20"/>
                <w:szCs w:val="20"/>
                <w:lang w:eastAsia="en-US"/>
              </w:rPr>
              <w:t>1985 WHO</w:t>
            </w:r>
          </w:p>
        </w:tc>
        <w:tc>
          <w:tcPr>
            <w:tcW w:w="2410" w:type="dxa"/>
          </w:tcPr>
          <w:p w:rsidR="008055D4" w:rsidRPr="00283A02" w:rsidRDefault="008055D4" w:rsidP="00AB74E4">
            <w:pPr>
              <w:spacing w:before="40" w:after="40" w:line="240" w:lineRule="auto"/>
              <w:rPr>
                <w:rFonts w:ascii="Arial Narrow" w:hAnsi="Arial Narrow" w:cs="Times New Roman"/>
                <w:sz w:val="20"/>
                <w:szCs w:val="20"/>
                <w:lang w:eastAsia="en-US"/>
              </w:rPr>
            </w:pPr>
            <w:r w:rsidRPr="00283A02">
              <w:rPr>
                <w:rFonts w:ascii="Arial Narrow" w:hAnsi="Arial Narrow" w:cs="Times New Roman"/>
                <w:sz w:val="20"/>
                <w:szCs w:val="20"/>
                <w:lang w:eastAsia="en-US"/>
              </w:rPr>
              <w:t>FPG ≥7.8 (140)</w:t>
            </w:r>
          </w:p>
          <w:p w:rsidR="008055D4" w:rsidRPr="00283A02" w:rsidRDefault="008055D4" w:rsidP="00AB74E4">
            <w:pPr>
              <w:spacing w:before="40" w:after="40" w:line="240" w:lineRule="auto"/>
              <w:rPr>
                <w:rFonts w:ascii="Arial Narrow" w:hAnsi="Arial Narrow" w:cs="Times New Roman"/>
                <w:sz w:val="20"/>
                <w:szCs w:val="20"/>
                <w:lang w:eastAsia="en-US"/>
              </w:rPr>
            </w:pPr>
            <w:r w:rsidRPr="00283A02">
              <w:rPr>
                <w:rFonts w:ascii="Arial Narrow" w:hAnsi="Arial Narrow" w:cs="Times New Roman"/>
                <w:sz w:val="20"/>
                <w:szCs w:val="20"/>
                <w:lang w:eastAsia="en-US"/>
              </w:rPr>
              <w:t>2hPG ≥11.1 (200)</w:t>
            </w:r>
          </w:p>
        </w:tc>
        <w:tc>
          <w:tcPr>
            <w:tcW w:w="2410" w:type="dxa"/>
          </w:tcPr>
          <w:p w:rsidR="008055D4" w:rsidRPr="00283A02" w:rsidRDefault="008055D4" w:rsidP="00AB74E4">
            <w:pPr>
              <w:tabs>
                <w:tab w:val="left" w:pos="507"/>
              </w:tabs>
              <w:spacing w:before="40" w:after="40" w:line="240" w:lineRule="auto"/>
              <w:rPr>
                <w:rFonts w:ascii="Arial Narrow" w:hAnsi="Arial Narrow" w:cs="Times New Roman"/>
                <w:sz w:val="20"/>
                <w:szCs w:val="20"/>
                <w:lang w:eastAsia="en-US"/>
              </w:rPr>
            </w:pPr>
            <w:r w:rsidRPr="00283A02">
              <w:rPr>
                <w:rFonts w:ascii="Arial Narrow" w:hAnsi="Arial Narrow" w:cs="Times New Roman"/>
                <w:sz w:val="20"/>
                <w:szCs w:val="20"/>
                <w:lang w:eastAsia="en-US"/>
              </w:rPr>
              <w:t>FPG &lt;7.8 (140)</w:t>
            </w:r>
          </w:p>
          <w:p w:rsidR="008055D4" w:rsidRPr="00283A02" w:rsidRDefault="008055D4" w:rsidP="00AB74E4">
            <w:pPr>
              <w:spacing w:before="40" w:after="40" w:line="240" w:lineRule="auto"/>
              <w:rPr>
                <w:rFonts w:ascii="Arial Narrow" w:hAnsi="Arial Narrow" w:cs="Times New Roman"/>
                <w:sz w:val="20"/>
                <w:szCs w:val="20"/>
                <w:lang w:eastAsia="en-US"/>
              </w:rPr>
            </w:pPr>
            <w:r w:rsidRPr="00283A02">
              <w:rPr>
                <w:rFonts w:ascii="Arial Narrow" w:hAnsi="Arial Narrow" w:cs="Times New Roman"/>
                <w:sz w:val="20"/>
                <w:szCs w:val="20"/>
                <w:lang w:eastAsia="en-US"/>
              </w:rPr>
              <w:t>2hPG 7.8</w:t>
            </w:r>
            <w:r w:rsidR="00A403B1">
              <w:rPr>
                <w:rFonts w:ascii="Arial Narrow" w:hAnsi="Arial Narrow" w:cs="Times New Roman"/>
                <w:sz w:val="20"/>
                <w:szCs w:val="20"/>
                <w:lang w:eastAsia="en-US"/>
              </w:rPr>
              <w:t>–</w:t>
            </w:r>
            <w:r w:rsidRPr="00283A02">
              <w:rPr>
                <w:rFonts w:ascii="Arial Narrow" w:hAnsi="Arial Narrow" w:cs="Times New Roman"/>
                <w:sz w:val="20"/>
                <w:szCs w:val="20"/>
                <w:lang w:eastAsia="en-US"/>
              </w:rPr>
              <w:t>11.0 (140</w:t>
            </w:r>
            <w:r w:rsidR="00A403B1">
              <w:rPr>
                <w:rFonts w:ascii="Arial Narrow" w:hAnsi="Arial Narrow" w:cs="Times New Roman"/>
                <w:sz w:val="20"/>
                <w:szCs w:val="20"/>
                <w:lang w:eastAsia="en-US"/>
              </w:rPr>
              <w:t>–</w:t>
            </w:r>
            <w:r w:rsidRPr="00283A02">
              <w:rPr>
                <w:rFonts w:ascii="Arial Narrow" w:hAnsi="Arial Narrow" w:cs="Times New Roman"/>
                <w:sz w:val="20"/>
                <w:szCs w:val="20"/>
                <w:lang w:eastAsia="en-US"/>
              </w:rPr>
              <w:t>199)</w:t>
            </w:r>
          </w:p>
        </w:tc>
        <w:tc>
          <w:tcPr>
            <w:tcW w:w="2410" w:type="dxa"/>
          </w:tcPr>
          <w:p w:rsidR="008055D4" w:rsidRPr="00283A02" w:rsidRDefault="008055D4" w:rsidP="00AB74E4">
            <w:pPr>
              <w:spacing w:before="40" w:after="40" w:line="240" w:lineRule="auto"/>
              <w:rPr>
                <w:rFonts w:ascii="Arial Narrow" w:hAnsi="Arial Narrow" w:cs="Times New Roman"/>
                <w:sz w:val="20"/>
                <w:szCs w:val="20"/>
                <w:lang w:eastAsia="en-US"/>
              </w:rPr>
            </w:pPr>
            <w:r w:rsidRPr="00283A02">
              <w:rPr>
                <w:rFonts w:ascii="Arial Narrow" w:hAnsi="Arial Narrow" w:cs="Times New Roman"/>
                <w:sz w:val="20"/>
                <w:szCs w:val="20"/>
                <w:lang w:eastAsia="en-US"/>
              </w:rPr>
              <w:t>FPG &lt;7.8 (140)</w:t>
            </w:r>
          </w:p>
          <w:p w:rsidR="008055D4" w:rsidRPr="00283A02" w:rsidRDefault="008055D4" w:rsidP="00AB74E4">
            <w:pPr>
              <w:spacing w:before="40" w:after="40" w:line="240" w:lineRule="auto"/>
              <w:rPr>
                <w:rFonts w:ascii="Arial Narrow" w:hAnsi="Arial Narrow" w:cs="Times New Roman"/>
                <w:sz w:val="20"/>
                <w:szCs w:val="20"/>
                <w:lang w:eastAsia="en-US"/>
              </w:rPr>
            </w:pPr>
            <w:r w:rsidRPr="00283A02">
              <w:rPr>
                <w:rFonts w:ascii="Arial Narrow" w:hAnsi="Arial Narrow" w:cs="Times New Roman"/>
                <w:sz w:val="20"/>
                <w:szCs w:val="20"/>
                <w:lang w:eastAsia="en-US"/>
              </w:rPr>
              <w:t>2hPG ≤7.7 (139)</w:t>
            </w:r>
          </w:p>
        </w:tc>
      </w:tr>
      <w:tr w:rsidR="008055D4" w:rsidRPr="009C279F">
        <w:tc>
          <w:tcPr>
            <w:tcW w:w="1809" w:type="dxa"/>
          </w:tcPr>
          <w:p w:rsidR="00C372CE" w:rsidRDefault="008055D4" w:rsidP="00160A5C">
            <w:pPr>
              <w:tabs>
                <w:tab w:val="left" w:pos="770"/>
              </w:tabs>
              <w:spacing w:before="40" w:after="40" w:line="240" w:lineRule="auto"/>
              <w:jc w:val="left"/>
              <w:rPr>
                <w:rFonts w:ascii="Arial Narrow" w:hAnsi="Arial Narrow" w:cs="Times New Roman"/>
                <w:sz w:val="20"/>
                <w:szCs w:val="20"/>
                <w:lang w:eastAsia="en-US"/>
              </w:rPr>
            </w:pPr>
            <w:r w:rsidRPr="009C279F">
              <w:rPr>
                <w:rFonts w:ascii="Arial Narrow" w:hAnsi="Arial Narrow" w:cs="Times New Roman"/>
                <w:sz w:val="20"/>
                <w:szCs w:val="20"/>
                <w:lang w:eastAsia="en-US"/>
              </w:rPr>
              <w:t>1999 WHO</w:t>
            </w:r>
          </w:p>
        </w:tc>
        <w:tc>
          <w:tcPr>
            <w:tcW w:w="2410" w:type="dxa"/>
          </w:tcPr>
          <w:p w:rsidR="008055D4" w:rsidRPr="00283A02" w:rsidRDefault="008055D4" w:rsidP="00AB74E4">
            <w:pPr>
              <w:spacing w:before="40" w:after="40" w:line="240" w:lineRule="auto"/>
              <w:rPr>
                <w:rFonts w:ascii="Arial Narrow" w:hAnsi="Arial Narrow" w:cs="Times New Roman"/>
                <w:sz w:val="20"/>
                <w:szCs w:val="20"/>
                <w:lang w:eastAsia="en-US"/>
              </w:rPr>
            </w:pPr>
            <w:r w:rsidRPr="00283A02">
              <w:rPr>
                <w:rFonts w:ascii="Arial Narrow" w:hAnsi="Arial Narrow" w:cs="Times New Roman"/>
                <w:sz w:val="20"/>
                <w:szCs w:val="20"/>
                <w:lang w:eastAsia="en-US"/>
              </w:rPr>
              <w:t>FPG ≥7.0 (126)</w:t>
            </w:r>
          </w:p>
          <w:p w:rsidR="008055D4" w:rsidRPr="00283A02" w:rsidRDefault="008055D4" w:rsidP="00AB74E4">
            <w:pPr>
              <w:spacing w:before="40" w:after="40" w:line="240" w:lineRule="auto"/>
              <w:rPr>
                <w:rFonts w:ascii="Arial Narrow" w:hAnsi="Arial Narrow" w:cs="Times New Roman"/>
                <w:sz w:val="20"/>
                <w:szCs w:val="20"/>
                <w:lang w:eastAsia="en-US"/>
              </w:rPr>
            </w:pPr>
            <w:r w:rsidRPr="00283A02">
              <w:rPr>
                <w:rFonts w:ascii="Arial Narrow" w:hAnsi="Arial Narrow" w:cs="Times New Roman"/>
                <w:sz w:val="20"/>
                <w:szCs w:val="20"/>
                <w:lang w:eastAsia="en-US"/>
              </w:rPr>
              <w:t>2hPG ≥11.1 (200)</w:t>
            </w:r>
          </w:p>
        </w:tc>
        <w:tc>
          <w:tcPr>
            <w:tcW w:w="2410" w:type="dxa"/>
          </w:tcPr>
          <w:p w:rsidR="008055D4" w:rsidRPr="00283A02" w:rsidRDefault="008055D4" w:rsidP="00AB74E4">
            <w:pPr>
              <w:tabs>
                <w:tab w:val="left" w:pos="507"/>
              </w:tabs>
              <w:spacing w:before="40" w:after="40" w:line="240" w:lineRule="auto"/>
              <w:rPr>
                <w:rFonts w:ascii="Arial Narrow" w:hAnsi="Arial Narrow" w:cs="Times New Roman"/>
                <w:sz w:val="20"/>
                <w:szCs w:val="20"/>
                <w:lang w:eastAsia="en-US"/>
              </w:rPr>
            </w:pPr>
            <w:r w:rsidRPr="00283A02">
              <w:rPr>
                <w:rFonts w:ascii="Arial Narrow" w:hAnsi="Arial Narrow" w:cs="Times New Roman"/>
                <w:sz w:val="20"/>
                <w:szCs w:val="20"/>
                <w:lang w:eastAsia="en-US"/>
              </w:rPr>
              <w:t>FPG 6.1</w:t>
            </w:r>
            <w:r w:rsidR="00A403B1">
              <w:rPr>
                <w:rFonts w:ascii="Arial Narrow" w:hAnsi="Arial Narrow" w:cs="Times New Roman"/>
                <w:sz w:val="20"/>
                <w:szCs w:val="20"/>
                <w:lang w:eastAsia="en-US"/>
              </w:rPr>
              <w:t>–</w:t>
            </w:r>
            <w:r w:rsidRPr="00283A02">
              <w:rPr>
                <w:rFonts w:ascii="Arial Narrow" w:hAnsi="Arial Narrow" w:cs="Times New Roman"/>
                <w:sz w:val="20"/>
                <w:szCs w:val="20"/>
                <w:lang w:eastAsia="en-US"/>
              </w:rPr>
              <w:t>6.9 (110</w:t>
            </w:r>
            <w:r w:rsidR="00A403B1">
              <w:rPr>
                <w:rFonts w:ascii="Arial Narrow" w:hAnsi="Arial Narrow" w:cs="Times New Roman"/>
                <w:sz w:val="20"/>
                <w:szCs w:val="20"/>
                <w:lang w:eastAsia="en-US"/>
              </w:rPr>
              <w:t>–</w:t>
            </w:r>
            <w:r w:rsidRPr="00283A02">
              <w:rPr>
                <w:rFonts w:ascii="Arial Narrow" w:hAnsi="Arial Narrow" w:cs="Times New Roman"/>
                <w:sz w:val="20"/>
                <w:szCs w:val="20"/>
                <w:lang w:eastAsia="en-US"/>
              </w:rPr>
              <w:t>125)</w:t>
            </w:r>
          </w:p>
          <w:p w:rsidR="008055D4" w:rsidRPr="00283A02" w:rsidRDefault="008055D4" w:rsidP="00AB74E4">
            <w:pPr>
              <w:spacing w:before="40" w:after="40" w:line="240" w:lineRule="auto"/>
              <w:rPr>
                <w:rFonts w:ascii="Arial Narrow" w:hAnsi="Arial Narrow" w:cs="Times New Roman"/>
                <w:sz w:val="20"/>
                <w:szCs w:val="20"/>
                <w:lang w:eastAsia="en-US"/>
              </w:rPr>
            </w:pPr>
            <w:r w:rsidRPr="00283A02">
              <w:rPr>
                <w:rFonts w:ascii="Arial Narrow" w:hAnsi="Arial Narrow" w:cs="Times New Roman"/>
                <w:sz w:val="20"/>
                <w:szCs w:val="20"/>
                <w:lang w:eastAsia="en-US"/>
              </w:rPr>
              <w:t>2hPG 7.8</w:t>
            </w:r>
            <w:r w:rsidR="00A403B1">
              <w:rPr>
                <w:rFonts w:ascii="Arial Narrow" w:hAnsi="Arial Narrow" w:cs="Times New Roman"/>
                <w:sz w:val="20"/>
                <w:szCs w:val="20"/>
                <w:lang w:eastAsia="en-US"/>
              </w:rPr>
              <w:t>–</w:t>
            </w:r>
            <w:r w:rsidRPr="00283A02">
              <w:rPr>
                <w:rFonts w:ascii="Arial Narrow" w:hAnsi="Arial Narrow" w:cs="Times New Roman"/>
                <w:sz w:val="20"/>
                <w:szCs w:val="20"/>
                <w:lang w:eastAsia="en-US"/>
              </w:rPr>
              <w:t>11.0 (140</w:t>
            </w:r>
            <w:r w:rsidR="00A403B1">
              <w:rPr>
                <w:rFonts w:ascii="Arial Narrow" w:hAnsi="Arial Narrow" w:cs="Times New Roman"/>
                <w:sz w:val="20"/>
                <w:szCs w:val="20"/>
                <w:lang w:eastAsia="en-US"/>
              </w:rPr>
              <w:t>–</w:t>
            </w:r>
            <w:r w:rsidRPr="00283A02">
              <w:rPr>
                <w:rFonts w:ascii="Arial Narrow" w:hAnsi="Arial Narrow" w:cs="Times New Roman"/>
                <w:sz w:val="20"/>
                <w:szCs w:val="20"/>
                <w:lang w:eastAsia="en-US"/>
              </w:rPr>
              <w:t>199)</w:t>
            </w:r>
          </w:p>
        </w:tc>
        <w:tc>
          <w:tcPr>
            <w:tcW w:w="2410" w:type="dxa"/>
          </w:tcPr>
          <w:p w:rsidR="008055D4" w:rsidRPr="00283A02" w:rsidRDefault="008055D4" w:rsidP="00AB74E4">
            <w:pPr>
              <w:spacing w:before="40" w:after="40" w:line="240" w:lineRule="auto"/>
              <w:rPr>
                <w:rFonts w:ascii="Arial Narrow" w:hAnsi="Arial Narrow" w:cs="Times New Roman"/>
                <w:sz w:val="20"/>
                <w:szCs w:val="20"/>
                <w:lang w:eastAsia="en-US"/>
              </w:rPr>
            </w:pPr>
            <w:r w:rsidRPr="00283A02">
              <w:rPr>
                <w:rFonts w:ascii="Arial Narrow" w:hAnsi="Arial Narrow" w:cs="Times New Roman"/>
                <w:sz w:val="20"/>
                <w:szCs w:val="20"/>
                <w:lang w:eastAsia="en-US"/>
              </w:rPr>
              <w:t>FPG ≤6.0 (109)</w:t>
            </w:r>
          </w:p>
          <w:p w:rsidR="008055D4" w:rsidRPr="00283A02" w:rsidRDefault="008055D4" w:rsidP="00AB74E4">
            <w:pPr>
              <w:spacing w:before="40" w:after="40" w:line="240" w:lineRule="auto"/>
              <w:rPr>
                <w:rFonts w:ascii="Arial Narrow" w:hAnsi="Arial Narrow" w:cs="Times New Roman"/>
                <w:sz w:val="20"/>
                <w:szCs w:val="20"/>
                <w:lang w:eastAsia="en-US"/>
              </w:rPr>
            </w:pPr>
            <w:r w:rsidRPr="00283A02">
              <w:rPr>
                <w:rFonts w:ascii="Arial Narrow" w:hAnsi="Arial Narrow" w:cs="Times New Roman"/>
                <w:sz w:val="20"/>
                <w:szCs w:val="20"/>
                <w:lang w:eastAsia="en-US"/>
              </w:rPr>
              <w:t>2hPG ≤7.7 (139)</w:t>
            </w:r>
          </w:p>
        </w:tc>
      </w:tr>
      <w:tr w:rsidR="008055D4" w:rsidRPr="009C279F">
        <w:tc>
          <w:tcPr>
            <w:tcW w:w="1809" w:type="dxa"/>
          </w:tcPr>
          <w:p w:rsidR="00C372CE" w:rsidRDefault="008055D4" w:rsidP="00160A5C">
            <w:pPr>
              <w:tabs>
                <w:tab w:val="left" w:pos="770"/>
              </w:tabs>
              <w:spacing w:before="40" w:after="40" w:line="240" w:lineRule="auto"/>
              <w:jc w:val="left"/>
              <w:rPr>
                <w:rFonts w:ascii="Arial Narrow" w:hAnsi="Arial Narrow" w:cs="Times New Roman"/>
                <w:sz w:val="20"/>
                <w:szCs w:val="20"/>
                <w:lang w:eastAsia="en-US"/>
              </w:rPr>
            </w:pPr>
            <w:r w:rsidRPr="009C279F">
              <w:rPr>
                <w:rFonts w:ascii="Arial Narrow" w:hAnsi="Arial Narrow" w:cs="Times New Roman"/>
                <w:sz w:val="20"/>
                <w:szCs w:val="20"/>
                <w:lang w:eastAsia="en-US"/>
              </w:rPr>
              <w:t>2003 WHO</w:t>
            </w:r>
          </w:p>
        </w:tc>
        <w:tc>
          <w:tcPr>
            <w:tcW w:w="2410" w:type="dxa"/>
          </w:tcPr>
          <w:p w:rsidR="008055D4" w:rsidRPr="00283A02" w:rsidRDefault="008055D4" w:rsidP="00AB74E4">
            <w:pPr>
              <w:spacing w:before="40" w:after="40" w:line="240" w:lineRule="auto"/>
              <w:rPr>
                <w:rFonts w:ascii="Arial Narrow" w:hAnsi="Arial Narrow" w:cs="Times New Roman"/>
                <w:sz w:val="20"/>
                <w:szCs w:val="20"/>
                <w:lang w:eastAsia="en-US"/>
              </w:rPr>
            </w:pPr>
            <w:r w:rsidRPr="00283A02">
              <w:rPr>
                <w:rFonts w:ascii="Arial Narrow" w:hAnsi="Arial Narrow" w:cs="Times New Roman"/>
                <w:sz w:val="20"/>
                <w:szCs w:val="20"/>
                <w:lang w:eastAsia="en-US"/>
              </w:rPr>
              <w:t>FPG ≥7.0 (126)</w:t>
            </w:r>
          </w:p>
          <w:p w:rsidR="008055D4" w:rsidRPr="00283A02" w:rsidRDefault="008055D4" w:rsidP="00AB74E4">
            <w:pPr>
              <w:spacing w:before="40" w:after="40" w:line="240" w:lineRule="auto"/>
              <w:rPr>
                <w:rFonts w:ascii="Arial Narrow" w:hAnsi="Arial Narrow" w:cs="Times New Roman"/>
                <w:sz w:val="20"/>
                <w:szCs w:val="20"/>
                <w:lang w:eastAsia="en-US"/>
              </w:rPr>
            </w:pPr>
            <w:r w:rsidRPr="00283A02">
              <w:rPr>
                <w:rFonts w:ascii="Arial Narrow" w:hAnsi="Arial Narrow" w:cs="Times New Roman"/>
                <w:sz w:val="20"/>
                <w:szCs w:val="20"/>
                <w:lang w:eastAsia="en-US"/>
              </w:rPr>
              <w:t>2hPG ≥11.1 (200)</w:t>
            </w:r>
          </w:p>
        </w:tc>
        <w:tc>
          <w:tcPr>
            <w:tcW w:w="2410" w:type="dxa"/>
          </w:tcPr>
          <w:p w:rsidR="008055D4" w:rsidRPr="00283A02" w:rsidRDefault="008055D4" w:rsidP="00AB74E4">
            <w:pPr>
              <w:tabs>
                <w:tab w:val="left" w:pos="507"/>
              </w:tabs>
              <w:spacing w:before="40" w:after="40" w:line="240" w:lineRule="auto"/>
              <w:rPr>
                <w:rFonts w:ascii="Arial Narrow" w:hAnsi="Arial Narrow" w:cs="Times New Roman"/>
                <w:sz w:val="20"/>
                <w:szCs w:val="20"/>
                <w:lang w:eastAsia="en-US"/>
              </w:rPr>
            </w:pPr>
            <w:r w:rsidRPr="00283A02">
              <w:rPr>
                <w:rFonts w:ascii="Arial Narrow" w:hAnsi="Arial Narrow" w:cs="Times New Roman"/>
                <w:sz w:val="20"/>
                <w:szCs w:val="20"/>
                <w:lang w:eastAsia="en-US"/>
              </w:rPr>
              <w:t>FPG 6.1</w:t>
            </w:r>
            <w:r w:rsidR="00A403B1">
              <w:rPr>
                <w:rFonts w:ascii="Arial Narrow" w:hAnsi="Arial Narrow" w:cs="Times New Roman"/>
                <w:sz w:val="20"/>
                <w:szCs w:val="20"/>
                <w:lang w:eastAsia="en-US"/>
              </w:rPr>
              <w:t>–</w:t>
            </w:r>
            <w:r w:rsidRPr="00283A02">
              <w:rPr>
                <w:rFonts w:ascii="Arial Narrow" w:hAnsi="Arial Narrow" w:cs="Times New Roman"/>
                <w:sz w:val="20"/>
                <w:szCs w:val="20"/>
                <w:lang w:eastAsia="en-US"/>
              </w:rPr>
              <w:t>6.9 (110</w:t>
            </w:r>
            <w:r w:rsidR="00A403B1">
              <w:rPr>
                <w:rFonts w:ascii="Arial Narrow" w:hAnsi="Arial Narrow" w:cs="Times New Roman"/>
                <w:sz w:val="20"/>
                <w:szCs w:val="20"/>
                <w:lang w:eastAsia="en-US"/>
              </w:rPr>
              <w:t>–</w:t>
            </w:r>
            <w:r w:rsidRPr="00283A02">
              <w:rPr>
                <w:rFonts w:ascii="Arial Narrow" w:hAnsi="Arial Narrow" w:cs="Times New Roman"/>
                <w:sz w:val="20"/>
                <w:szCs w:val="20"/>
                <w:lang w:eastAsia="en-US"/>
              </w:rPr>
              <w:t>125)</w:t>
            </w:r>
          </w:p>
          <w:p w:rsidR="008055D4" w:rsidRPr="00283A02" w:rsidRDefault="008055D4" w:rsidP="00AB74E4">
            <w:pPr>
              <w:spacing w:before="40" w:after="40" w:line="240" w:lineRule="auto"/>
              <w:rPr>
                <w:rFonts w:ascii="Arial Narrow" w:hAnsi="Arial Narrow" w:cs="Times New Roman"/>
                <w:sz w:val="20"/>
                <w:szCs w:val="20"/>
                <w:lang w:eastAsia="en-US"/>
              </w:rPr>
            </w:pPr>
            <w:r w:rsidRPr="00283A02">
              <w:rPr>
                <w:rFonts w:ascii="Arial Narrow" w:hAnsi="Arial Narrow" w:cs="Times New Roman"/>
                <w:sz w:val="20"/>
                <w:szCs w:val="20"/>
                <w:lang w:eastAsia="en-US"/>
              </w:rPr>
              <w:t>2hPG 7.8</w:t>
            </w:r>
            <w:r w:rsidR="00A403B1">
              <w:rPr>
                <w:rFonts w:ascii="Arial Narrow" w:hAnsi="Arial Narrow" w:cs="Times New Roman"/>
                <w:sz w:val="20"/>
                <w:szCs w:val="20"/>
                <w:lang w:eastAsia="en-US"/>
              </w:rPr>
              <w:t>–</w:t>
            </w:r>
            <w:r w:rsidRPr="00283A02">
              <w:rPr>
                <w:rFonts w:ascii="Arial Narrow" w:hAnsi="Arial Narrow" w:cs="Times New Roman"/>
                <w:sz w:val="20"/>
                <w:szCs w:val="20"/>
                <w:lang w:eastAsia="en-US"/>
              </w:rPr>
              <w:t>11.0 (140</w:t>
            </w:r>
            <w:r w:rsidR="00A403B1">
              <w:rPr>
                <w:rFonts w:ascii="Arial Narrow" w:hAnsi="Arial Narrow" w:cs="Times New Roman"/>
                <w:sz w:val="20"/>
                <w:szCs w:val="20"/>
                <w:lang w:eastAsia="en-US"/>
              </w:rPr>
              <w:t>–</w:t>
            </w:r>
            <w:r w:rsidRPr="00283A02">
              <w:rPr>
                <w:rFonts w:ascii="Arial Narrow" w:hAnsi="Arial Narrow" w:cs="Times New Roman"/>
                <w:sz w:val="20"/>
                <w:szCs w:val="20"/>
                <w:lang w:eastAsia="en-US"/>
              </w:rPr>
              <w:t>199)</w:t>
            </w:r>
          </w:p>
        </w:tc>
        <w:tc>
          <w:tcPr>
            <w:tcW w:w="2410" w:type="dxa"/>
          </w:tcPr>
          <w:p w:rsidR="008055D4" w:rsidRPr="00283A02" w:rsidRDefault="008055D4" w:rsidP="00AB74E4">
            <w:pPr>
              <w:spacing w:before="40" w:after="40" w:line="240" w:lineRule="auto"/>
              <w:rPr>
                <w:rFonts w:ascii="Arial Narrow" w:hAnsi="Arial Narrow" w:cs="Times New Roman"/>
                <w:sz w:val="20"/>
                <w:szCs w:val="20"/>
                <w:lang w:eastAsia="en-US"/>
              </w:rPr>
            </w:pPr>
            <w:r w:rsidRPr="00283A02">
              <w:rPr>
                <w:rFonts w:ascii="Arial Narrow" w:hAnsi="Arial Narrow" w:cs="Times New Roman"/>
                <w:sz w:val="20"/>
                <w:szCs w:val="20"/>
                <w:lang w:eastAsia="en-US"/>
              </w:rPr>
              <w:t>FPG ≤6.0 (109)</w:t>
            </w:r>
          </w:p>
          <w:p w:rsidR="008055D4" w:rsidRPr="00283A02" w:rsidRDefault="008055D4" w:rsidP="00AB74E4">
            <w:pPr>
              <w:spacing w:before="40" w:after="40" w:line="240" w:lineRule="auto"/>
              <w:rPr>
                <w:rFonts w:ascii="Arial Narrow" w:hAnsi="Arial Narrow" w:cs="Times New Roman"/>
                <w:sz w:val="20"/>
                <w:szCs w:val="20"/>
                <w:lang w:eastAsia="en-US"/>
              </w:rPr>
            </w:pPr>
            <w:r w:rsidRPr="00283A02">
              <w:rPr>
                <w:rFonts w:ascii="Arial Narrow" w:hAnsi="Arial Narrow" w:cs="Times New Roman"/>
                <w:sz w:val="20"/>
                <w:szCs w:val="20"/>
                <w:lang w:eastAsia="en-US"/>
              </w:rPr>
              <w:t>2hPG ≤7.7 (139)</w:t>
            </w:r>
          </w:p>
        </w:tc>
      </w:tr>
      <w:tr w:rsidR="008055D4" w:rsidRPr="009C279F">
        <w:tc>
          <w:tcPr>
            <w:tcW w:w="1809" w:type="dxa"/>
          </w:tcPr>
          <w:p w:rsidR="00C372CE" w:rsidRDefault="008055D4" w:rsidP="00160A5C">
            <w:pPr>
              <w:tabs>
                <w:tab w:val="left" w:pos="770"/>
              </w:tabs>
              <w:spacing w:before="40" w:after="40" w:line="240" w:lineRule="auto"/>
              <w:jc w:val="left"/>
              <w:rPr>
                <w:rFonts w:ascii="Arial Narrow" w:hAnsi="Arial Narrow" w:cs="Times New Roman"/>
                <w:sz w:val="20"/>
                <w:szCs w:val="20"/>
                <w:lang w:eastAsia="en-US"/>
              </w:rPr>
            </w:pPr>
            <w:r w:rsidRPr="009C279F">
              <w:rPr>
                <w:rFonts w:ascii="Arial Narrow" w:hAnsi="Arial Narrow" w:cs="Times New Roman"/>
                <w:sz w:val="20"/>
                <w:szCs w:val="20"/>
                <w:lang w:eastAsia="en-US"/>
              </w:rPr>
              <w:t>2006 WHO</w:t>
            </w:r>
          </w:p>
        </w:tc>
        <w:tc>
          <w:tcPr>
            <w:tcW w:w="2410" w:type="dxa"/>
          </w:tcPr>
          <w:p w:rsidR="008055D4" w:rsidRPr="00283A02" w:rsidRDefault="008055D4" w:rsidP="00AB74E4">
            <w:pPr>
              <w:spacing w:before="40" w:after="40" w:line="240" w:lineRule="auto"/>
              <w:rPr>
                <w:rFonts w:ascii="Arial Narrow" w:hAnsi="Arial Narrow" w:cs="Times New Roman"/>
                <w:sz w:val="20"/>
                <w:szCs w:val="20"/>
                <w:lang w:eastAsia="en-US"/>
              </w:rPr>
            </w:pPr>
            <w:r w:rsidRPr="00283A02">
              <w:rPr>
                <w:rFonts w:ascii="Arial Narrow" w:hAnsi="Arial Narrow" w:cs="Times New Roman"/>
                <w:sz w:val="20"/>
                <w:szCs w:val="20"/>
                <w:lang w:eastAsia="en-US"/>
              </w:rPr>
              <w:t>FPG ≥7.0 (126)</w:t>
            </w:r>
          </w:p>
          <w:p w:rsidR="008055D4" w:rsidRPr="00283A02" w:rsidRDefault="008055D4" w:rsidP="00AB74E4">
            <w:pPr>
              <w:spacing w:before="40" w:after="40" w:line="240" w:lineRule="auto"/>
              <w:rPr>
                <w:rFonts w:ascii="Arial Narrow" w:hAnsi="Arial Narrow" w:cs="Times New Roman"/>
                <w:sz w:val="20"/>
                <w:szCs w:val="20"/>
                <w:lang w:eastAsia="en-US"/>
              </w:rPr>
            </w:pPr>
            <w:r w:rsidRPr="00283A02">
              <w:rPr>
                <w:rFonts w:ascii="Arial Narrow" w:hAnsi="Arial Narrow" w:cs="Times New Roman"/>
                <w:sz w:val="20"/>
                <w:szCs w:val="20"/>
                <w:lang w:eastAsia="en-US"/>
              </w:rPr>
              <w:t>2hPG ≥11.1 (200)</w:t>
            </w:r>
          </w:p>
        </w:tc>
        <w:tc>
          <w:tcPr>
            <w:tcW w:w="2410" w:type="dxa"/>
          </w:tcPr>
          <w:p w:rsidR="008055D4" w:rsidRPr="00283A02" w:rsidRDefault="008055D4" w:rsidP="00AB74E4">
            <w:pPr>
              <w:tabs>
                <w:tab w:val="left" w:pos="507"/>
              </w:tabs>
              <w:spacing w:before="40" w:after="40" w:line="240" w:lineRule="auto"/>
              <w:rPr>
                <w:rFonts w:ascii="Arial Narrow" w:hAnsi="Arial Narrow" w:cs="Times New Roman"/>
                <w:sz w:val="20"/>
                <w:szCs w:val="20"/>
                <w:lang w:eastAsia="en-US"/>
              </w:rPr>
            </w:pPr>
            <w:r w:rsidRPr="00283A02">
              <w:rPr>
                <w:rFonts w:ascii="Arial Narrow" w:hAnsi="Arial Narrow" w:cs="Times New Roman"/>
                <w:sz w:val="20"/>
                <w:szCs w:val="20"/>
                <w:lang w:eastAsia="en-US"/>
              </w:rPr>
              <w:t>FPG 6.1</w:t>
            </w:r>
            <w:r w:rsidR="00A403B1">
              <w:rPr>
                <w:rFonts w:ascii="Arial Narrow" w:hAnsi="Arial Narrow" w:cs="Times New Roman"/>
                <w:sz w:val="20"/>
                <w:szCs w:val="20"/>
                <w:lang w:eastAsia="en-US"/>
              </w:rPr>
              <w:t>–</w:t>
            </w:r>
            <w:r w:rsidRPr="00283A02">
              <w:rPr>
                <w:rFonts w:ascii="Arial Narrow" w:hAnsi="Arial Narrow" w:cs="Times New Roman"/>
                <w:sz w:val="20"/>
                <w:szCs w:val="20"/>
                <w:lang w:eastAsia="en-US"/>
              </w:rPr>
              <w:t>6.9 (110</w:t>
            </w:r>
            <w:r w:rsidR="00A403B1">
              <w:rPr>
                <w:rFonts w:ascii="Arial Narrow" w:hAnsi="Arial Narrow" w:cs="Times New Roman"/>
                <w:sz w:val="20"/>
                <w:szCs w:val="20"/>
                <w:lang w:eastAsia="en-US"/>
              </w:rPr>
              <w:t>–</w:t>
            </w:r>
            <w:r w:rsidRPr="00283A02">
              <w:rPr>
                <w:rFonts w:ascii="Arial Narrow" w:hAnsi="Arial Narrow" w:cs="Times New Roman"/>
                <w:sz w:val="20"/>
                <w:szCs w:val="20"/>
                <w:lang w:eastAsia="en-US"/>
              </w:rPr>
              <w:t>125)</w:t>
            </w:r>
          </w:p>
          <w:p w:rsidR="008055D4" w:rsidRPr="00283A02" w:rsidRDefault="008055D4" w:rsidP="00AB74E4">
            <w:pPr>
              <w:spacing w:before="40" w:after="40" w:line="240" w:lineRule="auto"/>
              <w:rPr>
                <w:rFonts w:ascii="Arial Narrow" w:hAnsi="Arial Narrow" w:cs="Times New Roman"/>
                <w:sz w:val="20"/>
                <w:szCs w:val="20"/>
                <w:lang w:eastAsia="en-US"/>
              </w:rPr>
            </w:pPr>
            <w:r w:rsidRPr="00283A02">
              <w:rPr>
                <w:rFonts w:ascii="Arial Narrow" w:hAnsi="Arial Narrow" w:cs="Times New Roman"/>
                <w:sz w:val="20"/>
                <w:szCs w:val="20"/>
                <w:lang w:eastAsia="en-US"/>
              </w:rPr>
              <w:t>2hPG 7.8</w:t>
            </w:r>
            <w:r w:rsidR="00A403B1">
              <w:rPr>
                <w:rFonts w:ascii="Arial Narrow" w:hAnsi="Arial Narrow" w:cs="Times New Roman"/>
                <w:sz w:val="20"/>
                <w:szCs w:val="20"/>
                <w:lang w:eastAsia="en-US"/>
              </w:rPr>
              <w:t>–</w:t>
            </w:r>
            <w:r w:rsidRPr="00283A02">
              <w:rPr>
                <w:rFonts w:ascii="Arial Narrow" w:hAnsi="Arial Narrow" w:cs="Times New Roman"/>
                <w:sz w:val="20"/>
                <w:szCs w:val="20"/>
                <w:lang w:eastAsia="en-US"/>
              </w:rPr>
              <w:t>11.0 (140</w:t>
            </w:r>
            <w:r w:rsidR="00A403B1">
              <w:rPr>
                <w:rFonts w:ascii="Arial Narrow" w:hAnsi="Arial Narrow" w:cs="Times New Roman"/>
                <w:sz w:val="20"/>
                <w:szCs w:val="20"/>
                <w:lang w:eastAsia="en-US"/>
              </w:rPr>
              <w:t>–</w:t>
            </w:r>
            <w:r w:rsidRPr="00283A02">
              <w:rPr>
                <w:rFonts w:ascii="Arial Narrow" w:hAnsi="Arial Narrow" w:cs="Times New Roman"/>
                <w:sz w:val="20"/>
                <w:szCs w:val="20"/>
                <w:lang w:eastAsia="en-US"/>
              </w:rPr>
              <w:t>199)</w:t>
            </w:r>
          </w:p>
        </w:tc>
        <w:tc>
          <w:tcPr>
            <w:tcW w:w="2410" w:type="dxa"/>
          </w:tcPr>
          <w:p w:rsidR="008055D4" w:rsidRPr="00283A02" w:rsidRDefault="008055D4" w:rsidP="00AB74E4">
            <w:pPr>
              <w:spacing w:before="40" w:after="40" w:line="240" w:lineRule="auto"/>
              <w:rPr>
                <w:rFonts w:ascii="Arial Narrow" w:hAnsi="Arial Narrow" w:cs="Times New Roman"/>
                <w:sz w:val="20"/>
                <w:szCs w:val="20"/>
                <w:lang w:eastAsia="en-US"/>
              </w:rPr>
            </w:pPr>
            <w:r w:rsidRPr="00283A02">
              <w:rPr>
                <w:rFonts w:ascii="Arial Narrow" w:hAnsi="Arial Narrow" w:cs="Times New Roman"/>
                <w:sz w:val="20"/>
                <w:szCs w:val="20"/>
                <w:lang w:eastAsia="en-US"/>
              </w:rPr>
              <w:t>FPG ≤6.0 (109)</w:t>
            </w:r>
          </w:p>
          <w:p w:rsidR="008055D4" w:rsidRPr="00283A02" w:rsidRDefault="008055D4" w:rsidP="00AB74E4">
            <w:pPr>
              <w:spacing w:before="40" w:after="40" w:line="240" w:lineRule="auto"/>
              <w:rPr>
                <w:rFonts w:ascii="Arial Narrow" w:hAnsi="Arial Narrow" w:cs="Times New Roman"/>
                <w:sz w:val="20"/>
                <w:szCs w:val="20"/>
                <w:lang w:eastAsia="en-US"/>
              </w:rPr>
            </w:pPr>
            <w:r w:rsidRPr="00283A02">
              <w:rPr>
                <w:rFonts w:ascii="Arial Narrow" w:hAnsi="Arial Narrow" w:cs="Times New Roman"/>
                <w:sz w:val="20"/>
                <w:szCs w:val="20"/>
                <w:lang w:eastAsia="en-US"/>
              </w:rPr>
              <w:t>2hPG ≤7.7 (139)</w:t>
            </w:r>
          </w:p>
        </w:tc>
      </w:tr>
      <w:tr w:rsidR="008055D4" w:rsidRPr="009C279F">
        <w:tc>
          <w:tcPr>
            <w:tcW w:w="1809" w:type="dxa"/>
          </w:tcPr>
          <w:p w:rsidR="00C372CE" w:rsidRDefault="008055D4" w:rsidP="00160A5C">
            <w:pPr>
              <w:tabs>
                <w:tab w:val="left" w:pos="770"/>
              </w:tabs>
              <w:spacing w:before="40" w:after="40" w:line="240" w:lineRule="auto"/>
              <w:jc w:val="left"/>
              <w:rPr>
                <w:rFonts w:ascii="Arial Narrow" w:hAnsi="Arial Narrow" w:cs="Times New Roman"/>
                <w:sz w:val="20"/>
                <w:szCs w:val="20"/>
                <w:lang w:eastAsia="en-US"/>
              </w:rPr>
            </w:pPr>
            <w:r w:rsidRPr="009C279F">
              <w:rPr>
                <w:rFonts w:ascii="Arial Narrow" w:hAnsi="Arial Narrow" w:cs="Times New Roman"/>
                <w:sz w:val="20"/>
                <w:szCs w:val="20"/>
                <w:lang w:eastAsia="en-US"/>
              </w:rPr>
              <w:t>2011 WHO</w:t>
            </w:r>
          </w:p>
        </w:tc>
        <w:tc>
          <w:tcPr>
            <w:tcW w:w="2410" w:type="dxa"/>
          </w:tcPr>
          <w:p w:rsidR="008055D4" w:rsidRPr="00283A02" w:rsidRDefault="008055D4" w:rsidP="00AB74E4">
            <w:pPr>
              <w:spacing w:before="40" w:after="40" w:line="240" w:lineRule="auto"/>
              <w:rPr>
                <w:rFonts w:ascii="Arial Narrow" w:hAnsi="Arial Narrow" w:cs="Times New Roman"/>
                <w:sz w:val="20"/>
                <w:szCs w:val="20"/>
                <w:lang w:eastAsia="en-US"/>
              </w:rPr>
            </w:pPr>
            <w:r w:rsidRPr="00283A02">
              <w:rPr>
                <w:rFonts w:ascii="Arial Narrow" w:hAnsi="Arial Narrow" w:cs="Times New Roman"/>
                <w:sz w:val="20"/>
                <w:szCs w:val="20"/>
                <w:lang w:eastAsia="en-US"/>
              </w:rPr>
              <w:t xml:space="preserve">HbA1c ≥6.5% (48) </w:t>
            </w:r>
          </w:p>
        </w:tc>
        <w:tc>
          <w:tcPr>
            <w:tcW w:w="2410" w:type="dxa"/>
          </w:tcPr>
          <w:p w:rsidR="008055D4" w:rsidRPr="00283A02" w:rsidRDefault="008055D4" w:rsidP="00AB74E4">
            <w:pPr>
              <w:spacing w:before="40" w:after="40" w:line="240" w:lineRule="auto"/>
              <w:rPr>
                <w:rFonts w:ascii="Arial Narrow" w:hAnsi="Arial Narrow" w:cs="Times New Roman"/>
                <w:sz w:val="20"/>
                <w:szCs w:val="20"/>
                <w:lang w:eastAsia="en-US"/>
              </w:rPr>
            </w:pPr>
            <w:r w:rsidRPr="00283A02">
              <w:rPr>
                <w:rFonts w:ascii="Arial Narrow" w:hAnsi="Arial Narrow" w:cs="Times New Roman"/>
                <w:sz w:val="20"/>
                <w:szCs w:val="20"/>
                <w:lang w:eastAsia="en-US"/>
              </w:rPr>
              <w:t>No recommendation</w:t>
            </w:r>
          </w:p>
        </w:tc>
        <w:tc>
          <w:tcPr>
            <w:tcW w:w="2410" w:type="dxa"/>
          </w:tcPr>
          <w:p w:rsidR="008055D4" w:rsidRPr="00283A02" w:rsidRDefault="008055D4" w:rsidP="00AB74E4">
            <w:pPr>
              <w:spacing w:before="40" w:after="40" w:line="240" w:lineRule="auto"/>
              <w:rPr>
                <w:rFonts w:ascii="Arial Narrow" w:hAnsi="Arial Narrow" w:cs="Times New Roman"/>
                <w:sz w:val="20"/>
                <w:szCs w:val="20"/>
                <w:lang w:eastAsia="en-US"/>
              </w:rPr>
            </w:pPr>
          </w:p>
        </w:tc>
      </w:tr>
      <w:tr w:rsidR="008055D4" w:rsidRPr="009C279F">
        <w:tc>
          <w:tcPr>
            <w:tcW w:w="1809" w:type="dxa"/>
          </w:tcPr>
          <w:p w:rsidR="00C372CE" w:rsidRDefault="008055D4" w:rsidP="00160A5C">
            <w:pPr>
              <w:tabs>
                <w:tab w:val="left" w:pos="770"/>
              </w:tabs>
              <w:spacing w:before="40" w:after="40" w:line="240" w:lineRule="auto"/>
              <w:jc w:val="left"/>
              <w:rPr>
                <w:rFonts w:ascii="Arial Narrow" w:hAnsi="Arial Narrow" w:cs="Times New Roman"/>
                <w:sz w:val="20"/>
                <w:szCs w:val="20"/>
                <w:lang w:eastAsia="en-US"/>
              </w:rPr>
            </w:pPr>
            <w:r w:rsidRPr="009C279F">
              <w:rPr>
                <w:rFonts w:ascii="Arial Narrow" w:hAnsi="Arial Narrow" w:cs="Times New Roman"/>
                <w:sz w:val="20"/>
                <w:szCs w:val="20"/>
                <w:lang w:eastAsia="en-US"/>
              </w:rPr>
              <w:t>A</w:t>
            </w:r>
            <w:r>
              <w:rPr>
                <w:rFonts w:ascii="Arial Narrow" w:hAnsi="Arial Narrow" w:cs="Times New Roman"/>
                <w:sz w:val="20"/>
                <w:szCs w:val="20"/>
                <w:lang w:eastAsia="en-US"/>
              </w:rPr>
              <w:t xml:space="preserve">merican </w:t>
            </w:r>
            <w:r w:rsidRPr="009C279F">
              <w:rPr>
                <w:rFonts w:ascii="Arial Narrow" w:hAnsi="Arial Narrow" w:cs="Times New Roman"/>
                <w:sz w:val="20"/>
                <w:szCs w:val="20"/>
                <w:lang w:eastAsia="en-US"/>
              </w:rPr>
              <w:t>D</w:t>
            </w:r>
            <w:r>
              <w:rPr>
                <w:rFonts w:ascii="Arial Narrow" w:hAnsi="Arial Narrow" w:cs="Times New Roman"/>
                <w:sz w:val="20"/>
                <w:szCs w:val="20"/>
                <w:lang w:eastAsia="en-US"/>
              </w:rPr>
              <w:t xml:space="preserve">iabetes </w:t>
            </w:r>
            <w:r w:rsidRPr="009C279F">
              <w:rPr>
                <w:rFonts w:ascii="Arial Narrow" w:hAnsi="Arial Narrow" w:cs="Times New Roman"/>
                <w:sz w:val="20"/>
                <w:szCs w:val="20"/>
                <w:lang w:eastAsia="en-US"/>
              </w:rPr>
              <w:t>A</w:t>
            </w:r>
            <w:r>
              <w:rPr>
                <w:rFonts w:ascii="Arial Narrow" w:hAnsi="Arial Narrow" w:cs="Times New Roman"/>
                <w:sz w:val="20"/>
                <w:szCs w:val="20"/>
                <w:lang w:eastAsia="en-US"/>
              </w:rPr>
              <w:t>ssociation</w:t>
            </w:r>
          </w:p>
        </w:tc>
        <w:tc>
          <w:tcPr>
            <w:tcW w:w="2410" w:type="dxa"/>
          </w:tcPr>
          <w:p w:rsidR="008055D4" w:rsidRPr="00283A02" w:rsidRDefault="008055D4" w:rsidP="00AB74E4">
            <w:pPr>
              <w:spacing w:before="40" w:after="40" w:line="240" w:lineRule="auto"/>
              <w:rPr>
                <w:rFonts w:ascii="Arial Narrow" w:hAnsi="Arial Narrow" w:cs="Times New Roman"/>
                <w:sz w:val="20"/>
                <w:szCs w:val="20"/>
                <w:lang w:eastAsia="en-US"/>
              </w:rPr>
            </w:pPr>
          </w:p>
        </w:tc>
        <w:tc>
          <w:tcPr>
            <w:tcW w:w="2410" w:type="dxa"/>
          </w:tcPr>
          <w:p w:rsidR="008055D4" w:rsidRPr="00283A02" w:rsidRDefault="008055D4" w:rsidP="00AB74E4">
            <w:pPr>
              <w:spacing w:before="40" w:after="40" w:line="240" w:lineRule="auto"/>
              <w:rPr>
                <w:rFonts w:ascii="Arial Narrow" w:hAnsi="Arial Narrow" w:cs="Times New Roman"/>
                <w:sz w:val="20"/>
                <w:szCs w:val="20"/>
                <w:lang w:eastAsia="en-US"/>
              </w:rPr>
            </w:pPr>
          </w:p>
        </w:tc>
        <w:tc>
          <w:tcPr>
            <w:tcW w:w="2410" w:type="dxa"/>
          </w:tcPr>
          <w:p w:rsidR="008055D4" w:rsidRPr="00283A02" w:rsidRDefault="008055D4" w:rsidP="00AB74E4">
            <w:pPr>
              <w:spacing w:before="40" w:after="40" w:line="240" w:lineRule="auto"/>
              <w:rPr>
                <w:rFonts w:ascii="Arial Narrow" w:hAnsi="Arial Narrow" w:cs="Times New Roman"/>
                <w:sz w:val="20"/>
                <w:szCs w:val="20"/>
                <w:lang w:eastAsia="en-US"/>
              </w:rPr>
            </w:pPr>
          </w:p>
        </w:tc>
      </w:tr>
      <w:tr w:rsidR="008055D4" w:rsidRPr="009C279F">
        <w:tc>
          <w:tcPr>
            <w:tcW w:w="1809" w:type="dxa"/>
          </w:tcPr>
          <w:p w:rsidR="00C372CE" w:rsidRDefault="008055D4" w:rsidP="00160A5C">
            <w:pPr>
              <w:tabs>
                <w:tab w:val="left" w:pos="770"/>
              </w:tabs>
              <w:spacing w:before="40" w:after="40" w:line="240" w:lineRule="auto"/>
              <w:jc w:val="left"/>
              <w:rPr>
                <w:rFonts w:ascii="Arial Narrow" w:hAnsi="Arial Narrow" w:cs="Times New Roman"/>
                <w:sz w:val="20"/>
                <w:szCs w:val="20"/>
                <w:lang w:eastAsia="en-US"/>
              </w:rPr>
            </w:pPr>
            <w:r w:rsidRPr="009C279F">
              <w:rPr>
                <w:rFonts w:ascii="Arial Narrow" w:hAnsi="Arial Narrow" w:cs="Times New Roman"/>
                <w:sz w:val="20"/>
                <w:szCs w:val="20"/>
                <w:lang w:eastAsia="en-US"/>
              </w:rPr>
              <w:t>1997 ADA</w:t>
            </w:r>
          </w:p>
        </w:tc>
        <w:tc>
          <w:tcPr>
            <w:tcW w:w="2410" w:type="dxa"/>
          </w:tcPr>
          <w:p w:rsidR="008055D4" w:rsidRPr="00283A02" w:rsidRDefault="008055D4" w:rsidP="00AB74E4">
            <w:pPr>
              <w:spacing w:before="40" w:after="40" w:line="240" w:lineRule="auto"/>
              <w:rPr>
                <w:rFonts w:ascii="Arial Narrow" w:hAnsi="Arial Narrow" w:cs="Times New Roman"/>
                <w:sz w:val="20"/>
                <w:szCs w:val="20"/>
                <w:lang w:eastAsia="en-US"/>
              </w:rPr>
            </w:pPr>
            <w:r w:rsidRPr="00283A02">
              <w:rPr>
                <w:rFonts w:ascii="Arial Narrow" w:hAnsi="Arial Narrow" w:cs="Times New Roman"/>
                <w:sz w:val="20"/>
                <w:szCs w:val="20"/>
                <w:lang w:eastAsia="en-US"/>
              </w:rPr>
              <w:t>FPG ≥7.0 (126)</w:t>
            </w:r>
          </w:p>
          <w:p w:rsidR="008055D4" w:rsidRPr="00283A02" w:rsidRDefault="008055D4" w:rsidP="00AB74E4">
            <w:pPr>
              <w:spacing w:before="40" w:after="40" w:line="240" w:lineRule="auto"/>
              <w:rPr>
                <w:rFonts w:ascii="Arial Narrow" w:hAnsi="Arial Narrow" w:cs="Times New Roman"/>
                <w:sz w:val="20"/>
                <w:szCs w:val="20"/>
                <w:lang w:eastAsia="en-US"/>
              </w:rPr>
            </w:pPr>
            <w:r w:rsidRPr="00283A02">
              <w:rPr>
                <w:rFonts w:ascii="Arial Narrow" w:hAnsi="Arial Narrow" w:cs="Times New Roman"/>
                <w:sz w:val="20"/>
                <w:szCs w:val="20"/>
                <w:lang w:eastAsia="en-US"/>
              </w:rPr>
              <w:t>2hPG ≥11.1 (200)</w:t>
            </w:r>
          </w:p>
        </w:tc>
        <w:tc>
          <w:tcPr>
            <w:tcW w:w="2410" w:type="dxa"/>
          </w:tcPr>
          <w:p w:rsidR="008055D4" w:rsidRPr="00283A02" w:rsidRDefault="008055D4" w:rsidP="00AB74E4">
            <w:pPr>
              <w:tabs>
                <w:tab w:val="left" w:pos="507"/>
              </w:tabs>
              <w:spacing w:before="40" w:after="40" w:line="240" w:lineRule="auto"/>
              <w:rPr>
                <w:rFonts w:ascii="Arial Narrow" w:hAnsi="Arial Narrow" w:cs="Times New Roman"/>
                <w:sz w:val="20"/>
                <w:szCs w:val="20"/>
                <w:lang w:eastAsia="en-US"/>
              </w:rPr>
            </w:pPr>
            <w:r w:rsidRPr="00283A02">
              <w:rPr>
                <w:rFonts w:ascii="Arial Narrow" w:hAnsi="Arial Narrow" w:cs="Times New Roman"/>
                <w:sz w:val="20"/>
                <w:szCs w:val="20"/>
                <w:lang w:eastAsia="en-US"/>
              </w:rPr>
              <w:t>FPG 6.1</w:t>
            </w:r>
            <w:r w:rsidR="00A403B1">
              <w:rPr>
                <w:rFonts w:ascii="Arial Narrow" w:hAnsi="Arial Narrow" w:cs="Times New Roman"/>
                <w:sz w:val="20"/>
                <w:szCs w:val="20"/>
                <w:lang w:eastAsia="en-US"/>
              </w:rPr>
              <w:t>–</w:t>
            </w:r>
            <w:r w:rsidRPr="00283A02">
              <w:rPr>
                <w:rFonts w:ascii="Arial Narrow" w:hAnsi="Arial Narrow" w:cs="Times New Roman"/>
                <w:sz w:val="20"/>
                <w:szCs w:val="20"/>
                <w:lang w:eastAsia="en-US"/>
              </w:rPr>
              <w:t>6.9 (110</w:t>
            </w:r>
            <w:r w:rsidR="00A403B1">
              <w:rPr>
                <w:rFonts w:ascii="Arial Narrow" w:hAnsi="Arial Narrow" w:cs="Times New Roman"/>
                <w:sz w:val="20"/>
                <w:szCs w:val="20"/>
                <w:lang w:eastAsia="en-US"/>
              </w:rPr>
              <w:t>–</w:t>
            </w:r>
            <w:r w:rsidRPr="00283A02">
              <w:rPr>
                <w:rFonts w:ascii="Arial Narrow" w:hAnsi="Arial Narrow" w:cs="Times New Roman"/>
                <w:sz w:val="20"/>
                <w:szCs w:val="20"/>
                <w:lang w:eastAsia="en-US"/>
              </w:rPr>
              <w:t>125)</w:t>
            </w:r>
          </w:p>
          <w:p w:rsidR="008055D4" w:rsidRPr="00283A02" w:rsidRDefault="008055D4" w:rsidP="00AB74E4">
            <w:pPr>
              <w:spacing w:before="40" w:after="40" w:line="240" w:lineRule="auto"/>
              <w:rPr>
                <w:rFonts w:ascii="Arial Narrow" w:hAnsi="Arial Narrow" w:cs="Times New Roman"/>
                <w:sz w:val="20"/>
                <w:szCs w:val="20"/>
                <w:lang w:eastAsia="en-US"/>
              </w:rPr>
            </w:pPr>
            <w:r>
              <w:rPr>
                <w:rFonts w:ascii="Arial Narrow" w:hAnsi="Arial Narrow" w:cs="Times New Roman"/>
                <w:sz w:val="20"/>
                <w:szCs w:val="20"/>
                <w:lang w:eastAsia="en-US"/>
              </w:rPr>
              <w:t>2hPG</w:t>
            </w:r>
            <w:r w:rsidRPr="00283A02">
              <w:rPr>
                <w:rFonts w:ascii="Arial Narrow" w:hAnsi="Arial Narrow" w:cs="Times New Roman"/>
                <w:sz w:val="20"/>
                <w:szCs w:val="20"/>
                <w:lang w:eastAsia="en-US"/>
              </w:rPr>
              <w:t xml:space="preserve"> 7.8</w:t>
            </w:r>
            <w:r w:rsidR="00A403B1">
              <w:rPr>
                <w:rFonts w:ascii="Arial Narrow" w:hAnsi="Arial Narrow" w:cs="Times New Roman"/>
                <w:sz w:val="20"/>
                <w:szCs w:val="20"/>
                <w:lang w:eastAsia="en-US"/>
              </w:rPr>
              <w:t>–</w:t>
            </w:r>
            <w:r w:rsidRPr="00283A02">
              <w:rPr>
                <w:rFonts w:ascii="Arial Narrow" w:hAnsi="Arial Narrow" w:cs="Times New Roman"/>
                <w:sz w:val="20"/>
                <w:szCs w:val="20"/>
                <w:lang w:eastAsia="en-US"/>
              </w:rPr>
              <w:t>11.0 (140</w:t>
            </w:r>
            <w:r w:rsidR="00A403B1">
              <w:rPr>
                <w:rFonts w:ascii="Arial Narrow" w:hAnsi="Arial Narrow" w:cs="Times New Roman"/>
                <w:sz w:val="20"/>
                <w:szCs w:val="20"/>
                <w:lang w:eastAsia="en-US"/>
              </w:rPr>
              <w:t>–</w:t>
            </w:r>
            <w:r w:rsidRPr="00283A02">
              <w:rPr>
                <w:rFonts w:ascii="Arial Narrow" w:hAnsi="Arial Narrow" w:cs="Times New Roman"/>
                <w:sz w:val="20"/>
                <w:szCs w:val="20"/>
                <w:lang w:eastAsia="en-US"/>
              </w:rPr>
              <w:t>199)</w:t>
            </w:r>
          </w:p>
        </w:tc>
        <w:tc>
          <w:tcPr>
            <w:tcW w:w="2410" w:type="dxa"/>
          </w:tcPr>
          <w:p w:rsidR="008055D4" w:rsidRPr="00283A02" w:rsidRDefault="008055D4" w:rsidP="00AB74E4">
            <w:pPr>
              <w:spacing w:before="40" w:after="40" w:line="240" w:lineRule="auto"/>
              <w:rPr>
                <w:rFonts w:ascii="Arial Narrow" w:hAnsi="Arial Narrow" w:cs="Times New Roman"/>
                <w:sz w:val="20"/>
                <w:szCs w:val="20"/>
                <w:lang w:eastAsia="en-US"/>
              </w:rPr>
            </w:pPr>
            <w:r w:rsidRPr="00283A02">
              <w:rPr>
                <w:rFonts w:ascii="Arial Narrow" w:hAnsi="Arial Narrow" w:cs="Times New Roman"/>
                <w:sz w:val="20"/>
                <w:szCs w:val="20"/>
                <w:lang w:eastAsia="en-US"/>
              </w:rPr>
              <w:t>FPG ≤6.0 (109)</w:t>
            </w:r>
          </w:p>
          <w:p w:rsidR="008055D4" w:rsidRPr="00283A02" w:rsidRDefault="008055D4" w:rsidP="00AB74E4">
            <w:pPr>
              <w:spacing w:before="40" w:after="40" w:line="240" w:lineRule="auto"/>
              <w:rPr>
                <w:rFonts w:ascii="Arial Narrow" w:hAnsi="Arial Narrow" w:cs="Times New Roman"/>
                <w:sz w:val="20"/>
                <w:szCs w:val="20"/>
                <w:lang w:eastAsia="en-US"/>
              </w:rPr>
            </w:pPr>
            <w:r>
              <w:rPr>
                <w:rFonts w:ascii="Arial Narrow" w:hAnsi="Arial Narrow" w:cs="Times New Roman"/>
                <w:sz w:val="20"/>
                <w:szCs w:val="20"/>
                <w:lang w:eastAsia="en-US"/>
              </w:rPr>
              <w:t>2hPG</w:t>
            </w:r>
            <w:r w:rsidRPr="00283A02">
              <w:rPr>
                <w:rFonts w:ascii="Arial Narrow" w:hAnsi="Arial Narrow" w:cs="Times New Roman"/>
                <w:sz w:val="20"/>
                <w:szCs w:val="20"/>
                <w:lang w:eastAsia="en-US"/>
              </w:rPr>
              <w:t xml:space="preserve"> ≤7.7 (139)</w:t>
            </w:r>
          </w:p>
        </w:tc>
      </w:tr>
      <w:tr w:rsidR="008055D4" w:rsidRPr="009C279F">
        <w:tc>
          <w:tcPr>
            <w:tcW w:w="1809" w:type="dxa"/>
          </w:tcPr>
          <w:p w:rsidR="00C372CE" w:rsidRDefault="008055D4" w:rsidP="00160A5C">
            <w:pPr>
              <w:tabs>
                <w:tab w:val="left" w:pos="770"/>
              </w:tabs>
              <w:spacing w:before="40" w:after="40" w:line="240" w:lineRule="auto"/>
              <w:jc w:val="left"/>
              <w:rPr>
                <w:rFonts w:ascii="Arial Narrow" w:hAnsi="Arial Narrow" w:cs="Times New Roman"/>
                <w:sz w:val="20"/>
                <w:szCs w:val="20"/>
                <w:lang w:eastAsia="en-US"/>
              </w:rPr>
            </w:pPr>
            <w:r w:rsidRPr="009C279F">
              <w:rPr>
                <w:rFonts w:ascii="Arial Narrow" w:hAnsi="Arial Narrow" w:cs="Times New Roman"/>
                <w:sz w:val="20"/>
                <w:szCs w:val="20"/>
                <w:lang w:eastAsia="en-US"/>
              </w:rPr>
              <w:t>2003 ADA</w:t>
            </w:r>
          </w:p>
        </w:tc>
        <w:tc>
          <w:tcPr>
            <w:tcW w:w="2410" w:type="dxa"/>
          </w:tcPr>
          <w:p w:rsidR="008055D4" w:rsidRPr="00283A02" w:rsidRDefault="008055D4" w:rsidP="00AB74E4">
            <w:pPr>
              <w:spacing w:before="40" w:after="40" w:line="240" w:lineRule="auto"/>
              <w:rPr>
                <w:rFonts w:ascii="Arial Narrow" w:hAnsi="Arial Narrow" w:cs="Times New Roman"/>
                <w:sz w:val="20"/>
                <w:szCs w:val="20"/>
                <w:lang w:eastAsia="en-US"/>
              </w:rPr>
            </w:pPr>
            <w:r w:rsidRPr="00283A02">
              <w:rPr>
                <w:rFonts w:ascii="Arial Narrow" w:hAnsi="Arial Narrow" w:cs="Times New Roman"/>
                <w:sz w:val="20"/>
                <w:szCs w:val="20"/>
                <w:lang w:eastAsia="en-US"/>
              </w:rPr>
              <w:t>FPG ≥7.0 (126)</w:t>
            </w:r>
          </w:p>
          <w:p w:rsidR="008055D4" w:rsidRPr="00283A02" w:rsidRDefault="008055D4" w:rsidP="00AB74E4">
            <w:pPr>
              <w:spacing w:before="40" w:after="40" w:line="240" w:lineRule="auto"/>
              <w:rPr>
                <w:rFonts w:ascii="Arial Narrow" w:hAnsi="Arial Narrow" w:cs="Times New Roman"/>
                <w:sz w:val="20"/>
                <w:szCs w:val="20"/>
                <w:lang w:eastAsia="en-US"/>
              </w:rPr>
            </w:pPr>
            <w:r w:rsidRPr="00283A02">
              <w:rPr>
                <w:rFonts w:ascii="Arial Narrow" w:hAnsi="Arial Narrow" w:cs="Times New Roman"/>
                <w:sz w:val="20"/>
                <w:szCs w:val="20"/>
                <w:lang w:eastAsia="en-US"/>
              </w:rPr>
              <w:t>2hPG ≥11.1 (200)</w:t>
            </w:r>
          </w:p>
        </w:tc>
        <w:tc>
          <w:tcPr>
            <w:tcW w:w="2410" w:type="dxa"/>
          </w:tcPr>
          <w:p w:rsidR="008055D4" w:rsidRPr="00283A02" w:rsidRDefault="008055D4" w:rsidP="00AB74E4">
            <w:pPr>
              <w:tabs>
                <w:tab w:val="left" w:pos="507"/>
              </w:tabs>
              <w:spacing w:before="40" w:after="40" w:line="240" w:lineRule="auto"/>
              <w:rPr>
                <w:rFonts w:ascii="Arial Narrow" w:hAnsi="Arial Narrow" w:cs="Times New Roman"/>
                <w:sz w:val="20"/>
                <w:szCs w:val="20"/>
                <w:lang w:eastAsia="en-US"/>
              </w:rPr>
            </w:pPr>
            <w:r w:rsidRPr="00283A02">
              <w:rPr>
                <w:rFonts w:ascii="Arial Narrow" w:hAnsi="Arial Narrow" w:cs="Times New Roman"/>
                <w:sz w:val="20"/>
                <w:szCs w:val="20"/>
                <w:lang w:eastAsia="en-US"/>
              </w:rPr>
              <w:t>FPG 5.6</w:t>
            </w:r>
            <w:r w:rsidR="00A403B1">
              <w:rPr>
                <w:rFonts w:ascii="Arial Narrow" w:hAnsi="Arial Narrow" w:cs="Times New Roman"/>
                <w:sz w:val="20"/>
                <w:szCs w:val="20"/>
                <w:lang w:eastAsia="en-US"/>
              </w:rPr>
              <w:t>–</w:t>
            </w:r>
            <w:r w:rsidRPr="00283A02">
              <w:rPr>
                <w:rFonts w:ascii="Arial Narrow" w:hAnsi="Arial Narrow" w:cs="Times New Roman"/>
                <w:sz w:val="20"/>
                <w:szCs w:val="20"/>
                <w:lang w:eastAsia="en-US"/>
              </w:rPr>
              <w:t>6.9 (100</w:t>
            </w:r>
            <w:r w:rsidR="00A403B1">
              <w:rPr>
                <w:rFonts w:ascii="Arial Narrow" w:hAnsi="Arial Narrow" w:cs="Times New Roman"/>
                <w:sz w:val="20"/>
                <w:szCs w:val="20"/>
                <w:lang w:eastAsia="en-US"/>
              </w:rPr>
              <w:t>–</w:t>
            </w:r>
            <w:r w:rsidRPr="00283A02">
              <w:rPr>
                <w:rFonts w:ascii="Arial Narrow" w:hAnsi="Arial Narrow" w:cs="Times New Roman"/>
                <w:sz w:val="20"/>
                <w:szCs w:val="20"/>
                <w:lang w:eastAsia="en-US"/>
              </w:rPr>
              <w:t>125)</w:t>
            </w:r>
          </w:p>
          <w:p w:rsidR="008055D4" w:rsidRPr="00283A02" w:rsidRDefault="008055D4" w:rsidP="00AB74E4">
            <w:pPr>
              <w:spacing w:before="40" w:after="40" w:line="240" w:lineRule="auto"/>
              <w:rPr>
                <w:rFonts w:ascii="Arial Narrow" w:hAnsi="Arial Narrow" w:cs="Times New Roman"/>
                <w:sz w:val="20"/>
                <w:szCs w:val="20"/>
                <w:lang w:eastAsia="en-US"/>
              </w:rPr>
            </w:pPr>
            <w:r>
              <w:rPr>
                <w:rFonts w:ascii="Arial Narrow" w:hAnsi="Arial Narrow" w:cs="Times New Roman"/>
                <w:sz w:val="20"/>
                <w:szCs w:val="20"/>
                <w:lang w:eastAsia="en-US"/>
              </w:rPr>
              <w:t>2hPG</w:t>
            </w:r>
            <w:r w:rsidRPr="00283A02">
              <w:rPr>
                <w:rFonts w:ascii="Arial Narrow" w:hAnsi="Arial Narrow" w:cs="Times New Roman"/>
                <w:sz w:val="20"/>
                <w:szCs w:val="20"/>
                <w:lang w:eastAsia="en-US"/>
              </w:rPr>
              <w:t xml:space="preserve"> 7.8</w:t>
            </w:r>
            <w:r w:rsidR="00A403B1">
              <w:rPr>
                <w:rFonts w:ascii="Arial Narrow" w:hAnsi="Arial Narrow" w:cs="Times New Roman"/>
                <w:sz w:val="20"/>
                <w:szCs w:val="20"/>
                <w:lang w:eastAsia="en-US"/>
              </w:rPr>
              <w:t>–</w:t>
            </w:r>
            <w:r w:rsidRPr="00283A02">
              <w:rPr>
                <w:rFonts w:ascii="Arial Narrow" w:hAnsi="Arial Narrow" w:cs="Times New Roman"/>
                <w:sz w:val="20"/>
                <w:szCs w:val="20"/>
                <w:lang w:eastAsia="en-US"/>
              </w:rPr>
              <w:t>11.0 (140</w:t>
            </w:r>
            <w:r w:rsidR="00A403B1">
              <w:rPr>
                <w:rFonts w:ascii="Arial Narrow" w:hAnsi="Arial Narrow" w:cs="Times New Roman"/>
                <w:sz w:val="20"/>
                <w:szCs w:val="20"/>
                <w:lang w:eastAsia="en-US"/>
              </w:rPr>
              <w:t>–</w:t>
            </w:r>
            <w:r w:rsidRPr="00283A02">
              <w:rPr>
                <w:rFonts w:ascii="Arial Narrow" w:hAnsi="Arial Narrow" w:cs="Times New Roman"/>
                <w:sz w:val="20"/>
                <w:szCs w:val="20"/>
                <w:lang w:eastAsia="en-US"/>
              </w:rPr>
              <w:t>199)</w:t>
            </w:r>
          </w:p>
        </w:tc>
        <w:tc>
          <w:tcPr>
            <w:tcW w:w="2410" w:type="dxa"/>
          </w:tcPr>
          <w:p w:rsidR="008055D4" w:rsidRPr="00283A02" w:rsidRDefault="008055D4" w:rsidP="00AB74E4">
            <w:pPr>
              <w:spacing w:before="40" w:after="40" w:line="240" w:lineRule="auto"/>
              <w:rPr>
                <w:rFonts w:ascii="Arial Narrow" w:hAnsi="Arial Narrow" w:cs="Times New Roman"/>
                <w:sz w:val="20"/>
                <w:szCs w:val="20"/>
                <w:lang w:eastAsia="en-US"/>
              </w:rPr>
            </w:pPr>
            <w:r w:rsidRPr="00283A02">
              <w:rPr>
                <w:rFonts w:ascii="Arial Narrow" w:hAnsi="Arial Narrow" w:cs="Times New Roman"/>
                <w:sz w:val="20"/>
                <w:szCs w:val="20"/>
                <w:lang w:eastAsia="en-US"/>
              </w:rPr>
              <w:t>FPG ≤5.5 (100)</w:t>
            </w:r>
          </w:p>
          <w:p w:rsidR="008055D4" w:rsidRPr="00283A02" w:rsidRDefault="008055D4" w:rsidP="00AB74E4">
            <w:pPr>
              <w:spacing w:before="40" w:after="40" w:line="240" w:lineRule="auto"/>
              <w:rPr>
                <w:rFonts w:ascii="Arial Narrow" w:hAnsi="Arial Narrow" w:cs="Times New Roman"/>
                <w:sz w:val="20"/>
                <w:szCs w:val="20"/>
                <w:lang w:eastAsia="en-US"/>
              </w:rPr>
            </w:pPr>
            <w:r>
              <w:rPr>
                <w:rFonts w:ascii="Arial Narrow" w:hAnsi="Arial Narrow" w:cs="Times New Roman"/>
                <w:sz w:val="20"/>
                <w:szCs w:val="20"/>
                <w:lang w:eastAsia="en-US"/>
              </w:rPr>
              <w:t>2hPG</w:t>
            </w:r>
            <w:r w:rsidRPr="00283A02">
              <w:rPr>
                <w:rFonts w:ascii="Arial Narrow" w:hAnsi="Arial Narrow" w:cs="Times New Roman"/>
                <w:sz w:val="20"/>
                <w:szCs w:val="20"/>
                <w:lang w:eastAsia="en-US"/>
              </w:rPr>
              <w:t xml:space="preserve"> ≤7.7 (139)</w:t>
            </w:r>
          </w:p>
        </w:tc>
      </w:tr>
      <w:tr w:rsidR="008055D4" w:rsidRPr="009C279F">
        <w:tc>
          <w:tcPr>
            <w:tcW w:w="1809" w:type="dxa"/>
          </w:tcPr>
          <w:p w:rsidR="00C372CE" w:rsidRDefault="008055D4" w:rsidP="00160A5C">
            <w:pPr>
              <w:spacing w:before="40" w:after="40" w:line="240" w:lineRule="auto"/>
              <w:jc w:val="left"/>
              <w:rPr>
                <w:rFonts w:ascii="Arial Narrow" w:hAnsi="Arial Narrow" w:cs="Times New Roman"/>
                <w:sz w:val="20"/>
                <w:szCs w:val="20"/>
                <w:lang w:eastAsia="en-US"/>
              </w:rPr>
            </w:pPr>
            <w:r w:rsidRPr="009C279F">
              <w:rPr>
                <w:rFonts w:ascii="Arial Narrow" w:hAnsi="Arial Narrow" w:cs="Times New Roman"/>
                <w:sz w:val="20"/>
                <w:szCs w:val="20"/>
                <w:lang w:eastAsia="en-US"/>
              </w:rPr>
              <w:t>2010 ADA</w:t>
            </w:r>
          </w:p>
        </w:tc>
        <w:tc>
          <w:tcPr>
            <w:tcW w:w="2410" w:type="dxa"/>
          </w:tcPr>
          <w:p w:rsidR="008055D4" w:rsidRPr="00283A02" w:rsidRDefault="008055D4" w:rsidP="00AB74E4">
            <w:pPr>
              <w:spacing w:before="40" w:after="40" w:line="240" w:lineRule="auto"/>
              <w:rPr>
                <w:rFonts w:ascii="Arial Narrow" w:hAnsi="Arial Narrow" w:cs="Times New Roman"/>
                <w:sz w:val="20"/>
                <w:szCs w:val="20"/>
                <w:lang w:eastAsia="en-US"/>
              </w:rPr>
            </w:pPr>
            <w:r w:rsidRPr="00283A02">
              <w:rPr>
                <w:rFonts w:ascii="Arial Narrow" w:hAnsi="Arial Narrow" w:cs="Times New Roman"/>
                <w:sz w:val="20"/>
                <w:szCs w:val="20"/>
                <w:lang w:eastAsia="en-US"/>
              </w:rPr>
              <w:t>FPG ≥7.0 (126)</w:t>
            </w:r>
          </w:p>
          <w:p w:rsidR="008055D4" w:rsidRPr="00283A02" w:rsidRDefault="008055D4" w:rsidP="00AB74E4">
            <w:pPr>
              <w:spacing w:before="40" w:after="40" w:line="240" w:lineRule="auto"/>
              <w:rPr>
                <w:rFonts w:ascii="Arial Narrow" w:hAnsi="Arial Narrow" w:cs="Times New Roman"/>
                <w:sz w:val="20"/>
                <w:szCs w:val="20"/>
                <w:lang w:eastAsia="en-US"/>
              </w:rPr>
            </w:pPr>
            <w:r>
              <w:rPr>
                <w:rFonts w:ascii="Arial Narrow" w:hAnsi="Arial Narrow" w:cs="Times New Roman"/>
                <w:sz w:val="20"/>
                <w:szCs w:val="20"/>
                <w:lang w:eastAsia="en-US"/>
              </w:rPr>
              <w:t>2hPG</w:t>
            </w:r>
            <w:r w:rsidRPr="00283A02">
              <w:rPr>
                <w:rFonts w:ascii="Arial Narrow" w:hAnsi="Arial Narrow" w:cs="Times New Roman"/>
                <w:sz w:val="20"/>
                <w:szCs w:val="20"/>
                <w:lang w:eastAsia="en-US"/>
              </w:rPr>
              <w:t xml:space="preserve"> ≥11.1 (200)</w:t>
            </w:r>
          </w:p>
          <w:p w:rsidR="008055D4" w:rsidRPr="00283A02" w:rsidRDefault="008055D4" w:rsidP="00AB74E4">
            <w:pPr>
              <w:spacing w:before="40" w:after="40" w:line="240" w:lineRule="auto"/>
              <w:rPr>
                <w:rFonts w:ascii="Arial Narrow" w:hAnsi="Arial Narrow" w:cs="Times New Roman"/>
                <w:sz w:val="20"/>
                <w:szCs w:val="20"/>
                <w:lang w:eastAsia="en-US"/>
              </w:rPr>
            </w:pPr>
            <w:r w:rsidRPr="00283A02">
              <w:rPr>
                <w:rFonts w:ascii="Arial Narrow" w:hAnsi="Arial Narrow" w:cs="Times New Roman"/>
                <w:sz w:val="20"/>
                <w:szCs w:val="20"/>
                <w:lang w:eastAsia="en-US"/>
              </w:rPr>
              <w:t>HbA1c ≥6.5%</w:t>
            </w:r>
          </w:p>
        </w:tc>
        <w:tc>
          <w:tcPr>
            <w:tcW w:w="2410" w:type="dxa"/>
          </w:tcPr>
          <w:p w:rsidR="008055D4" w:rsidRPr="00283A02" w:rsidRDefault="008055D4" w:rsidP="00AB74E4">
            <w:pPr>
              <w:tabs>
                <w:tab w:val="left" w:pos="507"/>
              </w:tabs>
              <w:spacing w:before="40" w:after="40" w:line="240" w:lineRule="auto"/>
              <w:rPr>
                <w:rFonts w:ascii="Arial Narrow" w:hAnsi="Arial Narrow" w:cs="Times New Roman"/>
                <w:sz w:val="20"/>
                <w:szCs w:val="20"/>
                <w:lang w:eastAsia="en-US"/>
              </w:rPr>
            </w:pPr>
            <w:r w:rsidRPr="00283A02">
              <w:rPr>
                <w:rFonts w:ascii="Arial Narrow" w:hAnsi="Arial Narrow" w:cs="Times New Roman"/>
                <w:sz w:val="20"/>
                <w:szCs w:val="20"/>
                <w:lang w:eastAsia="en-US"/>
              </w:rPr>
              <w:t>FPG 5.6</w:t>
            </w:r>
            <w:r w:rsidR="00A403B1">
              <w:rPr>
                <w:rFonts w:ascii="Arial Narrow" w:hAnsi="Arial Narrow" w:cs="Times New Roman"/>
                <w:sz w:val="20"/>
                <w:szCs w:val="20"/>
                <w:lang w:eastAsia="en-US"/>
              </w:rPr>
              <w:t>–</w:t>
            </w:r>
            <w:r w:rsidRPr="00283A02">
              <w:rPr>
                <w:rFonts w:ascii="Arial Narrow" w:hAnsi="Arial Narrow" w:cs="Times New Roman"/>
                <w:sz w:val="20"/>
                <w:szCs w:val="20"/>
                <w:lang w:eastAsia="en-US"/>
              </w:rPr>
              <w:t>6.9 (100</w:t>
            </w:r>
            <w:r w:rsidR="00A403B1">
              <w:rPr>
                <w:rFonts w:ascii="Arial Narrow" w:hAnsi="Arial Narrow" w:cs="Times New Roman"/>
                <w:sz w:val="20"/>
                <w:szCs w:val="20"/>
                <w:lang w:eastAsia="en-US"/>
              </w:rPr>
              <w:t>–</w:t>
            </w:r>
            <w:r w:rsidRPr="00283A02">
              <w:rPr>
                <w:rFonts w:ascii="Arial Narrow" w:hAnsi="Arial Narrow" w:cs="Times New Roman"/>
                <w:sz w:val="20"/>
                <w:szCs w:val="20"/>
                <w:lang w:eastAsia="en-US"/>
              </w:rPr>
              <w:t>125)</w:t>
            </w:r>
          </w:p>
          <w:p w:rsidR="008055D4" w:rsidRPr="00283A02" w:rsidRDefault="008055D4" w:rsidP="00AB74E4">
            <w:pPr>
              <w:spacing w:before="40" w:after="40" w:line="240" w:lineRule="auto"/>
              <w:rPr>
                <w:rFonts w:ascii="Arial Narrow" w:hAnsi="Arial Narrow" w:cs="Times New Roman"/>
                <w:sz w:val="20"/>
                <w:szCs w:val="20"/>
                <w:lang w:eastAsia="en-US"/>
              </w:rPr>
            </w:pPr>
            <w:r>
              <w:rPr>
                <w:rFonts w:ascii="Arial Narrow" w:hAnsi="Arial Narrow" w:cs="Times New Roman"/>
                <w:sz w:val="20"/>
                <w:szCs w:val="20"/>
                <w:lang w:eastAsia="en-US"/>
              </w:rPr>
              <w:t>2hPG</w:t>
            </w:r>
            <w:r w:rsidRPr="00283A02">
              <w:rPr>
                <w:rFonts w:ascii="Arial Narrow" w:hAnsi="Arial Narrow" w:cs="Times New Roman"/>
                <w:sz w:val="20"/>
                <w:szCs w:val="20"/>
                <w:lang w:eastAsia="en-US"/>
              </w:rPr>
              <w:t xml:space="preserve"> 7.8</w:t>
            </w:r>
            <w:r w:rsidR="00A403B1">
              <w:rPr>
                <w:rFonts w:ascii="Arial Narrow" w:hAnsi="Arial Narrow" w:cs="Times New Roman"/>
                <w:sz w:val="20"/>
                <w:szCs w:val="20"/>
                <w:lang w:eastAsia="en-US"/>
              </w:rPr>
              <w:t>–</w:t>
            </w:r>
            <w:r w:rsidRPr="00283A02">
              <w:rPr>
                <w:rFonts w:ascii="Arial Narrow" w:hAnsi="Arial Narrow" w:cs="Times New Roman"/>
                <w:sz w:val="20"/>
                <w:szCs w:val="20"/>
                <w:lang w:eastAsia="en-US"/>
              </w:rPr>
              <w:t>11.0 (140</w:t>
            </w:r>
            <w:r w:rsidR="00A403B1">
              <w:rPr>
                <w:rFonts w:ascii="Arial Narrow" w:hAnsi="Arial Narrow" w:cs="Times New Roman"/>
                <w:sz w:val="20"/>
                <w:szCs w:val="20"/>
                <w:lang w:eastAsia="en-US"/>
              </w:rPr>
              <w:t>–</w:t>
            </w:r>
            <w:r w:rsidRPr="00283A02">
              <w:rPr>
                <w:rFonts w:ascii="Arial Narrow" w:hAnsi="Arial Narrow" w:cs="Times New Roman"/>
                <w:sz w:val="20"/>
                <w:szCs w:val="20"/>
                <w:lang w:eastAsia="en-US"/>
              </w:rPr>
              <w:t>199)</w:t>
            </w:r>
          </w:p>
          <w:p w:rsidR="0023553D" w:rsidRDefault="008055D4">
            <w:pPr>
              <w:spacing w:before="40" w:after="40" w:line="240" w:lineRule="auto"/>
              <w:rPr>
                <w:rFonts w:ascii="Arial Narrow" w:hAnsi="Arial Narrow" w:cs="Times New Roman"/>
                <w:sz w:val="20"/>
                <w:szCs w:val="20"/>
                <w:lang w:eastAsia="en-US"/>
              </w:rPr>
            </w:pPr>
            <w:r w:rsidRPr="00283A02">
              <w:rPr>
                <w:rFonts w:ascii="Arial Narrow" w:hAnsi="Arial Narrow" w:cs="Times New Roman"/>
                <w:sz w:val="20"/>
                <w:szCs w:val="20"/>
                <w:lang w:eastAsia="en-US"/>
              </w:rPr>
              <w:t>HbA1</w:t>
            </w:r>
            <w:r w:rsidR="00D229AE">
              <w:rPr>
                <w:rFonts w:ascii="Arial Narrow" w:hAnsi="Arial Narrow" w:cs="Times New Roman"/>
                <w:sz w:val="20"/>
                <w:szCs w:val="20"/>
                <w:lang w:eastAsia="en-US"/>
              </w:rPr>
              <w:t>c</w:t>
            </w:r>
            <w:r w:rsidRPr="00283A02">
              <w:rPr>
                <w:rFonts w:ascii="Arial Narrow" w:hAnsi="Arial Narrow" w:cs="Times New Roman"/>
                <w:sz w:val="20"/>
                <w:szCs w:val="20"/>
                <w:lang w:eastAsia="en-US"/>
              </w:rPr>
              <w:t xml:space="preserve"> 5.7–6.4%</w:t>
            </w:r>
          </w:p>
        </w:tc>
        <w:tc>
          <w:tcPr>
            <w:tcW w:w="2410" w:type="dxa"/>
          </w:tcPr>
          <w:p w:rsidR="008055D4" w:rsidRPr="00283A02" w:rsidRDefault="008055D4" w:rsidP="00AB74E4">
            <w:pPr>
              <w:spacing w:before="40" w:after="40" w:line="240" w:lineRule="auto"/>
              <w:rPr>
                <w:rFonts w:ascii="Arial Narrow" w:hAnsi="Arial Narrow" w:cs="Times New Roman"/>
                <w:sz w:val="20"/>
                <w:szCs w:val="20"/>
                <w:lang w:eastAsia="en-US"/>
              </w:rPr>
            </w:pPr>
            <w:r w:rsidRPr="00283A02">
              <w:rPr>
                <w:rFonts w:ascii="Arial Narrow" w:hAnsi="Arial Narrow" w:cs="Times New Roman"/>
                <w:sz w:val="20"/>
                <w:szCs w:val="20"/>
                <w:lang w:eastAsia="en-US"/>
              </w:rPr>
              <w:t>FPG ≤5.5 (100)</w:t>
            </w:r>
          </w:p>
          <w:p w:rsidR="008055D4" w:rsidRPr="00283A02" w:rsidRDefault="008055D4" w:rsidP="00AB74E4">
            <w:pPr>
              <w:spacing w:before="40" w:after="40" w:line="240" w:lineRule="auto"/>
              <w:rPr>
                <w:rFonts w:ascii="Arial Narrow" w:hAnsi="Arial Narrow" w:cs="Times New Roman"/>
                <w:sz w:val="20"/>
                <w:szCs w:val="20"/>
                <w:lang w:eastAsia="en-US"/>
              </w:rPr>
            </w:pPr>
            <w:r>
              <w:rPr>
                <w:rFonts w:ascii="Arial Narrow" w:hAnsi="Arial Narrow" w:cs="Times New Roman"/>
                <w:sz w:val="20"/>
                <w:szCs w:val="20"/>
                <w:lang w:eastAsia="en-US"/>
              </w:rPr>
              <w:t>2hPG</w:t>
            </w:r>
            <w:r w:rsidRPr="00283A02">
              <w:rPr>
                <w:rFonts w:ascii="Arial Narrow" w:hAnsi="Arial Narrow" w:cs="Times New Roman"/>
                <w:sz w:val="20"/>
                <w:szCs w:val="20"/>
                <w:lang w:eastAsia="en-US"/>
              </w:rPr>
              <w:t xml:space="preserve"> ≤7.7 (139)</w:t>
            </w:r>
          </w:p>
          <w:p w:rsidR="008055D4" w:rsidRPr="00283A02" w:rsidRDefault="008055D4" w:rsidP="00AB74E4">
            <w:pPr>
              <w:spacing w:before="40" w:after="40" w:line="240" w:lineRule="auto"/>
              <w:rPr>
                <w:rFonts w:ascii="Arial Narrow" w:hAnsi="Arial Narrow" w:cs="Times New Roman"/>
                <w:sz w:val="20"/>
                <w:szCs w:val="20"/>
                <w:lang w:eastAsia="en-US"/>
              </w:rPr>
            </w:pPr>
            <w:r w:rsidRPr="00283A02">
              <w:rPr>
                <w:rFonts w:ascii="Arial Narrow" w:hAnsi="Arial Narrow" w:cs="Times New Roman"/>
                <w:sz w:val="20"/>
                <w:szCs w:val="20"/>
                <w:lang w:eastAsia="en-US"/>
              </w:rPr>
              <w:t>HbA1c &lt;5.7%</w:t>
            </w:r>
          </w:p>
        </w:tc>
      </w:tr>
    </w:tbl>
    <w:p w:rsidR="00656640" w:rsidRPr="009C279F" w:rsidRDefault="0049294E" w:rsidP="00656640">
      <w:pPr>
        <w:tabs>
          <w:tab w:val="left" w:pos="1418"/>
        </w:tabs>
        <w:spacing w:after="0" w:line="240" w:lineRule="auto"/>
        <w:rPr>
          <w:rFonts w:ascii="Arial Narrow" w:hAnsi="Arial Narrow" w:cs="Times New Roman"/>
          <w:sz w:val="20"/>
          <w:szCs w:val="20"/>
          <w:lang w:eastAsia="en-US"/>
        </w:rPr>
      </w:pPr>
      <w:r>
        <w:rPr>
          <w:rFonts w:ascii="Arial Narrow" w:hAnsi="Arial Narrow" w:cs="Times New Roman"/>
          <w:sz w:val="20"/>
          <w:szCs w:val="20"/>
          <w:lang w:eastAsia="en-US"/>
        </w:rPr>
        <w:t>2h</w:t>
      </w:r>
      <w:r w:rsidR="008055D4" w:rsidRPr="009C279F">
        <w:rPr>
          <w:rFonts w:ascii="Arial Narrow" w:hAnsi="Arial Narrow" w:cs="Times New Roman"/>
          <w:sz w:val="20"/>
          <w:szCs w:val="20"/>
          <w:lang w:eastAsia="en-US"/>
        </w:rPr>
        <w:t>PG units</w:t>
      </w:r>
      <w:r w:rsidR="00467480">
        <w:rPr>
          <w:rFonts w:ascii="Arial Narrow" w:hAnsi="Arial Narrow" w:cs="Times New Roman"/>
          <w:sz w:val="20"/>
          <w:szCs w:val="20"/>
          <w:lang w:eastAsia="en-US"/>
        </w:rPr>
        <w:t xml:space="preserve"> =</w:t>
      </w:r>
      <w:r w:rsidR="008055D4" w:rsidRPr="009C279F">
        <w:rPr>
          <w:rFonts w:ascii="Arial Narrow" w:hAnsi="Arial Narrow" w:cs="Times New Roman"/>
          <w:sz w:val="20"/>
          <w:szCs w:val="20"/>
          <w:lang w:eastAsia="en-US"/>
        </w:rPr>
        <w:t xml:space="preserve"> mmol/L (mg/dL)</w:t>
      </w:r>
      <w:r w:rsidR="00656640">
        <w:rPr>
          <w:rFonts w:ascii="Arial Narrow" w:hAnsi="Arial Narrow" w:cs="Times New Roman"/>
          <w:sz w:val="20"/>
          <w:szCs w:val="20"/>
          <w:lang w:eastAsia="en-US"/>
        </w:rPr>
        <w:t xml:space="preserve">; </w:t>
      </w:r>
      <w:r w:rsidR="00656640" w:rsidRPr="009C279F">
        <w:rPr>
          <w:rFonts w:ascii="Arial Narrow" w:hAnsi="Arial Narrow" w:cs="Times New Roman"/>
          <w:sz w:val="20"/>
          <w:szCs w:val="20"/>
          <w:lang w:eastAsia="en-US"/>
        </w:rPr>
        <w:t>HbA1c units</w:t>
      </w:r>
      <w:r w:rsidR="00656640">
        <w:rPr>
          <w:rFonts w:ascii="Arial Narrow" w:hAnsi="Arial Narrow" w:cs="Times New Roman"/>
          <w:sz w:val="20"/>
          <w:szCs w:val="20"/>
          <w:lang w:eastAsia="en-US"/>
        </w:rPr>
        <w:t xml:space="preserve"> =</w:t>
      </w:r>
      <w:r w:rsidR="00656640" w:rsidRPr="009C279F">
        <w:rPr>
          <w:rFonts w:ascii="Arial Narrow" w:hAnsi="Arial Narrow" w:cs="Times New Roman"/>
          <w:sz w:val="20"/>
          <w:szCs w:val="20"/>
          <w:lang w:eastAsia="en-US"/>
        </w:rPr>
        <w:t xml:space="preserve"> %</w:t>
      </w:r>
      <w:r w:rsidR="00656640" w:rsidRPr="009C279F">
        <w:rPr>
          <w:rFonts w:asciiTheme="minorHAnsi" w:eastAsiaTheme="minorHAnsi" w:hAnsiTheme="minorHAnsi" w:cstheme="minorBidi"/>
          <w:lang w:eastAsia="en-US"/>
        </w:rPr>
        <w:t xml:space="preserve"> (</w:t>
      </w:r>
      <w:r w:rsidR="009C33C0">
        <w:rPr>
          <w:rFonts w:ascii="Arial Narrow" w:hAnsi="Arial Narrow" w:cs="Times New Roman"/>
          <w:sz w:val="20"/>
          <w:szCs w:val="20"/>
          <w:lang w:eastAsia="en-US"/>
        </w:rPr>
        <w:t>mmol/</w:t>
      </w:r>
      <w:r w:rsidR="00025324">
        <w:rPr>
          <w:rFonts w:ascii="Arial Narrow" w:hAnsi="Arial Narrow" w:cs="Times New Roman"/>
          <w:sz w:val="20"/>
          <w:szCs w:val="20"/>
          <w:lang w:eastAsia="en-US"/>
        </w:rPr>
        <w:t>L</w:t>
      </w:r>
      <w:r w:rsidR="00656640" w:rsidRPr="009C279F">
        <w:rPr>
          <w:rFonts w:ascii="Arial Narrow" w:hAnsi="Arial Narrow" w:cs="Times New Roman"/>
          <w:sz w:val="20"/>
          <w:szCs w:val="20"/>
          <w:lang w:eastAsia="en-US"/>
        </w:rPr>
        <w:t>)</w:t>
      </w:r>
    </w:p>
    <w:p w:rsidR="008055D4" w:rsidRPr="000A7943" w:rsidRDefault="008055D4" w:rsidP="00A23645"/>
    <w:p w:rsidR="008F59A8" w:rsidRPr="00776777" w:rsidRDefault="008F59A8" w:rsidP="00A23645">
      <w:pPr>
        <w:pStyle w:val="Heading1"/>
      </w:pPr>
      <w:bookmarkStart w:id="61" w:name="_Toc381282877"/>
      <w:r w:rsidRPr="00776777">
        <w:lastRenderedPageBreak/>
        <w:t>Approach to assessment</w:t>
      </w:r>
      <w:bookmarkEnd w:id="61"/>
      <w:r w:rsidRPr="00776777">
        <w:t xml:space="preserve"> </w:t>
      </w:r>
    </w:p>
    <w:p w:rsidR="002E3709" w:rsidRPr="004C6B15" w:rsidRDefault="002E3709" w:rsidP="00A23645">
      <w:pPr>
        <w:pStyle w:val="Heading2"/>
      </w:pPr>
      <w:bookmarkStart w:id="62" w:name="_Toc381282878"/>
      <w:r w:rsidRPr="004C6B15">
        <w:t>Objective</w:t>
      </w:r>
      <w:bookmarkEnd w:id="62"/>
    </w:p>
    <w:p w:rsidR="00697D1A" w:rsidRDefault="00AC02C7" w:rsidP="00AC02C7">
      <w:r w:rsidRPr="00AC02C7">
        <w:t>The objective of this assessment was to determine whether there is sufficient evidence of clinical need, safety, effectiveness and cost-effectiveness to recommend the public funding of</w:t>
      </w:r>
      <w:r>
        <w:t xml:space="preserve"> HbA1c testing </w:t>
      </w:r>
      <w:r w:rsidR="00130CB3">
        <w:t xml:space="preserve">in </w:t>
      </w:r>
      <w:r w:rsidRPr="00AC02C7">
        <w:t xml:space="preserve">the diagnosis of diabetes in patients </w:t>
      </w:r>
      <w:r w:rsidR="00130CB3">
        <w:t xml:space="preserve">deemed </w:t>
      </w:r>
      <w:r w:rsidRPr="00AC02C7">
        <w:t>at high risk</w:t>
      </w:r>
      <w:r w:rsidR="00130CB3">
        <w:t>. Risk status would be</w:t>
      </w:r>
      <w:r w:rsidRPr="00AC02C7">
        <w:t xml:space="preserve"> determined by the AUSDRISK screening tool or according to NHMRC guidelines</w:t>
      </w:r>
      <w:r w:rsidR="00A90FC9">
        <w:t>,</w:t>
      </w:r>
      <w:r w:rsidR="00130CB3">
        <w:t xml:space="preserve"> and those found to be at risk would receive</w:t>
      </w:r>
      <w:r w:rsidR="00024EF0">
        <w:t xml:space="preserve"> an initial </w:t>
      </w:r>
      <w:r w:rsidR="00130CB3">
        <w:t xml:space="preserve">HbA1c </w:t>
      </w:r>
      <w:r w:rsidR="00024EF0">
        <w:t>test</w:t>
      </w:r>
      <w:r w:rsidR="00130CB3">
        <w:t>,</w:t>
      </w:r>
      <w:r w:rsidR="00024EF0">
        <w:t xml:space="preserve"> followed b</w:t>
      </w:r>
      <w:r w:rsidR="005700C7">
        <w:t xml:space="preserve">y a confirmatory test </w:t>
      </w:r>
      <w:r w:rsidR="00130CB3">
        <w:t xml:space="preserve">(if eligible), </w:t>
      </w:r>
      <w:r w:rsidR="00EF422F">
        <w:t xml:space="preserve">conducted </w:t>
      </w:r>
      <w:r w:rsidR="005700C7">
        <w:t>by</w:t>
      </w:r>
      <w:r>
        <w:t xml:space="preserve"> a pathology service </w:t>
      </w:r>
      <w:r w:rsidR="00EF422F">
        <w:t>in</w:t>
      </w:r>
      <w:r w:rsidR="005700C7">
        <w:t xml:space="preserve"> an accredited laboratory</w:t>
      </w:r>
      <w:r>
        <w:t>.</w:t>
      </w:r>
    </w:p>
    <w:p w:rsidR="00697D1A" w:rsidRDefault="00697D1A" w:rsidP="00A23645">
      <w:pPr>
        <w:pStyle w:val="Heading2"/>
      </w:pPr>
      <w:bookmarkStart w:id="63" w:name="_Ref377055962"/>
      <w:bookmarkStart w:id="64" w:name="_Toc381282879"/>
      <w:r>
        <w:t>Clinical pathway</w:t>
      </w:r>
      <w:bookmarkEnd w:id="63"/>
      <w:bookmarkEnd w:id="64"/>
    </w:p>
    <w:p w:rsidR="00AC02C7" w:rsidRDefault="00AC02C7" w:rsidP="00AC02C7">
      <w:r>
        <w:t xml:space="preserve">The </w:t>
      </w:r>
      <w:r w:rsidR="0063096F">
        <w:t>clinical pathway for diabetes case detection in</w:t>
      </w:r>
      <w:r>
        <w:t xml:space="preserve"> current </w:t>
      </w:r>
      <w:r w:rsidR="0063096F">
        <w:t xml:space="preserve">Australian </w:t>
      </w:r>
      <w:r>
        <w:t xml:space="preserve">practice </w:t>
      </w:r>
      <w:r w:rsidR="0063096F">
        <w:t xml:space="preserve">is </w:t>
      </w:r>
      <w:r>
        <w:t xml:space="preserve">based on </w:t>
      </w:r>
      <w:r w:rsidR="0063096F">
        <w:t>recommendations in the NHMRC case detection guidelines</w:t>
      </w:r>
      <w:r w:rsidR="008C5C39">
        <w:t xml:space="preserve"> </w:t>
      </w:r>
      <w:r w:rsidR="00CF7855">
        <w:fldChar w:fldCharType="begin"/>
      </w:r>
      <w:r w:rsidR="00185046">
        <w:instrText xml:space="preserve"> ADDIN EN.CITE &lt;EndNote&gt;&lt;Cite&gt;&lt;Author&gt;Colagiuri&lt;/Author&gt;&lt;Year&gt;2009&lt;/Year&gt;&lt;RecNum&gt;1&lt;/RecNum&gt;&lt;DisplayText&gt;(Colagiuri, S et al. 2009)&lt;/DisplayText&gt;&lt;record&gt;&lt;rec-number&gt;1&lt;/rec-number&gt;&lt;foreign-keys&gt;&lt;key app="EN" db-id="epzw2t9sn2tr2iesdtoptax9pfwrfswfsdze"&gt;1&lt;/key&gt;&lt;/foreign-keys&gt;&lt;ref-type name="Report"&gt;27&lt;/ref-type&gt;&lt;contributors&gt;&lt;authors&gt;&lt;author&gt;Colagiuri, S&lt;/author&gt;&lt;author&gt;Davies, D&lt;/author&gt;&lt;author&gt;Girgis, S&lt;/author&gt;&lt;author&gt;Colagiuri, R&lt;/author&gt;&lt;/authors&gt;&lt;/contributors&gt;&lt;titles&gt;&lt;title&gt;National Evidence Based Guideline for Case Detection and Diagnosis of Type 2 Diabetes&lt;/title&gt;&lt;/titles&gt;&lt;dates&gt;&lt;year&gt;2009&lt;/year&gt;&lt;/dates&gt;&lt;pub-location&gt;Canberra&lt;/pub-location&gt;&lt;publisher&gt;Diabetes Australia and NHMRC&lt;/publisher&gt;&lt;urls&gt;&lt;/urls&gt;&lt;/record&gt;&lt;/Cite&gt;&lt;/EndNote&gt;</w:instrText>
      </w:r>
      <w:r w:rsidR="00CF7855">
        <w:fldChar w:fldCharType="separate"/>
      </w:r>
      <w:r w:rsidR="00185046">
        <w:rPr>
          <w:noProof/>
        </w:rPr>
        <w:t>(</w:t>
      </w:r>
      <w:hyperlink w:anchor="_ENREF_28" w:tooltip="Colagiuri, 2009 #1" w:history="1">
        <w:r w:rsidR="00240905">
          <w:rPr>
            <w:noProof/>
          </w:rPr>
          <w:t>Colagiuri, S et al. 2009</w:t>
        </w:r>
      </w:hyperlink>
      <w:r w:rsidR="00185046">
        <w:rPr>
          <w:noProof/>
        </w:rPr>
        <w:t>)</w:t>
      </w:r>
      <w:r w:rsidR="00CF7855">
        <w:fldChar w:fldCharType="end"/>
      </w:r>
      <w:r w:rsidR="0063096F">
        <w:t xml:space="preserve">, as </w:t>
      </w:r>
      <w:r>
        <w:t xml:space="preserve">described in Figure </w:t>
      </w:r>
      <w:r w:rsidR="001E4219">
        <w:t>2</w:t>
      </w:r>
      <w:r>
        <w:t xml:space="preserve">. The addition of HbA1c testing </w:t>
      </w:r>
      <w:r w:rsidR="0063096F">
        <w:t xml:space="preserve">to monitor disease severity in </w:t>
      </w:r>
      <w:r>
        <w:t xml:space="preserve">patients with confirmed diabetes is not part of the NHMRC case detection </w:t>
      </w:r>
      <w:r w:rsidR="0063096F">
        <w:t>guidelines</w:t>
      </w:r>
      <w:r w:rsidR="00A90FC9">
        <w:t>,</w:t>
      </w:r>
      <w:r w:rsidR="0063096F">
        <w:t xml:space="preserve"> but it</w:t>
      </w:r>
      <w:r>
        <w:t xml:space="preserve"> is recommended in the NHMRC blood glucose control guidelines that HbA1c measurements </w:t>
      </w:r>
      <w:r w:rsidR="0063096F">
        <w:t xml:space="preserve">should </w:t>
      </w:r>
      <w:r>
        <w:t>be used to assess long</w:t>
      </w:r>
      <w:r w:rsidR="00A90FC9">
        <w:t>-</w:t>
      </w:r>
      <w:r>
        <w:t xml:space="preserve">term blood glucose </w:t>
      </w:r>
      <w:r w:rsidR="00CF7855">
        <w:t xml:space="preserve">control </w:t>
      </w:r>
      <w:r w:rsidR="00CF7855" w:rsidRPr="00E01228">
        <w:fldChar w:fldCharType="begin"/>
      </w:r>
      <w:r w:rsidR="00185046">
        <w:instrText xml:space="preserve"> ADDIN EN.CITE &lt;EndNote&gt;&lt;Cite&gt;&lt;Author&gt;Colagiuri&lt;/Author&gt;&lt;Year&gt;2009&lt;/Year&gt;&lt;RecNum&gt;15&lt;/RecNum&gt;&lt;DisplayText&gt;(Colagiuri, S  et al. 2009)&lt;/DisplayText&gt;&lt;record&gt;&lt;rec-number&gt;15&lt;/rec-number&gt;&lt;foreign-keys&gt;&lt;key app="EN" db-id="epzw2t9sn2tr2iesdtoptax9pfwrfswfsdze"&gt;15&lt;/key&gt;&lt;/foreign-keys&gt;&lt;ref-type name="Report"&gt;27&lt;/ref-type&gt;&lt;contributors&gt;&lt;authors&gt;&lt;author&gt;Colagiuri, S &lt;/author&gt;&lt;author&gt;Dickinson, S &lt;/author&gt;&lt;author&gt;Girgis, S &lt;/author&gt;&lt;author&gt;Colagiuri, R&lt;/author&gt;&lt;/authors&gt;&lt;/contributors&gt;&lt;titles&gt;&lt;title&gt;National Evidence Based Guideline for Blood Glucose Control in Type 2 Diabetes&lt;/title&gt;&lt;/titles&gt;&lt;dates&gt;&lt;year&gt;2009&lt;/year&gt;&lt;/dates&gt;&lt;pub-location&gt;Canberra&lt;/pub-location&gt;&lt;publisher&gt;Diabetes Australia and NHMRC&lt;/publisher&gt;&lt;urls&gt;&lt;/urls&gt;&lt;/record&gt;&lt;/Cite&gt;&lt;/EndNote&gt;</w:instrText>
      </w:r>
      <w:r w:rsidR="00CF7855" w:rsidRPr="00E01228">
        <w:fldChar w:fldCharType="separate"/>
      </w:r>
      <w:r w:rsidR="00185046">
        <w:rPr>
          <w:noProof/>
        </w:rPr>
        <w:t>(</w:t>
      </w:r>
      <w:hyperlink w:anchor="_ENREF_29" w:tooltip="Colagiuri, 2009 #15" w:history="1">
        <w:r w:rsidR="00240905">
          <w:rPr>
            <w:noProof/>
          </w:rPr>
          <w:t>Colagiuri, S  et al. 2009</w:t>
        </w:r>
      </w:hyperlink>
      <w:r w:rsidR="00185046">
        <w:rPr>
          <w:noProof/>
        </w:rPr>
        <w:t>)</w:t>
      </w:r>
      <w:r w:rsidR="00CF7855" w:rsidRPr="00E01228">
        <w:fldChar w:fldCharType="end"/>
      </w:r>
      <w:r w:rsidR="00CF7855">
        <w:t>.</w:t>
      </w:r>
      <w:r>
        <w:t xml:space="preserve"> </w:t>
      </w:r>
    </w:p>
    <w:p w:rsidR="00AC02C7" w:rsidRDefault="00303F05" w:rsidP="00AC02C7">
      <w:r>
        <w:t xml:space="preserve">The proposed </w:t>
      </w:r>
      <w:r w:rsidR="0063096F">
        <w:t>use of HbA1c tests in the diagnosis of diabetes would re</w:t>
      </w:r>
      <w:r>
        <w:t xml:space="preserve">place the </w:t>
      </w:r>
      <w:r w:rsidR="0063096F">
        <w:t xml:space="preserve">use of </w:t>
      </w:r>
      <w:r w:rsidR="005207A4">
        <w:t>FPG and OGT</w:t>
      </w:r>
      <w:r>
        <w:t xml:space="preserve"> tests in Figure 1, for all people in whom HbA1c </w:t>
      </w:r>
      <w:r w:rsidR="005E2BCD">
        <w:t xml:space="preserve">testing </w:t>
      </w:r>
      <w:r>
        <w:t>is not contraindicated (</w:t>
      </w:r>
      <w:r w:rsidR="00A90FC9">
        <w:t>i.e.</w:t>
      </w:r>
      <w:r>
        <w:t>, in whom the HbA1c test is known to be unreliable, such as people with red cell turnover disorders)</w:t>
      </w:r>
      <w:r w:rsidR="00AC02C7">
        <w:t xml:space="preserve">. </w:t>
      </w:r>
      <w:r w:rsidR="0063096F">
        <w:t xml:space="preserve">It is </w:t>
      </w:r>
      <w:r w:rsidR="005E2BCD">
        <w:t>also likely</w:t>
      </w:r>
      <w:r w:rsidR="0063096F">
        <w:t xml:space="preserve"> that </w:t>
      </w:r>
      <w:r w:rsidR="00635033">
        <w:t>the</w:t>
      </w:r>
      <w:r w:rsidR="0063096F">
        <w:t xml:space="preserve"> initial HbA1c test performed in those patients diagnosed by the current case detection methods</w:t>
      </w:r>
      <w:r w:rsidR="005E2BCD">
        <w:t xml:space="preserve"> to </w:t>
      </w:r>
      <w:r w:rsidR="00635033">
        <w:t xml:space="preserve">obtain </w:t>
      </w:r>
      <w:r w:rsidR="005E2BCD">
        <w:t>a baseline glycated haemoglobin level for monitoring purposes</w:t>
      </w:r>
      <w:r w:rsidR="0063096F">
        <w:t xml:space="preserve"> would not be required if the patient ha</w:t>
      </w:r>
      <w:r w:rsidR="00A90FC9">
        <w:t>d</w:t>
      </w:r>
      <w:r w:rsidR="0063096F">
        <w:t xml:space="preserve"> undergone </w:t>
      </w:r>
      <w:r w:rsidR="005E2BCD">
        <w:t>a</w:t>
      </w:r>
      <w:r w:rsidR="00A90FC9">
        <w:t>n</w:t>
      </w:r>
      <w:r w:rsidR="0063096F">
        <w:t xml:space="preserve"> HbA1c test </w:t>
      </w:r>
      <w:r w:rsidR="005E2BCD">
        <w:t>during the</w:t>
      </w:r>
      <w:r w:rsidR="0063096F">
        <w:t xml:space="preserve"> diagno</w:t>
      </w:r>
      <w:r w:rsidR="005E2BCD">
        <w:t>stic process</w:t>
      </w:r>
      <w:r w:rsidR="0063096F">
        <w:t xml:space="preserve">. </w:t>
      </w:r>
      <w:r w:rsidR="00AC02C7">
        <w:t xml:space="preserve">Figure </w:t>
      </w:r>
      <w:r w:rsidR="001E4219">
        <w:t>3</w:t>
      </w:r>
      <w:r w:rsidR="00AC02C7">
        <w:t xml:space="preserve"> shows the </w:t>
      </w:r>
      <w:r w:rsidR="005E2BCD">
        <w:t xml:space="preserve">clinical </w:t>
      </w:r>
      <w:r w:rsidR="00AC02C7">
        <w:t xml:space="preserve">pathway as proposed by the </w:t>
      </w:r>
      <w:r w:rsidR="005E2BCD">
        <w:t xml:space="preserve">Applicant for </w:t>
      </w:r>
      <w:r w:rsidR="00AC02C7">
        <w:t>using HbA1c test</w:t>
      </w:r>
      <w:r w:rsidR="005E2BCD">
        <w:t>ing in the diagnosis of diabetes</w:t>
      </w:r>
      <w:r w:rsidR="00AC02C7">
        <w:t>.</w:t>
      </w:r>
      <w:r w:rsidR="008C5C39">
        <w:t xml:space="preserve"> A cut-off of 6.5% has been used as this is the level recommended by an International Expert Committee </w:t>
      </w:r>
      <w:r w:rsidR="00CF7855">
        <w:fldChar w:fldCharType="begin">
          <w:fldData xml:space="preserve">PEVuZE5vdGU+PENpdGU+PEF1dGhvcj5OYXRoYW48L0F1dGhvcj48WWVhcj4yMDA5PC9ZZWFyPjxS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</w:fldData>
        </w:fldChar>
      </w:r>
      <w:r w:rsidR="00240905">
        <w:instrText xml:space="preserve"> ADDIN EN.CITE </w:instrText>
      </w:r>
      <w:r w:rsidR="00240905">
        <w:fldChar w:fldCharType="begin">
          <w:fldData xml:space="preserve">PEVuZE5vdGU+PENpdGU+PEF1dGhvcj5OYXRoYW48L0F1dGhvcj48WWVhcj4yMDA5PC9ZZWFyPjxS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</w:fldData>
        </w:fldChar>
      </w:r>
      <w:r w:rsidR="00240905">
        <w:instrText xml:space="preserve"> ADDIN EN.CITE.DATA </w:instrText>
      </w:r>
      <w:r w:rsidR="00240905">
        <w:fldChar w:fldCharType="end"/>
      </w:r>
      <w:r w:rsidR="00CF7855">
        <w:fldChar w:fldCharType="separate"/>
      </w:r>
      <w:r w:rsidR="00240905">
        <w:rPr>
          <w:noProof/>
        </w:rPr>
        <w:t>(</w:t>
      </w:r>
      <w:hyperlink w:anchor="_ENREF_113" w:tooltip="Nathan, 2009 #427" w:history="1">
        <w:r w:rsidR="00240905">
          <w:rPr>
            <w:noProof/>
          </w:rPr>
          <w:t>Nathan &amp; The International Expert Committee 2009</w:t>
        </w:r>
      </w:hyperlink>
      <w:r w:rsidR="00240905">
        <w:rPr>
          <w:noProof/>
        </w:rPr>
        <w:t>)</w:t>
      </w:r>
      <w:r w:rsidR="00CF7855">
        <w:fldChar w:fldCharType="end"/>
      </w:r>
      <w:r w:rsidR="008C5C39">
        <w:t xml:space="preserve">, </w:t>
      </w:r>
      <w:r w:rsidR="00473947">
        <w:t xml:space="preserve">the </w:t>
      </w:r>
      <w:r w:rsidR="003C4899">
        <w:t xml:space="preserve">World Health Organization </w:t>
      </w:r>
      <w:r w:rsidR="00CF7855">
        <w:fldChar w:fldCharType="begin"/>
      </w:r>
      <w:r w:rsidR="00185046">
        <w:instrText xml:space="preserve"> ADDIN EN.CITE &lt;EndNote&gt;&lt;Cite&gt;&lt;Author&gt;World Health Organisation&lt;/Author&gt;&lt;Year&gt;2011&lt;/Year&gt;&lt;RecNum&gt;2&lt;/RecNum&gt;&lt;DisplayText&gt;(World Health Organisation 2011)&lt;/DisplayText&gt;&lt;record&gt;&lt;rec-number&gt;2&lt;/rec-number&gt;&lt;foreign-keys&gt;&lt;key app="EN" db-id="epzw2t9sn2tr2iesdtoptax9pfwrfswfsdze"&gt;2&lt;/key&gt;&lt;/foreign-keys&gt;&lt;ref-type name="Report"&gt;27&lt;/ref-type&gt;&lt;contributors&gt;&lt;authors&gt;&lt;author&gt;World Health Organisation,&lt;/author&gt;&lt;/authors&gt;&lt;/contributors&gt;&lt;titles&gt;&lt;title&gt;Use of Glycated Haemoglobin (HbA1c) in the Diagnosis of Diabetes Mellitus: abbreviated report of a WHO consultation&lt;/title&gt;&lt;/titles&gt;&lt;dates&gt;&lt;year&gt;2011&lt;/year&gt;&lt;/dates&gt;&lt;pub-location&gt;Geneva&lt;/pub-location&gt;&lt;publisher&gt;World Health Organisation&lt;/publisher&gt;&lt;urls&gt;&lt;/urls&gt;&lt;/record&gt;&lt;/Cite&gt;&lt;Cite&gt;&lt;Author&gt;World Health Organisation&lt;/Author&gt;&lt;Year&gt;2011&lt;/Year&gt;&lt;RecNum&gt;2&lt;/RecNum&gt;&lt;record&gt;&lt;rec-number&gt;2&lt;/rec-number&gt;&lt;foreign-keys&gt;&lt;key app="EN" db-id="epzw2t9sn2tr2iesdtoptax9pfwrfswfsdze"&gt;2&lt;/key&gt;&lt;/foreign-keys&gt;&lt;ref-type name="Report"&gt;27&lt;/ref-type&gt;&lt;contributors&gt;&lt;authors&gt;&lt;author&gt;World Health Organisation,&lt;/author&gt;&lt;/authors&gt;&lt;/contributors&gt;&lt;titles&gt;&lt;title&gt;Use of Glycated Haemoglobin (HbA1c) in the Diagnosis of Diabetes Mellitus: abbreviated report of a WHO consultation&lt;/title&gt;&lt;/titles&gt;&lt;dates&gt;&lt;year&gt;2011&lt;/year&gt;&lt;/dates&gt;&lt;pub-location&gt;Geneva&lt;/pub-location&gt;&lt;publisher&gt;World Health Organisation&lt;/publisher&gt;&lt;urls&gt;&lt;/urls&gt;&lt;/record&gt;&lt;/Cite&gt;&lt;/EndNote&gt;</w:instrText>
      </w:r>
      <w:r w:rsidR="00CF7855">
        <w:fldChar w:fldCharType="separate"/>
      </w:r>
      <w:r w:rsidR="00185046">
        <w:rPr>
          <w:noProof/>
        </w:rPr>
        <w:t>(</w:t>
      </w:r>
      <w:hyperlink w:anchor="_ENREF_162" w:tooltip="World Health Organisation, 2011 #2" w:history="1">
        <w:r w:rsidR="00240905">
          <w:rPr>
            <w:noProof/>
          </w:rPr>
          <w:t>World Health Organisation 2011</w:t>
        </w:r>
      </w:hyperlink>
      <w:r w:rsidR="00185046">
        <w:rPr>
          <w:noProof/>
        </w:rPr>
        <w:t>)</w:t>
      </w:r>
      <w:r w:rsidR="00CF7855">
        <w:fldChar w:fldCharType="end"/>
      </w:r>
      <w:r w:rsidR="008C5C39">
        <w:t xml:space="preserve"> and the American Diabetes Association </w:t>
      </w:r>
      <w:r w:rsidR="00CF7855">
        <w:fldChar w:fldCharType="begin"/>
      </w:r>
      <w:r w:rsidR="00185046">
        <w:instrText xml:space="preserve"> ADDIN EN.CITE &lt;EndNote&gt;&lt;Cite&gt;&lt;Author&gt;American Diabetes Association&lt;/Author&gt;&lt;Year&gt;2010&lt;/Year&gt;&lt;RecNum&gt;124&lt;/RecNum&gt;&lt;DisplayText&gt;(American Diabetes Association 2010)&lt;/DisplayText&gt;&lt;record&gt;&lt;rec-number&gt;124&lt;/rec-number&gt;&lt;foreign-keys&gt;&lt;key app="EN" db-id="epzw2t9sn2tr2iesdtoptax9pfwrfswfsdze"&gt;124&lt;/key&gt;&lt;/foreign-keys&gt;&lt;ref-type name="Journal Article"&gt;17&lt;/ref-type&gt;&lt;contributors&gt;&lt;authors&gt;&lt;author&gt;American Diabetes Association,&lt;/author&gt;&lt;/authors&gt;&lt;/contributors&gt;&lt;titles&gt;&lt;title&gt;Diagnosis and classification of diabetes mellitus&lt;/title&gt;&lt;secondary-title&gt;Diabetes Care&lt;/secondary-title&gt;&lt;alt-title&gt;Diabetes care&lt;/alt-title&gt;&lt;/titles&gt;&lt;periodical&gt;&lt;full-title&gt;Diabetes Care&lt;/full-title&gt;&lt;/periodical&gt;&lt;alt-periodical&gt;&lt;full-title&gt;Diabetes Care&lt;/full-title&gt;&lt;/alt-periodical&gt;&lt;pages&gt;S62-9&lt;/pages&gt;&lt;volume&gt;33 Suppl 1&lt;/volume&gt;&lt;edition&gt;2010/01/29&lt;/edition&gt;&lt;keywords&gt;&lt;keyword&gt;Diabetes Mellitus/ classification/ diagnosis&lt;/keyword&gt;&lt;keyword&gt;Humans&lt;/keyword&gt;&lt;keyword&gt;Physicians/ standards&lt;/keyword&gt;&lt;keyword&gt;United States&lt;/keyword&gt;&lt;/keywords&gt;&lt;dates&gt;&lt;year&gt;2010&lt;/year&gt;&lt;pub-dates&gt;&lt;date&gt;Jan&lt;/date&gt;&lt;/pub-dates&gt;&lt;/dates&gt;&lt;isbn&gt;1935-5548 (Electronic)&amp;#xD;0149-5992 (Linking)&lt;/isbn&gt;&lt;accession-num&gt;20042775&lt;/accession-num&gt;&lt;urls&gt;&lt;/urls&gt;&lt;custom2&gt;PMC2797383&lt;/custom2&gt;&lt;electronic-resource-num&gt;10.2337/dc10-S062&lt;/electronic-resource-num&gt;&lt;remote-database-provider&gt;NLM&lt;/remote-database-provider&gt;&lt;language&gt;eng&lt;/language&gt;&lt;/record&gt;&lt;/Cite&gt;&lt;/EndNote&gt;</w:instrText>
      </w:r>
      <w:r w:rsidR="00CF7855">
        <w:fldChar w:fldCharType="separate"/>
      </w:r>
      <w:r w:rsidR="00185046">
        <w:rPr>
          <w:noProof/>
        </w:rPr>
        <w:t>(</w:t>
      </w:r>
      <w:hyperlink w:anchor="_ENREF_5" w:tooltip="American Diabetes Association, 2010 #124" w:history="1">
        <w:r w:rsidR="00240905">
          <w:rPr>
            <w:noProof/>
          </w:rPr>
          <w:t>American Diabetes Association 2010</w:t>
        </w:r>
      </w:hyperlink>
      <w:r w:rsidR="00185046">
        <w:rPr>
          <w:noProof/>
        </w:rPr>
        <w:t>)</w:t>
      </w:r>
      <w:r w:rsidR="00CF7855">
        <w:fldChar w:fldCharType="end"/>
      </w:r>
      <w:r w:rsidR="008C5C39">
        <w:t xml:space="preserve">. </w:t>
      </w:r>
    </w:p>
    <w:p w:rsidR="00097ED7" w:rsidRDefault="00AC02C7" w:rsidP="00AC02C7">
      <w:r>
        <w:t>Th</w:t>
      </w:r>
      <w:r w:rsidR="005E2BCD">
        <w:t xml:space="preserve">is </w:t>
      </w:r>
      <w:r>
        <w:t xml:space="preserve">pathway </w:t>
      </w:r>
      <w:r w:rsidR="005E2BCD">
        <w:t xml:space="preserve">would need to be communicated to </w:t>
      </w:r>
      <w:r w:rsidR="00844485">
        <w:t>GP</w:t>
      </w:r>
      <w:r>
        <w:t xml:space="preserve">s by groups such as the Australian Diabetes Society (or </w:t>
      </w:r>
      <w:r w:rsidR="005E2BCD">
        <w:t>through updated</w:t>
      </w:r>
      <w:r>
        <w:t xml:space="preserve"> NHMRC </w:t>
      </w:r>
      <w:r w:rsidR="00E84C38">
        <w:t>c</w:t>
      </w:r>
      <w:r w:rsidR="005E2BCD">
        <w:t xml:space="preserve">linical </w:t>
      </w:r>
      <w:r w:rsidR="00E84C38">
        <w:t>p</w:t>
      </w:r>
      <w:r w:rsidR="005E2BCD">
        <w:t xml:space="preserve">ractice </w:t>
      </w:r>
      <w:r w:rsidR="00E84C38">
        <w:t>g</w:t>
      </w:r>
      <w:r>
        <w:t xml:space="preserve">uidelines) should the HbA1c test </w:t>
      </w:r>
      <w:r w:rsidR="005E2BCD">
        <w:t>be publicly funded</w:t>
      </w:r>
      <w:r>
        <w:t xml:space="preserve"> for </w:t>
      </w:r>
      <w:r w:rsidR="005E2BCD">
        <w:t xml:space="preserve">use in </w:t>
      </w:r>
      <w:r>
        <w:t xml:space="preserve">the diagnosis of diabetes. This </w:t>
      </w:r>
      <w:r w:rsidR="005E2BCD">
        <w:t xml:space="preserve">would </w:t>
      </w:r>
      <w:r>
        <w:t>be particularly important if a patient ha</w:t>
      </w:r>
      <w:r w:rsidR="00A90FC9">
        <w:t>d</w:t>
      </w:r>
      <w:r>
        <w:t xml:space="preserve"> one HbA1c </w:t>
      </w:r>
      <w:r w:rsidR="005E2BCD">
        <w:t xml:space="preserve">result </w:t>
      </w:r>
      <w:r>
        <w:t xml:space="preserve">in the diagnostic range and </w:t>
      </w:r>
      <w:r w:rsidR="005E2BCD">
        <w:t xml:space="preserve">a </w:t>
      </w:r>
      <w:r>
        <w:t xml:space="preserve">confirmatory </w:t>
      </w:r>
      <w:r w:rsidR="005E2BCD">
        <w:t xml:space="preserve">result </w:t>
      </w:r>
      <w:r>
        <w:t xml:space="preserve">in the </w:t>
      </w:r>
      <w:r w:rsidR="005E2BCD">
        <w:t>‘</w:t>
      </w:r>
      <w:r>
        <w:t>no diabetes</w:t>
      </w:r>
      <w:r w:rsidR="005E2BCD">
        <w:t>’</w:t>
      </w:r>
      <w:r>
        <w:t xml:space="preserve"> range</w:t>
      </w:r>
      <w:r w:rsidR="0006797B">
        <w:t>.</w:t>
      </w:r>
      <w:r>
        <w:t xml:space="preserve"> </w:t>
      </w:r>
      <w:r w:rsidR="0006797B">
        <w:t>T</w:t>
      </w:r>
      <w:r>
        <w:t xml:space="preserve">he </w:t>
      </w:r>
      <w:r w:rsidR="00A90FC9">
        <w:t>A</w:t>
      </w:r>
      <w:r>
        <w:t>pplicant has suggested a ‘two out of three’ rule (i</w:t>
      </w:r>
      <w:r w:rsidR="00A90FC9">
        <w:t>.</w:t>
      </w:r>
      <w:r>
        <w:t>e</w:t>
      </w:r>
      <w:r w:rsidR="00A90FC9">
        <w:t>.</w:t>
      </w:r>
      <w:r>
        <w:t xml:space="preserve"> two tests positive for diabetes out of three) to overcome this issue</w:t>
      </w:r>
      <w:r w:rsidR="00635033">
        <w:t>.</w:t>
      </w:r>
      <w:r>
        <w:t xml:space="preserve"> </w:t>
      </w:r>
      <w:r w:rsidR="00635033">
        <w:t>T</w:t>
      </w:r>
      <w:r>
        <w:t xml:space="preserve">his </w:t>
      </w:r>
      <w:r w:rsidR="005E2BCD">
        <w:t xml:space="preserve">would </w:t>
      </w:r>
      <w:r>
        <w:t>have cost ramifications</w:t>
      </w:r>
      <w:r w:rsidR="00635033">
        <w:t xml:space="preserve"> and thus </w:t>
      </w:r>
      <w:r w:rsidR="000576D8">
        <w:t>has been included in the base</w:t>
      </w:r>
      <w:r w:rsidR="004C689B">
        <w:t>-</w:t>
      </w:r>
      <w:r w:rsidR="000576D8">
        <w:t xml:space="preserve">case economic analysis. </w:t>
      </w:r>
      <w:r>
        <w:t xml:space="preserve">This also </w:t>
      </w:r>
      <w:r>
        <w:lastRenderedPageBreak/>
        <w:t xml:space="preserve">applies to the current diagnostic regimen and is dealt with within the </w:t>
      </w:r>
      <w:r w:rsidR="006C1542">
        <w:t>g</w:t>
      </w:r>
      <w:r>
        <w:t>uidelines (Colagiuri et al</w:t>
      </w:r>
      <w:r w:rsidR="004C689B">
        <w:t>.</w:t>
      </w:r>
      <w:r>
        <w:t xml:space="preserve"> 2009a). </w:t>
      </w:r>
      <w:r w:rsidR="00F17A3C">
        <w:t xml:space="preserve">The HbA1c test diagnoses different people </w:t>
      </w:r>
      <w:r w:rsidR="004C689B">
        <w:t xml:space="preserve">compared with </w:t>
      </w:r>
      <w:r w:rsidR="00F17A3C">
        <w:t xml:space="preserve">the FPG </w:t>
      </w:r>
      <w:r w:rsidR="00AF6F67">
        <w:t>and OGT</w:t>
      </w:r>
      <w:r w:rsidR="00F17A3C">
        <w:t xml:space="preserve"> </w:t>
      </w:r>
      <w:r w:rsidR="00AF6F67">
        <w:t xml:space="preserve">tests </w:t>
      </w:r>
      <w:r w:rsidR="00F17A3C">
        <w:t>and</w:t>
      </w:r>
      <w:r w:rsidR="004C689B">
        <w:t>,</w:t>
      </w:r>
      <w:r w:rsidR="00F17A3C">
        <w:t xml:space="preserve"> given that </w:t>
      </w:r>
      <w:r w:rsidR="008D626B">
        <w:t xml:space="preserve">all glucose measures are a continuum, </w:t>
      </w:r>
      <w:r w:rsidR="00F17A3C">
        <w:t xml:space="preserve">there may be some impact on the </w:t>
      </w:r>
      <w:r w:rsidR="008D626B">
        <w:t xml:space="preserve">timing of diagnosis and subsequent treatment initiation. </w:t>
      </w:r>
      <w:r w:rsidR="002C3BA4">
        <w:t>However</w:t>
      </w:r>
      <w:r w:rsidR="004C689B">
        <w:t>,</w:t>
      </w:r>
      <w:r w:rsidR="002C3BA4">
        <w:t xml:space="preserve"> management is not expected to </w:t>
      </w:r>
      <w:r w:rsidR="004C689B">
        <w:t xml:space="preserve">be different </w:t>
      </w:r>
      <w:r w:rsidR="002C3BA4">
        <w:t xml:space="preserve">with </w:t>
      </w:r>
      <w:r w:rsidR="005E2BCD">
        <w:t>the proposed change in</w:t>
      </w:r>
      <w:r w:rsidR="002C3BA4">
        <w:t xml:space="preserve"> </w:t>
      </w:r>
      <w:r w:rsidR="005E2BCD">
        <w:t xml:space="preserve">diagnostic </w:t>
      </w:r>
      <w:r w:rsidR="002C3BA4">
        <w:t>method.</w:t>
      </w:r>
    </w:p>
    <w:p w:rsidR="000B0364" w:rsidRDefault="00097ED7" w:rsidP="008B6A91">
      <w:pPr>
        <w:spacing w:before="120"/>
        <w:jc w:val="center"/>
      </w:pPr>
      <w:r>
        <w:br w:type="page"/>
      </w:r>
      <w:r w:rsidR="00FD1B90">
        <w:rPr>
          <w:noProof/>
        </w:rPr>
        <w:lastRenderedPageBreak/>
        <w:drawing>
          <wp:inline distT="0" distB="0" distL="0" distR="0" wp14:anchorId="11494E11" wp14:editId="44448A6A">
            <wp:extent cx="5890454" cy="7728668"/>
            <wp:effectExtent l="0" t="0" r="0" b="5715"/>
            <wp:docPr id="25" name="Picture 25" descr="current clinical algorithm for diagnosis of diabetes" title="clinical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21">
                      <a:extLst>
                        <a:ext uri="{28A0092B-C50C-407E-A947-70E740481C1C}">
                          <a14:useLocalDpi xmlns:a14="http://schemas.microsoft.com/office/drawing/2010/main" val="0"/>
                        </a:ext>
                      </a:extLst>
                    </a:blip>
                    <a:stretch>
                      <a:fillRect/>
                    </a:stretch>
                  </pic:blipFill>
                  <pic:spPr>
                    <a:xfrm>
                      <a:off x="0" y="0"/>
                      <a:ext cx="5890994" cy="7729376"/>
                    </a:xfrm>
                    <a:prstGeom prst="rect">
                      <a:avLst/>
                    </a:prstGeom>
                  </pic:spPr>
                </pic:pic>
              </a:graphicData>
            </a:graphic>
          </wp:inline>
        </w:drawing>
      </w:r>
    </w:p>
    <w:p w:rsidR="005F1C3E" w:rsidRPr="00226A00" w:rsidRDefault="00CF7855" w:rsidP="00226A00">
      <w:pPr>
        <w:pStyle w:val="Caption"/>
      </w:pPr>
      <w:bookmarkStart w:id="65" w:name="_Ref377032997"/>
      <w:bookmarkStart w:id="66" w:name="_Toc381269857"/>
      <w:r w:rsidRPr="00ED0C61">
        <w:t>Figure</w:t>
      </w:r>
      <w:r w:rsidRPr="00FD1B90">
        <w:t xml:space="preserve"> </w:t>
      </w:r>
      <w:r w:rsidRPr="00ED0C61">
        <w:fldChar w:fldCharType="begin"/>
      </w:r>
      <w:r w:rsidRPr="00FD1B90">
        <w:instrText xml:space="preserve"> SEQ Figure \* ARABIC </w:instrText>
      </w:r>
      <w:r w:rsidRPr="00ED0C61">
        <w:fldChar w:fldCharType="separate"/>
      </w:r>
      <w:r w:rsidR="004D3F93">
        <w:rPr>
          <w:noProof/>
        </w:rPr>
        <w:t>2</w:t>
      </w:r>
      <w:r w:rsidRPr="00ED0C61">
        <w:fldChar w:fldCharType="end"/>
      </w:r>
      <w:bookmarkEnd w:id="65"/>
      <w:r w:rsidRPr="00FD1B90">
        <w:t>:</w:t>
      </w:r>
      <w:r w:rsidR="005F1C3E" w:rsidRPr="00226A00">
        <w:tab/>
        <w:t xml:space="preserve">Current diagnostic algorithm according to NHMRC </w:t>
      </w:r>
      <w:r w:rsidR="006C1542" w:rsidRPr="00226A00">
        <w:t>g</w:t>
      </w:r>
      <w:r w:rsidR="005F1C3E" w:rsidRPr="00226A00">
        <w:t>uidelines</w:t>
      </w:r>
      <w:bookmarkEnd w:id="66"/>
      <w:r w:rsidR="00780EB7" w:rsidRPr="00226A00">
        <w:t xml:space="preserve"> </w:t>
      </w:r>
    </w:p>
    <w:p w:rsidR="00C372CE" w:rsidRDefault="00FA143E" w:rsidP="00FD1B90">
      <w:r>
        <w:rPr>
          <w:rFonts w:ascii="Arial Narrow" w:hAnsi="Arial Narrow"/>
          <w:sz w:val="20"/>
        </w:rPr>
        <w:t xml:space="preserve">Source: </w:t>
      </w:r>
      <w:hyperlink w:anchor="_ENREF_25" w:tooltip="Colagiuri, 2009 #1" w:history="1">
        <w:r w:rsidR="00ED0C61" w:rsidRPr="00FD1B90">
          <w:rPr>
            <w:rFonts w:ascii="Arial Narrow" w:hAnsi="Arial Narrow"/>
            <w:bCs/>
            <w:sz w:val="20"/>
            <w:szCs w:val="20"/>
          </w:rPr>
          <w:t>Colagiuri, et al. 2009</w:t>
        </w:r>
      </w:hyperlink>
      <w:r w:rsidR="00ED0C61" w:rsidRPr="00FD1B90">
        <w:rPr>
          <w:rFonts w:ascii="Arial Narrow" w:hAnsi="Arial Narrow"/>
          <w:sz w:val="20"/>
          <w:szCs w:val="20"/>
        </w:rPr>
        <w:t>a</w:t>
      </w:r>
    </w:p>
    <w:p w:rsidR="008B6A91" w:rsidRDefault="008B6A91" w:rsidP="008B6A91">
      <w:pPr>
        <w:spacing w:before="120"/>
        <w:jc w:val="center"/>
      </w:pPr>
    </w:p>
    <w:p w:rsidR="00024EF0" w:rsidRDefault="0081398D" w:rsidP="00C141D8">
      <w:pPr>
        <w:spacing w:before="120"/>
      </w:pPr>
      <w:r>
        <w:rPr>
          <w:noProof/>
        </w:rPr>
        <w:lastRenderedPageBreak/>
        <w:drawing>
          <wp:inline distT="0" distB="0" distL="0" distR="0" wp14:anchorId="147ECCBE" wp14:editId="5F814C65">
            <wp:extent cx="5733415" cy="5798820"/>
            <wp:effectExtent l="0" t="0" r="635" b="0"/>
            <wp:docPr id="29" name="Picture 29" descr="clinical algorithm using HbA1c for diagnosis of diabetes" title="alternative clinical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tif"/>
                    <pic:cNvPicPr/>
                  </pic:nvPicPr>
                  <pic:blipFill>
                    <a:blip r:embed="rId22">
                      <a:extLst>
                        <a:ext uri="{28A0092B-C50C-407E-A947-70E740481C1C}">
                          <a14:useLocalDpi xmlns:a14="http://schemas.microsoft.com/office/drawing/2010/main" val="0"/>
                        </a:ext>
                      </a:extLst>
                    </a:blip>
                    <a:stretch>
                      <a:fillRect/>
                    </a:stretch>
                  </pic:blipFill>
                  <pic:spPr>
                    <a:xfrm>
                      <a:off x="0" y="0"/>
                      <a:ext cx="5733415" cy="5798820"/>
                    </a:xfrm>
                    <a:prstGeom prst="rect">
                      <a:avLst/>
                    </a:prstGeom>
                  </pic:spPr>
                </pic:pic>
              </a:graphicData>
            </a:graphic>
          </wp:inline>
        </w:drawing>
      </w:r>
    </w:p>
    <w:p w:rsidR="00B97450" w:rsidRDefault="00CF7855" w:rsidP="00C62A95">
      <w:pPr>
        <w:pStyle w:val="Caption"/>
        <w:spacing w:after="360"/>
      </w:pPr>
      <w:bookmarkStart w:id="67" w:name="_Ref377058979"/>
      <w:bookmarkStart w:id="68" w:name="_Toc381269858"/>
      <w:r w:rsidRPr="00B13E34">
        <w:t xml:space="preserve">Figure </w:t>
      </w:r>
      <w:fldSimple w:instr=" SEQ Figure \* ARABIC ">
        <w:r w:rsidR="004D3F93">
          <w:rPr>
            <w:noProof/>
          </w:rPr>
          <w:t>3</w:t>
        </w:r>
      </w:fldSimple>
      <w:bookmarkEnd w:id="67"/>
      <w:r w:rsidR="00D60B3C">
        <w:t>:</w:t>
      </w:r>
      <w:r w:rsidR="005F1C3E" w:rsidRPr="004C6B15">
        <w:tab/>
      </w:r>
      <w:r w:rsidR="005F1C3E" w:rsidRPr="00024EF0">
        <w:t>Proposed diagnostic algorithm using HbA1c test for diagnosis</w:t>
      </w:r>
      <w:bookmarkEnd w:id="68"/>
    </w:p>
    <w:p w:rsidR="00697D1A" w:rsidRPr="004C6B15" w:rsidRDefault="00697D1A" w:rsidP="00A23645">
      <w:pPr>
        <w:pStyle w:val="Heading2"/>
      </w:pPr>
      <w:bookmarkStart w:id="69" w:name="_Toc381282880"/>
      <w:r w:rsidRPr="004C6B15">
        <w:t>Comparator</w:t>
      </w:r>
      <w:bookmarkEnd w:id="69"/>
    </w:p>
    <w:p w:rsidR="00C141D8" w:rsidRPr="00C141D8" w:rsidRDefault="00C141D8" w:rsidP="00C141D8">
      <w:pPr>
        <w:rPr>
          <w:rFonts w:eastAsia="SimSun"/>
          <w:lang w:eastAsia="zh-CN"/>
        </w:rPr>
      </w:pPr>
      <w:r w:rsidRPr="00C141D8">
        <w:rPr>
          <w:rFonts w:eastAsia="SimSun"/>
          <w:lang w:eastAsia="zh-CN"/>
        </w:rPr>
        <w:t xml:space="preserve">The correct comparators </w:t>
      </w:r>
      <w:r w:rsidR="00DA1004">
        <w:rPr>
          <w:rFonts w:eastAsia="SimSun"/>
          <w:lang w:eastAsia="zh-CN"/>
        </w:rPr>
        <w:t xml:space="preserve">against which the safety, effectiveness and cost-effectiveness of </w:t>
      </w:r>
      <w:r w:rsidRPr="00C141D8">
        <w:rPr>
          <w:rFonts w:eastAsia="SimSun"/>
          <w:lang w:eastAsia="zh-CN"/>
        </w:rPr>
        <w:t>HbA1c test</w:t>
      </w:r>
      <w:r w:rsidR="00DA1004">
        <w:rPr>
          <w:rFonts w:eastAsia="SimSun"/>
          <w:lang w:eastAsia="zh-CN"/>
        </w:rPr>
        <w:t>ing should be measured</w:t>
      </w:r>
      <w:r w:rsidRPr="00C141D8">
        <w:rPr>
          <w:rFonts w:eastAsia="SimSun"/>
          <w:lang w:eastAsia="zh-CN"/>
        </w:rPr>
        <w:t xml:space="preserve"> are fasting or random plasma glucose</w:t>
      </w:r>
      <w:r w:rsidR="00DA1004">
        <w:rPr>
          <w:rFonts w:eastAsia="SimSun"/>
          <w:lang w:eastAsia="zh-CN"/>
        </w:rPr>
        <w:t xml:space="preserve"> (FPG)</w:t>
      </w:r>
      <w:r w:rsidRPr="00C141D8">
        <w:rPr>
          <w:rFonts w:eastAsia="SimSun"/>
          <w:lang w:eastAsia="zh-CN"/>
        </w:rPr>
        <w:t xml:space="preserve"> and </w:t>
      </w:r>
      <w:r w:rsidR="00DA1004">
        <w:rPr>
          <w:rFonts w:eastAsia="SimSun"/>
          <w:lang w:eastAsia="zh-CN"/>
        </w:rPr>
        <w:t xml:space="preserve">(in some circumstances) </w:t>
      </w:r>
      <w:r w:rsidRPr="00C141D8">
        <w:rPr>
          <w:rFonts w:eastAsia="SimSun"/>
          <w:lang w:eastAsia="zh-CN"/>
        </w:rPr>
        <w:t xml:space="preserve">oral glucose tolerance </w:t>
      </w:r>
      <w:r w:rsidR="005C56E5">
        <w:rPr>
          <w:rFonts w:eastAsia="SimSun"/>
          <w:lang w:eastAsia="zh-CN"/>
        </w:rPr>
        <w:t>(OGT</w:t>
      </w:r>
      <w:r w:rsidR="004C689B">
        <w:rPr>
          <w:rFonts w:eastAsia="SimSun"/>
          <w:lang w:eastAsia="zh-CN"/>
        </w:rPr>
        <w:t>)</w:t>
      </w:r>
      <w:r w:rsidR="005C56E5">
        <w:rPr>
          <w:rFonts w:eastAsia="SimSun"/>
          <w:lang w:eastAsia="zh-CN"/>
        </w:rPr>
        <w:t xml:space="preserve"> tests</w:t>
      </w:r>
      <w:r w:rsidRPr="00C141D8">
        <w:rPr>
          <w:rFonts w:eastAsia="SimSun"/>
          <w:lang w:eastAsia="zh-CN"/>
        </w:rPr>
        <w:t xml:space="preserve">. MBS item descriptors for the comparators are </w:t>
      </w:r>
      <w:r w:rsidRPr="003D7476">
        <w:rPr>
          <w:rFonts w:eastAsia="SimSun"/>
          <w:lang w:eastAsia="zh-CN"/>
        </w:rPr>
        <w:t xml:space="preserve">listed in </w:t>
      </w:r>
      <w:r w:rsidR="00D01C66">
        <w:fldChar w:fldCharType="begin"/>
      </w:r>
      <w:r w:rsidR="00D01C66">
        <w:instrText xml:space="preserve"> REF _Ref374027571 \h  \* MERGEFORMAT </w:instrText>
      </w:r>
      <w:r w:rsidR="00D01C66">
        <w:fldChar w:fldCharType="separate"/>
      </w:r>
      <w:r w:rsidR="004D3F93" w:rsidRPr="004D3F93">
        <w:rPr>
          <w:lang w:val="en-GB" w:eastAsia="ja-JP"/>
        </w:rPr>
        <w:t>Table 5</w:t>
      </w:r>
      <w:r w:rsidR="00D01C66">
        <w:fldChar w:fldCharType="end"/>
      </w:r>
      <w:r w:rsidRPr="003D7476">
        <w:rPr>
          <w:rFonts w:eastAsia="SimSun"/>
          <w:lang w:eastAsia="zh-CN"/>
        </w:rPr>
        <w:t>. According to</w:t>
      </w:r>
      <w:r w:rsidRPr="00C141D8">
        <w:rPr>
          <w:rFonts w:eastAsia="SimSun"/>
          <w:lang w:eastAsia="zh-CN"/>
        </w:rPr>
        <w:t xml:space="preserve"> the pathway </w:t>
      </w:r>
      <w:r w:rsidR="00CF7855" w:rsidRPr="00ED0C61">
        <w:rPr>
          <w:rFonts w:eastAsia="SimSun"/>
          <w:lang w:eastAsia="zh-CN"/>
        </w:rPr>
        <w:t>given in</w:t>
      </w:r>
      <w:r w:rsidR="00ED0C61">
        <w:rPr>
          <w:rFonts w:ascii="Arial Narrow" w:hAnsi="Arial Narrow"/>
          <w:b/>
          <w:bCs/>
          <w:sz w:val="20"/>
        </w:rPr>
        <w:t xml:space="preserve"> </w:t>
      </w:r>
      <w:r w:rsidR="00ED0C61">
        <w:rPr>
          <w:bCs/>
        </w:rPr>
        <w:t>F</w:t>
      </w:r>
      <w:r w:rsidR="00ED0C61" w:rsidRPr="00ED0C61">
        <w:rPr>
          <w:bCs/>
        </w:rPr>
        <w:t>igure 2</w:t>
      </w:r>
      <w:proofErr w:type="gramStart"/>
      <w:r w:rsidR="00ED0C61" w:rsidRPr="00ED0C61">
        <w:rPr>
          <w:bCs/>
        </w:rPr>
        <w:t>,</w:t>
      </w:r>
      <w:r w:rsidRPr="00C141D8">
        <w:rPr>
          <w:rFonts w:eastAsia="SimSun"/>
          <w:lang w:eastAsia="zh-CN"/>
        </w:rPr>
        <w:t>once</w:t>
      </w:r>
      <w:proofErr w:type="gramEnd"/>
      <w:r w:rsidRPr="00C141D8">
        <w:rPr>
          <w:rFonts w:eastAsia="SimSun"/>
          <w:lang w:eastAsia="zh-CN"/>
        </w:rPr>
        <w:t xml:space="preserve"> a </w:t>
      </w:r>
      <w:r w:rsidR="004C689B">
        <w:rPr>
          <w:rFonts w:eastAsia="SimSun"/>
          <w:lang w:eastAsia="zh-CN"/>
        </w:rPr>
        <w:t>patient</w:t>
      </w:r>
      <w:r w:rsidR="004C689B" w:rsidRPr="00C141D8">
        <w:rPr>
          <w:rFonts w:eastAsia="SimSun"/>
          <w:lang w:eastAsia="zh-CN"/>
        </w:rPr>
        <w:t xml:space="preserve"> </w:t>
      </w:r>
      <w:r w:rsidRPr="00C141D8">
        <w:rPr>
          <w:rFonts w:eastAsia="SimSun"/>
          <w:lang w:eastAsia="zh-CN"/>
        </w:rPr>
        <w:t xml:space="preserve">has been screened for diabetes risk using the AUSDRISK instrument and </w:t>
      </w:r>
      <w:r w:rsidR="004C689B">
        <w:rPr>
          <w:rFonts w:eastAsia="SimSun"/>
          <w:lang w:eastAsia="zh-CN"/>
        </w:rPr>
        <w:t xml:space="preserve">has </w:t>
      </w:r>
      <w:r w:rsidRPr="00C141D8">
        <w:rPr>
          <w:rFonts w:eastAsia="SimSun"/>
          <w:lang w:eastAsia="zh-CN"/>
        </w:rPr>
        <w:t xml:space="preserve">scored ≥12, or </w:t>
      </w:r>
      <w:r w:rsidR="00DA1004">
        <w:rPr>
          <w:rFonts w:eastAsia="SimSun"/>
          <w:lang w:eastAsia="zh-CN"/>
        </w:rPr>
        <w:t>is</w:t>
      </w:r>
      <w:r w:rsidRPr="00C141D8">
        <w:rPr>
          <w:rFonts w:eastAsia="SimSun"/>
          <w:lang w:eastAsia="zh-CN"/>
        </w:rPr>
        <w:t xml:space="preserve"> otherwise </w:t>
      </w:r>
      <w:r w:rsidR="00DA1004">
        <w:rPr>
          <w:rFonts w:eastAsia="SimSun"/>
          <w:lang w:eastAsia="zh-CN"/>
        </w:rPr>
        <w:t>considered to fall into a high</w:t>
      </w:r>
      <w:r w:rsidR="004C689B">
        <w:rPr>
          <w:rFonts w:eastAsia="SimSun"/>
          <w:lang w:eastAsia="zh-CN"/>
        </w:rPr>
        <w:t>-</w:t>
      </w:r>
      <w:r w:rsidR="00DA1004">
        <w:rPr>
          <w:rFonts w:eastAsia="SimSun"/>
          <w:lang w:eastAsia="zh-CN"/>
        </w:rPr>
        <w:t>risk group</w:t>
      </w:r>
      <w:r w:rsidRPr="00C141D8">
        <w:rPr>
          <w:rFonts w:eastAsia="SimSun"/>
          <w:lang w:eastAsia="zh-CN"/>
        </w:rPr>
        <w:t xml:space="preserve">, </w:t>
      </w:r>
      <w:r w:rsidR="00DA1004" w:rsidRPr="00C141D8">
        <w:rPr>
          <w:rFonts w:eastAsia="SimSun"/>
          <w:lang w:eastAsia="zh-CN"/>
        </w:rPr>
        <w:t>the</w:t>
      </w:r>
      <w:r w:rsidR="004C689B">
        <w:rPr>
          <w:rFonts w:eastAsia="SimSun"/>
          <w:lang w:eastAsia="zh-CN"/>
        </w:rPr>
        <w:t>y</w:t>
      </w:r>
      <w:r w:rsidR="00DA1004">
        <w:rPr>
          <w:rFonts w:eastAsia="SimSun"/>
          <w:lang w:eastAsia="zh-CN"/>
        </w:rPr>
        <w:t xml:space="preserve"> </w:t>
      </w:r>
      <w:r w:rsidRPr="00C141D8">
        <w:rPr>
          <w:rFonts w:eastAsia="SimSun"/>
          <w:lang w:eastAsia="zh-CN"/>
        </w:rPr>
        <w:t>should undergo a</w:t>
      </w:r>
      <w:r w:rsidR="004C689B">
        <w:rPr>
          <w:rFonts w:eastAsia="SimSun"/>
          <w:lang w:eastAsia="zh-CN"/>
        </w:rPr>
        <w:t>n</w:t>
      </w:r>
      <w:r w:rsidRPr="00C141D8">
        <w:rPr>
          <w:rFonts w:eastAsia="SimSun"/>
          <w:lang w:eastAsia="zh-CN"/>
        </w:rPr>
        <w:t xml:space="preserve"> </w:t>
      </w:r>
      <w:r w:rsidR="004C689B">
        <w:rPr>
          <w:rFonts w:eastAsia="SimSun"/>
          <w:lang w:eastAsia="zh-CN"/>
        </w:rPr>
        <w:t>FPG</w:t>
      </w:r>
      <w:r w:rsidRPr="00C141D8">
        <w:rPr>
          <w:rFonts w:eastAsia="SimSun"/>
          <w:lang w:eastAsia="zh-CN"/>
        </w:rPr>
        <w:t xml:space="preserve"> test. If the results of this test indicate a diagnosis of diabetes, the test is repeated on another day </w:t>
      </w:r>
      <w:r w:rsidR="00DA1004">
        <w:rPr>
          <w:rFonts w:eastAsia="SimSun"/>
          <w:lang w:eastAsia="zh-CN"/>
        </w:rPr>
        <w:t>to</w:t>
      </w:r>
      <w:r w:rsidR="00DA1004" w:rsidRPr="00C141D8">
        <w:rPr>
          <w:rFonts w:eastAsia="SimSun"/>
          <w:lang w:eastAsia="zh-CN"/>
        </w:rPr>
        <w:t xml:space="preserve"> </w:t>
      </w:r>
      <w:r w:rsidRPr="00C141D8">
        <w:rPr>
          <w:rFonts w:eastAsia="SimSun"/>
          <w:lang w:eastAsia="zh-CN"/>
        </w:rPr>
        <w:t xml:space="preserve">confirm the </w:t>
      </w:r>
      <w:r w:rsidR="00DA1004">
        <w:rPr>
          <w:rFonts w:eastAsia="SimSun"/>
          <w:lang w:eastAsia="zh-CN"/>
        </w:rPr>
        <w:t>diagnosis</w:t>
      </w:r>
      <w:r w:rsidRPr="00C141D8">
        <w:rPr>
          <w:rFonts w:eastAsia="SimSun"/>
          <w:lang w:eastAsia="zh-CN"/>
        </w:rPr>
        <w:t xml:space="preserve">. If the results of the first </w:t>
      </w:r>
      <w:r w:rsidR="004C689B">
        <w:rPr>
          <w:rFonts w:eastAsia="SimSun"/>
          <w:lang w:eastAsia="zh-CN"/>
        </w:rPr>
        <w:t>and</w:t>
      </w:r>
      <w:r w:rsidR="004C689B" w:rsidRPr="00C141D8">
        <w:rPr>
          <w:rFonts w:eastAsia="SimSun"/>
          <w:lang w:eastAsia="zh-CN"/>
        </w:rPr>
        <w:t xml:space="preserve"> </w:t>
      </w:r>
      <w:r w:rsidRPr="00C141D8">
        <w:rPr>
          <w:rFonts w:eastAsia="SimSun"/>
          <w:lang w:eastAsia="zh-CN"/>
        </w:rPr>
        <w:t>second test</w:t>
      </w:r>
      <w:r w:rsidR="004C689B">
        <w:rPr>
          <w:rFonts w:eastAsia="SimSun"/>
          <w:lang w:eastAsia="zh-CN"/>
        </w:rPr>
        <w:t>s</w:t>
      </w:r>
      <w:r w:rsidRPr="00C141D8">
        <w:rPr>
          <w:rFonts w:eastAsia="SimSun"/>
          <w:lang w:eastAsia="zh-CN"/>
        </w:rPr>
        <w:t xml:space="preserve"> are equivocal, the patient should undergo an </w:t>
      </w:r>
      <w:r w:rsidR="004C689B">
        <w:rPr>
          <w:rFonts w:eastAsia="SimSun"/>
          <w:lang w:eastAsia="zh-CN"/>
        </w:rPr>
        <w:t>OGT</w:t>
      </w:r>
      <w:r w:rsidRPr="00C141D8">
        <w:rPr>
          <w:rFonts w:eastAsia="SimSun"/>
          <w:lang w:eastAsia="zh-CN"/>
        </w:rPr>
        <w:t xml:space="preserve"> </w:t>
      </w:r>
      <w:r w:rsidR="00334966">
        <w:rPr>
          <w:rFonts w:eastAsia="SimSun"/>
          <w:lang w:eastAsia="zh-CN"/>
        </w:rPr>
        <w:t xml:space="preserve">test </w:t>
      </w:r>
      <w:r w:rsidRPr="00C141D8">
        <w:rPr>
          <w:rFonts w:eastAsia="SimSun"/>
          <w:lang w:eastAsia="zh-CN"/>
        </w:rPr>
        <w:t xml:space="preserve">to confirm the diagnosis. </w:t>
      </w:r>
    </w:p>
    <w:p w:rsidR="00697D1A" w:rsidRPr="004C6B15" w:rsidRDefault="00697D1A" w:rsidP="00A23645">
      <w:pPr>
        <w:pStyle w:val="Heading2"/>
        <w:rPr>
          <w:bCs/>
        </w:rPr>
      </w:pPr>
      <w:bookmarkStart w:id="70" w:name="_Toc381282881"/>
      <w:r>
        <w:rPr>
          <w:bCs/>
        </w:rPr>
        <w:lastRenderedPageBreak/>
        <w:t>The reference standard</w:t>
      </w:r>
      <w:bookmarkEnd w:id="70"/>
    </w:p>
    <w:p w:rsidR="000B0364" w:rsidRDefault="00D64781" w:rsidP="00CF7EBA">
      <w:r>
        <w:t xml:space="preserve">The </w:t>
      </w:r>
      <w:r w:rsidR="00DA1004">
        <w:t xml:space="preserve">DAP </w:t>
      </w:r>
      <w:r>
        <w:t>designated that t</w:t>
      </w:r>
      <w:r w:rsidR="0085279B" w:rsidRPr="0085279B">
        <w:t xml:space="preserve">he </w:t>
      </w:r>
      <w:r w:rsidR="00DA1004">
        <w:t xml:space="preserve">‘gold’ </w:t>
      </w:r>
      <w:r w:rsidR="0085279B" w:rsidRPr="0085279B">
        <w:t xml:space="preserve">reference standard </w:t>
      </w:r>
      <w:r w:rsidR="00DA1004">
        <w:t>to</w:t>
      </w:r>
      <w:r w:rsidR="00DA1004" w:rsidRPr="0085279B">
        <w:t xml:space="preserve"> </w:t>
      </w:r>
      <w:r w:rsidR="0085279B" w:rsidRPr="0085279B">
        <w:t>determin</w:t>
      </w:r>
      <w:r w:rsidR="00DA1004">
        <w:t xml:space="preserve">e </w:t>
      </w:r>
      <w:r w:rsidR="0085279B" w:rsidRPr="0085279B">
        <w:t xml:space="preserve">diagnostic </w:t>
      </w:r>
      <w:r w:rsidR="00DA1004">
        <w:t xml:space="preserve">test </w:t>
      </w:r>
      <w:r w:rsidR="0085279B" w:rsidRPr="0085279B">
        <w:t xml:space="preserve">accuracy </w:t>
      </w:r>
      <w:r>
        <w:t>was</w:t>
      </w:r>
      <w:r w:rsidR="0085279B" w:rsidRPr="0085279B">
        <w:t xml:space="preserve"> </w:t>
      </w:r>
      <w:r w:rsidR="00DA1004">
        <w:t xml:space="preserve">the development of microvascular disease in the form of diabetic </w:t>
      </w:r>
      <w:r w:rsidR="0085279B" w:rsidRPr="0085279B">
        <w:t>retinopathy</w:t>
      </w:r>
      <w:r w:rsidR="0085279B">
        <w:t>.</w:t>
      </w:r>
      <w:r>
        <w:t xml:space="preserve"> </w:t>
      </w:r>
      <w:r w:rsidR="00776974">
        <w:t>T</w:t>
      </w:r>
      <w:r w:rsidR="0085279B" w:rsidRPr="0085279B">
        <w:t xml:space="preserve">he </w:t>
      </w:r>
      <w:r w:rsidR="00DA1004">
        <w:t xml:space="preserve">evaluation </w:t>
      </w:r>
      <w:r w:rsidR="00776974">
        <w:t>also compared</w:t>
      </w:r>
      <w:r w:rsidR="005D7E81">
        <w:t xml:space="preserve"> the </w:t>
      </w:r>
      <w:r w:rsidR="005D7E81" w:rsidRPr="0085279B">
        <w:t>accuracy</w:t>
      </w:r>
      <w:r w:rsidR="005D7E81">
        <w:t xml:space="preserve"> and concordance</w:t>
      </w:r>
      <w:r w:rsidR="005D7E81" w:rsidRPr="0085279B">
        <w:t xml:space="preserve"> </w:t>
      </w:r>
      <w:r w:rsidR="00DA1004">
        <w:t>of</w:t>
      </w:r>
      <w:r w:rsidR="00DA1004" w:rsidRPr="0085279B">
        <w:t xml:space="preserve"> </w:t>
      </w:r>
      <w:r w:rsidR="005D7E81" w:rsidRPr="0085279B">
        <w:t xml:space="preserve">the proposed test </w:t>
      </w:r>
      <w:r w:rsidR="00DA1004">
        <w:t>with</w:t>
      </w:r>
      <w:r w:rsidR="00DA1004" w:rsidRPr="0085279B">
        <w:t xml:space="preserve"> </w:t>
      </w:r>
      <w:r w:rsidR="005D7E81" w:rsidRPr="0085279B">
        <w:t>the current testing regime</w:t>
      </w:r>
      <w:r w:rsidR="00DA1004">
        <w:t>, despite the current testing strategy being considered an imperfect diagnostic reference standard</w:t>
      </w:r>
      <w:r w:rsidR="005D7E81" w:rsidRPr="0085279B">
        <w:t>.</w:t>
      </w:r>
      <w:r>
        <w:t xml:space="preserve"> </w:t>
      </w:r>
    </w:p>
    <w:p w:rsidR="002E3709" w:rsidRDefault="002E3709" w:rsidP="00A23645">
      <w:pPr>
        <w:pStyle w:val="Heading2"/>
      </w:pPr>
      <w:bookmarkStart w:id="71" w:name="_Toc381282882"/>
      <w:r w:rsidRPr="004C6B15">
        <w:t>Research questions</w:t>
      </w:r>
      <w:bookmarkEnd w:id="71"/>
    </w:p>
    <w:p w:rsidR="00CF7EBA" w:rsidRDefault="00C24097" w:rsidP="00CF7EBA">
      <w:r>
        <w:t>R</w:t>
      </w:r>
      <w:r w:rsidR="005D7E81">
        <w:t xml:space="preserve">esearch questions </w:t>
      </w:r>
      <w:r>
        <w:t xml:space="preserve">were </w:t>
      </w:r>
      <w:r w:rsidR="005D7E81">
        <w:t xml:space="preserve">formulated to </w:t>
      </w:r>
      <w:r w:rsidR="006F0214">
        <w:t xml:space="preserve">determine </w:t>
      </w:r>
      <w:r w:rsidR="005D7E81">
        <w:t xml:space="preserve">the </w:t>
      </w:r>
      <w:r w:rsidR="006F0214">
        <w:t xml:space="preserve">place of </w:t>
      </w:r>
      <w:r w:rsidR="005D7E81">
        <w:t>HbA1c test</w:t>
      </w:r>
      <w:r w:rsidR="006F0214">
        <w:t>ing in the</w:t>
      </w:r>
      <w:r w:rsidR="005D7E81">
        <w:t xml:space="preserve"> diagnosis of diabetes </w:t>
      </w:r>
      <w:r w:rsidR="006F0214">
        <w:t xml:space="preserve">and </w:t>
      </w:r>
      <w:r>
        <w:t xml:space="preserve">thus </w:t>
      </w:r>
      <w:r w:rsidR="006F0214">
        <w:t>address whether public funding is warranted</w:t>
      </w:r>
      <w:r w:rsidR="005D7E81">
        <w:t>:</w:t>
      </w:r>
    </w:p>
    <w:p w:rsidR="00CF7EBA" w:rsidRDefault="00CF7EBA" w:rsidP="008F67FD">
      <w:pPr>
        <w:pStyle w:val="ListParagraph"/>
        <w:numPr>
          <w:ilvl w:val="0"/>
          <w:numId w:val="22"/>
        </w:numPr>
        <w:ind w:left="284" w:hanging="284"/>
      </w:pPr>
      <w:r>
        <w:t>Does HbA1c testing in an accredited laboratory have similar accuracy to the current testing strategy for diagnosis of diabetes mellitus?</w:t>
      </w:r>
    </w:p>
    <w:p w:rsidR="00CF7EBA" w:rsidRDefault="00CF7EBA" w:rsidP="008F67FD">
      <w:pPr>
        <w:pStyle w:val="ListParagraph"/>
        <w:numPr>
          <w:ilvl w:val="0"/>
          <w:numId w:val="22"/>
        </w:numPr>
        <w:ind w:left="284" w:hanging="284"/>
      </w:pPr>
      <w:r>
        <w:tab/>
        <w:t xml:space="preserve">Given that HbA1c </w:t>
      </w:r>
      <w:r w:rsidR="00C24097">
        <w:t xml:space="preserve">testing </w:t>
      </w:r>
      <w:r>
        <w:t xml:space="preserve">detects </w:t>
      </w:r>
      <w:r w:rsidR="005D7E81">
        <w:t>different</w:t>
      </w:r>
      <w:r>
        <w:t xml:space="preserve"> </w:t>
      </w:r>
      <w:r w:rsidR="00C24097">
        <w:t>cases of diabetes than</w:t>
      </w:r>
      <w:r w:rsidR="005D7E81">
        <w:t xml:space="preserve"> other tests </w:t>
      </w:r>
      <w:r w:rsidR="00C24097">
        <w:t xml:space="preserve">using </w:t>
      </w:r>
      <w:r>
        <w:t xml:space="preserve">the </w:t>
      </w:r>
      <w:r w:rsidR="00C24097">
        <w:t xml:space="preserve">same </w:t>
      </w:r>
      <w:r>
        <w:t>diagnostic range, what are the ramifications for diabetes management?</w:t>
      </w:r>
    </w:p>
    <w:p w:rsidR="00CF7EBA" w:rsidRDefault="00CF7EBA" w:rsidP="008F67FD">
      <w:pPr>
        <w:pStyle w:val="ListParagraph"/>
        <w:numPr>
          <w:ilvl w:val="0"/>
          <w:numId w:val="22"/>
        </w:numPr>
        <w:ind w:left="284" w:hanging="284"/>
      </w:pPr>
      <w:r>
        <w:t>Is there any health benefit to patients in being diagnosed by HbA1c</w:t>
      </w:r>
      <w:r w:rsidR="00235BD9">
        <w:t xml:space="preserve"> testing</w:t>
      </w:r>
      <w:r>
        <w:t xml:space="preserve"> compared </w:t>
      </w:r>
      <w:r w:rsidR="008F67FD">
        <w:t xml:space="preserve">with </w:t>
      </w:r>
      <w:r>
        <w:t xml:space="preserve">the current </w:t>
      </w:r>
      <w:r w:rsidR="00235BD9">
        <w:t>diagnostic</w:t>
      </w:r>
      <w:r>
        <w:t xml:space="preserve"> strategy for diabetes mellitus?</w:t>
      </w:r>
    </w:p>
    <w:p w:rsidR="0031303D" w:rsidRDefault="00CF7EBA" w:rsidP="008F67FD">
      <w:pPr>
        <w:pStyle w:val="ListParagraph"/>
        <w:numPr>
          <w:ilvl w:val="0"/>
          <w:numId w:val="22"/>
        </w:numPr>
        <w:ind w:left="284" w:hanging="284"/>
      </w:pPr>
      <w:r>
        <w:t xml:space="preserve">How suitable </w:t>
      </w:r>
      <w:r w:rsidR="00235BD9">
        <w:t xml:space="preserve">is </w:t>
      </w:r>
      <w:r>
        <w:t xml:space="preserve">the nominated frequency of </w:t>
      </w:r>
      <w:r w:rsidR="00235BD9">
        <w:t xml:space="preserve">HbA1c </w:t>
      </w:r>
      <w:r>
        <w:t>testing</w:t>
      </w:r>
      <w:r w:rsidR="00235BD9">
        <w:t xml:space="preserve"> proposed by the Applicant?</w:t>
      </w:r>
      <w:r>
        <w:t xml:space="preserve"> </w:t>
      </w:r>
      <w:r w:rsidR="00235BD9">
        <w:t xml:space="preserve">Is </w:t>
      </w:r>
      <w:r>
        <w:t>the nominated HbA1c threshold of ≥6</w:t>
      </w:r>
      <w:r w:rsidR="005D7E81">
        <w:t>.5</w:t>
      </w:r>
      <w:r>
        <w:t xml:space="preserve">% </w:t>
      </w:r>
      <w:r w:rsidR="00235BD9">
        <w:t>appropriate to determine a</w:t>
      </w:r>
      <w:r>
        <w:t xml:space="preserve"> </w:t>
      </w:r>
      <w:r w:rsidR="00235BD9">
        <w:t>diabetes diagnosis</w:t>
      </w:r>
      <w:r>
        <w:t>?</w:t>
      </w:r>
    </w:p>
    <w:p w:rsidR="005D7E81" w:rsidRPr="005D7E81" w:rsidRDefault="005D7E81" w:rsidP="005D7E81">
      <w:r w:rsidRPr="005D7E81">
        <w:t>The PICO (</w:t>
      </w:r>
      <w:r w:rsidR="008F67FD">
        <w:t>p</w:t>
      </w:r>
      <w:r w:rsidRPr="005D7E81">
        <w:t xml:space="preserve">opulation, </w:t>
      </w:r>
      <w:r w:rsidR="008F67FD">
        <w:t>i</w:t>
      </w:r>
      <w:r w:rsidRPr="005D7E81">
        <w:t xml:space="preserve">ntervention, </w:t>
      </w:r>
      <w:r w:rsidR="008F67FD">
        <w:t>c</w:t>
      </w:r>
      <w:r w:rsidRPr="005D7E81">
        <w:t xml:space="preserve">omparator, </w:t>
      </w:r>
      <w:r w:rsidR="008F67FD">
        <w:t>o</w:t>
      </w:r>
      <w:r w:rsidRPr="005D7E81">
        <w:t xml:space="preserve">utcomes) </w:t>
      </w:r>
      <w:r w:rsidR="008F67FD" w:rsidRPr="005D7E81">
        <w:t xml:space="preserve">criteria </w:t>
      </w:r>
      <w:r w:rsidRPr="005D7E81">
        <w:t xml:space="preserve">that guided this assessment are presented in </w:t>
      </w:r>
      <w:r w:rsidR="00D01C66">
        <w:fldChar w:fldCharType="begin"/>
      </w:r>
      <w:r w:rsidR="00D01C66">
        <w:instrText xml:space="preserve"> REF _Ref305072610 \h  \* MERGEFORMAT </w:instrText>
      </w:r>
      <w:r w:rsidR="00D01C66">
        <w:fldChar w:fldCharType="separate"/>
      </w:r>
      <w:r w:rsidR="004D3F93" w:rsidRPr="004D3F93">
        <w:rPr>
          <w:lang w:val="en-GB" w:eastAsia="ja-JP"/>
        </w:rPr>
        <w:t>Table 8</w:t>
      </w:r>
      <w:r w:rsidR="00D01C66">
        <w:fldChar w:fldCharType="end"/>
      </w:r>
      <w:r>
        <w:t>.</w:t>
      </w:r>
    </w:p>
    <w:p w:rsidR="00B97450" w:rsidRDefault="00CF7EBA" w:rsidP="00C62A95">
      <w:pPr>
        <w:pStyle w:val="Caption"/>
      </w:pPr>
      <w:bookmarkStart w:id="72" w:name="_Ref305072610"/>
      <w:bookmarkStart w:id="73" w:name="_Toc381269765"/>
      <w:r w:rsidRPr="00CF7EBA">
        <w:lastRenderedPageBreak/>
        <w:t xml:space="preserve">Table </w:t>
      </w:r>
      <w:r w:rsidR="00CF7855" w:rsidRPr="00CF7EBA">
        <w:fldChar w:fldCharType="begin"/>
      </w:r>
      <w:r w:rsidRPr="00CF7EBA">
        <w:instrText xml:space="preserve"> SEQ Table \* ARABIC </w:instrText>
      </w:r>
      <w:r w:rsidR="00CF7855" w:rsidRPr="00CF7EBA">
        <w:fldChar w:fldCharType="separate"/>
      </w:r>
      <w:r w:rsidR="004D3F93">
        <w:rPr>
          <w:noProof/>
        </w:rPr>
        <w:t>8</w:t>
      </w:r>
      <w:r w:rsidR="00CF7855" w:rsidRPr="00CF7EBA">
        <w:rPr>
          <w:noProof/>
        </w:rPr>
        <w:fldChar w:fldCharType="end"/>
      </w:r>
      <w:bookmarkEnd w:id="72"/>
      <w:r w:rsidRPr="00CF7EBA">
        <w:rPr>
          <w:noProof/>
        </w:rPr>
        <w:t>:</w:t>
      </w:r>
      <w:r w:rsidR="005F1C3E">
        <w:rPr>
          <w:noProof/>
        </w:rPr>
        <w:tab/>
      </w:r>
      <w:r w:rsidRPr="00CF7EBA">
        <w:t xml:space="preserve">Summary of PICO </w:t>
      </w:r>
      <w:r w:rsidR="00752C24">
        <w:t xml:space="preserve">criteria </w:t>
      </w:r>
      <w:r w:rsidRPr="00CF7EBA">
        <w:t xml:space="preserve">to define research questions </w:t>
      </w:r>
      <w:r w:rsidR="002329AD">
        <w:t>use</w:t>
      </w:r>
      <w:r w:rsidR="005D7E81">
        <w:t>d</w:t>
      </w:r>
      <w:r w:rsidR="002329AD">
        <w:t xml:space="preserve"> to </w:t>
      </w:r>
      <w:r w:rsidRPr="00CF7EBA">
        <w:t>investigate</w:t>
      </w:r>
      <w:r w:rsidR="002329AD">
        <w:t xml:space="preserve"> HbA1c as a diagnostic tool</w:t>
      </w:r>
      <w:bookmarkEnd w:id="73"/>
    </w:p>
    <w:tbl>
      <w:tblPr>
        <w:tblW w:w="0" w:type="auto"/>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3"/>
        <w:gridCol w:w="1724"/>
        <w:gridCol w:w="1418"/>
        <w:gridCol w:w="1111"/>
        <w:gridCol w:w="3566"/>
      </w:tblGrid>
      <w:tr w:rsidR="00CF7EBA" w:rsidRPr="00CF7EBA">
        <w:tc>
          <w:tcPr>
            <w:tcW w:w="1253" w:type="dxa"/>
          </w:tcPr>
          <w:p w:rsidR="00C372CE" w:rsidRDefault="00CF7EBA" w:rsidP="00ED0C61">
            <w:pPr>
              <w:keepNext/>
              <w:spacing w:before="40" w:after="0" w:line="240" w:lineRule="auto"/>
              <w:jc w:val="left"/>
              <w:rPr>
                <w:rFonts w:ascii="Arial Narrow" w:eastAsia="SimSun" w:hAnsi="Arial Narrow"/>
                <w:b/>
                <w:sz w:val="20"/>
                <w:szCs w:val="20"/>
                <w:lang w:eastAsia="zh-CN"/>
              </w:rPr>
            </w:pPr>
            <w:r w:rsidRPr="00CF7EBA">
              <w:rPr>
                <w:rFonts w:ascii="Arial Narrow" w:eastAsia="SimSun" w:hAnsi="Arial Narrow"/>
                <w:b/>
                <w:sz w:val="20"/>
                <w:szCs w:val="20"/>
                <w:lang w:eastAsia="zh-CN"/>
              </w:rPr>
              <w:t>Patients</w:t>
            </w:r>
          </w:p>
        </w:tc>
        <w:tc>
          <w:tcPr>
            <w:tcW w:w="1724" w:type="dxa"/>
          </w:tcPr>
          <w:p w:rsidR="00C372CE" w:rsidRDefault="00CF7EBA" w:rsidP="00ED0C61">
            <w:pPr>
              <w:keepNext/>
              <w:spacing w:before="40" w:after="0" w:line="240" w:lineRule="auto"/>
              <w:jc w:val="left"/>
              <w:rPr>
                <w:rFonts w:ascii="Arial Narrow" w:eastAsia="SimSun" w:hAnsi="Arial Narrow"/>
                <w:b/>
                <w:sz w:val="20"/>
                <w:szCs w:val="20"/>
                <w:lang w:eastAsia="zh-CN"/>
              </w:rPr>
            </w:pPr>
            <w:r w:rsidRPr="00CF7EBA">
              <w:rPr>
                <w:rFonts w:ascii="Arial Narrow" w:eastAsia="SimSun" w:hAnsi="Arial Narrow"/>
                <w:b/>
                <w:sz w:val="20"/>
                <w:szCs w:val="20"/>
                <w:lang w:eastAsia="zh-CN"/>
              </w:rPr>
              <w:t>Intervention</w:t>
            </w:r>
          </w:p>
        </w:tc>
        <w:tc>
          <w:tcPr>
            <w:tcW w:w="1418" w:type="dxa"/>
          </w:tcPr>
          <w:p w:rsidR="00C372CE" w:rsidRDefault="00CF7EBA" w:rsidP="00ED0C61">
            <w:pPr>
              <w:keepNext/>
              <w:spacing w:before="40" w:after="0" w:line="240" w:lineRule="auto"/>
              <w:jc w:val="left"/>
              <w:rPr>
                <w:rFonts w:ascii="Arial Narrow" w:eastAsia="SimSun" w:hAnsi="Arial Narrow"/>
                <w:b/>
                <w:sz w:val="20"/>
                <w:szCs w:val="20"/>
                <w:lang w:eastAsia="zh-CN"/>
              </w:rPr>
            </w:pPr>
            <w:r w:rsidRPr="00CF7EBA">
              <w:rPr>
                <w:rFonts w:ascii="Arial Narrow" w:eastAsia="SimSun" w:hAnsi="Arial Narrow"/>
                <w:b/>
                <w:sz w:val="20"/>
                <w:szCs w:val="20"/>
                <w:lang w:eastAsia="zh-CN"/>
              </w:rPr>
              <w:t>Comparator</w:t>
            </w:r>
          </w:p>
        </w:tc>
        <w:tc>
          <w:tcPr>
            <w:tcW w:w="1111" w:type="dxa"/>
          </w:tcPr>
          <w:p w:rsidR="00C372CE" w:rsidRDefault="00CF7EBA" w:rsidP="00ED0C61">
            <w:pPr>
              <w:keepNext/>
              <w:spacing w:before="40" w:after="0" w:line="240" w:lineRule="auto"/>
              <w:jc w:val="left"/>
              <w:rPr>
                <w:rFonts w:ascii="Arial Narrow" w:eastAsia="SimSun" w:hAnsi="Arial Narrow"/>
                <w:b/>
                <w:sz w:val="20"/>
                <w:szCs w:val="20"/>
                <w:lang w:eastAsia="zh-CN"/>
              </w:rPr>
            </w:pPr>
            <w:r w:rsidRPr="00CF7EBA">
              <w:rPr>
                <w:rFonts w:ascii="Arial Narrow" w:eastAsia="SimSun" w:hAnsi="Arial Narrow"/>
                <w:b/>
                <w:sz w:val="20"/>
                <w:szCs w:val="20"/>
                <w:lang w:eastAsia="zh-CN"/>
              </w:rPr>
              <w:t>Reference standard</w:t>
            </w:r>
            <w:r w:rsidR="00CF7855" w:rsidRPr="00ED0C61">
              <w:rPr>
                <w:rFonts w:ascii="Arial Narrow" w:eastAsia="SimSun" w:hAnsi="Arial Narrow"/>
                <w:b/>
                <w:sz w:val="20"/>
                <w:szCs w:val="20"/>
                <w:vertAlign w:val="superscript"/>
                <w:lang w:eastAsia="zh-CN"/>
              </w:rPr>
              <w:t>a</w:t>
            </w:r>
          </w:p>
        </w:tc>
        <w:tc>
          <w:tcPr>
            <w:tcW w:w="3566" w:type="dxa"/>
          </w:tcPr>
          <w:p w:rsidR="00C372CE" w:rsidRDefault="00CF7EBA" w:rsidP="00ED0C61">
            <w:pPr>
              <w:keepNext/>
              <w:spacing w:before="40" w:after="0" w:line="240" w:lineRule="auto"/>
              <w:jc w:val="left"/>
              <w:rPr>
                <w:rFonts w:ascii="Arial Narrow" w:eastAsia="SimSun" w:hAnsi="Arial Narrow"/>
                <w:b/>
                <w:sz w:val="20"/>
                <w:szCs w:val="20"/>
                <w:lang w:eastAsia="zh-CN"/>
              </w:rPr>
            </w:pPr>
            <w:r w:rsidRPr="00CF7EBA">
              <w:rPr>
                <w:rFonts w:ascii="Arial Narrow" w:eastAsia="SimSun" w:hAnsi="Arial Narrow"/>
                <w:b/>
                <w:sz w:val="20"/>
                <w:szCs w:val="20"/>
                <w:lang w:eastAsia="zh-CN"/>
              </w:rPr>
              <w:t>Outcomes to be assessed</w:t>
            </w:r>
          </w:p>
        </w:tc>
      </w:tr>
      <w:tr w:rsidR="00CF7EBA" w:rsidRPr="00CF7EBA">
        <w:tc>
          <w:tcPr>
            <w:tcW w:w="1253" w:type="dxa"/>
          </w:tcPr>
          <w:p w:rsidR="00C372CE" w:rsidRDefault="00CF7EBA" w:rsidP="00ED0C61">
            <w:pPr>
              <w:keepNext/>
              <w:spacing w:before="40" w:after="0" w:line="240" w:lineRule="auto"/>
              <w:jc w:val="left"/>
              <w:rPr>
                <w:rFonts w:ascii="Arial Narrow" w:eastAsia="SimSun" w:hAnsi="Arial Narrow"/>
                <w:sz w:val="20"/>
                <w:szCs w:val="20"/>
                <w:lang w:eastAsia="zh-CN"/>
              </w:rPr>
            </w:pPr>
            <w:r w:rsidRPr="00CF7EBA">
              <w:rPr>
                <w:rFonts w:ascii="Arial Narrow" w:eastAsia="SimSun" w:hAnsi="Arial Narrow"/>
                <w:sz w:val="20"/>
                <w:szCs w:val="20"/>
                <w:lang w:eastAsia="zh-CN"/>
              </w:rPr>
              <w:t xml:space="preserve">People at high risk of diabetes </w:t>
            </w:r>
            <w:r w:rsidR="002329AD">
              <w:rPr>
                <w:rFonts w:ascii="Arial Narrow" w:eastAsia="SimSun" w:hAnsi="Arial Narrow"/>
                <w:sz w:val="20"/>
                <w:szCs w:val="20"/>
                <w:lang w:eastAsia="zh-CN"/>
              </w:rPr>
              <w:t>or suspected of having diabetes</w:t>
            </w:r>
          </w:p>
          <w:p w:rsidR="00C372CE" w:rsidRDefault="00C372CE" w:rsidP="00ED0C61">
            <w:pPr>
              <w:keepNext/>
              <w:spacing w:before="40" w:after="0" w:line="240" w:lineRule="auto"/>
              <w:jc w:val="left"/>
              <w:rPr>
                <w:rFonts w:ascii="Arial Narrow" w:eastAsia="SimSun" w:hAnsi="Arial Narrow"/>
                <w:sz w:val="20"/>
                <w:szCs w:val="20"/>
                <w:lang w:eastAsia="zh-CN"/>
              </w:rPr>
            </w:pPr>
          </w:p>
        </w:tc>
        <w:tc>
          <w:tcPr>
            <w:tcW w:w="1724" w:type="dxa"/>
          </w:tcPr>
          <w:p w:rsidR="00C372CE" w:rsidRDefault="00CF7EBA" w:rsidP="00ED0C61">
            <w:pPr>
              <w:keepNext/>
              <w:tabs>
                <w:tab w:val="left" w:pos="186"/>
              </w:tabs>
              <w:spacing w:before="40" w:after="0" w:line="240" w:lineRule="auto"/>
              <w:jc w:val="left"/>
              <w:rPr>
                <w:rFonts w:ascii="Arial Narrow" w:hAnsi="Arial Narrow" w:cs="Times New Roman"/>
                <w:sz w:val="20"/>
                <w:szCs w:val="20"/>
                <w:lang w:eastAsia="en-US"/>
              </w:rPr>
            </w:pPr>
            <w:r w:rsidRPr="00CF7EBA">
              <w:rPr>
                <w:rFonts w:ascii="Arial Narrow" w:hAnsi="Arial Narrow" w:cs="Times New Roman"/>
                <w:sz w:val="20"/>
                <w:szCs w:val="20"/>
                <w:lang w:eastAsia="en-US"/>
              </w:rPr>
              <w:t>HbA1c test followed by confirmatory HbA1c test if first result indicated diabetes, or repeated if symptomatic patient has negative result</w:t>
            </w:r>
            <w:r w:rsidR="005D7E81">
              <w:rPr>
                <w:rFonts w:ascii="Arial Narrow" w:hAnsi="Arial Narrow" w:cs="Times New Roman"/>
                <w:sz w:val="20"/>
                <w:szCs w:val="20"/>
                <w:lang w:eastAsia="en-US"/>
              </w:rPr>
              <w:t>; tests conducted in accredited laboratory</w:t>
            </w:r>
          </w:p>
          <w:p w:rsidR="00C372CE" w:rsidRDefault="00C372CE" w:rsidP="00ED0C61">
            <w:pPr>
              <w:keepNext/>
              <w:spacing w:before="40" w:after="0" w:line="240" w:lineRule="auto"/>
              <w:jc w:val="left"/>
              <w:rPr>
                <w:rFonts w:ascii="Arial Narrow" w:hAnsi="Arial Narrow" w:cs="Times New Roman"/>
                <w:sz w:val="20"/>
                <w:szCs w:val="20"/>
                <w:lang w:eastAsia="en-US"/>
              </w:rPr>
            </w:pPr>
          </w:p>
        </w:tc>
        <w:tc>
          <w:tcPr>
            <w:tcW w:w="1418" w:type="dxa"/>
          </w:tcPr>
          <w:p w:rsidR="00C372CE" w:rsidRDefault="00CF7EBA" w:rsidP="00ED0C61">
            <w:pPr>
              <w:keepNext/>
              <w:spacing w:before="40" w:after="0" w:line="240" w:lineRule="auto"/>
              <w:jc w:val="left"/>
              <w:rPr>
                <w:rFonts w:ascii="Arial Narrow" w:eastAsia="SimSun" w:hAnsi="Arial Narrow"/>
                <w:sz w:val="20"/>
                <w:szCs w:val="20"/>
                <w:lang w:eastAsia="zh-CN"/>
              </w:rPr>
            </w:pPr>
            <w:r w:rsidRPr="00CF7EBA">
              <w:rPr>
                <w:rFonts w:ascii="Arial Narrow" w:eastAsia="SimSun" w:hAnsi="Arial Narrow"/>
                <w:sz w:val="20"/>
                <w:szCs w:val="20"/>
                <w:lang w:eastAsia="zh-CN"/>
              </w:rPr>
              <w:t>Fasting blood glucose or random blood glucose</w:t>
            </w:r>
            <w:r w:rsidR="005D7E81">
              <w:rPr>
                <w:rFonts w:ascii="Arial Narrow" w:eastAsia="SimSun" w:hAnsi="Arial Narrow"/>
                <w:sz w:val="20"/>
                <w:szCs w:val="20"/>
                <w:lang w:eastAsia="zh-CN"/>
              </w:rPr>
              <w:t xml:space="preserve"> test</w:t>
            </w:r>
            <w:r w:rsidRPr="00CF7EBA">
              <w:rPr>
                <w:rFonts w:ascii="Arial Narrow" w:eastAsia="SimSun" w:hAnsi="Arial Narrow"/>
                <w:sz w:val="20"/>
                <w:szCs w:val="20"/>
                <w:lang w:eastAsia="zh-CN"/>
              </w:rPr>
              <w:t>, followed by a confirmatory fasting blood glucose</w:t>
            </w:r>
            <w:r w:rsidR="005D7E81">
              <w:rPr>
                <w:rFonts w:ascii="Arial Narrow" w:eastAsia="SimSun" w:hAnsi="Arial Narrow"/>
                <w:sz w:val="20"/>
                <w:szCs w:val="20"/>
                <w:lang w:eastAsia="zh-CN"/>
              </w:rPr>
              <w:t xml:space="preserve"> test</w:t>
            </w:r>
            <w:r w:rsidRPr="00CF7EBA">
              <w:rPr>
                <w:rFonts w:ascii="Arial Narrow" w:eastAsia="SimSun" w:hAnsi="Arial Narrow"/>
                <w:sz w:val="20"/>
                <w:szCs w:val="20"/>
                <w:lang w:eastAsia="zh-CN"/>
              </w:rPr>
              <w:t xml:space="preserve"> if diabetes suspected</w:t>
            </w:r>
            <w:r w:rsidR="005D7E81">
              <w:rPr>
                <w:rFonts w:ascii="Arial Narrow" w:eastAsia="SimSun" w:hAnsi="Arial Narrow"/>
                <w:sz w:val="20"/>
                <w:szCs w:val="20"/>
                <w:lang w:eastAsia="zh-CN"/>
              </w:rPr>
              <w:t>;</w:t>
            </w:r>
            <w:r w:rsidRPr="00CF7EBA">
              <w:rPr>
                <w:rFonts w:ascii="Arial Narrow" w:eastAsia="SimSun" w:hAnsi="Arial Narrow"/>
                <w:sz w:val="20"/>
                <w:szCs w:val="20"/>
                <w:lang w:eastAsia="zh-CN"/>
              </w:rPr>
              <w:t xml:space="preserve"> or an oral glucose tolerance test if first result indefinite</w:t>
            </w:r>
          </w:p>
        </w:tc>
        <w:tc>
          <w:tcPr>
            <w:tcW w:w="1111" w:type="dxa"/>
          </w:tcPr>
          <w:p w:rsidR="00C372CE" w:rsidRDefault="00235BD9" w:rsidP="00ED0C61">
            <w:pPr>
              <w:keepNext/>
              <w:spacing w:before="40" w:after="0" w:line="240" w:lineRule="auto"/>
              <w:jc w:val="left"/>
              <w:rPr>
                <w:rFonts w:ascii="Arial Narrow" w:eastAsia="SimSun" w:hAnsi="Arial Narrow"/>
                <w:sz w:val="20"/>
                <w:szCs w:val="20"/>
                <w:lang w:eastAsia="zh-CN"/>
              </w:rPr>
            </w:pPr>
            <w:r>
              <w:rPr>
                <w:rFonts w:ascii="Arial Narrow" w:eastAsia="SimSun" w:hAnsi="Arial Narrow"/>
                <w:sz w:val="20"/>
                <w:szCs w:val="20"/>
                <w:lang w:eastAsia="zh-CN"/>
              </w:rPr>
              <w:t>Clinical diagnosis of diabetic r</w:t>
            </w:r>
            <w:r w:rsidR="00CF7EBA" w:rsidRPr="00CF7EBA">
              <w:rPr>
                <w:rFonts w:ascii="Arial Narrow" w:eastAsia="SimSun" w:hAnsi="Arial Narrow"/>
                <w:sz w:val="20"/>
                <w:szCs w:val="20"/>
                <w:lang w:eastAsia="zh-CN"/>
              </w:rPr>
              <w:t>etinopathy</w:t>
            </w:r>
            <w:r>
              <w:rPr>
                <w:rFonts w:ascii="Arial Narrow" w:eastAsia="SimSun" w:hAnsi="Arial Narrow"/>
                <w:sz w:val="20"/>
                <w:szCs w:val="20"/>
                <w:lang w:eastAsia="zh-CN"/>
              </w:rPr>
              <w:t xml:space="preserve"> after long term follow-up</w:t>
            </w:r>
            <w:r w:rsidR="00CF7855" w:rsidRPr="00ED0C61">
              <w:rPr>
                <w:rFonts w:ascii="Arial Narrow" w:eastAsia="SimSun" w:hAnsi="Arial Narrow"/>
                <w:sz w:val="20"/>
                <w:szCs w:val="20"/>
                <w:vertAlign w:val="superscript"/>
                <w:lang w:eastAsia="zh-CN"/>
              </w:rPr>
              <w:t>a</w:t>
            </w:r>
          </w:p>
        </w:tc>
        <w:tc>
          <w:tcPr>
            <w:tcW w:w="3566" w:type="dxa"/>
          </w:tcPr>
          <w:p w:rsidR="00C372CE" w:rsidRDefault="00CF7EBA" w:rsidP="00ED0C61">
            <w:pPr>
              <w:keepNext/>
              <w:spacing w:before="40" w:after="0" w:line="240" w:lineRule="auto"/>
              <w:jc w:val="left"/>
              <w:rPr>
                <w:rFonts w:ascii="Arial Narrow" w:eastAsia="SimSun" w:hAnsi="Arial Narrow"/>
                <w:sz w:val="20"/>
                <w:szCs w:val="20"/>
                <w:lang w:eastAsia="zh-CN"/>
              </w:rPr>
            </w:pPr>
            <w:r w:rsidRPr="00CF7EBA">
              <w:rPr>
                <w:rFonts w:ascii="Arial Narrow" w:eastAsia="SimSun" w:hAnsi="Arial Narrow"/>
                <w:sz w:val="20"/>
                <w:szCs w:val="20"/>
                <w:lang w:eastAsia="zh-CN"/>
              </w:rPr>
              <w:t>Safety</w:t>
            </w:r>
          </w:p>
          <w:p w:rsidR="00C372CE" w:rsidRDefault="00CF7EBA" w:rsidP="00ED0C61">
            <w:pPr>
              <w:keepNext/>
              <w:spacing w:before="40" w:after="0" w:line="240" w:lineRule="auto"/>
              <w:jc w:val="left"/>
              <w:rPr>
                <w:rFonts w:ascii="Arial Narrow" w:eastAsia="SimSun" w:hAnsi="Arial Narrow" w:cs="Times New Roman"/>
                <w:sz w:val="20"/>
                <w:szCs w:val="20"/>
                <w:lang w:val="en-GB" w:eastAsia="en-US"/>
              </w:rPr>
            </w:pPr>
            <w:r w:rsidRPr="00CF7EBA">
              <w:rPr>
                <w:rFonts w:ascii="Arial Narrow" w:eastAsia="SimSun" w:hAnsi="Arial Narrow" w:cs="Times New Roman"/>
                <w:sz w:val="20"/>
                <w:szCs w:val="20"/>
                <w:lang w:val="en-GB" w:eastAsia="en-US"/>
              </w:rPr>
              <w:t>Diagnostic accuracy</w:t>
            </w:r>
            <w:r w:rsidR="00CF7855" w:rsidRPr="00ED0C61">
              <w:rPr>
                <w:rFonts w:ascii="Arial Narrow" w:eastAsia="SimSun" w:hAnsi="Arial Narrow" w:cs="Times New Roman"/>
                <w:sz w:val="20"/>
                <w:szCs w:val="20"/>
                <w:vertAlign w:val="superscript"/>
                <w:lang w:val="en-GB" w:eastAsia="en-US"/>
              </w:rPr>
              <w:t>a</w:t>
            </w:r>
          </w:p>
          <w:p w:rsidR="00C372CE" w:rsidRDefault="00CF7EBA" w:rsidP="00ED0C61">
            <w:pPr>
              <w:keepNext/>
              <w:spacing w:before="40" w:after="0" w:line="240" w:lineRule="auto"/>
              <w:jc w:val="left"/>
              <w:rPr>
                <w:rFonts w:ascii="Arial Narrow" w:eastAsia="SimSun" w:hAnsi="Arial Narrow" w:cs="Times New Roman"/>
                <w:sz w:val="20"/>
                <w:szCs w:val="20"/>
                <w:lang w:val="en-GB" w:eastAsia="en-US"/>
              </w:rPr>
            </w:pPr>
            <w:r w:rsidRPr="00CF7EBA">
              <w:rPr>
                <w:rFonts w:ascii="Arial Narrow" w:eastAsia="SimSun" w:hAnsi="Arial Narrow" w:cs="Times New Roman"/>
                <w:sz w:val="20"/>
                <w:szCs w:val="20"/>
                <w:lang w:val="en-GB" w:eastAsia="en-US"/>
              </w:rPr>
              <w:t>Change in patient management</w:t>
            </w:r>
          </w:p>
          <w:p w:rsidR="00C372CE" w:rsidRDefault="00CF7EBA" w:rsidP="00ED0C61">
            <w:pPr>
              <w:keepNext/>
              <w:spacing w:before="40" w:after="0" w:line="240" w:lineRule="auto"/>
              <w:jc w:val="left"/>
              <w:rPr>
                <w:rFonts w:ascii="Arial Narrow" w:eastAsia="SimSun" w:hAnsi="Arial Narrow"/>
                <w:sz w:val="20"/>
                <w:szCs w:val="20"/>
                <w:lang w:eastAsia="zh-CN"/>
              </w:rPr>
            </w:pPr>
            <w:r w:rsidRPr="00CF7EBA">
              <w:rPr>
                <w:rFonts w:ascii="Arial Narrow" w:eastAsia="SimSun" w:hAnsi="Arial Narrow"/>
                <w:sz w:val="20"/>
                <w:szCs w:val="20"/>
                <w:lang w:eastAsia="zh-CN"/>
              </w:rPr>
              <w:t>Cost-effectiveness</w:t>
            </w:r>
          </w:p>
          <w:p w:rsidR="00C372CE" w:rsidRDefault="00CF7EBA" w:rsidP="00ED0C61">
            <w:pPr>
              <w:keepNext/>
              <w:spacing w:before="40" w:after="0" w:line="240" w:lineRule="auto"/>
              <w:jc w:val="left"/>
              <w:rPr>
                <w:rFonts w:ascii="Arial Narrow" w:eastAsia="SimSun" w:hAnsi="Arial Narrow"/>
                <w:sz w:val="20"/>
                <w:szCs w:val="20"/>
                <w:lang w:eastAsia="zh-CN"/>
              </w:rPr>
            </w:pPr>
            <w:r w:rsidRPr="00CF7EBA">
              <w:rPr>
                <w:rFonts w:ascii="Arial Narrow" w:eastAsia="SimSun" w:hAnsi="Arial Narrow"/>
                <w:sz w:val="20"/>
                <w:szCs w:val="20"/>
                <w:lang w:eastAsia="zh-CN"/>
              </w:rPr>
              <w:t xml:space="preserve">Patient-relevant health outcomes (including retinopathy and other diabetes complications) </w:t>
            </w:r>
          </w:p>
          <w:p w:rsidR="00C372CE" w:rsidRDefault="00CF7EBA" w:rsidP="00ED0C61">
            <w:pPr>
              <w:keepNext/>
              <w:spacing w:before="40" w:after="0" w:line="240" w:lineRule="auto"/>
              <w:jc w:val="left"/>
              <w:rPr>
                <w:rFonts w:ascii="Arial Narrow" w:eastAsia="SimSun" w:hAnsi="Arial Narrow"/>
                <w:sz w:val="20"/>
                <w:szCs w:val="20"/>
                <w:lang w:eastAsia="zh-CN"/>
              </w:rPr>
            </w:pPr>
            <w:r w:rsidRPr="00CF7EBA">
              <w:rPr>
                <w:rFonts w:ascii="Arial Narrow" w:eastAsia="SimSun" w:hAnsi="Arial Narrow"/>
                <w:sz w:val="20"/>
                <w:szCs w:val="20"/>
                <w:lang w:eastAsia="zh-CN"/>
              </w:rPr>
              <w:t xml:space="preserve">Patient satisfaction and </w:t>
            </w:r>
            <w:r w:rsidR="00D41210" w:rsidRPr="00CF7EBA">
              <w:rPr>
                <w:rFonts w:ascii="Arial Narrow" w:eastAsia="SimSun" w:hAnsi="Arial Narrow"/>
                <w:sz w:val="20"/>
                <w:szCs w:val="20"/>
                <w:lang w:eastAsia="zh-CN"/>
              </w:rPr>
              <w:t>accepta</w:t>
            </w:r>
            <w:r w:rsidR="00D41210">
              <w:rPr>
                <w:rFonts w:ascii="Arial Narrow" w:eastAsia="SimSun" w:hAnsi="Arial Narrow"/>
                <w:sz w:val="20"/>
                <w:szCs w:val="20"/>
                <w:lang w:eastAsia="zh-CN"/>
              </w:rPr>
              <w:t>nce</w:t>
            </w:r>
          </w:p>
          <w:p w:rsidR="00C372CE" w:rsidRDefault="00CF7EBA" w:rsidP="00ED0C61">
            <w:pPr>
              <w:spacing w:after="0" w:line="240" w:lineRule="auto"/>
              <w:jc w:val="left"/>
              <w:rPr>
                <w:rFonts w:ascii="Arial Narrow" w:eastAsia="SimSun" w:hAnsi="Arial Narrow"/>
                <w:b/>
                <w:sz w:val="20"/>
                <w:szCs w:val="20"/>
                <w:lang w:eastAsia="zh-CN"/>
              </w:rPr>
            </w:pPr>
            <w:r w:rsidRPr="00CF7EBA">
              <w:rPr>
                <w:rFonts w:ascii="Arial Narrow" w:eastAsia="SimSun" w:hAnsi="Arial Narrow"/>
                <w:sz w:val="20"/>
                <w:szCs w:val="20"/>
                <w:lang w:eastAsia="zh-CN"/>
              </w:rPr>
              <w:t>Patient convenience</w:t>
            </w:r>
          </w:p>
          <w:p w:rsidR="00C372CE" w:rsidRDefault="00CF7EBA" w:rsidP="00ED0C61">
            <w:pPr>
              <w:spacing w:after="0" w:line="240" w:lineRule="auto"/>
              <w:jc w:val="left"/>
              <w:rPr>
                <w:rFonts w:ascii="Arial Narrow" w:eastAsia="SimSun" w:hAnsi="Arial Narrow"/>
                <w:sz w:val="20"/>
                <w:szCs w:val="20"/>
                <w:u w:val="single"/>
                <w:lang w:eastAsia="zh-CN"/>
              </w:rPr>
            </w:pPr>
            <w:r w:rsidRPr="00CF7EBA">
              <w:rPr>
                <w:rFonts w:ascii="Arial Narrow" w:eastAsia="SimSun" w:hAnsi="Arial Narrow"/>
                <w:sz w:val="20"/>
                <w:szCs w:val="20"/>
                <w:lang w:eastAsia="zh-CN"/>
              </w:rPr>
              <w:t>Test turnaround times</w:t>
            </w:r>
          </w:p>
          <w:p w:rsidR="00C372CE" w:rsidRDefault="00CF7EBA" w:rsidP="00ED0C61">
            <w:pPr>
              <w:spacing w:after="0" w:line="240" w:lineRule="auto"/>
              <w:jc w:val="left"/>
              <w:rPr>
                <w:rFonts w:ascii="Arial Narrow" w:eastAsia="SimSun" w:hAnsi="Arial Narrow"/>
                <w:sz w:val="20"/>
                <w:szCs w:val="20"/>
                <w:lang w:eastAsia="zh-CN"/>
              </w:rPr>
            </w:pPr>
            <w:r w:rsidRPr="00CF7EBA">
              <w:rPr>
                <w:rFonts w:ascii="Arial Narrow" w:eastAsia="SimSun" w:hAnsi="Arial Narrow"/>
                <w:sz w:val="20"/>
                <w:szCs w:val="20"/>
                <w:lang w:eastAsia="zh-CN"/>
              </w:rPr>
              <w:t>Number of patients tested</w:t>
            </w:r>
          </w:p>
          <w:p w:rsidR="00C372CE" w:rsidRDefault="00CF7EBA" w:rsidP="00ED0C61">
            <w:pPr>
              <w:spacing w:after="0" w:line="240" w:lineRule="auto"/>
              <w:jc w:val="left"/>
              <w:rPr>
                <w:rFonts w:ascii="Arial Narrow" w:eastAsia="SimSun" w:hAnsi="Arial Narrow"/>
                <w:sz w:val="20"/>
                <w:szCs w:val="20"/>
                <w:lang w:eastAsia="zh-CN"/>
              </w:rPr>
            </w:pPr>
            <w:r w:rsidRPr="00CF7EBA">
              <w:rPr>
                <w:rFonts w:ascii="Arial Narrow" w:eastAsia="SimSun" w:hAnsi="Arial Narrow"/>
                <w:sz w:val="20"/>
                <w:szCs w:val="20"/>
                <w:lang w:eastAsia="zh-CN"/>
              </w:rPr>
              <w:t>Characteristics of patients tested</w:t>
            </w:r>
          </w:p>
          <w:p w:rsidR="00C372CE" w:rsidRDefault="00CF7EBA" w:rsidP="00ED0C61">
            <w:pPr>
              <w:spacing w:after="0" w:line="240" w:lineRule="auto"/>
              <w:jc w:val="left"/>
              <w:rPr>
                <w:rFonts w:ascii="Arial Narrow" w:eastAsia="SimSun" w:hAnsi="Arial Narrow"/>
                <w:sz w:val="20"/>
                <w:szCs w:val="20"/>
                <w:lang w:eastAsia="zh-CN"/>
              </w:rPr>
            </w:pPr>
            <w:r w:rsidRPr="00CF7EBA">
              <w:rPr>
                <w:rFonts w:ascii="Arial Narrow" w:eastAsia="SimSun" w:hAnsi="Arial Narrow"/>
                <w:sz w:val="20"/>
                <w:szCs w:val="20"/>
                <w:lang w:eastAsia="zh-CN"/>
              </w:rPr>
              <w:t>Number of patients tested per case of diabetes detected</w:t>
            </w:r>
          </w:p>
          <w:p w:rsidR="00C372CE" w:rsidRDefault="00CF7EBA" w:rsidP="00ED0C61">
            <w:pPr>
              <w:spacing w:after="0" w:line="240" w:lineRule="auto"/>
              <w:jc w:val="left"/>
              <w:rPr>
                <w:rFonts w:ascii="Arial Narrow" w:eastAsia="SimSun" w:hAnsi="Arial Narrow"/>
                <w:sz w:val="20"/>
                <w:szCs w:val="20"/>
                <w:lang w:eastAsia="zh-CN"/>
              </w:rPr>
            </w:pPr>
            <w:r w:rsidRPr="00CF7EBA">
              <w:rPr>
                <w:rFonts w:ascii="Arial Narrow" w:eastAsia="SimSun" w:hAnsi="Arial Narrow"/>
                <w:sz w:val="20"/>
                <w:szCs w:val="20"/>
                <w:lang w:eastAsia="zh-CN"/>
              </w:rPr>
              <w:t>Number of patients tested per case of diabetes treated</w:t>
            </w:r>
          </w:p>
          <w:p w:rsidR="00C372CE" w:rsidRDefault="00CF7EBA" w:rsidP="00ED0C61">
            <w:pPr>
              <w:spacing w:after="0" w:line="240" w:lineRule="auto"/>
              <w:jc w:val="left"/>
              <w:rPr>
                <w:rFonts w:ascii="Arial Narrow" w:eastAsia="SimSun" w:hAnsi="Arial Narrow"/>
                <w:sz w:val="20"/>
                <w:szCs w:val="20"/>
                <w:lang w:eastAsia="zh-CN"/>
              </w:rPr>
            </w:pPr>
            <w:r w:rsidRPr="00CF7EBA">
              <w:rPr>
                <w:rFonts w:ascii="Arial Narrow" w:eastAsia="SimSun" w:hAnsi="Arial Narrow"/>
                <w:sz w:val="20"/>
                <w:szCs w:val="20"/>
                <w:lang w:eastAsia="zh-CN"/>
              </w:rPr>
              <w:t>Cost of testing per case of diabetes detected</w:t>
            </w:r>
          </w:p>
          <w:p w:rsidR="00C372CE" w:rsidRDefault="00CF7EBA" w:rsidP="00ED0C61">
            <w:pPr>
              <w:spacing w:after="0" w:line="240" w:lineRule="auto"/>
              <w:jc w:val="left"/>
              <w:rPr>
                <w:rFonts w:ascii="Arial Narrow" w:eastAsia="SimSun" w:hAnsi="Arial Narrow"/>
                <w:sz w:val="20"/>
                <w:szCs w:val="20"/>
                <w:lang w:eastAsia="zh-CN"/>
              </w:rPr>
            </w:pPr>
            <w:r w:rsidRPr="00CF7EBA">
              <w:rPr>
                <w:rFonts w:ascii="Arial Narrow" w:eastAsia="SimSun" w:hAnsi="Arial Narrow"/>
                <w:sz w:val="20"/>
                <w:szCs w:val="20"/>
                <w:lang w:eastAsia="zh-CN"/>
              </w:rPr>
              <w:t xml:space="preserve">Cost of testing per case of diabetes treated </w:t>
            </w:r>
          </w:p>
        </w:tc>
      </w:tr>
    </w:tbl>
    <w:p w:rsidR="00C372CE" w:rsidRDefault="00CF7855" w:rsidP="00ED0C61">
      <w:pPr>
        <w:pStyle w:val="TableNotes"/>
        <w:ind w:left="142" w:hanging="142"/>
        <w:rPr>
          <w:rFonts w:eastAsia="SimSun"/>
        </w:rPr>
      </w:pPr>
      <w:r w:rsidRPr="00ED0C61">
        <w:rPr>
          <w:rFonts w:eastAsia="SimSun"/>
          <w:vertAlign w:val="superscript"/>
        </w:rPr>
        <w:t>a</w:t>
      </w:r>
      <w:r w:rsidR="00097ED7">
        <w:rPr>
          <w:rFonts w:eastAsia="SimSun"/>
        </w:rPr>
        <w:tab/>
      </w:r>
      <w:r w:rsidR="00CF7EBA" w:rsidRPr="00CF7EBA">
        <w:rPr>
          <w:rFonts w:eastAsia="SimSun"/>
        </w:rPr>
        <w:t>NB: In the absence of good</w:t>
      </w:r>
      <w:r w:rsidR="00752C24">
        <w:rPr>
          <w:rFonts w:eastAsia="SimSun"/>
        </w:rPr>
        <w:t>-</w:t>
      </w:r>
      <w:r w:rsidR="00CF7EBA" w:rsidRPr="00CF7EBA">
        <w:rPr>
          <w:rFonts w:eastAsia="SimSun"/>
        </w:rPr>
        <w:t xml:space="preserve">quality evidence comparing the HbA1c testing strategy and the comparative testing strategy </w:t>
      </w:r>
      <w:r w:rsidR="00235BD9">
        <w:rPr>
          <w:rFonts w:eastAsia="SimSun"/>
        </w:rPr>
        <w:t>in terms of their diagnostic accuracy relative to</w:t>
      </w:r>
      <w:r w:rsidR="00CF7EBA" w:rsidRPr="00CF7EBA">
        <w:rPr>
          <w:rFonts w:eastAsia="SimSun"/>
        </w:rPr>
        <w:t xml:space="preserve"> the reference standard, PASC determined that concordance between the two testing strategies</w:t>
      </w:r>
      <w:r w:rsidR="00235BD9">
        <w:rPr>
          <w:rFonts w:eastAsia="SimSun"/>
        </w:rPr>
        <w:t xml:space="preserve"> should be determined</w:t>
      </w:r>
      <w:r w:rsidR="00CF7EBA" w:rsidRPr="00CF7EBA">
        <w:rPr>
          <w:rFonts w:eastAsia="SimSun"/>
        </w:rPr>
        <w:t xml:space="preserve">. </w:t>
      </w:r>
    </w:p>
    <w:p w:rsidR="004639A8" w:rsidRDefault="004639A8" w:rsidP="00A23645">
      <w:pPr>
        <w:pStyle w:val="Heading2"/>
      </w:pPr>
      <w:bookmarkStart w:id="74" w:name="_Toc381282883"/>
      <w:r>
        <w:t>Diagnostic assessment framework</w:t>
      </w:r>
      <w:bookmarkEnd w:id="74"/>
    </w:p>
    <w:p w:rsidR="00CF7EBA" w:rsidRDefault="00CF7EBA" w:rsidP="00C97241">
      <w:r>
        <w:t xml:space="preserve">This assessment of </w:t>
      </w:r>
      <w:r w:rsidR="00C97241">
        <w:t>HbA1c</w:t>
      </w:r>
      <w:r>
        <w:t xml:space="preserve"> testing is based on the framework outlined in the </w:t>
      </w:r>
      <w:r w:rsidR="00E408B4" w:rsidRPr="00C62A95">
        <w:rPr>
          <w:i/>
        </w:rPr>
        <w:t xml:space="preserve">MSAC </w:t>
      </w:r>
      <w:r w:rsidR="00A64AED">
        <w:rPr>
          <w:i/>
        </w:rPr>
        <w:t>g</w:t>
      </w:r>
      <w:r w:rsidR="00E408B4" w:rsidRPr="00C62A95">
        <w:rPr>
          <w:i/>
        </w:rPr>
        <w:t xml:space="preserve">uidelines for the </w:t>
      </w:r>
      <w:r w:rsidR="00A64AED">
        <w:rPr>
          <w:i/>
        </w:rPr>
        <w:t>a</w:t>
      </w:r>
      <w:r w:rsidR="00E408B4" w:rsidRPr="00C62A95">
        <w:rPr>
          <w:i/>
        </w:rPr>
        <w:t xml:space="preserve">ssessment of </w:t>
      </w:r>
      <w:r w:rsidR="00A64AED">
        <w:rPr>
          <w:i/>
        </w:rPr>
        <w:t>d</w:t>
      </w:r>
      <w:r w:rsidR="00E408B4" w:rsidRPr="00C62A95">
        <w:rPr>
          <w:i/>
        </w:rPr>
        <w:t xml:space="preserve">iagnostic </w:t>
      </w:r>
      <w:r w:rsidR="00A64AED">
        <w:rPr>
          <w:i/>
        </w:rPr>
        <w:t>t</w:t>
      </w:r>
      <w:r w:rsidR="00E408B4" w:rsidRPr="00C62A95">
        <w:rPr>
          <w:i/>
        </w:rPr>
        <w:t>echnologies</w:t>
      </w:r>
      <w:r>
        <w:t xml:space="preserve"> </w:t>
      </w:r>
      <w:r w:rsidR="00CF7855" w:rsidRPr="00BF6F71">
        <w:fldChar w:fldCharType="begin"/>
      </w:r>
      <w:r>
        <w:instrText xml:space="preserve"> ADDIN EN.CITE &lt;EndNote&gt;&lt;Cite&gt;&lt;Author&gt;MSAC&lt;/Author&gt;&lt;Year&gt;2005&lt;/Year&gt;&lt;RecNum&gt;42&lt;/RecNum&gt;&lt;DisplayText&gt;(MSAC 2005)&lt;/DisplayText&gt;&lt;record&gt;&lt;rec-number&gt;42&lt;/rec-number&gt;&lt;ref-type name="Electronic Source"&gt;12&lt;/ref-type&gt;&lt;contributors&gt;&lt;authors&gt;&lt;author&gt;MSAC&lt;/author&gt;&lt;/authors&gt;&lt;/contributors&gt;&lt;titles&gt;&lt;title&gt;Guidelines for the assessment of diagnostic technologies&lt;/title&gt;&lt;/titles&gt;&lt;pages&gt;1-93&lt;/pages&gt;&lt;dates&gt;&lt;year&gt;2005&lt;/year&gt;&lt;pub-dates&gt;&lt;date&gt;August 2005&lt;/date&gt;&lt;/pub-dates&gt;&lt;/dates&gt;&lt;pub-location&gt;Canberra, ACT&lt;/pub-location&gt;&lt;publisher&gt;Medical Services Advisory Committee, Commonwealth of Australia&lt;/publisher&gt;&lt;work-type&gt;Internet&lt;/work-type&gt;&lt;urls&gt;&lt;related-urls&gt;&lt;url&gt;www.msac.gov.au&lt;/url&gt;&lt;/related-urls&gt;&lt;/urls&gt;&lt;/record&gt;&lt;/Cite&gt;&lt;/EndNote&gt;</w:instrText>
      </w:r>
      <w:r w:rsidR="00CF7855" w:rsidRPr="00BF6F71">
        <w:fldChar w:fldCharType="separate"/>
      </w:r>
      <w:r>
        <w:rPr>
          <w:noProof/>
        </w:rPr>
        <w:t>(</w:t>
      </w:r>
      <w:hyperlink w:anchor="_ENREF_110" w:tooltip="MSAC, 2005 #42" w:history="1">
        <w:r w:rsidR="00240905">
          <w:rPr>
            <w:noProof/>
          </w:rPr>
          <w:t>MSAC 2005</w:t>
        </w:r>
      </w:hyperlink>
      <w:r>
        <w:rPr>
          <w:noProof/>
        </w:rPr>
        <w:t>)</w:t>
      </w:r>
      <w:r w:rsidR="00CF7855" w:rsidRPr="00BF6F71">
        <w:fldChar w:fldCharType="end"/>
      </w:r>
      <w:r>
        <w:t>.</w:t>
      </w:r>
    </w:p>
    <w:p w:rsidR="004639A8" w:rsidRDefault="00CF7EBA" w:rsidP="00C97241">
      <w:r>
        <w:t>The effectiveness of a diagnostic or predictive test depends on whether it improves patient health outcomes. The clinical benefit can be assessed by studies that directly investigate the impact of the test on health outcomes or, alternatively, in some situations by linking evidence from different studies within the diagnostic or predictive pathway.</w:t>
      </w:r>
    </w:p>
    <w:p w:rsidR="00C97241" w:rsidRPr="00C97241" w:rsidRDefault="00C97241" w:rsidP="00C97241">
      <w:pPr>
        <w:pStyle w:val="Heading3"/>
      </w:pPr>
      <w:r w:rsidRPr="00C97241">
        <w:t>Direct evidence</w:t>
      </w:r>
    </w:p>
    <w:p w:rsidR="00780EB7" w:rsidRDefault="00C97241" w:rsidP="00C97241">
      <w:pPr>
        <w:spacing w:before="240"/>
      </w:pPr>
      <w:r w:rsidRPr="00C97241">
        <w:t xml:space="preserve">In a very simplified manner, comparative </w:t>
      </w:r>
      <w:r w:rsidRPr="00C97241">
        <w:rPr>
          <w:b/>
        </w:rPr>
        <w:t>direct evidence</w:t>
      </w:r>
      <w:r w:rsidRPr="00C97241">
        <w:t xml:space="preserve"> would present data on patients suspected (due to signs/symptoms) or at risk (as determined by the AUSDRISK screening tool or according to NHMRC guidelines) of having </w:t>
      </w:r>
      <w:r>
        <w:t>diabetes</w:t>
      </w:r>
      <w:r w:rsidRPr="00C97241">
        <w:t xml:space="preserve">. These people would </w:t>
      </w:r>
      <w:r w:rsidR="00632A96">
        <w:t>be test</w:t>
      </w:r>
      <w:r w:rsidR="007C6FB6">
        <w:t>ed</w:t>
      </w:r>
      <w:r w:rsidR="00632A96">
        <w:t xml:space="preserve"> using</w:t>
      </w:r>
      <w:r w:rsidRPr="00C97241">
        <w:t xml:space="preserve"> either </w:t>
      </w:r>
      <w:r w:rsidR="00632A96">
        <w:t xml:space="preserve">HbA1c </w:t>
      </w:r>
      <w:r w:rsidRPr="00C97241">
        <w:t xml:space="preserve">or </w:t>
      </w:r>
      <w:r w:rsidR="00632A96">
        <w:t>FP</w:t>
      </w:r>
      <w:r w:rsidR="00140C4E">
        <w:t>G</w:t>
      </w:r>
      <w:r w:rsidR="00632A96">
        <w:t xml:space="preserve"> and/or </w:t>
      </w:r>
      <w:r w:rsidR="007C6FB6">
        <w:t>O</w:t>
      </w:r>
      <w:r w:rsidR="004D19ED">
        <w:t>GT</w:t>
      </w:r>
      <w:r w:rsidRPr="00C97241">
        <w:t xml:space="preserve"> test</w:t>
      </w:r>
      <w:r w:rsidR="00704A71">
        <w:t>s</w:t>
      </w:r>
      <w:r w:rsidR="00632A96">
        <w:t>, in addition to long-term clinical screening for retinopathy</w:t>
      </w:r>
      <w:r w:rsidRPr="00C97241">
        <w:t xml:space="preserve">. </w:t>
      </w:r>
      <w:r w:rsidR="00140C4E">
        <w:t>In b</w:t>
      </w:r>
      <w:r w:rsidRPr="00C97241">
        <w:t>oth study arms</w:t>
      </w:r>
      <w:r w:rsidR="00140C4E">
        <w:t xml:space="preserve"> patient</w:t>
      </w:r>
      <w:r w:rsidR="007C6FB6">
        <w:t>s</w:t>
      </w:r>
      <w:r w:rsidR="00140C4E">
        <w:t xml:space="preserve"> </w:t>
      </w:r>
      <w:r w:rsidRPr="00C97241">
        <w:t xml:space="preserve">would </w:t>
      </w:r>
      <w:r w:rsidR="00140C4E">
        <w:t>receive</w:t>
      </w:r>
      <w:r w:rsidRPr="00C97241">
        <w:t xml:space="preserve"> treatment</w:t>
      </w:r>
      <w:r w:rsidR="00140C4E">
        <w:t xml:space="preserve"> for diabetes</w:t>
      </w:r>
      <w:r w:rsidRPr="00C97241">
        <w:t xml:space="preserve"> </w:t>
      </w:r>
      <w:r w:rsidR="00F0693D">
        <w:t xml:space="preserve">if </w:t>
      </w:r>
      <w:r w:rsidRPr="00C97241">
        <w:t>the test results</w:t>
      </w:r>
      <w:r w:rsidR="00F0693D">
        <w:t xml:space="preserve"> were </w:t>
      </w:r>
      <w:r w:rsidR="00CF7855" w:rsidRPr="00ED0C61">
        <w:t>positive (</w:t>
      </w:r>
      <w:r w:rsidR="00CF7855" w:rsidRPr="00ED0C61">
        <w:fldChar w:fldCharType="begin"/>
      </w:r>
      <w:r w:rsidR="00CF7855" w:rsidRPr="00ED0C61">
        <w:instrText xml:space="preserve"> REF _Ref377057015 \h </w:instrText>
      </w:r>
      <w:r w:rsidR="00ED0C61" w:rsidRPr="00ED0C61">
        <w:instrText xml:space="preserve"> \* MERGEFORMAT </w:instrText>
      </w:r>
      <w:r w:rsidR="00CF7855" w:rsidRPr="00ED0C61">
        <w:fldChar w:fldCharType="separate"/>
      </w:r>
      <w:r w:rsidR="004D3F93" w:rsidRPr="004D3F93">
        <w:rPr>
          <w:bCs/>
        </w:rPr>
        <w:t xml:space="preserve">Figure </w:t>
      </w:r>
      <w:r w:rsidR="004D3F93">
        <w:rPr>
          <w:noProof/>
        </w:rPr>
        <w:t>4</w:t>
      </w:r>
      <w:r w:rsidR="00CF7855" w:rsidRPr="00ED0C61">
        <w:fldChar w:fldCharType="end"/>
      </w:r>
      <w:r w:rsidR="000C3968">
        <w:t>)</w:t>
      </w:r>
      <w:r w:rsidRPr="00C97241">
        <w:t xml:space="preserve">. If one study arm was better at identifying </w:t>
      </w:r>
      <w:r w:rsidR="00DC58E7">
        <w:t>patients who had diabetes (</w:t>
      </w:r>
      <w:r w:rsidR="00C1480B">
        <w:t>as</w:t>
      </w:r>
      <w:r w:rsidR="00DC58E7">
        <w:t xml:space="preserve"> determined by the development of diabetic retinopathy)</w:t>
      </w:r>
      <w:r w:rsidRPr="00C97241">
        <w:t xml:space="preserve"> and appropriately target</w:t>
      </w:r>
      <w:r w:rsidR="00DC58E7">
        <w:t>ed</w:t>
      </w:r>
      <w:r w:rsidRPr="00C97241">
        <w:t xml:space="preserve"> treatment </w:t>
      </w:r>
      <w:r w:rsidR="00DC58E7">
        <w:t xml:space="preserve">compared </w:t>
      </w:r>
      <w:r w:rsidR="00C1480B">
        <w:t>with</w:t>
      </w:r>
      <w:r w:rsidR="00C1480B" w:rsidRPr="00C97241">
        <w:t xml:space="preserve"> </w:t>
      </w:r>
      <w:r w:rsidRPr="00C97241">
        <w:t>the other study arm, this would be reflected in a difference in the health outcomes between the patient groups.</w:t>
      </w:r>
    </w:p>
    <w:p w:rsidR="00A37AC3" w:rsidRDefault="00A37AC3" w:rsidP="00C97241">
      <w:pPr>
        <w:spacing w:before="240"/>
      </w:pPr>
    </w:p>
    <w:p w:rsidR="00C97241" w:rsidRPr="00C97241" w:rsidRDefault="00CE4BB1" w:rsidP="00C97241">
      <w:pPr>
        <w:spacing w:before="240"/>
      </w:pPr>
      <w:r>
        <w:rPr>
          <w:noProof/>
        </w:rPr>
        <w:lastRenderedPageBreak/>
        <mc:AlternateContent>
          <mc:Choice Requires="wps">
            <w:drawing>
              <wp:anchor distT="0" distB="0" distL="114300" distR="114300" simplePos="0" relativeHeight="251658240" behindDoc="1" locked="0" layoutInCell="1" allowOverlap="1" wp14:anchorId="32D3AF3F" wp14:editId="7DF6C572">
                <wp:simplePos x="0" y="0"/>
                <wp:positionH relativeFrom="column">
                  <wp:posOffset>8123555</wp:posOffset>
                </wp:positionH>
                <wp:positionV relativeFrom="paragraph">
                  <wp:posOffset>2092960</wp:posOffset>
                </wp:positionV>
                <wp:extent cx="382905" cy="189230"/>
                <wp:effectExtent l="0" t="0" r="0" b="3810"/>
                <wp:wrapNone/>
                <wp:docPr id="1159" name="Text Box 1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A8D" w:rsidRPr="004B2B67" w:rsidRDefault="005D1A8D" w:rsidP="00C97241">
                            <w:pPr>
                              <w:shd w:val="clear" w:color="auto" w:fill="FFFFFF"/>
                              <w:jc w:val="center"/>
                              <w:rPr>
                                <w:rFonts w:ascii="Arial Narrow" w:hAnsi="Arial Narrow"/>
                                <w:sz w:val="16"/>
                                <w:szCs w:val="16"/>
                              </w:rPr>
                            </w:pPr>
                            <w:r>
                              <w:rPr>
                                <w:rFonts w:ascii="Arial Narrow" w:hAnsi="Arial Narrow"/>
                                <w:sz w:val="16"/>
                                <w:szCs w:val="16"/>
                              </w:rPr>
                              <w:t xml:space="preserve"> -ve</w:t>
                            </w:r>
                          </w:p>
                          <w:p w:rsidR="005D1A8D" w:rsidRDefault="005D1A8D" w:rsidP="00C97241"/>
                        </w:txbxContent>
                      </wps:txbx>
                      <wps:bodyPr rot="0" vert="horz" wrap="square" lIns="68379" tIns="34189" rIns="68379" bIns="34189"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8" o:spid="_x0000_s1026" type="#_x0000_t202" style="position:absolute;left:0;text-align:left;margin-left:639.65pt;margin-top:164.8pt;width:30.15pt;height:14.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" filled="f" stroked="f">
                <v:textbox inset="1.89942mm,.94969mm,1.89942mm,.94969mm">
                  <w:txbxContent>
                    <w:p w:rsidR="005D1A8D" w:rsidRPr="004B2B67" w:rsidRDefault="005D1A8D" w:rsidP="00C97241">
                      <w:pPr>
                        <w:shd w:val="clear" w:color="auto" w:fill="FFFFFF"/>
                        <w:jc w:val="center"/>
                        <w:rPr>
                          <w:rFonts w:ascii="Arial Narrow" w:hAnsi="Arial Narrow"/>
                          <w:sz w:val="16"/>
                          <w:szCs w:val="16"/>
                        </w:rPr>
                      </w:pPr>
                      <w:r>
                        <w:rPr>
                          <w:rFonts w:ascii="Arial Narrow" w:hAnsi="Arial Narrow"/>
                          <w:sz w:val="16"/>
                          <w:szCs w:val="16"/>
                        </w:rPr>
                        <w:t xml:space="preserve"> -ve</w:t>
                      </w:r>
                    </w:p>
                    <w:p w:rsidR="005D1A8D" w:rsidRDefault="005D1A8D" w:rsidP="00C97241"/>
                  </w:txbxContent>
                </v:textbox>
              </v:shape>
            </w:pict>
          </mc:Fallback>
        </mc:AlternateContent>
      </w:r>
      <w:r w:rsidR="005D1A8D">
        <w:rPr>
          <w:noProof/>
        </w:rPr>
        <w:drawing>
          <wp:inline distT="0" distB="0" distL="0" distR="0" wp14:anchorId="64280247">
            <wp:extent cx="5035550" cy="3194685"/>
            <wp:effectExtent l="0" t="0" r="0" b="5715"/>
            <wp:docPr id="1" name="Picture 1" title="Figure 4: Ideal structure of comparative, direct diagnostic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5550" cy="3194685"/>
                    </a:xfrm>
                    <a:prstGeom prst="rect">
                      <a:avLst/>
                    </a:prstGeom>
                    <a:noFill/>
                  </pic:spPr>
                </pic:pic>
              </a:graphicData>
            </a:graphic>
          </wp:inline>
        </w:drawing>
      </w:r>
    </w:p>
    <w:p w:rsidR="00776974" w:rsidRDefault="00CF7855" w:rsidP="00776974">
      <w:pPr>
        <w:pStyle w:val="Caption"/>
      </w:pPr>
      <w:bookmarkStart w:id="75" w:name="_Ref377057015"/>
      <w:bookmarkStart w:id="76" w:name="_Toc381269859"/>
      <w:r w:rsidRPr="00596238">
        <w:t xml:space="preserve">Figure </w:t>
      </w:r>
      <w:fldSimple w:instr=" SEQ Figure \* ARABIC ">
        <w:r w:rsidR="004D3F93">
          <w:rPr>
            <w:noProof/>
          </w:rPr>
          <w:t>4</w:t>
        </w:r>
      </w:fldSimple>
      <w:bookmarkEnd w:id="75"/>
      <w:r w:rsidR="00D60B3C">
        <w:rPr>
          <w:noProof/>
        </w:rPr>
        <w:t>:</w:t>
      </w:r>
      <w:r w:rsidR="00776974">
        <w:tab/>
      </w:r>
      <w:r w:rsidR="009A4A93">
        <w:t>Ideal structure of comparative, direct diagnostic evidence</w:t>
      </w:r>
      <w:bookmarkEnd w:id="76"/>
    </w:p>
    <w:p w:rsidR="002B455E" w:rsidRPr="002B455E" w:rsidRDefault="002B455E" w:rsidP="002B455E">
      <w:pPr>
        <w:rPr>
          <w:rFonts w:ascii="Arial Narrow" w:hAnsi="Arial Narrow"/>
          <w:sz w:val="20"/>
          <w:szCs w:val="20"/>
        </w:rPr>
      </w:pPr>
      <w:r w:rsidRPr="002B455E">
        <w:rPr>
          <w:rFonts w:ascii="Arial Narrow" w:hAnsi="Arial Narrow"/>
          <w:sz w:val="20"/>
          <w:szCs w:val="20"/>
        </w:rPr>
        <w:t>Note: +ve = positive, -ve = negative</w:t>
      </w:r>
    </w:p>
    <w:p w:rsidR="002B455E" w:rsidRPr="002B455E" w:rsidRDefault="002B455E" w:rsidP="002B455E"/>
    <w:p w:rsidR="00C97241" w:rsidRPr="00C97241" w:rsidRDefault="00C97241" w:rsidP="00C97241">
      <w:pPr>
        <w:pStyle w:val="Heading3"/>
      </w:pPr>
      <w:r w:rsidRPr="00C97241">
        <w:t>Linked evidence</w:t>
      </w:r>
    </w:p>
    <w:p w:rsidR="00135BEB" w:rsidRDefault="00C97241" w:rsidP="00FD28EA">
      <w:r w:rsidRPr="00C97241">
        <w:t xml:space="preserve">Scoping literature searches indicated that the available direct evidence was limited, so a </w:t>
      </w:r>
      <w:r w:rsidRPr="00C97241">
        <w:rPr>
          <w:b/>
        </w:rPr>
        <w:t>linked evidence</w:t>
      </w:r>
      <w:r w:rsidRPr="00C97241">
        <w:t xml:space="preserve"> approach was used to supplement the evidence</w:t>
      </w:r>
      <w:r w:rsidR="006C0D36">
        <w:t>-</w:t>
      </w:r>
      <w:r w:rsidRPr="00C97241">
        <w:t xml:space="preserve">base. </w:t>
      </w:r>
    </w:p>
    <w:p w:rsidR="00C372CE" w:rsidRDefault="00433EB4" w:rsidP="00ED0C61">
      <w:pPr>
        <w:spacing w:after="0"/>
        <w:rPr>
          <w:szCs w:val="20"/>
          <w:lang w:val="en-US"/>
        </w:rPr>
      </w:pPr>
      <w:r>
        <w:rPr>
          <w:szCs w:val="20"/>
          <w:lang w:val="en-US"/>
        </w:rPr>
        <w:t>Literature was identified on the</w:t>
      </w:r>
      <w:r w:rsidR="00135BEB" w:rsidRPr="00135BEB">
        <w:rPr>
          <w:szCs w:val="20"/>
          <w:lang w:val="en-US"/>
        </w:rPr>
        <w:t>:</w:t>
      </w:r>
    </w:p>
    <w:p w:rsidR="00C372CE" w:rsidRDefault="00C1480B" w:rsidP="00ED0C61">
      <w:pPr>
        <w:numPr>
          <w:ilvl w:val="0"/>
          <w:numId w:val="8"/>
        </w:numPr>
        <w:spacing w:after="0"/>
        <w:ind w:left="284" w:hanging="284"/>
        <w:rPr>
          <w:szCs w:val="20"/>
          <w:lang w:val="en-US"/>
        </w:rPr>
      </w:pPr>
      <w:r>
        <w:rPr>
          <w:szCs w:val="20"/>
        </w:rPr>
        <w:t>d</w:t>
      </w:r>
      <w:r w:rsidR="00135BEB" w:rsidRPr="00135BEB">
        <w:rPr>
          <w:szCs w:val="20"/>
        </w:rPr>
        <w:t>iagnostic performance</w:t>
      </w:r>
      <w:r w:rsidR="00433EB4">
        <w:rPr>
          <w:szCs w:val="20"/>
        </w:rPr>
        <w:t xml:space="preserve"> of HbA1c testing</w:t>
      </w:r>
      <w:r w:rsidR="00135BEB" w:rsidRPr="00135BEB">
        <w:rPr>
          <w:szCs w:val="20"/>
        </w:rPr>
        <w:t xml:space="preserve"> </w:t>
      </w:r>
      <w:r>
        <w:rPr>
          <w:szCs w:val="20"/>
        </w:rPr>
        <w:t>(</w:t>
      </w:r>
      <w:r w:rsidR="00433EB4">
        <w:rPr>
          <w:szCs w:val="20"/>
        </w:rPr>
        <w:t>i</w:t>
      </w:r>
      <w:r>
        <w:rPr>
          <w:szCs w:val="20"/>
        </w:rPr>
        <w:t>.</w:t>
      </w:r>
      <w:r w:rsidR="00433EB4">
        <w:rPr>
          <w:szCs w:val="20"/>
        </w:rPr>
        <w:t>e</w:t>
      </w:r>
      <w:r>
        <w:rPr>
          <w:szCs w:val="20"/>
        </w:rPr>
        <w:t>.</w:t>
      </w:r>
      <w:r w:rsidR="00433EB4">
        <w:rPr>
          <w:szCs w:val="20"/>
        </w:rPr>
        <w:t xml:space="preserve"> </w:t>
      </w:r>
      <w:r w:rsidR="00433EB4">
        <w:rPr>
          <w:szCs w:val="20"/>
          <w:lang w:val="en-US"/>
        </w:rPr>
        <w:t>test</w:t>
      </w:r>
      <w:r w:rsidR="00135BEB" w:rsidRPr="00135BEB">
        <w:rPr>
          <w:szCs w:val="20"/>
          <w:lang w:val="en-US"/>
        </w:rPr>
        <w:t xml:space="preserve"> accuracy</w:t>
      </w:r>
      <w:r>
        <w:rPr>
          <w:szCs w:val="20"/>
          <w:lang w:val="en-US"/>
        </w:rPr>
        <w:t>)</w:t>
      </w:r>
    </w:p>
    <w:p w:rsidR="00C372CE" w:rsidRDefault="00C1480B" w:rsidP="00ED0C61">
      <w:pPr>
        <w:numPr>
          <w:ilvl w:val="0"/>
          <w:numId w:val="8"/>
        </w:numPr>
        <w:spacing w:after="0"/>
        <w:ind w:left="284" w:hanging="284"/>
        <w:rPr>
          <w:szCs w:val="20"/>
          <w:lang w:val="en-US"/>
        </w:rPr>
      </w:pPr>
      <w:proofErr w:type="gramStart"/>
      <w:r>
        <w:rPr>
          <w:szCs w:val="20"/>
        </w:rPr>
        <w:t>i</w:t>
      </w:r>
      <w:r w:rsidR="00135BEB" w:rsidRPr="00135BEB">
        <w:rPr>
          <w:szCs w:val="20"/>
        </w:rPr>
        <w:t>mpact</w:t>
      </w:r>
      <w:proofErr w:type="gramEnd"/>
      <w:r w:rsidR="00135BEB" w:rsidRPr="00135BEB">
        <w:rPr>
          <w:szCs w:val="20"/>
        </w:rPr>
        <w:t xml:space="preserve"> </w:t>
      </w:r>
      <w:r w:rsidR="00433EB4">
        <w:rPr>
          <w:szCs w:val="20"/>
        </w:rPr>
        <w:t xml:space="preserve">of HbA1c testing </w:t>
      </w:r>
      <w:r w:rsidR="00135BEB" w:rsidRPr="00135BEB">
        <w:rPr>
          <w:szCs w:val="20"/>
        </w:rPr>
        <w:t>on clinical decision</w:t>
      </w:r>
      <w:r w:rsidR="00B351A7">
        <w:rPr>
          <w:szCs w:val="20"/>
        </w:rPr>
        <w:t>-</w:t>
      </w:r>
      <w:r w:rsidR="00135BEB" w:rsidRPr="00135BEB">
        <w:rPr>
          <w:szCs w:val="20"/>
        </w:rPr>
        <w:t>making</w:t>
      </w:r>
      <w:r>
        <w:rPr>
          <w:szCs w:val="20"/>
        </w:rPr>
        <w:t>—</w:t>
      </w:r>
      <w:r w:rsidR="00135BEB" w:rsidRPr="00135BEB">
        <w:rPr>
          <w:szCs w:val="20"/>
          <w:lang w:val="en-US"/>
        </w:rPr>
        <w:t>do</w:t>
      </w:r>
      <w:r w:rsidR="00433EB4">
        <w:rPr>
          <w:szCs w:val="20"/>
          <w:lang w:val="en-US"/>
        </w:rPr>
        <w:t xml:space="preserve"> treatment options</w:t>
      </w:r>
      <w:r w:rsidR="00135BEB" w:rsidRPr="00135BEB">
        <w:rPr>
          <w:szCs w:val="20"/>
          <w:lang w:val="en-US"/>
        </w:rPr>
        <w:t xml:space="preserve"> change as a result of the test?</w:t>
      </w:r>
    </w:p>
    <w:p w:rsidR="00C372CE" w:rsidRDefault="00C1480B" w:rsidP="00ED0C61">
      <w:pPr>
        <w:numPr>
          <w:ilvl w:val="0"/>
          <w:numId w:val="9"/>
        </w:numPr>
        <w:spacing w:after="0"/>
        <w:ind w:left="284" w:hanging="284"/>
        <w:rPr>
          <w:szCs w:val="20"/>
          <w:lang w:val="en-US"/>
        </w:rPr>
      </w:pPr>
      <w:proofErr w:type="gramStart"/>
      <w:r>
        <w:rPr>
          <w:szCs w:val="20"/>
        </w:rPr>
        <w:t>i</w:t>
      </w:r>
      <w:r w:rsidR="00135BEB" w:rsidRPr="00135BEB">
        <w:rPr>
          <w:szCs w:val="20"/>
        </w:rPr>
        <w:t>mpact</w:t>
      </w:r>
      <w:proofErr w:type="gramEnd"/>
      <w:r w:rsidR="00135BEB" w:rsidRPr="00135BEB">
        <w:rPr>
          <w:szCs w:val="20"/>
        </w:rPr>
        <w:t xml:space="preserve"> of the treatment on </w:t>
      </w:r>
      <w:r w:rsidR="00F63C5E">
        <w:rPr>
          <w:szCs w:val="20"/>
        </w:rPr>
        <w:t xml:space="preserve">the </w:t>
      </w:r>
      <w:r w:rsidR="00135BEB" w:rsidRPr="00135BEB">
        <w:rPr>
          <w:szCs w:val="20"/>
        </w:rPr>
        <w:t xml:space="preserve">health outcomes </w:t>
      </w:r>
      <w:r w:rsidR="00F63C5E" w:rsidRPr="00135BEB">
        <w:rPr>
          <w:szCs w:val="20"/>
        </w:rPr>
        <w:t>of diagnosed patients</w:t>
      </w:r>
      <w:r>
        <w:rPr>
          <w:szCs w:val="20"/>
        </w:rPr>
        <w:t>—</w:t>
      </w:r>
      <w:r w:rsidR="00F63C5E">
        <w:rPr>
          <w:szCs w:val="20"/>
        </w:rPr>
        <w:t xml:space="preserve">is it likely that </w:t>
      </w:r>
      <w:r w:rsidR="00135BEB" w:rsidRPr="00135BEB">
        <w:rPr>
          <w:szCs w:val="20"/>
          <w:lang w:val="en-US"/>
        </w:rPr>
        <w:t xml:space="preserve">patients </w:t>
      </w:r>
      <w:r w:rsidR="00F63C5E">
        <w:rPr>
          <w:szCs w:val="20"/>
          <w:lang w:val="en-US"/>
        </w:rPr>
        <w:t xml:space="preserve">who would </w:t>
      </w:r>
      <w:r w:rsidR="00135BEB" w:rsidRPr="00135BEB">
        <w:rPr>
          <w:szCs w:val="20"/>
          <w:lang w:val="en-US"/>
        </w:rPr>
        <w:t>receiv</w:t>
      </w:r>
      <w:r w:rsidR="00F63C5E">
        <w:rPr>
          <w:szCs w:val="20"/>
          <w:lang w:val="en-US"/>
        </w:rPr>
        <w:t>e</w:t>
      </w:r>
      <w:r w:rsidR="00135BEB" w:rsidRPr="00135BEB">
        <w:rPr>
          <w:szCs w:val="20"/>
          <w:lang w:val="en-US"/>
        </w:rPr>
        <w:t xml:space="preserve"> the test </w:t>
      </w:r>
      <w:r w:rsidR="00F63C5E">
        <w:rPr>
          <w:szCs w:val="20"/>
          <w:lang w:val="en-US"/>
        </w:rPr>
        <w:t xml:space="preserve">would </w:t>
      </w:r>
      <w:r w:rsidR="00135BEB" w:rsidRPr="00135BEB">
        <w:rPr>
          <w:szCs w:val="20"/>
          <w:lang w:val="en-US"/>
        </w:rPr>
        <w:t>benefit from any subsequent change in management?</w:t>
      </w:r>
    </w:p>
    <w:p w:rsidR="00C372CE" w:rsidRDefault="00ED748B" w:rsidP="006472C2">
      <w:pPr>
        <w:spacing w:before="120" w:after="0"/>
      </w:pPr>
      <w:r>
        <w:t xml:space="preserve">The linked evidence approach </w:t>
      </w:r>
      <w:r w:rsidR="00C1480B">
        <w:t>is</w:t>
      </w:r>
      <w:r>
        <w:t xml:space="preserve"> undertaken in three steps, with subsequent steps relying on the findings of the previous steps, as per the framework given in </w:t>
      </w:r>
      <w:r w:rsidR="009D2694">
        <w:t>Merlin et al</w:t>
      </w:r>
      <w:r w:rsidR="006472C2">
        <w:t xml:space="preserve"> </w:t>
      </w:r>
      <w:r w:rsidR="006472C2">
        <w:fldChar w:fldCharType="begin"/>
      </w:r>
      <w:r w:rsidR="00185046">
        <w:instrText xml:space="preserve"> ADDIN EN.CITE &lt;EndNote&gt;&lt;Cite&gt;&lt;Author&gt;Merlin&lt;/Author&gt;&lt;Year&gt;2013&lt;/Year&gt;&lt;RecNum&gt;139&lt;/RecNum&gt;&lt;DisplayText&gt;(Merlin et al. 2013)&lt;/DisplayText&gt;&lt;record&gt;&lt;rec-number&gt;139&lt;/rec-number&gt;&lt;foreign-keys&gt;&lt;key app="EN" db-id="epzw2t9sn2tr2iesdtoptax9pfwrfswfsdze"&gt;139&lt;/key&gt;&lt;/foreign-keys&gt;&lt;ref-type name="Journal Article"&gt;17&lt;/ref-type&gt;&lt;contributors&gt;&lt;authors&gt;&lt;author&gt;Merlin, T.&lt;/author&gt;&lt;author&gt;Lehman, S.&lt;/author&gt;&lt;author&gt;Hiller, J. E.&lt;/author&gt;&lt;author&gt;Ryan, P.&lt;/author&gt;&lt;/authors&gt;&lt;/contributors&gt;&lt;auth-address&gt;Adelaide Health Technology Assessment (AHTA), Discipline of Public Health, School of Population Health, University of Adelaide, Adelaide, South Australia, Australia.&lt;/auth-address&gt;&lt;titles&gt;&lt;title&gt;The &amp;quot;linked evidence approach&amp;quot; to assess medical tests: a critical analysis&lt;/title&gt;&lt;secondary-title&gt;Int J Technol Assess Health Care&lt;/secondary-title&gt;&lt;alt-title&gt;International journal of technology assessment in health care&lt;/alt-title&gt;&lt;/titles&gt;&lt;periodical&gt;&lt;full-title&gt;Int J Technol Assess Health Care&lt;/full-title&gt;&lt;abbr-1&gt;International journal of technology assessment in health care&lt;/abbr-1&gt;&lt;/periodical&gt;&lt;alt-periodical&gt;&lt;full-title&gt;Int J Technol Assess Health Care&lt;/full-title&gt;&lt;abbr-1&gt;International journal of technology assessment in health care&lt;/abbr-1&gt;&lt;/alt-periodical&gt;&lt;pages&gt;343-50&lt;/pages&gt;&lt;volume&gt;29&lt;/volume&gt;&lt;number&gt;3&lt;/number&gt;&lt;edition&gt;2013/06/19&lt;/edition&gt;&lt;dates&gt;&lt;year&gt;2013&lt;/year&gt;&lt;pub-dates&gt;&lt;date&gt;Jul&lt;/date&gt;&lt;/pub-dates&gt;&lt;/dates&gt;&lt;isbn&gt;1471-6348 (Electronic)&amp;#xD;0266-4623 (Linking)&lt;/isbn&gt;&lt;accession-num&gt;23769128&lt;/accession-num&gt;&lt;urls&gt;&lt;/urls&gt;&lt;electronic-resource-num&gt;10.1017/s0266462313000287&lt;/electronic-resource-num&gt;&lt;remote-database-provider&gt;NLM&lt;/remote-database-provider&gt;&lt;language&gt;eng&lt;/language&gt;&lt;/record&gt;&lt;/Cite&gt;&lt;/EndNote&gt;</w:instrText>
      </w:r>
      <w:r w:rsidR="006472C2">
        <w:fldChar w:fldCharType="separate"/>
      </w:r>
      <w:r w:rsidR="00185046">
        <w:rPr>
          <w:noProof/>
        </w:rPr>
        <w:t>(</w:t>
      </w:r>
      <w:hyperlink w:anchor="_ENREF_101" w:tooltip="Merlin, 2013 #139" w:history="1">
        <w:r w:rsidR="00240905">
          <w:rPr>
            <w:noProof/>
          </w:rPr>
          <w:t>Merlin et al. 2013</w:t>
        </w:r>
      </w:hyperlink>
      <w:r w:rsidR="00185046">
        <w:rPr>
          <w:noProof/>
        </w:rPr>
        <w:t>)</w:t>
      </w:r>
      <w:r w:rsidR="006472C2">
        <w:fldChar w:fldCharType="end"/>
      </w:r>
      <w:r w:rsidR="00462003">
        <w:t>.</w:t>
      </w:r>
      <w:r w:rsidR="009D2694">
        <w:t xml:space="preserve"> </w:t>
      </w:r>
      <w:proofErr w:type="gramStart"/>
      <w:r w:rsidR="009D2694">
        <w:t>and</w:t>
      </w:r>
      <w:proofErr w:type="gramEnd"/>
      <w:r w:rsidR="009D2694">
        <w:t xml:space="preserve"> </w:t>
      </w:r>
      <w:r w:rsidR="00C1480B">
        <w:t xml:space="preserve">shown </w:t>
      </w:r>
      <w:r w:rsidR="00CF7855" w:rsidRPr="006472C2">
        <w:t xml:space="preserve">in </w:t>
      </w:r>
      <w:r w:rsidR="00CF7855" w:rsidRPr="006472C2">
        <w:fldChar w:fldCharType="begin"/>
      </w:r>
      <w:r w:rsidR="00CF7855" w:rsidRPr="006472C2">
        <w:instrText xml:space="preserve"> REF _Ref377047882 \h </w:instrText>
      </w:r>
      <w:r w:rsidR="006472C2" w:rsidRPr="006472C2">
        <w:instrText xml:space="preserve"> \* MERGEFORMAT </w:instrText>
      </w:r>
      <w:r w:rsidR="00CF7855" w:rsidRPr="006472C2">
        <w:fldChar w:fldCharType="separate"/>
      </w:r>
      <w:r w:rsidR="004D3F93" w:rsidRPr="004D3F93">
        <w:rPr>
          <w:bCs/>
        </w:rPr>
        <w:t xml:space="preserve">Figure </w:t>
      </w:r>
      <w:r w:rsidR="004D3F93">
        <w:rPr>
          <w:noProof/>
        </w:rPr>
        <w:t>5</w:t>
      </w:r>
      <w:r w:rsidR="00CF7855" w:rsidRPr="006472C2">
        <w:fldChar w:fldCharType="end"/>
      </w:r>
      <w:r w:rsidR="009D2694">
        <w:t xml:space="preserve">. Depending on the results of the diagnostic accuracy review (evidence linkage 1), evidence linkage 2 </w:t>
      </w:r>
      <w:r w:rsidR="00C1480B">
        <w:t>is</w:t>
      </w:r>
      <w:r w:rsidR="009D2694">
        <w:t xml:space="preserve"> undertaken to assess change in patient management; </w:t>
      </w:r>
      <w:r w:rsidR="006E2301">
        <w:t xml:space="preserve">and </w:t>
      </w:r>
      <w:r w:rsidR="009D2694">
        <w:t xml:space="preserve">depending on the results of that, evidence linkage 3, </w:t>
      </w:r>
      <w:r w:rsidR="006E2301">
        <w:t xml:space="preserve">which </w:t>
      </w:r>
      <w:r w:rsidR="009D2694">
        <w:t>look</w:t>
      </w:r>
      <w:r w:rsidR="006E2301">
        <w:t>s</w:t>
      </w:r>
      <w:r w:rsidR="009D2694">
        <w:t xml:space="preserve"> at treatment effectiveness</w:t>
      </w:r>
      <w:r w:rsidR="00C1480B">
        <w:t>,</w:t>
      </w:r>
      <w:r w:rsidR="009D2694">
        <w:t xml:space="preserve"> may need to be addressed.</w:t>
      </w:r>
    </w:p>
    <w:p w:rsidR="00ED748B" w:rsidRDefault="009D2694" w:rsidP="002C20A1">
      <w:pPr>
        <w:autoSpaceDE w:val="0"/>
        <w:autoSpaceDN w:val="0"/>
        <w:adjustRightInd w:val="0"/>
        <w:spacing w:before="120" w:after="0" w:line="276" w:lineRule="auto"/>
      </w:pPr>
      <w:r>
        <w:rPr>
          <w:noProof/>
        </w:rPr>
        <w:lastRenderedPageBreak/>
        <w:drawing>
          <wp:inline distT="0" distB="0" distL="0" distR="0" wp14:anchorId="23561488" wp14:editId="385E74FB">
            <wp:extent cx="5733415" cy="4070985"/>
            <wp:effectExtent l="0" t="0" r="635" b="5715"/>
            <wp:docPr id="3" name="Picture 3" descr="decision framework to implement the linked evidence approach when evaluating medical tests" title="linked evidence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lin.gif"/>
                    <pic:cNvPicPr/>
                  </pic:nvPicPr>
                  <pic:blipFill>
                    <a:blip r:embed="rId24">
                      <a:extLst>
                        <a:ext uri="{28A0092B-C50C-407E-A947-70E740481C1C}">
                          <a14:useLocalDpi xmlns:a14="http://schemas.microsoft.com/office/drawing/2010/main" val="0"/>
                        </a:ext>
                      </a:extLst>
                    </a:blip>
                    <a:stretch>
                      <a:fillRect/>
                    </a:stretch>
                  </pic:blipFill>
                  <pic:spPr>
                    <a:xfrm>
                      <a:off x="0" y="0"/>
                      <a:ext cx="5733415" cy="4070985"/>
                    </a:xfrm>
                    <a:prstGeom prst="rect">
                      <a:avLst/>
                    </a:prstGeom>
                  </pic:spPr>
                </pic:pic>
              </a:graphicData>
            </a:graphic>
          </wp:inline>
        </w:drawing>
      </w:r>
    </w:p>
    <w:p w:rsidR="007A05F3" w:rsidRDefault="00CF7855" w:rsidP="00795127">
      <w:pPr>
        <w:pStyle w:val="Caption"/>
        <w:spacing w:before="240"/>
      </w:pPr>
      <w:bookmarkStart w:id="77" w:name="_Ref377047882"/>
      <w:bookmarkStart w:id="78" w:name="_Toc381269860"/>
      <w:r w:rsidRPr="00CD073B">
        <w:t xml:space="preserve">Figure </w:t>
      </w:r>
      <w:fldSimple w:instr=" SEQ Figure \* ARABIC ">
        <w:r w:rsidR="004D3F93">
          <w:rPr>
            <w:noProof/>
          </w:rPr>
          <w:t>5</w:t>
        </w:r>
      </w:fldSimple>
      <w:bookmarkEnd w:id="77"/>
      <w:r w:rsidR="00D60B3C">
        <w:t>:</w:t>
      </w:r>
      <w:r w:rsidR="009D2694">
        <w:tab/>
        <w:t>Decision framework to implement the linked evidence approach when evaluating medical tests</w:t>
      </w:r>
      <w:bookmarkEnd w:id="78"/>
    </w:p>
    <w:p w:rsidR="00C372CE" w:rsidRPr="00CD073B" w:rsidRDefault="00CF7855" w:rsidP="00CD073B">
      <w:pPr>
        <w:pStyle w:val="Caption"/>
        <w:rPr>
          <w:b w:val="0"/>
        </w:rPr>
      </w:pPr>
      <w:r w:rsidRPr="00CD073B">
        <w:rPr>
          <w:b w:val="0"/>
        </w:rPr>
        <w:t xml:space="preserve">Source: </w:t>
      </w:r>
      <w:r w:rsidRPr="00CD073B">
        <w:rPr>
          <w:b w:val="0"/>
        </w:rPr>
        <w:fldChar w:fldCharType="begin"/>
      </w:r>
      <w:r w:rsidR="00185046">
        <w:rPr>
          <w:b w:val="0"/>
        </w:rPr>
        <w:instrText xml:space="preserve"> ADDIN EN.CITE &lt;EndNote&gt;&lt;Cite&gt;&lt;Author&gt;Merlin&lt;/Author&gt;&lt;Year&gt;2013&lt;/Year&gt;&lt;RecNum&gt;139&lt;/RecNum&gt;&lt;DisplayText&gt;(Merlin et al. 2013)&lt;/DisplayText&gt;&lt;record&gt;&lt;rec-number&gt;139&lt;/rec-number&gt;&lt;foreign-keys&gt;&lt;key app="EN" db-id="epzw2t9sn2tr2iesdtoptax9pfwrfswfsdze"&gt;139&lt;/key&gt;&lt;/foreign-keys&gt;&lt;ref-type name="Journal Article"&gt;17&lt;/ref-type&gt;&lt;contributors&gt;&lt;authors&gt;&lt;author&gt;Merlin, T.&lt;/author&gt;&lt;author&gt;Lehman, S.&lt;/author&gt;&lt;author&gt;Hiller, J. E.&lt;/author&gt;&lt;author&gt;Ryan, P.&lt;/author&gt;&lt;/authors&gt;&lt;/contributors&gt;&lt;auth-address&gt;Adelaide Health Technology Assessment (AHTA), Discipline of Public Health, School of Population Health, University of Adelaide, Adelaide, South Australia, Australia.&lt;/auth-address&gt;&lt;titles&gt;&lt;title&gt;The &amp;quot;linked evidence approach&amp;quot; to assess medical tests: a critical analysis&lt;/title&gt;&lt;secondary-title&gt;Int J Technol Assess Health Care&lt;/secondary-title&gt;&lt;alt-title&gt;International journal of technology assessment in health care&lt;/alt-title&gt;&lt;/titles&gt;&lt;periodical&gt;&lt;full-title&gt;Int J Technol Assess Health Care&lt;/full-title&gt;&lt;abbr-1&gt;International journal of technology assessment in health care&lt;/abbr-1&gt;&lt;/periodical&gt;&lt;alt-periodical&gt;&lt;full-title&gt;Int J Technol Assess Health Care&lt;/full-title&gt;&lt;abbr-1&gt;International journal of technology assessment in health care&lt;/abbr-1&gt;&lt;/alt-periodical&gt;&lt;pages&gt;343-50&lt;/pages&gt;&lt;volume&gt;29&lt;/volume&gt;&lt;number&gt;3&lt;/number&gt;&lt;edition&gt;2013/06/19&lt;/edition&gt;&lt;dates&gt;&lt;year&gt;2013&lt;/year&gt;&lt;pub-dates&gt;&lt;date&gt;Jul&lt;/date&gt;&lt;/pub-dates&gt;&lt;/dates&gt;&lt;isbn&gt;1471-6348 (Electronic)&amp;#xD;0266-4623 (Linking)&lt;/isbn&gt;&lt;accession-num&gt;23769128&lt;/accession-num&gt;&lt;urls&gt;&lt;/urls&gt;&lt;electronic-resource-num&gt;10.1017/s0266462313000287&lt;/electronic-resource-num&gt;&lt;remote-database-provider&gt;NLM&lt;/remote-database-provider&gt;&lt;language&gt;eng&lt;/language&gt;&lt;/record&gt;&lt;/Cite&gt;&lt;/EndNote&gt;</w:instrText>
      </w:r>
      <w:r w:rsidRPr="00CD073B">
        <w:rPr>
          <w:b w:val="0"/>
        </w:rPr>
        <w:fldChar w:fldCharType="separate"/>
      </w:r>
      <w:r w:rsidR="00185046">
        <w:rPr>
          <w:b w:val="0"/>
          <w:noProof/>
        </w:rPr>
        <w:t>(</w:t>
      </w:r>
      <w:hyperlink w:anchor="_ENREF_101" w:tooltip="Merlin, 2013 #139" w:history="1">
        <w:r w:rsidR="00240905">
          <w:rPr>
            <w:b w:val="0"/>
            <w:noProof/>
          </w:rPr>
          <w:t>Merlin et al. 2013</w:t>
        </w:r>
      </w:hyperlink>
      <w:r w:rsidR="00185046">
        <w:rPr>
          <w:b w:val="0"/>
          <w:noProof/>
        </w:rPr>
        <w:t>)</w:t>
      </w:r>
      <w:r w:rsidRPr="00CD073B">
        <w:rPr>
          <w:b w:val="0"/>
        </w:rPr>
        <w:fldChar w:fldCharType="end"/>
      </w:r>
    </w:p>
    <w:p w:rsidR="00C372CE" w:rsidRDefault="00C97241" w:rsidP="00CD073B">
      <w:pPr>
        <w:spacing w:before="240" w:after="120"/>
      </w:pPr>
      <w:r w:rsidRPr="00C97241">
        <w:t xml:space="preserve">The questions </w:t>
      </w:r>
      <w:r w:rsidR="00A45CFE" w:rsidRPr="00C97241">
        <w:t>address</w:t>
      </w:r>
      <w:r w:rsidR="00A45CFE">
        <w:t>ed through</w:t>
      </w:r>
      <w:r w:rsidR="00A45CFE" w:rsidRPr="00C97241">
        <w:t xml:space="preserve"> </w:t>
      </w:r>
      <w:r w:rsidR="00033439">
        <w:t>the</w:t>
      </w:r>
      <w:r w:rsidRPr="00C97241">
        <w:t xml:space="preserve"> </w:t>
      </w:r>
      <w:r w:rsidR="00A45CFE">
        <w:t xml:space="preserve">evidence </w:t>
      </w:r>
      <w:r w:rsidRPr="00C97241">
        <w:t>linkage are:</w:t>
      </w:r>
    </w:p>
    <w:p w:rsidR="00C372CE" w:rsidRDefault="00033439" w:rsidP="00CD073B">
      <w:pPr>
        <w:spacing w:after="0"/>
        <w:ind w:left="284" w:hanging="284"/>
      </w:pPr>
      <w:r>
        <w:t>Diagnostic accuracy:</w:t>
      </w:r>
    </w:p>
    <w:p w:rsidR="00C372CE" w:rsidRDefault="0034697E" w:rsidP="00CD073B">
      <w:pPr>
        <w:pStyle w:val="ListParagraph"/>
        <w:numPr>
          <w:ilvl w:val="0"/>
          <w:numId w:val="23"/>
        </w:numPr>
        <w:spacing w:after="120"/>
        <w:ind w:left="284" w:hanging="284"/>
      </w:pPr>
      <w:bookmarkStart w:id="79" w:name="_Toc303677493"/>
      <w:bookmarkStart w:id="80" w:name="_Toc303677665"/>
      <w:r w:rsidRPr="001311D5">
        <w:t>Does HbA1c testing in an accredited laboratory have similar accuracy to the current testing strategy for diagnosis of diabetes?</w:t>
      </w:r>
    </w:p>
    <w:p w:rsidR="00C372CE" w:rsidRDefault="00B4672A" w:rsidP="00CD073B">
      <w:pPr>
        <w:pStyle w:val="ListParagraph"/>
        <w:numPr>
          <w:ilvl w:val="0"/>
          <w:numId w:val="23"/>
        </w:numPr>
        <w:spacing w:after="120"/>
        <w:ind w:left="284" w:hanging="284"/>
      </w:pPr>
      <w:r>
        <w:t xml:space="preserve">What proportion of </w:t>
      </w:r>
      <w:r w:rsidR="0034697E">
        <w:t xml:space="preserve">individuals </w:t>
      </w:r>
      <w:r>
        <w:t xml:space="preserve">have </w:t>
      </w:r>
      <w:r w:rsidR="0034697E">
        <w:t xml:space="preserve">discordant diabetes </w:t>
      </w:r>
      <w:r>
        <w:t xml:space="preserve">diagnoses </w:t>
      </w:r>
      <w:r w:rsidR="0034697E">
        <w:t xml:space="preserve">when tested with </w:t>
      </w:r>
      <w:r>
        <w:t xml:space="preserve">both </w:t>
      </w:r>
      <w:r w:rsidR="0034697E">
        <w:t xml:space="preserve">the proposed </w:t>
      </w:r>
      <w:r>
        <w:t xml:space="preserve">and </w:t>
      </w:r>
      <w:r w:rsidR="0034697E">
        <w:t xml:space="preserve">current </w:t>
      </w:r>
      <w:r>
        <w:t>testing strategies;</w:t>
      </w:r>
      <w:r w:rsidR="0034697E">
        <w:t xml:space="preserve"> that is, diagnosed using </w:t>
      </w:r>
      <w:r w:rsidR="00CF7855" w:rsidRPr="00CD073B">
        <w:t>FPG but not HbA1c testing, or diagnosed using HbA1c but not FPG</w:t>
      </w:r>
      <w:r w:rsidR="005E6C41">
        <w:t xml:space="preserve"> testing</w:t>
      </w:r>
      <w:r w:rsidR="0034697E">
        <w:t>?</w:t>
      </w:r>
      <w:r w:rsidR="00033439" w:rsidRPr="00033439">
        <w:t xml:space="preserve"> </w:t>
      </w:r>
    </w:p>
    <w:p w:rsidR="00C372CE" w:rsidRDefault="00A45CFE" w:rsidP="00CD073B">
      <w:pPr>
        <w:pStyle w:val="ListParagraph"/>
        <w:numPr>
          <w:ilvl w:val="0"/>
          <w:numId w:val="23"/>
        </w:numPr>
        <w:spacing w:after="120"/>
        <w:ind w:left="284" w:hanging="284"/>
      </w:pPr>
      <w:r>
        <w:t>How suitable is the nominated frequency of HbA1c testing proposed by the Applicant? Is the nominated HbA1c threshold of ≥6.5% appropriate to determine a diabetes diagnosis?</w:t>
      </w:r>
    </w:p>
    <w:p w:rsidR="00C372CE" w:rsidRDefault="00033439" w:rsidP="00CD073B">
      <w:pPr>
        <w:spacing w:after="120"/>
      </w:pPr>
      <w:r>
        <w:t>Impact on clinical decision</w:t>
      </w:r>
      <w:r w:rsidR="00B351A7">
        <w:t>-</w:t>
      </w:r>
      <w:r>
        <w:t>making:</w:t>
      </w:r>
    </w:p>
    <w:p w:rsidR="00C372CE" w:rsidRDefault="0034697E" w:rsidP="00CD073B">
      <w:pPr>
        <w:pStyle w:val="ListParagraph"/>
        <w:numPr>
          <w:ilvl w:val="0"/>
          <w:numId w:val="23"/>
        </w:numPr>
        <w:spacing w:after="120"/>
        <w:ind w:left="284" w:hanging="284"/>
      </w:pPr>
      <w:r>
        <w:t>What are the potential ramifications for the management and follow-up of individuals who are un</w:t>
      </w:r>
      <w:r w:rsidR="00B4672A">
        <w:t xml:space="preserve">able to be definitively </w:t>
      </w:r>
      <w:r>
        <w:t xml:space="preserve">diagnosed by either method? </w:t>
      </w:r>
    </w:p>
    <w:p w:rsidR="00C372CE" w:rsidRDefault="0034697E" w:rsidP="00CD073B">
      <w:pPr>
        <w:pStyle w:val="ListParagraph"/>
        <w:numPr>
          <w:ilvl w:val="0"/>
          <w:numId w:val="23"/>
        </w:numPr>
        <w:spacing w:after="120"/>
        <w:ind w:left="284" w:hanging="284"/>
      </w:pPr>
      <w:r>
        <w:t xml:space="preserve">What are the potential ramifications for the follow-up of individuals who would have been diagnosed </w:t>
      </w:r>
      <w:r w:rsidR="00B4672A">
        <w:t>with pre-diabetes</w:t>
      </w:r>
      <w:r w:rsidR="002223C7">
        <w:t xml:space="preserve"> (falling </w:t>
      </w:r>
      <w:r>
        <w:t>in the impaired fasting glucose or impaired glucose tolerance range</w:t>
      </w:r>
      <w:r w:rsidR="002223C7">
        <w:t>)</w:t>
      </w:r>
      <w:r>
        <w:t xml:space="preserve"> if tested using the current </w:t>
      </w:r>
      <w:r w:rsidR="00B4672A">
        <w:t>test strategy</w:t>
      </w:r>
      <w:r>
        <w:t>, but wh</w:t>
      </w:r>
      <w:r w:rsidR="00B4672A">
        <w:t>en</w:t>
      </w:r>
      <w:r>
        <w:t xml:space="preserve"> tested using HbA1c </w:t>
      </w:r>
      <w:r w:rsidR="00B4672A">
        <w:lastRenderedPageBreak/>
        <w:t>would</w:t>
      </w:r>
      <w:r>
        <w:t xml:space="preserve"> not </w:t>
      </w:r>
      <w:r w:rsidR="00B4672A">
        <w:t xml:space="preserve">be </w:t>
      </w:r>
      <w:r>
        <w:t xml:space="preserve">identified? Is there a comparable </w:t>
      </w:r>
      <w:r w:rsidR="002223C7">
        <w:t xml:space="preserve">pre-diabetes HbA1c </w:t>
      </w:r>
      <w:r>
        <w:t>range to identify at-risk individuals?</w:t>
      </w:r>
    </w:p>
    <w:p w:rsidR="00776DA6" w:rsidRDefault="0034697E" w:rsidP="00FD28EA">
      <w:pPr>
        <w:spacing w:after="120"/>
        <w:ind w:left="284" w:hanging="284"/>
        <w:rPr>
          <w:u w:val="single"/>
        </w:rPr>
      </w:pPr>
      <w:r w:rsidRPr="00C605F8">
        <w:t>Cost-effectiveness</w:t>
      </w:r>
      <w:r w:rsidR="00E408B4" w:rsidRPr="00C62A95">
        <w:t>:</w:t>
      </w:r>
    </w:p>
    <w:p w:rsidR="00C372CE" w:rsidRDefault="0034697E" w:rsidP="00CD073B">
      <w:pPr>
        <w:pStyle w:val="ListParagraph"/>
        <w:numPr>
          <w:ilvl w:val="0"/>
          <w:numId w:val="23"/>
        </w:numPr>
        <w:spacing w:after="120"/>
        <w:ind w:left="284" w:hanging="284"/>
      </w:pPr>
      <w:r>
        <w:t xml:space="preserve">What is the cost of HbA1c testing per case of diabetes detected? </w:t>
      </w:r>
    </w:p>
    <w:p w:rsidR="00C372CE" w:rsidRDefault="0034697E" w:rsidP="00CD073B">
      <w:pPr>
        <w:pStyle w:val="ListParagraph"/>
        <w:numPr>
          <w:ilvl w:val="0"/>
          <w:numId w:val="23"/>
        </w:numPr>
        <w:spacing w:after="120"/>
        <w:ind w:left="284" w:hanging="284"/>
      </w:pPr>
      <w:r>
        <w:t xml:space="preserve">What is the cost of HbA1c testing per case of diabetes treated? </w:t>
      </w:r>
    </w:p>
    <w:p w:rsidR="0034697E" w:rsidRDefault="0034697E" w:rsidP="00C97241">
      <w:pPr>
        <w:pStyle w:val="Heading4"/>
      </w:pPr>
    </w:p>
    <w:p w:rsidR="008F59A8" w:rsidRPr="004C6B15" w:rsidRDefault="008F59A8" w:rsidP="00A23645">
      <w:pPr>
        <w:pStyle w:val="Heading2"/>
      </w:pPr>
      <w:bookmarkStart w:id="81" w:name="_Toc381282884"/>
      <w:bookmarkEnd w:id="79"/>
      <w:bookmarkEnd w:id="80"/>
      <w:r w:rsidRPr="004C6B15">
        <w:t>Review of literature</w:t>
      </w:r>
      <w:bookmarkEnd w:id="81"/>
      <w:r w:rsidRPr="004C6B15">
        <w:t xml:space="preserve"> </w:t>
      </w:r>
    </w:p>
    <w:p w:rsidR="005F3012" w:rsidRDefault="005F3012" w:rsidP="00C97241">
      <w:pPr>
        <w:pStyle w:val="Heading3"/>
      </w:pPr>
      <w:r w:rsidRPr="00F519A7">
        <w:t>Literature</w:t>
      </w:r>
      <w:r w:rsidRPr="004C6B15">
        <w:t xml:space="preserve"> sources and search strategies</w:t>
      </w:r>
    </w:p>
    <w:p w:rsidR="001C3A68" w:rsidRDefault="001C3A68" w:rsidP="00A52CB0">
      <w:r w:rsidRPr="00A12E71">
        <w:t xml:space="preserve">The medical literature was searched to identify relevant studies and reviews </w:t>
      </w:r>
      <w:r w:rsidR="00523CAD">
        <w:t>between 1960 and</w:t>
      </w:r>
      <w:r w:rsidR="00355470">
        <w:t xml:space="preserve"> </w:t>
      </w:r>
      <w:r w:rsidR="0046618D">
        <w:t>September</w:t>
      </w:r>
      <w:r w:rsidR="00355470">
        <w:t xml:space="preserve"> 2013</w:t>
      </w:r>
      <w:r w:rsidRPr="00A12E71">
        <w:t xml:space="preserve">. Searches were conducted via </w:t>
      </w:r>
      <w:r w:rsidR="00355470" w:rsidRPr="00355470">
        <w:t xml:space="preserve">the electronic databases listed in </w:t>
      </w:r>
      <w:r w:rsidR="00D01C66">
        <w:fldChar w:fldCharType="begin"/>
      </w:r>
      <w:r w:rsidR="00D01C66">
        <w:instrText xml:space="preserve"> REF _Ref357503574 \h  \* MERGEFORMAT </w:instrText>
      </w:r>
      <w:r w:rsidR="00D01C66">
        <w:fldChar w:fldCharType="separate"/>
      </w:r>
      <w:r w:rsidR="004D3F93">
        <w:t>Table 9</w:t>
      </w:r>
      <w:r w:rsidR="00D01C66">
        <w:fldChar w:fldCharType="end"/>
      </w:r>
      <w:r w:rsidRPr="00A12E71">
        <w:t>.</w:t>
      </w:r>
    </w:p>
    <w:p w:rsidR="00B97450" w:rsidRDefault="009F5F6F" w:rsidP="00C62A95">
      <w:pPr>
        <w:pStyle w:val="Caption"/>
      </w:pPr>
      <w:bookmarkStart w:id="82" w:name="_Ref357503574"/>
      <w:bookmarkStart w:id="83" w:name="_Toc381269766"/>
      <w:r>
        <w:t xml:space="preserve">Table </w:t>
      </w:r>
      <w:r w:rsidR="00CF7855">
        <w:fldChar w:fldCharType="begin"/>
      </w:r>
      <w:r w:rsidR="00574BF8">
        <w:instrText xml:space="preserve"> SEQ Table \* ARABIC </w:instrText>
      </w:r>
      <w:r w:rsidR="00CF7855">
        <w:fldChar w:fldCharType="separate"/>
      </w:r>
      <w:r w:rsidR="004D3F93">
        <w:rPr>
          <w:noProof/>
        </w:rPr>
        <w:t>9</w:t>
      </w:r>
      <w:r w:rsidR="00CF7855">
        <w:fldChar w:fldCharType="end"/>
      </w:r>
      <w:bookmarkEnd w:id="82"/>
      <w:r w:rsidR="005F1C3E">
        <w:t>:</w:t>
      </w:r>
      <w:r>
        <w:tab/>
      </w:r>
      <w:r w:rsidRPr="009407D0">
        <w:t>Electronic databases searched</w:t>
      </w:r>
      <w:bookmarkEnd w:id="8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46"/>
        <w:gridCol w:w="1931"/>
      </w:tblGrid>
      <w:tr w:rsidR="009F5F6F" w:rsidRPr="002456BA">
        <w:tc>
          <w:tcPr>
            <w:tcW w:w="6946" w:type="dxa"/>
          </w:tcPr>
          <w:p w:rsidR="009F5F6F" w:rsidRPr="008D17F0" w:rsidRDefault="009F5F6F" w:rsidP="00891E9D">
            <w:pPr>
              <w:pStyle w:val="TableHeading"/>
            </w:pPr>
            <w:r w:rsidRPr="008D17F0">
              <w:t>Database</w:t>
            </w:r>
          </w:p>
        </w:tc>
        <w:tc>
          <w:tcPr>
            <w:tcW w:w="1931" w:type="dxa"/>
          </w:tcPr>
          <w:p w:rsidR="009F5F6F" w:rsidRPr="008D17F0" w:rsidRDefault="009F5F6F" w:rsidP="00891E9D">
            <w:pPr>
              <w:pStyle w:val="TableHeading"/>
            </w:pPr>
            <w:r w:rsidRPr="008D17F0">
              <w:t>Period covered</w:t>
            </w:r>
          </w:p>
        </w:tc>
      </w:tr>
      <w:tr w:rsidR="00355470" w:rsidRPr="00BC7EDD">
        <w:tc>
          <w:tcPr>
            <w:tcW w:w="6946" w:type="dxa"/>
          </w:tcPr>
          <w:p w:rsidR="00355470" w:rsidRPr="00BC7EDD" w:rsidRDefault="00355470" w:rsidP="00355470">
            <w:pPr>
              <w:spacing w:before="40" w:after="40" w:line="240" w:lineRule="auto"/>
              <w:rPr>
                <w:rFonts w:ascii="Arial Narrow" w:hAnsi="Arial Narrow"/>
                <w:sz w:val="20"/>
                <w:szCs w:val="20"/>
              </w:rPr>
            </w:pPr>
            <w:r w:rsidRPr="00BC7EDD">
              <w:rPr>
                <w:rFonts w:ascii="Arial Narrow" w:hAnsi="Arial Narrow"/>
                <w:sz w:val="20"/>
                <w:szCs w:val="20"/>
              </w:rPr>
              <w:t>Cochrane Library – including, Cochrane Database of Systematic Reviews, Database of Abstracts of Reviews of Effects, the Cochrane Central Register of Controlled Trials (CENTRAL), the Health Technology Assessment Database, the NHS Economic Evaluation Database</w:t>
            </w:r>
          </w:p>
        </w:tc>
        <w:tc>
          <w:tcPr>
            <w:tcW w:w="1931" w:type="dxa"/>
          </w:tcPr>
          <w:p w:rsidR="00355470" w:rsidRPr="00BC7EDD" w:rsidRDefault="00355470" w:rsidP="000603BE">
            <w:pPr>
              <w:spacing w:before="40" w:after="40" w:line="240" w:lineRule="auto"/>
              <w:ind w:left="129"/>
              <w:rPr>
                <w:sz w:val="20"/>
                <w:szCs w:val="20"/>
              </w:rPr>
            </w:pPr>
            <w:r w:rsidRPr="00BC7EDD">
              <w:rPr>
                <w:rFonts w:ascii="Arial Narrow" w:hAnsi="Arial Narrow"/>
                <w:sz w:val="20"/>
                <w:szCs w:val="20"/>
              </w:rPr>
              <w:t>19</w:t>
            </w:r>
            <w:r w:rsidR="0020723C">
              <w:rPr>
                <w:rFonts w:ascii="Arial Narrow" w:hAnsi="Arial Narrow"/>
                <w:sz w:val="20"/>
                <w:szCs w:val="20"/>
              </w:rPr>
              <w:t>60</w:t>
            </w:r>
            <w:r w:rsidRPr="00BC7EDD">
              <w:rPr>
                <w:rFonts w:ascii="Arial Narrow" w:hAnsi="Arial Narrow"/>
                <w:sz w:val="20"/>
                <w:szCs w:val="20"/>
              </w:rPr>
              <w:t xml:space="preserve"> – </w:t>
            </w:r>
            <w:r w:rsidR="000603BE">
              <w:rPr>
                <w:rFonts w:ascii="Arial Narrow" w:hAnsi="Arial Narrow"/>
                <w:sz w:val="20"/>
                <w:szCs w:val="20"/>
              </w:rPr>
              <w:t>Sept</w:t>
            </w:r>
            <w:r>
              <w:rPr>
                <w:rFonts w:ascii="Arial Narrow" w:hAnsi="Arial Narrow"/>
                <w:sz w:val="20"/>
                <w:szCs w:val="20"/>
              </w:rPr>
              <w:t xml:space="preserve"> 2013</w:t>
            </w:r>
          </w:p>
        </w:tc>
      </w:tr>
      <w:tr w:rsidR="00355470" w:rsidRPr="00BC7EDD">
        <w:tc>
          <w:tcPr>
            <w:tcW w:w="6946" w:type="dxa"/>
          </w:tcPr>
          <w:p w:rsidR="00355470" w:rsidRPr="00BC7EDD" w:rsidRDefault="00355470" w:rsidP="00D61653">
            <w:pPr>
              <w:spacing w:before="40" w:after="40" w:line="240" w:lineRule="auto"/>
              <w:rPr>
                <w:rFonts w:ascii="Arial Narrow" w:hAnsi="Arial Narrow"/>
                <w:sz w:val="20"/>
                <w:szCs w:val="20"/>
              </w:rPr>
            </w:pPr>
            <w:r w:rsidRPr="00BC7EDD">
              <w:rPr>
                <w:rFonts w:ascii="Arial Narrow" w:hAnsi="Arial Narrow"/>
                <w:sz w:val="20"/>
                <w:szCs w:val="20"/>
              </w:rPr>
              <w:t>PubMed</w:t>
            </w:r>
          </w:p>
        </w:tc>
        <w:tc>
          <w:tcPr>
            <w:tcW w:w="1931" w:type="dxa"/>
          </w:tcPr>
          <w:p w:rsidR="00355470" w:rsidRPr="00BC7EDD" w:rsidRDefault="00355470" w:rsidP="0020723C">
            <w:pPr>
              <w:spacing w:before="40" w:after="40" w:line="240" w:lineRule="auto"/>
              <w:ind w:left="129"/>
              <w:rPr>
                <w:sz w:val="20"/>
                <w:szCs w:val="20"/>
              </w:rPr>
            </w:pPr>
            <w:r w:rsidRPr="00BC7EDD">
              <w:rPr>
                <w:rFonts w:ascii="Arial Narrow" w:hAnsi="Arial Narrow"/>
                <w:sz w:val="20"/>
                <w:szCs w:val="20"/>
              </w:rPr>
              <w:t>19</w:t>
            </w:r>
            <w:r w:rsidR="0020723C">
              <w:rPr>
                <w:rFonts w:ascii="Arial Narrow" w:hAnsi="Arial Narrow"/>
                <w:sz w:val="20"/>
                <w:szCs w:val="20"/>
              </w:rPr>
              <w:t>60</w:t>
            </w:r>
            <w:r w:rsidRPr="00BC7EDD">
              <w:rPr>
                <w:rFonts w:ascii="Arial Narrow" w:hAnsi="Arial Narrow"/>
                <w:sz w:val="20"/>
                <w:szCs w:val="20"/>
              </w:rPr>
              <w:t xml:space="preserve"> – </w:t>
            </w:r>
            <w:r w:rsidR="000603BE">
              <w:rPr>
                <w:rFonts w:ascii="Arial Narrow" w:hAnsi="Arial Narrow"/>
                <w:sz w:val="20"/>
                <w:szCs w:val="20"/>
              </w:rPr>
              <w:t xml:space="preserve">Sept </w:t>
            </w:r>
            <w:r w:rsidRPr="00355470">
              <w:rPr>
                <w:rFonts w:ascii="Arial Narrow" w:hAnsi="Arial Narrow"/>
                <w:sz w:val="20"/>
                <w:szCs w:val="20"/>
              </w:rPr>
              <w:t>2013</w:t>
            </w:r>
          </w:p>
        </w:tc>
      </w:tr>
      <w:tr w:rsidR="00355470" w:rsidRPr="00BC7EDD">
        <w:tc>
          <w:tcPr>
            <w:tcW w:w="6946" w:type="dxa"/>
          </w:tcPr>
          <w:p w:rsidR="00355470" w:rsidRPr="00BC7EDD" w:rsidRDefault="00355470" w:rsidP="00930921">
            <w:pPr>
              <w:spacing w:before="40" w:after="40" w:line="240" w:lineRule="auto"/>
              <w:rPr>
                <w:rFonts w:ascii="Arial Narrow" w:hAnsi="Arial Narrow"/>
                <w:sz w:val="20"/>
                <w:szCs w:val="20"/>
              </w:rPr>
            </w:pPr>
            <w:r w:rsidRPr="00BC7EDD">
              <w:rPr>
                <w:rFonts w:ascii="Arial Narrow" w:hAnsi="Arial Narrow"/>
                <w:sz w:val="20"/>
                <w:szCs w:val="20"/>
              </w:rPr>
              <w:t>Embase.com</w:t>
            </w:r>
          </w:p>
        </w:tc>
        <w:tc>
          <w:tcPr>
            <w:tcW w:w="1931" w:type="dxa"/>
          </w:tcPr>
          <w:p w:rsidR="00355470" w:rsidRPr="00BC7EDD" w:rsidRDefault="00355470" w:rsidP="0020723C">
            <w:pPr>
              <w:spacing w:before="40" w:after="40" w:line="240" w:lineRule="auto"/>
              <w:ind w:left="129"/>
              <w:rPr>
                <w:sz w:val="20"/>
                <w:szCs w:val="20"/>
              </w:rPr>
            </w:pPr>
            <w:r w:rsidRPr="00BC7EDD">
              <w:rPr>
                <w:rFonts w:ascii="Arial Narrow" w:hAnsi="Arial Narrow"/>
                <w:sz w:val="20"/>
                <w:szCs w:val="20"/>
              </w:rPr>
              <w:t>19</w:t>
            </w:r>
            <w:r w:rsidR="0020723C">
              <w:rPr>
                <w:rFonts w:ascii="Arial Narrow" w:hAnsi="Arial Narrow"/>
                <w:sz w:val="20"/>
                <w:szCs w:val="20"/>
              </w:rPr>
              <w:t>60</w:t>
            </w:r>
            <w:r w:rsidRPr="00BC7EDD">
              <w:rPr>
                <w:rFonts w:ascii="Arial Narrow" w:hAnsi="Arial Narrow"/>
                <w:sz w:val="20"/>
                <w:szCs w:val="20"/>
              </w:rPr>
              <w:t xml:space="preserve"> – </w:t>
            </w:r>
            <w:r w:rsidR="000603BE">
              <w:rPr>
                <w:rFonts w:ascii="Arial Narrow" w:hAnsi="Arial Narrow"/>
                <w:sz w:val="20"/>
                <w:szCs w:val="20"/>
              </w:rPr>
              <w:t xml:space="preserve">Sept </w:t>
            </w:r>
            <w:r w:rsidRPr="00355470">
              <w:rPr>
                <w:rFonts w:ascii="Arial Narrow" w:hAnsi="Arial Narrow"/>
                <w:sz w:val="20"/>
                <w:szCs w:val="20"/>
              </w:rPr>
              <w:t>2013</w:t>
            </w:r>
          </w:p>
        </w:tc>
      </w:tr>
      <w:tr w:rsidR="00355470" w:rsidRPr="00BC7EDD">
        <w:tc>
          <w:tcPr>
            <w:tcW w:w="6946" w:type="dxa"/>
          </w:tcPr>
          <w:p w:rsidR="00355470" w:rsidRPr="00BC7EDD" w:rsidRDefault="00355470" w:rsidP="00355470">
            <w:pPr>
              <w:spacing w:before="40" w:after="40" w:line="240" w:lineRule="auto"/>
              <w:rPr>
                <w:rFonts w:ascii="Arial Narrow" w:hAnsi="Arial Narrow"/>
                <w:sz w:val="20"/>
                <w:szCs w:val="20"/>
              </w:rPr>
            </w:pPr>
            <w:r>
              <w:rPr>
                <w:rFonts w:ascii="Arial Narrow" w:hAnsi="Arial Narrow"/>
                <w:sz w:val="20"/>
                <w:szCs w:val="20"/>
              </w:rPr>
              <w:t>Scopus</w:t>
            </w:r>
          </w:p>
        </w:tc>
        <w:tc>
          <w:tcPr>
            <w:tcW w:w="1931" w:type="dxa"/>
          </w:tcPr>
          <w:p w:rsidR="00355470" w:rsidRPr="00BC7EDD" w:rsidRDefault="00355470" w:rsidP="00523CAD">
            <w:pPr>
              <w:spacing w:before="40" w:after="40" w:line="240" w:lineRule="auto"/>
              <w:ind w:left="129"/>
              <w:rPr>
                <w:rFonts w:ascii="Arial Narrow" w:hAnsi="Arial Narrow"/>
                <w:sz w:val="20"/>
                <w:szCs w:val="20"/>
              </w:rPr>
            </w:pPr>
            <w:r w:rsidRPr="00355470">
              <w:rPr>
                <w:rFonts w:ascii="Arial Narrow" w:hAnsi="Arial Narrow"/>
                <w:sz w:val="20"/>
                <w:szCs w:val="20"/>
              </w:rPr>
              <w:t>19</w:t>
            </w:r>
            <w:r w:rsidR="00523CAD">
              <w:rPr>
                <w:rFonts w:ascii="Arial Narrow" w:hAnsi="Arial Narrow"/>
                <w:sz w:val="20"/>
                <w:szCs w:val="20"/>
              </w:rPr>
              <w:t>60</w:t>
            </w:r>
            <w:r w:rsidRPr="00355470">
              <w:rPr>
                <w:rFonts w:ascii="Arial Narrow" w:hAnsi="Arial Narrow"/>
                <w:sz w:val="20"/>
                <w:szCs w:val="20"/>
              </w:rPr>
              <w:t xml:space="preserve"> – </w:t>
            </w:r>
            <w:r w:rsidR="000603BE">
              <w:rPr>
                <w:rFonts w:ascii="Arial Narrow" w:hAnsi="Arial Narrow"/>
                <w:sz w:val="20"/>
                <w:szCs w:val="20"/>
              </w:rPr>
              <w:t xml:space="preserve">Sept </w:t>
            </w:r>
            <w:r w:rsidRPr="00355470">
              <w:rPr>
                <w:rFonts w:ascii="Arial Narrow" w:hAnsi="Arial Narrow"/>
                <w:sz w:val="20"/>
                <w:szCs w:val="20"/>
              </w:rPr>
              <w:t>2013</w:t>
            </w:r>
          </w:p>
        </w:tc>
      </w:tr>
      <w:tr w:rsidR="00355470" w:rsidRPr="00BC7EDD">
        <w:tc>
          <w:tcPr>
            <w:tcW w:w="6946" w:type="dxa"/>
          </w:tcPr>
          <w:p w:rsidR="00355470" w:rsidRPr="00BC7EDD" w:rsidRDefault="00355470" w:rsidP="00355470">
            <w:pPr>
              <w:spacing w:before="40" w:after="40" w:line="240" w:lineRule="auto"/>
              <w:rPr>
                <w:rFonts w:ascii="Arial Narrow" w:hAnsi="Arial Narrow"/>
                <w:sz w:val="20"/>
                <w:szCs w:val="20"/>
              </w:rPr>
            </w:pPr>
            <w:r w:rsidRPr="00BC7EDD">
              <w:rPr>
                <w:rFonts w:ascii="Arial Narrow" w:hAnsi="Arial Narrow"/>
                <w:sz w:val="20"/>
                <w:szCs w:val="20"/>
              </w:rPr>
              <w:t>Web of Science – Science Citation Index Expanded</w:t>
            </w:r>
          </w:p>
        </w:tc>
        <w:tc>
          <w:tcPr>
            <w:tcW w:w="1931" w:type="dxa"/>
          </w:tcPr>
          <w:p w:rsidR="00355470" w:rsidRPr="00BC7EDD" w:rsidRDefault="00355470" w:rsidP="0020723C">
            <w:pPr>
              <w:spacing w:before="40" w:after="40" w:line="240" w:lineRule="auto"/>
              <w:ind w:left="129"/>
              <w:rPr>
                <w:sz w:val="20"/>
                <w:szCs w:val="20"/>
              </w:rPr>
            </w:pPr>
            <w:r w:rsidRPr="00BC7EDD">
              <w:rPr>
                <w:rFonts w:ascii="Arial Narrow" w:hAnsi="Arial Narrow"/>
                <w:sz w:val="20"/>
                <w:szCs w:val="20"/>
              </w:rPr>
              <w:t>19</w:t>
            </w:r>
            <w:r w:rsidR="0020723C">
              <w:rPr>
                <w:rFonts w:ascii="Arial Narrow" w:hAnsi="Arial Narrow"/>
                <w:sz w:val="20"/>
                <w:szCs w:val="20"/>
              </w:rPr>
              <w:t>60</w:t>
            </w:r>
            <w:r w:rsidRPr="00BC7EDD">
              <w:rPr>
                <w:rFonts w:ascii="Arial Narrow" w:hAnsi="Arial Narrow"/>
                <w:sz w:val="20"/>
                <w:szCs w:val="20"/>
              </w:rPr>
              <w:t xml:space="preserve"> – </w:t>
            </w:r>
            <w:r w:rsidR="000603BE">
              <w:rPr>
                <w:rFonts w:ascii="Arial Narrow" w:hAnsi="Arial Narrow"/>
                <w:sz w:val="20"/>
                <w:szCs w:val="20"/>
              </w:rPr>
              <w:t xml:space="preserve">Sept </w:t>
            </w:r>
            <w:r>
              <w:rPr>
                <w:rFonts w:ascii="Arial Narrow" w:hAnsi="Arial Narrow"/>
                <w:sz w:val="20"/>
                <w:szCs w:val="20"/>
              </w:rPr>
              <w:t>2013</w:t>
            </w:r>
          </w:p>
        </w:tc>
      </w:tr>
      <w:tr w:rsidR="00355470" w:rsidRPr="00BC7EDD">
        <w:tc>
          <w:tcPr>
            <w:tcW w:w="6946" w:type="dxa"/>
          </w:tcPr>
          <w:p w:rsidR="00355470" w:rsidRPr="00BC7EDD" w:rsidRDefault="00355470" w:rsidP="00355470">
            <w:pPr>
              <w:spacing w:before="40" w:after="40" w:line="240" w:lineRule="auto"/>
              <w:rPr>
                <w:rFonts w:ascii="Arial Narrow" w:hAnsi="Arial Narrow"/>
                <w:sz w:val="20"/>
                <w:szCs w:val="20"/>
              </w:rPr>
            </w:pPr>
            <w:r w:rsidRPr="00BC7EDD">
              <w:rPr>
                <w:rFonts w:ascii="Arial Narrow" w:hAnsi="Arial Narrow"/>
                <w:sz w:val="20"/>
                <w:szCs w:val="20"/>
              </w:rPr>
              <w:t xml:space="preserve">Current Contents </w:t>
            </w:r>
          </w:p>
        </w:tc>
        <w:tc>
          <w:tcPr>
            <w:tcW w:w="1931" w:type="dxa"/>
          </w:tcPr>
          <w:p w:rsidR="00355470" w:rsidRPr="00BC7EDD" w:rsidRDefault="00355470" w:rsidP="0020723C">
            <w:pPr>
              <w:spacing w:before="40" w:after="40" w:line="240" w:lineRule="auto"/>
              <w:ind w:left="129"/>
              <w:rPr>
                <w:sz w:val="20"/>
                <w:szCs w:val="20"/>
              </w:rPr>
            </w:pPr>
            <w:r w:rsidRPr="00BC7EDD">
              <w:rPr>
                <w:rFonts w:ascii="Arial Narrow" w:hAnsi="Arial Narrow"/>
                <w:sz w:val="20"/>
                <w:szCs w:val="20"/>
              </w:rPr>
              <w:t>199</w:t>
            </w:r>
            <w:r w:rsidR="0020723C">
              <w:rPr>
                <w:rFonts w:ascii="Arial Narrow" w:hAnsi="Arial Narrow"/>
                <w:sz w:val="20"/>
                <w:szCs w:val="20"/>
              </w:rPr>
              <w:t>8</w:t>
            </w:r>
            <w:r w:rsidRPr="00BC7EDD">
              <w:rPr>
                <w:rFonts w:ascii="Arial Narrow" w:hAnsi="Arial Narrow"/>
                <w:sz w:val="20"/>
                <w:szCs w:val="20"/>
              </w:rPr>
              <w:t xml:space="preserve"> – </w:t>
            </w:r>
            <w:r w:rsidR="000603BE">
              <w:rPr>
                <w:rFonts w:ascii="Arial Narrow" w:hAnsi="Arial Narrow"/>
                <w:sz w:val="20"/>
                <w:szCs w:val="20"/>
              </w:rPr>
              <w:t xml:space="preserve">Sept </w:t>
            </w:r>
            <w:r w:rsidRPr="00355470">
              <w:rPr>
                <w:rFonts w:ascii="Arial Narrow" w:hAnsi="Arial Narrow"/>
                <w:sz w:val="20"/>
                <w:szCs w:val="20"/>
              </w:rPr>
              <w:t>2013</w:t>
            </w:r>
          </w:p>
        </w:tc>
      </w:tr>
      <w:tr w:rsidR="00355470" w:rsidRPr="00BC7EDD">
        <w:tc>
          <w:tcPr>
            <w:tcW w:w="6946" w:type="dxa"/>
          </w:tcPr>
          <w:p w:rsidR="00355470" w:rsidRPr="00BC7EDD" w:rsidRDefault="00355470" w:rsidP="00355470">
            <w:pPr>
              <w:spacing w:before="40" w:after="40" w:line="240" w:lineRule="auto"/>
              <w:rPr>
                <w:rFonts w:ascii="Arial Narrow" w:hAnsi="Arial Narrow"/>
                <w:sz w:val="20"/>
                <w:szCs w:val="20"/>
              </w:rPr>
            </w:pPr>
            <w:r w:rsidRPr="00BC7EDD">
              <w:rPr>
                <w:rFonts w:ascii="Arial Narrow" w:hAnsi="Arial Narrow"/>
                <w:sz w:val="20"/>
                <w:szCs w:val="20"/>
              </w:rPr>
              <w:t>CINAHL</w:t>
            </w:r>
          </w:p>
        </w:tc>
        <w:tc>
          <w:tcPr>
            <w:tcW w:w="1931" w:type="dxa"/>
          </w:tcPr>
          <w:p w:rsidR="00355470" w:rsidRPr="00BC7EDD" w:rsidRDefault="00355470" w:rsidP="00296EC8">
            <w:pPr>
              <w:spacing w:before="40" w:after="40" w:line="240" w:lineRule="auto"/>
              <w:ind w:left="129"/>
              <w:rPr>
                <w:sz w:val="20"/>
                <w:szCs w:val="20"/>
              </w:rPr>
            </w:pPr>
            <w:r w:rsidRPr="00BC7EDD">
              <w:rPr>
                <w:rFonts w:ascii="Arial Narrow" w:hAnsi="Arial Narrow"/>
                <w:sz w:val="20"/>
                <w:szCs w:val="20"/>
              </w:rPr>
              <w:t>19</w:t>
            </w:r>
            <w:r w:rsidR="00296EC8">
              <w:rPr>
                <w:rFonts w:ascii="Arial Narrow" w:hAnsi="Arial Narrow"/>
                <w:sz w:val="20"/>
                <w:szCs w:val="20"/>
              </w:rPr>
              <w:t>81</w:t>
            </w:r>
            <w:r w:rsidRPr="00BC7EDD">
              <w:rPr>
                <w:rFonts w:ascii="Arial Narrow" w:hAnsi="Arial Narrow"/>
                <w:sz w:val="20"/>
                <w:szCs w:val="20"/>
              </w:rPr>
              <w:t xml:space="preserve"> – </w:t>
            </w:r>
            <w:r w:rsidR="000603BE">
              <w:rPr>
                <w:rFonts w:ascii="Arial Narrow" w:hAnsi="Arial Narrow"/>
                <w:sz w:val="20"/>
                <w:szCs w:val="20"/>
              </w:rPr>
              <w:t xml:space="preserve">Sept </w:t>
            </w:r>
            <w:r w:rsidRPr="00355470">
              <w:rPr>
                <w:rFonts w:ascii="Arial Narrow" w:hAnsi="Arial Narrow"/>
                <w:sz w:val="20"/>
                <w:szCs w:val="20"/>
              </w:rPr>
              <w:t>2013</w:t>
            </w:r>
          </w:p>
        </w:tc>
      </w:tr>
      <w:tr w:rsidR="00355470" w:rsidRPr="00BC7EDD">
        <w:tc>
          <w:tcPr>
            <w:tcW w:w="6946" w:type="dxa"/>
          </w:tcPr>
          <w:p w:rsidR="00355470" w:rsidRPr="00BC7EDD" w:rsidRDefault="00355470" w:rsidP="00355470">
            <w:pPr>
              <w:spacing w:before="40" w:after="40" w:line="240" w:lineRule="auto"/>
              <w:rPr>
                <w:rFonts w:ascii="Arial Narrow" w:hAnsi="Arial Narrow"/>
                <w:sz w:val="20"/>
                <w:szCs w:val="20"/>
              </w:rPr>
            </w:pPr>
            <w:r w:rsidRPr="00BC7EDD">
              <w:rPr>
                <w:rFonts w:ascii="Arial Narrow" w:hAnsi="Arial Narrow"/>
                <w:sz w:val="20"/>
                <w:szCs w:val="20"/>
              </w:rPr>
              <w:t>EconLit</w:t>
            </w:r>
          </w:p>
        </w:tc>
        <w:tc>
          <w:tcPr>
            <w:tcW w:w="1931" w:type="dxa"/>
          </w:tcPr>
          <w:p w:rsidR="00355470" w:rsidRPr="00BC7EDD" w:rsidRDefault="00355470" w:rsidP="00296EC8">
            <w:pPr>
              <w:spacing w:before="40" w:after="40" w:line="240" w:lineRule="auto"/>
              <w:ind w:left="129"/>
              <w:rPr>
                <w:sz w:val="20"/>
                <w:szCs w:val="20"/>
              </w:rPr>
            </w:pPr>
            <w:r w:rsidRPr="00BC7EDD">
              <w:rPr>
                <w:rFonts w:ascii="Arial Narrow" w:hAnsi="Arial Narrow"/>
                <w:sz w:val="20"/>
                <w:szCs w:val="20"/>
              </w:rPr>
              <w:t>19</w:t>
            </w:r>
            <w:r w:rsidR="00296EC8">
              <w:rPr>
                <w:rFonts w:ascii="Arial Narrow" w:hAnsi="Arial Narrow"/>
                <w:sz w:val="20"/>
                <w:szCs w:val="20"/>
              </w:rPr>
              <w:t>87</w:t>
            </w:r>
            <w:r w:rsidRPr="00BC7EDD">
              <w:rPr>
                <w:rFonts w:ascii="Arial Narrow" w:hAnsi="Arial Narrow"/>
                <w:sz w:val="20"/>
                <w:szCs w:val="20"/>
              </w:rPr>
              <w:t xml:space="preserve"> – </w:t>
            </w:r>
            <w:r w:rsidR="000603BE">
              <w:rPr>
                <w:rFonts w:ascii="Arial Narrow" w:hAnsi="Arial Narrow"/>
                <w:sz w:val="20"/>
                <w:szCs w:val="20"/>
              </w:rPr>
              <w:t xml:space="preserve">Sept </w:t>
            </w:r>
            <w:r w:rsidRPr="00355470">
              <w:rPr>
                <w:rFonts w:ascii="Arial Narrow" w:hAnsi="Arial Narrow"/>
                <w:sz w:val="20"/>
                <w:szCs w:val="20"/>
              </w:rPr>
              <w:t>2013</w:t>
            </w:r>
          </w:p>
        </w:tc>
      </w:tr>
    </w:tbl>
    <w:p w:rsidR="009F5F6F" w:rsidRPr="002456BA" w:rsidRDefault="009F5F6F" w:rsidP="00A23645"/>
    <w:p w:rsidR="00B97450" w:rsidRDefault="00523CAD" w:rsidP="00C62A95">
      <w:pPr>
        <w:spacing w:after="120"/>
      </w:pPr>
      <w:r>
        <w:t xml:space="preserve">The search strategy used </w:t>
      </w:r>
      <w:r w:rsidR="00930921">
        <w:t>for the</w:t>
      </w:r>
      <w:r>
        <w:t xml:space="preserve"> PubMed </w:t>
      </w:r>
      <w:r w:rsidR="00930921">
        <w:t xml:space="preserve">database </w:t>
      </w:r>
      <w:r>
        <w:t xml:space="preserve">was as follows: </w:t>
      </w:r>
    </w:p>
    <w:p w:rsidR="00751918" w:rsidRDefault="00751918" w:rsidP="00A52CB0">
      <w:r>
        <w:t>(</w:t>
      </w:r>
      <w:r w:rsidRPr="00751918">
        <w:t xml:space="preserve">(Diabetes Mellitus, Type 2[MeSH Subheading] OR diabet*) OR (impaired AND glucose) </w:t>
      </w:r>
      <w:r>
        <w:t>AND ((</w:t>
      </w:r>
      <w:r w:rsidRPr="00751918">
        <w:t xml:space="preserve">Hemoglobin A, </w:t>
      </w:r>
      <w:proofErr w:type="gramStart"/>
      <w:r w:rsidRPr="00751918">
        <w:t>Glycosylated[</w:t>
      </w:r>
      <w:proofErr w:type="gramEnd"/>
      <w:r w:rsidRPr="00751918">
        <w:t>MeSH Subheading] OR glycated hemoglobin OR glycated haemoglobin OR glycosylated hemoglobin OR glycosylated haemoglobin OR HbA1c OR Hb A1c</w:t>
      </w:r>
      <w:r>
        <w:t>)</w:t>
      </w:r>
      <w:r w:rsidRPr="00751918">
        <w:t xml:space="preserve"> </w:t>
      </w:r>
      <w:r>
        <w:t>AND (</w:t>
      </w:r>
      <w:r w:rsidRPr="00751918">
        <w:t>test* OR monitor* OR diagnos* OR manage*</w:t>
      </w:r>
      <w:r>
        <w:t>))</w:t>
      </w:r>
      <w:r w:rsidRPr="00751918">
        <w:t xml:space="preserve"> AND </w:t>
      </w:r>
      <w:r>
        <w:t>(</w:t>
      </w:r>
      <w:r w:rsidRPr="00751918">
        <w:t>"humans"[MeSH Terms] AND English[lang]</w:t>
      </w:r>
      <w:r>
        <w:t>))</w:t>
      </w:r>
    </w:p>
    <w:p w:rsidR="001C3A68" w:rsidRPr="00A12E71" w:rsidRDefault="00930921" w:rsidP="00A52CB0">
      <w:r>
        <w:t xml:space="preserve">The other </w:t>
      </w:r>
      <w:r w:rsidR="00523CAD">
        <w:t xml:space="preserve">databases were searched with similar text words and </w:t>
      </w:r>
      <w:r>
        <w:t>the indexing terms</w:t>
      </w:r>
      <w:r w:rsidR="00523CAD">
        <w:t xml:space="preserve"> relevant to the database.</w:t>
      </w:r>
    </w:p>
    <w:p w:rsidR="00F25DCB" w:rsidRDefault="00330EB8" w:rsidP="00C97241">
      <w:pPr>
        <w:pStyle w:val="Heading3"/>
      </w:pPr>
      <w:r w:rsidRPr="00F519A7">
        <w:lastRenderedPageBreak/>
        <w:t>Selection</w:t>
      </w:r>
      <w:r w:rsidR="00F25DCB" w:rsidRPr="004C6B15">
        <w:t xml:space="preserve"> criteria</w:t>
      </w:r>
    </w:p>
    <w:p w:rsidR="00D61653" w:rsidRDefault="00D61653" w:rsidP="00D61653">
      <w:pPr>
        <w:pStyle w:val="Heading4"/>
      </w:pPr>
      <w:r>
        <w:t>Direct evidence</w:t>
      </w:r>
    </w:p>
    <w:p w:rsidR="00C372CE" w:rsidRPr="00CE4BB1" w:rsidRDefault="00CF7855" w:rsidP="00CD073B">
      <w:r w:rsidRPr="00CD073B">
        <w:rPr>
          <w:rFonts w:cs="Calibri"/>
          <w:szCs w:val="30"/>
          <w:lang w:val="en-US"/>
        </w:rPr>
        <w:t>The PICO criteria for selecting direct evidence on the safety and effectiveness of HbA1c testing is shown in Box 1.</w:t>
      </w:r>
    </w:p>
    <w:p w:rsidR="00B97450" w:rsidRDefault="002F44D3" w:rsidP="00C62A95">
      <w:pPr>
        <w:pStyle w:val="Caption"/>
      </w:pPr>
      <w:bookmarkStart w:id="84" w:name="_Toc381269853"/>
      <w:r w:rsidRPr="00891E9D">
        <w:t xml:space="preserve">Box </w:t>
      </w:r>
      <w:r w:rsidR="00CF7855" w:rsidRPr="00891E9D">
        <w:fldChar w:fldCharType="begin"/>
      </w:r>
      <w:r w:rsidR="00574BF8" w:rsidRPr="00891E9D">
        <w:instrText xml:space="preserve"> SEQ Box \* ARABIC </w:instrText>
      </w:r>
      <w:r w:rsidR="00CF7855" w:rsidRPr="00891E9D">
        <w:fldChar w:fldCharType="separate"/>
      </w:r>
      <w:r w:rsidR="004D3F93">
        <w:rPr>
          <w:noProof/>
        </w:rPr>
        <w:t>1</w:t>
      </w:r>
      <w:r w:rsidR="00CF7855" w:rsidRPr="00891E9D">
        <w:fldChar w:fldCharType="end"/>
      </w:r>
      <w:r w:rsidR="002A1DBD">
        <w:t>:</w:t>
      </w:r>
      <w:r w:rsidRPr="00891E9D">
        <w:t xml:space="preserve"> </w:t>
      </w:r>
      <w:r w:rsidRPr="00891E9D">
        <w:tab/>
      </w:r>
      <w:r w:rsidR="00D505B4">
        <w:t>C</w:t>
      </w:r>
      <w:r w:rsidR="00BA3BD1" w:rsidRPr="00891E9D">
        <w:t xml:space="preserve">riteria for </w:t>
      </w:r>
      <w:r w:rsidR="00D505B4">
        <w:t>selecting</w:t>
      </w:r>
      <w:r w:rsidR="00BA3BD1" w:rsidRPr="00891E9D">
        <w:t xml:space="preserve"> direct evidence o</w:t>
      </w:r>
      <w:r w:rsidR="00D505B4">
        <w:t>n</w:t>
      </w:r>
      <w:r w:rsidR="00BA3BD1" w:rsidRPr="00891E9D">
        <w:t xml:space="preserve"> the </w:t>
      </w:r>
      <w:r w:rsidR="00206221" w:rsidRPr="00891E9D">
        <w:t xml:space="preserve">safety and </w:t>
      </w:r>
      <w:r w:rsidR="00BA3BD1" w:rsidRPr="00891E9D">
        <w:t xml:space="preserve">effectiveness of </w:t>
      </w:r>
      <w:r w:rsidR="00206221" w:rsidRPr="00891E9D">
        <w:t xml:space="preserve">HbA1c </w:t>
      </w:r>
      <w:r w:rsidR="00BA3BD1" w:rsidRPr="00891E9D">
        <w:t>testing</w:t>
      </w:r>
      <w:bookmarkEnd w:id="84"/>
    </w:p>
    <w:tbl>
      <w:tblPr>
        <w:tblW w:w="0" w:type="auto"/>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7087"/>
      </w:tblGrid>
      <w:tr w:rsidR="004B46F9" w:rsidRPr="00891E9D" w:rsidTr="00CD073B">
        <w:tc>
          <w:tcPr>
            <w:tcW w:w="1985" w:type="dxa"/>
            <w:tcBorders>
              <w:top w:val="single" w:sz="4" w:space="0" w:color="auto"/>
              <w:bottom w:val="single" w:sz="4" w:space="0" w:color="auto"/>
              <w:right w:val="nil"/>
            </w:tcBorders>
            <w:vAlign w:val="center"/>
          </w:tcPr>
          <w:p w:rsidR="00C372CE" w:rsidRDefault="004B46F9" w:rsidP="00CD073B">
            <w:pPr>
              <w:pStyle w:val="TableHeading"/>
              <w:spacing w:after="0"/>
            </w:pPr>
            <w:r w:rsidRPr="00891E9D">
              <w:t>Characteristic</w:t>
            </w:r>
          </w:p>
        </w:tc>
        <w:tc>
          <w:tcPr>
            <w:tcW w:w="7087" w:type="dxa"/>
            <w:tcBorders>
              <w:top w:val="single" w:sz="4" w:space="0" w:color="auto"/>
              <w:left w:val="nil"/>
              <w:bottom w:val="single" w:sz="4" w:space="0" w:color="auto"/>
            </w:tcBorders>
            <w:vAlign w:val="center"/>
          </w:tcPr>
          <w:p w:rsidR="00C372CE" w:rsidRDefault="004B46F9" w:rsidP="00CD073B">
            <w:pPr>
              <w:pStyle w:val="TableHeading"/>
              <w:spacing w:after="0"/>
            </w:pPr>
            <w:r w:rsidRPr="00891E9D">
              <w:t>Criteria</w:t>
            </w:r>
          </w:p>
        </w:tc>
      </w:tr>
      <w:tr w:rsidR="00C23795" w:rsidRPr="002456BA">
        <w:tc>
          <w:tcPr>
            <w:tcW w:w="1985" w:type="dxa"/>
            <w:tcBorders>
              <w:top w:val="nil"/>
              <w:bottom w:val="nil"/>
              <w:right w:val="nil"/>
            </w:tcBorders>
          </w:tcPr>
          <w:p w:rsidR="00C23795" w:rsidRPr="0002501B" w:rsidRDefault="0002501B" w:rsidP="00116E41">
            <w:pPr>
              <w:pStyle w:val="Tabletext1"/>
            </w:pPr>
            <w:r w:rsidRPr="0002501B">
              <w:t>Population</w:t>
            </w:r>
          </w:p>
        </w:tc>
        <w:tc>
          <w:tcPr>
            <w:tcW w:w="7087" w:type="dxa"/>
            <w:tcBorders>
              <w:top w:val="nil"/>
              <w:left w:val="nil"/>
              <w:bottom w:val="nil"/>
            </w:tcBorders>
          </w:tcPr>
          <w:p w:rsidR="00C23795" w:rsidRPr="0002501B" w:rsidRDefault="0002501B" w:rsidP="00116E41">
            <w:pPr>
              <w:pStyle w:val="Tabletext1"/>
            </w:pPr>
            <w:r w:rsidRPr="00CF7EBA">
              <w:rPr>
                <w:rFonts w:eastAsia="SimSun"/>
                <w:lang w:eastAsia="zh-CN"/>
              </w:rPr>
              <w:t xml:space="preserve">People at high risk of diabetes, </w:t>
            </w:r>
            <w:r w:rsidR="002329AD">
              <w:rPr>
                <w:rFonts w:eastAsia="SimSun"/>
                <w:lang w:eastAsia="zh-CN"/>
              </w:rPr>
              <w:t>or suspected of having diabetes</w:t>
            </w:r>
          </w:p>
        </w:tc>
      </w:tr>
      <w:tr w:rsidR="00C23795" w:rsidRPr="002456BA">
        <w:tc>
          <w:tcPr>
            <w:tcW w:w="1985" w:type="dxa"/>
            <w:tcBorders>
              <w:top w:val="nil"/>
              <w:bottom w:val="nil"/>
              <w:right w:val="nil"/>
            </w:tcBorders>
          </w:tcPr>
          <w:p w:rsidR="00C23795" w:rsidRPr="0002501B" w:rsidRDefault="00C23795" w:rsidP="00116E41">
            <w:pPr>
              <w:pStyle w:val="Tabletext1"/>
            </w:pPr>
            <w:r w:rsidRPr="0002501B">
              <w:t>Intervention</w:t>
            </w:r>
          </w:p>
        </w:tc>
        <w:tc>
          <w:tcPr>
            <w:tcW w:w="7087" w:type="dxa"/>
            <w:tcBorders>
              <w:top w:val="nil"/>
              <w:left w:val="nil"/>
              <w:bottom w:val="nil"/>
            </w:tcBorders>
          </w:tcPr>
          <w:p w:rsidR="00C23795" w:rsidRPr="0002501B" w:rsidRDefault="00BA3BD1" w:rsidP="00116E41">
            <w:pPr>
              <w:pStyle w:val="Tabletext1"/>
            </w:pPr>
            <w:r>
              <w:t>HbA1c testing to diagnose diabetes AND clinical screening for retinopathy</w:t>
            </w:r>
          </w:p>
        </w:tc>
      </w:tr>
      <w:tr w:rsidR="00C23795" w:rsidRPr="002456BA">
        <w:trPr>
          <w:trHeight w:val="315"/>
        </w:trPr>
        <w:tc>
          <w:tcPr>
            <w:tcW w:w="1985" w:type="dxa"/>
            <w:tcBorders>
              <w:top w:val="nil"/>
              <w:bottom w:val="nil"/>
              <w:right w:val="nil"/>
            </w:tcBorders>
          </w:tcPr>
          <w:p w:rsidR="00C23795" w:rsidRPr="0002501B" w:rsidRDefault="00C23795" w:rsidP="00116E41">
            <w:pPr>
              <w:pStyle w:val="Tabletext1"/>
            </w:pPr>
            <w:r w:rsidRPr="0002501B">
              <w:t>Comparator</w:t>
            </w:r>
            <w:r w:rsidR="006B1915" w:rsidRPr="0002501B">
              <w:t>(s)</w:t>
            </w:r>
          </w:p>
        </w:tc>
        <w:tc>
          <w:tcPr>
            <w:tcW w:w="7087" w:type="dxa"/>
            <w:tcBorders>
              <w:top w:val="nil"/>
              <w:left w:val="nil"/>
              <w:bottom w:val="nil"/>
            </w:tcBorders>
          </w:tcPr>
          <w:p w:rsidR="00C23795" w:rsidRPr="0002501B" w:rsidRDefault="00BA3BD1" w:rsidP="00D505B4">
            <w:pPr>
              <w:pStyle w:val="Tabletext1"/>
            </w:pPr>
            <w:r>
              <w:t xml:space="preserve">FPG and/or </w:t>
            </w:r>
            <w:r w:rsidR="00D505B4">
              <w:t>O</w:t>
            </w:r>
            <w:r>
              <w:t xml:space="preserve">GT testing </w:t>
            </w:r>
            <w:r w:rsidRPr="00BA3BD1">
              <w:t>to diagnose diabetes AND clinical screening for retinopathy</w:t>
            </w:r>
          </w:p>
        </w:tc>
      </w:tr>
      <w:tr w:rsidR="00C23795" w:rsidRPr="002456BA">
        <w:trPr>
          <w:trHeight w:val="447"/>
        </w:trPr>
        <w:tc>
          <w:tcPr>
            <w:tcW w:w="1985" w:type="dxa"/>
            <w:tcBorders>
              <w:top w:val="nil"/>
              <w:bottom w:val="nil"/>
              <w:right w:val="nil"/>
            </w:tcBorders>
          </w:tcPr>
          <w:p w:rsidR="00C23795" w:rsidRPr="0002501B" w:rsidRDefault="00C23795" w:rsidP="00116E41">
            <w:pPr>
              <w:pStyle w:val="Tabletext1"/>
            </w:pPr>
            <w:r w:rsidRPr="0002501B">
              <w:t>Outcomes</w:t>
            </w:r>
          </w:p>
        </w:tc>
        <w:tc>
          <w:tcPr>
            <w:tcW w:w="7087" w:type="dxa"/>
            <w:tcBorders>
              <w:top w:val="nil"/>
              <w:left w:val="nil"/>
              <w:bottom w:val="nil"/>
            </w:tcBorders>
          </w:tcPr>
          <w:p w:rsidR="00206221" w:rsidRPr="00206221" w:rsidRDefault="00206221" w:rsidP="00116E41">
            <w:pPr>
              <w:pStyle w:val="Tabletext1"/>
            </w:pPr>
            <w:r w:rsidRPr="00206221">
              <w:t xml:space="preserve">Safety—psychological and physical harms from </w:t>
            </w:r>
            <w:r>
              <w:t xml:space="preserve">HbA1c, FPG or </w:t>
            </w:r>
            <w:r w:rsidR="00D505B4">
              <w:t>O</w:t>
            </w:r>
            <w:r>
              <w:t xml:space="preserve">GT </w:t>
            </w:r>
            <w:r w:rsidRPr="00206221">
              <w:t xml:space="preserve">testing and clinical screening </w:t>
            </w:r>
            <w:r>
              <w:t>for retinopathy</w:t>
            </w:r>
          </w:p>
          <w:p w:rsidR="00206221" w:rsidRDefault="00206221" w:rsidP="00116E41">
            <w:pPr>
              <w:pStyle w:val="Tabletext1"/>
            </w:pPr>
            <w:r w:rsidRPr="00206221">
              <w:t xml:space="preserve">Effectiveness— </w:t>
            </w:r>
          </w:p>
          <w:p w:rsidR="00BA3BD1" w:rsidRPr="00BA3BD1" w:rsidRDefault="00BA3BD1" w:rsidP="00116E41">
            <w:pPr>
              <w:pStyle w:val="Tabletext1"/>
            </w:pPr>
            <w:r w:rsidRPr="00BA3BD1">
              <w:t>Primary outcomes</w:t>
            </w:r>
            <w:r w:rsidR="00206221">
              <w:t xml:space="preserve">: </w:t>
            </w:r>
            <w:r w:rsidRPr="00BA3BD1">
              <w:t xml:space="preserve">mortality/survival, quality of life, incidence and severity of life-threatening events arising from </w:t>
            </w:r>
            <w:r w:rsidR="00D505B4">
              <w:t xml:space="preserve">diabetes </w:t>
            </w:r>
            <w:r w:rsidRPr="00BA3BD1">
              <w:t xml:space="preserve">complications including retinopathy </w:t>
            </w:r>
          </w:p>
          <w:p w:rsidR="003E15AE" w:rsidRDefault="00BA3BD1">
            <w:pPr>
              <w:pStyle w:val="Tabletext1"/>
            </w:pPr>
            <w:r w:rsidRPr="00BA3BD1">
              <w:t>Secondary outcomes</w:t>
            </w:r>
            <w:r w:rsidR="00206221">
              <w:t xml:space="preserve">: </w:t>
            </w:r>
            <w:r w:rsidRPr="00BA3BD1">
              <w:t>inc</w:t>
            </w:r>
            <w:r>
              <w:t xml:space="preserve">idence and severity of </w:t>
            </w:r>
            <w:r w:rsidR="00D505B4">
              <w:t xml:space="preserve">diabetes </w:t>
            </w:r>
            <w:r>
              <w:t>symptoms</w:t>
            </w:r>
            <w:r w:rsidR="00206221">
              <w:t>,</w:t>
            </w:r>
            <w:r w:rsidR="00206221" w:rsidRPr="00BA3BD1">
              <w:t xml:space="preserve"> </w:t>
            </w:r>
            <w:r w:rsidR="00206221">
              <w:t>p</w:t>
            </w:r>
            <w:r w:rsidR="00206221" w:rsidRPr="00BA3BD1">
              <w:t>atient satisfaction</w:t>
            </w:r>
            <w:r w:rsidR="00206221">
              <w:t>,</w:t>
            </w:r>
            <w:r w:rsidR="00206221" w:rsidRPr="00BA3BD1">
              <w:t xml:space="preserve"> </w:t>
            </w:r>
            <w:r w:rsidR="00D41210" w:rsidRPr="00BA3BD1">
              <w:t>accepta</w:t>
            </w:r>
            <w:r w:rsidR="00D41210">
              <w:t xml:space="preserve">nce </w:t>
            </w:r>
            <w:r w:rsidR="00206221" w:rsidRPr="00BA3BD1">
              <w:t>and convenience</w:t>
            </w:r>
            <w:r w:rsidR="000603BE">
              <w:t xml:space="preserve"> of testing</w:t>
            </w:r>
          </w:p>
        </w:tc>
      </w:tr>
      <w:tr w:rsidR="0002501B" w:rsidRPr="002456BA">
        <w:trPr>
          <w:trHeight w:val="203"/>
        </w:trPr>
        <w:tc>
          <w:tcPr>
            <w:tcW w:w="1985" w:type="dxa"/>
            <w:tcBorders>
              <w:top w:val="nil"/>
              <w:bottom w:val="nil"/>
              <w:right w:val="nil"/>
            </w:tcBorders>
          </w:tcPr>
          <w:p w:rsidR="0002501B" w:rsidRPr="0002501B" w:rsidRDefault="0002501B" w:rsidP="00116E41">
            <w:pPr>
              <w:pStyle w:val="Tabletext1"/>
            </w:pPr>
            <w:r>
              <w:t xml:space="preserve">Search </w:t>
            </w:r>
            <w:r w:rsidR="00C745C9">
              <w:t>p</w:t>
            </w:r>
            <w:r>
              <w:t>eriod</w:t>
            </w:r>
          </w:p>
        </w:tc>
        <w:tc>
          <w:tcPr>
            <w:tcW w:w="7087" w:type="dxa"/>
            <w:tcBorders>
              <w:top w:val="nil"/>
              <w:left w:val="nil"/>
              <w:bottom w:val="nil"/>
            </w:tcBorders>
          </w:tcPr>
          <w:p w:rsidR="0002501B" w:rsidRPr="0002501B" w:rsidRDefault="00BA3BD1" w:rsidP="00116E41">
            <w:pPr>
              <w:pStyle w:val="Tabletext1"/>
            </w:pPr>
            <w:r>
              <w:t xml:space="preserve">1960 – </w:t>
            </w:r>
            <w:r w:rsidR="000603BE">
              <w:rPr>
                <w:szCs w:val="20"/>
              </w:rPr>
              <w:t>Sept</w:t>
            </w:r>
            <w:r w:rsidR="005E6C41">
              <w:rPr>
                <w:szCs w:val="20"/>
              </w:rPr>
              <w:t>ember</w:t>
            </w:r>
            <w:r w:rsidR="000603BE">
              <w:rPr>
                <w:szCs w:val="20"/>
              </w:rPr>
              <w:t xml:space="preserve"> </w:t>
            </w:r>
            <w:r>
              <w:t>2013</w:t>
            </w:r>
          </w:p>
        </w:tc>
      </w:tr>
      <w:tr w:rsidR="00BA3BD1" w:rsidRPr="002456BA">
        <w:tc>
          <w:tcPr>
            <w:tcW w:w="1985" w:type="dxa"/>
            <w:tcBorders>
              <w:top w:val="nil"/>
              <w:right w:val="nil"/>
            </w:tcBorders>
          </w:tcPr>
          <w:p w:rsidR="00BA3BD1" w:rsidRPr="0002501B" w:rsidRDefault="00BA3BD1" w:rsidP="00116E41">
            <w:pPr>
              <w:pStyle w:val="Tabletext1"/>
            </w:pPr>
            <w:r w:rsidRPr="0002501B">
              <w:t>Language</w:t>
            </w:r>
          </w:p>
        </w:tc>
        <w:tc>
          <w:tcPr>
            <w:tcW w:w="7087" w:type="dxa"/>
            <w:tcBorders>
              <w:top w:val="nil"/>
              <w:left w:val="nil"/>
            </w:tcBorders>
          </w:tcPr>
          <w:p w:rsidR="00BA3BD1" w:rsidRPr="0002501B" w:rsidRDefault="00BA3BD1" w:rsidP="00116E41">
            <w:pPr>
              <w:pStyle w:val="Tabletext1"/>
            </w:pPr>
            <w:r w:rsidRPr="00BA3BD1">
              <w:t>Non-English language articles were excluded</w:t>
            </w:r>
          </w:p>
        </w:tc>
      </w:tr>
    </w:tbl>
    <w:p w:rsidR="00B97450" w:rsidRDefault="001E4219" w:rsidP="00C62A95">
      <w:pPr>
        <w:pStyle w:val="TableNotes"/>
        <w:rPr>
          <w:snapToGrid w:val="0"/>
        </w:rPr>
      </w:pPr>
      <w:r w:rsidRPr="008156F0">
        <w:t>HbA1c = glycated haemoglobin</w:t>
      </w:r>
      <w:r>
        <w:t xml:space="preserve">; </w:t>
      </w:r>
      <w:r w:rsidR="00891E9D">
        <w:rPr>
          <w:snapToGrid w:val="0"/>
        </w:rPr>
        <w:t>FPG</w:t>
      </w:r>
      <w:r w:rsidR="00891E9D" w:rsidRPr="00D61653">
        <w:rPr>
          <w:snapToGrid w:val="0"/>
        </w:rPr>
        <w:t xml:space="preserve"> = </w:t>
      </w:r>
      <w:r w:rsidR="00891E9D">
        <w:rPr>
          <w:snapToGrid w:val="0"/>
        </w:rPr>
        <w:t>fasting plasma glucose</w:t>
      </w:r>
      <w:r w:rsidR="00891E9D" w:rsidRPr="00D61653">
        <w:rPr>
          <w:snapToGrid w:val="0"/>
        </w:rPr>
        <w:t xml:space="preserve">; </w:t>
      </w:r>
      <w:r w:rsidR="00D505B4">
        <w:rPr>
          <w:snapToGrid w:val="0"/>
        </w:rPr>
        <w:t>O</w:t>
      </w:r>
      <w:r w:rsidR="00891E9D">
        <w:rPr>
          <w:snapToGrid w:val="0"/>
        </w:rPr>
        <w:t>GT</w:t>
      </w:r>
      <w:r w:rsidR="00891E9D" w:rsidRPr="00D61653">
        <w:rPr>
          <w:snapToGrid w:val="0"/>
        </w:rPr>
        <w:t xml:space="preserve"> = </w:t>
      </w:r>
      <w:r w:rsidR="00D505B4">
        <w:rPr>
          <w:snapToGrid w:val="0"/>
        </w:rPr>
        <w:t xml:space="preserve">oral </w:t>
      </w:r>
      <w:r w:rsidR="00891E9D">
        <w:rPr>
          <w:snapToGrid w:val="0"/>
        </w:rPr>
        <w:t>glucose tolerance</w:t>
      </w:r>
    </w:p>
    <w:p w:rsidR="00D61653" w:rsidRPr="00D61653" w:rsidRDefault="00D61653" w:rsidP="00D61653">
      <w:pPr>
        <w:pStyle w:val="Heading4"/>
      </w:pPr>
      <w:bookmarkStart w:id="85" w:name="_Toc303677521"/>
      <w:bookmarkStart w:id="86" w:name="_Toc303860372"/>
      <w:bookmarkStart w:id="87" w:name="_Toc305162537"/>
      <w:r w:rsidRPr="00D61653">
        <w:t>Linked evidence</w:t>
      </w:r>
      <w:bookmarkEnd w:id="85"/>
      <w:bookmarkEnd w:id="86"/>
      <w:bookmarkEnd w:id="87"/>
    </w:p>
    <w:p w:rsidR="00D61653" w:rsidRDefault="00D61653" w:rsidP="00D61653">
      <w:r w:rsidRPr="00D61653">
        <w:t xml:space="preserve">In the absence of comparative direct evidence, a supplementary linked evidence approach was used to assess the effectiveness of </w:t>
      </w:r>
      <w:r>
        <w:t xml:space="preserve">HbA1c </w:t>
      </w:r>
      <w:r w:rsidRPr="00D61653">
        <w:t xml:space="preserve">testing to diagnose </w:t>
      </w:r>
      <w:r>
        <w:t>p</w:t>
      </w:r>
      <w:r w:rsidRPr="00D61653">
        <w:t xml:space="preserve">eople at high risk of diabetes, as determined by the AUSDRISK screening tool or according to NHMRC guidelines. </w:t>
      </w:r>
      <w:r w:rsidR="00C605F8">
        <w:t xml:space="preserve">The abridged </w:t>
      </w:r>
      <w:r w:rsidRPr="00D61653">
        <w:t xml:space="preserve">linked evidence approach </w:t>
      </w:r>
      <w:r w:rsidR="00C605F8">
        <w:t xml:space="preserve">used in this assessment used the criteria for selecting studies that are outlined in </w:t>
      </w:r>
      <w:r w:rsidR="00D23EDF">
        <w:t>Box 2 and Box 3</w:t>
      </w:r>
      <w:r w:rsidRPr="00D61653">
        <w:t>.</w:t>
      </w:r>
      <w:r w:rsidR="00C605F8">
        <w:t xml:space="preserve"> </w:t>
      </w:r>
    </w:p>
    <w:p w:rsidR="00666533" w:rsidRDefault="00666533" w:rsidP="00D61653"/>
    <w:p w:rsidR="00B97450" w:rsidRDefault="00D61653" w:rsidP="00C62A95">
      <w:pPr>
        <w:pStyle w:val="Caption"/>
      </w:pPr>
      <w:bookmarkStart w:id="88" w:name="_Ref302392226"/>
      <w:bookmarkStart w:id="89" w:name="_Toc303860815"/>
      <w:bookmarkStart w:id="90" w:name="_Toc305162664"/>
      <w:bookmarkStart w:id="91" w:name="_Toc381269854"/>
      <w:bookmarkStart w:id="92" w:name="_Ref299961727"/>
      <w:r w:rsidRPr="00D61653">
        <w:lastRenderedPageBreak/>
        <w:t xml:space="preserve">Box </w:t>
      </w:r>
      <w:r w:rsidR="00CF7855" w:rsidRPr="00D61653">
        <w:fldChar w:fldCharType="begin"/>
      </w:r>
      <w:r w:rsidRPr="00D61653">
        <w:instrText xml:space="preserve"> SEQ Box \* ARABIC </w:instrText>
      </w:r>
      <w:r w:rsidR="00CF7855" w:rsidRPr="00D61653">
        <w:fldChar w:fldCharType="separate"/>
      </w:r>
      <w:r w:rsidR="004D3F93">
        <w:rPr>
          <w:noProof/>
        </w:rPr>
        <w:t>2</w:t>
      </w:r>
      <w:r w:rsidR="00CF7855" w:rsidRPr="00D61653">
        <w:rPr>
          <w:noProof/>
        </w:rPr>
        <w:fldChar w:fldCharType="end"/>
      </w:r>
      <w:bookmarkEnd w:id="88"/>
      <w:r w:rsidR="002A1DBD">
        <w:rPr>
          <w:noProof/>
        </w:rPr>
        <w:t>:</w:t>
      </w:r>
      <w:r w:rsidRPr="00D61653">
        <w:tab/>
      </w:r>
      <w:r w:rsidR="0043158E">
        <w:t>C</w:t>
      </w:r>
      <w:r w:rsidRPr="00D61653">
        <w:t xml:space="preserve">riteria for selecting studies relevant to assess the predictive accuracy of </w:t>
      </w:r>
      <w:r>
        <w:t xml:space="preserve">HbA1c </w:t>
      </w:r>
      <w:r w:rsidRPr="00D61653">
        <w:t>testing</w:t>
      </w:r>
      <w:bookmarkEnd w:id="89"/>
      <w:bookmarkEnd w:id="90"/>
      <w:bookmarkEnd w:id="91"/>
    </w:p>
    <w:tbl>
      <w:tblPr>
        <w:tblW w:w="0" w:type="auto"/>
        <w:tblInd w:w="130" w:type="dxa"/>
        <w:tblLayout w:type="fixed"/>
        <w:tblLook w:val="01E0" w:firstRow="1" w:lastRow="1" w:firstColumn="1" w:lastColumn="1" w:noHBand="0" w:noVBand="0"/>
      </w:tblPr>
      <w:tblGrid>
        <w:gridCol w:w="1715"/>
        <w:gridCol w:w="7335"/>
      </w:tblGrid>
      <w:tr w:rsidR="00D61653" w:rsidRPr="00D61653">
        <w:trPr>
          <w:trHeight w:val="360"/>
        </w:trPr>
        <w:tc>
          <w:tcPr>
            <w:tcW w:w="9050" w:type="dxa"/>
            <w:gridSpan w:val="2"/>
            <w:tcBorders>
              <w:top w:val="single" w:sz="4" w:space="0" w:color="auto"/>
              <w:left w:val="single" w:sz="4" w:space="0" w:color="auto"/>
              <w:bottom w:val="nil"/>
              <w:right w:val="single" w:sz="4" w:space="0" w:color="auto"/>
            </w:tcBorders>
          </w:tcPr>
          <w:bookmarkEnd w:id="92"/>
          <w:p w:rsidR="00D61653" w:rsidRPr="00D61653" w:rsidRDefault="00D61653" w:rsidP="00891E9D">
            <w:pPr>
              <w:pStyle w:val="TableText0"/>
            </w:pPr>
            <w:r w:rsidRPr="00D61653">
              <w:t>Research questions</w:t>
            </w:r>
          </w:p>
          <w:p w:rsidR="00666533" w:rsidRDefault="00D61653" w:rsidP="00116E41">
            <w:pPr>
              <w:pStyle w:val="Tabletext1"/>
            </w:pPr>
            <w:r w:rsidRPr="00D61653">
              <w:t xml:space="preserve">Does HbA1c testing in an accredited laboratory have similar accuracy to the current testing strategy for </w:t>
            </w:r>
            <w:r w:rsidR="00C605F8">
              <w:t>diagnosis of diabetes mellitus?</w:t>
            </w:r>
            <w:r w:rsidR="00666533" w:rsidRPr="00891E9D">
              <w:t xml:space="preserve"> </w:t>
            </w:r>
          </w:p>
          <w:p w:rsidR="000603BE" w:rsidRDefault="000603BE" w:rsidP="000603BE">
            <w:pPr>
              <w:pStyle w:val="Tabletext1"/>
            </w:pPr>
            <w:r>
              <w:t xml:space="preserve">What proportion of individuals have discordant diabetes diagnoses when tested with both the proposed and current testing strategies; that is, diagnosed </w:t>
            </w:r>
            <w:r w:rsidR="00CF7855" w:rsidRPr="00CD073B">
              <w:t>using FPG or 2hPG</w:t>
            </w:r>
            <w:r>
              <w:t xml:space="preserve"> but not HbA1c</w:t>
            </w:r>
            <w:r w:rsidR="005E6C41">
              <w:t xml:space="preserve"> testing</w:t>
            </w:r>
            <w:r>
              <w:t xml:space="preserve">, or diagnosed using HbA1c but not </w:t>
            </w:r>
            <w:r w:rsidR="00CF7855" w:rsidRPr="00CD073B">
              <w:t>FPG or 2hPG</w:t>
            </w:r>
            <w:r w:rsidR="005E6C41">
              <w:t xml:space="preserve"> testing</w:t>
            </w:r>
            <w:r w:rsidR="00CF7855" w:rsidRPr="00CD073B">
              <w:t>?</w:t>
            </w:r>
            <w:r w:rsidRPr="00033439">
              <w:t xml:space="preserve"> </w:t>
            </w:r>
          </w:p>
          <w:p w:rsidR="00D61653" w:rsidRPr="00D61653" w:rsidRDefault="000603BE" w:rsidP="000603BE">
            <w:pPr>
              <w:pStyle w:val="Tabletext1"/>
            </w:pPr>
            <w:r>
              <w:t>How suitable is the nominated frequency of HbA1c testing proposed by the Applicant? Is the nominated HbA1c threshold of ≥6.5% appropriate to determine a diabetes diagnosis?</w:t>
            </w:r>
          </w:p>
        </w:tc>
      </w:tr>
      <w:tr w:rsidR="00D61653" w:rsidRPr="00D61653" w:rsidTr="00CD073B">
        <w:trPr>
          <w:trHeight w:val="345"/>
        </w:trPr>
        <w:tc>
          <w:tcPr>
            <w:tcW w:w="1715" w:type="dxa"/>
            <w:tcBorders>
              <w:top w:val="nil"/>
              <w:left w:val="single" w:sz="4" w:space="0" w:color="auto"/>
              <w:bottom w:val="nil"/>
            </w:tcBorders>
            <w:vAlign w:val="center"/>
          </w:tcPr>
          <w:p w:rsidR="00C372CE" w:rsidRDefault="00D61653" w:rsidP="00CD073B">
            <w:pPr>
              <w:pStyle w:val="TableHeading"/>
              <w:spacing w:after="0"/>
            </w:pPr>
            <w:r w:rsidRPr="00D61653">
              <w:t>Selection criteria</w:t>
            </w:r>
          </w:p>
        </w:tc>
        <w:tc>
          <w:tcPr>
            <w:tcW w:w="7335" w:type="dxa"/>
            <w:tcBorders>
              <w:top w:val="nil"/>
              <w:bottom w:val="nil"/>
              <w:right w:val="single" w:sz="4" w:space="0" w:color="auto"/>
            </w:tcBorders>
            <w:vAlign w:val="center"/>
          </w:tcPr>
          <w:p w:rsidR="00C372CE" w:rsidRDefault="00D61653" w:rsidP="00CD073B">
            <w:pPr>
              <w:pStyle w:val="TableHeading"/>
              <w:spacing w:after="0"/>
            </w:pPr>
            <w:r w:rsidRPr="00D61653">
              <w:t>Inclusion criteria</w:t>
            </w:r>
          </w:p>
        </w:tc>
      </w:tr>
      <w:tr w:rsidR="00D61653" w:rsidRPr="00D61653">
        <w:trPr>
          <w:trHeight w:val="375"/>
        </w:trPr>
        <w:tc>
          <w:tcPr>
            <w:tcW w:w="1715" w:type="dxa"/>
            <w:tcBorders>
              <w:top w:val="nil"/>
              <w:left w:val="single" w:sz="4" w:space="0" w:color="auto"/>
              <w:bottom w:val="nil"/>
            </w:tcBorders>
          </w:tcPr>
          <w:p w:rsidR="00D61653" w:rsidRPr="00D61653" w:rsidRDefault="00D61653" w:rsidP="00116E41">
            <w:pPr>
              <w:pStyle w:val="Tabletext1"/>
            </w:pPr>
            <w:r w:rsidRPr="00D61653">
              <w:t>Population</w:t>
            </w:r>
          </w:p>
        </w:tc>
        <w:tc>
          <w:tcPr>
            <w:tcW w:w="7335" w:type="dxa"/>
            <w:tcBorders>
              <w:top w:val="nil"/>
              <w:bottom w:val="nil"/>
              <w:right w:val="single" w:sz="4" w:space="0" w:color="auto"/>
            </w:tcBorders>
          </w:tcPr>
          <w:p w:rsidR="00D61653" w:rsidRPr="0002501B" w:rsidRDefault="00D61653" w:rsidP="00116E41">
            <w:pPr>
              <w:pStyle w:val="Tabletext1"/>
            </w:pPr>
            <w:r w:rsidRPr="00CF7EBA">
              <w:rPr>
                <w:rFonts w:eastAsia="SimSun"/>
                <w:lang w:eastAsia="zh-CN"/>
              </w:rPr>
              <w:t xml:space="preserve">People at high risk of diabetes, </w:t>
            </w:r>
            <w:r w:rsidR="002329AD">
              <w:rPr>
                <w:rFonts w:eastAsia="SimSun"/>
                <w:lang w:eastAsia="zh-CN"/>
              </w:rPr>
              <w:t>or suspected of having diabetes</w:t>
            </w:r>
          </w:p>
        </w:tc>
      </w:tr>
      <w:tr w:rsidR="00D61653" w:rsidRPr="00D61653">
        <w:trPr>
          <w:trHeight w:val="270"/>
        </w:trPr>
        <w:tc>
          <w:tcPr>
            <w:tcW w:w="1715" w:type="dxa"/>
            <w:tcBorders>
              <w:top w:val="nil"/>
              <w:left w:val="single" w:sz="4" w:space="0" w:color="auto"/>
              <w:bottom w:val="nil"/>
            </w:tcBorders>
          </w:tcPr>
          <w:p w:rsidR="00D61653" w:rsidRPr="00D61653" w:rsidRDefault="00D61653" w:rsidP="00116E41">
            <w:pPr>
              <w:pStyle w:val="Tabletext1"/>
            </w:pPr>
            <w:r w:rsidRPr="00D61653">
              <w:t>Intervention</w:t>
            </w:r>
          </w:p>
        </w:tc>
        <w:tc>
          <w:tcPr>
            <w:tcW w:w="7335" w:type="dxa"/>
            <w:tcBorders>
              <w:top w:val="nil"/>
              <w:bottom w:val="nil"/>
              <w:right w:val="single" w:sz="4" w:space="0" w:color="auto"/>
            </w:tcBorders>
          </w:tcPr>
          <w:p w:rsidR="00D61653" w:rsidRPr="0002501B" w:rsidRDefault="00D61653" w:rsidP="00116E41">
            <w:pPr>
              <w:pStyle w:val="Tabletext1"/>
            </w:pPr>
            <w:r>
              <w:t>HbA1c testing to diagnose diabetes</w:t>
            </w:r>
          </w:p>
        </w:tc>
      </w:tr>
      <w:tr w:rsidR="00D61653" w:rsidRPr="00D61653">
        <w:trPr>
          <w:trHeight w:val="227"/>
        </w:trPr>
        <w:tc>
          <w:tcPr>
            <w:tcW w:w="1715" w:type="dxa"/>
            <w:tcBorders>
              <w:top w:val="nil"/>
              <w:left w:val="single" w:sz="4" w:space="0" w:color="auto"/>
              <w:bottom w:val="nil"/>
            </w:tcBorders>
          </w:tcPr>
          <w:p w:rsidR="00D61653" w:rsidRPr="00D61653" w:rsidRDefault="00D61653" w:rsidP="00116E41">
            <w:pPr>
              <w:pStyle w:val="Tabletext1"/>
            </w:pPr>
            <w:r w:rsidRPr="00D61653">
              <w:t>Comparator(s)</w:t>
            </w:r>
          </w:p>
        </w:tc>
        <w:tc>
          <w:tcPr>
            <w:tcW w:w="7335" w:type="dxa"/>
            <w:tcBorders>
              <w:top w:val="nil"/>
              <w:bottom w:val="nil"/>
              <w:right w:val="single" w:sz="4" w:space="0" w:color="auto"/>
            </w:tcBorders>
          </w:tcPr>
          <w:p w:rsidR="00D61653" w:rsidRPr="0002501B" w:rsidRDefault="00D61653" w:rsidP="0043158E">
            <w:pPr>
              <w:pStyle w:val="Tabletext1"/>
            </w:pPr>
            <w:r w:rsidRPr="00D61653">
              <w:t xml:space="preserve">FPG and/or </w:t>
            </w:r>
            <w:r w:rsidR="00AE0C8A">
              <w:t>O</w:t>
            </w:r>
            <w:r w:rsidRPr="00D61653">
              <w:t>G</w:t>
            </w:r>
            <w:r>
              <w:t>T testing to diagnose diabetes</w:t>
            </w:r>
          </w:p>
        </w:tc>
      </w:tr>
      <w:tr w:rsidR="00D61653" w:rsidRPr="00D61653">
        <w:trPr>
          <w:trHeight w:val="255"/>
        </w:trPr>
        <w:tc>
          <w:tcPr>
            <w:tcW w:w="1715" w:type="dxa"/>
            <w:tcBorders>
              <w:top w:val="nil"/>
              <w:left w:val="single" w:sz="4" w:space="0" w:color="auto"/>
              <w:bottom w:val="nil"/>
            </w:tcBorders>
          </w:tcPr>
          <w:p w:rsidR="00D61653" w:rsidRPr="00D61653" w:rsidRDefault="00D61653" w:rsidP="00116E41">
            <w:pPr>
              <w:pStyle w:val="Tabletext1"/>
            </w:pPr>
            <w:r w:rsidRPr="00D61653">
              <w:t>Reference standard</w:t>
            </w:r>
          </w:p>
        </w:tc>
        <w:tc>
          <w:tcPr>
            <w:tcW w:w="7335" w:type="dxa"/>
            <w:tcBorders>
              <w:top w:val="nil"/>
              <w:bottom w:val="nil"/>
              <w:right w:val="single" w:sz="4" w:space="0" w:color="auto"/>
            </w:tcBorders>
          </w:tcPr>
          <w:p w:rsidR="00D61653" w:rsidRPr="00D61653" w:rsidRDefault="00D61653" w:rsidP="00116E41">
            <w:pPr>
              <w:pStyle w:val="Tabletext1"/>
            </w:pPr>
            <w:r>
              <w:t>Clinical screening for diabetic retinopathy</w:t>
            </w:r>
            <w:r w:rsidR="00E408B4" w:rsidRPr="00C62A95">
              <w:rPr>
                <w:vertAlign w:val="superscript"/>
              </w:rPr>
              <w:t>a</w:t>
            </w:r>
          </w:p>
        </w:tc>
      </w:tr>
      <w:tr w:rsidR="00D61653" w:rsidRPr="00D61653">
        <w:trPr>
          <w:trHeight w:val="255"/>
        </w:trPr>
        <w:tc>
          <w:tcPr>
            <w:tcW w:w="1715" w:type="dxa"/>
            <w:tcBorders>
              <w:top w:val="nil"/>
              <w:left w:val="single" w:sz="4" w:space="0" w:color="auto"/>
              <w:bottom w:val="nil"/>
            </w:tcBorders>
          </w:tcPr>
          <w:p w:rsidR="00C372CE" w:rsidRDefault="00D61653" w:rsidP="00CD073B">
            <w:pPr>
              <w:pStyle w:val="Tabletext1"/>
              <w:jc w:val="left"/>
            </w:pPr>
            <w:r w:rsidRPr="00D61653">
              <w:t>Outcomes</w:t>
            </w:r>
          </w:p>
        </w:tc>
        <w:tc>
          <w:tcPr>
            <w:tcW w:w="7335" w:type="dxa"/>
            <w:tcBorders>
              <w:top w:val="nil"/>
              <w:bottom w:val="nil"/>
              <w:right w:val="single" w:sz="4" w:space="0" w:color="auto"/>
            </w:tcBorders>
          </w:tcPr>
          <w:p w:rsidR="00C372CE" w:rsidRDefault="000603BE" w:rsidP="00CD073B">
            <w:pPr>
              <w:pStyle w:val="Tabletext1"/>
              <w:jc w:val="left"/>
            </w:pPr>
            <w:r>
              <w:t>Test accuracy measures including sensitivity, specificity, diagnostic odds ratio, positive likelihood ratio, negative likelihood ratio, receiver</w:t>
            </w:r>
            <w:r w:rsidR="00C745C9">
              <w:t>–</w:t>
            </w:r>
            <w:r>
              <w:t>operator characteristic curve data</w:t>
            </w:r>
            <w:r w:rsidR="00D2092A">
              <w:t xml:space="preserve"> </w:t>
            </w:r>
          </w:p>
        </w:tc>
      </w:tr>
      <w:tr w:rsidR="00891E9D" w:rsidRPr="00D61653">
        <w:trPr>
          <w:trHeight w:val="191"/>
        </w:trPr>
        <w:tc>
          <w:tcPr>
            <w:tcW w:w="1715" w:type="dxa"/>
            <w:tcBorders>
              <w:top w:val="nil"/>
              <w:left w:val="single" w:sz="4" w:space="0" w:color="auto"/>
              <w:bottom w:val="nil"/>
            </w:tcBorders>
          </w:tcPr>
          <w:p w:rsidR="00891E9D" w:rsidRPr="00D61653" w:rsidRDefault="00891E9D" w:rsidP="00116E41">
            <w:pPr>
              <w:pStyle w:val="Tabletext1"/>
            </w:pPr>
            <w:r w:rsidRPr="00D61653">
              <w:t>Search period</w:t>
            </w:r>
          </w:p>
        </w:tc>
        <w:tc>
          <w:tcPr>
            <w:tcW w:w="7335" w:type="dxa"/>
            <w:tcBorders>
              <w:top w:val="nil"/>
              <w:bottom w:val="nil"/>
              <w:right w:val="single" w:sz="4" w:space="0" w:color="auto"/>
            </w:tcBorders>
          </w:tcPr>
          <w:p w:rsidR="00891E9D" w:rsidRPr="0002501B" w:rsidRDefault="00891E9D" w:rsidP="00116E41">
            <w:pPr>
              <w:pStyle w:val="Tabletext1"/>
            </w:pPr>
            <w:r>
              <w:t xml:space="preserve">1960 – </w:t>
            </w:r>
            <w:r w:rsidR="00545DD2">
              <w:t>September</w:t>
            </w:r>
            <w:r>
              <w:t xml:space="preserve"> 2013</w:t>
            </w:r>
          </w:p>
        </w:tc>
      </w:tr>
      <w:tr w:rsidR="00891E9D" w:rsidRPr="00D61653">
        <w:trPr>
          <w:trHeight w:val="239"/>
        </w:trPr>
        <w:tc>
          <w:tcPr>
            <w:tcW w:w="1715" w:type="dxa"/>
            <w:tcBorders>
              <w:top w:val="nil"/>
              <w:left w:val="single" w:sz="4" w:space="0" w:color="auto"/>
              <w:bottom w:val="single" w:sz="4" w:space="0" w:color="auto"/>
            </w:tcBorders>
          </w:tcPr>
          <w:p w:rsidR="00891E9D" w:rsidRPr="00D61653" w:rsidRDefault="00891E9D" w:rsidP="00116E41">
            <w:pPr>
              <w:pStyle w:val="Tabletext1"/>
            </w:pPr>
            <w:r w:rsidRPr="00D61653">
              <w:t>Language</w:t>
            </w:r>
          </w:p>
        </w:tc>
        <w:tc>
          <w:tcPr>
            <w:tcW w:w="7335" w:type="dxa"/>
            <w:tcBorders>
              <w:top w:val="nil"/>
              <w:bottom w:val="single" w:sz="4" w:space="0" w:color="auto"/>
              <w:right w:val="single" w:sz="4" w:space="0" w:color="auto"/>
            </w:tcBorders>
          </w:tcPr>
          <w:p w:rsidR="00891E9D" w:rsidRPr="0002501B" w:rsidRDefault="00891E9D" w:rsidP="00116E41">
            <w:pPr>
              <w:pStyle w:val="Tabletext1"/>
            </w:pPr>
            <w:r w:rsidRPr="00BA3BD1">
              <w:t>Non-English language articles were excluded</w:t>
            </w:r>
          </w:p>
        </w:tc>
      </w:tr>
    </w:tbl>
    <w:p w:rsidR="00B97450" w:rsidRDefault="00BE7088" w:rsidP="00953106">
      <w:pPr>
        <w:pStyle w:val="TableNotes"/>
        <w:ind w:left="142" w:hanging="142"/>
      </w:pPr>
      <w:r>
        <w:rPr>
          <w:snapToGrid w:val="0"/>
          <w:vertAlign w:val="superscript"/>
        </w:rPr>
        <w:t>a</w:t>
      </w:r>
      <w:r w:rsidR="00953106">
        <w:rPr>
          <w:snapToGrid w:val="0"/>
          <w:vertAlign w:val="superscript"/>
        </w:rPr>
        <w:tab/>
      </w:r>
      <w:r>
        <w:t>There were no test performance studies identified during the review that compared HbA1c testing accuracy against the ‘gold’ reference standard of clinical screening for retinopathy; thus, use of FPG and</w:t>
      </w:r>
      <w:r w:rsidR="00DD6450">
        <w:t>/or OGT testing</w:t>
      </w:r>
      <w:r>
        <w:t xml:space="preserve"> to confirm a diabetes diagnosis was considered the reference standard for the analysi</w:t>
      </w:r>
      <w:r w:rsidR="00DD6450">
        <w:t>s</w:t>
      </w:r>
      <w:r w:rsidR="00C745C9">
        <w:t>—</w:t>
      </w:r>
      <w:r w:rsidR="00DD6450">
        <w:t>noting that this is an imperfect reference standard</w:t>
      </w:r>
      <w:r>
        <w:t>.</w:t>
      </w:r>
    </w:p>
    <w:p w:rsidR="008B6AA6" w:rsidRDefault="001E4219" w:rsidP="008B6AA6">
      <w:pPr>
        <w:pStyle w:val="TableNotes"/>
        <w:rPr>
          <w:snapToGrid w:val="0"/>
        </w:rPr>
      </w:pPr>
      <w:r w:rsidRPr="008156F0">
        <w:t>HbA1c = glycated haemoglobin</w:t>
      </w:r>
      <w:r>
        <w:t xml:space="preserve">; </w:t>
      </w:r>
      <w:r w:rsidR="008B6AA6">
        <w:rPr>
          <w:snapToGrid w:val="0"/>
        </w:rPr>
        <w:t>FPG</w:t>
      </w:r>
      <w:r w:rsidR="008B6AA6" w:rsidRPr="00D61653">
        <w:rPr>
          <w:snapToGrid w:val="0"/>
        </w:rPr>
        <w:t xml:space="preserve"> = </w:t>
      </w:r>
      <w:r w:rsidR="008B6AA6">
        <w:rPr>
          <w:snapToGrid w:val="0"/>
        </w:rPr>
        <w:t>fasting plasma glucose</w:t>
      </w:r>
      <w:r w:rsidR="008B6AA6" w:rsidRPr="00D61653">
        <w:rPr>
          <w:snapToGrid w:val="0"/>
        </w:rPr>
        <w:t xml:space="preserve">; </w:t>
      </w:r>
      <w:r w:rsidR="00C745C9">
        <w:rPr>
          <w:snapToGrid w:val="0"/>
        </w:rPr>
        <w:t>OGT</w:t>
      </w:r>
      <w:r w:rsidR="008B6AA6" w:rsidRPr="00D61653">
        <w:rPr>
          <w:snapToGrid w:val="0"/>
        </w:rPr>
        <w:t xml:space="preserve"> = </w:t>
      </w:r>
      <w:r w:rsidR="008B6AA6">
        <w:rPr>
          <w:snapToGrid w:val="0"/>
        </w:rPr>
        <w:t xml:space="preserve">oral glucose tolerance </w:t>
      </w:r>
    </w:p>
    <w:p w:rsidR="008B6AA6" w:rsidRDefault="008B6AA6" w:rsidP="00C62A95">
      <w:pPr>
        <w:pStyle w:val="TableNotes"/>
      </w:pPr>
    </w:p>
    <w:p w:rsidR="00B97450" w:rsidRDefault="00891E9D" w:rsidP="00C62A95">
      <w:pPr>
        <w:pStyle w:val="Caption"/>
      </w:pPr>
      <w:bookmarkStart w:id="93" w:name="_Toc381269855"/>
      <w:r w:rsidRPr="00891E9D">
        <w:t xml:space="preserve">Box </w:t>
      </w:r>
      <w:r w:rsidR="00CF7855" w:rsidRPr="00891E9D">
        <w:fldChar w:fldCharType="begin"/>
      </w:r>
      <w:r w:rsidRPr="00891E9D">
        <w:instrText xml:space="preserve"> SEQ Box \* ARABIC </w:instrText>
      </w:r>
      <w:r w:rsidR="00CF7855" w:rsidRPr="00891E9D">
        <w:fldChar w:fldCharType="separate"/>
      </w:r>
      <w:r w:rsidR="004D3F93">
        <w:rPr>
          <w:noProof/>
        </w:rPr>
        <w:t>3</w:t>
      </w:r>
      <w:r w:rsidR="00CF7855" w:rsidRPr="00891E9D">
        <w:fldChar w:fldCharType="end"/>
      </w:r>
      <w:r w:rsidR="002A1DBD">
        <w:t>:</w:t>
      </w:r>
      <w:r w:rsidRPr="00891E9D">
        <w:tab/>
      </w:r>
      <w:r w:rsidR="007D4B63">
        <w:t>C</w:t>
      </w:r>
      <w:r w:rsidRPr="00891E9D">
        <w:t>riteria for selecting studies relevant to assess a change in patient management as a result of HbA1c diagnostic testing</w:t>
      </w:r>
      <w:bookmarkEnd w:id="93"/>
    </w:p>
    <w:tbl>
      <w:tblPr>
        <w:tblW w:w="0" w:type="auto"/>
        <w:tblInd w:w="130" w:type="dxa"/>
        <w:tblLayout w:type="fixed"/>
        <w:tblLook w:val="01E0" w:firstRow="1" w:lastRow="1" w:firstColumn="1" w:lastColumn="1" w:noHBand="0" w:noVBand="0"/>
      </w:tblPr>
      <w:tblGrid>
        <w:gridCol w:w="1715"/>
        <w:gridCol w:w="7335"/>
      </w:tblGrid>
      <w:tr w:rsidR="00891E9D" w:rsidRPr="00891E9D">
        <w:trPr>
          <w:trHeight w:val="360"/>
        </w:trPr>
        <w:tc>
          <w:tcPr>
            <w:tcW w:w="9050" w:type="dxa"/>
            <w:gridSpan w:val="2"/>
            <w:tcBorders>
              <w:top w:val="single" w:sz="4" w:space="0" w:color="auto"/>
              <w:left w:val="single" w:sz="4" w:space="0" w:color="auto"/>
              <w:bottom w:val="nil"/>
              <w:right w:val="single" w:sz="4" w:space="0" w:color="auto"/>
            </w:tcBorders>
          </w:tcPr>
          <w:p w:rsidR="00891E9D" w:rsidRPr="00891E9D" w:rsidRDefault="00891E9D" w:rsidP="00891E9D">
            <w:pPr>
              <w:keepNext/>
              <w:spacing w:before="40" w:after="40" w:line="240" w:lineRule="auto"/>
              <w:rPr>
                <w:rFonts w:ascii="Arial Narrow" w:hAnsi="Arial Narrow"/>
                <w:b/>
                <w:sz w:val="20"/>
                <w:szCs w:val="20"/>
              </w:rPr>
            </w:pPr>
            <w:r w:rsidRPr="00891E9D">
              <w:rPr>
                <w:rFonts w:ascii="Arial Narrow" w:hAnsi="Arial Narrow"/>
                <w:b/>
                <w:sz w:val="20"/>
                <w:szCs w:val="20"/>
              </w:rPr>
              <w:t>Research questions</w:t>
            </w:r>
          </w:p>
          <w:p w:rsidR="000603BE" w:rsidRPr="000603BE" w:rsidRDefault="000603BE" w:rsidP="000603BE">
            <w:pPr>
              <w:spacing w:after="120" w:line="240" w:lineRule="auto"/>
              <w:rPr>
                <w:rFonts w:ascii="Arial Narrow" w:hAnsi="Arial Narrow"/>
                <w:sz w:val="20"/>
                <w:szCs w:val="20"/>
              </w:rPr>
            </w:pPr>
            <w:r w:rsidRPr="000603BE">
              <w:rPr>
                <w:rFonts w:ascii="Arial Narrow" w:hAnsi="Arial Narrow"/>
                <w:sz w:val="20"/>
                <w:szCs w:val="20"/>
              </w:rPr>
              <w:t xml:space="preserve">What are the potential ramifications for the management and follow-up of individuals who are unable to be definitively diagnosed by either method? </w:t>
            </w:r>
          </w:p>
          <w:p w:rsidR="00891E9D" w:rsidRPr="00891E9D" w:rsidRDefault="000603BE" w:rsidP="000603BE">
            <w:pPr>
              <w:spacing w:after="120" w:line="240" w:lineRule="auto"/>
              <w:rPr>
                <w:rFonts w:ascii="Arial Narrow" w:hAnsi="Arial Narrow"/>
                <w:sz w:val="20"/>
                <w:szCs w:val="20"/>
              </w:rPr>
            </w:pPr>
            <w:r w:rsidRPr="000603BE">
              <w:rPr>
                <w:rFonts w:ascii="Arial Narrow" w:hAnsi="Arial Narrow"/>
                <w:sz w:val="20"/>
                <w:szCs w:val="20"/>
              </w:rPr>
              <w:t>What are the potential ramifications for the follow-up of individuals who would have been diagnosed with pre-diabetes (falling in the impaired fasting glucose or impaired glucose tolerance range) if tested using the current test strategy, but when tested using HbA1c would not be identified? Is there a comparable pre-diabetes HbA1c range to identify at-risk individuals?</w:t>
            </w:r>
          </w:p>
        </w:tc>
      </w:tr>
      <w:tr w:rsidR="00891E9D" w:rsidRPr="00891E9D" w:rsidTr="00CD073B">
        <w:trPr>
          <w:trHeight w:val="345"/>
        </w:trPr>
        <w:tc>
          <w:tcPr>
            <w:tcW w:w="1715" w:type="dxa"/>
            <w:tcBorders>
              <w:top w:val="nil"/>
              <w:left w:val="single" w:sz="4" w:space="0" w:color="auto"/>
              <w:bottom w:val="nil"/>
            </w:tcBorders>
            <w:vAlign w:val="center"/>
          </w:tcPr>
          <w:p w:rsidR="00C372CE" w:rsidRDefault="00891E9D" w:rsidP="00CD073B">
            <w:pPr>
              <w:pStyle w:val="TableHeading"/>
              <w:spacing w:after="0"/>
              <w:ind w:left="0"/>
            </w:pPr>
            <w:r w:rsidRPr="00891E9D">
              <w:t>Selection criteria</w:t>
            </w:r>
          </w:p>
        </w:tc>
        <w:tc>
          <w:tcPr>
            <w:tcW w:w="7335" w:type="dxa"/>
            <w:tcBorders>
              <w:top w:val="nil"/>
              <w:bottom w:val="nil"/>
              <w:right w:val="single" w:sz="4" w:space="0" w:color="auto"/>
            </w:tcBorders>
            <w:vAlign w:val="center"/>
          </w:tcPr>
          <w:p w:rsidR="00C372CE" w:rsidRDefault="00891E9D" w:rsidP="00CD073B">
            <w:pPr>
              <w:pStyle w:val="TableHeading"/>
              <w:spacing w:after="0"/>
              <w:ind w:left="-2"/>
            </w:pPr>
            <w:r w:rsidRPr="00891E9D">
              <w:t>Inclusion criteria</w:t>
            </w:r>
          </w:p>
        </w:tc>
      </w:tr>
      <w:tr w:rsidR="00891E9D" w:rsidRPr="00891E9D">
        <w:trPr>
          <w:trHeight w:val="375"/>
        </w:trPr>
        <w:tc>
          <w:tcPr>
            <w:tcW w:w="1715" w:type="dxa"/>
            <w:tcBorders>
              <w:top w:val="nil"/>
              <w:left w:val="single" w:sz="4" w:space="0" w:color="auto"/>
              <w:bottom w:val="nil"/>
            </w:tcBorders>
          </w:tcPr>
          <w:p w:rsidR="00891E9D" w:rsidRPr="00891E9D" w:rsidRDefault="00891E9D" w:rsidP="00891E9D">
            <w:pPr>
              <w:keepNext/>
              <w:spacing w:before="40" w:after="40" w:line="240" w:lineRule="auto"/>
              <w:rPr>
                <w:rFonts w:ascii="Arial Narrow" w:hAnsi="Arial Narrow"/>
                <w:sz w:val="20"/>
                <w:szCs w:val="20"/>
              </w:rPr>
            </w:pPr>
            <w:r w:rsidRPr="00891E9D">
              <w:rPr>
                <w:rFonts w:ascii="Arial Narrow" w:hAnsi="Arial Narrow"/>
                <w:sz w:val="20"/>
                <w:szCs w:val="20"/>
              </w:rPr>
              <w:t>Population</w:t>
            </w:r>
          </w:p>
        </w:tc>
        <w:tc>
          <w:tcPr>
            <w:tcW w:w="7335" w:type="dxa"/>
            <w:tcBorders>
              <w:top w:val="nil"/>
              <w:bottom w:val="nil"/>
              <w:right w:val="single" w:sz="4" w:space="0" w:color="auto"/>
            </w:tcBorders>
          </w:tcPr>
          <w:p w:rsidR="00891E9D" w:rsidRPr="00891E9D" w:rsidRDefault="00891E9D" w:rsidP="005903F5">
            <w:pPr>
              <w:keepNext/>
              <w:spacing w:before="40" w:after="40" w:line="240" w:lineRule="auto"/>
              <w:rPr>
                <w:rFonts w:ascii="Arial Narrow" w:hAnsi="Arial Narrow"/>
                <w:sz w:val="20"/>
                <w:szCs w:val="20"/>
              </w:rPr>
            </w:pPr>
            <w:r w:rsidRPr="00891E9D">
              <w:rPr>
                <w:rFonts w:ascii="Arial Narrow" w:eastAsia="SimSun" w:hAnsi="Arial Narrow"/>
                <w:sz w:val="20"/>
                <w:szCs w:val="20"/>
                <w:lang w:eastAsia="zh-CN"/>
              </w:rPr>
              <w:t xml:space="preserve">People at high risk of diabetes, </w:t>
            </w:r>
            <w:r w:rsidR="005903F5">
              <w:rPr>
                <w:rFonts w:ascii="Arial Narrow" w:eastAsia="SimSun" w:hAnsi="Arial Narrow"/>
                <w:sz w:val="20"/>
                <w:szCs w:val="20"/>
                <w:lang w:eastAsia="zh-CN"/>
              </w:rPr>
              <w:t>or suspected of having diabetes</w:t>
            </w:r>
          </w:p>
        </w:tc>
      </w:tr>
      <w:tr w:rsidR="00891E9D" w:rsidRPr="00891E9D">
        <w:trPr>
          <w:trHeight w:val="270"/>
        </w:trPr>
        <w:tc>
          <w:tcPr>
            <w:tcW w:w="1715" w:type="dxa"/>
            <w:tcBorders>
              <w:top w:val="nil"/>
              <w:left w:val="single" w:sz="4" w:space="0" w:color="auto"/>
              <w:bottom w:val="nil"/>
            </w:tcBorders>
          </w:tcPr>
          <w:p w:rsidR="00891E9D" w:rsidRPr="00891E9D" w:rsidRDefault="00891E9D" w:rsidP="00891E9D">
            <w:pPr>
              <w:keepNext/>
              <w:spacing w:before="40" w:after="40" w:line="240" w:lineRule="auto"/>
              <w:rPr>
                <w:rFonts w:ascii="Arial Narrow" w:hAnsi="Arial Narrow"/>
                <w:sz w:val="20"/>
                <w:szCs w:val="20"/>
              </w:rPr>
            </w:pPr>
            <w:r w:rsidRPr="00891E9D">
              <w:rPr>
                <w:rFonts w:ascii="Arial Narrow" w:hAnsi="Arial Narrow"/>
                <w:sz w:val="20"/>
                <w:szCs w:val="20"/>
              </w:rPr>
              <w:t>Intervention</w:t>
            </w:r>
          </w:p>
        </w:tc>
        <w:tc>
          <w:tcPr>
            <w:tcW w:w="7335" w:type="dxa"/>
            <w:tcBorders>
              <w:top w:val="nil"/>
              <w:bottom w:val="nil"/>
              <w:right w:val="single" w:sz="4" w:space="0" w:color="auto"/>
            </w:tcBorders>
          </w:tcPr>
          <w:p w:rsidR="00891E9D" w:rsidRPr="00891E9D" w:rsidRDefault="00891E9D" w:rsidP="00891E9D">
            <w:pPr>
              <w:keepNext/>
              <w:spacing w:before="40" w:after="40" w:line="240" w:lineRule="auto"/>
              <w:rPr>
                <w:rFonts w:ascii="Arial Narrow" w:hAnsi="Arial Narrow"/>
                <w:sz w:val="20"/>
                <w:szCs w:val="20"/>
              </w:rPr>
            </w:pPr>
            <w:r w:rsidRPr="00891E9D">
              <w:rPr>
                <w:rFonts w:ascii="Arial Narrow" w:hAnsi="Arial Narrow"/>
                <w:sz w:val="20"/>
                <w:szCs w:val="20"/>
              </w:rPr>
              <w:t>HbA1c testing to diagnose diabetes</w:t>
            </w:r>
          </w:p>
        </w:tc>
      </w:tr>
      <w:tr w:rsidR="00891E9D" w:rsidRPr="00891E9D">
        <w:trPr>
          <w:trHeight w:val="227"/>
        </w:trPr>
        <w:tc>
          <w:tcPr>
            <w:tcW w:w="1715" w:type="dxa"/>
            <w:tcBorders>
              <w:top w:val="nil"/>
              <w:left w:val="single" w:sz="4" w:space="0" w:color="auto"/>
              <w:bottom w:val="nil"/>
            </w:tcBorders>
          </w:tcPr>
          <w:p w:rsidR="00891E9D" w:rsidRPr="00891E9D" w:rsidRDefault="00891E9D" w:rsidP="00891E9D">
            <w:pPr>
              <w:keepNext/>
              <w:spacing w:before="40" w:after="40" w:line="240" w:lineRule="auto"/>
              <w:rPr>
                <w:rFonts w:ascii="Arial Narrow" w:hAnsi="Arial Narrow"/>
                <w:sz w:val="20"/>
                <w:szCs w:val="20"/>
              </w:rPr>
            </w:pPr>
            <w:r w:rsidRPr="00891E9D">
              <w:rPr>
                <w:rFonts w:ascii="Arial Narrow" w:hAnsi="Arial Narrow"/>
                <w:sz w:val="20"/>
                <w:szCs w:val="20"/>
              </w:rPr>
              <w:t>Comparator(s)</w:t>
            </w:r>
          </w:p>
        </w:tc>
        <w:tc>
          <w:tcPr>
            <w:tcW w:w="7335" w:type="dxa"/>
            <w:tcBorders>
              <w:top w:val="nil"/>
              <w:bottom w:val="nil"/>
              <w:right w:val="single" w:sz="4" w:space="0" w:color="auto"/>
            </w:tcBorders>
          </w:tcPr>
          <w:p w:rsidR="00891E9D" w:rsidRPr="00891E9D" w:rsidRDefault="00891E9D" w:rsidP="00486AFB">
            <w:pPr>
              <w:keepNext/>
              <w:spacing w:before="40" w:after="40" w:line="240" w:lineRule="auto"/>
              <w:rPr>
                <w:rFonts w:ascii="Arial Narrow" w:hAnsi="Arial Narrow"/>
                <w:sz w:val="20"/>
                <w:szCs w:val="20"/>
              </w:rPr>
            </w:pPr>
            <w:r w:rsidRPr="00891E9D">
              <w:rPr>
                <w:rFonts w:ascii="Arial Narrow" w:hAnsi="Arial Narrow"/>
                <w:sz w:val="20"/>
                <w:szCs w:val="20"/>
              </w:rPr>
              <w:t xml:space="preserve">FPG and/or </w:t>
            </w:r>
            <w:r w:rsidR="00545DD2">
              <w:rPr>
                <w:rFonts w:ascii="Arial Narrow" w:hAnsi="Arial Narrow"/>
                <w:sz w:val="20"/>
                <w:szCs w:val="20"/>
              </w:rPr>
              <w:t>O</w:t>
            </w:r>
            <w:r w:rsidRPr="00891E9D">
              <w:rPr>
                <w:rFonts w:ascii="Arial Narrow" w:hAnsi="Arial Narrow"/>
                <w:sz w:val="20"/>
                <w:szCs w:val="20"/>
              </w:rPr>
              <w:t>GT testing to diagnose diabetes</w:t>
            </w:r>
          </w:p>
        </w:tc>
      </w:tr>
      <w:tr w:rsidR="00891E9D" w:rsidRPr="00891E9D">
        <w:trPr>
          <w:trHeight w:val="255"/>
        </w:trPr>
        <w:tc>
          <w:tcPr>
            <w:tcW w:w="1715" w:type="dxa"/>
            <w:tcBorders>
              <w:top w:val="nil"/>
              <w:left w:val="single" w:sz="4" w:space="0" w:color="auto"/>
              <w:bottom w:val="nil"/>
            </w:tcBorders>
          </w:tcPr>
          <w:p w:rsidR="00891E9D" w:rsidRPr="00891E9D" w:rsidRDefault="00891E9D" w:rsidP="00891E9D">
            <w:pPr>
              <w:keepNext/>
              <w:spacing w:before="40" w:after="40" w:line="240" w:lineRule="auto"/>
              <w:rPr>
                <w:rFonts w:ascii="Arial Narrow" w:hAnsi="Arial Narrow"/>
                <w:sz w:val="20"/>
                <w:szCs w:val="20"/>
              </w:rPr>
            </w:pPr>
            <w:r w:rsidRPr="00891E9D">
              <w:rPr>
                <w:rFonts w:ascii="Arial Narrow" w:hAnsi="Arial Narrow"/>
                <w:sz w:val="20"/>
                <w:szCs w:val="20"/>
              </w:rPr>
              <w:t>Outcomes</w:t>
            </w:r>
          </w:p>
        </w:tc>
        <w:tc>
          <w:tcPr>
            <w:tcW w:w="7335" w:type="dxa"/>
            <w:tcBorders>
              <w:top w:val="nil"/>
              <w:bottom w:val="nil"/>
              <w:right w:val="single" w:sz="4" w:space="0" w:color="auto"/>
            </w:tcBorders>
          </w:tcPr>
          <w:p w:rsidR="00496CF5" w:rsidRPr="00891E9D" w:rsidRDefault="000603BE" w:rsidP="000603BE">
            <w:pPr>
              <w:keepNext/>
              <w:spacing w:before="40" w:after="40" w:line="240" w:lineRule="auto"/>
              <w:rPr>
                <w:rFonts w:ascii="Arial Narrow" w:hAnsi="Arial Narrow"/>
                <w:sz w:val="20"/>
                <w:szCs w:val="20"/>
              </w:rPr>
            </w:pPr>
            <w:r>
              <w:rPr>
                <w:rFonts w:ascii="Arial Narrow" w:hAnsi="Arial Narrow"/>
                <w:sz w:val="20"/>
                <w:szCs w:val="20"/>
              </w:rPr>
              <w:t>Change in patient management including changes in treatment options and timing and follow-up testing</w:t>
            </w:r>
          </w:p>
        </w:tc>
      </w:tr>
      <w:tr w:rsidR="00891E9D" w:rsidRPr="00891E9D">
        <w:trPr>
          <w:trHeight w:val="277"/>
        </w:trPr>
        <w:tc>
          <w:tcPr>
            <w:tcW w:w="1715" w:type="dxa"/>
            <w:tcBorders>
              <w:top w:val="nil"/>
              <w:left w:val="single" w:sz="4" w:space="0" w:color="auto"/>
              <w:bottom w:val="nil"/>
            </w:tcBorders>
          </w:tcPr>
          <w:p w:rsidR="00891E9D" w:rsidRPr="00891E9D" w:rsidRDefault="00891E9D" w:rsidP="00891E9D">
            <w:pPr>
              <w:keepNext/>
              <w:spacing w:before="40" w:after="40" w:line="240" w:lineRule="auto"/>
              <w:rPr>
                <w:rFonts w:ascii="Arial Narrow" w:hAnsi="Arial Narrow"/>
                <w:sz w:val="20"/>
                <w:szCs w:val="20"/>
              </w:rPr>
            </w:pPr>
            <w:r w:rsidRPr="00891E9D">
              <w:rPr>
                <w:rFonts w:ascii="Arial Narrow" w:hAnsi="Arial Narrow"/>
                <w:sz w:val="20"/>
                <w:szCs w:val="20"/>
              </w:rPr>
              <w:t>Search period</w:t>
            </w:r>
          </w:p>
        </w:tc>
        <w:tc>
          <w:tcPr>
            <w:tcW w:w="7335" w:type="dxa"/>
            <w:tcBorders>
              <w:top w:val="nil"/>
              <w:bottom w:val="nil"/>
              <w:right w:val="single" w:sz="4" w:space="0" w:color="auto"/>
            </w:tcBorders>
          </w:tcPr>
          <w:p w:rsidR="00891E9D" w:rsidRPr="00891E9D" w:rsidRDefault="00891E9D" w:rsidP="00545DD2">
            <w:pPr>
              <w:keepNext/>
              <w:spacing w:before="40" w:after="40" w:line="240" w:lineRule="auto"/>
              <w:rPr>
                <w:rFonts w:ascii="Arial Narrow" w:hAnsi="Arial Narrow"/>
                <w:sz w:val="20"/>
                <w:szCs w:val="20"/>
              </w:rPr>
            </w:pPr>
            <w:r w:rsidRPr="00891E9D">
              <w:rPr>
                <w:rFonts w:ascii="Arial Narrow" w:hAnsi="Arial Narrow"/>
                <w:sz w:val="20"/>
                <w:szCs w:val="20"/>
              </w:rPr>
              <w:t xml:space="preserve">1960 – </w:t>
            </w:r>
            <w:r w:rsidR="00545DD2">
              <w:rPr>
                <w:rFonts w:ascii="Arial Narrow" w:hAnsi="Arial Narrow"/>
                <w:sz w:val="20"/>
                <w:szCs w:val="20"/>
              </w:rPr>
              <w:t>September</w:t>
            </w:r>
            <w:r w:rsidRPr="00891E9D">
              <w:rPr>
                <w:rFonts w:ascii="Arial Narrow" w:hAnsi="Arial Narrow"/>
                <w:sz w:val="20"/>
                <w:szCs w:val="20"/>
              </w:rPr>
              <w:t xml:space="preserve"> 2013</w:t>
            </w:r>
          </w:p>
        </w:tc>
      </w:tr>
      <w:tr w:rsidR="00891E9D" w:rsidRPr="00891E9D">
        <w:trPr>
          <w:trHeight w:val="239"/>
        </w:trPr>
        <w:tc>
          <w:tcPr>
            <w:tcW w:w="1715" w:type="dxa"/>
            <w:tcBorders>
              <w:top w:val="nil"/>
              <w:left w:val="single" w:sz="4" w:space="0" w:color="auto"/>
              <w:bottom w:val="single" w:sz="4" w:space="0" w:color="auto"/>
            </w:tcBorders>
          </w:tcPr>
          <w:p w:rsidR="00891E9D" w:rsidRPr="00891E9D" w:rsidRDefault="00891E9D" w:rsidP="00891E9D">
            <w:pPr>
              <w:keepNext/>
              <w:spacing w:before="40" w:after="40" w:line="240" w:lineRule="auto"/>
              <w:rPr>
                <w:rFonts w:ascii="Arial Narrow" w:hAnsi="Arial Narrow"/>
                <w:sz w:val="20"/>
                <w:szCs w:val="20"/>
              </w:rPr>
            </w:pPr>
            <w:r w:rsidRPr="00891E9D">
              <w:rPr>
                <w:rFonts w:ascii="Arial Narrow" w:hAnsi="Arial Narrow"/>
                <w:sz w:val="20"/>
                <w:szCs w:val="20"/>
              </w:rPr>
              <w:t>Language</w:t>
            </w:r>
          </w:p>
        </w:tc>
        <w:tc>
          <w:tcPr>
            <w:tcW w:w="7335" w:type="dxa"/>
            <w:tcBorders>
              <w:top w:val="nil"/>
              <w:bottom w:val="single" w:sz="4" w:space="0" w:color="auto"/>
              <w:right w:val="single" w:sz="4" w:space="0" w:color="auto"/>
            </w:tcBorders>
          </w:tcPr>
          <w:p w:rsidR="00891E9D" w:rsidRPr="00891E9D" w:rsidRDefault="00891E9D" w:rsidP="00891E9D">
            <w:pPr>
              <w:keepNext/>
              <w:spacing w:before="40" w:after="40" w:line="240" w:lineRule="auto"/>
              <w:rPr>
                <w:rFonts w:ascii="Arial Narrow" w:hAnsi="Arial Narrow"/>
                <w:sz w:val="20"/>
                <w:szCs w:val="20"/>
              </w:rPr>
            </w:pPr>
            <w:r w:rsidRPr="00891E9D">
              <w:rPr>
                <w:rFonts w:ascii="Arial Narrow" w:hAnsi="Arial Narrow"/>
                <w:sz w:val="20"/>
                <w:szCs w:val="20"/>
              </w:rPr>
              <w:t>Non-English language articles were excluded</w:t>
            </w:r>
          </w:p>
        </w:tc>
      </w:tr>
    </w:tbl>
    <w:p w:rsidR="00B97450" w:rsidRDefault="001E4219" w:rsidP="00C62A95">
      <w:pPr>
        <w:pStyle w:val="TableNotes"/>
        <w:rPr>
          <w:snapToGrid w:val="0"/>
        </w:rPr>
      </w:pPr>
      <w:r w:rsidRPr="008156F0">
        <w:t>HbA1c = glycated haemoglobin</w:t>
      </w:r>
      <w:r>
        <w:t xml:space="preserve">; </w:t>
      </w:r>
      <w:r w:rsidR="00891E9D" w:rsidRPr="00891E9D">
        <w:rPr>
          <w:snapToGrid w:val="0"/>
        </w:rPr>
        <w:t xml:space="preserve">FPG = fasting plasma glucose; </w:t>
      </w:r>
      <w:r w:rsidR="00545DD2">
        <w:rPr>
          <w:snapToGrid w:val="0"/>
        </w:rPr>
        <w:t>O</w:t>
      </w:r>
      <w:r w:rsidR="00891E9D" w:rsidRPr="00891E9D">
        <w:rPr>
          <w:snapToGrid w:val="0"/>
        </w:rPr>
        <w:t xml:space="preserve">GT = </w:t>
      </w:r>
      <w:r w:rsidR="00545DD2">
        <w:rPr>
          <w:snapToGrid w:val="0"/>
        </w:rPr>
        <w:t xml:space="preserve">oral </w:t>
      </w:r>
      <w:r w:rsidR="00891E9D" w:rsidRPr="00891E9D">
        <w:rPr>
          <w:snapToGrid w:val="0"/>
        </w:rPr>
        <w:t xml:space="preserve">glucose tolerance </w:t>
      </w:r>
    </w:p>
    <w:p w:rsidR="00495B32" w:rsidRPr="004C6B15" w:rsidRDefault="00495B32" w:rsidP="00C97241">
      <w:pPr>
        <w:pStyle w:val="Heading3"/>
      </w:pPr>
      <w:r w:rsidRPr="004C6B15">
        <w:lastRenderedPageBreak/>
        <w:t>Search results</w:t>
      </w:r>
    </w:p>
    <w:p w:rsidR="00DB68D6" w:rsidRDefault="00CF7855" w:rsidP="00C97241">
      <w:pPr>
        <w:pStyle w:val="Heading4"/>
        <w:rPr>
          <w:b w:val="0"/>
          <w:sz w:val="22"/>
        </w:rPr>
      </w:pPr>
      <w:bookmarkStart w:id="94" w:name="_Toc188861182"/>
      <w:r w:rsidRPr="00CD073B">
        <w:rPr>
          <w:b w:val="0"/>
          <w:sz w:val="22"/>
        </w:rPr>
        <w:t xml:space="preserve">The PRISMA flowchart detailing the search results for this assessment is shown in Figure 6.  </w:t>
      </w:r>
    </w:p>
    <w:bookmarkEnd w:id="94"/>
    <w:p w:rsidR="007A4DD5" w:rsidRPr="002456BA" w:rsidRDefault="00A37AC3" w:rsidP="00A23645">
      <w:r>
        <w:rPr>
          <w:noProof/>
        </w:rPr>
        <w:drawing>
          <wp:inline distT="0" distB="0" distL="0" distR="0">
            <wp:extent cx="5733415" cy="5371465"/>
            <wp:effectExtent l="0" t="0" r="635" b="635"/>
            <wp:docPr id="8" name="Picture 8" title="The PRISMA flowchart detailing the search results for this assessment is shown in 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gif"/>
                    <pic:cNvPicPr/>
                  </pic:nvPicPr>
                  <pic:blipFill>
                    <a:blip r:embed="rId25">
                      <a:extLst>
                        <a:ext uri="{28A0092B-C50C-407E-A947-70E740481C1C}">
                          <a14:useLocalDpi xmlns:a14="http://schemas.microsoft.com/office/drawing/2010/main" val="0"/>
                        </a:ext>
                      </a:extLst>
                    </a:blip>
                    <a:stretch>
                      <a:fillRect/>
                    </a:stretch>
                  </pic:blipFill>
                  <pic:spPr>
                    <a:xfrm>
                      <a:off x="0" y="0"/>
                      <a:ext cx="5733415" cy="5371465"/>
                    </a:xfrm>
                    <a:prstGeom prst="rect">
                      <a:avLst/>
                    </a:prstGeom>
                  </pic:spPr>
                </pic:pic>
              </a:graphicData>
            </a:graphic>
          </wp:inline>
        </w:drawing>
      </w:r>
    </w:p>
    <w:p w:rsidR="005E6BAC" w:rsidRPr="00563502" w:rsidRDefault="00CF7855" w:rsidP="005E6BAC">
      <w:pPr>
        <w:pStyle w:val="Caption"/>
      </w:pPr>
      <w:bookmarkStart w:id="95" w:name="_Toc381269861"/>
      <w:r w:rsidRPr="00CD073B">
        <w:t xml:space="preserve">Figure </w:t>
      </w:r>
      <w:fldSimple w:instr=" SEQ Figure \* ARABIC ">
        <w:r w:rsidR="004D3F93">
          <w:rPr>
            <w:noProof/>
          </w:rPr>
          <w:t>6</w:t>
        </w:r>
      </w:fldSimple>
      <w:r w:rsidR="00D60B3C">
        <w:t>:</w:t>
      </w:r>
      <w:r w:rsidR="005E6BAC">
        <w:tab/>
      </w:r>
      <w:r w:rsidR="005E6BAC" w:rsidRPr="00563502">
        <w:t>Summary of the process used to identify and select studies for the review (example)</w:t>
      </w:r>
      <w:bookmarkEnd w:id="95"/>
    </w:p>
    <w:p w:rsidR="00C372CE" w:rsidRDefault="00A13BBB" w:rsidP="00CD073B">
      <w:pPr>
        <w:pStyle w:val="TableNotes"/>
        <w:ind w:left="0"/>
        <w:rPr>
          <w:lang w:val="nb-NO"/>
        </w:rPr>
      </w:pPr>
      <w:r>
        <w:rPr>
          <w:lang w:val="nb-NO"/>
        </w:rPr>
        <w:t>Source: a</w:t>
      </w:r>
      <w:r w:rsidR="007A4DD5" w:rsidRPr="0031231C">
        <w:rPr>
          <w:lang w:val="nb-NO"/>
        </w:rPr>
        <w:t xml:space="preserve">dapted from </w:t>
      </w:r>
      <w:r w:rsidR="00CD073B">
        <w:rPr>
          <w:lang w:val="nb-NO"/>
        </w:rPr>
        <w:t xml:space="preserve">Liberati et al </w:t>
      </w:r>
      <w:r w:rsidR="00CF7855" w:rsidRPr="00C62A95">
        <w:rPr>
          <w:lang w:val="nb-NO"/>
        </w:rPr>
        <w:fldChar w:fldCharType="begin"/>
      </w:r>
      <w:r w:rsidR="00185046">
        <w:rPr>
          <w:lang w:val="nb-NO"/>
        </w:rPr>
        <w:instrText xml:space="preserve"> ADDIN EN.CITE &lt;EndNote&gt;&lt;Cite&gt;&lt;Author&gt;Liberati&lt;/Author&gt;&lt;Year&gt;2009&lt;/Year&gt;&lt;RecNum&gt;119&lt;/RecNum&gt;&lt;DisplayText&gt;(Liberati et al. 2009)&lt;/DisplayText&gt;&lt;record&gt;&lt;rec-number&gt;119&lt;/rec-number&gt;&lt;foreign-keys&gt;&lt;key app="EN" db-id="epzw2t9sn2tr2iesdtoptax9pfwrfswfsdze"&gt;119&lt;/key&gt;&lt;/foreign-keys&gt;&lt;ref-type name="Journal Article"&gt;17&lt;/ref-type&gt;&lt;contributors&gt;&lt;authors&gt;&lt;author&gt;Liberati, A.&lt;/author&gt;&lt;author&gt;Altman, D. G.&lt;/author&gt;&lt;author&gt;Tetzlaff, J.&lt;/author&gt;&lt;author&gt;Mulrow, C.&lt;/author&gt;&lt;author&gt;Gotzsche, P. C.&lt;/author&gt;&lt;author&gt;Ioannidis, J. P.&lt;/author&gt;&lt;author&gt;Clarke, M.&lt;/author&gt;&lt;author&gt;Devereaux, P. J.&lt;/author&gt;&lt;author&gt;Kleijnen, J.&lt;/author&gt;&lt;author&gt;Moher, D.&lt;/author&gt;&lt;/authors&gt;&lt;/contributors&gt;&lt;auth-address&gt;Universita di Modena e Reggio Emilia, Modena, Italy. alesslib@mailbase.it&lt;/auth-address&gt;&lt;titles&gt;&lt;title&gt;The PRISMA statement for reporting systematic reviews and meta-analyses of studies that evaluate health care interventions: explanation and elaboration&lt;/title&gt;&lt;secondary-title&gt;PLoS Med&lt;/secondary-title&gt;&lt;/titles&gt;&lt;periodical&gt;&lt;full-title&gt;PLoS Med&lt;/full-title&gt;&lt;/periodical&gt;&lt;pages&gt;e1000100&lt;/pages&gt;&lt;volume&gt;6&lt;/volume&gt;&lt;number&gt;7&lt;/number&gt;&lt;edition&gt;2009/07/22&lt;/edition&gt;&lt;keywords&gt;&lt;keyword&gt;Evidence-Based Medicine/standards&lt;/keyword&gt;&lt;keyword&gt;Humans&lt;/keyword&gt;&lt;keyword&gt;Meta-Analysis as Topic&lt;/keyword&gt;&lt;keyword&gt;Publishing/ standards&lt;/keyword&gt;&lt;keyword&gt;Quality Control&lt;/keyword&gt;&lt;keyword&gt;Review Literature as Topic&lt;/keyword&gt;&lt;keyword&gt;Terminology as Topic&lt;/keyword&gt;&lt;/keywords&gt;&lt;dates&gt;&lt;year&gt;2009&lt;/year&gt;&lt;pub-dates&gt;&lt;date&gt;Jul 21&lt;/date&gt;&lt;/pub-dates&gt;&lt;/dates&gt;&lt;isbn&gt;1549-1676 (Electronic)&amp;#xD;1549-1277 (Linking)&lt;/isbn&gt;&lt;accession-num&gt;19621070&lt;/accession-num&gt;&lt;urls&gt;&lt;/urls&gt;&lt;custom2&gt;2707010&lt;/custom2&gt;&lt;electronic-resource-num&gt;10.1371/journal.pmed.1000100 [doi]&lt;/electronic-resource-num&gt;&lt;remote-database-provider&gt;Nlm&lt;/remote-database-provider&gt;&lt;language&gt;eng&lt;/language&gt;&lt;/record&gt;&lt;/Cite&gt;&lt;/EndNote&gt;</w:instrText>
      </w:r>
      <w:r w:rsidR="00CF7855" w:rsidRPr="00C62A95">
        <w:rPr>
          <w:lang w:val="nb-NO"/>
        </w:rPr>
        <w:fldChar w:fldCharType="separate"/>
      </w:r>
      <w:r w:rsidR="00185046">
        <w:rPr>
          <w:noProof/>
          <w:lang w:val="nb-NO"/>
        </w:rPr>
        <w:t>(</w:t>
      </w:r>
      <w:hyperlink w:anchor="_ENREF_83" w:tooltip="Liberati, 2009 #119" w:history="1">
        <w:r w:rsidR="00240905">
          <w:rPr>
            <w:noProof/>
            <w:lang w:val="nb-NO"/>
          </w:rPr>
          <w:t>Liberati et al. 2009</w:t>
        </w:r>
      </w:hyperlink>
      <w:r w:rsidR="00185046">
        <w:rPr>
          <w:noProof/>
          <w:lang w:val="nb-NO"/>
        </w:rPr>
        <w:t>)</w:t>
      </w:r>
      <w:r w:rsidR="00CF7855" w:rsidRPr="00C62A95">
        <w:rPr>
          <w:lang w:val="nb-NO"/>
        </w:rPr>
        <w:fldChar w:fldCharType="end"/>
      </w:r>
    </w:p>
    <w:p w:rsidR="00A52CB0" w:rsidRPr="00A52CB0" w:rsidRDefault="00A52CB0" w:rsidP="00A52CB0">
      <w:r w:rsidRPr="00A52CB0">
        <w:t xml:space="preserve">The study profiles of all included studies are shown in </w:t>
      </w:r>
      <w:r w:rsidR="00CF7855">
        <w:fldChar w:fldCharType="begin"/>
      </w:r>
      <w:r w:rsidR="00284779">
        <w:instrText xml:space="preserve"> REF _Ref190841600 \h </w:instrText>
      </w:r>
      <w:r w:rsidR="00CF7855">
        <w:fldChar w:fldCharType="separate"/>
      </w:r>
      <w:r w:rsidR="004D3F93">
        <w:t xml:space="preserve">Appendix </w:t>
      </w:r>
      <w:r w:rsidR="004D3F93">
        <w:rPr>
          <w:noProof/>
        </w:rPr>
        <w:t>C</w:t>
      </w:r>
      <w:r w:rsidR="00CF7855">
        <w:fldChar w:fldCharType="end"/>
      </w:r>
      <w:r w:rsidRPr="00A52CB0">
        <w:t xml:space="preserve">. </w:t>
      </w:r>
      <w:r w:rsidR="00CF7855" w:rsidRPr="00CD073B">
        <w:t xml:space="preserve">Full text articles that did not meet the inclusion criteria are provided in </w:t>
      </w:r>
      <w:r w:rsidR="00992119" w:rsidRPr="00992119">
        <w:t>Appendix G</w:t>
      </w:r>
      <w:r w:rsidR="00702441">
        <w:t>,</w:t>
      </w:r>
      <w:r w:rsidR="00CF7855" w:rsidRPr="00CD073B">
        <w:t xml:space="preserve"> </w:t>
      </w:r>
      <w:r w:rsidR="00702441">
        <w:t xml:space="preserve">where </w:t>
      </w:r>
      <w:r w:rsidR="00403CCD">
        <w:t>t</w:t>
      </w:r>
      <w:r w:rsidR="00CF7855" w:rsidRPr="00CD073B">
        <w:t>he studies are listed according to the reason for exclusion.</w:t>
      </w:r>
    </w:p>
    <w:p w:rsidR="005046EE" w:rsidRPr="00441845" w:rsidRDefault="005046EE" w:rsidP="00C97241">
      <w:pPr>
        <w:pStyle w:val="Heading3"/>
      </w:pPr>
      <w:r w:rsidRPr="00441845">
        <w:t>Data extraction and analysis</w:t>
      </w:r>
    </w:p>
    <w:p w:rsidR="007044EF" w:rsidRPr="00A12E71" w:rsidRDefault="007044EF" w:rsidP="007044EF">
      <w:r w:rsidRPr="00A12E71">
        <w:t>The evidence presented in the selected studies was assessed and classified using the dimensions of evidence defined by the National Health and Medical Research Council (NHMRC</w:t>
      </w:r>
      <w:r w:rsidR="00DA5EF4">
        <w:t>;</w:t>
      </w:r>
      <w:r w:rsidRPr="00A12E71">
        <w:t xml:space="preserve"> 2000). </w:t>
      </w:r>
    </w:p>
    <w:p w:rsidR="007044EF" w:rsidRPr="00A12E71" w:rsidRDefault="00284779" w:rsidP="007044EF">
      <w:r>
        <w:lastRenderedPageBreak/>
        <w:t xml:space="preserve">These dimensions </w:t>
      </w:r>
      <w:r w:rsidR="007044EF" w:rsidRPr="00A12E71">
        <w:t>consider important aspects of the evidence supporting a particular intervention and include three main domains: strength of the evidence, size of the effect and relevance of the evidence</w:t>
      </w:r>
      <w:r w:rsidR="00CC7A0A">
        <w:t xml:space="preserve"> (Table 10)</w:t>
      </w:r>
      <w:r w:rsidR="007044EF" w:rsidRPr="00A12E71">
        <w:t>. The first domain is derived directly from the literature identified as informing a particular intervention</w:t>
      </w:r>
      <w:r w:rsidR="00702441">
        <w:t>;</w:t>
      </w:r>
      <w:r w:rsidR="007044EF" w:rsidRPr="00A12E71">
        <w:t xml:space="preserve"> </w:t>
      </w:r>
      <w:r w:rsidR="00702441">
        <w:t>t</w:t>
      </w:r>
      <w:r w:rsidR="007044EF" w:rsidRPr="00A12E71">
        <w:t xml:space="preserve">he last two require expert clinical input as part of </w:t>
      </w:r>
      <w:r w:rsidR="007044EF">
        <w:t>the</w:t>
      </w:r>
      <w:r w:rsidR="007044EF" w:rsidRPr="00A12E71">
        <w:t xml:space="preserve"> determination.</w:t>
      </w:r>
    </w:p>
    <w:p w:rsidR="007044EF" w:rsidRDefault="007044EF" w:rsidP="007044EF">
      <w:pPr>
        <w:pStyle w:val="Caption"/>
      </w:pPr>
      <w:bookmarkStart w:id="96" w:name="_Toc381269767"/>
      <w:r>
        <w:t xml:space="preserve">Table </w:t>
      </w:r>
      <w:r w:rsidR="00CF7855">
        <w:fldChar w:fldCharType="begin"/>
      </w:r>
      <w:r>
        <w:instrText xml:space="preserve"> SEQ Table \* ARABIC </w:instrText>
      </w:r>
      <w:r w:rsidR="00CF7855">
        <w:fldChar w:fldCharType="separate"/>
      </w:r>
      <w:r w:rsidR="004D3F93">
        <w:rPr>
          <w:noProof/>
        </w:rPr>
        <w:t>10</w:t>
      </w:r>
      <w:r w:rsidR="00CF7855">
        <w:fldChar w:fldCharType="end"/>
      </w:r>
      <w:r>
        <w:t>:</w:t>
      </w:r>
      <w:r>
        <w:tab/>
        <w:t>Evidence dimensions</w:t>
      </w:r>
      <w:bookmarkEnd w:id="96"/>
    </w:p>
    <w:tbl>
      <w:tblPr>
        <w:tblW w:w="0" w:type="auto"/>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7"/>
        <w:gridCol w:w="6312"/>
      </w:tblGrid>
      <w:tr w:rsidR="007044EF" w:rsidRPr="00EC16EB">
        <w:tc>
          <w:tcPr>
            <w:tcW w:w="2737" w:type="dxa"/>
          </w:tcPr>
          <w:p w:rsidR="007044EF" w:rsidRDefault="007044EF" w:rsidP="00267643">
            <w:pPr>
              <w:pStyle w:val="TableHeading"/>
            </w:pPr>
            <w:r w:rsidRPr="00EC16EB">
              <w:t>Type of evidence</w:t>
            </w:r>
          </w:p>
        </w:tc>
        <w:tc>
          <w:tcPr>
            <w:tcW w:w="6312" w:type="dxa"/>
          </w:tcPr>
          <w:p w:rsidR="007044EF" w:rsidRDefault="007044EF" w:rsidP="00267643">
            <w:pPr>
              <w:pStyle w:val="TableHeading"/>
            </w:pPr>
            <w:r w:rsidRPr="00EC16EB">
              <w:t>Definition</w:t>
            </w:r>
          </w:p>
        </w:tc>
      </w:tr>
      <w:tr w:rsidR="007044EF" w:rsidRPr="00A52CB0">
        <w:tc>
          <w:tcPr>
            <w:tcW w:w="2737" w:type="dxa"/>
          </w:tcPr>
          <w:p w:rsidR="007044EF" w:rsidRPr="00A52CB0" w:rsidRDefault="007044EF" w:rsidP="00267643">
            <w:pPr>
              <w:pStyle w:val="Tabletext1"/>
            </w:pPr>
            <w:r w:rsidRPr="00A52CB0">
              <w:t>Strength of the evidence</w:t>
            </w:r>
            <w:r w:rsidR="00A90077">
              <w:t>:</w:t>
            </w:r>
          </w:p>
          <w:p w:rsidR="007044EF" w:rsidRPr="00A52CB0" w:rsidRDefault="007044EF" w:rsidP="00267643">
            <w:pPr>
              <w:pStyle w:val="Tabletext1"/>
            </w:pPr>
            <w:r w:rsidRPr="00A52CB0">
              <w:tab/>
              <w:t>Level</w:t>
            </w:r>
            <w:r w:rsidRPr="00A52CB0">
              <w:br/>
            </w:r>
          </w:p>
          <w:p w:rsidR="007044EF" w:rsidRPr="00A52CB0" w:rsidRDefault="007044EF" w:rsidP="00267643">
            <w:pPr>
              <w:pStyle w:val="Tabletext1"/>
            </w:pPr>
            <w:r w:rsidRPr="00A52CB0">
              <w:tab/>
              <w:t>Quality</w:t>
            </w:r>
          </w:p>
          <w:p w:rsidR="007044EF" w:rsidRPr="00A52CB0" w:rsidRDefault="007044EF" w:rsidP="00267643">
            <w:pPr>
              <w:pStyle w:val="Tabletext1"/>
            </w:pPr>
            <w:r w:rsidRPr="00A52CB0">
              <w:tab/>
              <w:t>Statistical precision</w:t>
            </w:r>
          </w:p>
        </w:tc>
        <w:tc>
          <w:tcPr>
            <w:tcW w:w="6312" w:type="dxa"/>
          </w:tcPr>
          <w:p w:rsidR="007044EF" w:rsidRPr="00A52CB0" w:rsidRDefault="007044EF" w:rsidP="00267643">
            <w:pPr>
              <w:pStyle w:val="Tabletext1"/>
            </w:pPr>
          </w:p>
          <w:p w:rsidR="007044EF" w:rsidRPr="00A52CB0" w:rsidRDefault="007044EF" w:rsidP="00267643">
            <w:pPr>
              <w:pStyle w:val="Tabletext1"/>
            </w:pPr>
            <w:r w:rsidRPr="00A52CB0">
              <w:t>The study design used, as an indicator of the degree to which bias has been eliminated by design</w:t>
            </w:r>
            <w:r w:rsidR="00D33676" w:rsidRPr="00A52CB0">
              <w:t>.</w:t>
            </w:r>
            <w:r w:rsidR="00CF7855" w:rsidRPr="00316683">
              <w:rPr>
                <w:vertAlign w:val="superscript"/>
              </w:rPr>
              <w:t>a</w:t>
            </w:r>
          </w:p>
          <w:p w:rsidR="007044EF" w:rsidRPr="00A52CB0" w:rsidRDefault="007044EF" w:rsidP="00267643">
            <w:pPr>
              <w:pStyle w:val="Tabletext1"/>
            </w:pPr>
            <w:r w:rsidRPr="00A52CB0">
              <w:t>The methods used by investigators to minimise bias within a study design.</w:t>
            </w:r>
          </w:p>
          <w:p w:rsidR="007044EF" w:rsidRPr="00A52CB0" w:rsidRDefault="007044EF" w:rsidP="00267643">
            <w:pPr>
              <w:pStyle w:val="Tabletext1"/>
            </w:pPr>
            <w:r w:rsidRPr="00A52CB0">
              <w:t>The p-value or, alternatively, the precision of the estimate of the effect. It reflects the degree of certainty about the existence of a true effect.</w:t>
            </w:r>
          </w:p>
        </w:tc>
      </w:tr>
      <w:tr w:rsidR="007044EF" w:rsidRPr="00A52CB0">
        <w:tc>
          <w:tcPr>
            <w:tcW w:w="2737" w:type="dxa"/>
          </w:tcPr>
          <w:p w:rsidR="007044EF" w:rsidRPr="00A52CB0" w:rsidRDefault="007044EF" w:rsidP="00267643">
            <w:pPr>
              <w:pStyle w:val="Tabletext1"/>
            </w:pPr>
            <w:r w:rsidRPr="00A52CB0">
              <w:t>Size of effect</w:t>
            </w:r>
          </w:p>
        </w:tc>
        <w:tc>
          <w:tcPr>
            <w:tcW w:w="6312" w:type="dxa"/>
          </w:tcPr>
          <w:p w:rsidR="007044EF" w:rsidRPr="00A52CB0" w:rsidRDefault="007044EF" w:rsidP="00267643">
            <w:pPr>
              <w:pStyle w:val="Tabletext1"/>
            </w:pPr>
            <w:r w:rsidRPr="00A52CB0">
              <w:t xml:space="preserve">The distance of the study estimate from the </w:t>
            </w:r>
            <w:r w:rsidR="002D34CD">
              <w:t>‘</w:t>
            </w:r>
            <w:r w:rsidRPr="00A52CB0">
              <w:t>null</w:t>
            </w:r>
            <w:r w:rsidR="002D34CD">
              <w:t>’</w:t>
            </w:r>
            <w:r w:rsidRPr="00A52CB0">
              <w:t xml:space="preserve"> value and the inclusion of only clinically important effects in the confidence interval.</w:t>
            </w:r>
          </w:p>
        </w:tc>
      </w:tr>
      <w:tr w:rsidR="007044EF" w:rsidRPr="00A52CB0">
        <w:tc>
          <w:tcPr>
            <w:tcW w:w="2737" w:type="dxa"/>
          </w:tcPr>
          <w:p w:rsidR="007044EF" w:rsidRPr="00A52CB0" w:rsidRDefault="007044EF" w:rsidP="00267643">
            <w:pPr>
              <w:pStyle w:val="Tabletext1"/>
            </w:pPr>
            <w:r w:rsidRPr="00A52CB0">
              <w:t>Relevance of evidence</w:t>
            </w:r>
          </w:p>
        </w:tc>
        <w:tc>
          <w:tcPr>
            <w:tcW w:w="6312" w:type="dxa"/>
          </w:tcPr>
          <w:p w:rsidR="007044EF" w:rsidRPr="00A52CB0" w:rsidRDefault="007044EF" w:rsidP="00267643">
            <w:pPr>
              <w:pStyle w:val="Tabletext1"/>
            </w:pPr>
            <w:r w:rsidRPr="00A52CB0">
              <w:t>The usefulness of the evidence in clinical practice, particularly the appropriateness of the outcome measures used.</w:t>
            </w:r>
          </w:p>
        </w:tc>
      </w:tr>
    </w:tbl>
    <w:p w:rsidR="00C372CE" w:rsidRDefault="00CF7855" w:rsidP="00316683">
      <w:pPr>
        <w:pStyle w:val="TableNotes"/>
        <w:ind w:left="142" w:hanging="142"/>
      </w:pPr>
      <w:proofErr w:type="gramStart"/>
      <w:r w:rsidRPr="00316683">
        <w:rPr>
          <w:vertAlign w:val="superscript"/>
        </w:rPr>
        <w:t>a</w:t>
      </w:r>
      <w:proofErr w:type="gramEnd"/>
      <w:r w:rsidR="00953106">
        <w:tab/>
      </w:r>
      <w:r w:rsidR="007044EF" w:rsidRPr="005E6BAC">
        <w:t xml:space="preserve">See </w:t>
      </w:r>
      <w:r w:rsidR="00D01C66">
        <w:fldChar w:fldCharType="begin"/>
      </w:r>
      <w:r w:rsidR="00D01C66">
        <w:instrText xml:space="preserve"> REF _Ref206478826 \h  \* MERGEFORMAT </w:instrText>
      </w:r>
      <w:r w:rsidR="00D01C66">
        <w:fldChar w:fldCharType="separate"/>
      </w:r>
      <w:r w:rsidR="004D3F93" w:rsidRPr="00EC16EB">
        <w:t xml:space="preserve">Table </w:t>
      </w:r>
      <w:r w:rsidR="004D3F93">
        <w:t>11</w:t>
      </w:r>
      <w:r w:rsidR="00D01C66">
        <w:fldChar w:fldCharType="end"/>
      </w:r>
    </w:p>
    <w:p w:rsidR="00B97450" w:rsidRDefault="00ED77ED" w:rsidP="00C62A95">
      <w:pPr>
        <w:pStyle w:val="Heading4"/>
      </w:pPr>
      <w:r w:rsidRPr="007F6EF6">
        <w:t>Appraisal of the evidence</w:t>
      </w:r>
    </w:p>
    <w:p w:rsidR="00ED77ED" w:rsidRPr="002456BA" w:rsidRDefault="00ED77ED" w:rsidP="00A52CB0">
      <w:pPr>
        <w:rPr>
          <w:lang w:val="en-US"/>
        </w:rPr>
      </w:pPr>
      <w:r w:rsidRPr="002456BA">
        <w:rPr>
          <w:lang w:val="en-US"/>
        </w:rPr>
        <w:t xml:space="preserve">Appraisal of the evidence was conducted </w:t>
      </w:r>
      <w:r w:rsidR="00E171AC">
        <w:rPr>
          <w:lang w:val="en-US"/>
        </w:rPr>
        <w:t>in</w:t>
      </w:r>
      <w:r w:rsidR="00E171AC" w:rsidRPr="002456BA">
        <w:rPr>
          <w:lang w:val="en-US"/>
        </w:rPr>
        <w:t xml:space="preserve"> </w:t>
      </w:r>
      <w:r w:rsidR="002D34CD">
        <w:rPr>
          <w:lang w:val="en-US"/>
        </w:rPr>
        <w:t>three</w:t>
      </w:r>
      <w:r w:rsidR="002D34CD" w:rsidRPr="002456BA">
        <w:rPr>
          <w:lang w:val="en-US"/>
        </w:rPr>
        <w:t xml:space="preserve"> </w:t>
      </w:r>
      <w:r w:rsidRPr="002456BA">
        <w:rPr>
          <w:lang w:val="en-US"/>
        </w:rPr>
        <w:t>stages:</w:t>
      </w:r>
    </w:p>
    <w:p w:rsidR="00ED77ED" w:rsidRPr="002456BA" w:rsidRDefault="00ED77ED" w:rsidP="00A52CB0">
      <w:pPr>
        <w:ind w:left="993" w:hanging="993"/>
        <w:rPr>
          <w:lang w:val="en-US"/>
        </w:rPr>
      </w:pPr>
      <w:r w:rsidRPr="002456BA">
        <w:rPr>
          <w:lang w:val="en-US"/>
        </w:rPr>
        <w:t>Stage 1:</w:t>
      </w:r>
      <w:r w:rsidR="00A52CB0">
        <w:rPr>
          <w:lang w:val="en-US"/>
        </w:rPr>
        <w:tab/>
      </w:r>
      <w:r w:rsidRPr="002456BA">
        <w:rPr>
          <w:lang w:val="en-US"/>
        </w:rPr>
        <w:t xml:space="preserve">Appraisal of the applicability and quality of individual studies included in the </w:t>
      </w:r>
      <w:r w:rsidR="006140F7">
        <w:rPr>
          <w:lang w:val="en-US"/>
        </w:rPr>
        <w:t xml:space="preserve">systematic </w:t>
      </w:r>
      <w:r w:rsidRPr="002456BA">
        <w:rPr>
          <w:lang w:val="en-US"/>
        </w:rPr>
        <w:t>review</w:t>
      </w:r>
      <w:r w:rsidR="002D34CD">
        <w:rPr>
          <w:lang w:val="en-US"/>
        </w:rPr>
        <w:t>—</w:t>
      </w:r>
      <w:r w:rsidR="007044EF">
        <w:rPr>
          <w:lang w:val="en-US"/>
        </w:rPr>
        <w:t>used to determine whether the findings obtained from the literature are likely to be trustworthy (strength of the evidence)</w:t>
      </w:r>
      <w:r w:rsidRPr="002456BA">
        <w:rPr>
          <w:lang w:val="en-US"/>
        </w:rPr>
        <w:t>.</w:t>
      </w:r>
    </w:p>
    <w:p w:rsidR="00ED77ED" w:rsidRPr="002456BA" w:rsidRDefault="00ED77ED" w:rsidP="00A52CB0">
      <w:pPr>
        <w:ind w:left="993" w:hanging="993"/>
        <w:rPr>
          <w:lang w:val="en-US"/>
        </w:rPr>
      </w:pPr>
      <w:r w:rsidRPr="002456BA">
        <w:rPr>
          <w:lang w:val="en-US"/>
        </w:rPr>
        <w:t>Stage 2:</w:t>
      </w:r>
      <w:r w:rsidR="00A52CB0">
        <w:rPr>
          <w:lang w:val="en-US"/>
        </w:rPr>
        <w:tab/>
      </w:r>
      <w:r w:rsidRPr="002456BA">
        <w:rPr>
          <w:lang w:val="en-US"/>
        </w:rPr>
        <w:t xml:space="preserve">Appraisal of the precision, size </w:t>
      </w:r>
      <w:r w:rsidR="00AE7587">
        <w:rPr>
          <w:lang w:val="en-US"/>
        </w:rPr>
        <w:t xml:space="preserve">of effect </w:t>
      </w:r>
      <w:r w:rsidRPr="002456BA">
        <w:rPr>
          <w:lang w:val="en-US"/>
        </w:rPr>
        <w:t xml:space="preserve">and clinical importance of the </w:t>
      </w:r>
      <w:r w:rsidR="00AE7587">
        <w:rPr>
          <w:lang w:val="en-US"/>
        </w:rPr>
        <w:t xml:space="preserve">results </w:t>
      </w:r>
      <w:r w:rsidR="007044EF">
        <w:rPr>
          <w:lang w:val="en-US"/>
        </w:rPr>
        <w:t xml:space="preserve">obtained </w:t>
      </w:r>
      <w:r w:rsidR="00AE7587">
        <w:rPr>
          <w:lang w:val="en-US"/>
        </w:rPr>
        <w:t xml:space="preserve">for </w:t>
      </w:r>
      <w:r w:rsidR="007044EF">
        <w:rPr>
          <w:lang w:val="en-US"/>
        </w:rPr>
        <w:t xml:space="preserve">the </w:t>
      </w:r>
      <w:r w:rsidRPr="002456BA">
        <w:rPr>
          <w:lang w:val="en-US"/>
        </w:rPr>
        <w:t xml:space="preserve">primary outcomes </w:t>
      </w:r>
      <w:r w:rsidR="007044EF">
        <w:rPr>
          <w:lang w:val="en-US"/>
        </w:rPr>
        <w:t xml:space="preserve">of the included </w:t>
      </w:r>
      <w:r w:rsidR="00AE7587">
        <w:rPr>
          <w:lang w:val="en-US"/>
        </w:rPr>
        <w:t>individual studies</w:t>
      </w:r>
      <w:r w:rsidR="002D34CD">
        <w:rPr>
          <w:lang w:val="en-US"/>
        </w:rPr>
        <w:t>—</w:t>
      </w:r>
      <w:r w:rsidRPr="002456BA">
        <w:rPr>
          <w:lang w:val="en-US"/>
        </w:rPr>
        <w:t xml:space="preserve">used to determine the safety and effectiveness of the </w:t>
      </w:r>
      <w:r w:rsidR="00697D1A">
        <w:rPr>
          <w:lang w:val="en-US"/>
        </w:rPr>
        <w:t>intervention</w:t>
      </w:r>
      <w:r w:rsidRPr="002456BA">
        <w:rPr>
          <w:lang w:val="en-US"/>
        </w:rPr>
        <w:t xml:space="preserve">. </w:t>
      </w:r>
    </w:p>
    <w:p w:rsidR="00ED77ED" w:rsidRPr="002456BA" w:rsidRDefault="00ED77ED" w:rsidP="00A52CB0">
      <w:pPr>
        <w:ind w:left="993" w:hanging="993"/>
      </w:pPr>
      <w:proofErr w:type="gramStart"/>
      <w:r w:rsidRPr="002456BA">
        <w:t>Stage 3:</w:t>
      </w:r>
      <w:r w:rsidR="00A52CB0">
        <w:tab/>
      </w:r>
      <w:r w:rsidRPr="002456BA">
        <w:t>Integration of this evidence for conclusions about the net clinical benefit of the in</w:t>
      </w:r>
      <w:r w:rsidR="00697D1A">
        <w:t>tervention</w:t>
      </w:r>
      <w:r w:rsidRPr="002456BA">
        <w:t xml:space="preserve"> in the context of Australian clinical practice.</w:t>
      </w:r>
      <w:proofErr w:type="gramEnd"/>
      <w:r w:rsidRPr="002456BA">
        <w:t xml:space="preserve"> </w:t>
      </w:r>
    </w:p>
    <w:p w:rsidR="00B97450" w:rsidRDefault="00AE7587" w:rsidP="00C62A95">
      <w:pPr>
        <w:pStyle w:val="Heading7"/>
      </w:pPr>
      <w:r>
        <w:t>Stage 1: strength of the evidence</w:t>
      </w:r>
    </w:p>
    <w:p w:rsidR="00B479B0" w:rsidRDefault="003756EE" w:rsidP="00A52CB0">
      <w:r w:rsidRPr="004C6B15">
        <w:t xml:space="preserve">Three subdomains (level, quality and statistical precision) are collectively a measure of the strength of the evidence. </w:t>
      </w:r>
    </w:p>
    <w:p w:rsidR="00E52A5B" w:rsidRDefault="003756EE" w:rsidP="00A52CB0">
      <w:r w:rsidRPr="004C6B15">
        <w:t xml:space="preserve">The </w:t>
      </w:r>
      <w:r w:rsidR="002D34CD">
        <w:t>‘</w:t>
      </w:r>
      <w:r w:rsidRPr="004C6B15">
        <w:t>level of evidence</w:t>
      </w:r>
      <w:r w:rsidR="002D34CD">
        <w:t>’</w:t>
      </w:r>
      <w:r w:rsidRPr="004C6B15">
        <w:t xml:space="preserve"> reflects the effectiveness of a study design to answer a particular research question. Effectiveness is based on the probability that the design of the study has reduced or eliminated the impact of bias on the results.</w:t>
      </w:r>
      <w:r w:rsidR="00E52A5B" w:rsidRPr="004C6B15">
        <w:t xml:space="preserve"> The NHMRC evidence hierarchy provides a ranking of various study designs (‘levels of evidence’) by the type of research question being </w:t>
      </w:r>
      <w:r w:rsidR="00542570" w:rsidRPr="004C6B15">
        <w:t>addressed</w:t>
      </w:r>
      <w:r w:rsidR="00E204BF">
        <w:t xml:space="preserve"> (see</w:t>
      </w:r>
      <w:r w:rsidR="00577BAB">
        <w:t xml:space="preserve"> abridged version in</w:t>
      </w:r>
      <w:r w:rsidR="00E204BF">
        <w:t xml:space="preserve"> </w:t>
      </w:r>
      <w:r w:rsidR="00D01C66">
        <w:fldChar w:fldCharType="begin"/>
      </w:r>
      <w:r w:rsidR="00D01C66">
        <w:instrText xml:space="preserve"> REF _Ref206478826 \h  \* MERGEFORMAT </w:instrText>
      </w:r>
      <w:r w:rsidR="00D01C66">
        <w:fldChar w:fldCharType="separate"/>
      </w:r>
      <w:r w:rsidR="004D3F93" w:rsidRPr="00EC16EB">
        <w:t xml:space="preserve">Table </w:t>
      </w:r>
      <w:r w:rsidR="004D3F93">
        <w:t>11</w:t>
      </w:r>
      <w:r w:rsidR="00D01C66">
        <w:fldChar w:fldCharType="end"/>
      </w:r>
      <w:r w:rsidR="00E204BF">
        <w:t>)</w:t>
      </w:r>
      <w:r w:rsidR="00E52A5B" w:rsidRPr="004C6B15">
        <w:t>.</w:t>
      </w:r>
    </w:p>
    <w:p w:rsidR="00B97450" w:rsidRDefault="00720159" w:rsidP="00C62A95">
      <w:pPr>
        <w:pStyle w:val="Caption"/>
      </w:pPr>
      <w:bookmarkStart w:id="97" w:name="_Ref206478826"/>
      <w:bookmarkStart w:id="98" w:name="_Toc381269768"/>
      <w:r w:rsidRPr="00EC16EB">
        <w:lastRenderedPageBreak/>
        <w:t xml:space="preserve">Table </w:t>
      </w:r>
      <w:r w:rsidR="00CF7855" w:rsidRPr="00EC16EB">
        <w:fldChar w:fldCharType="begin"/>
      </w:r>
      <w:r w:rsidR="00574BF8" w:rsidRPr="00EC16EB">
        <w:instrText xml:space="preserve"> SEQ Table \* ARABIC </w:instrText>
      </w:r>
      <w:r w:rsidR="00CF7855" w:rsidRPr="00EC16EB">
        <w:fldChar w:fldCharType="separate"/>
      </w:r>
      <w:r w:rsidR="004D3F93">
        <w:rPr>
          <w:noProof/>
        </w:rPr>
        <w:t>11</w:t>
      </w:r>
      <w:r w:rsidR="00CF7855" w:rsidRPr="00EC16EB">
        <w:fldChar w:fldCharType="end"/>
      </w:r>
      <w:bookmarkEnd w:id="97"/>
      <w:r w:rsidR="005E6BAC">
        <w:t>:</w:t>
      </w:r>
      <w:r w:rsidRPr="00EC16EB">
        <w:tab/>
        <w:t>Designations of levels of evidence according to type of research question (including tablenotes)</w:t>
      </w:r>
      <w:bookmarkEnd w:id="98"/>
    </w:p>
    <w:tbl>
      <w:tblPr>
        <w:tblW w:w="907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709"/>
        <w:gridCol w:w="3969"/>
        <w:gridCol w:w="4394"/>
      </w:tblGrid>
      <w:tr w:rsidR="00A52CB0" w:rsidRPr="00AF6B60" w:rsidTr="00144E1B">
        <w:trPr>
          <w:trHeight w:val="167"/>
        </w:trPr>
        <w:tc>
          <w:tcPr>
            <w:tcW w:w="709" w:type="dxa"/>
            <w:vAlign w:val="center"/>
          </w:tcPr>
          <w:p w:rsidR="00C372CE" w:rsidRDefault="00A52CB0" w:rsidP="00316683">
            <w:pPr>
              <w:pStyle w:val="TableHeading"/>
              <w:spacing w:after="0"/>
              <w:jc w:val="center"/>
            </w:pPr>
            <w:r w:rsidRPr="00AF6B60">
              <w:t>Level</w:t>
            </w:r>
          </w:p>
        </w:tc>
        <w:tc>
          <w:tcPr>
            <w:tcW w:w="3969" w:type="dxa"/>
            <w:vAlign w:val="center"/>
          </w:tcPr>
          <w:p w:rsidR="00C372CE" w:rsidRDefault="00A52CB0" w:rsidP="00316683">
            <w:pPr>
              <w:pStyle w:val="TableHeading"/>
              <w:spacing w:after="0"/>
              <w:ind w:left="109"/>
            </w:pPr>
            <w:r w:rsidRPr="00AF6B60">
              <w:t>Intervention</w:t>
            </w:r>
            <w:r w:rsidR="001B20E8">
              <w:rPr>
                <w:vertAlign w:val="superscript"/>
              </w:rPr>
              <w:t>a</w:t>
            </w:r>
          </w:p>
        </w:tc>
        <w:tc>
          <w:tcPr>
            <w:tcW w:w="4394" w:type="dxa"/>
            <w:vAlign w:val="center"/>
          </w:tcPr>
          <w:p w:rsidR="00C372CE" w:rsidRDefault="00A52CB0" w:rsidP="00316683">
            <w:pPr>
              <w:pStyle w:val="TableHeading"/>
              <w:spacing w:after="0"/>
              <w:ind w:left="109"/>
            </w:pPr>
            <w:r w:rsidRPr="00AF6B60">
              <w:t>Diagno</w:t>
            </w:r>
            <w:r>
              <w:t>stic accuracy</w:t>
            </w:r>
            <w:r w:rsidR="001B20E8">
              <w:rPr>
                <w:vertAlign w:val="superscript"/>
              </w:rPr>
              <w:t>b</w:t>
            </w:r>
          </w:p>
        </w:tc>
      </w:tr>
      <w:tr w:rsidR="00A52CB0" w:rsidRPr="004B5D5B">
        <w:tc>
          <w:tcPr>
            <w:tcW w:w="709" w:type="dxa"/>
          </w:tcPr>
          <w:p w:rsidR="00B97450" w:rsidRDefault="00A52CB0" w:rsidP="00C62A95">
            <w:pPr>
              <w:pStyle w:val="Tabletext1"/>
              <w:jc w:val="center"/>
            </w:pPr>
            <w:r>
              <w:t>I</w:t>
            </w:r>
            <w:r w:rsidR="001B20E8">
              <w:rPr>
                <w:vertAlign w:val="superscript"/>
              </w:rPr>
              <w:t>c</w:t>
            </w:r>
          </w:p>
        </w:tc>
        <w:tc>
          <w:tcPr>
            <w:tcW w:w="3969" w:type="dxa"/>
          </w:tcPr>
          <w:p w:rsidR="00B97450" w:rsidRDefault="00A52CB0" w:rsidP="00C62A95">
            <w:pPr>
              <w:pStyle w:val="Tabletext1"/>
              <w:ind w:left="109"/>
            </w:pPr>
            <w:r w:rsidRPr="00AF6B60">
              <w:t>A systematic review of level II</w:t>
            </w:r>
            <w:r>
              <w:t xml:space="preserve"> </w:t>
            </w:r>
            <w:r w:rsidRPr="00AF6B60">
              <w:t>studies</w:t>
            </w:r>
          </w:p>
        </w:tc>
        <w:tc>
          <w:tcPr>
            <w:tcW w:w="4394" w:type="dxa"/>
          </w:tcPr>
          <w:p w:rsidR="00B97450" w:rsidRDefault="00A52CB0" w:rsidP="00C62A95">
            <w:pPr>
              <w:pStyle w:val="Tabletext1"/>
              <w:ind w:left="109"/>
            </w:pPr>
            <w:r w:rsidRPr="00AF6B60">
              <w:t>A systematic review of level</w:t>
            </w:r>
            <w:r>
              <w:t xml:space="preserve"> </w:t>
            </w:r>
            <w:r w:rsidRPr="00AF6B60">
              <w:t>II studies</w:t>
            </w:r>
          </w:p>
        </w:tc>
      </w:tr>
      <w:tr w:rsidR="00A52CB0" w:rsidRPr="004B5D5B">
        <w:tc>
          <w:tcPr>
            <w:tcW w:w="709" w:type="dxa"/>
          </w:tcPr>
          <w:p w:rsidR="00B97450" w:rsidRDefault="00A52CB0" w:rsidP="00C62A95">
            <w:pPr>
              <w:pStyle w:val="Tabletext1"/>
              <w:jc w:val="center"/>
            </w:pPr>
            <w:r w:rsidRPr="00AF6B60">
              <w:t>II</w:t>
            </w:r>
          </w:p>
        </w:tc>
        <w:tc>
          <w:tcPr>
            <w:tcW w:w="3969" w:type="dxa"/>
          </w:tcPr>
          <w:p w:rsidR="00B97450" w:rsidRDefault="00A52CB0" w:rsidP="00C62A95">
            <w:pPr>
              <w:pStyle w:val="Tabletext1"/>
              <w:ind w:left="109"/>
            </w:pPr>
            <w:r w:rsidRPr="00AF6B60">
              <w:t>A randomised controlled trial</w:t>
            </w:r>
          </w:p>
        </w:tc>
        <w:tc>
          <w:tcPr>
            <w:tcW w:w="4394" w:type="dxa"/>
          </w:tcPr>
          <w:p w:rsidR="00B97450" w:rsidRDefault="00A52CB0" w:rsidP="00C62A95">
            <w:pPr>
              <w:pStyle w:val="Tabletext1"/>
              <w:ind w:left="109"/>
            </w:pPr>
            <w:r w:rsidRPr="00AF6B60">
              <w:t>A study of test accuracy with: an independent, blinded comparison with a valid reference standard</w:t>
            </w:r>
            <w:r w:rsidR="001B20E8">
              <w:rPr>
                <w:vertAlign w:val="superscript"/>
              </w:rPr>
              <w:t>d</w:t>
            </w:r>
            <w:r w:rsidR="006C0B04">
              <w:t>,</w:t>
            </w:r>
            <w:r w:rsidRPr="00AF6B60">
              <w:t xml:space="preserve"> among consecutive persons with a defined clinical presentation</w:t>
            </w:r>
            <w:r w:rsidR="001B20E8">
              <w:rPr>
                <w:vertAlign w:val="superscript"/>
              </w:rPr>
              <w:t>e</w:t>
            </w:r>
          </w:p>
        </w:tc>
      </w:tr>
      <w:tr w:rsidR="00A52CB0" w:rsidRPr="004B5D5B">
        <w:tc>
          <w:tcPr>
            <w:tcW w:w="709" w:type="dxa"/>
          </w:tcPr>
          <w:p w:rsidR="00B97450" w:rsidRDefault="00A52CB0" w:rsidP="00C62A95">
            <w:pPr>
              <w:pStyle w:val="Tabletext1"/>
              <w:jc w:val="center"/>
            </w:pPr>
            <w:r w:rsidRPr="00AF6B60">
              <w:t>III-1</w:t>
            </w:r>
          </w:p>
        </w:tc>
        <w:tc>
          <w:tcPr>
            <w:tcW w:w="3969" w:type="dxa"/>
          </w:tcPr>
          <w:p w:rsidR="00B97450" w:rsidRDefault="00A52CB0" w:rsidP="00C62A95">
            <w:pPr>
              <w:pStyle w:val="Tabletext1"/>
              <w:ind w:left="109"/>
            </w:pPr>
            <w:r w:rsidRPr="00AF6B60">
              <w:t>A pseudo</w:t>
            </w:r>
            <w:r>
              <w:t>-</w:t>
            </w:r>
            <w:r w:rsidRPr="00AF6B60">
              <w:t>randomised controlled trial</w:t>
            </w:r>
          </w:p>
          <w:p w:rsidR="00B97450" w:rsidRDefault="00A52CB0" w:rsidP="00C62A95">
            <w:pPr>
              <w:pStyle w:val="Tabletext1"/>
              <w:ind w:left="109"/>
            </w:pPr>
            <w:r w:rsidRPr="00AF6B60">
              <w:t>(i.e. alternate allocation or some other method)</w:t>
            </w:r>
          </w:p>
        </w:tc>
        <w:tc>
          <w:tcPr>
            <w:tcW w:w="4394" w:type="dxa"/>
          </w:tcPr>
          <w:p w:rsidR="00C372CE" w:rsidRDefault="00A52CB0" w:rsidP="00316683">
            <w:pPr>
              <w:pStyle w:val="Tabletext1"/>
              <w:ind w:left="108"/>
            </w:pPr>
            <w:r w:rsidRPr="00AF6B60">
              <w:t>A study of test accuracy with: an independent, blinded comparison with a valid reference standard</w:t>
            </w:r>
            <w:r w:rsidR="001B20E8">
              <w:rPr>
                <w:vertAlign w:val="superscript"/>
              </w:rPr>
              <w:t>d</w:t>
            </w:r>
            <w:r w:rsidR="00EE0447">
              <w:t>,</w:t>
            </w:r>
            <w:r w:rsidRPr="00AF6B60">
              <w:t xml:space="preserve"> among non-consecutive persons with a defined clinical presentation</w:t>
            </w:r>
            <w:r w:rsidR="001B20E8">
              <w:rPr>
                <w:vertAlign w:val="superscript"/>
              </w:rPr>
              <w:t>e</w:t>
            </w:r>
          </w:p>
        </w:tc>
      </w:tr>
      <w:tr w:rsidR="00A52CB0" w:rsidRPr="004B5D5B">
        <w:tc>
          <w:tcPr>
            <w:tcW w:w="709" w:type="dxa"/>
          </w:tcPr>
          <w:p w:rsidR="00B97450" w:rsidRDefault="00A52CB0" w:rsidP="00C62A95">
            <w:pPr>
              <w:pStyle w:val="Tabletext1"/>
              <w:jc w:val="center"/>
            </w:pPr>
            <w:r w:rsidRPr="00AF6B60">
              <w:t>III-2</w:t>
            </w:r>
          </w:p>
        </w:tc>
        <w:tc>
          <w:tcPr>
            <w:tcW w:w="3969" w:type="dxa"/>
          </w:tcPr>
          <w:p w:rsidR="00B97450" w:rsidRDefault="00A52CB0" w:rsidP="00C62A95">
            <w:pPr>
              <w:pStyle w:val="Tabletext1"/>
              <w:ind w:left="109"/>
            </w:pPr>
            <w:r w:rsidRPr="00AF6B60">
              <w:t>A comparative study with concurrent controls:</w:t>
            </w:r>
          </w:p>
          <w:p w:rsidR="00B97450" w:rsidRDefault="00A52CB0" w:rsidP="00C62A95">
            <w:pPr>
              <w:pStyle w:val="Tabletext1"/>
              <w:ind w:left="109"/>
            </w:pPr>
            <w:r w:rsidRPr="00AF6B60">
              <w:rPr>
                <w:rFonts w:ascii="Times New Roman" w:hAnsi="Times New Roman" w:cs="Times New Roman"/>
              </w:rPr>
              <w:t>▪</w:t>
            </w:r>
            <w:r w:rsidRPr="00AF6B60">
              <w:t xml:space="preserve"> </w:t>
            </w:r>
            <w:r w:rsidR="006C0B04">
              <w:t>n</w:t>
            </w:r>
            <w:r w:rsidRPr="00AF6B60">
              <w:t>on-randomised, experimental trial</w:t>
            </w:r>
            <w:r w:rsidR="001B20E8">
              <w:rPr>
                <w:vertAlign w:val="superscript"/>
              </w:rPr>
              <w:t>f</w:t>
            </w:r>
          </w:p>
          <w:p w:rsidR="00B97450" w:rsidRDefault="00A52CB0" w:rsidP="00C62A95">
            <w:pPr>
              <w:pStyle w:val="Tabletext1"/>
              <w:ind w:left="109"/>
            </w:pPr>
            <w:r w:rsidRPr="00AF6B60">
              <w:rPr>
                <w:rFonts w:ascii="Times New Roman" w:hAnsi="Times New Roman" w:cs="Times New Roman"/>
              </w:rPr>
              <w:t>▪</w:t>
            </w:r>
            <w:r w:rsidRPr="00AF6B60">
              <w:t xml:space="preserve"> </w:t>
            </w:r>
            <w:r w:rsidR="006C0B04">
              <w:t>c</w:t>
            </w:r>
            <w:r w:rsidRPr="00AF6B60">
              <w:t>ohort study</w:t>
            </w:r>
          </w:p>
          <w:p w:rsidR="00B97450" w:rsidRDefault="00A52CB0" w:rsidP="00C62A95">
            <w:pPr>
              <w:pStyle w:val="Tabletext1"/>
              <w:ind w:left="109"/>
            </w:pPr>
            <w:r w:rsidRPr="00AF6B60">
              <w:rPr>
                <w:rFonts w:ascii="Times New Roman" w:hAnsi="Times New Roman" w:cs="Times New Roman"/>
              </w:rPr>
              <w:t>▪</w:t>
            </w:r>
            <w:r w:rsidRPr="00AF6B60">
              <w:t xml:space="preserve"> </w:t>
            </w:r>
            <w:r w:rsidR="006C0B04">
              <w:t>c</w:t>
            </w:r>
            <w:r w:rsidRPr="00AF6B60">
              <w:t>ase-control study</w:t>
            </w:r>
          </w:p>
          <w:p w:rsidR="00B97450" w:rsidRDefault="00A52CB0" w:rsidP="00C62A95">
            <w:pPr>
              <w:pStyle w:val="Tabletext1"/>
              <w:ind w:left="109"/>
            </w:pPr>
            <w:r w:rsidRPr="00AF6B60">
              <w:rPr>
                <w:rFonts w:ascii="Times New Roman" w:hAnsi="Times New Roman" w:cs="Times New Roman"/>
              </w:rPr>
              <w:t>▪</w:t>
            </w:r>
            <w:r w:rsidRPr="00AF6B60">
              <w:t xml:space="preserve"> </w:t>
            </w:r>
            <w:r w:rsidR="006C0B04">
              <w:t>i</w:t>
            </w:r>
            <w:r w:rsidRPr="00AF6B60">
              <w:t>nterrupted time series with a control group</w:t>
            </w:r>
          </w:p>
        </w:tc>
        <w:tc>
          <w:tcPr>
            <w:tcW w:w="4394" w:type="dxa"/>
          </w:tcPr>
          <w:p w:rsidR="00B97450" w:rsidRDefault="00A52CB0" w:rsidP="00C62A95">
            <w:pPr>
              <w:pStyle w:val="Tabletext1"/>
              <w:ind w:left="109"/>
            </w:pPr>
            <w:r w:rsidRPr="00AF6B60">
              <w:t xml:space="preserve">A comparison with </w:t>
            </w:r>
            <w:r w:rsidR="006C0B04">
              <w:t xml:space="preserve">a </w:t>
            </w:r>
            <w:r w:rsidRPr="00AF6B60">
              <w:t>reference standard that does not meet the criteria required for</w:t>
            </w:r>
            <w:r w:rsidR="001B20E8">
              <w:t xml:space="preserve"> </w:t>
            </w:r>
            <w:r w:rsidR="004E3908">
              <w:t>l</w:t>
            </w:r>
            <w:r w:rsidRPr="00AF6B60">
              <w:t>evel II and III-1 evidence</w:t>
            </w:r>
          </w:p>
        </w:tc>
      </w:tr>
      <w:tr w:rsidR="00A52CB0" w:rsidRPr="004B5D5B">
        <w:tc>
          <w:tcPr>
            <w:tcW w:w="709" w:type="dxa"/>
          </w:tcPr>
          <w:p w:rsidR="00B97450" w:rsidRDefault="00A52CB0" w:rsidP="00C62A95">
            <w:pPr>
              <w:pStyle w:val="Tabletext1"/>
              <w:jc w:val="center"/>
            </w:pPr>
            <w:r w:rsidRPr="00AF6B60">
              <w:t>III-3</w:t>
            </w:r>
          </w:p>
        </w:tc>
        <w:tc>
          <w:tcPr>
            <w:tcW w:w="3969" w:type="dxa"/>
          </w:tcPr>
          <w:p w:rsidR="00B97450" w:rsidRDefault="00A52CB0" w:rsidP="00C62A95">
            <w:pPr>
              <w:pStyle w:val="Tabletext1"/>
              <w:ind w:left="109"/>
            </w:pPr>
            <w:r w:rsidRPr="00AF6B60">
              <w:t>A comparative study without concurrent controls:</w:t>
            </w:r>
          </w:p>
          <w:p w:rsidR="00B97450" w:rsidRDefault="00A52CB0" w:rsidP="00C62A95">
            <w:pPr>
              <w:pStyle w:val="Tabletext1"/>
              <w:ind w:left="109"/>
            </w:pPr>
            <w:r w:rsidRPr="00AF6B60">
              <w:rPr>
                <w:rFonts w:ascii="Times New Roman" w:hAnsi="Times New Roman" w:cs="Times New Roman"/>
              </w:rPr>
              <w:t>▪</w:t>
            </w:r>
            <w:r w:rsidRPr="00AF6B60">
              <w:t xml:space="preserve"> </w:t>
            </w:r>
            <w:r w:rsidR="006C0B04">
              <w:t>h</w:t>
            </w:r>
            <w:r w:rsidRPr="00AF6B60">
              <w:t>istorical control study</w:t>
            </w:r>
          </w:p>
          <w:p w:rsidR="00B97450" w:rsidRDefault="00A52CB0" w:rsidP="00C62A95">
            <w:pPr>
              <w:pStyle w:val="Tabletext1"/>
              <w:ind w:left="109"/>
            </w:pPr>
            <w:r w:rsidRPr="00AF6B60">
              <w:rPr>
                <w:rFonts w:ascii="Times New Roman" w:hAnsi="Times New Roman" w:cs="Times New Roman"/>
              </w:rPr>
              <w:t>▪</w:t>
            </w:r>
            <w:r w:rsidRPr="00AF6B60">
              <w:t xml:space="preserve"> </w:t>
            </w:r>
            <w:r w:rsidR="006C0B04">
              <w:t>t</w:t>
            </w:r>
            <w:r w:rsidRPr="00AF6B60">
              <w:t>wo or more single</w:t>
            </w:r>
            <w:r w:rsidR="00675227">
              <w:t>-</w:t>
            </w:r>
            <w:r w:rsidRPr="00AF6B60">
              <w:t>arm stud</w:t>
            </w:r>
            <w:r w:rsidR="00675227">
              <w:t>ies</w:t>
            </w:r>
            <w:r w:rsidR="001B20E8">
              <w:rPr>
                <w:vertAlign w:val="superscript"/>
              </w:rPr>
              <w:t>g</w:t>
            </w:r>
          </w:p>
          <w:p w:rsidR="00C372CE" w:rsidRDefault="00A52CB0" w:rsidP="00316683">
            <w:pPr>
              <w:pStyle w:val="Tabletext1"/>
              <w:ind w:left="251" w:hanging="142"/>
            </w:pPr>
            <w:r w:rsidRPr="00AF6B60">
              <w:rPr>
                <w:rFonts w:ascii="Times New Roman" w:hAnsi="Times New Roman" w:cs="Times New Roman"/>
              </w:rPr>
              <w:t>▪</w:t>
            </w:r>
            <w:r w:rsidR="00D702AF">
              <w:t xml:space="preserve"> </w:t>
            </w:r>
            <w:r w:rsidR="006C0B04">
              <w:t>i</w:t>
            </w:r>
            <w:r w:rsidRPr="00AF6B60">
              <w:t>nterrupted time series without a parallel control group</w:t>
            </w:r>
          </w:p>
        </w:tc>
        <w:tc>
          <w:tcPr>
            <w:tcW w:w="4394" w:type="dxa"/>
          </w:tcPr>
          <w:p w:rsidR="00B97450" w:rsidRDefault="00A52CB0" w:rsidP="00C62A95">
            <w:pPr>
              <w:pStyle w:val="Tabletext1"/>
              <w:ind w:left="109"/>
            </w:pPr>
            <w:r w:rsidRPr="00AF6B60">
              <w:t>Diagnostic case-control study</w:t>
            </w:r>
            <w:r w:rsidR="001B20E8">
              <w:rPr>
                <w:vertAlign w:val="superscript"/>
              </w:rPr>
              <w:t>e</w:t>
            </w:r>
          </w:p>
        </w:tc>
      </w:tr>
      <w:tr w:rsidR="00A52CB0" w:rsidRPr="004B5D5B">
        <w:tc>
          <w:tcPr>
            <w:tcW w:w="709" w:type="dxa"/>
          </w:tcPr>
          <w:p w:rsidR="00B97450" w:rsidRDefault="00A52CB0" w:rsidP="00C62A95">
            <w:pPr>
              <w:pStyle w:val="Tabletext1"/>
              <w:jc w:val="center"/>
            </w:pPr>
            <w:r w:rsidRPr="00AF6B60">
              <w:t>IV</w:t>
            </w:r>
          </w:p>
        </w:tc>
        <w:tc>
          <w:tcPr>
            <w:tcW w:w="3969" w:type="dxa"/>
          </w:tcPr>
          <w:p w:rsidR="00B97450" w:rsidRDefault="00A52CB0" w:rsidP="00C62A95">
            <w:pPr>
              <w:pStyle w:val="Tabletext1"/>
              <w:ind w:left="109"/>
            </w:pPr>
            <w:r w:rsidRPr="00AF6B60">
              <w:t>Case series with either post-test or pre-test/post-test outcomes</w:t>
            </w:r>
          </w:p>
        </w:tc>
        <w:tc>
          <w:tcPr>
            <w:tcW w:w="4394" w:type="dxa"/>
          </w:tcPr>
          <w:p w:rsidR="00B97450" w:rsidRDefault="00A52CB0" w:rsidP="00C62A95">
            <w:pPr>
              <w:pStyle w:val="Tabletext1"/>
              <w:ind w:left="109"/>
            </w:pPr>
            <w:r w:rsidRPr="00AF6B60">
              <w:t>Study of diagnostic yield (no reference standard)</w:t>
            </w:r>
            <w:r w:rsidR="001B20E8">
              <w:rPr>
                <w:vertAlign w:val="superscript"/>
              </w:rPr>
              <w:t>h</w:t>
            </w:r>
          </w:p>
        </w:tc>
      </w:tr>
    </w:tbl>
    <w:p w:rsidR="000C3968" w:rsidRPr="000C3968" w:rsidRDefault="00D33676" w:rsidP="00C62A95">
      <w:pPr>
        <w:pStyle w:val="TableNotes"/>
        <w:spacing w:after="120"/>
        <w:ind w:left="0"/>
        <w:contextualSpacing w:val="0"/>
      </w:pPr>
      <w:r>
        <w:t xml:space="preserve">Sources: </w:t>
      </w:r>
      <w:r w:rsidR="00316683">
        <w:t xml:space="preserve">Merlin, Weston &amp; </w:t>
      </w:r>
      <w:proofErr w:type="gramStart"/>
      <w:r w:rsidR="00316683">
        <w:t>Tooher</w:t>
      </w:r>
      <w:proofErr w:type="gramEnd"/>
      <w:r w:rsidR="00CF7855">
        <w:fldChar w:fldCharType="begin">
          <w:fldData xml:space="preserve">PEVuZE5vdGU+PENpdGU+PEF1dGhvcj5NZXJsaW48L0F1dGhvcj48WWVhcj4yMDA5PC9ZZWFyPjxS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</w:fldData>
        </w:fldChar>
      </w:r>
      <w:r w:rsidR="00185046">
        <w:instrText xml:space="preserve"> ADDIN EN.CITE </w:instrText>
      </w:r>
      <w:r w:rsidR="00185046">
        <w:fldChar w:fldCharType="begin">
          <w:fldData xml:space="preserve">PEVuZE5vdGU+PENpdGU+PEF1dGhvcj5NZXJsaW48L0F1dGhvcj48WWVhcj4yMDA5PC9ZZWFyPjxS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</w:fldData>
        </w:fldChar>
      </w:r>
      <w:r w:rsidR="00185046">
        <w:instrText xml:space="preserve"> ADDIN EN.CITE.DATA </w:instrText>
      </w:r>
      <w:r w:rsidR="00185046">
        <w:fldChar w:fldCharType="end"/>
      </w:r>
      <w:r w:rsidR="00CF7855">
        <w:fldChar w:fldCharType="separate"/>
      </w:r>
      <w:r w:rsidR="00185046">
        <w:rPr>
          <w:noProof/>
        </w:rPr>
        <w:t>(</w:t>
      </w:r>
      <w:hyperlink w:anchor="_ENREF_102" w:tooltip="Merlin, 2009 #141" w:history="1">
        <w:r w:rsidR="00240905">
          <w:rPr>
            <w:noProof/>
          </w:rPr>
          <w:t>Merlin, Weston &amp; Tooher 2009</w:t>
        </w:r>
      </w:hyperlink>
      <w:r w:rsidR="00185046">
        <w:rPr>
          <w:noProof/>
        </w:rPr>
        <w:t xml:space="preserve">; </w:t>
      </w:r>
      <w:hyperlink w:anchor="_ENREF_114" w:tooltip="National Health and Medical Research Council, 1999 #140" w:history="1">
        <w:r w:rsidR="00240905">
          <w:rPr>
            <w:noProof/>
          </w:rPr>
          <w:t>National Health and Medical Research Council 1999</w:t>
        </w:r>
      </w:hyperlink>
      <w:r w:rsidR="00185046">
        <w:rPr>
          <w:noProof/>
        </w:rPr>
        <w:t>)</w:t>
      </w:r>
      <w:r w:rsidR="00CF7855">
        <w:fldChar w:fldCharType="end"/>
      </w:r>
    </w:p>
    <w:p w:rsidR="00B97450" w:rsidRPr="00337C5B" w:rsidRDefault="00CF7855" w:rsidP="00C62A95">
      <w:pPr>
        <w:pStyle w:val="TableNotes"/>
        <w:spacing w:after="120"/>
        <w:ind w:left="0"/>
        <w:contextualSpacing w:val="0"/>
      </w:pPr>
      <w:r w:rsidRPr="00337C5B">
        <w:t>Explanatory notes</w:t>
      </w:r>
      <w:r w:rsidR="00E33041">
        <w:t>:</w:t>
      </w:r>
    </w:p>
    <w:p w:rsidR="00B97450" w:rsidRDefault="001B20E8" w:rsidP="00953106">
      <w:pPr>
        <w:pStyle w:val="TableNotes"/>
        <w:spacing w:after="120"/>
        <w:ind w:left="142" w:hanging="142"/>
        <w:contextualSpacing w:val="0"/>
      </w:pPr>
      <w:r>
        <w:rPr>
          <w:vertAlign w:val="superscript"/>
        </w:rPr>
        <w:t>a</w:t>
      </w:r>
      <w:r w:rsidR="00EC16EB" w:rsidRPr="00EC16EB">
        <w:tab/>
        <w:t xml:space="preserve">Definitions of these study designs are provided </w:t>
      </w:r>
      <w:r w:rsidR="00675227">
        <w:t xml:space="preserve">in </w:t>
      </w:r>
      <w:r w:rsidR="00CF7855" w:rsidRPr="00337C5B">
        <w:rPr>
          <w:noProof/>
          <w:szCs w:val="22"/>
          <w:lang w:val="en-AU" w:eastAsia="en-AU"/>
        </w:rPr>
        <w:t>National Health and Medical Research Council</w:t>
      </w:r>
      <w:r w:rsidR="00A24BBE">
        <w:t xml:space="preserve"> </w:t>
      </w:r>
      <w:r w:rsidR="00675227">
        <w:t>(</w:t>
      </w:r>
      <w:r w:rsidR="00EC16EB" w:rsidRPr="00EC16EB">
        <w:t>2000</w:t>
      </w:r>
      <w:r w:rsidR="00675227">
        <w:t>),</w:t>
      </w:r>
      <w:r w:rsidR="004E3908">
        <w:t xml:space="preserve"> pp. 7–8</w:t>
      </w:r>
      <w:r w:rsidR="00675227">
        <w:t>,</w:t>
      </w:r>
      <w:r w:rsidR="00EC16EB" w:rsidRPr="00EC16EB">
        <w:t xml:space="preserve"> and in the Glossary</w:t>
      </w:r>
      <w:r w:rsidR="00BE7088" w:rsidRPr="00BE7088">
        <w:t xml:space="preserve"> </w:t>
      </w:r>
      <w:r w:rsidR="00BE7088" w:rsidRPr="00EC16EB">
        <w:t>accompanying</w:t>
      </w:r>
      <w:r w:rsidR="00BE7088">
        <w:t xml:space="preserve"> Merlin</w:t>
      </w:r>
      <w:r w:rsidR="0015276A">
        <w:t>, Weston and Tooher</w:t>
      </w:r>
      <w:r w:rsidR="00BE7088">
        <w:t xml:space="preserve"> </w:t>
      </w:r>
      <w:r w:rsidR="001E590A">
        <w:t>(</w:t>
      </w:r>
      <w:r w:rsidR="00BE7088">
        <w:t>2009</w:t>
      </w:r>
      <w:r w:rsidR="001E590A">
        <w:t>)</w:t>
      </w:r>
      <w:r w:rsidR="00EC16EB" w:rsidRPr="00EC16EB">
        <w:t>.</w:t>
      </w:r>
    </w:p>
    <w:p w:rsidR="00B97450" w:rsidRDefault="001B20E8" w:rsidP="00953106">
      <w:pPr>
        <w:pStyle w:val="TableNotes"/>
        <w:spacing w:after="120"/>
        <w:ind w:left="142" w:hanging="142"/>
        <w:contextualSpacing w:val="0"/>
      </w:pPr>
      <w:proofErr w:type="gramStart"/>
      <w:r>
        <w:rPr>
          <w:vertAlign w:val="superscript"/>
        </w:rPr>
        <w:t>b</w:t>
      </w:r>
      <w:proofErr w:type="gramEnd"/>
      <w:r w:rsidR="00EC16EB" w:rsidRPr="00EC16EB">
        <w:tab/>
        <w:t>These levels of evidence apply only to studies assessing the accuracy of diagnostic or screening tests. To assess the overall effectiveness of a diagnostic test</w:t>
      </w:r>
      <w:r w:rsidR="005871F8">
        <w:t>,</w:t>
      </w:r>
      <w:r w:rsidR="00EC16EB" w:rsidRPr="00EC16EB">
        <w:t xml:space="preserve"> there also needs to be a consideration of the impact of the test on patient management and health outcomes (</w:t>
      </w:r>
      <w:r w:rsidR="005871F8">
        <w:t>MSAC</w:t>
      </w:r>
      <w:r w:rsidR="00EC16EB" w:rsidRPr="00EC16EB">
        <w:t xml:space="preserve"> 2005</w:t>
      </w:r>
      <w:r w:rsidR="00BE7088">
        <w:t>;</w:t>
      </w:r>
      <w:r w:rsidR="00EC16EB" w:rsidRPr="00EC16EB">
        <w:t xml:space="preserve"> Sackett </w:t>
      </w:r>
      <w:r w:rsidR="00191B38">
        <w:t>&amp;</w:t>
      </w:r>
      <w:r w:rsidR="00191B38" w:rsidRPr="00EC16EB">
        <w:t xml:space="preserve"> </w:t>
      </w:r>
      <w:r w:rsidR="00EC16EB" w:rsidRPr="00EC16EB">
        <w:t>Haynes 2002). The evidence hierarchy given in the ‘Intervention’ column should be used when assessing the impact of a diagnostic test on health outcomes relative to an existing method of diagnosis</w:t>
      </w:r>
      <w:r w:rsidR="005871F8">
        <w:t xml:space="preserve"> or </w:t>
      </w:r>
      <w:r w:rsidR="00EC16EB" w:rsidRPr="00EC16EB">
        <w:t>comparator test(s). The evidence hierarchy given in the ‘Screening’ column should be used when assessing the impact of a screening test on health outcomes relative to no screening or alternative screening methods.</w:t>
      </w:r>
    </w:p>
    <w:p w:rsidR="00B97450" w:rsidRDefault="001B20E8" w:rsidP="00953106">
      <w:pPr>
        <w:pStyle w:val="TableNotes"/>
        <w:spacing w:after="120"/>
        <w:ind w:left="142" w:hanging="142"/>
        <w:contextualSpacing w:val="0"/>
      </w:pPr>
      <w:proofErr w:type="gramStart"/>
      <w:r>
        <w:rPr>
          <w:vertAlign w:val="superscript"/>
        </w:rPr>
        <w:t>c</w:t>
      </w:r>
      <w:proofErr w:type="gramEnd"/>
      <w:r w:rsidR="00EC16EB" w:rsidRPr="00EC16EB">
        <w:tab/>
        <w:t>A systematic review will only be assigned a level of evidence as high as the studies it contains, excepting where those studies are of level II evidence. Systematic reviews of level II evidence provide more data than the individual studies and any meta-analyses will increase the precision of the overall results, reducing the likelihood that the results are affected by chance. Systematic reviews of lower level evidence present results of likely poor internal validity and thus are rated on the likelihood that the results have been affected by bias, rather than whether the systematic review itself is of good quality. Systematic review quality should be assessed separately. A systematic review should consist of at least two studies. In systematic reviews that include different study designs, the overall level of evidence should relate to each individual outcome/result, as different studies (and study designs) might contribute to each different outcome.</w:t>
      </w:r>
    </w:p>
    <w:p w:rsidR="00B97450" w:rsidRDefault="001B20E8" w:rsidP="00953106">
      <w:pPr>
        <w:pStyle w:val="TableNotes"/>
        <w:spacing w:after="120"/>
        <w:ind w:left="142" w:hanging="142"/>
        <w:contextualSpacing w:val="0"/>
      </w:pPr>
      <w:proofErr w:type="gramStart"/>
      <w:r>
        <w:rPr>
          <w:vertAlign w:val="superscript"/>
        </w:rPr>
        <w:t>d</w:t>
      </w:r>
      <w:proofErr w:type="gramEnd"/>
      <w:r w:rsidR="00EC16EB" w:rsidRPr="00EC16EB">
        <w:tab/>
        <w:t>The validity of the reference standard should be determined in the context of the disease under review. Criteria for determining the validity of the reference standard should be pre-specified. This can include the choice of the reference standard(s) and its timing in relation to the index test. The validity of the reference standard can be determined through quality appraisal of the study (Whiting et al</w:t>
      </w:r>
      <w:r w:rsidR="005871F8">
        <w:t>.</w:t>
      </w:r>
      <w:r w:rsidR="00EC16EB" w:rsidRPr="00EC16EB">
        <w:t xml:space="preserve"> 2003).</w:t>
      </w:r>
    </w:p>
    <w:p w:rsidR="00B97450" w:rsidRDefault="001B20E8" w:rsidP="00953106">
      <w:pPr>
        <w:pStyle w:val="TableNotes"/>
        <w:spacing w:after="120"/>
        <w:ind w:left="142" w:hanging="142"/>
        <w:contextualSpacing w:val="0"/>
      </w:pPr>
      <w:proofErr w:type="gramStart"/>
      <w:r>
        <w:rPr>
          <w:vertAlign w:val="superscript"/>
        </w:rPr>
        <w:t>e</w:t>
      </w:r>
      <w:proofErr w:type="gramEnd"/>
      <w:r w:rsidR="00EC16EB" w:rsidRPr="00EC16EB">
        <w:tab/>
        <w:t>Well-designed population</w:t>
      </w:r>
      <w:r w:rsidR="005871F8">
        <w:t>-</w:t>
      </w:r>
      <w:r w:rsidR="00EC16EB" w:rsidRPr="00EC16EB">
        <w:t>based case-control studies (e</w:t>
      </w:r>
      <w:r w:rsidR="005871F8">
        <w:t>.</w:t>
      </w:r>
      <w:r w:rsidR="00EC16EB" w:rsidRPr="00EC16EB">
        <w:t>g. population</w:t>
      </w:r>
      <w:r w:rsidR="005871F8">
        <w:t>-</w:t>
      </w:r>
      <w:r w:rsidR="00EC16EB" w:rsidRPr="00EC16EB">
        <w:t xml:space="preserve">based screening studies where test accuracy is assessed on all cases, with a random sample of controls) do capture a population with a representative spectrum of disease and thus fulfil the requirements for a valid assembly of patients. However, in some cases the population assembled is not representative of the use of the test in practice. In diagnostic case-control studies a selected sample of patients already known to have the disease </w:t>
      </w:r>
      <w:r w:rsidR="005871F8">
        <w:t>is</w:t>
      </w:r>
      <w:r w:rsidR="005871F8" w:rsidRPr="00EC16EB">
        <w:t xml:space="preserve"> </w:t>
      </w:r>
      <w:r w:rsidR="00EC16EB" w:rsidRPr="00EC16EB">
        <w:t>compared with a separate group of normal/healthy people known to be free of the disease. In this situation patients with borderline or mild expressions of the disease, and conditions mimicking the disease</w:t>
      </w:r>
      <w:r w:rsidR="005871F8">
        <w:t>,</w:t>
      </w:r>
      <w:r w:rsidR="00EC16EB" w:rsidRPr="00EC16EB">
        <w:t xml:space="preserve"> are excluded, which can lead to exaggeration of both sensitivity and specificity. This is called spectrum bias or spectrum effect because the spectrum of study participants will not be representative of patients seen in practice (Mulherin </w:t>
      </w:r>
      <w:r w:rsidR="00191B38">
        <w:t>&amp;</w:t>
      </w:r>
      <w:r w:rsidR="00191B38" w:rsidRPr="00EC16EB">
        <w:t xml:space="preserve"> </w:t>
      </w:r>
      <w:r w:rsidR="00EC16EB" w:rsidRPr="00EC16EB">
        <w:t>Miller 2002).</w:t>
      </w:r>
    </w:p>
    <w:p w:rsidR="00B97450" w:rsidRDefault="001B20E8" w:rsidP="00953106">
      <w:pPr>
        <w:pStyle w:val="TableNotes"/>
        <w:spacing w:after="120"/>
        <w:ind w:left="142" w:hanging="142"/>
        <w:contextualSpacing w:val="0"/>
      </w:pPr>
      <w:proofErr w:type="gramStart"/>
      <w:r>
        <w:rPr>
          <w:vertAlign w:val="superscript"/>
        </w:rPr>
        <w:lastRenderedPageBreak/>
        <w:t>f</w:t>
      </w:r>
      <w:proofErr w:type="gramEnd"/>
      <w:r w:rsidR="00EC16EB" w:rsidRPr="00EC16EB">
        <w:tab/>
        <w:t>This also includes controlled before-and-after (pre-test/post-test) studies, as well as adjusted indirect comparisons (i</w:t>
      </w:r>
      <w:r w:rsidR="005871F8">
        <w:t>.</w:t>
      </w:r>
      <w:r w:rsidR="00EC16EB" w:rsidRPr="00EC16EB">
        <w:t>e. us</w:t>
      </w:r>
      <w:r w:rsidR="00A42B8C">
        <w:t>ing</w:t>
      </w:r>
      <w:r w:rsidR="00EC16EB" w:rsidRPr="00EC16EB">
        <w:t xml:space="preserve"> A vs B and B vs C to determine A vs C</w:t>
      </w:r>
      <w:r w:rsidR="00A42B8C">
        <w:t>,</w:t>
      </w:r>
      <w:r w:rsidR="00EC16EB" w:rsidRPr="00EC16EB">
        <w:t xml:space="preserve"> with statistical adjustment for B).</w:t>
      </w:r>
    </w:p>
    <w:p w:rsidR="00B97450" w:rsidRDefault="001B20E8" w:rsidP="00953106">
      <w:pPr>
        <w:pStyle w:val="TableNotes"/>
        <w:spacing w:after="120"/>
        <w:ind w:left="142" w:hanging="142"/>
        <w:contextualSpacing w:val="0"/>
      </w:pPr>
      <w:proofErr w:type="gramStart"/>
      <w:r>
        <w:rPr>
          <w:vertAlign w:val="superscript"/>
        </w:rPr>
        <w:t>g</w:t>
      </w:r>
      <w:proofErr w:type="gramEnd"/>
      <w:r w:rsidR="00EC16EB" w:rsidRPr="00EC16EB">
        <w:tab/>
        <w:t>Comparing single</w:t>
      </w:r>
      <w:r w:rsidR="00675227">
        <w:t>-</w:t>
      </w:r>
      <w:r w:rsidR="00EC16EB" w:rsidRPr="00EC16EB">
        <w:t>arm studies</w:t>
      </w:r>
      <w:r w:rsidR="00A42B8C">
        <w:t>,</w:t>
      </w:r>
      <w:r w:rsidR="00EC16EB" w:rsidRPr="00EC16EB">
        <w:t xml:space="preserve"> i</w:t>
      </w:r>
      <w:r w:rsidR="00A42B8C">
        <w:t>.</w:t>
      </w:r>
      <w:r w:rsidR="00EC16EB" w:rsidRPr="00EC16EB">
        <w:t>e. case series from two studies. This would also include unadjusted indirect comparisons (i</w:t>
      </w:r>
      <w:r w:rsidR="00A42B8C">
        <w:t>.</w:t>
      </w:r>
      <w:r w:rsidR="00EC16EB" w:rsidRPr="00EC16EB">
        <w:t>e. us</w:t>
      </w:r>
      <w:r w:rsidR="00A42B8C">
        <w:t>ing</w:t>
      </w:r>
      <w:r w:rsidR="00EC16EB" w:rsidRPr="00EC16EB">
        <w:t xml:space="preserve"> </w:t>
      </w:r>
      <w:proofErr w:type="gramStart"/>
      <w:r w:rsidR="00EC16EB" w:rsidRPr="00EC16EB">
        <w:t>A</w:t>
      </w:r>
      <w:proofErr w:type="gramEnd"/>
      <w:r w:rsidR="00EC16EB" w:rsidRPr="00EC16EB">
        <w:t xml:space="preserve"> vs B and B vs C to determine A vs C</w:t>
      </w:r>
      <w:r w:rsidR="00A42B8C">
        <w:t>,</w:t>
      </w:r>
      <w:r w:rsidR="00EC16EB" w:rsidRPr="00EC16EB">
        <w:t xml:space="preserve"> but where there is no statistical adjustment for B).</w:t>
      </w:r>
    </w:p>
    <w:p w:rsidR="00B97450" w:rsidRDefault="001B20E8" w:rsidP="00953106">
      <w:pPr>
        <w:pStyle w:val="TableNotes"/>
        <w:spacing w:after="120"/>
        <w:ind w:left="142" w:hanging="142"/>
        <w:contextualSpacing w:val="0"/>
      </w:pPr>
      <w:proofErr w:type="gramStart"/>
      <w:r>
        <w:rPr>
          <w:vertAlign w:val="superscript"/>
        </w:rPr>
        <w:t>h</w:t>
      </w:r>
      <w:proofErr w:type="gramEnd"/>
      <w:r w:rsidR="00EC16EB" w:rsidRPr="00EC16EB">
        <w:tab/>
        <w:t>Studies of diagnostic yield provide the yield of diagnosed patients, as determined by an index test, without confirmation of the accuracy of this diagnosis by a reference standard. These may be the only alternative when there is no reliable reference standard.</w:t>
      </w:r>
    </w:p>
    <w:p w:rsidR="00B97450" w:rsidRDefault="00EC16EB" w:rsidP="00C62A95">
      <w:pPr>
        <w:pStyle w:val="TableNotes"/>
        <w:spacing w:after="120"/>
        <w:ind w:left="0"/>
        <w:contextualSpacing w:val="0"/>
      </w:pPr>
      <w:r w:rsidRPr="00EC16EB">
        <w:t xml:space="preserve">Note A: </w:t>
      </w:r>
      <w:r w:rsidRPr="00EC16EB">
        <w:tab/>
        <w:t xml:space="preserve">Assessment of comparative harms/safety should occur according to the hierarchy presented for each of the research questions, with the proviso that this assessment occurs within the context of the topic being assessed. Some harms (and other outcomes) are rare and cannot feasibly be captured within randomised controlled trials, in which case lower levels of evidence may be the only type of evidence that is practically achievable; </w:t>
      </w:r>
      <w:r w:rsidR="00675227">
        <w:t xml:space="preserve">both </w:t>
      </w:r>
      <w:r w:rsidRPr="00EC16EB">
        <w:t>physical and psychological harms may need to be addressed by different study designs; harms from diagnostic testing include the likelihood of false positive and false negative results; harms from screening include the likelihood of false alarm</w:t>
      </w:r>
      <w:r w:rsidR="00675227">
        <w:t>s</w:t>
      </w:r>
      <w:r w:rsidRPr="00EC16EB">
        <w:t xml:space="preserve"> and false reassurance results.</w:t>
      </w:r>
    </w:p>
    <w:p w:rsidR="00B97450" w:rsidRDefault="00EC16EB" w:rsidP="00C62A95">
      <w:pPr>
        <w:pStyle w:val="TableNotes"/>
        <w:spacing w:after="120"/>
        <w:ind w:left="0"/>
        <w:contextualSpacing w:val="0"/>
      </w:pPr>
      <w:r w:rsidRPr="00EC16EB">
        <w:t xml:space="preserve">Note B: </w:t>
      </w:r>
      <w:r w:rsidRPr="00EC16EB">
        <w:tab/>
        <w:t>When a level of evidence is attributed in the text of a document, it should also be framed according to its corresponding research question</w:t>
      </w:r>
      <w:r w:rsidR="004158BC">
        <w:t>,</w:t>
      </w:r>
      <w:r w:rsidRPr="00EC16EB">
        <w:t xml:space="preserve"> e</w:t>
      </w:r>
      <w:r w:rsidR="004158BC">
        <w:t>.</w:t>
      </w:r>
      <w:r w:rsidRPr="00EC16EB">
        <w:t>g. level II intervention evidence; level IV diagnostic evidence; level III-2 prognostic evidence.</w:t>
      </w:r>
    </w:p>
    <w:p w:rsidR="00B97450" w:rsidRDefault="00EC16EB" w:rsidP="00C62A95">
      <w:pPr>
        <w:pStyle w:val="TableNotes"/>
        <w:spacing w:after="120"/>
        <w:ind w:left="0"/>
        <w:contextualSpacing w:val="0"/>
      </w:pPr>
      <w:r w:rsidRPr="00EC16EB">
        <w:t xml:space="preserve">Note C: </w:t>
      </w:r>
      <w:r w:rsidRPr="00EC16EB">
        <w:tab/>
        <w:t xml:space="preserve">Each individual study that is attributed a </w:t>
      </w:r>
      <w:r w:rsidR="004158BC">
        <w:t>‘</w:t>
      </w:r>
      <w:r w:rsidRPr="00EC16EB">
        <w:t>level of evidence</w:t>
      </w:r>
      <w:r w:rsidR="004158BC">
        <w:t>’</w:t>
      </w:r>
      <w:r w:rsidRPr="00EC16EB">
        <w:t xml:space="preserve"> should be rigorously appraised using validated or commonly used checklists or appraisal tools to ensure that factors other than study design have not affected the validity of the results.</w:t>
      </w:r>
    </w:p>
    <w:p w:rsidR="00C372CE" w:rsidRDefault="00C372CE" w:rsidP="00144E1B">
      <w:pPr>
        <w:spacing w:after="0" w:line="240" w:lineRule="auto"/>
      </w:pPr>
    </w:p>
    <w:p w:rsidR="00EC16EB" w:rsidRDefault="001B20E8" w:rsidP="001B20E8">
      <w:r>
        <w:t xml:space="preserve">In terms of assessing the quality of the identified studies, </w:t>
      </w:r>
      <w:r w:rsidR="004158BC">
        <w:t xml:space="preserve">those </w:t>
      </w:r>
      <w:r>
        <w:t xml:space="preserve">assessing test performance (diagnostic accuracy) </w:t>
      </w:r>
      <w:r w:rsidR="003B03A2">
        <w:t>were</w:t>
      </w:r>
      <w:r>
        <w:t xml:space="preserve"> graded according to pre-specified quality and applicability criteria using the QUADAS-2 tool </w:t>
      </w:r>
      <w:r w:rsidR="00CF7855">
        <w:fldChar w:fldCharType="begin"/>
      </w:r>
      <w:r w:rsidR="00185046">
        <w:instrText xml:space="preserve"> ADDIN EN.CITE &lt;EndNote&gt;&lt;Cite&gt;&lt;Author&gt;Whiting&lt;/Author&gt;&lt;Year&gt;2011&lt;/Year&gt;&lt;RecNum&gt;2543&lt;/RecNum&gt;&lt;DisplayText&gt;(Whiting et al. 2011)&lt;/DisplayText&gt;&lt;record&gt;&lt;rec-number&gt;2543&lt;/rec-number&gt;&lt;foreign-keys&gt;&lt;key app="EN" db-id="pza9p2ssesr2t3epw0fxdzvxzaspr2etw9fv"&gt;2543&lt;/key&gt;&lt;/foreign-keys&gt;&lt;ref-type name="Journal Article"&gt;17&lt;/ref-type&gt;&lt;contributors&gt;&lt;authors&gt;&lt;author&gt;Whiting, P. F.&lt;/author&gt;&lt;author&gt;Rutjes, A. W.&lt;/author&gt;&lt;author&gt;Westwood, M. E.&lt;/author&gt;&lt;author&gt;Mallett, S.&lt;/author&gt;&lt;author&gt;Deeks, J. J.&lt;/author&gt;&lt;author&gt;Reitsma, J. B.&lt;/author&gt;&lt;author&gt;Leeflang, M. M.&lt;/author&gt;&lt;author&gt;Sterne, J. A.&lt;/author&gt;&lt;author&gt;Bossuyt, P. M.&lt;/author&gt;&lt;/authors&gt;&lt;/contributors&gt;&lt;auth-address&gt;University of Bristol, United Kingdom. penny.whiting@bristol.ac.uk&lt;/auth-address&gt;&lt;titles&gt;&lt;title&gt;QUADAS-2: a revised tool for the quality assessment of diagnostic accuracy studies&lt;/title&gt;&lt;secondary-title&gt;Ann Intern Med&lt;/secondary-title&gt;&lt;alt-title&gt;Annals of internal medicine&lt;/alt-title&gt;&lt;/titles&gt;&lt;alt-periodical&gt;&lt;full-title&gt;Annals of Internal Medicine&lt;/full-title&gt;&lt;/alt-periodical&gt;&lt;pages&gt;529-36&lt;/pages&gt;&lt;volume&gt;155&lt;/volume&gt;&lt;number&gt;8&lt;/number&gt;&lt;edition&gt;2011/10/19&lt;/edition&gt;&lt;keywords&gt;&lt;keyword&gt;Bias (Epidemiology)&lt;/keyword&gt;&lt;keyword&gt;Diagnosis&lt;/keyword&gt;&lt;keyword&gt;Evidence-Based Medicine&lt;/keyword&gt;&lt;keyword&gt;Humans&lt;/keyword&gt;&lt;keyword&gt;Patient Selection&lt;/keyword&gt;&lt;keyword&gt;Quality Control&lt;/keyword&gt;&lt;keyword&gt;Questionnaires&lt;/keyword&gt;&lt;keyword&gt;Reference Standards&lt;/keyword&gt;&lt;keyword&gt;Review Literature as Topic&lt;/keyword&gt;&lt;keyword&gt;Time Factors&lt;/keyword&gt;&lt;/keywords&gt;&lt;dates&gt;&lt;year&gt;2011&lt;/year&gt;&lt;pub-dates&gt;&lt;date&gt;Oct 18&lt;/date&gt;&lt;/pub-dates&gt;&lt;/dates&gt;&lt;isbn&gt;1539-3704 (Electronic)&amp;#xD;0003-4819 (Linking)&lt;/isbn&gt;&lt;accession-num&gt;22007046&lt;/accession-num&gt;&lt;urls&gt;&lt;/urls&gt;&lt;electronic-resource-num&gt;10.7326/0003-4819-155-8-201110180-00009&lt;/electronic-resource-num&gt;&lt;remote-database-provider&gt;NLM&lt;/remote-database-provider&gt;&lt;language&gt;eng&lt;/language&gt;&lt;/record&gt;&lt;/Cite&gt;&lt;/EndNote&gt;</w:instrText>
      </w:r>
      <w:r w:rsidR="00CF7855">
        <w:fldChar w:fldCharType="separate"/>
      </w:r>
      <w:r w:rsidR="009F536B">
        <w:rPr>
          <w:noProof/>
        </w:rPr>
        <w:t>(</w:t>
      </w:r>
      <w:hyperlink w:anchor="_ENREF_158" w:tooltip="Whiting, 2011 #2543" w:history="1">
        <w:r w:rsidR="00240905">
          <w:rPr>
            <w:noProof/>
          </w:rPr>
          <w:t>Whiting et al. 2011</w:t>
        </w:r>
      </w:hyperlink>
      <w:r w:rsidR="009F536B">
        <w:rPr>
          <w:noProof/>
        </w:rPr>
        <w:t>)</w:t>
      </w:r>
      <w:r w:rsidR="00CF7855">
        <w:fldChar w:fldCharType="end"/>
      </w:r>
      <w:r>
        <w:t xml:space="preserve">. </w:t>
      </w:r>
      <w:r w:rsidR="003B03A2">
        <w:t>There were no</w:t>
      </w:r>
      <w:r>
        <w:t xml:space="preserve"> test performance studies identified that compared HbA1c testing accuracy against the </w:t>
      </w:r>
      <w:r w:rsidR="00BE7088">
        <w:t xml:space="preserve">‘gold’ </w:t>
      </w:r>
      <w:r>
        <w:t>reference standard of clinical screening for retinopathy</w:t>
      </w:r>
      <w:r w:rsidR="003B03A2">
        <w:t xml:space="preserve">; thus, </w:t>
      </w:r>
      <w:r w:rsidR="00BE7088">
        <w:t xml:space="preserve">use of </w:t>
      </w:r>
      <w:r w:rsidR="003B03A2">
        <w:t>FPG and</w:t>
      </w:r>
      <w:r w:rsidR="00DD6450">
        <w:t>/or</w:t>
      </w:r>
      <w:r w:rsidR="003B03A2">
        <w:t xml:space="preserve"> OGT</w:t>
      </w:r>
      <w:r w:rsidR="00DD6450">
        <w:t xml:space="preserve"> testing</w:t>
      </w:r>
      <w:r w:rsidR="003B03A2">
        <w:t xml:space="preserve"> </w:t>
      </w:r>
      <w:r w:rsidR="00BE7088">
        <w:t xml:space="preserve">to confirm a diabetes diagnosis was </w:t>
      </w:r>
      <w:r w:rsidR="003B03A2">
        <w:t xml:space="preserve">considered the reference standard for </w:t>
      </w:r>
      <w:r w:rsidR="00BE7088">
        <w:t xml:space="preserve">this </w:t>
      </w:r>
      <w:r w:rsidR="003B03A2">
        <w:t>analysis</w:t>
      </w:r>
      <w:r w:rsidR="004158BC">
        <w:t>—</w:t>
      </w:r>
      <w:r w:rsidR="00DD6450">
        <w:t>noting that this reference standard is imperfect</w:t>
      </w:r>
      <w:r>
        <w:t xml:space="preserve">. The appraisal of uncontrolled before-and-after case series was assessed according to a checklist developed by the UK National Health Service (NHS) Centre for Reviews and Dissemination (Khan </w:t>
      </w:r>
      <w:r w:rsidR="006153A5">
        <w:t xml:space="preserve">et al. </w:t>
      </w:r>
      <w:r>
        <w:t>2001). The six questions were scored 0–1 and summed to give an estimate of study quality</w:t>
      </w:r>
      <w:r w:rsidR="0002782A">
        <w:t xml:space="preserve"> within the limitations of this study design</w:t>
      </w:r>
      <w:r>
        <w:t>: ≤2 = poor quality; &gt;2 &amp; ≤4 = moderate quality; &gt;4 = high quality.</w:t>
      </w:r>
    </w:p>
    <w:p w:rsidR="00B97450" w:rsidRDefault="00AE7587" w:rsidP="00C62A95">
      <w:pPr>
        <w:pStyle w:val="Heading7"/>
      </w:pPr>
      <w:r w:rsidRPr="00EC16EB">
        <w:t xml:space="preserve">Stage 2: precision, size of effect and clinical importance </w:t>
      </w:r>
    </w:p>
    <w:p w:rsidR="00F51269" w:rsidRPr="00F51269" w:rsidRDefault="00F51269" w:rsidP="00F51269">
      <w:r w:rsidRPr="00F51269">
        <w:t>To assess the diagnostic accuracy of each of the included studies, data were extracted</w:t>
      </w:r>
      <w:r w:rsidR="00CC12DF">
        <w:t xml:space="preserve">, </w:t>
      </w:r>
      <w:r w:rsidR="00CC12DF" w:rsidRPr="00F51269">
        <w:t>where possible</w:t>
      </w:r>
      <w:r w:rsidR="00CC12DF">
        <w:t>,</w:t>
      </w:r>
      <w:r w:rsidRPr="00F51269">
        <w:t xml:space="preserve"> into a classic 2x2 table in which the results of the index diagnostic test were cross-classified against the res</w:t>
      </w:r>
      <w:r w:rsidR="00086262">
        <w:t xml:space="preserve">ults of the reference standard </w:t>
      </w:r>
      <w:r w:rsidR="00CF7855">
        <w:fldChar w:fldCharType="begin"/>
      </w:r>
      <w:r w:rsidR="00185046">
        <w:instrText xml:space="preserve"> ADDIN EN.CITE &lt;EndNote&gt;&lt;Cite&gt;&lt;Author&gt;Armitage&lt;/Author&gt;&lt;Year&gt;2002&lt;/Year&gt;&lt;RecNum&gt;135&lt;/RecNum&gt;&lt;DisplayText&gt;(Armitage, Berry &amp;amp; Matthews 2002)&lt;/DisplayText&gt;&lt;record&gt;&lt;rec-number&gt;135&lt;/rec-number&gt;&lt;foreign-keys&gt;&lt;key app="EN" db-id="epzw2t9sn2tr2iesdtoptax9pfwrfswfsdze"&gt;135&lt;/key&gt;&lt;/foreign-keys&gt;&lt;ref-type name="Book"&gt;6&lt;/ref-type&gt;&lt;contributors&gt;&lt;authors&gt;&lt;author&gt;Armitage, P., &lt;/author&gt;&lt;author&gt;Berry, G.  &lt;/author&gt;&lt;author&gt;Matthews, J. N. S.&lt;/author&gt;&lt;/authors&gt;&lt;/contributors&gt;&lt;titles&gt;&lt;title&gt;Statistical methods in medical research&lt;/title&gt;&lt;/titles&gt;&lt;edition&gt;Fourth Edition&lt;/edition&gt;&lt;dates&gt;&lt;year&gt;2002&lt;/year&gt;&lt;/dates&gt;&lt;pub-location&gt;Oxford&lt;/pub-location&gt;&lt;publisher&gt;Blackwell Science&lt;/publisher&gt;&lt;urls&gt;&lt;/urls&gt;&lt;/record&gt;&lt;/Cite&gt;&lt;/EndNote&gt;</w:instrText>
      </w:r>
      <w:r w:rsidR="00CF7855">
        <w:fldChar w:fldCharType="separate"/>
      </w:r>
      <w:r w:rsidR="00185046">
        <w:rPr>
          <w:noProof/>
        </w:rPr>
        <w:t>(</w:t>
      </w:r>
      <w:hyperlink w:anchor="_ENREF_7" w:tooltip="Armitage, 2002 #135" w:history="1">
        <w:r w:rsidR="00240905">
          <w:rPr>
            <w:noProof/>
          </w:rPr>
          <w:t>Armitage, Berry &amp; Matthews 2002</w:t>
        </w:r>
      </w:hyperlink>
      <w:r w:rsidR="00185046">
        <w:rPr>
          <w:noProof/>
        </w:rPr>
        <w:t>)</w:t>
      </w:r>
      <w:r w:rsidR="00CF7855">
        <w:fldChar w:fldCharType="end"/>
      </w:r>
      <w:r w:rsidR="00086262">
        <w:t>;</w:t>
      </w:r>
      <w:r w:rsidR="005808F2">
        <w:t xml:space="preserve"> </w:t>
      </w:r>
      <w:r w:rsidR="00CF7855">
        <w:fldChar w:fldCharType="begin"/>
      </w:r>
      <w:r w:rsidR="00185046">
        <w:instrText xml:space="preserve"> ADDIN EN.CITE &lt;EndNote&gt;&lt;Cite&gt;&lt;Author&gt;Deeks&lt;/Author&gt;&lt;Year&gt;2001&lt;/Year&gt;&lt;RecNum&gt;136&lt;/RecNum&gt;&lt;DisplayText&gt;(Deeks 2001)&lt;/DisplayText&gt;&lt;record&gt;&lt;rec-number&gt;136&lt;/rec-number&gt;&lt;foreign-keys&gt;&lt;key app="EN" db-id="epzw2t9sn2tr2iesdtoptax9pfwrfswfsdze"&gt;136&lt;/key&gt;&lt;/foreign-keys&gt;&lt;ref-type name="Book Section"&gt;5&lt;/ref-type&gt;&lt;contributors&gt;&lt;authors&gt;&lt;author&gt;Deeks, J.J.&lt;/author&gt;&lt;/authors&gt;&lt;secondary-authors&gt;&lt;author&gt;Egger, M.&lt;/author&gt;&lt;author&gt;Davey Smith, G.&lt;/author&gt;&lt;author&gt;Altman, D.G.&lt;/author&gt;&lt;/secondary-authors&gt;&lt;/contributors&gt;&lt;titles&gt;&lt;title&gt;Systematic reviews of evaluations of diagnostic and screening tests&lt;/title&gt;&lt;secondary-title&gt;Systematic reviews in healthcare: meta-analysis in context&lt;/secondary-title&gt;&lt;/titles&gt;&lt;pages&gt;248-282&lt;/pages&gt;&lt;edition&gt;Second&lt;/edition&gt;&lt;keywords&gt;&lt;keyword&gt;Review literature&lt;/keyword&gt;&lt;keyword&gt;Meta-analysis&lt;/keyword&gt;&lt;keyword&gt;Mass-screening&lt;/keyword&gt;&lt;keyword&gt;Diagnostic techniques&lt;/keyword&gt;&lt;keyword&gt;Sensitivity-and-Specificity&lt;/keyword&gt;&lt;keyword&gt;Predictive-Value-of-Tests&lt;/keyword&gt;&lt;keyword&gt;ROC-Curve&lt;/keyword&gt;&lt;/keywords&gt;&lt;dates&gt;&lt;year&gt;2001&lt;/year&gt;&lt;/dates&gt;&lt;pub-location&gt;London&lt;/pub-location&gt;&lt;publisher&gt;BMJ Publishing Group&lt;/publisher&gt;&lt;label&gt;Methodology; SR; diagnostic test; screening;SR&lt;/label&gt;&lt;urls&gt;&lt;/urls&gt;&lt;/record&gt;&lt;/Cite&gt;&lt;/EndNote&gt;</w:instrText>
      </w:r>
      <w:r w:rsidR="00CF7855">
        <w:fldChar w:fldCharType="separate"/>
      </w:r>
      <w:r w:rsidR="00185046">
        <w:rPr>
          <w:noProof/>
        </w:rPr>
        <w:t>(</w:t>
      </w:r>
      <w:hyperlink w:anchor="_ENREF_38" w:tooltip="Deeks, 2001 #136" w:history="1">
        <w:r w:rsidR="00240905">
          <w:rPr>
            <w:noProof/>
          </w:rPr>
          <w:t>Deeks 2001</w:t>
        </w:r>
      </w:hyperlink>
      <w:r w:rsidR="00185046">
        <w:rPr>
          <w:noProof/>
        </w:rPr>
        <w:t>)</w:t>
      </w:r>
      <w:r w:rsidR="00CF7855">
        <w:fldChar w:fldCharType="end"/>
      </w:r>
      <w:r w:rsidRPr="00F51269">
        <w:t>, and Bayes’ Theorem was applied:</w:t>
      </w:r>
    </w:p>
    <w:tbl>
      <w:tblPr>
        <w:tblW w:w="8930" w:type="dxa"/>
        <w:tblLayout w:type="fixed"/>
        <w:tblLook w:val="0000" w:firstRow="0" w:lastRow="0" w:firstColumn="0" w:lastColumn="0" w:noHBand="0" w:noVBand="0"/>
      </w:tblPr>
      <w:tblGrid>
        <w:gridCol w:w="1701"/>
        <w:gridCol w:w="2552"/>
        <w:gridCol w:w="2693"/>
        <w:gridCol w:w="1984"/>
      </w:tblGrid>
      <w:tr w:rsidR="00F51269" w:rsidRPr="00F51269">
        <w:trPr>
          <w:trHeight w:val="310"/>
        </w:trPr>
        <w:tc>
          <w:tcPr>
            <w:tcW w:w="1701" w:type="dxa"/>
          </w:tcPr>
          <w:p w:rsidR="00F51269" w:rsidRPr="00F51269" w:rsidRDefault="00F51269" w:rsidP="00086262">
            <w:pPr>
              <w:rPr>
                <w:rFonts w:ascii="Arial Narrow" w:hAnsi="Arial Narrow"/>
                <w:sz w:val="20"/>
                <w:szCs w:val="20"/>
              </w:rPr>
            </w:pPr>
          </w:p>
        </w:tc>
        <w:tc>
          <w:tcPr>
            <w:tcW w:w="2552" w:type="dxa"/>
            <w:tcBorders>
              <w:bottom w:val="single" w:sz="4" w:space="0" w:color="auto"/>
            </w:tcBorders>
          </w:tcPr>
          <w:p w:rsidR="00F51269" w:rsidRPr="00F51269" w:rsidRDefault="00F51269" w:rsidP="00086262">
            <w:pPr>
              <w:rPr>
                <w:rFonts w:ascii="Arial Narrow" w:hAnsi="Arial Narrow"/>
                <w:sz w:val="20"/>
                <w:szCs w:val="20"/>
              </w:rPr>
            </w:pPr>
            <w:r w:rsidRPr="00F51269">
              <w:rPr>
                <w:rFonts w:ascii="Arial Narrow" w:hAnsi="Arial Narrow"/>
                <w:i/>
                <w:sz w:val="20"/>
                <w:szCs w:val="20"/>
              </w:rPr>
              <w:t>Reference test +ve</w:t>
            </w:r>
          </w:p>
        </w:tc>
        <w:tc>
          <w:tcPr>
            <w:tcW w:w="2693" w:type="dxa"/>
            <w:tcBorders>
              <w:bottom w:val="single" w:sz="4" w:space="0" w:color="auto"/>
            </w:tcBorders>
          </w:tcPr>
          <w:p w:rsidR="00F51269" w:rsidRPr="00F51269" w:rsidRDefault="00F51269" w:rsidP="00086262">
            <w:pPr>
              <w:rPr>
                <w:rFonts w:ascii="Arial Narrow" w:hAnsi="Arial Narrow"/>
                <w:sz w:val="20"/>
                <w:szCs w:val="20"/>
              </w:rPr>
            </w:pPr>
            <w:r w:rsidRPr="00F51269">
              <w:rPr>
                <w:rFonts w:ascii="Arial Narrow" w:hAnsi="Arial Narrow"/>
                <w:i/>
                <w:sz w:val="20"/>
                <w:szCs w:val="20"/>
              </w:rPr>
              <w:t>Reference test –ve</w:t>
            </w:r>
          </w:p>
        </w:tc>
        <w:tc>
          <w:tcPr>
            <w:tcW w:w="1984" w:type="dxa"/>
          </w:tcPr>
          <w:p w:rsidR="00F51269" w:rsidRPr="00F51269" w:rsidRDefault="00F51269" w:rsidP="00086262">
            <w:pPr>
              <w:rPr>
                <w:rFonts w:ascii="Arial Narrow" w:hAnsi="Arial Narrow"/>
                <w:sz w:val="20"/>
                <w:szCs w:val="20"/>
              </w:rPr>
            </w:pPr>
          </w:p>
        </w:tc>
      </w:tr>
      <w:tr w:rsidR="00F51269" w:rsidRPr="00F51269">
        <w:trPr>
          <w:trHeight w:val="395"/>
        </w:trPr>
        <w:tc>
          <w:tcPr>
            <w:tcW w:w="1701" w:type="dxa"/>
            <w:tcBorders>
              <w:right w:val="single" w:sz="4" w:space="0" w:color="auto"/>
            </w:tcBorders>
          </w:tcPr>
          <w:p w:rsidR="00F51269" w:rsidRPr="00F51269" w:rsidRDefault="00F51269" w:rsidP="00086262">
            <w:pPr>
              <w:spacing w:before="40" w:after="40"/>
              <w:rPr>
                <w:rFonts w:ascii="Arial Narrow" w:hAnsi="Arial Narrow"/>
                <w:sz w:val="20"/>
                <w:szCs w:val="20"/>
              </w:rPr>
            </w:pPr>
            <w:r w:rsidRPr="00F51269">
              <w:rPr>
                <w:rFonts w:ascii="Arial Narrow" w:hAnsi="Arial Narrow"/>
                <w:i/>
                <w:sz w:val="20"/>
                <w:szCs w:val="20"/>
              </w:rPr>
              <w:t>Index test +ve</w:t>
            </w:r>
          </w:p>
        </w:tc>
        <w:tc>
          <w:tcPr>
            <w:tcW w:w="2552" w:type="dxa"/>
            <w:tcBorders>
              <w:top w:val="single" w:sz="4" w:space="0" w:color="auto"/>
              <w:left w:val="single" w:sz="4" w:space="0" w:color="auto"/>
              <w:bottom w:val="single" w:sz="4" w:space="0" w:color="auto"/>
              <w:right w:val="single" w:sz="4" w:space="0" w:color="auto"/>
            </w:tcBorders>
          </w:tcPr>
          <w:p w:rsidR="00F51269" w:rsidRPr="00F51269" w:rsidRDefault="00F51269" w:rsidP="00086262">
            <w:pPr>
              <w:spacing w:before="40" w:after="40"/>
              <w:rPr>
                <w:rFonts w:ascii="Arial Narrow" w:hAnsi="Arial Narrow"/>
                <w:sz w:val="20"/>
                <w:szCs w:val="20"/>
              </w:rPr>
            </w:pPr>
            <w:r w:rsidRPr="00F51269">
              <w:rPr>
                <w:rFonts w:ascii="Arial Narrow" w:hAnsi="Arial Narrow"/>
                <w:sz w:val="20"/>
                <w:szCs w:val="20"/>
              </w:rPr>
              <w:t>true positive</w:t>
            </w:r>
          </w:p>
        </w:tc>
        <w:tc>
          <w:tcPr>
            <w:tcW w:w="2693" w:type="dxa"/>
            <w:tcBorders>
              <w:top w:val="single" w:sz="4" w:space="0" w:color="auto"/>
              <w:left w:val="single" w:sz="4" w:space="0" w:color="auto"/>
              <w:bottom w:val="single" w:sz="4" w:space="0" w:color="auto"/>
              <w:right w:val="single" w:sz="4" w:space="0" w:color="auto"/>
            </w:tcBorders>
          </w:tcPr>
          <w:p w:rsidR="00F51269" w:rsidRPr="00F51269" w:rsidRDefault="00F51269" w:rsidP="00086262">
            <w:pPr>
              <w:spacing w:before="40" w:after="40"/>
              <w:rPr>
                <w:rFonts w:ascii="Arial Narrow" w:hAnsi="Arial Narrow"/>
                <w:sz w:val="20"/>
                <w:szCs w:val="20"/>
              </w:rPr>
            </w:pPr>
            <w:r w:rsidRPr="00F51269">
              <w:rPr>
                <w:rFonts w:ascii="Arial Narrow" w:hAnsi="Arial Narrow"/>
                <w:sz w:val="20"/>
                <w:szCs w:val="20"/>
              </w:rPr>
              <w:t>false positive</w:t>
            </w:r>
          </w:p>
        </w:tc>
        <w:tc>
          <w:tcPr>
            <w:tcW w:w="1984" w:type="dxa"/>
            <w:tcBorders>
              <w:left w:val="single" w:sz="4" w:space="0" w:color="auto"/>
            </w:tcBorders>
          </w:tcPr>
          <w:p w:rsidR="00F51269" w:rsidRPr="00F51269" w:rsidRDefault="00F51269" w:rsidP="00086262">
            <w:pPr>
              <w:spacing w:before="40" w:after="40"/>
              <w:rPr>
                <w:rFonts w:ascii="Arial Narrow" w:hAnsi="Arial Narrow"/>
                <w:sz w:val="20"/>
                <w:szCs w:val="20"/>
              </w:rPr>
            </w:pPr>
            <w:r w:rsidRPr="00F51269">
              <w:rPr>
                <w:rFonts w:ascii="Arial Narrow" w:hAnsi="Arial Narrow"/>
                <w:sz w:val="20"/>
                <w:szCs w:val="20"/>
              </w:rPr>
              <w:t>Total test positive</w:t>
            </w:r>
          </w:p>
        </w:tc>
      </w:tr>
      <w:tr w:rsidR="00F51269" w:rsidRPr="00F51269">
        <w:trPr>
          <w:trHeight w:val="503"/>
        </w:trPr>
        <w:tc>
          <w:tcPr>
            <w:tcW w:w="1701" w:type="dxa"/>
            <w:tcBorders>
              <w:right w:val="single" w:sz="4" w:space="0" w:color="auto"/>
            </w:tcBorders>
          </w:tcPr>
          <w:p w:rsidR="00F51269" w:rsidRPr="00F51269" w:rsidRDefault="00F51269" w:rsidP="00086262">
            <w:pPr>
              <w:spacing w:before="40" w:after="40"/>
              <w:rPr>
                <w:rFonts w:ascii="Arial Narrow" w:hAnsi="Arial Narrow"/>
                <w:sz w:val="20"/>
                <w:szCs w:val="20"/>
              </w:rPr>
            </w:pPr>
            <w:r w:rsidRPr="00F51269">
              <w:rPr>
                <w:rFonts w:ascii="Arial Narrow" w:hAnsi="Arial Narrow"/>
                <w:i/>
                <w:sz w:val="20"/>
                <w:szCs w:val="20"/>
              </w:rPr>
              <w:t>Index test –ve</w:t>
            </w:r>
          </w:p>
        </w:tc>
        <w:tc>
          <w:tcPr>
            <w:tcW w:w="2552" w:type="dxa"/>
            <w:tcBorders>
              <w:top w:val="single" w:sz="4" w:space="0" w:color="auto"/>
              <w:left w:val="single" w:sz="4" w:space="0" w:color="auto"/>
              <w:bottom w:val="single" w:sz="4" w:space="0" w:color="auto"/>
              <w:right w:val="single" w:sz="4" w:space="0" w:color="auto"/>
            </w:tcBorders>
          </w:tcPr>
          <w:p w:rsidR="00F51269" w:rsidRPr="00F51269" w:rsidRDefault="00F51269" w:rsidP="00086262">
            <w:pPr>
              <w:spacing w:before="40" w:after="40"/>
              <w:rPr>
                <w:rFonts w:ascii="Arial Narrow" w:hAnsi="Arial Narrow"/>
                <w:sz w:val="20"/>
                <w:szCs w:val="20"/>
              </w:rPr>
            </w:pPr>
            <w:r w:rsidRPr="00F51269">
              <w:rPr>
                <w:rFonts w:ascii="Arial Narrow" w:hAnsi="Arial Narrow"/>
                <w:sz w:val="20"/>
                <w:szCs w:val="20"/>
              </w:rPr>
              <w:t>false negative</w:t>
            </w:r>
          </w:p>
        </w:tc>
        <w:tc>
          <w:tcPr>
            <w:tcW w:w="2693" w:type="dxa"/>
            <w:tcBorders>
              <w:top w:val="single" w:sz="4" w:space="0" w:color="auto"/>
              <w:left w:val="single" w:sz="4" w:space="0" w:color="auto"/>
              <w:bottom w:val="single" w:sz="4" w:space="0" w:color="auto"/>
              <w:right w:val="single" w:sz="4" w:space="0" w:color="auto"/>
            </w:tcBorders>
          </w:tcPr>
          <w:p w:rsidR="00F51269" w:rsidRPr="00F51269" w:rsidRDefault="00F51269" w:rsidP="00086262">
            <w:pPr>
              <w:spacing w:before="40" w:after="40"/>
              <w:rPr>
                <w:rFonts w:ascii="Arial Narrow" w:hAnsi="Arial Narrow"/>
                <w:sz w:val="20"/>
                <w:szCs w:val="20"/>
              </w:rPr>
            </w:pPr>
            <w:r w:rsidRPr="00F51269">
              <w:rPr>
                <w:rFonts w:ascii="Arial Narrow" w:hAnsi="Arial Narrow"/>
                <w:sz w:val="20"/>
                <w:szCs w:val="20"/>
              </w:rPr>
              <w:t>true negative</w:t>
            </w:r>
          </w:p>
        </w:tc>
        <w:tc>
          <w:tcPr>
            <w:tcW w:w="1984" w:type="dxa"/>
            <w:tcBorders>
              <w:left w:val="single" w:sz="4" w:space="0" w:color="auto"/>
            </w:tcBorders>
          </w:tcPr>
          <w:p w:rsidR="00F51269" w:rsidRPr="00F51269" w:rsidRDefault="00F51269" w:rsidP="00086262">
            <w:pPr>
              <w:spacing w:before="40" w:after="40"/>
              <w:rPr>
                <w:rFonts w:ascii="Arial Narrow" w:hAnsi="Arial Narrow"/>
                <w:sz w:val="20"/>
                <w:szCs w:val="20"/>
              </w:rPr>
            </w:pPr>
            <w:r w:rsidRPr="00F51269">
              <w:rPr>
                <w:rFonts w:ascii="Arial Narrow" w:hAnsi="Arial Narrow"/>
                <w:sz w:val="20"/>
                <w:szCs w:val="20"/>
              </w:rPr>
              <w:t>Total test negative</w:t>
            </w:r>
          </w:p>
        </w:tc>
      </w:tr>
      <w:tr w:rsidR="00F51269" w:rsidRPr="00F51269">
        <w:trPr>
          <w:trHeight w:val="149"/>
        </w:trPr>
        <w:tc>
          <w:tcPr>
            <w:tcW w:w="1701" w:type="dxa"/>
          </w:tcPr>
          <w:p w:rsidR="00F51269" w:rsidRPr="00F51269" w:rsidRDefault="00F51269" w:rsidP="00086262">
            <w:pPr>
              <w:spacing w:before="40" w:after="40"/>
              <w:rPr>
                <w:rFonts w:ascii="Arial Narrow" w:hAnsi="Arial Narrow"/>
                <w:sz w:val="20"/>
                <w:szCs w:val="20"/>
              </w:rPr>
            </w:pPr>
          </w:p>
        </w:tc>
        <w:tc>
          <w:tcPr>
            <w:tcW w:w="2552" w:type="dxa"/>
            <w:tcBorders>
              <w:top w:val="single" w:sz="4" w:space="0" w:color="auto"/>
            </w:tcBorders>
          </w:tcPr>
          <w:p w:rsidR="00F51269" w:rsidRPr="00F51269" w:rsidRDefault="00F51269" w:rsidP="00086262">
            <w:pPr>
              <w:spacing w:before="40" w:after="40"/>
              <w:rPr>
                <w:rFonts w:ascii="Arial Narrow" w:hAnsi="Arial Narrow"/>
                <w:sz w:val="20"/>
                <w:szCs w:val="20"/>
              </w:rPr>
            </w:pPr>
            <w:r w:rsidRPr="00F51269">
              <w:rPr>
                <w:rFonts w:ascii="Arial Narrow" w:hAnsi="Arial Narrow"/>
                <w:sz w:val="20"/>
                <w:szCs w:val="20"/>
              </w:rPr>
              <w:t>Total with diabetes</w:t>
            </w:r>
          </w:p>
        </w:tc>
        <w:tc>
          <w:tcPr>
            <w:tcW w:w="2693" w:type="dxa"/>
            <w:tcBorders>
              <w:top w:val="single" w:sz="4" w:space="0" w:color="auto"/>
            </w:tcBorders>
          </w:tcPr>
          <w:p w:rsidR="00F51269" w:rsidRPr="00F51269" w:rsidRDefault="00F51269" w:rsidP="00086262">
            <w:pPr>
              <w:spacing w:before="40" w:after="40"/>
              <w:rPr>
                <w:rFonts w:ascii="Arial Narrow" w:hAnsi="Arial Narrow"/>
                <w:sz w:val="20"/>
                <w:szCs w:val="20"/>
              </w:rPr>
            </w:pPr>
            <w:r w:rsidRPr="00F51269">
              <w:rPr>
                <w:rFonts w:ascii="Arial Narrow" w:hAnsi="Arial Narrow"/>
                <w:sz w:val="20"/>
                <w:szCs w:val="20"/>
              </w:rPr>
              <w:t>Total without diabetes</w:t>
            </w:r>
          </w:p>
        </w:tc>
        <w:tc>
          <w:tcPr>
            <w:tcW w:w="1984" w:type="dxa"/>
            <w:tcBorders>
              <w:left w:val="nil"/>
            </w:tcBorders>
          </w:tcPr>
          <w:p w:rsidR="00F51269" w:rsidRPr="00F51269" w:rsidRDefault="00F51269" w:rsidP="00086262">
            <w:pPr>
              <w:spacing w:before="40" w:after="40"/>
              <w:rPr>
                <w:rFonts w:ascii="Arial Narrow" w:hAnsi="Arial Narrow"/>
                <w:sz w:val="20"/>
                <w:szCs w:val="20"/>
              </w:rPr>
            </w:pPr>
          </w:p>
        </w:tc>
      </w:tr>
    </w:tbl>
    <w:p w:rsidR="0064224B" w:rsidRDefault="0064224B" w:rsidP="00F51269">
      <w:pPr>
        <w:rPr>
          <w:b/>
        </w:rPr>
      </w:pPr>
    </w:p>
    <w:p w:rsidR="00F51269" w:rsidRPr="00F51269" w:rsidRDefault="00F51269" w:rsidP="00F51269">
      <w:pPr>
        <w:rPr>
          <w:b/>
        </w:rPr>
      </w:pPr>
      <w:r w:rsidRPr="00F51269">
        <w:rPr>
          <w:b/>
        </w:rPr>
        <w:lastRenderedPageBreak/>
        <w:t>Primary measures</w:t>
      </w:r>
    </w:p>
    <w:p w:rsidR="00F51269" w:rsidRPr="00F51269" w:rsidRDefault="00F51269" w:rsidP="00F51269">
      <w:r w:rsidRPr="00F51269">
        <w:t>The sensitivity, specificity, negative and positive predictive values (NPV, PPV) and likelihood ratios (LR) of the tests (as defined below) were calculated with corresponding 95% confidence intervals (</w:t>
      </w:r>
      <w:r w:rsidR="00DE496C">
        <w:t>95%</w:t>
      </w:r>
      <w:r w:rsidRPr="00F51269">
        <w:t xml:space="preserve">CIs). Small confidence intervals give an indication as to the probability that the reported effect is real </w:t>
      </w:r>
      <w:r w:rsidR="0064224B">
        <w:t xml:space="preserve">and not attributable to chance </w:t>
      </w:r>
      <w:r w:rsidR="00CF7855">
        <w:fldChar w:fldCharType="begin"/>
      </w:r>
      <w:r w:rsidR="00185046">
        <w:instrText xml:space="preserve"> ADDIN EN.CITE &lt;EndNote&gt;&lt;Cite&gt;&lt;Author&gt;NHMRC&lt;/Author&gt;&lt;Year&gt;2000&lt;/Year&gt;&lt;RecNum&gt;137&lt;/RecNum&gt;&lt;DisplayText&gt;(NHMRC 2000)&lt;/DisplayText&gt;&lt;record&gt;&lt;rec-number&gt;137&lt;/rec-number&gt;&lt;foreign-keys&gt;&lt;key app="EN" db-id="epzw2t9sn2tr2iesdtoptax9pfwrfswfsdze"&gt;137&lt;/key&gt;&lt;/foreign-keys&gt;&lt;ref-type name="Report"&gt;27&lt;/ref-type&gt;&lt;contributors&gt;&lt;authors&gt;&lt;author&gt;NHMRC&lt;/author&gt;&lt;/authors&gt;&lt;/contributors&gt;&lt;titles&gt;&lt;title&gt;How to use the evidence: assessment and application of scientific evidence&lt;/title&gt;&lt;/titles&gt;&lt;pages&gt;84&lt;/pages&gt;&lt;dates&gt;&lt;year&gt;2000&lt;/year&gt;&lt;pub-dates&gt;&lt;date&gt;February 2000&lt;/date&gt;&lt;/pub-dates&gt;&lt;/dates&gt;&lt;pub-location&gt;Canberra&lt;/pub-location&gt;&lt;publisher&gt;National Health and Medical Research Council&lt;/publisher&gt;&lt;call-num&gt;shelf above Tracy&amp;apos;s desk&lt;/call-num&gt;&lt;label&gt;evidence ; treatment path ; clinical decisions ; guidelines&lt;/label&gt;&lt;work-type&gt;Handbook series on preparing clinical practice guidelines&lt;/work-type&gt;&lt;urls&gt;&lt;/urls&gt;&lt;/record&gt;&lt;/Cite&gt;&lt;/EndNote&gt;</w:instrText>
      </w:r>
      <w:r w:rsidR="00CF7855">
        <w:fldChar w:fldCharType="separate"/>
      </w:r>
      <w:r w:rsidR="00185046">
        <w:rPr>
          <w:noProof/>
        </w:rPr>
        <w:t>(</w:t>
      </w:r>
      <w:hyperlink w:anchor="_ENREF_116" w:tooltip="NHMRC, 2000 #137" w:history="1">
        <w:r w:rsidR="00240905">
          <w:rPr>
            <w:noProof/>
          </w:rPr>
          <w:t>NHMRC 2000</w:t>
        </w:r>
      </w:hyperlink>
      <w:r w:rsidR="00185046">
        <w:rPr>
          <w:noProof/>
        </w:rPr>
        <w:t>)</w:t>
      </w:r>
      <w:r w:rsidR="00CF7855">
        <w:fldChar w:fldCharType="end"/>
      </w:r>
      <w:r w:rsidRPr="00F51269">
        <w:t>. The results from included studies that did not provide the raw data have been summarised in the text.</w:t>
      </w:r>
    </w:p>
    <w:p w:rsidR="00F51269" w:rsidRPr="00F51269" w:rsidRDefault="00F51269" w:rsidP="00F51269">
      <w:r w:rsidRPr="00F51269">
        <w:t>Sensitivity (true positive rate) = true positives / total with diabetes</w:t>
      </w:r>
    </w:p>
    <w:p w:rsidR="00F51269" w:rsidRPr="00F51269" w:rsidRDefault="00F51269" w:rsidP="00F51269">
      <w:r w:rsidRPr="00F51269">
        <w:t>Specificity (true negative rate) = true negatives / total without diabetes</w:t>
      </w:r>
    </w:p>
    <w:p w:rsidR="00F51269" w:rsidRPr="00F51269" w:rsidRDefault="00F51269" w:rsidP="00F51269">
      <w:r w:rsidRPr="00F51269">
        <w:t>PPV (proportion of positive results that are true positives) = true positives / true + false positives</w:t>
      </w:r>
    </w:p>
    <w:p w:rsidR="00F51269" w:rsidRPr="00F51269" w:rsidRDefault="00F51269" w:rsidP="00F51269">
      <w:r w:rsidRPr="00F51269">
        <w:t>NPV (proportion of negative</w:t>
      </w:r>
      <w:r w:rsidR="003E07B7">
        <w:t xml:space="preserve"> results</w:t>
      </w:r>
      <w:r w:rsidRPr="00F51269">
        <w:t xml:space="preserve"> that are true negatives) = true negatives / true + false negatives</w:t>
      </w:r>
    </w:p>
    <w:p w:rsidR="00F51269" w:rsidRPr="00F51269" w:rsidRDefault="00F51269" w:rsidP="00F51269">
      <w:r w:rsidRPr="00F51269">
        <w:t>Positive LR (LR+) = sensitivity/1–specificity</w:t>
      </w:r>
    </w:p>
    <w:p w:rsidR="00F51269" w:rsidRPr="00F51269" w:rsidRDefault="00F51269" w:rsidP="00F51269">
      <w:r w:rsidRPr="00F51269">
        <w:t>Negative LR (LR–) = 1–sensitivity/specificity</w:t>
      </w:r>
    </w:p>
    <w:p w:rsidR="00F51269" w:rsidRPr="00F51269" w:rsidRDefault="00F51269" w:rsidP="00F51269">
      <w:pPr>
        <w:rPr>
          <w:b/>
        </w:rPr>
      </w:pPr>
      <w:r w:rsidRPr="00F51269">
        <w:rPr>
          <w:b/>
        </w:rPr>
        <w:t>Meta-analysis</w:t>
      </w:r>
    </w:p>
    <w:p w:rsidR="00F51269" w:rsidRPr="00F51269" w:rsidRDefault="00F51269" w:rsidP="00F51269">
      <w:r w:rsidRPr="00F51269">
        <w:t>Diagnostic test accuracy (DTA) meta-analysis was undertaken to assess the accuracy of HbA1c testing in the diagnosis of diabetes, relative to FPG and/or OGT testing</w:t>
      </w:r>
      <w:r w:rsidR="00DE496C">
        <w:t>,</w:t>
      </w:r>
      <w:r w:rsidRPr="00F51269">
        <w:t xml:space="preserve"> using Stata version 12 </w:t>
      </w:r>
      <w:r w:rsidR="00CF7855">
        <w:fldChar w:fldCharType="begin"/>
      </w:r>
      <w:r w:rsidR="00516633">
        <w:instrText xml:space="preserve"> ADDIN EN.CITE &lt;EndNote&gt;&lt;Cite&gt;&lt;Author&gt;Stata Corporation&lt;/Author&gt;&lt;Year&gt;2011&lt;/Year&gt;&lt;RecNum&gt;138&lt;/RecNum&gt;&lt;DisplayText&gt;(Stata Corporation 2011)&lt;/DisplayText&gt;&lt;record&gt;&lt;rec-number&gt;138&lt;/rec-number&gt;&lt;foreign-keys&gt;&lt;key app="EN" db-id="epzw2t9sn2tr2iesdtoptax9pfwrfswfsdze"&gt;138&lt;/key&gt;&lt;/foreign-keys&gt;&lt;ref-type name="Web Page"&gt;12&lt;/ref-type&gt;&lt;contributors&gt;&lt;authors&gt;&lt;author&gt;Stata Corporation,&lt;/author&gt;&lt;/authors&gt;&lt;/contributors&gt;&lt;titles&gt;&lt;title&gt;Intercooled Stata 12.0 for Windows&lt;/title&gt;&lt;/titles&gt;&lt;dates&gt;&lt;year&gt;2011&lt;/year&gt;&lt;/dates&gt;&lt;pub-location&gt;College City, Texas&lt;/pub-location&gt;&lt;publisher&gt; Stata Corporation&lt;/publisher&gt;&lt;work-type&gt;computer program&lt;/work-type&gt;&lt;urls&gt;&lt;related-urls&gt;&lt;url&gt;http://www.stata.com/company/&lt;/url&gt;&lt;/related-urls&gt;&lt;/urls&gt;&lt;/record&gt;&lt;/Cite&gt;&lt;/EndNote&gt;</w:instrText>
      </w:r>
      <w:r w:rsidR="00CF7855">
        <w:fldChar w:fldCharType="separate"/>
      </w:r>
      <w:r w:rsidR="00516633">
        <w:rPr>
          <w:noProof/>
        </w:rPr>
        <w:t>(</w:t>
      </w:r>
      <w:hyperlink w:anchor="_ENREF_141" w:tooltip="Stata Corporation, 2011 #138" w:history="1">
        <w:r w:rsidR="00240905">
          <w:rPr>
            <w:noProof/>
          </w:rPr>
          <w:t>Stata Corporation 2011</w:t>
        </w:r>
      </w:hyperlink>
      <w:r w:rsidR="00516633">
        <w:rPr>
          <w:noProof/>
        </w:rPr>
        <w:t>)</w:t>
      </w:r>
      <w:r w:rsidR="00CF7855">
        <w:fldChar w:fldCharType="end"/>
      </w:r>
      <w:r w:rsidRPr="00F51269">
        <w:t xml:space="preserve">. Only studies that provided raw (2x2) data could be included in a meta-analysis. </w:t>
      </w:r>
      <w:r w:rsidR="000A5F12">
        <w:t>Hierarchical summary receiver–operator characteristic (</w:t>
      </w:r>
      <w:r w:rsidRPr="00F51269">
        <w:t>HSROC</w:t>
      </w:r>
      <w:r w:rsidR="000A5F12">
        <w:t>)</w:t>
      </w:r>
      <w:r w:rsidRPr="00F51269">
        <w:t xml:space="preserve"> curves were generated using the metandi command </w:t>
      </w:r>
      <w:r w:rsidR="00DE496C">
        <w:t>that</w:t>
      </w:r>
      <w:r w:rsidR="00DE496C" w:rsidRPr="00F51269">
        <w:t xml:space="preserve"> </w:t>
      </w:r>
      <w:r w:rsidRPr="00F51269">
        <w:t xml:space="preserve">fits the model (based on </w:t>
      </w:r>
      <w:r w:rsidR="00CF7855">
        <w:fldChar w:fldCharType="begin"/>
      </w:r>
      <w:r w:rsidR="00185046">
        <w:instrText xml:space="preserve"> ADDIN EN.CITE &lt;EndNote&gt;&lt;Cite&gt;&lt;Author&gt;Rutter&lt;/Author&gt;&lt;Year&gt;2001&lt;/Year&gt;&lt;RecNum&gt;134&lt;/RecNum&gt;&lt;DisplayText&gt;(Rutter &amp;amp; Gatsonis 2001)&lt;/DisplayText&gt;&lt;record&gt;&lt;rec-number&gt;134&lt;/rec-number&gt;&lt;foreign-keys&gt;&lt;key app="EN" db-id="epzw2t9sn2tr2iesdtoptax9pfwrfswfsdze"&gt;134&lt;/key&gt;&lt;/foreign-keys&gt;&lt;ref-type name="Journal Article"&gt;17&lt;/ref-type&gt;&lt;contributors&gt;&lt;authors&gt;&lt;author&gt;Rutter, C. M.&lt;/author&gt;&lt;author&gt;Gatsonis, C. A.&lt;/author&gt;&lt;/authors&gt;&lt;/contributors&gt;&lt;auth-address&gt;Group Health Cooperative, Center for Health Studies, 1730 Minor Avenue, Suite 1600, Seattle, WA 98101, USA. rutter.c@ghc.org&lt;/auth-address&gt;&lt;titles&gt;&lt;title&gt;A hierarchical regression approach to meta-analysis of diagnostic test accuracy evaluations&lt;/title&gt;&lt;secondary-title&gt;Stat Med&lt;/secondary-title&gt;&lt;alt-title&gt;Statistics in medicine&lt;/alt-title&gt;&lt;/titles&gt;&lt;periodical&gt;&lt;full-title&gt;Stat Med&lt;/full-title&gt;&lt;abbr-1&gt;Statistics in medicine&lt;/abbr-1&gt;&lt;/periodical&gt;&lt;alt-periodical&gt;&lt;full-title&gt;Stat Med&lt;/full-title&gt;&lt;abbr-1&gt;Statistics in medicine&lt;/abbr-1&gt;&lt;/alt-periodical&gt;&lt;pages&gt;2865-84&lt;/pages&gt;&lt;volume&gt;20&lt;/volume&gt;&lt;number&gt;19&lt;/number&gt;&lt;edition&gt;2001/09/25&lt;/edition&gt;&lt;keywords&gt;&lt;keyword&gt;Computer Simulation&lt;/keyword&gt;&lt;keyword&gt;Diagnostic Imaging/ standards&lt;/keyword&gt;&lt;keyword&gt;Female&lt;/keyword&gt;&lt;keyword&gt;Humans&lt;/keyword&gt;&lt;keyword&gt;Lymph Nodes/pathology&lt;/keyword&gt;&lt;keyword&gt;Lymphography&lt;/keyword&gt;&lt;keyword&gt;Magnetic Resonance Imaging&lt;/keyword&gt;&lt;keyword&gt;Markov Chains&lt;/keyword&gt;&lt;keyword&gt;Meta-Analysis as Topic&lt;/keyword&gt;&lt;keyword&gt;Models, Statistical&lt;/keyword&gt;&lt;keyword&gt;Monte Carlo Method&lt;/keyword&gt;&lt;keyword&gt;ROC Curve&lt;/keyword&gt;&lt;keyword&gt;Regression Analysis&lt;/keyword&gt;&lt;keyword&gt;Sensitivity and Specificity&lt;/keyword&gt;&lt;keyword&gt;Tomography, X-Ray Computed&lt;/keyword&gt;&lt;keyword&gt;Uterine Cervical Neoplasms/diagnosis&lt;/keyword&gt;&lt;/keywords&gt;&lt;dates&gt;&lt;year&gt;2001&lt;/year&gt;&lt;pub-dates&gt;&lt;date&gt;Oct 15&lt;/date&gt;&lt;/pub-dates&gt;&lt;/dates&gt;&lt;isbn&gt;0277-6715 (Print)&amp;#xD;0277-6715 (Linking)&lt;/isbn&gt;&lt;accession-num&gt;11568945&lt;/accession-num&gt;&lt;urls&gt;&lt;/urls&gt;&lt;remote-database-provider&gt;NLM&lt;/remote-database-provider&gt;&lt;language&gt;eng&lt;/language&gt;&lt;/record&gt;&lt;/Cite&gt;&lt;/EndNote&gt;</w:instrText>
      </w:r>
      <w:r w:rsidR="00CF7855">
        <w:fldChar w:fldCharType="separate"/>
      </w:r>
      <w:r w:rsidR="00185046">
        <w:rPr>
          <w:noProof/>
        </w:rPr>
        <w:t>(</w:t>
      </w:r>
      <w:hyperlink w:anchor="_ENREF_128" w:tooltip="Rutter, 2001 #134" w:history="1">
        <w:r w:rsidR="00240905">
          <w:rPr>
            <w:noProof/>
          </w:rPr>
          <w:t>Rutter &amp; Gatsonis 2001</w:t>
        </w:r>
      </w:hyperlink>
      <w:r w:rsidR="00185046">
        <w:rPr>
          <w:noProof/>
        </w:rPr>
        <w:t>)</w:t>
      </w:r>
      <w:r w:rsidR="00CF7855">
        <w:fldChar w:fldCharType="end"/>
      </w:r>
      <w:r w:rsidRPr="00F51269">
        <w:t>) by using xtmelogit (multi</w:t>
      </w:r>
      <w:r w:rsidR="005D0688">
        <w:t>-</w:t>
      </w:r>
      <w:r w:rsidRPr="00F51269">
        <w:t xml:space="preserve">level mixed-effects logistic regression model). Estimates for the summary </w:t>
      </w:r>
      <w:proofErr w:type="gramStart"/>
      <w:r w:rsidRPr="00F51269">
        <w:t>points</w:t>
      </w:r>
      <w:proofErr w:type="gramEnd"/>
      <w:r w:rsidRPr="00F51269">
        <w:t xml:space="preserve"> sensitivity, specificity, diagnostic odds ratio (DOR), LR+ and LR</w:t>
      </w:r>
      <w:r w:rsidR="00DE496C">
        <w:t>–</w:t>
      </w:r>
      <w:r w:rsidRPr="00F51269">
        <w:t xml:space="preserve"> were also calculated. Confidence intervals were computed assuming asymptotic normality after a log transformation for variance parameters and for DOR, LR+ and LR</w:t>
      </w:r>
      <w:r w:rsidR="00DE496C">
        <w:t>–</w:t>
      </w:r>
      <w:r w:rsidRPr="00F51269">
        <w:t xml:space="preserve">. Forest plots were generated using the </w:t>
      </w:r>
      <w:proofErr w:type="gramStart"/>
      <w:r w:rsidRPr="00F51269">
        <w:t>midas</w:t>
      </w:r>
      <w:proofErr w:type="gramEnd"/>
      <w:r w:rsidRPr="00F51269">
        <w:t xml:space="preserve"> command, which requires a minimum of </w:t>
      </w:r>
      <w:r w:rsidR="00FD20DE">
        <w:t>four</w:t>
      </w:r>
      <w:r w:rsidR="00FD20DE" w:rsidRPr="00F51269">
        <w:t xml:space="preserve"> </w:t>
      </w:r>
      <w:r w:rsidRPr="00F51269">
        <w:t>studies for analysis and calculates summary operating sensitivity and specificity (with confidence and prediction contours in SROC space)</w:t>
      </w:r>
      <w:r w:rsidR="00FD20DE">
        <w:t>,</w:t>
      </w:r>
      <w:r w:rsidRPr="00F51269">
        <w:t xml:space="preserve"> also using xtmelogit. Heterogeneity was calculated using the </w:t>
      </w:r>
      <w:r w:rsidR="00FD20DE">
        <w:t xml:space="preserve">formula </w:t>
      </w:r>
      <w:r w:rsidRPr="00F51269">
        <w:t>I</w:t>
      </w:r>
      <w:r w:rsidRPr="00F51269">
        <w:rPr>
          <w:vertAlign w:val="superscript"/>
        </w:rPr>
        <w:t>2</w:t>
      </w:r>
      <w:r w:rsidRPr="00F51269">
        <w:t xml:space="preserve"> = 100% x (Q </w:t>
      </w:r>
      <w:r w:rsidR="00FD20DE">
        <w:t>–</w:t>
      </w:r>
      <w:r w:rsidRPr="00F51269">
        <w:t xml:space="preserve"> </w:t>
      </w:r>
      <w:proofErr w:type="gramStart"/>
      <w:r w:rsidRPr="00F51269">
        <w:t>df</w:t>
      </w:r>
      <w:proofErr w:type="gramEnd"/>
      <w:r w:rsidRPr="00F51269">
        <w:t xml:space="preserve">)/Q, where Q is Cochran's heterogeneity statistic and df </w:t>
      </w:r>
      <w:r w:rsidR="00FD20DE">
        <w:t xml:space="preserve">is </w:t>
      </w:r>
      <w:r w:rsidRPr="00F51269">
        <w:t xml:space="preserve">the degrees of freedom </w:t>
      </w:r>
      <w:r w:rsidR="007E2009">
        <w:t>(Higgins 2003).</w:t>
      </w:r>
      <w:r w:rsidRPr="00F51269">
        <w:t xml:space="preserve"> In the presence of heterogeneity, however, pooled sensitivities and specificities do not give a reliable summary estimate and a pooled DOR is </w:t>
      </w:r>
      <w:r w:rsidR="00CE6865">
        <w:t xml:space="preserve">a </w:t>
      </w:r>
      <w:r w:rsidRPr="00F51269">
        <w:t xml:space="preserve">more appropriate summary measure. </w:t>
      </w:r>
    </w:p>
    <w:p w:rsidR="00F51269" w:rsidRPr="00F51269" w:rsidRDefault="00F51269" w:rsidP="00F51269">
      <w:r w:rsidRPr="00F51269">
        <w:t>DOR = (true positive / true negative) / (false positive / false negative)</w:t>
      </w:r>
    </w:p>
    <w:p w:rsidR="00F51269" w:rsidRPr="00F51269" w:rsidRDefault="00F51269" w:rsidP="00F51269">
      <w:r w:rsidRPr="00F51269">
        <w:lastRenderedPageBreak/>
        <w:t xml:space="preserve">The DOR describes the odds of a positive test in those with the disease compared </w:t>
      </w:r>
      <w:r w:rsidR="007210CF">
        <w:t>with</w:t>
      </w:r>
      <w:r w:rsidR="007210CF" w:rsidRPr="00F51269">
        <w:t xml:space="preserve"> </w:t>
      </w:r>
      <w:r w:rsidRPr="00F51269">
        <w:t xml:space="preserve">those without the disease. Values larger than 1 indicate the strength of the test to discriminate between the presence </w:t>
      </w:r>
      <w:r w:rsidR="00CE6865">
        <w:t>and</w:t>
      </w:r>
      <w:r w:rsidR="00CE6865" w:rsidRPr="00F51269">
        <w:t xml:space="preserve"> </w:t>
      </w:r>
      <w:r w:rsidRPr="00F51269">
        <w:t>absence of abnormal blood sugar levels</w:t>
      </w:r>
      <w:r w:rsidR="007210CF">
        <w:t>—</w:t>
      </w:r>
      <w:r w:rsidRPr="00F51269">
        <w:t>a value equal to 1 indicates that the test does not provide any useful diagnostic information</w:t>
      </w:r>
      <w:r w:rsidR="007210CF">
        <w:t>,</w:t>
      </w:r>
      <w:r w:rsidRPr="00F51269">
        <w:t xml:space="preserve"> and values below 1 indicate that the test identifies more positives among those with normal blood sugar levels than with abnormal levels.</w:t>
      </w:r>
    </w:p>
    <w:p w:rsidR="00B97450" w:rsidRDefault="002A2D19" w:rsidP="00C62A95">
      <w:pPr>
        <w:pStyle w:val="Heading7"/>
      </w:pPr>
      <w:bookmarkStart w:id="99" w:name="_Toc122538326"/>
      <w:bookmarkStart w:id="100" w:name="_Toc143663862"/>
      <w:bookmarkStart w:id="101" w:name="_Ref144697268"/>
      <w:bookmarkStart w:id="102" w:name="_Ref144697275"/>
      <w:r w:rsidRPr="00BF6F71">
        <w:t>Stage 3: Assessment of the body of evidence</w:t>
      </w:r>
    </w:p>
    <w:bookmarkEnd w:id="99"/>
    <w:bookmarkEnd w:id="100"/>
    <w:bookmarkEnd w:id="101"/>
    <w:bookmarkEnd w:id="102"/>
    <w:p w:rsidR="00C372CE" w:rsidRDefault="008E22DE" w:rsidP="00337C5B">
      <w:pPr>
        <w:spacing w:after="0"/>
      </w:pPr>
      <w:r w:rsidRPr="004C6B15">
        <w:t xml:space="preserve">Appraisal of the body of evidence was conducted along the lines suggested by the NHMRC in their guidance on clinical practice guideline </w:t>
      </w:r>
      <w:r w:rsidR="007A1C6E" w:rsidRPr="004C6B15">
        <w:t>development</w:t>
      </w:r>
      <w:r w:rsidR="00996503" w:rsidRPr="004C6B15">
        <w:t xml:space="preserve"> </w:t>
      </w:r>
      <w:r w:rsidR="00CF7855" w:rsidRPr="004C6B15">
        <w:fldChar w:fldCharType="begin"/>
      </w:r>
      <w:r w:rsidR="00185046">
        <w:instrText xml:space="preserve"> ADDIN EN.CITE &lt;EndNote&gt;&lt;Cite&gt;&lt;Author&gt;NHMRC&lt;/Author&gt;&lt;Year&gt;2008&lt;/Year&gt;&lt;RecNum&gt;132&lt;/RecNum&gt;&lt;DisplayText&gt;(NHMRC 2008)&lt;/DisplayText&gt;&lt;record&gt;&lt;rec-number&gt;132&lt;/rec-number&gt;&lt;ref-type name="Electronic Source"&gt;12&lt;/ref-type&gt;&lt;contributors&gt;&lt;authors&gt;&lt;author&gt;NHMRC&lt;/author&gt;&lt;/authors&gt;&lt;/contributors&gt;&lt;titles&gt;&lt;title&gt;NHMRC additional levels of evidence and grades for recommendations for developers of guidelines. Stage 2 consultation.&lt;/title&gt;&lt;/titles&gt;&lt;number&gt;11/03/08&lt;/number&gt;&lt;dates&gt;&lt;year&gt;2008&lt;/year&gt;&lt;/dates&gt;&lt;publisher&gt;National Health and Medical Research Council, Australian Government&lt;/publisher&gt;&lt;work-type&gt;Internet&lt;/work-type&gt;&lt;urls&gt;&lt;related-urls&gt;&lt;url&gt;www.nhmrc.gov.au/consult/index.htm&lt;/url&gt;&lt;/related-urls&gt;&lt;/urls&gt;&lt;/record&gt;&lt;/Cite&gt;&lt;/EndNote&gt;</w:instrText>
      </w:r>
      <w:r w:rsidR="00CF7855" w:rsidRPr="004C6B15">
        <w:fldChar w:fldCharType="separate"/>
      </w:r>
      <w:r w:rsidR="00185046">
        <w:rPr>
          <w:noProof/>
        </w:rPr>
        <w:t>(</w:t>
      </w:r>
      <w:hyperlink w:anchor="_ENREF_117" w:tooltip="NHMRC, 2008 #132" w:history="1">
        <w:r w:rsidR="00240905">
          <w:rPr>
            <w:noProof/>
          </w:rPr>
          <w:t>NHMRC 2008</w:t>
        </w:r>
      </w:hyperlink>
      <w:r w:rsidR="00185046">
        <w:rPr>
          <w:noProof/>
        </w:rPr>
        <w:t>)</w:t>
      </w:r>
      <w:r w:rsidR="00CF7855" w:rsidRPr="004C6B15">
        <w:fldChar w:fldCharType="end"/>
      </w:r>
      <w:r w:rsidRPr="004C6B15">
        <w:t xml:space="preserve">. Five components are considered essential by the NHMRC when judging the body of evidence: </w:t>
      </w:r>
    </w:p>
    <w:p w:rsidR="00C372CE" w:rsidRDefault="005D0688" w:rsidP="00337C5B">
      <w:pPr>
        <w:pStyle w:val="Bullet"/>
        <w:tabs>
          <w:tab w:val="clear" w:pos="1440"/>
        </w:tabs>
        <w:spacing w:before="120" w:after="0"/>
        <w:ind w:left="284" w:hanging="284"/>
      </w:pPr>
      <w:r>
        <w:t>t</w:t>
      </w:r>
      <w:r w:rsidR="008E22DE" w:rsidRPr="004C6B15">
        <w:t>he evidence</w:t>
      </w:r>
      <w:r w:rsidR="006C0D36">
        <w:t>-</w:t>
      </w:r>
      <w:r w:rsidR="00932174" w:rsidRPr="004C6B15">
        <w:t>base</w:t>
      </w:r>
      <w:r>
        <w:t>—</w:t>
      </w:r>
      <w:r w:rsidR="008E22DE" w:rsidRPr="004C6B15">
        <w:t>which includes the number of studies sorted by their methodological quality and relevance to patients</w:t>
      </w:r>
      <w:r w:rsidR="007D0235" w:rsidRPr="004C6B15">
        <w:t>;</w:t>
      </w:r>
    </w:p>
    <w:p w:rsidR="00C372CE" w:rsidRDefault="005D0688" w:rsidP="00337C5B">
      <w:pPr>
        <w:pStyle w:val="Bullet"/>
        <w:tabs>
          <w:tab w:val="clear" w:pos="1440"/>
        </w:tabs>
        <w:spacing w:before="120" w:after="0"/>
        <w:ind w:left="284" w:hanging="284"/>
      </w:pPr>
      <w:r>
        <w:t>t</w:t>
      </w:r>
      <w:r w:rsidR="008E22DE" w:rsidRPr="004C6B15">
        <w:t>he consistency of the study results</w:t>
      </w:r>
      <w:r>
        <w:t>—</w:t>
      </w:r>
      <w:r w:rsidR="008E22DE" w:rsidRPr="004C6B15">
        <w:t>whether the better quality studies had results of a similar magnitude and in the same direction</w:t>
      </w:r>
      <w:r>
        <w:t>,</w:t>
      </w:r>
      <w:r w:rsidR="008E22DE" w:rsidRPr="004C6B15">
        <w:t xml:space="preserve"> i</w:t>
      </w:r>
      <w:r>
        <w:t>.</w:t>
      </w:r>
      <w:r w:rsidR="008E22DE" w:rsidRPr="004C6B15">
        <w:t>e</w:t>
      </w:r>
      <w:r>
        <w:t>.</w:t>
      </w:r>
      <w:r w:rsidR="008E22DE" w:rsidRPr="004C6B15">
        <w:t xml:space="preserve"> homogen</w:t>
      </w:r>
      <w:r w:rsidR="00D12A15">
        <w:t>e</w:t>
      </w:r>
      <w:r w:rsidR="008E22DE" w:rsidRPr="004C6B15">
        <w:t>ous or heterogen</w:t>
      </w:r>
      <w:r w:rsidR="0063240E">
        <w:t>e</w:t>
      </w:r>
      <w:r w:rsidR="008E22DE" w:rsidRPr="004C6B15">
        <w:t>ous findings</w:t>
      </w:r>
      <w:r w:rsidR="007D0235" w:rsidRPr="004C6B15">
        <w:t>;</w:t>
      </w:r>
    </w:p>
    <w:p w:rsidR="00C372CE" w:rsidRDefault="005D0688" w:rsidP="00337C5B">
      <w:pPr>
        <w:pStyle w:val="Bullet"/>
        <w:tabs>
          <w:tab w:val="clear" w:pos="1440"/>
        </w:tabs>
        <w:spacing w:before="120" w:after="0"/>
        <w:ind w:left="284" w:hanging="284"/>
      </w:pPr>
      <w:r>
        <w:t>t</w:t>
      </w:r>
      <w:r w:rsidR="008E22DE" w:rsidRPr="004C6B15">
        <w:t>he potential clinical impact</w:t>
      </w:r>
      <w:r>
        <w:t>—</w:t>
      </w:r>
      <w:r w:rsidR="008E22DE" w:rsidRPr="00F519A7">
        <w:t>appraisal of the precision, size and clinical importance or relevance of the primary outcomes used to determine the safety and effectiveness of the test</w:t>
      </w:r>
      <w:r w:rsidR="007D0235" w:rsidRPr="00F519A7">
        <w:t>;</w:t>
      </w:r>
    </w:p>
    <w:p w:rsidR="00C372CE" w:rsidRDefault="005D0688" w:rsidP="00337C5B">
      <w:pPr>
        <w:pStyle w:val="Bullet"/>
        <w:tabs>
          <w:tab w:val="clear" w:pos="1440"/>
        </w:tabs>
        <w:spacing w:before="120" w:after="0"/>
        <w:ind w:left="284" w:hanging="284"/>
      </w:pPr>
      <w:r>
        <w:t>t</w:t>
      </w:r>
      <w:r w:rsidR="008E22DE" w:rsidRPr="004C6B15">
        <w:t>he generalisability of the evidence to the target population; and</w:t>
      </w:r>
    </w:p>
    <w:p w:rsidR="00C372CE" w:rsidRDefault="005D0688" w:rsidP="00337C5B">
      <w:pPr>
        <w:pStyle w:val="Bullet"/>
        <w:tabs>
          <w:tab w:val="clear" w:pos="1440"/>
        </w:tabs>
        <w:spacing w:before="120" w:after="120"/>
        <w:ind w:left="284" w:hanging="284"/>
      </w:pPr>
      <w:proofErr w:type="gramStart"/>
      <w:r>
        <w:t>t</w:t>
      </w:r>
      <w:r w:rsidR="008E22DE" w:rsidRPr="004C6B15">
        <w:t>he</w:t>
      </w:r>
      <w:proofErr w:type="gramEnd"/>
      <w:r w:rsidR="008E22DE" w:rsidRPr="004C6B15">
        <w:t xml:space="preserve"> applicability of the evidence</w:t>
      </w:r>
      <w:r>
        <w:t>—</w:t>
      </w:r>
      <w:r w:rsidR="008E22DE" w:rsidRPr="004C6B15">
        <w:t xml:space="preserve">integration of this evidence for conclusions about the net clinical benefit of the </w:t>
      </w:r>
      <w:r w:rsidR="002F177C">
        <w:t>test</w:t>
      </w:r>
      <w:r w:rsidR="008E22DE" w:rsidRPr="004C6B15">
        <w:t xml:space="preserve"> in the context of Australian clinical practice.</w:t>
      </w:r>
    </w:p>
    <w:p w:rsidR="002C04E2" w:rsidRDefault="008E22DE" w:rsidP="008466FB">
      <w:r w:rsidRPr="004C6B15">
        <w:t>A matrix for assessing the body of evidence for each research question, according to the components above, was used for this assessment (</w:t>
      </w:r>
      <w:r w:rsidR="00CF7855">
        <w:fldChar w:fldCharType="begin"/>
      </w:r>
      <w:r w:rsidR="005E4ECD">
        <w:instrText xml:space="preserve"> REF _Ref374547019 \h </w:instrText>
      </w:r>
      <w:r w:rsidR="00CF7855">
        <w:fldChar w:fldCharType="separate"/>
      </w:r>
      <w:r w:rsidR="004D3F93">
        <w:t xml:space="preserve">Table </w:t>
      </w:r>
      <w:r w:rsidR="004D3F93">
        <w:rPr>
          <w:noProof/>
        </w:rPr>
        <w:t>12</w:t>
      </w:r>
      <w:r w:rsidR="00CF7855">
        <w:fldChar w:fldCharType="end"/>
      </w:r>
      <w:r w:rsidRPr="004C6B15">
        <w:t>)</w:t>
      </w:r>
      <w:r w:rsidR="00996503" w:rsidRPr="004C6B15">
        <w:t xml:space="preserve"> </w:t>
      </w:r>
      <w:r w:rsidR="00CF7855" w:rsidRPr="004C6B15">
        <w:fldChar w:fldCharType="begin"/>
      </w:r>
      <w:r w:rsidR="00185046">
        <w:instrText xml:space="preserve"> ADDIN EN.CITE &lt;EndNote&gt;&lt;Cite&gt;&lt;Author&gt;NHMRC&lt;/Author&gt;&lt;Year&gt;2008&lt;/Year&gt;&lt;RecNum&gt;132&lt;/RecNum&gt;&lt;DisplayText&gt;(NHMRC 2008)&lt;/DisplayText&gt;&lt;record&gt;&lt;rec-number&gt;132&lt;/rec-number&gt;&lt;ref-type name="Electronic Source"&gt;12&lt;/ref-type&gt;&lt;contributors&gt;&lt;authors&gt;&lt;author&gt;NHMRC&lt;/author&gt;&lt;/authors&gt;&lt;/contributors&gt;&lt;titles&gt;&lt;title&gt;NHMRC additional levels of evidence and grades for recommendations for developers of guidelines. Stage 2 consultation.&lt;/title&gt;&lt;/titles&gt;&lt;number&gt;11/03/08&lt;/number&gt;&lt;dates&gt;&lt;year&gt;2008&lt;/year&gt;&lt;/dates&gt;&lt;publisher&gt;National Health and Medical Research Council, Australian Government&lt;/publisher&gt;&lt;work-type&gt;Internet&lt;/work-type&gt;&lt;urls&gt;&lt;related-urls&gt;&lt;url&gt;www.nhmrc.gov.au/consult/index.htm&lt;/url&gt;&lt;/related-urls&gt;&lt;/urls&gt;&lt;/record&gt;&lt;/Cite&gt;&lt;/EndNote&gt;</w:instrText>
      </w:r>
      <w:r w:rsidR="00CF7855" w:rsidRPr="004C6B15">
        <w:fldChar w:fldCharType="separate"/>
      </w:r>
      <w:r w:rsidR="00185046">
        <w:rPr>
          <w:noProof/>
        </w:rPr>
        <w:t>(</w:t>
      </w:r>
      <w:hyperlink w:anchor="_ENREF_117" w:tooltip="NHMRC, 2008 #132" w:history="1">
        <w:r w:rsidR="00240905">
          <w:rPr>
            <w:noProof/>
          </w:rPr>
          <w:t>NHMRC 2008</w:t>
        </w:r>
      </w:hyperlink>
      <w:r w:rsidR="00185046">
        <w:rPr>
          <w:noProof/>
        </w:rPr>
        <w:t>)</w:t>
      </w:r>
      <w:r w:rsidR="00CF7855" w:rsidRPr="004C6B15">
        <w:fldChar w:fldCharType="end"/>
      </w:r>
      <w:r w:rsidRPr="004C6B15">
        <w:t>.</w:t>
      </w:r>
    </w:p>
    <w:p w:rsidR="00B97450" w:rsidRDefault="00EE28EB" w:rsidP="00C62A95">
      <w:pPr>
        <w:pStyle w:val="Caption"/>
      </w:pPr>
      <w:bookmarkStart w:id="103" w:name="_Ref374547019"/>
      <w:bookmarkStart w:id="104" w:name="_Toc381269769"/>
      <w:bookmarkStart w:id="105" w:name="_Ref141600866"/>
      <w:bookmarkStart w:id="106" w:name="_Toc122538733"/>
      <w:r>
        <w:lastRenderedPageBreak/>
        <w:t xml:space="preserve">Table </w:t>
      </w:r>
      <w:r w:rsidR="00CF7855">
        <w:fldChar w:fldCharType="begin"/>
      </w:r>
      <w:r>
        <w:instrText xml:space="preserve"> SEQ Table \* ARABIC </w:instrText>
      </w:r>
      <w:r w:rsidR="00CF7855">
        <w:fldChar w:fldCharType="separate"/>
      </w:r>
      <w:r w:rsidR="004D3F93">
        <w:rPr>
          <w:noProof/>
        </w:rPr>
        <w:t>12</w:t>
      </w:r>
      <w:r w:rsidR="00CF7855">
        <w:fldChar w:fldCharType="end"/>
      </w:r>
      <w:bookmarkEnd w:id="103"/>
      <w:r w:rsidR="005E6BAC">
        <w:t>:</w:t>
      </w:r>
      <w:r w:rsidRPr="00EE28EB">
        <w:tab/>
        <w:t>Body of evidence matrix</w:t>
      </w:r>
      <w:bookmarkEnd w:id="104"/>
      <w:r w:rsidRPr="00EE28EB">
        <w:t xml:space="preserve"> </w:t>
      </w:r>
    </w:p>
    <w:tbl>
      <w:tblPr>
        <w:tblW w:w="9095" w:type="dxa"/>
        <w:tblInd w:w="5"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CellMar>
          <w:left w:w="0" w:type="dxa"/>
          <w:right w:w="0" w:type="dxa"/>
        </w:tblCellMar>
        <w:tblLook w:val="0000" w:firstRow="0" w:lastRow="0" w:firstColumn="0" w:lastColumn="0" w:noHBand="0" w:noVBand="0"/>
      </w:tblPr>
      <w:tblGrid>
        <w:gridCol w:w="1299"/>
        <w:gridCol w:w="1843"/>
        <w:gridCol w:w="1843"/>
        <w:gridCol w:w="2268"/>
        <w:gridCol w:w="1842"/>
      </w:tblGrid>
      <w:tr w:rsidR="00EE28EB" w:rsidRPr="00EC16EB">
        <w:tc>
          <w:tcPr>
            <w:tcW w:w="1299" w:type="dxa"/>
            <w:vMerge w:val="restart"/>
          </w:tcPr>
          <w:p w:rsidR="00B97450" w:rsidRDefault="00EE28EB" w:rsidP="00C62A95">
            <w:pPr>
              <w:pStyle w:val="TableHeading"/>
            </w:pPr>
            <w:r w:rsidRPr="00EC16EB">
              <w:t>Co</w:t>
            </w:r>
            <w:r w:rsidRPr="00EC16EB">
              <w:rPr>
                <w:spacing w:val="-1"/>
              </w:rPr>
              <w:t>m</w:t>
            </w:r>
            <w:r w:rsidRPr="00EC16EB">
              <w:t>p</w:t>
            </w:r>
            <w:r w:rsidRPr="00EC16EB">
              <w:rPr>
                <w:spacing w:val="-1"/>
              </w:rPr>
              <w:t>o</w:t>
            </w:r>
            <w:r w:rsidRPr="00EC16EB">
              <w:t>ne</w:t>
            </w:r>
            <w:r w:rsidRPr="00EC16EB">
              <w:rPr>
                <w:spacing w:val="-1"/>
              </w:rPr>
              <w:t>n</w:t>
            </w:r>
            <w:r w:rsidRPr="00EC16EB">
              <w:t>t</w:t>
            </w:r>
          </w:p>
        </w:tc>
        <w:tc>
          <w:tcPr>
            <w:tcW w:w="1843" w:type="dxa"/>
          </w:tcPr>
          <w:p w:rsidR="00B97450" w:rsidRDefault="00EE28EB" w:rsidP="00C62A95">
            <w:pPr>
              <w:pStyle w:val="TableHeading"/>
            </w:pPr>
            <w:r w:rsidRPr="00EC16EB">
              <w:t>A</w:t>
            </w:r>
          </w:p>
        </w:tc>
        <w:tc>
          <w:tcPr>
            <w:tcW w:w="1843" w:type="dxa"/>
          </w:tcPr>
          <w:p w:rsidR="00B97450" w:rsidRDefault="00EE28EB" w:rsidP="00C62A95">
            <w:pPr>
              <w:pStyle w:val="TableHeading"/>
            </w:pPr>
            <w:r w:rsidRPr="00EC16EB">
              <w:t>B</w:t>
            </w:r>
          </w:p>
        </w:tc>
        <w:tc>
          <w:tcPr>
            <w:tcW w:w="2268" w:type="dxa"/>
          </w:tcPr>
          <w:p w:rsidR="00B97450" w:rsidRDefault="00EE28EB" w:rsidP="00C62A95">
            <w:pPr>
              <w:pStyle w:val="TableHeading"/>
            </w:pPr>
            <w:r w:rsidRPr="00EC16EB">
              <w:t>C</w:t>
            </w:r>
          </w:p>
        </w:tc>
        <w:tc>
          <w:tcPr>
            <w:tcW w:w="1842" w:type="dxa"/>
          </w:tcPr>
          <w:p w:rsidR="00B97450" w:rsidRDefault="00EE28EB" w:rsidP="00C62A95">
            <w:pPr>
              <w:pStyle w:val="TableHeading"/>
            </w:pPr>
            <w:r w:rsidRPr="00EC16EB">
              <w:t>D</w:t>
            </w:r>
          </w:p>
        </w:tc>
      </w:tr>
      <w:tr w:rsidR="00EE28EB" w:rsidRPr="00EC16EB">
        <w:tc>
          <w:tcPr>
            <w:tcW w:w="1299" w:type="dxa"/>
            <w:vMerge/>
          </w:tcPr>
          <w:p w:rsidR="00B97450" w:rsidRDefault="00B97450" w:rsidP="00C62A95">
            <w:pPr>
              <w:pStyle w:val="TableHeading"/>
            </w:pPr>
          </w:p>
        </w:tc>
        <w:tc>
          <w:tcPr>
            <w:tcW w:w="1843" w:type="dxa"/>
          </w:tcPr>
          <w:p w:rsidR="00B97450" w:rsidRDefault="00EE28EB" w:rsidP="00C62A95">
            <w:pPr>
              <w:pStyle w:val="TableHeading"/>
            </w:pPr>
            <w:r w:rsidRPr="00EC16EB">
              <w:t>E</w:t>
            </w:r>
            <w:r w:rsidRPr="00EC16EB">
              <w:rPr>
                <w:spacing w:val="1"/>
              </w:rPr>
              <w:t>x</w:t>
            </w:r>
            <w:r w:rsidRPr="00EC16EB">
              <w:t>celle</w:t>
            </w:r>
            <w:r w:rsidRPr="00EC16EB">
              <w:rPr>
                <w:spacing w:val="1"/>
              </w:rPr>
              <w:t>n</w:t>
            </w:r>
            <w:r w:rsidRPr="00EC16EB">
              <w:t>t</w:t>
            </w:r>
          </w:p>
        </w:tc>
        <w:tc>
          <w:tcPr>
            <w:tcW w:w="1843" w:type="dxa"/>
          </w:tcPr>
          <w:p w:rsidR="00B97450" w:rsidRDefault="00EE28EB" w:rsidP="00C62A95">
            <w:pPr>
              <w:pStyle w:val="TableHeading"/>
            </w:pPr>
            <w:r w:rsidRPr="00EC16EB">
              <w:t>Good</w:t>
            </w:r>
          </w:p>
        </w:tc>
        <w:tc>
          <w:tcPr>
            <w:tcW w:w="2268" w:type="dxa"/>
          </w:tcPr>
          <w:p w:rsidR="00B97450" w:rsidRDefault="00EE28EB" w:rsidP="00C62A95">
            <w:pPr>
              <w:pStyle w:val="TableHeading"/>
            </w:pPr>
            <w:r w:rsidRPr="00EC16EB">
              <w:t>Satisfact</w:t>
            </w:r>
            <w:r w:rsidRPr="00EC16EB">
              <w:rPr>
                <w:spacing w:val="1"/>
              </w:rPr>
              <w:t>o</w:t>
            </w:r>
            <w:r w:rsidRPr="00EC16EB">
              <w:t>ry</w:t>
            </w:r>
          </w:p>
        </w:tc>
        <w:tc>
          <w:tcPr>
            <w:tcW w:w="1842" w:type="dxa"/>
          </w:tcPr>
          <w:p w:rsidR="00B97450" w:rsidRDefault="00EE28EB" w:rsidP="00C62A95">
            <w:pPr>
              <w:pStyle w:val="TableHeading"/>
            </w:pPr>
            <w:r w:rsidRPr="00EC16EB">
              <w:t>Po</w:t>
            </w:r>
            <w:r w:rsidRPr="00EC16EB">
              <w:rPr>
                <w:spacing w:val="1"/>
              </w:rPr>
              <w:t>o</w:t>
            </w:r>
            <w:r w:rsidRPr="00EC16EB">
              <w:t>r</w:t>
            </w:r>
          </w:p>
        </w:tc>
      </w:tr>
      <w:tr w:rsidR="00EE28EB" w:rsidRPr="00A116EE">
        <w:tc>
          <w:tcPr>
            <w:tcW w:w="1299" w:type="dxa"/>
          </w:tcPr>
          <w:p w:rsidR="00C372CE" w:rsidRDefault="00EE28EB" w:rsidP="00337C5B">
            <w:pPr>
              <w:pStyle w:val="Tabletext1"/>
              <w:jc w:val="left"/>
            </w:pPr>
            <w:r w:rsidRPr="00A116EE">
              <w:t>Evidence</w:t>
            </w:r>
            <w:r w:rsidR="006C0D36">
              <w:t>-</w:t>
            </w:r>
            <w:r w:rsidRPr="00A116EE">
              <w:t>base</w:t>
            </w:r>
            <w:r w:rsidR="00CF7855" w:rsidRPr="00337C5B">
              <w:rPr>
                <w:vertAlign w:val="superscript"/>
              </w:rPr>
              <w:t>a</w:t>
            </w:r>
          </w:p>
        </w:tc>
        <w:tc>
          <w:tcPr>
            <w:tcW w:w="1843" w:type="dxa"/>
          </w:tcPr>
          <w:p w:rsidR="00C372CE" w:rsidRDefault="005D0688" w:rsidP="00337C5B">
            <w:pPr>
              <w:pStyle w:val="Tabletext1"/>
              <w:jc w:val="left"/>
            </w:pPr>
            <w:r>
              <w:t>O</w:t>
            </w:r>
            <w:r w:rsidR="00EE28EB" w:rsidRPr="00A116EE">
              <w:t>ne or more level I studies with a low risk of bias</w:t>
            </w:r>
            <w:r w:rsidR="000B7BB6">
              <w:t>,</w:t>
            </w:r>
            <w:r w:rsidR="00EE28EB" w:rsidRPr="00A116EE">
              <w:t xml:space="preserve"> or several level II studies with a low risk of bias</w:t>
            </w:r>
          </w:p>
        </w:tc>
        <w:tc>
          <w:tcPr>
            <w:tcW w:w="1843" w:type="dxa"/>
          </w:tcPr>
          <w:p w:rsidR="00C372CE" w:rsidRDefault="005D0688" w:rsidP="00337C5B">
            <w:pPr>
              <w:pStyle w:val="Tabletext1"/>
              <w:jc w:val="left"/>
            </w:pPr>
            <w:r>
              <w:t>O</w:t>
            </w:r>
            <w:r w:rsidR="00EE28EB" w:rsidRPr="00A116EE">
              <w:t>ne</w:t>
            </w:r>
            <w:r w:rsidR="00E408B4" w:rsidRPr="00C62A95">
              <w:t xml:space="preserve"> </w:t>
            </w:r>
            <w:r w:rsidR="00EE28EB" w:rsidRPr="00A116EE">
              <w:t>or</w:t>
            </w:r>
            <w:r w:rsidR="00E408B4" w:rsidRPr="00C62A95">
              <w:t xml:space="preserve"> </w:t>
            </w:r>
            <w:r w:rsidR="00EE28EB" w:rsidRPr="00A116EE">
              <w:t>two</w:t>
            </w:r>
            <w:r w:rsidR="00E408B4" w:rsidRPr="00C62A95">
              <w:t xml:space="preserve"> </w:t>
            </w:r>
            <w:r w:rsidR="00EE28EB" w:rsidRPr="00A116EE">
              <w:t>level</w:t>
            </w:r>
            <w:r w:rsidR="00E408B4" w:rsidRPr="00C62A95">
              <w:t xml:space="preserve"> </w:t>
            </w:r>
            <w:r w:rsidR="00EE28EB" w:rsidRPr="00A116EE">
              <w:t>II studies</w:t>
            </w:r>
            <w:r w:rsidR="00E408B4" w:rsidRPr="00C62A95">
              <w:t xml:space="preserve"> </w:t>
            </w:r>
            <w:r w:rsidR="00EE28EB" w:rsidRPr="00A116EE">
              <w:t>with a</w:t>
            </w:r>
            <w:r w:rsidR="00E408B4" w:rsidRPr="00C62A95">
              <w:t xml:space="preserve"> </w:t>
            </w:r>
            <w:r w:rsidR="00EE28EB" w:rsidRPr="00A116EE">
              <w:t>low risk</w:t>
            </w:r>
            <w:r w:rsidR="00E408B4" w:rsidRPr="00C62A95">
              <w:t xml:space="preserve"> </w:t>
            </w:r>
            <w:r w:rsidR="00EE28EB" w:rsidRPr="00A116EE">
              <w:t>of bias</w:t>
            </w:r>
            <w:r w:rsidR="00602722">
              <w:t>,</w:t>
            </w:r>
            <w:r w:rsidR="00E408B4" w:rsidRPr="00C62A95">
              <w:t xml:space="preserve"> </w:t>
            </w:r>
            <w:r w:rsidR="00EE28EB" w:rsidRPr="00A116EE">
              <w:t>or a</w:t>
            </w:r>
            <w:r w:rsidR="00602722">
              <w:t>n</w:t>
            </w:r>
            <w:r w:rsidR="00E408B4" w:rsidRPr="00C62A95">
              <w:t xml:space="preserve"> </w:t>
            </w:r>
            <w:r w:rsidR="00EE28EB" w:rsidRPr="00A116EE">
              <w:t>SR</w:t>
            </w:r>
            <w:r w:rsidR="00602722">
              <w:t xml:space="preserve"> or </w:t>
            </w:r>
            <w:r w:rsidR="00E408B4" w:rsidRPr="00C62A95">
              <w:t>several</w:t>
            </w:r>
            <w:r w:rsidR="00EE28EB" w:rsidRPr="00A116EE">
              <w:t xml:space="preserve"> lev</w:t>
            </w:r>
            <w:r w:rsidR="00E408B4" w:rsidRPr="00C62A95">
              <w:t>e</w:t>
            </w:r>
            <w:r w:rsidR="00EE28EB" w:rsidRPr="00A116EE">
              <w:t>l</w:t>
            </w:r>
            <w:r w:rsidR="00E408B4" w:rsidRPr="00C62A95">
              <w:t xml:space="preserve"> </w:t>
            </w:r>
            <w:r w:rsidR="00EE28EB" w:rsidRPr="00A116EE">
              <w:t>III</w:t>
            </w:r>
            <w:r w:rsidR="00E408B4" w:rsidRPr="00C62A95">
              <w:t xml:space="preserve"> </w:t>
            </w:r>
            <w:r w:rsidR="00EE28EB" w:rsidRPr="00A116EE">
              <w:t>studies</w:t>
            </w:r>
            <w:r w:rsidR="00E408B4" w:rsidRPr="00C62A95">
              <w:t xml:space="preserve"> </w:t>
            </w:r>
            <w:r w:rsidR="00EE28EB" w:rsidRPr="00A116EE">
              <w:t>with</w:t>
            </w:r>
            <w:r w:rsidR="00E408B4" w:rsidRPr="00C62A95">
              <w:t xml:space="preserve"> a </w:t>
            </w:r>
            <w:r w:rsidR="00EE28EB" w:rsidRPr="00A116EE">
              <w:t>low risk</w:t>
            </w:r>
            <w:r w:rsidR="00E408B4" w:rsidRPr="00C62A95">
              <w:t xml:space="preserve"> </w:t>
            </w:r>
            <w:r w:rsidR="00EE28EB" w:rsidRPr="00A116EE">
              <w:t>of</w:t>
            </w:r>
            <w:r w:rsidR="00E408B4" w:rsidRPr="00C62A95">
              <w:t xml:space="preserve"> </w:t>
            </w:r>
            <w:r w:rsidR="00EE28EB" w:rsidRPr="00A116EE">
              <w:t>bias</w:t>
            </w:r>
          </w:p>
        </w:tc>
        <w:tc>
          <w:tcPr>
            <w:tcW w:w="2268" w:type="dxa"/>
          </w:tcPr>
          <w:p w:rsidR="00C372CE" w:rsidRDefault="005D0688" w:rsidP="00337C5B">
            <w:pPr>
              <w:pStyle w:val="Tabletext1"/>
              <w:jc w:val="left"/>
            </w:pPr>
            <w:r>
              <w:t>O</w:t>
            </w:r>
            <w:r w:rsidR="00EE28EB" w:rsidRPr="00A116EE">
              <w:t>ne or two lev</w:t>
            </w:r>
            <w:r w:rsidR="00E408B4" w:rsidRPr="00C62A95">
              <w:t>e</w:t>
            </w:r>
            <w:r w:rsidR="00EE28EB" w:rsidRPr="00A116EE">
              <w:t>l</w:t>
            </w:r>
            <w:r w:rsidR="00E408B4" w:rsidRPr="00C62A95">
              <w:t xml:space="preserve"> </w:t>
            </w:r>
            <w:r w:rsidR="00EE28EB" w:rsidRPr="00A116EE">
              <w:t>III</w:t>
            </w:r>
            <w:r w:rsidR="00E408B4" w:rsidRPr="00C62A95">
              <w:t xml:space="preserve"> </w:t>
            </w:r>
            <w:r w:rsidR="00EE28EB" w:rsidRPr="00A116EE">
              <w:t>studies</w:t>
            </w:r>
            <w:r w:rsidR="00E408B4" w:rsidRPr="00C62A95">
              <w:t xml:space="preserve"> </w:t>
            </w:r>
            <w:r w:rsidR="00EE28EB" w:rsidRPr="00A116EE">
              <w:t>with a low</w:t>
            </w:r>
            <w:r w:rsidR="00E408B4" w:rsidRPr="00C62A95">
              <w:t xml:space="preserve"> </w:t>
            </w:r>
            <w:r w:rsidR="00EE28EB" w:rsidRPr="00A116EE">
              <w:t>risk</w:t>
            </w:r>
            <w:r w:rsidR="00E408B4" w:rsidRPr="00C62A95">
              <w:t xml:space="preserve"> </w:t>
            </w:r>
            <w:r w:rsidR="00EE28EB" w:rsidRPr="00A116EE">
              <w:t>of</w:t>
            </w:r>
            <w:r w:rsidR="00E408B4" w:rsidRPr="00C62A95">
              <w:t xml:space="preserve"> </w:t>
            </w:r>
            <w:r w:rsidR="00EE28EB" w:rsidRPr="00A116EE">
              <w:t>bias,</w:t>
            </w:r>
            <w:r w:rsidR="00E408B4" w:rsidRPr="00C62A95">
              <w:t xml:space="preserve"> </w:t>
            </w:r>
            <w:r w:rsidR="00EE28EB" w:rsidRPr="00A116EE">
              <w:t>or level</w:t>
            </w:r>
            <w:r w:rsidR="00E408B4" w:rsidRPr="00C62A95">
              <w:t xml:space="preserve"> </w:t>
            </w:r>
            <w:r w:rsidR="00EE28EB" w:rsidRPr="00A116EE">
              <w:t>I</w:t>
            </w:r>
            <w:r w:rsidR="00E408B4" w:rsidRPr="00C62A95">
              <w:t xml:space="preserve"> </w:t>
            </w:r>
            <w:r w:rsidR="00EE28EB" w:rsidRPr="00A116EE">
              <w:t>or</w:t>
            </w:r>
            <w:r w:rsidR="00E408B4" w:rsidRPr="00C62A95">
              <w:t xml:space="preserve"> </w:t>
            </w:r>
            <w:r w:rsidR="00EE28EB" w:rsidRPr="00A116EE">
              <w:t>II</w:t>
            </w:r>
            <w:r w:rsidR="00E408B4" w:rsidRPr="00C62A95">
              <w:t xml:space="preserve"> </w:t>
            </w:r>
            <w:r w:rsidR="00EE28EB" w:rsidRPr="00A116EE">
              <w:t>studies with</w:t>
            </w:r>
            <w:r w:rsidR="00E408B4" w:rsidRPr="00C62A95">
              <w:t xml:space="preserve"> a </w:t>
            </w:r>
            <w:r w:rsidR="00EE28EB" w:rsidRPr="00A116EE">
              <w:t>moderate</w:t>
            </w:r>
            <w:r w:rsidR="00E408B4" w:rsidRPr="00C62A95">
              <w:t xml:space="preserve"> ri</w:t>
            </w:r>
            <w:r w:rsidR="00EE28EB" w:rsidRPr="00A116EE">
              <w:t>sk</w:t>
            </w:r>
            <w:r w:rsidR="00E408B4" w:rsidRPr="00C62A95">
              <w:t xml:space="preserve"> </w:t>
            </w:r>
            <w:r w:rsidR="00EE28EB" w:rsidRPr="00A116EE">
              <w:t>of bias</w:t>
            </w:r>
          </w:p>
        </w:tc>
        <w:tc>
          <w:tcPr>
            <w:tcW w:w="1842" w:type="dxa"/>
          </w:tcPr>
          <w:p w:rsidR="00C372CE" w:rsidRDefault="005D0688" w:rsidP="00337C5B">
            <w:pPr>
              <w:pStyle w:val="Tabletext1"/>
              <w:jc w:val="left"/>
            </w:pPr>
            <w:r>
              <w:t>L</w:t>
            </w:r>
            <w:r w:rsidR="00EE28EB" w:rsidRPr="00A116EE">
              <w:t>evel</w:t>
            </w:r>
            <w:r w:rsidR="00E408B4" w:rsidRPr="00C62A95">
              <w:t xml:space="preserve"> </w:t>
            </w:r>
            <w:r w:rsidR="00EE28EB" w:rsidRPr="00A116EE">
              <w:t>IV</w:t>
            </w:r>
            <w:r w:rsidR="00E408B4" w:rsidRPr="00C62A95">
              <w:t xml:space="preserve"> </w:t>
            </w:r>
            <w:r w:rsidR="00EE28EB" w:rsidRPr="00A116EE">
              <w:t>stu</w:t>
            </w:r>
            <w:r w:rsidR="00E408B4" w:rsidRPr="00C62A95">
              <w:t>d</w:t>
            </w:r>
            <w:r w:rsidR="00EE28EB" w:rsidRPr="00A116EE">
              <w:t>ies,</w:t>
            </w:r>
            <w:r w:rsidR="00E408B4" w:rsidRPr="00C62A95">
              <w:t xml:space="preserve"> </w:t>
            </w:r>
            <w:r w:rsidR="00EE28EB" w:rsidRPr="00A116EE">
              <w:t>or lev</w:t>
            </w:r>
            <w:r w:rsidR="00E408B4" w:rsidRPr="00C62A95">
              <w:t>e</w:t>
            </w:r>
            <w:r w:rsidR="00EE28EB" w:rsidRPr="00A116EE">
              <w:t>l</w:t>
            </w:r>
            <w:r w:rsidR="00E408B4" w:rsidRPr="00C62A95">
              <w:t xml:space="preserve"> </w:t>
            </w:r>
            <w:r w:rsidR="00EE28EB" w:rsidRPr="00A116EE">
              <w:t>I</w:t>
            </w:r>
            <w:r w:rsidR="00E408B4" w:rsidRPr="00C62A95">
              <w:t xml:space="preserve"> </w:t>
            </w:r>
            <w:r w:rsidR="00EE28EB" w:rsidRPr="00A116EE">
              <w:t>to</w:t>
            </w:r>
            <w:r w:rsidR="00E408B4" w:rsidRPr="00C62A95">
              <w:t xml:space="preserve"> </w:t>
            </w:r>
            <w:r w:rsidR="00EE28EB" w:rsidRPr="00A116EE">
              <w:t>I</w:t>
            </w:r>
            <w:r w:rsidR="00E408B4" w:rsidRPr="00C62A95">
              <w:t>I</w:t>
            </w:r>
            <w:r w:rsidR="00EE28EB" w:rsidRPr="00A116EE">
              <w:t>I</w:t>
            </w:r>
            <w:r w:rsidR="00E408B4" w:rsidRPr="00C62A95">
              <w:t xml:space="preserve"> </w:t>
            </w:r>
            <w:r w:rsidR="00EE28EB" w:rsidRPr="00A116EE">
              <w:t>stu</w:t>
            </w:r>
            <w:r w:rsidR="00E408B4" w:rsidRPr="00C62A95">
              <w:t>d</w:t>
            </w:r>
            <w:r w:rsidR="00EE28EB" w:rsidRPr="00A116EE">
              <w:t>ies/SRs with</w:t>
            </w:r>
            <w:r w:rsidR="00E408B4" w:rsidRPr="00C62A95">
              <w:t xml:space="preserve"> a </w:t>
            </w:r>
            <w:r w:rsidR="00EE28EB" w:rsidRPr="00A116EE">
              <w:t>high</w:t>
            </w:r>
            <w:r w:rsidR="00E408B4" w:rsidRPr="00C62A95">
              <w:t xml:space="preserve"> </w:t>
            </w:r>
            <w:r w:rsidR="00EE28EB" w:rsidRPr="00A116EE">
              <w:t>risk</w:t>
            </w:r>
            <w:r w:rsidR="00E408B4" w:rsidRPr="00C62A95">
              <w:t xml:space="preserve"> </w:t>
            </w:r>
            <w:r w:rsidR="00EE28EB" w:rsidRPr="00A116EE">
              <w:t>of</w:t>
            </w:r>
            <w:r w:rsidR="00E408B4" w:rsidRPr="00C62A95">
              <w:t xml:space="preserve"> </w:t>
            </w:r>
            <w:r w:rsidR="00EE28EB" w:rsidRPr="00A116EE">
              <w:t>bias</w:t>
            </w:r>
          </w:p>
        </w:tc>
      </w:tr>
      <w:tr w:rsidR="00EE28EB" w:rsidRPr="00A116EE">
        <w:tc>
          <w:tcPr>
            <w:tcW w:w="1299" w:type="dxa"/>
          </w:tcPr>
          <w:p w:rsidR="00C372CE" w:rsidRDefault="00EE28EB" w:rsidP="00337C5B">
            <w:pPr>
              <w:pStyle w:val="Tabletext1"/>
              <w:jc w:val="left"/>
            </w:pPr>
            <w:r w:rsidRPr="00A116EE">
              <w:t>Consisten</w:t>
            </w:r>
            <w:r w:rsidR="00E408B4" w:rsidRPr="00C62A95">
              <w:t>c</w:t>
            </w:r>
            <w:r w:rsidRPr="00A116EE">
              <w:t>y</w:t>
            </w:r>
            <w:r w:rsidR="00CF7855" w:rsidRPr="00337C5B">
              <w:rPr>
                <w:vertAlign w:val="superscript"/>
              </w:rPr>
              <w:t>b</w:t>
            </w:r>
          </w:p>
        </w:tc>
        <w:tc>
          <w:tcPr>
            <w:tcW w:w="1843" w:type="dxa"/>
          </w:tcPr>
          <w:p w:rsidR="00C372CE" w:rsidRDefault="005D0688" w:rsidP="00337C5B">
            <w:pPr>
              <w:pStyle w:val="Tabletext1"/>
              <w:jc w:val="left"/>
            </w:pPr>
            <w:r>
              <w:t>A</w:t>
            </w:r>
            <w:r w:rsidR="00EE28EB" w:rsidRPr="00A116EE">
              <w:t>ll</w:t>
            </w:r>
            <w:r w:rsidR="00E408B4" w:rsidRPr="00C62A95">
              <w:t xml:space="preserve"> </w:t>
            </w:r>
            <w:r w:rsidR="00EE28EB" w:rsidRPr="00A116EE">
              <w:t>studies</w:t>
            </w:r>
            <w:r w:rsidR="00E408B4" w:rsidRPr="00C62A95">
              <w:t xml:space="preserve"> </w:t>
            </w:r>
            <w:r w:rsidR="00EE28EB" w:rsidRPr="00A116EE">
              <w:t>consistent</w:t>
            </w:r>
          </w:p>
        </w:tc>
        <w:tc>
          <w:tcPr>
            <w:tcW w:w="1843" w:type="dxa"/>
          </w:tcPr>
          <w:p w:rsidR="00C372CE" w:rsidRDefault="005D0688" w:rsidP="00337C5B">
            <w:pPr>
              <w:pStyle w:val="Tabletext1"/>
              <w:jc w:val="left"/>
            </w:pPr>
            <w:r>
              <w:t>M</w:t>
            </w:r>
            <w:r w:rsidR="00EE28EB" w:rsidRPr="00A116EE">
              <w:t>ost</w:t>
            </w:r>
            <w:r w:rsidR="00E408B4" w:rsidRPr="00C62A95">
              <w:t xml:space="preserve"> </w:t>
            </w:r>
            <w:r w:rsidR="00EE28EB" w:rsidRPr="00A116EE">
              <w:t>studies</w:t>
            </w:r>
            <w:r w:rsidR="00E408B4" w:rsidRPr="00C62A95">
              <w:t xml:space="preserve"> </w:t>
            </w:r>
            <w:r w:rsidR="00EE28EB" w:rsidRPr="00A116EE">
              <w:t>co</w:t>
            </w:r>
            <w:r w:rsidR="00E408B4" w:rsidRPr="00C62A95">
              <w:t>n</w:t>
            </w:r>
            <w:r w:rsidR="00EE28EB" w:rsidRPr="00A116EE">
              <w:t>sistent and</w:t>
            </w:r>
            <w:r w:rsidR="00E408B4" w:rsidRPr="00C62A95">
              <w:t xml:space="preserve"> </w:t>
            </w:r>
            <w:r w:rsidR="00EE28EB" w:rsidRPr="00A116EE">
              <w:t>i</w:t>
            </w:r>
            <w:r w:rsidR="00E408B4" w:rsidRPr="00C62A95">
              <w:t>n</w:t>
            </w:r>
            <w:r w:rsidR="00EE28EB" w:rsidRPr="00A116EE">
              <w:t>consistency</w:t>
            </w:r>
            <w:r w:rsidR="00E408B4" w:rsidRPr="00C62A95">
              <w:t xml:space="preserve"> </w:t>
            </w:r>
            <w:r w:rsidR="00EE28EB" w:rsidRPr="00A116EE">
              <w:t>may be</w:t>
            </w:r>
            <w:r w:rsidR="00E408B4" w:rsidRPr="00C62A95">
              <w:t xml:space="preserve"> </w:t>
            </w:r>
            <w:r w:rsidR="00EE28EB" w:rsidRPr="00A116EE">
              <w:t>ex</w:t>
            </w:r>
            <w:r w:rsidR="00E408B4" w:rsidRPr="00C62A95">
              <w:t>p</w:t>
            </w:r>
            <w:r w:rsidR="00EE28EB" w:rsidRPr="00A116EE">
              <w:t>lai</w:t>
            </w:r>
            <w:r w:rsidR="00E408B4" w:rsidRPr="00C62A95">
              <w:t>ne</w:t>
            </w:r>
            <w:r w:rsidR="00EE28EB" w:rsidRPr="00A116EE">
              <w:t>d</w:t>
            </w:r>
          </w:p>
        </w:tc>
        <w:tc>
          <w:tcPr>
            <w:tcW w:w="2268" w:type="dxa"/>
          </w:tcPr>
          <w:p w:rsidR="00C372CE" w:rsidRDefault="005D0688" w:rsidP="00337C5B">
            <w:pPr>
              <w:pStyle w:val="Tabletext1"/>
              <w:jc w:val="left"/>
            </w:pPr>
            <w:r>
              <w:t>S</w:t>
            </w:r>
            <w:r w:rsidR="00EE28EB" w:rsidRPr="00A116EE">
              <w:t>o</w:t>
            </w:r>
            <w:r w:rsidR="00E408B4" w:rsidRPr="00C62A95">
              <w:t>m</w:t>
            </w:r>
            <w:r w:rsidR="00EE28EB" w:rsidRPr="00A116EE">
              <w:t>e</w:t>
            </w:r>
            <w:r w:rsidR="00E408B4" w:rsidRPr="00C62A95">
              <w:t xml:space="preserve"> </w:t>
            </w:r>
            <w:r w:rsidR="00EE28EB" w:rsidRPr="00A116EE">
              <w:t>inconsist</w:t>
            </w:r>
            <w:r w:rsidR="00E408B4" w:rsidRPr="00C62A95">
              <w:t>e</w:t>
            </w:r>
            <w:r w:rsidR="00EE28EB" w:rsidRPr="00A116EE">
              <w:t>n</w:t>
            </w:r>
            <w:r w:rsidR="00E408B4" w:rsidRPr="00C62A95">
              <w:t>c</w:t>
            </w:r>
            <w:r w:rsidR="00EE28EB" w:rsidRPr="00A116EE">
              <w:t>y refl</w:t>
            </w:r>
            <w:r w:rsidR="00E408B4" w:rsidRPr="00C62A95">
              <w:t>ec</w:t>
            </w:r>
            <w:r w:rsidR="00EE28EB" w:rsidRPr="00A116EE">
              <w:t>ting</w:t>
            </w:r>
            <w:r w:rsidR="00E408B4" w:rsidRPr="00C62A95">
              <w:t xml:space="preserve"> </w:t>
            </w:r>
            <w:r w:rsidR="00EE28EB" w:rsidRPr="00A116EE">
              <w:t>gen</w:t>
            </w:r>
            <w:r w:rsidR="00E408B4" w:rsidRPr="00C62A95">
              <w:t>u</w:t>
            </w:r>
            <w:r w:rsidR="00EE28EB" w:rsidRPr="00A116EE">
              <w:t>i</w:t>
            </w:r>
            <w:r w:rsidR="00E408B4" w:rsidRPr="00C62A95">
              <w:t>n</w:t>
            </w:r>
            <w:r w:rsidR="00EE28EB" w:rsidRPr="00A116EE">
              <w:t>e uncertainty</w:t>
            </w:r>
            <w:r w:rsidR="00E408B4" w:rsidRPr="00C62A95">
              <w:t xml:space="preserve"> </w:t>
            </w:r>
            <w:r w:rsidR="00EE28EB" w:rsidRPr="00A116EE">
              <w:t>aro</w:t>
            </w:r>
            <w:r w:rsidR="00E408B4" w:rsidRPr="00C62A95">
              <w:t>u</w:t>
            </w:r>
            <w:r w:rsidR="00EE28EB" w:rsidRPr="00A116EE">
              <w:t>nd clin</w:t>
            </w:r>
            <w:r w:rsidR="00E408B4" w:rsidRPr="00C62A95">
              <w:t>ica</w:t>
            </w:r>
            <w:r w:rsidR="00EE28EB" w:rsidRPr="00A116EE">
              <w:t>l</w:t>
            </w:r>
            <w:r w:rsidR="00E408B4" w:rsidRPr="00C62A95">
              <w:t xml:space="preserve"> </w:t>
            </w:r>
            <w:r w:rsidR="00EE28EB" w:rsidRPr="00A116EE">
              <w:t>q</w:t>
            </w:r>
            <w:r w:rsidR="00E408B4" w:rsidRPr="00C62A95">
              <w:t>u</w:t>
            </w:r>
            <w:r w:rsidR="00EE28EB" w:rsidRPr="00A116EE">
              <w:t>estion</w:t>
            </w:r>
          </w:p>
        </w:tc>
        <w:tc>
          <w:tcPr>
            <w:tcW w:w="1842" w:type="dxa"/>
          </w:tcPr>
          <w:p w:rsidR="00C372CE" w:rsidRDefault="005D0688" w:rsidP="00337C5B">
            <w:pPr>
              <w:pStyle w:val="Tabletext1"/>
              <w:jc w:val="left"/>
            </w:pPr>
            <w:r>
              <w:t>E</w:t>
            </w:r>
            <w:r w:rsidR="00EE28EB" w:rsidRPr="00A116EE">
              <w:t>vide</w:t>
            </w:r>
            <w:r w:rsidR="00E408B4" w:rsidRPr="00C62A95">
              <w:t>n</w:t>
            </w:r>
            <w:r w:rsidR="00EE28EB" w:rsidRPr="00A116EE">
              <w:t>ce is inconsistent</w:t>
            </w:r>
          </w:p>
        </w:tc>
      </w:tr>
      <w:tr w:rsidR="00EE28EB" w:rsidRPr="00A116EE">
        <w:tc>
          <w:tcPr>
            <w:tcW w:w="1299" w:type="dxa"/>
          </w:tcPr>
          <w:p w:rsidR="00C372CE" w:rsidRDefault="00EE28EB" w:rsidP="00337C5B">
            <w:pPr>
              <w:pStyle w:val="Tabletext1"/>
              <w:jc w:val="left"/>
            </w:pPr>
            <w:r w:rsidRPr="00A116EE">
              <w:t>Clinic</w:t>
            </w:r>
            <w:r w:rsidR="00E408B4" w:rsidRPr="00C62A95">
              <w:t>a</w:t>
            </w:r>
            <w:r w:rsidRPr="00A116EE">
              <w:t>l impact</w:t>
            </w:r>
          </w:p>
        </w:tc>
        <w:tc>
          <w:tcPr>
            <w:tcW w:w="1843" w:type="dxa"/>
          </w:tcPr>
          <w:p w:rsidR="00C372CE" w:rsidRDefault="005D0688" w:rsidP="00337C5B">
            <w:pPr>
              <w:pStyle w:val="Tabletext1"/>
              <w:jc w:val="left"/>
            </w:pPr>
            <w:r>
              <w:t>V</w:t>
            </w:r>
            <w:r w:rsidR="00EE28EB" w:rsidRPr="00A116EE">
              <w:t>e</w:t>
            </w:r>
            <w:r w:rsidR="00E408B4" w:rsidRPr="00C62A95">
              <w:t>r</w:t>
            </w:r>
            <w:r w:rsidR="00EE28EB" w:rsidRPr="00A116EE">
              <w:t>y</w:t>
            </w:r>
            <w:r w:rsidR="00E408B4" w:rsidRPr="00C62A95">
              <w:t xml:space="preserve"> </w:t>
            </w:r>
            <w:r w:rsidR="00EE28EB" w:rsidRPr="00A116EE">
              <w:t>large</w:t>
            </w:r>
          </w:p>
        </w:tc>
        <w:tc>
          <w:tcPr>
            <w:tcW w:w="1843" w:type="dxa"/>
          </w:tcPr>
          <w:p w:rsidR="00C372CE" w:rsidRDefault="005D0688" w:rsidP="00337C5B">
            <w:pPr>
              <w:pStyle w:val="Tabletext1"/>
              <w:jc w:val="left"/>
            </w:pPr>
            <w:r>
              <w:t>S</w:t>
            </w:r>
            <w:r w:rsidR="00EE28EB" w:rsidRPr="00A116EE">
              <w:t>ubstantial</w:t>
            </w:r>
          </w:p>
        </w:tc>
        <w:tc>
          <w:tcPr>
            <w:tcW w:w="2268" w:type="dxa"/>
          </w:tcPr>
          <w:p w:rsidR="00C372CE" w:rsidRDefault="005D0688" w:rsidP="00337C5B">
            <w:pPr>
              <w:pStyle w:val="Tabletext1"/>
              <w:jc w:val="left"/>
            </w:pPr>
            <w:r>
              <w:t>M</w:t>
            </w:r>
            <w:r w:rsidR="00EE28EB" w:rsidRPr="00A116EE">
              <w:t>oderate</w:t>
            </w:r>
          </w:p>
        </w:tc>
        <w:tc>
          <w:tcPr>
            <w:tcW w:w="1842" w:type="dxa"/>
          </w:tcPr>
          <w:p w:rsidR="00C372CE" w:rsidRDefault="005D0688" w:rsidP="00337C5B">
            <w:pPr>
              <w:pStyle w:val="Tabletext1"/>
              <w:jc w:val="left"/>
            </w:pPr>
            <w:r>
              <w:t>S</w:t>
            </w:r>
            <w:r w:rsidR="00EE28EB" w:rsidRPr="00A116EE">
              <w:t>light</w:t>
            </w:r>
            <w:r w:rsidR="00E408B4" w:rsidRPr="00C62A95">
              <w:t xml:space="preserve"> </w:t>
            </w:r>
            <w:r w:rsidR="00EE28EB" w:rsidRPr="00A116EE">
              <w:t>or</w:t>
            </w:r>
            <w:r w:rsidR="00E408B4" w:rsidRPr="00C62A95">
              <w:t xml:space="preserve"> </w:t>
            </w:r>
            <w:r w:rsidR="00EE28EB" w:rsidRPr="00A116EE">
              <w:t>restricted</w:t>
            </w:r>
          </w:p>
        </w:tc>
      </w:tr>
      <w:tr w:rsidR="00EE28EB" w:rsidRPr="00A116EE">
        <w:tc>
          <w:tcPr>
            <w:tcW w:w="1299" w:type="dxa"/>
          </w:tcPr>
          <w:p w:rsidR="00C372CE" w:rsidRDefault="00EE28EB" w:rsidP="00337C5B">
            <w:pPr>
              <w:pStyle w:val="Tabletext1"/>
              <w:jc w:val="left"/>
            </w:pPr>
            <w:r w:rsidRPr="00A116EE">
              <w:t>Gener</w:t>
            </w:r>
            <w:r w:rsidR="00E408B4" w:rsidRPr="00C62A95">
              <w:t>a</w:t>
            </w:r>
            <w:r w:rsidRPr="00A116EE">
              <w:t>lis</w:t>
            </w:r>
            <w:r w:rsidR="00E408B4" w:rsidRPr="00C62A95">
              <w:t>a</w:t>
            </w:r>
            <w:r w:rsidRPr="00A116EE">
              <w:t>bility</w:t>
            </w:r>
          </w:p>
        </w:tc>
        <w:tc>
          <w:tcPr>
            <w:tcW w:w="1843" w:type="dxa"/>
          </w:tcPr>
          <w:p w:rsidR="00C372CE" w:rsidRDefault="005D0688" w:rsidP="00337C5B">
            <w:pPr>
              <w:pStyle w:val="Tabletext1"/>
              <w:jc w:val="left"/>
            </w:pPr>
            <w:r>
              <w:t>P</w:t>
            </w:r>
            <w:r w:rsidR="00EE28EB" w:rsidRPr="00A116EE">
              <w:t>opulatio</w:t>
            </w:r>
            <w:r w:rsidR="00E408B4" w:rsidRPr="00C62A95">
              <w:t>n</w:t>
            </w:r>
            <w:r>
              <w:t>(</w:t>
            </w:r>
            <w:r w:rsidR="00EE28EB" w:rsidRPr="00A116EE">
              <w:t>s</w:t>
            </w:r>
            <w:r>
              <w:t>)</w:t>
            </w:r>
            <w:r w:rsidR="00E408B4" w:rsidRPr="00C62A95">
              <w:t xml:space="preserve"> </w:t>
            </w:r>
            <w:r w:rsidR="00EE28EB" w:rsidRPr="00A116EE">
              <w:t>st</w:t>
            </w:r>
            <w:r w:rsidR="00E408B4" w:rsidRPr="00C62A95">
              <w:t>u</w:t>
            </w:r>
            <w:r w:rsidR="00EE28EB" w:rsidRPr="00A116EE">
              <w:t>died in</w:t>
            </w:r>
            <w:r w:rsidR="00E408B4" w:rsidRPr="00C62A95">
              <w:t xml:space="preserve"> </w:t>
            </w:r>
            <w:r w:rsidR="00602722">
              <w:t xml:space="preserve">the </w:t>
            </w:r>
            <w:r w:rsidR="00EE28EB" w:rsidRPr="00A116EE">
              <w:t>bo</w:t>
            </w:r>
            <w:r w:rsidR="00E408B4" w:rsidRPr="00C62A95">
              <w:t>d</w:t>
            </w:r>
            <w:r w:rsidR="00EE28EB" w:rsidRPr="00A116EE">
              <w:t>y</w:t>
            </w:r>
            <w:r w:rsidR="00E408B4" w:rsidRPr="00C62A95">
              <w:t xml:space="preserve"> </w:t>
            </w:r>
            <w:r w:rsidR="00EE28EB" w:rsidRPr="00A116EE">
              <w:t>of</w:t>
            </w:r>
            <w:r w:rsidR="00E408B4" w:rsidRPr="00C62A95">
              <w:t xml:space="preserve"> </w:t>
            </w:r>
            <w:r w:rsidR="00EE28EB" w:rsidRPr="00A116EE">
              <w:t>e</w:t>
            </w:r>
            <w:r w:rsidR="00E408B4" w:rsidRPr="00C62A95">
              <w:t>v</w:t>
            </w:r>
            <w:r w:rsidR="00EE28EB" w:rsidRPr="00A116EE">
              <w:t>idence are the s</w:t>
            </w:r>
            <w:r w:rsidR="00E408B4" w:rsidRPr="00C62A95">
              <w:t>am</w:t>
            </w:r>
            <w:r w:rsidR="00EE28EB" w:rsidRPr="00A116EE">
              <w:t>e</w:t>
            </w:r>
            <w:r w:rsidR="00E408B4" w:rsidRPr="00C62A95">
              <w:t xml:space="preserve"> </w:t>
            </w:r>
            <w:r w:rsidR="00EE28EB" w:rsidRPr="00A116EE">
              <w:t>as</w:t>
            </w:r>
            <w:r w:rsidR="00E408B4" w:rsidRPr="00C62A95">
              <w:t xml:space="preserve"> t</w:t>
            </w:r>
            <w:r w:rsidR="00EE28EB" w:rsidRPr="00A116EE">
              <w:t>he target</w:t>
            </w:r>
            <w:r w:rsidR="00E408B4" w:rsidRPr="00C62A95">
              <w:t xml:space="preserve"> </w:t>
            </w:r>
            <w:r w:rsidR="00EE28EB" w:rsidRPr="00A116EE">
              <w:t>population</w:t>
            </w:r>
            <w:r w:rsidR="00E408B4" w:rsidRPr="00C62A95">
              <w:t xml:space="preserve"> </w:t>
            </w:r>
          </w:p>
        </w:tc>
        <w:tc>
          <w:tcPr>
            <w:tcW w:w="1843" w:type="dxa"/>
          </w:tcPr>
          <w:p w:rsidR="00C372CE" w:rsidRDefault="005D0688" w:rsidP="00337C5B">
            <w:pPr>
              <w:pStyle w:val="Tabletext1"/>
              <w:jc w:val="left"/>
            </w:pPr>
            <w:r>
              <w:t>P</w:t>
            </w:r>
            <w:r w:rsidR="00EE28EB" w:rsidRPr="00A116EE">
              <w:t>opulatio</w:t>
            </w:r>
            <w:r w:rsidR="00E408B4" w:rsidRPr="00C62A95">
              <w:t>n</w:t>
            </w:r>
            <w:r>
              <w:t>(</w:t>
            </w:r>
            <w:r w:rsidR="00EE28EB" w:rsidRPr="00A116EE">
              <w:t>s</w:t>
            </w:r>
            <w:r>
              <w:t>)</w:t>
            </w:r>
            <w:r w:rsidR="00E408B4" w:rsidRPr="00C62A95">
              <w:t xml:space="preserve"> </w:t>
            </w:r>
            <w:r w:rsidR="00EE28EB" w:rsidRPr="00A116EE">
              <w:t>st</w:t>
            </w:r>
            <w:r w:rsidR="00E408B4" w:rsidRPr="00C62A95">
              <w:t>u</w:t>
            </w:r>
            <w:r w:rsidR="00EE28EB" w:rsidRPr="00A116EE">
              <w:t>died in the</w:t>
            </w:r>
            <w:r w:rsidR="00E408B4" w:rsidRPr="00C62A95">
              <w:t xml:space="preserve"> </w:t>
            </w:r>
            <w:r w:rsidR="00EE28EB" w:rsidRPr="00A116EE">
              <w:t>bo</w:t>
            </w:r>
            <w:r w:rsidR="00E408B4" w:rsidRPr="00C62A95">
              <w:t>d</w:t>
            </w:r>
            <w:r w:rsidR="00EE28EB" w:rsidRPr="00A116EE">
              <w:t>y of evi</w:t>
            </w:r>
            <w:r w:rsidR="00E408B4" w:rsidRPr="00C62A95">
              <w:t>d</w:t>
            </w:r>
            <w:r w:rsidR="00EE28EB" w:rsidRPr="00A116EE">
              <w:t>ence a</w:t>
            </w:r>
            <w:r w:rsidR="00E408B4" w:rsidRPr="00C62A95">
              <w:t>r</w:t>
            </w:r>
            <w:r w:rsidR="00EE28EB" w:rsidRPr="00A116EE">
              <w:t>e si</w:t>
            </w:r>
            <w:r w:rsidR="00E408B4" w:rsidRPr="00C62A95">
              <w:t>m</w:t>
            </w:r>
            <w:r w:rsidR="00EE28EB" w:rsidRPr="00A116EE">
              <w:t>ilar</w:t>
            </w:r>
            <w:r w:rsidR="00E408B4" w:rsidRPr="00C62A95">
              <w:t xml:space="preserve"> </w:t>
            </w:r>
            <w:r w:rsidR="00EE28EB" w:rsidRPr="00A116EE">
              <w:t>to</w:t>
            </w:r>
            <w:r w:rsidR="00E408B4" w:rsidRPr="00C62A95">
              <w:t xml:space="preserve"> </w:t>
            </w:r>
            <w:r w:rsidR="00EE28EB" w:rsidRPr="00A116EE">
              <w:t>t</w:t>
            </w:r>
            <w:r w:rsidR="00E408B4" w:rsidRPr="00C62A95">
              <w:t>h</w:t>
            </w:r>
            <w:r w:rsidR="00EE28EB" w:rsidRPr="00A116EE">
              <w:t>e</w:t>
            </w:r>
            <w:r w:rsidR="00E408B4" w:rsidRPr="00C62A95">
              <w:t xml:space="preserve"> tar</w:t>
            </w:r>
            <w:r w:rsidR="00EE28EB" w:rsidRPr="00A116EE">
              <w:t>get population</w:t>
            </w:r>
            <w:r w:rsidR="00E408B4" w:rsidRPr="00C62A95">
              <w:t xml:space="preserve"> </w:t>
            </w:r>
          </w:p>
        </w:tc>
        <w:tc>
          <w:tcPr>
            <w:tcW w:w="2268" w:type="dxa"/>
          </w:tcPr>
          <w:p w:rsidR="00C372CE" w:rsidRDefault="005D0688" w:rsidP="00337C5B">
            <w:pPr>
              <w:pStyle w:val="Tabletext1"/>
              <w:jc w:val="left"/>
            </w:pPr>
            <w:r>
              <w:t>P</w:t>
            </w:r>
            <w:r w:rsidR="00EE28EB" w:rsidRPr="00A116EE">
              <w:t>opulatio</w:t>
            </w:r>
            <w:r w:rsidR="00E408B4" w:rsidRPr="00C62A95">
              <w:t>n</w:t>
            </w:r>
            <w:r>
              <w:t>(</w:t>
            </w:r>
            <w:r w:rsidR="00EE28EB" w:rsidRPr="00A116EE">
              <w:t>s</w:t>
            </w:r>
            <w:r>
              <w:t>)</w:t>
            </w:r>
            <w:r w:rsidR="00E408B4" w:rsidRPr="00C62A95">
              <w:t xml:space="preserve"> </w:t>
            </w:r>
            <w:r w:rsidR="00EE28EB" w:rsidRPr="00A116EE">
              <w:t>st</w:t>
            </w:r>
            <w:r w:rsidR="00E408B4" w:rsidRPr="00C62A95">
              <w:t>u</w:t>
            </w:r>
            <w:r w:rsidR="00EE28EB" w:rsidRPr="00A116EE">
              <w:t xml:space="preserve">died in </w:t>
            </w:r>
            <w:r w:rsidR="00602722">
              <w:t xml:space="preserve">the </w:t>
            </w:r>
            <w:r w:rsidR="00EE28EB" w:rsidRPr="00A116EE">
              <w:t>bo</w:t>
            </w:r>
            <w:r w:rsidR="00E408B4" w:rsidRPr="00C62A95">
              <w:t>d</w:t>
            </w:r>
            <w:r w:rsidR="00EE28EB" w:rsidRPr="00A116EE">
              <w:t>y</w:t>
            </w:r>
            <w:r w:rsidR="00E408B4" w:rsidRPr="00C62A95">
              <w:t xml:space="preserve"> </w:t>
            </w:r>
            <w:r w:rsidR="00EE28EB" w:rsidRPr="00A116EE">
              <w:t>of</w:t>
            </w:r>
            <w:r w:rsidR="00E408B4" w:rsidRPr="00C62A95">
              <w:t xml:space="preserve"> </w:t>
            </w:r>
            <w:r w:rsidR="00EE28EB" w:rsidRPr="00A116EE">
              <w:t>e</w:t>
            </w:r>
            <w:r w:rsidR="00E408B4" w:rsidRPr="00C62A95">
              <w:t>v</w:t>
            </w:r>
            <w:r w:rsidR="00EE28EB" w:rsidRPr="00A116EE">
              <w:t>ide</w:t>
            </w:r>
            <w:r w:rsidR="00E408B4" w:rsidRPr="00C62A95">
              <w:t>n</w:t>
            </w:r>
            <w:r w:rsidR="00EE28EB" w:rsidRPr="00A116EE">
              <w:t>ce differ</w:t>
            </w:r>
            <w:r w:rsidR="00E408B4" w:rsidRPr="00C62A95">
              <w:t xml:space="preserve"> </w:t>
            </w:r>
            <w:r w:rsidR="00EE28EB" w:rsidRPr="00A116EE">
              <w:t>to</w:t>
            </w:r>
            <w:r w:rsidR="00E408B4" w:rsidRPr="00C62A95">
              <w:t xml:space="preserve"> </w:t>
            </w:r>
            <w:r w:rsidR="00602722">
              <w:t xml:space="preserve">the </w:t>
            </w:r>
            <w:r w:rsidR="00EE28EB" w:rsidRPr="00A116EE">
              <w:t>target population</w:t>
            </w:r>
            <w:r w:rsidR="00E408B4" w:rsidRPr="00C62A95">
              <w:t xml:space="preserve"> </w:t>
            </w:r>
            <w:r w:rsidR="00EE28EB" w:rsidRPr="00A116EE">
              <w:t xml:space="preserve">for </w:t>
            </w:r>
            <w:r w:rsidR="00602722">
              <w:t xml:space="preserve">the </w:t>
            </w:r>
            <w:r w:rsidR="00EE28EB" w:rsidRPr="00A116EE">
              <w:t>guideli</w:t>
            </w:r>
            <w:r w:rsidR="00E408B4" w:rsidRPr="00C62A95">
              <w:t>n</w:t>
            </w:r>
            <w:r w:rsidR="00EE28EB" w:rsidRPr="00A116EE">
              <w:t>e</w:t>
            </w:r>
            <w:r w:rsidR="00602722">
              <w:t>,</w:t>
            </w:r>
            <w:r w:rsidR="00E408B4" w:rsidRPr="00C62A95">
              <w:t xml:space="preserve"> </w:t>
            </w:r>
            <w:r w:rsidR="00EE28EB" w:rsidRPr="00A116EE">
              <w:t>b</w:t>
            </w:r>
            <w:r w:rsidR="00E408B4" w:rsidRPr="00C62A95">
              <w:t>u</w:t>
            </w:r>
            <w:r w:rsidR="00EE28EB" w:rsidRPr="00A116EE">
              <w:t xml:space="preserve">t it </w:t>
            </w:r>
            <w:r w:rsidR="00E408B4" w:rsidRPr="00C62A95">
              <w:t>i</w:t>
            </w:r>
            <w:r w:rsidR="00EE28EB" w:rsidRPr="00A116EE">
              <w:t>s clin</w:t>
            </w:r>
            <w:r w:rsidR="00E408B4" w:rsidRPr="00C62A95">
              <w:t>ica</w:t>
            </w:r>
            <w:r w:rsidR="00EE28EB" w:rsidRPr="00A116EE">
              <w:t>l</w:t>
            </w:r>
            <w:r w:rsidR="00E408B4" w:rsidRPr="00C62A95">
              <w:t>l</w:t>
            </w:r>
            <w:r w:rsidR="00EE28EB" w:rsidRPr="00A116EE">
              <w:t>y</w:t>
            </w:r>
            <w:r w:rsidR="00E408B4" w:rsidRPr="00C62A95">
              <w:t xml:space="preserve"> </w:t>
            </w:r>
            <w:r w:rsidR="00EE28EB" w:rsidRPr="00A116EE">
              <w:t>sensi</w:t>
            </w:r>
            <w:r w:rsidR="00E408B4" w:rsidRPr="00C62A95">
              <w:t>bl</w:t>
            </w:r>
            <w:r w:rsidR="00EE28EB" w:rsidRPr="00A116EE">
              <w:t>e</w:t>
            </w:r>
            <w:r w:rsidR="00E408B4" w:rsidRPr="00C62A95">
              <w:t xml:space="preserve"> </w:t>
            </w:r>
            <w:r w:rsidR="00EE28EB" w:rsidRPr="00A116EE">
              <w:t>to app</w:t>
            </w:r>
            <w:r w:rsidR="00E408B4" w:rsidRPr="00C62A95">
              <w:t>l</w:t>
            </w:r>
            <w:r w:rsidR="00EE28EB" w:rsidRPr="00A116EE">
              <w:t>y this</w:t>
            </w:r>
            <w:r w:rsidR="00E408B4" w:rsidRPr="00C62A95">
              <w:t xml:space="preserve"> </w:t>
            </w:r>
            <w:r w:rsidR="00EE28EB" w:rsidRPr="00A116EE">
              <w:t>e</w:t>
            </w:r>
            <w:r w:rsidR="00E408B4" w:rsidRPr="00C62A95">
              <w:t>v</w:t>
            </w:r>
            <w:r w:rsidR="00EE28EB" w:rsidRPr="00A116EE">
              <w:t>id</w:t>
            </w:r>
            <w:r w:rsidR="00E408B4" w:rsidRPr="00C62A95">
              <w:t>e</w:t>
            </w:r>
            <w:r w:rsidR="00EE28EB" w:rsidRPr="00A116EE">
              <w:t xml:space="preserve">nce to </w:t>
            </w:r>
            <w:r w:rsidR="00602722">
              <w:t xml:space="preserve">the </w:t>
            </w:r>
            <w:r w:rsidR="00EE28EB" w:rsidRPr="00A116EE">
              <w:t>target</w:t>
            </w:r>
            <w:r w:rsidR="00E408B4" w:rsidRPr="00C62A95">
              <w:t xml:space="preserve"> </w:t>
            </w:r>
            <w:r w:rsidR="00EE28EB" w:rsidRPr="00A116EE">
              <w:t>populatio</w:t>
            </w:r>
            <w:r w:rsidR="00E408B4" w:rsidRPr="00C62A95">
              <w:t>n</w:t>
            </w:r>
            <w:r w:rsidR="00CF7855" w:rsidRPr="00337C5B">
              <w:rPr>
                <w:vertAlign w:val="superscript"/>
              </w:rPr>
              <w:t>c</w:t>
            </w:r>
          </w:p>
        </w:tc>
        <w:tc>
          <w:tcPr>
            <w:tcW w:w="1842" w:type="dxa"/>
          </w:tcPr>
          <w:p w:rsidR="00C372CE" w:rsidRDefault="005D0688" w:rsidP="00337C5B">
            <w:pPr>
              <w:pStyle w:val="Tabletext1"/>
              <w:jc w:val="left"/>
            </w:pPr>
            <w:r>
              <w:t>P</w:t>
            </w:r>
            <w:r w:rsidR="00EE28EB" w:rsidRPr="00A116EE">
              <w:t>opulatio</w:t>
            </w:r>
            <w:r w:rsidR="00E408B4" w:rsidRPr="00C62A95">
              <w:t>n</w:t>
            </w:r>
            <w:r>
              <w:t>(</w:t>
            </w:r>
            <w:r w:rsidR="00EE28EB" w:rsidRPr="00A116EE">
              <w:t>s</w:t>
            </w:r>
            <w:r>
              <w:t>)</w:t>
            </w:r>
            <w:r w:rsidR="00E408B4" w:rsidRPr="00C62A95">
              <w:t xml:space="preserve"> </w:t>
            </w:r>
            <w:r w:rsidR="00EE28EB" w:rsidRPr="00A116EE">
              <w:t>st</w:t>
            </w:r>
            <w:r w:rsidR="00E408B4" w:rsidRPr="00C62A95">
              <w:t>u</w:t>
            </w:r>
            <w:r w:rsidR="00EE28EB" w:rsidRPr="00A116EE">
              <w:t xml:space="preserve">died in </w:t>
            </w:r>
            <w:r w:rsidR="00602722">
              <w:t xml:space="preserve">the </w:t>
            </w:r>
            <w:r w:rsidR="00EE28EB" w:rsidRPr="00A116EE">
              <w:t>bo</w:t>
            </w:r>
            <w:r w:rsidR="00E408B4" w:rsidRPr="00C62A95">
              <w:t>d</w:t>
            </w:r>
            <w:r w:rsidR="00EE28EB" w:rsidRPr="00A116EE">
              <w:t>y</w:t>
            </w:r>
            <w:r w:rsidR="00E408B4" w:rsidRPr="00C62A95">
              <w:t xml:space="preserve"> </w:t>
            </w:r>
            <w:r w:rsidR="00EE28EB" w:rsidRPr="00A116EE">
              <w:t>of</w:t>
            </w:r>
            <w:r w:rsidR="00E408B4" w:rsidRPr="00C62A95">
              <w:t xml:space="preserve"> </w:t>
            </w:r>
            <w:r w:rsidR="00EE28EB" w:rsidRPr="00A116EE">
              <w:t>e</w:t>
            </w:r>
            <w:r w:rsidR="00E408B4" w:rsidRPr="00C62A95">
              <w:t>v</w:t>
            </w:r>
            <w:r w:rsidR="00EE28EB" w:rsidRPr="00A116EE">
              <w:t>ide</w:t>
            </w:r>
            <w:r w:rsidR="00E408B4" w:rsidRPr="00C62A95">
              <w:t>n</w:t>
            </w:r>
            <w:r w:rsidR="00EE28EB" w:rsidRPr="00A116EE">
              <w:t>ce differ</w:t>
            </w:r>
            <w:r w:rsidR="00E408B4" w:rsidRPr="00C62A95">
              <w:t xml:space="preserve"> </w:t>
            </w:r>
            <w:r w:rsidR="00EE28EB" w:rsidRPr="00A116EE">
              <w:t>to</w:t>
            </w:r>
            <w:r w:rsidR="00E408B4" w:rsidRPr="00C62A95">
              <w:t xml:space="preserve"> </w:t>
            </w:r>
            <w:r w:rsidR="00602722">
              <w:t xml:space="preserve">the </w:t>
            </w:r>
            <w:r w:rsidR="00EE28EB" w:rsidRPr="00A116EE">
              <w:t>target population</w:t>
            </w:r>
            <w:r w:rsidR="000B7BB6">
              <w:t>,</w:t>
            </w:r>
            <w:r w:rsidR="00E408B4" w:rsidRPr="00C62A95">
              <w:t xml:space="preserve"> </w:t>
            </w:r>
            <w:r w:rsidR="00EE28EB" w:rsidRPr="00A116EE">
              <w:t>and</w:t>
            </w:r>
            <w:r w:rsidR="00E408B4" w:rsidRPr="00C62A95">
              <w:t xml:space="preserve"> </w:t>
            </w:r>
            <w:r w:rsidR="00602722">
              <w:t xml:space="preserve">it is </w:t>
            </w:r>
            <w:r w:rsidR="00E408B4" w:rsidRPr="00C62A95">
              <w:t>ha</w:t>
            </w:r>
            <w:r w:rsidR="00EE28EB" w:rsidRPr="00A116EE">
              <w:t>rd</w:t>
            </w:r>
            <w:r w:rsidR="00E408B4" w:rsidRPr="00C62A95">
              <w:t xml:space="preserve"> </w:t>
            </w:r>
            <w:r w:rsidR="00EE28EB" w:rsidRPr="00A116EE">
              <w:t>to judge</w:t>
            </w:r>
            <w:r w:rsidR="00E408B4" w:rsidRPr="00C62A95">
              <w:t xml:space="preserve"> </w:t>
            </w:r>
            <w:r w:rsidR="00EE28EB" w:rsidRPr="00A116EE">
              <w:t>whether</w:t>
            </w:r>
            <w:r w:rsidR="00E408B4" w:rsidRPr="00C62A95">
              <w:t xml:space="preserve"> </w:t>
            </w:r>
            <w:r w:rsidR="00EE28EB" w:rsidRPr="00A116EE">
              <w:t>it</w:t>
            </w:r>
            <w:r w:rsidR="00E408B4" w:rsidRPr="00C62A95">
              <w:t xml:space="preserve"> </w:t>
            </w:r>
            <w:r w:rsidR="00EE28EB" w:rsidRPr="00A116EE">
              <w:t>is sensible to</w:t>
            </w:r>
            <w:r w:rsidR="00E408B4" w:rsidRPr="00C62A95">
              <w:t xml:space="preserve"> ge</w:t>
            </w:r>
            <w:r w:rsidR="00EE28EB" w:rsidRPr="00A116EE">
              <w:t>ne</w:t>
            </w:r>
            <w:r w:rsidR="00E408B4" w:rsidRPr="00C62A95">
              <w:t>ra</w:t>
            </w:r>
            <w:r w:rsidR="00EE28EB" w:rsidRPr="00A116EE">
              <w:t>lise to</w:t>
            </w:r>
            <w:r w:rsidR="00E408B4" w:rsidRPr="00C62A95">
              <w:t xml:space="preserve"> </w:t>
            </w:r>
            <w:r w:rsidR="00602722">
              <w:t xml:space="preserve">the </w:t>
            </w:r>
            <w:r w:rsidR="00EE28EB" w:rsidRPr="00A116EE">
              <w:t>target</w:t>
            </w:r>
            <w:r w:rsidR="00E408B4" w:rsidRPr="00C62A95">
              <w:t xml:space="preserve"> </w:t>
            </w:r>
            <w:r w:rsidR="00EE28EB" w:rsidRPr="00A116EE">
              <w:t>population</w:t>
            </w:r>
          </w:p>
        </w:tc>
      </w:tr>
      <w:tr w:rsidR="00EE28EB" w:rsidRPr="00A116EE">
        <w:tc>
          <w:tcPr>
            <w:tcW w:w="1299" w:type="dxa"/>
          </w:tcPr>
          <w:p w:rsidR="00C372CE" w:rsidRDefault="00EE28EB" w:rsidP="00337C5B">
            <w:pPr>
              <w:pStyle w:val="Tabletext1"/>
              <w:jc w:val="left"/>
            </w:pPr>
            <w:r w:rsidRPr="00A116EE">
              <w:t>Applicability</w:t>
            </w:r>
          </w:p>
        </w:tc>
        <w:tc>
          <w:tcPr>
            <w:tcW w:w="1843" w:type="dxa"/>
          </w:tcPr>
          <w:p w:rsidR="00C372CE" w:rsidRDefault="005D0688" w:rsidP="00337C5B">
            <w:pPr>
              <w:pStyle w:val="Tabletext1"/>
              <w:jc w:val="left"/>
            </w:pPr>
            <w:r>
              <w:t>D</w:t>
            </w:r>
            <w:r w:rsidR="00EE28EB" w:rsidRPr="00A116EE">
              <w:t>irectly</w:t>
            </w:r>
            <w:r w:rsidR="00E408B4" w:rsidRPr="00C62A95">
              <w:t xml:space="preserve"> </w:t>
            </w:r>
            <w:r w:rsidR="00EE28EB" w:rsidRPr="00A116EE">
              <w:t>applica</w:t>
            </w:r>
            <w:r w:rsidR="00E408B4" w:rsidRPr="00C62A95">
              <w:t>b</w:t>
            </w:r>
            <w:r w:rsidR="00EE28EB" w:rsidRPr="00A116EE">
              <w:t>le</w:t>
            </w:r>
            <w:r w:rsidR="00E408B4" w:rsidRPr="00C62A95">
              <w:t xml:space="preserve"> </w:t>
            </w:r>
            <w:r w:rsidR="00EE28EB" w:rsidRPr="00A116EE">
              <w:t>to Australian</w:t>
            </w:r>
            <w:r w:rsidR="00E408B4" w:rsidRPr="00C62A95">
              <w:t xml:space="preserve"> </w:t>
            </w:r>
            <w:r w:rsidR="00EE28EB" w:rsidRPr="00A116EE">
              <w:t>h</w:t>
            </w:r>
            <w:r w:rsidR="00E408B4" w:rsidRPr="00C62A95">
              <w:t>e</w:t>
            </w:r>
            <w:r w:rsidR="00EE28EB" w:rsidRPr="00A116EE">
              <w:t>al</w:t>
            </w:r>
            <w:r w:rsidR="00E408B4" w:rsidRPr="00C62A95">
              <w:t>t</w:t>
            </w:r>
            <w:r w:rsidR="00EE28EB" w:rsidRPr="00A116EE">
              <w:t>hcare conte</w:t>
            </w:r>
            <w:r w:rsidR="00E408B4" w:rsidRPr="00C62A95">
              <w:t>x</w:t>
            </w:r>
            <w:r w:rsidR="00EE28EB" w:rsidRPr="00A116EE">
              <w:t>t</w:t>
            </w:r>
          </w:p>
        </w:tc>
        <w:tc>
          <w:tcPr>
            <w:tcW w:w="1843" w:type="dxa"/>
          </w:tcPr>
          <w:p w:rsidR="00C372CE" w:rsidRDefault="005D0688" w:rsidP="00337C5B">
            <w:pPr>
              <w:pStyle w:val="Tabletext1"/>
              <w:jc w:val="left"/>
            </w:pPr>
            <w:r>
              <w:t>A</w:t>
            </w:r>
            <w:r w:rsidR="00EE28EB" w:rsidRPr="00A116EE">
              <w:t>ppl</w:t>
            </w:r>
            <w:r w:rsidR="00E408B4" w:rsidRPr="00C62A95">
              <w:t>i</w:t>
            </w:r>
            <w:r w:rsidR="00EE28EB" w:rsidRPr="00A116EE">
              <w:t>cab</w:t>
            </w:r>
            <w:r w:rsidR="00E408B4" w:rsidRPr="00C62A95">
              <w:t>l</w:t>
            </w:r>
            <w:r w:rsidR="00EE28EB" w:rsidRPr="00A116EE">
              <w:t>e to</w:t>
            </w:r>
            <w:r w:rsidR="00E408B4" w:rsidRPr="00C62A95">
              <w:t xml:space="preserve"> </w:t>
            </w:r>
            <w:r w:rsidR="00EE28EB" w:rsidRPr="00A116EE">
              <w:t>A</w:t>
            </w:r>
            <w:r w:rsidR="00E408B4" w:rsidRPr="00C62A95">
              <w:t>u</w:t>
            </w:r>
            <w:r w:rsidR="00EE28EB" w:rsidRPr="00A116EE">
              <w:t>stral</w:t>
            </w:r>
            <w:r w:rsidR="00E408B4" w:rsidRPr="00C62A95">
              <w:t>i</w:t>
            </w:r>
            <w:r w:rsidR="00EE28EB" w:rsidRPr="00A116EE">
              <w:t>an hea</w:t>
            </w:r>
            <w:r w:rsidR="00E408B4" w:rsidRPr="00C62A95">
              <w:t>l</w:t>
            </w:r>
            <w:r w:rsidR="00EE28EB" w:rsidRPr="00A116EE">
              <w:t>thca</w:t>
            </w:r>
            <w:r w:rsidR="00E408B4" w:rsidRPr="00C62A95">
              <w:t>r</w:t>
            </w:r>
            <w:r w:rsidR="00EE28EB" w:rsidRPr="00A116EE">
              <w:t>e con</w:t>
            </w:r>
            <w:r w:rsidR="00E408B4" w:rsidRPr="00C62A95">
              <w:t>te</w:t>
            </w:r>
            <w:r w:rsidR="00EE28EB" w:rsidRPr="00A116EE">
              <w:t>xt</w:t>
            </w:r>
            <w:r w:rsidR="00E408B4" w:rsidRPr="00C62A95">
              <w:t xml:space="preserve"> </w:t>
            </w:r>
            <w:r w:rsidR="00EE28EB" w:rsidRPr="00A116EE">
              <w:t>with f</w:t>
            </w:r>
            <w:r w:rsidR="00E408B4" w:rsidRPr="00C62A95">
              <w:t>e</w:t>
            </w:r>
            <w:r w:rsidR="00EE28EB" w:rsidRPr="00A116EE">
              <w:t>w c</w:t>
            </w:r>
            <w:r w:rsidR="00E408B4" w:rsidRPr="00C62A95">
              <w:t>a</w:t>
            </w:r>
            <w:r w:rsidR="00EE28EB" w:rsidRPr="00A116EE">
              <w:t>v</w:t>
            </w:r>
            <w:r w:rsidR="00E408B4" w:rsidRPr="00C62A95">
              <w:t>e</w:t>
            </w:r>
            <w:r w:rsidR="00EE28EB" w:rsidRPr="00A116EE">
              <w:t>ats</w:t>
            </w:r>
          </w:p>
        </w:tc>
        <w:tc>
          <w:tcPr>
            <w:tcW w:w="2268" w:type="dxa"/>
          </w:tcPr>
          <w:p w:rsidR="00C372CE" w:rsidRDefault="005D0688" w:rsidP="00337C5B">
            <w:pPr>
              <w:pStyle w:val="Tabletext1"/>
              <w:jc w:val="left"/>
            </w:pPr>
            <w:r>
              <w:t>P</w:t>
            </w:r>
            <w:r w:rsidR="00EE28EB" w:rsidRPr="00A116EE">
              <w:t>robably</w:t>
            </w:r>
            <w:r w:rsidR="00E408B4" w:rsidRPr="00C62A95">
              <w:t xml:space="preserve"> </w:t>
            </w:r>
            <w:r w:rsidR="00EE28EB" w:rsidRPr="00A116EE">
              <w:t>applicable</w:t>
            </w:r>
            <w:r w:rsidR="00E408B4" w:rsidRPr="00C62A95">
              <w:t xml:space="preserve"> </w:t>
            </w:r>
            <w:r w:rsidR="00EE28EB" w:rsidRPr="00A116EE">
              <w:t>to Australian</w:t>
            </w:r>
            <w:r w:rsidR="00E408B4" w:rsidRPr="00C62A95">
              <w:t xml:space="preserve"> </w:t>
            </w:r>
            <w:r w:rsidR="00EE28EB" w:rsidRPr="00A116EE">
              <w:t>h</w:t>
            </w:r>
            <w:r w:rsidR="00E408B4" w:rsidRPr="00C62A95">
              <w:t>e</w:t>
            </w:r>
            <w:r w:rsidR="00EE28EB" w:rsidRPr="00A116EE">
              <w:t>al</w:t>
            </w:r>
            <w:r w:rsidR="00E408B4" w:rsidRPr="00C62A95">
              <w:t>t</w:t>
            </w:r>
            <w:r w:rsidR="00EE28EB" w:rsidRPr="00A116EE">
              <w:t>hcare conte</w:t>
            </w:r>
            <w:r w:rsidR="00E408B4" w:rsidRPr="00C62A95">
              <w:t>x</w:t>
            </w:r>
            <w:r w:rsidR="00EE28EB" w:rsidRPr="00A116EE">
              <w:t>t</w:t>
            </w:r>
            <w:r w:rsidR="00E408B4" w:rsidRPr="00C62A95">
              <w:t xml:space="preserve"> </w:t>
            </w:r>
            <w:r w:rsidR="00EE28EB" w:rsidRPr="00A116EE">
              <w:t>with</w:t>
            </w:r>
            <w:r w:rsidR="00E408B4" w:rsidRPr="00C62A95">
              <w:t xml:space="preserve"> </w:t>
            </w:r>
            <w:r w:rsidR="00EE28EB" w:rsidRPr="00A116EE">
              <w:t>so</w:t>
            </w:r>
            <w:r w:rsidR="00E408B4" w:rsidRPr="00C62A95">
              <w:t>m</w:t>
            </w:r>
            <w:r w:rsidR="00EE28EB" w:rsidRPr="00A116EE">
              <w:t>e cav</w:t>
            </w:r>
            <w:r w:rsidR="00E408B4" w:rsidRPr="00C62A95">
              <w:t>ea</w:t>
            </w:r>
            <w:r w:rsidR="00EE28EB" w:rsidRPr="00A116EE">
              <w:t>ts</w:t>
            </w:r>
          </w:p>
        </w:tc>
        <w:tc>
          <w:tcPr>
            <w:tcW w:w="1842" w:type="dxa"/>
          </w:tcPr>
          <w:p w:rsidR="00C372CE" w:rsidRDefault="005D0688" w:rsidP="00337C5B">
            <w:pPr>
              <w:pStyle w:val="Tabletext1"/>
              <w:jc w:val="left"/>
            </w:pPr>
            <w:r>
              <w:t>N</w:t>
            </w:r>
            <w:r w:rsidR="00EE28EB" w:rsidRPr="00A116EE">
              <w:t>ot</w:t>
            </w:r>
            <w:r w:rsidR="00E408B4" w:rsidRPr="00C62A95">
              <w:t xml:space="preserve"> </w:t>
            </w:r>
            <w:r w:rsidR="00EE28EB" w:rsidRPr="00A116EE">
              <w:t>ap</w:t>
            </w:r>
            <w:r w:rsidR="00E408B4" w:rsidRPr="00C62A95">
              <w:t>p</w:t>
            </w:r>
            <w:r w:rsidR="00EE28EB" w:rsidRPr="00A116EE">
              <w:t>li</w:t>
            </w:r>
            <w:r w:rsidR="00E408B4" w:rsidRPr="00C62A95">
              <w:t>c</w:t>
            </w:r>
            <w:r w:rsidR="00EE28EB" w:rsidRPr="00A116EE">
              <w:t>ab</w:t>
            </w:r>
            <w:r w:rsidR="00E408B4" w:rsidRPr="00C62A95">
              <w:t>l</w:t>
            </w:r>
            <w:r w:rsidR="00EE28EB" w:rsidRPr="00A116EE">
              <w:t>e</w:t>
            </w:r>
            <w:r w:rsidR="00E408B4" w:rsidRPr="00C62A95">
              <w:t xml:space="preserve"> </w:t>
            </w:r>
            <w:r w:rsidR="00EE28EB" w:rsidRPr="00A116EE">
              <w:t>to Australian</w:t>
            </w:r>
            <w:r w:rsidR="00E408B4" w:rsidRPr="00C62A95">
              <w:t xml:space="preserve"> </w:t>
            </w:r>
            <w:r w:rsidR="00EE28EB" w:rsidRPr="00A116EE">
              <w:t>h</w:t>
            </w:r>
            <w:r w:rsidR="00E408B4" w:rsidRPr="00C62A95">
              <w:t>e</w:t>
            </w:r>
            <w:r w:rsidR="00EE28EB" w:rsidRPr="00A116EE">
              <w:t>al</w:t>
            </w:r>
            <w:r w:rsidR="00E408B4" w:rsidRPr="00C62A95">
              <w:t>t</w:t>
            </w:r>
            <w:r w:rsidR="00EE28EB" w:rsidRPr="00A116EE">
              <w:t>hcare conte</w:t>
            </w:r>
            <w:r w:rsidR="00E408B4" w:rsidRPr="00C62A95">
              <w:t>x</w:t>
            </w:r>
            <w:r w:rsidR="00EE28EB" w:rsidRPr="00A116EE">
              <w:t>t</w:t>
            </w:r>
          </w:p>
        </w:tc>
      </w:tr>
    </w:tbl>
    <w:p w:rsidR="00C372CE" w:rsidRDefault="00BA6EE9" w:rsidP="00144E1B">
      <w:pPr>
        <w:pStyle w:val="TableNotes"/>
        <w:spacing w:after="0"/>
        <w:contextualSpacing w:val="0"/>
      </w:pPr>
      <w:r>
        <w:t>Source: a</w:t>
      </w:r>
      <w:r w:rsidR="00F44EED">
        <w:t>dapted from</w:t>
      </w:r>
      <w:r w:rsidR="00CF7855" w:rsidRPr="00E56FF5">
        <w:fldChar w:fldCharType="begin"/>
      </w:r>
      <w:r w:rsidR="00185046">
        <w:instrText xml:space="preserve"> ADDIN EN.CITE &lt;EndNote&gt;&lt;Cite&gt;&lt;Author&gt;NHMRC&lt;/Author&gt;&lt;Year&gt;2008&lt;/Year&gt;&lt;RecNum&gt;132&lt;/RecNum&gt;&lt;DisplayText&gt;(NHMRC 2008)&lt;/DisplayText&gt;&lt;record&gt;&lt;rec-number&gt;132&lt;/rec-number&gt;&lt;ref-type name="Electronic Source"&gt;12&lt;/ref-type&gt;&lt;contributors&gt;&lt;authors&gt;&lt;author&gt;NHMRC&lt;/author&gt;&lt;/authors&gt;&lt;/contributors&gt;&lt;titles&gt;&lt;title&gt;NHMRC additional levels of evidence and grades for recommendations for developers of guidelines. Stage 2 consultation.&lt;/title&gt;&lt;/titles&gt;&lt;number&gt;11/03/08&lt;/number&gt;&lt;dates&gt;&lt;year&gt;2008&lt;/year&gt;&lt;/dates&gt;&lt;publisher&gt;National Health and Medical Research Council, Australian Government&lt;/publisher&gt;&lt;work-type&gt;Internet&lt;/work-type&gt;&lt;urls&gt;&lt;related-urls&gt;&lt;url&gt;www.nhmrc.gov.au/consult/index.htm&lt;/url&gt;&lt;/related-urls&gt;&lt;/urls&gt;&lt;/record&gt;&lt;/Cite&gt;&lt;/EndNote&gt;</w:instrText>
      </w:r>
      <w:r w:rsidR="00CF7855" w:rsidRPr="00E56FF5">
        <w:fldChar w:fldCharType="separate"/>
      </w:r>
      <w:r w:rsidR="00185046">
        <w:rPr>
          <w:noProof/>
        </w:rPr>
        <w:t>(</w:t>
      </w:r>
      <w:hyperlink w:anchor="_ENREF_117" w:tooltip="NHMRC, 2008 #132" w:history="1">
        <w:r w:rsidR="00240905">
          <w:rPr>
            <w:noProof/>
          </w:rPr>
          <w:t>NHMRC 2008</w:t>
        </w:r>
      </w:hyperlink>
      <w:r w:rsidR="00185046">
        <w:rPr>
          <w:noProof/>
        </w:rPr>
        <w:t>)</w:t>
      </w:r>
      <w:r w:rsidR="00CF7855" w:rsidRPr="00E56FF5">
        <w:fldChar w:fldCharType="end"/>
      </w:r>
      <w:r w:rsidR="00F44EED" w:rsidRPr="00E56FF5">
        <w:t>.</w:t>
      </w:r>
    </w:p>
    <w:p w:rsidR="00C372CE" w:rsidRDefault="008466FB" w:rsidP="00144E1B">
      <w:pPr>
        <w:pStyle w:val="TableNotes"/>
        <w:tabs>
          <w:tab w:val="left" w:pos="142"/>
        </w:tabs>
        <w:spacing w:after="0"/>
        <w:ind w:left="142" w:hanging="142"/>
        <w:contextualSpacing w:val="0"/>
      </w:pPr>
      <w:proofErr w:type="gramStart"/>
      <w:r>
        <w:rPr>
          <w:vertAlign w:val="superscript"/>
        </w:rPr>
        <w:t>a</w:t>
      </w:r>
      <w:proofErr w:type="gramEnd"/>
      <w:r w:rsidR="005E6BAC">
        <w:tab/>
      </w:r>
      <w:r w:rsidR="00EE28EB" w:rsidRPr="00EC16EB">
        <w:t>Level of evidence determined from the NHMRC evidence hierarchy</w:t>
      </w:r>
      <w:r w:rsidR="0069058B">
        <w:t>—</w:t>
      </w:r>
      <w:r w:rsidR="00D01C66">
        <w:fldChar w:fldCharType="begin"/>
      </w:r>
      <w:r w:rsidR="00D01C66">
        <w:instrText xml:space="preserve"> REF _Ref206478826 \h  \* MERGEFORMAT </w:instrText>
      </w:r>
      <w:r w:rsidR="00D01C66">
        <w:fldChar w:fldCharType="separate"/>
      </w:r>
      <w:r w:rsidR="004D3F93" w:rsidRPr="00EC16EB">
        <w:t xml:space="preserve">Table </w:t>
      </w:r>
      <w:r w:rsidR="004D3F93">
        <w:t>11</w:t>
      </w:r>
      <w:r w:rsidR="00D01C66">
        <w:fldChar w:fldCharType="end"/>
      </w:r>
    </w:p>
    <w:p w:rsidR="00C372CE" w:rsidRDefault="008466FB" w:rsidP="00144E1B">
      <w:pPr>
        <w:pStyle w:val="TableNotes"/>
        <w:tabs>
          <w:tab w:val="left" w:pos="142"/>
        </w:tabs>
        <w:spacing w:after="0"/>
        <w:ind w:left="142" w:hanging="142"/>
        <w:contextualSpacing w:val="0"/>
      </w:pPr>
      <w:proofErr w:type="gramStart"/>
      <w:r>
        <w:rPr>
          <w:vertAlign w:val="superscript"/>
        </w:rPr>
        <w:t>b</w:t>
      </w:r>
      <w:proofErr w:type="gramEnd"/>
      <w:r w:rsidR="005E6BAC">
        <w:tab/>
      </w:r>
      <w:r w:rsidR="00EE28EB" w:rsidRPr="00EC16EB">
        <w:t>If there is only one study, rank this component as ‘not applicable’</w:t>
      </w:r>
      <w:r w:rsidR="00953106">
        <w:t>.</w:t>
      </w:r>
      <w:r w:rsidR="00EE28EB" w:rsidRPr="00EC16EB">
        <w:t xml:space="preserve"> </w:t>
      </w:r>
    </w:p>
    <w:p w:rsidR="006A3CCA" w:rsidRDefault="008466FB" w:rsidP="00953106">
      <w:pPr>
        <w:pStyle w:val="TableNotes"/>
        <w:tabs>
          <w:tab w:val="left" w:pos="142"/>
        </w:tabs>
        <w:spacing w:after="0"/>
        <w:ind w:left="142" w:hanging="142"/>
        <w:contextualSpacing w:val="0"/>
      </w:pPr>
      <w:proofErr w:type="gramStart"/>
      <w:r>
        <w:rPr>
          <w:vertAlign w:val="superscript"/>
        </w:rPr>
        <w:t>c</w:t>
      </w:r>
      <w:proofErr w:type="gramEnd"/>
      <w:r w:rsidR="005E6BAC">
        <w:tab/>
      </w:r>
      <w:r w:rsidR="00EE28EB" w:rsidRPr="00EC16EB">
        <w:t>For example, results in adults that are clinically sensible to apply to children OR psychosocial outcomes for one cancer that may be applicable to patients with another cancer</w:t>
      </w:r>
    </w:p>
    <w:p w:rsidR="00B97450" w:rsidRPr="00E56FF5" w:rsidRDefault="008B6AA6" w:rsidP="00C62A95">
      <w:pPr>
        <w:pStyle w:val="TableNotes"/>
        <w:contextualSpacing w:val="0"/>
      </w:pPr>
      <w:r w:rsidRPr="00EC16EB">
        <w:t>SR = systematic review; several = more than two studies</w:t>
      </w:r>
    </w:p>
    <w:p w:rsidR="00056BE2" w:rsidRPr="007F6EF6" w:rsidRDefault="00056BE2" w:rsidP="00A23645">
      <w:pPr>
        <w:pStyle w:val="Heading2"/>
      </w:pPr>
      <w:bookmarkStart w:id="107" w:name="_Toc86028813"/>
      <w:bookmarkStart w:id="108" w:name="_Toc188861190"/>
      <w:bookmarkStart w:id="109" w:name="_Toc381282885"/>
      <w:bookmarkEnd w:id="105"/>
      <w:bookmarkEnd w:id="106"/>
      <w:r w:rsidRPr="007F6EF6">
        <w:t>Expert advice</w:t>
      </w:r>
      <w:bookmarkEnd w:id="107"/>
      <w:bookmarkEnd w:id="108"/>
      <w:r w:rsidR="00E8239E" w:rsidRPr="00E8239E">
        <w:t>: Health Expert Standing Panel (HESP)</w:t>
      </w:r>
      <w:bookmarkEnd w:id="109"/>
      <w:r w:rsidRPr="007F6EF6">
        <w:t xml:space="preserve"> </w:t>
      </w:r>
    </w:p>
    <w:p w:rsidR="00E8239E" w:rsidRDefault="00E8239E" w:rsidP="004717AE">
      <w:r>
        <w:t xml:space="preserve">HESP has been established as a panel of the Medical Services Advisory Committee (MSAC) and is a pool of experts collated from various medical fields who are nominated by their associated professional body or by applicants. HESP members are engaged to provide practical, professional advice to evaluators </w:t>
      </w:r>
      <w:r w:rsidR="0069058B">
        <w:t xml:space="preserve">that </w:t>
      </w:r>
      <w:r>
        <w:t xml:space="preserve">directly relates to each application and the service being proposed for the MBS. HESP members are not members of either MSAC or its subcommittees </w:t>
      </w:r>
      <w:r w:rsidR="000B7BB6">
        <w:t>(</w:t>
      </w:r>
      <w:r>
        <w:t>ESC and PASC</w:t>
      </w:r>
      <w:r w:rsidR="000B7BB6">
        <w:t>)</w:t>
      </w:r>
      <w:r>
        <w:t xml:space="preserve">. Their role is limited to providing input and guidance to the assessment groups to ensure that the </w:t>
      </w:r>
      <w:r w:rsidR="003B1A02">
        <w:t>proposed use of the medical service (</w:t>
      </w:r>
      <w:r>
        <w:t>pathway</w:t>
      </w:r>
      <w:r w:rsidR="003B1A02">
        <w:t>)</w:t>
      </w:r>
      <w:r>
        <w:t xml:space="preserve"> is clinically relevant and </w:t>
      </w:r>
      <w:r w:rsidR="000B7BB6">
        <w:t xml:space="preserve">that </w:t>
      </w:r>
      <w:r>
        <w:t>consumer interests</w:t>
      </w:r>
      <w:r w:rsidR="003B1A02" w:rsidRPr="003B1A02">
        <w:t xml:space="preserve"> </w:t>
      </w:r>
      <w:r w:rsidR="003B1A02">
        <w:t>are taken into account</w:t>
      </w:r>
      <w:r>
        <w:t>. HESP members</w:t>
      </w:r>
      <w:r w:rsidR="0069058B">
        <w:t>’</w:t>
      </w:r>
      <w:r>
        <w:t xml:space="preserve"> advice is </w:t>
      </w:r>
      <w:r w:rsidR="003B1A02">
        <w:t xml:space="preserve">also used </w:t>
      </w:r>
      <w:r>
        <w:t xml:space="preserve">to inform the deliberations </w:t>
      </w:r>
      <w:r w:rsidR="003B1A02">
        <w:t xml:space="preserve">that </w:t>
      </w:r>
      <w:r>
        <w:t>MSAC presents to the Minister.</w:t>
      </w:r>
    </w:p>
    <w:p w:rsidR="00C9014F" w:rsidRPr="004C6B15" w:rsidRDefault="00C9014F" w:rsidP="00DC377D">
      <w:pPr>
        <w:spacing w:after="0" w:line="240" w:lineRule="auto"/>
      </w:pPr>
    </w:p>
    <w:p w:rsidR="00C9014F" w:rsidRPr="004C6B15" w:rsidRDefault="00C9014F" w:rsidP="00A23645">
      <w:pPr>
        <w:sectPr w:rsidR="00C9014F" w:rsidRPr="004C6B15">
          <w:footerReference w:type="default" r:id="rId26"/>
          <w:pgSz w:w="11909" w:h="16834" w:code="9"/>
          <w:pgMar w:top="1440" w:right="1440" w:bottom="1440" w:left="1440" w:header="709" w:footer="709" w:gutter="0"/>
          <w:cols w:space="720"/>
        </w:sectPr>
      </w:pPr>
      <w:bookmarkStart w:id="110" w:name="_Ref124760357"/>
    </w:p>
    <w:p w:rsidR="008F59A8" w:rsidRPr="00776777" w:rsidRDefault="008F59A8" w:rsidP="00A23645">
      <w:pPr>
        <w:pStyle w:val="Heading1"/>
      </w:pPr>
      <w:bookmarkStart w:id="111" w:name="_Toc381282886"/>
      <w:bookmarkEnd w:id="110"/>
      <w:r w:rsidRPr="00776777">
        <w:lastRenderedPageBreak/>
        <w:t>Results of assessment</w:t>
      </w:r>
      <w:bookmarkEnd w:id="111"/>
      <w:r w:rsidRPr="00776777">
        <w:t xml:space="preserve"> </w:t>
      </w:r>
    </w:p>
    <w:p w:rsidR="000A3FC7" w:rsidRPr="004C6B15" w:rsidRDefault="000A3FC7" w:rsidP="000A3FC7">
      <w:pPr>
        <w:pStyle w:val="Heading2"/>
      </w:pPr>
      <w:bookmarkStart w:id="112" w:name="_Toc381282887"/>
      <w:r w:rsidRPr="004C6B15">
        <w:t>Is it safe?</w:t>
      </w:r>
      <w:bookmarkEnd w:id="112"/>
      <w:r w:rsidRPr="004C6B15">
        <w:t xml:space="preserve"> </w:t>
      </w:r>
    </w:p>
    <w:tbl>
      <w:tblPr>
        <w:tblpPr w:leftFromText="180" w:rightFromText="180" w:vertAnchor="text" w:horzAnchor="margin" w:tblpY="1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111"/>
      </w:tblGrid>
      <w:tr w:rsidR="000A3FC7" w:rsidRPr="004C6B15">
        <w:trPr>
          <w:trHeight w:val="1825"/>
        </w:trPr>
        <w:tc>
          <w:tcPr>
            <w:tcW w:w="9111" w:type="dxa"/>
            <w:shd w:val="clear" w:color="auto" w:fill="auto"/>
          </w:tcPr>
          <w:p w:rsidR="000A3FC7" w:rsidRPr="00D918EC" w:rsidRDefault="000A3FC7" w:rsidP="000A3FC7">
            <w:pPr>
              <w:pStyle w:val="Summaryboxheading"/>
            </w:pPr>
            <w:r w:rsidRPr="00D918EC">
              <w:t xml:space="preserve">Summary of </w:t>
            </w:r>
            <w:r w:rsidR="00C044F2">
              <w:t>s</w:t>
            </w:r>
            <w:r w:rsidRPr="00D918EC">
              <w:t xml:space="preserve">afety </w:t>
            </w:r>
          </w:p>
          <w:p w:rsidR="00C372CE" w:rsidRDefault="00611273" w:rsidP="00CE4BB1">
            <w:pPr>
              <w:pStyle w:val="Summaryboxtext"/>
            </w:pPr>
            <w:r w:rsidRPr="00072203">
              <w:t xml:space="preserve">No studies were identified that could inform an assessment of the safety of </w:t>
            </w:r>
            <w:r>
              <w:t>HbA1c</w:t>
            </w:r>
            <w:r w:rsidRPr="00072203">
              <w:t xml:space="preserve"> testing </w:t>
            </w:r>
            <w:r>
              <w:t xml:space="preserve">compared </w:t>
            </w:r>
            <w:r w:rsidR="00C044F2">
              <w:t xml:space="preserve">with </w:t>
            </w:r>
            <w:r>
              <w:t xml:space="preserve">FPG and/or OGT testing </w:t>
            </w:r>
            <w:r w:rsidRPr="00072203">
              <w:t xml:space="preserve">in the diagnosis of </w:t>
            </w:r>
            <w:r>
              <w:t>diabetes</w:t>
            </w:r>
            <w:r w:rsidRPr="00072203">
              <w:t>.</w:t>
            </w:r>
            <w:r w:rsidR="00617EFE">
              <w:t xml:space="preserve"> There is some risk associated with venepuncture </w:t>
            </w:r>
            <w:r w:rsidR="00C305F2">
              <w:t>but</w:t>
            </w:r>
            <w:r w:rsidR="00617EFE">
              <w:t xml:space="preserve"> </w:t>
            </w:r>
            <w:r w:rsidR="00C305F2">
              <w:t xml:space="preserve">it </w:t>
            </w:r>
            <w:r w:rsidR="00617EFE">
              <w:t xml:space="preserve">is the </w:t>
            </w:r>
            <w:r w:rsidR="00081EB1">
              <w:t xml:space="preserve">same for all three tests. </w:t>
            </w:r>
            <w:r w:rsidR="005F3CB0">
              <w:t>There are also r</w:t>
            </w:r>
            <w:r w:rsidR="003E2C51">
              <w:t>isks associated with OGT</w:t>
            </w:r>
            <w:r w:rsidR="005F3CB0">
              <w:t xml:space="preserve"> </w:t>
            </w:r>
            <w:r w:rsidR="003E2C51">
              <w:t xml:space="preserve">testing </w:t>
            </w:r>
            <w:r w:rsidR="00C044F2">
              <w:t xml:space="preserve">that </w:t>
            </w:r>
            <w:r w:rsidR="005F3CB0">
              <w:t xml:space="preserve">are unique to that test, </w:t>
            </w:r>
            <w:r w:rsidR="00C044F2">
              <w:t xml:space="preserve">but </w:t>
            </w:r>
            <w:r w:rsidR="005F3CB0">
              <w:t xml:space="preserve">these are not deemed </w:t>
            </w:r>
            <w:r w:rsidR="00C044F2">
              <w:t xml:space="preserve">to be </w:t>
            </w:r>
            <w:r w:rsidR="005F3CB0">
              <w:t xml:space="preserve">particularly serious. </w:t>
            </w:r>
          </w:p>
        </w:tc>
      </w:tr>
    </w:tbl>
    <w:p w:rsidR="000A3FC7" w:rsidRDefault="000A3FC7" w:rsidP="000A3FC7">
      <w:pPr>
        <w:pStyle w:val="Heading3"/>
      </w:pPr>
      <w:r w:rsidRPr="00F519A7">
        <w:t>Primary safety outcomes</w:t>
      </w:r>
    </w:p>
    <w:p w:rsidR="000A3FC7" w:rsidRDefault="000A3FC7" w:rsidP="000A3FC7">
      <w:r>
        <w:t>None of the included studies reported on any safety outcomes. In only one reviewed study were adverse events mentioned as a reason for missin</w:t>
      </w:r>
      <w:r w:rsidR="00393331">
        <w:t>g data (vomiting during the OGT test</w:t>
      </w:r>
      <w:r>
        <w:t xml:space="preserve">), but no numbers were provided </w:t>
      </w:r>
      <w:r w:rsidR="00CF7855">
        <w:fldChar w:fldCharType="begin"/>
      </w:r>
      <w:r>
        <w:instrText xml:space="preserve"> ADDIN EN.CITE &lt;EndNote&gt;&lt;Cite&gt;&lt;Author&gt;Rathmann&lt;/Author&gt;&lt;Year&gt;2012&lt;/Year&gt;&lt;RecNum&gt;1272&lt;/RecNum&gt;&lt;DisplayText&gt;(Rathmann et al. 2012)&lt;/DisplayText&gt;&lt;record&gt;&lt;rec-number&gt;1272&lt;/rec-number&gt;&lt;foreign-keys&gt;&lt;key app="EN" db-id="pza9p2ssesr2t3epw0fxdzvxzaspr2etw9fv"&gt;1272&lt;/key&gt;&lt;/foreign-keys&gt;&lt;ref-type name="Journal Article"&gt;17&lt;/ref-type&gt;&lt;contributors&gt;&lt;authors&gt;&lt;author&gt;Rathmann, W.&lt;/author&gt;&lt;author&gt;Kowall, B.&lt;/author&gt;&lt;author&gt;Tamayo, T.&lt;/author&gt;&lt;author&gt;Giani, G.&lt;/author&gt;&lt;author&gt;Holle, R.&lt;/author&gt;&lt;author&gt;Thorand, B.&lt;/author&gt;&lt;author&gt;Heier, M.&lt;/author&gt;&lt;author&gt;Huth, C.&lt;/author&gt;&lt;author&gt;Meisinger, C.&lt;/author&gt;&lt;/authors&gt;&lt;/contributors&gt;&lt;titles&gt;&lt;title&gt;Hemoglobin A1c and glucose criteria identify different subjects as having type 2 diabetes in middle-aged and older populations: The KORA S4/F4 Study&lt;/title&gt;&lt;secondary-title&gt;Annals of Medicine&lt;/secondary-title&gt;&lt;/titles&gt;&lt;periodical&gt;&lt;full-title&gt;Annals of Medicine&lt;/full-title&gt;&lt;/periodical&gt;&lt;pages&gt;170-177&lt;/pages&gt;&lt;volume&gt;44&lt;/volume&gt;&lt;number&gt;2&lt;/number&gt;&lt;dates&gt;&lt;year&gt;2012&lt;/year&gt;&lt;pub-dates&gt;&lt;date&gt;Mar&lt;/date&gt;&lt;/pub-dates&gt;&lt;/dates&gt;&lt;isbn&gt;0785-3890&lt;/isbn&gt;&lt;accession-num&gt;CCC:000300941000007&lt;/accession-num&gt;&lt;urls&gt;&lt;related-urls&gt;&lt;url&gt;&amp;lt;Go to ISI&amp;gt;://CCC:000300941000007&lt;/url&gt;&lt;url&gt;http://informahealthcare.com/doi/pdfplus/10.3109/07853890.2010.531759&lt;/url&gt;&lt;/related-urls&gt;&lt;/urls&gt;&lt;electronic-resource-num&gt;10.3109/07853890.2010.531759&lt;/electronic-resource-num&gt;&lt;research-notes&gt;Extracted&lt;/research-notes&gt;&lt;/record&gt;&lt;/Cite&gt;&lt;/EndNote&gt;</w:instrText>
      </w:r>
      <w:r w:rsidR="00CF7855">
        <w:fldChar w:fldCharType="separate"/>
      </w:r>
      <w:r>
        <w:rPr>
          <w:noProof/>
        </w:rPr>
        <w:t>(</w:t>
      </w:r>
      <w:hyperlink w:anchor="_ENREF_123" w:tooltip="Rathmann, 2012 #1272" w:history="1">
        <w:r w:rsidR="00240905">
          <w:rPr>
            <w:noProof/>
          </w:rPr>
          <w:t>Rathmann et al. 2012</w:t>
        </w:r>
      </w:hyperlink>
      <w:r>
        <w:rPr>
          <w:noProof/>
        </w:rPr>
        <w:t>)</w:t>
      </w:r>
      <w:r w:rsidR="00CF7855">
        <w:fldChar w:fldCharType="end"/>
      </w:r>
      <w:r>
        <w:t>. In most studies the population was insufficiently described to ascertain whether any participants did not receive or complete the tests, for any reason. It is assumed that</w:t>
      </w:r>
      <w:r w:rsidR="00B74913">
        <w:t>,</w:t>
      </w:r>
      <w:r>
        <w:t xml:space="preserve"> because the tests are so common and not particularly invasive, safety and adverse events were not really considered in the included studies.</w:t>
      </w:r>
    </w:p>
    <w:p w:rsidR="00C04B88" w:rsidRPr="00C41F1E" w:rsidRDefault="00C04B88" w:rsidP="00C04B88">
      <w:r w:rsidRPr="00C41F1E">
        <w:t xml:space="preserve">However, HbA1c, FPG and OGT testing require sampling of the patient’s blood, generally from veins in the upper limbs. </w:t>
      </w:r>
      <w:r>
        <w:t>P</w:t>
      </w:r>
      <w:r w:rsidRPr="00C41F1E">
        <w:t xml:space="preserve">hlebotomy is </w:t>
      </w:r>
      <w:r>
        <w:t>considered to be</w:t>
      </w:r>
      <w:r w:rsidRPr="00C41F1E">
        <w:t xml:space="preserve"> a safe procedure</w:t>
      </w:r>
      <w:r>
        <w:t xml:space="preserve"> even though </w:t>
      </w:r>
      <w:r w:rsidRPr="00C41F1E">
        <w:t>vene</w:t>
      </w:r>
      <w:r>
        <w:t xml:space="preserve">puncture </w:t>
      </w:r>
      <w:r w:rsidRPr="00C41F1E">
        <w:t xml:space="preserve">may be associated with </w:t>
      </w:r>
      <w:r>
        <w:t xml:space="preserve">minor </w:t>
      </w:r>
      <w:r w:rsidRPr="00C41F1E">
        <w:t>physical harms such as bruising</w:t>
      </w:r>
      <w:r w:rsidRPr="00E966C2">
        <w:t xml:space="preserve"> </w:t>
      </w:r>
      <w:r>
        <w:t>and</w:t>
      </w:r>
      <w:r w:rsidRPr="00E966C2">
        <w:t xml:space="preserve"> h</w:t>
      </w:r>
      <w:r>
        <w:t>a</w:t>
      </w:r>
      <w:r w:rsidRPr="00E966C2">
        <w:t xml:space="preserve">ematoma </w:t>
      </w:r>
      <w:r>
        <w:t>(12.3% of vene</w:t>
      </w:r>
      <w:r w:rsidRPr="00E966C2">
        <w:t>punctures</w:t>
      </w:r>
      <w:r>
        <w:t xml:space="preserve"> in one study; </w:t>
      </w:r>
      <w:r w:rsidR="00CF7855" w:rsidRPr="00265594">
        <w:t>Galena</w:t>
      </w:r>
      <w:r w:rsidR="004B113F">
        <w:t xml:space="preserve"> </w:t>
      </w:r>
      <w:r w:rsidR="00CF7855" w:rsidRPr="00265594">
        <w:t>1992</w:t>
      </w:r>
      <w:r w:rsidRPr="004B113F">
        <w:t>)</w:t>
      </w:r>
      <w:r>
        <w:t>. R</w:t>
      </w:r>
      <w:r w:rsidRPr="00C41F1E">
        <w:t>are</w:t>
      </w:r>
      <w:r>
        <w:t>ly, more</w:t>
      </w:r>
      <w:r w:rsidRPr="00C41F1E">
        <w:t xml:space="preserve"> serious </w:t>
      </w:r>
      <w:r>
        <w:t>events can</w:t>
      </w:r>
      <w:r w:rsidRPr="00C41F1E">
        <w:t xml:space="preserve"> </w:t>
      </w:r>
      <w:r>
        <w:t>also occur</w:t>
      </w:r>
      <w:r w:rsidR="00C044F2">
        <w:t>,</w:t>
      </w:r>
      <w:r>
        <w:t xml:space="preserve"> includ</w:t>
      </w:r>
      <w:r w:rsidR="00C044F2">
        <w:t>ing</w:t>
      </w:r>
      <w:r w:rsidRPr="00C41F1E">
        <w:t xml:space="preserve"> pain</w:t>
      </w:r>
      <w:r>
        <w:t xml:space="preserve">, </w:t>
      </w:r>
      <w:r w:rsidRPr="00C41F1E">
        <w:t xml:space="preserve">nerve </w:t>
      </w:r>
      <w:r>
        <w:t>damage</w:t>
      </w:r>
      <w:r w:rsidRPr="00C41F1E">
        <w:t>, arterial puncture or infection of the puncture site</w:t>
      </w:r>
      <w:r w:rsidR="00CF7855" w:rsidRPr="00C41F1E">
        <w:fldChar w:fldCharType="begin">
          <w:fldData xml:space="preserve">PEVuZE5vdGU+PENpdGU+PEF1dGhvcj5MYXZlcnk8L0F1dGhvcj48WWVhcj4yMDA1PC9ZZWFyPjxS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</w:fldData>
        </w:fldChar>
      </w:r>
      <w:r w:rsidR="00240905">
        <w:instrText xml:space="preserve"> ADDIN EN.CITE </w:instrText>
      </w:r>
      <w:r w:rsidR="00240905">
        <w:fldChar w:fldCharType="begin">
          <w:fldData xml:space="preserve">PEVuZE5vdGU+PENpdGU+PEF1dGhvcj5MYXZlcnk8L0F1dGhvcj48WWVhcj4yMDA1PC9ZZWFyPjxS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</w:fldData>
        </w:fldChar>
      </w:r>
      <w:r w:rsidR="00240905">
        <w:instrText xml:space="preserve"> ADDIN EN.CITE.DATA </w:instrText>
      </w:r>
      <w:r w:rsidR="00240905">
        <w:fldChar w:fldCharType="end"/>
      </w:r>
      <w:r w:rsidR="00CF7855" w:rsidRPr="00C41F1E">
        <w:fldChar w:fldCharType="end"/>
      </w:r>
      <w:r w:rsidR="00240905">
        <w:t>(</w:t>
      </w:r>
      <w:hyperlink w:anchor="_ENREF_75" w:tooltip="Lavery, 2005 #199" w:history="1">
        <w:r w:rsidR="00240905">
          <w:t>Lavery &amp; Ingram 2005</w:t>
        </w:r>
      </w:hyperlink>
      <w:r w:rsidR="00240905">
        <w:t xml:space="preserve">; </w:t>
      </w:r>
      <w:hyperlink w:anchor="_ENREF_132" w:tooltip="Scales, 2008 #200" w:history="1">
        <w:r w:rsidR="00240905">
          <w:t>Scales 2008</w:t>
        </w:r>
      </w:hyperlink>
      <w:r w:rsidR="00240905">
        <w:t>)</w:t>
      </w:r>
      <w:r w:rsidR="00841D58">
        <w:t>(</w:t>
      </w:r>
      <w:hyperlink w:anchor="_ENREF_66" w:tooltip="Lavery, 2005 #199" w:history="1">
        <w:r w:rsidR="00841D58">
          <w:t>Lavery &amp; Ingram 2005</w:t>
        </w:r>
      </w:hyperlink>
      <w:r w:rsidR="00841D58">
        <w:t xml:space="preserve">; </w:t>
      </w:r>
      <w:hyperlink w:anchor="_ENREF_113" w:tooltip="Scales, 2008 #200" w:history="1">
        <w:r w:rsidR="00841D58">
          <w:t>Scales 2008</w:t>
        </w:r>
      </w:hyperlink>
      <w:r w:rsidR="00841D58">
        <w:t>)</w:t>
      </w:r>
      <w:r w:rsidR="00007C1E">
        <w:t>(</w:t>
      </w:r>
      <w:hyperlink w:anchor="_ENREF_66" w:tooltip="Lavery, 2005 #199" w:history="1">
        <w:r w:rsidR="00007C1E">
          <w:t>Lavery &amp; Ingram 2005</w:t>
        </w:r>
      </w:hyperlink>
      <w:r w:rsidR="00007C1E">
        <w:t xml:space="preserve">; </w:t>
      </w:r>
      <w:hyperlink w:anchor="_ENREF_113" w:tooltip="Scales, 2008 #200" w:history="1">
        <w:r w:rsidR="00007C1E">
          <w:t>Scales 2008</w:t>
        </w:r>
      </w:hyperlink>
      <w:r w:rsidR="00007C1E">
        <w:t>)</w:t>
      </w:r>
      <w:r w:rsidR="00185046">
        <w:t>(</w:t>
      </w:r>
      <w:hyperlink w:anchor="_ENREF_65" w:tooltip="Lavery, 2005 #199" w:history="1">
        <w:r w:rsidR="00185046">
          <w:t>Lavery &amp; Ingram 2005</w:t>
        </w:r>
      </w:hyperlink>
      <w:r w:rsidR="00185046">
        <w:t xml:space="preserve">; </w:t>
      </w:r>
      <w:hyperlink w:anchor="_ENREF_112" w:tooltip="Scales, 2008 #200" w:history="1">
        <w:r w:rsidR="00185046">
          <w:t>Scales 2008</w:t>
        </w:r>
      </w:hyperlink>
      <w:r w:rsidR="00185046">
        <w:t>)(Lavery &amp; Ingram 2005; Scales 2008)</w:t>
      </w:r>
      <w:r w:rsidR="009F536B">
        <w:t xml:space="preserve"> </w:t>
      </w:r>
      <w:hyperlink w:anchor="_ENREF_67" w:tooltip="Lavery, 2005 #199" w:history="1">
        <w:r w:rsidR="009F536B">
          <w:t>(Lavery &amp; Ingram 200</w:t>
        </w:r>
      </w:hyperlink>
      <w:r w:rsidR="009F536B">
        <w:t>5;</w:t>
      </w:r>
      <w:hyperlink w:anchor="_ENREF_113" w:tooltip="Scales, 2008 #200" w:history="1">
        <w:r w:rsidR="009F536B">
          <w:t xml:space="preserve"> Scales</w:t>
        </w:r>
        <w:r w:rsidR="004B113F">
          <w:t xml:space="preserve"> </w:t>
        </w:r>
        <w:r w:rsidR="009F536B">
          <w:t>200</w:t>
        </w:r>
      </w:hyperlink>
      <w:r w:rsidR="009F536B">
        <w:t>8)</w:t>
      </w:r>
      <w:r w:rsidR="00AC7A82">
        <w:t>,</w:t>
      </w:r>
      <w:r>
        <w:t xml:space="preserve"> </w:t>
      </w:r>
      <w:r w:rsidRPr="00C41F1E">
        <w:t>fear and phobia, syncope and fainting, excessive bleeding, o</w:t>
      </w:r>
      <w:r>
        <w:t>e</w:t>
      </w:r>
      <w:r w:rsidRPr="00C41F1E">
        <w:t>dema and thrombus</w:t>
      </w:r>
      <w:r>
        <w:t xml:space="preserve"> </w:t>
      </w:r>
      <w:r w:rsidRPr="00C41F1E">
        <w:t>(</w:t>
      </w:r>
      <w:r w:rsidR="00CF7855" w:rsidRPr="00265594">
        <w:t>Buowari</w:t>
      </w:r>
      <w:r w:rsidR="004B113F">
        <w:t xml:space="preserve"> </w:t>
      </w:r>
      <w:r w:rsidR="00CF7855" w:rsidRPr="00265594">
        <w:t>2013; Galena 1992</w:t>
      </w:r>
      <w:r>
        <w:t xml:space="preserve">). These risks are the same for </w:t>
      </w:r>
      <w:r w:rsidR="00CB7A34">
        <w:t>the three</w:t>
      </w:r>
      <w:r>
        <w:t xml:space="preserve"> test</w:t>
      </w:r>
      <w:r w:rsidR="00CB7A34">
        <w:t>s under consideration.</w:t>
      </w:r>
      <w:r w:rsidR="001A2066">
        <w:t xml:space="preserve"> It should be noted that all three tests are also already in use in Australia.</w:t>
      </w:r>
    </w:p>
    <w:p w:rsidR="00C04B88" w:rsidRPr="00C41F1E" w:rsidRDefault="00C04B88" w:rsidP="00C04B88">
      <w:r>
        <w:t xml:space="preserve">The </w:t>
      </w:r>
      <w:r w:rsidR="00CF7855" w:rsidRPr="00265594">
        <w:rPr>
          <w:i/>
        </w:rPr>
        <w:t>Oral Glucose Tolerance Test (OGTT) Procedures Manual</w:t>
      </w:r>
      <w:r w:rsidR="007D7B2E">
        <w:t xml:space="preserve"> used in the US National Health and Nutrition Examination Survey </w:t>
      </w:r>
      <w:r w:rsidR="00CF7855">
        <w:fldChar w:fldCharType="begin"/>
      </w:r>
      <w:r w:rsidR="007C1E86">
        <w:instrText xml:space="preserve"> ADDIN EN.CITE &lt;EndNote&gt;&lt;Cite&gt;&lt;Author&gt;Centers for Disease Control&lt;/Author&gt;&lt;Year&gt;2007&lt;/Year&gt;&lt;RecNum&gt;128&lt;/RecNum&gt;&lt;DisplayText&gt;(Centers for Disease Control 2007)&lt;/DisplayText&gt;&lt;record&gt;&lt;rec-number&gt;128&lt;/rec-number&gt;&lt;foreign-keys&gt;&lt;key app="EN" db-id="epzw2t9sn2tr2iesdtoptax9pfwrfswfsdze"&gt;128&lt;/key&gt;&lt;/foreign-keys&gt;&lt;ref-type name="Report"&gt;27&lt;/ref-type&gt;&lt;contributors&gt;&lt;authors&gt;&lt;author&gt;Centers for Disease Control,.&lt;/author&gt;&lt;/authors&gt;&lt;/contributors&gt;&lt;titles&gt;&lt;title&gt;National Health and Nutrition Examination Survey: OGTT procedures manual&lt;/title&gt;&lt;/titles&gt;&lt;dates&gt;&lt;year&gt;2007&lt;/year&gt;&lt;/dates&gt;&lt;pub-location&gt;USA&lt;/pub-location&gt;&lt;publisher&gt;CDC&lt;/publisher&gt;&lt;urls&gt;&lt;/urls&gt;&lt;/record&gt;&lt;/Cite&gt;&lt;/EndNote&gt;</w:instrText>
      </w:r>
      <w:r w:rsidR="00CF7855">
        <w:fldChar w:fldCharType="separate"/>
      </w:r>
      <w:r w:rsidR="007C1E86">
        <w:rPr>
          <w:noProof/>
        </w:rPr>
        <w:t>(</w:t>
      </w:r>
      <w:hyperlink w:anchor="_ENREF_22" w:tooltip="Centers for Disease Control, 2007 #128" w:history="1">
        <w:r w:rsidR="00240905">
          <w:rPr>
            <w:noProof/>
          </w:rPr>
          <w:t>Centers for Disease Control 2007</w:t>
        </w:r>
      </w:hyperlink>
      <w:r w:rsidR="007C1E86">
        <w:rPr>
          <w:noProof/>
        </w:rPr>
        <w:t>)</w:t>
      </w:r>
      <w:r w:rsidR="00CF7855">
        <w:fldChar w:fldCharType="end"/>
      </w:r>
      <w:r w:rsidR="00B85ECA">
        <w:t xml:space="preserve"> </w:t>
      </w:r>
      <w:r>
        <w:t>reported that r</w:t>
      </w:r>
      <w:r w:rsidRPr="00C41F1E">
        <w:t xml:space="preserve">are adverse reactions </w:t>
      </w:r>
      <w:r>
        <w:t>associated with the</w:t>
      </w:r>
      <w:r w:rsidR="00D24151">
        <w:t xml:space="preserve"> OGT</w:t>
      </w:r>
      <w:r w:rsidRPr="00C41F1E">
        <w:t xml:space="preserve"> </w:t>
      </w:r>
      <w:r w:rsidR="00D24151">
        <w:t xml:space="preserve">testing </w:t>
      </w:r>
      <w:r w:rsidRPr="00C41F1E">
        <w:t>procedure</w:t>
      </w:r>
      <w:r>
        <w:t xml:space="preserve"> are also known to occur</w:t>
      </w:r>
      <w:r w:rsidR="00B85ECA">
        <w:t>,</w:t>
      </w:r>
      <w:r>
        <w:t xml:space="preserve"> includ</w:t>
      </w:r>
      <w:r w:rsidR="00B85ECA">
        <w:t>ing</w:t>
      </w:r>
      <w:r w:rsidRPr="00C41F1E">
        <w:t xml:space="preserve"> nausea, vomiting, abdominal bloating and headache. In addition, there is a rare incidence of hypoglyc</w:t>
      </w:r>
      <w:r w:rsidR="00B85ECA">
        <w:t>a</w:t>
      </w:r>
      <w:r w:rsidRPr="00C41F1E">
        <w:t>emia.</w:t>
      </w:r>
    </w:p>
    <w:p w:rsidR="00C04B88" w:rsidRDefault="00C04B88" w:rsidP="000A3FC7"/>
    <w:p w:rsidR="00B83D4F" w:rsidRPr="004C6B15" w:rsidRDefault="00B83D4F" w:rsidP="00B83D4F">
      <w:pPr>
        <w:pStyle w:val="Heading2"/>
      </w:pPr>
      <w:bookmarkStart w:id="113" w:name="_Toc381282888"/>
      <w:r w:rsidRPr="004C6B15">
        <w:lastRenderedPageBreak/>
        <w:t>Is it effective?</w:t>
      </w:r>
      <w:bookmarkEnd w:id="113"/>
      <w:r w:rsidRPr="004C6B15">
        <w:t xml:space="preserve"> </w:t>
      </w:r>
    </w:p>
    <w:p w:rsidR="00B83D4F" w:rsidRDefault="00B83D4F" w:rsidP="00B83D4F">
      <w:pPr>
        <w:pStyle w:val="Heading3"/>
      </w:pPr>
      <w:r>
        <w:t>Direct evidence</w:t>
      </w:r>
    </w:p>
    <w:p w:rsidR="00B83D4F" w:rsidRDefault="00B83D4F" w:rsidP="00B83D4F">
      <w:r>
        <w:t xml:space="preserve">No direct evidence comparing HbA1c testing </w:t>
      </w:r>
      <w:r w:rsidR="00B74913">
        <w:t xml:space="preserve">with </w:t>
      </w:r>
      <w:r>
        <w:t xml:space="preserve">FPG or OGT testing was identified. </w:t>
      </w:r>
    </w:p>
    <w:p w:rsidR="00EA67B2" w:rsidRDefault="00986F9B" w:rsidP="00611273">
      <w:pPr>
        <w:pStyle w:val="Heading3"/>
      </w:pPr>
      <w:r>
        <w:t>Evidence linkage 1</w:t>
      </w:r>
      <w:r w:rsidR="00611273">
        <w:t>: is the test accurate?</w:t>
      </w:r>
    </w:p>
    <w:p w:rsidR="00C372CE" w:rsidRDefault="0048104A" w:rsidP="00265594">
      <w:pPr>
        <w:pStyle w:val="Heading4"/>
      </w:pPr>
      <w:r w:rsidRPr="0048104A">
        <w:t>Studies with retinopathy as the reference standard</w:t>
      </w:r>
    </w:p>
    <w:p w:rsidR="00611273" w:rsidRPr="005F3CB0" w:rsidRDefault="00611273" w:rsidP="00BB0373">
      <w:pPr>
        <w:pBdr>
          <w:top w:val="single" w:sz="4" w:space="1" w:color="auto"/>
          <w:left w:val="single" w:sz="4" w:space="4" w:color="auto"/>
          <w:bottom w:val="single" w:sz="4" w:space="1" w:color="auto"/>
          <w:right w:val="single" w:sz="4" w:space="4" w:color="auto"/>
        </w:pBdr>
        <w:spacing w:before="240"/>
        <w:rPr>
          <w:rFonts w:ascii="Arial Narrow" w:hAnsi="Arial Narrow"/>
          <w:b/>
        </w:rPr>
      </w:pPr>
      <w:r w:rsidRPr="005F3CB0">
        <w:rPr>
          <w:rFonts w:ascii="Arial Narrow" w:hAnsi="Arial Narrow"/>
          <w:b/>
        </w:rPr>
        <w:t>Summary of the evidence</w:t>
      </w:r>
      <w:r w:rsidR="001D0B52">
        <w:rPr>
          <w:rFonts w:ascii="Arial Narrow" w:hAnsi="Arial Narrow"/>
          <w:b/>
        </w:rPr>
        <w:t>—</w:t>
      </w:r>
      <w:r w:rsidR="0046097A">
        <w:rPr>
          <w:rFonts w:ascii="Arial Narrow" w:hAnsi="Arial Narrow"/>
          <w:b/>
        </w:rPr>
        <w:t xml:space="preserve">studies with </w:t>
      </w:r>
      <w:r w:rsidR="00BB0373">
        <w:rPr>
          <w:rFonts w:ascii="Arial Narrow" w:hAnsi="Arial Narrow"/>
          <w:b/>
        </w:rPr>
        <w:t xml:space="preserve">diabetic </w:t>
      </w:r>
      <w:r w:rsidR="0046097A">
        <w:rPr>
          <w:rFonts w:ascii="Arial Narrow" w:hAnsi="Arial Narrow"/>
          <w:b/>
        </w:rPr>
        <w:t>retinopathy reference standard</w:t>
      </w:r>
    </w:p>
    <w:p w:rsidR="00B74913" w:rsidRDefault="00611273" w:rsidP="006F58F5">
      <w:pPr>
        <w:pBdr>
          <w:top w:val="single" w:sz="4" w:space="1" w:color="auto"/>
          <w:left w:val="single" w:sz="4" w:space="4" w:color="auto"/>
          <w:bottom w:val="single" w:sz="4" w:space="1" w:color="auto"/>
          <w:right w:val="single" w:sz="4" w:space="4" w:color="auto"/>
        </w:pBdr>
        <w:rPr>
          <w:rFonts w:ascii="Arial Narrow" w:hAnsi="Arial Narrow"/>
        </w:rPr>
      </w:pPr>
      <w:r w:rsidRPr="005F3CB0">
        <w:rPr>
          <w:rFonts w:ascii="Arial Narrow" w:hAnsi="Arial Narrow"/>
        </w:rPr>
        <w:t>There is little difference between the discriminatory power</w:t>
      </w:r>
      <w:r w:rsidR="001D0B52">
        <w:rPr>
          <w:rFonts w:ascii="Arial Narrow" w:hAnsi="Arial Narrow"/>
        </w:rPr>
        <w:t>s</w:t>
      </w:r>
      <w:r w:rsidRPr="005F3CB0">
        <w:rPr>
          <w:rFonts w:ascii="Arial Narrow" w:hAnsi="Arial Narrow"/>
        </w:rPr>
        <w:t xml:space="preserve"> of FPG, </w:t>
      </w:r>
      <w:r w:rsidR="00F04623">
        <w:rPr>
          <w:rFonts w:ascii="Arial Narrow" w:hAnsi="Arial Narrow"/>
        </w:rPr>
        <w:t>2hPG</w:t>
      </w:r>
      <w:r w:rsidRPr="005F3CB0">
        <w:rPr>
          <w:rFonts w:ascii="Arial Narrow" w:hAnsi="Arial Narrow"/>
        </w:rPr>
        <w:t xml:space="preserve"> and HbA1c </w:t>
      </w:r>
      <w:r w:rsidR="001D0B52">
        <w:rPr>
          <w:rFonts w:ascii="Arial Narrow" w:hAnsi="Arial Narrow"/>
        </w:rPr>
        <w:t xml:space="preserve">measures </w:t>
      </w:r>
      <w:r w:rsidRPr="005F3CB0">
        <w:rPr>
          <w:rFonts w:ascii="Arial Narrow" w:hAnsi="Arial Narrow"/>
        </w:rPr>
        <w:t>to predict retinopathy. Only three papers were identified that fulfilled the inclusion criteria,</w:t>
      </w:r>
      <w:r w:rsidR="00B11C31">
        <w:rPr>
          <w:rFonts w:ascii="Arial Narrow" w:hAnsi="Arial Narrow"/>
        </w:rPr>
        <w:t xml:space="preserve"> two of which were nearly two decades old, raising concerns about the </w:t>
      </w:r>
      <w:r w:rsidR="00BB0373">
        <w:rPr>
          <w:rFonts w:ascii="Arial Narrow" w:hAnsi="Arial Narrow"/>
        </w:rPr>
        <w:t>current applicability</w:t>
      </w:r>
      <w:r w:rsidR="00B11C31">
        <w:rPr>
          <w:rFonts w:ascii="Arial Narrow" w:hAnsi="Arial Narrow"/>
        </w:rPr>
        <w:t xml:space="preserve"> of the tests used in the studies, and both were in unique populations (Pima Indians in the USA and Egyptians). The third study was from France and more recent</w:t>
      </w:r>
      <w:r w:rsidR="001D0B52">
        <w:rPr>
          <w:rFonts w:ascii="Arial Narrow" w:hAnsi="Arial Narrow"/>
        </w:rPr>
        <w:t>,</w:t>
      </w:r>
      <w:r w:rsidR="00B11C31">
        <w:rPr>
          <w:rFonts w:ascii="Arial Narrow" w:hAnsi="Arial Narrow"/>
        </w:rPr>
        <w:t xml:space="preserve"> with a low risk of bias, although it included people with diabetes</w:t>
      </w:r>
      <w:r w:rsidR="001D0B52">
        <w:rPr>
          <w:rFonts w:ascii="Arial Narrow" w:hAnsi="Arial Narrow"/>
        </w:rPr>
        <w:t>;</w:t>
      </w:r>
      <w:r w:rsidR="00B11C31">
        <w:rPr>
          <w:rFonts w:ascii="Arial Narrow" w:hAnsi="Arial Narrow"/>
        </w:rPr>
        <w:t xml:space="preserve"> </w:t>
      </w:r>
      <w:r w:rsidR="001D0B52">
        <w:rPr>
          <w:rFonts w:ascii="Arial Narrow" w:hAnsi="Arial Narrow"/>
        </w:rPr>
        <w:t xml:space="preserve">therefore, </w:t>
      </w:r>
      <w:r w:rsidR="00B11C31">
        <w:rPr>
          <w:rFonts w:ascii="Arial Narrow" w:hAnsi="Arial Narrow"/>
        </w:rPr>
        <w:t xml:space="preserve">there would be </w:t>
      </w:r>
      <w:r w:rsidR="00BB0373">
        <w:rPr>
          <w:rFonts w:ascii="Arial Narrow" w:hAnsi="Arial Narrow"/>
        </w:rPr>
        <w:t xml:space="preserve">confounding by </w:t>
      </w:r>
      <w:r w:rsidR="00B11C31">
        <w:rPr>
          <w:rFonts w:ascii="Arial Narrow" w:hAnsi="Arial Narrow"/>
        </w:rPr>
        <w:t xml:space="preserve">treatment, which may account for the poor accuracy of the blood glucose measures. </w:t>
      </w:r>
    </w:p>
    <w:p w:rsidR="00611273" w:rsidRPr="005F3CB0" w:rsidRDefault="00B11C31" w:rsidP="006F58F5">
      <w:pPr>
        <w:numPr>
          <w:ins w:id="114" w:author="Jo Mason" w:date="2014-01-31T09:39:00Z"/>
        </w:numPr>
        <w:pBdr>
          <w:top w:val="single" w:sz="4" w:space="1" w:color="auto"/>
          <w:left w:val="single" w:sz="4" w:space="4" w:color="auto"/>
          <w:bottom w:val="single" w:sz="4" w:space="1" w:color="auto"/>
          <w:right w:val="single" w:sz="4" w:space="4" w:color="auto"/>
        </w:pBdr>
        <w:rPr>
          <w:rFonts w:ascii="Arial Narrow" w:hAnsi="Arial Narrow"/>
        </w:rPr>
      </w:pPr>
      <w:r>
        <w:rPr>
          <w:rFonts w:ascii="Arial Narrow" w:hAnsi="Arial Narrow"/>
        </w:rPr>
        <w:t>A</w:t>
      </w:r>
      <w:r w:rsidR="00611273" w:rsidRPr="005F3CB0">
        <w:rPr>
          <w:rFonts w:ascii="Arial Narrow" w:hAnsi="Arial Narrow"/>
        </w:rPr>
        <w:t>lthough there was variation in the</w:t>
      </w:r>
      <w:r w:rsidR="00BB0373">
        <w:rPr>
          <w:rFonts w:ascii="Arial Narrow" w:hAnsi="Arial Narrow"/>
        </w:rPr>
        <w:t xml:space="preserve"> studies’</w:t>
      </w:r>
      <w:r w:rsidR="00611273" w:rsidRPr="005F3CB0">
        <w:rPr>
          <w:rFonts w:ascii="Arial Narrow" w:hAnsi="Arial Narrow"/>
        </w:rPr>
        <w:t xml:space="preserve"> findings in terms of </w:t>
      </w:r>
      <w:r w:rsidR="00BB0373">
        <w:rPr>
          <w:rFonts w:ascii="Arial Narrow" w:hAnsi="Arial Narrow"/>
        </w:rPr>
        <w:t>test accuracy</w:t>
      </w:r>
      <w:r w:rsidR="00611273" w:rsidRPr="005F3CB0">
        <w:rPr>
          <w:rFonts w:ascii="Arial Narrow" w:hAnsi="Arial Narrow"/>
        </w:rPr>
        <w:t xml:space="preserve"> (e</w:t>
      </w:r>
      <w:r w:rsidR="001D0B52">
        <w:rPr>
          <w:rFonts w:ascii="Arial Narrow" w:hAnsi="Arial Narrow"/>
        </w:rPr>
        <w:t>.</w:t>
      </w:r>
      <w:r w:rsidR="00611273" w:rsidRPr="005F3CB0">
        <w:rPr>
          <w:rFonts w:ascii="Arial Narrow" w:hAnsi="Arial Narrow"/>
        </w:rPr>
        <w:t>g</w:t>
      </w:r>
      <w:r w:rsidR="001D0B52">
        <w:rPr>
          <w:rFonts w:ascii="Arial Narrow" w:hAnsi="Arial Narrow"/>
        </w:rPr>
        <w:t>.</w:t>
      </w:r>
      <w:r w:rsidR="00611273" w:rsidRPr="005F3CB0">
        <w:rPr>
          <w:rFonts w:ascii="Arial Narrow" w:hAnsi="Arial Narrow"/>
        </w:rPr>
        <w:t xml:space="preserve"> sensitivity as low as 9% and as high as 87.5%)</w:t>
      </w:r>
      <w:r w:rsidR="005F3CB0" w:rsidRPr="005F3CB0">
        <w:rPr>
          <w:rFonts w:ascii="Arial Narrow" w:hAnsi="Arial Narrow"/>
        </w:rPr>
        <w:t>, withi</w:t>
      </w:r>
      <w:r w:rsidR="00611273" w:rsidRPr="005F3CB0">
        <w:rPr>
          <w:rFonts w:ascii="Arial Narrow" w:hAnsi="Arial Narrow"/>
        </w:rPr>
        <w:t xml:space="preserve">n each study there was little difference between the tests considered. A pooled analysis of data from a variety of studies, many that did not meet the inclusion criteria because they were population-based rather than high-risk </w:t>
      </w:r>
      <w:proofErr w:type="gramStart"/>
      <w:r w:rsidR="00611273" w:rsidRPr="005F3CB0">
        <w:rPr>
          <w:rFonts w:ascii="Arial Narrow" w:hAnsi="Arial Narrow"/>
        </w:rPr>
        <w:t>populations,</w:t>
      </w:r>
      <w:proofErr w:type="gramEnd"/>
      <w:r w:rsidR="00611273" w:rsidRPr="005F3CB0">
        <w:rPr>
          <w:rFonts w:ascii="Arial Narrow" w:hAnsi="Arial Narrow"/>
        </w:rPr>
        <w:t xml:space="preserve"> was also considered due to its </w:t>
      </w:r>
      <w:r w:rsidR="006F58F5" w:rsidRPr="005F3CB0">
        <w:rPr>
          <w:rFonts w:ascii="Arial Narrow" w:hAnsi="Arial Narrow"/>
        </w:rPr>
        <w:t>use as the primary evidence</w:t>
      </w:r>
      <w:r w:rsidR="006C0D36">
        <w:rPr>
          <w:rFonts w:ascii="Arial Narrow" w:hAnsi="Arial Narrow"/>
        </w:rPr>
        <w:t>-</w:t>
      </w:r>
      <w:r w:rsidR="006F58F5" w:rsidRPr="005F3CB0">
        <w:rPr>
          <w:rFonts w:ascii="Arial Narrow" w:hAnsi="Arial Narrow"/>
        </w:rPr>
        <w:t xml:space="preserve">base for Australian recommendations about using HbA1c for diagnosis. The analysis found each of the three blood glucose measures (FPG, </w:t>
      </w:r>
      <w:r w:rsidR="00F04623">
        <w:rPr>
          <w:rFonts w:ascii="Arial Narrow" w:hAnsi="Arial Narrow"/>
        </w:rPr>
        <w:t>2hPG</w:t>
      </w:r>
      <w:r w:rsidR="006F58F5" w:rsidRPr="005F3CB0">
        <w:rPr>
          <w:rFonts w:ascii="Arial Narrow" w:hAnsi="Arial Narrow"/>
        </w:rPr>
        <w:t xml:space="preserve"> and HbA1c) to be equally good at predicting retinopathy. A review</w:t>
      </w:r>
      <w:r w:rsidR="00BB0373">
        <w:rPr>
          <w:rFonts w:ascii="Arial Narrow" w:hAnsi="Arial Narrow"/>
        </w:rPr>
        <w:t xml:space="preserve"> undertaken </w:t>
      </w:r>
      <w:r w:rsidR="006F58F5" w:rsidRPr="005F3CB0">
        <w:rPr>
          <w:rFonts w:ascii="Arial Narrow" w:hAnsi="Arial Narrow"/>
        </w:rPr>
        <w:t xml:space="preserve">by WHO did not report </w:t>
      </w:r>
      <w:r w:rsidR="00BB0373">
        <w:rPr>
          <w:rFonts w:ascii="Arial Narrow" w:hAnsi="Arial Narrow"/>
        </w:rPr>
        <w:t xml:space="preserve">the detail on </w:t>
      </w:r>
      <w:r w:rsidR="009912CC">
        <w:rPr>
          <w:rFonts w:ascii="Arial Narrow" w:hAnsi="Arial Narrow"/>
        </w:rPr>
        <w:t xml:space="preserve">the </w:t>
      </w:r>
      <w:r w:rsidR="006F58F5" w:rsidRPr="005F3CB0">
        <w:rPr>
          <w:rFonts w:ascii="Arial Narrow" w:hAnsi="Arial Narrow"/>
        </w:rPr>
        <w:t xml:space="preserve">findings </w:t>
      </w:r>
      <w:r w:rsidR="001D0B52">
        <w:rPr>
          <w:rFonts w:ascii="Arial Narrow" w:hAnsi="Arial Narrow"/>
        </w:rPr>
        <w:t>but</w:t>
      </w:r>
      <w:r w:rsidR="001D0B52" w:rsidRPr="005F3CB0">
        <w:rPr>
          <w:rFonts w:ascii="Arial Narrow" w:hAnsi="Arial Narrow"/>
        </w:rPr>
        <w:t xml:space="preserve"> </w:t>
      </w:r>
      <w:r w:rsidR="006F58F5" w:rsidRPr="005F3CB0">
        <w:rPr>
          <w:rFonts w:ascii="Arial Narrow" w:hAnsi="Arial Narrow"/>
        </w:rPr>
        <w:t xml:space="preserve">was used as the basis for </w:t>
      </w:r>
      <w:proofErr w:type="gramStart"/>
      <w:r w:rsidR="006F58F5" w:rsidRPr="005F3CB0">
        <w:rPr>
          <w:rFonts w:ascii="Arial Narrow" w:hAnsi="Arial Narrow"/>
        </w:rPr>
        <w:t>WHO</w:t>
      </w:r>
      <w:proofErr w:type="gramEnd"/>
      <w:r w:rsidR="006F58F5" w:rsidRPr="005F3CB0">
        <w:rPr>
          <w:rFonts w:ascii="Arial Narrow" w:hAnsi="Arial Narrow"/>
        </w:rPr>
        <w:t xml:space="preserve"> recommending HbA1c</w:t>
      </w:r>
      <w:r w:rsidR="00BB0373">
        <w:rPr>
          <w:rFonts w:ascii="Arial Narrow" w:hAnsi="Arial Narrow"/>
        </w:rPr>
        <w:t xml:space="preserve"> testing in the diagnosis of diabetes.</w:t>
      </w:r>
    </w:p>
    <w:p w:rsidR="00DC377D" w:rsidRDefault="0015508B" w:rsidP="004717AE">
      <w:r>
        <w:t xml:space="preserve">There are two major papers that investigate the accuracy of blood glucose measures against the reference standard of </w:t>
      </w:r>
      <w:r w:rsidR="00BB0373">
        <w:t xml:space="preserve">diabetic </w:t>
      </w:r>
      <w:r>
        <w:t>retinopathy; the first is a systematic review undertaken on behalf of WHO</w:t>
      </w:r>
      <w:r w:rsidR="001D0B52">
        <w:t>,</w:t>
      </w:r>
      <w:r>
        <w:t xml:space="preserve"> which informed their r</w:t>
      </w:r>
      <w:r w:rsidR="00DC377D">
        <w:t>ecommend</w:t>
      </w:r>
      <w:r w:rsidR="00BB0373">
        <w:t xml:space="preserve">ations for the use of HbA1c testing in the </w:t>
      </w:r>
      <w:r w:rsidR="00DC377D">
        <w:t>diagnosis of diabetes</w:t>
      </w:r>
      <w:r w:rsidR="003C1878">
        <w:t xml:space="preserve"> </w:t>
      </w:r>
      <w:r w:rsidR="00CF7855">
        <w:fldChar w:fldCharType="begin"/>
      </w:r>
      <w:r w:rsidR="00185046">
        <w:instrText xml:space="preserve"> ADDIN EN.CITE &lt;EndNote&gt;&lt;Cite&gt;&lt;Author&gt;WHO&lt;/Author&gt;&lt;Year&gt;2011&lt;/Year&gt;&lt;RecNum&gt;949&lt;/RecNum&gt;&lt;DisplayText&gt;(WHO 2011)&lt;/DisplayText&gt;&lt;record&gt;&lt;rec-number&gt;949&lt;/rec-number&gt;&lt;foreign-keys&gt;&lt;key app="EN" db-id="pza9p2ssesr2t3epw0fxdzvxzaspr2etw9fv"&gt;949&lt;/key&gt;&lt;/foreign-keys&gt;&lt;ref-type name="Journal Article"&gt;17&lt;/ref-type&gt;&lt;contributors&gt;&lt;authors&gt;&lt;author&gt;WHO&lt;/author&gt;&lt;/authors&gt;&lt;/contributors&gt;&lt;titles&gt;&lt;title&gt;Use of glycated haemoglobin (HbA1c) in the diagnosis of diabetes mellitus&lt;/title&gt;&lt;/titles&gt;&lt;number&gt;WHO reference number: WHO/NMH/CHP/CPM/11.1&lt;/number&gt;&lt;dates&gt;&lt;year&gt;2011&lt;/year&gt;&lt;/dates&gt;&lt;isbn&gt;0168-8227&lt;/isbn&gt;&lt;urls&gt;&lt;related-urls&gt;&lt;url&gt;http://www.who.int/diabetes/publications/diagnosis_diabetes2011/en/&lt;/url&gt;&lt;/related-urls&gt;&lt;/urls&gt;&lt;/record&gt;&lt;/Cite&gt;&lt;/EndNote&gt;</w:instrText>
      </w:r>
      <w:r w:rsidR="00CF7855">
        <w:fldChar w:fldCharType="separate"/>
      </w:r>
      <w:r w:rsidR="00185046">
        <w:rPr>
          <w:noProof/>
        </w:rPr>
        <w:t>(</w:t>
      </w:r>
      <w:hyperlink w:anchor="_ENREF_159" w:tooltip="WHO, 2011 #949" w:history="1">
        <w:r w:rsidR="00240905">
          <w:rPr>
            <w:noProof/>
          </w:rPr>
          <w:t>WHO 2011</w:t>
        </w:r>
      </w:hyperlink>
      <w:r w:rsidR="00185046">
        <w:rPr>
          <w:noProof/>
        </w:rPr>
        <w:t>)</w:t>
      </w:r>
      <w:r w:rsidR="00CF7855">
        <w:fldChar w:fldCharType="end"/>
      </w:r>
      <w:r>
        <w:t>.</w:t>
      </w:r>
      <w:r w:rsidR="00DC377D">
        <w:t xml:space="preserve"> </w:t>
      </w:r>
      <w:r>
        <w:t>T</w:t>
      </w:r>
      <w:r w:rsidR="00DC377D">
        <w:t xml:space="preserve">he </w:t>
      </w:r>
      <w:r>
        <w:t>second is a paper o</w:t>
      </w:r>
      <w:r w:rsidR="001D0B52">
        <w:t>n</w:t>
      </w:r>
      <w:r>
        <w:t xml:space="preserve"> the DETECT-2 collaboration, which is an analysis of a pooled dataset of studies that measured blood glucose (any combination of FPG, </w:t>
      </w:r>
      <w:r w:rsidR="00F04623">
        <w:t>2hPG</w:t>
      </w:r>
      <w:r>
        <w:t xml:space="preserve"> and HbA1c) and retinopathy, both from published and unpublished data </w:t>
      </w:r>
      <w:r w:rsidR="00CF7855">
        <w:fldChar w:fldCharType="begin"/>
      </w:r>
      <w:r w:rsidR="00516633">
        <w:instrText xml:space="preserve"> ADDIN EN.CITE &lt;EndNote&gt;&lt;Cite&gt;&lt;Author&gt;Colagiuri&lt;/Author&gt;&lt;Year&gt;2011&lt;/Year&gt;&lt;RecNum&gt;2538&lt;/RecNum&gt;&lt;DisplayText&gt;(Colagiuri et al. 2011)&lt;/DisplayText&gt;&lt;record&gt;&lt;rec-number&gt;2538&lt;/rec-number&gt;&lt;foreign-keys&gt;&lt;key app="EN" db-id="pza9p2ssesr2t3epw0fxdzvxzaspr2etw9fv"&gt;2538&lt;/key&gt;&lt;/foreign-keys&gt;&lt;ref-type name="Journal Article"&gt;17&lt;/ref-type&gt;&lt;contributors&gt;&lt;authors&gt;&lt;author&gt;Colagiuri, S.&lt;/author&gt;&lt;author&gt;Lee, C. M.&lt;/author&gt;&lt;author&gt;Wong, T. Y.&lt;/author&gt;&lt;author&gt;Balkau, B.&lt;/author&gt;&lt;author&gt;Shaw, J. E.&lt;/author&gt;&lt;author&gt;Borch-Johnsen, K.&lt;/author&gt;&lt;/authors&gt;&lt;/contributors&gt;&lt;auth-address&gt;Boden Institute of Obesity, Nutrition, and Exercise, University of Sydney, Sydney, Australia. stephen.colagiuri@sydney.edu.au&lt;/auth-address&gt;&lt;titles&gt;&lt;title&gt;Glycemic thresholds for diabetes-specific retinopathy: implications for diagnostic criteria for diabetes&lt;/title&gt;&lt;secondary-title&gt;Diabetes Care&lt;/secondary-title&gt;&lt;/titles&gt;&lt;periodical&gt;&lt;full-title&gt;Diabetes Care&lt;/full-title&gt;&lt;/periodical&gt;&lt;pages&gt;145-50&lt;/pages&gt;&lt;volume&gt;34&lt;/volume&gt;&lt;number&gt;1&lt;/number&gt;&lt;edition&gt;2010/10/28&lt;/edition&gt;&lt;keywords&gt;&lt;keyword&gt;Adult&lt;/keyword&gt;&lt;keyword&gt;Aged&lt;/keyword&gt;&lt;keyword&gt;Blood Glucose/analysis&lt;/keyword&gt;&lt;keyword&gt;Diabetic Retinopathy/ blood/diagnosis/metabolism&lt;/keyword&gt;&lt;keyword&gt;Fasting/blood&lt;/keyword&gt;&lt;keyword&gt;Hemoglobin A, Glycosylated/metabolism&lt;/keyword&gt;&lt;keyword&gt;Humans&lt;/keyword&gt;&lt;keyword&gt;Middle Aged&lt;/keyword&gt;&lt;keyword&gt;Young Adult&lt;/keyword&gt;&lt;/keywords&gt;&lt;dates&gt;&lt;year&gt;2011&lt;/year&gt;&lt;pub-dates&gt;&lt;date&gt;Jan&lt;/date&gt;&lt;/pub-dates&gt;&lt;/dates&gt;&lt;isbn&gt;1935-5548 (Electronic)&amp;#xD;0149-5992 (Linking)&lt;/isbn&gt;&lt;accession-num&gt;20978099&lt;/accession-num&gt;&lt;urls&gt;&lt;/urls&gt;&lt;custom2&gt;3005450&lt;/custom2&gt;&lt;electronic-resource-num&gt;dc10-1206 [pii]&amp;#xD;10.2337/dc10-1206 [doi]&lt;/electronic-resource-num&gt;&lt;remote-database-provider&gt;Nlm&lt;/remote-database-provider&gt;&lt;language&gt;eng&lt;/language&gt;&lt;/record&gt;&lt;/Cite&gt;&lt;/EndNote&gt;</w:instrText>
      </w:r>
      <w:r w:rsidR="00CF7855">
        <w:fldChar w:fldCharType="separate"/>
      </w:r>
      <w:r w:rsidR="00516633">
        <w:rPr>
          <w:noProof/>
        </w:rPr>
        <w:t>(</w:t>
      </w:r>
      <w:hyperlink w:anchor="_ENREF_31" w:tooltip="Colagiuri, 2011 #2538" w:history="1">
        <w:r w:rsidR="00240905">
          <w:rPr>
            <w:noProof/>
          </w:rPr>
          <w:t>Colagiuri et al. 2011</w:t>
        </w:r>
      </w:hyperlink>
      <w:r w:rsidR="00516633">
        <w:rPr>
          <w:noProof/>
        </w:rPr>
        <w:t>)</w:t>
      </w:r>
      <w:r w:rsidR="00CF7855">
        <w:fldChar w:fldCharType="end"/>
      </w:r>
      <w:r>
        <w:t xml:space="preserve">. This paper is </w:t>
      </w:r>
      <w:r w:rsidR="000F6061">
        <w:t xml:space="preserve">also </w:t>
      </w:r>
      <w:r>
        <w:t xml:space="preserve">included in the WHO review, and is the basis for the recommendations of the </w:t>
      </w:r>
      <w:r w:rsidR="00DC377D">
        <w:t xml:space="preserve">Australian Diabetes Society, </w:t>
      </w:r>
      <w:r w:rsidR="001D0B52">
        <w:t xml:space="preserve">the </w:t>
      </w:r>
      <w:r w:rsidR="00DC377D">
        <w:t xml:space="preserve">Royal College of Pathologists of Australasia and the Australasian Association of Clinical Biochemists </w:t>
      </w:r>
      <w:r>
        <w:t xml:space="preserve">to use HbA1c for </w:t>
      </w:r>
      <w:r w:rsidR="00BB0373">
        <w:t xml:space="preserve">a diabetes </w:t>
      </w:r>
      <w:r>
        <w:t xml:space="preserve">diagnosis </w:t>
      </w:r>
      <w:r w:rsidR="00CF7855">
        <w:fldChar w:fldCharType="begin"/>
      </w:r>
      <w:r w:rsidR="00516633">
        <w:instrText xml:space="preserve"> ADDIN EN.CITE &lt;EndNote&gt;&lt;Cite&gt;&lt;Author&gt;d&amp;apos;Emden&lt;/Author&gt;&lt;Year&gt;2012&lt;/Year&gt;&lt;RecNum&gt;945&lt;/RecNum&gt;&lt;DisplayText&gt;(d&amp;apos;Emden et al. 2012)&lt;/DisplayText&gt;&lt;record&gt;&lt;rec-number&gt;945&lt;/rec-number&gt;&lt;foreign-keys&gt;&lt;key app="EN" db-id="pza9p2ssesr2t3epw0fxdzvxzaspr2etw9fv"&gt;945&lt;/key&gt;&lt;/foreign-keys&gt;&lt;ref-type name="Journal Article"&gt;17&lt;/ref-type&gt;&lt;contributors&gt;&lt;authors&gt;&lt;author&gt;d&amp;apos;Emden, M. C.&lt;/author&gt;&lt;author&gt;Shaw, J. E.&lt;/author&gt;&lt;author&gt;Colman, P. G.&lt;/author&gt;&lt;author&gt;Colagiuri, S.&lt;/author&gt;&lt;author&gt;Twigg, S. M.&lt;/author&gt;&lt;author&gt;Jones, G. R.&lt;/author&gt;&lt;author&gt;Goodall, I.&lt;/author&gt;&lt;author&gt;Schneider, H. G.&lt;/author&gt;&lt;author&gt;Cheung, N. W.&lt;/author&gt;&lt;/authors&gt;&lt;/contributors&gt;&lt;auth-address&gt;Royal Brisbane and Women&amp;apos;s Hospital, Brisbane, QLD, Australia. Michael_d&amp;apos;Emden@health.qld.gov.au&lt;/auth-address&gt;&lt;titles&gt;&lt;title&gt;The role of HbA1c in the diagnosis of diabetes mellitus in Australia&lt;/title&gt;&lt;secondary-title&gt;Med J Aust&lt;/secondary-title&gt;&lt;alt-title&gt;The Medical journal of Australia&lt;/alt-title&gt;&lt;/titles&gt;&lt;periodical&gt;&lt;full-title&gt;Med J Aust&lt;/full-title&gt;&lt;abbr-1&gt;The Medical journal of Australia&lt;/abbr-1&gt;&lt;/periodical&gt;&lt;alt-periodical&gt;&lt;full-title&gt;Med J Aust&lt;/full-title&gt;&lt;abbr-1&gt;The Medical journal of Australia&lt;/abbr-1&gt;&lt;/alt-periodical&gt;&lt;pages&gt;220-1&lt;/pages&gt;&lt;volume&gt;197&lt;/volume&gt;&lt;number&gt;4&lt;/number&gt;&lt;edition&gt;2012/08/21&lt;/edition&gt;&lt;keywords&gt;&lt;keyword&gt;Australia&lt;/keyword&gt;&lt;keyword&gt;Biological Markers/blood&lt;/keyword&gt;&lt;keyword&gt;Diabetes Mellitus, Type 2/blood/ diagnosis&lt;/keyword&gt;&lt;keyword&gt;Hemoglobin A, Glycosylated/ metabolism&lt;/keyword&gt;&lt;keyword&gt;Humans&lt;/keyword&gt;&lt;/keywords&gt;&lt;dates&gt;&lt;year&gt;2012&lt;/year&gt;&lt;pub-dates&gt;&lt;date&gt;Aug 20&lt;/date&gt;&lt;/pub-dates&gt;&lt;/dates&gt;&lt;isbn&gt;1326-5377 (Electronic)&amp;#xD;0025-729X (Linking)&lt;/isbn&gt;&lt;accession-num&gt;22900870&lt;/accession-num&gt;&lt;urls&gt;&lt;related-urls&gt;&lt;url&gt;https://www.mja.com.au/system/files/issues/197_04_200812/dem10988_web_fm.pdf&lt;/url&gt;&lt;/related-urls&gt;&lt;/urls&gt;&lt;remote-database-provider&gt;NLM&lt;/remote-database-provider&gt;&lt;research-notes&gt;Australian Guidelines&lt;/research-notes&gt;&lt;language&gt;eng&lt;/language&gt;&lt;/record&gt;&lt;/Cite&gt;&lt;/EndNote&gt;</w:instrText>
      </w:r>
      <w:r w:rsidR="00CF7855">
        <w:fldChar w:fldCharType="separate"/>
      </w:r>
      <w:r w:rsidR="00516633">
        <w:rPr>
          <w:noProof/>
        </w:rPr>
        <w:t>(</w:t>
      </w:r>
      <w:hyperlink w:anchor="_ENREF_34" w:tooltip="d'Emden, 2012 #945" w:history="1">
        <w:r w:rsidR="00240905">
          <w:rPr>
            <w:noProof/>
          </w:rPr>
          <w:t>d'Emden et al. 2012</w:t>
        </w:r>
      </w:hyperlink>
      <w:r w:rsidR="00516633">
        <w:rPr>
          <w:noProof/>
        </w:rPr>
        <w:t>)</w:t>
      </w:r>
      <w:r w:rsidR="00CF7855">
        <w:fldChar w:fldCharType="end"/>
      </w:r>
      <w:r w:rsidR="00EF2DF3">
        <w:t xml:space="preserve">. </w:t>
      </w:r>
      <w:r>
        <w:t>These two papers were examined in detail</w:t>
      </w:r>
      <w:r w:rsidR="00BB0373">
        <w:t xml:space="preserve"> during the current review</w:t>
      </w:r>
      <w:r>
        <w:t xml:space="preserve"> and it was found that</w:t>
      </w:r>
      <w:r w:rsidR="00EF2DF3">
        <w:t xml:space="preserve"> not all the studies included in the </w:t>
      </w:r>
      <w:r>
        <w:t xml:space="preserve">WHO review or the </w:t>
      </w:r>
      <w:r w:rsidR="00EF2DF3">
        <w:t>pooled analysi</w:t>
      </w:r>
      <w:r>
        <w:t xml:space="preserve">s were eligible for this </w:t>
      </w:r>
      <w:r w:rsidR="00C44571">
        <w:t>assessment</w:t>
      </w:r>
      <w:r>
        <w:t xml:space="preserve">, </w:t>
      </w:r>
      <w:r w:rsidR="00C44571">
        <w:t xml:space="preserve">predominantly because of incorrect populations or because data </w:t>
      </w:r>
      <w:r w:rsidR="00BB0373">
        <w:t>were</w:t>
      </w:r>
      <w:r w:rsidR="00C44571">
        <w:t xml:space="preserve"> not provided</w:t>
      </w:r>
      <w:r w:rsidR="006F58F5">
        <w:t xml:space="preserve"> in the referenced papers</w:t>
      </w:r>
      <w:r w:rsidR="00C44571">
        <w:t>.</w:t>
      </w:r>
      <w:r w:rsidR="00EA67B2">
        <w:t xml:space="preserve"> </w:t>
      </w:r>
      <w:r w:rsidR="00CF7855">
        <w:fldChar w:fldCharType="begin"/>
      </w:r>
      <w:r w:rsidR="000F6061">
        <w:instrText xml:space="preserve"> REF _Ref376949256 \h </w:instrText>
      </w:r>
      <w:r w:rsidR="00CF7855">
        <w:fldChar w:fldCharType="separate"/>
      </w:r>
      <w:r w:rsidR="004D3F93" w:rsidRPr="00BB0373">
        <w:t xml:space="preserve">Table </w:t>
      </w:r>
      <w:r w:rsidR="004D3F93">
        <w:rPr>
          <w:noProof/>
        </w:rPr>
        <w:t>13</w:t>
      </w:r>
      <w:r w:rsidR="00CF7855">
        <w:fldChar w:fldCharType="end"/>
      </w:r>
      <w:r w:rsidR="000F6061">
        <w:t xml:space="preserve"> </w:t>
      </w:r>
      <w:r w:rsidR="00EF2DF3">
        <w:t>shows the studies from the pooled analysis</w:t>
      </w:r>
      <w:r w:rsidR="00EA67B2">
        <w:t xml:space="preserve"> and the WHO </w:t>
      </w:r>
      <w:r w:rsidR="00EA67B2">
        <w:lastRenderedPageBreak/>
        <w:t>review</w:t>
      </w:r>
      <w:r w:rsidR="00EF2DF3">
        <w:t xml:space="preserve"> that measured HbA1c and another blood glucose measure, and </w:t>
      </w:r>
      <w:r w:rsidR="00BB0373">
        <w:t>notes whether they were eligible for this assessment (i</w:t>
      </w:r>
      <w:r w:rsidR="001D0B52">
        <w:t>.</w:t>
      </w:r>
      <w:r w:rsidR="00BB0373">
        <w:t>e</w:t>
      </w:r>
      <w:r w:rsidR="001D0B52">
        <w:t>.</w:t>
      </w:r>
      <w:r w:rsidR="00BB0373">
        <w:t xml:space="preserve"> </w:t>
      </w:r>
      <w:r w:rsidR="009912CC">
        <w:t xml:space="preserve">if </w:t>
      </w:r>
      <w:r w:rsidR="001D0B52">
        <w:t xml:space="preserve">they </w:t>
      </w:r>
      <w:r w:rsidR="00BB0373">
        <w:t>met the pre-specified inclusion criteria)</w:t>
      </w:r>
      <w:r w:rsidR="00EF2DF3">
        <w:t>.</w:t>
      </w:r>
    </w:p>
    <w:p w:rsidR="000F6061" w:rsidRPr="00BB0373" w:rsidRDefault="000F6061" w:rsidP="00BB0373">
      <w:pPr>
        <w:pStyle w:val="Caption"/>
      </w:pPr>
      <w:bookmarkStart w:id="115" w:name="_Ref376949256"/>
      <w:bookmarkStart w:id="116" w:name="_Toc381269770"/>
      <w:r w:rsidRPr="00BB0373">
        <w:t xml:space="preserve">Table </w:t>
      </w:r>
      <w:r w:rsidR="00CF7855" w:rsidRPr="00BB0373">
        <w:fldChar w:fldCharType="begin"/>
      </w:r>
      <w:r w:rsidR="00B72400" w:rsidRPr="00BB0373">
        <w:instrText xml:space="preserve"> SEQ Table \* ARABIC </w:instrText>
      </w:r>
      <w:r w:rsidR="00CF7855" w:rsidRPr="00BB0373">
        <w:fldChar w:fldCharType="separate"/>
      </w:r>
      <w:r w:rsidR="004D3F93">
        <w:rPr>
          <w:noProof/>
        </w:rPr>
        <w:t>13</w:t>
      </w:r>
      <w:r w:rsidR="00CF7855" w:rsidRPr="00BB0373">
        <w:fldChar w:fldCharType="end"/>
      </w:r>
      <w:bookmarkEnd w:id="115"/>
      <w:r w:rsidRPr="00BB0373">
        <w:t xml:space="preserve">: </w:t>
      </w:r>
      <w:r w:rsidR="00CF6795" w:rsidRPr="00BB0373">
        <w:tab/>
      </w:r>
      <w:r w:rsidRPr="00BB0373">
        <w:t>Summary of studies included in WHO review and DETECT-2 pooled analysis</w:t>
      </w:r>
      <w:bookmarkEnd w:id="116"/>
    </w:p>
    <w:tbl>
      <w:tblPr>
        <w:tblStyle w:val="TableGrid"/>
        <w:tblW w:w="0" w:type="auto"/>
        <w:tblLook w:val="04A0" w:firstRow="1" w:lastRow="0" w:firstColumn="1" w:lastColumn="0" w:noHBand="0" w:noVBand="1"/>
        <w:tblCaption w:val="studies with retinopathy reference standard"/>
        <w:tblDescription w:val="description of studies with retinopathy reference standard and eligibility for assessment"/>
      </w:tblPr>
      <w:tblGrid>
        <w:gridCol w:w="1888"/>
        <w:gridCol w:w="1764"/>
        <w:gridCol w:w="1523"/>
        <w:gridCol w:w="2037"/>
        <w:gridCol w:w="2030"/>
      </w:tblGrid>
      <w:tr w:rsidR="00EA67B2" w:rsidRPr="000F6061" w:rsidTr="00F815B6">
        <w:trPr>
          <w:tblHeader/>
        </w:trPr>
        <w:tc>
          <w:tcPr>
            <w:tcW w:w="1888" w:type="dxa"/>
          </w:tcPr>
          <w:p w:rsidR="00C372CE" w:rsidRDefault="00EA67B2" w:rsidP="00265594">
            <w:pPr>
              <w:spacing w:line="240" w:lineRule="auto"/>
              <w:ind w:left="0" w:right="244"/>
              <w:jc w:val="left"/>
              <w:rPr>
                <w:rFonts w:ascii="Arial Narrow" w:hAnsi="Arial Narrow"/>
                <w:b/>
                <w:sz w:val="20"/>
                <w:szCs w:val="20"/>
              </w:rPr>
            </w:pPr>
            <w:r w:rsidRPr="00986F9B">
              <w:rPr>
                <w:rFonts w:ascii="Arial Narrow" w:hAnsi="Arial Narrow"/>
                <w:b/>
                <w:sz w:val="20"/>
                <w:szCs w:val="20"/>
              </w:rPr>
              <w:t xml:space="preserve">Study </w:t>
            </w:r>
          </w:p>
        </w:tc>
        <w:tc>
          <w:tcPr>
            <w:tcW w:w="1764" w:type="dxa"/>
          </w:tcPr>
          <w:p w:rsidR="00C372CE" w:rsidRDefault="00EA67B2" w:rsidP="00265594">
            <w:pPr>
              <w:spacing w:line="240" w:lineRule="auto"/>
              <w:ind w:left="0"/>
              <w:jc w:val="left"/>
              <w:rPr>
                <w:rFonts w:ascii="Arial Narrow" w:hAnsi="Arial Narrow"/>
                <w:b/>
                <w:sz w:val="20"/>
                <w:szCs w:val="20"/>
              </w:rPr>
            </w:pPr>
            <w:r w:rsidRPr="00986F9B">
              <w:rPr>
                <w:rFonts w:ascii="Arial Narrow" w:hAnsi="Arial Narrow"/>
                <w:b/>
                <w:sz w:val="20"/>
                <w:szCs w:val="20"/>
              </w:rPr>
              <w:t>Source</w:t>
            </w:r>
          </w:p>
        </w:tc>
        <w:tc>
          <w:tcPr>
            <w:tcW w:w="1523" w:type="dxa"/>
          </w:tcPr>
          <w:p w:rsidR="00C372CE" w:rsidRDefault="00EA67B2" w:rsidP="00265594">
            <w:pPr>
              <w:spacing w:line="240" w:lineRule="auto"/>
              <w:ind w:left="0"/>
              <w:jc w:val="left"/>
              <w:rPr>
                <w:rFonts w:ascii="Arial Narrow" w:hAnsi="Arial Narrow"/>
                <w:b/>
                <w:sz w:val="20"/>
                <w:szCs w:val="20"/>
              </w:rPr>
            </w:pPr>
            <w:r w:rsidRPr="00986F9B">
              <w:rPr>
                <w:rFonts w:ascii="Arial Narrow" w:hAnsi="Arial Narrow"/>
                <w:b/>
                <w:sz w:val="20"/>
                <w:szCs w:val="20"/>
              </w:rPr>
              <w:t>Measures</w:t>
            </w:r>
          </w:p>
        </w:tc>
        <w:tc>
          <w:tcPr>
            <w:tcW w:w="2037" w:type="dxa"/>
          </w:tcPr>
          <w:p w:rsidR="00C372CE" w:rsidRDefault="00EA67B2" w:rsidP="00265594">
            <w:pPr>
              <w:spacing w:line="240" w:lineRule="auto"/>
              <w:ind w:left="0"/>
              <w:jc w:val="left"/>
              <w:rPr>
                <w:rFonts w:ascii="Arial Narrow" w:hAnsi="Arial Narrow"/>
                <w:b/>
                <w:sz w:val="20"/>
                <w:szCs w:val="20"/>
              </w:rPr>
            </w:pPr>
            <w:r w:rsidRPr="00986F9B">
              <w:rPr>
                <w:rFonts w:ascii="Arial Narrow" w:hAnsi="Arial Narrow"/>
                <w:b/>
                <w:sz w:val="20"/>
                <w:szCs w:val="20"/>
              </w:rPr>
              <w:t>Eligibility</w:t>
            </w:r>
          </w:p>
        </w:tc>
        <w:tc>
          <w:tcPr>
            <w:tcW w:w="2030" w:type="dxa"/>
          </w:tcPr>
          <w:p w:rsidR="00C372CE" w:rsidRDefault="00EA67B2" w:rsidP="00265594">
            <w:pPr>
              <w:spacing w:line="240" w:lineRule="auto"/>
              <w:ind w:left="0"/>
              <w:jc w:val="left"/>
              <w:rPr>
                <w:rFonts w:ascii="Arial Narrow" w:hAnsi="Arial Narrow"/>
                <w:b/>
                <w:sz w:val="20"/>
                <w:szCs w:val="20"/>
              </w:rPr>
            </w:pPr>
            <w:r w:rsidRPr="00986F9B">
              <w:rPr>
                <w:rFonts w:ascii="Arial Narrow" w:hAnsi="Arial Narrow"/>
                <w:b/>
                <w:sz w:val="20"/>
                <w:szCs w:val="20"/>
              </w:rPr>
              <w:t>Included</w:t>
            </w:r>
          </w:p>
        </w:tc>
      </w:tr>
      <w:tr w:rsidR="00EA67B2" w:rsidTr="00265594">
        <w:tc>
          <w:tcPr>
            <w:tcW w:w="1888" w:type="dxa"/>
          </w:tcPr>
          <w:p w:rsidR="00C372CE" w:rsidRDefault="00EA67B2" w:rsidP="00265594">
            <w:pPr>
              <w:spacing w:after="0" w:line="240" w:lineRule="auto"/>
              <w:ind w:left="0" w:right="244"/>
              <w:jc w:val="left"/>
              <w:rPr>
                <w:rFonts w:ascii="Arial Narrow" w:hAnsi="Arial Narrow"/>
                <w:sz w:val="20"/>
                <w:szCs w:val="20"/>
              </w:rPr>
            </w:pPr>
            <w:r w:rsidRPr="00986F9B">
              <w:rPr>
                <w:rFonts w:ascii="Arial Narrow" w:hAnsi="Arial Narrow"/>
                <w:sz w:val="20"/>
                <w:szCs w:val="20"/>
              </w:rPr>
              <w:t xml:space="preserve">Pima Indian </w:t>
            </w:r>
            <w:r w:rsidR="008B18AE">
              <w:rPr>
                <w:rFonts w:ascii="Arial Narrow" w:hAnsi="Arial Narrow"/>
                <w:sz w:val="20"/>
                <w:szCs w:val="20"/>
              </w:rPr>
              <w:t>s</w:t>
            </w:r>
            <w:r w:rsidRPr="00986F9B">
              <w:rPr>
                <w:rFonts w:ascii="Arial Narrow" w:hAnsi="Arial Narrow"/>
                <w:sz w:val="20"/>
                <w:szCs w:val="20"/>
              </w:rPr>
              <w:t>tudy: USA, 1994</w:t>
            </w:r>
            <w:r w:rsidR="006F58F5" w:rsidRPr="00986F9B">
              <w:rPr>
                <w:rFonts w:ascii="Arial Narrow" w:hAnsi="Arial Narrow"/>
                <w:sz w:val="20"/>
                <w:szCs w:val="20"/>
              </w:rPr>
              <w:t xml:space="preserve"> </w:t>
            </w:r>
          </w:p>
          <w:p w:rsidR="00C372CE" w:rsidRDefault="00CF7855" w:rsidP="00240905">
            <w:pPr>
              <w:numPr>
                <w:ins w:id="117" w:author="Jo Mason" w:date="2014-01-21T10:55:00Z"/>
              </w:numPr>
              <w:spacing w:after="0" w:line="240" w:lineRule="auto"/>
              <w:ind w:left="0" w:right="244"/>
              <w:jc w:val="left"/>
              <w:rPr>
                <w:rFonts w:ascii="Arial Narrow" w:hAnsi="Arial Narrow"/>
                <w:sz w:val="20"/>
                <w:szCs w:val="20"/>
              </w:rPr>
            </w:pPr>
            <w:r>
              <w:rPr>
                <w:rFonts w:ascii="Arial Narrow" w:hAnsi="Arial Narrow"/>
                <w:sz w:val="20"/>
                <w:szCs w:val="20"/>
              </w:rPr>
              <w:fldChar w:fldCharType="begin">
                <w:fldData xml:space="preserve">PEVuZE5vdGU+PENpdGU+PEF1dGhvcj5NY0NhbmNlPC9BdXRob3I+PFllYXI+MTk5NDwvWWVhcj48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</w:fldData>
              </w:fldChar>
            </w:r>
            <w:r w:rsidR="00516633">
              <w:rPr>
                <w:rFonts w:ascii="Arial Narrow" w:hAnsi="Arial Narrow"/>
                <w:sz w:val="20"/>
                <w:szCs w:val="20"/>
              </w:rPr>
              <w:instrText xml:space="preserve"> ADDIN EN.CITE </w:instrText>
            </w:r>
            <w:r>
              <w:rPr>
                <w:rFonts w:ascii="Arial Narrow" w:hAnsi="Arial Narrow"/>
                <w:sz w:val="20"/>
                <w:szCs w:val="20"/>
              </w:rPr>
              <w:fldChar w:fldCharType="begin">
                <w:fldData xml:space="preserve">PEVuZE5vdGU+PENpdGU+PEF1dGhvcj5NY0NhbmNlPC9BdXRob3I+PFllYXI+MTk5NDwvWWVhcj48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</w:fldData>
              </w:fldChar>
            </w:r>
            <w:r w:rsidR="00516633">
              <w:rPr>
                <w:rFonts w:ascii="Arial Narrow" w:hAnsi="Arial Narrow"/>
                <w:sz w:val="20"/>
                <w:szCs w:val="20"/>
              </w:rPr>
              <w:instrText xml:space="preserve"> ADDIN EN.CITE.DATA </w:instrText>
            </w:r>
            <w:r>
              <w:rPr>
                <w:rFonts w:ascii="Arial Narrow" w:hAnsi="Arial Narrow"/>
                <w:sz w:val="20"/>
                <w:szCs w:val="20"/>
              </w:rPr>
            </w:r>
            <w:r>
              <w:rPr>
                <w:rFonts w:ascii="Arial Narrow" w:hAnsi="Arial Narrow"/>
                <w:sz w:val="20"/>
                <w:szCs w:val="20"/>
              </w:rPr>
              <w:fldChar w:fldCharType="end"/>
            </w:r>
            <w:r>
              <w:rPr>
                <w:rFonts w:ascii="Arial Narrow" w:hAnsi="Arial Narrow"/>
                <w:sz w:val="20"/>
                <w:szCs w:val="20"/>
              </w:rPr>
            </w:r>
            <w:r>
              <w:rPr>
                <w:rFonts w:ascii="Arial Narrow" w:hAnsi="Arial Narrow"/>
                <w:sz w:val="20"/>
                <w:szCs w:val="20"/>
              </w:rPr>
              <w:fldChar w:fldCharType="separate"/>
            </w:r>
            <w:r w:rsidR="00516633">
              <w:rPr>
                <w:rFonts w:ascii="Arial Narrow" w:hAnsi="Arial Narrow"/>
                <w:noProof/>
                <w:sz w:val="20"/>
                <w:szCs w:val="20"/>
              </w:rPr>
              <w:t>(</w:t>
            </w:r>
            <w:hyperlink w:anchor="_ENREF_97" w:tooltip="McCance, 1994 #1029" w:history="1">
              <w:r w:rsidR="00240905">
                <w:rPr>
                  <w:rFonts w:ascii="Arial Narrow" w:hAnsi="Arial Narrow"/>
                  <w:noProof/>
                  <w:sz w:val="20"/>
                  <w:szCs w:val="20"/>
                </w:rPr>
                <w:t>McCance et al. 1994</w:t>
              </w:r>
            </w:hyperlink>
            <w:r w:rsidR="00516633">
              <w:rPr>
                <w:rFonts w:ascii="Arial Narrow" w:hAnsi="Arial Narrow"/>
                <w:noProof/>
                <w:sz w:val="20"/>
                <w:szCs w:val="20"/>
              </w:rPr>
              <w:t>)</w:t>
            </w:r>
            <w:r>
              <w:rPr>
                <w:rFonts w:ascii="Arial Narrow" w:hAnsi="Arial Narrow"/>
                <w:sz w:val="20"/>
                <w:szCs w:val="20"/>
              </w:rPr>
              <w:fldChar w:fldCharType="end"/>
            </w:r>
          </w:p>
        </w:tc>
        <w:tc>
          <w:tcPr>
            <w:tcW w:w="1764" w:type="dxa"/>
          </w:tcPr>
          <w:p w:rsidR="00C372CE" w:rsidRDefault="00EA67B2" w:rsidP="00265594">
            <w:pPr>
              <w:spacing w:after="0" w:line="240" w:lineRule="auto"/>
              <w:ind w:left="0"/>
              <w:jc w:val="left"/>
              <w:rPr>
                <w:rFonts w:ascii="Arial Narrow" w:hAnsi="Arial Narrow"/>
                <w:sz w:val="20"/>
                <w:szCs w:val="20"/>
              </w:rPr>
            </w:pPr>
            <w:r w:rsidRPr="00986F9B">
              <w:rPr>
                <w:rFonts w:ascii="Arial Narrow" w:hAnsi="Arial Narrow"/>
                <w:sz w:val="20"/>
                <w:szCs w:val="20"/>
              </w:rPr>
              <w:t>WHO review</w:t>
            </w:r>
          </w:p>
        </w:tc>
        <w:tc>
          <w:tcPr>
            <w:tcW w:w="1523" w:type="dxa"/>
          </w:tcPr>
          <w:p w:rsidR="00C372CE" w:rsidRDefault="005F3CB0" w:rsidP="00265594">
            <w:pPr>
              <w:spacing w:after="0" w:line="240" w:lineRule="auto"/>
              <w:ind w:left="0"/>
              <w:jc w:val="left"/>
              <w:rPr>
                <w:rFonts w:ascii="Arial Narrow" w:hAnsi="Arial Narrow"/>
                <w:sz w:val="20"/>
                <w:szCs w:val="20"/>
              </w:rPr>
            </w:pPr>
            <w:r w:rsidRPr="00986F9B">
              <w:rPr>
                <w:rFonts w:ascii="Arial Narrow" w:hAnsi="Arial Narrow"/>
                <w:sz w:val="20"/>
                <w:szCs w:val="20"/>
              </w:rPr>
              <w:t xml:space="preserve">FPG, </w:t>
            </w:r>
            <w:r w:rsidR="00F04623" w:rsidRPr="00986F9B">
              <w:rPr>
                <w:rFonts w:ascii="Arial Narrow" w:hAnsi="Arial Narrow"/>
                <w:sz w:val="20"/>
                <w:szCs w:val="20"/>
              </w:rPr>
              <w:t>2hPG</w:t>
            </w:r>
            <w:r w:rsidRPr="00986F9B">
              <w:rPr>
                <w:rFonts w:ascii="Arial Narrow" w:hAnsi="Arial Narrow"/>
                <w:sz w:val="20"/>
                <w:szCs w:val="20"/>
              </w:rPr>
              <w:t>, HbA1c</w:t>
            </w:r>
          </w:p>
        </w:tc>
        <w:tc>
          <w:tcPr>
            <w:tcW w:w="2037" w:type="dxa"/>
          </w:tcPr>
          <w:p w:rsidR="00C372CE" w:rsidRDefault="00EA67B2" w:rsidP="00265594">
            <w:pPr>
              <w:spacing w:after="0" w:line="240" w:lineRule="auto"/>
              <w:ind w:left="0"/>
              <w:jc w:val="left"/>
              <w:rPr>
                <w:rFonts w:ascii="Arial Narrow" w:hAnsi="Arial Narrow"/>
                <w:sz w:val="20"/>
                <w:szCs w:val="20"/>
              </w:rPr>
            </w:pPr>
            <w:r w:rsidRPr="00986F9B">
              <w:rPr>
                <w:rFonts w:ascii="Arial Narrow" w:hAnsi="Arial Narrow"/>
                <w:sz w:val="20"/>
                <w:szCs w:val="20"/>
              </w:rPr>
              <w:t>Eligible: high</w:t>
            </w:r>
            <w:r w:rsidR="001D0B52">
              <w:rPr>
                <w:rFonts w:ascii="Arial Narrow" w:hAnsi="Arial Narrow"/>
                <w:sz w:val="20"/>
                <w:szCs w:val="20"/>
              </w:rPr>
              <w:t>-</w:t>
            </w:r>
            <w:r w:rsidRPr="00986F9B">
              <w:rPr>
                <w:rFonts w:ascii="Arial Narrow" w:hAnsi="Arial Narrow"/>
                <w:sz w:val="20"/>
                <w:szCs w:val="20"/>
              </w:rPr>
              <w:t>risk population</w:t>
            </w:r>
          </w:p>
        </w:tc>
        <w:tc>
          <w:tcPr>
            <w:tcW w:w="2030" w:type="dxa"/>
          </w:tcPr>
          <w:p w:rsidR="00C372CE" w:rsidRDefault="00EA67B2" w:rsidP="00265594">
            <w:pPr>
              <w:spacing w:after="0" w:line="240" w:lineRule="auto"/>
              <w:ind w:left="0"/>
              <w:jc w:val="left"/>
              <w:rPr>
                <w:rFonts w:ascii="Arial Narrow" w:hAnsi="Arial Narrow"/>
                <w:sz w:val="20"/>
                <w:szCs w:val="20"/>
              </w:rPr>
            </w:pPr>
            <w:r w:rsidRPr="00986F9B">
              <w:rPr>
                <w:rFonts w:ascii="Arial Narrow" w:hAnsi="Arial Narrow"/>
                <w:sz w:val="20"/>
                <w:szCs w:val="20"/>
              </w:rPr>
              <w:t>Yes</w:t>
            </w:r>
          </w:p>
        </w:tc>
      </w:tr>
      <w:tr w:rsidR="00EA67B2" w:rsidTr="00265594">
        <w:tc>
          <w:tcPr>
            <w:tcW w:w="1888" w:type="dxa"/>
          </w:tcPr>
          <w:p w:rsidR="00C372CE" w:rsidRDefault="001D73E8" w:rsidP="00240905">
            <w:pPr>
              <w:spacing w:after="0" w:line="240" w:lineRule="auto"/>
              <w:ind w:left="0" w:right="244"/>
              <w:jc w:val="left"/>
              <w:rPr>
                <w:rFonts w:ascii="Arial Narrow" w:hAnsi="Arial Narrow"/>
                <w:sz w:val="20"/>
                <w:szCs w:val="20"/>
              </w:rPr>
            </w:pPr>
            <w:r w:rsidRPr="00986F9B">
              <w:rPr>
                <w:rFonts w:ascii="Arial Narrow" w:hAnsi="Arial Narrow"/>
                <w:sz w:val="20"/>
                <w:szCs w:val="20"/>
              </w:rPr>
              <w:t>Diabetes in Egypt</w:t>
            </w:r>
            <w:r w:rsidR="00EA67B2" w:rsidRPr="00986F9B">
              <w:rPr>
                <w:rFonts w:ascii="Arial Narrow" w:hAnsi="Arial Narrow"/>
                <w:sz w:val="20"/>
                <w:szCs w:val="20"/>
              </w:rPr>
              <w:t xml:space="preserve"> study: Egypt, 1997</w:t>
            </w:r>
            <w:r w:rsidR="006F58F5" w:rsidRPr="00986F9B">
              <w:rPr>
                <w:rFonts w:ascii="Arial Narrow" w:hAnsi="Arial Narrow"/>
                <w:sz w:val="20"/>
                <w:szCs w:val="20"/>
              </w:rPr>
              <w:t xml:space="preserve"> </w:t>
            </w:r>
            <w:r w:rsidR="00CF7855">
              <w:rPr>
                <w:rFonts w:ascii="Arial Narrow" w:hAnsi="Arial Narrow"/>
                <w:sz w:val="20"/>
                <w:szCs w:val="20"/>
              </w:rPr>
              <w:fldChar w:fldCharType="begin">
                <w:fldData xml:space="preserve">PEVuZE5vdGU+PENpdGU+PEF1dGhvcj5FbmdlbGdhdTwvQXV0aG9yPjxZZWFyPjE5OTc8L1llYXI+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</w:fldData>
              </w:fldChar>
            </w:r>
            <w:r w:rsidR="00516633">
              <w:rPr>
                <w:rFonts w:ascii="Arial Narrow" w:hAnsi="Arial Narrow"/>
                <w:sz w:val="20"/>
                <w:szCs w:val="20"/>
              </w:rPr>
              <w:instrText xml:space="preserve"> ADDIN EN.CITE </w:instrText>
            </w:r>
            <w:r w:rsidR="00CF7855">
              <w:rPr>
                <w:rFonts w:ascii="Arial Narrow" w:hAnsi="Arial Narrow"/>
                <w:sz w:val="20"/>
                <w:szCs w:val="20"/>
              </w:rPr>
              <w:fldChar w:fldCharType="begin">
                <w:fldData xml:space="preserve">PEVuZE5vdGU+PENpdGU+PEF1dGhvcj5FbmdlbGdhdTwvQXV0aG9yPjxZZWFyPjE5OTc8L1llYXI+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</w:fldData>
              </w:fldChar>
            </w:r>
            <w:r w:rsidR="00516633">
              <w:rPr>
                <w:rFonts w:ascii="Arial Narrow" w:hAnsi="Arial Narrow"/>
                <w:sz w:val="20"/>
                <w:szCs w:val="20"/>
              </w:rPr>
              <w:instrText xml:space="preserve"> ADDIN EN.CITE.DATA </w:instrText>
            </w:r>
            <w:r w:rsidR="00CF7855">
              <w:rPr>
                <w:rFonts w:ascii="Arial Narrow" w:hAnsi="Arial Narrow"/>
                <w:sz w:val="20"/>
                <w:szCs w:val="20"/>
              </w:rPr>
            </w:r>
            <w:r w:rsidR="00CF7855">
              <w:rPr>
                <w:rFonts w:ascii="Arial Narrow" w:hAnsi="Arial Narrow"/>
                <w:sz w:val="20"/>
                <w:szCs w:val="20"/>
              </w:rPr>
              <w:fldChar w:fldCharType="end"/>
            </w:r>
            <w:r w:rsidR="00CF7855">
              <w:rPr>
                <w:rFonts w:ascii="Arial Narrow" w:hAnsi="Arial Narrow"/>
                <w:sz w:val="20"/>
                <w:szCs w:val="20"/>
              </w:rPr>
            </w:r>
            <w:r w:rsidR="00CF7855">
              <w:rPr>
                <w:rFonts w:ascii="Arial Narrow" w:hAnsi="Arial Narrow"/>
                <w:sz w:val="20"/>
                <w:szCs w:val="20"/>
              </w:rPr>
              <w:fldChar w:fldCharType="separate"/>
            </w:r>
            <w:r w:rsidR="00516633">
              <w:rPr>
                <w:rFonts w:ascii="Arial Narrow" w:hAnsi="Arial Narrow"/>
                <w:noProof/>
                <w:sz w:val="20"/>
                <w:szCs w:val="20"/>
              </w:rPr>
              <w:t>(</w:t>
            </w:r>
            <w:hyperlink w:anchor="_ENREF_44" w:tooltip="Engelgau, 1997 #1444" w:history="1">
              <w:r w:rsidR="00240905">
                <w:rPr>
                  <w:rFonts w:ascii="Arial Narrow" w:hAnsi="Arial Narrow"/>
                  <w:noProof/>
                  <w:sz w:val="20"/>
                  <w:szCs w:val="20"/>
                </w:rPr>
                <w:t>Engelgau et al. 1997</w:t>
              </w:r>
            </w:hyperlink>
            <w:r w:rsidR="00516633">
              <w:rPr>
                <w:rFonts w:ascii="Arial Narrow" w:hAnsi="Arial Narrow"/>
                <w:noProof/>
                <w:sz w:val="20"/>
                <w:szCs w:val="20"/>
              </w:rPr>
              <w:t>)</w:t>
            </w:r>
            <w:r w:rsidR="00CF7855">
              <w:rPr>
                <w:rFonts w:ascii="Arial Narrow" w:hAnsi="Arial Narrow"/>
                <w:sz w:val="20"/>
                <w:szCs w:val="20"/>
              </w:rPr>
              <w:fldChar w:fldCharType="end"/>
            </w:r>
          </w:p>
        </w:tc>
        <w:tc>
          <w:tcPr>
            <w:tcW w:w="1764" w:type="dxa"/>
          </w:tcPr>
          <w:p w:rsidR="00C372CE" w:rsidRDefault="00EA67B2" w:rsidP="00265594">
            <w:pPr>
              <w:spacing w:after="0" w:line="240" w:lineRule="auto"/>
              <w:ind w:left="0"/>
              <w:jc w:val="left"/>
              <w:rPr>
                <w:rFonts w:ascii="Arial Narrow" w:hAnsi="Arial Narrow"/>
                <w:sz w:val="20"/>
                <w:szCs w:val="20"/>
              </w:rPr>
            </w:pPr>
            <w:r w:rsidRPr="00986F9B">
              <w:rPr>
                <w:rFonts w:ascii="Arial Narrow" w:hAnsi="Arial Narrow"/>
                <w:sz w:val="20"/>
                <w:szCs w:val="20"/>
              </w:rPr>
              <w:t>WHO review</w:t>
            </w:r>
          </w:p>
        </w:tc>
        <w:tc>
          <w:tcPr>
            <w:tcW w:w="1523" w:type="dxa"/>
          </w:tcPr>
          <w:p w:rsidR="00C372CE" w:rsidRDefault="00D04E66" w:rsidP="00265594">
            <w:pPr>
              <w:spacing w:after="0" w:line="240" w:lineRule="auto"/>
              <w:ind w:left="0"/>
              <w:jc w:val="left"/>
              <w:rPr>
                <w:rFonts w:ascii="Arial Narrow" w:hAnsi="Arial Narrow"/>
                <w:sz w:val="20"/>
                <w:szCs w:val="20"/>
              </w:rPr>
            </w:pPr>
            <w:r w:rsidRPr="00986F9B">
              <w:rPr>
                <w:rFonts w:ascii="Arial Narrow" w:hAnsi="Arial Narrow"/>
                <w:sz w:val="20"/>
                <w:szCs w:val="20"/>
              </w:rPr>
              <w:t xml:space="preserve">FPG, </w:t>
            </w:r>
            <w:r w:rsidR="00F04623" w:rsidRPr="00986F9B">
              <w:rPr>
                <w:rFonts w:ascii="Arial Narrow" w:hAnsi="Arial Narrow"/>
                <w:sz w:val="20"/>
                <w:szCs w:val="20"/>
              </w:rPr>
              <w:t>2hPG</w:t>
            </w:r>
            <w:r w:rsidRPr="00986F9B">
              <w:rPr>
                <w:rFonts w:ascii="Arial Narrow" w:hAnsi="Arial Narrow"/>
                <w:sz w:val="20"/>
                <w:szCs w:val="20"/>
              </w:rPr>
              <w:t>, HbA1c</w:t>
            </w:r>
          </w:p>
        </w:tc>
        <w:tc>
          <w:tcPr>
            <w:tcW w:w="2037" w:type="dxa"/>
          </w:tcPr>
          <w:p w:rsidR="00C372CE" w:rsidRDefault="00EA67B2" w:rsidP="00265594">
            <w:pPr>
              <w:spacing w:after="0" w:line="240" w:lineRule="auto"/>
              <w:ind w:left="0"/>
              <w:jc w:val="left"/>
              <w:rPr>
                <w:rFonts w:ascii="Arial Narrow" w:hAnsi="Arial Narrow"/>
                <w:sz w:val="20"/>
                <w:szCs w:val="20"/>
              </w:rPr>
            </w:pPr>
            <w:r w:rsidRPr="00986F9B">
              <w:rPr>
                <w:rFonts w:ascii="Arial Narrow" w:hAnsi="Arial Narrow"/>
                <w:sz w:val="20"/>
                <w:szCs w:val="20"/>
              </w:rPr>
              <w:t>Eligible: high</w:t>
            </w:r>
            <w:r w:rsidR="001D0B52">
              <w:rPr>
                <w:rFonts w:ascii="Arial Narrow" w:hAnsi="Arial Narrow"/>
                <w:sz w:val="20"/>
                <w:szCs w:val="20"/>
              </w:rPr>
              <w:t>-</w:t>
            </w:r>
            <w:r w:rsidRPr="00986F9B">
              <w:rPr>
                <w:rFonts w:ascii="Arial Narrow" w:hAnsi="Arial Narrow"/>
                <w:sz w:val="20"/>
                <w:szCs w:val="20"/>
              </w:rPr>
              <w:t>risk population</w:t>
            </w:r>
          </w:p>
        </w:tc>
        <w:tc>
          <w:tcPr>
            <w:tcW w:w="2030" w:type="dxa"/>
          </w:tcPr>
          <w:p w:rsidR="00C372CE" w:rsidRDefault="00EA67B2" w:rsidP="00265594">
            <w:pPr>
              <w:spacing w:after="0" w:line="240" w:lineRule="auto"/>
              <w:ind w:left="0"/>
              <w:jc w:val="left"/>
              <w:rPr>
                <w:rFonts w:ascii="Arial Narrow" w:hAnsi="Arial Narrow"/>
                <w:sz w:val="20"/>
                <w:szCs w:val="20"/>
              </w:rPr>
            </w:pPr>
            <w:r w:rsidRPr="00986F9B">
              <w:rPr>
                <w:rFonts w:ascii="Arial Narrow" w:hAnsi="Arial Narrow"/>
                <w:sz w:val="20"/>
                <w:szCs w:val="20"/>
              </w:rPr>
              <w:t>Yes</w:t>
            </w:r>
          </w:p>
        </w:tc>
      </w:tr>
      <w:tr w:rsidR="00FD6BC0" w:rsidTr="00265594">
        <w:tc>
          <w:tcPr>
            <w:tcW w:w="1888" w:type="dxa"/>
          </w:tcPr>
          <w:p w:rsidR="00A703AD" w:rsidRDefault="00FD6BC0">
            <w:pPr>
              <w:spacing w:after="0" w:line="240" w:lineRule="auto"/>
              <w:ind w:left="0" w:right="244"/>
              <w:jc w:val="left"/>
              <w:rPr>
                <w:rFonts w:ascii="Arial Narrow" w:hAnsi="Arial Narrow"/>
                <w:sz w:val="20"/>
                <w:szCs w:val="20"/>
              </w:rPr>
            </w:pPr>
            <w:r w:rsidRPr="00986F9B">
              <w:rPr>
                <w:rFonts w:ascii="Arial Narrow" w:hAnsi="Arial Narrow"/>
                <w:sz w:val="20"/>
                <w:szCs w:val="20"/>
              </w:rPr>
              <w:t xml:space="preserve">French DESIR </w:t>
            </w:r>
            <w:r w:rsidR="00EF4018">
              <w:rPr>
                <w:rFonts w:ascii="Arial Narrow" w:hAnsi="Arial Narrow"/>
                <w:sz w:val="20"/>
                <w:szCs w:val="20"/>
              </w:rPr>
              <w:t>s</w:t>
            </w:r>
            <w:r w:rsidRPr="00986F9B">
              <w:rPr>
                <w:rFonts w:ascii="Arial Narrow" w:hAnsi="Arial Narrow"/>
                <w:sz w:val="20"/>
                <w:szCs w:val="20"/>
              </w:rPr>
              <w:t>tudy: France, 2011</w:t>
            </w:r>
            <w:r w:rsidR="006F58F5" w:rsidRPr="00986F9B">
              <w:rPr>
                <w:rFonts w:ascii="Arial Narrow" w:hAnsi="Arial Narrow"/>
                <w:sz w:val="20"/>
                <w:szCs w:val="20"/>
              </w:rPr>
              <w:t xml:space="preserve"> </w:t>
            </w:r>
          </w:p>
          <w:p w:rsidR="00C372CE" w:rsidRDefault="00CF7855" w:rsidP="00240905">
            <w:pPr>
              <w:spacing w:after="0" w:line="240" w:lineRule="auto"/>
              <w:ind w:left="0" w:right="244"/>
              <w:jc w:val="left"/>
              <w:rPr>
                <w:rFonts w:ascii="Arial Narrow" w:hAnsi="Arial Narrow"/>
                <w:sz w:val="20"/>
                <w:szCs w:val="20"/>
              </w:rPr>
            </w:pPr>
            <w:r>
              <w:rPr>
                <w:rFonts w:ascii="Arial Narrow" w:hAnsi="Arial Narrow"/>
                <w:sz w:val="20"/>
                <w:szCs w:val="20"/>
              </w:rPr>
              <w:fldChar w:fldCharType="begin">
                <w:fldData xml:space="preserve">PEVuZE5vdGU+PENpdGU+PEF1dGhvcj5NYXNzaW48L0F1dGhvcj48WWVhcj4yMDExPC9ZZWFyPjxS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</w:fldData>
              </w:fldChar>
            </w:r>
            <w:r w:rsidR="00516633">
              <w:rPr>
                <w:rFonts w:ascii="Arial Narrow" w:hAnsi="Arial Narrow"/>
                <w:sz w:val="20"/>
                <w:szCs w:val="20"/>
              </w:rPr>
              <w:instrText xml:space="preserve"> ADDIN EN.CITE </w:instrText>
            </w:r>
            <w:r>
              <w:rPr>
                <w:rFonts w:ascii="Arial Narrow" w:hAnsi="Arial Narrow"/>
                <w:sz w:val="20"/>
                <w:szCs w:val="20"/>
              </w:rPr>
              <w:fldChar w:fldCharType="begin">
                <w:fldData xml:space="preserve">PEVuZE5vdGU+PENpdGU+PEF1dGhvcj5NYXNzaW48L0F1dGhvcj48WWVhcj4yMDExPC9ZZWFyPjxS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</w:fldData>
              </w:fldChar>
            </w:r>
            <w:r w:rsidR="00516633">
              <w:rPr>
                <w:rFonts w:ascii="Arial Narrow" w:hAnsi="Arial Narrow"/>
                <w:sz w:val="20"/>
                <w:szCs w:val="20"/>
              </w:rPr>
              <w:instrText xml:space="preserve"> ADDIN EN.CITE.DATA </w:instrText>
            </w:r>
            <w:r>
              <w:rPr>
                <w:rFonts w:ascii="Arial Narrow" w:hAnsi="Arial Narrow"/>
                <w:sz w:val="20"/>
                <w:szCs w:val="20"/>
              </w:rPr>
            </w:r>
            <w:r>
              <w:rPr>
                <w:rFonts w:ascii="Arial Narrow" w:hAnsi="Arial Narrow"/>
                <w:sz w:val="20"/>
                <w:szCs w:val="20"/>
              </w:rPr>
              <w:fldChar w:fldCharType="end"/>
            </w:r>
            <w:r>
              <w:rPr>
                <w:rFonts w:ascii="Arial Narrow" w:hAnsi="Arial Narrow"/>
                <w:sz w:val="20"/>
                <w:szCs w:val="20"/>
              </w:rPr>
            </w:r>
            <w:r>
              <w:rPr>
                <w:rFonts w:ascii="Arial Narrow" w:hAnsi="Arial Narrow"/>
                <w:sz w:val="20"/>
                <w:szCs w:val="20"/>
              </w:rPr>
              <w:fldChar w:fldCharType="separate"/>
            </w:r>
            <w:r w:rsidR="00516633">
              <w:rPr>
                <w:rFonts w:ascii="Arial Narrow" w:hAnsi="Arial Narrow"/>
                <w:noProof/>
                <w:sz w:val="20"/>
                <w:szCs w:val="20"/>
              </w:rPr>
              <w:t>(</w:t>
            </w:r>
            <w:hyperlink w:anchor="_ENREF_96" w:tooltip="Massin, 2011 #388" w:history="1">
              <w:r w:rsidR="00240905">
                <w:rPr>
                  <w:rFonts w:ascii="Arial Narrow" w:hAnsi="Arial Narrow"/>
                  <w:noProof/>
                  <w:sz w:val="20"/>
                  <w:szCs w:val="20"/>
                </w:rPr>
                <w:t>Massin et al. 2011</w:t>
              </w:r>
            </w:hyperlink>
            <w:r w:rsidR="00516633">
              <w:rPr>
                <w:rFonts w:ascii="Arial Narrow" w:hAnsi="Arial Narrow"/>
                <w:noProof/>
                <w:sz w:val="20"/>
                <w:szCs w:val="20"/>
              </w:rPr>
              <w:t>)</w:t>
            </w:r>
            <w:r>
              <w:rPr>
                <w:rFonts w:ascii="Arial Narrow" w:hAnsi="Arial Narrow"/>
                <w:sz w:val="20"/>
                <w:szCs w:val="20"/>
              </w:rPr>
              <w:fldChar w:fldCharType="end"/>
            </w:r>
          </w:p>
        </w:tc>
        <w:tc>
          <w:tcPr>
            <w:tcW w:w="1764" w:type="dxa"/>
          </w:tcPr>
          <w:p w:rsidR="00C372CE" w:rsidRDefault="00FD6BC0" w:rsidP="00265594">
            <w:pPr>
              <w:spacing w:after="0" w:line="240" w:lineRule="auto"/>
              <w:ind w:left="0"/>
              <w:jc w:val="left"/>
              <w:rPr>
                <w:rFonts w:ascii="Arial Narrow" w:hAnsi="Arial Narrow"/>
                <w:sz w:val="20"/>
                <w:szCs w:val="20"/>
              </w:rPr>
            </w:pPr>
            <w:r w:rsidRPr="00986F9B">
              <w:rPr>
                <w:rFonts w:ascii="Arial Narrow" w:hAnsi="Arial Narrow"/>
                <w:sz w:val="20"/>
                <w:szCs w:val="20"/>
              </w:rPr>
              <w:t>WHO review</w:t>
            </w:r>
          </w:p>
        </w:tc>
        <w:tc>
          <w:tcPr>
            <w:tcW w:w="1523" w:type="dxa"/>
          </w:tcPr>
          <w:p w:rsidR="00C372CE" w:rsidRDefault="00875CE5" w:rsidP="00265594">
            <w:pPr>
              <w:spacing w:after="0" w:line="240" w:lineRule="auto"/>
              <w:ind w:left="0"/>
              <w:jc w:val="left"/>
              <w:rPr>
                <w:rFonts w:ascii="Arial Narrow" w:hAnsi="Arial Narrow"/>
                <w:sz w:val="20"/>
                <w:szCs w:val="20"/>
              </w:rPr>
            </w:pPr>
            <w:r w:rsidRPr="00986F9B">
              <w:rPr>
                <w:rFonts w:ascii="Arial Narrow" w:hAnsi="Arial Narrow"/>
                <w:sz w:val="20"/>
                <w:szCs w:val="20"/>
              </w:rPr>
              <w:t>FPG, HbA1c</w:t>
            </w:r>
          </w:p>
        </w:tc>
        <w:tc>
          <w:tcPr>
            <w:tcW w:w="2037" w:type="dxa"/>
          </w:tcPr>
          <w:p w:rsidR="00C372CE" w:rsidRDefault="00875CE5" w:rsidP="00265594">
            <w:pPr>
              <w:spacing w:after="0" w:line="240" w:lineRule="auto"/>
              <w:ind w:left="0"/>
              <w:jc w:val="left"/>
              <w:rPr>
                <w:rFonts w:ascii="Arial Narrow" w:hAnsi="Arial Narrow"/>
                <w:sz w:val="20"/>
                <w:szCs w:val="20"/>
              </w:rPr>
            </w:pPr>
            <w:r w:rsidRPr="00986F9B">
              <w:rPr>
                <w:rFonts w:ascii="Arial Narrow" w:hAnsi="Arial Narrow"/>
                <w:sz w:val="20"/>
                <w:szCs w:val="20"/>
              </w:rPr>
              <w:t>Eligible: some subjects with diabetes, some with impaired fasting glucose and some with normal glucose</w:t>
            </w:r>
          </w:p>
        </w:tc>
        <w:tc>
          <w:tcPr>
            <w:tcW w:w="2030" w:type="dxa"/>
          </w:tcPr>
          <w:p w:rsidR="00C372CE" w:rsidRDefault="00875CE5" w:rsidP="00265594">
            <w:pPr>
              <w:spacing w:after="0" w:line="240" w:lineRule="auto"/>
              <w:ind w:left="0"/>
              <w:jc w:val="left"/>
              <w:rPr>
                <w:rFonts w:ascii="Arial Narrow" w:hAnsi="Arial Narrow"/>
                <w:sz w:val="20"/>
                <w:szCs w:val="20"/>
              </w:rPr>
            </w:pPr>
            <w:r w:rsidRPr="00986F9B">
              <w:rPr>
                <w:rFonts w:ascii="Arial Narrow" w:hAnsi="Arial Narrow"/>
                <w:sz w:val="20"/>
                <w:szCs w:val="20"/>
              </w:rPr>
              <w:t>Yes</w:t>
            </w:r>
          </w:p>
        </w:tc>
      </w:tr>
      <w:tr w:rsidR="00EA67B2" w:rsidTr="00265594">
        <w:tc>
          <w:tcPr>
            <w:tcW w:w="1888" w:type="dxa"/>
          </w:tcPr>
          <w:p w:rsidR="00C372CE" w:rsidRDefault="00EA67B2" w:rsidP="00240905">
            <w:pPr>
              <w:spacing w:after="0" w:line="240" w:lineRule="auto"/>
              <w:ind w:left="0" w:right="244"/>
              <w:jc w:val="left"/>
              <w:rPr>
                <w:rFonts w:ascii="Arial Narrow" w:hAnsi="Arial Narrow"/>
                <w:sz w:val="20"/>
                <w:szCs w:val="20"/>
              </w:rPr>
            </w:pPr>
            <w:r w:rsidRPr="00986F9B">
              <w:rPr>
                <w:rFonts w:ascii="Arial Narrow" w:hAnsi="Arial Narrow"/>
                <w:sz w:val="20"/>
                <w:szCs w:val="20"/>
              </w:rPr>
              <w:t>AusDiab: Australian Diabetes Obesity and Lifestyle study</w:t>
            </w:r>
            <w:r w:rsidR="00BD267C" w:rsidRPr="00986F9B">
              <w:rPr>
                <w:rFonts w:ascii="Arial Narrow" w:hAnsi="Arial Narrow"/>
                <w:sz w:val="20"/>
                <w:szCs w:val="20"/>
              </w:rPr>
              <w:t>:</w:t>
            </w:r>
            <w:r w:rsidRPr="00986F9B">
              <w:rPr>
                <w:rFonts w:ascii="Arial Narrow" w:hAnsi="Arial Narrow"/>
                <w:sz w:val="20"/>
                <w:szCs w:val="20"/>
              </w:rPr>
              <w:t xml:space="preserve"> Australia</w:t>
            </w:r>
            <w:r w:rsidR="002C0179">
              <w:rPr>
                <w:rFonts w:ascii="Arial Narrow" w:hAnsi="Arial Narrow"/>
                <w:sz w:val="20"/>
                <w:szCs w:val="20"/>
              </w:rPr>
              <w:t>,</w:t>
            </w:r>
            <w:r w:rsidRPr="00986F9B">
              <w:rPr>
                <w:rFonts w:ascii="Arial Narrow" w:hAnsi="Arial Narrow"/>
                <w:sz w:val="20"/>
                <w:szCs w:val="20"/>
              </w:rPr>
              <w:t xml:space="preserve"> 2008 </w:t>
            </w:r>
            <w:r w:rsidR="00CF7855">
              <w:rPr>
                <w:rFonts w:ascii="Arial Narrow" w:hAnsi="Arial Narrow"/>
                <w:sz w:val="20"/>
                <w:szCs w:val="20"/>
              </w:rPr>
              <w:fldChar w:fldCharType="begin">
                <w:fldData xml:space="preserve">PEVuZE5vdGU+PENpdGU+PEF1dGhvcj5UYXBwPC9BdXRob3I+PFllYXI+MjAwODwvWWVhcj48UmVj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</w:fldData>
              </w:fldChar>
            </w:r>
            <w:r w:rsidR="00516633">
              <w:rPr>
                <w:rFonts w:ascii="Arial Narrow" w:hAnsi="Arial Narrow"/>
                <w:sz w:val="20"/>
                <w:szCs w:val="20"/>
              </w:rPr>
              <w:instrText xml:space="preserve"> ADDIN EN.CITE </w:instrText>
            </w:r>
            <w:r w:rsidR="00CF7855">
              <w:rPr>
                <w:rFonts w:ascii="Arial Narrow" w:hAnsi="Arial Narrow"/>
                <w:sz w:val="20"/>
                <w:szCs w:val="20"/>
              </w:rPr>
              <w:fldChar w:fldCharType="begin">
                <w:fldData xml:space="preserve">PEVuZE5vdGU+PENpdGU+PEF1dGhvcj5UYXBwPC9BdXRob3I+PFllYXI+MjAwODwvWWVhcj48UmVj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</w:fldData>
              </w:fldChar>
            </w:r>
            <w:r w:rsidR="00516633">
              <w:rPr>
                <w:rFonts w:ascii="Arial Narrow" w:hAnsi="Arial Narrow"/>
                <w:sz w:val="20"/>
                <w:szCs w:val="20"/>
              </w:rPr>
              <w:instrText xml:space="preserve"> ADDIN EN.CITE.DATA </w:instrText>
            </w:r>
            <w:r w:rsidR="00CF7855">
              <w:rPr>
                <w:rFonts w:ascii="Arial Narrow" w:hAnsi="Arial Narrow"/>
                <w:sz w:val="20"/>
                <w:szCs w:val="20"/>
              </w:rPr>
            </w:r>
            <w:r w:rsidR="00CF7855">
              <w:rPr>
                <w:rFonts w:ascii="Arial Narrow" w:hAnsi="Arial Narrow"/>
                <w:sz w:val="20"/>
                <w:szCs w:val="20"/>
              </w:rPr>
              <w:fldChar w:fldCharType="end"/>
            </w:r>
            <w:r w:rsidR="00CF7855">
              <w:rPr>
                <w:rFonts w:ascii="Arial Narrow" w:hAnsi="Arial Narrow"/>
                <w:sz w:val="20"/>
                <w:szCs w:val="20"/>
              </w:rPr>
            </w:r>
            <w:r w:rsidR="00CF7855">
              <w:rPr>
                <w:rFonts w:ascii="Arial Narrow" w:hAnsi="Arial Narrow"/>
                <w:sz w:val="20"/>
                <w:szCs w:val="20"/>
              </w:rPr>
              <w:fldChar w:fldCharType="separate"/>
            </w:r>
            <w:r w:rsidR="00516633">
              <w:rPr>
                <w:rFonts w:ascii="Arial Narrow" w:hAnsi="Arial Narrow"/>
                <w:noProof/>
                <w:sz w:val="20"/>
                <w:szCs w:val="20"/>
              </w:rPr>
              <w:t>(</w:t>
            </w:r>
            <w:hyperlink w:anchor="_ENREF_147" w:tooltip="Tapp, 2008 #1440" w:history="1">
              <w:r w:rsidR="00240905">
                <w:rPr>
                  <w:rFonts w:ascii="Arial Narrow" w:hAnsi="Arial Narrow"/>
                  <w:noProof/>
                  <w:sz w:val="20"/>
                  <w:szCs w:val="20"/>
                </w:rPr>
                <w:t>Tapp et al. 2008</w:t>
              </w:r>
            </w:hyperlink>
            <w:r w:rsidR="00516633">
              <w:rPr>
                <w:rFonts w:ascii="Arial Narrow" w:hAnsi="Arial Narrow"/>
                <w:noProof/>
                <w:sz w:val="20"/>
                <w:szCs w:val="20"/>
              </w:rPr>
              <w:t>)</w:t>
            </w:r>
            <w:r w:rsidR="00CF7855">
              <w:rPr>
                <w:rFonts w:ascii="Arial Narrow" w:hAnsi="Arial Narrow"/>
                <w:sz w:val="20"/>
                <w:szCs w:val="20"/>
              </w:rPr>
              <w:fldChar w:fldCharType="end"/>
            </w:r>
          </w:p>
        </w:tc>
        <w:tc>
          <w:tcPr>
            <w:tcW w:w="1764" w:type="dxa"/>
          </w:tcPr>
          <w:p w:rsidR="00C372CE" w:rsidRDefault="00EA67B2" w:rsidP="00265594">
            <w:pPr>
              <w:spacing w:after="0" w:line="240" w:lineRule="auto"/>
              <w:ind w:left="0"/>
              <w:jc w:val="left"/>
              <w:rPr>
                <w:rFonts w:ascii="Arial Narrow" w:hAnsi="Arial Narrow"/>
                <w:sz w:val="20"/>
                <w:szCs w:val="20"/>
              </w:rPr>
            </w:pPr>
            <w:r w:rsidRPr="00986F9B">
              <w:rPr>
                <w:rFonts w:ascii="Arial Narrow" w:hAnsi="Arial Narrow"/>
                <w:sz w:val="20"/>
                <w:szCs w:val="20"/>
              </w:rPr>
              <w:t>DETECT-2</w:t>
            </w:r>
            <w:r w:rsidR="00FD6BC0" w:rsidRPr="00986F9B">
              <w:rPr>
                <w:rFonts w:ascii="Arial Narrow" w:hAnsi="Arial Narrow"/>
                <w:sz w:val="20"/>
                <w:szCs w:val="20"/>
              </w:rPr>
              <w:t xml:space="preserve"> and WHO review</w:t>
            </w:r>
          </w:p>
        </w:tc>
        <w:tc>
          <w:tcPr>
            <w:tcW w:w="1523" w:type="dxa"/>
          </w:tcPr>
          <w:p w:rsidR="00C372CE" w:rsidRDefault="00EA67B2" w:rsidP="00265594">
            <w:pPr>
              <w:spacing w:after="0" w:line="240" w:lineRule="auto"/>
              <w:ind w:left="0"/>
              <w:jc w:val="left"/>
              <w:rPr>
                <w:rFonts w:ascii="Arial Narrow" w:hAnsi="Arial Narrow"/>
                <w:sz w:val="20"/>
                <w:szCs w:val="20"/>
              </w:rPr>
            </w:pPr>
            <w:r w:rsidRPr="00986F9B">
              <w:rPr>
                <w:rFonts w:ascii="Arial Narrow" w:hAnsi="Arial Narrow"/>
                <w:sz w:val="20"/>
                <w:szCs w:val="20"/>
              </w:rPr>
              <w:t xml:space="preserve">FPG, </w:t>
            </w:r>
            <w:r w:rsidR="00F04623" w:rsidRPr="00986F9B">
              <w:rPr>
                <w:rFonts w:ascii="Arial Narrow" w:hAnsi="Arial Narrow"/>
                <w:sz w:val="20"/>
                <w:szCs w:val="20"/>
              </w:rPr>
              <w:t>2hPG</w:t>
            </w:r>
            <w:r w:rsidRPr="00986F9B">
              <w:rPr>
                <w:rFonts w:ascii="Arial Narrow" w:hAnsi="Arial Narrow"/>
                <w:sz w:val="20"/>
                <w:szCs w:val="20"/>
              </w:rPr>
              <w:t>, HbA1c</w:t>
            </w:r>
          </w:p>
        </w:tc>
        <w:tc>
          <w:tcPr>
            <w:tcW w:w="2037" w:type="dxa"/>
          </w:tcPr>
          <w:p w:rsidR="00C372CE" w:rsidRDefault="00EA67B2" w:rsidP="00265594">
            <w:pPr>
              <w:spacing w:after="0" w:line="240" w:lineRule="auto"/>
              <w:ind w:left="0"/>
              <w:jc w:val="left"/>
              <w:rPr>
                <w:rFonts w:ascii="Arial Narrow" w:hAnsi="Arial Narrow"/>
                <w:sz w:val="20"/>
                <w:szCs w:val="20"/>
              </w:rPr>
            </w:pPr>
            <w:r w:rsidRPr="00986F9B">
              <w:rPr>
                <w:rFonts w:ascii="Arial Narrow" w:hAnsi="Arial Narrow"/>
                <w:sz w:val="20"/>
                <w:szCs w:val="20"/>
              </w:rPr>
              <w:t>Eligible: mostly at</w:t>
            </w:r>
            <w:r w:rsidR="001D0B52">
              <w:rPr>
                <w:rFonts w:ascii="Arial Narrow" w:hAnsi="Arial Narrow"/>
                <w:sz w:val="20"/>
                <w:szCs w:val="20"/>
              </w:rPr>
              <w:t>-</w:t>
            </w:r>
            <w:r w:rsidRPr="00986F9B">
              <w:rPr>
                <w:rFonts w:ascii="Arial Narrow" w:hAnsi="Arial Narrow"/>
                <w:sz w:val="20"/>
                <w:szCs w:val="20"/>
              </w:rPr>
              <w:t>risk population</w:t>
            </w:r>
          </w:p>
        </w:tc>
        <w:tc>
          <w:tcPr>
            <w:tcW w:w="2030" w:type="dxa"/>
          </w:tcPr>
          <w:p w:rsidR="00C372CE" w:rsidRDefault="00EA67B2" w:rsidP="00265594">
            <w:pPr>
              <w:spacing w:after="0" w:line="240" w:lineRule="auto"/>
              <w:ind w:left="0"/>
              <w:jc w:val="left"/>
              <w:rPr>
                <w:rFonts w:ascii="Arial Narrow" w:hAnsi="Arial Narrow"/>
                <w:sz w:val="20"/>
                <w:szCs w:val="20"/>
              </w:rPr>
            </w:pPr>
            <w:r w:rsidRPr="00986F9B">
              <w:rPr>
                <w:rFonts w:ascii="Arial Narrow" w:hAnsi="Arial Narrow"/>
                <w:sz w:val="20"/>
                <w:szCs w:val="20"/>
              </w:rPr>
              <w:t>No: diagnostic accuracy data not presented</w:t>
            </w:r>
          </w:p>
        </w:tc>
      </w:tr>
      <w:tr w:rsidR="00EA67B2" w:rsidTr="00265594">
        <w:tc>
          <w:tcPr>
            <w:tcW w:w="1888" w:type="dxa"/>
          </w:tcPr>
          <w:p w:rsidR="00C372CE" w:rsidRDefault="00EA67B2">
            <w:pPr>
              <w:spacing w:after="0" w:line="240" w:lineRule="auto"/>
              <w:ind w:left="0" w:right="244"/>
              <w:jc w:val="left"/>
              <w:rPr>
                <w:rFonts w:ascii="Arial Narrow" w:hAnsi="Arial Narrow"/>
                <w:sz w:val="20"/>
                <w:szCs w:val="20"/>
              </w:rPr>
            </w:pPr>
            <w:r w:rsidRPr="00986F9B">
              <w:rPr>
                <w:rFonts w:ascii="Arial Narrow" w:hAnsi="Arial Narrow"/>
                <w:sz w:val="20"/>
                <w:szCs w:val="20"/>
              </w:rPr>
              <w:t>Hiroshima study</w:t>
            </w:r>
            <w:r w:rsidR="00BD267C" w:rsidRPr="00986F9B">
              <w:rPr>
                <w:rFonts w:ascii="Arial Narrow" w:hAnsi="Arial Narrow"/>
                <w:sz w:val="20"/>
                <w:szCs w:val="20"/>
              </w:rPr>
              <w:t>:</w:t>
            </w:r>
            <w:r w:rsidRPr="00986F9B">
              <w:rPr>
                <w:rFonts w:ascii="Arial Narrow" w:hAnsi="Arial Narrow"/>
                <w:sz w:val="20"/>
                <w:szCs w:val="20"/>
              </w:rPr>
              <w:t xml:space="preserve"> Japan, 2000</w:t>
            </w:r>
          </w:p>
          <w:p w:rsidR="00C372CE" w:rsidRDefault="00284769" w:rsidP="00265594">
            <w:pPr>
              <w:spacing w:after="0" w:line="240" w:lineRule="auto"/>
              <w:ind w:left="0" w:right="244"/>
              <w:jc w:val="left"/>
              <w:rPr>
                <w:rFonts w:ascii="Arial Narrow" w:hAnsi="Arial Narrow"/>
                <w:sz w:val="20"/>
                <w:szCs w:val="20"/>
              </w:rPr>
            </w:pPr>
            <w:r>
              <w:rPr>
                <w:rFonts w:ascii="Arial Narrow" w:hAnsi="Arial Narrow"/>
                <w:sz w:val="20"/>
                <w:szCs w:val="20"/>
              </w:rPr>
              <w:t>(Ito et al. 2000)</w:t>
            </w:r>
            <w:r w:rsidR="006F58F5" w:rsidRPr="00986F9B">
              <w:rPr>
                <w:rFonts w:ascii="Arial Narrow" w:hAnsi="Arial Narrow"/>
                <w:sz w:val="20"/>
                <w:szCs w:val="20"/>
              </w:rPr>
              <w:t xml:space="preserve"> </w:t>
            </w:r>
          </w:p>
        </w:tc>
        <w:tc>
          <w:tcPr>
            <w:tcW w:w="1764" w:type="dxa"/>
          </w:tcPr>
          <w:p w:rsidR="00C372CE" w:rsidRDefault="00EA67B2" w:rsidP="00265594">
            <w:pPr>
              <w:spacing w:after="0" w:line="240" w:lineRule="auto"/>
              <w:ind w:left="0"/>
              <w:jc w:val="left"/>
              <w:rPr>
                <w:rFonts w:ascii="Arial Narrow" w:hAnsi="Arial Narrow"/>
                <w:sz w:val="20"/>
                <w:szCs w:val="20"/>
              </w:rPr>
            </w:pPr>
            <w:r w:rsidRPr="00986F9B">
              <w:rPr>
                <w:rFonts w:ascii="Arial Narrow" w:hAnsi="Arial Narrow"/>
                <w:sz w:val="20"/>
                <w:szCs w:val="20"/>
              </w:rPr>
              <w:t>DETECT-2 and WHO</w:t>
            </w:r>
            <w:r w:rsidR="00FD6BC0" w:rsidRPr="00986F9B">
              <w:rPr>
                <w:rFonts w:ascii="Arial Narrow" w:hAnsi="Arial Narrow"/>
                <w:sz w:val="20"/>
                <w:szCs w:val="20"/>
              </w:rPr>
              <w:t xml:space="preserve"> review</w:t>
            </w:r>
          </w:p>
        </w:tc>
        <w:tc>
          <w:tcPr>
            <w:tcW w:w="1523" w:type="dxa"/>
          </w:tcPr>
          <w:p w:rsidR="00C372CE" w:rsidRDefault="00C372CE" w:rsidP="00265594">
            <w:pPr>
              <w:spacing w:after="0" w:line="240" w:lineRule="auto"/>
              <w:ind w:left="0"/>
              <w:jc w:val="left"/>
              <w:rPr>
                <w:rFonts w:ascii="Arial Narrow" w:hAnsi="Arial Narrow"/>
                <w:sz w:val="20"/>
                <w:szCs w:val="20"/>
              </w:rPr>
            </w:pPr>
          </w:p>
        </w:tc>
        <w:tc>
          <w:tcPr>
            <w:tcW w:w="2037" w:type="dxa"/>
          </w:tcPr>
          <w:p w:rsidR="00C372CE" w:rsidRDefault="00EA67B2" w:rsidP="00265594">
            <w:pPr>
              <w:spacing w:after="0" w:line="240" w:lineRule="auto"/>
              <w:ind w:left="0"/>
              <w:jc w:val="left"/>
              <w:rPr>
                <w:rFonts w:ascii="Arial Narrow" w:hAnsi="Arial Narrow"/>
                <w:sz w:val="20"/>
                <w:szCs w:val="20"/>
              </w:rPr>
            </w:pPr>
            <w:r w:rsidRPr="00986F9B">
              <w:rPr>
                <w:rFonts w:ascii="Arial Narrow" w:hAnsi="Arial Narrow"/>
                <w:sz w:val="20"/>
                <w:szCs w:val="20"/>
              </w:rPr>
              <w:t>Ineligible: population-based study</w:t>
            </w:r>
          </w:p>
        </w:tc>
        <w:tc>
          <w:tcPr>
            <w:tcW w:w="2030" w:type="dxa"/>
          </w:tcPr>
          <w:p w:rsidR="00C372CE" w:rsidRDefault="00EA67B2" w:rsidP="00265594">
            <w:pPr>
              <w:spacing w:after="0" w:line="240" w:lineRule="auto"/>
              <w:ind w:left="0"/>
              <w:jc w:val="left"/>
              <w:rPr>
                <w:rFonts w:ascii="Arial Narrow" w:hAnsi="Arial Narrow"/>
                <w:sz w:val="20"/>
                <w:szCs w:val="20"/>
              </w:rPr>
            </w:pPr>
            <w:r w:rsidRPr="00986F9B">
              <w:rPr>
                <w:rFonts w:ascii="Arial Narrow" w:hAnsi="Arial Narrow"/>
                <w:sz w:val="20"/>
                <w:szCs w:val="20"/>
              </w:rPr>
              <w:t>No</w:t>
            </w:r>
          </w:p>
        </w:tc>
      </w:tr>
      <w:tr w:rsidR="00875CE5" w:rsidTr="00265594">
        <w:tc>
          <w:tcPr>
            <w:tcW w:w="1888" w:type="dxa"/>
          </w:tcPr>
          <w:p w:rsidR="00C372CE" w:rsidRDefault="0083053F" w:rsidP="00240905">
            <w:pPr>
              <w:spacing w:after="0" w:line="240" w:lineRule="auto"/>
              <w:ind w:left="0" w:right="244"/>
              <w:jc w:val="left"/>
              <w:rPr>
                <w:rFonts w:ascii="Arial Narrow" w:hAnsi="Arial Narrow"/>
                <w:sz w:val="20"/>
                <w:szCs w:val="20"/>
              </w:rPr>
            </w:pPr>
            <w:r w:rsidRPr="00986F9B">
              <w:rPr>
                <w:rFonts w:ascii="Arial Narrow" w:hAnsi="Arial Narrow"/>
                <w:sz w:val="20"/>
                <w:szCs w:val="20"/>
              </w:rPr>
              <w:t>Hisayama study:</w:t>
            </w:r>
            <w:r w:rsidR="00875CE5" w:rsidRPr="00986F9B">
              <w:rPr>
                <w:rFonts w:ascii="Arial Narrow" w:hAnsi="Arial Narrow"/>
                <w:sz w:val="20"/>
                <w:szCs w:val="20"/>
              </w:rPr>
              <w:t xml:space="preserve"> Japan</w:t>
            </w:r>
            <w:r w:rsidR="002C0179">
              <w:rPr>
                <w:rFonts w:ascii="Arial Narrow" w:hAnsi="Arial Narrow"/>
                <w:sz w:val="20"/>
                <w:szCs w:val="20"/>
              </w:rPr>
              <w:t>,</w:t>
            </w:r>
            <w:r w:rsidR="00875CE5" w:rsidRPr="00986F9B">
              <w:rPr>
                <w:rFonts w:ascii="Arial Narrow" w:hAnsi="Arial Narrow"/>
                <w:sz w:val="20"/>
                <w:szCs w:val="20"/>
              </w:rPr>
              <w:t xml:space="preserve"> 2004</w:t>
            </w:r>
            <w:r w:rsidR="006F58F5" w:rsidRPr="00986F9B">
              <w:rPr>
                <w:rFonts w:ascii="Arial Narrow" w:hAnsi="Arial Narrow"/>
                <w:sz w:val="20"/>
                <w:szCs w:val="20"/>
              </w:rPr>
              <w:t xml:space="preserve"> </w:t>
            </w:r>
            <w:r w:rsidR="00CF7855">
              <w:rPr>
                <w:rFonts w:ascii="Arial Narrow" w:hAnsi="Arial Narrow"/>
                <w:sz w:val="20"/>
                <w:szCs w:val="20"/>
              </w:rPr>
              <w:fldChar w:fldCharType="begin">
                <w:fldData xml:space="preserve">PEVuZE5vdGU+PENpdGU+PEF1dGhvcj5NaXlhemFraTwvQXV0aG9yPjxZZWFyPjIwMDQ8L1llYXI+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</w:fldData>
              </w:fldChar>
            </w:r>
            <w:r w:rsidR="00516633">
              <w:rPr>
                <w:rFonts w:ascii="Arial Narrow" w:hAnsi="Arial Narrow"/>
                <w:sz w:val="20"/>
                <w:szCs w:val="20"/>
              </w:rPr>
              <w:instrText xml:space="preserve"> ADDIN EN.CITE </w:instrText>
            </w:r>
            <w:r w:rsidR="00CF7855">
              <w:rPr>
                <w:rFonts w:ascii="Arial Narrow" w:hAnsi="Arial Narrow"/>
                <w:sz w:val="20"/>
                <w:szCs w:val="20"/>
              </w:rPr>
              <w:fldChar w:fldCharType="begin">
                <w:fldData xml:space="preserve">PEVuZE5vdGU+PENpdGU+PEF1dGhvcj5NaXlhemFraTwvQXV0aG9yPjxZZWFyPjIwMDQ8L1llYXI+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</w:fldData>
              </w:fldChar>
            </w:r>
            <w:r w:rsidR="00516633">
              <w:rPr>
                <w:rFonts w:ascii="Arial Narrow" w:hAnsi="Arial Narrow"/>
                <w:sz w:val="20"/>
                <w:szCs w:val="20"/>
              </w:rPr>
              <w:instrText xml:space="preserve"> ADDIN EN.CITE.DATA </w:instrText>
            </w:r>
            <w:r w:rsidR="00CF7855">
              <w:rPr>
                <w:rFonts w:ascii="Arial Narrow" w:hAnsi="Arial Narrow"/>
                <w:sz w:val="20"/>
                <w:szCs w:val="20"/>
              </w:rPr>
            </w:r>
            <w:r w:rsidR="00CF7855">
              <w:rPr>
                <w:rFonts w:ascii="Arial Narrow" w:hAnsi="Arial Narrow"/>
                <w:sz w:val="20"/>
                <w:szCs w:val="20"/>
              </w:rPr>
              <w:fldChar w:fldCharType="end"/>
            </w:r>
            <w:r w:rsidR="00CF7855">
              <w:rPr>
                <w:rFonts w:ascii="Arial Narrow" w:hAnsi="Arial Narrow"/>
                <w:sz w:val="20"/>
                <w:szCs w:val="20"/>
              </w:rPr>
            </w:r>
            <w:r w:rsidR="00CF7855">
              <w:rPr>
                <w:rFonts w:ascii="Arial Narrow" w:hAnsi="Arial Narrow"/>
                <w:sz w:val="20"/>
                <w:szCs w:val="20"/>
              </w:rPr>
              <w:fldChar w:fldCharType="separate"/>
            </w:r>
            <w:r w:rsidR="00516633">
              <w:rPr>
                <w:rFonts w:ascii="Arial Narrow" w:hAnsi="Arial Narrow"/>
                <w:noProof/>
                <w:sz w:val="20"/>
                <w:szCs w:val="20"/>
              </w:rPr>
              <w:t>(</w:t>
            </w:r>
            <w:hyperlink w:anchor="_ENREF_103" w:tooltip="Miyazaki, 2004 #2535" w:history="1">
              <w:r w:rsidR="00240905">
                <w:rPr>
                  <w:rFonts w:ascii="Arial Narrow" w:hAnsi="Arial Narrow"/>
                  <w:noProof/>
                  <w:sz w:val="20"/>
                  <w:szCs w:val="20"/>
                </w:rPr>
                <w:t>Miyazaki et al. 2004</w:t>
              </w:r>
            </w:hyperlink>
            <w:r w:rsidR="00516633">
              <w:rPr>
                <w:rFonts w:ascii="Arial Narrow" w:hAnsi="Arial Narrow"/>
                <w:noProof/>
                <w:sz w:val="20"/>
                <w:szCs w:val="20"/>
              </w:rPr>
              <w:t>)</w:t>
            </w:r>
            <w:r w:rsidR="00CF7855">
              <w:rPr>
                <w:rFonts w:ascii="Arial Narrow" w:hAnsi="Arial Narrow"/>
                <w:sz w:val="20"/>
                <w:szCs w:val="20"/>
              </w:rPr>
              <w:fldChar w:fldCharType="end"/>
            </w:r>
          </w:p>
        </w:tc>
        <w:tc>
          <w:tcPr>
            <w:tcW w:w="1764" w:type="dxa"/>
          </w:tcPr>
          <w:p w:rsidR="00C372CE" w:rsidRDefault="00875CE5" w:rsidP="00265594">
            <w:pPr>
              <w:spacing w:after="0" w:line="240" w:lineRule="auto"/>
              <w:ind w:left="0"/>
              <w:jc w:val="left"/>
              <w:rPr>
                <w:rFonts w:ascii="Arial Narrow" w:hAnsi="Arial Narrow"/>
                <w:sz w:val="20"/>
                <w:szCs w:val="20"/>
              </w:rPr>
            </w:pPr>
            <w:r w:rsidRPr="00986F9B">
              <w:rPr>
                <w:rFonts w:ascii="Arial Narrow" w:hAnsi="Arial Narrow"/>
                <w:sz w:val="20"/>
                <w:szCs w:val="20"/>
              </w:rPr>
              <w:t>WHO</w:t>
            </w:r>
          </w:p>
        </w:tc>
        <w:tc>
          <w:tcPr>
            <w:tcW w:w="1523" w:type="dxa"/>
          </w:tcPr>
          <w:p w:rsidR="00C372CE" w:rsidRDefault="00875CE5" w:rsidP="00265594">
            <w:pPr>
              <w:spacing w:after="0" w:line="240" w:lineRule="auto"/>
              <w:ind w:left="0"/>
              <w:jc w:val="left"/>
              <w:rPr>
                <w:rFonts w:ascii="Arial Narrow" w:hAnsi="Arial Narrow"/>
                <w:sz w:val="20"/>
                <w:szCs w:val="20"/>
              </w:rPr>
            </w:pPr>
            <w:r w:rsidRPr="00986F9B">
              <w:rPr>
                <w:rFonts w:ascii="Arial Narrow" w:hAnsi="Arial Narrow"/>
                <w:sz w:val="20"/>
                <w:szCs w:val="20"/>
              </w:rPr>
              <w:t xml:space="preserve">FPG, </w:t>
            </w:r>
            <w:r w:rsidR="00F04623" w:rsidRPr="00986F9B">
              <w:rPr>
                <w:rFonts w:ascii="Arial Narrow" w:hAnsi="Arial Narrow"/>
                <w:sz w:val="20"/>
                <w:szCs w:val="20"/>
              </w:rPr>
              <w:t>2hPG</w:t>
            </w:r>
            <w:r w:rsidRPr="00986F9B">
              <w:rPr>
                <w:rFonts w:ascii="Arial Narrow" w:hAnsi="Arial Narrow"/>
                <w:sz w:val="20"/>
                <w:szCs w:val="20"/>
              </w:rPr>
              <w:t>, HbA1c</w:t>
            </w:r>
          </w:p>
        </w:tc>
        <w:tc>
          <w:tcPr>
            <w:tcW w:w="2037" w:type="dxa"/>
          </w:tcPr>
          <w:p w:rsidR="00C372CE" w:rsidRDefault="00875CE5" w:rsidP="00265594">
            <w:pPr>
              <w:spacing w:after="0" w:line="240" w:lineRule="auto"/>
              <w:ind w:left="0"/>
              <w:jc w:val="left"/>
              <w:rPr>
                <w:rFonts w:ascii="Arial Narrow" w:hAnsi="Arial Narrow"/>
                <w:sz w:val="20"/>
                <w:szCs w:val="20"/>
              </w:rPr>
            </w:pPr>
            <w:r w:rsidRPr="00986F9B">
              <w:rPr>
                <w:rFonts w:ascii="Arial Narrow" w:hAnsi="Arial Narrow"/>
                <w:sz w:val="20"/>
                <w:szCs w:val="20"/>
              </w:rPr>
              <w:t>Ineligible: population-based study</w:t>
            </w:r>
          </w:p>
        </w:tc>
        <w:tc>
          <w:tcPr>
            <w:tcW w:w="2030" w:type="dxa"/>
          </w:tcPr>
          <w:p w:rsidR="00C372CE" w:rsidRDefault="00875CE5" w:rsidP="00265594">
            <w:pPr>
              <w:spacing w:after="0" w:line="240" w:lineRule="auto"/>
              <w:ind w:left="0"/>
              <w:jc w:val="left"/>
              <w:rPr>
                <w:rFonts w:ascii="Arial Narrow" w:hAnsi="Arial Narrow"/>
                <w:sz w:val="20"/>
                <w:szCs w:val="20"/>
              </w:rPr>
            </w:pPr>
            <w:r w:rsidRPr="00986F9B">
              <w:rPr>
                <w:rFonts w:ascii="Arial Narrow" w:hAnsi="Arial Narrow"/>
                <w:sz w:val="20"/>
                <w:szCs w:val="20"/>
              </w:rPr>
              <w:t>No</w:t>
            </w:r>
          </w:p>
        </w:tc>
      </w:tr>
      <w:tr w:rsidR="00EA67B2" w:rsidTr="00265594">
        <w:tc>
          <w:tcPr>
            <w:tcW w:w="1888" w:type="dxa"/>
          </w:tcPr>
          <w:p w:rsidR="00C372CE" w:rsidRDefault="00EA67B2">
            <w:pPr>
              <w:spacing w:after="0" w:line="240" w:lineRule="auto"/>
              <w:ind w:left="0" w:right="244"/>
              <w:jc w:val="left"/>
              <w:rPr>
                <w:rFonts w:ascii="Arial Narrow" w:hAnsi="Arial Narrow"/>
                <w:sz w:val="20"/>
                <w:szCs w:val="20"/>
              </w:rPr>
            </w:pPr>
            <w:r w:rsidRPr="00986F9B">
              <w:rPr>
                <w:rFonts w:ascii="Arial Narrow" w:hAnsi="Arial Narrow"/>
                <w:sz w:val="20"/>
                <w:szCs w:val="20"/>
              </w:rPr>
              <w:t xml:space="preserve">CURES: Chennai Urban Rural Epidemiology </w:t>
            </w:r>
            <w:r w:rsidR="00EF4018">
              <w:rPr>
                <w:rFonts w:ascii="Arial Narrow" w:hAnsi="Arial Narrow"/>
                <w:sz w:val="20"/>
                <w:szCs w:val="20"/>
              </w:rPr>
              <w:t>s</w:t>
            </w:r>
            <w:r w:rsidRPr="00986F9B">
              <w:rPr>
                <w:rFonts w:ascii="Arial Narrow" w:hAnsi="Arial Narrow"/>
                <w:sz w:val="20"/>
                <w:szCs w:val="20"/>
              </w:rPr>
              <w:t>tudy</w:t>
            </w:r>
            <w:r w:rsidR="0083053F" w:rsidRPr="00986F9B">
              <w:rPr>
                <w:rFonts w:ascii="Arial Narrow" w:hAnsi="Arial Narrow"/>
                <w:sz w:val="20"/>
                <w:szCs w:val="20"/>
              </w:rPr>
              <w:t>:</w:t>
            </w:r>
            <w:r w:rsidRPr="00986F9B">
              <w:rPr>
                <w:rFonts w:ascii="Arial Narrow" w:hAnsi="Arial Narrow"/>
                <w:sz w:val="20"/>
                <w:szCs w:val="20"/>
              </w:rPr>
              <w:t xml:space="preserve"> India</w:t>
            </w:r>
            <w:r w:rsidR="002C0179">
              <w:rPr>
                <w:rFonts w:ascii="Arial Narrow" w:hAnsi="Arial Narrow"/>
                <w:sz w:val="20"/>
                <w:szCs w:val="20"/>
              </w:rPr>
              <w:t>,</w:t>
            </w:r>
            <w:r w:rsidRPr="00986F9B">
              <w:rPr>
                <w:rFonts w:ascii="Arial Narrow" w:hAnsi="Arial Narrow"/>
                <w:sz w:val="20"/>
                <w:szCs w:val="20"/>
              </w:rPr>
              <w:t xml:space="preserve"> 2007</w:t>
            </w:r>
          </w:p>
          <w:p w:rsidR="00C372CE" w:rsidRDefault="00837203" w:rsidP="00265594">
            <w:pPr>
              <w:spacing w:after="0" w:line="240" w:lineRule="auto"/>
              <w:ind w:left="0" w:right="244"/>
              <w:jc w:val="left"/>
              <w:rPr>
                <w:rFonts w:ascii="Arial Narrow" w:hAnsi="Arial Narrow"/>
                <w:sz w:val="20"/>
                <w:szCs w:val="20"/>
              </w:rPr>
            </w:pPr>
            <w:r>
              <w:rPr>
                <w:rFonts w:ascii="Arial Narrow" w:hAnsi="Arial Narrow"/>
                <w:sz w:val="20"/>
                <w:szCs w:val="20"/>
              </w:rPr>
              <w:t>(Mohan et al. 2007)</w:t>
            </w:r>
            <w:r w:rsidR="006F58F5" w:rsidRPr="00986F9B">
              <w:rPr>
                <w:rFonts w:ascii="Arial Narrow" w:hAnsi="Arial Narrow"/>
                <w:sz w:val="20"/>
                <w:szCs w:val="20"/>
              </w:rPr>
              <w:t xml:space="preserve"> </w:t>
            </w:r>
          </w:p>
        </w:tc>
        <w:tc>
          <w:tcPr>
            <w:tcW w:w="1764" w:type="dxa"/>
          </w:tcPr>
          <w:p w:rsidR="00C372CE" w:rsidRDefault="00EA67B2" w:rsidP="00265594">
            <w:pPr>
              <w:spacing w:after="0" w:line="240" w:lineRule="auto"/>
              <w:ind w:left="0"/>
              <w:jc w:val="left"/>
              <w:rPr>
                <w:rFonts w:ascii="Arial Narrow" w:hAnsi="Arial Narrow"/>
                <w:sz w:val="20"/>
                <w:szCs w:val="20"/>
              </w:rPr>
            </w:pPr>
            <w:r w:rsidRPr="00986F9B">
              <w:rPr>
                <w:rFonts w:ascii="Arial Narrow" w:hAnsi="Arial Narrow"/>
                <w:sz w:val="20"/>
                <w:szCs w:val="20"/>
              </w:rPr>
              <w:t>DETECT-2</w:t>
            </w:r>
          </w:p>
        </w:tc>
        <w:tc>
          <w:tcPr>
            <w:tcW w:w="1523" w:type="dxa"/>
          </w:tcPr>
          <w:p w:rsidR="00C372CE" w:rsidRDefault="00EA67B2" w:rsidP="00265594">
            <w:pPr>
              <w:spacing w:after="0" w:line="240" w:lineRule="auto"/>
              <w:ind w:left="0"/>
              <w:jc w:val="left"/>
              <w:rPr>
                <w:rFonts w:ascii="Arial Narrow" w:hAnsi="Arial Narrow"/>
                <w:sz w:val="20"/>
                <w:szCs w:val="20"/>
              </w:rPr>
            </w:pPr>
            <w:r w:rsidRPr="00986F9B">
              <w:rPr>
                <w:rFonts w:ascii="Arial Narrow" w:hAnsi="Arial Narrow"/>
                <w:sz w:val="20"/>
                <w:szCs w:val="20"/>
              </w:rPr>
              <w:t xml:space="preserve">FPG, </w:t>
            </w:r>
            <w:r w:rsidR="00F04623" w:rsidRPr="00986F9B">
              <w:rPr>
                <w:rFonts w:ascii="Arial Narrow" w:hAnsi="Arial Narrow"/>
                <w:sz w:val="20"/>
                <w:szCs w:val="20"/>
              </w:rPr>
              <w:t>2hPG</w:t>
            </w:r>
            <w:r w:rsidRPr="00986F9B">
              <w:rPr>
                <w:rFonts w:ascii="Arial Narrow" w:hAnsi="Arial Narrow"/>
                <w:sz w:val="20"/>
                <w:szCs w:val="20"/>
              </w:rPr>
              <w:t>, HbA1c</w:t>
            </w:r>
          </w:p>
        </w:tc>
        <w:tc>
          <w:tcPr>
            <w:tcW w:w="2037" w:type="dxa"/>
          </w:tcPr>
          <w:p w:rsidR="00C372CE" w:rsidRDefault="00EA67B2" w:rsidP="00265594">
            <w:pPr>
              <w:spacing w:after="0" w:line="240" w:lineRule="auto"/>
              <w:ind w:left="0"/>
              <w:jc w:val="left"/>
              <w:rPr>
                <w:rFonts w:ascii="Arial Narrow" w:hAnsi="Arial Narrow"/>
                <w:sz w:val="20"/>
                <w:szCs w:val="20"/>
              </w:rPr>
            </w:pPr>
            <w:r w:rsidRPr="00986F9B">
              <w:rPr>
                <w:rFonts w:ascii="Arial Narrow" w:hAnsi="Arial Narrow"/>
                <w:sz w:val="20"/>
                <w:szCs w:val="20"/>
              </w:rPr>
              <w:t>Ineligible: population-based study; data not available separately</w:t>
            </w:r>
          </w:p>
        </w:tc>
        <w:tc>
          <w:tcPr>
            <w:tcW w:w="2030" w:type="dxa"/>
          </w:tcPr>
          <w:p w:rsidR="00C372CE" w:rsidRDefault="00EA67B2" w:rsidP="00265594">
            <w:pPr>
              <w:spacing w:after="0" w:line="240" w:lineRule="auto"/>
              <w:ind w:left="0"/>
              <w:jc w:val="left"/>
              <w:rPr>
                <w:rFonts w:ascii="Arial Narrow" w:hAnsi="Arial Narrow"/>
                <w:sz w:val="20"/>
                <w:szCs w:val="20"/>
              </w:rPr>
            </w:pPr>
            <w:r w:rsidRPr="00986F9B">
              <w:rPr>
                <w:rFonts w:ascii="Arial Narrow" w:hAnsi="Arial Narrow"/>
                <w:sz w:val="20"/>
                <w:szCs w:val="20"/>
              </w:rPr>
              <w:t>No</w:t>
            </w:r>
          </w:p>
        </w:tc>
      </w:tr>
      <w:tr w:rsidR="00EA67B2" w:rsidTr="00265594">
        <w:tc>
          <w:tcPr>
            <w:tcW w:w="1888" w:type="dxa"/>
          </w:tcPr>
          <w:p w:rsidR="00A47D0A" w:rsidRDefault="00875CE5" w:rsidP="00A47D0A">
            <w:pPr>
              <w:spacing w:after="0" w:line="240" w:lineRule="auto"/>
              <w:ind w:left="0" w:right="244"/>
              <w:jc w:val="left"/>
              <w:rPr>
                <w:rFonts w:ascii="Arial Narrow" w:hAnsi="Arial Narrow"/>
                <w:sz w:val="20"/>
                <w:szCs w:val="20"/>
              </w:rPr>
            </w:pPr>
            <w:r w:rsidRPr="00986F9B">
              <w:rPr>
                <w:rFonts w:ascii="Arial Narrow" w:hAnsi="Arial Narrow"/>
                <w:sz w:val="20"/>
                <w:szCs w:val="20"/>
              </w:rPr>
              <w:t>MESA Multi-</w:t>
            </w:r>
            <w:r w:rsidR="003062CA">
              <w:rPr>
                <w:rFonts w:ascii="Arial Narrow" w:hAnsi="Arial Narrow"/>
                <w:sz w:val="20"/>
                <w:szCs w:val="20"/>
              </w:rPr>
              <w:t>e</w:t>
            </w:r>
            <w:r w:rsidRPr="00986F9B">
              <w:rPr>
                <w:rFonts w:ascii="Arial Narrow" w:hAnsi="Arial Narrow"/>
                <w:sz w:val="20"/>
                <w:szCs w:val="20"/>
              </w:rPr>
              <w:t xml:space="preserve">thnic </w:t>
            </w:r>
            <w:r w:rsidR="0083053F" w:rsidRPr="00986F9B">
              <w:rPr>
                <w:rFonts w:ascii="Arial Narrow" w:hAnsi="Arial Narrow"/>
                <w:sz w:val="20"/>
                <w:szCs w:val="20"/>
              </w:rPr>
              <w:t>Study of Atherosclerosis:</w:t>
            </w:r>
            <w:r w:rsidRPr="00986F9B">
              <w:rPr>
                <w:rFonts w:ascii="Arial Narrow" w:hAnsi="Arial Narrow"/>
                <w:sz w:val="20"/>
                <w:szCs w:val="20"/>
              </w:rPr>
              <w:t xml:space="preserve"> USA</w:t>
            </w:r>
            <w:r w:rsidR="002C0179">
              <w:rPr>
                <w:rFonts w:ascii="Arial Narrow" w:hAnsi="Arial Narrow"/>
                <w:sz w:val="20"/>
                <w:szCs w:val="20"/>
              </w:rPr>
              <w:t>,</w:t>
            </w:r>
            <w:r w:rsidRPr="00986F9B">
              <w:rPr>
                <w:rFonts w:ascii="Arial Narrow" w:hAnsi="Arial Narrow"/>
                <w:sz w:val="20"/>
                <w:szCs w:val="20"/>
              </w:rPr>
              <w:t xml:space="preserve"> 2006</w:t>
            </w:r>
            <w:r w:rsidR="006F58F5" w:rsidRPr="00986F9B">
              <w:rPr>
                <w:rFonts w:ascii="Arial Narrow" w:hAnsi="Arial Narrow"/>
                <w:sz w:val="20"/>
                <w:szCs w:val="20"/>
              </w:rPr>
              <w:t xml:space="preserve"> </w:t>
            </w:r>
          </w:p>
          <w:p w:rsidR="00C372CE" w:rsidRDefault="00CF7855" w:rsidP="00240905">
            <w:pPr>
              <w:spacing w:after="0" w:line="240" w:lineRule="auto"/>
              <w:ind w:left="0" w:right="244"/>
              <w:jc w:val="left"/>
              <w:rPr>
                <w:rFonts w:ascii="Arial Narrow" w:hAnsi="Arial Narrow"/>
                <w:sz w:val="20"/>
                <w:szCs w:val="20"/>
              </w:rPr>
            </w:pPr>
            <w:r>
              <w:rPr>
                <w:rFonts w:ascii="Arial Narrow" w:hAnsi="Arial Narrow"/>
                <w:sz w:val="20"/>
                <w:szCs w:val="20"/>
              </w:rPr>
              <w:fldChar w:fldCharType="begin">
                <w:fldData xml:space="preserve">PEVuZE5vdGU+PENpdGU+PEF1dGhvcj5Xb25nPC9BdXRob3I+PFllYXI+MjAwNjwvWWVhcj48UmVj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</w:fldData>
              </w:fldChar>
            </w:r>
            <w:r w:rsidR="00185046">
              <w:rPr>
                <w:rFonts w:ascii="Arial Narrow" w:hAnsi="Arial Narrow"/>
                <w:sz w:val="20"/>
                <w:szCs w:val="20"/>
              </w:rPr>
              <w:instrText xml:space="preserve"> ADDIN EN.CITE </w:instrText>
            </w:r>
            <w:r w:rsidR="00185046">
              <w:rPr>
                <w:rFonts w:ascii="Arial Narrow" w:hAnsi="Arial Narrow"/>
                <w:sz w:val="20"/>
                <w:szCs w:val="20"/>
              </w:rPr>
              <w:fldChar w:fldCharType="begin">
                <w:fldData xml:space="preserve">PEVuZE5vdGU+PENpdGU+PEF1dGhvcj5Xb25nPC9BdXRob3I+PFllYXI+MjAwNjwvWWVhcj48UmVj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</w:fldData>
              </w:fldChar>
            </w:r>
            <w:r w:rsidR="00185046">
              <w:rPr>
                <w:rFonts w:ascii="Arial Narrow" w:hAnsi="Arial Narrow"/>
                <w:sz w:val="20"/>
                <w:szCs w:val="20"/>
              </w:rPr>
              <w:instrText xml:space="preserve"> ADDIN EN.CITE.DATA </w:instrText>
            </w:r>
            <w:r w:rsidR="00185046">
              <w:rPr>
                <w:rFonts w:ascii="Arial Narrow" w:hAnsi="Arial Narrow"/>
                <w:sz w:val="20"/>
                <w:szCs w:val="20"/>
              </w:rPr>
            </w:r>
            <w:r w:rsidR="00185046">
              <w:rPr>
                <w:rFonts w:ascii="Arial Narrow" w:hAnsi="Arial Narrow"/>
                <w:sz w:val="20"/>
                <w:szCs w:val="20"/>
              </w:rPr>
              <w:fldChar w:fldCharType="end"/>
            </w:r>
            <w:r>
              <w:rPr>
                <w:rFonts w:ascii="Arial Narrow" w:hAnsi="Arial Narrow"/>
                <w:sz w:val="20"/>
                <w:szCs w:val="20"/>
              </w:rPr>
            </w:r>
            <w:r>
              <w:rPr>
                <w:rFonts w:ascii="Arial Narrow" w:hAnsi="Arial Narrow"/>
                <w:sz w:val="20"/>
                <w:szCs w:val="20"/>
              </w:rPr>
              <w:fldChar w:fldCharType="separate"/>
            </w:r>
            <w:r w:rsidR="00185046">
              <w:rPr>
                <w:rFonts w:ascii="Arial Narrow" w:hAnsi="Arial Narrow"/>
                <w:noProof/>
                <w:sz w:val="20"/>
                <w:szCs w:val="20"/>
              </w:rPr>
              <w:t>(</w:t>
            </w:r>
            <w:hyperlink w:anchor="_ENREF_161" w:tooltip="Wong, 2006 #2536" w:history="1">
              <w:r w:rsidR="00240905">
                <w:rPr>
                  <w:rFonts w:ascii="Arial Narrow" w:hAnsi="Arial Narrow"/>
                  <w:noProof/>
                  <w:sz w:val="20"/>
                  <w:szCs w:val="20"/>
                </w:rPr>
                <w:t>Wong, TY et al. 2006</w:t>
              </w:r>
            </w:hyperlink>
            <w:r w:rsidR="00185046">
              <w:rPr>
                <w:rFonts w:ascii="Arial Narrow" w:hAnsi="Arial Narrow"/>
                <w:noProof/>
                <w:sz w:val="20"/>
                <w:szCs w:val="20"/>
              </w:rPr>
              <w:t>)</w:t>
            </w:r>
            <w:r>
              <w:rPr>
                <w:rFonts w:ascii="Arial Narrow" w:hAnsi="Arial Narrow"/>
                <w:sz w:val="20"/>
                <w:szCs w:val="20"/>
              </w:rPr>
              <w:fldChar w:fldCharType="end"/>
            </w:r>
          </w:p>
        </w:tc>
        <w:tc>
          <w:tcPr>
            <w:tcW w:w="1764" w:type="dxa"/>
          </w:tcPr>
          <w:p w:rsidR="00C372CE" w:rsidRDefault="00875CE5" w:rsidP="00265594">
            <w:pPr>
              <w:spacing w:after="0" w:line="240" w:lineRule="auto"/>
              <w:ind w:left="0"/>
              <w:jc w:val="left"/>
              <w:rPr>
                <w:rFonts w:ascii="Arial Narrow" w:hAnsi="Arial Narrow"/>
                <w:sz w:val="20"/>
                <w:szCs w:val="20"/>
              </w:rPr>
            </w:pPr>
            <w:r w:rsidRPr="00986F9B">
              <w:rPr>
                <w:rFonts w:ascii="Arial Narrow" w:hAnsi="Arial Narrow"/>
                <w:sz w:val="20"/>
                <w:szCs w:val="20"/>
              </w:rPr>
              <w:t>DETECT-2</w:t>
            </w:r>
          </w:p>
        </w:tc>
        <w:tc>
          <w:tcPr>
            <w:tcW w:w="1523" w:type="dxa"/>
          </w:tcPr>
          <w:p w:rsidR="00C372CE" w:rsidRDefault="00875CE5" w:rsidP="00265594">
            <w:pPr>
              <w:spacing w:after="0" w:line="240" w:lineRule="auto"/>
              <w:ind w:left="0"/>
              <w:jc w:val="left"/>
              <w:rPr>
                <w:rFonts w:ascii="Arial Narrow" w:hAnsi="Arial Narrow"/>
                <w:sz w:val="20"/>
                <w:szCs w:val="20"/>
              </w:rPr>
            </w:pPr>
            <w:r w:rsidRPr="00986F9B">
              <w:rPr>
                <w:rFonts w:ascii="Arial Narrow" w:hAnsi="Arial Narrow"/>
                <w:sz w:val="20"/>
                <w:szCs w:val="20"/>
              </w:rPr>
              <w:t>FPG, HbA1c</w:t>
            </w:r>
          </w:p>
        </w:tc>
        <w:tc>
          <w:tcPr>
            <w:tcW w:w="2037" w:type="dxa"/>
          </w:tcPr>
          <w:p w:rsidR="00C372CE" w:rsidRDefault="00875CE5" w:rsidP="00265594">
            <w:pPr>
              <w:spacing w:after="0" w:line="240" w:lineRule="auto"/>
              <w:ind w:left="0"/>
              <w:jc w:val="left"/>
              <w:rPr>
                <w:rFonts w:ascii="Arial Narrow" w:hAnsi="Arial Narrow"/>
                <w:sz w:val="20"/>
                <w:szCs w:val="20"/>
              </w:rPr>
            </w:pPr>
            <w:r w:rsidRPr="00986F9B">
              <w:rPr>
                <w:rFonts w:ascii="Arial Narrow" w:hAnsi="Arial Narrow"/>
                <w:sz w:val="20"/>
                <w:szCs w:val="20"/>
              </w:rPr>
              <w:t>Ineligible: population-based study</w:t>
            </w:r>
          </w:p>
        </w:tc>
        <w:tc>
          <w:tcPr>
            <w:tcW w:w="2030" w:type="dxa"/>
          </w:tcPr>
          <w:p w:rsidR="00C372CE" w:rsidRDefault="00875CE5" w:rsidP="00265594">
            <w:pPr>
              <w:spacing w:after="0" w:line="240" w:lineRule="auto"/>
              <w:ind w:left="0"/>
              <w:jc w:val="left"/>
              <w:rPr>
                <w:rFonts w:ascii="Arial Narrow" w:hAnsi="Arial Narrow"/>
                <w:sz w:val="20"/>
                <w:szCs w:val="20"/>
              </w:rPr>
            </w:pPr>
            <w:r w:rsidRPr="00986F9B">
              <w:rPr>
                <w:rFonts w:ascii="Arial Narrow" w:hAnsi="Arial Narrow"/>
                <w:sz w:val="20"/>
                <w:szCs w:val="20"/>
              </w:rPr>
              <w:t>No</w:t>
            </w:r>
          </w:p>
        </w:tc>
      </w:tr>
      <w:tr w:rsidR="00875CE5" w:rsidTr="00265594">
        <w:tc>
          <w:tcPr>
            <w:tcW w:w="1888" w:type="dxa"/>
          </w:tcPr>
          <w:p w:rsidR="00C372CE" w:rsidRDefault="00875CE5" w:rsidP="00240905">
            <w:pPr>
              <w:spacing w:after="0" w:line="240" w:lineRule="auto"/>
              <w:ind w:left="0" w:right="244"/>
              <w:jc w:val="left"/>
              <w:rPr>
                <w:rFonts w:ascii="Arial Narrow" w:hAnsi="Arial Narrow"/>
                <w:sz w:val="20"/>
                <w:szCs w:val="20"/>
              </w:rPr>
            </w:pPr>
            <w:r w:rsidRPr="00986F9B">
              <w:rPr>
                <w:rFonts w:ascii="Arial Narrow" w:hAnsi="Arial Narrow"/>
                <w:sz w:val="20"/>
                <w:szCs w:val="20"/>
              </w:rPr>
              <w:t>NHANES III, National Health and Nutritional Examination Survey</w:t>
            </w:r>
            <w:r w:rsidR="0083053F" w:rsidRPr="00986F9B">
              <w:rPr>
                <w:rFonts w:ascii="Arial Narrow" w:hAnsi="Arial Narrow"/>
                <w:sz w:val="20"/>
                <w:szCs w:val="20"/>
              </w:rPr>
              <w:t>:</w:t>
            </w:r>
            <w:r w:rsidRPr="00986F9B">
              <w:rPr>
                <w:rFonts w:ascii="Arial Narrow" w:hAnsi="Arial Narrow"/>
                <w:sz w:val="20"/>
                <w:szCs w:val="20"/>
              </w:rPr>
              <w:t xml:space="preserve"> USA</w:t>
            </w:r>
            <w:r w:rsidR="002C0179">
              <w:rPr>
                <w:rFonts w:ascii="Arial Narrow" w:hAnsi="Arial Narrow"/>
                <w:sz w:val="20"/>
                <w:szCs w:val="20"/>
              </w:rPr>
              <w:t>,</w:t>
            </w:r>
            <w:r w:rsidR="00FA0305">
              <w:rPr>
                <w:rFonts w:ascii="Arial Narrow" w:hAnsi="Arial Narrow"/>
                <w:sz w:val="20"/>
                <w:szCs w:val="20"/>
              </w:rPr>
              <w:t xml:space="preserve"> </w:t>
            </w:r>
            <w:r w:rsidRPr="00986F9B">
              <w:rPr>
                <w:rFonts w:ascii="Arial Narrow" w:hAnsi="Arial Narrow"/>
                <w:sz w:val="20"/>
                <w:szCs w:val="20"/>
              </w:rPr>
              <w:t>1998</w:t>
            </w:r>
            <w:r w:rsidR="006F58F5" w:rsidRPr="00986F9B">
              <w:rPr>
                <w:rFonts w:ascii="Arial Narrow" w:hAnsi="Arial Narrow"/>
                <w:sz w:val="20"/>
                <w:szCs w:val="20"/>
              </w:rPr>
              <w:t xml:space="preserve"> </w:t>
            </w:r>
            <w:r w:rsidR="00CF7855">
              <w:rPr>
                <w:rFonts w:ascii="Arial Narrow" w:hAnsi="Arial Narrow"/>
                <w:sz w:val="20"/>
                <w:szCs w:val="20"/>
              </w:rPr>
              <w:fldChar w:fldCharType="begin">
                <w:fldData xml:space="preserve">PEVuZE5vdGU+PENpdGU+PEF1dGhvcj5IYXJyaXM8L0F1dGhvcj48WWVhcj4xOTk4PC9ZZWFyPjxS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==
</w:fldData>
              </w:fldChar>
            </w:r>
            <w:r w:rsidR="00516633">
              <w:rPr>
                <w:rFonts w:ascii="Arial Narrow" w:hAnsi="Arial Narrow"/>
                <w:sz w:val="20"/>
                <w:szCs w:val="20"/>
              </w:rPr>
              <w:instrText xml:space="preserve"> ADDIN EN.CITE </w:instrText>
            </w:r>
            <w:r w:rsidR="00CF7855">
              <w:rPr>
                <w:rFonts w:ascii="Arial Narrow" w:hAnsi="Arial Narrow"/>
                <w:sz w:val="20"/>
                <w:szCs w:val="20"/>
              </w:rPr>
              <w:fldChar w:fldCharType="begin">
                <w:fldData xml:space="preserve">PEVuZE5vdGU+PENpdGU+PEF1dGhvcj5IYXJyaXM8L0F1dGhvcj48WWVhcj4xOTk4PC9ZZWFyPjxS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==
</w:fldData>
              </w:fldChar>
            </w:r>
            <w:r w:rsidR="00516633">
              <w:rPr>
                <w:rFonts w:ascii="Arial Narrow" w:hAnsi="Arial Narrow"/>
                <w:sz w:val="20"/>
                <w:szCs w:val="20"/>
              </w:rPr>
              <w:instrText xml:space="preserve"> ADDIN EN.CITE.DATA </w:instrText>
            </w:r>
            <w:r w:rsidR="00CF7855">
              <w:rPr>
                <w:rFonts w:ascii="Arial Narrow" w:hAnsi="Arial Narrow"/>
                <w:sz w:val="20"/>
                <w:szCs w:val="20"/>
              </w:rPr>
            </w:r>
            <w:r w:rsidR="00CF7855">
              <w:rPr>
                <w:rFonts w:ascii="Arial Narrow" w:hAnsi="Arial Narrow"/>
                <w:sz w:val="20"/>
                <w:szCs w:val="20"/>
              </w:rPr>
              <w:fldChar w:fldCharType="end"/>
            </w:r>
            <w:r w:rsidR="00CF7855">
              <w:rPr>
                <w:rFonts w:ascii="Arial Narrow" w:hAnsi="Arial Narrow"/>
                <w:sz w:val="20"/>
                <w:szCs w:val="20"/>
              </w:rPr>
            </w:r>
            <w:r w:rsidR="00CF7855">
              <w:rPr>
                <w:rFonts w:ascii="Arial Narrow" w:hAnsi="Arial Narrow"/>
                <w:sz w:val="20"/>
                <w:szCs w:val="20"/>
              </w:rPr>
              <w:fldChar w:fldCharType="separate"/>
            </w:r>
            <w:r w:rsidR="00516633">
              <w:rPr>
                <w:rFonts w:ascii="Arial Narrow" w:hAnsi="Arial Narrow"/>
                <w:noProof/>
                <w:sz w:val="20"/>
                <w:szCs w:val="20"/>
              </w:rPr>
              <w:t>(</w:t>
            </w:r>
            <w:hyperlink w:anchor="_ENREF_55" w:tooltip="Harris, 1998 #2537" w:history="1">
              <w:r w:rsidR="00240905">
                <w:rPr>
                  <w:rFonts w:ascii="Arial Narrow" w:hAnsi="Arial Narrow"/>
                  <w:noProof/>
                  <w:sz w:val="20"/>
                  <w:szCs w:val="20"/>
                </w:rPr>
                <w:t>Harris et al. 1998</w:t>
              </w:r>
            </w:hyperlink>
            <w:r w:rsidR="00516633">
              <w:rPr>
                <w:rFonts w:ascii="Arial Narrow" w:hAnsi="Arial Narrow"/>
                <w:noProof/>
                <w:sz w:val="20"/>
                <w:szCs w:val="20"/>
              </w:rPr>
              <w:t>)</w:t>
            </w:r>
            <w:r w:rsidR="00CF7855">
              <w:rPr>
                <w:rFonts w:ascii="Arial Narrow" w:hAnsi="Arial Narrow"/>
                <w:sz w:val="20"/>
                <w:szCs w:val="20"/>
              </w:rPr>
              <w:fldChar w:fldCharType="end"/>
            </w:r>
          </w:p>
        </w:tc>
        <w:tc>
          <w:tcPr>
            <w:tcW w:w="1764" w:type="dxa"/>
          </w:tcPr>
          <w:p w:rsidR="00C372CE" w:rsidRDefault="0015508B" w:rsidP="00265594">
            <w:pPr>
              <w:spacing w:after="0" w:line="240" w:lineRule="auto"/>
              <w:ind w:left="0"/>
              <w:jc w:val="left"/>
              <w:rPr>
                <w:rFonts w:ascii="Arial Narrow" w:hAnsi="Arial Narrow"/>
                <w:sz w:val="20"/>
                <w:szCs w:val="20"/>
              </w:rPr>
            </w:pPr>
            <w:r w:rsidRPr="00986F9B">
              <w:rPr>
                <w:rFonts w:ascii="Arial Narrow" w:hAnsi="Arial Narrow"/>
                <w:sz w:val="20"/>
                <w:szCs w:val="20"/>
              </w:rPr>
              <w:t>DETECT-2</w:t>
            </w:r>
          </w:p>
        </w:tc>
        <w:tc>
          <w:tcPr>
            <w:tcW w:w="1523" w:type="dxa"/>
          </w:tcPr>
          <w:p w:rsidR="00C372CE" w:rsidRDefault="0015508B" w:rsidP="00265594">
            <w:pPr>
              <w:spacing w:after="0" w:line="240" w:lineRule="auto"/>
              <w:ind w:left="0"/>
              <w:jc w:val="left"/>
              <w:rPr>
                <w:rFonts w:ascii="Arial Narrow" w:hAnsi="Arial Narrow"/>
                <w:sz w:val="20"/>
                <w:szCs w:val="20"/>
              </w:rPr>
            </w:pPr>
            <w:r w:rsidRPr="00986F9B">
              <w:rPr>
                <w:rFonts w:ascii="Arial Narrow" w:hAnsi="Arial Narrow"/>
                <w:sz w:val="20"/>
                <w:szCs w:val="20"/>
              </w:rPr>
              <w:t>FPG, HbA1c</w:t>
            </w:r>
          </w:p>
        </w:tc>
        <w:tc>
          <w:tcPr>
            <w:tcW w:w="2037" w:type="dxa"/>
          </w:tcPr>
          <w:p w:rsidR="00C372CE" w:rsidRDefault="0015508B" w:rsidP="00265594">
            <w:pPr>
              <w:spacing w:after="0" w:line="240" w:lineRule="auto"/>
              <w:ind w:left="0"/>
              <w:jc w:val="left"/>
              <w:rPr>
                <w:rFonts w:ascii="Arial Narrow" w:hAnsi="Arial Narrow"/>
                <w:sz w:val="20"/>
                <w:szCs w:val="20"/>
              </w:rPr>
            </w:pPr>
            <w:r w:rsidRPr="00986F9B">
              <w:rPr>
                <w:rFonts w:ascii="Arial Narrow" w:hAnsi="Arial Narrow"/>
                <w:sz w:val="20"/>
                <w:szCs w:val="20"/>
              </w:rPr>
              <w:t>Ineligible: population-based study</w:t>
            </w:r>
          </w:p>
        </w:tc>
        <w:tc>
          <w:tcPr>
            <w:tcW w:w="2030" w:type="dxa"/>
          </w:tcPr>
          <w:p w:rsidR="00C372CE" w:rsidRDefault="0015508B" w:rsidP="00265594">
            <w:pPr>
              <w:spacing w:after="0" w:line="240" w:lineRule="auto"/>
              <w:ind w:left="0"/>
              <w:jc w:val="left"/>
              <w:rPr>
                <w:rFonts w:ascii="Arial Narrow" w:hAnsi="Arial Narrow"/>
                <w:sz w:val="20"/>
                <w:szCs w:val="20"/>
              </w:rPr>
            </w:pPr>
            <w:r w:rsidRPr="00986F9B">
              <w:rPr>
                <w:rFonts w:ascii="Arial Narrow" w:hAnsi="Arial Narrow"/>
                <w:sz w:val="20"/>
                <w:szCs w:val="20"/>
              </w:rPr>
              <w:t>No</w:t>
            </w:r>
          </w:p>
        </w:tc>
      </w:tr>
    </w:tbl>
    <w:p w:rsidR="00EF2DF3" w:rsidRPr="00265594" w:rsidRDefault="00CF7855" w:rsidP="004717AE">
      <w:pPr>
        <w:rPr>
          <w:rFonts w:ascii="Arial Narrow" w:hAnsi="Arial Narrow"/>
          <w:sz w:val="20"/>
        </w:rPr>
      </w:pPr>
      <w:r w:rsidRPr="00265594">
        <w:rPr>
          <w:rFonts w:ascii="Arial Narrow" w:hAnsi="Arial Narrow"/>
          <w:sz w:val="20"/>
        </w:rPr>
        <w:t>FPG = fasting plasma glucose; HbA1c = glycated haemoglobin</w:t>
      </w:r>
      <w:r w:rsidR="00646236">
        <w:rPr>
          <w:rFonts w:ascii="Arial Narrow" w:hAnsi="Arial Narrow"/>
          <w:sz w:val="20"/>
        </w:rPr>
        <w:t>;</w:t>
      </w:r>
      <w:r w:rsidRPr="00265594">
        <w:rPr>
          <w:rFonts w:ascii="Arial Narrow" w:hAnsi="Arial Narrow"/>
          <w:sz w:val="20"/>
        </w:rPr>
        <w:t xml:space="preserve"> 2hPG = 2-hour </w:t>
      </w:r>
      <w:r w:rsidR="007318E1">
        <w:rPr>
          <w:rFonts w:ascii="Arial Narrow" w:hAnsi="Arial Narrow"/>
          <w:sz w:val="20"/>
        </w:rPr>
        <w:t>post</w:t>
      </w:r>
      <w:r w:rsidRPr="00265594">
        <w:rPr>
          <w:rFonts w:ascii="Arial Narrow" w:hAnsi="Arial Narrow"/>
          <w:sz w:val="20"/>
        </w:rPr>
        <w:t>prandial glucose</w:t>
      </w:r>
    </w:p>
    <w:p w:rsidR="004E6033" w:rsidRDefault="0083053F" w:rsidP="004717AE">
      <w:r>
        <w:t xml:space="preserve">Of the three eligible and included studies, two were conducted </w:t>
      </w:r>
      <w:r w:rsidR="00D04E66">
        <w:t xml:space="preserve">in the 1980s and 1990s </w:t>
      </w:r>
      <w:r w:rsidR="00CF7855">
        <w:fldChar w:fldCharType="begin">
          <w:fldData xml:space="preserve">PEVuZE5vdGU+PENpdGU+PEF1dGhvcj5FbmdlbGdhdTwvQXV0aG9yPjxZZWFyPjE5OTc8L1llYXI+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</w:fldData>
        </w:fldChar>
      </w:r>
      <w:r w:rsidR="00516633">
        <w:instrText xml:space="preserve"> ADDIN EN.CITE </w:instrText>
      </w:r>
      <w:r w:rsidR="00CF7855">
        <w:fldChar w:fldCharType="begin">
          <w:fldData xml:space="preserve">PEVuZE5vdGU+PENpdGU+PEF1dGhvcj5FbmdlbGdhdTwvQXV0aG9yPjxZZWFyPjE5OTc8L1llYXI+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</w:fldData>
        </w:fldChar>
      </w:r>
      <w:r w:rsidR="00516633">
        <w:instrText xml:space="preserve"> ADDIN EN.CITE.DATA </w:instrText>
      </w:r>
      <w:r w:rsidR="00CF7855">
        <w:fldChar w:fldCharType="end"/>
      </w:r>
      <w:r w:rsidR="00CF7855">
        <w:fldChar w:fldCharType="separate"/>
      </w:r>
      <w:r w:rsidR="00D04E66">
        <w:rPr>
          <w:noProof/>
        </w:rPr>
        <w:t>(</w:t>
      </w:r>
      <w:hyperlink w:anchor="_ENREF_44" w:tooltip="Engelgau, 1997 #1444" w:history="1">
        <w:r w:rsidR="00240905">
          <w:rPr>
            <w:noProof/>
          </w:rPr>
          <w:t>Engelgau et al. 1997</w:t>
        </w:r>
      </w:hyperlink>
      <w:r w:rsidR="00D04E66">
        <w:rPr>
          <w:noProof/>
        </w:rPr>
        <w:t xml:space="preserve">; </w:t>
      </w:r>
      <w:hyperlink w:anchor="_ENREF_97" w:tooltip="McCance, 1994 #1029" w:history="1">
        <w:r w:rsidR="00240905">
          <w:rPr>
            <w:noProof/>
          </w:rPr>
          <w:t>McCance et al. 1994</w:t>
        </w:r>
      </w:hyperlink>
      <w:r w:rsidR="00D04E66">
        <w:rPr>
          <w:noProof/>
        </w:rPr>
        <w:t>)</w:t>
      </w:r>
      <w:r w:rsidR="00CF7855">
        <w:fldChar w:fldCharType="end"/>
      </w:r>
      <w:r w:rsidR="00D04E66">
        <w:t xml:space="preserve"> prior to the standardisation of the HbA1c assay and</w:t>
      </w:r>
      <w:r w:rsidR="001D0B52">
        <w:t>,</w:t>
      </w:r>
      <w:r w:rsidR="00D04E66">
        <w:t xml:space="preserve"> in all likelihood, with poorer ophthalmological examination. </w:t>
      </w:r>
      <w:r w:rsidR="00EF4018">
        <w:t>There were numerous issues with the quality of</w:t>
      </w:r>
      <w:r w:rsidR="00D04E66">
        <w:t xml:space="preserve"> the </w:t>
      </w:r>
      <w:r w:rsidR="001D73E8">
        <w:t xml:space="preserve">Pima Indian study </w:t>
      </w:r>
      <w:r w:rsidR="00CF7855">
        <w:fldChar w:fldCharType="begin">
          <w:fldData xml:space="preserve">PEVuZE5vdGU+PENpdGU+PEF1dGhvcj5NY0NhbmNlPC9BdXRob3I+PFllYXI+MTk5NDwvWWVhcj48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</w:fldData>
        </w:fldChar>
      </w:r>
      <w:r w:rsidR="00516633">
        <w:instrText xml:space="preserve"> ADDIN EN.CITE </w:instrText>
      </w:r>
      <w:r w:rsidR="00CF7855">
        <w:fldChar w:fldCharType="begin">
          <w:fldData xml:space="preserve">PEVuZE5vdGU+PENpdGU+PEF1dGhvcj5NY0NhbmNlPC9BdXRob3I+PFllYXI+MTk5NDwvWWVhcj48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</w:fldData>
        </w:fldChar>
      </w:r>
      <w:r w:rsidR="00516633">
        <w:instrText xml:space="preserve"> ADDIN EN.CITE.DATA </w:instrText>
      </w:r>
      <w:r w:rsidR="00CF7855">
        <w:fldChar w:fldCharType="end"/>
      </w:r>
      <w:r w:rsidR="00CF7855">
        <w:fldChar w:fldCharType="separate"/>
      </w:r>
      <w:r w:rsidR="001D73E8">
        <w:rPr>
          <w:noProof/>
        </w:rPr>
        <w:t>(</w:t>
      </w:r>
      <w:hyperlink w:anchor="_ENREF_97" w:tooltip="McCance, 1994 #1029" w:history="1">
        <w:r w:rsidR="00240905">
          <w:rPr>
            <w:noProof/>
          </w:rPr>
          <w:t>McCance et al. 1994</w:t>
        </w:r>
      </w:hyperlink>
      <w:r w:rsidR="001D73E8">
        <w:rPr>
          <w:noProof/>
        </w:rPr>
        <w:t>)</w:t>
      </w:r>
      <w:r w:rsidR="00CF7855">
        <w:fldChar w:fldCharType="end"/>
      </w:r>
      <w:r w:rsidR="001D73E8">
        <w:t xml:space="preserve">, not least the tests themselves, </w:t>
      </w:r>
      <w:r w:rsidR="00EF4018">
        <w:t xml:space="preserve">in which </w:t>
      </w:r>
      <w:r w:rsidR="001D73E8">
        <w:t xml:space="preserve">HbA1 </w:t>
      </w:r>
      <w:r w:rsidR="008E6EDA">
        <w:t xml:space="preserve">(an earlier measure of glycated haemoglobin) </w:t>
      </w:r>
      <w:r w:rsidR="001D73E8">
        <w:t xml:space="preserve">was measured in </w:t>
      </w:r>
      <w:r w:rsidR="001D73E8">
        <w:lastRenderedPageBreak/>
        <w:t xml:space="preserve">many of the subjects and HbA1c in the remainder, and retinopathy was diagnosed by ophthalmological examination without photography. Although this study was nested within a large longitudinal study, participation rates and population characteristics were not reported, which makes it difficult to assess methodological quality and applicability; however, the population included in the analysis did not have previously diagnosed diabetes or retinopathy. </w:t>
      </w:r>
    </w:p>
    <w:p w:rsidR="006239B7" w:rsidRDefault="001D73E8" w:rsidP="004717AE">
      <w:r>
        <w:t xml:space="preserve">The Egyptian study </w:t>
      </w:r>
      <w:r w:rsidR="00CF7855">
        <w:fldChar w:fldCharType="begin">
          <w:fldData xml:space="preserve">PEVuZE5vdGU+PENpdGU+PEF1dGhvcj5FbmdlbGdhdTwvQXV0aG9yPjxZZWFyPjE5OTc8L1llYXI+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</w:fldData>
        </w:fldChar>
      </w:r>
      <w:r>
        <w:instrText xml:space="preserve"> ADDIN EN.CITE </w:instrText>
      </w:r>
      <w:r w:rsidR="00CF7855">
        <w:fldChar w:fldCharType="begin">
          <w:fldData xml:space="preserve">PEVuZE5vdGU+PENpdGU+PEF1dGhvcj5FbmdlbGdhdTwvQXV0aG9yPjxZZWFyPjE5OTc8L1llYXI+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</w:fldData>
        </w:fldChar>
      </w:r>
      <w:r>
        <w:instrText xml:space="preserve"> ADDIN EN.CITE.DATA </w:instrText>
      </w:r>
      <w:r w:rsidR="00CF7855">
        <w:fldChar w:fldCharType="end"/>
      </w:r>
      <w:r w:rsidR="00CF7855">
        <w:fldChar w:fldCharType="separate"/>
      </w:r>
      <w:r>
        <w:rPr>
          <w:noProof/>
        </w:rPr>
        <w:t>(</w:t>
      </w:r>
      <w:hyperlink w:anchor="_ENREF_44" w:tooltip="Engelgau, 1997 #1444" w:history="1">
        <w:r w:rsidR="00240905">
          <w:rPr>
            <w:noProof/>
          </w:rPr>
          <w:t>Engelgau et al. 1997</w:t>
        </w:r>
      </w:hyperlink>
      <w:r>
        <w:rPr>
          <w:noProof/>
        </w:rPr>
        <w:t>)</w:t>
      </w:r>
      <w:r w:rsidR="00CF7855">
        <w:fldChar w:fldCharType="end"/>
      </w:r>
      <w:r>
        <w:t>, also conducted in the 1990s, had a sound methodology where</w:t>
      </w:r>
      <w:r w:rsidR="006239B7">
        <w:t xml:space="preserve"> randomly sampled Egyptian adults from Cairo and surrounding areas were invited to participate in further testing if they had a random plasma glucose</w:t>
      </w:r>
      <w:r w:rsidR="00D21157">
        <w:t xml:space="preserve"> </w:t>
      </w:r>
      <w:r w:rsidR="006239B7">
        <w:t>≥5.6</w:t>
      </w:r>
      <w:r w:rsidR="00EF4018">
        <w:t> </w:t>
      </w:r>
      <w:r w:rsidR="006239B7">
        <w:t>mmol/</w:t>
      </w:r>
      <w:r w:rsidR="00EF4018">
        <w:t>L</w:t>
      </w:r>
      <w:r w:rsidR="006239B7">
        <w:t xml:space="preserve"> in the baseline examination. All subjects with random plasma glucose</w:t>
      </w:r>
      <w:r w:rsidR="00D21157">
        <w:t xml:space="preserve"> </w:t>
      </w:r>
      <w:r w:rsidR="006239B7">
        <w:t>≥5.6</w:t>
      </w:r>
      <w:r w:rsidR="00EF4018">
        <w:t> </w:t>
      </w:r>
      <w:r w:rsidR="006239B7">
        <w:t>mmol/</w:t>
      </w:r>
      <w:r w:rsidR="00EF4018">
        <w:t>L</w:t>
      </w:r>
      <w:r w:rsidR="006239B7">
        <w:t>, plus a random sample of subjects below that l</w:t>
      </w:r>
      <w:r w:rsidR="00D86276">
        <w:t>evel, were asked to have an OGT</w:t>
      </w:r>
      <w:r w:rsidR="006239B7">
        <w:t xml:space="preserve"> </w:t>
      </w:r>
      <w:r w:rsidR="00D86276">
        <w:t xml:space="preserve">test </w:t>
      </w:r>
      <w:r w:rsidR="006239B7">
        <w:t xml:space="preserve">and </w:t>
      </w:r>
      <w:r w:rsidR="00D86276">
        <w:t xml:space="preserve">a </w:t>
      </w:r>
      <w:r w:rsidR="006239B7">
        <w:t xml:space="preserve">retinal photograph. This study included people with known diabetes, although the analysis was conducted separately for the groups with and without known diabetes. There was limited description of the population provided. The type and conduct of the test </w:t>
      </w:r>
      <w:r w:rsidR="008E6EDA">
        <w:t>was</w:t>
      </w:r>
      <w:r w:rsidR="006239B7">
        <w:t xml:space="preserve"> of low concern</w:t>
      </w:r>
      <w:r w:rsidR="00DF28CE">
        <w:t>;</w:t>
      </w:r>
      <w:r w:rsidR="006239B7">
        <w:t xml:space="preserve"> however</w:t>
      </w:r>
      <w:r w:rsidR="00DF28CE">
        <w:t>,</w:t>
      </w:r>
      <w:r w:rsidR="006239B7">
        <w:t xml:space="preserve"> it should be noted that both these studies were conducted prior to the standardisation of the HbA1c assay, which is likely to have some impact on the </w:t>
      </w:r>
      <w:r w:rsidR="008E6EDA">
        <w:t xml:space="preserve">reported </w:t>
      </w:r>
      <w:r w:rsidR="006239B7">
        <w:t xml:space="preserve">accuracy of the test. </w:t>
      </w:r>
    </w:p>
    <w:p w:rsidR="00DC377D" w:rsidRDefault="006239B7" w:rsidP="004717AE">
      <w:r>
        <w:t xml:space="preserve">The third eligible study is more recent, conducted in France in the early 2000s and published in 2011 </w:t>
      </w:r>
      <w:r w:rsidR="00CF7855">
        <w:fldChar w:fldCharType="begin">
          <w:fldData xml:space="preserve">PEVuZE5vdGU+PENpdGU+PEF1dGhvcj5NYXNzaW48L0F1dGhvcj48WWVhcj4yMDExPC9ZZWFyPjxS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</w:fldData>
        </w:fldChar>
      </w:r>
      <w:r>
        <w:instrText xml:space="preserve"> ADDIN EN.CITE </w:instrText>
      </w:r>
      <w:r w:rsidR="00CF7855">
        <w:fldChar w:fldCharType="begin">
          <w:fldData xml:space="preserve">PEVuZE5vdGU+PENpdGU+PEF1dGhvcj5NYXNzaW48L0F1dGhvcj48WWVhcj4yMDExPC9ZZWFyPjxS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</w:fldData>
        </w:fldChar>
      </w:r>
      <w:r>
        <w:instrText xml:space="preserve"> ADDIN EN.CITE.DATA </w:instrText>
      </w:r>
      <w:r w:rsidR="00CF7855">
        <w:fldChar w:fldCharType="end"/>
      </w:r>
      <w:r w:rsidR="00CF7855">
        <w:fldChar w:fldCharType="separate"/>
      </w:r>
      <w:r>
        <w:rPr>
          <w:noProof/>
        </w:rPr>
        <w:t>(</w:t>
      </w:r>
      <w:hyperlink w:anchor="_ENREF_96" w:tooltip="Massin, 2011 #388" w:history="1">
        <w:r w:rsidR="00240905">
          <w:rPr>
            <w:noProof/>
          </w:rPr>
          <w:t>Massin et al. 2011</w:t>
        </w:r>
      </w:hyperlink>
      <w:r>
        <w:rPr>
          <w:noProof/>
        </w:rPr>
        <w:t>)</w:t>
      </w:r>
      <w:r w:rsidR="00CF7855">
        <w:fldChar w:fldCharType="end"/>
      </w:r>
      <w:r>
        <w:t xml:space="preserve">. This study included participants in a cohort </w:t>
      </w:r>
      <w:r w:rsidR="00F30276">
        <w:t>located in central western France</w:t>
      </w:r>
      <w:r w:rsidR="00C5408D">
        <w:t>,</w:t>
      </w:r>
      <w:r w:rsidR="00F30276">
        <w:t xml:space="preserve"> </w:t>
      </w:r>
      <w:r w:rsidR="00F22E99">
        <w:t xml:space="preserve">who were </w:t>
      </w:r>
      <w:r w:rsidR="003C618E">
        <w:t>aged 30</w:t>
      </w:r>
      <w:r w:rsidR="000D1FDC">
        <w:t>–</w:t>
      </w:r>
      <w:r w:rsidR="003C618E">
        <w:t>65</w:t>
      </w:r>
      <w:r w:rsidR="000D1FDC">
        <w:t> </w:t>
      </w:r>
      <w:r w:rsidR="003C618E">
        <w:t>years at recruitment in 1994</w:t>
      </w:r>
      <w:r w:rsidR="00C5408D">
        <w:t>–</w:t>
      </w:r>
      <w:r w:rsidR="003C618E">
        <w:t>96</w:t>
      </w:r>
      <w:r w:rsidR="00C5408D">
        <w:t>.</w:t>
      </w:r>
      <w:r w:rsidR="003C618E">
        <w:t xml:space="preserve"> </w:t>
      </w:r>
      <w:r w:rsidR="00C5408D">
        <w:t>A</w:t>
      </w:r>
      <w:r w:rsidR="003C618E">
        <w:t xml:space="preserve">t the </w:t>
      </w:r>
      <w:r w:rsidR="00C5408D">
        <w:t>9-</w:t>
      </w:r>
      <w:r w:rsidR="003C618E">
        <w:t xml:space="preserve">year follow-up </w:t>
      </w:r>
      <w:r w:rsidR="00F22E99">
        <w:t>one</w:t>
      </w:r>
      <w:r w:rsidR="00285964">
        <w:t xml:space="preserve"> </w:t>
      </w:r>
      <w:r w:rsidR="008E6EDA">
        <w:t>group of</w:t>
      </w:r>
      <w:r w:rsidR="003C618E">
        <w:t xml:space="preserve"> participants who had </w:t>
      </w:r>
      <w:r w:rsidR="00285964">
        <w:t xml:space="preserve">all </w:t>
      </w:r>
      <w:r w:rsidR="003C618E">
        <w:t>been treated for diabetes or had at least one FPG</w:t>
      </w:r>
      <w:r w:rsidR="00285964">
        <w:t xml:space="preserve"> level</w:t>
      </w:r>
      <w:r w:rsidR="003C618E">
        <w:t xml:space="preserve"> of ≥126</w:t>
      </w:r>
      <w:r w:rsidR="00285964">
        <w:t> </w:t>
      </w:r>
      <w:r w:rsidR="003C618E">
        <w:t>mg/dL</w:t>
      </w:r>
      <w:r w:rsidR="00285964">
        <w:t>;</w:t>
      </w:r>
      <w:r w:rsidR="003C618E">
        <w:t xml:space="preserve"> </w:t>
      </w:r>
      <w:r w:rsidR="00285964">
        <w:t>a</w:t>
      </w:r>
      <w:r w:rsidR="00F22E99">
        <w:t>nother</w:t>
      </w:r>
      <w:r w:rsidR="00285964">
        <w:t xml:space="preserve"> </w:t>
      </w:r>
      <w:r w:rsidR="003C618E">
        <w:t>group matched for age, sex and examination centre who had an impaired fasting glucose level at any time during the study</w:t>
      </w:r>
      <w:r w:rsidR="00F22E99">
        <w:t>;</w:t>
      </w:r>
      <w:r w:rsidR="003C618E">
        <w:t xml:space="preserve"> and a further group matched for age, sex and examination centre </w:t>
      </w:r>
      <w:r w:rsidR="00BA441B">
        <w:t>with glucose levels within normal range were invited for a special exam about microvascular complications.</w:t>
      </w:r>
      <w:r w:rsidR="00053C49">
        <w:t xml:space="preserve"> Subjects included in the analysis had an FPG and HbA1c from baseline and a retinal photograph from the 10</w:t>
      </w:r>
      <w:r w:rsidR="00285964">
        <w:t>-</w:t>
      </w:r>
      <w:r w:rsidR="00053C49">
        <w:t>year follow up, which was graded according to the Wiscon</w:t>
      </w:r>
      <w:r w:rsidR="006F58F5">
        <w:t>s</w:t>
      </w:r>
      <w:r w:rsidR="00053C49">
        <w:t xml:space="preserve">in protocol. The risk of bias in the conduct of this study is low, </w:t>
      </w:r>
      <w:r w:rsidR="00B11C31">
        <w:t xml:space="preserve">although </w:t>
      </w:r>
      <w:r w:rsidR="008E6EDA">
        <w:t>results are</w:t>
      </w:r>
      <w:r w:rsidR="00B11C31">
        <w:t xml:space="preserve"> likely to be </w:t>
      </w:r>
      <w:r w:rsidR="008E6EDA">
        <w:t xml:space="preserve">confounded by </w:t>
      </w:r>
      <w:r w:rsidR="00B11C31">
        <w:t xml:space="preserve">treatment as the study included </w:t>
      </w:r>
      <w:r w:rsidR="008E6EDA">
        <w:t xml:space="preserve">some </w:t>
      </w:r>
      <w:r w:rsidR="00B11C31">
        <w:t>subjects who had received treatment for diabetes; this could explain the poor accuracy of both</w:t>
      </w:r>
      <w:r w:rsidR="008E6EDA">
        <w:t xml:space="preserve"> </w:t>
      </w:r>
      <w:r w:rsidR="00B11C31">
        <w:t>the blood glucose measures in the study. The tests were</w:t>
      </w:r>
      <w:r w:rsidR="00053C49">
        <w:t xml:space="preserve"> appropriate (baseline HbA1c was measured prior to assay standardisation; </w:t>
      </w:r>
      <w:r w:rsidR="004E6033">
        <w:t xml:space="preserve">the study standardised the HbA1c and glucose tests between the four participating laboratories) and </w:t>
      </w:r>
      <w:r w:rsidR="00F22E99">
        <w:t xml:space="preserve">the study </w:t>
      </w:r>
      <w:r w:rsidR="004E6033">
        <w:t>is applicable to the Australian setting</w:t>
      </w:r>
      <w:r w:rsidR="00B11C31">
        <w:t>, given that it included people in a risk range for diabetes.</w:t>
      </w:r>
    </w:p>
    <w:p w:rsidR="004E6033" w:rsidRDefault="004E6033" w:rsidP="004717AE">
      <w:r>
        <w:t>The results from these three studies are presented in</w:t>
      </w:r>
      <w:r w:rsidR="005B195F">
        <w:t xml:space="preserve"> </w:t>
      </w:r>
      <w:r w:rsidR="00CF7855">
        <w:fldChar w:fldCharType="begin"/>
      </w:r>
      <w:r w:rsidR="005B195F">
        <w:instrText xml:space="preserve"> REF _Ref376946963 \h </w:instrText>
      </w:r>
      <w:r w:rsidR="00CF7855">
        <w:fldChar w:fldCharType="separate"/>
      </w:r>
      <w:r w:rsidR="004D3F93">
        <w:t xml:space="preserve">Table </w:t>
      </w:r>
      <w:r w:rsidR="004D3F93">
        <w:rPr>
          <w:noProof/>
        </w:rPr>
        <w:t>14</w:t>
      </w:r>
      <w:r w:rsidR="00CF7855">
        <w:fldChar w:fldCharType="end"/>
      </w:r>
      <w:r>
        <w:t>.</w:t>
      </w:r>
    </w:p>
    <w:p w:rsidR="00986F9B" w:rsidRDefault="00986F9B">
      <w:pPr>
        <w:spacing w:after="0" w:line="240" w:lineRule="auto"/>
      </w:pPr>
      <w:r>
        <w:br w:type="page"/>
      </w:r>
    </w:p>
    <w:p w:rsidR="00C372CE" w:rsidRDefault="005B195F" w:rsidP="00265594">
      <w:pPr>
        <w:pStyle w:val="Caption"/>
        <w:jc w:val="left"/>
      </w:pPr>
      <w:bookmarkStart w:id="118" w:name="_Ref376946963"/>
      <w:bookmarkStart w:id="119" w:name="_Toc381269771"/>
      <w:r>
        <w:lastRenderedPageBreak/>
        <w:t xml:space="preserve">Table </w:t>
      </w:r>
      <w:r w:rsidR="00CF7855">
        <w:fldChar w:fldCharType="begin"/>
      </w:r>
      <w:r w:rsidR="00B72400">
        <w:instrText xml:space="preserve"> SEQ Table \* ARABIC </w:instrText>
      </w:r>
      <w:r w:rsidR="00CF7855">
        <w:fldChar w:fldCharType="separate"/>
      </w:r>
      <w:r w:rsidR="004D3F93">
        <w:rPr>
          <w:noProof/>
        </w:rPr>
        <w:t>14</w:t>
      </w:r>
      <w:r w:rsidR="00CF7855">
        <w:rPr>
          <w:noProof/>
        </w:rPr>
        <w:fldChar w:fldCharType="end"/>
      </w:r>
      <w:bookmarkEnd w:id="118"/>
      <w:r>
        <w:t>:</w:t>
      </w:r>
      <w:r w:rsidR="00CF6795">
        <w:tab/>
      </w:r>
      <w:r>
        <w:t xml:space="preserve"> Results from three studies comparing diagnostic accuracy of blood glucose measures against reference standard of retinopathy</w:t>
      </w:r>
      <w:bookmarkEnd w:id="119"/>
    </w:p>
    <w:tbl>
      <w:tblPr>
        <w:tblStyle w:val="TableGrid"/>
        <w:tblW w:w="0" w:type="auto"/>
        <w:tblLook w:val="04A0" w:firstRow="1" w:lastRow="0" w:firstColumn="1" w:lastColumn="0" w:noHBand="0" w:noVBand="1"/>
        <w:tblCaption w:val="included studies with retinopathy reference standard"/>
        <w:tblDescription w:val="results of included studies with retinopathy reference standard"/>
      </w:tblPr>
      <w:tblGrid>
        <w:gridCol w:w="1951"/>
        <w:gridCol w:w="2126"/>
        <w:gridCol w:w="1193"/>
        <w:gridCol w:w="1217"/>
        <w:gridCol w:w="2693"/>
      </w:tblGrid>
      <w:tr w:rsidR="00BF6654" w:rsidRPr="000F6061" w:rsidTr="00F815B6">
        <w:trPr>
          <w:tblHeader/>
        </w:trPr>
        <w:tc>
          <w:tcPr>
            <w:tcW w:w="1951" w:type="dxa"/>
          </w:tcPr>
          <w:p w:rsidR="00BF6654" w:rsidRPr="00986F9B" w:rsidRDefault="00BF6654" w:rsidP="000F6061">
            <w:pPr>
              <w:spacing w:after="120" w:line="240" w:lineRule="auto"/>
              <w:ind w:left="0"/>
              <w:rPr>
                <w:rFonts w:ascii="Arial Narrow" w:hAnsi="Arial Narrow"/>
                <w:b/>
                <w:sz w:val="20"/>
                <w:szCs w:val="20"/>
              </w:rPr>
            </w:pPr>
            <w:r w:rsidRPr="00986F9B">
              <w:rPr>
                <w:rFonts w:ascii="Arial Narrow" w:hAnsi="Arial Narrow"/>
                <w:b/>
                <w:sz w:val="20"/>
                <w:szCs w:val="20"/>
              </w:rPr>
              <w:t>Study</w:t>
            </w:r>
          </w:p>
        </w:tc>
        <w:tc>
          <w:tcPr>
            <w:tcW w:w="2126" w:type="dxa"/>
          </w:tcPr>
          <w:p w:rsidR="00BF6654" w:rsidRPr="00986F9B" w:rsidRDefault="00BF6654" w:rsidP="000F6061">
            <w:pPr>
              <w:spacing w:after="120" w:line="240" w:lineRule="auto"/>
              <w:ind w:left="0"/>
              <w:rPr>
                <w:rFonts w:ascii="Arial Narrow" w:hAnsi="Arial Narrow"/>
                <w:b/>
                <w:sz w:val="20"/>
                <w:szCs w:val="20"/>
              </w:rPr>
            </w:pPr>
            <w:r w:rsidRPr="00986F9B">
              <w:rPr>
                <w:rFonts w:ascii="Arial Narrow" w:hAnsi="Arial Narrow"/>
                <w:b/>
                <w:sz w:val="20"/>
                <w:szCs w:val="20"/>
              </w:rPr>
              <w:t>ROC cut</w:t>
            </w:r>
            <w:r w:rsidR="00285964">
              <w:rPr>
                <w:rFonts w:ascii="Arial Narrow" w:hAnsi="Arial Narrow"/>
                <w:b/>
                <w:sz w:val="20"/>
                <w:szCs w:val="20"/>
              </w:rPr>
              <w:t>-</w:t>
            </w:r>
            <w:r w:rsidRPr="00986F9B">
              <w:rPr>
                <w:rFonts w:ascii="Arial Narrow" w:hAnsi="Arial Narrow"/>
                <w:b/>
                <w:sz w:val="20"/>
                <w:szCs w:val="20"/>
              </w:rPr>
              <w:t>off points</w:t>
            </w:r>
          </w:p>
        </w:tc>
        <w:tc>
          <w:tcPr>
            <w:tcW w:w="1193" w:type="dxa"/>
          </w:tcPr>
          <w:p w:rsidR="00BF6654" w:rsidRPr="00986F9B" w:rsidRDefault="00BF6654" w:rsidP="000F6061">
            <w:pPr>
              <w:spacing w:after="120" w:line="240" w:lineRule="auto"/>
              <w:ind w:left="0"/>
              <w:rPr>
                <w:rFonts w:ascii="Arial Narrow" w:hAnsi="Arial Narrow"/>
                <w:b/>
                <w:sz w:val="20"/>
                <w:szCs w:val="20"/>
              </w:rPr>
            </w:pPr>
            <w:r w:rsidRPr="00986F9B">
              <w:rPr>
                <w:rFonts w:ascii="Arial Narrow" w:hAnsi="Arial Narrow"/>
                <w:b/>
                <w:sz w:val="20"/>
                <w:szCs w:val="20"/>
              </w:rPr>
              <w:t>Sensitivity</w:t>
            </w:r>
          </w:p>
        </w:tc>
        <w:tc>
          <w:tcPr>
            <w:tcW w:w="1217" w:type="dxa"/>
          </w:tcPr>
          <w:p w:rsidR="00BF6654" w:rsidRPr="00986F9B" w:rsidRDefault="00BF6654" w:rsidP="000F6061">
            <w:pPr>
              <w:spacing w:after="120" w:line="240" w:lineRule="auto"/>
              <w:ind w:left="0"/>
              <w:rPr>
                <w:rFonts w:ascii="Arial Narrow" w:hAnsi="Arial Narrow"/>
                <w:b/>
                <w:sz w:val="20"/>
                <w:szCs w:val="20"/>
              </w:rPr>
            </w:pPr>
            <w:r w:rsidRPr="00986F9B">
              <w:rPr>
                <w:rFonts w:ascii="Arial Narrow" w:hAnsi="Arial Narrow"/>
                <w:b/>
                <w:sz w:val="20"/>
                <w:szCs w:val="20"/>
              </w:rPr>
              <w:t>Specificity</w:t>
            </w:r>
          </w:p>
        </w:tc>
        <w:tc>
          <w:tcPr>
            <w:tcW w:w="2693" w:type="dxa"/>
          </w:tcPr>
          <w:p w:rsidR="00BF6654" w:rsidRPr="00986F9B" w:rsidRDefault="00BF6654" w:rsidP="000F6061">
            <w:pPr>
              <w:spacing w:after="120" w:line="240" w:lineRule="auto"/>
              <w:ind w:left="0"/>
              <w:rPr>
                <w:rFonts w:ascii="Arial Narrow" w:hAnsi="Arial Narrow"/>
                <w:b/>
                <w:sz w:val="20"/>
                <w:szCs w:val="20"/>
              </w:rPr>
            </w:pPr>
            <w:r w:rsidRPr="00986F9B">
              <w:rPr>
                <w:rFonts w:ascii="Arial Narrow" w:hAnsi="Arial Narrow"/>
                <w:b/>
                <w:sz w:val="20"/>
                <w:szCs w:val="20"/>
              </w:rPr>
              <w:t>Other data</w:t>
            </w:r>
          </w:p>
        </w:tc>
      </w:tr>
      <w:tr w:rsidR="00BF6654">
        <w:tc>
          <w:tcPr>
            <w:tcW w:w="1951" w:type="dxa"/>
          </w:tcPr>
          <w:p w:rsidR="00C372CE" w:rsidRDefault="00BF6654" w:rsidP="00240905">
            <w:pPr>
              <w:spacing w:before="120" w:after="0" w:line="240" w:lineRule="auto"/>
              <w:ind w:left="0"/>
              <w:jc w:val="left"/>
              <w:rPr>
                <w:rFonts w:ascii="Arial Narrow" w:hAnsi="Arial Narrow"/>
                <w:sz w:val="20"/>
                <w:szCs w:val="20"/>
              </w:rPr>
            </w:pPr>
            <w:r w:rsidRPr="00986F9B">
              <w:rPr>
                <w:rFonts w:ascii="Arial Narrow" w:hAnsi="Arial Narrow"/>
                <w:sz w:val="20"/>
                <w:szCs w:val="20"/>
              </w:rPr>
              <w:t>Pima Indians</w:t>
            </w:r>
            <w:r w:rsidR="003062CA">
              <w:rPr>
                <w:rFonts w:ascii="Arial Narrow" w:hAnsi="Arial Narrow"/>
                <w:sz w:val="20"/>
                <w:szCs w:val="20"/>
              </w:rPr>
              <w:br/>
            </w:r>
            <w:r w:rsidR="00CF7855">
              <w:rPr>
                <w:rFonts w:ascii="Arial Narrow" w:hAnsi="Arial Narrow"/>
                <w:sz w:val="20"/>
                <w:szCs w:val="20"/>
              </w:rPr>
              <w:fldChar w:fldCharType="begin">
                <w:fldData xml:space="preserve">PEVuZE5vdGU+PENpdGU+PEF1dGhvcj5NY0NhbmNlPC9BdXRob3I+PFllYXI+MTk5NDwvWWVhcj48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</w:fldData>
              </w:fldChar>
            </w:r>
            <w:r w:rsidR="003062CA">
              <w:rPr>
                <w:rFonts w:ascii="Arial Narrow" w:hAnsi="Arial Narrow"/>
                <w:sz w:val="20"/>
                <w:szCs w:val="20"/>
              </w:rPr>
              <w:instrText xml:space="preserve"> ADDIN EN.CITE </w:instrText>
            </w:r>
            <w:r w:rsidR="00CF7855">
              <w:rPr>
                <w:rFonts w:ascii="Arial Narrow" w:hAnsi="Arial Narrow"/>
                <w:sz w:val="20"/>
                <w:szCs w:val="20"/>
              </w:rPr>
              <w:fldChar w:fldCharType="begin">
                <w:fldData xml:space="preserve">PEVuZE5vdGU+PENpdGU+PEF1dGhvcj5NY0NhbmNlPC9BdXRob3I+PFllYXI+MTk5NDwvWWVhcj48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</w:fldData>
              </w:fldChar>
            </w:r>
            <w:r w:rsidR="003062CA">
              <w:rPr>
                <w:rFonts w:ascii="Arial Narrow" w:hAnsi="Arial Narrow"/>
                <w:sz w:val="20"/>
                <w:szCs w:val="20"/>
              </w:rPr>
              <w:instrText xml:space="preserve"> ADDIN EN.CITE.DATA </w:instrText>
            </w:r>
            <w:r w:rsidR="00CF7855">
              <w:rPr>
                <w:rFonts w:ascii="Arial Narrow" w:hAnsi="Arial Narrow"/>
                <w:sz w:val="20"/>
                <w:szCs w:val="20"/>
              </w:rPr>
            </w:r>
            <w:r w:rsidR="00CF7855">
              <w:rPr>
                <w:rFonts w:ascii="Arial Narrow" w:hAnsi="Arial Narrow"/>
                <w:sz w:val="20"/>
                <w:szCs w:val="20"/>
              </w:rPr>
              <w:fldChar w:fldCharType="end"/>
            </w:r>
            <w:r w:rsidR="00CF7855">
              <w:rPr>
                <w:rFonts w:ascii="Arial Narrow" w:hAnsi="Arial Narrow"/>
                <w:sz w:val="20"/>
                <w:szCs w:val="20"/>
              </w:rPr>
            </w:r>
            <w:r w:rsidR="00CF7855">
              <w:rPr>
                <w:rFonts w:ascii="Arial Narrow" w:hAnsi="Arial Narrow"/>
                <w:sz w:val="20"/>
                <w:szCs w:val="20"/>
              </w:rPr>
              <w:fldChar w:fldCharType="separate"/>
            </w:r>
            <w:r w:rsidR="003062CA">
              <w:rPr>
                <w:rFonts w:ascii="Arial Narrow" w:hAnsi="Arial Narrow"/>
                <w:noProof/>
                <w:sz w:val="20"/>
                <w:szCs w:val="20"/>
              </w:rPr>
              <w:t>(</w:t>
            </w:r>
            <w:hyperlink w:anchor="_ENREF_97" w:tooltip="McCance, 1994 #1029" w:history="1">
              <w:r w:rsidR="00240905">
                <w:rPr>
                  <w:rFonts w:ascii="Arial Narrow" w:hAnsi="Arial Narrow"/>
                  <w:noProof/>
                  <w:sz w:val="20"/>
                  <w:szCs w:val="20"/>
                </w:rPr>
                <w:t>McCance et al. 1994</w:t>
              </w:r>
            </w:hyperlink>
            <w:r w:rsidR="003062CA">
              <w:rPr>
                <w:rFonts w:ascii="Arial Narrow" w:hAnsi="Arial Narrow"/>
                <w:noProof/>
                <w:sz w:val="20"/>
                <w:szCs w:val="20"/>
              </w:rPr>
              <w:t>)</w:t>
            </w:r>
            <w:r w:rsidR="00CF7855">
              <w:rPr>
                <w:rFonts w:ascii="Arial Narrow" w:hAnsi="Arial Narrow"/>
                <w:sz w:val="20"/>
                <w:szCs w:val="20"/>
              </w:rPr>
              <w:fldChar w:fldCharType="end"/>
            </w:r>
          </w:p>
        </w:tc>
        <w:tc>
          <w:tcPr>
            <w:tcW w:w="2126" w:type="dxa"/>
          </w:tcPr>
          <w:p w:rsidR="00BF6654" w:rsidRPr="00986F9B" w:rsidRDefault="00BF6654" w:rsidP="00CF6795">
            <w:pPr>
              <w:spacing w:before="120" w:after="0" w:line="240" w:lineRule="auto"/>
              <w:ind w:left="0"/>
              <w:rPr>
                <w:rFonts w:ascii="Arial Narrow" w:hAnsi="Arial Narrow"/>
                <w:sz w:val="20"/>
                <w:szCs w:val="20"/>
              </w:rPr>
            </w:pPr>
            <w:r w:rsidRPr="00986F9B">
              <w:rPr>
                <w:rFonts w:ascii="Arial Narrow" w:hAnsi="Arial Narrow"/>
                <w:sz w:val="20"/>
                <w:szCs w:val="20"/>
              </w:rPr>
              <w:t>Optimal:</w:t>
            </w:r>
          </w:p>
          <w:p w:rsidR="00BF6654" w:rsidRPr="00986F9B" w:rsidRDefault="00BF6654" w:rsidP="004E6033">
            <w:pPr>
              <w:spacing w:after="0" w:line="240" w:lineRule="auto"/>
              <w:ind w:left="0"/>
              <w:rPr>
                <w:rFonts w:ascii="Arial Narrow" w:hAnsi="Arial Narrow"/>
                <w:sz w:val="20"/>
                <w:szCs w:val="20"/>
              </w:rPr>
            </w:pPr>
            <w:r w:rsidRPr="00986F9B">
              <w:rPr>
                <w:rFonts w:ascii="Arial Narrow" w:hAnsi="Arial Narrow"/>
                <w:sz w:val="20"/>
                <w:szCs w:val="20"/>
              </w:rPr>
              <w:t>FPG</w:t>
            </w:r>
            <w:r w:rsidR="00D21157">
              <w:rPr>
                <w:rFonts w:ascii="Arial Narrow" w:hAnsi="Arial Narrow"/>
                <w:sz w:val="20"/>
                <w:szCs w:val="20"/>
              </w:rPr>
              <w:t xml:space="preserve"> </w:t>
            </w:r>
            <w:r w:rsidRPr="00986F9B">
              <w:rPr>
                <w:rFonts w:ascii="Arial Narrow" w:hAnsi="Arial Narrow"/>
                <w:sz w:val="20"/>
                <w:szCs w:val="20"/>
              </w:rPr>
              <w:t>7.2</w:t>
            </w:r>
            <w:r w:rsidR="00285964">
              <w:rPr>
                <w:rFonts w:ascii="Arial Narrow" w:hAnsi="Arial Narrow"/>
                <w:sz w:val="20"/>
                <w:szCs w:val="20"/>
              </w:rPr>
              <w:t> </w:t>
            </w:r>
            <w:r w:rsidRPr="00986F9B">
              <w:rPr>
                <w:rFonts w:ascii="Arial Narrow" w:hAnsi="Arial Narrow"/>
                <w:sz w:val="20"/>
                <w:szCs w:val="20"/>
              </w:rPr>
              <w:t>mmol/</w:t>
            </w:r>
            <w:r w:rsidR="00285964">
              <w:rPr>
                <w:rFonts w:ascii="Arial Narrow" w:hAnsi="Arial Narrow"/>
                <w:sz w:val="20"/>
                <w:szCs w:val="20"/>
              </w:rPr>
              <w:t>L</w:t>
            </w:r>
          </w:p>
          <w:p w:rsidR="00BF6654" w:rsidRPr="00986F9B" w:rsidRDefault="00F04623" w:rsidP="004E6033">
            <w:pPr>
              <w:spacing w:after="0" w:line="240" w:lineRule="auto"/>
              <w:ind w:left="0"/>
              <w:rPr>
                <w:rFonts w:ascii="Arial Narrow" w:hAnsi="Arial Narrow"/>
                <w:sz w:val="20"/>
                <w:szCs w:val="20"/>
              </w:rPr>
            </w:pPr>
            <w:r w:rsidRPr="00986F9B">
              <w:rPr>
                <w:rFonts w:ascii="Arial Narrow" w:hAnsi="Arial Narrow"/>
                <w:sz w:val="20"/>
                <w:szCs w:val="20"/>
              </w:rPr>
              <w:t>2hPG</w:t>
            </w:r>
            <w:r w:rsidR="00D21157">
              <w:rPr>
                <w:rFonts w:ascii="Arial Narrow" w:hAnsi="Arial Narrow"/>
                <w:sz w:val="20"/>
                <w:szCs w:val="20"/>
              </w:rPr>
              <w:t xml:space="preserve"> </w:t>
            </w:r>
            <w:r w:rsidR="00BF6654" w:rsidRPr="00986F9B">
              <w:rPr>
                <w:rFonts w:ascii="Arial Narrow" w:hAnsi="Arial Narrow"/>
                <w:sz w:val="20"/>
                <w:szCs w:val="20"/>
              </w:rPr>
              <w:t>13.0</w:t>
            </w:r>
            <w:r w:rsidR="00285964">
              <w:rPr>
                <w:rFonts w:ascii="Arial Narrow" w:hAnsi="Arial Narrow"/>
                <w:sz w:val="20"/>
                <w:szCs w:val="20"/>
              </w:rPr>
              <w:t> </w:t>
            </w:r>
            <w:r w:rsidR="00BF6654" w:rsidRPr="00986F9B">
              <w:rPr>
                <w:rFonts w:ascii="Arial Narrow" w:hAnsi="Arial Narrow"/>
                <w:sz w:val="20"/>
                <w:szCs w:val="20"/>
              </w:rPr>
              <w:t>mmol</w:t>
            </w:r>
            <w:r w:rsidR="00460672">
              <w:rPr>
                <w:rFonts w:ascii="Arial Narrow" w:hAnsi="Arial Narrow"/>
                <w:sz w:val="20"/>
                <w:szCs w:val="20"/>
              </w:rPr>
              <w:t>/</w:t>
            </w:r>
            <w:r w:rsidR="00285964">
              <w:rPr>
                <w:rFonts w:ascii="Arial Narrow" w:hAnsi="Arial Narrow"/>
                <w:sz w:val="20"/>
                <w:szCs w:val="20"/>
              </w:rPr>
              <w:t>L</w:t>
            </w:r>
          </w:p>
          <w:p w:rsidR="00BF6654" w:rsidRPr="00986F9B" w:rsidRDefault="00BF6654" w:rsidP="00CF6795">
            <w:pPr>
              <w:spacing w:after="120" w:line="240" w:lineRule="auto"/>
              <w:ind w:left="0"/>
              <w:rPr>
                <w:rFonts w:ascii="Arial Narrow" w:hAnsi="Arial Narrow"/>
                <w:sz w:val="20"/>
                <w:szCs w:val="20"/>
              </w:rPr>
            </w:pPr>
            <w:r w:rsidRPr="00986F9B">
              <w:rPr>
                <w:rFonts w:ascii="Arial Narrow" w:hAnsi="Arial Narrow"/>
                <w:sz w:val="20"/>
                <w:szCs w:val="20"/>
              </w:rPr>
              <w:t>HbA1c</w:t>
            </w:r>
            <w:r w:rsidR="00D21157">
              <w:rPr>
                <w:rFonts w:ascii="Arial Narrow" w:hAnsi="Arial Narrow"/>
                <w:sz w:val="20"/>
                <w:szCs w:val="20"/>
              </w:rPr>
              <w:t xml:space="preserve"> </w:t>
            </w:r>
            <w:r w:rsidRPr="00986F9B">
              <w:rPr>
                <w:rFonts w:ascii="Arial Narrow" w:hAnsi="Arial Narrow"/>
                <w:sz w:val="20"/>
                <w:szCs w:val="20"/>
              </w:rPr>
              <w:t>7.0%</w:t>
            </w:r>
          </w:p>
          <w:p w:rsidR="00BF6654" w:rsidRPr="00986F9B" w:rsidRDefault="00BF6654" w:rsidP="004E6033">
            <w:pPr>
              <w:spacing w:after="0" w:line="240" w:lineRule="auto"/>
              <w:ind w:left="0"/>
              <w:rPr>
                <w:rFonts w:ascii="Arial Narrow" w:hAnsi="Arial Narrow"/>
                <w:sz w:val="20"/>
                <w:szCs w:val="20"/>
              </w:rPr>
            </w:pPr>
            <w:r w:rsidRPr="00986F9B">
              <w:rPr>
                <w:rFonts w:ascii="Arial Narrow" w:hAnsi="Arial Narrow"/>
                <w:sz w:val="20"/>
                <w:szCs w:val="20"/>
              </w:rPr>
              <w:t>WHO diagnostic:</w:t>
            </w:r>
          </w:p>
          <w:p w:rsidR="00BF6654" w:rsidRPr="00986F9B" w:rsidRDefault="00BF6654" w:rsidP="004E6033">
            <w:pPr>
              <w:spacing w:after="0" w:line="240" w:lineRule="auto"/>
              <w:ind w:left="0"/>
              <w:rPr>
                <w:rFonts w:ascii="Arial Narrow" w:hAnsi="Arial Narrow"/>
                <w:sz w:val="20"/>
                <w:szCs w:val="20"/>
              </w:rPr>
            </w:pPr>
            <w:r w:rsidRPr="00986F9B">
              <w:rPr>
                <w:rFonts w:ascii="Arial Narrow" w:hAnsi="Arial Narrow"/>
                <w:sz w:val="20"/>
                <w:szCs w:val="20"/>
              </w:rPr>
              <w:t>FPG</w:t>
            </w:r>
            <w:r w:rsidR="00D21157">
              <w:rPr>
                <w:rFonts w:ascii="Arial Narrow" w:hAnsi="Arial Narrow"/>
                <w:sz w:val="20"/>
                <w:szCs w:val="20"/>
              </w:rPr>
              <w:t xml:space="preserve"> </w:t>
            </w:r>
            <w:r w:rsidRPr="00986F9B">
              <w:rPr>
                <w:rFonts w:ascii="Arial Narrow" w:hAnsi="Arial Narrow"/>
                <w:sz w:val="20"/>
                <w:szCs w:val="20"/>
              </w:rPr>
              <w:t>6.8</w:t>
            </w:r>
            <w:r w:rsidR="00285964">
              <w:rPr>
                <w:rFonts w:ascii="Arial Narrow" w:hAnsi="Arial Narrow"/>
                <w:sz w:val="20"/>
                <w:szCs w:val="20"/>
              </w:rPr>
              <w:t> </w:t>
            </w:r>
            <w:r w:rsidRPr="00986F9B">
              <w:rPr>
                <w:rFonts w:ascii="Arial Narrow" w:hAnsi="Arial Narrow"/>
                <w:sz w:val="20"/>
                <w:szCs w:val="20"/>
              </w:rPr>
              <w:t>mmol/</w:t>
            </w:r>
            <w:r w:rsidR="00285964">
              <w:rPr>
                <w:rFonts w:ascii="Arial Narrow" w:hAnsi="Arial Narrow"/>
                <w:sz w:val="20"/>
                <w:szCs w:val="20"/>
              </w:rPr>
              <w:t>L</w:t>
            </w:r>
          </w:p>
          <w:p w:rsidR="00BF6654" w:rsidRPr="00986F9B" w:rsidRDefault="00F04623" w:rsidP="004E6033">
            <w:pPr>
              <w:spacing w:after="0" w:line="240" w:lineRule="auto"/>
              <w:ind w:left="0"/>
              <w:rPr>
                <w:rFonts w:ascii="Arial Narrow" w:hAnsi="Arial Narrow"/>
                <w:sz w:val="20"/>
                <w:szCs w:val="20"/>
              </w:rPr>
            </w:pPr>
            <w:r w:rsidRPr="00986F9B">
              <w:rPr>
                <w:rFonts w:ascii="Arial Narrow" w:hAnsi="Arial Narrow"/>
                <w:sz w:val="20"/>
                <w:szCs w:val="20"/>
              </w:rPr>
              <w:t>2hPG</w:t>
            </w:r>
            <w:r w:rsidR="00D21157">
              <w:rPr>
                <w:rFonts w:ascii="Arial Narrow" w:hAnsi="Arial Narrow"/>
                <w:sz w:val="20"/>
                <w:szCs w:val="20"/>
              </w:rPr>
              <w:t xml:space="preserve"> </w:t>
            </w:r>
            <w:r w:rsidR="00BF6654" w:rsidRPr="00986F9B">
              <w:rPr>
                <w:rFonts w:ascii="Arial Narrow" w:hAnsi="Arial Narrow"/>
                <w:sz w:val="20"/>
                <w:szCs w:val="20"/>
              </w:rPr>
              <w:t>11.1</w:t>
            </w:r>
            <w:r w:rsidR="00285964">
              <w:rPr>
                <w:rFonts w:ascii="Arial Narrow" w:hAnsi="Arial Narrow"/>
                <w:sz w:val="20"/>
                <w:szCs w:val="20"/>
              </w:rPr>
              <w:t> </w:t>
            </w:r>
            <w:r w:rsidR="00BF6654" w:rsidRPr="00986F9B">
              <w:rPr>
                <w:rFonts w:ascii="Arial Narrow" w:hAnsi="Arial Narrow"/>
                <w:sz w:val="20"/>
                <w:szCs w:val="20"/>
              </w:rPr>
              <w:t>mmol/</w:t>
            </w:r>
            <w:r w:rsidR="00285964">
              <w:rPr>
                <w:rFonts w:ascii="Arial Narrow" w:hAnsi="Arial Narrow"/>
                <w:sz w:val="20"/>
                <w:szCs w:val="20"/>
              </w:rPr>
              <w:t>L</w:t>
            </w:r>
          </w:p>
          <w:p w:rsidR="00BF6654" w:rsidRPr="00986F9B" w:rsidRDefault="00BF6654" w:rsidP="004E6033">
            <w:pPr>
              <w:spacing w:after="0" w:line="240" w:lineRule="auto"/>
              <w:ind w:left="0"/>
              <w:rPr>
                <w:rFonts w:ascii="Arial Narrow" w:hAnsi="Arial Narrow"/>
                <w:sz w:val="20"/>
                <w:szCs w:val="20"/>
              </w:rPr>
            </w:pPr>
            <w:r w:rsidRPr="00986F9B">
              <w:rPr>
                <w:rFonts w:ascii="Arial Narrow" w:hAnsi="Arial Narrow"/>
                <w:sz w:val="20"/>
                <w:szCs w:val="20"/>
              </w:rPr>
              <w:t>HbA1c</w:t>
            </w:r>
            <w:r w:rsidR="00D21157">
              <w:rPr>
                <w:rFonts w:ascii="Arial Narrow" w:hAnsi="Arial Narrow"/>
                <w:sz w:val="20"/>
                <w:szCs w:val="20"/>
              </w:rPr>
              <w:t xml:space="preserve"> </w:t>
            </w:r>
            <w:r w:rsidRPr="00986F9B">
              <w:rPr>
                <w:rFonts w:ascii="Arial Narrow" w:hAnsi="Arial Narrow"/>
                <w:sz w:val="20"/>
                <w:szCs w:val="20"/>
              </w:rPr>
              <w:t>6.1%</w:t>
            </w:r>
          </w:p>
        </w:tc>
        <w:tc>
          <w:tcPr>
            <w:tcW w:w="1193" w:type="dxa"/>
          </w:tcPr>
          <w:p w:rsidR="00C372CE" w:rsidRDefault="00C372CE" w:rsidP="00265594">
            <w:pPr>
              <w:spacing w:before="120" w:after="0" w:line="240" w:lineRule="auto"/>
              <w:ind w:left="0"/>
              <w:jc w:val="center"/>
              <w:rPr>
                <w:rFonts w:ascii="Arial Narrow" w:hAnsi="Arial Narrow"/>
                <w:sz w:val="20"/>
                <w:szCs w:val="20"/>
              </w:rPr>
            </w:pPr>
          </w:p>
          <w:p w:rsidR="00C372CE" w:rsidRDefault="00BF6654" w:rsidP="00265594">
            <w:pPr>
              <w:spacing w:after="0" w:line="240" w:lineRule="auto"/>
              <w:ind w:left="0"/>
              <w:jc w:val="center"/>
              <w:rPr>
                <w:rFonts w:ascii="Arial Narrow" w:hAnsi="Arial Narrow"/>
                <w:sz w:val="20"/>
                <w:szCs w:val="20"/>
              </w:rPr>
            </w:pPr>
            <w:r w:rsidRPr="00986F9B">
              <w:rPr>
                <w:rFonts w:ascii="Arial Narrow" w:hAnsi="Arial Narrow"/>
                <w:sz w:val="20"/>
                <w:szCs w:val="20"/>
              </w:rPr>
              <w:t>81.3%</w:t>
            </w:r>
          </w:p>
          <w:p w:rsidR="00C372CE" w:rsidRDefault="00BF6654" w:rsidP="00265594">
            <w:pPr>
              <w:spacing w:after="0" w:line="240" w:lineRule="auto"/>
              <w:ind w:left="0"/>
              <w:jc w:val="center"/>
              <w:rPr>
                <w:rFonts w:ascii="Arial Narrow" w:hAnsi="Arial Narrow"/>
                <w:sz w:val="20"/>
                <w:szCs w:val="20"/>
              </w:rPr>
            </w:pPr>
            <w:r w:rsidRPr="00986F9B">
              <w:rPr>
                <w:rFonts w:ascii="Arial Narrow" w:hAnsi="Arial Narrow"/>
                <w:sz w:val="20"/>
                <w:szCs w:val="20"/>
              </w:rPr>
              <w:t>87.5%</w:t>
            </w:r>
          </w:p>
          <w:p w:rsidR="00C372CE" w:rsidRDefault="00BF6654" w:rsidP="00265594">
            <w:pPr>
              <w:spacing w:after="120" w:line="240" w:lineRule="auto"/>
              <w:ind w:left="0"/>
              <w:jc w:val="center"/>
              <w:rPr>
                <w:rFonts w:ascii="Arial Narrow" w:hAnsi="Arial Narrow"/>
                <w:sz w:val="20"/>
                <w:szCs w:val="20"/>
              </w:rPr>
            </w:pPr>
            <w:r w:rsidRPr="00986F9B">
              <w:rPr>
                <w:rFonts w:ascii="Arial Narrow" w:hAnsi="Arial Narrow"/>
                <w:sz w:val="20"/>
                <w:szCs w:val="20"/>
              </w:rPr>
              <w:t>78.1%</w:t>
            </w:r>
          </w:p>
          <w:p w:rsidR="00C372CE" w:rsidRDefault="00C372CE" w:rsidP="00265594">
            <w:pPr>
              <w:spacing w:after="0" w:line="240" w:lineRule="auto"/>
              <w:ind w:left="0"/>
              <w:jc w:val="center"/>
              <w:rPr>
                <w:rFonts w:ascii="Arial Narrow" w:hAnsi="Arial Narrow"/>
                <w:sz w:val="20"/>
                <w:szCs w:val="20"/>
              </w:rPr>
            </w:pPr>
          </w:p>
          <w:p w:rsidR="00C372CE" w:rsidRDefault="00BF6654" w:rsidP="00265594">
            <w:pPr>
              <w:spacing w:after="0" w:line="240" w:lineRule="auto"/>
              <w:ind w:left="0"/>
              <w:jc w:val="center"/>
              <w:rPr>
                <w:rFonts w:ascii="Arial Narrow" w:hAnsi="Arial Narrow"/>
                <w:sz w:val="20"/>
                <w:szCs w:val="20"/>
              </w:rPr>
            </w:pPr>
            <w:r w:rsidRPr="00986F9B">
              <w:rPr>
                <w:rFonts w:ascii="Arial Narrow" w:hAnsi="Arial Narrow"/>
                <w:sz w:val="20"/>
                <w:szCs w:val="20"/>
              </w:rPr>
              <w:t>81.2%</w:t>
            </w:r>
          </w:p>
          <w:p w:rsidR="00C372CE" w:rsidRDefault="00BF6654" w:rsidP="00265594">
            <w:pPr>
              <w:spacing w:after="0" w:line="240" w:lineRule="auto"/>
              <w:ind w:left="0"/>
              <w:jc w:val="center"/>
              <w:rPr>
                <w:rFonts w:ascii="Arial Narrow" w:hAnsi="Arial Narrow"/>
                <w:sz w:val="20"/>
                <w:szCs w:val="20"/>
              </w:rPr>
            </w:pPr>
            <w:r w:rsidRPr="00986F9B">
              <w:rPr>
                <w:rFonts w:ascii="Arial Narrow" w:hAnsi="Arial Narrow"/>
                <w:sz w:val="20"/>
                <w:szCs w:val="20"/>
              </w:rPr>
              <w:t>87.5%</w:t>
            </w:r>
          </w:p>
          <w:p w:rsidR="00C372CE" w:rsidRDefault="00BF6654" w:rsidP="00265594">
            <w:pPr>
              <w:spacing w:after="0" w:line="240" w:lineRule="auto"/>
              <w:ind w:left="0"/>
              <w:jc w:val="center"/>
              <w:rPr>
                <w:rFonts w:ascii="Arial Narrow" w:hAnsi="Arial Narrow"/>
                <w:sz w:val="20"/>
                <w:szCs w:val="20"/>
              </w:rPr>
            </w:pPr>
            <w:r w:rsidRPr="00986F9B">
              <w:rPr>
                <w:rFonts w:ascii="Arial Narrow" w:hAnsi="Arial Narrow"/>
                <w:sz w:val="20"/>
                <w:szCs w:val="20"/>
              </w:rPr>
              <w:t>81.3%</w:t>
            </w:r>
          </w:p>
        </w:tc>
        <w:tc>
          <w:tcPr>
            <w:tcW w:w="1217" w:type="dxa"/>
          </w:tcPr>
          <w:p w:rsidR="00C372CE" w:rsidRDefault="00C372CE" w:rsidP="00265594">
            <w:pPr>
              <w:spacing w:before="120" w:after="0" w:line="240" w:lineRule="auto"/>
              <w:ind w:left="0"/>
              <w:jc w:val="center"/>
              <w:rPr>
                <w:rFonts w:ascii="Arial Narrow" w:hAnsi="Arial Narrow"/>
                <w:sz w:val="20"/>
                <w:szCs w:val="20"/>
              </w:rPr>
            </w:pPr>
          </w:p>
          <w:p w:rsidR="00C372CE" w:rsidRDefault="00BF6654" w:rsidP="00265594">
            <w:pPr>
              <w:spacing w:after="0" w:line="240" w:lineRule="auto"/>
              <w:ind w:left="0"/>
              <w:jc w:val="center"/>
              <w:rPr>
                <w:rFonts w:ascii="Arial Narrow" w:hAnsi="Arial Narrow"/>
                <w:sz w:val="20"/>
                <w:szCs w:val="20"/>
              </w:rPr>
            </w:pPr>
            <w:r w:rsidRPr="00986F9B">
              <w:rPr>
                <w:rFonts w:ascii="Arial Narrow" w:hAnsi="Arial Narrow"/>
                <w:sz w:val="20"/>
                <w:szCs w:val="20"/>
              </w:rPr>
              <w:t>81.4%</w:t>
            </w:r>
          </w:p>
          <w:p w:rsidR="00C372CE" w:rsidRDefault="00BF6654" w:rsidP="00265594">
            <w:pPr>
              <w:spacing w:after="0" w:line="240" w:lineRule="auto"/>
              <w:ind w:left="0"/>
              <w:jc w:val="center"/>
              <w:rPr>
                <w:rFonts w:ascii="Arial Narrow" w:hAnsi="Arial Narrow"/>
                <w:sz w:val="20"/>
                <w:szCs w:val="20"/>
              </w:rPr>
            </w:pPr>
            <w:r w:rsidRPr="00986F9B">
              <w:rPr>
                <w:rFonts w:ascii="Arial Narrow" w:hAnsi="Arial Narrow"/>
                <w:sz w:val="20"/>
                <w:szCs w:val="20"/>
              </w:rPr>
              <w:t>80.4%</w:t>
            </w:r>
          </w:p>
          <w:p w:rsidR="00C372CE" w:rsidRDefault="00BF6654" w:rsidP="00265594">
            <w:pPr>
              <w:spacing w:after="120" w:line="240" w:lineRule="auto"/>
              <w:ind w:left="0"/>
              <w:jc w:val="center"/>
              <w:rPr>
                <w:rFonts w:ascii="Arial Narrow" w:hAnsi="Arial Narrow"/>
                <w:sz w:val="20"/>
                <w:szCs w:val="20"/>
              </w:rPr>
            </w:pPr>
            <w:r w:rsidRPr="00986F9B">
              <w:rPr>
                <w:rFonts w:ascii="Arial Narrow" w:hAnsi="Arial Narrow"/>
                <w:sz w:val="20"/>
                <w:szCs w:val="20"/>
              </w:rPr>
              <w:t>84.7%</w:t>
            </w:r>
          </w:p>
          <w:p w:rsidR="00C372CE" w:rsidRDefault="00C372CE" w:rsidP="00265594">
            <w:pPr>
              <w:spacing w:after="0" w:line="240" w:lineRule="auto"/>
              <w:ind w:left="0"/>
              <w:jc w:val="center"/>
              <w:rPr>
                <w:rFonts w:ascii="Arial Narrow" w:hAnsi="Arial Narrow"/>
                <w:sz w:val="20"/>
                <w:szCs w:val="20"/>
              </w:rPr>
            </w:pPr>
          </w:p>
          <w:p w:rsidR="00C372CE" w:rsidRDefault="00BF6654" w:rsidP="00265594">
            <w:pPr>
              <w:spacing w:after="0" w:line="240" w:lineRule="auto"/>
              <w:ind w:left="0"/>
              <w:jc w:val="center"/>
              <w:rPr>
                <w:rFonts w:ascii="Arial Narrow" w:hAnsi="Arial Narrow"/>
                <w:sz w:val="20"/>
                <w:szCs w:val="20"/>
              </w:rPr>
            </w:pPr>
            <w:r w:rsidRPr="00986F9B">
              <w:rPr>
                <w:rFonts w:ascii="Arial Narrow" w:hAnsi="Arial Narrow"/>
                <w:sz w:val="20"/>
                <w:szCs w:val="20"/>
              </w:rPr>
              <w:t>77.1%</w:t>
            </w:r>
          </w:p>
          <w:p w:rsidR="00C372CE" w:rsidRDefault="00BF6654" w:rsidP="00265594">
            <w:pPr>
              <w:spacing w:after="0" w:line="240" w:lineRule="auto"/>
              <w:ind w:left="0"/>
              <w:jc w:val="center"/>
              <w:rPr>
                <w:rFonts w:ascii="Arial Narrow" w:hAnsi="Arial Narrow"/>
                <w:sz w:val="20"/>
                <w:szCs w:val="20"/>
              </w:rPr>
            </w:pPr>
            <w:r w:rsidRPr="00986F9B">
              <w:rPr>
                <w:rFonts w:ascii="Arial Narrow" w:hAnsi="Arial Narrow"/>
                <w:sz w:val="20"/>
                <w:szCs w:val="20"/>
              </w:rPr>
              <w:t>75.8%</w:t>
            </w:r>
          </w:p>
          <w:p w:rsidR="00C372CE" w:rsidRDefault="00BF6654" w:rsidP="00265594">
            <w:pPr>
              <w:spacing w:after="0" w:line="240" w:lineRule="auto"/>
              <w:ind w:left="0"/>
              <w:jc w:val="center"/>
              <w:rPr>
                <w:rFonts w:ascii="Arial Narrow" w:hAnsi="Arial Narrow"/>
                <w:sz w:val="20"/>
                <w:szCs w:val="20"/>
              </w:rPr>
            </w:pPr>
            <w:r w:rsidRPr="00986F9B">
              <w:rPr>
                <w:rFonts w:ascii="Arial Narrow" w:hAnsi="Arial Narrow"/>
                <w:sz w:val="20"/>
                <w:szCs w:val="20"/>
              </w:rPr>
              <w:t>76.8%</w:t>
            </w:r>
          </w:p>
        </w:tc>
        <w:tc>
          <w:tcPr>
            <w:tcW w:w="2693" w:type="dxa"/>
          </w:tcPr>
          <w:p w:rsidR="00C372CE" w:rsidRDefault="00C372CE" w:rsidP="00265594">
            <w:pPr>
              <w:spacing w:after="0" w:line="240" w:lineRule="auto"/>
              <w:ind w:left="0"/>
              <w:jc w:val="center"/>
              <w:rPr>
                <w:rFonts w:ascii="Arial Narrow" w:hAnsi="Arial Narrow"/>
                <w:sz w:val="20"/>
                <w:szCs w:val="20"/>
              </w:rPr>
            </w:pPr>
          </w:p>
        </w:tc>
      </w:tr>
      <w:tr w:rsidR="00BF6654">
        <w:tc>
          <w:tcPr>
            <w:tcW w:w="1951" w:type="dxa"/>
          </w:tcPr>
          <w:p w:rsidR="00C372CE" w:rsidRDefault="00BF6654" w:rsidP="00240905">
            <w:pPr>
              <w:spacing w:before="120" w:after="0" w:line="240" w:lineRule="auto"/>
              <w:ind w:left="0"/>
              <w:jc w:val="left"/>
              <w:rPr>
                <w:rFonts w:ascii="Arial Narrow" w:hAnsi="Arial Narrow"/>
                <w:sz w:val="20"/>
                <w:szCs w:val="20"/>
              </w:rPr>
            </w:pPr>
            <w:r w:rsidRPr="00986F9B">
              <w:rPr>
                <w:rFonts w:ascii="Arial Narrow" w:hAnsi="Arial Narrow"/>
                <w:sz w:val="20"/>
                <w:szCs w:val="20"/>
              </w:rPr>
              <w:t>Diabetes in Egypt</w:t>
            </w:r>
            <w:r w:rsidR="003062CA">
              <w:rPr>
                <w:rFonts w:ascii="Arial Narrow" w:hAnsi="Arial Narrow"/>
                <w:sz w:val="20"/>
                <w:szCs w:val="20"/>
              </w:rPr>
              <w:br/>
            </w:r>
            <w:r w:rsidR="00CF7855">
              <w:rPr>
                <w:rFonts w:ascii="Arial Narrow" w:hAnsi="Arial Narrow"/>
                <w:sz w:val="20"/>
                <w:szCs w:val="20"/>
              </w:rPr>
              <w:fldChar w:fldCharType="begin">
                <w:fldData xml:space="preserve">PEVuZE5vdGU+PENpdGU+PEF1dGhvcj5FbmdlbGdhdTwvQXV0aG9yPjxZZWFyPjE5OTc8L1llYXI+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</w:fldData>
              </w:fldChar>
            </w:r>
            <w:r w:rsidR="003062CA">
              <w:rPr>
                <w:rFonts w:ascii="Arial Narrow" w:hAnsi="Arial Narrow"/>
                <w:sz w:val="20"/>
                <w:szCs w:val="20"/>
              </w:rPr>
              <w:instrText xml:space="preserve"> ADDIN EN.CITE </w:instrText>
            </w:r>
            <w:r w:rsidR="00CF7855">
              <w:rPr>
                <w:rFonts w:ascii="Arial Narrow" w:hAnsi="Arial Narrow"/>
                <w:sz w:val="20"/>
                <w:szCs w:val="20"/>
              </w:rPr>
              <w:fldChar w:fldCharType="begin">
                <w:fldData xml:space="preserve">PEVuZE5vdGU+PENpdGU+PEF1dGhvcj5FbmdlbGdhdTwvQXV0aG9yPjxZZWFyPjE5OTc8L1llYXI+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</w:fldData>
              </w:fldChar>
            </w:r>
            <w:r w:rsidR="003062CA">
              <w:rPr>
                <w:rFonts w:ascii="Arial Narrow" w:hAnsi="Arial Narrow"/>
                <w:sz w:val="20"/>
                <w:szCs w:val="20"/>
              </w:rPr>
              <w:instrText xml:space="preserve"> ADDIN EN.CITE.DATA </w:instrText>
            </w:r>
            <w:r w:rsidR="00CF7855">
              <w:rPr>
                <w:rFonts w:ascii="Arial Narrow" w:hAnsi="Arial Narrow"/>
                <w:sz w:val="20"/>
                <w:szCs w:val="20"/>
              </w:rPr>
            </w:r>
            <w:r w:rsidR="00CF7855">
              <w:rPr>
                <w:rFonts w:ascii="Arial Narrow" w:hAnsi="Arial Narrow"/>
                <w:sz w:val="20"/>
                <w:szCs w:val="20"/>
              </w:rPr>
              <w:fldChar w:fldCharType="end"/>
            </w:r>
            <w:r w:rsidR="00CF7855">
              <w:rPr>
                <w:rFonts w:ascii="Arial Narrow" w:hAnsi="Arial Narrow"/>
                <w:sz w:val="20"/>
                <w:szCs w:val="20"/>
              </w:rPr>
            </w:r>
            <w:r w:rsidR="00CF7855">
              <w:rPr>
                <w:rFonts w:ascii="Arial Narrow" w:hAnsi="Arial Narrow"/>
                <w:sz w:val="20"/>
                <w:szCs w:val="20"/>
              </w:rPr>
              <w:fldChar w:fldCharType="separate"/>
            </w:r>
            <w:r w:rsidR="003062CA">
              <w:rPr>
                <w:rFonts w:ascii="Arial Narrow" w:hAnsi="Arial Narrow"/>
                <w:noProof/>
                <w:sz w:val="20"/>
                <w:szCs w:val="20"/>
              </w:rPr>
              <w:t>(</w:t>
            </w:r>
            <w:hyperlink w:anchor="_ENREF_44" w:tooltip="Engelgau, 1997 #1444" w:history="1">
              <w:r w:rsidR="00240905">
                <w:rPr>
                  <w:rFonts w:ascii="Arial Narrow" w:hAnsi="Arial Narrow"/>
                  <w:noProof/>
                  <w:sz w:val="20"/>
                  <w:szCs w:val="20"/>
                </w:rPr>
                <w:t>Engelgau et al. 1997</w:t>
              </w:r>
            </w:hyperlink>
            <w:r w:rsidR="003062CA">
              <w:rPr>
                <w:rFonts w:ascii="Arial Narrow" w:hAnsi="Arial Narrow"/>
                <w:noProof/>
                <w:sz w:val="20"/>
                <w:szCs w:val="20"/>
              </w:rPr>
              <w:t>)</w:t>
            </w:r>
            <w:r w:rsidR="00CF7855">
              <w:rPr>
                <w:rFonts w:ascii="Arial Narrow" w:hAnsi="Arial Narrow"/>
                <w:sz w:val="20"/>
                <w:szCs w:val="20"/>
              </w:rPr>
              <w:fldChar w:fldCharType="end"/>
            </w:r>
          </w:p>
        </w:tc>
        <w:tc>
          <w:tcPr>
            <w:tcW w:w="2126" w:type="dxa"/>
          </w:tcPr>
          <w:p w:rsidR="00BF6654" w:rsidRPr="00986F9B" w:rsidRDefault="00BF6654" w:rsidP="00CF6795">
            <w:pPr>
              <w:spacing w:before="120" w:after="0" w:line="240" w:lineRule="auto"/>
              <w:ind w:left="0"/>
              <w:rPr>
                <w:rFonts w:ascii="Arial Narrow" w:hAnsi="Arial Narrow"/>
                <w:sz w:val="20"/>
                <w:szCs w:val="20"/>
              </w:rPr>
            </w:pPr>
            <w:r w:rsidRPr="00986F9B">
              <w:rPr>
                <w:rFonts w:ascii="Arial Narrow" w:hAnsi="Arial Narrow"/>
                <w:sz w:val="20"/>
                <w:szCs w:val="20"/>
              </w:rPr>
              <w:t>FPG</w:t>
            </w:r>
            <w:r w:rsidR="00D21157">
              <w:rPr>
                <w:rFonts w:ascii="Arial Narrow" w:hAnsi="Arial Narrow"/>
                <w:sz w:val="20"/>
                <w:szCs w:val="20"/>
              </w:rPr>
              <w:t xml:space="preserve"> </w:t>
            </w:r>
            <w:r w:rsidRPr="00986F9B">
              <w:rPr>
                <w:rFonts w:ascii="Arial Narrow" w:hAnsi="Arial Narrow"/>
                <w:sz w:val="20"/>
                <w:szCs w:val="20"/>
              </w:rPr>
              <w:t>125</w:t>
            </w:r>
            <w:r w:rsidR="00285964">
              <w:rPr>
                <w:rFonts w:ascii="Arial Narrow" w:hAnsi="Arial Narrow"/>
                <w:sz w:val="20"/>
                <w:szCs w:val="20"/>
              </w:rPr>
              <w:t> </w:t>
            </w:r>
            <w:r w:rsidRPr="00986F9B">
              <w:rPr>
                <w:rFonts w:ascii="Arial Narrow" w:hAnsi="Arial Narrow"/>
                <w:sz w:val="20"/>
                <w:szCs w:val="20"/>
              </w:rPr>
              <w:t>mg/dL</w:t>
            </w:r>
          </w:p>
          <w:p w:rsidR="00BF6654" w:rsidRPr="00986F9B" w:rsidRDefault="00F04623" w:rsidP="004E6033">
            <w:pPr>
              <w:spacing w:after="0" w:line="240" w:lineRule="auto"/>
              <w:ind w:left="0"/>
              <w:rPr>
                <w:rFonts w:ascii="Arial Narrow" w:hAnsi="Arial Narrow"/>
                <w:sz w:val="20"/>
                <w:szCs w:val="20"/>
              </w:rPr>
            </w:pPr>
            <w:r w:rsidRPr="00986F9B">
              <w:rPr>
                <w:rFonts w:ascii="Arial Narrow" w:hAnsi="Arial Narrow"/>
                <w:sz w:val="20"/>
                <w:szCs w:val="20"/>
              </w:rPr>
              <w:t>2hPG</w:t>
            </w:r>
            <w:r w:rsidR="00D21157">
              <w:rPr>
                <w:rFonts w:ascii="Arial Narrow" w:hAnsi="Arial Narrow"/>
                <w:sz w:val="20"/>
                <w:szCs w:val="20"/>
              </w:rPr>
              <w:t xml:space="preserve"> </w:t>
            </w:r>
            <w:r w:rsidR="00BF6654" w:rsidRPr="00986F9B">
              <w:rPr>
                <w:rFonts w:ascii="Arial Narrow" w:hAnsi="Arial Narrow"/>
                <w:sz w:val="20"/>
                <w:szCs w:val="20"/>
              </w:rPr>
              <w:t>200</w:t>
            </w:r>
            <w:r w:rsidR="00285964">
              <w:rPr>
                <w:rFonts w:ascii="Arial Narrow" w:hAnsi="Arial Narrow"/>
                <w:sz w:val="20"/>
                <w:szCs w:val="20"/>
              </w:rPr>
              <w:t> </w:t>
            </w:r>
            <w:r w:rsidR="00BF6654" w:rsidRPr="00986F9B">
              <w:rPr>
                <w:rFonts w:ascii="Arial Narrow" w:hAnsi="Arial Narrow"/>
                <w:sz w:val="20"/>
                <w:szCs w:val="20"/>
              </w:rPr>
              <w:t>mg/dL</w:t>
            </w:r>
          </w:p>
          <w:p w:rsidR="00BF6654" w:rsidRPr="00986F9B" w:rsidRDefault="00BF6654" w:rsidP="004E6033">
            <w:pPr>
              <w:spacing w:after="0" w:line="240" w:lineRule="auto"/>
              <w:ind w:left="0"/>
              <w:rPr>
                <w:rFonts w:ascii="Arial Narrow" w:hAnsi="Arial Narrow"/>
                <w:sz w:val="20"/>
                <w:szCs w:val="20"/>
              </w:rPr>
            </w:pPr>
            <w:r w:rsidRPr="00986F9B">
              <w:rPr>
                <w:rFonts w:ascii="Arial Narrow" w:hAnsi="Arial Narrow"/>
                <w:sz w:val="20"/>
                <w:szCs w:val="20"/>
              </w:rPr>
              <w:t>HbA1c</w:t>
            </w:r>
            <w:r w:rsidR="00D21157">
              <w:rPr>
                <w:rFonts w:ascii="Arial Narrow" w:hAnsi="Arial Narrow"/>
                <w:sz w:val="20"/>
                <w:szCs w:val="20"/>
              </w:rPr>
              <w:t xml:space="preserve"> </w:t>
            </w:r>
            <w:r w:rsidRPr="00986F9B">
              <w:rPr>
                <w:rFonts w:ascii="Arial Narrow" w:hAnsi="Arial Narrow"/>
                <w:sz w:val="20"/>
                <w:szCs w:val="20"/>
              </w:rPr>
              <w:t>6.5%</w:t>
            </w:r>
          </w:p>
        </w:tc>
        <w:tc>
          <w:tcPr>
            <w:tcW w:w="1193" w:type="dxa"/>
          </w:tcPr>
          <w:p w:rsidR="00C372CE" w:rsidRDefault="00BF6654" w:rsidP="00265594">
            <w:pPr>
              <w:spacing w:before="120" w:after="0" w:line="240" w:lineRule="auto"/>
              <w:ind w:left="0"/>
              <w:jc w:val="center"/>
              <w:rPr>
                <w:rFonts w:ascii="Arial Narrow" w:hAnsi="Arial Narrow"/>
                <w:sz w:val="20"/>
                <w:szCs w:val="20"/>
              </w:rPr>
            </w:pPr>
            <w:r w:rsidRPr="00986F9B">
              <w:rPr>
                <w:rFonts w:ascii="Arial Narrow" w:hAnsi="Arial Narrow"/>
                <w:sz w:val="20"/>
                <w:szCs w:val="20"/>
              </w:rPr>
              <w:t>57%</w:t>
            </w:r>
          </w:p>
          <w:p w:rsidR="00C372CE" w:rsidRDefault="00BF6654" w:rsidP="00265594">
            <w:pPr>
              <w:spacing w:after="0" w:line="240" w:lineRule="auto"/>
              <w:ind w:left="0"/>
              <w:jc w:val="center"/>
              <w:rPr>
                <w:rFonts w:ascii="Arial Narrow" w:hAnsi="Arial Narrow"/>
                <w:sz w:val="20"/>
                <w:szCs w:val="20"/>
              </w:rPr>
            </w:pPr>
            <w:r w:rsidRPr="00986F9B">
              <w:rPr>
                <w:rFonts w:ascii="Arial Narrow" w:hAnsi="Arial Narrow"/>
                <w:sz w:val="20"/>
                <w:szCs w:val="20"/>
              </w:rPr>
              <w:t>51%</w:t>
            </w:r>
          </w:p>
          <w:p w:rsidR="00C372CE" w:rsidRDefault="00BF6654" w:rsidP="00265594">
            <w:pPr>
              <w:spacing w:after="0" w:line="240" w:lineRule="auto"/>
              <w:ind w:left="0"/>
              <w:jc w:val="center"/>
              <w:rPr>
                <w:rFonts w:ascii="Arial Narrow" w:hAnsi="Arial Narrow"/>
                <w:sz w:val="20"/>
                <w:szCs w:val="20"/>
              </w:rPr>
            </w:pPr>
            <w:r w:rsidRPr="00986F9B">
              <w:rPr>
                <w:rFonts w:ascii="Arial Narrow" w:hAnsi="Arial Narrow"/>
                <w:sz w:val="20"/>
                <w:szCs w:val="20"/>
              </w:rPr>
              <w:t>51%</w:t>
            </w:r>
          </w:p>
        </w:tc>
        <w:tc>
          <w:tcPr>
            <w:tcW w:w="1217" w:type="dxa"/>
          </w:tcPr>
          <w:p w:rsidR="00C372CE" w:rsidRDefault="00BF6654" w:rsidP="00265594">
            <w:pPr>
              <w:spacing w:before="120" w:after="0" w:line="240" w:lineRule="auto"/>
              <w:ind w:left="0"/>
              <w:jc w:val="center"/>
              <w:rPr>
                <w:rFonts w:ascii="Arial Narrow" w:hAnsi="Arial Narrow"/>
                <w:sz w:val="20"/>
                <w:szCs w:val="20"/>
              </w:rPr>
            </w:pPr>
            <w:r w:rsidRPr="00986F9B">
              <w:rPr>
                <w:rFonts w:ascii="Arial Narrow" w:hAnsi="Arial Narrow"/>
                <w:sz w:val="20"/>
                <w:szCs w:val="20"/>
              </w:rPr>
              <w:t>88%</w:t>
            </w:r>
          </w:p>
          <w:p w:rsidR="00C372CE" w:rsidRDefault="00BF6654" w:rsidP="00265594">
            <w:pPr>
              <w:spacing w:after="0" w:line="240" w:lineRule="auto"/>
              <w:ind w:left="0"/>
              <w:jc w:val="center"/>
              <w:rPr>
                <w:rFonts w:ascii="Arial Narrow" w:hAnsi="Arial Narrow"/>
                <w:sz w:val="20"/>
                <w:szCs w:val="20"/>
              </w:rPr>
            </w:pPr>
            <w:r w:rsidRPr="00986F9B">
              <w:rPr>
                <w:rFonts w:ascii="Arial Narrow" w:hAnsi="Arial Narrow"/>
                <w:sz w:val="20"/>
                <w:szCs w:val="20"/>
              </w:rPr>
              <w:t>89%</w:t>
            </w:r>
          </w:p>
          <w:p w:rsidR="00C372CE" w:rsidRDefault="00BF6654" w:rsidP="00265594">
            <w:pPr>
              <w:spacing w:after="0" w:line="240" w:lineRule="auto"/>
              <w:ind w:left="0"/>
              <w:jc w:val="center"/>
              <w:rPr>
                <w:rFonts w:ascii="Arial Narrow" w:hAnsi="Arial Narrow"/>
                <w:sz w:val="20"/>
                <w:szCs w:val="20"/>
              </w:rPr>
            </w:pPr>
            <w:r w:rsidRPr="00986F9B">
              <w:rPr>
                <w:rFonts w:ascii="Arial Narrow" w:hAnsi="Arial Narrow"/>
                <w:sz w:val="20"/>
                <w:szCs w:val="20"/>
              </w:rPr>
              <w:t>86%</w:t>
            </w:r>
          </w:p>
        </w:tc>
        <w:tc>
          <w:tcPr>
            <w:tcW w:w="2693" w:type="dxa"/>
          </w:tcPr>
          <w:p w:rsidR="00C372CE" w:rsidRDefault="00C372CE" w:rsidP="00265594">
            <w:pPr>
              <w:spacing w:after="0" w:line="240" w:lineRule="auto"/>
              <w:ind w:left="0"/>
              <w:jc w:val="center"/>
              <w:rPr>
                <w:rFonts w:ascii="Arial Narrow" w:hAnsi="Arial Narrow"/>
                <w:sz w:val="20"/>
                <w:szCs w:val="20"/>
              </w:rPr>
            </w:pPr>
          </w:p>
        </w:tc>
      </w:tr>
      <w:tr w:rsidR="00BF6654">
        <w:tc>
          <w:tcPr>
            <w:tcW w:w="1951" w:type="dxa"/>
          </w:tcPr>
          <w:p w:rsidR="00C372CE" w:rsidRDefault="00BF6654" w:rsidP="00240905">
            <w:pPr>
              <w:spacing w:before="120" w:after="0" w:line="240" w:lineRule="auto"/>
              <w:ind w:left="0"/>
              <w:jc w:val="left"/>
              <w:rPr>
                <w:rFonts w:ascii="Arial Narrow" w:hAnsi="Arial Narrow"/>
                <w:sz w:val="20"/>
                <w:szCs w:val="20"/>
              </w:rPr>
            </w:pPr>
            <w:r w:rsidRPr="00986F9B">
              <w:rPr>
                <w:rFonts w:ascii="Arial Narrow" w:hAnsi="Arial Narrow"/>
                <w:sz w:val="20"/>
                <w:szCs w:val="20"/>
              </w:rPr>
              <w:t xml:space="preserve">French DESIR </w:t>
            </w:r>
            <w:r w:rsidR="003062CA">
              <w:rPr>
                <w:rFonts w:ascii="Arial Narrow" w:hAnsi="Arial Narrow"/>
                <w:sz w:val="20"/>
                <w:szCs w:val="20"/>
              </w:rPr>
              <w:br/>
            </w:r>
            <w:r w:rsidR="00CF7855">
              <w:rPr>
                <w:rFonts w:ascii="Arial Narrow" w:hAnsi="Arial Narrow"/>
                <w:sz w:val="20"/>
                <w:szCs w:val="20"/>
              </w:rPr>
              <w:fldChar w:fldCharType="begin">
                <w:fldData xml:space="preserve">PEVuZE5vdGU+PENpdGU+PEF1dGhvcj5NYXNzaW48L0F1dGhvcj48WWVhcj4yMDExPC9ZZWFyPjxS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</w:fldData>
              </w:fldChar>
            </w:r>
            <w:r w:rsidR="003062CA">
              <w:rPr>
                <w:rFonts w:ascii="Arial Narrow" w:hAnsi="Arial Narrow"/>
                <w:sz w:val="20"/>
                <w:szCs w:val="20"/>
              </w:rPr>
              <w:instrText xml:space="preserve"> ADDIN EN.CITE </w:instrText>
            </w:r>
            <w:r w:rsidR="00CF7855">
              <w:rPr>
                <w:rFonts w:ascii="Arial Narrow" w:hAnsi="Arial Narrow"/>
                <w:sz w:val="20"/>
                <w:szCs w:val="20"/>
              </w:rPr>
              <w:fldChar w:fldCharType="begin">
                <w:fldData xml:space="preserve">PEVuZE5vdGU+PENpdGU+PEF1dGhvcj5NYXNzaW48L0F1dGhvcj48WWVhcj4yMDExPC9ZZWFyPjxS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</w:fldData>
              </w:fldChar>
            </w:r>
            <w:r w:rsidR="003062CA">
              <w:rPr>
                <w:rFonts w:ascii="Arial Narrow" w:hAnsi="Arial Narrow"/>
                <w:sz w:val="20"/>
                <w:szCs w:val="20"/>
              </w:rPr>
              <w:instrText xml:space="preserve"> ADDIN EN.CITE.DATA </w:instrText>
            </w:r>
            <w:r w:rsidR="00CF7855">
              <w:rPr>
                <w:rFonts w:ascii="Arial Narrow" w:hAnsi="Arial Narrow"/>
                <w:sz w:val="20"/>
                <w:szCs w:val="20"/>
              </w:rPr>
            </w:r>
            <w:r w:rsidR="00CF7855">
              <w:rPr>
                <w:rFonts w:ascii="Arial Narrow" w:hAnsi="Arial Narrow"/>
                <w:sz w:val="20"/>
                <w:szCs w:val="20"/>
              </w:rPr>
              <w:fldChar w:fldCharType="end"/>
            </w:r>
            <w:r w:rsidR="00CF7855">
              <w:rPr>
                <w:rFonts w:ascii="Arial Narrow" w:hAnsi="Arial Narrow"/>
                <w:sz w:val="20"/>
                <w:szCs w:val="20"/>
              </w:rPr>
            </w:r>
            <w:r w:rsidR="00CF7855">
              <w:rPr>
                <w:rFonts w:ascii="Arial Narrow" w:hAnsi="Arial Narrow"/>
                <w:sz w:val="20"/>
                <w:szCs w:val="20"/>
              </w:rPr>
              <w:fldChar w:fldCharType="separate"/>
            </w:r>
            <w:r w:rsidR="003062CA">
              <w:rPr>
                <w:rFonts w:ascii="Arial Narrow" w:hAnsi="Arial Narrow"/>
                <w:noProof/>
                <w:sz w:val="20"/>
                <w:szCs w:val="20"/>
              </w:rPr>
              <w:t>(</w:t>
            </w:r>
            <w:hyperlink w:anchor="_ENREF_96" w:tooltip="Massin, 2011 #388" w:history="1">
              <w:r w:rsidR="00240905">
                <w:rPr>
                  <w:rFonts w:ascii="Arial Narrow" w:hAnsi="Arial Narrow"/>
                  <w:noProof/>
                  <w:sz w:val="20"/>
                  <w:szCs w:val="20"/>
                </w:rPr>
                <w:t>Massin et al. 2011</w:t>
              </w:r>
            </w:hyperlink>
            <w:r w:rsidR="003062CA">
              <w:rPr>
                <w:rFonts w:ascii="Arial Narrow" w:hAnsi="Arial Narrow"/>
                <w:noProof/>
                <w:sz w:val="20"/>
                <w:szCs w:val="20"/>
              </w:rPr>
              <w:t>)</w:t>
            </w:r>
            <w:r w:rsidR="00CF7855">
              <w:rPr>
                <w:rFonts w:ascii="Arial Narrow" w:hAnsi="Arial Narrow"/>
                <w:sz w:val="20"/>
                <w:szCs w:val="20"/>
              </w:rPr>
              <w:fldChar w:fldCharType="end"/>
            </w:r>
          </w:p>
        </w:tc>
        <w:tc>
          <w:tcPr>
            <w:tcW w:w="2126" w:type="dxa"/>
          </w:tcPr>
          <w:p w:rsidR="00C372CE" w:rsidRDefault="00BF6654" w:rsidP="00265594">
            <w:pPr>
              <w:spacing w:before="120" w:after="0" w:line="240" w:lineRule="auto"/>
              <w:ind w:left="0"/>
              <w:jc w:val="left"/>
              <w:rPr>
                <w:rFonts w:ascii="Arial Narrow" w:hAnsi="Arial Narrow"/>
                <w:sz w:val="20"/>
                <w:szCs w:val="20"/>
              </w:rPr>
            </w:pPr>
            <w:r w:rsidRPr="00986F9B">
              <w:rPr>
                <w:rFonts w:ascii="Arial Narrow" w:hAnsi="Arial Narrow"/>
                <w:sz w:val="20"/>
                <w:szCs w:val="20"/>
              </w:rPr>
              <w:t>FPG 108</w:t>
            </w:r>
            <w:r w:rsidR="00285964">
              <w:rPr>
                <w:rFonts w:ascii="Arial Narrow" w:hAnsi="Arial Narrow"/>
                <w:sz w:val="20"/>
                <w:szCs w:val="20"/>
              </w:rPr>
              <w:t> </w:t>
            </w:r>
            <w:r w:rsidRPr="00986F9B">
              <w:rPr>
                <w:rFonts w:ascii="Arial Narrow" w:hAnsi="Arial Narrow"/>
                <w:sz w:val="20"/>
                <w:szCs w:val="20"/>
              </w:rPr>
              <w:t>mg/dL</w:t>
            </w:r>
          </w:p>
          <w:p w:rsidR="00C372CE" w:rsidRDefault="00BF6654" w:rsidP="00265594">
            <w:pPr>
              <w:spacing w:after="120" w:line="240" w:lineRule="auto"/>
              <w:ind w:left="0"/>
              <w:jc w:val="left"/>
              <w:rPr>
                <w:rFonts w:ascii="Arial Narrow" w:hAnsi="Arial Narrow"/>
                <w:sz w:val="20"/>
                <w:szCs w:val="20"/>
              </w:rPr>
            </w:pPr>
            <w:r w:rsidRPr="00986F9B">
              <w:rPr>
                <w:rFonts w:ascii="Arial Narrow" w:hAnsi="Arial Narrow"/>
                <w:sz w:val="20"/>
                <w:szCs w:val="20"/>
              </w:rPr>
              <w:t>HbA1c 6.0%</w:t>
            </w:r>
          </w:p>
          <w:p w:rsidR="00C372CE" w:rsidRDefault="00BF6654" w:rsidP="00265594">
            <w:pPr>
              <w:spacing w:after="0" w:line="240" w:lineRule="auto"/>
              <w:ind w:left="0"/>
              <w:jc w:val="left"/>
              <w:rPr>
                <w:rFonts w:ascii="Arial Narrow" w:hAnsi="Arial Narrow"/>
                <w:sz w:val="20"/>
                <w:szCs w:val="20"/>
              </w:rPr>
            </w:pPr>
            <w:r w:rsidRPr="00986F9B">
              <w:rPr>
                <w:rFonts w:ascii="Arial Narrow" w:hAnsi="Arial Narrow"/>
                <w:sz w:val="20"/>
                <w:szCs w:val="20"/>
              </w:rPr>
              <w:t>FPG 116</w:t>
            </w:r>
            <w:r w:rsidR="00285964">
              <w:rPr>
                <w:rFonts w:ascii="Arial Narrow" w:hAnsi="Arial Narrow"/>
                <w:sz w:val="20"/>
                <w:szCs w:val="20"/>
              </w:rPr>
              <w:t> </w:t>
            </w:r>
            <w:r w:rsidRPr="00986F9B">
              <w:rPr>
                <w:rFonts w:ascii="Arial Narrow" w:hAnsi="Arial Narrow"/>
                <w:sz w:val="20"/>
                <w:szCs w:val="20"/>
              </w:rPr>
              <w:t>mg/dL</w:t>
            </w:r>
          </w:p>
          <w:p w:rsidR="00C372CE" w:rsidRDefault="00BF6654" w:rsidP="00265594">
            <w:pPr>
              <w:spacing w:after="0" w:line="240" w:lineRule="auto"/>
              <w:ind w:left="0"/>
              <w:jc w:val="left"/>
              <w:rPr>
                <w:rFonts w:ascii="Arial Narrow" w:hAnsi="Arial Narrow"/>
                <w:sz w:val="20"/>
                <w:szCs w:val="20"/>
              </w:rPr>
            </w:pPr>
            <w:r w:rsidRPr="00986F9B">
              <w:rPr>
                <w:rFonts w:ascii="Arial Narrow" w:hAnsi="Arial Narrow"/>
                <w:sz w:val="20"/>
                <w:szCs w:val="20"/>
              </w:rPr>
              <w:t xml:space="preserve">HbA1c 6.5% </w:t>
            </w:r>
          </w:p>
          <w:p w:rsidR="00C372CE" w:rsidRDefault="00BF6654" w:rsidP="00265594">
            <w:pPr>
              <w:spacing w:before="120" w:after="0" w:line="240" w:lineRule="auto"/>
              <w:ind w:left="0"/>
              <w:jc w:val="left"/>
              <w:rPr>
                <w:rFonts w:ascii="Arial Narrow" w:hAnsi="Arial Narrow"/>
                <w:sz w:val="20"/>
                <w:szCs w:val="20"/>
              </w:rPr>
            </w:pPr>
            <w:r w:rsidRPr="00986F9B">
              <w:rPr>
                <w:rFonts w:ascii="Arial Narrow" w:hAnsi="Arial Narrow"/>
                <w:sz w:val="20"/>
                <w:szCs w:val="20"/>
              </w:rPr>
              <w:t xml:space="preserve">Area under ROC: </w:t>
            </w:r>
            <w:r w:rsidR="00285964">
              <w:rPr>
                <w:rFonts w:ascii="Arial Narrow" w:hAnsi="Arial Narrow"/>
                <w:sz w:val="20"/>
                <w:szCs w:val="20"/>
              </w:rPr>
              <w:br/>
            </w:r>
            <w:r w:rsidRPr="00986F9B">
              <w:rPr>
                <w:rFonts w:ascii="Arial Narrow" w:hAnsi="Arial Narrow"/>
                <w:sz w:val="20"/>
                <w:szCs w:val="20"/>
              </w:rPr>
              <w:t>FPG 0.64</w:t>
            </w:r>
          </w:p>
          <w:p w:rsidR="00C372CE" w:rsidRDefault="00BF6654" w:rsidP="00265594">
            <w:pPr>
              <w:spacing w:after="0" w:line="240" w:lineRule="auto"/>
              <w:ind w:left="0"/>
              <w:jc w:val="left"/>
              <w:rPr>
                <w:rFonts w:ascii="Arial Narrow" w:hAnsi="Arial Narrow"/>
                <w:sz w:val="20"/>
                <w:szCs w:val="20"/>
              </w:rPr>
            </w:pPr>
            <w:r w:rsidRPr="00986F9B">
              <w:rPr>
                <w:rFonts w:ascii="Arial Narrow" w:hAnsi="Arial Narrow"/>
                <w:sz w:val="20"/>
                <w:szCs w:val="20"/>
              </w:rPr>
              <w:t>HbA1c 0.64</w:t>
            </w:r>
          </w:p>
        </w:tc>
        <w:tc>
          <w:tcPr>
            <w:tcW w:w="1193" w:type="dxa"/>
          </w:tcPr>
          <w:p w:rsidR="00C372CE" w:rsidRDefault="00BF6654" w:rsidP="00265594">
            <w:pPr>
              <w:spacing w:before="120" w:after="0" w:line="240" w:lineRule="auto"/>
              <w:ind w:left="0"/>
              <w:jc w:val="center"/>
              <w:rPr>
                <w:rFonts w:ascii="Arial Narrow" w:hAnsi="Arial Narrow"/>
                <w:sz w:val="20"/>
                <w:szCs w:val="20"/>
              </w:rPr>
            </w:pPr>
            <w:r w:rsidRPr="00986F9B">
              <w:rPr>
                <w:rFonts w:ascii="Arial Narrow" w:hAnsi="Arial Narrow"/>
                <w:sz w:val="20"/>
                <w:szCs w:val="20"/>
              </w:rPr>
              <w:t>27%</w:t>
            </w:r>
          </w:p>
          <w:p w:rsidR="00C372CE" w:rsidRDefault="00BF6654" w:rsidP="00265594">
            <w:pPr>
              <w:spacing w:after="120" w:line="240" w:lineRule="auto"/>
              <w:ind w:left="0"/>
              <w:jc w:val="center"/>
              <w:rPr>
                <w:rFonts w:ascii="Arial Narrow" w:hAnsi="Arial Narrow"/>
                <w:sz w:val="20"/>
                <w:szCs w:val="20"/>
              </w:rPr>
            </w:pPr>
            <w:r w:rsidRPr="00986F9B">
              <w:rPr>
                <w:rFonts w:ascii="Arial Narrow" w:hAnsi="Arial Narrow"/>
                <w:sz w:val="20"/>
                <w:szCs w:val="20"/>
              </w:rPr>
              <w:t>19%</w:t>
            </w:r>
          </w:p>
          <w:p w:rsidR="00C372CE" w:rsidRDefault="00BF6654" w:rsidP="00265594">
            <w:pPr>
              <w:spacing w:after="0" w:line="240" w:lineRule="auto"/>
              <w:ind w:left="0"/>
              <w:jc w:val="center"/>
              <w:rPr>
                <w:rFonts w:ascii="Arial Narrow" w:hAnsi="Arial Narrow"/>
                <w:sz w:val="20"/>
                <w:szCs w:val="20"/>
              </w:rPr>
            </w:pPr>
            <w:r w:rsidRPr="00986F9B">
              <w:rPr>
                <w:rFonts w:ascii="Arial Narrow" w:hAnsi="Arial Narrow"/>
                <w:sz w:val="20"/>
                <w:szCs w:val="20"/>
              </w:rPr>
              <w:t>19%</w:t>
            </w:r>
          </w:p>
          <w:p w:rsidR="00C372CE" w:rsidRDefault="00BF6654" w:rsidP="00265594">
            <w:pPr>
              <w:spacing w:after="0" w:line="240" w:lineRule="auto"/>
              <w:ind w:left="0"/>
              <w:jc w:val="center"/>
              <w:rPr>
                <w:rFonts w:ascii="Arial Narrow" w:hAnsi="Arial Narrow"/>
                <w:sz w:val="20"/>
                <w:szCs w:val="20"/>
              </w:rPr>
            </w:pPr>
            <w:r w:rsidRPr="00986F9B">
              <w:rPr>
                <w:rFonts w:ascii="Arial Narrow" w:hAnsi="Arial Narrow"/>
                <w:sz w:val="20"/>
                <w:szCs w:val="20"/>
              </w:rPr>
              <w:t>9%</w:t>
            </w:r>
          </w:p>
          <w:p w:rsidR="00C372CE" w:rsidRDefault="00C372CE" w:rsidP="00265594">
            <w:pPr>
              <w:spacing w:after="0" w:line="240" w:lineRule="auto"/>
              <w:ind w:left="0"/>
              <w:jc w:val="center"/>
              <w:rPr>
                <w:rFonts w:ascii="Arial Narrow" w:hAnsi="Arial Narrow"/>
                <w:sz w:val="20"/>
                <w:szCs w:val="20"/>
              </w:rPr>
            </w:pPr>
          </w:p>
        </w:tc>
        <w:tc>
          <w:tcPr>
            <w:tcW w:w="1217" w:type="dxa"/>
          </w:tcPr>
          <w:p w:rsidR="00C372CE" w:rsidRDefault="00BF6654" w:rsidP="00265594">
            <w:pPr>
              <w:spacing w:before="120" w:after="0" w:line="240" w:lineRule="auto"/>
              <w:ind w:left="0"/>
              <w:jc w:val="center"/>
              <w:rPr>
                <w:rFonts w:ascii="Arial Narrow" w:hAnsi="Arial Narrow"/>
                <w:sz w:val="20"/>
                <w:szCs w:val="20"/>
              </w:rPr>
            </w:pPr>
            <w:r w:rsidRPr="00986F9B">
              <w:rPr>
                <w:rFonts w:ascii="Arial Narrow" w:hAnsi="Arial Narrow"/>
                <w:sz w:val="20"/>
                <w:szCs w:val="20"/>
              </w:rPr>
              <w:t>88%</w:t>
            </w:r>
          </w:p>
          <w:p w:rsidR="00C372CE" w:rsidRDefault="00BF6654" w:rsidP="00265594">
            <w:pPr>
              <w:spacing w:after="120" w:line="240" w:lineRule="auto"/>
              <w:ind w:left="0"/>
              <w:jc w:val="center"/>
              <w:rPr>
                <w:rFonts w:ascii="Arial Narrow" w:hAnsi="Arial Narrow"/>
                <w:sz w:val="20"/>
                <w:szCs w:val="20"/>
              </w:rPr>
            </w:pPr>
            <w:r w:rsidRPr="00986F9B">
              <w:rPr>
                <w:rFonts w:ascii="Arial Narrow" w:hAnsi="Arial Narrow"/>
                <w:sz w:val="20"/>
                <w:szCs w:val="20"/>
              </w:rPr>
              <w:t>92%</w:t>
            </w:r>
          </w:p>
          <w:p w:rsidR="00C372CE" w:rsidRDefault="00BF6654" w:rsidP="00265594">
            <w:pPr>
              <w:spacing w:after="0" w:line="240" w:lineRule="auto"/>
              <w:ind w:left="0"/>
              <w:jc w:val="center"/>
              <w:rPr>
                <w:rFonts w:ascii="Arial Narrow" w:hAnsi="Arial Narrow"/>
                <w:sz w:val="20"/>
                <w:szCs w:val="20"/>
              </w:rPr>
            </w:pPr>
            <w:r w:rsidRPr="00986F9B">
              <w:rPr>
                <w:rFonts w:ascii="Arial Narrow" w:hAnsi="Arial Narrow"/>
                <w:sz w:val="20"/>
                <w:szCs w:val="20"/>
              </w:rPr>
              <w:t>97%</w:t>
            </w:r>
          </w:p>
          <w:p w:rsidR="00C372CE" w:rsidRDefault="00BF6654" w:rsidP="00265594">
            <w:pPr>
              <w:spacing w:after="120" w:line="240" w:lineRule="auto"/>
              <w:ind w:left="0"/>
              <w:jc w:val="center"/>
              <w:rPr>
                <w:rFonts w:ascii="Arial Narrow" w:hAnsi="Arial Narrow"/>
                <w:sz w:val="20"/>
                <w:szCs w:val="20"/>
              </w:rPr>
            </w:pPr>
            <w:r w:rsidRPr="00986F9B">
              <w:rPr>
                <w:rFonts w:ascii="Arial Narrow" w:hAnsi="Arial Narrow"/>
                <w:sz w:val="20"/>
                <w:szCs w:val="20"/>
              </w:rPr>
              <w:t>98%</w:t>
            </w:r>
          </w:p>
        </w:tc>
        <w:tc>
          <w:tcPr>
            <w:tcW w:w="2693" w:type="dxa"/>
          </w:tcPr>
          <w:p w:rsidR="00C372CE" w:rsidRDefault="00BF6654" w:rsidP="00265594">
            <w:pPr>
              <w:spacing w:before="120" w:after="0" w:line="240" w:lineRule="auto"/>
              <w:ind w:left="0"/>
              <w:jc w:val="center"/>
              <w:rPr>
                <w:rFonts w:ascii="Arial Narrow" w:hAnsi="Arial Narrow"/>
                <w:sz w:val="20"/>
                <w:szCs w:val="20"/>
              </w:rPr>
            </w:pPr>
            <w:r w:rsidRPr="00986F9B">
              <w:rPr>
                <w:rFonts w:ascii="Arial Narrow" w:hAnsi="Arial Narrow"/>
                <w:sz w:val="20"/>
                <w:szCs w:val="20"/>
              </w:rPr>
              <w:t>PPV 8.4%, NPV 97%</w:t>
            </w:r>
          </w:p>
          <w:p w:rsidR="00C372CE" w:rsidRDefault="00BF6654" w:rsidP="00265594">
            <w:pPr>
              <w:spacing w:after="120" w:line="240" w:lineRule="auto"/>
              <w:ind w:left="0"/>
              <w:jc w:val="center"/>
              <w:rPr>
                <w:rFonts w:ascii="Arial Narrow" w:hAnsi="Arial Narrow"/>
                <w:sz w:val="20"/>
                <w:szCs w:val="20"/>
              </w:rPr>
            </w:pPr>
            <w:r w:rsidRPr="00986F9B">
              <w:rPr>
                <w:rFonts w:ascii="Arial Narrow" w:hAnsi="Arial Narrow"/>
                <w:sz w:val="20"/>
                <w:szCs w:val="20"/>
              </w:rPr>
              <w:t>PPV 6.0%, NPV 92%</w:t>
            </w:r>
          </w:p>
          <w:p w:rsidR="00C372CE" w:rsidRDefault="00BF6654" w:rsidP="00265594">
            <w:pPr>
              <w:spacing w:after="0" w:line="240" w:lineRule="auto"/>
              <w:ind w:left="0"/>
              <w:jc w:val="center"/>
              <w:rPr>
                <w:rFonts w:ascii="Arial Narrow" w:hAnsi="Arial Narrow"/>
                <w:sz w:val="20"/>
                <w:szCs w:val="20"/>
              </w:rPr>
            </w:pPr>
            <w:r w:rsidRPr="00986F9B">
              <w:rPr>
                <w:rFonts w:ascii="Arial Narrow" w:hAnsi="Arial Narrow"/>
                <w:sz w:val="20"/>
                <w:szCs w:val="20"/>
              </w:rPr>
              <w:t>PPV 14.0%, NPV 96%</w:t>
            </w:r>
          </w:p>
          <w:p w:rsidR="00C372CE" w:rsidRDefault="00BF6654" w:rsidP="00265594">
            <w:pPr>
              <w:spacing w:after="120" w:line="240" w:lineRule="auto"/>
              <w:ind w:left="0"/>
              <w:jc w:val="center"/>
              <w:rPr>
                <w:rFonts w:ascii="Arial Narrow" w:hAnsi="Arial Narrow"/>
                <w:sz w:val="20"/>
                <w:szCs w:val="20"/>
              </w:rPr>
            </w:pPr>
            <w:r w:rsidRPr="00986F9B">
              <w:rPr>
                <w:rFonts w:ascii="Arial Narrow" w:hAnsi="Arial Narrow"/>
                <w:sz w:val="20"/>
                <w:szCs w:val="20"/>
              </w:rPr>
              <w:t>PPV 14.8%, NPV 97%</w:t>
            </w:r>
          </w:p>
          <w:p w:rsidR="00C372CE" w:rsidRDefault="00C372CE" w:rsidP="00265594">
            <w:pPr>
              <w:spacing w:after="120" w:line="240" w:lineRule="auto"/>
              <w:ind w:left="0"/>
              <w:jc w:val="center"/>
              <w:rPr>
                <w:rFonts w:ascii="Arial Narrow" w:hAnsi="Arial Narrow"/>
                <w:sz w:val="20"/>
                <w:szCs w:val="20"/>
              </w:rPr>
            </w:pPr>
          </w:p>
        </w:tc>
      </w:tr>
    </w:tbl>
    <w:p w:rsidR="004E6033" w:rsidRPr="00265594" w:rsidRDefault="00C72CFA" w:rsidP="004717AE">
      <w:pPr>
        <w:numPr>
          <w:ins w:id="120" w:author="Unknown"/>
        </w:numPr>
        <w:rPr>
          <w:rFonts w:ascii="Arial Narrow" w:hAnsi="Arial Narrow"/>
          <w:sz w:val="20"/>
          <w:szCs w:val="16"/>
        </w:rPr>
      </w:pPr>
      <w:r w:rsidRPr="008156F0">
        <w:rPr>
          <w:rFonts w:ascii="Arial Narrow" w:hAnsi="Arial Narrow"/>
          <w:sz w:val="20"/>
          <w:szCs w:val="16"/>
        </w:rPr>
        <w:t>ROC = receiver</w:t>
      </w:r>
      <w:r>
        <w:rPr>
          <w:rFonts w:ascii="Arial Narrow" w:hAnsi="Arial Narrow"/>
          <w:sz w:val="20"/>
          <w:szCs w:val="16"/>
        </w:rPr>
        <w:t>–</w:t>
      </w:r>
      <w:r w:rsidRPr="008156F0">
        <w:rPr>
          <w:rFonts w:ascii="Arial Narrow" w:hAnsi="Arial Narrow"/>
          <w:sz w:val="20"/>
          <w:szCs w:val="16"/>
        </w:rPr>
        <w:t>operat</w:t>
      </w:r>
      <w:r>
        <w:rPr>
          <w:rFonts w:ascii="Arial Narrow" w:hAnsi="Arial Narrow"/>
          <w:sz w:val="20"/>
          <w:szCs w:val="16"/>
        </w:rPr>
        <w:t>or</w:t>
      </w:r>
      <w:r w:rsidRPr="008156F0">
        <w:rPr>
          <w:rFonts w:ascii="Arial Narrow" w:hAnsi="Arial Narrow"/>
          <w:sz w:val="20"/>
          <w:szCs w:val="16"/>
        </w:rPr>
        <w:t xml:space="preserve"> characteristic</w:t>
      </w:r>
      <w:r>
        <w:rPr>
          <w:rFonts w:ascii="Arial Narrow" w:hAnsi="Arial Narrow"/>
          <w:sz w:val="20"/>
          <w:szCs w:val="16"/>
        </w:rPr>
        <w:t xml:space="preserve"> curve</w:t>
      </w:r>
      <w:r>
        <w:rPr>
          <w:rFonts w:ascii="Arial Narrow" w:hAnsi="Arial Narrow"/>
          <w:sz w:val="20"/>
        </w:rPr>
        <w:t xml:space="preserve">; </w:t>
      </w:r>
      <w:r w:rsidRPr="008156F0">
        <w:rPr>
          <w:rFonts w:ascii="Arial Narrow" w:hAnsi="Arial Narrow"/>
          <w:sz w:val="20"/>
        </w:rPr>
        <w:t xml:space="preserve">FPG = fasting plasma glucose; 2hPG = 2-hour </w:t>
      </w:r>
      <w:r>
        <w:rPr>
          <w:rFonts w:ascii="Arial Narrow" w:hAnsi="Arial Narrow"/>
          <w:sz w:val="20"/>
        </w:rPr>
        <w:t>post</w:t>
      </w:r>
      <w:r w:rsidRPr="008156F0">
        <w:rPr>
          <w:rFonts w:ascii="Arial Narrow" w:hAnsi="Arial Narrow"/>
          <w:sz w:val="20"/>
        </w:rPr>
        <w:t>prandial glucose</w:t>
      </w:r>
      <w:r>
        <w:rPr>
          <w:rFonts w:ascii="Arial Narrow" w:hAnsi="Arial Narrow"/>
          <w:sz w:val="20"/>
        </w:rPr>
        <w:t xml:space="preserve">; </w:t>
      </w:r>
      <w:r w:rsidRPr="008156F0">
        <w:rPr>
          <w:rFonts w:ascii="Arial Narrow" w:hAnsi="Arial Narrow"/>
          <w:sz w:val="20"/>
        </w:rPr>
        <w:t>HbA1c = glycated haemoglobin</w:t>
      </w:r>
      <w:r>
        <w:rPr>
          <w:rFonts w:ascii="Arial Narrow" w:hAnsi="Arial Narrow"/>
          <w:sz w:val="20"/>
        </w:rPr>
        <w:t xml:space="preserve">; </w:t>
      </w:r>
      <w:r w:rsidR="00CF7855" w:rsidRPr="00265594">
        <w:rPr>
          <w:rFonts w:ascii="Arial Narrow" w:hAnsi="Arial Narrow"/>
          <w:sz w:val="20"/>
          <w:szCs w:val="16"/>
        </w:rPr>
        <w:t xml:space="preserve">PPV = positive predictive value; NPV = negative predictive value; </w:t>
      </w:r>
    </w:p>
    <w:p w:rsidR="004E6033" w:rsidRDefault="00BF6654" w:rsidP="004717AE">
      <w:r>
        <w:t>It can be seen that</w:t>
      </w:r>
      <w:r w:rsidR="00122167">
        <w:t>,</w:t>
      </w:r>
      <w:r>
        <w:t xml:space="preserve"> </w:t>
      </w:r>
      <w:r w:rsidR="005B195F">
        <w:t xml:space="preserve">even when the </w:t>
      </w:r>
      <w:r w:rsidR="003A63E9">
        <w:t>ability of</w:t>
      </w:r>
      <w:r w:rsidR="005B195F">
        <w:t xml:space="preserve"> the blood glucose measures</w:t>
      </w:r>
      <w:r w:rsidR="003A63E9">
        <w:t xml:space="preserve"> to predict retinopathy </w:t>
      </w:r>
      <w:r w:rsidR="005B195F">
        <w:t>is not particularly good, there is not a major difference between the three tests.</w:t>
      </w:r>
      <w:r w:rsidR="003A63E9">
        <w:t xml:space="preserve"> The best quality and most recent of these studies, the French study </w:t>
      </w:r>
      <w:r w:rsidR="00CF7855">
        <w:fldChar w:fldCharType="begin">
          <w:fldData xml:space="preserve">PEVuZE5vdGU+PENpdGU+PEF1dGhvcj5NYXNzaW48L0F1dGhvcj48WWVhcj4yMDExPC9ZZWFyPjxS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</w:fldData>
        </w:fldChar>
      </w:r>
      <w:r w:rsidR="00516633">
        <w:instrText xml:space="preserve"> ADDIN EN.CITE </w:instrText>
      </w:r>
      <w:r w:rsidR="00CF7855">
        <w:fldChar w:fldCharType="begin">
          <w:fldData xml:space="preserve">PEVuZE5vdGU+PENpdGU+PEF1dGhvcj5NYXNzaW48L0F1dGhvcj48WWVhcj4yMDExPC9ZZWFyPjxS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</w:fldData>
        </w:fldChar>
      </w:r>
      <w:r w:rsidR="00516633">
        <w:instrText xml:space="preserve"> ADDIN EN.CITE.DATA </w:instrText>
      </w:r>
      <w:r w:rsidR="00CF7855">
        <w:fldChar w:fldCharType="end"/>
      </w:r>
      <w:r w:rsidR="00CF7855">
        <w:fldChar w:fldCharType="separate"/>
      </w:r>
      <w:r w:rsidR="00516633">
        <w:rPr>
          <w:noProof/>
        </w:rPr>
        <w:t>(</w:t>
      </w:r>
      <w:hyperlink w:anchor="_ENREF_96" w:tooltip="Massin, 2011 #388" w:history="1">
        <w:r w:rsidR="00240905">
          <w:rPr>
            <w:noProof/>
          </w:rPr>
          <w:t>Massin et al. 2011</w:t>
        </w:r>
      </w:hyperlink>
      <w:r w:rsidR="00516633">
        <w:rPr>
          <w:noProof/>
        </w:rPr>
        <w:t>)</w:t>
      </w:r>
      <w:r w:rsidR="00CF7855">
        <w:fldChar w:fldCharType="end"/>
      </w:r>
      <w:r w:rsidR="003A63E9">
        <w:t>, found very poor sensitivity of both FPG and HbA1c for predicting retinopathy</w:t>
      </w:r>
      <w:r w:rsidR="008E6EDA">
        <w:t xml:space="preserve"> (potentially confounded by treatment of cases)</w:t>
      </w:r>
      <w:r w:rsidR="003A63E9">
        <w:t xml:space="preserve">, but the </w:t>
      </w:r>
      <w:r w:rsidR="00122167">
        <w:t>PPV</w:t>
      </w:r>
      <w:r w:rsidR="003A63E9">
        <w:t xml:space="preserve"> was about the same for each test and the area under the ROC curve was identical, indicating that both tests have similar accuracy.</w:t>
      </w:r>
    </w:p>
    <w:p w:rsidR="004E6033" w:rsidRDefault="003A63E9" w:rsidP="004717AE">
      <w:r>
        <w:t xml:space="preserve">Although the pooled analysis of the DETECT-2 collaboration included studies that did not fit our inclusion criteria (because they were population-based or did not have HbA1c measures), it </w:t>
      </w:r>
      <w:r w:rsidR="000F6061">
        <w:t xml:space="preserve">was </w:t>
      </w:r>
      <w:r>
        <w:t>deemed informative to include the results of th</w:t>
      </w:r>
      <w:r w:rsidR="00B71C43">
        <w:t>e</w:t>
      </w:r>
      <w:r>
        <w:t xml:space="preserve"> analysis as this paper is the basis for the Australian </w:t>
      </w:r>
      <w:r w:rsidR="008E6EDA">
        <w:t>consensus recommendations</w:t>
      </w:r>
      <w:r>
        <w:t xml:space="preserve"> for using HbA1c </w:t>
      </w:r>
      <w:r w:rsidR="008E6EDA">
        <w:t>in the</w:t>
      </w:r>
      <w:r>
        <w:t xml:space="preserve"> diagnosis </w:t>
      </w:r>
      <w:r w:rsidR="008E6EDA">
        <w:t xml:space="preserve">of diabetes </w:t>
      </w:r>
      <w:r w:rsidR="00CF7855">
        <w:fldChar w:fldCharType="begin"/>
      </w:r>
      <w:r w:rsidR="00516633">
        <w:instrText xml:space="preserve"> ADDIN EN.CITE &lt;EndNote&gt;&lt;Cite&gt;&lt;Author&gt;d&amp;apos;Emden&lt;/Author&gt;&lt;Year&gt;2012&lt;/Year&gt;&lt;RecNum&gt;945&lt;/RecNum&gt;&lt;DisplayText&gt;(d&amp;apos;Emden et al. 2012)&lt;/DisplayText&gt;&lt;record&gt;&lt;rec-number&gt;945&lt;/rec-number&gt;&lt;foreign-keys&gt;&lt;key app="EN" db-id="pza9p2ssesr2t3epw0fxdzvxzaspr2etw9fv"&gt;945&lt;/key&gt;&lt;/foreign-keys&gt;&lt;ref-type name="Journal Article"&gt;17&lt;/ref-type&gt;&lt;contributors&gt;&lt;authors&gt;&lt;author&gt;d&amp;apos;Emden, M. C.&lt;/author&gt;&lt;author&gt;Shaw, J. E.&lt;/author&gt;&lt;author&gt;Colman, P. G.&lt;/author&gt;&lt;author&gt;Colagiuri, S.&lt;/author&gt;&lt;author&gt;Twigg, S. M.&lt;/author&gt;&lt;author&gt;Jones, G. R.&lt;/author&gt;&lt;author&gt;Goodall, I.&lt;/author&gt;&lt;author&gt;Schneider, H. G.&lt;/author&gt;&lt;author&gt;Cheung, N. W.&lt;/author&gt;&lt;/authors&gt;&lt;/contributors&gt;&lt;auth-address&gt;Royal Brisbane and Women&amp;apos;s Hospital, Brisbane, QLD, Australia. Michael_d&amp;apos;Emden@health.qld.gov.au&lt;/auth-address&gt;&lt;titles&gt;&lt;title&gt;The role of HbA1c in the diagnosis of diabetes mellitus in Australia&lt;/title&gt;&lt;secondary-title&gt;Med J Aust&lt;/secondary-title&gt;&lt;alt-title&gt;The Medical journal of Australia&lt;/alt-title&gt;&lt;/titles&gt;&lt;periodical&gt;&lt;full-title&gt;Med J Aust&lt;/full-title&gt;&lt;abbr-1&gt;The Medical journal of Australia&lt;/abbr-1&gt;&lt;/periodical&gt;&lt;alt-periodical&gt;&lt;full-title&gt;Med J Aust&lt;/full-title&gt;&lt;abbr-1&gt;The Medical journal of Australia&lt;/abbr-1&gt;&lt;/alt-periodical&gt;&lt;pages&gt;220-1&lt;/pages&gt;&lt;volume&gt;197&lt;/volume&gt;&lt;number&gt;4&lt;/number&gt;&lt;edition&gt;2012/08/21&lt;/edition&gt;&lt;keywords&gt;&lt;keyword&gt;Australia&lt;/keyword&gt;&lt;keyword&gt;Biological Markers/blood&lt;/keyword&gt;&lt;keyword&gt;Diabetes Mellitus, Type 2/blood/ diagnosis&lt;/keyword&gt;&lt;keyword&gt;Hemoglobin A, Glycosylated/ metabolism&lt;/keyword&gt;&lt;keyword&gt;Humans&lt;/keyword&gt;&lt;/keywords&gt;&lt;dates&gt;&lt;year&gt;2012&lt;/year&gt;&lt;pub-dates&gt;&lt;date&gt;Aug 20&lt;/date&gt;&lt;/pub-dates&gt;&lt;/dates&gt;&lt;isbn&gt;1326-5377 (Electronic)&amp;#xD;0025-729X (Linking)&lt;/isbn&gt;&lt;accession-num&gt;22900870&lt;/accession-num&gt;&lt;urls&gt;&lt;related-urls&gt;&lt;url&gt;https://www.mja.com.au/system/files/issues/197_04_200812/dem10988_web_fm.pdf&lt;/url&gt;&lt;/related-urls&gt;&lt;/urls&gt;&lt;remote-database-provider&gt;NLM&lt;/remote-database-provider&gt;&lt;research-notes&gt;Australian Guidelines&lt;/research-notes&gt;&lt;language&gt;eng&lt;/language&gt;&lt;/record&gt;&lt;/Cite&gt;&lt;/EndNote&gt;</w:instrText>
      </w:r>
      <w:r w:rsidR="00CF7855">
        <w:fldChar w:fldCharType="separate"/>
      </w:r>
      <w:r w:rsidR="00516633">
        <w:rPr>
          <w:noProof/>
        </w:rPr>
        <w:t>(</w:t>
      </w:r>
      <w:hyperlink w:anchor="_ENREF_34" w:tooltip="d'Emden, 2012 #945" w:history="1">
        <w:r w:rsidR="00240905">
          <w:rPr>
            <w:noProof/>
          </w:rPr>
          <w:t>d'Emden et al. 2012</w:t>
        </w:r>
      </w:hyperlink>
      <w:r w:rsidR="00516633">
        <w:rPr>
          <w:noProof/>
        </w:rPr>
        <w:t>)</w:t>
      </w:r>
      <w:r w:rsidR="00CF7855">
        <w:fldChar w:fldCharType="end"/>
      </w:r>
      <w:r w:rsidR="00B71C43">
        <w:t>,</w:t>
      </w:r>
      <w:r>
        <w:t xml:space="preserve"> and it is also included in the WHO review. Moreover, data from Australia is included in this pooled analysis and the individual data was not available separately. The study used data from nine studies, some of which had </w:t>
      </w:r>
      <w:r w:rsidR="00B71C43">
        <w:t xml:space="preserve">only </w:t>
      </w:r>
      <w:r>
        <w:t>one blood glucose measurement</w:t>
      </w:r>
      <w:r w:rsidR="00136318">
        <w:t xml:space="preserve"> and looked at each measure separately agains</w:t>
      </w:r>
      <w:r w:rsidR="008E6EDA">
        <w:t>t retinopathy</w:t>
      </w:r>
      <w:r w:rsidR="00136318">
        <w:t>. In total the analysis looked at n=44</w:t>
      </w:r>
      <w:r w:rsidR="00B71C43">
        <w:t>,</w:t>
      </w:r>
      <w:r w:rsidR="00136318">
        <w:t>623 participants with at least one blood glucose measure and a gradable retinal photograph. The participants were from a range of countries and cultural backgrounds. The analysis found that the overall discriminatory power for predicting retinopathy (measured by the area under the curve in a ROC analysis) for each of the glucose measures was uniformly high (HbA1c 0.90</w:t>
      </w:r>
      <w:r w:rsidR="0071308F">
        <w:t>, 95%</w:t>
      </w:r>
      <w:r w:rsidR="008E6EDA">
        <w:t xml:space="preserve">CI </w:t>
      </w:r>
      <w:r w:rsidR="00136318">
        <w:t>0.88</w:t>
      </w:r>
      <w:r w:rsidR="008E6EDA">
        <w:t>,</w:t>
      </w:r>
      <w:r w:rsidR="00136318">
        <w:t>0.92; FPG 0.87</w:t>
      </w:r>
      <w:r w:rsidR="008E6EDA">
        <w:t>, 95%CI</w:t>
      </w:r>
      <w:r w:rsidR="00136318">
        <w:t xml:space="preserve"> 0.85</w:t>
      </w:r>
      <w:r w:rsidR="008E6EDA">
        <w:t>,</w:t>
      </w:r>
      <w:r w:rsidR="00136318">
        <w:t xml:space="preserve">0.89; </w:t>
      </w:r>
      <w:r w:rsidR="00F04623">
        <w:t>2hPG</w:t>
      </w:r>
      <w:r w:rsidR="00136318">
        <w:t xml:space="preserve"> 0.89</w:t>
      </w:r>
      <w:r w:rsidR="0071308F">
        <w:t>, 95%</w:t>
      </w:r>
      <w:r w:rsidR="008E6EDA">
        <w:t xml:space="preserve">CI </w:t>
      </w:r>
      <w:r w:rsidR="00136318">
        <w:t>0.87</w:t>
      </w:r>
      <w:r w:rsidR="008E6EDA">
        <w:t>,</w:t>
      </w:r>
      <w:r w:rsidR="00136318">
        <w:t xml:space="preserve">0.91) and not statistically significantly different from one </w:t>
      </w:r>
      <w:r w:rsidR="00136318">
        <w:lastRenderedPageBreak/>
        <w:t xml:space="preserve">another. Moreover, the study reported threshold ranges for diabetes-specific retinopathy from ROC curve analysis </w:t>
      </w:r>
      <w:proofErr w:type="gramStart"/>
      <w:r w:rsidR="00136318">
        <w:t>of 6.6</w:t>
      </w:r>
      <w:r w:rsidR="007C3659">
        <w:t> </w:t>
      </w:r>
      <w:r w:rsidR="00136318">
        <w:t>mmol/</w:t>
      </w:r>
      <w:r w:rsidR="007C3659">
        <w:t>L</w:t>
      </w:r>
      <w:proofErr w:type="gramEnd"/>
      <w:r w:rsidR="00136318">
        <w:t xml:space="preserve"> for FPG, 13.0</w:t>
      </w:r>
      <w:r w:rsidR="007C3659">
        <w:t> </w:t>
      </w:r>
      <w:r w:rsidR="00136318">
        <w:t>mmol/</w:t>
      </w:r>
      <w:r w:rsidR="00C8318E">
        <w:t>L</w:t>
      </w:r>
      <w:r w:rsidR="00136318">
        <w:t xml:space="preserve"> for </w:t>
      </w:r>
      <w:r w:rsidR="00F04623">
        <w:t>2hPG</w:t>
      </w:r>
      <w:r w:rsidR="00136318">
        <w:t xml:space="preserve"> and 6.4% for HbA1c. </w:t>
      </w:r>
    </w:p>
    <w:p w:rsidR="000A3FC7" w:rsidRDefault="006F58F5" w:rsidP="004717AE">
      <w:r>
        <w:t xml:space="preserve">The WHO review is very limited in detail and does not report any </w:t>
      </w:r>
      <w:r w:rsidR="008E6EDA">
        <w:t xml:space="preserve">specific </w:t>
      </w:r>
      <w:r>
        <w:t>findings; however</w:t>
      </w:r>
      <w:r w:rsidR="00B717AF">
        <w:t>,</w:t>
      </w:r>
      <w:r>
        <w:t xml:space="preserve"> it recommends using HbA1c </w:t>
      </w:r>
      <w:r w:rsidR="008E6EDA">
        <w:t xml:space="preserve">testing </w:t>
      </w:r>
      <w:r>
        <w:t xml:space="preserve">for diagnosis, stating that </w:t>
      </w:r>
      <w:r w:rsidR="00283A02">
        <w:t>‘</w:t>
      </w:r>
      <w:r>
        <w:t>HbA1c gives equal or almost equal sensitivity and specificity to glucose measurement as a predictor of prevalent retinopathy’</w:t>
      </w:r>
      <w:r w:rsidR="00B717AF">
        <w:t>,</w:t>
      </w:r>
      <w:r>
        <w:t xml:space="preserve"> but acknowledg</w:t>
      </w:r>
      <w:r w:rsidR="00B717AF">
        <w:t>ing</w:t>
      </w:r>
      <w:r>
        <w:t xml:space="preserve"> </w:t>
      </w:r>
      <w:r w:rsidR="00B717AF">
        <w:t xml:space="preserve">that </w:t>
      </w:r>
      <w:r>
        <w:t>‘it is not known which is the better for predict</w:t>
      </w:r>
      <w:r w:rsidR="00617EFE">
        <w:t>ing microvascular complications</w:t>
      </w:r>
      <w:r w:rsidR="00283A02">
        <w:t>’</w:t>
      </w:r>
      <w:r w:rsidR="00A501AF">
        <w:t xml:space="preserve"> </w:t>
      </w:r>
      <w:r w:rsidR="000A3FC7">
        <w:t>.</w:t>
      </w:r>
    </w:p>
    <w:p w:rsidR="000A3FC7" w:rsidRDefault="00986F9B" w:rsidP="00617EFE">
      <w:pPr>
        <w:pStyle w:val="Heading3"/>
      </w:pPr>
      <w:r>
        <w:t>Evidence linkage 1, supplementary</w:t>
      </w:r>
      <w:r w:rsidR="000A3FC7">
        <w:t xml:space="preserve">: </w:t>
      </w:r>
      <w:r w:rsidR="00617EFE">
        <w:t>is the test accurate?</w:t>
      </w:r>
    </w:p>
    <w:p w:rsidR="00617EFE" w:rsidRDefault="00617EFE" w:rsidP="008E6EDA">
      <w:pPr>
        <w:pStyle w:val="Heading4"/>
      </w:pPr>
      <w:r>
        <w:t xml:space="preserve">Studies without the </w:t>
      </w:r>
      <w:r w:rsidR="008E6EDA">
        <w:t xml:space="preserve">diabetic </w:t>
      </w:r>
      <w:r>
        <w:t>retinopathy reference standard</w:t>
      </w:r>
    </w:p>
    <w:p w:rsidR="00195EC2" w:rsidRPr="00195EC2" w:rsidRDefault="00195EC2" w:rsidP="00195EC2">
      <w:pPr>
        <w:pStyle w:val="Summaryboxheading"/>
        <w:pBdr>
          <w:top w:val="single" w:sz="4" w:space="1" w:color="auto"/>
          <w:left w:val="single" w:sz="4" w:space="4" w:color="auto"/>
          <w:bottom w:val="single" w:sz="4" w:space="1" w:color="auto"/>
          <w:right w:val="single" w:sz="4" w:space="4" w:color="auto"/>
        </w:pBdr>
      </w:pPr>
      <w:r w:rsidRPr="00195EC2">
        <w:t xml:space="preserve">Summary of </w:t>
      </w:r>
      <w:r w:rsidR="0046097A">
        <w:t>the evidence</w:t>
      </w:r>
      <w:r w:rsidR="00FF7EB6">
        <w:t>—</w:t>
      </w:r>
      <w:r w:rsidR="0046097A">
        <w:t>studies without retinopathy reference standard</w:t>
      </w:r>
    </w:p>
    <w:p w:rsidR="00C935A9" w:rsidRDefault="00195EC2" w:rsidP="00195EC2">
      <w:pPr>
        <w:pBdr>
          <w:top w:val="single" w:sz="4" w:space="1" w:color="auto"/>
          <w:left w:val="single" w:sz="4" w:space="4" w:color="auto"/>
          <w:bottom w:val="single" w:sz="4" w:space="1" w:color="auto"/>
          <w:right w:val="single" w:sz="4" w:space="4" w:color="auto"/>
        </w:pBdr>
        <w:rPr>
          <w:rFonts w:ascii="Arial Narrow" w:hAnsi="Arial Narrow"/>
        </w:rPr>
      </w:pPr>
      <w:r w:rsidRPr="00195EC2">
        <w:rPr>
          <w:rFonts w:ascii="Arial Narrow" w:hAnsi="Arial Narrow"/>
        </w:rPr>
        <w:t xml:space="preserve">The </w:t>
      </w:r>
      <w:r w:rsidR="008E6EDA">
        <w:rPr>
          <w:rFonts w:ascii="Arial Narrow" w:hAnsi="Arial Narrow"/>
        </w:rPr>
        <w:t>risk</w:t>
      </w:r>
      <w:r w:rsidRPr="00195EC2">
        <w:rPr>
          <w:rFonts w:ascii="Arial Narrow" w:hAnsi="Arial Narrow"/>
        </w:rPr>
        <w:t xml:space="preserve"> of bias in terms of participant selection and study flow and timing was unclear in many of these studies due to poor reporting; however, from the information provided</w:t>
      </w:r>
      <w:r w:rsidR="00FF7EB6">
        <w:rPr>
          <w:rFonts w:ascii="Arial Narrow" w:hAnsi="Arial Narrow"/>
        </w:rPr>
        <w:t>,</w:t>
      </w:r>
      <w:r w:rsidRPr="00195EC2">
        <w:rPr>
          <w:rFonts w:ascii="Arial Narrow" w:hAnsi="Arial Narrow"/>
        </w:rPr>
        <w:t xml:space="preserve"> the studies were methodologically similar. The conduct of the tests themselves was unlikely to introduce bias. The results were characterised by considerable variability and</w:t>
      </w:r>
      <w:r w:rsidR="008E6EDA">
        <w:rPr>
          <w:rFonts w:ascii="Arial Narrow" w:hAnsi="Arial Narrow"/>
        </w:rPr>
        <w:t xml:space="preserve">, in addition, </w:t>
      </w:r>
      <w:r w:rsidRPr="00195EC2">
        <w:rPr>
          <w:rFonts w:ascii="Arial Narrow" w:hAnsi="Arial Narrow"/>
        </w:rPr>
        <w:t xml:space="preserve">the diagnostic accuracy varied </w:t>
      </w:r>
      <w:r w:rsidR="00FF7EB6">
        <w:rPr>
          <w:rFonts w:ascii="Arial Narrow" w:hAnsi="Arial Narrow"/>
        </w:rPr>
        <w:t>according to</w:t>
      </w:r>
      <w:r w:rsidR="00FF7EB6" w:rsidRPr="00195EC2">
        <w:rPr>
          <w:rFonts w:ascii="Arial Narrow" w:hAnsi="Arial Narrow"/>
        </w:rPr>
        <w:t xml:space="preserve"> </w:t>
      </w:r>
      <w:r w:rsidR="008E6EDA">
        <w:rPr>
          <w:rFonts w:ascii="Arial Narrow" w:hAnsi="Arial Narrow"/>
        </w:rPr>
        <w:t xml:space="preserve">the </w:t>
      </w:r>
      <w:r w:rsidRPr="00195EC2">
        <w:rPr>
          <w:rFonts w:ascii="Arial Narrow" w:hAnsi="Arial Narrow"/>
        </w:rPr>
        <w:t>cut-off points</w:t>
      </w:r>
      <w:r w:rsidR="008E6EDA">
        <w:rPr>
          <w:rFonts w:ascii="Arial Narrow" w:hAnsi="Arial Narrow"/>
        </w:rPr>
        <w:t xml:space="preserve"> chosen</w:t>
      </w:r>
      <w:r w:rsidRPr="00195EC2">
        <w:rPr>
          <w:rFonts w:ascii="Arial Narrow" w:hAnsi="Arial Narrow"/>
        </w:rPr>
        <w:t>. Concordance between HbA1</w:t>
      </w:r>
      <w:r w:rsidR="008E6EDA">
        <w:rPr>
          <w:rFonts w:ascii="Arial Narrow" w:hAnsi="Arial Narrow"/>
        </w:rPr>
        <w:t>c</w:t>
      </w:r>
      <w:r w:rsidRPr="00195EC2">
        <w:rPr>
          <w:rFonts w:ascii="Arial Narrow" w:hAnsi="Arial Narrow"/>
        </w:rPr>
        <w:t xml:space="preserve"> tests and the different (imperfect) reference standards was generally poor, but with a large range (kappa from as low as 0.221 and as high as 0.751). Where studies comparing diabetes diagnosed by </w:t>
      </w:r>
      <w:r w:rsidR="00C935A9">
        <w:rPr>
          <w:rFonts w:ascii="Arial Narrow" w:hAnsi="Arial Narrow"/>
        </w:rPr>
        <w:t xml:space="preserve">either </w:t>
      </w:r>
      <w:r w:rsidRPr="00195EC2">
        <w:rPr>
          <w:rFonts w:ascii="Arial Narrow" w:hAnsi="Arial Narrow"/>
        </w:rPr>
        <w:t xml:space="preserve">HbA1c </w:t>
      </w:r>
      <w:r w:rsidR="00C935A9">
        <w:rPr>
          <w:rFonts w:ascii="Arial Narrow" w:hAnsi="Arial Narrow"/>
        </w:rPr>
        <w:t>or</w:t>
      </w:r>
      <w:r w:rsidR="00566AA3">
        <w:rPr>
          <w:rFonts w:ascii="Arial Narrow" w:hAnsi="Arial Narrow"/>
        </w:rPr>
        <w:t xml:space="preserve"> OGT</w:t>
      </w:r>
      <w:r w:rsidRPr="00195EC2">
        <w:rPr>
          <w:rFonts w:ascii="Arial Narrow" w:hAnsi="Arial Narrow"/>
        </w:rPr>
        <w:t xml:space="preserve"> </w:t>
      </w:r>
      <w:r w:rsidR="00566AA3">
        <w:rPr>
          <w:rFonts w:ascii="Arial Narrow" w:hAnsi="Arial Narrow"/>
        </w:rPr>
        <w:t xml:space="preserve">testing </w:t>
      </w:r>
      <w:r w:rsidRPr="00195EC2">
        <w:rPr>
          <w:rFonts w:ascii="Arial Narrow" w:hAnsi="Arial Narrow"/>
        </w:rPr>
        <w:t xml:space="preserve">were able to be combined, the pooled sensitivity increased from 53.5% to 90.1% as the HbA1c cut-off decreased from 6.5% to 6.0% or 6.1%. The results were reversed for specificity, decreasing from 94.7% to 67.7% when the HbA1c cut-off decreased from 6.5% to 6.0 or 6.1%. </w:t>
      </w:r>
    </w:p>
    <w:p w:rsidR="00195EC2" w:rsidRPr="00195EC2" w:rsidRDefault="00195EC2" w:rsidP="00195EC2">
      <w:pPr>
        <w:numPr>
          <w:ins w:id="121" w:author="Jo Mason" w:date="2014-01-31T10:27:00Z"/>
        </w:numPr>
        <w:pBdr>
          <w:top w:val="single" w:sz="4" w:space="1" w:color="auto"/>
          <w:left w:val="single" w:sz="4" w:space="4" w:color="auto"/>
          <w:bottom w:val="single" w:sz="4" w:space="1" w:color="auto"/>
          <w:right w:val="single" w:sz="4" w:space="4" w:color="auto"/>
        </w:pBdr>
        <w:rPr>
          <w:rFonts w:ascii="Arial Narrow" w:hAnsi="Arial Narrow"/>
        </w:rPr>
      </w:pPr>
      <w:r w:rsidRPr="00195EC2">
        <w:rPr>
          <w:rFonts w:ascii="Arial Narrow" w:hAnsi="Arial Narrow"/>
        </w:rPr>
        <w:t xml:space="preserve">It is difficult to draw conclusions about the accuracy of HbA1c testing when compared </w:t>
      </w:r>
      <w:r w:rsidR="00FF7EB6">
        <w:rPr>
          <w:rFonts w:ascii="Arial Narrow" w:hAnsi="Arial Narrow"/>
        </w:rPr>
        <w:t>with</w:t>
      </w:r>
      <w:r w:rsidR="00FF7EB6" w:rsidRPr="00195EC2">
        <w:rPr>
          <w:rFonts w:ascii="Arial Narrow" w:hAnsi="Arial Narrow"/>
        </w:rPr>
        <w:t xml:space="preserve"> </w:t>
      </w:r>
      <w:r w:rsidRPr="00195EC2">
        <w:rPr>
          <w:rFonts w:ascii="Arial Narrow" w:hAnsi="Arial Narrow"/>
        </w:rPr>
        <w:t>an imperfect reference standard</w:t>
      </w:r>
      <w:r w:rsidR="00FF7EB6">
        <w:rPr>
          <w:rFonts w:ascii="Arial Narrow" w:hAnsi="Arial Narrow"/>
        </w:rPr>
        <w:t>,</w:t>
      </w:r>
      <w:r w:rsidRPr="00195EC2">
        <w:rPr>
          <w:rFonts w:ascii="Arial Narrow" w:hAnsi="Arial Narrow"/>
        </w:rPr>
        <w:t xml:space="preserve"> but it is apparent that a lower threshold may be more conservative at identifying diabetes cases and that there are differences in the test results </w:t>
      </w:r>
      <w:r w:rsidR="00C935A9">
        <w:rPr>
          <w:rFonts w:ascii="Arial Narrow" w:hAnsi="Arial Narrow"/>
        </w:rPr>
        <w:t xml:space="preserve">that are </w:t>
      </w:r>
      <w:r w:rsidRPr="00195EC2">
        <w:rPr>
          <w:rFonts w:ascii="Arial Narrow" w:hAnsi="Arial Narrow"/>
        </w:rPr>
        <w:t xml:space="preserve">unrelated to test threshold </w:t>
      </w:r>
      <w:r w:rsidR="00FF7EB6">
        <w:rPr>
          <w:rFonts w:ascii="Arial Narrow" w:hAnsi="Arial Narrow"/>
        </w:rPr>
        <w:t>(</w:t>
      </w:r>
      <w:r w:rsidRPr="00195EC2">
        <w:rPr>
          <w:rFonts w:ascii="Arial Narrow" w:hAnsi="Arial Narrow"/>
        </w:rPr>
        <w:t>which may be due to the fact that the tests are measuring different markers of diabetes</w:t>
      </w:r>
      <w:r w:rsidR="00FF7EB6">
        <w:rPr>
          <w:rFonts w:ascii="Arial Narrow" w:hAnsi="Arial Narrow"/>
        </w:rPr>
        <w:t>,</w:t>
      </w:r>
      <w:r w:rsidRPr="00195EC2">
        <w:rPr>
          <w:rFonts w:ascii="Arial Narrow" w:hAnsi="Arial Narrow"/>
        </w:rPr>
        <w:t xml:space="preserve"> i</w:t>
      </w:r>
      <w:r w:rsidR="00FF7EB6">
        <w:rPr>
          <w:rFonts w:ascii="Arial Narrow" w:hAnsi="Arial Narrow"/>
        </w:rPr>
        <w:t>.</w:t>
      </w:r>
      <w:r w:rsidRPr="00195EC2">
        <w:rPr>
          <w:rFonts w:ascii="Arial Narrow" w:hAnsi="Arial Narrow"/>
        </w:rPr>
        <w:t>e</w:t>
      </w:r>
      <w:r w:rsidR="00FF7EB6">
        <w:rPr>
          <w:rFonts w:ascii="Arial Narrow" w:hAnsi="Arial Narrow"/>
        </w:rPr>
        <w:t>.</w:t>
      </w:r>
      <w:r w:rsidRPr="00195EC2">
        <w:rPr>
          <w:rFonts w:ascii="Arial Narrow" w:hAnsi="Arial Narrow"/>
        </w:rPr>
        <w:t xml:space="preserve"> circulating blood glucose levels versus the ability of the body to break down glucose</w:t>
      </w:r>
      <w:r w:rsidR="00FF7EB6">
        <w:rPr>
          <w:rFonts w:ascii="Arial Narrow" w:hAnsi="Arial Narrow"/>
        </w:rPr>
        <w:t>)</w:t>
      </w:r>
      <w:r w:rsidRPr="00195EC2">
        <w:rPr>
          <w:rFonts w:ascii="Arial Narrow" w:hAnsi="Arial Narrow"/>
        </w:rPr>
        <w:t>.</w:t>
      </w:r>
    </w:p>
    <w:p w:rsidR="00E53E13" w:rsidRDefault="00E53E13" w:rsidP="004717AE">
      <w:r>
        <w:t xml:space="preserve">To supplement the information about diagnostic accuracy with </w:t>
      </w:r>
      <w:r w:rsidR="008E6EDA">
        <w:t xml:space="preserve">diabetic </w:t>
      </w:r>
      <w:r>
        <w:t xml:space="preserve">retinopathy as the reference standard, studies that compared test accuracy between HbA1c and either or both FPG and OGT </w:t>
      </w:r>
      <w:r w:rsidR="00FF7EB6">
        <w:t xml:space="preserve">testing </w:t>
      </w:r>
      <w:r>
        <w:t>were considered.</w:t>
      </w:r>
    </w:p>
    <w:p w:rsidR="00D311A0" w:rsidRDefault="00566A9C" w:rsidP="009C5A99">
      <w:r>
        <w:t xml:space="preserve">Overall, the </w:t>
      </w:r>
      <w:r w:rsidR="00267643">
        <w:t xml:space="preserve">test accuracy </w:t>
      </w:r>
      <w:r>
        <w:t xml:space="preserve">studies identified for inclusion in the review were </w:t>
      </w:r>
      <w:r w:rsidR="00BF6878">
        <w:t>characterised by</w:t>
      </w:r>
      <w:r w:rsidR="00726CDB">
        <w:t xml:space="preserve"> heterogeneity </w:t>
      </w:r>
      <w:r w:rsidR="00267643">
        <w:t xml:space="preserve">in their </w:t>
      </w:r>
      <w:r w:rsidR="00726CDB">
        <w:t xml:space="preserve">results </w:t>
      </w:r>
      <w:r w:rsidR="00A52FA9">
        <w:t>and</w:t>
      </w:r>
      <w:r w:rsidR="00BF6878">
        <w:t xml:space="preserve"> a lack of detail in the reporting of the methodology</w:t>
      </w:r>
      <w:r w:rsidR="000B01FB">
        <w:t xml:space="preserve">, meaning that it was difficult to assess the </w:t>
      </w:r>
      <w:r w:rsidR="008E6EDA">
        <w:t>risk</w:t>
      </w:r>
      <w:r w:rsidR="000B01FB">
        <w:t xml:space="preserve"> of bias in </w:t>
      </w:r>
      <w:r w:rsidR="00267643">
        <w:t xml:space="preserve">each </w:t>
      </w:r>
      <w:r w:rsidR="000B01FB">
        <w:t>study</w:t>
      </w:r>
      <w:r w:rsidR="00BF6878">
        <w:t xml:space="preserve">. </w:t>
      </w:r>
      <w:r w:rsidR="00E84361">
        <w:t xml:space="preserve">All studies were designated </w:t>
      </w:r>
      <w:r w:rsidR="00FF7EB6">
        <w:t>l</w:t>
      </w:r>
      <w:r w:rsidR="00E84361">
        <w:t xml:space="preserve">evel III-2 </w:t>
      </w:r>
      <w:r w:rsidR="008F3F58">
        <w:t>according to the NHMRC levels of evidence</w:t>
      </w:r>
      <w:r w:rsidR="00267643">
        <w:t xml:space="preserve">, primarily due to the </w:t>
      </w:r>
      <w:r w:rsidR="004D31E8">
        <w:t>lack of a valid</w:t>
      </w:r>
      <w:r w:rsidR="00267643">
        <w:t xml:space="preserve"> reference standard</w:t>
      </w:r>
      <w:r w:rsidR="008F3F58">
        <w:t xml:space="preserve">. </w:t>
      </w:r>
      <w:r w:rsidR="00E53E13">
        <w:t xml:space="preserve">All studies were cross-classification studies, in which each subject had an HbA1c measurement and one or both of FPG and OGT measurements. </w:t>
      </w:r>
      <w:r w:rsidR="00BF6878">
        <w:t xml:space="preserve">Some studies </w:t>
      </w:r>
      <w:r w:rsidR="00E53E13">
        <w:t>retrospectively analysed administrative datasets (l</w:t>
      </w:r>
      <w:r w:rsidR="00F9089B">
        <w:t xml:space="preserve">aboratory </w:t>
      </w:r>
      <w:r w:rsidR="00BF6878">
        <w:t>results</w:t>
      </w:r>
      <w:r w:rsidR="00E53E13">
        <w:t>)</w:t>
      </w:r>
      <w:r w:rsidR="00BF6878">
        <w:t xml:space="preserve"> and others used the diabetes tests as part of a battery of tests</w:t>
      </w:r>
      <w:r w:rsidR="00F9089B">
        <w:t xml:space="preserve"> in intervention, cross</w:t>
      </w:r>
      <w:r w:rsidR="00FF7EB6">
        <w:t>-</w:t>
      </w:r>
      <w:r w:rsidR="00F9089B">
        <w:t>sectional or cohort studies</w:t>
      </w:r>
      <w:r w:rsidR="00A52FA9">
        <w:t>; in many</w:t>
      </w:r>
      <w:r w:rsidR="000B01FB">
        <w:t xml:space="preserve"> </w:t>
      </w:r>
      <w:r w:rsidR="00A52FA9">
        <w:t xml:space="preserve">it seemed </w:t>
      </w:r>
      <w:r w:rsidR="00C935A9">
        <w:t xml:space="preserve">that </w:t>
      </w:r>
      <w:r w:rsidR="000B01FB">
        <w:t xml:space="preserve">the comparison of HbA1c </w:t>
      </w:r>
      <w:r w:rsidR="003E1C31">
        <w:t xml:space="preserve">test </w:t>
      </w:r>
      <w:r w:rsidR="000B01FB">
        <w:t xml:space="preserve">results with other glucose </w:t>
      </w:r>
      <w:r w:rsidR="000B01FB">
        <w:lastRenderedPageBreak/>
        <w:t>measures was a post-hoc analysis</w:t>
      </w:r>
      <w:r w:rsidR="00C11E92">
        <w:t xml:space="preserve">, although this was </w:t>
      </w:r>
      <w:r w:rsidR="003E1C31">
        <w:t xml:space="preserve">often </w:t>
      </w:r>
      <w:r w:rsidR="00C11E92">
        <w:t xml:space="preserve">not </w:t>
      </w:r>
      <w:r w:rsidR="003E1C31">
        <w:t xml:space="preserve">made </w:t>
      </w:r>
      <w:r w:rsidR="00C11E92">
        <w:t>explicit</w:t>
      </w:r>
      <w:r w:rsidR="00BF6878">
        <w:t xml:space="preserve">. In most studies it was unclear </w:t>
      </w:r>
      <w:r w:rsidR="003E1C31">
        <w:t xml:space="preserve">how and </w:t>
      </w:r>
      <w:r w:rsidR="00FF7EB6">
        <w:t xml:space="preserve">from </w:t>
      </w:r>
      <w:r w:rsidR="00BF6878">
        <w:t xml:space="preserve">where the </w:t>
      </w:r>
      <w:r w:rsidR="003E1C31">
        <w:t xml:space="preserve">tested </w:t>
      </w:r>
      <w:r w:rsidR="00BF6878">
        <w:t>population was sourced</w:t>
      </w:r>
      <w:r w:rsidR="003E1C31">
        <w:t>;</w:t>
      </w:r>
      <w:r w:rsidR="00BF6878">
        <w:t xml:space="preserve"> however</w:t>
      </w:r>
      <w:r w:rsidR="003E1C31">
        <w:t>,</w:t>
      </w:r>
      <w:r w:rsidR="00BF6878">
        <w:t xml:space="preserve"> we were confident that all the studies </w:t>
      </w:r>
      <w:r w:rsidR="003E1C31">
        <w:t xml:space="preserve">included </w:t>
      </w:r>
      <w:r w:rsidR="00BF6878">
        <w:t>high</w:t>
      </w:r>
      <w:r w:rsidR="00FF7EB6">
        <w:t>-</w:t>
      </w:r>
      <w:r w:rsidR="00BF6878">
        <w:t>risk (or predominantly high</w:t>
      </w:r>
      <w:r w:rsidR="00FF7EB6">
        <w:t>-</w:t>
      </w:r>
      <w:r w:rsidR="00BF6878">
        <w:t xml:space="preserve">risk) populations. </w:t>
      </w:r>
      <w:r w:rsidR="00C44CA3">
        <w:t>The studies used a variety of cut</w:t>
      </w:r>
      <w:r w:rsidR="00267643">
        <w:t>-</w:t>
      </w:r>
      <w:r w:rsidR="00C44CA3">
        <w:t xml:space="preserve">off points </w:t>
      </w:r>
      <w:r w:rsidR="003E1C31">
        <w:t xml:space="preserve">in </w:t>
      </w:r>
      <w:r w:rsidR="00C44CA3">
        <w:t>the tests</w:t>
      </w:r>
      <w:r w:rsidR="003E1C31">
        <w:t xml:space="preserve"> to determine diabetes</w:t>
      </w:r>
      <w:r w:rsidR="00C44CA3">
        <w:t xml:space="preserve">, </w:t>
      </w:r>
      <w:r w:rsidR="00FF7EB6">
        <w:t xml:space="preserve">thus </w:t>
      </w:r>
      <w:r w:rsidR="00C44CA3">
        <w:t xml:space="preserve">limiting the ability to summarise their results in a meta-analysis. </w:t>
      </w:r>
    </w:p>
    <w:p w:rsidR="00B97450" w:rsidRDefault="000A3580" w:rsidP="009C5A99">
      <w:pPr>
        <w:pStyle w:val="Heading4"/>
      </w:pPr>
      <w:r>
        <w:t>Diabetes</w:t>
      </w:r>
      <w:r w:rsidR="005A2FA4">
        <w:t xml:space="preserve"> in high-risk adults</w:t>
      </w:r>
    </w:p>
    <w:p w:rsidR="004B6DAB" w:rsidRDefault="004B6DAB" w:rsidP="004717AE">
      <w:r>
        <w:t>A total of 1</w:t>
      </w:r>
      <w:r w:rsidR="001E7764">
        <w:t>5</w:t>
      </w:r>
      <w:r>
        <w:t xml:space="preserve"> studies were identified that fulfilled the inclusion criteria and provided adequate data for the diagnostic meta-analysis </w:t>
      </w:r>
      <w:r w:rsidR="00CF7855">
        <w:fldChar w:fldCharType="begin">
          <w:fldData xml:space="preserve">PEVuZE5vdGU+PENpdGU+PEF1dGhvcj5CYXJhbDwvQXV0aG9yPjxZZWFyPjIwMDA8L1llYXI+PFJl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</w:fldData>
        </w:fldChar>
      </w:r>
      <w:r w:rsidR="00185046">
        <w:instrText xml:space="preserve"> ADDIN EN.CITE </w:instrText>
      </w:r>
      <w:r w:rsidR="00185046">
        <w:fldChar w:fldCharType="begin">
          <w:fldData xml:space="preserve">PEVuZE5vdGU+PENpdGU+PEF1dGhvcj5CYXJhbDwvQXV0aG9yPjxZZWFyPjIwMDA8L1llYXI+PFJl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</w:fldData>
        </w:fldChar>
      </w:r>
      <w:r w:rsidR="00185046">
        <w:instrText xml:space="preserve"> ADDIN EN.CITE.DATA </w:instrText>
      </w:r>
      <w:r w:rsidR="00185046">
        <w:fldChar w:fldCharType="end"/>
      </w:r>
      <w:r w:rsidR="00CF7855">
        <w:fldChar w:fldCharType="separate"/>
      </w:r>
      <w:r w:rsidR="00185046">
        <w:rPr>
          <w:noProof/>
        </w:rPr>
        <w:t>(</w:t>
      </w:r>
      <w:hyperlink w:anchor="_ENREF_3" w:tooltip="Alqahtani, 2013 #1122" w:history="1">
        <w:r w:rsidR="00240905">
          <w:rPr>
            <w:noProof/>
          </w:rPr>
          <w:t>Alqahtani et al. 2013</w:t>
        </w:r>
      </w:hyperlink>
      <w:r w:rsidR="00185046">
        <w:rPr>
          <w:noProof/>
        </w:rPr>
        <w:t xml:space="preserve">; </w:t>
      </w:r>
      <w:hyperlink w:anchor="_ENREF_16" w:tooltip="Baral, 2000 #1330" w:history="1">
        <w:r w:rsidR="00240905">
          <w:rPr>
            <w:noProof/>
          </w:rPr>
          <w:t>Baral et al. 2000</w:t>
        </w:r>
      </w:hyperlink>
      <w:r w:rsidR="00185046">
        <w:rPr>
          <w:noProof/>
        </w:rPr>
        <w:t xml:space="preserve">; </w:t>
      </w:r>
      <w:hyperlink w:anchor="_ENREF_21" w:tooltip="Cavagnolli, 2011 #967" w:history="1">
        <w:r w:rsidR="00240905">
          <w:rPr>
            <w:noProof/>
          </w:rPr>
          <w:t>Cavagnolli et al. 2011</w:t>
        </w:r>
      </w:hyperlink>
      <w:r w:rsidR="00185046">
        <w:rPr>
          <w:noProof/>
        </w:rPr>
        <w:t xml:space="preserve">; </w:t>
      </w:r>
      <w:hyperlink w:anchor="_ENREF_33" w:tooltip="Cosson, 2011 #970" w:history="1">
        <w:r w:rsidR="00240905">
          <w:rPr>
            <w:noProof/>
          </w:rPr>
          <w:t>Cosson et al. 2011</w:t>
        </w:r>
      </w:hyperlink>
      <w:r w:rsidR="00185046">
        <w:rPr>
          <w:noProof/>
        </w:rPr>
        <w:t xml:space="preserve">; </w:t>
      </w:r>
      <w:hyperlink w:anchor="_ENREF_41" w:tooltip="Du, 2013 #977" w:history="1">
        <w:r w:rsidR="00240905">
          <w:rPr>
            <w:noProof/>
          </w:rPr>
          <w:t>Du et al. 2013</w:t>
        </w:r>
      </w:hyperlink>
      <w:r w:rsidR="00185046">
        <w:rPr>
          <w:noProof/>
        </w:rPr>
        <w:t xml:space="preserve">; </w:t>
      </w:r>
      <w:hyperlink w:anchor="_ENREF_60" w:tooltip="Hutchinson, 2013 #1000" w:history="1">
        <w:r w:rsidR="00240905">
          <w:rPr>
            <w:noProof/>
          </w:rPr>
          <w:t>Hutchinson et al. 2013</w:t>
        </w:r>
      </w:hyperlink>
      <w:r w:rsidR="00185046">
        <w:rPr>
          <w:noProof/>
        </w:rPr>
        <w:t xml:space="preserve">; </w:t>
      </w:r>
      <w:hyperlink w:anchor="_ENREF_68" w:tooltip="Ko, 1998 #385" w:history="1">
        <w:r w:rsidR="00240905">
          <w:rPr>
            <w:noProof/>
          </w:rPr>
          <w:t>Ko, GT et al. 1998</w:t>
        </w:r>
      </w:hyperlink>
      <w:r w:rsidR="00185046">
        <w:rPr>
          <w:noProof/>
        </w:rPr>
        <w:t xml:space="preserve">; </w:t>
      </w:r>
      <w:hyperlink w:anchor="_ENREF_78" w:tooltip="Lee, 2013 #1017" w:history="1">
        <w:r w:rsidR="00240905">
          <w:rPr>
            <w:noProof/>
          </w:rPr>
          <w:t>Lee, H et al. 2013</w:t>
        </w:r>
      </w:hyperlink>
      <w:r w:rsidR="00185046">
        <w:rPr>
          <w:noProof/>
        </w:rPr>
        <w:t xml:space="preserve">; </w:t>
      </w:r>
      <w:hyperlink w:anchor="_ENREF_89" w:tooltip="Lu, 2010 #1023" w:history="1">
        <w:r w:rsidR="00240905">
          <w:rPr>
            <w:noProof/>
          </w:rPr>
          <w:t>Lu et al. 2010</w:t>
        </w:r>
      </w:hyperlink>
      <w:r w:rsidR="00185046">
        <w:rPr>
          <w:noProof/>
        </w:rPr>
        <w:t xml:space="preserve">; </w:t>
      </w:r>
      <w:hyperlink w:anchor="_ENREF_93" w:tooltip="Manley, 2009 #1024" w:history="1">
        <w:r w:rsidR="00240905">
          <w:rPr>
            <w:noProof/>
          </w:rPr>
          <w:t>Manley, SE et al. 2009</w:t>
        </w:r>
      </w:hyperlink>
      <w:r w:rsidR="00185046">
        <w:rPr>
          <w:noProof/>
        </w:rPr>
        <w:t xml:space="preserve">; </w:t>
      </w:r>
      <w:hyperlink w:anchor="_ENREF_94" w:tooltip="Marini, 2012 #1027" w:history="1">
        <w:r w:rsidR="00240905">
          <w:rPr>
            <w:noProof/>
          </w:rPr>
          <w:t>Marini, Succurro, Arturi, et al. 2012</w:t>
        </w:r>
      </w:hyperlink>
      <w:r w:rsidR="00185046">
        <w:rPr>
          <w:noProof/>
        </w:rPr>
        <w:t xml:space="preserve">; </w:t>
      </w:r>
      <w:hyperlink w:anchor="_ENREF_106" w:tooltip="Mostafa, 2010 #1423" w:history="1">
        <w:r w:rsidR="00240905">
          <w:rPr>
            <w:noProof/>
          </w:rPr>
          <w:t>Mostafa, Davies, et al. 2010</w:t>
        </w:r>
      </w:hyperlink>
      <w:r w:rsidR="00185046">
        <w:rPr>
          <w:noProof/>
        </w:rPr>
        <w:t xml:space="preserve">; </w:t>
      </w:r>
      <w:hyperlink w:anchor="_ENREF_121" w:tooltip="Peter, 2011 #1401" w:history="1">
        <w:r w:rsidR="00240905">
          <w:rPr>
            <w:noProof/>
          </w:rPr>
          <w:t>Peter et al. 2011</w:t>
        </w:r>
      </w:hyperlink>
      <w:r w:rsidR="00185046">
        <w:rPr>
          <w:noProof/>
        </w:rPr>
        <w:t xml:space="preserve">; </w:t>
      </w:r>
      <w:hyperlink w:anchor="_ENREF_130" w:tooltip="Saiedullah, 2011 #1052" w:history="1">
        <w:r w:rsidR="00240905">
          <w:rPr>
            <w:noProof/>
          </w:rPr>
          <w:t>Saiedullah, Rahman &amp; Khan 2011</w:t>
        </w:r>
      </w:hyperlink>
      <w:r w:rsidR="00185046">
        <w:rPr>
          <w:noProof/>
        </w:rPr>
        <w:t>)</w:t>
      </w:r>
      <w:r w:rsidR="00CF7855">
        <w:fldChar w:fldCharType="end"/>
      </w:r>
      <w:r>
        <w:t xml:space="preserve">. </w:t>
      </w:r>
      <w:r w:rsidR="00E55054">
        <w:t xml:space="preserve">The study profiles can be found at </w:t>
      </w:r>
      <w:r w:rsidR="00CF7855">
        <w:fldChar w:fldCharType="begin"/>
      </w:r>
      <w:r w:rsidR="00E55054">
        <w:instrText xml:space="preserve"> REF _Ref375305775 \h </w:instrText>
      </w:r>
      <w:r w:rsidR="00CF7855">
        <w:fldChar w:fldCharType="separate"/>
      </w:r>
      <w:r w:rsidR="004D3F93">
        <w:t xml:space="preserve">Appendix </w:t>
      </w:r>
      <w:r w:rsidR="004D3F93">
        <w:rPr>
          <w:noProof/>
        </w:rPr>
        <w:t>C</w:t>
      </w:r>
      <w:r w:rsidR="00CF7855">
        <w:fldChar w:fldCharType="end"/>
      </w:r>
      <w:r w:rsidR="008E6EDA">
        <w:t>.</w:t>
      </w:r>
    </w:p>
    <w:p w:rsidR="00E903DE" w:rsidRDefault="004B6DAB" w:rsidP="004717AE">
      <w:r>
        <w:t xml:space="preserve">In these studies HbA1c was compared against </w:t>
      </w:r>
      <w:r w:rsidR="003136BD">
        <w:t xml:space="preserve">diabetes diagnosed using </w:t>
      </w:r>
      <w:r>
        <w:t>FPG</w:t>
      </w:r>
      <w:r w:rsidR="00DF1E7F">
        <w:t xml:space="preserve"> </w:t>
      </w:r>
      <w:r w:rsidR="009D3203">
        <w:t>with or without</w:t>
      </w:r>
      <w:r w:rsidR="00566AA3">
        <w:t xml:space="preserve"> OGT</w:t>
      </w:r>
      <w:r>
        <w:t xml:space="preserve"> </w:t>
      </w:r>
      <w:r w:rsidR="00566AA3">
        <w:t xml:space="preserve">testing </w:t>
      </w:r>
      <w:r>
        <w:t xml:space="preserve">as the </w:t>
      </w:r>
      <w:r w:rsidR="004476FE">
        <w:t xml:space="preserve">(imperfect) </w:t>
      </w:r>
      <w:r>
        <w:t xml:space="preserve">reference standard. </w:t>
      </w:r>
      <w:r w:rsidR="00DF1E7F">
        <w:t>S</w:t>
      </w:r>
      <w:r w:rsidR="00E903DE">
        <w:t xml:space="preserve">everal different </w:t>
      </w:r>
      <w:r w:rsidR="004476FE">
        <w:t xml:space="preserve">thresholds </w:t>
      </w:r>
      <w:r w:rsidR="00E903DE">
        <w:t xml:space="preserve">for diagnosis were used, and the </w:t>
      </w:r>
      <w:r w:rsidR="004476FE">
        <w:t xml:space="preserve">findings of </w:t>
      </w:r>
      <w:r w:rsidR="00E903DE">
        <w:t xml:space="preserve">studies </w:t>
      </w:r>
      <w:r w:rsidR="004476FE">
        <w:t xml:space="preserve">using </w:t>
      </w:r>
      <w:r w:rsidR="00E903DE">
        <w:t>the same (or very similar) cut</w:t>
      </w:r>
      <w:r w:rsidR="004476FE">
        <w:t>-</w:t>
      </w:r>
      <w:r w:rsidR="00E903DE">
        <w:t xml:space="preserve">offs </w:t>
      </w:r>
      <w:r w:rsidR="00A52FA9">
        <w:t>were</w:t>
      </w:r>
      <w:r w:rsidR="00E903DE">
        <w:t xml:space="preserve"> </w:t>
      </w:r>
      <w:r w:rsidR="004476FE">
        <w:t>pooled</w:t>
      </w:r>
      <w:r w:rsidR="00E903DE">
        <w:t xml:space="preserve">. </w:t>
      </w:r>
    </w:p>
    <w:p w:rsidR="00F46834" w:rsidRDefault="00F46834" w:rsidP="004717AE">
      <w:r>
        <w:t xml:space="preserve">The studies were undertaken in a variety of settings, some with more applicability to the Australian </w:t>
      </w:r>
      <w:r w:rsidR="00820EB7">
        <w:t>context</w:t>
      </w:r>
      <w:r>
        <w:t xml:space="preserve"> and </w:t>
      </w:r>
      <w:r w:rsidR="00DF1E7F">
        <w:t xml:space="preserve">the </w:t>
      </w:r>
      <w:r>
        <w:t>proposed use of the test than others. Two of the included studies were undertaken in Australia (Lu</w:t>
      </w:r>
      <w:r w:rsidR="00DF1E7F">
        <w:t xml:space="preserve"> et al. </w:t>
      </w:r>
      <w:r w:rsidR="00EF08E3">
        <w:t>2010</w:t>
      </w:r>
      <w:r w:rsidR="009C1920">
        <w:t>;</w:t>
      </w:r>
      <w:r>
        <w:t xml:space="preserve"> Manley</w:t>
      </w:r>
      <w:r w:rsidR="009C1920">
        <w:t xml:space="preserve"> et al.</w:t>
      </w:r>
      <w:r w:rsidR="00EF08E3">
        <w:t xml:space="preserve"> 2009</w:t>
      </w:r>
      <w:r>
        <w:t>). A number of other studies were undertaken in European countries (UK, Italy, Norway, France and Germany), one was from Brazil, one from Saudi Arabia and several from Asia (Nepal, China, South Korea and Bangladesh).</w:t>
      </w:r>
      <w:r w:rsidR="004476FE">
        <w:t xml:space="preserve"> The tests used were ‘in-house’ laboratory-developed diagnostic tests for fasting plasma glucose</w:t>
      </w:r>
      <w:r w:rsidR="00912559">
        <w:t xml:space="preserve"> (FPG)</w:t>
      </w:r>
      <w:r w:rsidR="004476FE">
        <w:t>, oral glucose tolerance (</w:t>
      </w:r>
      <w:r w:rsidR="00F04623">
        <w:t>2hPG</w:t>
      </w:r>
      <w:r w:rsidR="004476FE">
        <w:t>) and glycated haemoglobin (HbA1c).</w:t>
      </w:r>
    </w:p>
    <w:p w:rsidR="005B7430" w:rsidRDefault="00E903DE" w:rsidP="004717AE">
      <w:r>
        <w:t>The study quality overall was difficult to ascertain, due to the lack of detail in the reporting. This was particularly true of the description of the referral and recruitment of the participants in the study</w:t>
      </w:r>
      <w:r w:rsidR="00A52FA9">
        <w:t xml:space="preserve">, and </w:t>
      </w:r>
      <w:r w:rsidR="008B6A9E">
        <w:t xml:space="preserve">of </w:t>
      </w:r>
      <w:r w:rsidR="00A52FA9">
        <w:t>any exclusions after recruitment</w:t>
      </w:r>
      <w:r w:rsidR="008F3F58">
        <w:t xml:space="preserve">, including who actually </w:t>
      </w:r>
      <w:r w:rsidR="008F3F58" w:rsidRPr="008F3F58">
        <w:t>received the tests and in whom the tests were incomplete</w:t>
      </w:r>
      <w:r w:rsidR="008F3F58" w:rsidRPr="009D3203">
        <w:t>.</w:t>
      </w:r>
      <w:r w:rsidRPr="009D3203">
        <w:t xml:space="preserve"> It is possib</w:t>
      </w:r>
      <w:r w:rsidR="008B6A9E">
        <w:t>le</w:t>
      </w:r>
      <w:r w:rsidRPr="009D3203">
        <w:t xml:space="preserve"> that the ‘high</w:t>
      </w:r>
      <w:r w:rsidR="00912559">
        <w:t>-</w:t>
      </w:r>
      <w:r w:rsidRPr="009D3203">
        <w:t xml:space="preserve">risk’ determination in the studies was less or more stringent than would be applied in </w:t>
      </w:r>
      <w:proofErr w:type="gramStart"/>
      <w:r w:rsidRPr="009D3203">
        <w:t>Australia,</w:t>
      </w:r>
      <w:proofErr w:type="gramEnd"/>
      <w:r w:rsidRPr="009D3203">
        <w:t xml:space="preserve"> and this could impact on the diagnostic accuracy outcomes</w:t>
      </w:r>
      <w:r w:rsidR="008026A6" w:rsidRPr="009D3203">
        <w:t xml:space="preserve"> (if, </w:t>
      </w:r>
      <w:r w:rsidR="008B6A9E">
        <w:t>e.g.</w:t>
      </w:r>
      <w:r w:rsidR="008026A6" w:rsidRPr="009D3203">
        <w:t>, the</w:t>
      </w:r>
      <w:r w:rsidR="00A52FA9" w:rsidRPr="009D3203">
        <w:t xml:space="preserve">re is likely to be more concordance between blood glucose measures and </w:t>
      </w:r>
      <w:r w:rsidR="008026A6" w:rsidRPr="009D3203">
        <w:t>HbA1c at higher levels of blood glucose)</w:t>
      </w:r>
      <w:r w:rsidRPr="009D3203">
        <w:t>.</w:t>
      </w:r>
      <w:r w:rsidR="004476FE">
        <w:t xml:space="preserve"> However, as a wide range of tests, test settings and interpretations have been sampled </w:t>
      </w:r>
      <w:r w:rsidR="008E6EDA">
        <w:t>in the evidence-</w:t>
      </w:r>
      <w:proofErr w:type="gramStart"/>
      <w:r w:rsidR="00E97CB9">
        <w:t>base,</w:t>
      </w:r>
      <w:proofErr w:type="gramEnd"/>
      <w:r w:rsidR="00E97CB9">
        <w:t xml:space="preserve"> </w:t>
      </w:r>
      <w:r w:rsidR="004476FE">
        <w:t xml:space="preserve">it is likely that </w:t>
      </w:r>
      <w:r w:rsidR="00E97CB9">
        <w:t>the range of presented results would be reflective to some extent of the likely impact of testing ‘high</w:t>
      </w:r>
      <w:r w:rsidR="008B6A9E">
        <w:t>-</w:t>
      </w:r>
      <w:r w:rsidR="00E97CB9">
        <w:t>risk’ people in Australia.</w:t>
      </w:r>
      <w:r>
        <w:t xml:space="preserve"> It is unlikely that the conduct of the tests themse</w:t>
      </w:r>
      <w:r w:rsidR="008E6EDA">
        <w:t>lves would introduce bias.</w:t>
      </w:r>
      <w:r>
        <w:t xml:space="preserve"> </w:t>
      </w:r>
      <w:r w:rsidR="008E6EDA">
        <w:t>A</w:t>
      </w:r>
      <w:r>
        <w:t xml:space="preserve">lthough none </w:t>
      </w:r>
      <w:r w:rsidR="00E97CB9">
        <w:t xml:space="preserve">of the studies </w:t>
      </w:r>
      <w:r>
        <w:t>reported if the HbA1c results had been interpreted without knowledge of the other test results</w:t>
      </w:r>
      <w:r w:rsidR="00C62A95">
        <w:t>, i</w:t>
      </w:r>
      <w:r w:rsidR="00E97CB9">
        <w:t>n instances</w:t>
      </w:r>
      <w:r>
        <w:t xml:space="preserve"> where the results </w:t>
      </w:r>
      <w:r w:rsidR="00E97CB9">
        <w:t>are reported by</w:t>
      </w:r>
      <w:r>
        <w:t xml:space="preserve"> the laboratory as a number and there </w:t>
      </w:r>
      <w:r w:rsidR="00E97CB9">
        <w:t xml:space="preserve">is a </w:t>
      </w:r>
      <w:r>
        <w:t xml:space="preserve">pre-specified </w:t>
      </w:r>
      <w:r w:rsidR="00E97CB9">
        <w:t xml:space="preserve">and accepted </w:t>
      </w:r>
      <w:r>
        <w:t>cut</w:t>
      </w:r>
      <w:r w:rsidR="00E97CB9">
        <w:t>-</w:t>
      </w:r>
      <w:r>
        <w:t>off</w:t>
      </w:r>
      <w:r w:rsidR="00E97CB9">
        <w:t xml:space="preserve"> or threshold for a diabetes diagnosis</w:t>
      </w:r>
      <w:r>
        <w:t xml:space="preserve">, there is </w:t>
      </w:r>
      <w:r>
        <w:lastRenderedPageBreak/>
        <w:t xml:space="preserve">probably </w:t>
      </w:r>
      <w:r w:rsidR="00A52FA9">
        <w:t>limited</w:t>
      </w:r>
      <w:r>
        <w:t xml:space="preserve"> scope for misclassification bias. </w:t>
      </w:r>
      <w:r w:rsidR="00582620">
        <w:t xml:space="preserve">A summary of the studies and their quality appraisal can be found in </w:t>
      </w:r>
      <w:r w:rsidR="00CF7855">
        <w:fldChar w:fldCharType="begin"/>
      </w:r>
      <w:r w:rsidR="004717AE">
        <w:instrText xml:space="preserve"> REF _Ref375127599 \h </w:instrText>
      </w:r>
      <w:r w:rsidR="00CF7855">
        <w:fldChar w:fldCharType="separate"/>
      </w:r>
      <w:r w:rsidR="004D3F93" w:rsidRPr="00400799">
        <w:t xml:space="preserve">Table </w:t>
      </w:r>
      <w:r w:rsidR="004D3F93">
        <w:rPr>
          <w:noProof/>
        </w:rPr>
        <w:t>15</w:t>
      </w:r>
      <w:r w:rsidR="00CF7855">
        <w:fldChar w:fldCharType="end"/>
      </w:r>
      <w:r w:rsidR="004717AE">
        <w:t>.</w:t>
      </w:r>
      <w:r w:rsidR="003136BD">
        <w:t xml:space="preserve"> Studies are ranked by quality.</w:t>
      </w:r>
      <w:r w:rsidR="005B7430">
        <w:t xml:space="preserve"> </w:t>
      </w:r>
      <w:r w:rsidR="008E6EDA">
        <w:t>Below the table, r</w:t>
      </w:r>
      <w:r w:rsidR="005B7430">
        <w:t xml:space="preserve">esults are reported separately for diabetes diagnosed by HbA1c versus </w:t>
      </w:r>
      <w:r w:rsidR="00A33020" w:rsidRPr="00A33020">
        <w:t>OGT</w:t>
      </w:r>
      <w:r w:rsidR="005B7430" w:rsidRPr="00A33020">
        <w:t>,</w:t>
      </w:r>
      <w:r w:rsidR="005B7430">
        <w:t xml:space="preserve"> HbA1c versus FPG and HbA1c versus 2hPG, as each of these comparators measures something different.</w:t>
      </w:r>
    </w:p>
    <w:p w:rsidR="00C372CE" w:rsidRDefault="00400799" w:rsidP="005769C0">
      <w:pPr>
        <w:pStyle w:val="Caption"/>
        <w:jc w:val="left"/>
      </w:pPr>
      <w:bookmarkStart w:id="122" w:name="_Ref375127599"/>
      <w:bookmarkStart w:id="123" w:name="_Toc381269772"/>
      <w:r w:rsidRPr="00400799">
        <w:lastRenderedPageBreak/>
        <w:t xml:space="preserve">Table </w:t>
      </w:r>
      <w:r w:rsidR="00CF7855" w:rsidRPr="00400799">
        <w:fldChar w:fldCharType="begin"/>
      </w:r>
      <w:r w:rsidRPr="00400799">
        <w:instrText xml:space="preserve"> SEQ Table \* ARABIC </w:instrText>
      </w:r>
      <w:r w:rsidR="00CF7855" w:rsidRPr="00400799">
        <w:fldChar w:fldCharType="separate"/>
      </w:r>
      <w:r w:rsidR="004D3F93">
        <w:rPr>
          <w:noProof/>
        </w:rPr>
        <w:t>15</w:t>
      </w:r>
      <w:r w:rsidR="00CF7855" w:rsidRPr="00400799">
        <w:fldChar w:fldCharType="end"/>
      </w:r>
      <w:bookmarkEnd w:id="122"/>
      <w:r w:rsidRPr="00400799">
        <w:t>:</w:t>
      </w:r>
      <w:r w:rsidR="005F1C3E">
        <w:tab/>
      </w:r>
      <w:r w:rsidRPr="00400799">
        <w:t xml:space="preserve">Brief description of study design and quality of </w:t>
      </w:r>
      <w:r w:rsidR="008B4780">
        <w:t xml:space="preserve">studies providing raw (2x2) data comparing HbA1c with FPG </w:t>
      </w:r>
      <w:r w:rsidR="00842BA5">
        <w:t>with or without</w:t>
      </w:r>
      <w:r w:rsidR="008B4780">
        <w:t xml:space="preserve"> </w:t>
      </w:r>
      <w:r w:rsidR="00F04623">
        <w:t>2hPG</w:t>
      </w:r>
      <w:r w:rsidR="003F68F0">
        <w:t xml:space="preserve"> testing</w:t>
      </w:r>
      <w:bookmarkEnd w:id="1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2252"/>
        <w:gridCol w:w="2410"/>
        <w:gridCol w:w="2552"/>
      </w:tblGrid>
      <w:tr w:rsidR="005B19F1" w:rsidRPr="005B19F1">
        <w:trPr>
          <w:tblHeader/>
        </w:trPr>
        <w:tc>
          <w:tcPr>
            <w:tcW w:w="1848" w:type="dxa"/>
            <w:shd w:val="clear" w:color="auto" w:fill="auto"/>
          </w:tcPr>
          <w:p w:rsidR="00C372CE" w:rsidRDefault="00896BA1" w:rsidP="005769C0">
            <w:pPr>
              <w:keepNext/>
              <w:spacing w:before="40" w:after="120" w:line="240" w:lineRule="auto"/>
              <w:ind w:left="57" w:right="57"/>
              <w:contextualSpacing/>
              <w:jc w:val="left"/>
              <w:rPr>
                <w:rFonts w:ascii="Arial Narrow" w:hAnsi="Arial Narrow"/>
                <w:b/>
                <w:sz w:val="20"/>
                <w:szCs w:val="20"/>
                <w:lang w:val="en-GB" w:eastAsia="ja-JP"/>
              </w:rPr>
            </w:pPr>
            <w:r>
              <w:rPr>
                <w:rFonts w:ascii="Arial Narrow" w:hAnsi="Arial Narrow"/>
                <w:b/>
                <w:sz w:val="20"/>
                <w:szCs w:val="20"/>
                <w:lang w:val="en-GB" w:eastAsia="ja-JP"/>
              </w:rPr>
              <w:t>Study name</w:t>
            </w:r>
          </w:p>
        </w:tc>
        <w:tc>
          <w:tcPr>
            <w:tcW w:w="2252" w:type="dxa"/>
            <w:shd w:val="clear" w:color="auto" w:fill="auto"/>
          </w:tcPr>
          <w:p w:rsidR="00C372CE" w:rsidRDefault="005B19F1" w:rsidP="005769C0">
            <w:pPr>
              <w:keepNext/>
              <w:spacing w:before="40" w:after="120" w:line="240" w:lineRule="auto"/>
              <w:ind w:left="57" w:right="57"/>
              <w:contextualSpacing/>
              <w:jc w:val="left"/>
              <w:rPr>
                <w:rFonts w:ascii="Arial Narrow" w:hAnsi="Arial Narrow"/>
                <w:b/>
                <w:sz w:val="20"/>
                <w:szCs w:val="20"/>
                <w:lang w:val="en-GB" w:eastAsia="ja-JP"/>
              </w:rPr>
            </w:pPr>
            <w:r w:rsidRPr="005B19F1">
              <w:rPr>
                <w:rFonts w:ascii="Arial Narrow" w:hAnsi="Arial Narrow"/>
                <w:b/>
                <w:sz w:val="20"/>
                <w:szCs w:val="20"/>
                <w:lang w:val="en-GB" w:eastAsia="ja-JP"/>
              </w:rPr>
              <w:t>Design</w:t>
            </w:r>
          </w:p>
        </w:tc>
        <w:tc>
          <w:tcPr>
            <w:tcW w:w="2410" w:type="dxa"/>
            <w:shd w:val="clear" w:color="auto" w:fill="auto"/>
          </w:tcPr>
          <w:p w:rsidR="00C372CE" w:rsidRDefault="005B19F1" w:rsidP="005769C0">
            <w:pPr>
              <w:keepNext/>
              <w:spacing w:before="40" w:after="120" w:line="240" w:lineRule="auto"/>
              <w:ind w:left="57" w:right="57"/>
              <w:contextualSpacing/>
              <w:jc w:val="left"/>
              <w:rPr>
                <w:rFonts w:ascii="Arial Narrow" w:hAnsi="Arial Narrow"/>
                <w:b/>
                <w:sz w:val="20"/>
                <w:szCs w:val="20"/>
                <w:lang w:val="en-GB" w:eastAsia="ja-JP"/>
              </w:rPr>
            </w:pPr>
            <w:r w:rsidRPr="005B19F1">
              <w:rPr>
                <w:rFonts w:ascii="Arial Narrow" w:hAnsi="Arial Narrow"/>
                <w:b/>
                <w:sz w:val="20"/>
                <w:szCs w:val="20"/>
                <w:lang w:val="en-GB" w:eastAsia="ja-JP"/>
              </w:rPr>
              <w:t>Population</w:t>
            </w:r>
          </w:p>
        </w:tc>
        <w:tc>
          <w:tcPr>
            <w:tcW w:w="2552" w:type="dxa"/>
            <w:shd w:val="clear" w:color="auto" w:fill="auto"/>
          </w:tcPr>
          <w:p w:rsidR="00C372CE" w:rsidRDefault="005B19F1" w:rsidP="005769C0">
            <w:pPr>
              <w:keepNext/>
              <w:spacing w:before="40" w:after="120" w:line="240" w:lineRule="auto"/>
              <w:ind w:left="57" w:right="57"/>
              <w:contextualSpacing/>
              <w:jc w:val="left"/>
              <w:rPr>
                <w:rFonts w:ascii="Arial Narrow" w:hAnsi="Arial Narrow"/>
                <w:b/>
                <w:sz w:val="20"/>
                <w:szCs w:val="20"/>
                <w:lang w:val="en-GB" w:eastAsia="ja-JP"/>
              </w:rPr>
            </w:pPr>
            <w:r w:rsidRPr="005B19F1">
              <w:rPr>
                <w:rFonts w:ascii="Arial Narrow" w:hAnsi="Arial Narrow"/>
                <w:b/>
                <w:sz w:val="20"/>
                <w:szCs w:val="20"/>
                <w:lang w:val="en-GB" w:eastAsia="ja-JP"/>
              </w:rPr>
              <w:t>Quality appraisal and applicability</w:t>
            </w:r>
          </w:p>
        </w:tc>
      </w:tr>
      <w:tr w:rsidR="005B19F1" w:rsidRPr="005B19F1">
        <w:tc>
          <w:tcPr>
            <w:tcW w:w="1848" w:type="dxa"/>
            <w:tcBorders>
              <w:top w:val="single" w:sz="4" w:space="0" w:color="auto"/>
              <w:left w:val="single" w:sz="4" w:space="0" w:color="auto"/>
              <w:bottom w:val="single" w:sz="4" w:space="0" w:color="auto"/>
              <w:right w:val="single" w:sz="4" w:space="0" w:color="auto"/>
            </w:tcBorders>
            <w:shd w:val="clear" w:color="auto" w:fill="auto"/>
          </w:tcPr>
          <w:p w:rsidR="00C372CE" w:rsidRDefault="00896BA1" w:rsidP="00240905">
            <w:pPr>
              <w:keepNext/>
              <w:spacing w:before="40" w:after="120" w:line="240" w:lineRule="auto"/>
              <w:ind w:left="57" w:right="57"/>
              <w:contextualSpacing/>
              <w:jc w:val="left"/>
              <w:rPr>
                <w:rFonts w:ascii="Arial Narrow" w:hAnsi="Arial Narrow"/>
                <w:sz w:val="20"/>
                <w:szCs w:val="20"/>
                <w:lang w:val="en-GB" w:eastAsia="ja-JP"/>
              </w:rPr>
            </w:pPr>
            <w:r>
              <w:rPr>
                <w:rFonts w:ascii="Arial Narrow" w:hAnsi="Arial Narrow"/>
                <w:sz w:val="20"/>
                <w:szCs w:val="20"/>
                <w:lang w:val="en-GB" w:eastAsia="ja-JP"/>
              </w:rPr>
              <w:t xml:space="preserve">Algahtani </w:t>
            </w:r>
            <w:r w:rsidR="001E2150">
              <w:rPr>
                <w:rFonts w:ascii="Arial Narrow" w:hAnsi="Arial Narrow"/>
                <w:sz w:val="20"/>
                <w:szCs w:val="20"/>
                <w:lang w:val="en-GB" w:eastAsia="ja-JP"/>
              </w:rPr>
              <w:t>(</w:t>
            </w:r>
            <w:r w:rsidR="00CF7855" w:rsidRPr="00FE331B">
              <w:rPr>
                <w:rFonts w:ascii="Arial Narrow" w:hAnsi="Arial Narrow"/>
                <w:sz w:val="20"/>
                <w:szCs w:val="20"/>
                <w:lang w:val="en-GB" w:eastAsia="ja-JP"/>
              </w:rPr>
              <w:fldChar w:fldCharType="begin">
                <w:fldData xml:space="preserve">PEVuZE5vdGU+PENpdGUgQXV0aG9yWWVhcj0iMSI+PEF1dGhvcj5BbHFhaHRhbmk8L0F1dGhvcj48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</w:fldData>
              </w:fldChar>
            </w:r>
            <w:r w:rsidR="00240905">
              <w:rPr>
                <w:rFonts w:ascii="Arial Narrow" w:hAnsi="Arial Narrow"/>
                <w:sz w:val="20"/>
                <w:szCs w:val="20"/>
                <w:lang w:val="en-GB" w:eastAsia="ja-JP"/>
              </w:rPr>
              <w:instrText xml:space="preserve"> ADDIN EN.CITE </w:instrText>
            </w:r>
            <w:r w:rsidR="00240905">
              <w:rPr>
                <w:rFonts w:ascii="Arial Narrow" w:hAnsi="Arial Narrow"/>
                <w:sz w:val="20"/>
                <w:szCs w:val="20"/>
                <w:lang w:val="en-GB" w:eastAsia="ja-JP"/>
              </w:rPr>
              <w:fldChar w:fldCharType="begin">
                <w:fldData xml:space="preserve">PEVuZE5vdGU+PENpdGUgQXV0aG9yWWVhcj0iMSI+PEF1dGhvcj5BbHFhaHRhbmk8L0F1dGhvcj48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</w:fldData>
              </w:fldChar>
            </w:r>
            <w:r w:rsidR="00240905">
              <w:rPr>
                <w:rFonts w:ascii="Arial Narrow" w:hAnsi="Arial Narrow"/>
                <w:sz w:val="20"/>
                <w:szCs w:val="20"/>
                <w:lang w:val="en-GB" w:eastAsia="ja-JP"/>
              </w:rPr>
              <w:instrText xml:space="preserve"> ADDIN EN.CITE.DATA </w:instrText>
            </w:r>
            <w:r w:rsidR="00240905">
              <w:rPr>
                <w:rFonts w:ascii="Arial Narrow" w:hAnsi="Arial Narrow"/>
                <w:sz w:val="20"/>
                <w:szCs w:val="20"/>
                <w:lang w:val="en-GB" w:eastAsia="ja-JP"/>
              </w:rPr>
            </w:r>
            <w:r w:rsidR="00240905">
              <w:rPr>
                <w:rFonts w:ascii="Arial Narrow" w:hAnsi="Arial Narrow"/>
                <w:sz w:val="20"/>
                <w:szCs w:val="20"/>
                <w:lang w:val="en-GB" w:eastAsia="ja-JP"/>
              </w:rPr>
              <w:fldChar w:fldCharType="end"/>
            </w:r>
            <w:r w:rsidR="00CF7855" w:rsidRPr="00FE331B">
              <w:rPr>
                <w:rFonts w:ascii="Arial Narrow" w:hAnsi="Arial Narrow"/>
                <w:sz w:val="20"/>
                <w:szCs w:val="20"/>
                <w:lang w:val="en-GB" w:eastAsia="ja-JP"/>
              </w:rPr>
            </w:r>
            <w:r w:rsidR="00CF7855" w:rsidRPr="00FE331B">
              <w:rPr>
                <w:rFonts w:ascii="Arial Narrow" w:hAnsi="Arial Narrow"/>
                <w:sz w:val="20"/>
                <w:szCs w:val="20"/>
                <w:lang w:val="en-GB" w:eastAsia="ja-JP"/>
              </w:rPr>
              <w:fldChar w:fldCharType="separate"/>
            </w:r>
            <w:hyperlink w:anchor="_ENREF_3" w:tooltip="Alqahtani, 2013 #1122" w:history="1">
              <w:r w:rsidR="001E2150">
                <w:rPr>
                  <w:rFonts w:ascii="Arial Narrow" w:hAnsi="Arial Narrow"/>
                  <w:noProof/>
                  <w:sz w:val="20"/>
                  <w:szCs w:val="20"/>
                  <w:lang w:val="en-GB" w:eastAsia="ja-JP"/>
                </w:rPr>
                <w:t>2013</w:t>
              </w:r>
            </w:hyperlink>
            <w:r w:rsidR="00240905">
              <w:rPr>
                <w:rFonts w:ascii="Arial Narrow" w:hAnsi="Arial Narrow"/>
                <w:noProof/>
                <w:sz w:val="20"/>
                <w:szCs w:val="20"/>
                <w:lang w:val="en-GB" w:eastAsia="ja-JP"/>
              </w:rPr>
              <w:t>)</w:t>
            </w:r>
            <w:r w:rsidR="00CF7855" w:rsidRPr="00FE331B">
              <w:rPr>
                <w:rFonts w:ascii="Arial Narrow" w:hAnsi="Arial Narrow"/>
                <w:sz w:val="20"/>
                <w:szCs w:val="20"/>
                <w:lang w:val="en-GB" w:eastAsia="ja-JP"/>
              </w:rPr>
              <w:fldChar w:fldCharType="end"/>
            </w:r>
          </w:p>
        </w:tc>
        <w:tc>
          <w:tcPr>
            <w:tcW w:w="2252" w:type="dxa"/>
            <w:tcBorders>
              <w:top w:val="single" w:sz="4" w:space="0" w:color="auto"/>
              <w:left w:val="single" w:sz="4" w:space="0" w:color="auto"/>
              <w:bottom w:val="single" w:sz="4" w:space="0" w:color="auto"/>
              <w:right w:val="single" w:sz="4" w:space="0" w:color="auto"/>
            </w:tcBorders>
            <w:shd w:val="clear" w:color="auto" w:fill="auto"/>
          </w:tcPr>
          <w:p w:rsidR="00C372CE" w:rsidRDefault="00A34D4C" w:rsidP="005769C0">
            <w:pPr>
              <w:keepNext/>
              <w:spacing w:before="40" w:after="120" w:line="240" w:lineRule="auto"/>
              <w:ind w:left="57" w:right="57"/>
              <w:contextualSpacing/>
              <w:jc w:val="left"/>
              <w:rPr>
                <w:rFonts w:ascii="Arial Narrow" w:hAnsi="Arial Narrow"/>
                <w:sz w:val="20"/>
                <w:szCs w:val="20"/>
                <w:lang w:val="en-GB" w:eastAsia="ja-JP"/>
              </w:rPr>
            </w:pPr>
            <w:r>
              <w:rPr>
                <w:rFonts w:ascii="Arial Narrow" w:hAnsi="Arial Narrow"/>
                <w:sz w:val="20"/>
                <w:szCs w:val="20"/>
                <w:lang w:val="en-GB" w:eastAsia="ja-JP"/>
              </w:rPr>
              <w:t>Admin</w:t>
            </w:r>
            <w:r w:rsidR="00FA2D92">
              <w:rPr>
                <w:rFonts w:ascii="Arial Narrow" w:hAnsi="Arial Narrow"/>
                <w:sz w:val="20"/>
                <w:szCs w:val="20"/>
                <w:lang w:val="en-GB" w:eastAsia="ja-JP"/>
              </w:rPr>
              <w:t>i</w:t>
            </w:r>
            <w:r>
              <w:rPr>
                <w:rFonts w:ascii="Arial Narrow" w:hAnsi="Arial Narrow"/>
                <w:sz w:val="20"/>
                <w:szCs w:val="20"/>
                <w:lang w:val="en-GB" w:eastAsia="ja-JP"/>
              </w:rPr>
              <w:t>strative data</w:t>
            </w:r>
            <w:r w:rsidR="005B19F1" w:rsidRPr="005B19F1">
              <w:rPr>
                <w:rFonts w:ascii="Arial Narrow" w:hAnsi="Arial Narrow"/>
                <w:sz w:val="20"/>
                <w:szCs w:val="20"/>
                <w:lang w:val="en-GB" w:eastAsia="ja-JP"/>
              </w:rPr>
              <w:t xml:space="preserve"> review of patients tested for diabetes in Khamis Mushayt, Saudi Arabia</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C372CE" w:rsidRDefault="00FA2D92" w:rsidP="005769C0">
            <w:pPr>
              <w:keepNext/>
              <w:spacing w:before="40" w:after="120" w:line="240" w:lineRule="auto"/>
              <w:ind w:left="57" w:right="57"/>
              <w:contextualSpacing/>
              <w:jc w:val="left"/>
              <w:rPr>
                <w:rFonts w:ascii="Arial Narrow" w:hAnsi="Arial Narrow"/>
                <w:sz w:val="20"/>
                <w:szCs w:val="20"/>
                <w:lang w:val="en-GB" w:eastAsia="ja-JP"/>
              </w:rPr>
            </w:pPr>
            <w:r>
              <w:rPr>
                <w:rFonts w:ascii="Arial Narrow" w:hAnsi="Arial Narrow"/>
                <w:sz w:val="20"/>
                <w:szCs w:val="20"/>
                <w:lang w:val="en-GB" w:eastAsia="ja-JP"/>
              </w:rPr>
              <w:t>N</w:t>
            </w:r>
            <w:r w:rsidR="00380FC1">
              <w:rPr>
                <w:rFonts w:ascii="Arial Narrow" w:hAnsi="Arial Narrow"/>
                <w:sz w:val="20"/>
                <w:szCs w:val="20"/>
                <w:lang w:val="en-GB" w:eastAsia="ja-JP"/>
              </w:rPr>
              <w:t>=</w:t>
            </w:r>
            <w:r w:rsidR="00A34D4C">
              <w:rPr>
                <w:rFonts w:ascii="Arial Narrow" w:hAnsi="Arial Narrow"/>
                <w:sz w:val="20"/>
                <w:szCs w:val="20"/>
                <w:lang w:val="en-GB" w:eastAsia="ja-JP"/>
              </w:rPr>
              <w:t>1</w:t>
            </w:r>
            <w:r w:rsidR="00EB7DFA">
              <w:rPr>
                <w:rFonts w:ascii="Arial Narrow" w:hAnsi="Arial Narrow"/>
                <w:sz w:val="20"/>
                <w:szCs w:val="20"/>
                <w:lang w:val="en-GB" w:eastAsia="ja-JP"/>
              </w:rPr>
              <w:t>,</w:t>
            </w:r>
            <w:r w:rsidR="00A34D4C">
              <w:rPr>
                <w:rFonts w:ascii="Arial Narrow" w:hAnsi="Arial Narrow"/>
                <w:sz w:val="20"/>
                <w:szCs w:val="20"/>
                <w:lang w:val="en-GB" w:eastAsia="ja-JP"/>
              </w:rPr>
              <w:t>814</w:t>
            </w:r>
            <w:r w:rsidR="00380FC1">
              <w:rPr>
                <w:rFonts w:ascii="Arial Narrow" w:hAnsi="Arial Narrow"/>
                <w:sz w:val="20"/>
                <w:szCs w:val="20"/>
                <w:lang w:val="en-GB" w:eastAsia="ja-JP"/>
              </w:rPr>
              <w:t xml:space="preserve"> </w:t>
            </w:r>
            <w:r w:rsidR="00A34D4C">
              <w:rPr>
                <w:rFonts w:ascii="Arial Narrow" w:hAnsi="Arial Narrow"/>
                <w:sz w:val="20"/>
                <w:szCs w:val="20"/>
                <w:lang w:val="en-GB" w:eastAsia="ja-JP"/>
              </w:rPr>
              <w:t>records of s</w:t>
            </w:r>
            <w:r w:rsidR="005B19F1" w:rsidRPr="005B19F1">
              <w:rPr>
                <w:rFonts w:ascii="Arial Narrow" w:hAnsi="Arial Narrow"/>
                <w:sz w:val="20"/>
                <w:szCs w:val="20"/>
                <w:lang w:val="en-GB" w:eastAsia="ja-JP"/>
              </w:rPr>
              <w:t xml:space="preserve">ubjects were tested in outpatient clinic of armed forces hospital because of suspicion of diabetes; mean age </w:t>
            </w:r>
            <w:r w:rsidR="006C0D36">
              <w:rPr>
                <w:rFonts w:ascii="Arial Narrow" w:hAnsi="Arial Narrow"/>
                <w:sz w:val="20"/>
                <w:szCs w:val="20"/>
                <w:lang w:val="en-GB" w:eastAsia="ja-JP"/>
              </w:rPr>
              <w:t xml:space="preserve">= </w:t>
            </w:r>
            <w:r w:rsidR="005B19F1" w:rsidRPr="005B19F1">
              <w:rPr>
                <w:rFonts w:ascii="Arial Narrow" w:hAnsi="Arial Narrow"/>
                <w:sz w:val="20"/>
                <w:szCs w:val="20"/>
                <w:lang w:val="en-GB" w:eastAsia="ja-JP"/>
              </w:rPr>
              <w:t>54.3</w:t>
            </w:r>
            <w:r w:rsidR="00EB7DFA">
              <w:rPr>
                <w:rFonts w:ascii="Arial Narrow" w:hAnsi="Arial Narrow"/>
                <w:sz w:val="20"/>
                <w:szCs w:val="20"/>
                <w:lang w:val="en-GB" w:eastAsia="ja-JP"/>
              </w:rPr>
              <w:t> </w:t>
            </w:r>
            <w:r w:rsidR="005B19F1" w:rsidRPr="005B19F1">
              <w:rPr>
                <w:rFonts w:ascii="Arial Narrow" w:hAnsi="Arial Narrow"/>
                <w:sz w:val="20"/>
                <w:szCs w:val="20"/>
                <w:lang w:val="en-GB" w:eastAsia="ja-JP"/>
              </w:rPr>
              <w:t xml:space="preserve">years, 34.3% male </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C372CE" w:rsidRDefault="005B19F1" w:rsidP="005769C0">
            <w:pPr>
              <w:keepNext/>
              <w:spacing w:before="40" w:after="120" w:line="240" w:lineRule="auto"/>
              <w:ind w:left="57" w:right="57"/>
              <w:contextualSpacing/>
              <w:jc w:val="left"/>
              <w:rPr>
                <w:rFonts w:ascii="Arial Narrow" w:hAnsi="Arial Narrow"/>
                <w:sz w:val="20"/>
                <w:szCs w:val="20"/>
                <w:lang w:val="en-GB" w:eastAsia="ja-JP"/>
              </w:rPr>
            </w:pPr>
            <w:r w:rsidRPr="005B19F1">
              <w:rPr>
                <w:rFonts w:ascii="Arial Narrow" w:hAnsi="Arial Narrow"/>
                <w:sz w:val="20"/>
                <w:szCs w:val="20"/>
                <w:lang w:val="en-GB" w:eastAsia="ja-JP"/>
              </w:rPr>
              <w:t>Low risk of bias. Applicability uncl</w:t>
            </w:r>
            <w:r>
              <w:rPr>
                <w:rFonts w:ascii="Arial Narrow" w:hAnsi="Arial Narrow"/>
                <w:sz w:val="20"/>
                <w:szCs w:val="20"/>
                <w:lang w:val="en-GB" w:eastAsia="ja-JP"/>
              </w:rPr>
              <w:t>ear</w:t>
            </w:r>
            <w:r w:rsidRPr="005B19F1">
              <w:rPr>
                <w:rFonts w:ascii="Arial Narrow" w:hAnsi="Arial Narrow"/>
                <w:sz w:val="20"/>
                <w:szCs w:val="20"/>
                <w:lang w:val="en-GB" w:eastAsia="ja-JP"/>
              </w:rPr>
              <w:t xml:space="preserve"> as </w:t>
            </w:r>
            <w:r>
              <w:rPr>
                <w:rFonts w:ascii="Arial Narrow" w:hAnsi="Arial Narrow"/>
                <w:sz w:val="20"/>
                <w:szCs w:val="20"/>
                <w:lang w:val="en-GB" w:eastAsia="ja-JP"/>
              </w:rPr>
              <w:t xml:space="preserve">review of administrative </w:t>
            </w:r>
            <w:proofErr w:type="gramStart"/>
            <w:r w:rsidRPr="005B19F1">
              <w:rPr>
                <w:rFonts w:ascii="Arial Narrow" w:hAnsi="Arial Narrow"/>
                <w:sz w:val="20"/>
                <w:szCs w:val="20"/>
                <w:lang w:val="en-GB" w:eastAsia="ja-JP"/>
              </w:rPr>
              <w:t>database</w:t>
            </w:r>
            <w:r w:rsidR="006C0D36">
              <w:rPr>
                <w:rFonts w:ascii="Arial Narrow" w:hAnsi="Arial Narrow"/>
                <w:sz w:val="20"/>
                <w:szCs w:val="20"/>
                <w:lang w:val="en-GB" w:eastAsia="ja-JP"/>
              </w:rPr>
              <w:t>,</w:t>
            </w:r>
            <w:proofErr w:type="gramEnd"/>
            <w:r w:rsidRPr="005B19F1">
              <w:rPr>
                <w:rFonts w:ascii="Arial Narrow" w:hAnsi="Arial Narrow"/>
                <w:sz w:val="20"/>
                <w:szCs w:val="20"/>
                <w:lang w:val="en-GB" w:eastAsia="ja-JP"/>
              </w:rPr>
              <w:t xml:space="preserve"> and included and excluded populations not well described; unclear if ‘</w:t>
            </w:r>
            <w:r w:rsidR="006C0D36">
              <w:rPr>
                <w:rFonts w:ascii="Arial Narrow" w:hAnsi="Arial Narrow"/>
                <w:sz w:val="20"/>
                <w:szCs w:val="20"/>
                <w:lang w:val="en-GB" w:eastAsia="ja-JP"/>
              </w:rPr>
              <w:t>a</w:t>
            </w:r>
            <w:r w:rsidRPr="005B19F1">
              <w:rPr>
                <w:rFonts w:ascii="Arial Narrow" w:hAnsi="Arial Narrow"/>
                <w:sz w:val="20"/>
                <w:szCs w:val="20"/>
                <w:lang w:val="en-GB" w:eastAsia="ja-JP"/>
              </w:rPr>
              <w:t xml:space="preserve">rmed </w:t>
            </w:r>
            <w:r w:rsidR="006C0D36">
              <w:rPr>
                <w:rFonts w:ascii="Arial Narrow" w:hAnsi="Arial Narrow"/>
                <w:sz w:val="20"/>
                <w:szCs w:val="20"/>
                <w:lang w:val="en-GB" w:eastAsia="ja-JP"/>
              </w:rPr>
              <w:t>f</w:t>
            </w:r>
            <w:r w:rsidRPr="005B19F1">
              <w:rPr>
                <w:rFonts w:ascii="Arial Narrow" w:hAnsi="Arial Narrow"/>
                <w:sz w:val="20"/>
                <w:szCs w:val="20"/>
                <w:lang w:val="en-GB" w:eastAsia="ja-JP"/>
              </w:rPr>
              <w:t xml:space="preserve">orces </w:t>
            </w:r>
            <w:r w:rsidR="006C0D36">
              <w:rPr>
                <w:rFonts w:ascii="Arial Narrow" w:hAnsi="Arial Narrow"/>
                <w:sz w:val="20"/>
                <w:szCs w:val="20"/>
                <w:lang w:val="en-GB" w:eastAsia="ja-JP"/>
              </w:rPr>
              <w:t>h</w:t>
            </w:r>
            <w:r w:rsidRPr="005B19F1">
              <w:rPr>
                <w:rFonts w:ascii="Arial Narrow" w:hAnsi="Arial Narrow"/>
                <w:sz w:val="20"/>
                <w:szCs w:val="20"/>
                <w:lang w:val="en-GB" w:eastAsia="ja-JP"/>
              </w:rPr>
              <w:t xml:space="preserve">ospital’ setting </w:t>
            </w:r>
            <w:r w:rsidR="005137E2">
              <w:rPr>
                <w:rFonts w:ascii="Arial Narrow" w:hAnsi="Arial Narrow"/>
                <w:sz w:val="20"/>
                <w:szCs w:val="20"/>
                <w:lang w:val="en-GB" w:eastAsia="ja-JP"/>
              </w:rPr>
              <w:t xml:space="preserve">affects </w:t>
            </w:r>
            <w:r w:rsidRPr="005B19F1">
              <w:rPr>
                <w:rFonts w:ascii="Arial Narrow" w:hAnsi="Arial Narrow"/>
                <w:sz w:val="20"/>
                <w:szCs w:val="20"/>
                <w:lang w:val="en-GB" w:eastAsia="ja-JP"/>
              </w:rPr>
              <w:t xml:space="preserve">population </w:t>
            </w:r>
            <w:r w:rsidR="005137E2">
              <w:rPr>
                <w:rFonts w:ascii="Arial Narrow" w:hAnsi="Arial Narrow"/>
                <w:sz w:val="20"/>
                <w:szCs w:val="20"/>
                <w:lang w:val="en-GB" w:eastAsia="ja-JP"/>
              </w:rPr>
              <w:t>selection.</w:t>
            </w:r>
          </w:p>
        </w:tc>
      </w:tr>
      <w:tr w:rsidR="005B19F1" w:rsidRPr="005B19F1">
        <w:tc>
          <w:tcPr>
            <w:tcW w:w="1848" w:type="dxa"/>
            <w:tcBorders>
              <w:top w:val="single" w:sz="4" w:space="0" w:color="auto"/>
              <w:left w:val="single" w:sz="4" w:space="0" w:color="auto"/>
              <w:bottom w:val="single" w:sz="4" w:space="0" w:color="auto"/>
              <w:right w:val="single" w:sz="4" w:space="0" w:color="auto"/>
            </w:tcBorders>
            <w:shd w:val="clear" w:color="auto" w:fill="auto"/>
          </w:tcPr>
          <w:p w:rsidR="00C372CE" w:rsidRDefault="00896BA1" w:rsidP="00240905">
            <w:pPr>
              <w:keepNext/>
              <w:numPr>
                <w:ins w:id="124" w:author="Jo Mason" w:date="2014-01-21T10:37:00Z"/>
              </w:numPr>
              <w:spacing w:before="40" w:after="120" w:line="240" w:lineRule="auto"/>
              <w:ind w:left="57" w:right="57"/>
              <w:contextualSpacing/>
              <w:jc w:val="left"/>
              <w:rPr>
                <w:rFonts w:ascii="Arial Narrow" w:hAnsi="Arial Narrow"/>
                <w:sz w:val="20"/>
                <w:szCs w:val="20"/>
                <w:lang w:val="en-GB" w:eastAsia="ja-JP"/>
              </w:rPr>
            </w:pPr>
            <w:r>
              <w:rPr>
                <w:rFonts w:ascii="Arial Narrow" w:hAnsi="Arial Narrow"/>
                <w:sz w:val="20"/>
                <w:szCs w:val="20"/>
                <w:lang w:val="en-GB" w:eastAsia="ja-JP"/>
              </w:rPr>
              <w:t xml:space="preserve">Du </w:t>
            </w:r>
            <w:r w:rsidR="00CF7855" w:rsidRPr="00FE331B">
              <w:rPr>
                <w:rFonts w:ascii="Arial Narrow" w:hAnsi="Arial Narrow"/>
                <w:sz w:val="20"/>
                <w:szCs w:val="20"/>
                <w:lang w:val="en-GB" w:eastAsia="ja-JP"/>
              </w:rPr>
              <w:fldChar w:fldCharType="begin"/>
            </w:r>
            <w:r w:rsidR="00240905">
              <w:rPr>
                <w:rFonts w:ascii="Arial Narrow" w:hAnsi="Arial Narrow"/>
                <w:sz w:val="20"/>
                <w:szCs w:val="20"/>
                <w:lang w:val="en-GB" w:eastAsia="ja-JP"/>
              </w:rPr>
              <w:instrText xml:space="preserve"> ADDIN EN.CITE &lt;EndNote&gt;&lt;Cite&gt;&lt;Author&gt;Du&lt;/Author&gt;&lt;Year&gt;2013&lt;/Year&gt;&lt;RecNum&gt;977&lt;/RecNum&gt;&lt;DisplayText&gt;(Du et al. 2013)&lt;/DisplayText&gt;&lt;record&gt;&lt;rec-number&gt;977&lt;/rec-number&gt;&lt;foreign-keys&gt;&lt;key app="EN" db-id="pza9p2ssesr2t3epw0fxdzvxzaspr2etw9fv"&gt;977&lt;/key&gt;&lt;/foreign-keys&gt;&lt;ref-type name="Journal Article"&gt;17&lt;/ref-type&gt;&lt;contributors&gt;&lt;authors&gt;&lt;author&gt;Du, T. T.&lt;/author&gt;&lt;author&gt;Yin, P.&lt;/author&gt;&lt;author&gt;Zhang, J. H.&lt;/author&gt;&lt;author&gt;Zhang, D.&lt;/author&gt;&lt;author&gt;Shi, W.&lt;/author&gt;&lt;author&gt;Yu, X. F.&lt;/author&gt;&lt;/authors&gt;&lt;/contributors&gt;&lt;titles&gt;&lt;title&gt;Comparison of the performance of HbA1c and fasting plasma glucose in identifying dysglycaemic status in Chinese high-risk subjects&lt;/title&gt;&lt;secondary-title&gt;Clinical and Experimental Pharmacology and Physiology&lt;/secondary-title&gt;&lt;/titles&gt;&lt;periodical&gt;&lt;full-title&gt;Clinical and Experimental Pharmacology and Physiology&lt;/full-title&gt;&lt;/periodical&gt;&lt;pages&gt;63-68&lt;/pages&gt;&lt;volume&gt;40&lt;/volume&gt;&lt;number&gt;2&lt;/number&gt;&lt;dates&gt;&lt;year&gt;2013&lt;/year&gt;&lt;pub-dates&gt;&lt;date&gt;Feb&lt;/date&gt;&lt;/pub-dates&gt;&lt;/dates&gt;&lt;isbn&gt;0305-1870&lt;/isbn&gt;&lt;accession-num&gt;WOS:000314244300001&lt;/accession-num&gt;&lt;urls&gt;&lt;related-urls&gt;&lt;url&gt;&amp;lt;Go to ISI&amp;gt;://WOS:000314244300001&lt;/url&gt;&lt;url&gt;http://onlinelibrary.wiley.com/store/10.1111/1440-1681.12038/asset/cep12038.pdf?v=1&amp;amp;t=hletv4e6&amp;amp;s=01dc628d761977d409b3dffc33c6552abfdc30aa&lt;/url&gt;&lt;/related-urls&gt;&lt;/urls&gt;&lt;electronic-resource-num&gt;10.1111/1440-1681.12038&lt;/electronic-resource-num&gt;&lt;research-notes&gt;Extracted&lt;/research-notes&gt;&lt;/record&gt;&lt;/Cite&gt;&lt;/EndNote&gt;</w:instrText>
            </w:r>
            <w:r w:rsidR="00CF7855" w:rsidRPr="00FE331B">
              <w:rPr>
                <w:rFonts w:ascii="Arial Narrow" w:hAnsi="Arial Narrow"/>
                <w:sz w:val="20"/>
                <w:szCs w:val="20"/>
                <w:lang w:val="en-GB" w:eastAsia="ja-JP"/>
              </w:rPr>
              <w:fldChar w:fldCharType="separate"/>
            </w:r>
            <w:r w:rsidR="00240905">
              <w:rPr>
                <w:rFonts w:ascii="Arial Narrow" w:hAnsi="Arial Narrow"/>
                <w:noProof/>
                <w:sz w:val="20"/>
                <w:szCs w:val="20"/>
                <w:lang w:val="en-GB" w:eastAsia="ja-JP"/>
              </w:rPr>
              <w:t>(</w:t>
            </w:r>
            <w:hyperlink w:anchor="_ENREF_41" w:tooltip="Du, 2013 #977" w:history="1">
              <w:r w:rsidR="001E2150">
                <w:rPr>
                  <w:rFonts w:ascii="Arial Narrow" w:hAnsi="Arial Narrow"/>
                  <w:noProof/>
                  <w:sz w:val="20"/>
                  <w:szCs w:val="20"/>
                  <w:lang w:val="en-GB" w:eastAsia="ja-JP"/>
                </w:rPr>
                <w:t>2013</w:t>
              </w:r>
            </w:hyperlink>
            <w:r w:rsidR="00240905">
              <w:rPr>
                <w:rFonts w:ascii="Arial Narrow" w:hAnsi="Arial Narrow"/>
                <w:noProof/>
                <w:sz w:val="20"/>
                <w:szCs w:val="20"/>
                <w:lang w:val="en-GB" w:eastAsia="ja-JP"/>
              </w:rPr>
              <w:t>)</w:t>
            </w:r>
            <w:r w:rsidR="00CF7855" w:rsidRPr="00FE331B">
              <w:rPr>
                <w:rFonts w:ascii="Arial Narrow" w:hAnsi="Arial Narrow"/>
                <w:sz w:val="20"/>
                <w:szCs w:val="20"/>
                <w:lang w:val="en-GB" w:eastAsia="ja-JP"/>
              </w:rPr>
              <w:fldChar w:fldCharType="end"/>
            </w:r>
          </w:p>
        </w:tc>
        <w:tc>
          <w:tcPr>
            <w:tcW w:w="2252" w:type="dxa"/>
            <w:tcBorders>
              <w:top w:val="single" w:sz="4" w:space="0" w:color="auto"/>
              <w:left w:val="single" w:sz="4" w:space="0" w:color="auto"/>
              <w:bottom w:val="single" w:sz="4" w:space="0" w:color="auto"/>
              <w:right w:val="single" w:sz="4" w:space="0" w:color="auto"/>
            </w:tcBorders>
            <w:shd w:val="clear" w:color="auto" w:fill="auto"/>
          </w:tcPr>
          <w:p w:rsidR="00C372CE" w:rsidRDefault="005B19F1" w:rsidP="005769C0">
            <w:pPr>
              <w:keepNext/>
              <w:spacing w:before="40" w:after="120" w:line="240" w:lineRule="auto"/>
              <w:ind w:left="57" w:right="57"/>
              <w:contextualSpacing/>
              <w:jc w:val="left"/>
              <w:rPr>
                <w:rFonts w:ascii="Arial Narrow" w:hAnsi="Arial Narrow"/>
                <w:sz w:val="20"/>
                <w:szCs w:val="20"/>
                <w:lang w:val="en-GB" w:eastAsia="ja-JP"/>
              </w:rPr>
            </w:pPr>
            <w:r w:rsidRPr="005B19F1">
              <w:rPr>
                <w:rFonts w:ascii="Arial Narrow" w:hAnsi="Arial Narrow"/>
                <w:sz w:val="20"/>
                <w:szCs w:val="20"/>
                <w:lang w:val="en-GB" w:eastAsia="ja-JP"/>
              </w:rPr>
              <w:t>Cross-sectional study in Wuhan, China</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C372CE" w:rsidRDefault="00FA2D92" w:rsidP="005769C0">
            <w:pPr>
              <w:keepNext/>
              <w:spacing w:before="40" w:after="120" w:line="240" w:lineRule="auto"/>
              <w:ind w:left="57" w:right="57"/>
              <w:contextualSpacing/>
              <w:jc w:val="left"/>
              <w:rPr>
                <w:rFonts w:ascii="Arial Narrow" w:hAnsi="Arial Narrow"/>
                <w:sz w:val="20"/>
                <w:szCs w:val="20"/>
                <w:lang w:val="en-GB" w:eastAsia="ja-JP"/>
              </w:rPr>
            </w:pPr>
            <w:r>
              <w:rPr>
                <w:rFonts w:ascii="Arial Narrow" w:hAnsi="Arial Narrow"/>
                <w:sz w:val="20"/>
                <w:szCs w:val="20"/>
                <w:lang w:val="en-GB" w:eastAsia="ja-JP"/>
              </w:rPr>
              <w:t>N</w:t>
            </w:r>
            <w:r w:rsidR="00A34D4C">
              <w:rPr>
                <w:rFonts w:ascii="Arial Narrow" w:hAnsi="Arial Narrow"/>
                <w:sz w:val="20"/>
                <w:szCs w:val="20"/>
                <w:lang w:val="en-GB" w:eastAsia="ja-JP"/>
              </w:rPr>
              <w:t>=2</w:t>
            </w:r>
            <w:r w:rsidR="00EB7DFA">
              <w:rPr>
                <w:rFonts w:ascii="Arial Narrow" w:hAnsi="Arial Narrow"/>
                <w:sz w:val="20"/>
                <w:szCs w:val="20"/>
                <w:lang w:val="en-GB" w:eastAsia="ja-JP"/>
              </w:rPr>
              <w:t>,</w:t>
            </w:r>
            <w:r w:rsidR="00A34D4C">
              <w:rPr>
                <w:rFonts w:ascii="Arial Narrow" w:hAnsi="Arial Narrow"/>
                <w:sz w:val="20"/>
                <w:szCs w:val="20"/>
                <w:lang w:val="en-GB" w:eastAsia="ja-JP"/>
              </w:rPr>
              <w:t>318 p</w:t>
            </w:r>
            <w:r w:rsidR="005B19F1" w:rsidRPr="005B19F1">
              <w:rPr>
                <w:rFonts w:ascii="Arial Narrow" w:hAnsi="Arial Narrow"/>
                <w:sz w:val="20"/>
                <w:szCs w:val="20"/>
                <w:lang w:val="en-GB" w:eastAsia="ja-JP"/>
              </w:rPr>
              <w:t xml:space="preserve">atients referred to diabetes outpatient clinic of hospital; mean age </w:t>
            </w:r>
            <w:r w:rsidR="006C0D36">
              <w:rPr>
                <w:rFonts w:ascii="Arial Narrow" w:hAnsi="Arial Narrow"/>
                <w:sz w:val="20"/>
                <w:szCs w:val="20"/>
                <w:lang w:val="en-GB" w:eastAsia="ja-JP"/>
              </w:rPr>
              <w:t xml:space="preserve">= </w:t>
            </w:r>
            <w:r w:rsidR="005B19F1" w:rsidRPr="005B19F1">
              <w:rPr>
                <w:rFonts w:ascii="Arial Narrow" w:hAnsi="Arial Narrow"/>
                <w:sz w:val="20"/>
                <w:szCs w:val="20"/>
                <w:lang w:val="en-GB" w:eastAsia="ja-JP"/>
              </w:rPr>
              <w:t>47.5</w:t>
            </w:r>
            <w:r w:rsidR="00EB7DFA">
              <w:rPr>
                <w:rFonts w:ascii="Arial Narrow" w:hAnsi="Arial Narrow"/>
                <w:sz w:val="20"/>
                <w:szCs w:val="20"/>
                <w:lang w:val="en-GB" w:eastAsia="ja-JP"/>
              </w:rPr>
              <w:t> </w:t>
            </w:r>
            <w:r w:rsidR="005B19F1" w:rsidRPr="005B19F1">
              <w:rPr>
                <w:rFonts w:ascii="Arial Narrow" w:hAnsi="Arial Narrow"/>
                <w:sz w:val="20"/>
                <w:szCs w:val="20"/>
                <w:lang w:val="en-GB" w:eastAsia="ja-JP"/>
              </w:rPr>
              <w:t>years</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C372CE" w:rsidRDefault="005B19F1" w:rsidP="005769C0">
            <w:pPr>
              <w:keepNext/>
              <w:spacing w:before="40" w:after="120" w:line="240" w:lineRule="auto"/>
              <w:ind w:left="57" w:right="57"/>
              <w:contextualSpacing/>
              <w:jc w:val="left"/>
              <w:rPr>
                <w:rFonts w:ascii="Arial Narrow" w:hAnsi="Arial Narrow"/>
                <w:sz w:val="20"/>
                <w:szCs w:val="20"/>
                <w:lang w:val="en-GB" w:eastAsia="ja-JP"/>
              </w:rPr>
            </w:pPr>
            <w:r w:rsidRPr="005B19F1">
              <w:rPr>
                <w:rFonts w:ascii="Arial Narrow" w:hAnsi="Arial Narrow"/>
                <w:sz w:val="20"/>
                <w:szCs w:val="20"/>
                <w:lang w:val="en-GB" w:eastAsia="ja-JP"/>
              </w:rPr>
              <w:t>Low risk of bias. Limited applicability to Australian setting as Chinese population.</w:t>
            </w:r>
          </w:p>
        </w:tc>
      </w:tr>
      <w:tr w:rsidR="005B19F1" w:rsidRPr="005B19F1">
        <w:tc>
          <w:tcPr>
            <w:tcW w:w="1848" w:type="dxa"/>
            <w:tcBorders>
              <w:top w:val="single" w:sz="4" w:space="0" w:color="auto"/>
              <w:left w:val="single" w:sz="4" w:space="0" w:color="auto"/>
              <w:bottom w:val="single" w:sz="4" w:space="0" w:color="auto"/>
              <w:right w:val="single" w:sz="4" w:space="0" w:color="auto"/>
            </w:tcBorders>
            <w:shd w:val="clear" w:color="auto" w:fill="auto"/>
          </w:tcPr>
          <w:p w:rsidR="00C372CE" w:rsidRDefault="00896BA1" w:rsidP="00240905">
            <w:pPr>
              <w:keepNext/>
              <w:numPr>
                <w:ins w:id="125" w:author="Jo Mason" w:date="2014-01-21T10:37:00Z"/>
              </w:numPr>
              <w:spacing w:before="40" w:after="120" w:line="240" w:lineRule="auto"/>
              <w:ind w:left="57" w:right="57"/>
              <w:contextualSpacing/>
              <w:jc w:val="left"/>
              <w:rPr>
                <w:rFonts w:ascii="Arial Narrow" w:hAnsi="Arial Narrow"/>
                <w:sz w:val="20"/>
                <w:szCs w:val="20"/>
                <w:lang w:val="en-GB" w:eastAsia="ja-JP"/>
              </w:rPr>
            </w:pPr>
            <w:r>
              <w:rPr>
                <w:rFonts w:ascii="Arial Narrow" w:hAnsi="Arial Narrow"/>
                <w:sz w:val="20"/>
                <w:szCs w:val="20"/>
                <w:lang w:val="en-GB" w:eastAsia="ja-JP"/>
              </w:rPr>
              <w:t>Lee</w:t>
            </w:r>
            <w:r w:rsidR="002525A8">
              <w:rPr>
                <w:rFonts w:ascii="Arial Narrow" w:hAnsi="Arial Narrow"/>
                <w:sz w:val="20"/>
                <w:szCs w:val="20"/>
                <w:lang w:val="en-GB" w:eastAsia="ja-JP"/>
              </w:rPr>
              <w:t>, H</w:t>
            </w:r>
            <w:r w:rsidR="00CF429E">
              <w:rPr>
                <w:rFonts w:ascii="Arial Narrow" w:hAnsi="Arial Narrow"/>
                <w:sz w:val="20"/>
                <w:szCs w:val="20"/>
                <w:lang w:val="en-GB" w:eastAsia="ja-JP"/>
              </w:rPr>
              <w:t xml:space="preserve"> </w:t>
            </w:r>
            <w:r w:rsidR="00185046">
              <w:rPr>
                <w:rFonts w:ascii="Arial Narrow" w:hAnsi="Arial Narrow"/>
                <w:sz w:val="20"/>
                <w:szCs w:val="20"/>
                <w:lang w:val="en-GB" w:eastAsia="ja-JP"/>
              </w:rPr>
              <w:fldChar w:fldCharType="begin"/>
            </w:r>
            <w:r w:rsidR="00240905">
              <w:rPr>
                <w:rFonts w:ascii="Arial Narrow" w:hAnsi="Arial Narrow"/>
                <w:sz w:val="20"/>
                <w:szCs w:val="20"/>
                <w:lang w:val="en-GB" w:eastAsia="ja-JP"/>
              </w:rPr>
              <w:instrText xml:space="preserve"> ADDIN EN.CITE &lt;EndNote&gt;&lt;Cite&gt;&lt;Author&gt;Lee&lt;/Author&gt;&lt;Year&gt;2013&lt;/Year&gt;&lt;RecNum&gt;1017&lt;/RecNum&gt;&lt;DisplayText&gt;(Lee, H et al. 2013)&lt;/DisplayText&gt;&lt;record&gt;&lt;rec-number&gt;1017&lt;/rec-number&gt;&lt;foreign-keys&gt;&lt;key app="EN" db-id="pza9p2ssesr2t3epw0fxdzvxzaspr2etw9fv"&gt;1017&lt;/key&gt;&lt;/foreign-keys&gt;&lt;ref-type name="Journal Article"&gt;17&lt;/ref-type&gt;&lt;contributors&gt;&lt;authors&gt;&lt;author&gt;Lee, H.&lt;/author&gt;&lt;author&gt;Oh, J. Y.&lt;/author&gt;&lt;author&gt;Sung, Y. A.&lt;/author&gt;&lt;author&gt;Kim, D. J.&lt;/author&gt;&lt;author&gt;Kim, S. H.&lt;/author&gt;&lt;author&gt;Kim, S. G.&lt;/author&gt;&lt;author&gt;Moon, S.&lt;/author&gt;&lt;author&gt;Park, I. B.&lt;/author&gt;&lt;author&gt;Rhee, E. J.&lt;/author&gt;&lt;author&gt;Chung, C. H.&lt;/author&gt;&lt;author&gt;Kim, B. J.&lt;/author&gt;&lt;author&gt;Ku, B. J.&lt;/author&gt;&lt;/authors&gt;&lt;/contributors&gt;&lt;titles&gt;&lt;title&gt;Optimal hemoglobin A1(C) Cutoff Value for Diagnosing type 2 diabetes mellitus in Korean adults&lt;/title&gt;&lt;secondary-title&gt;Diabetes Research and Clinical Practice&lt;/secondary-title&gt;&lt;/titles&gt;&lt;periodical&gt;&lt;full-title&gt;Diabetes Research and Clinical Practice&lt;/full-title&gt;&lt;/periodical&gt;&lt;pages&gt;231-236&lt;/pages&gt;&lt;volume&gt;99&lt;/volume&gt;&lt;number&gt;2&lt;/number&gt;&lt;dates&gt;&lt;year&gt;2013&lt;/year&gt;&lt;pub-dates&gt;&lt;date&gt;Feb&lt;/date&gt;&lt;/pub-dates&gt;&lt;/dates&gt;&lt;isbn&gt;0168-8227&lt;/isbn&gt;&lt;accession-num&gt;WOS:000317122400026&lt;/accession-num&gt;&lt;urls&gt;&lt;related-urls&gt;&lt;url&gt;&amp;lt;Go to ISI&amp;gt;://WOS:000317122400026&lt;/url&gt;&lt;url&gt;http://ac.els-cdn.com/S016882271200335X/1-s2.0-S016882271200335X-main.pdf?_tid=dfda8572-1a8f-11e3-b185-00000aacb35f&amp;amp;acdnat=1378869279_8e6f591b5f893eb97d15038a468131cf&lt;/url&gt;&lt;/related-urls&gt;&lt;/urls&gt;&lt;electronic-resource-num&gt;10.1016/j.diabres.2012.09.030&lt;/electronic-resource-num&gt;&lt;research-notes&gt;Extracted&lt;/research-notes&gt;&lt;/record&gt;&lt;/Cite&gt;&lt;/EndNote&gt;</w:instrText>
            </w:r>
            <w:r w:rsidR="00185046">
              <w:rPr>
                <w:rFonts w:ascii="Arial Narrow" w:hAnsi="Arial Narrow"/>
                <w:sz w:val="20"/>
                <w:szCs w:val="20"/>
                <w:lang w:val="en-GB" w:eastAsia="ja-JP"/>
              </w:rPr>
              <w:fldChar w:fldCharType="separate"/>
            </w:r>
            <w:r w:rsidR="00240905">
              <w:rPr>
                <w:rFonts w:ascii="Arial Narrow" w:hAnsi="Arial Narrow"/>
                <w:noProof/>
                <w:sz w:val="20"/>
                <w:szCs w:val="20"/>
                <w:lang w:val="en-GB" w:eastAsia="ja-JP"/>
              </w:rPr>
              <w:t>(</w:t>
            </w:r>
            <w:hyperlink w:anchor="_ENREF_78" w:tooltip="Lee, 2013 #1017" w:history="1">
              <w:r w:rsidR="001E2150">
                <w:rPr>
                  <w:rFonts w:ascii="Arial Narrow" w:hAnsi="Arial Narrow"/>
                  <w:noProof/>
                  <w:sz w:val="20"/>
                  <w:szCs w:val="20"/>
                  <w:lang w:val="en-GB" w:eastAsia="ja-JP"/>
                </w:rPr>
                <w:t>2013</w:t>
              </w:r>
            </w:hyperlink>
            <w:r w:rsidR="00240905">
              <w:rPr>
                <w:rFonts w:ascii="Arial Narrow" w:hAnsi="Arial Narrow"/>
                <w:noProof/>
                <w:sz w:val="20"/>
                <w:szCs w:val="20"/>
                <w:lang w:val="en-GB" w:eastAsia="ja-JP"/>
              </w:rPr>
              <w:t>)</w:t>
            </w:r>
            <w:r w:rsidR="00185046">
              <w:rPr>
                <w:rFonts w:ascii="Arial Narrow" w:hAnsi="Arial Narrow"/>
                <w:sz w:val="20"/>
                <w:szCs w:val="20"/>
                <w:lang w:val="en-GB" w:eastAsia="ja-JP"/>
              </w:rPr>
              <w:fldChar w:fldCharType="end"/>
            </w:r>
          </w:p>
        </w:tc>
        <w:tc>
          <w:tcPr>
            <w:tcW w:w="2252" w:type="dxa"/>
            <w:tcBorders>
              <w:top w:val="single" w:sz="4" w:space="0" w:color="auto"/>
              <w:left w:val="single" w:sz="4" w:space="0" w:color="auto"/>
              <w:bottom w:val="single" w:sz="4" w:space="0" w:color="auto"/>
              <w:right w:val="single" w:sz="4" w:space="0" w:color="auto"/>
            </w:tcBorders>
            <w:shd w:val="clear" w:color="auto" w:fill="auto"/>
          </w:tcPr>
          <w:p w:rsidR="00C372CE" w:rsidRDefault="005B19F1" w:rsidP="00CF429E">
            <w:pPr>
              <w:keepNext/>
              <w:spacing w:before="40" w:after="120" w:line="240" w:lineRule="auto"/>
              <w:ind w:left="57" w:right="57"/>
              <w:contextualSpacing/>
              <w:jc w:val="left"/>
              <w:rPr>
                <w:rFonts w:ascii="Arial Narrow" w:hAnsi="Arial Narrow"/>
                <w:b/>
                <w:sz w:val="20"/>
                <w:szCs w:val="20"/>
                <w:lang w:val="en-GB" w:eastAsia="ja-JP"/>
              </w:rPr>
            </w:pPr>
            <w:r w:rsidRPr="005B19F1">
              <w:rPr>
                <w:rFonts w:ascii="Arial Narrow" w:hAnsi="Arial Narrow"/>
                <w:sz w:val="20"/>
                <w:szCs w:val="20"/>
                <w:lang w:val="en-GB" w:eastAsia="ja-JP"/>
              </w:rPr>
              <w:t>Cross-sectional study in 10 sites in South Korea</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C372CE" w:rsidRDefault="00FA2D92" w:rsidP="005769C0">
            <w:pPr>
              <w:keepNext/>
              <w:spacing w:before="40" w:after="120" w:line="240" w:lineRule="auto"/>
              <w:ind w:left="57" w:right="57"/>
              <w:contextualSpacing/>
              <w:jc w:val="left"/>
              <w:rPr>
                <w:rFonts w:ascii="Arial Narrow" w:hAnsi="Arial Narrow"/>
                <w:sz w:val="20"/>
                <w:szCs w:val="20"/>
                <w:lang w:val="en-GB" w:eastAsia="ja-JP"/>
              </w:rPr>
            </w:pPr>
            <w:r>
              <w:rPr>
                <w:rFonts w:ascii="Arial Narrow" w:hAnsi="Arial Narrow"/>
                <w:sz w:val="20"/>
                <w:szCs w:val="20"/>
                <w:lang w:val="en-GB" w:eastAsia="ja-JP"/>
              </w:rPr>
              <w:t>N</w:t>
            </w:r>
            <w:r w:rsidR="00A34D4C">
              <w:rPr>
                <w:rFonts w:ascii="Arial Narrow" w:hAnsi="Arial Narrow"/>
                <w:sz w:val="20"/>
                <w:szCs w:val="20"/>
                <w:lang w:val="en-GB" w:eastAsia="ja-JP"/>
              </w:rPr>
              <w:t>=4</w:t>
            </w:r>
            <w:r w:rsidR="00EB7DFA">
              <w:rPr>
                <w:rFonts w:ascii="Arial Narrow" w:hAnsi="Arial Narrow"/>
                <w:sz w:val="20"/>
                <w:szCs w:val="20"/>
                <w:lang w:val="en-GB" w:eastAsia="ja-JP"/>
              </w:rPr>
              <w:t>,</w:t>
            </w:r>
            <w:r w:rsidR="00A34D4C">
              <w:rPr>
                <w:rFonts w:ascii="Arial Narrow" w:hAnsi="Arial Narrow"/>
                <w:sz w:val="20"/>
                <w:szCs w:val="20"/>
                <w:lang w:val="en-GB" w:eastAsia="ja-JP"/>
              </w:rPr>
              <w:t>616 p</w:t>
            </w:r>
            <w:r w:rsidR="005B19F1" w:rsidRPr="005B19F1">
              <w:rPr>
                <w:rFonts w:ascii="Arial Narrow" w:hAnsi="Arial Narrow"/>
                <w:sz w:val="20"/>
                <w:szCs w:val="20"/>
                <w:lang w:val="en-GB" w:eastAsia="ja-JP"/>
              </w:rPr>
              <w:t>atients referred or voluntarily attended hospital outpatient clinic; mean age</w:t>
            </w:r>
            <w:r w:rsidR="00EB7DFA">
              <w:rPr>
                <w:rFonts w:ascii="Arial Narrow" w:hAnsi="Arial Narrow"/>
                <w:sz w:val="20"/>
                <w:szCs w:val="20"/>
                <w:lang w:val="en-GB" w:eastAsia="ja-JP"/>
              </w:rPr>
              <w:t xml:space="preserve"> =</w:t>
            </w:r>
            <w:r w:rsidR="00912559">
              <w:rPr>
                <w:rFonts w:ascii="Arial Narrow" w:hAnsi="Arial Narrow"/>
                <w:sz w:val="20"/>
                <w:szCs w:val="20"/>
                <w:lang w:val="en-GB" w:eastAsia="ja-JP"/>
              </w:rPr>
              <w:t> </w:t>
            </w:r>
            <w:r w:rsidR="005B19F1" w:rsidRPr="005B19F1">
              <w:rPr>
                <w:rFonts w:ascii="Arial Narrow" w:hAnsi="Arial Narrow"/>
                <w:sz w:val="20"/>
                <w:szCs w:val="20"/>
                <w:lang w:val="en-GB" w:eastAsia="ja-JP"/>
              </w:rPr>
              <w:t>50</w:t>
            </w:r>
            <w:r w:rsidR="00EB7DFA">
              <w:rPr>
                <w:rFonts w:ascii="Arial Narrow" w:hAnsi="Arial Narrow"/>
                <w:sz w:val="20"/>
                <w:szCs w:val="20"/>
                <w:lang w:val="en-GB" w:eastAsia="ja-JP"/>
              </w:rPr>
              <w:t> </w:t>
            </w:r>
            <w:r w:rsidR="005B19F1" w:rsidRPr="005B19F1">
              <w:rPr>
                <w:rFonts w:ascii="Arial Narrow" w:hAnsi="Arial Narrow"/>
                <w:sz w:val="20"/>
                <w:szCs w:val="20"/>
                <w:lang w:val="en-GB" w:eastAsia="ja-JP"/>
              </w:rPr>
              <w:t>years, 55% male</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C372CE" w:rsidRDefault="005B19F1" w:rsidP="005769C0">
            <w:pPr>
              <w:keepNext/>
              <w:spacing w:before="40" w:after="120" w:line="240" w:lineRule="auto"/>
              <w:ind w:left="57" w:right="57"/>
              <w:contextualSpacing/>
              <w:jc w:val="left"/>
              <w:rPr>
                <w:rFonts w:ascii="Arial Narrow" w:hAnsi="Arial Narrow"/>
                <w:sz w:val="20"/>
                <w:szCs w:val="20"/>
                <w:lang w:val="en-GB" w:eastAsia="ja-JP"/>
              </w:rPr>
            </w:pPr>
            <w:r w:rsidRPr="005B19F1">
              <w:rPr>
                <w:rFonts w:ascii="Arial Narrow" w:hAnsi="Arial Narrow"/>
                <w:sz w:val="20"/>
                <w:szCs w:val="20"/>
                <w:lang w:val="en-GB" w:eastAsia="ja-JP"/>
              </w:rPr>
              <w:t>Low risk of bias. Limited applicability to Australian setting as Korean population.</w:t>
            </w:r>
          </w:p>
        </w:tc>
      </w:tr>
      <w:tr w:rsidR="005B19F1" w:rsidRPr="005B19F1">
        <w:tc>
          <w:tcPr>
            <w:tcW w:w="1848" w:type="dxa"/>
            <w:tcBorders>
              <w:top w:val="single" w:sz="4" w:space="0" w:color="auto"/>
              <w:left w:val="single" w:sz="4" w:space="0" w:color="auto"/>
              <w:bottom w:val="single" w:sz="4" w:space="0" w:color="auto"/>
              <w:right w:val="single" w:sz="4" w:space="0" w:color="auto"/>
            </w:tcBorders>
            <w:shd w:val="clear" w:color="auto" w:fill="auto"/>
          </w:tcPr>
          <w:p w:rsidR="00C372CE" w:rsidRDefault="00185046" w:rsidP="00240905">
            <w:pPr>
              <w:keepNext/>
              <w:numPr>
                <w:ins w:id="126" w:author="Jo Mason" w:date="2014-01-21T10:37:00Z"/>
              </w:numPr>
              <w:spacing w:before="40" w:after="40" w:line="240" w:lineRule="auto"/>
              <w:ind w:left="57" w:right="57"/>
              <w:jc w:val="left"/>
              <w:rPr>
                <w:rFonts w:ascii="Arial Narrow" w:hAnsi="Arial Narrow"/>
                <w:sz w:val="20"/>
                <w:lang w:val="en-GB" w:eastAsia="en-US"/>
              </w:rPr>
            </w:pPr>
            <w:r>
              <w:rPr>
                <w:rFonts w:ascii="Arial Narrow" w:hAnsi="Arial Narrow"/>
                <w:sz w:val="20"/>
                <w:lang w:val="en-GB" w:eastAsia="en-US"/>
              </w:rPr>
              <w:t xml:space="preserve">Bianchi </w:t>
            </w:r>
            <w:r w:rsidR="00CF7855" w:rsidRPr="00FE331B">
              <w:rPr>
                <w:rFonts w:ascii="Arial Narrow" w:hAnsi="Arial Narrow"/>
                <w:sz w:val="20"/>
                <w:lang w:val="en-GB" w:eastAsia="en-US"/>
              </w:rPr>
              <w:fldChar w:fldCharType="begin"/>
            </w:r>
            <w:r w:rsidR="00240905">
              <w:rPr>
                <w:rFonts w:ascii="Arial Narrow" w:hAnsi="Arial Narrow"/>
                <w:sz w:val="20"/>
                <w:lang w:val="en-GB" w:eastAsia="en-US"/>
              </w:rPr>
              <w:instrText xml:space="preserve"> ADDIN EN.CITE &lt;EndNote&gt;&lt;Cite&gt;&lt;Author&gt;Bianchi&lt;/Author&gt;&lt;Year&gt;2012&lt;/Year&gt;&lt;RecNum&gt;1357&lt;/RecNum&gt;&lt;DisplayText&gt;(Bianchi et al. 2012)&lt;/DisplayText&gt;&lt;record&gt;&lt;rec-number&gt;1357&lt;/rec-number&gt;&lt;foreign-keys&gt;&lt;key app="EN" db-id="pza9p2ssesr2t3epw0fxdzvxzaspr2etw9fv"&gt;1357&lt;/key&gt;&lt;/foreign-keys&gt;&lt;ref-type name="Journal Article"&gt;17&lt;/ref-type&gt;&lt;contributors&gt;&lt;authors&gt;&lt;author&gt;Bianchi, Cristina&lt;/author&gt;&lt;author&gt;Miccoli, Roberto&lt;/author&gt;&lt;author&gt;Bonadonna, Riccardo C.&lt;/author&gt;&lt;author&gt;Giorgino, Francesco&lt;/author&gt;&lt;author&gt;Frontoni, Simona&lt;/author&gt;&lt;author&gt;Faloia, Emanuela&lt;/author&gt;&lt;author&gt;Marchesini, Giulio&lt;/author&gt;&lt;author&gt;Dolci, Maria A.&lt;/author&gt;&lt;author&gt;Cavalot, Franco&lt;/author&gt;&lt;author&gt;Cavallo, Gisella M.&lt;/author&gt;&lt;author&gt;Leonetti, Frida&lt;/author&gt;&lt;author&gt;Del Prato, Stefano&lt;/author&gt;&lt;author&gt;on behalf of the GENFIEV Investigators&lt;/author&gt;&lt;/authors&gt;&lt;/contributors&gt;&lt;titles&gt;&lt;title&gt;Pathogenetic Mechanisms and Cardiovascular Risk: Differences between HbA1c and oral glucose tolerance test for the diagnosis of glucose tolerance&lt;/title&gt;&lt;secondary-title&gt;Diabetes Care&lt;/secondary-title&gt;&lt;/titles&gt;&lt;periodical&gt;&lt;full-title&gt;Diabetes Care&lt;/full-title&gt;&lt;/periodical&gt;&lt;pages&gt;2607-2612&lt;/pages&gt;&lt;volume&gt;35&lt;/volume&gt;&lt;number&gt;12&lt;/number&gt;&lt;dates&gt;&lt;year&gt;2012&lt;/year&gt;&lt;pub-dates&gt;&lt;date&gt;December 1, 2012&lt;/date&gt;&lt;/pub-dates&gt;&lt;/dates&gt;&lt;urls&gt;&lt;related-urls&gt;&lt;url&gt;http://care.diabetesjournals.org/content/35/12/2607.abstract&lt;/url&gt;&lt;/related-urls&gt;&lt;/urls&gt;&lt;electronic-resource-num&gt;10.2337/dc11-2504&lt;/electronic-resource-num&gt;&lt;research-notes&gt;Extracted&lt;/research-notes&gt;&lt;/record&gt;&lt;/Cite&gt;&lt;/EndNote&gt;</w:instrText>
            </w:r>
            <w:r w:rsidR="00CF7855" w:rsidRPr="00FE331B">
              <w:rPr>
                <w:rFonts w:ascii="Arial Narrow" w:hAnsi="Arial Narrow"/>
                <w:sz w:val="20"/>
                <w:lang w:val="en-GB" w:eastAsia="en-US"/>
              </w:rPr>
              <w:fldChar w:fldCharType="separate"/>
            </w:r>
            <w:r w:rsidR="00240905">
              <w:rPr>
                <w:rFonts w:ascii="Arial Narrow" w:hAnsi="Arial Narrow"/>
                <w:noProof/>
                <w:sz w:val="20"/>
                <w:lang w:val="en-GB" w:eastAsia="en-US"/>
              </w:rPr>
              <w:t>(</w:t>
            </w:r>
            <w:hyperlink w:anchor="_ENREF_18" w:tooltip="Bianchi, 2012 #1357" w:history="1">
              <w:r w:rsidR="001E2150">
                <w:rPr>
                  <w:rFonts w:ascii="Arial Narrow" w:hAnsi="Arial Narrow"/>
                  <w:noProof/>
                  <w:sz w:val="20"/>
                  <w:lang w:val="en-GB" w:eastAsia="en-US"/>
                </w:rPr>
                <w:t>2012</w:t>
              </w:r>
            </w:hyperlink>
            <w:r w:rsidR="00240905">
              <w:rPr>
                <w:rFonts w:ascii="Arial Narrow" w:hAnsi="Arial Narrow"/>
                <w:noProof/>
                <w:sz w:val="20"/>
                <w:lang w:val="en-GB" w:eastAsia="en-US"/>
              </w:rPr>
              <w:t>)</w:t>
            </w:r>
            <w:r w:rsidR="00CF7855" w:rsidRPr="00FE331B">
              <w:rPr>
                <w:rFonts w:ascii="Arial Narrow" w:hAnsi="Arial Narrow"/>
                <w:sz w:val="20"/>
                <w:lang w:val="en-GB" w:eastAsia="en-US"/>
              </w:rPr>
              <w:fldChar w:fldCharType="end"/>
            </w:r>
          </w:p>
        </w:tc>
        <w:tc>
          <w:tcPr>
            <w:tcW w:w="2252" w:type="dxa"/>
            <w:tcBorders>
              <w:top w:val="single" w:sz="4" w:space="0" w:color="auto"/>
              <w:left w:val="single" w:sz="4" w:space="0" w:color="auto"/>
              <w:bottom w:val="single" w:sz="4" w:space="0" w:color="auto"/>
              <w:right w:val="single" w:sz="4" w:space="0" w:color="auto"/>
            </w:tcBorders>
            <w:shd w:val="clear" w:color="auto" w:fill="auto"/>
          </w:tcPr>
          <w:p w:rsidR="00C372CE" w:rsidRDefault="005B19F1" w:rsidP="00CF429E">
            <w:pPr>
              <w:keepNext/>
              <w:spacing w:before="40" w:after="40" w:line="240" w:lineRule="auto"/>
              <w:ind w:left="57" w:right="57"/>
              <w:jc w:val="left"/>
              <w:rPr>
                <w:rFonts w:ascii="Arial Narrow" w:hAnsi="Arial Narrow"/>
                <w:sz w:val="20"/>
                <w:lang w:val="en-GB" w:eastAsia="en-US"/>
              </w:rPr>
            </w:pPr>
            <w:r w:rsidRPr="005B19F1">
              <w:rPr>
                <w:rFonts w:ascii="Arial Narrow" w:hAnsi="Arial Narrow"/>
                <w:sz w:val="20"/>
                <w:lang w:val="en-GB" w:eastAsia="en-US"/>
              </w:rPr>
              <w:t>Population-based cross-sectional study in Italy</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C372CE" w:rsidRDefault="00FA2D92" w:rsidP="005769C0">
            <w:pPr>
              <w:keepNext/>
              <w:spacing w:before="40" w:after="40" w:line="240" w:lineRule="auto"/>
              <w:ind w:left="57" w:right="57"/>
              <w:jc w:val="left"/>
              <w:rPr>
                <w:rFonts w:ascii="Arial Narrow" w:hAnsi="Arial Narrow"/>
                <w:sz w:val="20"/>
                <w:lang w:val="en-GB" w:eastAsia="en-US"/>
              </w:rPr>
            </w:pPr>
            <w:r>
              <w:rPr>
                <w:rFonts w:ascii="Arial Narrow" w:hAnsi="Arial Narrow"/>
                <w:sz w:val="20"/>
                <w:lang w:val="en-GB" w:eastAsia="en-US"/>
              </w:rPr>
              <w:t>N</w:t>
            </w:r>
            <w:r w:rsidR="00A34D4C">
              <w:rPr>
                <w:rFonts w:ascii="Arial Narrow" w:hAnsi="Arial Narrow"/>
                <w:sz w:val="20"/>
                <w:lang w:val="en-GB" w:eastAsia="en-US"/>
              </w:rPr>
              <w:t>=844 s</w:t>
            </w:r>
            <w:r w:rsidR="005B19F1" w:rsidRPr="005B19F1">
              <w:rPr>
                <w:rFonts w:ascii="Arial Narrow" w:hAnsi="Arial Narrow"/>
                <w:sz w:val="20"/>
                <w:lang w:val="en-GB" w:eastAsia="en-US"/>
              </w:rPr>
              <w:t xml:space="preserve">ubjects recruited from referrals to diabetes clinic because of suspected diabetes; mean age </w:t>
            </w:r>
            <w:r w:rsidR="00EB7DFA">
              <w:rPr>
                <w:rFonts w:ascii="Arial Narrow" w:hAnsi="Arial Narrow"/>
                <w:sz w:val="20"/>
                <w:lang w:val="en-GB" w:eastAsia="en-US"/>
              </w:rPr>
              <w:t xml:space="preserve">= </w:t>
            </w:r>
            <w:r w:rsidR="005B19F1" w:rsidRPr="005B19F1">
              <w:rPr>
                <w:rFonts w:ascii="Arial Narrow" w:hAnsi="Arial Narrow"/>
                <w:sz w:val="20"/>
                <w:lang w:val="en-GB" w:eastAsia="en-US"/>
              </w:rPr>
              <w:t>49.5</w:t>
            </w:r>
            <w:r w:rsidR="00EB7DFA">
              <w:rPr>
                <w:rFonts w:ascii="Arial Narrow" w:hAnsi="Arial Narrow"/>
                <w:sz w:val="20"/>
                <w:lang w:val="en-GB" w:eastAsia="en-US"/>
              </w:rPr>
              <w:t> </w:t>
            </w:r>
            <w:r w:rsidR="005B19F1" w:rsidRPr="005B19F1">
              <w:rPr>
                <w:rFonts w:ascii="Arial Narrow" w:hAnsi="Arial Narrow"/>
                <w:sz w:val="20"/>
                <w:lang w:val="en-GB" w:eastAsia="en-US"/>
              </w:rPr>
              <w:t>years, 44% male</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C372CE" w:rsidRDefault="005B19F1" w:rsidP="00CF429E">
            <w:pPr>
              <w:keepNext/>
              <w:spacing w:before="40" w:after="40" w:line="240" w:lineRule="auto"/>
              <w:ind w:left="57" w:right="57"/>
              <w:jc w:val="left"/>
              <w:rPr>
                <w:rFonts w:ascii="Arial Narrow" w:hAnsi="Arial Narrow"/>
                <w:sz w:val="20"/>
                <w:lang w:val="en-GB" w:eastAsia="en-US"/>
              </w:rPr>
            </w:pPr>
            <w:r w:rsidRPr="005B19F1">
              <w:rPr>
                <w:rFonts w:ascii="Arial Narrow" w:hAnsi="Arial Narrow"/>
                <w:sz w:val="20"/>
                <w:lang w:val="en-GB" w:eastAsia="en-US"/>
              </w:rPr>
              <w:t>Low risk of bias. Applicable to Australian setting.</w:t>
            </w:r>
          </w:p>
        </w:tc>
      </w:tr>
      <w:tr w:rsidR="005B19F1" w:rsidRPr="005B19F1">
        <w:tc>
          <w:tcPr>
            <w:tcW w:w="1848" w:type="dxa"/>
            <w:tcBorders>
              <w:top w:val="single" w:sz="4" w:space="0" w:color="auto"/>
              <w:left w:val="single" w:sz="4" w:space="0" w:color="auto"/>
              <w:bottom w:val="single" w:sz="4" w:space="0" w:color="auto"/>
              <w:right w:val="single" w:sz="4" w:space="0" w:color="auto"/>
            </w:tcBorders>
            <w:shd w:val="clear" w:color="auto" w:fill="auto"/>
          </w:tcPr>
          <w:p w:rsidR="00C372CE" w:rsidRDefault="00896BA1" w:rsidP="00240905">
            <w:pPr>
              <w:keepNext/>
              <w:numPr>
                <w:ins w:id="127" w:author="Jo Mason" w:date="2014-01-21T10:38:00Z"/>
              </w:numPr>
              <w:spacing w:before="40" w:after="40" w:line="240" w:lineRule="auto"/>
              <w:ind w:left="57" w:right="57"/>
              <w:jc w:val="left"/>
              <w:rPr>
                <w:rFonts w:ascii="Arial Narrow" w:hAnsi="Arial Narrow"/>
                <w:sz w:val="20"/>
                <w:lang w:val="en-GB" w:eastAsia="en-US"/>
              </w:rPr>
            </w:pPr>
            <w:r>
              <w:rPr>
                <w:rFonts w:ascii="Arial Narrow" w:hAnsi="Arial Narrow"/>
                <w:sz w:val="20"/>
                <w:lang w:val="en-GB" w:eastAsia="en-US"/>
              </w:rPr>
              <w:t>Cavagno</w:t>
            </w:r>
            <w:r w:rsidR="00185046">
              <w:rPr>
                <w:rFonts w:ascii="Arial Narrow" w:hAnsi="Arial Narrow"/>
                <w:sz w:val="20"/>
                <w:lang w:val="en-GB" w:eastAsia="en-US"/>
              </w:rPr>
              <w:t>l</w:t>
            </w:r>
            <w:r>
              <w:rPr>
                <w:rFonts w:ascii="Arial Narrow" w:hAnsi="Arial Narrow"/>
                <w:sz w:val="20"/>
                <w:lang w:val="en-GB" w:eastAsia="en-US"/>
              </w:rPr>
              <w:t xml:space="preserve">li </w:t>
            </w:r>
            <w:r w:rsidR="00185046">
              <w:rPr>
                <w:rFonts w:ascii="Arial Narrow" w:hAnsi="Arial Narrow"/>
                <w:sz w:val="20"/>
                <w:lang w:val="en-GB" w:eastAsia="en-US"/>
              </w:rPr>
              <w:fldChar w:fldCharType="begin"/>
            </w:r>
            <w:r w:rsidR="00240905">
              <w:rPr>
                <w:rFonts w:ascii="Arial Narrow" w:hAnsi="Arial Narrow"/>
                <w:sz w:val="20"/>
                <w:lang w:val="en-GB" w:eastAsia="en-US"/>
              </w:rPr>
              <w:instrText xml:space="preserve"> ADDIN EN.CITE &lt;EndNote&gt;&lt;Cite&gt;&lt;Author&gt;Cavagnolli&lt;/Author&gt;&lt;Year&gt;2011&lt;/Year&gt;&lt;RecNum&gt;967&lt;/RecNum&gt;&lt;DisplayText&gt;(Cavagnolli et al. 2011)&lt;/DisplayText&gt;&lt;record&gt;&lt;rec-number&gt;967&lt;/rec-number&gt;&lt;foreign-keys&gt;&lt;key app="EN" db-id="pza9p2ssesr2t3epw0fxdzvxzaspr2etw9fv"&gt;967&lt;/key&gt;&lt;/foreign-keys&gt;&lt;ref-type name="Journal Article"&gt;17&lt;/ref-type&gt;&lt;contributors&gt;&lt;authors&gt;&lt;author&gt;Cavagnolli, G.&lt;/author&gt;&lt;author&gt;Comerlato, J.&lt;/author&gt;&lt;author&gt;Comerlato, C.&lt;/author&gt;&lt;author&gt;Renz, P. B.&lt;/author&gt;&lt;author&gt;Gross, J. L.&lt;/author&gt;&lt;author&gt;Camargo, J. L.&lt;/author&gt;&lt;/authors&gt;&lt;/contributors&gt;&lt;titles&gt;&lt;title&gt;HbA(1c) measurement for the diagnosis of diabetes: is it enough?&lt;/title&gt;&lt;secondary-title&gt;Diabetic Medicine&lt;/secondary-title&gt;&lt;/titles&gt;&lt;periodical&gt;&lt;full-title&gt;Diabetic Medicine&lt;/full-title&gt;&lt;/periodical&gt;&lt;pages&gt;31-35&lt;/pages&gt;&lt;volume&gt;28&lt;/volume&gt;&lt;number&gt;1&lt;/number&gt;&lt;dates&gt;&lt;year&gt;2011&lt;/year&gt;&lt;pub-dates&gt;&lt;date&gt;Jan&lt;/date&gt;&lt;/pub-dates&gt;&lt;/dates&gt;&lt;isbn&gt;0742-3071&lt;/isbn&gt;&lt;accession-num&gt;WOS:000285752700006&lt;/accession-num&gt;&lt;urls&gt;&lt;related-urls&gt;&lt;url&gt;&amp;lt;Go to ISI&amp;gt;://WOS:000285752700006&lt;/url&gt;&lt;url&gt;http://onlinelibrary.wiley.com/store/10.1111/j.1464-5491.2010.03159.x/asset/j.1464-5491.2010.03159.x.pdf?v=1&amp;amp;t=hletngop&amp;amp;s=a9791200f2d87f713dc4a583787f162492803177&lt;/url&gt;&lt;/related-urls&gt;&lt;/urls&gt;&lt;electronic-resource-num&gt;10.1111/j.1464-5491.2010.03159.x&lt;/electronic-resource-num&gt;&lt;research-notes&gt;Extracted&lt;/research-notes&gt;&lt;/record&gt;&lt;/Cite&gt;&lt;/EndNote&gt;</w:instrText>
            </w:r>
            <w:r w:rsidR="00185046">
              <w:rPr>
                <w:rFonts w:ascii="Arial Narrow" w:hAnsi="Arial Narrow"/>
                <w:sz w:val="20"/>
                <w:lang w:val="en-GB" w:eastAsia="en-US"/>
              </w:rPr>
              <w:fldChar w:fldCharType="separate"/>
            </w:r>
            <w:r w:rsidR="00240905">
              <w:rPr>
                <w:rFonts w:ascii="Arial Narrow" w:hAnsi="Arial Narrow"/>
                <w:noProof/>
                <w:sz w:val="20"/>
                <w:lang w:val="en-GB" w:eastAsia="en-US"/>
              </w:rPr>
              <w:t>(</w:t>
            </w:r>
            <w:hyperlink w:anchor="_ENREF_21" w:tooltip="Cavagnolli, 2011 #967" w:history="1">
              <w:r w:rsidR="001E2150">
                <w:rPr>
                  <w:rFonts w:ascii="Arial Narrow" w:hAnsi="Arial Narrow"/>
                  <w:noProof/>
                  <w:sz w:val="20"/>
                  <w:lang w:val="en-GB" w:eastAsia="en-US"/>
                </w:rPr>
                <w:t>2011</w:t>
              </w:r>
            </w:hyperlink>
            <w:r w:rsidR="00240905">
              <w:rPr>
                <w:rFonts w:ascii="Arial Narrow" w:hAnsi="Arial Narrow"/>
                <w:noProof/>
                <w:sz w:val="20"/>
                <w:lang w:val="en-GB" w:eastAsia="en-US"/>
              </w:rPr>
              <w:t>)</w:t>
            </w:r>
            <w:r w:rsidR="00185046">
              <w:rPr>
                <w:rFonts w:ascii="Arial Narrow" w:hAnsi="Arial Narrow"/>
                <w:sz w:val="20"/>
                <w:lang w:val="en-GB" w:eastAsia="en-US"/>
              </w:rPr>
              <w:fldChar w:fldCharType="end"/>
            </w:r>
          </w:p>
        </w:tc>
        <w:tc>
          <w:tcPr>
            <w:tcW w:w="2252" w:type="dxa"/>
            <w:tcBorders>
              <w:top w:val="single" w:sz="4" w:space="0" w:color="auto"/>
              <w:left w:val="single" w:sz="4" w:space="0" w:color="auto"/>
              <w:bottom w:val="single" w:sz="4" w:space="0" w:color="auto"/>
              <w:right w:val="single" w:sz="4" w:space="0" w:color="auto"/>
            </w:tcBorders>
            <w:shd w:val="clear" w:color="auto" w:fill="auto"/>
          </w:tcPr>
          <w:p w:rsidR="00C372CE" w:rsidRDefault="005B19F1" w:rsidP="00CF429E">
            <w:pPr>
              <w:keepNext/>
              <w:spacing w:before="40" w:after="40" w:line="240" w:lineRule="auto"/>
              <w:ind w:left="57" w:right="57"/>
              <w:jc w:val="left"/>
              <w:rPr>
                <w:rFonts w:ascii="Arial Narrow" w:hAnsi="Arial Narrow"/>
                <w:sz w:val="20"/>
                <w:lang w:val="en-GB" w:eastAsia="en-US"/>
              </w:rPr>
            </w:pPr>
            <w:r w:rsidRPr="005B19F1">
              <w:rPr>
                <w:rFonts w:ascii="Arial Narrow" w:hAnsi="Arial Narrow"/>
                <w:sz w:val="20"/>
                <w:lang w:val="en-GB" w:eastAsia="en-US"/>
              </w:rPr>
              <w:t>Cross-sectional study of high</w:t>
            </w:r>
            <w:r w:rsidR="00EB7DFA">
              <w:rPr>
                <w:rFonts w:ascii="Arial Narrow" w:hAnsi="Arial Narrow"/>
                <w:sz w:val="20"/>
                <w:lang w:val="en-GB" w:eastAsia="en-US"/>
              </w:rPr>
              <w:t>-</w:t>
            </w:r>
            <w:r w:rsidRPr="005B19F1">
              <w:rPr>
                <w:rFonts w:ascii="Arial Narrow" w:hAnsi="Arial Narrow"/>
                <w:sz w:val="20"/>
                <w:lang w:val="en-GB" w:eastAsia="en-US"/>
              </w:rPr>
              <w:t>risk subjects referred to hospital clinic</w:t>
            </w:r>
            <w:r w:rsidR="00967209">
              <w:rPr>
                <w:rFonts w:ascii="Arial Narrow" w:hAnsi="Arial Narrow"/>
                <w:sz w:val="20"/>
                <w:lang w:val="en-GB" w:eastAsia="en-US"/>
              </w:rPr>
              <w:t>al pathology department for OGT</w:t>
            </w:r>
            <w:r w:rsidRPr="005B19F1">
              <w:rPr>
                <w:rFonts w:ascii="Arial Narrow" w:hAnsi="Arial Narrow"/>
                <w:sz w:val="20"/>
                <w:lang w:val="en-GB" w:eastAsia="en-US"/>
              </w:rPr>
              <w:t xml:space="preserve"> </w:t>
            </w:r>
            <w:r w:rsidR="00967209">
              <w:rPr>
                <w:rFonts w:ascii="Arial Narrow" w:hAnsi="Arial Narrow"/>
                <w:sz w:val="20"/>
                <w:lang w:val="en-GB" w:eastAsia="en-US"/>
              </w:rPr>
              <w:t xml:space="preserve">testing </w:t>
            </w:r>
            <w:r w:rsidRPr="005B19F1">
              <w:rPr>
                <w:rFonts w:ascii="Arial Narrow" w:hAnsi="Arial Narrow"/>
                <w:sz w:val="20"/>
                <w:lang w:val="en-GB" w:eastAsia="en-US"/>
              </w:rPr>
              <w:t>in Porto Alegre, Brazil</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C372CE" w:rsidRDefault="00FA2D92" w:rsidP="00CF429E">
            <w:pPr>
              <w:keepNext/>
              <w:spacing w:before="40" w:after="40" w:line="240" w:lineRule="auto"/>
              <w:ind w:left="57" w:right="57"/>
              <w:jc w:val="left"/>
              <w:rPr>
                <w:rFonts w:ascii="Arial Narrow" w:hAnsi="Arial Narrow"/>
                <w:sz w:val="20"/>
                <w:lang w:val="en-GB" w:eastAsia="en-US"/>
              </w:rPr>
            </w:pPr>
            <w:r>
              <w:rPr>
                <w:rFonts w:ascii="Arial Narrow" w:hAnsi="Arial Narrow"/>
                <w:sz w:val="20"/>
                <w:lang w:val="en-GB" w:eastAsia="en-US"/>
              </w:rPr>
              <w:t>N</w:t>
            </w:r>
            <w:r w:rsidR="00A34D4C">
              <w:rPr>
                <w:rFonts w:ascii="Arial Narrow" w:hAnsi="Arial Narrow"/>
                <w:sz w:val="20"/>
                <w:lang w:val="en-GB" w:eastAsia="en-US"/>
              </w:rPr>
              <w:t>=498 p</w:t>
            </w:r>
            <w:r w:rsidR="005B19F1" w:rsidRPr="005B19F1">
              <w:rPr>
                <w:rFonts w:ascii="Arial Narrow" w:hAnsi="Arial Narrow"/>
                <w:sz w:val="20"/>
                <w:lang w:val="en-GB" w:eastAsia="en-US"/>
              </w:rPr>
              <w:t>atients with high</w:t>
            </w:r>
            <w:r w:rsidR="00EB7DFA">
              <w:rPr>
                <w:rFonts w:ascii="Arial Narrow" w:hAnsi="Arial Narrow"/>
                <w:sz w:val="20"/>
                <w:lang w:val="en-GB" w:eastAsia="en-US"/>
              </w:rPr>
              <w:t>-</w:t>
            </w:r>
            <w:r w:rsidR="005B19F1" w:rsidRPr="005B19F1">
              <w:rPr>
                <w:rFonts w:ascii="Arial Narrow" w:hAnsi="Arial Narrow"/>
                <w:sz w:val="20"/>
                <w:lang w:val="en-GB" w:eastAsia="en-US"/>
              </w:rPr>
              <w:t>risk of diabetes referr</w:t>
            </w:r>
            <w:r w:rsidR="00967209">
              <w:rPr>
                <w:rFonts w:ascii="Arial Narrow" w:hAnsi="Arial Narrow"/>
                <w:sz w:val="20"/>
                <w:lang w:val="en-GB" w:eastAsia="en-US"/>
              </w:rPr>
              <w:t>ed (unclear where from) for OGT testing</w:t>
            </w:r>
            <w:r w:rsidR="00912559">
              <w:rPr>
                <w:rFonts w:ascii="Arial Narrow" w:hAnsi="Arial Narrow"/>
                <w:sz w:val="20"/>
                <w:lang w:val="en-GB" w:eastAsia="en-US"/>
              </w:rPr>
              <w:t>;</w:t>
            </w:r>
            <w:r w:rsidR="005B19F1" w:rsidRPr="005B19F1">
              <w:rPr>
                <w:rFonts w:ascii="Arial Narrow" w:hAnsi="Arial Narrow"/>
                <w:sz w:val="20"/>
                <w:lang w:val="en-GB" w:eastAsia="en-US"/>
              </w:rPr>
              <w:t xml:space="preserve"> all Brazilians</w:t>
            </w:r>
            <w:r w:rsidR="00912559">
              <w:rPr>
                <w:rFonts w:ascii="Arial Narrow" w:hAnsi="Arial Narrow"/>
                <w:sz w:val="20"/>
                <w:lang w:val="en-GB" w:eastAsia="en-US"/>
              </w:rPr>
              <w:t>,</w:t>
            </w:r>
            <w:r w:rsidR="005B19F1" w:rsidRPr="005B19F1">
              <w:rPr>
                <w:rFonts w:ascii="Arial Narrow" w:hAnsi="Arial Narrow"/>
                <w:sz w:val="20"/>
                <w:lang w:val="en-GB" w:eastAsia="en-US"/>
              </w:rPr>
              <w:t xml:space="preserve"> 84% white, </w:t>
            </w:r>
            <w:r w:rsidR="00EB7DFA">
              <w:rPr>
                <w:rFonts w:ascii="Arial Narrow" w:hAnsi="Arial Narrow"/>
                <w:sz w:val="20"/>
                <w:lang w:val="en-GB" w:eastAsia="en-US"/>
              </w:rPr>
              <w:t xml:space="preserve">39% </w:t>
            </w:r>
            <w:r w:rsidR="005B19F1" w:rsidRPr="005B19F1">
              <w:rPr>
                <w:rFonts w:ascii="Arial Narrow" w:hAnsi="Arial Narrow"/>
                <w:sz w:val="20"/>
                <w:lang w:val="en-GB" w:eastAsia="en-US"/>
              </w:rPr>
              <w:t>male</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C372CE" w:rsidRDefault="005B19F1" w:rsidP="00CF429E">
            <w:pPr>
              <w:keepNext/>
              <w:spacing w:before="40" w:after="40" w:line="240" w:lineRule="auto"/>
              <w:ind w:left="57" w:right="57"/>
              <w:jc w:val="left"/>
              <w:rPr>
                <w:rFonts w:ascii="Arial Narrow" w:hAnsi="Arial Narrow"/>
                <w:sz w:val="20"/>
                <w:lang w:val="en-GB" w:eastAsia="en-US"/>
              </w:rPr>
            </w:pPr>
            <w:r w:rsidRPr="005B19F1">
              <w:rPr>
                <w:rFonts w:ascii="Arial Narrow" w:hAnsi="Arial Narrow"/>
                <w:sz w:val="20"/>
                <w:lang w:val="en-GB" w:eastAsia="en-US"/>
              </w:rPr>
              <w:t>Low risk of bias. Few applicability concerns; Brazilian study but majority of subjects of European descent.</w:t>
            </w:r>
          </w:p>
        </w:tc>
      </w:tr>
      <w:tr w:rsidR="005B19F1" w:rsidRPr="005B19F1">
        <w:tc>
          <w:tcPr>
            <w:tcW w:w="1848" w:type="dxa"/>
            <w:tcBorders>
              <w:top w:val="single" w:sz="4" w:space="0" w:color="auto"/>
              <w:left w:val="single" w:sz="4" w:space="0" w:color="auto"/>
              <w:bottom w:val="single" w:sz="4" w:space="0" w:color="auto"/>
              <w:right w:val="single" w:sz="4" w:space="0" w:color="auto"/>
            </w:tcBorders>
            <w:shd w:val="clear" w:color="auto" w:fill="auto"/>
          </w:tcPr>
          <w:p w:rsidR="00C372CE" w:rsidRDefault="00896BA1" w:rsidP="00240905">
            <w:pPr>
              <w:keepNext/>
              <w:numPr>
                <w:ins w:id="128" w:author="Jo Mason" w:date="2014-01-21T10:38:00Z"/>
              </w:numPr>
              <w:spacing w:before="40" w:after="40" w:line="240" w:lineRule="auto"/>
              <w:ind w:left="57" w:right="57"/>
              <w:jc w:val="left"/>
              <w:rPr>
                <w:rFonts w:ascii="Arial Narrow" w:hAnsi="Arial Narrow"/>
                <w:sz w:val="20"/>
                <w:lang w:val="en-GB" w:eastAsia="en-US"/>
              </w:rPr>
            </w:pPr>
            <w:r>
              <w:rPr>
                <w:rFonts w:ascii="Arial Narrow" w:hAnsi="Arial Narrow"/>
                <w:sz w:val="20"/>
                <w:lang w:val="en-GB" w:eastAsia="en-US"/>
              </w:rPr>
              <w:t xml:space="preserve">Cosson </w:t>
            </w:r>
            <w:r w:rsidR="00185046">
              <w:rPr>
                <w:rFonts w:ascii="Arial Narrow" w:hAnsi="Arial Narrow"/>
                <w:sz w:val="20"/>
                <w:lang w:val="en-GB" w:eastAsia="en-US"/>
              </w:rPr>
              <w:fldChar w:fldCharType="begin">
                <w:fldData xml:space="preserve">PEVuZE5vdGU+PENpdGU+PEF1dGhvcj5Db3Nzb248L0F1dGhvcj48WWVhcj4yMDExPC9ZZWFyPjxS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=
</w:fldData>
              </w:fldChar>
            </w:r>
            <w:r w:rsidR="00240905">
              <w:rPr>
                <w:rFonts w:ascii="Arial Narrow" w:hAnsi="Arial Narrow"/>
                <w:sz w:val="20"/>
                <w:lang w:val="en-GB" w:eastAsia="en-US"/>
              </w:rPr>
              <w:instrText xml:space="preserve"> ADDIN EN.CITE </w:instrText>
            </w:r>
            <w:r w:rsidR="00240905">
              <w:rPr>
                <w:rFonts w:ascii="Arial Narrow" w:hAnsi="Arial Narrow"/>
                <w:sz w:val="20"/>
                <w:lang w:val="en-GB" w:eastAsia="en-US"/>
              </w:rPr>
              <w:fldChar w:fldCharType="begin">
                <w:fldData xml:space="preserve">PEVuZE5vdGU+PENpdGU+PEF1dGhvcj5Db3Nzb248L0F1dGhvcj48WWVhcj4yMDExPC9ZZWFyPjxS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=
</w:fldData>
              </w:fldChar>
            </w:r>
            <w:r w:rsidR="00240905">
              <w:rPr>
                <w:rFonts w:ascii="Arial Narrow" w:hAnsi="Arial Narrow"/>
                <w:sz w:val="20"/>
                <w:lang w:val="en-GB" w:eastAsia="en-US"/>
              </w:rPr>
              <w:instrText xml:space="preserve"> ADDIN EN.CITE.DATA </w:instrText>
            </w:r>
            <w:r w:rsidR="00240905">
              <w:rPr>
                <w:rFonts w:ascii="Arial Narrow" w:hAnsi="Arial Narrow"/>
                <w:sz w:val="20"/>
                <w:lang w:val="en-GB" w:eastAsia="en-US"/>
              </w:rPr>
            </w:r>
            <w:r w:rsidR="00240905">
              <w:rPr>
                <w:rFonts w:ascii="Arial Narrow" w:hAnsi="Arial Narrow"/>
                <w:sz w:val="20"/>
                <w:lang w:val="en-GB" w:eastAsia="en-US"/>
              </w:rPr>
              <w:fldChar w:fldCharType="end"/>
            </w:r>
            <w:r w:rsidR="00185046">
              <w:rPr>
                <w:rFonts w:ascii="Arial Narrow" w:hAnsi="Arial Narrow"/>
                <w:sz w:val="20"/>
                <w:lang w:val="en-GB" w:eastAsia="en-US"/>
              </w:rPr>
            </w:r>
            <w:r w:rsidR="00185046">
              <w:rPr>
                <w:rFonts w:ascii="Arial Narrow" w:hAnsi="Arial Narrow"/>
                <w:sz w:val="20"/>
                <w:lang w:val="en-GB" w:eastAsia="en-US"/>
              </w:rPr>
              <w:fldChar w:fldCharType="separate"/>
            </w:r>
            <w:r w:rsidR="00240905">
              <w:rPr>
                <w:rFonts w:ascii="Arial Narrow" w:hAnsi="Arial Narrow"/>
                <w:noProof/>
                <w:sz w:val="20"/>
                <w:lang w:val="en-GB" w:eastAsia="en-US"/>
              </w:rPr>
              <w:t>(</w:t>
            </w:r>
            <w:hyperlink w:anchor="_ENREF_33" w:tooltip="Cosson, 2011 #970" w:history="1">
              <w:r w:rsidR="001E2150">
                <w:rPr>
                  <w:rFonts w:ascii="Arial Narrow" w:hAnsi="Arial Narrow"/>
                  <w:noProof/>
                  <w:sz w:val="20"/>
                  <w:lang w:val="en-GB" w:eastAsia="en-US"/>
                </w:rPr>
                <w:t>2011</w:t>
              </w:r>
            </w:hyperlink>
            <w:r w:rsidR="00240905">
              <w:rPr>
                <w:rFonts w:ascii="Arial Narrow" w:hAnsi="Arial Narrow"/>
                <w:noProof/>
                <w:sz w:val="20"/>
                <w:lang w:val="en-GB" w:eastAsia="en-US"/>
              </w:rPr>
              <w:t>)</w:t>
            </w:r>
            <w:r w:rsidR="00185046">
              <w:rPr>
                <w:rFonts w:ascii="Arial Narrow" w:hAnsi="Arial Narrow"/>
                <w:sz w:val="20"/>
                <w:lang w:val="en-GB" w:eastAsia="en-US"/>
              </w:rPr>
              <w:fldChar w:fldCharType="end"/>
            </w:r>
          </w:p>
        </w:tc>
        <w:tc>
          <w:tcPr>
            <w:tcW w:w="2252" w:type="dxa"/>
            <w:tcBorders>
              <w:top w:val="single" w:sz="4" w:space="0" w:color="auto"/>
              <w:left w:val="single" w:sz="4" w:space="0" w:color="auto"/>
              <w:bottom w:val="single" w:sz="4" w:space="0" w:color="auto"/>
              <w:right w:val="single" w:sz="4" w:space="0" w:color="auto"/>
            </w:tcBorders>
            <w:shd w:val="clear" w:color="auto" w:fill="auto"/>
          </w:tcPr>
          <w:p w:rsidR="00C372CE" w:rsidRDefault="005B19F1" w:rsidP="00CF429E">
            <w:pPr>
              <w:keepNext/>
              <w:spacing w:before="40" w:after="40" w:line="240" w:lineRule="auto"/>
              <w:ind w:left="57" w:right="57"/>
              <w:jc w:val="left"/>
              <w:rPr>
                <w:rFonts w:ascii="Arial Narrow" w:hAnsi="Arial Narrow"/>
                <w:sz w:val="20"/>
                <w:lang w:val="en-GB" w:eastAsia="en-US"/>
              </w:rPr>
            </w:pPr>
            <w:r w:rsidRPr="005B19F1">
              <w:rPr>
                <w:rFonts w:ascii="Arial Narrow" w:hAnsi="Arial Narrow"/>
                <w:sz w:val="20"/>
                <w:lang w:val="en-GB" w:eastAsia="en-US"/>
              </w:rPr>
              <w:t>Cross-sectional study in Bondy, France</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C372CE" w:rsidRDefault="00FA2D92" w:rsidP="00CF429E">
            <w:pPr>
              <w:keepNext/>
              <w:spacing w:before="40" w:after="40" w:line="240" w:lineRule="auto"/>
              <w:ind w:left="57" w:right="57"/>
              <w:jc w:val="left"/>
              <w:rPr>
                <w:rFonts w:ascii="Arial Narrow" w:hAnsi="Arial Narrow"/>
                <w:sz w:val="20"/>
                <w:lang w:val="en-GB" w:eastAsia="en-US"/>
              </w:rPr>
            </w:pPr>
            <w:r>
              <w:rPr>
                <w:rFonts w:ascii="Arial Narrow" w:hAnsi="Arial Narrow"/>
                <w:sz w:val="20"/>
                <w:lang w:val="en-GB" w:eastAsia="en-US"/>
              </w:rPr>
              <w:t>N</w:t>
            </w:r>
            <w:r w:rsidR="00A34D4C">
              <w:rPr>
                <w:rFonts w:ascii="Arial Narrow" w:hAnsi="Arial Narrow"/>
                <w:sz w:val="20"/>
                <w:lang w:val="en-GB" w:eastAsia="en-US"/>
              </w:rPr>
              <w:t>=1157 s</w:t>
            </w:r>
            <w:r w:rsidR="005B19F1" w:rsidRPr="005B19F1">
              <w:rPr>
                <w:rFonts w:ascii="Arial Narrow" w:hAnsi="Arial Narrow"/>
                <w:sz w:val="20"/>
                <w:lang w:val="en-GB" w:eastAsia="en-US"/>
              </w:rPr>
              <w:t xml:space="preserve">ubjects referred to hospital clinic for weight management; mean age </w:t>
            </w:r>
            <w:r w:rsidR="00EB7DFA">
              <w:rPr>
                <w:rFonts w:ascii="Arial Narrow" w:hAnsi="Arial Narrow"/>
                <w:sz w:val="20"/>
                <w:lang w:val="en-GB" w:eastAsia="en-US"/>
              </w:rPr>
              <w:t xml:space="preserve">= </w:t>
            </w:r>
            <w:r w:rsidR="005B19F1" w:rsidRPr="005B19F1">
              <w:rPr>
                <w:rFonts w:ascii="Arial Narrow" w:hAnsi="Arial Narrow"/>
                <w:sz w:val="20"/>
                <w:lang w:val="en-GB" w:eastAsia="en-US"/>
              </w:rPr>
              <w:t>41</w:t>
            </w:r>
            <w:r w:rsidR="00EB7DFA">
              <w:rPr>
                <w:rFonts w:ascii="Arial Narrow" w:hAnsi="Arial Narrow"/>
                <w:sz w:val="20"/>
                <w:lang w:val="en-GB" w:eastAsia="en-US"/>
              </w:rPr>
              <w:t> </w:t>
            </w:r>
            <w:r w:rsidR="005B19F1" w:rsidRPr="005B19F1">
              <w:rPr>
                <w:rFonts w:ascii="Arial Narrow" w:hAnsi="Arial Narrow"/>
                <w:sz w:val="20"/>
                <w:lang w:val="en-GB" w:eastAsia="en-US"/>
              </w:rPr>
              <w:t>years, 17% male</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C372CE" w:rsidRDefault="005B19F1" w:rsidP="00CF429E">
            <w:pPr>
              <w:keepNext/>
              <w:spacing w:before="40" w:after="40" w:line="240" w:lineRule="auto"/>
              <w:ind w:left="57" w:right="57"/>
              <w:jc w:val="left"/>
              <w:rPr>
                <w:rFonts w:ascii="Arial Narrow" w:hAnsi="Arial Narrow"/>
                <w:sz w:val="20"/>
                <w:lang w:val="en-GB" w:eastAsia="en-US"/>
              </w:rPr>
            </w:pPr>
            <w:r w:rsidRPr="005B19F1">
              <w:rPr>
                <w:rFonts w:ascii="Arial Narrow" w:hAnsi="Arial Narrow"/>
                <w:sz w:val="20"/>
                <w:lang w:val="en-GB" w:eastAsia="en-US"/>
              </w:rPr>
              <w:t>Low risk of bias. Applicable to Australian setting.</w:t>
            </w:r>
          </w:p>
        </w:tc>
      </w:tr>
      <w:tr w:rsidR="005B19F1" w:rsidRPr="00A501AF">
        <w:tc>
          <w:tcPr>
            <w:tcW w:w="1848" w:type="dxa"/>
            <w:tcBorders>
              <w:top w:val="single" w:sz="4" w:space="0" w:color="auto"/>
              <w:left w:val="single" w:sz="4" w:space="0" w:color="auto"/>
              <w:bottom w:val="single" w:sz="4" w:space="0" w:color="auto"/>
              <w:right w:val="single" w:sz="4" w:space="0" w:color="auto"/>
            </w:tcBorders>
            <w:shd w:val="clear" w:color="auto" w:fill="auto"/>
          </w:tcPr>
          <w:p w:rsidR="00C372CE" w:rsidRDefault="00896BA1" w:rsidP="00240905">
            <w:pPr>
              <w:keepNext/>
              <w:numPr>
                <w:ins w:id="129" w:author="Jo Mason" w:date="2014-01-21T10:38:00Z"/>
              </w:numPr>
              <w:spacing w:before="40" w:after="40" w:line="240" w:lineRule="auto"/>
              <w:ind w:left="57" w:right="57"/>
              <w:jc w:val="left"/>
              <w:rPr>
                <w:rFonts w:ascii="Arial Narrow" w:hAnsi="Arial Narrow"/>
                <w:b/>
                <w:sz w:val="20"/>
                <w:lang w:val="en-GB" w:eastAsia="en-US"/>
              </w:rPr>
            </w:pPr>
            <w:r>
              <w:rPr>
                <w:rFonts w:ascii="Arial Narrow" w:hAnsi="Arial Narrow"/>
                <w:b/>
                <w:sz w:val="20"/>
                <w:lang w:val="en-GB" w:eastAsia="en-US"/>
              </w:rPr>
              <w:t xml:space="preserve">Lu </w:t>
            </w:r>
            <w:r w:rsidR="00CF7855" w:rsidRPr="00FE331B">
              <w:rPr>
                <w:rFonts w:ascii="Arial Narrow" w:hAnsi="Arial Narrow"/>
                <w:b/>
                <w:sz w:val="20"/>
                <w:lang w:val="en-GB" w:eastAsia="en-US"/>
              </w:rPr>
              <w:fldChar w:fldCharType="begin"/>
            </w:r>
            <w:r w:rsidR="00240905">
              <w:rPr>
                <w:rFonts w:ascii="Arial Narrow" w:hAnsi="Arial Narrow"/>
                <w:b/>
                <w:sz w:val="20"/>
                <w:lang w:val="en-GB" w:eastAsia="en-US"/>
              </w:rPr>
              <w:instrText xml:space="preserve"> ADDIN EN.CITE &lt;EndNote&gt;&lt;Cite&gt;&lt;Author&gt;Lu&lt;/Author&gt;&lt;Year&gt;2010&lt;/Year&gt;&lt;RecNum&gt;1023&lt;/RecNum&gt;&lt;DisplayText&gt;(Lu et al. 2010)&lt;/DisplayText&gt;&lt;record&gt;&lt;rec-number&gt;1023&lt;/rec-number&gt;&lt;foreign-keys&gt;&lt;key app="EN" db-id="pza9p2ssesr2t3epw0fxdzvxzaspr2etw9fv"&gt;1023&lt;/key&gt;&lt;/foreign-keys&gt;&lt;ref-type name="Journal Article"&gt;17&lt;/ref-type&gt;&lt;contributors&gt;&lt;authors&gt;&lt;author&gt;Lu, Z. X.&lt;/author&gt;&lt;author&gt;Walker, K. Z.&lt;/author&gt;&lt;author&gt;O&amp;apos;Dea, K.&lt;/author&gt;&lt;author&gt;Sikaris, K. A.&lt;/author&gt;&lt;author&gt;Shaw, J. E.&lt;/author&gt;&lt;/authors&gt;&lt;/contributors&gt;&lt;titles&gt;&lt;title&gt;A1C for Screening and Diagnosis of Type 2 Diabetes in Routine Clinical Practice&lt;/title&gt;&lt;secondary-title&gt;Diabetes Care&lt;/secondary-title&gt;&lt;/titles&gt;&lt;periodical&gt;&lt;full-title&gt;Diabetes Care&lt;/full-title&gt;&lt;/periodical&gt;&lt;pages&gt;817-819&lt;/pages&gt;&lt;volume&gt;33&lt;/volume&gt;&lt;number&gt;4&lt;/number&gt;&lt;keywords&gt;&lt;keyword&gt;Diabetes Mellitus, Type 2 -- Diagnosis&lt;/keyword&gt;&lt;keyword&gt;Organic Chemicals -- Analysis&lt;/keyword&gt;&lt;keyword&gt;Human&lt;/keyword&gt;&lt;/keywords&gt;&lt;dates&gt;&lt;year&gt;2010&lt;/year&gt;&lt;/dates&gt;&lt;isbn&gt;0149-5992&lt;/isbn&gt;&lt;accession-num&gt;2010609286. Language: English. Entry Date: 20100709. Revision Date: 20111230. Publication Type: journal article&lt;/accession-num&gt;&lt;urls&gt;&lt;related-urls&gt;&lt;url&gt;http://proxy.library.adelaide.edu.au/login?url=http://search.ebscohost.com/login.aspx?direct=true&amp;amp;db=c8h&amp;amp;AN=2010609286&amp;amp;site=ehost-live&amp;amp;scope=site&lt;/url&gt;&lt;url&gt;http://www.ncbi.nlm.nih.gov/pmc/articles/PMC2845033/pdf/zdc817.pdf&lt;/url&gt;&lt;/related-urls&gt;&lt;/urls&gt;&lt;electronic-resource-num&gt;10.2337/dc09-1763&lt;/electronic-resource-num&gt;&lt;remote-database-name&gt;c8h&lt;/remote-database-name&gt;&lt;remote-database-provider&gt;EBSCOhost&lt;/remote-database-provider&gt;&lt;research-notes&gt;Extracted&lt;/research-notes&gt;&lt;/record&gt;&lt;/Cite&gt;&lt;/EndNote&gt;</w:instrText>
            </w:r>
            <w:r w:rsidR="00CF7855" w:rsidRPr="00FE331B">
              <w:rPr>
                <w:rFonts w:ascii="Arial Narrow" w:hAnsi="Arial Narrow"/>
                <w:b/>
                <w:sz w:val="20"/>
                <w:lang w:val="en-GB" w:eastAsia="en-US"/>
              </w:rPr>
              <w:fldChar w:fldCharType="separate"/>
            </w:r>
            <w:r w:rsidR="00240905">
              <w:rPr>
                <w:rFonts w:ascii="Arial Narrow" w:hAnsi="Arial Narrow"/>
                <w:b/>
                <w:noProof/>
                <w:sz w:val="20"/>
                <w:lang w:val="en-GB" w:eastAsia="en-US"/>
              </w:rPr>
              <w:t>(</w:t>
            </w:r>
            <w:hyperlink w:anchor="_ENREF_89" w:tooltip="Lu, 2010 #1023" w:history="1">
              <w:r w:rsidR="001E2150">
                <w:rPr>
                  <w:rFonts w:ascii="Arial Narrow" w:hAnsi="Arial Narrow"/>
                  <w:b/>
                  <w:noProof/>
                  <w:sz w:val="20"/>
                  <w:lang w:val="en-GB" w:eastAsia="en-US"/>
                </w:rPr>
                <w:t>2010</w:t>
              </w:r>
            </w:hyperlink>
            <w:r w:rsidR="00240905">
              <w:rPr>
                <w:rFonts w:ascii="Arial Narrow" w:hAnsi="Arial Narrow"/>
                <w:b/>
                <w:noProof/>
                <w:sz w:val="20"/>
                <w:lang w:val="en-GB" w:eastAsia="en-US"/>
              </w:rPr>
              <w:t>)</w:t>
            </w:r>
            <w:r w:rsidR="00CF7855" w:rsidRPr="00FE331B">
              <w:rPr>
                <w:rFonts w:ascii="Arial Narrow" w:hAnsi="Arial Narrow"/>
                <w:b/>
                <w:sz w:val="20"/>
                <w:lang w:val="en-GB" w:eastAsia="en-US"/>
              </w:rPr>
              <w:fldChar w:fldCharType="end"/>
            </w:r>
          </w:p>
        </w:tc>
        <w:tc>
          <w:tcPr>
            <w:tcW w:w="2252" w:type="dxa"/>
            <w:tcBorders>
              <w:top w:val="single" w:sz="4" w:space="0" w:color="auto"/>
              <w:left w:val="single" w:sz="4" w:space="0" w:color="auto"/>
              <w:bottom w:val="single" w:sz="4" w:space="0" w:color="auto"/>
              <w:right w:val="single" w:sz="4" w:space="0" w:color="auto"/>
            </w:tcBorders>
            <w:shd w:val="clear" w:color="auto" w:fill="auto"/>
          </w:tcPr>
          <w:p w:rsidR="00C372CE" w:rsidRDefault="00A501AF" w:rsidP="008C5E1C">
            <w:pPr>
              <w:keepNext/>
              <w:spacing w:before="40" w:after="40" w:line="240" w:lineRule="auto"/>
              <w:ind w:left="57" w:right="57"/>
              <w:jc w:val="left"/>
              <w:rPr>
                <w:rFonts w:ascii="Arial Narrow" w:hAnsi="Arial Narrow"/>
                <w:b/>
                <w:sz w:val="20"/>
                <w:lang w:val="en-GB" w:eastAsia="en-US"/>
              </w:rPr>
            </w:pPr>
            <w:r w:rsidRPr="00A501AF">
              <w:rPr>
                <w:rFonts w:ascii="Arial Narrow" w:hAnsi="Arial Narrow"/>
                <w:b/>
                <w:sz w:val="20"/>
                <w:lang w:val="en-GB" w:eastAsia="en-US"/>
              </w:rPr>
              <w:t>Administrative dataset</w:t>
            </w:r>
            <w:r w:rsidR="005B19F1" w:rsidRPr="00A501AF">
              <w:rPr>
                <w:rFonts w:ascii="Arial Narrow" w:hAnsi="Arial Narrow"/>
                <w:b/>
                <w:sz w:val="20"/>
                <w:lang w:val="en-GB" w:eastAsia="en-US"/>
              </w:rPr>
              <w:t xml:space="preserve"> review of tests conducted by private pathology service in Victoria, Australia</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C372CE" w:rsidRDefault="00FA2D92" w:rsidP="008C5E1C">
            <w:pPr>
              <w:keepNext/>
              <w:spacing w:before="40" w:after="40" w:line="240" w:lineRule="auto"/>
              <w:ind w:left="57" w:right="57"/>
              <w:jc w:val="left"/>
              <w:rPr>
                <w:rFonts w:ascii="Arial Narrow" w:hAnsi="Arial Narrow"/>
                <w:b/>
                <w:sz w:val="20"/>
                <w:lang w:val="en-GB" w:eastAsia="en-US"/>
              </w:rPr>
            </w:pPr>
            <w:r>
              <w:rPr>
                <w:rFonts w:ascii="Arial Narrow" w:hAnsi="Arial Narrow"/>
                <w:b/>
                <w:sz w:val="20"/>
                <w:lang w:val="en-GB" w:eastAsia="en-US"/>
              </w:rPr>
              <w:t>N</w:t>
            </w:r>
            <w:r w:rsidR="00A34D4C" w:rsidRPr="00A501AF">
              <w:rPr>
                <w:rFonts w:ascii="Arial Narrow" w:hAnsi="Arial Narrow"/>
                <w:b/>
                <w:sz w:val="20"/>
                <w:lang w:val="en-GB" w:eastAsia="en-US"/>
              </w:rPr>
              <w:t>=2</w:t>
            </w:r>
            <w:r w:rsidR="00912559">
              <w:rPr>
                <w:rFonts w:ascii="Arial Narrow" w:hAnsi="Arial Narrow"/>
                <w:b/>
                <w:sz w:val="20"/>
                <w:lang w:val="en-GB" w:eastAsia="en-US"/>
              </w:rPr>
              <w:t>,</w:t>
            </w:r>
            <w:r w:rsidR="00A34D4C" w:rsidRPr="00A501AF">
              <w:rPr>
                <w:rFonts w:ascii="Arial Narrow" w:hAnsi="Arial Narrow"/>
                <w:b/>
                <w:sz w:val="20"/>
                <w:lang w:val="en-GB" w:eastAsia="en-US"/>
              </w:rPr>
              <w:t>494 p</w:t>
            </w:r>
            <w:r w:rsidR="005B19F1" w:rsidRPr="00A501AF">
              <w:rPr>
                <w:rFonts w:ascii="Arial Narrow" w:hAnsi="Arial Narrow"/>
                <w:b/>
                <w:sz w:val="20"/>
                <w:lang w:val="en-GB" w:eastAsia="en-US"/>
              </w:rPr>
              <w:t xml:space="preserve">atients referred by GPs for tests, no description of population </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C372CE" w:rsidRDefault="005B19F1" w:rsidP="008C5E1C">
            <w:pPr>
              <w:keepNext/>
              <w:spacing w:before="40" w:after="40" w:line="240" w:lineRule="auto"/>
              <w:ind w:left="57" w:right="57"/>
              <w:jc w:val="left"/>
              <w:rPr>
                <w:rFonts w:ascii="Arial Narrow" w:hAnsi="Arial Narrow"/>
                <w:b/>
                <w:sz w:val="20"/>
                <w:lang w:val="en-GB" w:eastAsia="en-US"/>
              </w:rPr>
            </w:pPr>
            <w:r w:rsidRPr="00A501AF">
              <w:rPr>
                <w:rFonts w:ascii="Arial Narrow" w:hAnsi="Arial Narrow"/>
                <w:b/>
                <w:sz w:val="20"/>
                <w:lang w:val="en-GB" w:eastAsia="en-US"/>
              </w:rPr>
              <w:t>Low risk of bias although no description of population; however</w:t>
            </w:r>
            <w:r w:rsidR="00EB7DFA">
              <w:rPr>
                <w:rFonts w:ascii="Arial Narrow" w:hAnsi="Arial Narrow"/>
                <w:b/>
                <w:sz w:val="20"/>
                <w:lang w:val="en-GB" w:eastAsia="en-US"/>
              </w:rPr>
              <w:t>,</w:t>
            </w:r>
            <w:r w:rsidRPr="00A501AF">
              <w:rPr>
                <w:rFonts w:ascii="Arial Narrow" w:hAnsi="Arial Narrow"/>
                <w:b/>
                <w:sz w:val="20"/>
                <w:lang w:val="en-GB" w:eastAsia="en-US"/>
              </w:rPr>
              <w:t xml:space="preserve"> likely to be exactly the population of interest in this assessment.</w:t>
            </w:r>
          </w:p>
        </w:tc>
      </w:tr>
      <w:tr w:rsidR="005B19F1" w:rsidRPr="005B19F1">
        <w:tc>
          <w:tcPr>
            <w:tcW w:w="1848" w:type="dxa"/>
            <w:shd w:val="clear" w:color="auto" w:fill="auto"/>
          </w:tcPr>
          <w:p w:rsidR="003E4DAE" w:rsidRPr="00FE331B" w:rsidRDefault="00896BA1" w:rsidP="00EB7DFA">
            <w:pPr>
              <w:keepNext/>
              <w:spacing w:before="40" w:after="40" w:line="240" w:lineRule="auto"/>
              <w:ind w:left="57" w:right="57"/>
              <w:jc w:val="left"/>
              <w:rPr>
                <w:rFonts w:ascii="Arial Narrow" w:hAnsi="Arial Narrow"/>
                <w:sz w:val="20"/>
                <w:lang w:val="en-GB" w:eastAsia="en-US"/>
              </w:rPr>
            </w:pPr>
            <w:r>
              <w:rPr>
                <w:rFonts w:ascii="Arial Narrow" w:hAnsi="Arial Narrow"/>
                <w:sz w:val="20"/>
                <w:lang w:val="en-GB" w:eastAsia="en-US"/>
              </w:rPr>
              <w:t xml:space="preserve">Mostafa </w:t>
            </w:r>
            <w:r w:rsidR="00CF7855" w:rsidRPr="00FE331B">
              <w:rPr>
                <w:rFonts w:ascii="Arial Narrow" w:hAnsi="Arial Narrow"/>
                <w:sz w:val="20"/>
                <w:lang w:val="en-GB" w:eastAsia="en-US"/>
              </w:rPr>
              <w:fldChar w:fldCharType="begin"/>
            </w:r>
            <w:r w:rsidR="00240905">
              <w:rPr>
                <w:rFonts w:ascii="Arial Narrow" w:hAnsi="Arial Narrow"/>
                <w:sz w:val="20"/>
                <w:lang w:val="en-GB" w:eastAsia="en-US"/>
              </w:rPr>
              <w:instrText xml:space="preserve"> ADDIN EN.CITE &lt;EndNote&gt;&lt;Cite&gt;&lt;Author&gt;Mostafa&lt;/Author&gt;&lt;Year&gt;2010&lt;/Year&gt;&lt;RecNum&gt;1423&lt;/RecNum&gt;&lt;DisplayText&gt;(Mostafa, Davies, et al. 2010)&lt;/DisplayText&gt;&lt;record&gt;&lt;rec-number&gt;1423&lt;/rec-number&gt;&lt;foreign-keys&gt;&lt;key app="EN" db-id="pza9p2ssesr2t3epw0fxdzvxzaspr2etw9fv"&gt;1423&lt;/key&gt;&lt;/foreign-keys&gt;&lt;ref-type name="Journal Article"&gt;17&lt;/ref-type&gt;&lt;contributors&gt;&lt;authors&gt;&lt;author&gt;Mostafa, S. A.&lt;/author&gt;&lt;author&gt;Davies, M. J.&lt;/author&gt;&lt;author&gt;Webb, D.&lt;/author&gt;&lt;author&gt;Gray, L. J.&lt;/author&gt;&lt;author&gt;Srinivasan, B. T.&lt;/author&gt;&lt;author&gt;Jarvis, J.&lt;/author&gt;&lt;author&gt;Khunti, K.&lt;/author&gt;&lt;/authors&gt;&lt;/contributors&gt;&lt;titles&gt;&lt;title&gt;The potential impact of using glycated haemoglobin as the preferred diagnostic tool for detecting Type 2 diabetes mellitus&lt;/title&gt;&lt;secondary-title&gt;Diabetic Medicine&lt;/secondary-title&gt;&lt;/titles&gt;&lt;periodical&gt;&lt;full-title&gt;Diabetic Medicine&lt;/full-title&gt;&lt;/periodical&gt;&lt;pages&gt;762-769&lt;/pages&gt;&lt;volume&gt;27&lt;/volume&gt;&lt;number&gt;7&lt;/number&gt;&lt;dates&gt;&lt;year&gt;2010&lt;/year&gt;&lt;pub-dates&gt;&lt;date&gt;Jul&lt;/date&gt;&lt;/pub-dates&gt;&lt;/dates&gt;&lt;isbn&gt;0742-3071&lt;/isbn&gt;&lt;accession-num&gt;WOS:000279440600007&lt;/accession-num&gt;&lt;urls&gt;&lt;related-urls&gt;&lt;url&gt;&amp;lt;Go to ISI&amp;gt;://WOS:000279440600007&lt;/url&gt;&lt;url&gt;http://onlinelibrary.wiley.com/store/10.1111/j.1464-5491.2010.03015.x/asset/j.1464-5491.2010.03015.x.pdf?v=1&amp;amp;t=hmvmxv94&amp;amp;s=ff76861082e45655e47dc7d80e74ba8f3f1a1535&lt;/url&gt;&lt;/related-urls&gt;&lt;/urls&gt;&lt;electronic-resource-num&gt;10.1111/j.1464-5491.2010.03015.x&lt;/electronic-resource-num&gt;&lt;research-notes&gt;Extracted&lt;/research-notes&gt;&lt;/record&gt;&lt;/Cite&gt;&lt;/EndNote&gt;</w:instrText>
            </w:r>
            <w:r w:rsidR="00CF7855" w:rsidRPr="00FE331B">
              <w:rPr>
                <w:rFonts w:ascii="Arial Narrow" w:hAnsi="Arial Narrow"/>
                <w:sz w:val="20"/>
                <w:lang w:val="en-GB" w:eastAsia="en-US"/>
              </w:rPr>
              <w:fldChar w:fldCharType="separate"/>
            </w:r>
            <w:r w:rsidR="00240905">
              <w:rPr>
                <w:rFonts w:ascii="Arial Narrow" w:hAnsi="Arial Narrow"/>
                <w:noProof/>
                <w:sz w:val="20"/>
                <w:lang w:val="en-GB" w:eastAsia="en-US"/>
              </w:rPr>
              <w:t>(</w:t>
            </w:r>
            <w:hyperlink w:anchor="_ENREF_106" w:tooltip="Mostafa, 2010 #1423" w:history="1">
              <w:r w:rsidR="001E2150">
                <w:rPr>
                  <w:rFonts w:ascii="Arial Narrow" w:hAnsi="Arial Narrow"/>
                  <w:noProof/>
                  <w:sz w:val="20"/>
                  <w:lang w:val="en-GB" w:eastAsia="en-US"/>
                </w:rPr>
                <w:t>2010a</w:t>
              </w:r>
            </w:hyperlink>
            <w:r w:rsidR="00240905">
              <w:rPr>
                <w:rFonts w:ascii="Arial Narrow" w:hAnsi="Arial Narrow"/>
                <w:noProof/>
                <w:sz w:val="20"/>
                <w:lang w:val="en-GB" w:eastAsia="en-US"/>
              </w:rPr>
              <w:t>)</w:t>
            </w:r>
            <w:r w:rsidR="00CF7855" w:rsidRPr="00FE331B">
              <w:rPr>
                <w:rFonts w:ascii="Arial Narrow" w:hAnsi="Arial Narrow"/>
                <w:sz w:val="20"/>
                <w:lang w:val="en-GB" w:eastAsia="en-US"/>
              </w:rPr>
              <w:fldChar w:fldCharType="end"/>
            </w:r>
            <w:r>
              <w:rPr>
                <w:rFonts w:ascii="Arial Narrow" w:hAnsi="Arial Narrow"/>
                <w:sz w:val="20"/>
                <w:lang w:val="en-GB" w:eastAsia="en-US"/>
              </w:rPr>
              <w:t xml:space="preserve"> </w:t>
            </w:r>
          </w:p>
          <w:p w:rsidR="00C372CE" w:rsidRDefault="00896BA1" w:rsidP="00240905">
            <w:pPr>
              <w:keepNext/>
              <w:spacing w:before="40" w:after="40" w:line="240" w:lineRule="auto"/>
              <w:ind w:left="57" w:right="57"/>
              <w:jc w:val="left"/>
              <w:rPr>
                <w:rFonts w:ascii="Arial Narrow" w:hAnsi="Arial Narrow"/>
                <w:b/>
                <w:sz w:val="20"/>
                <w:lang w:val="en-GB" w:eastAsia="en-US"/>
              </w:rPr>
            </w:pPr>
            <w:r>
              <w:rPr>
                <w:rFonts w:ascii="Arial Narrow" w:hAnsi="Arial Narrow"/>
                <w:sz w:val="20"/>
                <w:lang w:val="en-GB" w:eastAsia="en-US"/>
              </w:rPr>
              <w:t xml:space="preserve">(also reported in Mostafa </w:t>
            </w:r>
            <w:r w:rsidR="00CF7855" w:rsidRPr="00FE331B">
              <w:rPr>
                <w:rFonts w:ascii="Arial Narrow" w:hAnsi="Arial Narrow"/>
                <w:sz w:val="20"/>
                <w:lang w:val="en-GB" w:eastAsia="en-US"/>
              </w:rPr>
              <w:fldChar w:fldCharType="begin"/>
            </w:r>
            <w:r w:rsidR="00240905">
              <w:rPr>
                <w:rFonts w:ascii="Arial Narrow" w:hAnsi="Arial Narrow"/>
                <w:sz w:val="20"/>
                <w:lang w:val="en-GB" w:eastAsia="en-US"/>
              </w:rPr>
              <w:instrText xml:space="preserve"> ADDIN EN.CITE &lt;EndNote&gt;&lt;Cite&gt;&lt;Author&gt;Mostafa&lt;/Author&gt;&lt;Year&gt;2013&lt;/Year&gt;&lt;RecNum&gt;1424&lt;/RecNum&gt;&lt;DisplayText&gt;(Mostafa et al. 2013)&lt;/DisplayText&gt;&lt;record&gt;&lt;rec-number&gt;1424&lt;/rec-number&gt;&lt;foreign-keys&gt;&lt;key app="EN" db-id="pza9p2ssesr2t3epw0fxdzvxzaspr2etw9fv"&gt;1424&lt;/key&gt;&lt;/foreign-keys&gt;&lt;ref-type name="Journal Article"&gt;17&lt;/ref-type&gt;&lt;contributors&gt;&lt;authors&gt;&lt;author&gt;Mostafa, S. A.&lt;/author&gt;&lt;author&gt;Khunti, K.&lt;/author&gt;&lt;author&gt;Kilpatrick, E. S.&lt;/author&gt;&lt;author&gt;Webb, D.&lt;/author&gt;&lt;author&gt;Srinivasan, B. T.&lt;/author&gt;&lt;author&gt;Gray, L. J.&lt;/author&gt;&lt;author&gt;Davies, M. J.&lt;/author&gt;&lt;/authors&gt;&lt;/contributors&gt;&lt;titles&gt;&lt;title&gt;Diagnostic performance of using one-or two-HbA Ic cut-point strategies to detect undiagnosed type 2 diabetes and impaired glucose regulation within a multi-ethnic population&lt;/title&gt;&lt;secondary-title&gt;Diabetes &amp;amp; Vascular Disease Research&lt;/secondary-title&gt;&lt;/titles&gt;&lt;periodical&gt;&lt;full-title&gt;Diabetes &amp;amp; Vascular Disease Research&lt;/full-title&gt;&lt;/periodical&gt;&lt;pages&gt;84-92&lt;/pages&gt;&lt;volume&gt;10&lt;/volume&gt;&lt;number&gt;1&lt;/number&gt;&lt;dates&gt;&lt;year&gt;2013&lt;/year&gt;&lt;pub-dates&gt;&lt;date&gt;Jan&lt;/date&gt;&lt;/pub-dates&gt;&lt;/dates&gt;&lt;isbn&gt;1479-1641&lt;/isbn&gt;&lt;accession-num&gt;WOS:000314327900012&lt;/accession-num&gt;&lt;urls&gt;&lt;related-urls&gt;&lt;url&gt;&amp;lt;Go to ISI&amp;gt;://WOS:000314327900012&lt;/url&gt;&lt;url&gt;http://dvr.sagepub.com/content/10/1/84.full.pdf&lt;/url&gt;&lt;/related-urls&gt;&lt;/urls&gt;&lt;electronic-resource-num&gt;10.1177/1479164112451473&lt;/electronic-resource-num&gt;&lt;research-notes&gt;Extracted&lt;/research-notes&gt;&lt;/record&gt;&lt;/Cite&gt;&lt;/EndNote&gt;</w:instrText>
            </w:r>
            <w:r w:rsidR="00CF7855" w:rsidRPr="00FE331B">
              <w:rPr>
                <w:rFonts w:ascii="Arial Narrow" w:hAnsi="Arial Narrow"/>
                <w:sz w:val="20"/>
                <w:lang w:val="en-GB" w:eastAsia="en-US"/>
              </w:rPr>
              <w:fldChar w:fldCharType="separate"/>
            </w:r>
            <w:r w:rsidR="00240905">
              <w:rPr>
                <w:rFonts w:ascii="Arial Narrow" w:hAnsi="Arial Narrow"/>
                <w:noProof/>
                <w:sz w:val="20"/>
                <w:lang w:val="en-GB" w:eastAsia="en-US"/>
              </w:rPr>
              <w:t>(</w:t>
            </w:r>
            <w:hyperlink w:anchor="_ENREF_107" w:tooltip="Mostafa, 2013 #1424" w:history="1">
              <w:r w:rsidR="001E2150">
                <w:rPr>
                  <w:rFonts w:ascii="Arial Narrow" w:hAnsi="Arial Narrow"/>
                  <w:noProof/>
                  <w:sz w:val="20"/>
                  <w:lang w:val="en-GB" w:eastAsia="en-US"/>
                </w:rPr>
                <w:t>2013</w:t>
              </w:r>
            </w:hyperlink>
            <w:r w:rsidR="00240905">
              <w:rPr>
                <w:rFonts w:ascii="Arial Narrow" w:hAnsi="Arial Narrow"/>
                <w:noProof/>
                <w:sz w:val="20"/>
                <w:lang w:val="en-GB" w:eastAsia="en-US"/>
              </w:rPr>
              <w:t>)</w:t>
            </w:r>
            <w:r w:rsidR="00CF7855" w:rsidRPr="00FE331B">
              <w:rPr>
                <w:rFonts w:ascii="Arial Narrow" w:hAnsi="Arial Narrow"/>
                <w:sz w:val="20"/>
                <w:lang w:val="en-GB" w:eastAsia="en-US"/>
              </w:rPr>
              <w:fldChar w:fldCharType="end"/>
            </w:r>
            <w:r>
              <w:rPr>
                <w:rFonts w:ascii="Arial Narrow" w:hAnsi="Arial Narrow"/>
                <w:sz w:val="20"/>
                <w:lang w:val="en-GB" w:eastAsia="en-US"/>
              </w:rPr>
              <w:t xml:space="preserve"> and Mostafa </w:t>
            </w:r>
            <w:r w:rsidR="000C00DF">
              <w:rPr>
                <w:rFonts w:ascii="Arial Narrow" w:hAnsi="Arial Narrow"/>
                <w:sz w:val="20"/>
                <w:lang w:val="en-GB" w:eastAsia="en-US"/>
              </w:rPr>
              <w:t>(</w:t>
            </w:r>
            <w:r w:rsidR="00CF7855" w:rsidRPr="00FE331B">
              <w:rPr>
                <w:rFonts w:ascii="Arial Narrow" w:hAnsi="Arial Narrow"/>
                <w:sz w:val="20"/>
                <w:lang w:val="en-GB" w:eastAsia="en-US"/>
              </w:rPr>
              <w:fldChar w:fldCharType="begin"/>
            </w:r>
            <w:r w:rsidR="00240905">
              <w:rPr>
                <w:rFonts w:ascii="Arial Narrow" w:hAnsi="Arial Narrow"/>
                <w:sz w:val="20"/>
                <w:lang w:val="en-GB" w:eastAsia="en-US"/>
              </w:rPr>
              <w:instrText xml:space="preserve"> ADDIN EN.CITE &lt;EndNote&gt;&lt;Cite&gt;&lt;Author&gt;Mostafa&lt;/Author&gt;&lt;Year&gt;2010&lt;/Year&gt;&lt;RecNum&gt;1425&lt;/RecNum&gt;&lt;DisplayText&gt;(Mostafa, Khunti, et al. 2010)&lt;/DisplayText&gt;&lt;record&gt;&lt;rec-number&gt;1425&lt;/rec-number&gt;&lt;foreign-keys&gt;&lt;key app="EN" db-id="pza9p2ssesr2t3epw0fxdzvxzaspr2etw9fv"&gt;1425&lt;/key&gt;&lt;/foreign-keys&gt;&lt;ref-type name="Journal Article"&gt;17&lt;/ref-type&gt;&lt;contributors&gt;&lt;authors&gt;&lt;author&gt;Mostafa, S. A.&lt;/author&gt;&lt;author&gt;Khunti, K.&lt;/author&gt;&lt;author&gt;Srinivasan, B. T.&lt;/author&gt;&lt;author&gt;Webb, D.&lt;/author&gt;&lt;author&gt;Gray, L. J.&lt;/author&gt;&lt;author&gt;Davies, M. J.&lt;/author&gt;&lt;/authors&gt;&lt;/contributors&gt;&lt;titles&gt;&lt;title&gt;The potential impact and optimal cut-points of using glycated haemoglobin, HbA1c, to detect people with impaired glucose regulation in a UK multi-ethnic cohort&lt;/title&gt;&lt;secondary-title&gt;Diabetes Research and Clinical Practice&lt;/secondary-title&gt;&lt;/titles&gt;&lt;periodical&gt;&lt;full-title&gt;Diabetes Research and Clinical Practice&lt;/full-title&gt;&lt;/periodical&gt;&lt;pages&gt;100-108&lt;/pages&gt;&lt;volume&gt;90&lt;/volume&gt;&lt;number&gt;1&lt;/number&gt;&lt;dates&gt;&lt;year&gt;2010&lt;/year&gt;&lt;pub-dates&gt;&lt;date&gt;Oct&lt;/date&gt;&lt;/pub-dates&gt;&lt;/dates&gt;&lt;isbn&gt;0168-8227&lt;/isbn&gt;&lt;accession-num&gt;WOS:000282676200016&lt;/accession-num&gt;&lt;urls&gt;&lt;related-urls&gt;&lt;url&gt;&amp;lt;Go to ISI&amp;gt;://WOS:000282676200016&lt;/url&gt;&lt;url&gt;http://ac.els-cdn.com/S0168822710003050/1-s2.0-S0168822710003050-main.pdf?_tid=40ee7640-36f9-11e3-b3a3-00000aab0f6b&amp;amp;acdnat=1381993171_54d500f2d8696f18e14d0fc301e00dd7&lt;/url&gt;&lt;/related-urls&gt;&lt;/urls&gt;&lt;electronic-resource-num&gt;10.1016/j.diabres.2010.06.008&lt;/electronic-resource-num&gt;&lt;research-notes&gt;Extracted&lt;/research-notes&gt;&lt;/record&gt;&lt;/Cite&gt;&lt;/EndNote&gt;</w:instrText>
            </w:r>
            <w:r w:rsidR="00CF7855" w:rsidRPr="00FE331B">
              <w:rPr>
                <w:rFonts w:ascii="Arial Narrow" w:hAnsi="Arial Narrow"/>
                <w:sz w:val="20"/>
                <w:lang w:val="en-GB" w:eastAsia="en-US"/>
              </w:rPr>
              <w:fldChar w:fldCharType="separate"/>
            </w:r>
            <w:r w:rsidR="00240905">
              <w:rPr>
                <w:rFonts w:ascii="Arial Narrow" w:hAnsi="Arial Narrow"/>
                <w:noProof/>
                <w:sz w:val="20"/>
                <w:lang w:val="en-GB" w:eastAsia="en-US"/>
              </w:rPr>
              <w:t>(</w:t>
            </w:r>
            <w:hyperlink w:anchor="_ENREF_108" w:tooltip="Mostafa, 2010 #1425" w:history="1">
              <w:r w:rsidR="001E2150">
                <w:rPr>
                  <w:rFonts w:ascii="Arial Narrow" w:hAnsi="Arial Narrow"/>
                  <w:noProof/>
                  <w:sz w:val="20"/>
                  <w:lang w:val="en-GB" w:eastAsia="en-US"/>
                </w:rPr>
                <w:t>2010b</w:t>
              </w:r>
            </w:hyperlink>
            <w:r w:rsidR="00240905">
              <w:rPr>
                <w:rFonts w:ascii="Arial Narrow" w:hAnsi="Arial Narrow"/>
                <w:noProof/>
                <w:sz w:val="20"/>
                <w:lang w:val="en-GB" w:eastAsia="en-US"/>
              </w:rPr>
              <w:t>)</w:t>
            </w:r>
            <w:r w:rsidR="00CF7855" w:rsidRPr="00FE331B">
              <w:rPr>
                <w:rFonts w:ascii="Arial Narrow" w:hAnsi="Arial Narrow"/>
                <w:sz w:val="20"/>
                <w:lang w:val="en-GB" w:eastAsia="en-US"/>
              </w:rPr>
              <w:fldChar w:fldCharType="end"/>
            </w:r>
            <w:r>
              <w:rPr>
                <w:rFonts w:ascii="Arial Narrow" w:hAnsi="Arial Narrow"/>
                <w:sz w:val="20"/>
                <w:lang w:val="en-GB" w:eastAsia="en-US"/>
              </w:rPr>
              <w:t>)</w:t>
            </w:r>
          </w:p>
        </w:tc>
        <w:tc>
          <w:tcPr>
            <w:tcW w:w="2252" w:type="dxa"/>
            <w:shd w:val="clear" w:color="auto" w:fill="auto"/>
          </w:tcPr>
          <w:p w:rsidR="00C372CE" w:rsidRDefault="005B19F1" w:rsidP="000C00DF">
            <w:pPr>
              <w:keepNext/>
              <w:spacing w:before="40" w:after="40" w:line="240" w:lineRule="auto"/>
              <w:ind w:left="57" w:right="57"/>
              <w:jc w:val="left"/>
              <w:rPr>
                <w:rFonts w:ascii="Arial Narrow" w:hAnsi="Arial Narrow"/>
                <w:sz w:val="20"/>
                <w:lang w:val="en-GB" w:eastAsia="en-US"/>
              </w:rPr>
            </w:pPr>
            <w:r w:rsidRPr="005B19F1">
              <w:rPr>
                <w:rFonts w:ascii="Arial Narrow" w:hAnsi="Arial Narrow"/>
                <w:sz w:val="20"/>
                <w:lang w:val="en-GB" w:eastAsia="en-US"/>
              </w:rPr>
              <w:t>Population-based cross-sectional study in Leicestershire, UK</w:t>
            </w:r>
          </w:p>
        </w:tc>
        <w:tc>
          <w:tcPr>
            <w:tcW w:w="2410" w:type="dxa"/>
            <w:shd w:val="clear" w:color="auto" w:fill="auto"/>
          </w:tcPr>
          <w:p w:rsidR="00C372CE" w:rsidRDefault="00FA2D92" w:rsidP="000C00DF">
            <w:pPr>
              <w:keepNext/>
              <w:spacing w:before="40" w:after="40" w:line="240" w:lineRule="auto"/>
              <w:ind w:left="57" w:right="57"/>
              <w:jc w:val="left"/>
              <w:rPr>
                <w:rFonts w:ascii="Arial Narrow" w:hAnsi="Arial Narrow"/>
                <w:sz w:val="20"/>
                <w:lang w:val="en-GB" w:eastAsia="en-US"/>
              </w:rPr>
            </w:pPr>
            <w:r>
              <w:rPr>
                <w:rFonts w:ascii="Arial Narrow" w:hAnsi="Arial Narrow"/>
                <w:sz w:val="20"/>
                <w:lang w:val="en-GB" w:eastAsia="en-US"/>
              </w:rPr>
              <w:t>N</w:t>
            </w:r>
            <w:r w:rsidR="00A34D4C">
              <w:rPr>
                <w:rFonts w:ascii="Arial Narrow" w:hAnsi="Arial Narrow"/>
                <w:sz w:val="20"/>
                <w:lang w:val="en-GB" w:eastAsia="en-US"/>
              </w:rPr>
              <w:t>=9</w:t>
            </w:r>
            <w:r w:rsidR="00472A6D">
              <w:rPr>
                <w:rFonts w:ascii="Arial Narrow" w:hAnsi="Arial Narrow"/>
                <w:sz w:val="20"/>
                <w:lang w:val="en-GB" w:eastAsia="en-US"/>
              </w:rPr>
              <w:t>,</w:t>
            </w:r>
            <w:r w:rsidR="00A34D4C">
              <w:rPr>
                <w:rFonts w:ascii="Arial Narrow" w:hAnsi="Arial Narrow"/>
                <w:sz w:val="20"/>
                <w:lang w:val="en-GB" w:eastAsia="en-US"/>
              </w:rPr>
              <w:t>494 s</w:t>
            </w:r>
            <w:r w:rsidR="005B19F1" w:rsidRPr="005B19F1">
              <w:rPr>
                <w:rFonts w:ascii="Arial Narrow" w:hAnsi="Arial Narrow"/>
                <w:sz w:val="20"/>
                <w:lang w:val="en-GB" w:eastAsia="en-US"/>
              </w:rPr>
              <w:t xml:space="preserve">ubjects recruited from primary care; 75% had a risk factor, mean age </w:t>
            </w:r>
            <w:r w:rsidR="00472A6D">
              <w:rPr>
                <w:rFonts w:ascii="Arial Narrow" w:hAnsi="Arial Narrow"/>
                <w:sz w:val="20"/>
                <w:lang w:val="en-GB" w:eastAsia="en-US"/>
              </w:rPr>
              <w:t xml:space="preserve">= </w:t>
            </w:r>
            <w:r w:rsidR="005B19F1" w:rsidRPr="005B19F1">
              <w:rPr>
                <w:rFonts w:ascii="Arial Narrow" w:hAnsi="Arial Narrow"/>
                <w:sz w:val="20"/>
                <w:lang w:val="en-GB" w:eastAsia="en-US"/>
              </w:rPr>
              <w:t>57.3</w:t>
            </w:r>
            <w:r w:rsidR="00472A6D">
              <w:rPr>
                <w:rFonts w:ascii="Arial Narrow" w:hAnsi="Arial Narrow"/>
                <w:sz w:val="20"/>
                <w:lang w:val="en-GB" w:eastAsia="en-US"/>
              </w:rPr>
              <w:t> </w:t>
            </w:r>
            <w:r w:rsidR="005B19F1" w:rsidRPr="005B19F1">
              <w:rPr>
                <w:rFonts w:ascii="Arial Narrow" w:hAnsi="Arial Narrow"/>
                <w:sz w:val="20"/>
                <w:lang w:val="en-GB" w:eastAsia="en-US"/>
              </w:rPr>
              <w:t>years, 47.7% male</w:t>
            </w:r>
          </w:p>
        </w:tc>
        <w:tc>
          <w:tcPr>
            <w:tcW w:w="2552" w:type="dxa"/>
            <w:shd w:val="clear" w:color="auto" w:fill="auto"/>
          </w:tcPr>
          <w:p w:rsidR="00C372CE" w:rsidRDefault="005B19F1" w:rsidP="000C00DF">
            <w:pPr>
              <w:keepNext/>
              <w:spacing w:before="40" w:after="40" w:line="240" w:lineRule="auto"/>
              <w:ind w:left="57" w:right="57"/>
              <w:jc w:val="left"/>
              <w:rPr>
                <w:rFonts w:ascii="Arial Narrow" w:hAnsi="Arial Narrow"/>
                <w:sz w:val="20"/>
                <w:lang w:val="en-GB" w:eastAsia="en-US"/>
              </w:rPr>
            </w:pPr>
            <w:r w:rsidRPr="005B19F1">
              <w:rPr>
                <w:rFonts w:ascii="Arial Narrow" w:hAnsi="Arial Narrow"/>
                <w:sz w:val="20"/>
                <w:lang w:val="en-GB" w:eastAsia="en-US"/>
              </w:rPr>
              <w:t>Low risk of bias. Applicable to Australian setting.</w:t>
            </w:r>
          </w:p>
        </w:tc>
      </w:tr>
      <w:tr w:rsidR="005B19F1" w:rsidRPr="005B19F1">
        <w:tc>
          <w:tcPr>
            <w:tcW w:w="1848" w:type="dxa"/>
            <w:shd w:val="clear" w:color="auto" w:fill="auto"/>
          </w:tcPr>
          <w:p w:rsidR="00C372CE" w:rsidRDefault="00896BA1" w:rsidP="00240905">
            <w:pPr>
              <w:keepNext/>
              <w:numPr>
                <w:ins w:id="130" w:author="Jo Mason" w:date="2014-01-21T10:38:00Z"/>
              </w:numPr>
              <w:spacing w:before="40" w:after="40" w:line="240" w:lineRule="auto"/>
              <w:ind w:left="57" w:right="57"/>
              <w:jc w:val="left"/>
              <w:rPr>
                <w:rFonts w:ascii="Arial Narrow" w:hAnsi="Arial Narrow"/>
                <w:sz w:val="20"/>
                <w:lang w:val="en-GB" w:eastAsia="en-US"/>
              </w:rPr>
            </w:pPr>
            <w:r>
              <w:rPr>
                <w:rFonts w:ascii="Arial Narrow" w:hAnsi="Arial Narrow"/>
                <w:sz w:val="20"/>
                <w:lang w:val="en-GB" w:eastAsia="en-US"/>
              </w:rPr>
              <w:t>Hutchinson</w:t>
            </w:r>
            <w:r w:rsidR="000C00DF">
              <w:rPr>
                <w:rFonts w:ascii="Arial Narrow" w:hAnsi="Arial Narrow"/>
                <w:sz w:val="20"/>
                <w:lang w:val="en-GB" w:eastAsia="en-US"/>
              </w:rPr>
              <w:t xml:space="preserve"> </w:t>
            </w:r>
            <w:r w:rsidR="00CF7855" w:rsidRPr="00FE331B">
              <w:rPr>
                <w:rFonts w:ascii="Arial Narrow" w:hAnsi="Arial Narrow"/>
                <w:sz w:val="20"/>
                <w:lang w:val="en-GB" w:eastAsia="en-US"/>
              </w:rPr>
              <w:fldChar w:fldCharType="begin"/>
            </w:r>
            <w:r w:rsidR="00240905">
              <w:rPr>
                <w:rFonts w:ascii="Arial Narrow" w:hAnsi="Arial Narrow"/>
                <w:sz w:val="20"/>
                <w:lang w:val="en-GB" w:eastAsia="en-US"/>
              </w:rPr>
              <w:instrText xml:space="preserve"> ADDIN EN.CITE &lt;EndNote&gt;&lt;Cite&gt;&lt;Author&gt;Hutchinson&lt;/Author&gt;&lt;Year&gt;2013&lt;/Year&gt;&lt;RecNum&gt;1000&lt;/RecNum&gt;&lt;DisplayText&gt;(Hutchinson et al. 2013)&lt;/DisplayText&gt;&lt;record&gt;&lt;rec-number&gt;1000&lt;/rec-number&gt;&lt;foreign-keys&gt;&lt;key app="EN" db-id="pza9p2ssesr2t3epw0fxdzvxzaspr2etw9fv"&gt;1000&lt;/key&gt;&lt;/foreign-keys&gt;&lt;ref-type name="Journal Article"&gt;17&lt;/ref-type&gt;&lt;contributors&gt;&lt;authors&gt;&lt;author&gt;Hutchinson, M. S.&lt;/author&gt;&lt;author&gt;Joakimsen, R. M.&lt;/author&gt;&lt;author&gt;Njolstad, I.&lt;/author&gt;&lt;author&gt;Schirmer, H.&lt;/author&gt;&lt;author&gt;Figenschau, Y.&lt;/author&gt;&lt;author&gt;Svartberg, J.&lt;/author&gt;&lt;author&gt;Jorde, R.&lt;/author&gt;&lt;/authors&gt;&lt;/contributors&gt;&lt;titles&gt;&lt;title&gt;Effects of Age and Sex on Estimated Diabetes Prevalence Using Different Diagnostic Criteria: The Tromso OGTT Study&lt;/title&gt;&lt;secondary-title&gt;International Journal of Endocrinology&lt;/secondary-title&gt;&lt;/titles&gt;&lt;periodical&gt;&lt;full-title&gt;International Journal of Endocrinology&lt;/full-title&gt;&lt;/periodical&gt;&lt;pages&gt;13475-13475&lt;/pages&gt;&lt;dates&gt;&lt;year&gt;2013&lt;/year&gt;&lt;/dates&gt;&lt;isbn&gt;1687-8337&lt;/isbn&gt;&lt;accession-num&gt;CCC:000313735500001&lt;/accession-num&gt;&lt;urls&gt;&lt;related-urls&gt;&lt;url&gt;&amp;lt;Go to ISI&amp;gt;://CCC:000313735500001&lt;/url&gt;&lt;/related-urls&gt;&lt;/urls&gt;&lt;research-notes&gt;Extracted&lt;/research-notes&gt;&lt;/record&gt;&lt;/Cite&gt;&lt;/EndNote&gt;</w:instrText>
            </w:r>
            <w:r w:rsidR="00CF7855" w:rsidRPr="00FE331B">
              <w:rPr>
                <w:rFonts w:ascii="Arial Narrow" w:hAnsi="Arial Narrow"/>
                <w:sz w:val="20"/>
                <w:lang w:val="en-GB" w:eastAsia="en-US"/>
              </w:rPr>
              <w:fldChar w:fldCharType="separate"/>
            </w:r>
            <w:r w:rsidR="00240905">
              <w:rPr>
                <w:rFonts w:ascii="Arial Narrow" w:hAnsi="Arial Narrow"/>
                <w:noProof/>
                <w:sz w:val="20"/>
                <w:lang w:val="en-GB" w:eastAsia="en-US"/>
              </w:rPr>
              <w:t>(</w:t>
            </w:r>
            <w:hyperlink w:anchor="_ENREF_60" w:tooltip="Hutchinson, 2013 #1000" w:history="1">
              <w:r w:rsidR="001E2150">
                <w:rPr>
                  <w:rFonts w:ascii="Arial Narrow" w:hAnsi="Arial Narrow"/>
                  <w:noProof/>
                  <w:sz w:val="20"/>
                  <w:lang w:val="en-GB" w:eastAsia="en-US"/>
                </w:rPr>
                <w:t>2013</w:t>
              </w:r>
            </w:hyperlink>
            <w:r w:rsidR="00240905">
              <w:rPr>
                <w:rFonts w:ascii="Arial Narrow" w:hAnsi="Arial Narrow"/>
                <w:noProof/>
                <w:sz w:val="20"/>
                <w:lang w:val="en-GB" w:eastAsia="en-US"/>
              </w:rPr>
              <w:t>)</w:t>
            </w:r>
            <w:r w:rsidR="00CF7855" w:rsidRPr="00FE331B">
              <w:rPr>
                <w:rFonts w:ascii="Arial Narrow" w:hAnsi="Arial Narrow"/>
                <w:sz w:val="20"/>
                <w:lang w:val="en-GB" w:eastAsia="en-US"/>
              </w:rPr>
              <w:fldChar w:fldCharType="end"/>
            </w:r>
          </w:p>
        </w:tc>
        <w:tc>
          <w:tcPr>
            <w:tcW w:w="2252" w:type="dxa"/>
            <w:shd w:val="clear" w:color="auto" w:fill="auto"/>
          </w:tcPr>
          <w:p w:rsidR="00C372CE" w:rsidRDefault="005B19F1" w:rsidP="000C00DF">
            <w:pPr>
              <w:keepNext/>
              <w:spacing w:before="40" w:after="40" w:line="240" w:lineRule="auto"/>
              <w:ind w:left="57" w:right="57"/>
              <w:jc w:val="left"/>
              <w:rPr>
                <w:rFonts w:ascii="Arial Narrow" w:hAnsi="Arial Narrow"/>
                <w:sz w:val="20"/>
                <w:lang w:val="en-GB" w:eastAsia="en-US"/>
              </w:rPr>
            </w:pPr>
            <w:r w:rsidRPr="005B19F1">
              <w:rPr>
                <w:rFonts w:ascii="Arial Narrow" w:hAnsi="Arial Narrow"/>
                <w:sz w:val="20"/>
                <w:lang w:val="en-GB" w:eastAsia="en-US"/>
              </w:rPr>
              <w:t>Cross-sectional analysis of longitudinal study in Tromso, Norway</w:t>
            </w:r>
          </w:p>
        </w:tc>
        <w:tc>
          <w:tcPr>
            <w:tcW w:w="2410" w:type="dxa"/>
            <w:shd w:val="clear" w:color="auto" w:fill="auto"/>
          </w:tcPr>
          <w:p w:rsidR="00C372CE" w:rsidRDefault="00FA2D92" w:rsidP="000C00DF">
            <w:pPr>
              <w:keepNext/>
              <w:spacing w:before="40" w:after="40" w:line="240" w:lineRule="auto"/>
              <w:ind w:left="57" w:right="57"/>
              <w:jc w:val="left"/>
              <w:rPr>
                <w:rFonts w:ascii="Arial Narrow" w:hAnsi="Arial Narrow"/>
                <w:sz w:val="20"/>
                <w:lang w:val="en-GB" w:eastAsia="en-US"/>
              </w:rPr>
            </w:pPr>
            <w:r>
              <w:rPr>
                <w:rFonts w:ascii="Arial Narrow" w:hAnsi="Arial Narrow"/>
                <w:sz w:val="20"/>
                <w:lang w:val="en-GB" w:eastAsia="en-US"/>
              </w:rPr>
              <w:t>N</w:t>
            </w:r>
            <w:r w:rsidR="00A34D4C">
              <w:rPr>
                <w:rFonts w:ascii="Arial Narrow" w:hAnsi="Arial Narrow"/>
                <w:sz w:val="20"/>
                <w:lang w:val="en-GB" w:eastAsia="en-US"/>
              </w:rPr>
              <w:t>=3</w:t>
            </w:r>
            <w:r w:rsidR="00472A6D">
              <w:rPr>
                <w:rFonts w:ascii="Arial Narrow" w:hAnsi="Arial Narrow"/>
                <w:sz w:val="20"/>
                <w:lang w:val="en-GB" w:eastAsia="en-US"/>
              </w:rPr>
              <w:t>,</w:t>
            </w:r>
            <w:r w:rsidR="00A34D4C">
              <w:rPr>
                <w:rFonts w:ascii="Arial Narrow" w:hAnsi="Arial Narrow"/>
                <w:sz w:val="20"/>
                <w:lang w:val="en-GB" w:eastAsia="en-US"/>
              </w:rPr>
              <w:t>476 s</w:t>
            </w:r>
            <w:r w:rsidR="005B19F1" w:rsidRPr="005B19F1">
              <w:rPr>
                <w:rFonts w:ascii="Arial Narrow" w:hAnsi="Arial Narrow"/>
                <w:sz w:val="20"/>
                <w:lang w:val="en-GB" w:eastAsia="en-US"/>
              </w:rPr>
              <w:t>ubjects recruited from larger population-based study, most with HbA1c in pre-diabetes range; 65% of participants 60</w:t>
            </w:r>
            <w:r w:rsidR="00472A6D">
              <w:rPr>
                <w:rFonts w:ascii="Arial Narrow" w:hAnsi="Arial Narrow"/>
                <w:sz w:val="20"/>
                <w:lang w:val="en-GB" w:eastAsia="en-US"/>
              </w:rPr>
              <w:t> </w:t>
            </w:r>
            <w:r w:rsidR="005B19F1" w:rsidRPr="005B19F1">
              <w:rPr>
                <w:rFonts w:ascii="Arial Narrow" w:hAnsi="Arial Narrow"/>
                <w:sz w:val="20"/>
                <w:lang w:val="en-GB" w:eastAsia="en-US"/>
              </w:rPr>
              <w:t>years</w:t>
            </w:r>
            <w:r w:rsidR="00B52370">
              <w:rPr>
                <w:rFonts w:ascii="Arial Narrow" w:hAnsi="Arial Narrow"/>
                <w:sz w:val="20"/>
                <w:lang w:val="en-GB" w:eastAsia="en-US"/>
              </w:rPr>
              <w:t xml:space="preserve"> of age</w:t>
            </w:r>
            <w:r w:rsidR="0056718F">
              <w:rPr>
                <w:rFonts w:ascii="Arial Narrow" w:hAnsi="Arial Narrow"/>
                <w:sz w:val="20"/>
                <w:lang w:val="en-GB" w:eastAsia="en-US"/>
              </w:rPr>
              <w:t xml:space="preserve"> or older</w:t>
            </w:r>
            <w:r w:rsidR="005B19F1" w:rsidRPr="005B19F1">
              <w:rPr>
                <w:rFonts w:ascii="Arial Narrow" w:hAnsi="Arial Narrow"/>
                <w:sz w:val="20"/>
                <w:lang w:val="en-GB" w:eastAsia="en-US"/>
              </w:rPr>
              <w:t>, 51% male</w:t>
            </w:r>
          </w:p>
        </w:tc>
        <w:tc>
          <w:tcPr>
            <w:tcW w:w="2552" w:type="dxa"/>
            <w:shd w:val="clear" w:color="auto" w:fill="auto"/>
          </w:tcPr>
          <w:p w:rsidR="00C372CE" w:rsidRDefault="005B19F1" w:rsidP="000C00DF">
            <w:pPr>
              <w:keepNext/>
              <w:spacing w:before="40" w:after="40" w:line="240" w:lineRule="auto"/>
              <w:ind w:left="57" w:right="57"/>
              <w:jc w:val="left"/>
              <w:rPr>
                <w:rFonts w:ascii="Arial Narrow" w:hAnsi="Arial Narrow"/>
                <w:sz w:val="20"/>
                <w:lang w:val="en-GB" w:eastAsia="en-US"/>
              </w:rPr>
            </w:pPr>
            <w:r w:rsidRPr="005B19F1">
              <w:rPr>
                <w:rFonts w:ascii="Arial Narrow" w:hAnsi="Arial Narrow"/>
                <w:sz w:val="20"/>
                <w:lang w:val="en-GB" w:eastAsia="en-US"/>
              </w:rPr>
              <w:t>Risk of bias unclear due to poor reporting and possible concerns about time lag between two tests. Probably applicable to Australian setting but limited information.</w:t>
            </w:r>
          </w:p>
        </w:tc>
      </w:tr>
      <w:tr w:rsidR="005B19F1" w:rsidRPr="005B19F1">
        <w:tc>
          <w:tcPr>
            <w:tcW w:w="1848" w:type="dxa"/>
            <w:tcBorders>
              <w:top w:val="single" w:sz="4" w:space="0" w:color="auto"/>
              <w:left w:val="single" w:sz="4" w:space="0" w:color="auto"/>
              <w:bottom w:val="single" w:sz="4" w:space="0" w:color="auto"/>
              <w:right w:val="single" w:sz="4" w:space="0" w:color="auto"/>
            </w:tcBorders>
            <w:shd w:val="clear" w:color="auto" w:fill="auto"/>
          </w:tcPr>
          <w:p w:rsidR="00C372CE" w:rsidRDefault="00896BA1" w:rsidP="001E2150">
            <w:pPr>
              <w:keepNext/>
              <w:spacing w:before="40" w:after="40" w:line="240" w:lineRule="auto"/>
              <w:ind w:left="57" w:right="57"/>
              <w:jc w:val="left"/>
              <w:rPr>
                <w:rFonts w:ascii="Arial Narrow" w:hAnsi="Arial Narrow"/>
                <w:sz w:val="20"/>
                <w:lang w:val="en-GB" w:eastAsia="en-US"/>
              </w:rPr>
            </w:pPr>
            <w:r>
              <w:rPr>
                <w:rFonts w:ascii="Arial Narrow" w:hAnsi="Arial Narrow"/>
                <w:sz w:val="20"/>
                <w:lang w:val="en-GB" w:eastAsia="en-US"/>
              </w:rPr>
              <w:t xml:space="preserve">Marini </w:t>
            </w:r>
            <w:r w:rsidR="001E2150" w:rsidRPr="00FE331B">
              <w:rPr>
                <w:rFonts w:ascii="Arial Narrow" w:hAnsi="Arial Narrow"/>
                <w:sz w:val="20"/>
                <w:lang w:val="en-GB" w:eastAsia="en-US"/>
              </w:rPr>
              <w:fldChar w:fldCharType="begin"/>
            </w:r>
            <w:r w:rsidR="001E2150">
              <w:rPr>
                <w:rFonts w:ascii="Arial Narrow" w:hAnsi="Arial Narrow"/>
                <w:sz w:val="20"/>
                <w:lang w:val="en-GB" w:eastAsia="en-US"/>
              </w:rPr>
              <w:instrText xml:space="preserve"> ADDIN EN.CITE &lt;EndNote&gt;&lt;Cite&gt;&lt;Author&gt;Marini&lt;/Author&gt;&lt;Year&gt;2012&lt;/Year&gt;&lt;RecNum&gt;57&lt;/RecNum&gt;&lt;DisplayText&gt;(Marini, Succurro, Castaldo, et al. 2012)&lt;/DisplayText&gt;&lt;record&gt;&lt;rec-number&gt;57&lt;/rec-number&gt;&lt;foreign-keys&gt;&lt;key app="EN" db-id="pza9p2ssesr2t3epw0fxdzvxzaspr2etw9fv"&gt;57&lt;/key&gt;&lt;key app="ENWeb" db-id=""&gt;0&lt;/key&gt;&lt;/foreign-keys&gt;&lt;ref-type name="Journal Article"&gt;17&lt;/ref-type&gt;&lt;contributors&gt;&lt;authors&gt;&lt;author&gt;Marini, M. A.&lt;/author&gt;&lt;author&gt;Succurro, E.&lt;/author&gt;&lt;author&gt;Castaldo, E.&lt;/author&gt;&lt;author&gt;Cufone, S.&lt;/author&gt;&lt;author&gt;Arturi, F.&lt;/author&gt;&lt;author&gt;Sciacqua, A.&lt;/author&gt;&lt;author&gt;Lauro, R.&lt;/author&gt;&lt;author&gt;Hribal, M. L.&lt;/author&gt;&lt;author&gt;Perticone, F.&lt;/author&gt;&lt;author&gt;Sesti, G.&lt;/author&gt;&lt;/authors&gt;&lt;/contributors&gt;&lt;titles&gt;&lt;title&gt;Cardiometabolic Risk Profiles and Carotid Atherosclerosis in Individuals With Prediabetes Identified by Fasting Glucose, Postchallenge Glucose, and Hemoglobin A(1c) Criteria&lt;/title&gt;&lt;secondary-title&gt;Diabetes Care&lt;/secondary-title&gt;&lt;/titles&gt;&lt;periodical&gt;&lt;full-title&gt;Diabetes Care&lt;/full-title&gt;&lt;/periodical&gt;&lt;pages&gt;1144-1149&lt;/pages&gt;&lt;volume&gt;35&lt;/volume&gt;&lt;number&gt;5&lt;/number&gt;&lt;dates&gt;&lt;year&gt;2012&lt;/year&gt;&lt;pub-dates&gt;&lt;date&gt;May&lt;/date&gt;&lt;/pub-dates&gt;&lt;/dates&gt;&lt;isbn&gt;0149-5992&lt;/isbn&gt;&lt;accession-num&gt;WOS:000303218900037&lt;/accession-num&gt;&lt;urls&gt;&lt;related-urls&gt;&lt;url&gt;&amp;lt;Go to ISI&amp;gt;://WOS:000303218900037&lt;/url&gt;&lt;url&gt;http://www.ncbi.nlm.nih.gov/pmc/articles/PMC3329850/pdf/1144.pdf&lt;/url&gt;&lt;/related-urls&gt;&lt;/urls&gt;&lt;electronic-resource-num&gt;10.2337/dc11-2032&lt;/electronic-resource-num&gt;&lt;research-notes&gt;Extracted&lt;/research-notes&gt;&lt;/record&gt;&lt;/Cite&gt;&lt;/EndNote&gt;</w:instrText>
            </w:r>
            <w:r w:rsidR="001E2150" w:rsidRPr="00FE331B">
              <w:rPr>
                <w:rFonts w:ascii="Arial Narrow" w:hAnsi="Arial Narrow"/>
                <w:sz w:val="20"/>
                <w:lang w:val="en-GB" w:eastAsia="en-US"/>
              </w:rPr>
              <w:fldChar w:fldCharType="separate"/>
            </w:r>
            <w:r w:rsidR="001E2150">
              <w:rPr>
                <w:rFonts w:ascii="Arial Narrow" w:hAnsi="Arial Narrow"/>
                <w:noProof/>
                <w:sz w:val="20"/>
                <w:lang w:val="en-GB" w:eastAsia="en-US"/>
              </w:rPr>
              <w:t>(</w:t>
            </w:r>
            <w:hyperlink w:anchor="_ENREF_95" w:tooltip="Marini, 2012 #57" w:history="1">
              <w:r w:rsidR="001E2150">
                <w:rPr>
                  <w:rFonts w:ascii="Arial Narrow" w:hAnsi="Arial Narrow"/>
                  <w:noProof/>
                  <w:sz w:val="20"/>
                  <w:lang w:val="en-GB" w:eastAsia="en-US"/>
                </w:rPr>
                <w:t>2012a</w:t>
              </w:r>
            </w:hyperlink>
            <w:r w:rsidR="001E2150">
              <w:rPr>
                <w:rFonts w:ascii="Arial Narrow" w:hAnsi="Arial Narrow"/>
                <w:noProof/>
                <w:sz w:val="20"/>
                <w:lang w:val="en-GB" w:eastAsia="en-US"/>
              </w:rPr>
              <w:t>)</w:t>
            </w:r>
            <w:r w:rsidR="001E2150" w:rsidRPr="00FE331B">
              <w:rPr>
                <w:rFonts w:ascii="Arial Narrow" w:hAnsi="Arial Narrow"/>
                <w:sz w:val="20"/>
                <w:lang w:val="en-GB" w:eastAsia="en-US"/>
              </w:rPr>
              <w:fldChar w:fldCharType="end"/>
            </w:r>
            <w:r>
              <w:rPr>
                <w:rFonts w:ascii="Arial Narrow" w:hAnsi="Arial Narrow"/>
                <w:sz w:val="20"/>
                <w:lang w:val="en-GB" w:eastAsia="en-US"/>
              </w:rPr>
              <w:t xml:space="preserve"> (also reported in Marini</w:t>
            </w:r>
            <w:r w:rsidR="001E2150">
              <w:rPr>
                <w:rFonts w:ascii="Arial Narrow" w:hAnsi="Arial Narrow"/>
                <w:sz w:val="20"/>
                <w:lang w:val="en-GB" w:eastAsia="en-US"/>
              </w:rPr>
              <w:t xml:space="preserve"> </w:t>
            </w:r>
            <w:r w:rsidR="001E2150" w:rsidRPr="00FE331B">
              <w:rPr>
                <w:rFonts w:ascii="Arial Narrow" w:hAnsi="Arial Narrow"/>
                <w:sz w:val="20"/>
                <w:lang w:val="en-GB" w:eastAsia="en-US"/>
              </w:rPr>
              <w:fldChar w:fldCharType="begin">
                <w:fldData xml:space="preserve">PEVuZE5vdGU+PENpdGU+PEF1dGhvcj5NYXJpbmk8L0F1dGhvcj48WWVhcj4yMDEyPC9ZZWFyPjxS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</w:fldData>
              </w:fldChar>
            </w:r>
            <w:r w:rsidR="001E2150">
              <w:rPr>
                <w:rFonts w:ascii="Arial Narrow" w:hAnsi="Arial Narrow"/>
                <w:sz w:val="20"/>
                <w:lang w:val="en-GB" w:eastAsia="en-US"/>
              </w:rPr>
              <w:instrText xml:space="preserve"> ADDIN EN.CITE </w:instrText>
            </w:r>
            <w:r w:rsidR="001E2150">
              <w:rPr>
                <w:rFonts w:ascii="Arial Narrow" w:hAnsi="Arial Narrow"/>
                <w:sz w:val="20"/>
                <w:lang w:val="en-GB" w:eastAsia="en-US"/>
              </w:rPr>
              <w:fldChar w:fldCharType="begin">
                <w:fldData xml:space="preserve">PEVuZE5vdGU+PENpdGU+PEF1dGhvcj5NYXJpbmk8L0F1dGhvcj48WWVhcj4yMDEyPC9ZZWFyPjxS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</w:fldData>
              </w:fldChar>
            </w:r>
            <w:r w:rsidR="001E2150">
              <w:rPr>
                <w:rFonts w:ascii="Arial Narrow" w:hAnsi="Arial Narrow"/>
                <w:sz w:val="20"/>
                <w:lang w:val="en-GB" w:eastAsia="en-US"/>
              </w:rPr>
              <w:instrText xml:space="preserve"> ADDIN EN.CITE.DATA </w:instrText>
            </w:r>
            <w:r w:rsidR="001E2150">
              <w:rPr>
                <w:rFonts w:ascii="Arial Narrow" w:hAnsi="Arial Narrow"/>
                <w:sz w:val="20"/>
                <w:lang w:val="en-GB" w:eastAsia="en-US"/>
              </w:rPr>
            </w:r>
            <w:r w:rsidR="001E2150">
              <w:rPr>
                <w:rFonts w:ascii="Arial Narrow" w:hAnsi="Arial Narrow"/>
                <w:sz w:val="20"/>
                <w:lang w:val="en-GB" w:eastAsia="en-US"/>
              </w:rPr>
              <w:fldChar w:fldCharType="end"/>
            </w:r>
            <w:r w:rsidR="001E2150" w:rsidRPr="00FE331B">
              <w:rPr>
                <w:rFonts w:ascii="Arial Narrow" w:hAnsi="Arial Narrow"/>
                <w:sz w:val="20"/>
                <w:lang w:val="en-GB" w:eastAsia="en-US"/>
              </w:rPr>
            </w:r>
            <w:r w:rsidR="001E2150" w:rsidRPr="00FE331B">
              <w:rPr>
                <w:rFonts w:ascii="Arial Narrow" w:hAnsi="Arial Narrow"/>
                <w:sz w:val="20"/>
                <w:lang w:val="en-GB" w:eastAsia="en-US"/>
              </w:rPr>
              <w:fldChar w:fldCharType="separate"/>
            </w:r>
            <w:r w:rsidR="001E2150">
              <w:rPr>
                <w:rFonts w:ascii="Arial Narrow" w:hAnsi="Arial Narrow"/>
                <w:noProof/>
                <w:sz w:val="20"/>
                <w:lang w:val="en-GB" w:eastAsia="en-US"/>
              </w:rPr>
              <w:t>(</w:t>
            </w:r>
            <w:hyperlink w:anchor="_ENREF_94" w:tooltip="Marini, 2012 #1027" w:history="1">
              <w:r w:rsidR="001E2150">
                <w:rPr>
                  <w:rFonts w:ascii="Arial Narrow" w:hAnsi="Arial Narrow"/>
                  <w:noProof/>
                  <w:sz w:val="20"/>
                  <w:lang w:val="en-GB" w:eastAsia="en-US"/>
                </w:rPr>
                <w:t>2012b</w:t>
              </w:r>
            </w:hyperlink>
            <w:r w:rsidR="001E2150">
              <w:rPr>
                <w:rFonts w:ascii="Arial Narrow" w:hAnsi="Arial Narrow"/>
                <w:noProof/>
                <w:sz w:val="20"/>
                <w:lang w:val="en-GB" w:eastAsia="en-US"/>
              </w:rPr>
              <w:t>)</w:t>
            </w:r>
            <w:r w:rsidR="001E2150" w:rsidRPr="00FE331B">
              <w:rPr>
                <w:rFonts w:ascii="Arial Narrow" w:hAnsi="Arial Narrow"/>
                <w:sz w:val="20"/>
                <w:lang w:val="en-GB" w:eastAsia="en-US"/>
              </w:rPr>
              <w:fldChar w:fldCharType="end"/>
            </w:r>
            <w:r>
              <w:rPr>
                <w:rFonts w:ascii="Arial Narrow" w:hAnsi="Arial Narrow"/>
                <w:sz w:val="20"/>
                <w:lang w:val="en-GB" w:eastAsia="en-US"/>
              </w:rPr>
              <w:t>)</w:t>
            </w:r>
          </w:p>
        </w:tc>
        <w:tc>
          <w:tcPr>
            <w:tcW w:w="2252" w:type="dxa"/>
            <w:tcBorders>
              <w:top w:val="single" w:sz="4" w:space="0" w:color="auto"/>
              <w:left w:val="single" w:sz="4" w:space="0" w:color="auto"/>
              <w:bottom w:val="single" w:sz="4" w:space="0" w:color="auto"/>
              <w:right w:val="single" w:sz="4" w:space="0" w:color="auto"/>
            </w:tcBorders>
            <w:shd w:val="clear" w:color="auto" w:fill="auto"/>
          </w:tcPr>
          <w:p w:rsidR="00C372CE" w:rsidRDefault="005B19F1" w:rsidP="000C00DF">
            <w:pPr>
              <w:keepNext/>
              <w:spacing w:before="40" w:after="40" w:line="240" w:lineRule="auto"/>
              <w:ind w:left="57" w:right="57"/>
              <w:jc w:val="left"/>
              <w:rPr>
                <w:rFonts w:ascii="Arial Narrow" w:hAnsi="Arial Narrow"/>
                <w:sz w:val="20"/>
                <w:lang w:val="en-GB" w:eastAsia="en-US"/>
              </w:rPr>
            </w:pPr>
            <w:r w:rsidRPr="005B19F1">
              <w:rPr>
                <w:rFonts w:ascii="Arial Narrow" w:hAnsi="Arial Narrow"/>
                <w:sz w:val="20"/>
                <w:lang w:val="en-GB" w:eastAsia="en-US"/>
              </w:rPr>
              <w:t>Cross-sectional study of patients in Rome and Cantanzaro, Italy</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C372CE" w:rsidRDefault="00FA2D92" w:rsidP="000C00DF">
            <w:pPr>
              <w:keepNext/>
              <w:spacing w:before="40" w:after="40" w:line="240" w:lineRule="auto"/>
              <w:ind w:left="57" w:right="57"/>
              <w:jc w:val="left"/>
              <w:rPr>
                <w:rFonts w:ascii="Arial Narrow" w:hAnsi="Arial Narrow"/>
                <w:sz w:val="20"/>
                <w:lang w:val="en-GB" w:eastAsia="en-US"/>
              </w:rPr>
            </w:pPr>
            <w:r>
              <w:rPr>
                <w:rFonts w:ascii="Arial Narrow" w:hAnsi="Arial Narrow"/>
                <w:sz w:val="20"/>
                <w:lang w:val="en-GB" w:eastAsia="en-US"/>
              </w:rPr>
              <w:t>N</w:t>
            </w:r>
            <w:r w:rsidR="00A34D4C">
              <w:rPr>
                <w:rFonts w:ascii="Arial Narrow" w:hAnsi="Arial Narrow"/>
                <w:sz w:val="20"/>
                <w:lang w:val="en-GB" w:eastAsia="en-US"/>
              </w:rPr>
              <w:t>=1</w:t>
            </w:r>
            <w:r w:rsidR="00472A6D">
              <w:rPr>
                <w:rFonts w:ascii="Arial Narrow" w:hAnsi="Arial Narrow"/>
                <w:sz w:val="20"/>
                <w:lang w:val="en-GB" w:eastAsia="en-US"/>
              </w:rPr>
              <w:t>,</w:t>
            </w:r>
            <w:r w:rsidR="00A34D4C">
              <w:rPr>
                <w:rFonts w:ascii="Arial Narrow" w:hAnsi="Arial Narrow"/>
                <w:sz w:val="20"/>
                <w:lang w:val="en-GB" w:eastAsia="en-US"/>
              </w:rPr>
              <w:t>091 p</w:t>
            </w:r>
            <w:r w:rsidR="005B19F1" w:rsidRPr="005B19F1">
              <w:rPr>
                <w:rFonts w:ascii="Arial Narrow" w:hAnsi="Arial Narrow"/>
                <w:sz w:val="20"/>
                <w:lang w:val="en-GB" w:eastAsia="en-US"/>
              </w:rPr>
              <w:t>atients assessed for cardiometabolic risk factors but source</w:t>
            </w:r>
            <w:r w:rsidR="005137E2">
              <w:rPr>
                <w:rFonts w:ascii="Arial Narrow" w:hAnsi="Arial Narrow"/>
                <w:sz w:val="20"/>
                <w:lang w:val="en-GB" w:eastAsia="en-US"/>
              </w:rPr>
              <w:t xml:space="preserve"> of population</w:t>
            </w:r>
            <w:r w:rsidR="005B19F1" w:rsidRPr="005B19F1">
              <w:rPr>
                <w:rFonts w:ascii="Arial Narrow" w:hAnsi="Arial Narrow"/>
                <w:sz w:val="20"/>
                <w:lang w:val="en-GB" w:eastAsia="en-US"/>
              </w:rPr>
              <w:t xml:space="preserve"> unclear; two papers presented different </w:t>
            </w:r>
            <w:r w:rsidR="005B19F1" w:rsidRPr="005B19F1">
              <w:rPr>
                <w:rFonts w:ascii="Arial Narrow" w:hAnsi="Arial Narrow"/>
                <w:sz w:val="20"/>
                <w:lang w:val="en-GB" w:eastAsia="en-US"/>
              </w:rPr>
              <w:lastRenderedPageBreak/>
              <w:t>parts of the same study but mean age and gender not consistent; mean age around 45</w:t>
            </w:r>
            <w:r w:rsidR="00D511BE">
              <w:rPr>
                <w:rFonts w:ascii="Arial Narrow" w:hAnsi="Arial Narrow"/>
                <w:sz w:val="20"/>
                <w:lang w:val="en-GB" w:eastAsia="en-US"/>
              </w:rPr>
              <w:t> </w:t>
            </w:r>
            <w:r w:rsidR="005B19F1" w:rsidRPr="005B19F1">
              <w:rPr>
                <w:rFonts w:ascii="Arial Narrow" w:hAnsi="Arial Narrow"/>
                <w:sz w:val="20"/>
                <w:lang w:val="en-GB" w:eastAsia="en-US"/>
              </w:rPr>
              <w:t>years, between 33% and 42% male</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C372CE" w:rsidRDefault="005B19F1" w:rsidP="000C00DF">
            <w:pPr>
              <w:keepNext/>
              <w:spacing w:before="40" w:after="40" w:line="240" w:lineRule="auto"/>
              <w:ind w:left="57" w:right="57"/>
              <w:jc w:val="left"/>
              <w:rPr>
                <w:rFonts w:ascii="Arial Narrow" w:hAnsi="Arial Narrow"/>
                <w:sz w:val="20"/>
                <w:lang w:val="en-GB" w:eastAsia="en-US"/>
              </w:rPr>
            </w:pPr>
            <w:r w:rsidRPr="005B19F1">
              <w:rPr>
                <w:rFonts w:ascii="Arial Narrow" w:hAnsi="Arial Narrow"/>
                <w:sz w:val="20"/>
                <w:lang w:val="en-GB" w:eastAsia="en-US"/>
              </w:rPr>
              <w:lastRenderedPageBreak/>
              <w:t>Risk of bias unclear due to poor reporting of population source and differences in reported numbers.</w:t>
            </w:r>
          </w:p>
          <w:p w:rsidR="00C372CE" w:rsidRDefault="005B19F1" w:rsidP="000C00DF">
            <w:pPr>
              <w:keepNext/>
              <w:spacing w:before="40" w:after="40" w:line="240" w:lineRule="auto"/>
              <w:ind w:left="57" w:right="57"/>
              <w:jc w:val="left"/>
              <w:rPr>
                <w:rFonts w:ascii="Arial Narrow" w:hAnsi="Arial Narrow"/>
                <w:sz w:val="20"/>
                <w:lang w:val="en-GB" w:eastAsia="en-US"/>
              </w:rPr>
            </w:pPr>
            <w:r w:rsidRPr="005B19F1">
              <w:rPr>
                <w:rFonts w:ascii="Arial Narrow" w:hAnsi="Arial Narrow"/>
                <w:sz w:val="20"/>
                <w:lang w:val="en-GB" w:eastAsia="en-US"/>
              </w:rPr>
              <w:t xml:space="preserve">Probably applicable to </w:t>
            </w:r>
            <w:r w:rsidRPr="005B19F1">
              <w:rPr>
                <w:rFonts w:ascii="Arial Narrow" w:hAnsi="Arial Narrow"/>
                <w:sz w:val="20"/>
                <w:lang w:val="en-GB" w:eastAsia="en-US"/>
              </w:rPr>
              <w:lastRenderedPageBreak/>
              <w:t>Australian setting but limited information.</w:t>
            </w:r>
          </w:p>
        </w:tc>
      </w:tr>
      <w:tr w:rsidR="005B19F1" w:rsidRPr="005B19F1">
        <w:tc>
          <w:tcPr>
            <w:tcW w:w="1848" w:type="dxa"/>
            <w:tcBorders>
              <w:top w:val="single" w:sz="4" w:space="0" w:color="auto"/>
              <w:left w:val="single" w:sz="4" w:space="0" w:color="auto"/>
              <w:bottom w:val="single" w:sz="4" w:space="0" w:color="auto"/>
              <w:right w:val="single" w:sz="4" w:space="0" w:color="auto"/>
            </w:tcBorders>
            <w:shd w:val="clear" w:color="auto" w:fill="auto"/>
          </w:tcPr>
          <w:p w:rsidR="00C372CE" w:rsidRDefault="00896BA1" w:rsidP="00240905">
            <w:pPr>
              <w:keepNext/>
              <w:numPr>
                <w:ins w:id="131" w:author="Jo Mason" w:date="2014-01-21T10:38:00Z"/>
              </w:numPr>
              <w:spacing w:before="40" w:after="40" w:line="240" w:lineRule="auto"/>
              <w:ind w:left="57" w:right="57"/>
              <w:jc w:val="left"/>
              <w:rPr>
                <w:rFonts w:ascii="Arial Narrow" w:hAnsi="Arial Narrow"/>
                <w:b/>
                <w:i/>
                <w:sz w:val="20"/>
                <w:lang w:val="en-GB" w:eastAsia="en-US"/>
              </w:rPr>
            </w:pPr>
            <w:r>
              <w:rPr>
                <w:rFonts w:ascii="Arial Narrow" w:hAnsi="Arial Narrow"/>
                <w:sz w:val="20"/>
                <w:lang w:val="en-GB" w:eastAsia="en-US"/>
              </w:rPr>
              <w:lastRenderedPageBreak/>
              <w:t xml:space="preserve">Peter </w:t>
            </w:r>
            <w:r w:rsidR="00CF7855" w:rsidRPr="00FE331B">
              <w:rPr>
                <w:rFonts w:ascii="Arial Narrow" w:hAnsi="Arial Narrow"/>
                <w:sz w:val="20"/>
                <w:lang w:val="en-GB" w:eastAsia="en-US"/>
              </w:rPr>
              <w:fldChar w:fldCharType="begin"/>
            </w:r>
            <w:r w:rsidR="00240905">
              <w:rPr>
                <w:rFonts w:ascii="Arial Narrow" w:hAnsi="Arial Narrow"/>
                <w:sz w:val="20"/>
                <w:lang w:val="en-GB" w:eastAsia="en-US"/>
              </w:rPr>
              <w:instrText xml:space="preserve"> ADDIN EN.CITE &lt;EndNote&gt;&lt;Cite&gt;&lt;Author&gt;Peter&lt;/Author&gt;&lt;Year&gt;2011&lt;/Year&gt;&lt;RecNum&gt;1401&lt;/RecNum&gt;&lt;DisplayText&gt;(Peter et al. 2011)&lt;/DisplayText&gt;&lt;record&gt;&lt;rec-number&gt;1401&lt;/rec-number&gt;&lt;foreign-keys&gt;&lt;key app="EN" db-id="pza9p2ssesr2t3epw0fxdzvxzaspr2etw9fv"&gt;1401&lt;/key&gt;&lt;/foreign-keys&gt;&lt;ref-type name="Journal Article"&gt;17&lt;/ref-type&gt;&lt;contributors&gt;&lt;authors&gt;&lt;author&gt;Peter, A.&lt;/author&gt;&lt;author&gt;Fritsche, A.&lt;/author&gt;&lt;author&gt;Stefan, N.&lt;/author&gt;&lt;author&gt;Heni, M.&lt;/author&gt;&lt;author&gt;Haring, H. U.&lt;/author&gt;&lt;author&gt;Schleicher, E.&lt;/author&gt;&lt;/authors&gt;&lt;/contributors&gt;&lt;titles&gt;&lt;title&gt;Diagnostic Value of Hemoglobin A1c for Type 2 Diabetes Mellitus in a Population at Risk&lt;/title&gt;&lt;secondary-title&gt;Experimental and Clinical Endocrinology &amp;amp; Diabetes&lt;/secondary-title&gt;&lt;/titles&gt;&lt;periodical&gt;&lt;full-title&gt;Experimental and Clinical Endocrinology &amp;amp; Diabetes&lt;/full-title&gt;&lt;/periodical&gt;&lt;pages&gt;234-237&lt;/pages&gt;&lt;volume&gt;119&lt;/volume&gt;&lt;number&gt;4&lt;/number&gt;&lt;dates&gt;&lt;year&gt;2011&lt;/year&gt;&lt;pub-dates&gt;&lt;date&gt;Apr&lt;/date&gt;&lt;/pub-dates&gt;&lt;/dates&gt;&lt;isbn&gt;0947-7349&lt;/isbn&gt;&lt;accession-num&gt;WOS:000290740800008&lt;/accession-num&gt;&lt;urls&gt;&lt;related-urls&gt;&lt;url&gt;&amp;lt;Go to ISI&amp;gt;://WOS:000290740800008&lt;/url&gt;&lt;url&gt;https://www.thieme-connect.de/DOI/DOI?10.1055/s-0030-1270440&lt;/url&gt;&lt;/related-urls&gt;&lt;/urls&gt;&lt;electronic-resource-num&gt;10.1055/s-0030-1270440&lt;/electronic-resource-num&gt;&lt;research-notes&gt;Extracted&lt;/research-notes&gt;&lt;/record&gt;&lt;/Cite&gt;&lt;/EndNote&gt;</w:instrText>
            </w:r>
            <w:r w:rsidR="00CF7855" w:rsidRPr="00FE331B">
              <w:rPr>
                <w:rFonts w:ascii="Arial Narrow" w:hAnsi="Arial Narrow"/>
                <w:sz w:val="20"/>
                <w:lang w:val="en-GB" w:eastAsia="en-US"/>
              </w:rPr>
              <w:fldChar w:fldCharType="separate"/>
            </w:r>
            <w:r w:rsidR="00240905">
              <w:rPr>
                <w:rFonts w:ascii="Arial Narrow" w:hAnsi="Arial Narrow"/>
                <w:noProof/>
                <w:sz w:val="20"/>
                <w:lang w:val="en-GB" w:eastAsia="en-US"/>
              </w:rPr>
              <w:t>(</w:t>
            </w:r>
            <w:hyperlink w:anchor="_ENREF_121" w:tooltip="Peter, 2011 #1401" w:history="1">
              <w:r w:rsidR="001E2150">
                <w:rPr>
                  <w:rFonts w:ascii="Arial Narrow" w:hAnsi="Arial Narrow"/>
                  <w:noProof/>
                  <w:sz w:val="20"/>
                  <w:lang w:val="en-GB" w:eastAsia="en-US"/>
                </w:rPr>
                <w:t>2011</w:t>
              </w:r>
            </w:hyperlink>
            <w:r w:rsidR="00240905">
              <w:rPr>
                <w:rFonts w:ascii="Arial Narrow" w:hAnsi="Arial Narrow"/>
                <w:noProof/>
                <w:sz w:val="20"/>
                <w:lang w:val="en-GB" w:eastAsia="en-US"/>
              </w:rPr>
              <w:t>)</w:t>
            </w:r>
            <w:r w:rsidR="00CF7855" w:rsidRPr="00FE331B">
              <w:rPr>
                <w:rFonts w:ascii="Arial Narrow" w:hAnsi="Arial Narrow"/>
                <w:sz w:val="20"/>
                <w:lang w:val="en-GB" w:eastAsia="en-US"/>
              </w:rPr>
              <w:fldChar w:fldCharType="end"/>
            </w:r>
          </w:p>
        </w:tc>
        <w:tc>
          <w:tcPr>
            <w:tcW w:w="2252" w:type="dxa"/>
            <w:tcBorders>
              <w:top w:val="single" w:sz="4" w:space="0" w:color="auto"/>
              <w:left w:val="single" w:sz="4" w:space="0" w:color="auto"/>
              <w:bottom w:val="single" w:sz="4" w:space="0" w:color="auto"/>
              <w:right w:val="single" w:sz="4" w:space="0" w:color="auto"/>
            </w:tcBorders>
            <w:shd w:val="clear" w:color="auto" w:fill="auto"/>
          </w:tcPr>
          <w:p w:rsidR="00C372CE" w:rsidRDefault="005B19F1" w:rsidP="0029034E">
            <w:pPr>
              <w:keepNext/>
              <w:spacing w:before="40" w:after="40" w:line="240" w:lineRule="auto"/>
              <w:ind w:left="57" w:right="57"/>
              <w:jc w:val="left"/>
              <w:rPr>
                <w:rFonts w:ascii="Arial Narrow" w:hAnsi="Arial Narrow"/>
                <w:sz w:val="20"/>
                <w:lang w:val="en-GB" w:eastAsia="en-US"/>
              </w:rPr>
            </w:pPr>
            <w:r w:rsidRPr="005B19F1">
              <w:rPr>
                <w:rFonts w:ascii="Arial Narrow" w:hAnsi="Arial Narrow"/>
                <w:sz w:val="20"/>
                <w:lang w:val="en-GB" w:eastAsia="en-US"/>
              </w:rPr>
              <w:t>Cross-sectional analysis of patients in ongoing cohort studies in Tubingen, Germany</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C372CE" w:rsidRDefault="00FA2D92" w:rsidP="0029034E">
            <w:pPr>
              <w:keepNext/>
              <w:spacing w:before="40" w:after="40" w:line="240" w:lineRule="auto"/>
              <w:ind w:left="57" w:right="57"/>
              <w:jc w:val="left"/>
              <w:rPr>
                <w:rFonts w:ascii="Arial Narrow" w:hAnsi="Arial Narrow"/>
                <w:sz w:val="20"/>
                <w:lang w:val="en-GB" w:eastAsia="en-US"/>
              </w:rPr>
            </w:pPr>
            <w:r>
              <w:rPr>
                <w:rFonts w:ascii="Arial Narrow" w:hAnsi="Arial Narrow"/>
                <w:sz w:val="20"/>
                <w:lang w:val="en-GB" w:eastAsia="en-US"/>
              </w:rPr>
              <w:t>N</w:t>
            </w:r>
            <w:r w:rsidR="00A34D4C">
              <w:rPr>
                <w:rFonts w:ascii="Arial Narrow" w:hAnsi="Arial Narrow"/>
                <w:sz w:val="20"/>
                <w:lang w:val="en-GB" w:eastAsia="en-US"/>
              </w:rPr>
              <w:t>=2</w:t>
            </w:r>
            <w:r w:rsidR="003F3E2E">
              <w:rPr>
                <w:rFonts w:ascii="Arial Narrow" w:hAnsi="Arial Narrow"/>
                <w:sz w:val="20"/>
                <w:lang w:val="en-GB" w:eastAsia="en-US"/>
              </w:rPr>
              <w:t>,</w:t>
            </w:r>
            <w:r w:rsidR="00A34D4C">
              <w:rPr>
                <w:rFonts w:ascii="Arial Narrow" w:hAnsi="Arial Narrow"/>
                <w:sz w:val="20"/>
                <w:lang w:val="en-GB" w:eastAsia="en-US"/>
              </w:rPr>
              <w:t>036 p</w:t>
            </w:r>
            <w:r w:rsidR="005B19F1" w:rsidRPr="005B19F1">
              <w:rPr>
                <w:rFonts w:ascii="Arial Narrow" w:hAnsi="Arial Narrow"/>
                <w:sz w:val="20"/>
                <w:lang w:val="en-GB" w:eastAsia="en-US"/>
              </w:rPr>
              <w:t xml:space="preserve">atients at risk of diabetes involved in ongoing studies of pathogenesis of diabetes; mean age </w:t>
            </w:r>
            <w:r w:rsidR="003F3E2E">
              <w:rPr>
                <w:rFonts w:ascii="Arial Narrow" w:hAnsi="Arial Narrow"/>
                <w:sz w:val="20"/>
                <w:lang w:val="en-GB" w:eastAsia="en-US"/>
              </w:rPr>
              <w:t xml:space="preserve">= </w:t>
            </w:r>
            <w:r w:rsidR="005B19F1" w:rsidRPr="005B19F1">
              <w:rPr>
                <w:rFonts w:ascii="Arial Narrow" w:hAnsi="Arial Narrow"/>
                <w:sz w:val="20"/>
                <w:lang w:val="en-GB" w:eastAsia="en-US"/>
              </w:rPr>
              <w:t>40.3</w:t>
            </w:r>
            <w:r w:rsidR="003F3E2E">
              <w:rPr>
                <w:rFonts w:ascii="Arial Narrow" w:hAnsi="Arial Narrow"/>
                <w:sz w:val="20"/>
                <w:lang w:val="en-GB" w:eastAsia="en-US"/>
              </w:rPr>
              <w:t> </w:t>
            </w:r>
            <w:r w:rsidR="005B19F1" w:rsidRPr="005B19F1">
              <w:rPr>
                <w:rFonts w:ascii="Arial Narrow" w:hAnsi="Arial Narrow"/>
                <w:sz w:val="20"/>
                <w:lang w:val="en-GB" w:eastAsia="en-US"/>
              </w:rPr>
              <w:t>years, 35% male</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C372CE" w:rsidRDefault="005B19F1" w:rsidP="0029034E">
            <w:pPr>
              <w:keepNext/>
              <w:spacing w:before="40" w:after="40" w:line="240" w:lineRule="auto"/>
              <w:ind w:left="57" w:right="57"/>
              <w:jc w:val="left"/>
              <w:rPr>
                <w:rFonts w:ascii="Arial Narrow" w:hAnsi="Arial Narrow"/>
                <w:sz w:val="20"/>
                <w:lang w:val="en-GB" w:eastAsia="en-US"/>
              </w:rPr>
            </w:pPr>
            <w:r w:rsidRPr="005B19F1">
              <w:rPr>
                <w:rFonts w:ascii="Arial Narrow" w:hAnsi="Arial Narrow"/>
                <w:sz w:val="20"/>
                <w:lang w:val="en-GB" w:eastAsia="en-US"/>
              </w:rPr>
              <w:t>Risk of bias unclear due to poor reporting. Probably applicable to Australian setting but limited information.</w:t>
            </w:r>
          </w:p>
        </w:tc>
      </w:tr>
      <w:tr w:rsidR="005B19F1" w:rsidRPr="00A501AF">
        <w:tc>
          <w:tcPr>
            <w:tcW w:w="1848" w:type="dxa"/>
            <w:tcBorders>
              <w:top w:val="single" w:sz="4" w:space="0" w:color="auto"/>
              <w:left w:val="single" w:sz="4" w:space="0" w:color="auto"/>
              <w:bottom w:val="single" w:sz="4" w:space="0" w:color="auto"/>
              <w:right w:val="single" w:sz="4" w:space="0" w:color="auto"/>
            </w:tcBorders>
            <w:shd w:val="clear" w:color="auto" w:fill="auto"/>
          </w:tcPr>
          <w:p w:rsidR="0086084A" w:rsidRPr="00FE331B" w:rsidRDefault="00896BA1" w:rsidP="003F3E2E">
            <w:pPr>
              <w:keepNext/>
              <w:spacing w:before="40" w:after="40" w:line="240" w:lineRule="auto"/>
              <w:ind w:left="57" w:right="57"/>
              <w:jc w:val="left"/>
              <w:rPr>
                <w:rFonts w:ascii="Arial Narrow" w:hAnsi="Arial Narrow"/>
                <w:b/>
                <w:sz w:val="20"/>
                <w:lang w:val="en-GB" w:eastAsia="en-US"/>
              </w:rPr>
            </w:pPr>
            <w:r>
              <w:rPr>
                <w:rFonts w:ascii="Arial Narrow" w:hAnsi="Arial Narrow"/>
                <w:b/>
                <w:sz w:val="20"/>
                <w:lang w:val="en-GB" w:eastAsia="en-US"/>
              </w:rPr>
              <w:t xml:space="preserve">Manley </w:t>
            </w:r>
            <w:r w:rsidR="00CF7855" w:rsidRPr="00FE331B">
              <w:rPr>
                <w:rFonts w:ascii="Arial Narrow" w:hAnsi="Arial Narrow"/>
                <w:b/>
                <w:sz w:val="20"/>
                <w:lang w:val="en-GB" w:eastAsia="en-US"/>
              </w:rPr>
              <w:fldChar w:fldCharType="begin">
                <w:fldData xml:space="preserve">PEVuZE5vdGU+PENpdGU+PEF1dGhvcj5NYW5sZXk8L0F1dGhvcj48WWVhcj4yMDA5PC9ZZWFyPjxS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</w:fldData>
              </w:fldChar>
            </w:r>
            <w:r w:rsidR="00240905">
              <w:rPr>
                <w:rFonts w:ascii="Arial Narrow" w:hAnsi="Arial Narrow"/>
                <w:b/>
                <w:sz w:val="20"/>
                <w:lang w:val="en-GB" w:eastAsia="en-US"/>
              </w:rPr>
              <w:instrText xml:space="preserve"> ADDIN EN.CITE </w:instrText>
            </w:r>
            <w:r w:rsidR="00240905">
              <w:rPr>
                <w:rFonts w:ascii="Arial Narrow" w:hAnsi="Arial Narrow"/>
                <w:b/>
                <w:sz w:val="20"/>
                <w:lang w:val="en-GB" w:eastAsia="en-US"/>
              </w:rPr>
              <w:fldChar w:fldCharType="begin">
                <w:fldData xml:space="preserve">PEVuZE5vdGU+PENpdGU+PEF1dGhvcj5NYW5sZXk8L0F1dGhvcj48WWVhcj4yMDA5PC9ZZWFyPjxS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</w:fldData>
              </w:fldChar>
            </w:r>
            <w:r w:rsidR="00240905">
              <w:rPr>
                <w:rFonts w:ascii="Arial Narrow" w:hAnsi="Arial Narrow"/>
                <w:b/>
                <w:sz w:val="20"/>
                <w:lang w:val="en-GB" w:eastAsia="en-US"/>
              </w:rPr>
              <w:instrText xml:space="preserve"> ADDIN EN.CITE.DATA </w:instrText>
            </w:r>
            <w:r w:rsidR="00240905">
              <w:rPr>
                <w:rFonts w:ascii="Arial Narrow" w:hAnsi="Arial Narrow"/>
                <w:b/>
                <w:sz w:val="20"/>
                <w:lang w:val="en-GB" w:eastAsia="en-US"/>
              </w:rPr>
            </w:r>
            <w:r w:rsidR="00240905">
              <w:rPr>
                <w:rFonts w:ascii="Arial Narrow" w:hAnsi="Arial Narrow"/>
                <w:b/>
                <w:sz w:val="20"/>
                <w:lang w:val="en-GB" w:eastAsia="en-US"/>
              </w:rPr>
              <w:fldChar w:fldCharType="end"/>
            </w:r>
            <w:r w:rsidR="00CF7855" w:rsidRPr="00FE331B">
              <w:rPr>
                <w:rFonts w:ascii="Arial Narrow" w:hAnsi="Arial Narrow"/>
                <w:b/>
                <w:sz w:val="20"/>
                <w:lang w:val="en-GB" w:eastAsia="en-US"/>
              </w:rPr>
            </w:r>
            <w:r w:rsidR="00CF7855" w:rsidRPr="00FE331B">
              <w:rPr>
                <w:rFonts w:ascii="Arial Narrow" w:hAnsi="Arial Narrow"/>
                <w:b/>
                <w:sz w:val="20"/>
                <w:lang w:val="en-GB" w:eastAsia="en-US"/>
              </w:rPr>
              <w:fldChar w:fldCharType="separate"/>
            </w:r>
            <w:r w:rsidR="00240905">
              <w:rPr>
                <w:rFonts w:ascii="Arial Narrow" w:hAnsi="Arial Narrow"/>
                <w:b/>
                <w:noProof/>
                <w:sz w:val="20"/>
                <w:lang w:val="en-GB" w:eastAsia="en-US"/>
              </w:rPr>
              <w:t>(</w:t>
            </w:r>
            <w:hyperlink w:anchor="_ENREF_93" w:tooltip="Manley, 2009 #1024" w:history="1">
              <w:r w:rsidR="001E2150">
                <w:rPr>
                  <w:rFonts w:ascii="Arial Narrow" w:hAnsi="Arial Narrow"/>
                  <w:b/>
                  <w:noProof/>
                  <w:sz w:val="20"/>
                  <w:lang w:val="en-GB" w:eastAsia="en-US"/>
                </w:rPr>
                <w:t>2009</w:t>
              </w:r>
            </w:hyperlink>
            <w:r w:rsidR="00240905">
              <w:rPr>
                <w:rFonts w:ascii="Arial Narrow" w:hAnsi="Arial Narrow"/>
                <w:b/>
                <w:noProof/>
                <w:sz w:val="20"/>
                <w:lang w:val="en-GB" w:eastAsia="en-US"/>
              </w:rPr>
              <w:t>)</w:t>
            </w:r>
            <w:r w:rsidR="00CF7855" w:rsidRPr="00FE331B">
              <w:rPr>
                <w:rFonts w:ascii="Arial Narrow" w:hAnsi="Arial Narrow"/>
                <w:b/>
                <w:sz w:val="20"/>
                <w:lang w:val="en-GB" w:eastAsia="en-US"/>
              </w:rPr>
              <w:fldChar w:fldCharType="end"/>
            </w:r>
            <w:r>
              <w:rPr>
                <w:rFonts w:ascii="Arial Narrow" w:hAnsi="Arial Narrow"/>
                <w:b/>
                <w:sz w:val="20"/>
                <w:lang w:val="en-GB" w:eastAsia="en-US"/>
              </w:rPr>
              <w:t xml:space="preserve"> </w:t>
            </w:r>
          </w:p>
          <w:p w:rsidR="003E4DAE" w:rsidRPr="00FE331B" w:rsidRDefault="00896BA1" w:rsidP="0086084A">
            <w:pPr>
              <w:keepNext/>
              <w:spacing w:before="40" w:after="40" w:line="240" w:lineRule="auto"/>
              <w:ind w:left="57" w:right="57"/>
              <w:jc w:val="left"/>
              <w:rPr>
                <w:rFonts w:ascii="Arial Narrow" w:hAnsi="Arial Narrow"/>
                <w:b/>
                <w:sz w:val="20"/>
                <w:lang w:val="en-GB" w:eastAsia="en-US"/>
              </w:rPr>
            </w:pPr>
            <w:r>
              <w:rPr>
                <w:rFonts w:ascii="Arial Narrow" w:hAnsi="Arial Narrow"/>
                <w:b/>
                <w:sz w:val="20"/>
                <w:lang w:val="en-GB" w:eastAsia="en-US"/>
              </w:rPr>
              <w:t xml:space="preserve">(also reported in </w:t>
            </w:r>
          </w:p>
          <w:p w:rsidR="00C372CE" w:rsidRDefault="00896BA1" w:rsidP="00240905">
            <w:pPr>
              <w:keepNext/>
              <w:numPr>
                <w:ins w:id="132" w:author="Jo Mason" w:date="2014-01-21T11:22:00Z"/>
              </w:numPr>
              <w:spacing w:before="40" w:after="40" w:line="240" w:lineRule="auto"/>
              <w:ind w:left="57" w:right="57"/>
              <w:jc w:val="left"/>
              <w:rPr>
                <w:rFonts w:ascii="Arial Narrow" w:hAnsi="Arial Narrow"/>
                <w:b/>
                <w:sz w:val="20"/>
                <w:lang w:val="en-GB" w:eastAsia="en-US"/>
              </w:rPr>
            </w:pPr>
            <w:r>
              <w:rPr>
                <w:rFonts w:ascii="Arial Narrow" w:hAnsi="Arial Narrow"/>
                <w:b/>
                <w:sz w:val="20"/>
                <w:lang w:val="en-GB" w:eastAsia="en-US"/>
              </w:rPr>
              <w:t xml:space="preserve">Manley </w:t>
            </w:r>
            <w:r w:rsidR="00CF7855" w:rsidRPr="00FE331B">
              <w:rPr>
                <w:rFonts w:ascii="Arial Narrow" w:hAnsi="Arial Narrow"/>
                <w:b/>
                <w:sz w:val="20"/>
                <w:lang w:val="en-GB" w:eastAsia="en-US"/>
              </w:rPr>
              <w:fldChar w:fldCharType="begin">
                <w:fldData xml:space="preserve">PEVuZE5vdGU+PENpdGU+PEF1dGhvcj5NYW5sZXk8L0F1dGhvcj48WWVhcj4yMDEwPC9ZZWFyPjxS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</w:fldData>
              </w:fldChar>
            </w:r>
            <w:r w:rsidR="00240905">
              <w:rPr>
                <w:rFonts w:ascii="Arial Narrow" w:hAnsi="Arial Narrow"/>
                <w:b/>
                <w:sz w:val="20"/>
                <w:lang w:val="en-GB" w:eastAsia="en-US"/>
              </w:rPr>
              <w:instrText xml:space="preserve"> ADDIN EN.CITE </w:instrText>
            </w:r>
            <w:r w:rsidR="00240905">
              <w:rPr>
                <w:rFonts w:ascii="Arial Narrow" w:hAnsi="Arial Narrow"/>
                <w:b/>
                <w:sz w:val="20"/>
                <w:lang w:val="en-GB" w:eastAsia="en-US"/>
              </w:rPr>
              <w:fldChar w:fldCharType="begin">
                <w:fldData xml:space="preserve">PEVuZE5vdGU+PENpdGU+PEF1dGhvcj5NYW5sZXk8L0F1dGhvcj48WWVhcj4yMDEwPC9ZZWFyPjxS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</w:fldData>
              </w:fldChar>
            </w:r>
            <w:r w:rsidR="00240905">
              <w:rPr>
                <w:rFonts w:ascii="Arial Narrow" w:hAnsi="Arial Narrow"/>
                <w:b/>
                <w:sz w:val="20"/>
                <w:lang w:val="en-GB" w:eastAsia="en-US"/>
              </w:rPr>
              <w:instrText xml:space="preserve"> ADDIN EN.CITE.DATA </w:instrText>
            </w:r>
            <w:r w:rsidR="00240905">
              <w:rPr>
                <w:rFonts w:ascii="Arial Narrow" w:hAnsi="Arial Narrow"/>
                <w:b/>
                <w:sz w:val="20"/>
                <w:lang w:val="en-GB" w:eastAsia="en-US"/>
              </w:rPr>
            </w:r>
            <w:r w:rsidR="00240905">
              <w:rPr>
                <w:rFonts w:ascii="Arial Narrow" w:hAnsi="Arial Narrow"/>
                <w:b/>
                <w:sz w:val="20"/>
                <w:lang w:val="en-GB" w:eastAsia="en-US"/>
              </w:rPr>
              <w:fldChar w:fldCharType="end"/>
            </w:r>
            <w:r w:rsidR="00CF7855" w:rsidRPr="00FE331B">
              <w:rPr>
                <w:rFonts w:ascii="Arial Narrow" w:hAnsi="Arial Narrow"/>
                <w:b/>
                <w:sz w:val="20"/>
                <w:lang w:val="en-GB" w:eastAsia="en-US"/>
              </w:rPr>
            </w:r>
            <w:r w:rsidR="00CF7855" w:rsidRPr="00FE331B">
              <w:rPr>
                <w:rFonts w:ascii="Arial Narrow" w:hAnsi="Arial Narrow"/>
                <w:b/>
                <w:sz w:val="20"/>
                <w:lang w:val="en-GB" w:eastAsia="en-US"/>
              </w:rPr>
              <w:fldChar w:fldCharType="separate"/>
            </w:r>
            <w:r w:rsidR="00240905">
              <w:rPr>
                <w:rFonts w:ascii="Arial Narrow" w:hAnsi="Arial Narrow"/>
                <w:b/>
                <w:noProof/>
                <w:sz w:val="20"/>
                <w:lang w:val="en-GB" w:eastAsia="en-US"/>
              </w:rPr>
              <w:t>(</w:t>
            </w:r>
            <w:hyperlink w:anchor="_ENREF_92" w:tooltip="Manley, 2010 #1343" w:history="1">
              <w:r w:rsidR="001E2150">
                <w:rPr>
                  <w:rFonts w:ascii="Arial Narrow" w:hAnsi="Arial Narrow"/>
                  <w:b/>
                  <w:noProof/>
                  <w:sz w:val="20"/>
                  <w:lang w:val="en-GB" w:eastAsia="en-US"/>
                </w:rPr>
                <w:t>2010</w:t>
              </w:r>
            </w:hyperlink>
            <w:r w:rsidR="00240905">
              <w:rPr>
                <w:rFonts w:ascii="Arial Narrow" w:hAnsi="Arial Narrow"/>
                <w:b/>
                <w:noProof/>
                <w:sz w:val="20"/>
                <w:lang w:val="en-GB" w:eastAsia="en-US"/>
              </w:rPr>
              <w:t>)</w:t>
            </w:r>
            <w:r w:rsidR="00CF7855" w:rsidRPr="00FE331B">
              <w:rPr>
                <w:rFonts w:ascii="Arial Narrow" w:hAnsi="Arial Narrow"/>
                <w:b/>
                <w:sz w:val="20"/>
                <w:lang w:val="en-GB" w:eastAsia="en-US"/>
              </w:rPr>
              <w:fldChar w:fldCharType="end"/>
            </w:r>
            <w:r>
              <w:rPr>
                <w:rFonts w:ascii="Arial Narrow" w:hAnsi="Arial Narrow"/>
                <w:b/>
                <w:sz w:val="20"/>
                <w:lang w:val="en-GB" w:eastAsia="en-US"/>
              </w:rPr>
              <w:t>)</w:t>
            </w:r>
          </w:p>
        </w:tc>
        <w:tc>
          <w:tcPr>
            <w:tcW w:w="2252" w:type="dxa"/>
            <w:tcBorders>
              <w:top w:val="single" w:sz="4" w:space="0" w:color="auto"/>
              <w:left w:val="single" w:sz="4" w:space="0" w:color="auto"/>
              <w:bottom w:val="single" w:sz="4" w:space="0" w:color="auto"/>
              <w:right w:val="single" w:sz="4" w:space="0" w:color="auto"/>
            </w:tcBorders>
            <w:shd w:val="clear" w:color="auto" w:fill="auto"/>
          </w:tcPr>
          <w:p w:rsidR="00C372CE" w:rsidRDefault="005B19F1" w:rsidP="0029034E">
            <w:pPr>
              <w:keepNext/>
              <w:spacing w:before="40" w:after="40" w:line="240" w:lineRule="auto"/>
              <w:ind w:left="57" w:right="57"/>
              <w:jc w:val="left"/>
              <w:rPr>
                <w:rFonts w:ascii="Arial Narrow" w:hAnsi="Arial Narrow"/>
                <w:b/>
                <w:color w:val="000000"/>
                <w:sz w:val="20"/>
                <w:lang w:val="en-GB" w:eastAsia="en-US"/>
              </w:rPr>
            </w:pPr>
            <w:r w:rsidRPr="00A501AF">
              <w:rPr>
                <w:rFonts w:ascii="Arial Narrow" w:hAnsi="Arial Narrow"/>
                <w:b/>
                <w:sz w:val="20"/>
                <w:lang w:val="en-GB" w:eastAsia="en-US"/>
              </w:rPr>
              <w:t>Cross-sectional study of patients in Australia and UK (reported separately in this analysis)</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C372CE" w:rsidRDefault="00FA2D92" w:rsidP="0029034E">
            <w:pPr>
              <w:keepNext/>
              <w:spacing w:before="40" w:after="40" w:line="240" w:lineRule="auto"/>
              <w:ind w:left="57" w:right="57"/>
              <w:jc w:val="left"/>
              <w:rPr>
                <w:rFonts w:ascii="Arial Narrow" w:hAnsi="Arial Narrow"/>
                <w:b/>
                <w:sz w:val="20"/>
                <w:lang w:val="en-GB" w:eastAsia="en-US"/>
              </w:rPr>
            </w:pPr>
            <w:r>
              <w:rPr>
                <w:rFonts w:ascii="Arial Narrow" w:hAnsi="Arial Narrow"/>
                <w:b/>
                <w:sz w:val="20"/>
                <w:lang w:val="en-GB" w:eastAsia="en-US"/>
              </w:rPr>
              <w:t>N</w:t>
            </w:r>
            <w:r w:rsidR="008E65E8" w:rsidRPr="00A501AF">
              <w:rPr>
                <w:rFonts w:ascii="Arial Narrow" w:hAnsi="Arial Narrow"/>
                <w:b/>
                <w:sz w:val="20"/>
                <w:lang w:val="en-GB" w:eastAsia="en-US"/>
              </w:rPr>
              <w:t>=1</w:t>
            </w:r>
            <w:r w:rsidR="003F3E2E">
              <w:rPr>
                <w:rFonts w:ascii="Arial Narrow" w:hAnsi="Arial Narrow"/>
                <w:b/>
                <w:sz w:val="20"/>
                <w:lang w:val="en-GB" w:eastAsia="en-US"/>
              </w:rPr>
              <w:t>,</w:t>
            </w:r>
            <w:r w:rsidR="008E65E8" w:rsidRPr="00A501AF">
              <w:rPr>
                <w:rFonts w:ascii="Arial Narrow" w:hAnsi="Arial Narrow"/>
                <w:b/>
                <w:sz w:val="20"/>
                <w:lang w:val="en-GB" w:eastAsia="en-US"/>
              </w:rPr>
              <w:t>682 p</w:t>
            </w:r>
            <w:r w:rsidR="00C00354">
              <w:rPr>
                <w:rFonts w:ascii="Arial Narrow" w:hAnsi="Arial Narrow"/>
                <w:b/>
                <w:sz w:val="20"/>
                <w:lang w:val="en-GB" w:eastAsia="en-US"/>
              </w:rPr>
              <w:t>atients referred for OGT</w:t>
            </w:r>
            <w:r w:rsidR="005B19F1" w:rsidRPr="00A501AF">
              <w:rPr>
                <w:rFonts w:ascii="Arial Narrow" w:hAnsi="Arial Narrow"/>
                <w:b/>
                <w:sz w:val="20"/>
                <w:lang w:val="en-GB" w:eastAsia="en-US"/>
              </w:rPr>
              <w:t xml:space="preserve"> </w:t>
            </w:r>
            <w:r w:rsidR="00C00354">
              <w:rPr>
                <w:rFonts w:ascii="Arial Narrow" w:hAnsi="Arial Narrow"/>
                <w:b/>
                <w:sz w:val="20"/>
                <w:lang w:val="en-GB" w:eastAsia="en-US"/>
              </w:rPr>
              <w:t xml:space="preserve">testing </w:t>
            </w:r>
            <w:r w:rsidR="005B19F1" w:rsidRPr="00A501AF">
              <w:rPr>
                <w:rFonts w:ascii="Arial Narrow" w:hAnsi="Arial Narrow"/>
                <w:b/>
                <w:sz w:val="20"/>
                <w:lang w:val="en-GB" w:eastAsia="en-US"/>
              </w:rPr>
              <w:t xml:space="preserve">but no further description of source or recruitment of patients; UK mean age </w:t>
            </w:r>
            <w:r w:rsidR="003F3E2E">
              <w:rPr>
                <w:rFonts w:ascii="Arial Narrow" w:hAnsi="Arial Narrow"/>
                <w:b/>
                <w:sz w:val="20"/>
                <w:lang w:val="en-GB" w:eastAsia="en-US"/>
              </w:rPr>
              <w:t xml:space="preserve">= </w:t>
            </w:r>
            <w:r w:rsidR="005B19F1" w:rsidRPr="00A501AF">
              <w:rPr>
                <w:rFonts w:ascii="Arial Narrow" w:hAnsi="Arial Narrow"/>
                <w:b/>
                <w:sz w:val="20"/>
                <w:lang w:val="en-GB" w:eastAsia="en-US"/>
              </w:rPr>
              <w:t>62</w:t>
            </w:r>
            <w:r w:rsidR="00912559">
              <w:rPr>
                <w:rFonts w:ascii="Arial Narrow" w:hAnsi="Arial Narrow"/>
                <w:b/>
                <w:sz w:val="20"/>
                <w:lang w:val="en-GB" w:eastAsia="en-US"/>
              </w:rPr>
              <w:t> </w:t>
            </w:r>
            <w:r w:rsidR="005B19F1" w:rsidRPr="00A501AF">
              <w:rPr>
                <w:rFonts w:ascii="Arial Narrow" w:hAnsi="Arial Narrow"/>
                <w:b/>
                <w:sz w:val="20"/>
                <w:lang w:val="en-GB" w:eastAsia="en-US"/>
              </w:rPr>
              <w:t>years, 52% male; Aust</w:t>
            </w:r>
            <w:r w:rsidR="003F3E2E">
              <w:rPr>
                <w:rFonts w:ascii="Arial Narrow" w:hAnsi="Arial Narrow"/>
                <w:b/>
                <w:sz w:val="20"/>
                <w:lang w:val="en-GB" w:eastAsia="en-US"/>
              </w:rPr>
              <w:t>ralian</w:t>
            </w:r>
            <w:r w:rsidR="005B19F1" w:rsidRPr="00A501AF">
              <w:rPr>
                <w:rFonts w:ascii="Arial Narrow" w:hAnsi="Arial Narrow"/>
                <w:b/>
                <w:sz w:val="20"/>
                <w:lang w:val="en-GB" w:eastAsia="en-US"/>
              </w:rPr>
              <w:t xml:space="preserve"> mean age </w:t>
            </w:r>
            <w:r w:rsidR="003F3E2E">
              <w:rPr>
                <w:rFonts w:ascii="Arial Narrow" w:hAnsi="Arial Narrow"/>
                <w:b/>
                <w:sz w:val="20"/>
                <w:lang w:val="en-GB" w:eastAsia="en-US"/>
              </w:rPr>
              <w:t xml:space="preserve">= </w:t>
            </w:r>
            <w:r w:rsidR="005B19F1" w:rsidRPr="00A501AF">
              <w:rPr>
                <w:rFonts w:ascii="Arial Narrow" w:hAnsi="Arial Narrow"/>
                <w:b/>
                <w:sz w:val="20"/>
                <w:lang w:val="en-GB" w:eastAsia="en-US"/>
              </w:rPr>
              <w:t>57</w:t>
            </w:r>
            <w:r w:rsidR="003F3E2E">
              <w:rPr>
                <w:rFonts w:ascii="Arial Narrow" w:hAnsi="Arial Narrow"/>
                <w:b/>
                <w:sz w:val="20"/>
                <w:lang w:val="en-GB" w:eastAsia="en-US"/>
              </w:rPr>
              <w:t> </w:t>
            </w:r>
            <w:r w:rsidR="005B19F1" w:rsidRPr="00A501AF">
              <w:rPr>
                <w:rFonts w:ascii="Arial Narrow" w:hAnsi="Arial Narrow"/>
                <w:b/>
                <w:sz w:val="20"/>
                <w:lang w:val="en-GB" w:eastAsia="en-US"/>
              </w:rPr>
              <w:t>years, 54% male</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C372CE" w:rsidRDefault="005B19F1" w:rsidP="0029034E">
            <w:pPr>
              <w:keepNext/>
              <w:spacing w:before="40" w:after="40" w:line="240" w:lineRule="auto"/>
              <w:ind w:left="57" w:right="57"/>
              <w:jc w:val="left"/>
              <w:rPr>
                <w:rFonts w:ascii="Arial Narrow" w:hAnsi="Arial Narrow"/>
                <w:b/>
                <w:sz w:val="20"/>
                <w:lang w:val="en-GB" w:eastAsia="en-US"/>
              </w:rPr>
            </w:pPr>
            <w:r w:rsidRPr="00A501AF">
              <w:rPr>
                <w:rFonts w:ascii="Arial Narrow" w:hAnsi="Arial Narrow"/>
                <w:b/>
                <w:sz w:val="20"/>
                <w:lang w:val="en-GB" w:eastAsia="en-US"/>
              </w:rPr>
              <w:t>Risk of bias unclear due to poor reporting. Applicable to Australian setting.</w:t>
            </w:r>
          </w:p>
        </w:tc>
      </w:tr>
      <w:tr w:rsidR="005B19F1" w:rsidRPr="005B19F1">
        <w:tc>
          <w:tcPr>
            <w:tcW w:w="1848" w:type="dxa"/>
            <w:shd w:val="clear" w:color="auto" w:fill="auto"/>
          </w:tcPr>
          <w:p w:rsidR="00C372CE" w:rsidRDefault="00896BA1" w:rsidP="00240905">
            <w:pPr>
              <w:keepNext/>
              <w:numPr>
                <w:ins w:id="133" w:author="Jo Mason" w:date="2014-01-21T10:39:00Z"/>
              </w:numPr>
              <w:spacing w:before="40" w:after="40" w:line="240" w:lineRule="auto"/>
              <w:ind w:left="57" w:right="57"/>
              <w:jc w:val="left"/>
              <w:rPr>
                <w:rFonts w:ascii="Arial Narrow" w:hAnsi="Arial Narrow"/>
                <w:sz w:val="20"/>
                <w:lang w:val="en-GB" w:eastAsia="en-US"/>
              </w:rPr>
            </w:pPr>
            <w:r>
              <w:rPr>
                <w:rFonts w:ascii="Arial Narrow" w:hAnsi="Arial Narrow"/>
                <w:sz w:val="20"/>
                <w:lang w:val="en-GB" w:eastAsia="en-US"/>
              </w:rPr>
              <w:t>Baral</w:t>
            </w:r>
            <w:r w:rsidR="0029034E">
              <w:rPr>
                <w:rFonts w:ascii="Arial Narrow" w:hAnsi="Arial Narrow"/>
                <w:sz w:val="20"/>
                <w:lang w:val="en-GB" w:eastAsia="en-US"/>
              </w:rPr>
              <w:t xml:space="preserve"> </w:t>
            </w:r>
            <w:r w:rsidR="00CF7855" w:rsidRPr="00FE331B">
              <w:rPr>
                <w:rFonts w:ascii="Arial Narrow" w:hAnsi="Arial Narrow"/>
                <w:sz w:val="20"/>
                <w:lang w:val="en-GB" w:eastAsia="en-US"/>
              </w:rPr>
              <w:fldChar w:fldCharType="begin">
                <w:fldData xml:space="preserve">PEVuZE5vdGU+PENpdGU+PEF1dGhvcj5CYXJhbDwvQXV0aG9yPjxZZWFyPjIwMDA8L1llYXI+PFJl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</w:fldData>
              </w:fldChar>
            </w:r>
            <w:r w:rsidR="00240905">
              <w:rPr>
                <w:rFonts w:ascii="Arial Narrow" w:hAnsi="Arial Narrow"/>
                <w:sz w:val="20"/>
                <w:lang w:val="en-GB" w:eastAsia="en-US"/>
              </w:rPr>
              <w:instrText xml:space="preserve"> ADDIN EN.CITE </w:instrText>
            </w:r>
            <w:r w:rsidR="00240905">
              <w:rPr>
                <w:rFonts w:ascii="Arial Narrow" w:hAnsi="Arial Narrow"/>
                <w:sz w:val="20"/>
                <w:lang w:val="en-GB" w:eastAsia="en-US"/>
              </w:rPr>
              <w:fldChar w:fldCharType="begin">
                <w:fldData xml:space="preserve">PEVuZE5vdGU+PENpdGU+PEF1dGhvcj5CYXJhbDwvQXV0aG9yPjxZZWFyPjIwMDA8L1llYXI+PFJl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</w:fldData>
              </w:fldChar>
            </w:r>
            <w:r w:rsidR="00240905">
              <w:rPr>
                <w:rFonts w:ascii="Arial Narrow" w:hAnsi="Arial Narrow"/>
                <w:sz w:val="20"/>
                <w:lang w:val="en-GB" w:eastAsia="en-US"/>
              </w:rPr>
              <w:instrText xml:space="preserve"> ADDIN EN.CITE.DATA </w:instrText>
            </w:r>
            <w:r w:rsidR="00240905">
              <w:rPr>
                <w:rFonts w:ascii="Arial Narrow" w:hAnsi="Arial Narrow"/>
                <w:sz w:val="20"/>
                <w:lang w:val="en-GB" w:eastAsia="en-US"/>
              </w:rPr>
            </w:r>
            <w:r w:rsidR="00240905">
              <w:rPr>
                <w:rFonts w:ascii="Arial Narrow" w:hAnsi="Arial Narrow"/>
                <w:sz w:val="20"/>
                <w:lang w:val="en-GB" w:eastAsia="en-US"/>
              </w:rPr>
              <w:fldChar w:fldCharType="end"/>
            </w:r>
            <w:r w:rsidR="00CF7855" w:rsidRPr="00FE331B">
              <w:rPr>
                <w:rFonts w:ascii="Arial Narrow" w:hAnsi="Arial Narrow"/>
                <w:sz w:val="20"/>
                <w:lang w:val="en-GB" w:eastAsia="en-US"/>
              </w:rPr>
            </w:r>
            <w:r w:rsidR="00CF7855" w:rsidRPr="00FE331B">
              <w:rPr>
                <w:rFonts w:ascii="Arial Narrow" w:hAnsi="Arial Narrow"/>
                <w:sz w:val="20"/>
                <w:lang w:val="en-GB" w:eastAsia="en-US"/>
              </w:rPr>
              <w:fldChar w:fldCharType="separate"/>
            </w:r>
            <w:r w:rsidR="00240905">
              <w:rPr>
                <w:rFonts w:ascii="Arial Narrow" w:hAnsi="Arial Narrow"/>
                <w:noProof/>
                <w:sz w:val="20"/>
                <w:lang w:val="en-GB" w:eastAsia="en-US"/>
              </w:rPr>
              <w:t>(</w:t>
            </w:r>
            <w:hyperlink w:anchor="_ENREF_16" w:tooltip="Baral, 2000 #1330" w:history="1">
              <w:r w:rsidR="001E2150">
                <w:rPr>
                  <w:rFonts w:ascii="Arial Narrow" w:hAnsi="Arial Narrow"/>
                  <w:noProof/>
                  <w:sz w:val="20"/>
                  <w:lang w:val="en-GB" w:eastAsia="en-US"/>
                </w:rPr>
                <w:t>2000</w:t>
              </w:r>
            </w:hyperlink>
            <w:r w:rsidR="00240905">
              <w:rPr>
                <w:rFonts w:ascii="Arial Narrow" w:hAnsi="Arial Narrow"/>
                <w:noProof/>
                <w:sz w:val="20"/>
                <w:lang w:val="en-GB" w:eastAsia="en-US"/>
              </w:rPr>
              <w:t>)</w:t>
            </w:r>
            <w:r w:rsidR="00CF7855" w:rsidRPr="00FE331B">
              <w:rPr>
                <w:rFonts w:ascii="Arial Narrow" w:hAnsi="Arial Narrow"/>
                <w:sz w:val="20"/>
                <w:lang w:val="en-GB" w:eastAsia="en-US"/>
              </w:rPr>
              <w:fldChar w:fldCharType="end"/>
            </w:r>
          </w:p>
        </w:tc>
        <w:tc>
          <w:tcPr>
            <w:tcW w:w="2252" w:type="dxa"/>
            <w:shd w:val="clear" w:color="auto" w:fill="auto"/>
          </w:tcPr>
          <w:p w:rsidR="00C372CE" w:rsidRDefault="005B19F1" w:rsidP="0029034E">
            <w:pPr>
              <w:keepNext/>
              <w:spacing w:before="40" w:after="40" w:line="240" w:lineRule="auto"/>
              <w:ind w:left="57" w:right="57"/>
              <w:jc w:val="left"/>
              <w:rPr>
                <w:rFonts w:ascii="Arial Narrow" w:hAnsi="Arial Narrow"/>
                <w:sz w:val="20"/>
                <w:lang w:val="en-GB" w:eastAsia="en-US"/>
              </w:rPr>
            </w:pPr>
            <w:r w:rsidRPr="005B19F1">
              <w:rPr>
                <w:rFonts w:ascii="Arial Narrow" w:hAnsi="Arial Narrow"/>
                <w:sz w:val="20"/>
                <w:lang w:val="en-GB" w:eastAsia="en-US"/>
              </w:rPr>
              <w:t>Cross-sectional study in Dharan, Nepal</w:t>
            </w:r>
          </w:p>
        </w:tc>
        <w:tc>
          <w:tcPr>
            <w:tcW w:w="2410" w:type="dxa"/>
            <w:shd w:val="clear" w:color="auto" w:fill="auto"/>
          </w:tcPr>
          <w:p w:rsidR="00C372CE" w:rsidRDefault="00FA2D92" w:rsidP="0029034E">
            <w:pPr>
              <w:keepNext/>
              <w:spacing w:before="40" w:after="40" w:line="240" w:lineRule="auto"/>
              <w:ind w:left="57" w:right="57"/>
              <w:jc w:val="left"/>
              <w:rPr>
                <w:rFonts w:ascii="Arial Narrow" w:hAnsi="Arial Narrow"/>
                <w:sz w:val="20"/>
                <w:lang w:val="en-GB" w:eastAsia="en-US"/>
              </w:rPr>
            </w:pPr>
            <w:r>
              <w:rPr>
                <w:rFonts w:ascii="Arial Narrow" w:hAnsi="Arial Narrow"/>
                <w:sz w:val="20"/>
                <w:lang w:val="en-GB" w:eastAsia="en-US"/>
              </w:rPr>
              <w:t>N</w:t>
            </w:r>
            <w:r w:rsidR="008E65E8">
              <w:rPr>
                <w:rFonts w:ascii="Arial Narrow" w:hAnsi="Arial Narrow"/>
                <w:sz w:val="20"/>
                <w:lang w:val="en-GB" w:eastAsia="en-US"/>
              </w:rPr>
              <w:t>=920 s</w:t>
            </w:r>
            <w:r w:rsidR="005B19F1" w:rsidRPr="005B19F1">
              <w:rPr>
                <w:rFonts w:ascii="Arial Narrow" w:hAnsi="Arial Narrow"/>
                <w:sz w:val="20"/>
                <w:lang w:val="en-GB" w:eastAsia="en-US"/>
              </w:rPr>
              <w:t>ubjects refe</w:t>
            </w:r>
            <w:r w:rsidR="0026419B">
              <w:rPr>
                <w:rFonts w:ascii="Arial Narrow" w:hAnsi="Arial Narrow"/>
                <w:sz w:val="20"/>
                <w:lang w:val="en-GB" w:eastAsia="en-US"/>
              </w:rPr>
              <w:t>rred to hospital clinic for OGT testing</w:t>
            </w:r>
            <w:r w:rsidR="005B19F1" w:rsidRPr="005B19F1">
              <w:rPr>
                <w:rFonts w:ascii="Arial Narrow" w:hAnsi="Arial Narrow"/>
                <w:sz w:val="20"/>
                <w:lang w:val="en-GB" w:eastAsia="en-US"/>
              </w:rPr>
              <w:t xml:space="preserve">; age range </w:t>
            </w:r>
            <w:r w:rsidR="008C7BCA">
              <w:rPr>
                <w:rFonts w:ascii="Arial Narrow" w:hAnsi="Arial Narrow"/>
                <w:sz w:val="20"/>
                <w:lang w:val="en-GB" w:eastAsia="en-US"/>
              </w:rPr>
              <w:t xml:space="preserve">= </w:t>
            </w:r>
            <w:r w:rsidR="005B19F1" w:rsidRPr="005B19F1">
              <w:rPr>
                <w:rFonts w:ascii="Arial Narrow" w:hAnsi="Arial Narrow"/>
                <w:sz w:val="20"/>
                <w:lang w:val="en-GB" w:eastAsia="en-US"/>
              </w:rPr>
              <w:t>30</w:t>
            </w:r>
            <w:r w:rsidR="008C7BCA">
              <w:rPr>
                <w:rFonts w:ascii="Arial Narrow" w:hAnsi="Arial Narrow"/>
                <w:sz w:val="20"/>
                <w:lang w:val="en-GB" w:eastAsia="en-US"/>
              </w:rPr>
              <w:t>–</w:t>
            </w:r>
            <w:r w:rsidR="005B19F1" w:rsidRPr="005B19F1">
              <w:rPr>
                <w:rFonts w:ascii="Arial Narrow" w:hAnsi="Arial Narrow"/>
                <w:sz w:val="20"/>
                <w:lang w:val="en-GB" w:eastAsia="en-US"/>
              </w:rPr>
              <w:t>65</w:t>
            </w:r>
            <w:r w:rsidR="008C7BCA">
              <w:rPr>
                <w:rFonts w:ascii="Arial Narrow" w:hAnsi="Arial Narrow"/>
                <w:sz w:val="20"/>
                <w:lang w:val="en-GB" w:eastAsia="en-US"/>
              </w:rPr>
              <w:t> </w:t>
            </w:r>
            <w:r w:rsidR="005B19F1" w:rsidRPr="005B19F1">
              <w:rPr>
                <w:rFonts w:ascii="Arial Narrow" w:hAnsi="Arial Narrow"/>
                <w:sz w:val="20"/>
                <w:lang w:val="en-GB" w:eastAsia="en-US"/>
              </w:rPr>
              <w:t>years</w:t>
            </w:r>
          </w:p>
        </w:tc>
        <w:tc>
          <w:tcPr>
            <w:tcW w:w="2552" w:type="dxa"/>
            <w:shd w:val="clear" w:color="auto" w:fill="auto"/>
          </w:tcPr>
          <w:p w:rsidR="00C372CE" w:rsidRDefault="005B19F1" w:rsidP="0029034E">
            <w:pPr>
              <w:keepNext/>
              <w:spacing w:before="40" w:after="40" w:line="240" w:lineRule="auto"/>
              <w:ind w:left="57" w:right="57"/>
              <w:jc w:val="left"/>
              <w:rPr>
                <w:rFonts w:ascii="Arial Narrow" w:hAnsi="Arial Narrow"/>
                <w:sz w:val="20"/>
                <w:lang w:val="en-GB" w:eastAsia="en-US"/>
              </w:rPr>
            </w:pPr>
            <w:r w:rsidRPr="005B19F1">
              <w:rPr>
                <w:rFonts w:ascii="Arial Narrow" w:hAnsi="Arial Narrow"/>
                <w:sz w:val="20"/>
                <w:lang w:val="en-GB" w:eastAsia="en-US"/>
              </w:rPr>
              <w:t>Unclear risk of bias due to poor reporting. Applicability unclear due to poor reporting; Nepalese setting</w:t>
            </w:r>
            <w:r w:rsidR="00912559">
              <w:rPr>
                <w:rFonts w:ascii="Arial Narrow" w:hAnsi="Arial Narrow"/>
                <w:sz w:val="20"/>
                <w:lang w:val="en-GB" w:eastAsia="en-US"/>
              </w:rPr>
              <w:t>,</w:t>
            </w:r>
            <w:r w:rsidRPr="005B19F1">
              <w:rPr>
                <w:rFonts w:ascii="Arial Narrow" w:hAnsi="Arial Narrow"/>
                <w:sz w:val="20"/>
                <w:lang w:val="en-GB" w:eastAsia="en-US"/>
              </w:rPr>
              <w:t xml:space="preserve"> so possible limited applicability. </w:t>
            </w:r>
          </w:p>
        </w:tc>
      </w:tr>
      <w:tr w:rsidR="005B19F1" w:rsidRPr="005B19F1">
        <w:tc>
          <w:tcPr>
            <w:tcW w:w="1848" w:type="dxa"/>
            <w:shd w:val="clear" w:color="auto" w:fill="auto"/>
          </w:tcPr>
          <w:p w:rsidR="00C372CE" w:rsidRDefault="00896BA1" w:rsidP="00CE4BB1">
            <w:pPr>
              <w:keepNext/>
              <w:spacing w:before="40" w:after="40" w:line="240" w:lineRule="auto"/>
              <w:ind w:left="57" w:right="57"/>
              <w:jc w:val="left"/>
              <w:rPr>
                <w:rFonts w:ascii="Arial Narrow" w:hAnsi="Arial Narrow"/>
                <w:sz w:val="20"/>
                <w:lang w:val="en-GB" w:eastAsia="en-US"/>
              </w:rPr>
            </w:pPr>
            <w:r>
              <w:rPr>
                <w:rFonts w:ascii="Arial Narrow" w:hAnsi="Arial Narrow"/>
                <w:sz w:val="20"/>
                <w:lang w:val="en-GB" w:eastAsia="en-US"/>
              </w:rPr>
              <w:t xml:space="preserve">Ko </w:t>
            </w:r>
            <w:r w:rsidR="00CF7855" w:rsidRPr="00FE331B">
              <w:rPr>
                <w:rFonts w:ascii="Arial Narrow" w:hAnsi="Arial Narrow"/>
                <w:sz w:val="20"/>
                <w:lang w:val="en-GB" w:eastAsia="en-US"/>
              </w:rPr>
              <w:fldChar w:fldCharType="begin">
                <w:fldData xml:space="preserve">PEVuZE5vdGU+PENpdGU+PEF1dGhvcj5LbzwvQXV0aG9yPjxZZWFyPjE5OTg8L1llYXI+PFJlY051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</w:fldData>
              </w:fldChar>
            </w:r>
            <w:r w:rsidR="00240905">
              <w:rPr>
                <w:rFonts w:ascii="Arial Narrow" w:hAnsi="Arial Narrow"/>
                <w:sz w:val="20"/>
                <w:lang w:val="en-GB" w:eastAsia="en-US"/>
              </w:rPr>
              <w:instrText xml:space="preserve"> ADDIN EN.CITE </w:instrText>
            </w:r>
            <w:r w:rsidR="00240905">
              <w:rPr>
                <w:rFonts w:ascii="Arial Narrow" w:hAnsi="Arial Narrow"/>
                <w:sz w:val="20"/>
                <w:lang w:val="en-GB" w:eastAsia="en-US"/>
              </w:rPr>
              <w:fldChar w:fldCharType="begin">
                <w:fldData xml:space="preserve">PEVuZE5vdGU+PENpdGU+PEF1dGhvcj5LbzwvQXV0aG9yPjxZZWFyPjE5OTg8L1llYXI+PFJlY051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</w:fldData>
              </w:fldChar>
            </w:r>
            <w:r w:rsidR="00240905">
              <w:rPr>
                <w:rFonts w:ascii="Arial Narrow" w:hAnsi="Arial Narrow"/>
                <w:sz w:val="20"/>
                <w:lang w:val="en-GB" w:eastAsia="en-US"/>
              </w:rPr>
              <w:instrText xml:space="preserve"> ADDIN EN.CITE.DATA </w:instrText>
            </w:r>
            <w:r w:rsidR="00240905">
              <w:rPr>
                <w:rFonts w:ascii="Arial Narrow" w:hAnsi="Arial Narrow"/>
                <w:sz w:val="20"/>
                <w:lang w:val="en-GB" w:eastAsia="en-US"/>
              </w:rPr>
            </w:r>
            <w:r w:rsidR="00240905">
              <w:rPr>
                <w:rFonts w:ascii="Arial Narrow" w:hAnsi="Arial Narrow"/>
                <w:sz w:val="20"/>
                <w:lang w:val="en-GB" w:eastAsia="en-US"/>
              </w:rPr>
              <w:fldChar w:fldCharType="end"/>
            </w:r>
            <w:r w:rsidR="00CF7855" w:rsidRPr="00FE331B">
              <w:rPr>
                <w:rFonts w:ascii="Arial Narrow" w:hAnsi="Arial Narrow"/>
                <w:sz w:val="20"/>
                <w:lang w:val="en-GB" w:eastAsia="en-US"/>
              </w:rPr>
            </w:r>
            <w:r w:rsidR="00CF7855" w:rsidRPr="00FE331B">
              <w:rPr>
                <w:rFonts w:ascii="Arial Narrow" w:hAnsi="Arial Narrow"/>
                <w:sz w:val="20"/>
                <w:lang w:val="en-GB" w:eastAsia="en-US"/>
              </w:rPr>
              <w:fldChar w:fldCharType="separate"/>
            </w:r>
            <w:r w:rsidR="00240905">
              <w:rPr>
                <w:rFonts w:ascii="Arial Narrow" w:hAnsi="Arial Narrow"/>
                <w:noProof/>
                <w:sz w:val="20"/>
                <w:lang w:val="en-GB" w:eastAsia="en-US"/>
              </w:rPr>
              <w:t>(</w:t>
            </w:r>
            <w:hyperlink w:anchor="_ENREF_68" w:tooltip="Ko, 1998 #385" w:history="1">
              <w:r w:rsidR="001E2150">
                <w:rPr>
                  <w:rFonts w:ascii="Arial Narrow" w:hAnsi="Arial Narrow"/>
                  <w:noProof/>
                  <w:sz w:val="20"/>
                  <w:lang w:val="en-GB" w:eastAsia="en-US"/>
                </w:rPr>
                <w:t>1998a</w:t>
              </w:r>
            </w:hyperlink>
            <w:r w:rsidR="00240905">
              <w:rPr>
                <w:rFonts w:ascii="Arial Narrow" w:hAnsi="Arial Narrow"/>
                <w:noProof/>
                <w:sz w:val="20"/>
                <w:lang w:val="en-GB" w:eastAsia="en-US"/>
              </w:rPr>
              <w:t>)</w:t>
            </w:r>
            <w:r w:rsidR="00CF7855" w:rsidRPr="00FE331B">
              <w:rPr>
                <w:rFonts w:ascii="Arial Narrow" w:hAnsi="Arial Narrow"/>
                <w:sz w:val="20"/>
                <w:lang w:val="en-GB" w:eastAsia="en-US"/>
              </w:rPr>
              <w:fldChar w:fldCharType="end"/>
            </w:r>
            <w:r>
              <w:rPr>
                <w:rFonts w:ascii="Arial Narrow" w:hAnsi="Arial Narrow"/>
                <w:sz w:val="20"/>
                <w:lang w:val="en-GB" w:eastAsia="en-US"/>
              </w:rPr>
              <w:t xml:space="preserve"> </w:t>
            </w:r>
          </w:p>
          <w:p w:rsidR="00C372CE" w:rsidRDefault="00896BA1" w:rsidP="00240905">
            <w:pPr>
              <w:keepNext/>
              <w:numPr>
                <w:ins w:id="134" w:author="Jo Mason" w:date="2014-01-21T10:39:00Z"/>
              </w:numPr>
              <w:spacing w:before="40" w:after="40" w:line="240" w:lineRule="auto"/>
              <w:ind w:left="57" w:right="57"/>
              <w:jc w:val="left"/>
              <w:rPr>
                <w:rFonts w:ascii="Arial Narrow" w:hAnsi="Arial Narrow"/>
                <w:sz w:val="20"/>
                <w:lang w:val="en-GB" w:eastAsia="en-US"/>
              </w:rPr>
            </w:pPr>
            <w:r>
              <w:rPr>
                <w:rFonts w:ascii="Arial Narrow" w:hAnsi="Arial Narrow"/>
                <w:sz w:val="20"/>
                <w:lang w:val="en-GB" w:eastAsia="en-US"/>
              </w:rPr>
              <w:t xml:space="preserve">(also reported in </w:t>
            </w:r>
            <w:r w:rsidR="00185046">
              <w:rPr>
                <w:rFonts w:ascii="Arial Narrow" w:hAnsi="Arial Narrow"/>
                <w:sz w:val="20"/>
                <w:lang w:val="en-GB" w:eastAsia="en-US"/>
              </w:rPr>
              <w:t xml:space="preserve">Ko </w:t>
            </w:r>
            <w:r w:rsidR="00CF7855" w:rsidRPr="00FE331B">
              <w:rPr>
                <w:rFonts w:ascii="Arial Narrow" w:hAnsi="Arial Narrow"/>
                <w:sz w:val="20"/>
                <w:lang w:val="en-GB" w:eastAsia="en-US"/>
              </w:rPr>
              <w:fldChar w:fldCharType="begin"/>
            </w:r>
            <w:r w:rsidR="00240905">
              <w:rPr>
                <w:rFonts w:ascii="Arial Narrow" w:hAnsi="Arial Narrow"/>
                <w:sz w:val="20"/>
                <w:lang w:val="en-GB" w:eastAsia="en-US"/>
              </w:rPr>
              <w:instrText xml:space="preserve"> ADDIN EN.CITE &lt;EndNote&gt;&lt;Cite&gt;&lt;Author&gt;Ko&lt;/Author&gt;&lt;Year&gt;1998&lt;/Year&gt;&lt;RecNum&gt;644&lt;/RecNum&gt;&lt;DisplayText&gt;(Ko, GTC, Chan &amp;amp; Cockram 1998)&lt;/DisplayText&gt;&lt;record&gt;&lt;rec-number&gt;644&lt;/rec-number&gt;&lt;foreign-keys&gt;&lt;key app="EN" db-id="pza9p2ssesr2t3epw0fxdzvxzaspr2etw9fv"&gt;644&lt;/key&gt;&lt;/foreign-keys&gt;&lt;ref-type name="Journal Article"&gt;17&lt;/ref-type&gt;&lt;contributors&gt;&lt;authors&gt;&lt;author&gt;Ko, G. T. C.&lt;/author&gt;&lt;author&gt;Chan, J. C. N.&lt;/author&gt;&lt;author&gt;Cockram, C. S.&lt;/author&gt;&lt;/authors&gt;&lt;/contributors&gt;&lt;auth-address&gt;Ko, G.T.C., Department of Medicine, Alice Ho Miu Ling Nethersole Hosp., Tai Po, Hong Kong&lt;/auth-address&gt;&lt;titles&gt;&lt;title&gt;Supplement to the use of a paired value of fasting plasma glucose and glycated hemoglobin in predicting the likelihood of having diabetes [6]&lt;/title&gt;&lt;secondary-title&gt;Diabetes Care&lt;/secondary-title&gt;&lt;/titles&gt;&lt;periodical&gt;&lt;full-title&gt;Diabetes Care&lt;/full-title&gt;&lt;/periodical&gt;&lt;pages&gt;2032-2033&lt;/pages&gt;&lt;volume&gt;21&lt;/volume&gt;&lt;number&gt;11&lt;/number&gt;&lt;keywords&gt;&lt;keyword&gt;glucose&lt;/keyword&gt;&lt;keyword&gt;glycosylated hemoglobin&lt;/keyword&gt;&lt;keyword&gt;Chinese&lt;/keyword&gt;&lt;keyword&gt;diabetes mellitus&lt;/keyword&gt;&lt;keyword&gt;diet restriction&lt;/keyword&gt;&lt;keyword&gt;glucose blood level&lt;/keyword&gt;&lt;keyword&gt;Hong Kong&lt;/keyword&gt;&lt;keyword&gt;human&lt;/keyword&gt;&lt;keyword&gt;letter&lt;/keyword&gt;&lt;keyword&gt;prediction&lt;/keyword&gt;&lt;keyword&gt;receiver operating characteristic&lt;/keyword&gt;&lt;/keywords&gt;&lt;dates&gt;&lt;year&gt;1998&lt;/year&gt;&lt;/dates&gt;&lt;isbn&gt;0149-5992&lt;/isbn&gt;&lt;urls&gt;&lt;related-urls&gt;&lt;url&gt;http://www.embase.com/search/results?subaction=viewrecord&amp;amp;from=export&amp;amp;id=L28478318&lt;/url&gt;&lt;url&gt;http://dx.doi.org/10.2337/diacare.21.11.2032&lt;/url&gt;&lt;url&gt;http://care.diabetesjournals.org/content/21/11/2032.full.pdf&lt;/url&gt;&lt;/related-urls&gt;&lt;/urls&gt;&lt;research-notes&gt;Extracted &lt;/research-notes&gt;&lt;/record&gt;&lt;/Cite&gt;&lt;/EndNote&gt;</w:instrText>
            </w:r>
            <w:r w:rsidR="00CF7855" w:rsidRPr="00FE331B">
              <w:rPr>
                <w:rFonts w:ascii="Arial Narrow" w:hAnsi="Arial Narrow"/>
                <w:sz w:val="20"/>
                <w:lang w:val="en-GB" w:eastAsia="en-US"/>
              </w:rPr>
              <w:fldChar w:fldCharType="separate"/>
            </w:r>
            <w:r w:rsidR="00240905">
              <w:rPr>
                <w:rFonts w:ascii="Arial Narrow" w:hAnsi="Arial Narrow"/>
                <w:noProof/>
                <w:sz w:val="20"/>
                <w:lang w:val="en-GB" w:eastAsia="en-US"/>
              </w:rPr>
              <w:t>(</w:t>
            </w:r>
            <w:hyperlink w:anchor="_ENREF_69" w:tooltip="Ko, 1998 #644" w:history="1">
              <w:r w:rsidR="001E2150">
                <w:rPr>
                  <w:rFonts w:ascii="Arial Narrow" w:hAnsi="Arial Narrow"/>
                  <w:noProof/>
                  <w:sz w:val="20"/>
                  <w:lang w:val="en-GB" w:eastAsia="en-US"/>
                </w:rPr>
                <w:t>1998b</w:t>
              </w:r>
            </w:hyperlink>
            <w:r w:rsidR="00240905">
              <w:rPr>
                <w:rFonts w:ascii="Arial Narrow" w:hAnsi="Arial Narrow"/>
                <w:noProof/>
                <w:sz w:val="20"/>
                <w:lang w:val="en-GB" w:eastAsia="en-US"/>
              </w:rPr>
              <w:t>)</w:t>
            </w:r>
            <w:r w:rsidR="00CF7855" w:rsidRPr="00FE331B">
              <w:rPr>
                <w:rFonts w:ascii="Arial Narrow" w:hAnsi="Arial Narrow"/>
                <w:sz w:val="20"/>
                <w:lang w:val="en-GB" w:eastAsia="en-US"/>
              </w:rPr>
              <w:fldChar w:fldCharType="end"/>
            </w:r>
            <w:r>
              <w:rPr>
                <w:rFonts w:ascii="Arial Narrow" w:hAnsi="Arial Narrow"/>
                <w:sz w:val="20"/>
                <w:lang w:val="en-GB" w:eastAsia="en-US"/>
              </w:rPr>
              <w:t>)</w:t>
            </w:r>
          </w:p>
        </w:tc>
        <w:tc>
          <w:tcPr>
            <w:tcW w:w="2252" w:type="dxa"/>
            <w:shd w:val="clear" w:color="auto" w:fill="auto"/>
          </w:tcPr>
          <w:p w:rsidR="00C372CE" w:rsidRDefault="005B19F1" w:rsidP="0029034E">
            <w:pPr>
              <w:keepNext/>
              <w:spacing w:before="40" w:after="40" w:line="240" w:lineRule="auto"/>
              <w:ind w:left="57" w:right="57"/>
              <w:jc w:val="left"/>
              <w:rPr>
                <w:rFonts w:ascii="Arial Narrow" w:hAnsi="Arial Narrow"/>
                <w:sz w:val="20"/>
                <w:lang w:val="en-GB" w:eastAsia="en-US"/>
              </w:rPr>
            </w:pPr>
            <w:r w:rsidRPr="005B19F1">
              <w:rPr>
                <w:rFonts w:ascii="Arial Narrow" w:hAnsi="Arial Narrow"/>
                <w:sz w:val="20"/>
                <w:lang w:val="en-GB" w:eastAsia="en-US"/>
              </w:rPr>
              <w:t>Cross</w:t>
            </w:r>
            <w:r w:rsidR="005D3F75">
              <w:rPr>
                <w:rFonts w:ascii="Arial Narrow" w:hAnsi="Arial Narrow"/>
                <w:sz w:val="20"/>
                <w:lang w:val="en-GB" w:eastAsia="en-US"/>
              </w:rPr>
              <w:t>-</w:t>
            </w:r>
            <w:r w:rsidRPr="005B19F1">
              <w:rPr>
                <w:rFonts w:ascii="Arial Narrow" w:hAnsi="Arial Narrow"/>
                <w:sz w:val="20"/>
                <w:lang w:val="en-GB" w:eastAsia="en-US"/>
              </w:rPr>
              <w:t>sectional study of patients in Hong Kong, China</w:t>
            </w:r>
          </w:p>
        </w:tc>
        <w:tc>
          <w:tcPr>
            <w:tcW w:w="2410" w:type="dxa"/>
            <w:shd w:val="clear" w:color="auto" w:fill="auto"/>
          </w:tcPr>
          <w:p w:rsidR="00C372CE" w:rsidRDefault="00FA2D92" w:rsidP="0029034E">
            <w:pPr>
              <w:keepNext/>
              <w:spacing w:before="40" w:after="40" w:line="240" w:lineRule="auto"/>
              <w:ind w:left="57" w:right="57"/>
              <w:jc w:val="left"/>
              <w:rPr>
                <w:rFonts w:ascii="Arial Narrow" w:hAnsi="Arial Narrow"/>
                <w:sz w:val="20"/>
                <w:lang w:val="en-GB" w:eastAsia="en-US"/>
              </w:rPr>
            </w:pPr>
            <w:r>
              <w:rPr>
                <w:rFonts w:ascii="Arial Narrow" w:hAnsi="Arial Narrow"/>
                <w:sz w:val="20"/>
                <w:lang w:val="en-GB" w:eastAsia="en-US"/>
              </w:rPr>
              <w:t>N</w:t>
            </w:r>
            <w:r w:rsidR="008E65E8">
              <w:rPr>
                <w:rFonts w:ascii="Arial Narrow" w:hAnsi="Arial Narrow"/>
                <w:sz w:val="20"/>
                <w:lang w:val="en-GB" w:eastAsia="en-US"/>
              </w:rPr>
              <w:t>=2</w:t>
            </w:r>
            <w:r w:rsidR="005D3F75">
              <w:rPr>
                <w:rFonts w:ascii="Arial Narrow" w:hAnsi="Arial Narrow"/>
                <w:sz w:val="20"/>
                <w:lang w:val="en-GB" w:eastAsia="en-US"/>
              </w:rPr>
              <w:t>,</w:t>
            </w:r>
            <w:r w:rsidR="008E65E8">
              <w:rPr>
                <w:rFonts w:ascii="Arial Narrow" w:hAnsi="Arial Narrow"/>
                <w:sz w:val="20"/>
                <w:lang w:val="en-GB" w:eastAsia="en-US"/>
              </w:rPr>
              <w:t>877 p</w:t>
            </w:r>
            <w:r w:rsidR="005B19F1" w:rsidRPr="005B19F1">
              <w:rPr>
                <w:rFonts w:ascii="Arial Narrow" w:hAnsi="Arial Narrow"/>
                <w:sz w:val="20"/>
                <w:lang w:val="en-GB" w:eastAsia="en-US"/>
              </w:rPr>
              <w:t xml:space="preserve">atients referred to hospital diabetes clinic for testing; mean age </w:t>
            </w:r>
            <w:r w:rsidR="005D3F75">
              <w:rPr>
                <w:rFonts w:ascii="Arial Narrow" w:hAnsi="Arial Narrow"/>
                <w:sz w:val="20"/>
                <w:lang w:val="en-GB" w:eastAsia="en-US"/>
              </w:rPr>
              <w:t xml:space="preserve">= </w:t>
            </w:r>
            <w:r w:rsidR="005B19F1" w:rsidRPr="005B19F1">
              <w:rPr>
                <w:rFonts w:ascii="Arial Narrow" w:hAnsi="Arial Narrow"/>
                <w:sz w:val="20"/>
                <w:lang w:val="en-GB" w:eastAsia="en-US"/>
              </w:rPr>
              <w:t>36.6</w:t>
            </w:r>
            <w:r w:rsidR="005D3F75">
              <w:rPr>
                <w:rFonts w:ascii="Arial Narrow" w:hAnsi="Arial Narrow"/>
                <w:sz w:val="20"/>
                <w:lang w:val="en-GB" w:eastAsia="en-US"/>
              </w:rPr>
              <w:t> </w:t>
            </w:r>
            <w:r w:rsidR="005B19F1" w:rsidRPr="005B19F1">
              <w:rPr>
                <w:rFonts w:ascii="Arial Narrow" w:hAnsi="Arial Narrow"/>
                <w:sz w:val="20"/>
                <w:lang w:val="en-GB" w:eastAsia="en-US"/>
              </w:rPr>
              <w:t>years, 19% males</w:t>
            </w:r>
          </w:p>
        </w:tc>
        <w:tc>
          <w:tcPr>
            <w:tcW w:w="2552" w:type="dxa"/>
            <w:shd w:val="clear" w:color="auto" w:fill="auto"/>
          </w:tcPr>
          <w:p w:rsidR="00C372CE" w:rsidRDefault="005B19F1" w:rsidP="0029034E">
            <w:pPr>
              <w:keepNext/>
              <w:spacing w:before="40" w:after="40" w:line="240" w:lineRule="auto"/>
              <w:ind w:left="57" w:right="57"/>
              <w:jc w:val="left"/>
              <w:rPr>
                <w:rFonts w:ascii="Arial Narrow" w:hAnsi="Arial Narrow"/>
                <w:sz w:val="20"/>
                <w:lang w:val="en-GB" w:eastAsia="en-US"/>
              </w:rPr>
            </w:pPr>
            <w:r w:rsidRPr="005B19F1">
              <w:rPr>
                <w:rFonts w:ascii="Arial Narrow" w:hAnsi="Arial Narrow"/>
                <w:sz w:val="20"/>
                <w:lang w:val="en-GB" w:eastAsia="en-US"/>
              </w:rPr>
              <w:t>Risk of bias unclear due to poor reporting. Limited applicability to Australian setting as Chinese population.</w:t>
            </w:r>
          </w:p>
        </w:tc>
      </w:tr>
      <w:tr w:rsidR="005B19F1" w:rsidRPr="005B19F1">
        <w:tc>
          <w:tcPr>
            <w:tcW w:w="1848" w:type="dxa"/>
            <w:shd w:val="clear" w:color="auto" w:fill="auto"/>
          </w:tcPr>
          <w:p w:rsidR="00C372CE" w:rsidRDefault="00896BA1" w:rsidP="00240905">
            <w:pPr>
              <w:keepNext/>
              <w:spacing w:before="40" w:after="40" w:line="240" w:lineRule="auto"/>
              <w:ind w:left="57" w:right="57"/>
              <w:jc w:val="left"/>
              <w:rPr>
                <w:rFonts w:ascii="Arial Narrow" w:hAnsi="Arial Narrow"/>
                <w:sz w:val="20"/>
                <w:lang w:val="en-GB" w:eastAsia="en-US"/>
              </w:rPr>
            </w:pPr>
            <w:r>
              <w:rPr>
                <w:rFonts w:ascii="Arial Narrow" w:hAnsi="Arial Narrow"/>
                <w:sz w:val="20"/>
                <w:lang w:val="en-GB" w:eastAsia="en-US"/>
              </w:rPr>
              <w:t>Saiedullah</w:t>
            </w:r>
            <w:r w:rsidR="002525A8">
              <w:rPr>
                <w:rFonts w:ascii="Arial Narrow" w:hAnsi="Arial Narrow"/>
                <w:sz w:val="20"/>
                <w:lang w:val="en-GB" w:eastAsia="en-US"/>
              </w:rPr>
              <w:t xml:space="preserve"> </w:t>
            </w:r>
            <w:r w:rsidR="00CF7855" w:rsidRPr="00FE331B">
              <w:rPr>
                <w:rFonts w:ascii="Arial Narrow" w:hAnsi="Arial Narrow"/>
                <w:sz w:val="20"/>
                <w:lang w:val="en-GB" w:eastAsia="en-US"/>
              </w:rPr>
              <w:fldChar w:fldCharType="begin"/>
            </w:r>
            <w:r w:rsidR="00240905">
              <w:rPr>
                <w:rFonts w:ascii="Arial Narrow" w:hAnsi="Arial Narrow"/>
                <w:sz w:val="20"/>
                <w:lang w:val="en-GB" w:eastAsia="en-US"/>
              </w:rPr>
              <w:instrText xml:space="preserve"> ADDIN EN.CITE &lt;EndNote&gt;&lt;Cite&gt;&lt;Author&gt;Saiedullah&lt;/Author&gt;&lt;Year&gt;2011&lt;/Year&gt;&lt;RecNum&gt;1052&lt;/RecNum&gt;&lt;DisplayText&gt;(Saiedullah, Rahman &amp;amp; Khan 2011)&lt;/DisplayText&gt;&lt;record&gt;&lt;rec-number&gt;1052&lt;/rec-number&gt;&lt;foreign-keys&gt;&lt;key app="EN" db-id="pza9p2ssesr2t3epw0fxdzvxzaspr2etw9fv"&gt;1052&lt;/key&gt;&lt;/foreign-keys&gt;&lt;ref-type name="Journal Article"&gt;17&lt;/ref-type&gt;&lt;contributors&gt;&lt;authors&gt;&lt;author&gt;Saiedullah, M.&lt;/author&gt;&lt;author&gt;Rahman, M. R.&lt;/author&gt;&lt;author&gt;Khan, M. A. H.&lt;/author&gt;&lt;/authors&gt;&lt;/contributors&gt;&lt;auth-address&gt;Saiedullah, M., Dept. of Biochemistry and Cell Biology, Bangladesh Institute of Health Sciences (BIHS), Dhaka, Bangladesh&lt;/auth-address&gt;&lt;titles&gt;&lt;title&gt;Inequity of diagnosis of diabetes by plasma glucose and HbA1c&lt;/title&gt;&lt;secondary-title&gt;Bangladesh Journal of Medical Science&lt;/secondary-title&gt;&lt;/titles&gt;&lt;periodical&gt;&lt;full-title&gt;Bangladesh Journal of Medical Science&lt;/full-title&gt;&lt;/periodical&gt;&lt;pages&gt;284-286&lt;/pages&gt;&lt;volume&gt;10&lt;/volume&gt;&lt;number&gt;4&lt;/number&gt;&lt;keywords&gt;&lt;keyword&gt;glucose&lt;/keyword&gt;&lt;keyword&gt;glycosylated hemoglobin&lt;/keyword&gt;&lt;keyword&gt;hemoglobin A1c&lt;/keyword&gt;&lt;keyword&gt;adult&lt;/keyword&gt;&lt;keyword&gt;article&lt;/keyword&gt;&lt;keyword&gt;Bangladesh&lt;/keyword&gt;&lt;keyword&gt;controlled study&lt;/keyword&gt;&lt;keyword&gt;cross-sectional study&lt;/keyword&gt;&lt;keyword&gt;diabetes mellitus&lt;/keyword&gt;&lt;keyword&gt;disease classification&lt;/keyword&gt;&lt;keyword&gt;female&lt;/keyword&gt;&lt;keyword&gt;glucose blood level&lt;/keyword&gt;&lt;keyword&gt;high risk patient&lt;/keyword&gt;&lt;keyword&gt;human&lt;/keyword&gt;&lt;keyword&gt;major clinical study&lt;/keyword&gt;&lt;keyword&gt;male&lt;/keyword&gt;&lt;keyword&gt;tertiary health care&lt;/keyword&gt;&lt;keyword&gt;world health organization&lt;/keyword&gt;&lt;/keywords&gt;&lt;dates&gt;&lt;year&gt;2011&lt;/year&gt;&lt;/dates&gt;&lt;isbn&gt;2223-4721&amp;#xD;2076-0299&lt;/isbn&gt;&lt;urls&gt;&lt;related-urls&gt;&lt;url&gt;http://www.embase.com/search/results?subaction=viewrecord&amp;amp;from=export&amp;amp;id=L364178965&lt;/url&gt;&lt;/related-urls&gt;&lt;/urls&gt;&lt;research-notes&gt;Extracted&lt;/research-notes&gt;&lt;/record&gt;&lt;/Cite&gt;&lt;/EndNote&gt;</w:instrText>
            </w:r>
            <w:r w:rsidR="00CF7855" w:rsidRPr="00FE331B">
              <w:rPr>
                <w:rFonts w:ascii="Arial Narrow" w:hAnsi="Arial Narrow"/>
                <w:sz w:val="20"/>
                <w:lang w:val="en-GB" w:eastAsia="en-US"/>
              </w:rPr>
              <w:fldChar w:fldCharType="separate"/>
            </w:r>
            <w:r w:rsidR="00240905">
              <w:rPr>
                <w:rFonts w:ascii="Arial Narrow" w:hAnsi="Arial Narrow"/>
                <w:noProof/>
                <w:sz w:val="20"/>
                <w:lang w:val="en-GB" w:eastAsia="en-US"/>
              </w:rPr>
              <w:t>(</w:t>
            </w:r>
            <w:hyperlink w:anchor="_ENREF_130" w:tooltip="Saiedullah, 2011 #1052" w:history="1">
              <w:r w:rsidR="001E2150">
                <w:rPr>
                  <w:rFonts w:ascii="Arial Narrow" w:hAnsi="Arial Narrow"/>
                  <w:noProof/>
                  <w:sz w:val="20"/>
                  <w:lang w:val="en-GB" w:eastAsia="en-US"/>
                </w:rPr>
                <w:t>2011</w:t>
              </w:r>
            </w:hyperlink>
            <w:r w:rsidR="00240905">
              <w:rPr>
                <w:rFonts w:ascii="Arial Narrow" w:hAnsi="Arial Narrow"/>
                <w:noProof/>
                <w:sz w:val="20"/>
                <w:lang w:val="en-GB" w:eastAsia="en-US"/>
              </w:rPr>
              <w:t>)</w:t>
            </w:r>
            <w:r w:rsidR="00CF7855" w:rsidRPr="00FE331B">
              <w:rPr>
                <w:rFonts w:ascii="Arial Narrow" w:hAnsi="Arial Narrow"/>
                <w:sz w:val="20"/>
                <w:lang w:val="en-GB" w:eastAsia="en-US"/>
              </w:rPr>
              <w:fldChar w:fldCharType="end"/>
            </w:r>
          </w:p>
        </w:tc>
        <w:tc>
          <w:tcPr>
            <w:tcW w:w="2252" w:type="dxa"/>
            <w:shd w:val="clear" w:color="auto" w:fill="auto"/>
          </w:tcPr>
          <w:p w:rsidR="00C372CE" w:rsidRDefault="005B19F1" w:rsidP="0029034E">
            <w:pPr>
              <w:keepNext/>
              <w:spacing w:before="40" w:after="40" w:line="240" w:lineRule="auto"/>
              <w:ind w:left="57" w:right="57"/>
              <w:jc w:val="left"/>
              <w:rPr>
                <w:rFonts w:ascii="Arial Narrow" w:hAnsi="Arial Narrow"/>
                <w:sz w:val="20"/>
                <w:lang w:val="en-GB" w:eastAsia="en-US"/>
              </w:rPr>
            </w:pPr>
            <w:r w:rsidRPr="005B19F1">
              <w:rPr>
                <w:rFonts w:ascii="Arial Narrow" w:hAnsi="Arial Narrow"/>
                <w:sz w:val="20"/>
                <w:lang w:val="en-GB" w:eastAsia="en-US"/>
              </w:rPr>
              <w:t>Cross-sectional study of patients in Dhaka, Bangladesh</w:t>
            </w:r>
          </w:p>
        </w:tc>
        <w:tc>
          <w:tcPr>
            <w:tcW w:w="2410" w:type="dxa"/>
            <w:shd w:val="clear" w:color="auto" w:fill="auto"/>
          </w:tcPr>
          <w:p w:rsidR="00C372CE" w:rsidRDefault="00FA2D92" w:rsidP="0029034E">
            <w:pPr>
              <w:keepNext/>
              <w:spacing w:before="40" w:after="40" w:line="240" w:lineRule="auto"/>
              <w:ind w:left="57" w:right="57"/>
              <w:jc w:val="left"/>
              <w:rPr>
                <w:rFonts w:ascii="Arial Narrow" w:hAnsi="Arial Narrow"/>
                <w:sz w:val="20"/>
                <w:lang w:val="en-GB" w:eastAsia="en-US"/>
              </w:rPr>
            </w:pPr>
            <w:r>
              <w:rPr>
                <w:rFonts w:ascii="Arial Narrow" w:hAnsi="Arial Narrow"/>
                <w:sz w:val="20"/>
                <w:lang w:val="en-GB" w:eastAsia="en-US"/>
              </w:rPr>
              <w:t>N</w:t>
            </w:r>
            <w:r w:rsidR="008E65E8">
              <w:rPr>
                <w:rFonts w:ascii="Arial Narrow" w:hAnsi="Arial Narrow"/>
                <w:sz w:val="20"/>
                <w:lang w:val="en-GB" w:eastAsia="en-US"/>
              </w:rPr>
              <w:t>=800 p</w:t>
            </w:r>
            <w:r w:rsidR="005B19F1" w:rsidRPr="005B19F1">
              <w:rPr>
                <w:rFonts w:ascii="Arial Narrow" w:hAnsi="Arial Narrow"/>
                <w:sz w:val="20"/>
                <w:lang w:val="en-GB" w:eastAsia="en-US"/>
              </w:rPr>
              <w:t xml:space="preserve">atients who underwent diabetes tests at Institute of Health Sciences; mean age </w:t>
            </w:r>
            <w:r w:rsidR="005D3F75">
              <w:rPr>
                <w:rFonts w:ascii="Arial Narrow" w:hAnsi="Arial Narrow"/>
                <w:sz w:val="20"/>
                <w:lang w:val="en-GB" w:eastAsia="en-US"/>
              </w:rPr>
              <w:t xml:space="preserve">= </w:t>
            </w:r>
            <w:r w:rsidR="005B19F1" w:rsidRPr="005B19F1">
              <w:rPr>
                <w:rFonts w:ascii="Arial Narrow" w:hAnsi="Arial Narrow"/>
                <w:sz w:val="20"/>
                <w:lang w:val="en-GB" w:eastAsia="en-US"/>
              </w:rPr>
              <w:t>43</w:t>
            </w:r>
            <w:r w:rsidR="005D3F75">
              <w:rPr>
                <w:rFonts w:ascii="Arial Narrow" w:hAnsi="Arial Narrow"/>
                <w:sz w:val="20"/>
                <w:lang w:val="en-GB" w:eastAsia="en-US"/>
              </w:rPr>
              <w:t> </w:t>
            </w:r>
            <w:r w:rsidR="005B19F1" w:rsidRPr="005B19F1">
              <w:rPr>
                <w:rFonts w:ascii="Arial Narrow" w:hAnsi="Arial Narrow"/>
                <w:sz w:val="20"/>
                <w:lang w:val="en-GB" w:eastAsia="en-US"/>
              </w:rPr>
              <w:t>years, 40% male</w:t>
            </w:r>
          </w:p>
        </w:tc>
        <w:tc>
          <w:tcPr>
            <w:tcW w:w="2552" w:type="dxa"/>
            <w:shd w:val="clear" w:color="auto" w:fill="auto"/>
          </w:tcPr>
          <w:p w:rsidR="00C372CE" w:rsidRDefault="005B19F1" w:rsidP="0029034E">
            <w:pPr>
              <w:keepNext/>
              <w:spacing w:before="40" w:after="40" w:line="240" w:lineRule="auto"/>
              <w:ind w:left="57" w:right="57"/>
              <w:jc w:val="left"/>
              <w:rPr>
                <w:rFonts w:ascii="Arial Narrow" w:hAnsi="Arial Narrow"/>
                <w:sz w:val="20"/>
                <w:lang w:val="en-GB" w:eastAsia="en-US"/>
              </w:rPr>
            </w:pPr>
            <w:r w:rsidRPr="005B19F1">
              <w:rPr>
                <w:rFonts w:ascii="Arial Narrow" w:hAnsi="Arial Narrow"/>
                <w:sz w:val="20"/>
                <w:lang w:val="en-GB" w:eastAsia="en-US"/>
              </w:rPr>
              <w:t>High risk of bias due to very limited reporting of population and methods. Limited applicability to Australian setting as Bangladeshi population.</w:t>
            </w:r>
          </w:p>
        </w:tc>
      </w:tr>
    </w:tbl>
    <w:p w:rsidR="00582620" w:rsidRPr="0029034E" w:rsidRDefault="00CF7855" w:rsidP="004B6DAB">
      <w:pPr>
        <w:rPr>
          <w:rFonts w:ascii="Arial Narrow" w:hAnsi="Arial Narrow"/>
          <w:b/>
          <w:sz w:val="20"/>
          <w:szCs w:val="18"/>
        </w:rPr>
      </w:pPr>
      <w:r w:rsidRPr="0029034E">
        <w:rPr>
          <w:rFonts w:ascii="Arial Narrow" w:hAnsi="Arial Narrow"/>
          <w:b/>
          <w:sz w:val="20"/>
          <w:szCs w:val="18"/>
        </w:rPr>
        <w:t>Note: Australian studies in bold</w:t>
      </w:r>
    </w:p>
    <w:p w:rsidR="001148AA" w:rsidRDefault="005137E2" w:rsidP="00C62A95">
      <w:pPr>
        <w:pStyle w:val="Heading7"/>
      </w:pPr>
      <w:r>
        <w:t xml:space="preserve">HbA1c test relative to </w:t>
      </w:r>
      <w:r w:rsidR="0026419B">
        <w:t>OGT test</w:t>
      </w:r>
    </w:p>
    <w:p w:rsidR="005137E2" w:rsidRPr="005137E2" w:rsidRDefault="005137E2" w:rsidP="005137E2">
      <w:r w:rsidRPr="005137E2">
        <w:t xml:space="preserve">There were 11 studies that compared diabetes diagnosed using HbA1c testing </w:t>
      </w:r>
      <w:r w:rsidR="0026419B">
        <w:t>with</w:t>
      </w:r>
      <w:r w:rsidRPr="005137E2">
        <w:t xml:space="preserve"> diabetes diagnosed using </w:t>
      </w:r>
      <w:r w:rsidR="0026419B">
        <w:t>OGT</w:t>
      </w:r>
      <w:r w:rsidRPr="005137E2">
        <w:t xml:space="preserve"> </w:t>
      </w:r>
      <w:r w:rsidR="0026419B">
        <w:t xml:space="preserve">testing </w:t>
      </w:r>
      <w:r w:rsidRPr="005137E2">
        <w:t>(</w:t>
      </w:r>
      <w:r w:rsidR="003136BD">
        <w:t xml:space="preserve">diagnostic threshold </w:t>
      </w:r>
      <w:r w:rsidRPr="005137E2">
        <w:t>FPG</w:t>
      </w:r>
      <w:r w:rsidR="006B5658">
        <w:t> </w:t>
      </w:r>
      <w:r w:rsidRPr="005137E2">
        <w:t>≥7.0</w:t>
      </w:r>
      <w:r w:rsidR="006B5658">
        <w:t> </w:t>
      </w:r>
      <w:r w:rsidRPr="005137E2">
        <w:t xml:space="preserve">mmol/L and/or </w:t>
      </w:r>
      <w:r w:rsidR="00F04623">
        <w:t>2hPG</w:t>
      </w:r>
      <w:r w:rsidR="006B5658">
        <w:t> </w:t>
      </w:r>
      <w:r w:rsidRPr="005137E2">
        <w:t>≥11.1</w:t>
      </w:r>
      <w:r w:rsidR="006B5658">
        <w:t> </w:t>
      </w:r>
      <w:r w:rsidRPr="005137E2">
        <w:t xml:space="preserve">mmol/L). With an HbA1c cut-off of ≥6.5%, eight studies contributed data </w:t>
      </w:r>
      <w:r w:rsidR="00CF7855" w:rsidRPr="005137E2">
        <w:fldChar w:fldCharType="begin">
          <w:fldData xml:space="preserve">PEVuZE5vdGU+PENpdGU+PEF1dGhvcj5DYXZhZ25vbGxpPC9BdXRob3I+PFllYXI+MjAxMTwvWWVh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</w:fldData>
        </w:fldChar>
      </w:r>
      <w:r w:rsidR="00185046">
        <w:instrText xml:space="preserve"> ADDIN EN.CITE </w:instrText>
      </w:r>
      <w:r w:rsidR="00185046">
        <w:fldChar w:fldCharType="begin">
          <w:fldData xml:space="preserve">PEVuZE5vdGU+PENpdGU+PEF1dGhvcj5DYXZhZ25vbGxpPC9BdXRob3I+PFllYXI+MjAxMTwvWWVh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</w:fldData>
        </w:fldChar>
      </w:r>
      <w:r w:rsidR="00185046">
        <w:instrText xml:space="preserve"> ADDIN EN.CITE.DATA </w:instrText>
      </w:r>
      <w:r w:rsidR="00185046">
        <w:fldChar w:fldCharType="end"/>
      </w:r>
      <w:r w:rsidR="00CF7855" w:rsidRPr="005137E2">
        <w:fldChar w:fldCharType="separate"/>
      </w:r>
      <w:r w:rsidR="00185046">
        <w:rPr>
          <w:noProof/>
        </w:rPr>
        <w:t>(</w:t>
      </w:r>
      <w:hyperlink w:anchor="_ENREF_21" w:tooltip="Cavagnolli, 2011 #967" w:history="1">
        <w:r w:rsidR="00240905">
          <w:rPr>
            <w:noProof/>
          </w:rPr>
          <w:t>Cavagnolli et al. 2011</w:t>
        </w:r>
      </w:hyperlink>
      <w:r w:rsidR="00185046">
        <w:rPr>
          <w:noProof/>
        </w:rPr>
        <w:t xml:space="preserve">; </w:t>
      </w:r>
      <w:hyperlink w:anchor="_ENREF_33" w:tooltip="Cosson, 2011 #970" w:history="1">
        <w:r w:rsidR="00240905">
          <w:rPr>
            <w:noProof/>
          </w:rPr>
          <w:t>Cosson et al. 2011</w:t>
        </w:r>
      </w:hyperlink>
      <w:r w:rsidR="00185046">
        <w:rPr>
          <w:noProof/>
        </w:rPr>
        <w:t xml:space="preserve">; </w:t>
      </w:r>
      <w:hyperlink w:anchor="_ENREF_60" w:tooltip="Hutchinson, 2013 #1000" w:history="1">
        <w:r w:rsidR="00240905">
          <w:rPr>
            <w:noProof/>
          </w:rPr>
          <w:t>Hutchinson et al. 2013</w:t>
        </w:r>
      </w:hyperlink>
      <w:r w:rsidR="00185046">
        <w:rPr>
          <w:noProof/>
        </w:rPr>
        <w:t xml:space="preserve">; </w:t>
      </w:r>
      <w:hyperlink w:anchor="_ENREF_89" w:tooltip="Lu, 2010 #1023" w:history="1">
        <w:r w:rsidR="00240905">
          <w:rPr>
            <w:noProof/>
          </w:rPr>
          <w:t>Lu et al. 2010</w:t>
        </w:r>
      </w:hyperlink>
      <w:r w:rsidR="00185046">
        <w:rPr>
          <w:noProof/>
        </w:rPr>
        <w:t xml:space="preserve">; </w:t>
      </w:r>
      <w:hyperlink w:anchor="_ENREF_94" w:tooltip="Marini, 2012 #1027" w:history="1">
        <w:r w:rsidR="00240905">
          <w:rPr>
            <w:noProof/>
          </w:rPr>
          <w:t>Marini, Succurro, Arturi, et al. 2012</w:t>
        </w:r>
      </w:hyperlink>
      <w:r w:rsidR="00185046">
        <w:rPr>
          <w:noProof/>
        </w:rPr>
        <w:t xml:space="preserve">; </w:t>
      </w:r>
      <w:hyperlink w:anchor="_ENREF_106" w:tooltip="Mostafa, 2010 #1423" w:history="1">
        <w:r w:rsidR="00240905">
          <w:rPr>
            <w:noProof/>
          </w:rPr>
          <w:t>Mostafa, Davies, et al. 2010</w:t>
        </w:r>
      </w:hyperlink>
      <w:r w:rsidR="00185046">
        <w:rPr>
          <w:noProof/>
        </w:rPr>
        <w:t xml:space="preserve">; </w:t>
      </w:r>
      <w:hyperlink w:anchor="_ENREF_121" w:tooltip="Peter, 2011 #1401" w:history="1">
        <w:r w:rsidR="00240905">
          <w:rPr>
            <w:noProof/>
          </w:rPr>
          <w:t>Peter et al. 2011</w:t>
        </w:r>
      </w:hyperlink>
      <w:r w:rsidR="00185046">
        <w:rPr>
          <w:noProof/>
        </w:rPr>
        <w:t xml:space="preserve">; </w:t>
      </w:r>
      <w:hyperlink w:anchor="_ENREF_130" w:tooltip="Saiedullah, 2011 #1052" w:history="1">
        <w:r w:rsidR="00240905">
          <w:rPr>
            <w:noProof/>
          </w:rPr>
          <w:t>Saiedullah, Rahman &amp; Khan 2011</w:t>
        </w:r>
      </w:hyperlink>
      <w:r w:rsidR="00185046">
        <w:rPr>
          <w:noProof/>
        </w:rPr>
        <w:t>)</w:t>
      </w:r>
      <w:r w:rsidR="00CF7855" w:rsidRPr="005137E2">
        <w:fldChar w:fldCharType="end"/>
      </w:r>
      <w:r w:rsidRPr="005137E2">
        <w:t xml:space="preserve">. A further two studies, contributing three sets of data, used an HbA1c cut-off of 6.0% </w:t>
      </w:r>
      <w:r w:rsidR="00CF7855" w:rsidRPr="005137E2">
        <w:fldChar w:fldCharType="begin">
          <w:fldData xml:space="preserve">PEVuZE5vdGU+PENpdGU+PEF1dGhvcj5CYXJhbDwvQXV0aG9yPjxZZWFyPjIwMDA8L1llYXI+PFJl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</w:fldData>
        </w:fldChar>
      </w:r>
      <w:r w:rsidR="00185046">
        <w:instrText xml:space="preserve"> ADDIN EN.CITE </w:instrText>
      </w:r>
      <w:r w:rsidR="00185046">
        <w:fldChar w:fldCharType="begin">
          <w:fldData xml:space="preserve">PEVuZE5vdGU+PENpdGU+PEF1dGhvcj5CYXJhbDwvQXV0aG9yPjxZZWFyPjIwMDA8L1llYXI+PFJl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</w:fldData>
        </w:fldChar>
      </w:r>
      <w:r w:rsidR="00185046">
        <w:instrText xml:space="preserve"> ADDIN EN.CITE.DATA </w:instrText>
      </w:r>
      <w:r w:rsidR="00185046">
        <w:fldChar w:fldCharType="end"/>
      </w:r>
      <w:r w:rsidR="00CF7855" w:rsidRPr="005137E2">
        <w:fldChar w:fldCharType="separate"/>
      </w:r>
      <w:r w:rsidR="00185046">
        <w:rPr>
          <w:noProof/>
        </w:rPr>
        <w:t>(</w:t>
      </w:r>
      <w:hyperlink w:anchor="_ENREF_16" w:tooltip="Baral, 2000 #1330" w:history="1">
        <w:r w:rsidR="00240905">
          <w:rPr>
            <w:noProof/>
          </w:rPr>
          <w:t>Baral et al. 2000</w:t>
        </w:r>
      </w:hyperlink>
      <w:r w:rsidR="00185046">
        <w:rPr>
          <w:noProof/>
        </w:rPr>
        <w:t xml:space="preserve">; </w:t>
      </w:r>
      <w:hyperlink w:anchor="_ENREF_93" w:tooltip="Manley, 2009 #1024" w:history="1">
        <w:r w:rsidR="00240905">
          <w:rPr>
            <w:noProof/>
          </w:rPr>
          <w:t>Manley, SE et al. 2009</w:t>
        </w:r>
      </w:hyperlink>
      <w:r w:rsidR="00185046">
        <w:rPr>
          <w:noProof/>
        </w:rPr>
        <w:t>)</w:t>
      </w:r>
      <w:r w:rsidR="00CF7855" w:rsidRPr="005137E2">
        <w:fldChar w:fldCharType="end"/>
      </w:r>
      <w:r w:rsidRPr="005137E2">
        <w:t xml:space="preserve">, and these results were combined with one additional study using a cut-off of 6.1% </w:t>
      </w:r>
      <w:r w:rsidR="00CF7855" w:rsidRPr="005137E2">
        <w:fldChar w:fldCharType="begin">
          <w:fldData xml:space="preserve">PEVuZE5vdGU+PENpdGU+PEF1dGhvcj5LbzwvQXV0aG9yPjxZZWFyPjE5OTg8L1llYXI+PFJlY051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</w:fldData>
        </w:fldChar>
      </w:r>
      <w:r w:rsidR="00185046">
        <w:instrText xml:space="preserve"> ADDIN EN.CITE </w:instrText>
      </w:r>
      <w:r w:rsidR="00185046">
        <w:fldChar w:fldCharType="begin">
          <w:fldData xml:space="preserve">PEVuZE5vdGU+PENpdGU+PEF1dGhvcj5LbzwvQXV0aG9yPjxZZWFyPjE5OTg8L1llYXI+PFJlY051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</w:fldData>
        </w:fldChar>
      </w:r>
      <w:r w:rsidR="00185046">
        <w:instrText xml:space="preserve"> ADDIN EN.CITE.DATA </w:instrText>
      </w:r>
      <w:r w:rsidR="00185046">
        <w:fldChar w:fldCharType="end"/>
      </w:r>
      <w:r w:rsidR="00CF7855" w:rsidRPr="005137E2">
        <w:fldChar w:fldCharType="separate"/>
      </w:r>
      <w:r w:rsidR="00185046">
        <w:rPr>
          <w:noProof/>
        </w:rPr>
        <w:t>(</w:t>
      </w:r>
      <w:hyperlink w:anchor="_ENREF_68" w:tooltip="Ko, 1998 #385" w:history="1">
        <w:r w:rsidR="00240905">
          <w:rPr>
            <w:noProof/>
          </w:rPr>
          <w:t>Ko, GT et al. 1998</w:t>
        </w:r>
      </w:hyperlink>
      <w:r w:rsidR="00185046">
        <w:rPr>
          <w:noProof/>
        </w:rPr>
        <w:t>)</w:t>
      </w:r>
      <w:r w:rsidR="00CF7855" w:rsidRPr="005137E2">
        <w:fldChar w:fldCharType="end"/>
      </w:r>
      <w:r w:rsidRPr="005137E2">
        <w:t xml:space="preserve">. Results from the meta-analysis are presented </w:t>
      </w:r>
      <w:r w:rsidR="00CF7855" w:rsidRPr="00B01AB3">
        <w:t xml:space="preserve">in </w:t>
      </w:r>
      <w:r w:rsidR="00CF7855" w:rsidRPr="00B01AB3">
        <w:fldChar w:fldCharType="begin"/>
      </w:r>
      <w:r w:rsidR="00CF7855" w:rsidRPr="00B01AB3">
        <w:instrText xml:space="preserve"> REF _Ref376964050 \h </w:instrText>
      </w:r>
      <w:r w:rsidR="00B01AB3">
        <w:instrText xml:space="preserve"> \* MERGEFORMAT </w:instrText>
      </w:r>
      <w:r w:rsidR="00CF7855" w:rsidRPr="00B01AB3">
        <w:fldChar w:fldCharType="separate"/>
      </w:r>
      <w:r w:rsidR="004D3F93" w:rsidRPr="004D3F93">
        <w:rPr>
          <w:bCs/>
        </w:rPr>
        <w:t>Figure</w:t>
      </w:r>
      <w:r w:rsidR="004D3F93" w:rsidRPr="004D3F93">
        <w:rPr>
          <w:rFonts w:ascii="Arial Narrow" w:hAnsi="Arial Narrow"/>
          <w:b/>
          <w:bCs/>
          <w:sz w:val="20"/>
        </w:rPr>
        <w:t xml:space="preserve"> </w:t>
      </w:r>
      <w:r w:rsidR="004D3F93">
        <w:rPr>
          <w:noProof/>
        </w:rPr>
        <w:t>7</w:t>
      </w:r>
      <w:r w:rsidR="00CF7855" w:rsidRPr="00B01AB3">
        <w:fldChar w:fldCharType="end"/>
      </w:r>
      <w:r w:rsidR="00CF7855" w:rsidRPr="00B01AB3">
        <w:t xml:space="preserve"> as the HSROC curve and in </w:t>
      </w:r>
      <w:r w:rsidR="00CF7855" w:rsidRPr="00B01AB3">
        <w:fldChar w:fldCharType="begin"/>
      </w:r>
      <w:r w:rsidR="00CF7855" w:rsidRPr="00B01AB3">
        <w:instrText xml:space="preserve"> REF _Ref377027464 \h </w:instrText>
      </w:r>
      <w:r w:rsidR="00B01AB3" w:rsidRPr="00B01AB3">
        <w:instrText xml:space="preserve"> \* MERGEFORMAT </w:instrText>
      </w:r>
      <w:r w:rsidR="00CF7855" w:rsidRPr="00B01AB3">
        <w:fldChar w:fldCharType="separate"/>
      </w:r>
      <w:r w:rsidR="004D3F93" w:rsidRPr="004D3F93">
        <w:rPr>
          <w:bCs/>
        </w:rPr>
        <w:t xml:space="preserve">Figure </w:t>
      </w:r>
      <w:r w:rsidR="004D3F93">
        <w:rPr>
          <w:noProof/>
        </w:rPr>
        <w:t>8</w:t>
      </w:r>
      <w:r w:rsidR="00CF7855" w:rsidRPr="00B01AB3">
        <w:fldChar w:fldCharType="end"/>
      </w:r>
      <w:r w:rsidR="00CF7855" w:rsidRPr="00B01AB3">
        <w:t xml:space="preserve"> as a forest plot showing the sensitivity, specificity</w:t>
      </w:r>
      <w:r w:rsidRPr="005137E2">
        <w:t xml:space="preserve"> and concordance results. As expected, sensitivity and specificity varied by HbA1c cut-off and there was considerable heterogeneity in the findings (meta-analysis of all </w:t>
      </w:r>
      <w:r w:rsidR="00CF7855" w:rsidRPr="00B01AB3">
        <w:t>12</w:t>
      </w:r>
      <w:r w:rsidRPr="005137E2">
        <w:t xml:space="preserve"> </w:t>
      </w:r>
      <w:r w:rsidR="00B01AB3">
        <w:t>datasets</w:t>
      </w:r>
      <w:r w:rsidR="00B01AB3" w:rsidRPr="005137E2">
        <w:t xml:space="preserve"> </w:t>
      </w:r>
      <w:r w:rsidRPr="005137E2">
        <w:t>resulted in I</w:t>
      </w:r>
      <w:r w:rsidRPr="005137E2">
        <w:rPr>
          <w:vertAlign w:val="superscript"/>
        </w:rPr>
        <w:t>2</w:t>
      </w:r>
      <w:r w:rsidRPr="005137E2">
        <w:t xml:space="preserve"> values of 98.1% for sensitivity </w:t>
      </w:r>
      <w:r w:rsidRPr="005137E2">
        <w:lastRenderedPageBreak/>
        <w:t>and 99.5% for specificity; data not shown). However, this does not appear to be the only factor contributing to variation in the results between studies</w:t>
      </w:r>
      <w:r w:rsidR="007E43DF">
        <w:t>,</w:t>
      </w:r>
      <w:r w:rsidRPr="005137E2">
        <w:t xml:space="preserve"> as stratification of results by HbA1c threshold did not reduce the heterogeneity substantively (I</w:t>
      </w:r>
      <w:r w:rsidRPr="005137E2">
        <w:rPr>
          <w:vertAlign w:val="superscript"/>
        </w:rPr>
        <w:t>2</w:t>
      </w:r>
      <w:r w:rsidRPr="005137E2">
        <w:t xml:space="preserve"> values varied from 92.7% to 99.98%; Fig</w:t>
      </w:r>
      <w:r w:rsidR="00B5338C">
        <w:t>ure</w:t>
      </w:r>
      <w:r w:rsidRPr="005137E2">
        <w:t xml:space="preserve"> </w:t>
      </w:r>
      <w:r w:rsidR="00297E7C">
        <w:t>8</w:t>
      </w:r>
      <w:r w:rsidRPr="005137E2">
        <w:t xml:space="preserve">). As mentioned previously, the </w:t>
      </w:r>
      <w:r w:rsidR="00B5338C">
        <w:t>three</w:t>
      </w:r>
      <w:r w:rsidR="00B5338C" w:rsidRPr="005137E2">
        <w:t xml:space="preserve"> </w:t>
      </w:r>
      <w:r w:rsidRPr="005137E2">
        <w:t>tests detect different physiological conditions and diagnose a different subpopulation of affected individuals. Thus, it is not surprising that the overall concordance between the tests was low, with kappa statistics ranging from 0.221 to 0.661. However, the DOR for both HbA1c cut</w:t>
      </w:r>
      <w:r w:rsidR="001C2D00">
        <w:t>-</w:t>
      </w:r>
      <w:r w:rsidRPr="005137E2">
        <w:t xml:space="preserve">offs (19.1 at 6.0% and 20.6 at 6.5%) indicate that the HbA1c test discriminates between the presence </w:t>
      </w:r>
      <w:r w:rsidR="001C2D00">
        <w:t>and</w:t>
      </w:r>
      <w:r w:rsidR="001C2D00" w:rsidRPr="005137E2">
        <w:t xml:space="preserve"> </w:t>
      </w:r>
      <w:r w:rsidRPr="005137E2">
        <w:t>absence of diabetes (DOR value of 1 provides no useful information).</w:t>
      </w:r>
    </w:p>
    <w:p w:rsidR="00B97450" w:rsidRDefault="004E472F" w:rsidP="00C62A95">
      <w:pPr>
        <w:spacing w:after="0"/>
        <w:rPr>
          <w:noProof/>
        </w:rPr>
      </w:pPr>
      <w:r>
        <w:rPr>
          <w:noProof/>
        </w:rPr>
        <w:drawing>
          <wp:inline distT="0" distB="0" distL="0" distR="0" wp14:anchorId="0006B7AB" wp14:editId="1CC0C2FC">
            <wp:extent cx="5695950" cy="3252470"/>
            <wp:effectExtent l="0" t="0" r="0" b="5080"/>
            <wp:docPr id="5" name="Picture 1" descr="Results of diagnostic meta-analysis for diabetes diagnosed by FPG/2hPG vs HbA1c testing" title="meta-analysis for FPG/2h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95950" cy="3252470"/>
                    </a:xfrm>
                    <a:prstGeom prst="rect">
                      <a:avLst/>
                    </a:prstGeom>
                    <a:noFill/>
                    <a:ln>
                      <a:noFill/>
                    </a:ln>
                  </pic:spPr>
                </pic:pic>
              </a:graphicData>
            </a:graphic>
          </wp:inline>
        </w:drawing>
      </w:r>
    </w:p>
    <w:p w:rsidR="001C5C25" w:rsidRDefault="00CF7855" w:rsidP="001C5C25">
      <w:pPr>
        <w:pStyle w:val="Caption"/>
      </w:pPr>
      <w:bookmarkStart w:id="135" w:name="_Ref376964050"/>
      <w:bookmarkStart w:id="136" w:name="_Toc381269862"/>
      <w:r w:rsidRPr="00CB0E48">
        <w:t xml:space="preserve">Figure </w:t>
      </w:r>
      <w:fldSimple w:instr=" SEQ Figure \* ARABIC ">
        <w:r w:rsidR="004D3F93">
          <w:rPr>
            <w:noProof/>
          </w:rPr>
          <w:t>7</w:t>
        </w:r>
      </w:fldSimple>
      <w:bookmarkEnd w:id="135"/>
      <w:r w:rsidRPr="00CB0E48">
        <w:rPr>
          <w:noProof/>
        </w:rPr>
        <w:t>:</w:t>
      </w:r>
      <w:r w:rsidRPr="00CB0E48">
        <w:tab/>
        <w:t xml:space="preserve"> Results of diagnostic meta-analysis for diabetes diagnosed by FPG/2hPG vs HbA1c testing</w:t>
      </w:r>
      <w:bookmarkEnd w:id="136"/>
    </w:p>
    <w:p w:rsidR="009C279F" w:rsidRPr="009C279F" w:rsidRDefault="009C279F" w:rsidP="009C279F"/>
    <w:p w:rsidR="001C5C25" w:rsidRDefault="00AC683F" w:rsidP="00C62A95">
      <w:pPr>
        <w:spacing w:after="0"/>
        <w:rPr>
          <w:noProof/>
        </w:rPr>
      </w:pPr>
      <w:r>
        <w:rPr>
          <w:noProof/>
        </w:rPr>
        <w:lastRenderedPageBreak/>
        <w:drawing>
          <wp:inline distT="0" distB="0" distL="0" distR="0">
            <wp:extent cx="5731510" cy="3011170"/>
            <wp:effectExtent l="0" t="0" r="0" b="0"/>
            <wp:docPr id="2" name="Picture 2" descr="Forest plot of studies comparing diagnostic accuracy of HbA1c and FPG/2hPG testing, grouped " title="forest plot FPG/2h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3011170"/>
                    </a:xfrm>
                    <a:prstGeom prst="rect">
                      <a:avLst/>
                    </a:prstGeom>
                  </pic:spPr>
                </pic:pic>
              </a:graphicData>
            </a:graphic>
          </wp:inline>
        </w:drawing>
      </w:r>
    </w:p>
    <w:p w:rsidR="00126DC5" w:rsidRDefault="00CF7855" w:rsidP="002A3F1B">
      <w:pPr>
        <w:pStyle w:val="Caption"/>
        <w:jc w:val="left"/>
      </w:pPr>
      <w:bookmarkStart w:id="137" w:name="_Ref377027464"/>
      <w:bookmarkStart w:id="138" w:name="_Toc381269863"/>
      <w:r w:rsidRPr="00A80270">
        <w:t xml:space="preserve">Figure </w:t>
      </w:r>
      <w:fldSimple w:instr=" SEQ Figure \* ARABIC ">
        <w:r w:rsidR="004D3F93">
          <w:rPr>
            <w:noProof/>
          </w:rPr>
          <w:t>8</w:t>
        </w:r>
      </w:fldSimple>
      <w:bookmarkEnd w:id="137"/>
      <w:r w:rsidRPr="00A80270">
        <w:rPr>
          <w:noProof/>
        </w:rPr>
        <w:t>:</w:t>
      </w:r>
      <w:r w:rsidRPr="00A80270">
        <w:tab/>
      </w:r>
      <w:r w:rsidR="001C5C25">
        <w:t xml:space="preserve"> </w:t>
      </w:r>
      <w:r w:rsidR="001C5C25" w:rsidRPr="00752FBE">
        <w:t>Forest plot of studies comparing diagnostic accuracy of HbA1c and FPG/</w:t>
      </w:r>
      <w:r w:rsidR="00F04623">
        <w:t>2hPG</w:t>
      </w:r>
      <w:r w:rsidR="00521C70">
        <w:t xml:space="preserve"> testing</w:t>
      </w:r>
      <w:r w:rsidR="001C5C25" w:rsidRPr="00752FBE">
        <w:t>, grouped</w:t>
      </w:r>
      <w:bookmarkEnd w:id="138"/>
      <w:r w:rsidR="001C5C25">
        <w:t xml:space="preserve"> </w:t>
      </w:r>
    </w:p>
    <w:p w:rsidR="00C372CE" w:rsidRDefault="00CF7855" w:rsidP="00A80270">
      <w:pPr>
        <w:pStyle w:val="Caption"/>
        <w:spacing w:after="240"/>
        <w:jc w:val="left"/>
      </w:pPr>
      <w:r w:rsidRPr="00A80270">
        <w:rPr>
          <w:b w:val="0"/>
        </w:rPr>
        <w:t xml:space="preserve">Note: </w:t>
      </w:r>
      <w:r w:rsidR="001C5C25" w:rsidRPr="001C5C25">
        <w:rPr>
          <w:b w:val="0"/>
        </w:rPr>
        <w:t>Studies are ranked according to HbA1c cut</w:t>
      </w:r>
      <w:r w:rsidR="003B65C8">
        <w:rPr>
          <w:b w:val="0"/>
        </w:rPr>
        <w:t>-</w:t>
      </w:r>
      <w:r w:rsidR="001C5C25" w:rsidRPr="001C5C25">
        <w:rPr>
          <w:b w:val="0"/>
        </w:rPr>
        <w:t>off value, year and quality</w:t>
      </w:r>
      <w:r w:rsidR="001C5C25">
        <w:rPr>
          <w:b w:val="0"/>
        </w:rPr>
        <w:t xml:space="preserve">; </w:t>
      </w:r>
      <w:r w:rsidRPr="00A80270">
        <w:t>Australian data in bold</w:t>
      </w:r>
      <w:r w:rsidR="001C5C25" w:rsidRPr="001C5C25">
        <w:rPr>
          <w:b w:val="0"/>
        </w:rPr>
        <w:t>.</w:t>
      </w:r>
    </w:p>
    <w:p w:rsidR="001148AA" w:rsidRDefault="001148AA" w:rsidP="00481923">
      <w:r>
        <w:t xml:space="preserve">There were an additional </w:t>
      </w:r>
      <w:r w:rsidR="005B1527">
        <w:t>eight</w:t>
      </w:r>
      <w:r>
        <w:t xml:space="preserve"> studies that fulfilled the criteria for inclusion in the review but </w:t>
      </w:r>
      <w:r w:rsidR="005B7430">
        <w:t>did</w:t>
      </w:r>
      <w:r>
        <w:t xml:space="preserve"> not provide data for the meta-analysis</w:t>
      </w:r>
      <w:r w:rsidR="00183F7B">
        <w:t xml:space="preserve"> </w:t>
      </w:r>
      <w:r w:rsidR="00CF7855">
        <w:fldChar w:fldCharType="begin">
          <w:fldData xml:space="preserve">PEVuZE5vdGU+PENpdGU+PEF1dGhvcj5CaWFuY2hpPC9BdXRob3I+PFllYXI+MjAxMjwvWWVhcj48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</w:fldData>
        </w:fldChar>
      </w:r>
      <w:r w:rsidR="00516633">
        <w:instrText xml:space="preserve"> ADDIN EN.CITE </w:instrText>
      </w:r>
      <w:r w:rsidR="00CF7855">
        <w:fldChar w:fldCharType="begin">
          <w:fldData xml:space="preserve">PEVuZE5vdGU+PENpdGU+PEF1dGhvcj5CaWFuY2hpPC9BdXRob3I+PFllYXI+MjAxMjwvWWVhcj48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</w:fldData>
        </w:fldChar>
      </w:r>
      <w:r w:rsidR="00516633">
        <w:instrText xml:space="preserve"> ADDIN EN.CITE.DATA </w:instrText>
      </w:r>
      <w:r w:rsidR="00CF7855">
        <w:fldChar w:fldCharType="end"/>
      </w:r>
      <w:r w:rsidR="00CF7855">
        <w:fldChar w:fldCharType="separate"/>
      </w:r>
      <w:r w:rsidR="00516633">
        <w:rPr>
          <w:noProof/>
        </w:rPr>
        <w:t>(</w:t>
      </w:r>
      <w:hyperlink w:anchor="_ENREF_18" w:tooltip="Bianchi, 2012 #1357" w:history="1">
        <w:r w:rsidR="00240905">
          <w:rPr>
            <w:noProof/>
          </w:rPr>
          <w:t>Bianchi et al. 2012</w:t>
        </w:r>
      </w:hyperlink>
      <w:r w:rsidR="00516633">
        <w:rPr>
          <w:noProof/>
        </w:rPr>
        <w:t xml:space="preserve">; </w:t>
      </w:r>
      <w:hyperlink w:anchor="_ENREF_30" w:tooltip="Colagiuri, 2004 #1219" w:history="1">
        <w:r w:rsidR="00240905">
          <w:rPr>
            <w:noProof/>
          </w:rPr>
          <w:t>Colagiuri et al. 2004</w:t>
        </w:r>
      </w:hyperlink>
      <w:r w:rsidR="00516633">
        <w:rPr>
          <w:noProof/>
        </w:rPr>
        <w:t xml:space="preserve">; </w:t>
      </w:r>
      <w:hyperlink w:anchor="_ENREF_52" w:tooltip="Hajat, 2011 #990" w:history="1">
        <w:r w:rsidR="00240905">
          <w:rPr>
            <w:noProof/>
          </w:rPr>
          <w:t>Hajat, Harrison &amp; Al Siksek 2011</w:t>
        </w:r>
      </w:hyperlink>
      <w:r w:rsidR="00516633">
        <w:rPr>
          <w:noProof/>
        </w:rPr>
        <w:t xml:space="preserve">; </w:t>
      </w:r>
      <w:hyperlink w:anchor="_ENREF_59" w:tooltip="Hu, 2010 #998" w:history="1">
        <w:r w:rsidR="00240905">
          <w:rPr>
            <w:noProof/>
          </w:rPr>
          <w:t>Hu et al. 2010</w:t>
        </w:r>
      </w:hyperlink>
      <w:r w:rsidR="00516633">
        <w:rPr>
          <w:noProof/>
        </w:rPr>
        <w:t xml:space="preserve">; </w:t>
      </w:r>
      <w:hyperlink w:anchor="_ENREF_64" w:tooltip="Jesudason, 2003 #1118" w:history="1">
        <w:r w:rsidR="00240905">
          <w:rPr>
            <w:noProof/>
          </w:rPr>
          <w:t>Jesudason et al. 2003</w:t>
        </w:r>
      </w:hyperlink>
      <w:r w:rsidR="00516633">
        <w:rPr>
          <w:noProof/>
        </w:rPr>
        <w:t xml:space="preserve">; </w:t>
      </w:r>
      <w:hyperlink w:anchor="_ENREF_66" w:tooltip="Khoo, 2012 #1008" w:history="1">
        <w:r w:rsidR="00240905">
          <w:rPr>
            <w:noProof/>
          </w:rPr>
          <w:t>Khoo et al. 2012</w:t>
        </w:r>
      </w:hyperlink>
      <w:r w:rsidR="00516633">
        <w:rPr>
          <w:noProof/>
        </w:rPr>
        <w:t xml:space="preserve">; </w:t>
      </w:r>
      <w:hyperlink w:anchor="_ENREF_78" w:tooltip="Lee, 2013 #1017" w:history="1">
        <w:r w:rsidR="00240905">
          <w:rPr>
            <w:noProof/>
          </w:rPr>
          <w:t>Lee, H et al. 2013</w:t>
        </w:r>
      </w:hyperlink>
      <w:r w:rsidR="00516633">
        <w:rPr>
          <w:noProof/>
        </w:rPr>
        <w:t xml:space="preserve">; </w:t>
      </w:r>
      <w:hyperlink w:anchor="_ENREF_146" w:tooltip="Tankova, 2012 #1430" w:history="1">
        <w:r w:rsidR="00240905">
          <w:rPr>
            <w:noProof/>
          </w:rPr>
          <w:t>Tankova et al. 2012</w:t>
        </w:r>
      </w:hyperlink>
      <w:r w:rsidR="00516633">
        <w:rPr>
          <w:noProof/>
        </w:rPr>
        <w:t>)</w:t>
      </w:r>
      <w:r w:rsidR="00CF7855">
        <w:fldChar w:fldCharType="end"/>
      </w:r>
      <w:r>
        <w:t>. The study profiles can be found in</w:t>
      </w:r>
      <w:r w:rsidR="00481923">
        <w:t xml:space="preserve"> Appendix C</w:t>
      </w:r>
      <w:r>
        <w:t xml:space="preserve">. These studies provided results in a variety of ways, mostly ROC analyses results with corresponding sensitivity and specificity </w:t>
      </w:r>
      <w:r w:rsidR="00782995">
        <w:t>statistics</w:t>
      </w:r>
      <w:r>
        <w:t xml:space="preserve">. Some of the studies included in the meta-analysis also provided additional results from </w:t>
      </w:r>
      <w:r w:rsidR="00F51269">
        <w:t>other</w:t>
      </w:r>
      <w:r>
        <w:t xml:space="preserve"> analyses</w:t>
      </w:r>
      <w:r w:rsidR="00183F7B">
        <w:t xml:space="preserve"> </w:t>
      </w:r>
      <w:r w:rsidR="00CF7855">
        <w:fldChar w:fldCharType="begin">
          <w:fldData xml:space="preserve">PEVuZE5vdGU+PENpdGU+PEF1dGhvcj5DYXZhZ25vbGxpPC9BdXRob3I+PFllYXI+MjAxMTwvWWVh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</w:fldData>
        </w:fldChar>
      </w:r>
      <w:r w:rsidR="00185046">
        <w:instrText xml:space="preserve"> ADDIN EN.CITE </w:instrText>
      </w:r>
      <w:r w:rsidR="00185046">
        <w:fldChar w:fldCharType="begin">
          <w:fldData xml:space="preserve">PEVuZE5vdGU+PENpdGU+PEF1dGhvcj5DYXZhZ25vbGxpPC9BdXRob3I+PFllYXI+MjAxMTwvWWVh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</w:fldData>
        </w:fldChar>
      </w:r>
      <w:r w:rsidR="00185046">
        <w:instrText xml:space="preserve"> ADDIN EN.CITE.DATA </w:instrText>
      </w:r>
      <w:r w:rsidR="00185046">
        <w:fldChar w:fldCharType="end"/>
      </w:r>
      <w:r w:rsidR="00CF7855">
        <w:fldChar w:fldCharType="separate"/>
      </w:r>
      <w:r w:rsidR="00185046">
        <w:rPr>
          <w:noProof/>
        </w:rPr>
        <w:t>(</w:t>
      </w:r>
      <w:hyperlink w:anchor="_ENREF_21" w:tooltip="Cavagnolli, 2011 #967" w:history="1">
        <w:r w:rsidR="00240905">
          <w:rPr>
            <w:noProof/>
          </w:rPr>
          <w:t>Cavagnolli et al. 2011</w:t>
        </w:r>
      </w:hyperlink>
      <w:r w:rsidR="00185046">
        <w:rPr>
          <w:noProof/>
        </w:rPr>
        <w:t xml:space="preserve">; </w:t>
      </w:r>
      <w:hyperlink w:anchor="_ENREF_33" w:tooltip="Cosson, 2011 #970" w:history="1">
        <w:r w:rsidR="00240905">
          <w:rPr>
            <w:noProof/>
          </w:rPr>
          <w:t>Cosson et al. 2011</w:t>
        </w:r>
      </w:hyperlink>
      <w:r w:rsidR="00185046">
        <w:rPr>
          <w:noProof/>
        </w:rPr>
        <w:t xml:space="preserve">; </w:t>
      </w:r>
      <w:hyperlink w:anchor="_ENREF_68" w:tooltip="Ko, 1998 #385" w:history="1">
        <w:r w:rsidR="00240905">
          <w:rPr>
            <w:noProof/>
          </w:rPr>
          <w:t>Ko, GT et al. 1998</w:t>
        </w:r>
      </w:hyperlink>
      <w:r w:rsidR="00185046">
        <w:rPr>
          <w:noProof/>
        </w:rPr>
        <w:t xml:space="preserve">; </w:t>
      </w:r>
      <w:hyperlink w:anchor="_ENREF_92" w:tooltip="Manley, 2010 #1343" w:history="1">
        <w:r w:rsidR="00240905">
          <w:rPr>
            <w:noProof/>
          </w:rPr>
          <w:t>Manley, S et al. 2010</w:t>
        </w:r>
      </w:hyperlink>
      <w:r w:rsidR="00185046">
        <w:rPr>
          <w:noProof/>
        </w:rPr>
        <w:t xml:space="preserve">; </w:t>
      </w:r>
      <w:hyperlink w:anchor="_ENREF_94" w:tooltip="Marini, 2012 #1027" w:history="1">
        <w:r w:rsidR="00240905">
          <w:rPr>
            <w:noProof/>
          </w:rPr>
          <w:t>Marini, Succurro, Arturi, et al. 2012</w:t>
        </w:r>
      </w:hyperlink>
      <w:r w:rsidR="00185046">
        <w:rPr>
          <w:noProof/>
        </w:rPr>
        <w:t xml:space="preserve">; </w:t>
      </w:r>
      <w:hyperlink w:anchor="_ENREF_107" w:tooltip="Mostafa, 2013 #1424" w:history="1">
        <w:r w:rsidR="00240905">
          <w:rPr>
            <w:noProof/>
          </w:rPr>
          <w:t>Mostafa et al. 2013</w:t>
        </w:r>
      </w:hyperlink>
      <w:r w:rsidR="00185046">
        <w:rPr>
          <w:noProof/>
        </w:rPr>
        <w:t xml:space="preserve">; </w:t>
      </w:r>
      <w:hyperlink w:anchor="_ENREF_121" w:tooltip="Peter, 2011 #1401" w:history="1">
        <w:r w:rsidR="00240905">
          <w:rPr>
            <w:noProof/>
          </w:rPr>
          <w:t>Peter et al. 2011</w:t>
        </w:r>
      </w:hyperlink>
      <w:r w:rsidR="00185046">
        <w:rPr>
          <w:noProof/>
        </w:rPr>
        <w:t>)</w:t>
      </w:r>
      <w:r w:rsidR="00CF7855">
        <w:fldChar w:fldCharType="end"/>
      </w:r>
      <w:r w:rsidR="003136BD">
        <w:t>,</w:t>
      </w:r>
      <w:r>
        <w:t xml:space="preserve"> which are also </w:t>
      </w:r>
      <w:r w:rsidR="003136BD">
        <w:t>reported</w:t>
      </w:r>
      <w:r>
        <w:t xml:space="preserve"> here.</w:t>
      </w:r>
    </w:p>
    <w:p w:rsidR="001148AA" w:rsidRDefault="001148AA" w:rsidP="00481923">
      <w:r>
        <w:t xml:space="preserve">The studies were of very similar methodology to those included in the meta-analysis and had the same flaws; namely, poor reporting of study population referral, recruitment and exclusions. Again, the studies were from around the world, with two </w:t>
      </w:r>
      <w:r w:rsidR="00F96A07">
        <w:t xml:space="preserve">from </w:t>
      </w:r>
      <w:r>
        <w:t xml:space="preserve">Australia among </w:t>
      </w:r>
      <w:r w:rsidR="00D81AD2">
        <w:t xml:space="preserve">others </w:t>
      </w:r>
      <w:r>
        <w:t>from Europe (UK, Bulgaria and Spain), Asia (Japan, China, Singapore and India) and the Middle East (United Arab Emirates).</w:t>
      </w:r>
    </w:p>
    <w:p w:rsidR="008E6EDA" w:rsidRDefault="001148AA" w:rsidP="00EB7BAB">
      <w:r>
        <w:t xml:space="preserve">When </w:t>
      </w:r>
      <w:r w:rsidR="005B1527">
        <w:t xml:space="preserve">diabetes diagnosed by </w:t>
      </w:r>
      <w:r>
        <w:t xml:space="preserve">HbA1c </w:t>
      </w:r>
      <w:r w:rsidR="00D81AD2">
        <w:t xml:space="preserve">testing </w:t>
      </w:r>
      <w:r>
        <w:t xml:space="preserve">was compared </w:t>
      </w:r>
      <w:r w:rsidR="00D81AD2">
        <w:t xml:space="preserve">with </w:t>
      </w:r>
      <w:r w:rsidR="00A12D0C">
        <w:t>diabetes diagnosed by OGT</w:t>
      </w:r>
      <w:r w:rsidR="005B1527">
        <w:t xml:space="preserve"> </w:t>
      </w:r>
      <w:r w:rsidR="00A12D0C">
        <w:t xml:space="preserve">testing </w:t>
      </w:r>
      <w:r w:rsidR="005B1527">
        <w:t xml:space="preserve">(diagnostic threshold </w:t>
      </w:r>
      <w:r>
        <w:t>FPG</w:t>
      </w:r>
      <w:r w:rsidR="00D81AD2">
        <w:t> </w:t>
      </w:r>
      <w:r>
        <w:t>≥7.0</w:t>
      </w:r>
      <w:r w:rsidR="00D81AD2">
        <w:t> </w:t>
      </w:r>
      <w:r>
        <w:t xml:space="preserve">mmol/L and/or </w:t>
      </w:r>
      <w:r w:rsidR="00F04623">
        <w:t>2hPG</w:t>
      </w:r>
      <w:r w:rsidR="00D81AD2">
        <w:t> </w:t>
      </w:r>
      <w:r w:rsidR="005A5A6B">
        <w:t>≥11.1</w:t>
      </w:r>
      <w:r w:rsidR="00D81AD2">
        <w:t> </w:t>
      </w:r>
      <w:r w:rsidR="005A5A6B">
        <w:t>mmol/L), the results showed that</w:t>
      </w:r>
      <w:r w:rsidR="00F96A07">
        <w:t>,</w:t>
      </w:r>
      <w:r w:rsidR="005A5A6B">
        <w:t xml:space="preserve"> f</w:t>
      </w:r>
      <w:r>
        <w:t>or an HbA1c cut</w:t>
      </w:r>
      <w:r w:rsidR="00C64433">
        <w:t>-</w:t>
      </w:r>
      <w:r>
        <w:t xml:space="preserve">off of 6.5%, sensitivity </w:t>
      </w:r>
      <w:r w:rsidR="00D81AD2">
        <w:t xml:space="preserve">was in the </w:t>
      </w:r>
      <w:r>
        <w:t>range 43.2</w:t>
      </w:r>
      <w:r w:rsidR="00D81AD2">
        <w:t>–</w:t>
      </w:r>
      <w:r w:rsidR="00782995">
        <w:t>72.3%,</w:t>
      </w:r>
      <w:r>
        <w:t xml:space="preserve"> with a corresponding specificity of </w:t>
      </w:r>
      <w:r w:rsidR="00782995">
        <w:t>82.7</w:t>
      </w:r>
      <w:r w:rsidR="00D81AD2">
        <w:t>–</w:t>
      </w:r>
      <w:r>
        <w:t>94.4%</w:t>
      </w:r>
      <w:r w:rsidR="00D81AD2">
        <w:t>.</w:t>
      </w:r>
      <w:r>
        <w:t xml:space="preserve"> For studies that reported</w:t>
      </w:r>
      <w:r w:rsidR="00782995">
        <w:t xml:space="preserve"> on the</w:t>
      </w:r>
      <w:r>
        <w:t xml:space="preserve"> optimal HbA1c</w:t>
      </w:r>
      <w:r w:rsidR="00782995">
        <w:t xml:space="preserve"> diagnostic threshold</w:t>
      </w:r>
      <w:r>
        <w:t>, th</w:t>
      </w:r>
      <w:r w:rsidR="00782995">
        <w:t>e</w:t>
      </w:r>
      <w:r>
        <w:t xml:space="preserve"> </w:t>
      </w:r>
      <w:r w:rsidR="00782995">
        <w:t>cut</w:t>
      </w:r>
      <w:r w:rsidR="00BB120F">
        <w:t>-</w:t>
      </w:r>
      <w:r w:rsidR="00A90CE9">
        <w:t xml:space="preserve">off </w:t>
      </w:r>
      <w:r>
        <w:t xml:space="preserve">ranged from 5.9% to 6.5%. Area under the curve </w:t>
      </w:r>
      <w:r w:rsidR="00782995">
        <w:t xml:space="preserve">statistics </w:t>
      </w:r>
      <w:r>
        <w:t>ranged from 0.74 (at HbA1c</w:t>
      </w:r>
      <w:r w:rsidR="00BB120F">
        <w:t> </w:t>
      </w:r>
      <w:r>
        <w:t>=</w:t>
      </w:r>
      <w:r w:rsidR="00BB120F">
        <w:t> </w:t>
      </w:r>
      <w:r>
        <w:t>6.1%) to 0.958 (at HbA1c</w:t>
      </w:r>
      <w:r w:rsidR="00BB120F">
        <w:t> </w:t>
      </w:r>
      <w:r>
        <w:t>=</w:t>
      </w:r>
      <w:r w:rsidR="00BB120F">
        <w:t> </w:t>
      </w:r>
      <w:r>
        <w:t xml:space="preserve">6.1%). The results are summarised in </w:t>
      </w:r>
      <w:r w:rsidR="00D01C66">
        <w:fldChar w:fldCharType="begin"/>
      </w:r>
      <w:r w:rsidR="00D01C66">
        <w:instrText xml:space="preserve"> REF _Ref376949256 \h  \* MERGEFORMAT </w:instrText>
      </w:r>
      <w:r w:rsidR="00D01C66">
        <w:fldChar w:fldCharType="separate"/>
      </w:r>
      <w:r w:rsidR="004D3F93" w:rsidRPr="00BB0373">
        <w:t xml:space="preserve">Table </w:t>
      </w:r>
      <w:r w:rsidR="004D3F93">
        <w:rPr>
          <w:noProof/>
        </w:rPr>
        <w:t>13</w:t>
      </w:r>
      <w:r w:rsidR="00D01C66">
        <w:fldChar w:fldCharType="end"/>
      </w:r>
      <w:r w:rsidR="005A5A6B">
        <w:t xml:space="preserve">. </w:t>
      </w:r>
    </w:p>
    <w:p w:rsidR="008E6EDA" w:rsidRDefault="008E6EDA" w:rsidP="008E6EDA">
      <w:pPr>
        <w:pStyle w:val="Heading7"/>
        <w:spacing w:before="240"/>
      </w:pPr>
      <w:r>
        <w:lastRenderedPageBreak/>
        <w:t xml:space="preserve">HbA1c test </w:t>
      </w:r>
      <w:r w:rsidR="00CF09C8">
        <w:t>compared with</w:t>
      </w:r>
      <w:r>
        <w:t xml:space="preserve"> FPG test</w:t>
      </w:r>
    </w:p>
    <w:p w:rsidR="008E6EDA" w:rsidRPr="00A24A4F" w:rsidRDefault="008E6EDA" w:rsidP="008E6EDA">
      <w:r w:rsidRPr="00A24A4F">
        <w:t xml:space="preserve">There were five studies that compared the diagnostic accuracy of HbA1c </w:t>
      </w:r>
      <w:r>
        <w:t xml:space="preserve">testing </w:t>
      </w:r>
      <w:r w:rsidRPr="00A24A4F">
        <w:t>against FPG</w:t>
      </w:r>
      <w:r>
        <w:t xml:space="preserve"> testing alone</w:t>
      </w:r>
      <w:r w:rsidRPr="00A24A4F">
        <w:t xml:space="preserve"> </w:t>
      </w:r>
      <w:r w:rsidR="00CF7855" w:rsidRPr="00A24A4F">
        <w:fldChar w:fldCharType="begin">
          <w:fldData xml:space="preserve">PEVuZE5vdGU+PENpdGU+PEF1dGhvcj5BbHFhaHRhbmk8L0F1dGhvcj48WWVhcj4yMDEzPC9ZZWFy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</w:fldData>
        </w:fldChar>
      </w:r>
      <w:r w:rsidR="00185046">
        <w:instrText xml:space="preserve"> ADDIN EN.CITE </w:instrText>
      </w:r>
      <w:r w:rsidR="00185046">
        <w:fldChar w:fldCharType="begin">
          <w:fldData xml:space="preserve">PEVuZE5vdGU+PENpdGU+PEF1dGhvcj5BbHFhaHRhbmk8L0F1dGhvcj48WWVhcj4yMDEzPC9ZZWFy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</w:fldData>
        </w:fldChar>
      </w:r>
      <w:r w:rsidR="00185046">
        <w:instrText xml:space="preserve"> ADDIN EN.CITE.DATA </w:instrText>
      </w:r>
      <w:r w:rsidR="00185046">
        <w:fldChar w:fldCharType="end"/>
      </w:r>
      <w:r w:rsidR="00CF7855" w:rsidRPr="00A24A4F">
        <w:fldChar w:fldCharType="separate"/>
      </w:r>
      <w:r w:rsidR="00185046">
        <w:rPr>
          <w:noProof/>
        </w:rPr>
        <w:t>(</w:t>
      </w:r>
      <w:hyperlink w:anchor="_ENREF_3" w:tooltip="Alqahtani, 2013 #1122" w:history="1">
        <w:r w:rsidR="00240905">
          <w:rPr>
            <w:noProof/>
          </w:rPr>
          <w:t>Alqahtani et al. 2013</w:t>
        </w:r>
      </w:hyperlink>
      <w:r w:rsidR="00185046">
        <w:rPr>
          <w:noProof/>
        </w:rPr>
        <w:t xml:space="preserve">; </w:t>
      </w:r>
      <w:hyperlink w:anchor="_ENREF_41" w:tooltip="Du, 2013 #977" w:history="1">
        <w:r w:rsidR="00240905">
          <w:rPr>
            <w:noProof/>
          </w:rPr>
          <w:t>Du et al. 2013</w:t>
        </w:r>
      </w:hyperlink>
      <w:r w:rsidR="00185046">
        <w:rPr>
          <w:noProof/>
        </w:rPr>
        <w:t xml:space="preserve">; </w:t>
      </w:r>
      <w:hyperlink w:anchor="_ENREF_78" w:tooltip="Lee, 2013 #1017" w:history="1">
        <w:r w:rsidR="00240905">
          <w:rPr>
            <w:noProof/>
          </w:rPr>
          <w:t>Lee, H et al. 2013</w:t>
        </w:r>
      </w:hyperlink>
      <w:r w:rsidR="00185046">
        <w:rPr>
          <w:noProof/>
        </w:rPr>
        <w:t xml:space="preserve">; </w:t>
      </w:r>
      <w:hyperlink w:anchor="_ENREF_93" w:tooltip="Manley, 2009 #1024" w:history="1">
        <w:r w:rsidR="00240905">
          <w:rPr>
            <w:noProof/>
          </w:rPr>
          <w:t>Manley, SE et al. 2009</w:t>
        </w:r>
      </w:hyperlink>
      <w:r w:rsidR="00185046">
        <w:rPr>
          <w:noProof/>
        </w:rPr>
        <w:t xml:space="preserve">; </w:t>
      </w:r>
      <w:hyperlink w:anchor="_ENREF_94" w:tooltip="Marini, 2012 #1027" w:history="1">
        <w:r w:rsidR="00240905">
          <w:rPr>
            <w:noProof/>
          </w:rPr>
          <w:t>Marini, Succurro, Arturi, et al. 2012</w:t>
        </w:r>
      </w:hyperlink>
      <w:r w:rsidR="00185046">
        <w:rPr>
          <w:noProof/>
        </w:rPr>
        <w:t>)</w:t>
      </w:r>
      <w:r w:rsidR="00CF7855" w:rsidRPr="00A24A4F">
        <w:fldChar w:fldCharType="end"/>
      </w:r>
      <w:r w:rsidRPr="00A24A4F">
        <w:t xml:space="preserve">, and four of these used the same </w:t>
      </w:r>
      <w:r>
        <w:t>diagnostic thresholds</w:t>
      </w:r>
      <w:r w:rsidRPr="00A24A4F">
        <w:t xml:space="preserve"> and were combined in meta-analysis </w:t>
      </w:r>
      <w:r w:rsidR="00CF7855" w:rsidRPr="00A24A4F">
        <w:fldChar w:fldCharType="begin">
          <w:fldData xml:space="preserve">PEVuZE5vdGU+PENpdGU+PEF1dGhvcj5BbHFhaHRhbmk8L0F1dGhvcj48WWVhcj4yMDEzPC9ZZWFy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</w:fldData>
        </w:fldChar>
      </w:r>
      <w:r w:rsidR="00185046">
        <w:instrText xml:space="preserve"> ADDIN EN.CITE </w:instrText>
      </w:r>
      <w:r w:rsidR="00185046">
        <w:fldChar w:fldCharType="begin">
          <w:fldData xml:space="preserve">PEVuZE5vdGU+PENpdGU+PEF1dGhvcj5BbHFhaHRhbmk8L0F1dGhvcj48WWVhcj4yMDEzPC9ZZWFy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</w:fldData>
        </w:fldChar>
      </w:r>
      <w:r w:rsidR="00185046">
        <w:instrText xml:space="preserve"> ADDIN EN.CITE.DATA </w:instrText>
      </w:r>
      <w:r w:rsidR="00185046">
        <w:fldChar w:fldCharType="end"/>
      </w:r>
      <w:r w:rsidR="00CF7855" w:rsidRPr="00A24A4F">
        <w:fldChar w:fldCharType="separate"/>
      </w:r>
      <w:r w:rsidR="00185046">
        <w:rPr>
          <w:noProof/>
        </w:rPr>
        <w:t>(</w:t>
      </w:r>
      <w:hyperlink w:anchor="_ENREF_3" w:tooltip="Alqahtani, 2013 #1122" w:history="1">
        <w:r w:rsidR="00240905">
          <w:rPr>
            <w:noProof/>
          </w:rPr>
          <w:t>Alqahtani et al. 2013</w:t>
        </w:r>
      </w:hyperlink>
      <w:r w:rsidR="00185046">
        <w:rPr>
          <w:noProof/>
        </w:rPr>
        <w:t xml:space="preserve">; </w:t>
      </w:r>
      <w:hyperlink w:anchor="_ENREF_41" w:tooltip="Du, 2013 #977" w:history="1">
        <w:r w:rsidR="00240905">
          <w:rPr>
            <w:noProof/>
          </w:rPr>
          <w:t>Du et al. 2013</w:t>
        </w:r>
      </w:hyperlink>
      <w:r w:rsidR="00185046">
        <w:rPr>
          <w:noProof/>
        </w:rPr>
        <w:t xml:space="preserve">; </w:t>
      </w:r>
      <w:hyperlink w:anchor="_ENREF_78" w:tooltip="Lee, 2013 #1017" w:history="1">
        <w:r w:rsidR="00240905">
          <w:rPr>
            <w:noProof/>
          </w:rPr>
          <w:t>Lee, H et al. 2013</w:t>
        </w:r>
      </w:hyperlink>
      <w:r w:rsidR="00185046">
        <w:rPr>
          <w:noProof/>
        </w:rPr>
        <w:t xml:space="preserve">; </w:t>
      </w:r>
      <w:hyperlink w:anchor="_ENREF_94" w:tooltip="Marini, 2012 #1027" w:history="1">
        <w:r w:rsidR="00240905">
          <w:rPr>
            <w:noProof/>
          </w:rPr>
          <w:t>Marini, Succurro, Arturi, et al. 2012</w:t>
        </w:r>
      </w:hyperlink>
      <w:r w:rsidR="00185046">
        <w:rPr>
          <w:noProof/>
        </w:rPr>
        <w:t>)</w:t>
      </w:r>
      <w:r w:rsidR="00CF7855" w:rsidRPr="00A24A4F">
        <w:fldChar w:fldCharType="end"/>
      </w:r>
      <w:r w:rsidRPr="00A24A4F">
        <w:t xml:space="preserve">. The results were similar to the first analysis, although the concordance was a little higher </w:t>
      </w:r>
      <w:r w:rsidR="00F021DF">
        <w:t>(</w:t>
      </w:r>
      <w:r w:rsidRPr="00A24A4F">
        <w:t xml:space="preserve">up to </w:t>
      </w:r>
      <w:r>
        <w:rPr>
          <w:rFonts w:ascii="Times New Roman" w:hAnsi="Times New Roman" w:cs="Times New Roman"/>
        </w:rPr>
        <w:t>κ</w:t>
      </w:r>
      <w:r>
        <w:t>=</w:t>
      </w:r>
      <w:r w:rsidRPr="00A24A4F">
        <w:t>0.751 in one study</w:t>
      </w:r>
      <w:r w:rsidR="00F021DF">
        <w:t>)</w:t>
      </w:r>
      <w:r w:rsidRPr="00A24A4F">
        <w:t xml:space="preserve">. The results of the </w:t>
      </w:r>
      <w:r>
        <w:t>HS</w:t>
      </w:r>
      <w:r w:rsidRPr="00A24A4F">
        <w:t xml:space="preserve">ROC analysis are shown in </w:t>
      </w:r>
      <w:r w:rsidR="00CF7855" w:rsidRPr="00A80270">
        <w:fldChar w:fldCharType="begin"/>
      </w:r>
      <w:r w:rsidR="00CF7855" w:rsidRPr="00A80270">
        <w:instrText xml:space="preserve"> REF _Ref377028194 \h </w:instrText>
      </w:r>
      <w:r w:rsidR="00A80270">
        <w:instrText xml:space="preserve"> \* MERGEFORMAT </w:instrText>
      </w:r>
      <w:r w:rsidR="00CF7855" w:rsidRPr="00A80270">
        <w:fldChar w:fldCharType="separate"/>
      </w:r>
      <w:r w:rsidR="004D3F93" w:rsidRPr="00A80270">
        <w:t xml:space="preserve">Figure </w:t>
      </w:r>
      <w:r w:rsidR="004D3F93">
        <w:rPr>
          <w:noProof/>
        </w:rPr>
        <w:t>9</w:t>
      </w:r>
      <w:r w:rsidR="00CF7855" w:rsidRPr="00A80270">
        <w:fldChar w:fldCharType="end"/>
      </w:r>
      <w:r w:rsidR="00CF7855" w:rsidRPr="00A80270">
        <w:t>, and</w:t>
      </w:r>
      <w:r w:rsidRPr="00F96A07">
        <w:t xml:space="preserve"> the forest plots for the five studies are </w:t>
      </w:r>
      <w:r w:rsidR="00CF7855" w:rsidRPr="00A80270">
        <w:t xml:space="preserve">shown in </w:t>
      </w:r>
      <w:r w:rsidR="00CF7855" w:rsidRPr="00A80270">
        <w:fldChar w:fldCharType="begin"/>
      </w:r>
      <w:r w:rsidR="00CF7855" w:rsidRPr="00A80270">
        <w:instrText xml:space="preserve"> REF _Ref377028205 \h </w:instrText>
      </w:r>
      <w:r w:rsidR="00A80270" w:rsidRPr="00A80270">
        <w:instrText xml:space="preserve"> \* MERGEFORMAT </w:instrText>
      </w:r>
      <w:r w:rsidR="00CF7855" w:rsidRPr="00A80270">
        <w:fldChar w:fldCharType="separate"/>
      </w:r>
      <w:r w:rsidR="004D3F93" w:rsidRPr="004D3F93">
        <w:rPr>
          <w:bCs/>
        </w:rPr>
        <w:drawing>
          <wp:inline distT="0" distB="0" distL="0" distR="0" wp14:anchorId="2EB7A3CD" wp14:editId="5613C770">
            <wp:extent cx="5731510" cy="1961515"/>
            <wp:effectExtent l="0" t="0" r="0" b="0"/>
            <wp:docPr id="24" name="Picture 24" descr="Forest plot of studies comparing diagnostic accuracy of HbA1c and FPG testing" title="forest plot F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1961515"/>
                    </a:xfrm>
                    <a:prstGeom prst="rect">
                      <a:avLst/>
                    </a:prstGeom>
                  </pic:spPr>
                </pic:pic>
              </a:graphicData>
            </a:graphic>
          </wp:inline>
        </w:drawing>
      </w:r>
      <w:r w:rsidR="004D3F93" w:rsidRPr="004D3F93">
        <w:rPr>
          <w:b/>
          <w:bCs/>
          <w:sz w:val="20"/>
        </w:rPr>
        <w:t>Figure</w:t>
      </w:r>
      <w:r w:rsidR="004D3F93" w:rsidRPr="000E25A0">
        <w:rPr>
          <w:noProof/>
        </w:rPr>
        <w:t xml:space="preserve"> </w:t>
      </w:r>
      <w:r w:rsidR="004D3F93">
        <w:rPr>
          <w:noProof/>
        </w:rPr>
        <w:t>10</w:t>
      </w:r>
      <w:r w:rsidR="00CF7855" w:rsidRPr="00A80270">
        <w:fldChar w:fldCharType="end"/>
      </w:r>
      <w:r w:rsidRPr="00A24A4F">
        <w:t>.</w:t>
      </w:r>
    </w:p>
    <w:p w:rsidR="008E6EDA" w:rsidRDefault="008E6EDA" w:rsidP="008E6EDA">
      <w:pPr>
        <w:pStyle w:val="Caption"/>
        <w:spacing w:after="360"/>
      </w:pPr>
      <w:r>
        <w:rPr>
          <w:noProof/>
        </w:rPr>
        <w:drawing>
          <wp:inline distT="0" distB="0" distL="0" distR="0" wp14:anchorId="7E4A659E" wp14:editId="07296A85">
            <wp:extent cx="5210175" cy="3459480"/>
            <wp:effectExtent l="0" t="0" r="9525" b="7620"/>
            <wp:docPr id="7" name="Picture 3" descr="Results of diagnostic meta-analysis for diabetes diagnosed using HbA1c vs FPG testing" title="meta-analysis F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10175" cy="3459480"/>
                    </a:xfrm>
                    <a:prstGeom prst="rect">
                      <a:avLst/>
                    </a:prstGeom>
                    <a:noFill/>
                    <a:ln>
                      <a:noFill/>
                    </a:ln>
                  </pic:spPr>
                </pic:pic>
              </a:graphicData>
            </a:graphic>
          </wp:inline>
        </w:drawing>
      </w:r>
    </w:p>
    <w:p w:rsidR="008E6EDA" w:rsidRDefault="00CF7855" w:rsidP="008E6EDA">
      <w:pPr>
        <w:pStyle w:val="Caption"/>
        <w:spacing w:after="360"/>
      </w:pPr>
      <w:bookmarkStart w:id="139" w:name="_Ref377028194"/>
      <w:bookmarkStart w:id="140" w:name="_Toc381269864"/>
      <w:r w:rsidRPr="00A80270">
        <w:t xml:space="preserve">Figure </w:t>
      </w:r>
      <w:fldSimple w:instr=" SEQ Figure \* ARABIC ">
        <w:r w:rsidR="004D3F93">
          <w:rPr>
            <w:noProof/>
          </w:rPr>
          <w:t>9</w:t>
        </w:r>
      </w:fldSimple>
      <w:bookmarkEnd w:id="139"/>
      <w:r w:rsidRPr="00A80270">
        <w:rPr>
          <w:noProof/>
        </w:rPr>
        <w:t>:</w:t>
      </w:r>
      <w:r w:rsidR="008E6EDA">
        <w:tab/>
        <w:t xml:space="preserve">Results of diagnostic meta-analysis for diabetes diagnosed using HbA1c </w:t>
      </w:r>
      <w:r w:rsidR="00853297">
        <w:t>v</w:t>
      </w:r>
      <w:r w:rsidR="008E6EDA">
        <w:t>s FPG</w:t>
      </w:r>
      <w:r w:rsidR="00853297">
        <w:t xml:space="preserve"> testing</w:t>
      </w:r>
      <w:bookmarkEnd w:id="140"/>
    </w:p>
    <w:p w:rsidR="001148AA" w:rsidRDefault="001148AA" w:rsidP="00481923"/>
    <w:p w:rsidR="00C372CE" w:rsidRDefault="001148AA" w:rsidP="00A80270">
      <w:pPr>
        <w:pStyle w:val="Caption"/>
        <w:ind w:left="0" w:firstLine="0"/>
        <w:jc w:val="left"/>
      </w:pPr>
      <w:bookmarkStart w:id="141" w:name="_Toc381269773"/>
      <w:r>
        <w:lastRenderedPageBreak/>
        <w:t xml:space="preserve">Table </w:t>
      </w:r>
      <w:r w:rsidR="00CF7855">
        <w:fldChar w:fldCharType="begin"/>
      </w:r>
      <w:r w:rsidR="00B72400">
        <w:instrText xml:space="preserve"> SEQ Table \* ARABIC </w:instrText>
      </w:r>
      <w:r w:rsidR="00CF7855">
        <w:fldChar w:fldCharType="separate"/>
      </w:r>
      <w:r w:rsidR="004D3F93">
        <w:rPr>
          <w:noProof/>
        </w:rPr>
        <w:t>16</w:t>
      </w:r>
      <w:r w:rsidR="00CF7855">
        <w:rPr>
          <w:noProof/>
        </w:rPr>
        <w:fldChar w:fldCharType="end"/>
      </w:r>
      <w:r>
        <w:t>:</w:t>
      </w:r>
      <w:r>
        <w:tab/>
      </w:r>
      <w:r w:rsidR="00AA09EF">
        <w:t xml:space="preserve"> </w:t>
      </w:r>
      <w:r>
        <w:t xml:space="preserve">Summary of diagnostic accuracy results for diabetes diagnosed by HbA1c vs </w:t>
      </w:r>
      <w:r w:rsidR="00462FEC">
        <w:t>OGT</w:t>
      </w:r>
      <w:r>
        <w:t xml:space="preserve"> </w:t>
      </w:r>
      <w:r w:rsidR="00462FEC">
        <w:t xml:space="preserve">testing </w:t>
      </w:r>
      <w:r>
        <w:t>(</w:t>
      </w:r>
      <w:r w:rsidR="005A5A6B">
        <w:t>additional studies</w:t>
      </w:r>
      <w:r>
        <w:t>)</w:t>
      </w:r>
      <w:bookmarkEnd w:id="141"/>
    </w:p>
    <w:tbl>
      <w:tblPr>
        <w:tblW w:w="8733"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37"/>
        <w:gridCol w:w="1051"/>
        <w:gridCol w:w="791"/>
        <w:gridCol w:w="851"/>
        <w:gridCol w:w="709"/>
        <w:gridCol w:w="1098"/>
        <w:gridCol w:w="1099"/>
        <w:gridCol w:w="1098"/>
        <w:gridCol w:w="1099"/>
      </w:tblGrid>
      <w:tr w:rsidR="001148AA" w:rsidRPr="00437BAA">
        <w:trPr>
          <w:trHeight w:val="226"/>
          <w:tblHeader/>
        </w:trPr>
        <w:tc>
          <w:tcPr>
            <w:tcW w:w="937" w:type="dxa"/>
            <w:tcBorders>
              <w:top w:val="single" w:sz="4" w:space="0" w:color="auto"/>
              <w:left w:val="single" w:sz="4" w:space="0" w:color="auto"/>
              <w:bottom w:val="single" w:sz="4" w:space="0" w:color="auto"/>
              <w:right w:val="single" w:sz="4" w:space="0" w:color="auto"/>
            </w:tcBorders>
          </w:tcPr>
          <w:p w:rsidR="00C372CE" w:rsidRPr="003F7F35" w:rsidRDefault="00CF7855" w:rsidP="003F7F35">
            <w:pPr>
              <w:pStyle w:val="TableHeading"/>
              <w:jc w:val="left"/>
              <w:rPr>
                <w:rFonts w:cs="Times New Roman"/>
              </w:rPr>
            </w:pPr>
            <w:r w:rsidRPr="003F7F35">
              <w:rPr>
                <w:w w:val="85"/>
              </w:rPr>
              <w:t>Stu</w:t>
            </w:r>
            <w:r w:rsidRPr="003F7F35">
              <w:rPr>
                <w:spacing w:val="-2"/>
                <w:w w:val="85"/>
              </w:rPr>
              <w:t>d</w:t>
            </w:r>
            <w:r w:rsidRPr="003F7F35">
              <w:rPr>
                <w:w w:val="85"/>
              </w:rPr>
              <w:t>y</w:t>
            </w:r>
          </w:p>
        </w:tc>
        <w:tc>
          <w:tcPr>
            <w:tcW w:w="1051" w:type="dxa"/>
            <w:tcBorders>
              <w:top w:val="single" w:sz="4" w:space="0" w:color="auto"/>
              <w:left w:val="single" w:sz="4" w:space="0" w:color="auto"/>
              <w:bottom w:val="single" w:sz="4" w:space="0" w:color="auto"/>
              <w:right w:val="single" w:sz="4" w:space="0" w:color="auto"/>
            </w:tcBorders>
          </w:tcPr>
          <w:p w:rsidR="00C372CE" w:rsidRDefault="001148AA" w:rsidP="003F7F35">
            <w:pPr>
              <w:pStyle w:val="TableHeading"/>
              <w:jc w:val="left"/>
              <w:rPr>
                <w:w w:val="85"/>
              </w:rPr>
            </w:pPr>
            <w:r w:rsidRPr="00437BAA">
              <w:rPr>
                <w:w w:val="85"/>
              </w:rPr>
              <w:t>Reference standard (mmol/L)</w:t>
            </w:r>
          </w:p>
        </w:tc>
        <w:tc>
          <w:tcPr>
            <w:tcW w:w="791" w:type="dxa"/>
            <w:tcBorders>
              <w:top w:val="single" w:sz="4" w:space="0" w:color="auto"/>
              <w:left w:val="single" w:sz="4" w:space="0" w:color="auto"/>
              <w:bottom w:val="single" w:sz="4" w:space="0" w:color="auto"/>
              <w:right w:val="single" w:sz="4" w:space="0" w:color="auto"/>
            </w:tcBorders>
          </w:tcPr>
          <w:p w:rsidR="00C372CE" w:rsidRDefault="001148AA" w:rsidP="003F7F35">
            <w:pPr>
              <w:pStyle w:val="TableHeading"/>
              <w:jc w:val="left"/>
              <w:rPr>
                <w:rFonts w:cs="Times New Roman"/>
              </w:rPr>
            </w:pPr>
            <w:r w:rsidRPr="00437BAA">
              <w:rPr>
                <w:w w:val="85"/>
              </w:rPr>
              <w:t>Analysis method</w:t>
            </w:r>
          </w:p>
        </w:tc>
        <w:tc>
          <w:tcPr>
            <w:tcW w:w="851" w:type="dxa"/>
            <w:tcBorders>
              <w:top w:val="single" w:sz="4" w:space="0" w:color="auto"/>
              <w:left w:val="single" w:sz="4" w:space="0" w:color="auto"/>
              <w:bottom w:val="single" w:sz="4" w:space="0" w:color="auto"/>
              <w:right w:val="single" w:sz="4" w:space="0" w:color="auto"/>
            </w:tcBorders>
          </w:tcPr>
          <w:p w:rsidR="00C372CE" w:rsidRDefault="001148AA" w:rsidP="003F7F35">
            <w:pPr>
              <w:pStyle w:val="TableHeading"/>
              <w:jc w:val="left"/>
              <w:rPr>
                <w:w w:val="85"/>
              </w:rPr>
            </w:pPr>
            <w:r w:rsidRPr="00437BAA">
              <w:rPr>
                <w:w w:val="85"/>
              </w:rPr>
              <w:t>AUC</w:t>
            </w:r>
            <w:r w:rsidRPr="00437BAA">
              <w:rPr>
                <w:w w:val="85"/>
              </w:rPr>
              <w:br/>
              <w:t>[95%CI]</w:t>
            </w:r>
          </w:p>
        </w:tc>
        <w:tc>
          <w:tcPr>
            <w:tcW w:w="709" w:type="dxa"/>
            <w:tcBorders>
              <w:top w:val="single" w:sz="4" w:space="0" w:color="auto"/>
              <w:left w:val="single" w:sz="4" w:space="0" w:color="auto"/>
              <w:bottom w:val="single" w:sz="4" w:space="0" w:color="auto"/>
              <w:right w:val="single" w:sz="4" w:space="0" w:color="auto"/>
            </w:tcBorders>
          </w:tcPr>
          <w:p w:rsidR="00C372CE" w:rsidRDefault="001148AA" w:rsidP="003F7F35">
            <w:pPr>
              <w:pStyle w:val="TableHeading"/>
              <w:jc w:val="left"/>
              <w:rPr>
                <w:w w:val="85"/>
              </w:rPr>
            </w:pPr>
            <w:r w:rsidRPr="00437BAA">
              <w:rPr>
                <w:w w:val="85"/>
              </w:rPr>
              <w:t>HbA1c cut-off</w:t>
            </w:r>
          </w:p>
        </w:tc>
        <w:tc>
          <w:tcPr>
            <w:tcW w:w="1098" w:type="dxa"/>
            <w:tcBorders>
              <w:top w:val="single" w:sz="4" w:space="0" w:color="auto"/>
              <w:left w:val="single" w:sz="4" w:space="0" w:color="auto"/>
              <w:bottom w:val="single" w:sz="4" w:space="0" w:color="auto"/>
              <w:right w:val="single" w:sz="4" w:space="0" w:color="auto"/>
            </w:tcBorders>
          </w:tcPr>
          <w:p w:rsidR="00C372CE" w:rsidRDefault="001148AA" w:rsidP="003F7F35">
            <w:pPr>
              <w:pStyle w:val="TableHeading"/>
              <w:jc w:val="left"/>
              <w:rPr>
                <w:w w:val="85"/>
              </w:rPr>
            </w:pPr>
            <w:r w:rsidRPr="00437BAA">
              <w:rPr>
                <w:w w:val="85"/>
              </w:rPr>
              <w:t>Sensitivity (%)</w:t>
            </w:r>
            <w:r w:rsidRPr="00437BAA">
              <w:rPr>
                <w:w w:val="82"/>
              </w:rPr>
              <w:t xml:space="preserve"> </w:t>
            </w:r>
            <w:r w:rsidRPr="00437BAA">
              <w:rPr>
                <w:w w:val="85"/>
              </w:rPr>
              <w:t>[95%CI]</w:t>
            </w:r>
          </w:p>
        </w:tc>
        <w:tc>
          <w:tcPr>
            <w:tcW w:w="1099" w:type="dxa"/>
            <w:tcBorders>
              <w:top w:val="single" w:sz="4" w:space="0" w:color="auto"/>
              <w:left w:val="single" w:sz="4" w:space="0" w:color="auto"/>
              <w:bottom w:val="single" w:sz="4" w:space="0" w:color="auto"/>
              <w:right w:val="single" w:sz="4" w:space="0" w:color="auto"/>
            </w:tcBorders>
          </w:tcPr>
          <w:p w:rsidR="00C372CE" w:rsidRDefault="001148AA" w:rsidP="003F7F35">
            <w:pPr>
              <w:pStyle w:val="TableHeading"/>
              <w:jc w:val="left"/>
              <w:rPr>
                <w:spacing w:val="-1"/>
                <w:w w:val="85"/>
              </w:rPr>
            </w:pPr>
            <w:r w:rsidRPr="00437BAA">
              <w:rPr>
                <w:w w:val="85"/>
              </w:rPr>
              <w:t>Specificity (%)</w:t>
            </w:r>
            <w:r w:rsidRPr="00437BAA">
              <w:rPr>
                <w:w w:val="82"/>
              </w:rPr>
              <w:t xml:space="preserve"> </w:t>
            </w:r>
            <w:r w:rsidRPr="00437BAA">
              <w:rPr>
                <w:w w:val="85"/>
              </w:rPr>
              <w:t>[95%CI]</w:t>
            </w:r>
          </w:p>
        </w:tc>
        <w:tc>
          <w:tcPr>
            <w:tcW w:w="1098" w:type="dxa"/>
            <w:tcBorders>
              <w:top w:val="single" w:sz="4" w:space="0" w:color="auto"/>
              <w:left w:val="single" w:sz="4" w:space="0" w:color="auto"/>
              <w:bottom w:val="single" w:sz="4" w:space="0" w:color="auto"/>
              <w:right w:val="single" w:sz="4" w:space="0" w:color="auto"/>
            </w:tcBorders>
          </w:tcPr>
          <w:p w:rsidR="00C372CE" w:rsidRDefault="001148AA" w:rsidP="003F7F35">
            <w:pPr>
              <w:pStyle w:val="TableHeading"/>
              <w:jc w:val="left"/>
              <w:rPr>
                <w:w w:val="80"/>
              </w:rPr>
            </w:pPr>
            <w:r w:rsidRPr="00437BAA">
              <w:rPr>
                <w:w w:val="85"/>
              </w:rPr>
              <w:t>PPV</w:t>
            </w:r>
            <w:r w:rsidRPr="00437BAA">
              <w:rPr>
                <w:spacing w:val="15"/>
                <w:w w:val="85"/>
              </w:rPr>
              <w:t xml:space="preserve"> </w:t>
            </w:r>
            <w:r w:rsidRPr="00437BAA">
              <w:rPr>
                <w:w w:val="85"/>
              </w:rPr>
              <w:t>(%)</w:t>
            </w:r>
            <w:r w:rsidRPr="00437BAA">
              <w:rPr>
                <w:w w:val="85"/>
              </w:rPr>
              <w:br/>
              <w:t>[95</w:t>
            </w:r>
            <w:r w:rsidR="00F274E7" w:rsidRPr="00437BAA">
              <w:rPr>
                <w:w w:val="85"/>
              </w:rPr>
              <w:t>%</w:t>
            </w:r>
            <w:r w:rsidRPr="00437BAA">
              <w:rPr>
                <w:w w:val="85"/>
              </w:rPr>
              <w:t>CI]</w:t>
            </w:r>
          </w:p>
        </w:tc>
        <w:tc>
          <w:tcPr>
            <w:tcW w:w="1099" w:type="dxa"/>
            <w:tcBorders>
              <w:top w:val="single" w:sz="4" w:space="0" w:color="auto"/>
              <w:left w:val="single" w:sz="4" w:space="0" w:color="auto"/>
              <w:bottom w:val="single" w:sz="4" w:space="0" w:color="auto"/>
              <w:right w:val="single" w:sz="4" w:space="0" w:color="auto"/>
            </w:tcBorders>
          </w:tcPr>
          <w:p w:rsidR="00C372CE" w:rsidRDefault="001148AA" w:rsidP="003F7F35">
            <w:pPr>
              <w:pStyle w:val="TableHeading"/>
              <w:jc w:val="left"/>
              <w:rPr>
                <w:w w:val="80"/>
              </w:rPr>
            </w:pPr>
            <w:r w:rsidRPr="00437BAA">
              <w:rPr>
                <w:w w:val="85"/>
              </w:rPr>
              <w:t>NPV</w:t>
            </w:r>
            <w:r w:rsidRPr="00437BAA">
              <w:rPr>
                <w:spacing w:val="15"/>
                <w:w w:val="85"/>
              </w:rPr>
              <w:t xml:space="preserve"> </w:t>
            </w:r>
            <w:r w:rsidRPr="00437BAA">
              <w:rPr>
                <w:w w:val="85"/>
              </w:rPr>
              <w:t>(%)</w:t>
            </w:r>
            <w:r w:rsidRPr="00437BAA">
              <w:rPr>
                <w:w w:val="85"/>
              </w:rPr>
              <w:br/>
              <w:t>[95%CI]</w:t>
            </w:r>
          </w:p>
        </w:tc>
      </w:tr>
      <w:tr w:rsidR="005A5A6B" w:rsidRPr="005A5A6B">
        <w:trPr>
          <w:trHeight w:val="225"/>
        </w:trPr>
        <w:tc>
          <w:tcPr>
            <w:tcW w:w="937" w:type="dxa"/>
            <w:tcBorders>
              <w:top w:val="single" w:sz="4" w:space="0" w:color="auto"/>
              <w:left w:val="single" w:sz="4" w:space="0" w:color="auto"/>
              <w:right w:val="single" w:sz="4" w:space="0" w:color="auto"/>
            </w:tcBorders>
          </w:tcPr>
          <w:p w:rsidR="006567CE" w:rsidRDefault="004D3F93">
            <w:pPr>
              <w:pStyle w:val="Tabletext1"/>
              <w:jc w:val="left"/>
              <w:rPr>
                <w:b/>
                <w:noProof/>
                <w:w w:val="85"/>
              </w:rPr>
            </w:pPr>
            <w:hyperlink w:anchor="_ENREF_81" w:tooltip="Manley, 2009 #1024" w:history="1">
              <w:r w:rsidR="006567CE" w:rsidRPr="00896BA1">
                <w:rPr>
                  <w:b/>
                  <w:noProof/>
                  <w:w w:val="85"/>
                </w:rPr>
                <w:t xml:space="preserve">Manley </w:t>
              </w:r>
            </w:hyperlink>
            <w:r w:rsidR="00A80270" w:rsidRPr="008F6C3D">
              <w:rPr>
                <w:b/>
                <w:noProof/>
                <w:w w:val="85"/>
              </w:rPr>
              <w:t>(</w:t>
            </w:r>
            <w:hyperlink w:anchor="_ENREF_81" w:tooltip="Manley, 2009 #1024" w:history="1">
              <w:r w:rsidR="00A80270">
                <w:rPr>
                  <w:b/>
                  <w:noProof/>
                  <w:w w:val="85"/>
                </w:rPr>
                <w:t>2009</w:t>
              </w:r>
            </w:hyperlink>
            <w:r w:rsidR="00A80270">
              <w:t>)</w:t>
            </w:r>
          </w:p>
          <w:p w:rsidR="00C372CE" w:rsidRPr="00A80270" w:rsidRDefault="00CF7855" w:rsidP="00A80270">
            <w:pPr>
              <w:pStyle w:val="Tabletext1"/>
              <w:jc w:val="left"/>
              <w:rPr>
                <w:b/>
                <w:w w:val="85"/>
              </w:rPr>
            </w:pPr>
            <w:r w:rsidRPr="00A80270">
              <w:rPr>
                <w:b/>
                <w:w w:val="85"/>
              </w:rPr>
              <w:t>Australia, UK</w:t>
            </w:r>
          </w:p>
          <w:p w:rsidR="00C372CE" w:rsidRPr="003F7F35" w:rsidRDefault="00CF7855" w:rsidP="003F7F35">
            <w:pPr>
              <w:pStyle w:val="Tabletext1"/>
              <w:jc w:val="left"/>
              <w:rPr>
                <w:b/>
                <w:w w:val="85"/>
              </w:rPr>
            </w:pPr>
            <w:r w:rsidRPr="00A80270">
              <w:rPr>
                <w:b/>
                <w:w w:val="85"/>
              </w:rPr>
              <w:t xml:space="preserve">(Australian pop.) </w:t>
            </w:r>
          </w:p>
        </w:tc>
        <w:tc>
          <w:tcPr>
            <w:tcW w:w="1051" w:type="dxa"/>
            <w:tcBorders>
              <w:left w:val="single" w:sz="4" w:space="0" w:color="auto"/>
              <w:right w:val="single" w:sz="4" w:space="0" w:color="auto"/>
            </w:tcBorders>
          </w:tcPr>
          <w:p w:rsidR="00C372CE" w:rsidRDefault="005A5A6B" w:rsidP="003F7F35">
            <w:pPr>
              <w:pStyle w:val="Tabletext1"/>
              <w:jc w:val="left"/>
              <w:rPr>
                <w:b/>
                <w:w w:val="85"/>
              </w:rPr>
            </w:pPr>
            <w:r w:rsidRPr="005A5A6B">
              <w:rPr>
                <w:b/>
                <w:w w:val="85"/>
              </w:rPr>
              <w:t xml:space="preserve">FPG ≥7.0 </w:t>
            </w:r>
          </w:p>
          <w:p w:rsidR="00C372CE" w:rsidRDefault="005A5A6B" w:rsidP="003F7F35">
            <w:pPr>
              <w:pStyle w:val="Tabletext1"/>
              <w:jc w:val="left"/>
              <w:rPr>
                <w:b/>
                <w:w w:val="85"/>
              </w:rPr>
            </w:pPr>
            <w:r w:rsidRPr="005A5A6B">
              <w:rPr>
                <w:b/>
                <w:w w:val="85"/>
              </w:rPr>
              <w:t>2hPG ≥11.1</w:t>
            </w:r>
          </w:p>
        </w:tc>
        <w:tc>
          <w:tcPr>
            <w:tcW w:w="791" w:type="dxa"/>
            <w:tcBorders>
              <w:top w:val="single" w:sz="4" w:space="0" w:color="auto"/>
              <w:left w:val="single" w:sz="4" w:space="0" w:color="auto"/>
              <w:bottom w:val="single" w:sz="4" w:space="0" w:color="auto"/>
              <w:right w:val="single" w:sz="4" w:space="0" w:color="auto"/>
            </w:tcBorders>
          </w:tcPr>
          <w:p w:rsidR="00C372CE" w:rsidRDefault="005A5A6B" w:rsidP="003F7F35">
            <w:pPr>
              <w:pStyle w:val="Tabletext1"/>
              <w:jc w:val="left"/>
              <w:rPr>
                <w:b/>
                <w:w w:val="85"/>
              </w:rPr>
            </w:pPr>
            <w:r w:rsidRPr="005A5A6B">
              <w:rPr>
                <w:b/>
                <w:w w:val="85"/>
              </w:rPr>
              <w:t>ROC</w:t>
            </w:r>
          </w:p>
        </w:tc>
        <w:tc>
          <w:tcPr>
            <w:tcW w:w="851" w:type="dxa"/>
            <w:tcBorders>
              <w:top w:val="single" w:sz="4" w:space="0" w:color="auto"/>
              <w:left w:val="single" w:sz="4" w:space="0" w:color="auto"/>
              <w:bottom w:val="single" w:sz="4" w:space="0" w:color="auto"/>
              <w:right w:val="single" w:sz="4" w:space="0" w:color="auto"/>
            </w:tcBorders>
          </w:tcPr>
          <w:p w:rsidR="00C372CE" w:rsidRDefault="005A5A6B" w:rsidP="003F7F35">
            <w:pPr>
              <w:pStyle w:val="Tabletext1"/>
              <w:jc w:val="left"/>
              <w:rPr>
                <w:b/>
                <w:w w:val="85"/>
              </w:rPr>
            </w:pPr>
            <w:r w:rsidRPr="005A5A6B">
              <w:rPr>
                <w:b/>
                <w:w w:val="85"/>
              </w:rPr>
              <w:t>nr</w:t>
            </w:r>
          </w:p>
        </w:tc>
        <w:tc>
          <w:tcPr>
            <w:tcW w:w="709" w:type="dxa"/>
            <w:tcBorders>
              <w:top w:val="single" w:sz="4" w:space="0" w:color="auto"/>
              <w:left w:val="single" w:sz="4" w:space="0" w:color="auto"/>
              <w:bottom w:val="single" w:sz="4" w:space="0" w:color="auto"/>
              <w:right w:val="single" w:sz="4" w:space="0" w:color="auto"/>
            </w:tcBorders>
          </w:tcPr>
          <w:p w:rsidR="00C372CE" w:rsidRDefault="005A5A6B" w:rsidP="003F7F35">
            <w:pPr>
              <w:pStyle w:val="Tabletext1"/>
              <w:jc w:val="left"/>
              <w:rPr>
                <w:b/>
                <w:w w:val="85"/>
              </w:rPr>
            </w:pPr>
            <w:r w:rsidRPr="005A5A6B">
              <w:rPr>
                <w:b/>
                <w:w w:val="85"/>
              </w:rPr>
              <w:t>5.0%</w:t>
            </w:r>
          </w:p>
          <w:p w:rsidR="00C372CE" w:rsidRDefault="005A5A6B" w:rsidP="003F7F35">
            <w:pPr>
              <w:pStyle w:val="Tabletext1"/>
              <w:jc w:val="left"/>
              <w:rPr>
                <w:b/>
                <w:w w:val="85"/>
              </w:rPr>
            </w:pPr>
            <w:r w:rsidRPr="005A5A6B">
              <w:rPr>
                <w:b/>
                <w:w w:val="85"/>
              </w:rPr>
              <w:t>5.5%</w:t>
            </w:r>
          </w:p>
          <w:p w:rsidR="00C372CE" w:rsidRDefault="005A5A6B" w:rsidP="003F7F35">
            <w:pPr>
              <w:pStyle w:val="Tabletext1"/>
              <w:jc w:val="left"/>
              <w:rPr>
                <w:b/>
                <w:w w:val="85"/>
              </w:rPr>
            </w:pPr>
            <w:r w:rsidRPr="005A5A6B">
              <w:rPr>
                <w:b/>
                <w:w w:val="85"/>
              </w:rPr>
              <w:t>6.0%</w:t>
            </w:r>
          </w:p>
          <w:p w:rsidR="00C372CE" w:rsidRDefault="005A5A6B" w:rsidP="003F7F35">
            <w:pPr>
              <w:pStyle w:val="Tabletext1"/>
              <w:jc w:val="left"/>
              <w:rPr>
                <w:b/>
                <w:w w:val="85"/>
              </w:rPr>
            </w:pPr>
            <w:r w:rsidRPr="005A5A6B">
              <w:rPr>
                <w:b/>
                <w:w w:val="85"/>
              </w:rPr>
              <w:t>6.5%</w:t>
            </w:r>
          </w:p>
        </w:tc>
        <w:tc>
          <w:tcPr>
            <w:tcW w:w="1098" w:type="dxa"/>
            <w:tcBorders>
              <w:top w:val="single" w:sz="4" w:space="0" w:color="auto"/>
              <w:left w:val="single" w:sz="4" w:space="0" w:color="auto"/>
              <w:bottom w:val="single" w:sz="4" w:space="0" w:color="auto"/>
              <w:right w:val="single" w:sz="4" w:space="0" w:color="auto"/>
            </w:tcBorders>
          </w:tcPr>
          <w:p w:rsidR="00C372CE" w:rsidRDefault="005A5A6B" w:rsidP="003F7F35">
            <w:pPr>
              <w:pStyle w:val="Tabletext1"/>
              <w:jc w:val="left"/>
              <w:rPr>
                <w:b/>
                <w:spacing w:val="-1"/>
                <w:w w:val="85"/>
              </w:rPr>
            </w:pPr>
            <w:r w:rsidRPr="005A5A6B">
              <w:rPr>
                <w:b/>
                <w:spacing w:val="-1"/>
                <w:w w:val="85"/>
              </w:rPr>
              <w:t>100.0%</w:t>
            </w:r>
          </w:p>
          <w:p w:rsidR="00C372CE" w:rsidRDefault="005A5A6B" w:rsidP="003F7F35">
            <w:pPr>
              <w:pStyle w:val="Tabletext1"/>
              <w:jc w:val="left"/>
              <w:rPr>
                <w:b/>
                <w:spacing w:val="-1"/>
                <w:w w:val="85"/>
              </w:rPr>
            </w:pPr>
            <w:r w:rsidRPr="005A5A6B">
              <w:rPr>
                <w:b/>
                <w:spacing w:val="-1"/>
                <w:w w:val="85"/>
              </w:rPr>
              <w:t>98.5%</w:t>
            </w:r>
          </w:p>
          <w:p w:rsidR="00C372CE" w:rsidRDefault="005A5A6B" w:rsidP="003F7F35">
            <w:pPr>
              <w:pStyle w:val="Tabletext1"/>
              <w:jc w:val="left"/>
              <w:rPr>
                <w:b/>
                <w:spacing w:val="-1"/>
                <w:w w:val="85"/>
              </w:rPr>
            </w:pPr>
            <w:r w:rsidRPr="005A5A6B">
              <w:rPr>
                <w:b/>
                <w:spacing w:val="-1"/>
                <w:w w:val="85"/>
              </w:rPr>
              <w:t>88.3%</w:t>
            </w:r>
          </w:p>
          <w:p w:rsidR="00C372CE" w:rsidRDefault="005A5A6B" w:rsidP="003F7F35">
            <w:pPr>
              <w:pStyle w:val="Tabletext1"/>
              <w:jc w:val="left"/>
              <w:rPr>
                <w:b/>
                <w:spacing w:val="-1"/>
                <w:w w:val="85"/>
              </w:rPr>
            </w:pPr>
            <w:r w:rsidRPr="005A5A6B">
              <w:rPr>
                <w:b/>
                <w:spacing w:val="-1"/>
                <w:w w:val="85"/>
              </w:rPr>
              <w:t>68.9%</w:t>
            </w:r>
          </w:p>
        </w:tc>
        <w:tc>
          <w:tcPr>
            <w:tcW w:w="1099" w:type="dxa"/>
            <w:tcBorders>
              <w:top w:val="single" w:sz="4" w:space="0" w:color="auto"/>
              <w:left w:val="single" w:sz="4" w:space="0" w:color="auto"/>
              <w:bottom w:val="single" w:sz="4" w:space="0" w:color="auto"/>
              <w:right w:val="single" w:sz="4" w:space="0" w:color="auto"/>
            </w:tcBorders>
          </w:tcPr>
          <w:p w:rsidR="00C372CE" w:rsidRDefault="005A5A6B" w:rsidP="003F7F35">
            <w:pPr>
              <w:pStyle w:val="Tabletext1"/>
              <w:jc w:val="left"/>
              <w:rPr>
                <w:b/>
                <w:spacing w:val="-1"/>
                <w:w w:val="85"/>
              </w:rPr>
            </w:pPr>
            <w:r w:rsidRPr="005A5A6B">
              <w:rPr>
                <w:b/>
                <w:spacing w:val="-1"/>
                <w:w w:val="85"/>
              </w:rPr>
              <w:t>3.7%</w:t>
            </w:r>
          </w:p>
          <w:p w:rsidR="00C372CE" w:rsidRDefault="005A5A6B" w:rsidP="003F7F35">
            <w:pPr>
              <w:pStyle w:val="Tabletext1"/>
              <w:jc w:val="left"/>
              <w:rPr>
                <w:b/>
                <w:spacing w:val="-1"/>
                <w:w w:val="85"/>
              </w:rPr>
            </w:pPr>
            <w:r w:rsidRPr="005A5A6B">
              <w:rPr>
                <w:b/>
                <w:spacing w:val="-1"/>
                <w:w w:val="85"/>
              </w:rPr>
              <w:t>25.9%</w:t>
            </w:r>
          </w:p>
          <w:p w:rsidR="00C372CE" w:rsidRDefault="005A5A6B" w:rsidP="003F7F35">
            <w:pPr>
              <w:pStyle w:val="Tabletext1"/>
              <w:jc w:val="left"/>
              <w:rPr>
                <w:b/>
                <w:spacing w:val="-1"/>
                <w:w w:val="85"/>
              </w:rPr>
            </w:pPr>
            <w:r w:rsidRPr="005A5A6B">
              <w:rPr>
                <w:b/>
                <w:spacing w:val="-1"/>
                <w:w w:val="85"/>
              </w:rPr>
              <w:t>63.8%</w:t>
            </w:r>
          </w:p>
          <w:p w:rsidR="00C372CE" w:rsidRDefault="005A5A6B" w:rsidP="003F7F35">
            <w:pPr>
              <w:pStyle w:val="Tabletext1"/>
              <w:jc w:val="left"/>
              <w:rPr>
                <w:b/>
                <w:spacing w:val="-1"/>
                <w:w w:val="85"/>
              </w:rPr>
            </w:pPr>
            <w:r w:rsidRPr="005A5A6B">
              <w:rPr>
                <w:b/>
                <w:spacing w:val="-1"/>
                <w:w w:val="85"/>
              </w:rPr>
              <w:t>89.8%</w:t>
            </w:r>
          </w:p>
        </w:tc>
        <w:tc>
          <w:tcPr>
            <w:tcW w:w="1098" w:type="dxa"/>
            <w:tcBorders>
              <w:top w:val="single" w:sz="4" w:space="0" w:color="auto"/>
              <w:left w:val="single" w:sz="4" w:space="0" w:color="auto"/>
              <w:bottom w:val="single" w:sz="4" w:space="0" w:color="auto"/>
              <w:right w:val="single" w:sz="4" w:space="0" w:color="auto"/>
            </w:tcBorders>
          </w:tcPr>
          <w:p w:rsidR="00C372CE" w:rsidRDefault="00C372CE" w:rsidP="003F7F35">
            <w:pPr>
              <w:pStyle w:val="Tabletext1"/>
              <w:jc w:val="left"/>
              <w:rPr>
                <w:b/>
                <w:w w:val="85"/>
              </w:rPr>
            </w:pPr>
          </w:p>
        </w:tc>
        <w:tc>
          <w:tcPr>
            <w:tcW w:w="1099" w:type="dxa"/>
            <w:tcBorders>
              <w:top w:val="single" w:sz="4" w:space="0" w:color="auto"/>
              <w:left w:val="single" w:sz="4" w:space="0" w:color="auto"/>
              <w:bottom w:val="single" w:sz="4" w:space="0" w:color="auto"/>
              <w:right w:val="single" w:sz="4" w:space="0" w:color="auto"/>
            </w:tcBorders>
          </w:tcPr>
          <w:p w:rsidR="00C372CE" w:rsidRDefault="00C372CE" w:rsidP="003F7F35">
            <w:pPr>
              <w:pStyle w:val="Tabletext1"/>
              <w:jc w:val="left"/>
              <w:rPr>
                <w:b/>
                <w:w w:val="85"/>
              </w:rPr>
            </w:pPr>
          </w:p>
        </w:tc>
      </w:tr>
      <w:tr w:rsidR="005A5A6B" w:rsidRPr="00437BAA">
        <w:trPr>
          <w:trHeight w:val="225"/>
        </w:trPr>
        <w:tc>
          <w:tcPr>
            <w:tcW w:w="937" w:type="dxa"/>
            <w:tcBorders>
              <w:top w:val="single" w:sz="4" w:space="0" w:color="auto"/>
              <w:left w:val="single" w:sz="4" w:space="0" w:color="auto"/>
              <w:right w:val="single" w:sz="4" w:space="0" w:color="auto"/>
            </w:tcBorders>
          </w:tcPr>
          <w:p w:rsidR="006567CE" w:rsidRDefault="006567CE">
            <w:pPr>
              <w:pStyle w:val="Tabletext1"/>
              <w:jc w:val="left"/>
              <w:rPr>
                <w:noProof/>
                <w:w w:val="85"/>
              </w:rPr>
            </w:pPr>
            <w:r w:rsidRPr="00896BA1">
              <w:rPr>
                <w:noProof/>
                <w:w w:val="85"/>
              </w:rPr>
              <w:t xml:space="preserve">Manley </w:t>
            </w:r>
            <w:r w:rsidR="00A80270">
              <w:rPr>
                <w:noProof/>
                <w:w w:val="85"/>
              </w:rPr>
              <w:t>(</w:t>
            </w:r>
            <w:hyperlink w:anchor="_ENREF_81" w:tooltip="Manley, 2009 #1024" w:history="1">
              <w:r w:rsidR="00A80270">
                <w:rPr>
                  <w:noProof/>
                  <w:w w:val="85"/>
                </w:rPr>
                <w:t>2009</w:t>
              </w:r>
            </w:hyperlink>
            <w:r w:rsidR="00A80270">
              <w:t>)</w:t>
            </w:r>
            <w:r w:rsidRPr="00896BA1">
              <w:rPr>
                <w:noProof/>
                <w:w w:val="85"/>
              </w:rPr>
              <w:t xml:space="preserve"> </w:t>
            </w:r>
          </w:p>
          <w:p w:rsidR="00C372CE" w:rsidRPr="00A80270" w:rsidRDefault="00CF7855" w:rsidP="00A80270">
            <w:pPr>
              <w:pStyle w:val="Tabletext1"/>
              <w:jc w:val="left"/>
              <w:rPr>
                <w:w w:val="85"/>
              </w:rPr>
            </w:pPr>
            <w:r w:rsidRPr="00A80270">
              <w:rPr>
                <w:w w:val="85"/>
              </w:rPr>
              <w:t>Australia, UK</w:t>
            </w:r>
          </w:p>
          <w:p w:rsidR="00C372CE" w:rsidRPr="003F7F35" w:rsidRDefault="00212ADF" w:rsidP="00212ADF">
            <w:pPr>
              <w:pStyle w:val="Tabletext1"/>
              <w:jc w:val="left"/>
              <w:rPr>
                <w:w w:val="85"/>
              </w:rPr>
            </w:pPr>
            <w:r>
              <w:rPr>
                <w:w w:val="85"/>
              </w:rPr>
              <w:t>(UK pop.)</w:t>
            </w:r>
          </w:p>
        </w:tc>
        <w:tc>
          <w:tcPr>
            <w:tcW w:w="1051" w:type="dxa"/>
            <w:tcBorders>
              <w:left w:val="single" w:sz="4" w:space="0" w:color="auto"/>
              <w:right w:val="single" w:sz="4" w:space="0" w:color="auto"/>
            </w:tcBorders>
          </w:tcPr>
          <w:p w:rsidR="00C372CE" w:rsidRDefault="005A5A6B" w:rsidP="003F7F35">
            <w:pPr>
              <w:pStyle w:val="Tabletext1"/>
              <w:jc w:val="left"/>
              <w:rPr>
                <w:w w:val="85"/>
              </w:rPr>
            </w:pPr>
            <w:r w:rsidRPr="00437BAA">
              <w:rPr>
                <w:w w:val="85"/>
              </w:rPr>
              <w:t xml:space="preserve">FPG ≥7.0 </w:t>
            </w:r>
          </w:p>
          <w:p w:rsidR="00C372CE" w:rsidRDefault="005A5A6B" w:rsidP="003F7F35">
            <w:pPr>
              <w:pStyle w:val="Tabletext1"/>
              <w:jc w:val="left"/>
              <w:rPr>
                <w:w w:val="85"/>
              </w:rPr>
            </w:pPr>
            <w:r>
              <w:rPr>
                <w:w w:val="85"/>
              </w:rPr>
              <w:t>2hPG</w:t>
            </w:r>
            <w:r w:rsidRPr="00437BAA">
              <w:rPr>
                <w:w w:val="85"/>
              </w:rPr>
              <w:t xml:space="preserve"> ≥11.1</w:t>
            </w:r>
          </w:p>
        </w:tc>
        <w:tc>
          <w:tcPr>
            <w:tcW w:w="791" w:type="dxa"/>
            <w:tcBorders>
              <w:top w:val="single" w:sz="4" w:space="0" w:color="auto"/>
              <w:left w:val="single" w:sz="4" w:space="0" w:color="auto"/>
              <w:bottom w:val="single" w:sz="4" w:space="0" w:color="auto"/>
              <w:right w:val="single" w:sz="4" w:space="0" w:color="auto"/>
            </w:tcBorders>
          </w:tcPr>
          <w:p w:rsidR="00C372CE" w:rsidRDefault="005A5A6B" w:rsidP="003F7F35">
            <w:pPr>
              <w:pStyle w:val="Tabletext1"/>
              <w:jc w:val="left"/>
              <w:rPr>
                <w:w w:val="85"/>
              </w:rPr>
            </w:pPr>
            <w:r w:rsidRPr="00437BAA">
              <w:rPr>
                <w:w w:val="85"/>
              </w:rPr>
              <w:t>ROC</w:t>
            </w:r>
          </w:p>
        </w:tc>
        <w:tc>
          <w:tcPr>
            <w:tcW w:w="851" w:type="dxa"/>
            <w:tcBorders>
              <w:top w:val="single" w:sz="4" w:space="0" w:color="auto"/>
              <w:left w:val="single" w:sz="4" w:space="0" w:color="auto"/>
              <w:bottom w:val="single" w:sz="4" w:space="0" w:color="auto"/>
              <w:right w:val="single" w:sz="4" w:space="0" w:color="auto"/>
            </w:tcBorders>
          </w:tcPr>
          <w:p w:rsidR="00C372CE" w:rsidRDefault="005A5A6B" w:rsidP="003F7F35">
            <w:pPr>
              <w:pStyle w:val="Tabletext1"/>
              <w:jc w:val="left"/>
              <w:rPr>
                <w:w w:val="85"/>
              </w:rPr>
            </w:pPr>
            <w:r w:rsidRPr="00437BAA">
              <w:rPr>
                <w:w w:val="85"/>
              </w:rPr>
              <w:t>nr</w:t>
            </w:r>
          </w:p>
        </w:tc>
        <w:tc>
          <w:tcPr>
            <w:tcW w:w="709" w:type="dxa"/>
            <w:tcBorders>
              <w:top w:val="single" w:sz="4" w:space="0" w:color="auto"/>
              <w:left w:val="single" w:sz="4" w:space="0" w:color="auto"/>
              <w:bottom w:val="single" w:sz="4" w:space="0" w:color="auto"/>
              <w:right w:val="single" w:sz="4" w:space="0" w:color="auto"/>
            </w:tcBorders>
          </w:tcPr>
          <w:p w:rsidR="00C372CE" w:rsidRDefault="005A5A6B" w:rsidP="003F7F35">
            <w:pPr>
              <w:pStyle w:val="Tabletext1"/>
              <w:jc w:val="left"/>
              <w:rPr>
                <w:w w:val="85"/>
              </w:rPr>
            </w:pPr>
            <w:r w:rsidRPr="00437BAA">
              <w:rPr>
                <w:w w:val="85"/>
              </w:rPr>
              <w:t>5.0%</w:t>
            </w:r>
          </w:p>
          <w:p w:rsidR="00C372CE" w:rsidRDefault="005A5A6B" w:rsidP="003F7F35">
            <w:pPr>
              <w:pStyle w:val="Tabletext1"/>
              <w:jc w:val="left"/>
              <w:rPr>
                <w:w w:val="85"/>
              </w:rPr>
            </w:pPr>
            <w:r w:rsidRPr="00437BAA">
              <w:rPr>
                <w:w w:val="85"/>
              </w:rPr>
              <w:t>5.5%</w:t>
            </w:r>
          </w:p>
          <w:p w:rsidR="00C372CE" w:rsidRDefault="005A5A6B" w:rsidP="003F7F35">
            <w:pPr>
              <w:pStyle w:val="Tabletext1"/>
              <w:jc w:val="left"/>
              <w:rPr>
                <w:w w:val="85"/>
              </w:rPr>
            </w:pPr>
            <w:r w:rsidRPr="00437BAA">
              <w:rPr>
                <w:w w:val="85"/>
              </w:rPr>
              <w:t>6.0%</w:t>
            </w:r>
          </w:p>
          <w:p w:rsidR="00C372CE" w:rsidRDefault="005A5A6B" w:rsidP="003F7F35">
            <w:pPr>
              <w:pStyle w:val="Tabletext1"/>
              <w:jc w:val="left"/>
              <w:rPr>
                <w:w w:val="85"/>
              </w:rPr>
            </w:pPr>
            <w:r w:rsidRPr="00437BAA">
              <w:rPr>
                <w:w w:val="85"/>
              </w:rPr>
              <w:t>6.5%</w:t>
            </w:r>
          </w:p>
        </w:tc>
        <w:tc>
          <w:tcPr>
            <w:tcW w:w="1098" w:type="dxa"/>
            <w:tcBorders>
              <w:top w:val="single" w:sz="4" w:space="0" w:color="auto"/>
              <w:left w:val="single" w:sz="4" w:space="0" w:color="auto"/>
              <w:bottom w:val="single" w:sz="4" w:space="0" w:color="auto"/>
              <w:right w:val="single" w:sz="4" w:space="0" w:color="auto"/>
            </w:tcBorders>
          </w:tcPr>
          <w:p w:rsidR="00C372CE" w:rsidRDefault="005A5A6B" w:rsidP="003F7F35">
            <w:pPr>
              <w:pStyle w:val="Tabletext1"/>
              <w:jc w:val="left"/>
              <w:rPr>
                <w:spacing w:val="-1"/>
                <w:w w:val="85"/>
              </w:rPr>
            </w:pPr>
            <w:r w:rsidRPr="00437BAA">
              <w:rPr>
                <w:spacing w:val="-1"/>
                <w:w w:val="85"/>
              </w:rPr>
              <w:t>100.0%</w:t>
            </w:r>
          </w:p>
          <w:p w:rsidR="00C372CE" w:rsidRDefault="005A5A6B" w:rsidP="003F7F35">
            <w:pPr>
              <w:pStyle w:val="Tabletext1"/>
              <w:jc w:val="left"/>
              <w:rPr>
                <w:spacing w:val="-1"/>
                <w:w w:val="85"/>
              </w:rPr>
            </w:pPr>
            <w:r w:rsidRPr="00437BAA">
              <w:rPr>
                <w:spacing w:val="-1"/>
                <w:w w:val="85"/>
              </w:rPr>
              <w:t>97.5%</w:t>
            </w:r>
          </w:p>
          <w:p w:rsidR="00C372CE" w:rsidRDefault="005A5A6B" w:rsidP="003F7F35">
            <w:pPr>
              <w:pStyle w:val="Tabletext1"/>
              <w:jc w:val="left"/>
              <w:rPr>
                <w:spacing w:val="-1"/>
                <w:w w:val="85"/>
              </w:rPr>
            </w:pPr>
            <w:r w:rsidRPr="00437BAA">
              <w:rPr>
                <w:spacing w:val="-1"/>
                <w:w w:val="85"/>
              </w:rPr>
              <w:t>86.3%</w:t>
            </w:r>
          </w:p>
          <w:p w:rsidR="00C372CE" w:rsidRDefault="005A5A6B" w:rsidP="003F7F35">
            <w:pPr>
              <w:pStyle w:val="Tabletext1"/>
              <w:jc w:val="left"/>
              <w:rPr>
                <w:spacing w:val="-1"/>
                <w:w w:val="85"/>
              </w:rPr>
            </w:pPr>
            <w:r w:rsidRPr="00437BAA">
              <w:rPr>
                <w:spacing w:val="-1"/>
                <w:w w:val="85"/>
              </w:rPr>
              <w:t>61.4%</w:t>
            </w:r>
          </w:p>
        </w:tc>
        <w:tc>
          <w:tcPr>
            <w:tcW w:w="1099" w:type="dxa"/>
            <w:tcBorders>
              <w:top w:val="single" w:sz="4" w:space="0" w:color="auto"/>
              <w:left w:val="single" w:sz="4" w:space="0" w:color="auto"/>
              <w:bottom w:val="single" w:sz="4" w:space="0" w:color="auto"/>
              <w:right w:val="single" w:sz="4" w:space="0" w:color="auto"/>
            </w:tcBorders>
          </w:tcPr>
          <w:p w:rsidR="00C372CE" w:rsidRDefault="005A5A6B" w:rsidP="003F7F35">
            <w:pPr>
              <w:pStyle w:val="Tabletext1"/>
              <w:jc w:val="left"/>
              <w:rPr>
                <w:spacing w:val="-1"/>
                <w:w w:val="85"/>
              </w:rPr>
            </w:pPr>
            <w:r w:rsidRPr="00437BAA">
              <w:rPr>
                <w:spacing w:val="-1"/>
                <w:w w:val="85"/>
              </w:rPr>
              <w:t>2.0%</w:t>
            </w:r>
          </w:p>
          <w:p w:rsidR="00C372CE" w:rsidRDefault="005A5A6B" w:rsidP="003F7F35">
            <w:pPr>
              <w:pStyle w:val="Tabletext1"/>
              <w:jc w:val="left"/>
              <w:rPr>
                <w:spacing w:val="-1"/>
                <w:w w:val="85"/>
              </w:rPr>
            </w:pPr>
            <w:r w:rsidRPr="00437BAA">
              <w:rPr>
                <w:spacing w:val="-1"/>
                <w:w w:val="85"/>
              </w:rPr>
              <w:t>8.3%</w:t>
            </w:r>
          </w:p>
          <w:p w:rsidR="00C372CE" w:rsidRDefault="005A5A6B" w:rsidP="003F7F35">
            <w:pPr>
              <w:pStyle w:val="Tabletext1"/>
              <w:jc w:val="left"/>
              <w:rPr>
                <w:spacing w:val="-1"/>
                <w:w w:val="85"/>
              </w:rPr>
            </w:pPr>
            <w:r w:rsidRPr="00437BAA">
              <w:rPr>
                <w:spacing w:val="-1"/>
                <w:w w:val="85"/>
              </w:rPr>
              <w:t>37.4%</w:t>
            </w:r>
          </w:p>
          <w:p w:rsidR="00C372CE" w:rsidRDefault="005A5A6B" w:rsidP="003F7F35">
            <w:pPr>
              <w:pStyle w:val="Tabletext1"/>
              <w:jc w:val="left"/>
              <w:rPr>
                <w:spacing w:val="-1"/>
                <w:w w:val="85"/>
              </w:rPr>
            </w:pPr>
            <w:r w:rsidRPr="00437BAA">
              <w:rPr>
                <w:spacing w:val="-1"/>
                <w:w w:val="85"/>
              </w:rPr>
              <w:t>68.9%</w:t>
            </w:r>
          </w:p>
        </w:tc>
        <w:tc>
          <w:tcPr>
            <w:tcW w:w="1098" w:type="dxa"/>
            <w:tcBorders>
              <w:top w:val="single" w:sz="4" w:space="0" w:color="auto"/>
              <w:left w:val="single" w:sz="4" w:space="0" w:color="auto"/>
              <w:bottom w:val="single" w:sz="4" w:space="0" w:color="auto"/>
              <w:right w:val="single" w:sz="4" w:space="0" w:color="auto"/>
            </w:tcBorders>
          </w:tcPr>
          <w:p w:rsidR="00C372CE" w:rsidRDefault="00C372CE" w:rsidP="003F7F35">
            <w:pPr>
              <w:pStyle w:val="Tabletext1"/>
              <w:jc w:val="left"/>
              <w:rPr>
                <w:w w:val="85"/>
              </w:rPr>
            </w:pPr>
          </w:p>
        </w:tc>
        <w:tc>
          <w:tcPr>
            <w:tcW w:w="1099" w:type="dxa"/>
            <w:tcBorders>
              <w:top w:val="single" w:sz="4" w:space="0" w:color="auto"/>
              <w:left w:val="single" w:sz="4" w:space="0" w:color="auto"/>
              <w:bottom w:val="single" w:sz="4" w:space="0" w:color="auto"/>
              <w:right w:val="single" w:sz="4" w:space="0" w:color="auto"/>
            </w:tcBorders>
          </w:tcPr>
          <w:p w:rsidR="00C372CE" w:rsidRDefault="00C372CE" w:rsidP="003F7F35">
            <w:pPr>
              <w:pStyle w:val="Tabletext1"/>
              <w:jc w:val="left"/>
              <w:rPr>
                <w:w w:val="85"/>
              </w:rPr>
            </w:pPr>
          </w:p>
        </w:tc>
      </w:tr>
      <w:tr w:rsidR="005A5A6B" w:rsidRPr="00A80270">
        <w:trPr>
          <w:trHeight w:val="225"/>
        </w:trPr>
        <w:tc>
          <w:tcPr>
            <w:tcW w:w="937" w:type="dxa"/>
            <w:tcBorders>
              <w:top w:val="single" w:sz="4" w:space="0" w:color="auto"/>
              <w:left w:val="single" w:sz="4" w:space="0" w:color="auto"/>
              <w:bottom w:val="single" w:sz="4" w:space="0" w:color="auto"/>
              <w:right w:val="single" w:sz="4" w:space="0" w:color="auto"/>
            </w:tcBorders>
          </w:tcPr>
          <w:p w:rsidR="006567CE" w:rsidRPr="00A80270" w:rsidRDefault="006567CE" w:rsidP="006567CE">
            <w:pPr>
              <w:pStyle w:val="Tabletext1"/>
              <w:jc w:val="left"/>
              <w:rPr>
                <w:b/>
                <w:noProof/>
                <w:w w:val="85"/>
              </w:rPr>
            </w:pPr>
            <w:r w:rsidRPr="00A80270">
              <w:rPr>
                <w:b/>
                <w:noProof/>
                <w:w w:val="85"/>
              </w:rPr>
              <w:t xml:space="preserve">Colagiuri </w:t>
            </w:r>
            <w:r w:rsidR="00A80270" w:rsidRPr="00A80270">
              <w:rPr>
                <w:b/>
                <w:w w:val="85"/>
              </w:rPr>
              <w:fldChar w:fldCharType="begin">
                <w:fldData xml:space="preserve">PEVuZE5vdGU+PENpdGU+PEF1dGhvcj5Db2xhZ2l1cmk8L0F1dGhvcj48WWVhcj4yMDA0PC9ZZWFy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</w:fldData>
              </w:fldChar>
            </w:r>
            <w:r w:rsidR="00240905">
              <w:rPr>
                <w:b/>
                <w:w w:val="85"/>
              </w:rPr>
              <w:instrText xml:space="preserve"> ADDIN EN.CITE </w:instrText>
            </w:r>
            <w:r w:rsidR="00240905">
              <w:rPr>
                <w:b/>
                <w:w w:val="85"/>
              </w:rPr>
              <w:fldChar w:fldCharType="begin">
                <w:fldData xml:space="preserve">PEVuZE5vdGU+PENpdGU+PEF1dGhvcj5Db2xhZ2l1cmk8L0F1dGhvcj48WWVhcj4yMDA0PC9ZZWFy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</w:fldData>
              </w:fldChar>
            </w:r>
            <w:r w:rsidR="00240905">
              <w:rPr>
                <w:b/>
                <w:w w:val="85"/>
              </w:rPr>
              <w:instrText xml:space="preserve"> ADDIN EN.CITE.DATA </w:instrText>
            </w:r>
            <w:r w:rsidR="00240905">
              <w:rPr>
                <w:b/>
                <w:w w:val="85"/>
              </w:rPr>
            </w:r>
            <w:r w:rsidR="00240905">
              <w:rPr>
                <w:b/>
                <w:w w:val="85"/>
              </w:rPr>
              <w:fldChar w:fldCharType="end"/>
            </w:r>
            <w:r w:rsidR="00A80270" w:rsidRPr="00A80270">
              <w:rPr>
                <w:b/>
                <w:w w:val="85"/>
              </w:rPr>
            </w:r>
            <w:r w:rsidR="00A80270" w:rsidRPr="00A80270">
              <w:rPr>
                <w:b/>
                <w:w w:val="85"/>
              </w:rPr>
              <w:fldChar w:fldCharType="separate"/>
            </w:r>
            <w:r w:rsidR="00240905">
              <w:rPr>
                <w:b/>
                <w:noProof/>
                <w:w w:val="85"/>
              </w:rPr>
              <w:t>(</w:t>
            </w:r>
            <w:hyperlink w:anchor="_ENREF_30" w:tooltip="Colagiuri, 2004 #1219" w:history="1">
              <w:r w:rsidR="001E2150">
                <w:rPr>
                  <w:b/>
                  <w:noProof/>
                  <w:w w:val="85"/>
                </w:rPr>
                <w:t>2004</w:t>
              </w:r>
            </w:hyperlink>
            <w:r w:rsidR="00240905">
              <w:rPr>
                <w:b/>
                <w:noProof/>
                <w:w w:val="85"/>
              </w:rPr>
              <w:t>)</w:t>
            </w:r>
            <w:r w:rsidR="00A80270" w:rsidRPr="00A80270">
              <w:rPr>
                <w:b/>
                <w:w w:val="85"/>
              </w:rPr>
              <w:fldChar w:fldCharType="end"/>
            </w:r>
            <w:r w:rsidR="00A80270" w:rsidRPr="00A80270">
              <w:rPr>
                <w:b/>
                <w:noProof/>
                <w:w w:val="85"/>
              </w:rPr>
              <w:t xml:space="preserve"> </w:t>
            </w:r>
          </w:p>
          <w:p w:rsidR="00C372CE" w:rsidRPr="00A80270" w:rsidRDefault="00CF7855" w:rsidP="00A80270">
            <w:pPr>
              <w:pStyle w:val="Tabletext1"/>
              <w:jc w:val="left"/>
              <w:rPr>
                <w:b/>
                <w:w w:val="85"/>
              </w:rPr>
            </w:pPr>
            <w:r w:rsidRPr="00A80270">
              <w:rPr>
                <w:b/>
                <w:w w:val="85"/>
              </w:rPr>
              <w:t xml:space="preserve">Australia </w:t>
            </w:r>
          </w:p>
        </w:tc>
        <w:tc>
          <w:tcPr>
            <w:tcW w:w="1051" w:type="dxa"/>
            <w:tcBorders>
              <w:left w:val="single" w:sz="4" w:space="0" w:color="auto"/>
              <w:right w:val="single" w:sz="4" w:space="0" w:color="auto"/>
            </w:tcBorders>
          </w:tcPr>
          <w:p w:rsidR="00C372CE" w:rsidRPr="00A80270" w:rsidRDefault="005A5A6B" w:rsidP="00A80270">
            <w:pPr>
              <w:pStyle w:val="Tabletext1"/>
              <w:jc w:val="left"/>
              <w:rPr>
                <w:b/>
                <w:w w:val="85"/>
              </w:rPr>
            </w:pPr>
            <w:r w:rsidRPr="00A80270">
              <w:rPr>
                <w:b/>
                <w:w w:val="85"/>
              </w:rPr>
              <w:t>FPG ≥7.0</w:t>
            </w:r>
            <w:r w:rsidRPr="00A80270">
              <w:rPr>
                <w:b/>
                <w:w w:val="85"/>
              </w:rPr>
              <w:br/>
              <w:t>2hPG ≥11.1</w:t>
            </w:r>
          </w:p>
        </w:tc>
        <w:tc>
          <w:tcPr>
            <w:tcW w:w="791" w:type="dxa"/>
            <w:tcBorders>
              <w:top w:val="single" w:sz="4" w:space="0" w:color="auto"/>
              <w:left w:val="single" w:sz="4" w:space="0" w:color="auto"/>
              <w:bottom w:val="single" w:sz="4" w:space="0" w:color="auto"/>
              <w:right w:val="single" w:sz="4" w:space="0" w:color="auto"/>
            </w:tcBorders>
          </w:tcPr>
          <w:p w:rsidR="00C372CE" w:rsidRPr="00A80270" w:rsidRDefault="005A5A6B" w:rsidP="00A80270">
            <w:pPr>
              <w:pStyle w:val="Tabletext1"/>
              <w:jc w:val="left"/>
              <w:rPr>
                <w:b/>
                <w:w w:val="85"/>
              </w:rPr>
            </w:pPr>
            <w:r w:rsidRPr="00A80270">
              <w:rPr>
                <w:b/>
                <w:w w:val="85"/>
              </w:rPr>
              <w:t>ROC</w:t>
            </w:r>
          </w:p>
        </w:tc>
        <w:tc>
          <w:tcPr>
            <w:tcW w:w="851" w:type="dxa"/>
            <w:tcBorders>
              <w:top w:val="single" w:sz="4" w:space="0" w:color="auto"/>
              <w:left w:val="single" w:sz="4" w:space="0" w:color="auto"/>
              <w:bottom w:val="single" w:sz="4" w:space="0" w:color="auto"/>
              <w:right w:val="single" w:sz="4" w:space="0" w:color="auto"/>
            </w:tcBorders>
          </w:tcPr>
          <w:p w:rsidR="00C372CE" w:rsidRPr="00A80270" w:rsidRDefault="005A5A6B" w:rsidP="00A80270">
            <w:pPr>
              <w:pStyle w:val="Tabletext1"/>
              <w:jc w:val="left"/>
              <w:rPr>
                <w:b/>
                <w:w w:val="85"/>
              </w:rPr>
            </w:pPr>
            <w:r w:rsidRPr="00A80270">
              <w:rPr>
                <w:b/>
                <w:w w:val="85"/>
              </w:rPr>
              <w:t>nr</w:t>
            </w:r>
          </w:p>
        </w:tc>
        <w:tc>
          <w:tcPr>
            <w:tcW w:w="709" w:type="dxa"/>
            <w:tcBorders>
              <w:top w:val="single" w:sz="4" w:space="0" w:color="auto"/>
              <w:left w:val="single" w:sz="4" w:space="0" w:color="auto"/>
              <w:bottom w:val="single" w:sz="4" w:space="0" w:color="auto"/>
              <w:right w:val="single" w:sz="4" w:space="0" w:color="auto"/>
            </w:tcBorders>
          </w:tcPr>
          <w:p w:rsidR="00C372CE" w:rsidRPr="00A80270" w:rsidRDefault="005A5A6B" w:rsidP="00A80270">
            <w:pPr>
              <w:pStyle w:val="Tabletext1"/>
              <w:jc w:val="left"/>
              <w:rPr>
                <w:b/>
                <w:w w:val="85"/>
              </w:rPr>
            </w:pPr>
            <w:r w:rsidRPr="00A80270">
              <w:rPr>
                <w:b/>
                <w:w w:val="85"/>
              </w:rPr>
              <w:t>5.3%</w:t>
            </w:r>
          </w:p>
        </w:tc>
        <w:tc>
          <w:tcPr>
            <w:tcW w:w="1098" w:type="dxa"/>
            <w:tcBorders>
              <w:top w:val="single" w:sz="4" w:space="0" w:color="auto"/>
              <w:left w:val="single" w:sz="4" w:space="0" w:color="auto"/>
              <w:bottom w:val="single" w:sz="4" w:space="0" w:color="auto"/>
              <w:right w:val="single" w:sz="4" w:space="0" w:color="auto"/>
            </w:tcBorders>
          </w:tcPr>
          <w:p w:rsidR="00C372CE" w:rsidRPr="00A80270" w:rsidRDefault="005A5A6B" w:rsidP="00A80270">
            <w:pPr>
              <w:pStyle w:val="Tabletext1"/>
              <w:jc w:val="left"/>
              <w:rPr>
                <w:b/>
                <w:w w:val="85"/>
              </w:rPr>
            </w:pPr>
            <w:r w:rsidRPr="00A80270">
              <w:rPr>
                <w:b/>
                <w:spacing w:val="-1"/>
                <w:w w:val="85"/>
              </w:rPr>
              <w:t>78.7%</w:t>
            </w:r>
          </w:p>
        </w:tc>
        <w:tc>
          <w:tcPr>
            <w:tcW w:w="1099" w:type="dxa"/>
            <w:tcBorders>
              <w:top w:val="single" w:sz="4" w:space="0" w:color="auto"/>
              <w:left w:val="single" w:sz="4" w:space="0" w:color="auto"/>
              <w:bottom w:val="single" w:sz="4" w:space="0" w:color="auto"/>
              <w:right w:val="single" w:sz="4" w:space="0" w:color="auto"/>
            </w:tcBorders>
          </w:tcPr>
          <w:p w:rsidR="00C372CE" w:rsidRPr="00A80270" w:rsidRDefault="005A5A6B" w:rsidP="00A80270">
            <w:pPr>
              <w:pStyle w:val="Tabletext1"/>
              <w:jc w:val="left"/>
              <w:rPr>
                <w:b/>
                <w:spacing w:val="-1"/>
                <w:w w:val="85"/>
              </w:rPr>
            </w:pPr>
            <w:r w:rsidRPr="00A80270">
              <w:rPr>
                <w:b/>
                <w:spacing w:val="-1"/>
                <w:w w:val="85"/>
              </w:rPr>
              <w:t>82.8%</w:t>
            </w:r>
          </w:p>
        </w:tc>
        <w:tc>
          <w:tcPr>
            <w:tcW w:w="1098" w:type="dxa"/>
            <w:tcBorders>
              <w:top w:val="single" w:sz="4" w:space="0" w:color="auto"/>
              <w:left w:val="single" w:sz="4" w:space="0" w:color="auto"/>
              <w:bottom w:val="single" w:sz="4" w:space="0" w:color="auto"/>
              <w:right w:val="single" w:sz="4" w:space="0" w:color="auto"/>
            </w:tcBorders>
          </w:tcPr>
          <w:p w:rsidR="00C372CE" w:rsidRPr="00A80270" w:rsidRDefault="005A5A6B" w:rsidP="00A80270">
            <w:pPr>
              <w:pStyle w:val="Tabletext1"/>
              <w:jc w:val="left"/>
              <w:rPr>
                <w:b/>
                <w:w w:val="85"/>
              </w:rPr>
            </w:pPr>
            <w:r w:rsidRPr="00A80270">
              <w:rPr>
                <w:b/>
                <w:w w:val="85"/>
              </w:rPr>
              <w:t>15.5%</w:t>
            </w:r>
          </w:p>
        </w:tc>
        <w:tc>
          <w:tcPr>
            <w:tcW w:w="1099" w:type="dxa"/>
            <w:tcBorders>
              <w:top w:val="single" w:sz="4" w:space="0" w:color="auto"/>
              <w:left w:val="single" w:sz="4" w:space="0" w:color="auto"/>
              <w:bottom w:val="single" w:sz="4" w:space="0" w:color="auto"/>
              <w:right w:val="single" w:sz="4" w:space="0" w:color="auto"/>
            </w:tcBorders>
          </w:tcPr>
          <w:p w:rsidR="00C372CE" w:rsidRPr="00A80270" w:rsidRDefault="00C372CE" w:rsidP="00A80270">
            <w:pPr>
              <w:pStyle w:val="Tabletext1"/>
              <w:jc w:val="left"/>
              <w:rPr>
                <w:b/>
                <w:w w:val="85"/>
              </w:rPr>
            </w:pPr>
          </w:p>
        </w:tc>
      </w:tr>
      <w:tr w:rsidR="005A5A6B" w:rsidRPr="005A5A6B">
        <w:trPr>
          <w:trHeight w:val="225"/>
        </w:trPr>
        <w:tc>
          <w:tcPr>
            <w:tcW w:w="937" w:type="dxa"/>
            <w:tcBorders>
              <w:top w:val="single" w:sz="4" w:space="0" w:color="auto"/>
              <w:left w:val="single" w:sz="4" w:space="0" w:color="auto"/>
              <w:bottom w:val="single" w:sz="4" w:space="0" w:color="auto"/>
              <w:right w:val="single" w:sz="4" w:space="0" w:color="auto"/>
            </w:tcBorders>
          </w:tcPr>
          <w:p w:rsidR="00B56FE6" w:rsidRDefault="00B56FE6" w:rsidP="000C756C">
            <w:pPr>
              <w:pStyle w:val="Tabletext1"/>
              <w:jc w:val="left"/>
              <w:rPr>
                <w:b/>
                <w:noProof/>
                <w:w w:val="85"/>
              </w:rPr>
            </w:pPr>
            <w:r w:rsidRPr="00896BA1">
              <w:rPr>
                <w:b/>
                <w:noProof/>
                <w:w w:val="85"/>
              </w:rPr>
              <w:t xml:space="preserve">Jesudason </w:t>
            </w:r>
            <w:r w:rsidR="000C756C" w:rsidRPr="000C756C">
              <w:rPr>
                <w:b/>
                <w:noProof/>
                <w:w w:val="85"/>
              </w:rPr>
              <w:fldChar w:fldCharType="begin"/>
            </w:r>
            <w:r w:rsidR="00240905">
              <w:rPr>
                <w:b/>
                <w:noProof/>
                <w:w w:val="85"/>
              </w:rPr>
              <w:instrText xml:space="preserve"> ADDIN EN.CITE &lt;EndNote&gt;&lt;Cite&gt;&lt;Author&gt;Jesudason&lt;/Author&gt;&lt;Year&gt;2003&lt;/Year&gt;&lt;RecNum&gt;1118&lt;/RecNum&gt;&lt;DisplayText&gt;(Jesudason et al. 2003)&lt;/DisplayText&gt;&lt;record&gt;&lt;rec-number&gt;1118&lt;/rec-number&gt;&lt;foreign-keys&gt;&lt;key app="EN" db-id="pza9p2ssesr2t3epw0fxdzvxzaspr2etw9fv"&gt;1118&lt;/key&gt;&lt;/foreign-keys&gt;&lt;ref-type name="Journal Article"&gt;17&lt;/ref-type&gt;&lt;contributors&gt;&lt;authors&gt;&lt;author&gt;Jesudason, D. R.&lt;/author&gt;&lt;author&gt;Dunstan, K.&lt;/author&gt;&lt;author&gt;Leong, D.&lt;/author&gt;&lt;author&gt;Wittert, G. A.&lt;/author&gt;&lt;/authors&gt;&lt;/contributors&gt;&lt;titles&gt;&lt;title&gt;Macrovascular risk and diagnostic criteria for type 2 diabetes - Implications for the use of FPG and HbA(1c) for cost-effective screening&lt;/title&gt;&lt;secondary-title&gt;Diabetes Care&lt;/secondary-title&gt;&lt;/titles&gt;&lt;periodical&gt;&lt;full-title&gt;Diabetes Care&lt;/full-title&gt;&lt;/periodical&gt;&lt;pages&gt;485-490&lt;/pages&gt;&lt;volume&gt;26&lt;/volume&gt;&lt;number&gt;2&lt;/number&gt;&lt;dates&gt;&lt;year&gt;2003&lt;/year&gt;&lt;pub-dates&gt;&lt;date&gt;Feb&lt;/date&gt;&lt;/pub-dates&gt;&lt;/dates&gt;&lt;isbn&gt;0149-5992&lt;/isbn&gt;&lt;accession-num&gt;WOS:000185505000041&lt;/accession-num&gt;&lt;urls&gt;&lt;related-urls&gt;&lt;url&gt;&amp;lt;Go to ISI&amp;gt;://WOS:000185505000041&lt;/url&gt;&lt;/related-urls&gt;&lt;/urls&gt;&lt;electronic-resource-num&gt;10.2337/diacare.26.2.485&lt;/electronic-resource-num&gt;&lt;research-notes&gt;Extracted (not POC data)&lt;/research-notes&gt;&lt;/record&gt;&lt;/Cite&gt;&lt;/EndNote&gt;</w:instrText>
            </w:r>
            <w:r w:rsidR="000C756C" w:rsidRPr="000C756C">
              <w:rPr>
                <w:b/>
                <w:noProof/>
                <w:w w:val="85"/>
              </w:rPr>
              <w:fldChar w:fldCharType="separate"/>
            </w:r>
            <w:r w:rsidR="00240905">
              <w:rPr>
                <w:b/>
                <w:noProof/>
                <w:w w:val="85"/>
              </w:rPr>
              <w:t>(</w:t>
            </w:r>
            <w:hyperlink w:anchor="_ENREF_64" w:tooltip="Jesudason, 2003 #1118" w:history="1">
              <w:r w:rsidR="001E2150">
                <w:rPr>
                  <w:b/>
                  <w:noProof/>
                  <w:w w:val="85"/>
                </w:rPr>
                <w:t>2003</w:t>
              </w:r>
            </w:hyperlink>
            <w:r w:rsidR="00240905">
              <w:rPr>
                <w:b/>
                <w:noProof/>
                <w:w w:val="85"/>
              </w:rPr>
              <w:t>)</w:t>
            </w:r>
            <w:r w:rsidR="000C756C" w:rsidRPr="000C756C">
              <w:rPr>
                <w:b/>
                <w:noProof/>
                <w:w w:val="85"/>
              </w:rPr>
              <w:fldChar w:fldCharType="end"/>
            </w:r>
          </w:p>
          <w:p w:rsidR="00C372CE" w:rsidRPr="000C756C" w:rsidRDefault="00CF7855" w:rsidP="000C756C">
            <w:pPr>
              <w:pStyle w:val="Tabletext1"/>
              <w:jc w:val="left"/>
              <w:rPr>
                <w:b/>
                <w:w w:val="85"/>
              </w:rPr>
            </w:pPr>
            <w:r w:rsidRPr="000C756C">
              <w:rPr>
                <w:b/>
                <w:noProof/>
                <w:w w:val="85"/>
              </w:rPr>
              <w:t>Australia</w:t>
            </w:r>
            <w:r w:rsidRPr="000C756C">
              <w:rPr>
                <w:b/>
                <w:w w:val="85"/>
              </w:rPr>
              <w:t xml:space="preserve"> </w:t>
            </w:r>
          </w:p>
        </w:tc>
        <w:tc>
          <w:tcPr>
            <w:tcW w:w="1051" w:type="dxa"/>
            <w:tcBorders>
              <w:left w:val="single" w:sz="4" w:space="0" w:color="auto"/>
              <w:right w:val="single" w:sz="4" w:space="0" w:color="auto"/>
            </w:tcBorders>
          </w:tcPr>
          <w:p w:rsidR="00B5338C" w:rsidRDefault="005A5A6B" w:rsidP="00B57871">
            <w:pPr>
              <w:pStyle w:val="Tabletext1"/>
              <w:rPr>
                <w:b/>
                <w:w w:val="85"/>
              </w:rPr>
            </w:pPr>
            <w:r w:rsidRPr="005A5A6B">
              <w:rPr>
                <w:b/>
                <w:w w:val="85"/>
              </w:rPr>
              <w:t>FPG ≥7.0</w:t>
            </w:r>
          </w:p>
          <w:p w:rsidR="00B5338C" w:rsidRDefault="005A5A6B" w:rsidP="00B57871">
            <w:pPr>
              <w:pStyle w:val="Tabletext1"/>
              <w:rPr>
                <w:b/>
                <w:w w:val="85"/>
              </w:rPr>
            </w:pPr>
            <w:r w:rsidRPr="005A5A6B">
              <w:rPr>
                <w:b/>
                <w:w w:val="85"/>
              </w:rPr>
              <w:t>2hPG ≥11.1</w:t>
            </w:r>
          </w:p>
        </w:tc>
        <w:tc>
          <w:tcPr>
            <w:tcW w:w="791" w:type="dxa"/>
            <w:tcBorders>
              <w:top w:val="single" w:sz="4" w:space="0" w:color="auto"/>
              <w:left w:val="single" w:sz="4" w:space="0" w:color="auto"/>
              <w:bottom w:val="single" w:sz="4" w:space="0" w:color="auto"/>
              <w:right w:val="single" w:sz="4" w:space="0" w:color="auto"/>
            </w:tcBorders>
          </w:tcPr>
          <w:p w:rsidR="00B5338C" w:rsidRDefault="005A5A6B" w:rsidP="00B57871">
            <w:pPr>
              <w:pStyle w:val="Tabletext1"/>
              <w:rPr>
                <w:b/>
                <w:w w:val="85"/>
              </w:rPr>
            </w:pPr>
            <w:r w:rsidRPr="005A5A6B">
              <w:rPr>
                <w:b/>
                <w:w w:val="85"/>
              </w:rPr>
              <w:t>ROC</w:t>
            </w:r>
          </w:p>
        </w:tc>
        <w:tc>
          <w:tcPr>
            <w:tcW w:w="851" w:type="dxa"/>
            <w:tcBorders>
              <w:top w:val="single" w:sz="4" w:space="0" w:color="auto"/>
              <w:left w:val="single" w:sz="4" w:space="0" w:color="auto"/>
              <w:bottom w:val="single" w:sz="4" w:space="0" w:color="auto"/>
              <w:right w:val="single" w:sz="4" w:space="0" w:color="auto"/>
            </w:tcBorders>
          </w:tcPr>
          <w:p w:rsidR="00B5338C" w:rsidRDefault="005A5A6B" w:rsidP="00B57871">
            <w:pPr>
              <w:pStyle w:val="Tabletext1"/>
              <w:rPr>
                <w:b/>
                <w:w w:val="85"/>
              </w:rPr>
            </w:pPr>
            <w:r w:rsidRPr="005A5A6B">
              <w:rPr>
                <w:b/>
                <w:w w:val="85"/>
              </w:rPr>
              <w:t>0.893</w:t>
            </w:r>
          </w:p>
        </w:tc>
        <w:tc>
          <w:tcPr>
            <w:tcW w:w="709" w:type="dxa"/>
            <w:tcBorders>
              <w:top w:val="single" w:sz="4" w:space="0" w:color="auto"/>
              <w:left w:val="single" w:sz="4" w:space="0" w:color="auto"/>
              <w:bottom w:val="single" w:sz="4" w:space="0" w:color="auto"/>
              <w:right w:val="single" w:sz="4" w:space="0" w:color="auto"/>
            </w:tcBorders>
          </w:tcPr>
          <w:p w:rsidR="00B5338C" w:rsidRDefault="005A5A6B" w:rsidP="00B57871">
            <w:pPr>
              <w:pStyle w:val="Tabletext1"/>
              <w:rPr>
                <w:b/>
                <w:w w:val="85"/>
              </w:rPr>
            </w:pPr>
            <w:r w:rsidRPr="005A5A6B">
              <w:rPr>
                <w:b/>
                <w:w w:val="85"/>
              </w:rPr>
              <w:t>5.7%</w:t>
            </w:r>
          </w:p>
        </w:tc>
        <w:tc>
          <w:tcPr>
            <w:tcW w:w="1098" w:type="dxa"/>
            <w:tcBorders>
              <w:top w:val="single" w:sz="4" w:space="0" w:color="auto"/>
              <w:left w:val="single" w:sz="4" w:space="0" w:color="auto"/>
              <w:bottom w:val="single" w:sz="4" w:space="0" w:color="auto"/>
              <w:right w:val="single" w:sz="4" w:space="0" w:color="auto"/>
            </w:tcBorders>
          </w:tcPr>
          <w:p w:rsidR="00B5338C" w:rsidRDefault="005A5A6B" w:rsidP="00B57871">
            <w:pPr>
              <w:pStyle w:val="Tabletext1"/>
              <w:rPr>
                <w:b/>
                <w:spacing w:val="-1"/>
                <w:w w:val="85"/>
              </w:rPr>
            </w:pPr>
            <w:r w:rsidRPr="005A5A6B">
              <w:rPr>
                <w:b/>
                <w:spacing w:val="-1"/>
                <w:w w:val="85"/>
              </w:rPr>
              <w:t>80.0%</w:t>
            </w:r>
          </w:p>
        </w:tc>
        <w:tc>
          <w:tcPr>
            <w:tcW w:w="1099" w:type="dxa"/>
            <w:tcBorders>
              <w:top w:val="single" w:sz="4" w:space="0" w:color="auto"/>
              <w:left w:val="single" w:sz="4" w:space="0" w:color="auto"/>
              <w:bottom w:val="single" w:sz="4" w:space="0" w:color="auto"/>
              <w:right w:val="single" w:sz="4" w:space="0" w:color="auto"/>
            </w:tcBorders>
          </w:tcPr>
          <w:p w:rsidR="00B5338C" w:rsidRDefault="005A5A6B" w:rsidP="00B57871">
            <w:pPr>
              <w:pStyle w:val="Tabletext1"/>
              <w:rPr>
                <w:b/>
                <w:spacing w:val="-1"/>
                <w:w w:val="85"/>
              </w:rPr>
            </w:pPr>
            <w:r w:rsidRPr="005A5A6B">
              <w:rPr>
                <w:b/>
                <w:spacing w:val="-1"/>
                <w:w w:val="85"/>
              </w:rPr>
              <w:t>86.3%</w:t>
            </w:r>
          </w:p>
        </w:tc>
        <w:tc>
          <w:tcPr>
            <w:tcW w:w="1098" w:type="dxa"/>
            <w:tcBorders>
              <w:top w:val="single" w:sz="4" w:space="0" w:color="auto"/>
              <w:left w:val="single" w:sz="4" w:space="0" w:color="auto"/>
              <w:bottom w:val="single" w:sz="4" w:space="0" w:color="auto"/>
              <w:right w:val="single" w:sz="4" w:space="0" w:color="auto"/>
            </w:tcBorders>
          </w:tcPr>
          <w:p w:rsidR="00B5338C" w:rsidRDefault="00B5338C" w:rsidP="00B57871">
            <w:pPr>
              <w:pStyle w:val="Tabletext1"/>
              <w:rPr>
                <w:b/>
                <w:w w:val="85"/>
              </w:rPr>
            </w:pPr>
          </w:p>
        </w:tc>
        <w:tc>
          <w:tcPr>
            <w:tcW w:w="1099" w:type="dxa"/>
            <w:tcBorders>
              <w:top w:val="single" w:sz="4" w:space="0" w:color="auto"/>
              <w:left w:val="single" w:sz="4" w:space="0" w:color="auto"/>
              <w:bottom w:val="single" w:sz="4" w:space="0" w:color="auto"/>
              <w:right w:val="single" w:sz="4" w:space="0" w:color="auto"/>
            </w:tcBorders>
          </w:tcPr>
          <w:p w:rsidR="00B5338C" w:rsidRDefault="00B5338C" w:rsidP="00B57871">
            <w:pPr>
              <w:pStyle w:val="Tabletext1"/>
              <w:rPr>
                <w:b/>
                <w:w w:val="85"/>
              </w:rPr>
            </w:pPr>
          </w:p>
        </w:tc>
      </w:tr>
      <w:tr w:rsidR="005A5A6B" w:rsidRPr="00437BAA">
        <w:trPr>
          <w:trHeight w:val="225"/>
        </w:trPr>
        <w:tc>
          <w:tcPr>
            <w:tcW w:w="937" w:type="dxa"/>
            <w:tcBorders>
              <w:top w:val="single" w:sz="4" w:space="0" w:color="auto"/>
              <w:left w:val="single" w:sz="4" w:space="0" w:color="auto"/>
              <w:right w:val="single" w:sz="4" w:space="0" w:color="auto"/>
            </w:tcBorders>
          </w:tcPr>
          <w:p w:rsidR="00B56FE6" w:rsidRDefault="00B56FE6" w:rsidP="00B56FE6">
            <w:pPr>
              <w:pStyle w:val="Tabletext1"/>
              <w:jc w:val="left"/>
              <w:rPr>
                <w:noProof/>
                <w:w w:val="85"/>
              </w:rPr>
            </w:pPr>
            <w:r w:rsidRPr="00896BA1">
              <w:rPr>
                <w:noProof/>
                <w:w w:val="85"/>
              </w:rPr>
              <w:t xml:space="preserve">Cavagnolli </w:t>
            </w:r>
            <w:r w:rsidR="000C756C" w:rsidRPr="000C756C">
              <w:rPr>
                <w:w w:val="85"/>
              </w:rPr>
              <w:fldChar w:fldCharType="begin"/>
            </w:r>
            <w:r w:rsidR="00240905">
              <w:rPr>
                <w:w w:val="85"/>
              </w:rPr>
              <w:instrText xml:space="preserve"> ADDIN EN.CITE &lt;EndNote&gt;&lt;Cite&gt;&lt;Author&gt;Cavagnolli&lt;/Author&gt;&lt;Year&gt;2011&lt;/Year&gt;&lt;RecNum&gt;967&lt;/RecNum&gt;&lt;DisplayText&gt;(Cavagnolli et al. 2011)&lt;/DisplayText&gt;&lt;record&gt;&lt;rec-number&gt;967&lt;/rec-number&gt;&lt;foreign-keys&gt;&lt;key app="EN" db-id="pza9p2ssesr2t3epw0fxdzvxzaspr2etw9fv"&gt;967&lt;/key&gt;&lt;/foreign-keys&gt;&lt;ref-type name="Journal Article"&gt;17&lt;/ref-type&gt;&lt;contributors&gt;&lt;authors&gt;&lt;author&gt;Cavagnolli, G.&lt;/author&gt;&lt;author&gt;Comerlato, J.&lt;/author&gt;&lt;author&gt;Comerlato, C.&lt;/author&gt;&lt;author&gt;Renz, P. B.&lt;/author&gt;&lt;author&gt;Gross, J. L.&lt;/author&gt;&lt;author&gt;Camargo, J. L.&lt;/author&gt;&lt;/authors&gt;&lt;/contributors&gt;&lt;titles&gt;&lt;title&gt;HbA(1c) measurement for the diagnosis of diabetes: is it enough?&lt;/title&gt;&lt;secondary-title&gt;Diabetic Medicine&lt;/secondary-title&gt;&lt;/titles&gt;&lt;periodical&gt;&lt;full-title&gt;Diabetic Medicine&lt;/full-title&gt;&lt;/periodical&gt;&lt;pages&gt;31-35&lt;/pages&gt;&lt;volume&gt;28&lt;/volume&gt;&lt;number&gt;1&lt;/number&gt;&lt;dates&gt;&lt;year&gt;2011&lt;/year&gt;&lt;pub-dates&gt;&lt;date&gt;Jan&lt;/date&gt;&lt;/pub-dates&gt;&lt;/dates&gt;&lt;isbn&gt;0742-3071&lt;/isbn&gt;&lt;accession-num&gt;WOS:000285752700006&lt;/accession-num&gt;&lt;urls&gt;&lt;related-urls&gt;&lt;url&gt;&amp;lt;Go to ISI&amp;gt;://WOS:000285752700006&lt;/url&gt;&lt;url&gt;http://onlinelibrary.wiley.com/store/10.1111/j.1464-5491.2010.03159.x/asset/j.1464-5491.2010.03159.x.pdf?v=1&amp;amp;t=hletngop&amp;amp;s=a9791200f2d87f713dc4a583787f162492803177&lt;/url&gt;&lt;/related-urls&gt;&lt;/urls&gt;&lt;electronic-resource-num&gt;10.1111/j.1464-5491.2010.03159.x&lt;/electronic-resource-num&gt;&lt;research-notes&gt;Extracted&lt;/research-notes&gt;&lt;/record&gt;&lt;/Cite&gt;&lt;/EndNote&gt;</w:instrText>
            </w:r>
            <w:r w:rsidR="000C756C" w:rsidRPr="000C756C">
              <w:rPr>
                <w:w w:val="85"/>
              </w:rPr>
              <w:fldChar w:fldCharType="separate"/>
            </w:r>
            <w:r w:rsidR="00240905">
              <w:rPr>
                <w:noProof/>
                <w:w w:val="85"/>
              </w:rPr>
              <w:t>(</w:t>
            </w:r>
            <w:hyperlink w:anchor="_ENREF_21" w:tooltip="Cavagnolli, 2011 #967" w:history="1">
              <w:r w:rsidR="001E2150">
                <w:rPr>
                  <w:noProof/>
                  <w:w w:val="85"/>
                </w:rPr>
                <w:t>2011</w:t>
              </w:r>
            </w:hyperlink>
            <w:r w:rsidR="00240905">
              <w:rPr>
                <w:noProof/>
                <w:w w:val="85"/>
              </w:rPr>
              <w:t>)</w:t>
            </w:r>
            <w:r w:rsidR="000C756C" w:rsidRPr="000C756C">
              <w:rPr>
                <w:w w:val="85"/>
              </w:rPr>
              <w:fldChar w:fldCharType="end"/>
            </w:r>
            <w:r w:rsidR="000C756C">
              <w:rPr>
                <w:noProof/>
                <w:w w:val="85"/>
              </w:rPr>
              <w:t xml:space="preserve"> </w:t>
            </w:r>
          </w:p>
          <w:p w:rsidR="00C372CE" w:rsidRPr="000C756C" w:rsidRDefault="00CF7855" w:rsidP="000C756C">
            <w:pPr>
              <w:pStyle w:val="Tabletext1"/>
              <w:jc w:val="left"/>
              <w:rPr>
                <w:w w:val="85"/>
              </w:rPr>
            </w:pPr>
            <w:r w:rsidRPr="000C756C">
              <w:rPr>
                <w:w w:val="85"/>
              </w:rPr>
              <w:t xml:space="preserve">Brazil </w:t>
            </w:r>
          </w:p>
        </w:tc>
        <w:tc>
          <w:tcPr>
            <w:tcW w:w="1051" w:type="dxa"/>
            <w:tcBorders>
              <w:top w:val="single" w:sz="4" w:space="0" w:color="auto"/>
              <w:left w:val="single" w:sz="4" w:space="0" w:color="auto"/>
              <w:right w:val="single" w:sz="4" w:space="0" w:color="auto"/>
            </w:tcBorders>
          </w:tcPr>
          <w:p w:rsidR="00C372CE" w:rsidRDefault="005A5A6B" w:rsidP="000C756C">
            <w:pPr>
              <w:pStyle w:val="Tabletext1"/>
              <w:jc w:val="left"/>
              <w:rPr>
                <w:w w:val="85"/>
              </w:rPr>
            </w:pPr>
            <w:r w:rsidRPr="00437BAA">
              <w:rPr>
                <w:w w:val="85"/>
              </w:rPr>
              <w:t>FPG ≥7.0</w:t>
            </w:r>
            <w:r w:rsidRPr="00437BAA">
              <w:rPr>
                <w:w w:val="85"/>
              </w:rPr>
              <w:br/>
            </w:r>
            <w:r>
              <w:rPr>
                <w:w w:val="85"/>
              </w:rPr>
              <w:t>2hPG</w:t>
            </w:r>
            <w:r w:rsidRPr="00437BAA">
              <w:rPr>
                <w:w w:val="85"/>
              </w:rPr>
              <w:t xml:space="preserve"> ≥11.1</w:t>
            </w:r>
          </w:p>
        </w:tc>
        <w:tc>
          <w:tcPr>
            <w:tcW w:w="791" w:type="dxa"/>
            <w:tcBorders>
              <w:top w:val="single" w:sz="4" w:space="0" w:color="auto"/>
              <w:left w:val="single" w:sz="4" w:space="0" w:color="auto"/>
              <w:right w:val="single" w:sz="4" w:space="0" w:color="auto"/>
            </w:tcBorders>
          </w:tcPr>
          <w:p w:rsidR="00C372CE" w:rsidRDefault="005A5A6B" w:rsidP="000C756C">
            <w:pPr>
              <w:pStyle w:val="Tabletext1"/>
              <w:jc w:val="left"/>
              <w:rPr>
                <w:w w:val="85"/>
              </w:rPr>
            </w:pPr>
            <w:r w:rsidRPr="00437BAA">
              <w:rPr>
                <w:w w:val="85"/>
              </w:rPr>
              <w:t>ROC</w:t>
            </w:r>
          </w:p>
        </w:tc>
        <w:tc>
          <w:tcPr>
            <w:tcW w:w="851" w:type="dxa"/>
            <w:tcBorders>
              <w:top w:val="single" w:sz="4" w:space="0" w:color="auto"/>
              <w:left w:val="single" w:sz="4" w:space="0" w:color="auto"/>
              <w:right w:val="single" w:sz="4" w:space="0" w:color="auto"/>
            </w:tcBorders>
          </w:tcPr>
          <w:p w:rsidR="00C372CE" w:rsidRDefault="005A5A6B" w:rsidP="000C756C">
            <w:pPr>
              <w:pStyle w:val="Tabletext1"/>
              <w:jc w:val="left"/>
              <w:rPr>
                <w:w w:val="85"/>
              </w:rPr>
            </w:pPr>
            <w:r w:rsidRPr="00437BAA">
              <w:rPr>
                <w:w w:val="85"/>
              </w:rPr>
              <w:t>nr</w:t>
            </w:r>
          </w:p>
        </w:tc>
        <w:tc>
          <w:tcPr>
            <w:tcW w:w="709" w:type="dxa"/>
            <w:tcBorders>
              <w:top w:val="single" w:sz="4" w:space="0" w:color="auto"/>
              <w:left w:val="single" w:sz="4" w:space="0" w:color="auto"/>
              <w:bottom w:val="single" w:sz="4" w:space="0" w:color="auto"/>
              <w:right w:val="single" w:sz="4" w:space="0" w:color="auto"/>
            </w:tcBorders>
          </w:tcPr>
          <w:p w:rsidR="00C372CE" w:rsidRDefault="005A5A6B" w:rsidP="000C756C">
            <w:pPr>
              <w:pStyle w:val="Tabletext1"/>
              <w:jc w:val="left"/>
              <w:rPr>
                <w:w w:val="85"/>
              </w:rPr>
            </w:pPr>
            <w:r w:rsidRPr="00437BAA">
              <w:rPr>
                <w:w w:val="85"/>
              </w:rPr>
              <w:t>5.9%</w:t>
            </w:r>
            <w:r w:rsidR="00CF7855" w:rsidRPr="000C756C">
              <w:rPr>
                <w:w w:val="85"/>
                <w:vertAlign w:val="superscript"/>
              </w:rPr>
              <w:t>a</w:t>
            </w:r>
          </w:p>
        </w:tc>
        <w:tc>
          <w:tcPr>
            <w:tcW w:w="1098" w:type="dxa"/>
            <w:tcBorders>
              <w:top w:val="single" w:sz="4" w:space="0" w:color="auto"/>
              <w:left w:val="single" w:sz="4" w:space="0" w:color="auto"/>
              <w:bottom w:val="single" w:sz="4" w:space="0" w:color="auto"/>
              <w:right w:val="single" w:sz="4" w:space="0" w:color="auto"/>
            </w:tcBorders>
          </w:tcPr>
          <w:p w:rsidR="00C372CE" w:rsidRDefault="005A5A6B" w:rsidP="000C756C">
            <w:pPr>
              <w:pStyle w:val="Tabletext1"/>
              <w:jc w:val="left"/>
              <w:rPr>
                <w:spacing w:val="-1"/>
                <w:w w:val="85"/>
              </w:rPr>
            </w:pPr>
            <w:r w:rsidRPr="00437BAA">
              <w:rPr>
                <w:spacing w:val="-1"/>
                <w:w w:val="85"/>
              </w:rPr>
              <w:t>63.5%</w:t>
            </w:r>
          </w:p>
        </w:tc>
        <w:tc>
          <w:tcPr>
            <w:tcW w:w="1099" w:type="dxa"/>
            <w:tcBorders>
              <w:top w:val="single" w:sz="4" w:space="0" w:color="auto"/>
              <w:left w:val="single" w:sz="4" w:space="0" w:color="auto"/>
              <w:bottom w:val="single" w:sz="4" w:space="0" w:color="auto"/>
              <w:right w:val="single" w:sz="4" w:space="0" w:color="auto"/>
            </w:tcBorders>
          </w:tcPr>
          <w:p w:rsidR="00C372CE" w:rsidRDefault="005A5A6B" w:rsidP="000C756C">
            <w:pPr>
              <w:pStyle w:val="Tabletext1"/>
              <w:jc w:val="left"/>
              <w:rPr>
                <w:spacing w:val="-1"/>
                <w:w w:val="85"/>
              </w:rPr>
            </w:pPr>
            <w:r w:rsidRPr="00437BAA">
              <w:rPr>
                <w:spacing w:val="-1"/>
                <w:w w:val="85"/>
              </w:rPr>
              <w:t>66.1%</w:t>
            </w:r>
          </w:p>
        </w:tc>
        <w:tc>
          <w:tcPr>
            <w:tcW w:w="1098" w:type="dxa"/>
            <w:tcBorders>
              <w:top w:val="single" w:sz="4" w:space="0" w:color="auto"/>
              <w:left w:val="single" w:sz="4" w:space="0" w:color="auto"/>
              <w:bottom w:val="single" w:sz="4" w:space="0" w:color="auto"/>
              <w:right w:val="single" w:sz="4" w:space="0" w:color="auto"/>
            </w:tcBorders>
          </w:tcPr>
          <w:p w:rsidR="00C372CE" w:rsidRDefault="00C372CE" w:rsidP="000C756C">
            <w:pPr>
              <w:pStyle w:val="Tabletext1"/>
              <w:jc w:val="left"/>
              <w:rPr>
                <w:w w:val="85"/>
              </w:rPr>
            </w:pPr>
          </w:p>
        </w:tc>
        <w:tc>
          <w:tcPr>
            <w:tcW w:w="1099" w:type="dxa"/>
            <w:tcBorders>
              <w:top w:val="single" w:sz="4" w:space="0" w:color="auto"/>
              <w:left w:val="single" w:sz="4" w:space="0" w:color="auto"/>
              <w:bottom w:val="single" w:sz="4" w:space="0" w:color="auto"/>
              <w:right w:val="single" w:sz="4" w:space="0" w:color="auto"/>
            </w:tcBorders>
          </w:tcPr>
          <w:p w:rsidR="00C372CE" w:rsidRDefault="00C372CE" w:rsidP="000C756C">
            <w:pPr>
              <w:pStyle w:val="Tabletext1"/>
              <w:jc w:val="left"/>
              <w:rPr>
                <w:w w:val="85"/>
              </w:rPr>
            </w:pPr>
          </w:p>
        </w:tc>
      </w:tr>
      <w:tr w:rsidR="005A5A6B" w:rsidRPr="00437BAA">
        <w:trPr>
          <w:trHeight w:val="225"/>
        </w:trPr>
        <w:tc>
          <w:tcPr>
            <w:tcW w:w="937" w:type="dxa"/>
            <w:tcBorders>
              <w:top w:val="single" w:sz="4" w:space="0" w:color="auto"/>
              <w:left w:val="single" w:sz="4" w:space="0" w:color="auto"/>
              <w:bottom w:val="single" w:sz="4" w:space="0" w:color="auto"/>
              <w:right w:val="single" w:sz="4" w:space="0" w:color="auto"/>
            </w:tcBorders>
          </w:tcPr>
          <w:p w:rsidR="00B56FE6" w:rsidRDefault="00644E63" w:rsidP="00B56FE6">
            <w:pPr>
              <w:pStyle w:val="Tabletext1"/>
              <w:jc w:val="left"/>
              <w:rPr>
                <w:noProof/>
                <w:w w:val="85"/>
              </w:rPr>
            </w:pPr>
            <w:r>
              <w:rPr>
                <w:noProof/>
                <w:w w:val="85"/>
              </w:rPr>
              <w:t>Hajat</w:t>
            </w:r>
            <w:r w:rsidR="00B56FE6" w:rsidRPr="00896BA1">
              <w:rPr>
                <w:noProof/>
                <w:w w:val="85"/>
              </w:rPr>
              <w:t xml:space="preserve"> </w:t>
            </w:r>
            <w:r w:rsidR="000C756C" w:rsidRPr="000C756C">
              <w:rPr>
                <w:w w:val="85"/>
              </w:rPr>
              <w:fldChar w:fldCharType="begin"/>
            </w:r>
            <w:r w:rsidR="00240905">
              <w:rPr>
                <w:w w:val="85"/>
              </w:rPr>
              <w:instrText xml:space="preserve"> ADDIN EN.CITE &lt;EndNote&gt;&lt;Cite&gt;&lt;Author&gt;Hajat&lt;/Author&gt;&lt;Year&gt;2011&lt;/Year&gt;&lt;RecNum&gt;990&lt;/RecNum&gt;&lt;DisplayText&gt;(Hajat, Harrison &amp;amp; Al Siksek 2011)&lt;/DisplayText&gt;&lt;record&gt;&lt;rec-number&gt;990&lt;/rec-number&gt;&lt;foreign-keys&gt;&lt;key app="EN" db-id="pza9p2ssesr2t3epw0fxdzvxzaspr2etw9fv"&gt;990&lt;/key&gt;&lt;/foreign-keys&gt;&lt;ref-type name="Journal Article"&gt;17&lt;/ref-type&gt;&lt;contributors&gt;&lt;authors&gt;&lt;author&gt;Hajat, C.&lt;/author&gt;&lt;author&gt;Harrison, O.&lt;/author&gt;&lt;author&gt;Al Siksek, Z.&lt;/author&gt;&lt;/authors&gt;&lt;/contributors&gt;&lt;titles&gt;&lt;title&gt;Diagnostic Testing for Diabetes Using HbA(1c) in the Abu Dhabi Population&lt;/title&gt;&lt;secondary-title&gt;Diabetes Care&lt;/secondary-title&gt;&lt;/titles&gt;&lt;periodical&gt;&lt;full-title&gt;Diabetes Care&lt;/full-title&gt;&lt;/periodical&gt;&lt;pages&gt;2400-2402&lt;/pages&gt;&lt;volume&gt;34&lt;/volume&gt;&lt;number&gt;11&lt;/number&gt;&lt;dates&gt;&lt;year&gt;2011&lt;/year&gt;&lt;pub-dates&gt;&lt;date&gt;Nov&lt;/date&gt;&lt;/pub-dates&gt;&lt;/dates&gt;&lt;isbn&gt;0149-5992&lt;/isbn&gt;&lt;accession-num&gt;CCC:000296955100014&lt;/accession-num&gt;&lt;urls&gt;&lt;related-urls&gt;&lt;url&gt;&amp;lt;Go to ISI&amp;gt;://CCC:000296955100014&lt;/url&gt;&lt;url&gt;http://www.ncbi.nlm.nih.gov/pmc/articles/PMC3198299/pdf/2400.pdf&lt;/url&gt;&lt;/related-urls&gt;&lt;/urls&gt;&lt;research-notes&gt;Extracted&lt;/research-notes&gt;&lt;/record&gt;&lt;/Cite&gt;&lt;/EndNote&gt;</w:instrText>
            </w:r>
            <w:r w:rsidR="000C756C" w:rsidRPr="000C756C">
              <w:rPr>
                <w:w w:val="85"/>
              </w:rPr>
              <w:fldChar w:fldCharType="separate"/>
            </w:r>
            <w:r w:rsidR="00240905">
              <w:rPr>
                <w:noProof/>
                <w:w w:val="85"/>
              </w:rPr>
              <w:t>(</w:t>
            </w:r>
            <w:hyperlink w:anchor="_ENREF_52" w:tooltip="Hajat, 2011 #990" w:history="1">
              <w:r w:rsidR="001E2150">
                <w:rPr>
                  <w:noProof/>
                  <w:w w:val="85"/>
                </w:rPr>
                <w:t>2011</w:t>
              </w:r>
            </w:hyperlink>
            <w:r w:rsidR="00240905">
              <w:rPr>
                <w:noProof/>
                <w:w w:val="85"/>
              </w:rPr>
              <w:t>)</w:t>
            </w:r>
            <w:r w:rsidR="000C756C" w:rsidRPr="000C756C">
              <w:rPr>
                <w:w w:val="85"/>
              </w:rPr>
              <w:fldChar w:fldCharType="end"/>
            </w:r>
            <w:r w:rsidR="000C756C">
              <w:rPr>
                <w:noProof/>
                <w:w w:val="85"/>
              </w:rPr>
              <w:t xml:space="preserve"> </w:t>
            </w:r>
          </w:p>
          <w:p w:rsidR="00C372CE" w:rsidRPr="000C756C" w:rsidRDefault="00CF7855" w:rsidP="000C756C">
            <w:pPr>
              <w:pStyle w:val="Tabletext1"/>
              <w:jc w:val="left"/>
              <w:rPr>
                <w:w w:val="85"/>
              </w:rPr>
            </w:pPr>
            <w:r w:rsidRPr="000C756C">
              <w:rPr>
                <w:w w:val="85"/>
              </w:rPr>
              <w:t>UAE</w:t>
            </w:r>
          </w:p>
        </w:tc>
        <w:tc>
          <w:tcPr>
            <w:tcW w:w="1051" w:type="dxa"/>
            <w:tcBorders>
              <w:left w:val="single" w:sz="4" w:space="0" w:color="auto"/>
              <w:right w:val="single" w:sz="4" w:space="0" w:color="auto"/>
            </w:tcBorders>
          </w:tcPr>
          <w:p w:rsidR="00C372CE" w:rsidRDefault="005A5A6B" w:rsidP="000C756C">
            <w:pPr>
              <w:pStyle w:val="Tabletext1"/>
              <w:jc w:val="left"/>
              <w:rPr>
                <w:w w:val="85"/>
              </w:rPr>
            </w:pPr>
            <w:r w:rsidRPr="00437BAA">
              <w:rPr>
                <w:w w:val="85"/>
              </w:rPr>
              <w:t>FPG ≥7.0</w:t>
            </w:r>
            <w:r w:rsidRPr="00437BAA">
              <w:rPr>
                <w:w w:val="85"/>
              </w:rPr>
              <w:br/>
            </w:r>
            <w:r>
              <w:rPr>
                <w:w w:val="85"/>
              </w:rPr>
              <w:t>2hPG</w:t>
            </w:r>
            <w:r w:rsidRPr="00437BAA">
              <w:rPr>
                <w:w w:val="85"/>
              </w:rPr>
              <w:t xml:space="preserve"> ≥ 1.1</w:t>
            </w:r>
          </w:p>
        </w:tc>
        <w:tc>
          <w:tcPr>
            <w:tcW w:w="791" w:type="dxa"/>
            <w:tcBorders>
              <w:top w:val="single" w:sz="4" w:space="0" w:color="auto"/>
              <w:left w:val="single" w:sz="4" w:space="0" w:color="auto"/>
              <w:bottom w:val="single" w:sz="4" w:space="0" w:color="auto"/>
              <w:right w:val="single" w:sz="4" w:space="0" w:color="auto"/>
            </w:tcBorders>
          </w:tcPr>
          <w:p w:rsidR="00C372CE" w:rsidRDefault="005A5A6B" w:rsidP="000C756C">
            <w:pPr>
              <w:pStyle w:val="Tabletext1"/>
              <w:jc w:val="left"/>
              <w:rPr>
                <w:w w:val="85"/>
              </w:rPr>
            </w:pPr>
            <w:r w:rsidRPr="00437BAA">
              <w:rPr>
                <w:w w:val="85"/>
              </w:rPr>
              <w:t>ROC</w:t>
            </w:r>
          </w:p>
        </w:tc>
        <w:tc>
          <w:tcPr>
            <w:tcW w:w="851" w:type="dxa"/>
            <w:tcBorders>
              <w:top w:val="single" w:sz="4" w:space="0" w:color="auto"/>
              <w:left w:val="single" w:sz="4" w:space="0" w:color="auto"/>
              <w:bottom w:val="single" w:sz="4" w:space="0" w:color="auto"/>
              <w:right w:val="single" w:sz="4" w:space="0" w:color="auto"/>
            </w:tcBorders>
          </w:tcPr>
          <w:p w:rsidR="00C372CE" w:rsidRDefault="005A5A6B" w:rsidP="000C756C">
            <w:pPr>
              <w:pStyle w:val="Tabletext1"/>
              <w:jc w:val="left"/>
              <w:rPr>
                <w:w w:val="85"/>
              </w:rPr>
            </w:pPr>
            <w:r w:rsidRPr="00437BAA">
              <w:rPr>
                <w:w w:val="85"/>
              </w:rPr>
              <w:t>0.74</w:t>
            </w:r>
            <w:r w:rsidRPr="00437BAA">
              <w:rPr>
                <w:w w:val="85"/>
              </w:rPr>
              <w:br/>
              <w:t>[0.71, 0.78]</w:t>
            </w:r>
          </w:p>
          <w:p w:rsidR="00C372CE" w:rsidRDefault="005A5A6B" w:rsidP="000C756C">
            <w:pPr>
              <w:pStyle w:val="Tabletext1"/>
              <w:jc w:val="left"/>
              <w:rPr>
                <w:w w:val="85"/>
              </w:rPr>
            </w:pPr>
            <w:r w:rsidRPr="00437BAA">
              <w:rPr>
                <w:w w:val="85"/>
              </w:rPr>
              <w:t>0.78</w:t>
            </w:r>
            <w:r w:rsidRPr="00437BAA">
              <w:rPr>
                <w:w w:val="85"/>
              </w:rPr>
              <w:br/>
              <w:t>[0.75, 0.82]</w:t>
            </w:r>
          </w:p>
          <w:p w:rsidR="00C372CE" w:rsidRDefault="005A5A6B" w:rsidP="000C756C">
            <w:pPr>
              <w:pStyle w:val="Tabletext1"/>
              <w:jc w:val="left"/>
              <w:rPr>
                <w:w w:val="85"/>
              </w:rPr>
            </w:pPr>
            <w:r w:rsidRPr="00437BAA">
              <w:rPr>
                <w:w w:val="85"/>
              </w:rPr>
              <w:t>0.77</w:t>
            </w:r>
            <w:r w:rsidRPr="00437BAA">
              <w:rPr>
                <w:w w:val="85"/>
              </w:rPr>
              <w:br/>
              <w:t>[0.74, 0.81]</w:t>
            </w:r>
          </w:p>
        </w:tc>
        <w:tc>
          <w:tcPr>
            <w:tcW w:w="709" w:type="dxa"/>
            <w:tcBorders>
              <w:top w:val="single" w:sz="4" w:space="0" w:color="auto"/>
              <w:left w:val="single" w:sz="4" w:space="0" w:color="auto"/>
              <w:bottom w:val="single" w:sz="4" w:space="0" w:color="auto"/>
              <w:right w:val="single" w:sz="4" w:space="0" w:color="auto"/>
            </w:tcBorders>
          </w:tcPr>
          <w:p w:rsidR="00C372CE" w:rsidRDefault="005A5A6B" w:rsidP="000C756C">
            <w:pPr>
              <w:pStyle w:val="Tabletext1"/>
              <w:jc w:val="left"/>
              <w:rPr>
                <w:w w:val="85"/>
              </w:rPr>
            </w:pPr>
            <w:r w:rsidRPr="00437BAA">
              <w:rPr>
                <w:w w:val="85"/>
              </w:rPr>
              <w:t>6.1%</w:t>
            </w:r>
            <w:r w:rsidRPr="00437BAA">
              <w:rPr>
                <w:w w:val="85"/>
              </w:rPr>
              <w:br/>
            </w:r>
          </w:p>
          <w:p w:rsidR="00C372CE" w:rsidRDefault="005A5A6B" w:rsidP="000C756C">
            <w:pPr>
              <w:pStyle w:val="Tabletext1"/>
              <w:jc w:val="left"/>
              <w:rPr>
                <w:w w:val="85"/>
              </w:rPr>
            </w:pPr>
            <w:r w:rsidRPr="00437BAA">
              <w:rPr>
                <w:w w:val="85"/>
              </w:rPr>
              <w:t>6.4%</w:t>
            </w:r>
            <w:r w:rsidR="00CF7855" w:rsidRPr="000C756C">
              <w:rPr>
                <w:w w:val="85"/>
                <w:vertAlign w:val="superscript"/>
              </w:rPr>
              <w:t>a</w:t>
            </w:r>
            <w:r w:rsidRPr="00437BAA">
              <w:rPr>
                <w:w w:val="85"/>
              </w:rPr>
              <w:br/>
            </w:r>
          </w:p>
          <w:p w:rsidR="00C372CE" w:rsidRDefault="005A5A6B" w:rsidP="000C756C">
            <w:pPr>
              <w:pStyle w:val="Tabletext1"/>
              <w:jc w:val="left"/>
              <w:rPr>
                <w:w w:val="85"/>
              </w:rPr>
            </w:pPr>
            <w:r w:rsidRPr="00437BAA">
              <w:rPr>
                <w:w w:val="85"/>
              </w:rPr>
              <w:t>6.5%</w:t>
            </w:r>
            <w:r w:rsidRPr="00437BAA">
              <w:rPr>
                <w:w w:val="85"/>
              </w:rPr>
              <w:br/>
            </w:r>
          </w:p>
        </w:tc>
        <w:tc>
          <w:tcPr>
            <w:tcW w:w="1098" w:type="dxa"/>
            <w:tcBorders>
              <w:top w:val="single" w:sz="4" w:space="0" w:color="auto"/>
              <w:left w:val="single" w:sz="4" w:space="0" w:color="auto"/>
              <w:bottom w:val="single" w:sz="4" w:space="0" w:color="auto"/>
              <w:right w:val="single" w:sz="4" w:space="0" w:color="auto"/>
            </w:tcBorders>
          </w:tcPr>
          <w:p w:rsidR="00C372CE" w:rsidRDefault="005A5A6B" w:rsidP="000C756C">
            <w:pPr>
              <w:pStyle w:val="Tabletext1"/>
              <w:jc w:val="left"/>
              <w:rPr>
                <w:spacing w:val="-1"/>
                <w:w w:val="85"/>
              </w:rPr>
            </w:pPr>
            <w:r w:rsidRPr="00437BAA">
              <w:rPr>
                <w:spacing w:val="-1"/>
                <w:w w:val="85"/>
              </w:rPr>
              <w:t>82.5%</w:t>
            </w:r>
            <w:r w:rsidRPr="00437BAA">
              <w:rPr>
                <w:spacing w:val="-1"/>
                <w:w w:val="85"/>
              </w:rPr>
              <w:br/>
              <w:t>[76.4, 87.7]</w:t>
            </w:r>
          </w:p>
          <w:p w:rsidR="00C372CE" w:rsidRDefault="005A5A6B" w:rsidP="000C756C">
            <w:pPr>
              <w:pStyle w:val="Tabletext1"/>
              <w:jc w:val="left"/>
              <w:rPr>
                <w:spacing w:val="-1"/>
                <w:w w:val="85"/>
              </w:rPr>
            </w:pPr>
            <w:r w:rsidRPr="00437BAA">
              <w:rPr>
                <w:spacing w:val="-1"/>
                <w:w w:val="85"/>
              </w:rPr>
              <w:t>72.0%</w:t>
            </w:r>
            <w:r w:rsidRPr="00437BAA">
              <w:rPr>
                <w:spacing w:val="-1"/>
                <w:w w:val="85"/>
              </w:rPr>
              <w:br/>
              <w:t>[65.0, 78.2]</w:t>
            </w:r>
          </w:p>
          <w:p w:rsidR="00C372CE" w:rsidRDefault="005A5A6B" w:rsidP="000C756C">
            <w:pPr>
              <w:pStyle w:val="Tabletext1"/>
              <w:jc w:val="left"/>
              <w:rPr>
                <w:spacing w:val="-1"/>
                <w:w w:val="85"/>
              </w:rPr>
            </w:pPr>
            <w:r w:rsidRPr="00437BAA">
              <w:rPr>
                <w:spacing w:val="-1"/>
                <w:w w:val="85"/>
              </w:rPr>
              <w:t>65.6%</w:t>
            </w:r>
            <w:r w:rsidRPr="00437BAA">
              <w:rPr>
                <w:spacing w:val="-1"/>
                <w:w w:val="85"/>
              </w:rPr>
              <w:br/>
              <w:t>[58.4, 72.4]</w:t>
            </w:r>
          </w:p>
        </w:tc>
        <w:tc>
          <w:tcPr>
            <w:tcW w:w="1099" w:type="dxa"/>
            <w:tcBorders>
              <w:top w:val="single" w:sz="4" w:space="0" w:color="auto"/>
              <w:left w:val="single" w:sz="4" w:space="0" w:color="auto"/>
              <w:bottom w:val="single" w:sz="4" w:space="0" w:color="auto"/>
              <w:right w:val="single" w:sz="4" w:space="0" w:color="auto"/>
            </w:tcBorders>
          </w:tcPr>
          <w:p w:rsidR="00C372CE" w:rsidRDefault="005A5A6B" w:rsidP="000C756C">
            <w:pPr>
              <w:pStyle w:val="Tabletext1"/>
              <w:jc w:val="left"/>
              <w:rPr>
                <w:spacing w:val="-1"/>
                <w:w w:val="85"/>
              </w:rPr>
            </w:pPr>
            <w:r w:rsidRPr="00437BAA">
              <w:rPr>
                <w:spacing w:val="-1"/>
                <w:w w:val="85"/>
              </w:rPr>
              <w:t>66.2%</w:t>
            </w:r>
            <w:r w:rsidRPr="00437BAA">
              <w:rPr>
                <w:spacing w:val="-1"/>
                <w:w w:val="85"/>
              </w:rPr>
              <w:br/>
              <w:t>[62.9, 69.4]</w:t>
            </w:r>
          </w:p>
          <w:p w:rsidR="00C372CE" w:rsidRDefault="005A5A6B" w:rsidP="000C756C">
            <w:pPr>
              <w:pStyle w:val="Tabletext1"/>
              <w:jc w:val="left"/>
              <w:rPr>
                <w:spacing w:val="-1"/>
                <w:w w:val="85"/>
              </w:rPr>
            </w:pPr>
            <w:r w:rsidRPr="00437BAA">
              <w:rPr>
                <w:spacing w:val="-1"/>
                <w:w w:val="85"/>
              </w:rPr>
              <w:t>84.3%</w:t>
            </w:r>
            <w:r w:rsidRPr="00437BAA">
              <w:rPr>
                <w:spacing w:val="-1"/>
                <w:w w:val="85"/>
              </w:rPr>
              <w:br/>
              <w:t>[81.6, 86.7]</w:t>
            </w:r>
          </w:p>
          <w:p w:rsidR="00C372CE" w:rsidRDefault="005A5A6B" w:rsidP="000C756C">
            <w:pPr>
              <w:pStyle w:val="Tabletext1"/>
              <w:jc w:val="left"/>
              <w:rPr>
                <w:spacing w:val="-1"/>
                <w:w w:val="85"/>
              </w:rPr>
            </w:pPr>
            <w:r w:rsidRPr="00437BAA">
              <w:rPr>
                <w:spacing w:val="-1"/>
                <w:w w:val="85"/>
              </w:rPr>
              <w:t>89.1%</w:t>
            </w:r>
            <w:r w:rsidRPr="00437BAA">
              <w:rPr>
                <w:spacing w:val="-1"/>
                <w:w w:val="85"/>
              </w:rPr>
              <w:br/>
              <w:t>[86.8, 91.1]</w:t>
            </w:r>
          </w:p>
        </w:tc>
        <w:tc>
          <w:tcPr>
            <w:tcW w:w="1098" w:type="dxa"/>
            <w:tcBorders>
              <w:top w:val="single" w:sz="4" w:space="0" w:color="auto"/>
              <w:left w:val="single" w:sz="4" w:space="0" w:color="auto"/>
              <w:bottom w:val="single" w:sz="4" w:space="0" w:color="auto"/>
              <w:right w:val="single" w:sz="4" w:space="0" w:color="auto"/>
            </w:tcBorders>
          </w:tcPr>
          <w:p w:rsidR="00C372CE" w:rsidRDefault="005A5A6B" w:rsidP="000C756C">
            <w:pPr>
              <w:pStyle w:val="Tabletext1"/>
              <w:jc w:val="left"/>
              <w:rPr>
                <w:w w:val="85"/>
              </w:rPr>
            </w:pPr>
            <w:r w:rsidRPr="00437BAA">
              <w:rPr>
                <w:w w:val="85"/>
              </w:rPr>
              <w:t>42.8%</w:t>
            </w:r>
            <w:r w:rsidRPr="00437BAA">
              <w:rPr>
                <w:w w:val="85"/>
              </w:rPr>
              <w:br/>
              <w:t>[40, 45.6]</w:t>
            </w:r>
          </w:p>
          <w:p w:rsidR="00C372CE" w:rsidRDefault="005A5A6B" w:rsidP="000C756C">
            <w:pPr>
              <w:pStyle w:val="Tabletext1"/>
              <w:jc w:val="left"/>
              <w:rPr>
                <w:w w:val="85"/>
              </w:rPr>
            </w:pPr>
            <w:r w:rsidRPr="00437BAA">
              <w:rPr>
                <w:w w:val="85"/>
              </w:rPr>
              <w:t>47.9%</w:t>
            </w:r>
            <w:r w:rsidRPr="00437BAA">
              <w:rPr>
                <w:w w:val="85"/>
              </w:rPr>
              <w:br/>
              <w:t>[43.4, 52.4]</w:t>
            </w:r>
          </w:p>
          <w:p w:rsidR="00C372CE" w:rsidRDefault="005A5A6B" w:rsidP="000C756C">
            <w:pPr>
              <w:pStyle w:val="Tabletext1"/>
              <w:jc w:val="left"/>
              <w:rPr>
                <w:w w:val="85"/>
              </w:rPr>
            </w:pPr>
            <w:r w:rsidRPr="00437BAA">
              <w:rPr>
                <w:w w:val="85"/>
              </w:rPr>
              <w:t>52.3%</w:t>
            </w:r>
            <w:r w:rsidRPr="00437BAA">
              <w:rPr>
                <w:w w:val="85"/>
              </w:rPr>
              <w:br/>
              <w:t>[46.8, 57.7]</w:t>
            </w:r>
          </w:p>
        </w:tc>
        <w:tc>
          <w:tcPr>
            <w:tcW w:w="1099" w:type="dxa"/>
            <w:tcBorders>
              <w:top w:val="single" w:sz="4" w:space="0" w:color="auto"/>
              <w:left w:val="single" w:sz="4" w:space="0" w:color="auto"/>
              <w:bottom w:val="single" w:sz="4" w:space="0" w:color="auto"/>
              <w:right w:val="single" w:sz="4" w:space="0" w:color="auto"/>
            </w:tcBorders>
          </w:tcPr>
          <w:p w:rsidR="00C372CE" w:rsidRDefault="005A5A6B" w:rsidP="000C756C">
            <w:pPr>
              <w:pStyle w:val="Tabletext1"/>
              <w:jc w:val="left"/>
              <w:rPr>
                <w:w w:val="85"/>
              </w:rPr>
            </w:pPr>
            <w:r w:rsidRPr="00437BAA">
              <w:rPr>
                <w:w w:val="85"/>
              </w:rPr>
              <w:t>92.5%</w:t>
            </w:r>
            <w:r w:rsidRPr="00437BAA">
              <w:rPr>
                <w:w w:val="85"/>
              </w:rPr>
              <w:br/>
              <w:t>[90, 94.4]</w:t>
            </w:r>
          </w:p>
          <w:p w:rsidR="00C372CE" w:rsidRDefault="005A5A6B" w:rsidP="000C756C">
            <w:pPr>
              <w:pStyle w:val="Tabletext1"/>
              <w:jc w:val="left"/>
              <w:rPr>
                <w:w w:val="85"/>
              </w:rPr>
            </w:pPr>
            <w:r w:rsidRPr="00437BAA">
              <w:rPr>
                <w:w w:val="85"/>
              </w:rPr>
              <w:t>93.7%</w:t>
            </w:r>
            <w:r w:rsidRPr="00437BAA">
              <w:rPr>
                <w:w w:val="85"/>
              </w:rPr>
              <w:br/>
              <w:t>[92.2, 95]</w:t>
            </w:r>
          </w:p>
          <w:p w:rsidR="00C372CE" w:rsidRDefault="005A5A6B" w:rsidP="000C756C">
            <w:pPr>
              <w:pStyle w:val="Tabletext1"/>
              <w:jc w:val="left"/>
              <w:rPr>
                <w:w w:val="85"/>
              </w:rPr>
            </w:pPr>
            <w:r w:rsidRPr="00437BAA">
              <w:rPr>
                <w:w w:val="85"/>
              </w:rPr>
              <w:t>93.4%</w:t>
            </w:r>
            <w:r w:rsidRPr="00437BAA">
              <w:rPr>
                <w:w w:val="85"/>
              </w:rPr>
              <w:br/>
              <w:t>[92.1, 94.5]</w:t>
            </w:r>
          </w:p>
        </w:tc>
      </w:tr>
      <w:tr w:rsidR="005A5A6B" w:rsidRPr="00437BAA">
        <w:trPr>
          <w:trHeight w:val="225"/>
        </w:trPr>
        <w:tc>
          <w:tcPr>
            <w:tcW w:w="937" w:type="dxa"/>
            <w:tcBorders>
              <w:top w:val="single" w:sz="4" w:space="0" w:color="auto"/>
              <w:left w:val="single" w:sz="4" w:space="0" w:color="auto"/>
              <w:bottom w:val="single" w:sz="4" w:space="0" w:color="auto"/>
              <w:right w:val="single" w:sz="4" w:space="0" w:color="auto"/>
            </w:tcBorders>
          </w:tcPr>
          <w:p w:rsidR="00B56FE6" w:rsidRDefault="00644E63">
            <w:pPr>
              <w:pStyle w:val="Tabletext1"/>
              <w:jc w:val="left"/>
              <w:rPr>
                <w:noProof/>
                <w:w w:val="85"/>
              </w:rPr>
            </w:pPr>
            <w:r>
              <w:rPr>
                <w:noProof/>
                <w:w w:val="85"/>
              </w:rPr>
              <w:t xml:space="preserve">Hu </w:t>
            </w:r>
            <w:r w:rsidR="000C756C" w:rsidRPr="000C756C">
              <w:rPr>
                <w:w w:val="85"/>
              </w:rPr>
              <w:fldChar w:fldCharType="begin">
                <w:fldData xml:space="preserve">PEVuZE5vdGU+PENpdGU+PEF1dGhvcj5IdTwvQXV0aG9yPjxZZWFyPjIwMTA8L1llYXI+PFJlY051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</w:fldData>
              </w:fldChar>
            </w:r>
            <w:r w:rsidR="00240905">
              <w:rPr>
                <w:w w:val="85"/>
              </w:rPr>
              <w:instrText xml:space="preserve"> ADDIN EN.CITE </w:instrText>
            </w:r>
            <w:r w:rsidR="00240905">
              <w:rPr>
                <w:w w:val="85"/>
              </w:rPr>
              <w:fldChar w:fldCharType="begin">
                <w:fldData xml:space="preserve">PEVuZE5vdGU+PENpdGU+PEF1dGhvcj5IdTwvQXV0aG9yPjxZZWFyPjIwMTA8L1llYXI+PFJlY051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</w:fldData>
              </w:fldChar>
            </w:r>
            <w:r w:rsidR="00240905">
              <w:rPr>
                <w:w w:val="85"/>
              </w:rPr>
              <w:instrText xml:space="preserve"> ADDIN EN.CITE.DATA </w:instrText>
            </w:r>
            <w:r w:rsidR="00240905">
              <w:rPr>
                <w:w w:val="85"/>
              </w:rPr>
            </w:r>
            <w:r w:rsidR="00240905">
              <w:rPr>
                <w:w w:val="85"/>
              </w:rPr>
              <w:fldChar w:fldCharType="end"/>
            </w:r>
            <w:r w:rsidR="000C756C" w:rsidRPr="000C756C">
              <w:rPr>
                <w:w w:val="85"/>
              </w:rPr>
            </w:r>
            <w:r w:rsidR="000C756C" w:rsidRPr="000C756C">
              <w:rPr>
                <w:w w:val="85"/>
              </w:rPr>
              <w:fldChar w:fldCharType="separate"/>
            </w:r>
            <w:r w:rsidR="00240905">
              <w:rPr>
                <w:noProof/>
                <w:w w:val="85"/>
              </w:rPr>
              <w:t>(</w:t>
            </w:r>
            <w:hyperlink w:anchor="_ENREF_59" w:tooltip="Hu, 2010 #998" w:history="1">
              <w:r w:rsidR="001E2150">
                <w:rPr>
                  <w:noProof/>
                  <w:w w:val="85"/>
                </w:rPr>
                <w:t>2010</w:t>
              </w:r>
            </w:hyperlink>
            <w:r w:rsidR="00240905">
              <w:rPr>
                <w:noProof/>
                <w:w w:val="85"/>
              </w:rPr>
              <w:t>)</w:t>
            </w:r>
            <w:r w:rsidR="000C756C" w:rsidRPr="000C756C">
              <w:rPr>
                <w:w w:val="85"/>
              </w:rPr>
              <w:fldChar w:fldCharType="end"/>
            </w:r>
          </w:p>
          <w:p w:rsidR="00C372CE" w:rsidRPr="000C756C" w:rsidRDefault="00CF7855" w:rsidP="000C756C">
            <w:pPr>
              <w:pStyle w:val="Tabletext1"/>
              <w:jc w:val="left"/>
              <w:rPr>
                <w:w w:val="85"/>
              </w:rPr>
            </w:pPr>
            <w:r w:rsidRPr="000C756C">
              <w:rPr>
                <w:w w:val="85"/>
              </w:rPr>
              <w:t xml:space="preserve">China </w:t>
            </w:r>
          </w:p>
        </w:tc>
        <w:tc>
          <w:tcPr>
            <w:tcW w:w="1051" w:type="dxa"/>
            <w:tcBorders>
              <w:top w:val="single" w:sz="4" w:space="0" w:color="auto"/>
              <w:left w:val="single" w:sz="4" w:space="0" w:color="auto"/>
              <w:bottom w:val="single" w:sz="4" w:space="0" w:color="auto"/>
              <w:right w:val="single" w:sz="4" w:space="0" w:color="auto"/>
            </w:tcBorders>
          </w:tcPr>
          <w:p w:rsidR="00C372CE" w:rsidRDefault="005A5A6B" w:rsidP="000C756C">
            <w:pPr>
              <w:pStyle w:val="Tabletext1"/>
              <w:jc w:val="left"/>
              <w:rPr>
                <w:w w:val="85"/>
              </w:rPr>
            </w:pPr>
            <w:r w:rsidRPr="00437BAA">
              <w:rPr>
                <w:w w:val="85"/>
              </w:rPr>
              <w:t>FPG ≥7.0</w:t>
            </w:r>
          </w:p>
          <w:p w:rsidR="00C372CE" w:rsidRDefault="005A5A6B" w:rsidP="000C756C">
            <w:pPr>
              <w:pStyle w:val="Tabletext1"/>
              <w:jc w:val="left"/>
              <w:rPr>
                <w:w w:val="85"/>
              </w:rPr>
            </w:pPr>
            <w:r>
              <w:rPr>
                <w:w w:val="85"/>
              </w:rPr>
              <w:t>2hPG</w:t>
            </w:r>
            <w:r w:rsidRPr="00437BAA">
              <w:rPr>
                <w:w w:val="85"/>
              </w:rPr>
              <w:t xml:space="preserve"> ≥11.1</w:t>
            </w:r>
          </w:p>
        </w:tc>
        <w:tc>
          <w:tcPr>
            <w:tcW w:w="791" w:type="dxa"/>
            <w:tcBorders>
              <w:top w:val="single" w:sz="4" w:space="0" w:color="auto"/>
              <w:left w:val="single" w:sz="4" w:space="0" w:color="auto"/>
              <w:bottom w:val="single" w:sz="4" w:space="0" w:color="auto"/>
              <w:right w:val="single" w:sz="4" w:space="0" w:color="auto"/>
            </w:tcBorders>
          </w:tcPr>
          <w:p w:rsidR="00C372CE" w:rsidRDefault="005A5A6B" w:rsidP="000C756C">
            <w:pPr>
              <w:pStyle w:val="Tabletext1"/>
              <w:jc w:val="left"/>
              <w:rPr>
                <w:w w:val="85"/>
              </w:rPr>
            </w:pPr>
            <w:r w:rsidRPr="00437BAA">
              <w:rPr>
                <w:w w:val="85"/>
              </w:rPr>
              <w:t>ROC</w:t>
            </w:r>
          </w:p>
        </w:tc>
        <w:tc>
          <w:tcPr>
            <w:tcW w:w="851" w:type="dxa"/>
            <w:tcBorders>
              <w:top w:val="single" w:sz="4" w:space="0" w:color="auto"/>
              <w:left w:val="single" w:sz="4" w:space="0" w:color="auto"/>
              <w:bottom w:val="single" w:sz="4" w:space="0" w:color="auto"/>
              <w:right w:val="single" w:sz="4" w:space="0" w:color="auto"/>
            </w:tcBorders>
          </w:tcPr>
          <w:p w:rsidR="00C372CE" w:rsidRDefault="005A5A6B" w:rsidP="000C756C">
            <w:pPr>
              <w:pStyle w:val="Tabletext1"/>
              <w:jc w:val="left"/>
              <w:rPr>
                <w:w w:val="85"/>
              </w:rPr>
            </w:pPr>
            <w:r w:rsidRPr="00437BAA">
              <w:rPr>
                <w:w w:val="85"/>
              </w:rPr>
              <w:t>0.899</w:t>
            </w:r>
            <w:r w:rsidRPr="00437BAA">
              <w:rPr>
                <w:w w:val="85"/>
              </w:rPr>
              <w:br/>
              <w:t>[0.88, 0.91]</w:t>
            </w:r>
          </w:p>
        </w:tc>
        <w:tc>
          <w:tcPr>
            <w:tcW w:w="709" w:type="dxa"/>
            <w:tcBorders>
              <w:top w:val="single" w:sz="4" w:space="0" w:color="auto"/>
              <w:left w:val="single" w:sz="4" w:space="0" w:color="auto"/>
              <w:bottom w:val="single" w:sz="4" w:space="0" w:color="auto"/>
              <w:right w:val="single" w:sz="4" w:space="0" w:color="auto"/>
            </w:tcBorders>
          </w:tcPr>
          <w:p w:rsidR="00C372CE" w:rsidRDefault="005A5A6B" w:rsidP="000C756C">
            <w:pPr>
              <w:pStyle w:val="Tabletext1"/>
              <w:jc w:val="left"/>
              <w:rPr>
                <w:w w:val="85"/>
              </w:rPr>
            </w:pPr>
            <w:r w:rsidRPr="00437BAA">
              <w:rPr>
                <w:w w:val="85"/>
              </w:rPr>
              <w:t>6.1%</w:t>
            </w:r>
            <w:r w:rsidR="003F6CBF" w:rsidRPr="003F6CBF">
              <w:rPr>
                <w:w w:val="85"/>
                <w:vertAlign w:val="superscript"/>
              </w:rPr>
              <w:t>a</w:t>
            </w:r>
            <w:r w:rsidR="003F6CBF" w:rsidRPr="00437BAA" w:rsidDel="003F6CBF">
              <w:rPr>
                <w:w w:val="85"/>
              </w:rPr>
              <w:t xml:space="preserve"> </w:t>
            </w:r>
          </w:p>
        </w:tc>
        <w:tc>
          <w:tcPr>
            <w:tcW w:w="1098" w:type="dxa"/>
            <w:tcBorders>
              <w:top w:val="single" w:sz="4" w:space="0" w:color="auto"/>
              <w:left w:val="single" w:sz="4" w:space="0" w:color="auto"/>
              <w:bottom w:val="single" w:sz="4" w:space="0" w:color="auto"/>
              <w:right w:val="single" w:sz="4" w:space="0" w:color="auto"/>
            </w:tcBorders>
          </w:tcPr>
          <w:p w:rsidR="00C372CE" w:rsidRDefault="005A5A6B" w:rsidP="000C756C">
            <w:pPr>
              <w:pStyle w:val="Tabletext1"/>
              <w:jc w:val="left"/>
              <w:rPr>
                <w:spacing w:val="-1"/>
                <w:w w:val="85"/>
              </w:rPr>
            </w:pPr>
            <w:r w:rsidRPr="00437BAA">
              <w:rPr>
                <w:spacing w:val="-1"/>
                <w:w w:val="85"/>
              </w:rPr>
              <w:t>81.0%</w:t>
            </w:r>
            <w:r w:rsidRPr="00437BAA">
              <w:rPr>
                <w:spacing w:val="-1"/>
                <w:w w:val="85"/>
              </w:rPr>
              <w:br/>
              <w:t>[79.4, 82.6]</w:t>
            </w:r>
          </w:p>
        </w:tc>
        <w:tc>
          <w:tcPr>
            <w:tcW w:w="1099" w:type="dxa"/>
            <w:tcBorders>
              <w:top w:val="single" w:sz="4" w:space="0" w:color="auto"/>
              <w:left w:val="single" w:sz="4" w:space="0" w:color="auto"/>
              <w:bottom w:val="single" w:sz="4" w:space="0" w:color="auto"/>
              <w:right w:val="single" w:sz="4" w:space="0" w:color="auto"/>
            </w:tcBorders>
          </w:tcPr>
          <w:p w:rsidR="00C372CE" w:rsidRDefault="005A5A6B" w:rsidP="000C756C">
            <w:pPr>
              <w:pStyle w:val="Tabletext1"/>
              <w:jc w:val="left"/>
              <w:rPr>
                <w:spacing w:val="-1"/>
                <w:w w:val="85"/>
              </w:rPr>
            </w:pPr>
            <w:r w:rsidRPr="00437BAA">
              <w:rPr>
                <w:spacing w:val="-1"/>
                <w:w w:val="85"/>
              </w:rPr>
              <w:t>81.0%</w:t>
            </w:r>
            <w:r w:rsidRPr="00437BAA">
              <w:rPr>
                <w:spacing w:val="-1"/>
                <w:w w:val="85"/>
              </w:rPr>
              <w:br/>
              <w:t>[79.4, 82.6]</w:t>
            </w:r>
          </w:p>
        </w:tc>
        <w:tc>
          <w:tcPr>
            <w:tcW w:w="1098" w:type="dxa"/>
            <w:tcBorders>
              <w:top w:val="single" w:sz="4" w:space="0" w:color="auto"/>
              <w:left w:val="single" w:sz="4" w:space="0" w:color="auto"/>
              <w:bottom w:val="single" w:sz="4" w:space="0" w:color="auto"/>
              <w:right w:val="single" w:sz="4" w:space="0" w:color="auto"/>
            </w:tcBorders>
          </w:tcPr>
          <w:p w:rsidR="00C372CE" w:rsidRDefault="005A5A6B" w:rsidP="000C756C">
            <w:pPr>
              <w:pStyle w:val="Tabletext1"/>
              <w:jc w:val="left"/>
              <w:rPr>
                <w:w w:val="85"/>
              </w:rPr>
            </w:pPr>
            <w:r w:rsidRPr="00437BAA">
              <w:rPr>
                <w:w w:val="85"/>
              </w:rPr>
              <w:t>PLR=4.26</w:t>
            </w:r>
          </w:p>
        </w:tc>
        <w:tc>
          <w:tcPr>
            <w:tcW w:w="1099" w:type="dxa"/>
            <w:tcBorders>
              <w:top w:val="single" w:sz="4" w:space="0" w:color="auto"/>
              <w:left w:val="single" w:sz="4" w:space="0" w:color="auto"/>
              <w:bottom w:val="single" w:sz="4" w:space="0" w:color="auto"/>
              <w:right w:val="single" w:sz="4" w:space="0" w:color="auto"/>
            </w:tcBorders>
          </w:tcPr>
          <w:p w:rsidR="00C372CE" w:rsidRDefault="005A5A6B" w:rsidP="000C756C">
            <w:pPr>
              <w:pStyle w:val="Tabletext1"/>
              <w:jc w:val="left"/>
              <w:rPr>
                <w:w w:val="85"/>
              </w:rPr>
            </w:pPr>
            <w:r w:rsidRPr="00437BAA">
              <w:rPr>
                <w:w w:val="85"/>
              </w:rPr>
              <w:t>NLR=0.23</w:t>
            </w:r>
          </w:p>
        </w:tc>
      </w:tr>
      <w:tr w:rsidR="00B72400" w:rsidRPr="00437BAA">
        <w:trPr>
          <w:trHeight w:val="225"/>
        </w:trPr>
        <w:tc>
          <w:tcPr>
            <w:tcW w:w="937" w:type="dxa"/>
            <w:tcBorders>
              <w:top w:val="single" w:sz="4" w:space="0" w:color="auto"/>
              <w:left w:val="single" w:sz="4" w:space="0" w:color="auto"/>
              <w:bottom w:val="single" w:sz="4" w:space="0" w:color="auto"/>
              <w:right w:val="single" w:sz="4" w:space="0" w:color="auto"/>
            </w:tcBorders>
          </w:tcPr>
          <w:p w:rsidR="00B56FE6" w:rsidRDefault="00644E63">
            <w:pPr>
              <w:pStyle w:val="Tabletext1"/>
              <w:jc w:val="left"/>
              <w:rPr>
                <w:noProof/>
                <w:w w:val="85"/>
              </w:rPr>
            </w:pPr>
            <w:r>
              <w:rPr>
                <w:noProof/>
                <w:w w:val="85"/>
              </w:rPr>
              <w:t xml:space="preserve">Ko </w:t>
            </w:r>
            <w:r w:rsidR="000C756C" w:rsidRPr="000C756C">
              <w:rPr>
                <w:w w:val="85"/>
              </w:rPr>
              <w:fldChar w:fldCharType="begin">
                <w:fldData xml:space="preserve">PEVuZE5vdGU+PENpdGU+PEF1dGhvcj5LbzwvQXV0aG9yPjxZZWFyPjE5OTg8L1llYXI+PFJlY051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</w:fldData>
              </w:fldChar>
            </w:r>
            <w:r w:rsidR="00240905">
              <w:rPr>
                <w:w w:val="85"/>
              </w:rPr>
              <w:instrText xml:space="preserve"> ADDIN EN.CITE </w:instrText>
            </w:r>
            <w:r w:rsidR="00240905">
              <w:rPr>
                <w:w w:val="85"/>
              </w:rPr>
              <w:fldChar w:fldCharType="begin">
                <w:fldData xml:space="preserve">PEVuZE5vdGU+PENpdGU+PEF1dGhvcj5LbzwvQXV0aG9yPjxZZWFyPjE5OTg8L1llYXI+PFJlY051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</w:fldData>
              </w:fldChar>
            </w:r>
            <w:r w:rsidR="00240905">
              <w:rPr>
                <w:w w:val="85"/>
              </w:rPr>
              <w:instrText xml:space="preserve"> ADDIN EN.CITE.DATA </w:instrText>
            </w:r>
            <w:r w:rsidR="00240905">
              <w:rPr>
                <w:w w:val="85"/>
              </w:rPr>
            </w:r>
            <w:r w:rsidR="00240905">
              <w:rPr>
                <w:w w:val="85"/>
              </w:rPr>
              <w:fldChar w:fldCharType="end"/>
            </w:r>
            <w:r w:rsidR="000C756C" w:rsidRPr="000C756C">
              <w:rPr>
                <w:w w:val="85"/>
              </w:rPr>
            </w:r>
            <w:r w:rsidR="000C756C" w:rsidRPr="000C756C">
              <w:rPr>
                <w:w w:val="85"/>
              </w:rPr>
              <w:fldChar w:fldCharType="separate"/>
            </w:r>
            <w:r w:rsidR="00240905">
              <w:rPr>
                <w:noProof/>
                <w:w w:val="85"/>
              </w:rPr>
              <w:t>(</w:t>
            </w:r>
            <w:hyperlink w:anchor="_ENREF_68" w:tooltip="Ko, 1998 #385" w:history="1">
              <w:r w:rsidR="001E2150">
                <w:rPr>
                  <w:noProof/>
                  <w:w w:val="85"/>
                </w:rPr>
                <w:t>1998a</w:t>
              </w:r>
            </w:hyperlink>
            <w:r w:rsidR="00240905">
              <w:rPr>
                <w:noProof/>
                <w:w w:val="85"/>
              </w:rPr>
              <w:t>)</w:t>
            </w:r>
            <w:r w:rsidR="000C756C" w:rsidRPr="000C756C">
              <w:rPr>
                <w:w w:val="85"/>
              </w:rPr>
              <w:fldChar w:fldCharType="end"/>
            </w:r>
            <w:r w:rsidR="000C756C">
              <w:rPr>
                <w:noProof/>
                <w:w w:val="85"/>
              </w:rPr>
              <w:t xml:space="preserve"> </w:t>
            </w:r>
          </w:p>
          <w:p w:rsidR="00C372CE" w:rsidRPr="000C756C" w:rsidRDefault="00CF7855" w:rsidP="000C756C">
            <w:pPr>
              <w:pStyle w:val="Tabletext1"/>
              <w:jc w:val="left"/>
              <w:rPr>
                <w:w w:val="85"/>
              </w:rPr>
            </w:pPr>
            <w:r w:rsidRPr="000C756C">
              <w:rPr>
                <w:w w:val="85"/>
              </w:rPr>
              <w:t xml:space="preserve">China </w:t>
            </w:r>
          </w:p>
        </w:tc>
        <w:tc>
          <w:tcPr>
            <w:tcW w:w="1051" w:type="dxa"/>
            <w:tcBorders>
              <w:top w:val="single" w:sz="4" w:space="0" w:color="auto"/>
              <w:left w:val="single" w:sz="4" w:space="0" w:color="auto"/>
              <w:bottom w:val="single" w:sz="4" w:space="0" w:color="auto"/>
              <w:right w:val="single" w:sz="4" w:space="0" w:color="auto"/>
            </w:tcBorders>
          </w:tcPr>
          <w:p w:rsidR="00C372CE" w:rsidRDefault="00B72400" w:rsidP="000C756C">
            <w:pPr>
              <w:pStyle w:val="Tabletext1"/>
              <w:jc w:val="left"/>
              <w:rPr>
                <w:w w:val="85"/>
              </w:rPr>
            </w:pPr>
            <w:r w:rsidRPr="00B72400">
              <w:rPr>
                <w:w w:val="85"/>
              </w:rPr>
              <w:t>FPG ≥7.0</w:t>
            </w:r>
          </w:p>
          <w:p w:rsidR="00C372CE" w:rsidRDefault="00B72400" w:rsidP="000C756C">
            <w:pPr>
              <w:pStyle w:val="Tabletext1"/>
              <w:jc w:val="left"/>
              <w:rPr>
                <w:w w:val="85"/>
              </w:rPr>
            </w:pPr>
            <w:r w:rsidRPr="00B72400">
              <w:rPr>
                <w:w w:val="85"/>
              </w:rPr>
              <w:t>2hPG ≥11.1</w:t>
            </w:r>
          </w:p>
        </w:tc>
        <w:tc>
          <w:tcPr>
            <w:tcW w:w="791" w:type="dxa"/>
            <w:tcBorders>
              <w:top w:val="single" w:sz="4" w:space="0" w:color="auto"/>
              <w:left w:val="single" w:sz="4" w:space="0" w:color="auto"/>
              <w:bottom w:val="single" w:sz="4" w:space="0" w:color="auto"/>
              <w:right w:val="single" w:sz="4" w:space="0" w:color="auto"/>
            </w:tcBorders>
          </w:tcPr>
          <w:p w:rsidR="00C372CE" w:rsidRDefault="00B72400" w:rsidP="000C756C">
            <w:pPr>
              <w:pStyle w:val="Tabletext1"/>
              <w:jc w:val="left"/>
              <w:rPr>
                <w:w w:val="85"/>
              </w:rPr>
            </w:pPr>
            <w:r>
              <w:rPr>
                <w:w w:val="85"/>
              </w:rPr>
              <w:t>ROC</w:t>
            </w:r>
          </w:p>
        </w:tc>
        <w:tc>
          <w:tcPr>
            <w:tcW w:w="851" w:type="dxa"/>
            <w:tcBorders>
              <w:top w:val="single" w:sz="4" w:space="0" w:color="auto"/>
              <w:left w:val="single" w:sz="4" w:space="0" w:color="auto"/>
              <w:bottom w:val="single" w:sz="4" w:space="0" w:color="auto"/>
              <w:right w:val="single" w:sz="4" w:space="0" w:color="auto"/>
            </w:tcBorders>
          </w:tcPr>
          <w:p w:rsidR="00C372CE" w:rsidRDefault="00C372CE" w:rsidP="000C756C">
            <w:pPr>
              <w:pStyle w:val="Tabletext1"/>
              <w:jc w:val="left"/>
              <w:rPr>
                <w:w w:val="85"/>
              </w:rPr>
            </w:pPr>
          </w:p>
        </w:tc>
        <w:tc>
          <w:tcPr>
            <w:tcW w:w="709" w:type="dxa"/>
            <w:tcBorders>
              <w:top w:val="single" w:sz="4" w:space="0" w:color="auto"/>
              <w:left w:val="single" w:sz="4" w:space="0" w:color="auto"/>
              <w:bottom w:val="single" w:sz="4" w:space="0" w:color="auto"/>
              <w:right w:val="single" w:sz="4" w:space="0" w:color="auto"/>
            </w:tcBorders>
          </w:tcPr>
          <w:p w:rsidR="00C372CE" w:rsidRDefault="00B72400" w:rsidP="000C756C">
            <w:pPr>
              <w:pStyle w:val="Tabletext1"/>
              <w:jc w:val="left"/>
              <w:rPr>
                <w:w w:val="85"/>
              </w:rPr>
            </w:pPr>
            <w:r>
              <w:rPr>
                <w:w w:val="85"/>
              </w:rPr>
              <w:t>6.1%</w:t>
            </w:r>
          </w:p>
        </w:tc>
        <w:tc>
          <w:tcPr>
            <w:tcW w:w="1098" w:type="dxa"/>
            <w:tcBorders>
              <w:top w:val="single" w:sz="4" w:space="0" w:color="auto"/>
              <w:left w:val="single" w:sz="4" w:space="0" w:color="auto"/>
              <w:bottom w:val="single" w:sz="4" w:space="0" w:color="auto"/>
              <w:right w:val="single" w:sz="4" w:space="0" w:color="auto"/>
            </w:tcBorders>
          </w:tcPr>
          <w:p w:rsidR="00C372CE" w:rsidRDefault="00B72400" w:rsidP="000C756C">
            <w:pPr>
              <w:pStyle w:val="Tabletext1"/>
              <w:jc w:val="left"/>
              <w:rPr>
                <w:spacing w:val="-1"/>
                <w:w w:val="85"/>
              </w:rPr>
            </w:pPr>
            <w:r>
              <w:rPr>
                <w:spacing w:val="-1"/>
                <w:w w:val="85"/>
              </w:rPr>
              <w:t>77.5%</w:t>
            </w:r>
          </w:p>
        </w:tc>
        <w:tc>
          <w:tcPr>
            <w:tcW w:w="1099" w:type="dxa"/>
            <w:tcBorders>
              <w:top w:val="single" w:sz="4" w:space="0" w:color="auto"/>
              <w:left w:val="single" w:sz="4" w:space="0" w:color="auto"/>
              <w:bottom w:val="single" w:sz="4" w:space="0" w:color="auto"/>
              <w:right w:val="single" w:sz="4" w:space="0" w:color="auto"/>
            </w:tcBorders>
          </w:tcPr>
          <w:p w:rsidR="00C372CE" w:rsidRDefault="00B72400" w:rsidP="000C756C">
            <w:pPr>
              <w:pStyle w:val="Tabletext1"/>
              <w:jc w:val="left"/>
              <w:rPr>
                <w:spacing w:val="-1"/>
                <w:w w:val="85"/>
              </w:rPr>
            </w:pPr>
            <w:r>
              <w:rPr>
                <w:spacing w:val="-1"/>
                <w:w w:val="85"/>
              </w:rPr>
              <w:t>78.8%</w:t>
            </w:r>
          </w:p>
        </w:tc>
        <w:tc>
          <w:tcPr>
            <w:tcW w:w="1098" w:type="dxa"/>
            <w:tcBorders>
              <w:top w:val="single" w:sz="4" w:space="0" w:color="auto"/>
              <w:left w:val="single" w:sz="4" w:space="0" w:color="auto"/>
              <w:bottom w:val="single" w:sz="4" w:space="0" w:color="auto"/>
              <w:right w:val="single" w:sz="4" w:space="0" w:color="auto"/>
            </w:tcBorders>
          </w:tcPr>
          <w:p w:rsidR="00C372CE" w:rsidRDefault="00C372CE" w:rsidP="000C756C">
            <w:pPr>
              <w:pStyle w:val="Tabletext1"/>
              <w:jc w:val="left"/>
              <w:rPr>
                <w:w w:val="85"/>
              </w:rPr>
            </w:pPr>
          </w:p>
        </w:tc>
        <w:tc>
          <w:tcPr>
            <w:tcW w:w="1099" w:type="dxa"/>
            <w:tcBorders>
              <w:top w:val="single" w:sz="4" w:space="0" w:color="auto"/>
              <w:left w:val="single" w:sz="4" w:space="0" w:color="auto"/>
              <w:bottom w:val="single" w:sz="4" w:space="0" w:color="auto"/>
              <w:right w:val="single" w:sz="4" w:space="0" w:color="auto"/>
            </w:tcBorders>
          </w:tcPr>
          <w:p w:rsidR="00C372CE" w:rsidRDefault="00C372CE" w:rsidP="000C756C">
            <w:pPr>
              <w:pStyle w:val="Tabletext1"/>
              <w:jc w:val="left"/>
              <w:rPr>
                <w:w w:val="85"/>
              </w:rPr>
            </w:pPr>
          </w:p>
        </w:tc>
      </w:tr>
      <w:tr w:rsidR="005A5A6B" w:rsidRPr="00437BAA">
        <w:trPr>
          <w:trHeight w:val="225"/>
        </w:trPr>
        <w:tc>
          <w:tcPr>
            <w:tcW w:w="937" w:type="dxa"/>
            <w:tcBorders>
              <w:top w:val="single" w:sz="4" w:space="0" w:color="auto"/>
              <w:left w:val="single" w:sz="4" w:space="0" w:color="auto"/>
              <w:bottom w:val="single" w:sz="4" w:space="0" w:color="auto"/>
              <w:right w:val="single" w:sz="4" w:space="0" w:color="auto"/>
            </w:tcBorders>
          </w:tcPr>
          <w:p w:rsidR="00B56FE6" w:rsidRDefault="00644E63">
            <w:pPr>
              <w:pStyle w:val="Tabletext1"/>
              <w:jc w:val="left"/>
              <w:rPr>
                <w:w w:val="85"/>
              </w:rPr>
            </w:pPr>
            <w:r>
              <w:rPr>
                <w:w w:val="85"/>
              </w:rPr>
              <w:t xml:space="preserve">Lee, H </w:t>
            </w:r>
            <w:r w:rsidR="00CF7855" w:rsidRPr="00896BA1">
              <w:rPr>
                <w:w w:val="85"/>
              </w:rPr>
              <w:fldChar w:fldCharType="begin"/>
            </w:r>
            <w:r w:rsidR="00240905">
              <w:rPr>
                <w:w w:val="85"/>
              </w:rPr>
              <w:instrText xml:space="preserve"> ADDIN EN.CITE &lt;EndNote&gt;&lt;Cite&gt;&lt;Author&gt;Lee&lt;/Author&gt;&lt;Year&gt;2013&lt;/Year&gt;&lt;RecNum&gt;1017&lt;/RecNum&gt;&lt;DisplayText&gt;(Lee, H et al. 2013)&lt;/DisplayText&gt;&lt;record&gt;&lt;rec-number&gt;1017&lt;/rec-number&gt;&lt;foreign-keys&gt;&lt;key app="EN" db-id="pza9p2ssesr2t3epw0fxdzvxzaspr2etw9fv"&gt;1017&lt;/key&gt;&lt;/foreign-keys&gt;&lt;ref-type name="Journal Article"&gt;17&lt;/ref-type&gt;&lt;contributors&gt;&lt;authors&gt;&lt;author&gt;Lee, H.&lt;/author&gt;&lt;author&gt;Oh, J. Y.&lt;/author&gt;&lt;author&gt;Sung, Y. A.&lt;/author&gt;&lt;author&gt;Kim, D. J.&lt;/author&gt;&lt;author&gt;Kim, S. H.&lt;/author&gt;&lt;author&gt;Kim, S. G.&lt;/author&gt;&lt;author&gt;Moon, S.&lt;/author&gt;&lt;author&gt;Park, I. B.&lt;/author&gt;&lt;author&gt;Rhee, E. J.&lt;/author&gt;&lt;author&gt;Chung, C. H.&lt;/author&gt;&lt;author&gt;Kim, B. J.&lt;/author&gt;&lt;author&gt;Ku, B. J.&lt;/author&gt;&lt;/authors&gt;&lt;/contributors&gt;&lt;titles&gt;&lt;title&gt;Optimal hemoglobin A1(C) Cutoff Value for Diagnosing type 2 diabetes mellitus in Korean adults&lt;/title&gt;&lt;secondary-title&gt;Diabetes Research and Clinical Practice&lt;/secondary-title&gt;&lt;/titles&gt;&lt;periodical&gt;&lt;full-title&gt;Diabetes Research and Clinical Practice&lt;/full-title&gt;&lt;/periodical&gt;&lt;pages&gt;231-236&lt;/pages&gt;&lt;volume&gt;99&lt;/volume&gt;&lt;number&gt;2&lt;/number&gt;&lt;dates&gt;&lt;year&gt;2013&lt;/year&gt;&lt;pub-dates&gt;&lt;date&gt;Feb&lt;/date&gt;&lt;/pub-dates&gt;&lt;/dates&gt;&lt;isbn&gt;0168-8227&lt;/isbn&gt;&lt;accession-num&gt;WOS:000317122400026&lt;/accession-num&gt;&lt;urls&gt;&lt;related-urls&gt;&lt;url&gt;&amp;lt;Go to ISI&amp;gt;://WOS:000317122400026&lt;/url&gt;&lt;url&gt;http://ac.els-cdn.com/S016882271200335X/1-s2.0-S016882271200335X-main.pdf?_tid=dfda8572-1a8f-11e3-b185-00000aacb35f&amp;amp;acdnat=1378869279_8e6f591b5f893eb97d15038a468131cf&lt;/url&gt;&lt;/related-urls&gt;&lt;/urls&gt;&lt;electronic-resource-num&gt;10.1016/j.diabres.2012.09.030&lt;/electronic-resource-num&gt;&lt;research-notes&gt;Extracted&lt;/research-notes&gt;&lt;/record&gt;&lt;/Cite&gt;&lt;/EndNote&gt;</w:instrText>
            </w:r>
            <w:r w:rsidR="00CF7855" w:rsidRPr="00896BA1">
              <w:rPr>
                <w:w w:val="85"/>
              </w:rPr>
              <w:fldChar w:fldCharType="separate"/>
            </w:r>
            <w:r w:rsidR="00240905">
              <w:rPr>
                <w:noProof/>
                <w:w w:val="85"/>
              </w:rPr>
              <w:t>(</w:t>
            </w:r>
            <w:hyperlink w:anchor="_ENREF_78" w:tooltip="Lee, 2013 #1017" w:history="1">
              <w:r w:rsidR="001E2150">
                <w:rPr>
                  <w:noProof/>
                  <w:w w:val="85"/>
                </w:rPr>
                <w:t>2013</w:t>
              </w:r>
            </w:hyperlink>
            <w:r w:rsidR="00240905">
              <w:rPr>
                <w:noProof/>
                <w:w w:val="85"/>
              </w:rPr>
              <w:t>)</w:t>
            </w:r>
            <w:r w:rsidR="00CF7855" w:rsidRPr="00896BA1">
              <w:rPr>
                <w:w w:val="85"/>
              </w:rPr>
              <w:fldChar w:fldCharType="end"/>
            </w:r>
          </w:p>
          <w:p w:rsidR="00C372CE" w:rsidRPr="000C756C" w:rsidRDefault="00CF7855" w:rsidP="000C756C">
            <w:pPr>
              <w:pStyle w:val="Tabletext1"/>
              <w:jc w:val="left"/>
              <w:rPr>
                <w:w w:val="85"/>
              </w:rPr>
            </w:pPr>
            <w:r w:rsidRPr="000C756C">
              <w:rPr>
                <w:w w:val="85"/>
              </w:rPr>
              <w:t xml:space="preserve">Korea </w:t>
            </w:r>
          </w:p>
        </w:tc>
        <w:tc>
          <w:tcPr>
            <w:tcW w:w="1051" w:type="dxa"/>
            <w:tcBorders>
              <w:top w:val="single" w:sz="4" w:space="0" w:color="auto"/>
              <w:left w:val="single" w:sz="4" w:space="0" w:color="auto"/>
              <w:bottom w:val="single" w:sz="4" w:space="0" w:color="auto"/>
              <w:right w:val="single" w:sz="4" w:space="0" w:color="auto"/>
            </w:tcBorders>
          </w:tcPr>
          <w:p w:rsidR="00C372CE" w:rsidRDefault="005A5A6B" w:rsidP="000C756C">
            <w:pPr>
              <w:pStyle w:val="Tabletext1"/>
              <w:jc w:val="left"/>
              <w:rPr>
                <w:w w:val="85"/>
              </w:rPr>
            </w:pPr>
            <w:r w:rsidRPr="00437BAA">
              <w:rPr>
                <w:w w:val="85"/>
              </w:rPr>
              <w:t>FPG ≥7.0</w:t>
            </w:r>
          </w:p>
          <w:p w:rsidR="00C372CE" w:rsidRDefault="005A5A6B" w:rsidP="000C756C">
            <w:pPr>
              <w:pStyle w:val="Tabletext1"/>
              <w:jc w:val="left"/>
              <w:rPr>
                <w:w w:val="85"/>
              </w:rPr>
            </w:pPr>
            <w:r>
              <w:rPr>
                <w:w w:val="85"/>
              </w:rPr>
              <w:t>2hPG</w:t>
            </w:r>
            <w:r w:rsidRPr="00437BAA">
              <w:rPr>
                <w:w w:val="85"/>
              </w:rPr>
              <w:t xml:space="preserve"> ≥11.1</w:t>
            </w:r>
          </w:p>
        </w:tc>
        <w:tc>
          <w:tcPr>
            <w:tcW w:w="791" w:type="dxa"/>
            <w:tcBorders>
              <w:top w:val="single" w:sz="4" w:space="0" w:color="auto"/>
              <w:left w:val="single" w:sz="4" w:space="0" w:color="auto"/>
              <w:bottom w:val="single" w:sz="4" w:space="0" w:color="auto"/>
              <w:right w:val="single" w:sz="4" w:space="0" w:color="auto"/>
            </w:tcBorders>
          </w:tcPr>
          <w:p w:rsidR="00C372CE" w:rsidRDefault="005A5A6B" w:rsidP="000C756C">
            <w:pPr>
              <w:pStyle w:val="Tabletext1"/>
              <w:jc w:val="left"/>
              <w:rPr>
                <w:w w:val="85"/>
              </w:rPr>
            </w:pPr>
            <w:r w:rsidRPr="00437BAA">
              <w:rPr>
                <w:w w:val="85"/>
              </w:rPr>
              <w:t>ROC</w:t>
            </w:r>
          </w:p>
        </w:tc>
        <w:tc>
          <w:tcPr>
            <w:tcW w:w="851" w:type="dxa"/>
            <w:tcBorders>
              <w:top w:val="single" w:sz="4" w:space="0" w:color="auto"/>
              <w:left w:val="single" w:sz="4" w:space="0" w:color="auto"/>
              <w:bottom w:val="single" w:sz="4" w:space="0" w:color="auto"/>
              <w:right w:val="single" w:sz="4" w:space="0" w:color="auto"/>
            </w:tcBorders>
          </w:tcPr>
          <w:p w:rsidR="00C372CE" w:rsidRDefault="005A5A6B" w:rsidP="000C756C">
            <w:pPr>
              <w:pStyle w:val="Tabletext1"/>
              <w:jc w:val="left"/>
              <w:rPr>
                <w:w w:val="85"/>
              </w:rPr>
            </w:pPr>
            <w:r w:rsidRPr="00437BAA">
              <w:rPr>
                <w:w w:val="85"/>
              </w:rPr>
              <w:t>0.810</w:t>
            </w:r>
          </w:p>
        </w:tc>
        <w:tc>
          <w:tcPr>
            <w:tcW w:w="709" w:type="dxa"/>
            <w:tcBorders>
              <w:top w:val="single" w:sz="4" w:space="0" w:color="auto"/>
              <w:left w:val="single" w:sz="4" w:space="0" w:color="auto"/>
              <w:bottom w:val="single" w:sz="4" w:space="0" w:color="auto"/>
              <w:right w:val="single" w:sz="4" w:space="0" w:color="auto"/>
            </w:tcBorders>
          </w:tcPr>
          <w:p w:rsidR="00C372CE" w:rsidRDefault="005A5A6B" w:rsidP="000C756C">
            <w:pPr>
              <w:pStyle w:val="Tabletext1"/>
              <w:jc w:val="left"/>
              <w:rPr>
                <w:w w:val="85"/>
              </w:rPr>
            </w:pPr>
            <w:r w:rsidRPr="00437BAA">
              <w:rPr>
                <w:w w:val="85"/>
              </w:rPr>
              <w:t>6.1%</w:t>
            </w:r>
            <w:r w:rsidR="003F6CBF" w:rsidRPr="003F6CBF">
              <w:rPr>
                <w:w w:val="85"/>
                <w:vertAlign w:val="superscript"/>
              </w:rPr>
              <w:t>a</w:t>
            </w:r>
            <w:r w:rsidR="003F6CBF" w:rsidRPr="00437BAA" w:rsidDel="003F6CBF">
              <w:rPr>
                <w:w w:val="85"/>
              </w:rPr>
              <w:t xml:space="preserve"> </w:t>
            </w:r>
          </w:p>
          <w:p w:rsidR="00C372CE" w:rsidRDefault="005A5A6B" w:rsidP="000C756C">
            <w:pPr>
              <w:pStyle w:val="Tabletext1"/>
              <w:jc w:val="left"/>
              <w:rPr>
                <w:w w:val="85"/>
              </w:rPr>
            </w:pPr>
            <w:r w:rsidRPr="00437BAA">
              <w:rPr>
                <w:w w:val="85"/>
              </w:rPr>
              <w:t>6.5%</w:t>
            </w:r>
          </w:p>
        </w:tc>
        <w:tc>
          <w:tcPr>
            <w:tcW w:w="1098" w:type="dxa"/>
            <w:tcBorders>
              <w:top w:val="single" w:sz="4" w:space="0" w:color="auto"/>
              <w:left w:val="single" w:sz="4" w:space="0" w:color="auto"/>
              <w:bottom w:val="single" w:sz="4" w:space="0" w:color="auto"/>
              <w:right w:val="single" w:sz="4" w:space="0" w:color="auto"/>
            </w:tcBorders>
          </w:tcPr>
          <w:p w:rsidR="00C372CE" w:rsidRDefault="005A5A6B" w:rsidP="000C756C">
            <w:pPr>
              <w:pStyle w:val="Tabletext1"/>
              <w:jc w:val="left"/>
              <w:rPr>
                <w:spacing w:val="-1"/>
                <w:w w:val="85"/>
              </w:rPr>
            </w:pPr>
            <w:r w:rsidRPr="00437BAA">
              <w:rPr>
                <w:spacing w:val="-1"/>
                <w:w w:val="85"/>
              </w:rPr>
              <w:t>63.8%</w:t>
            </w:r>
          </w:p>
          <w:p w:rsidR="00C372CE" w:rsidRDefault="005A5A6B" w:rsidP="000C756C">
            <w:pPr>
              <w:pStyle w:val="Tabletext1"/>
              <w:jc w:val="left"/>
              <w:rPr>
                <w:spacing w:val="-1"/>
                <w:w w:val="85"/>
              </w:rPr>
            </w:pPr>
            <w:r w:rsidRPr="00437BAA">
              <w:rPr>
                <w:spacing w:val="-1"/>
                <w:w w:val="85"/>
              </w:rPr>
              <w:t>50.5%</w:t>
            </w:r>
          </w:p>
        </w:tc>
        <w:tc>
          <w:tcPr>
            <w:tcW w:w="1099" w:type="dxa"/>
            <w:tcBorders>
              <w:top w:val="single" w:sz="4" w:space="0" w:color="auto"/>
              <w:left w:val="single" w:sz="4" w:space="0" w:color="auto"/>
              <w:bottom w:val="single" w:sz="4" w:space="0" w:color="auto"/>
              <w:right w:val="single" w:sz="4" w:space="0" w:color="auto"/>
            </w:tcBorders>
          </w:tcPr>
          <w:p w:rsidR="00C372CE" w:rsidRDefault="005A5A6B" w:rsidP="000C756C">
            <w:pPr>
              <w:pStyle w:val="Tabletext1"/>
              <w:jc w:val="left"/>
              <w:rPr>
                <w:spacing w:val="-1"/>
                <w:w w:val="85"/>
              </w:rPr>
            </w:pPr>
            <w:r w:rsidRPr="00437BAA">
              <w:rPr>
                <w:spacing w:val="-1"/>
                <w:w w:val="85"/>
              </w:rPr>
              <w:t>88.1%</w:t>
            </w:r>
          </w:p>
          <w:p w:rsidR="00C372CE" w:rsidRDefault="005A5A6B" w:rsidP="000C756C">
            <w:pPr>
              <w:pStyle w:val="Tabletext1"/>
              <w:jc w:val="left"/>
              <w:rPr>
                <w:spacing w:val="-1"/>
                <w:w w:val="85"/>
              </w:rPr>
            </w:pPr>
            <w:r w:rsidRPr="00437BAA">
              <w:rPr>
                <w:spacing w:val="-1"/>
                <w:w w:val="85"/>
              </w:rPr>
              <w:t>95.0%</w:t>
            </w:r>
          </w:p>
        </w:tc>
        <w:tc>
          <w:tcPr>
            <w:tcW w:w="1098" w:type="dxa"/>
            <w:tcBorders>
              <w:top w:val="single" w:sz="4" w:space="0" w:color="auto"/>
              <w:left w:val="single" w:sz="4" w:space="0" w:color="auto"/>
              <w:bottom w:val="single" w:sz="4" w:space="0" w:color="auto"/>
              <w:right w:val="single" w:sz="4" w:space="0" w:color="auto"/>
            </w:tcBorders>
          </w:tcPr>
          <w:p w:rsidR="00C372CE" w:rsidRDefault="005A5A6B" w:rsidP="000C756C">
            <w:pPr>
              <w:pStyle w:val="Tabletext1"/>
              <w:jc w:val="left"/>
              <w:rPr>
                <w:w w:val="85"/>
              </w:rPr>
            </w:pPr>
            <w:r w:rsidRPr="00437BAA">
              <w:rPr>
                <w:w w:val="85"/>
              </w:rPr>
              <w:t>72.4%</w:t>
            </w:r>
          </w:p>
          <w:p w:rsidR="00C372CE" w:rsidRDefault="005A5A6B" w:rsidP="000C756C">
            <w:pPr>
              <w:pStyle w:val="Tabletext1"/>
              <w:jc w:val="left"/>
              <w:rPr>
                <w:w w:val="85"/>
              </w:rPr>
            </w:pPr>
            <w:r w:rsidRPr="00437BAA">
              <w:rPr>
                <w:w w:val="85"/>
              </w:rPr>
              <w:t>87.1%</w:t>
            </w:r>
          </w:p>
        </w:tc>
        <w:tc>
          <w:tcPr>
            <w:tcW w:w="1099" w:type="dxa"/>
            <w:tcBorders>
              <w:top w:val="single" w:sz="4" w:space="0" w:color="auto"/>
              <w:left w:val="single" w:sz="4" w:space="0" w:color="auto"/>
              <w:bottom w:val="single" w:sz="4" w:space="0" w:color="auto"/>
              <w:right w:val="single" w:sz="4" w:space="0" w:color="auto"/>
            </w:tcBorders>
          </w:tcPr>
          <w:p w:rsidR="00C372CE" w:rsidRDefault="005A5A6B" w:rsidP="000C756C">
            <w:pPr>
              <w:pStyle w:val="Tabletext1"/>
              <w:jc w:val="left"/>
              <w:rPr>
                <w:w w:val="85"/>
              </w:rPr>
            </w:pPr>
            <w:r w:rsidRPr="00437BAA">
              <w:rPr>
                <w:w w:val="85"/>
              </w:rPr>
              <w:t>79.5%</w:t>
            </w:r>
          </w:p>
          <w:p w:rsidR="00C372CE" w:rsidRDefault="005A5A6B" w:rsidP="000C756C">
            <w:pPr>
              <w:pStyle w:val="Tabletext1"/>
              <w:jc w:val="left"/>
              <w:rPr>
                <w:w w:val="85"/>
              </w:rPr>
            </w:pPr>
            <w:r w:rsidRPr="00437BAA">
              <w:rPr>
                <w:w w:val="85"/>
              </w:rPr>
              <w:t>74.2%</w:t>
            </w:r>
          </w:p>
        </w:tc>
      </w:tr>
      <w:tr w:rsidR="005A5A6B" w:rsidRPr="00437BAA">
        <w:trPr>
          <w:trHeight w:val="225"/>
        </w:trPr>
        <w:tc>
          <w:tcPr>
            <w:tcW w:w="937" w:type="dxa"/>
            <w:tcBorders>
              <w:top w:val="single" w:sz="4" w:space="0" w:color="auto"/>
              <w:left w:val="single" w:sz="4" w:space="0" w:color="auto"/>
              <w:bottom w:val="single" w:sz="4" w:space="0" w:color="auto"/>
              <w:right w:val="single" w:sz="4" w:space="0" w:color="auto"/>
            </w:tcBorders>
          </w:tcPr>
          <w:p w:rsidR="003F7F35" w:rsidRPr="00FE331B" w:rsidRDefault="00644E63" w:rsidP="003F7F35">
            <w:pPr>
              <w:keepNext/>
              <w:spacing w:before="40" w:after="40" w:line="240" w:lineRule="auto"/>
              <w:ind w:left="57" w:right="57"/>
              <w:jc w:val="left"/>
              <w:rPr>
                <w:rFonts w:ascii="Arial Narrow" w:hAnsi="Arial Narrow"/>
                <w:sz w:val="20"/>
                <w:lang w:val="en-GB" w:eastAsia="en-US"/>
              </w:rPr>
            </w:pPr>
            <w:r>
              <w:rPr>
                <w:rFonts w:ascii="Arial Narrow" w:hAnsi="Arial Narrow"/>
                <w:sz w:val="20"/>
                <w:lang w:val="en-GB" w:eastAsia="en-US"/>
              </w:rPr>
              <w:t>Mostafa</w:t>
            </w:r>
            <w:r w:rsidR="003F7F35">
              <w:rPr>
                <w:rFonts w:ascii="Arial Narrow" w:hAnsi="Arial Narrow"/>
                <w:sz w:val="20"/>
                <w:lang w:val="en-GB" w:eastAsia="en-US"/>
              </w:rPr>
              <w:t xml:space="preserve"> </w:t>
            </w:r>
            <w:r w:rsidR="003F7F35" w:rsidRPr="00FE331B">
              <w:rPr>
                <w:rFonts w:ascii="Arial Narrow" w:hAnsi="Arial Narrow"/>
                <w:sz w:val="20"/>
                <w:lang w:val="en-GB" w:eastAsia="en-US"/>
              </w:rPr>
              <w:fldChar w:fldCharType="begin"/>
            </w:r>
            <w:r w:rsidR="00240905">
              <w:rPr>
                <w:rFonts w:ascii="Arial Narrow" w:hAnsi="Arial Narrow"/>
                <w:sz w:val="20"/>
                <w:lang w:val="en-GB" w:eastAsia="en-US"/>
              </w:rPr>
              <w:instrText xml:space="preserve"> ADDIN EN.CITE &lt;EndNote&gt;&lt;Cite&gt;&lt;Author&gt;Mostafa&lt;/Author&gt;&lt;Year&gt;2010&lt;/Year&gt;&lt;RecNum&gt;1423&lt;/RecNum&gt;&lt;DisplayText&gt;(Mostafa, Davies, et al. 2010)&lt;/DisplayText&gt;&lt;record&gt;&lt;rec-number&gt;1423&lt;/rec-number&gt;&lt;foreign-keys&gt;&lt;key app="EN" db-id="pza9p2ssesr2t3epw0fxdzvxzaspr2etw9fv"&gt;1423&lt;/key&gt;&lt;/foreign-keys&gt;&lt;ref-type name="Journal Article"&gt;17&lt;/ref-type&gt;&lt;contributors&gt;&lt;authors&gt;&lt;author&gt;Mostafa, S. A.&lt;/author&gt;&lt;author&gt;Davies, M. J.&lt;/author&gt;&lt;author&gt;Webb, D.&lt;/author&gt;&lt;author&gt;Gray, L. J.&lt;/author&gt;&lt;author&gt;Srinivasan, B. T.&lt;/author&gt;&lt;author&gt;Jarvis, J.&lt;/author&gt;&lt;author&gt;Khunti, K.&lt;/author&gt;&lt;/authors&gt;&lt;/contributors&gt;&lt;titles&gt;&lt;title&gt;The potential impact of using glycated haemoglobin as the preferred diagnostic tool for detecting Type 2 diabetes mellitus&lt;/title&gt;&lt;secondary-title&gt;Diabetic Medicine&lt;/secondary-title&gt;&lt;/titles&gt;&lt;periodical&gt;&lt;full-title&gt;Diabetic Medicine&lt;/full-title&gt;&lt;/periodical&gt;&lt;pages&gt;762-769&lt;/pages&gt;&lt;volume&gt;27&lt;/volume&gt;&lt;number&gt;7&lt;/number&gt;&lt;dates&gt;&lt;year&gt;2010&lt;/year&gt;&lt;pub-dates&gt;&lt;date&gt;Jul&lt;/date&gt;&lt;/pub-dates&gt;&lt;/dates&gt;&lt;isbn&gt;0742-3071&lt;/isbn&gt;&lt;accession-num&gt;WOS:000279440600007&lt;/accession-num&gt;&lt;urls&gt;&lt;related-urls&gt;&lt;url&gt;&amp;lt;Go to ISI&amp;gt;://WOS:000279440600007&lt;/url&gt;&lt;url&gt;http://onlinelibrary.wiley.com/store/10.1111/j.1464-5491.2010.03015.x/asset/j.1464-5491.2010.03015.x.pdf?v=1&amp;amp;t=hmvmxv94&amp;amp;s=ff76861082e45655e47dc7d80e74ba8f3f1a1535&lt;/url&gt;&lt;/related-urls&gt;&lt;/urls&gt;&lt;electronic-resource-num&gt;10.1111/j.1464-5491.2010.03015.x&lt;/electronic-resource-num&gt;&lt;research-notes&gt;Extracted&lt;/research-notes&gt;&lt;/record&gt;&lt;/Cite&gt;&lt;/EndNote&gt;</w:instrText>
            </w:r>
            <w:r w:rsidR="003F7F35" w:rsidRPr="00FE331B">
              <w:rPr>
                <w:rFonts w:ascii="Arial Narrow" w:hAnsi="Arial Narrow"/>
                <w:sz w:val="20"/>
                <w:lang w:val="en-GB" w:eastAsia="en-US"/>
              </w:rPr>
              <w:fldChar w:fldCharType="separate"/>
            </w:r>
            <w:r w:rsidR="00240905">
              <w:rPr>
                <w:rFonts w:ascii="Arial Narrow" w:hAnsi="Arial Narrow"/>
                <w:noProof/>
                <w:sz w:val="20"/>
                <w:lang w:val="en-GB" w:eastAsia="en-US"/>
              </w:rPr>
              <w:t>(</w:t>
            </w:r>
            <w:hyperlink w:anchor="_ENREF_106" w:tooltip="Mostafa, 2010 #1423" w:history="1">
              <w:r w:rsidR="001E2150">
                <w:rPr>
                  <w:rFonts w:ascii="Arial Narrow" w:hAnsi="Arial Narrow"/>
                  <w:noProof/>
                  <w:sz w:val="20"/>
                  <w:lang w:val="en-GB" w:eastAsia="en-US"/>
                </w:rPr>
                <w:t>2010a</w:t>
              </w:r>
            </w:hyperlink>
            <w:r w:rsidR="00240905">
              <w:rPr>
                <w:rFonts w:ascii="Arial Narrow" w:hAnsi="Arial Narrow"/>
                <w:noProof/>
                <w:sz w:val="20"/>
                <w:lang w:val="en-GB" w:eastAsia="en-US"/>
              </w:rPr>
              <w:t>)</w:t>
            </w:r>
            <w:r w:rsidR="003F7F35" w:rsidRPr="00FE331B">
              <w:rPr>
                <w:rFonts w:ascii="Arial Narrow" w:hAnsi="Arial Narrow"/>
                <w:sz w:val="20"/>
                <w:lang w:val="en-GB" w:eastAsia="en-US"/>
              </w:rPr>
              <w:fldChar w:fldCharType="end"/>
            </w:r>
            <w:r w:rsidR="003F7F35">
              <w:rPr>
                <w:rFonts w:ascii="Arial Narrow" w:hAnsi="Arial Narrow"/>
                <w:sz w:val="20"/>
                <w:lang w:val="en-GB" w:eastAsia="en-US"/>
              </w:rPr>
              <w:t xml:space="preserve"> </w:t>
            </w:r>
          </w:p>
          <w:p w:rsidR="00C372CE" w:rsidRPr="003F7F35" w:rsidRDefault="003F7F35" w:rsidP="00240905">
            <w:pPr>
              <w:keepNext/>
              <w:spacing w:before="40" w:after="40" w:line="240" w:lineRule="auto"/>
              <w:ind w:left="57" w:right="57"/>
              <w:jc w:val="left"/>
              <w:rPr>
                <w:w w:val="85"/>
              </w:rPr>
            </w:pPr>
            <w:r>
              <w:rPr>
                <w:rFonts w:ascii="Arial Narrow" w:hAnsi="Arial Narrow"/>
                <w:sz w:val="20"/>
                <w:lang w:val="en-GB" w:eastAsia="en-US"/>
              </w:rPr>
              <w:t xml:space="preserve">(also reported in Mostafa </w:t>
            </w:r>
            <w:r w:rsidRPr="00FE331B">
              <w:rPr>
                <w:rFonts w:ascii="Arial Narrow" w:hAnsi="Arial Narrow"/>
                <w:sz w:val="20"/>
                <w:lang w:val="en-GB" w:eastAsia="en-US"/>
              </w:rPr>
              <w:fldChar w:fldCharType="begin"/>
            </w:r>
            <w:r w:rsidR="00240905">
              <w:rPr>
                <w:rFonts w:ascii="Arial Narrow" w:hAnsi="Arial Narrow"/>
                <w:sz w:val="20"/>
                <w:lang w:val="en-GB" w:eastAsia="en-US"/>
              </w:rPr>
              <w:instrText xml:space="preserve"> ADDIN EN.CITE &lt;EndNote&gt;&lt;Cite&gt;&lt;Author&gt;Mostafa&lt;/Author&gt;&lt;Year&gt;2013&lt;/Year&gt;&lt;RecNum&gt;1424&lt;/RecNum&gt;&lt;DisplayText&gt;(Mostafa et al. 2013)&lt;/DisplayText&gt;&lt;record&gt;&lt;rec-number&gt;1424&lt;/rec-number&gt;&lt;foreign-keys&gt;&lt;key app="EN" db-id="pza9p2ssesr2t3epw0fxdzvxzaspr2etw9fv"&gt;1424&lt;/key&gt;&lt;/foreign-keys&gt;&lt;ref-type name="Journal Article"&gt;17&lt;/ref-type&gt;&lt;contributors&gt;&lt;authors&gt;&lt;author&gt;Mostafa, S. A.&lt;/author&gt;&lt;author&gt;Khunti, K.&lt;/author&gt;&lt;author&gt;Kilpatrick, E. S.&lt;/author&gt;&lt;author&gt;Webb, D.&lt;/author&gt;&lt;author&gt;Srinivasan, B. T.&lt;/author&gt;&lt;author&gt;Gray, L. J.&lt;/author&gt;&lt;author&gt;Davies, M. J.&lt;/author&gt;&lt;/authors&gt;&lt;/contributors&gt;&lt;titles&gt;&lt;title&gt;Diagnostic performance of using one-or two-HbA Ic cut-point strategies to detect undiagnosed type 2 diabetes and impaired glucose regulation within a multi-ethnic population&lt;/title&gt;&lt;secondary-title&gt;Diabetes &amp;amp; Vascular Disease Research&lt;/secondary-title&gt;&lt;/titles&gt;&lt;periodical&gt;&lt;full-title&gt;Diabetes &amp;amp; Vascular Disease Research&lt;/full-title&gt;&lt;/periodical&gt;&lt;pages&gt;84-92&lt;/pages&gt;&lt;volume&gt;10&lt;/volume&gt;&lt;number&gt;1&lt;/number&gt;&lt;dates&gt;&lt;year&gt;2013&lt;/year&gt;&lt;pub-dates&gt;&lt;date&gt;Jan&lt;/date&gt;&lt;/pub-dates&gt;&lt;/dates&gt;&lt;isbn&gt;1479-1641&lt;/isbn&gt;&lt;accession-num&gt;WOS:000314327900012&lt;/accession-num&gt;&lt;urls&gt;&lt;related-urls&gt;&lt;url&gt;&amp;lt;Go to ISI&amp;gt;://WOS:000314327900012&lt;/url&gt;&lt;url&gt;http://dvr.sagepub.com/content/10/1/84.full.pdf&lt;/url&gt;&lt;/related-urls&gt;&lt;/urls&gt;&lt;electronic-resource-num&gt;10.1177/1479164112451473&lt;/electronic-resource-num&gt;&lt;research-notes&gt;Extracted&lt;/research-notes&gt;&lt;/record&gt;&lt;/Cite&gt;&lt;/EndNote&gt;</w:instrText>
            </w:r>
            <w:r w:rsidRPr="00FE331B">
              <w:rPr>
                <w:rFonts w:ascii="Arial Narrow" w:hAnsi="Arial Narrow"/>
                <w:sz w:val="20"/>
                <w:lang w:val="en-GB" w:eastAsia="en-US"/>
              </w:rPr>
              <w:fldChar w:fldCharType="separate"/>
            </w:r>
            <w:r w:rsidR="00240905">
              <w:rPr>
                <w:rFonts w:ascii="Arial Narrow" w:hAnsi="Arial Narrow"/>
                <w:noProof/>
                <w:sz w:val="20"/>
                <w:lang w:val="en-GB" w:eastAsia="en-US"/>
              </w:rPr>
              <w:t>(</w:t>
            </w:r>
            <w:hyperlink w:anchor="_ENREF_107" w:tooltip="Mostafa, 2013 #1424" w:history="1">
              <w:r w:rsidR="001E2150">
                <w:rPr>
                  <w:rFonts w:ascii="Arial Narrow" w:hAnsi="Arial Narrow"/>
                  <w:noProof/>
                  <w:sz w:val="20"/>
                  <w:lang w:val="en-GB" w:eastAsia="en-US"/>
                </w:rPr>
                <w:t>2013</w:t>
              </w:r>
            </w:hyperlink>
            <w:r w:rsidR="00240905">
              <w:rPr>
                <w:rFonts w:ascii="Arial Narrow" w:hAnsi="Arial Narrow"/>
                <w:noProof/>
                <w:sz w:val="20"/>
                <w:lang w:val="en-GB" w:eastAsia="en-US"/>
              </w:rPr>
              <w:t>)</w:t>
            </w:r>
            <w:r w:rsidRPr="00FE331B">
              <w:rPr>
                <w:rFonts w:ascii="Arial Narrow" w:hAnsi="Arial Narrow"/>
                <w:sz w:val="20"/>
                <w:lang w:val="en-GB" w:eastAsia="en-US"/>
              </w:rPr>
              <w:fldChar w:fldCharType="end"/>
            </w:r>
            <w:r>
              <w:rPr>
                <w:rFonts w:ascii="Arial Narrow" w:hAnsi="Arial Narrow"/>
                <w:sz w:val="20"/>
                <w:lang w:val="en-GB" w:eastAsia="en-US"/>
              </w:rPr>
              <w:t xml:space="preserve"> and Mostafa (</w:t>
            </w:r>
            <w:r w:rsidRPr="00FE331B">
              <w:rPr>
                <w:rFonts w:ascii="Arial Narrow" w:hAnsi="Arial Narrow"/>
                <w:sz w:val="20"/>
                <w:lang w:val="en-GB" w:eastAsia="en-US"/>
              </w:rPr>
              <w:fldChar w:fldCharType="begin"/>
            </w:r>
            <w:r w:rsidR="00240905">
              <w:rPr>
                <w:rFonts w:ascii="Arial Narrow" w:hAnsi="Arial Narrow"/>
                <w:sz w:val="20"/>
                <w:lang w:val="en-GB" w:eastAsia="en-US"/>
              </w:rPr>
              <w:instrText xml:space="preserve"> ADDIN EN.CITE &lt;EndNote&gt;&lt;Cite&gt;&lt;Author&gt;Mostafa&lt;/Author&gt;&lt;Year&gt;2010&lt;/Year&gt;&lt;RecNum&gt;1425&lt;/RecNum&gt;&lt;DisplayText&gt;(Mostafa, Khunti, et al. 2010)&lt;/DisplayText&gt;&lt;record&gt;&lt;rec-number&gt;1425&lt;/rec-number&gt;&lt;foreign-keys&gt;&lt;key app="EN" db-id="pza9p2ssesr2t3epw0fxdzvxzaspr2etw9fv"&gt;1425&lt;/key&gt;&lt;/foreign-keys&gt;&lt;ref-type name="Journal Article"&gt;17&lt;/ref-type&gt;&lt;contributors&gt;&lt;authors&gt;&lt;author&gt;Mostafa, S. A.&lt;/author&gt;&lt;author&gt;Khunti, K.&lt;/author&gt;&lt;author&gt;Srinivasan, B. T.&lt;/author&gt;&lt;author&gt;Webb, D.&lt;/author&gt;&lt;author&gt;Gray, L. J.&lt;/author&gt;&lt;author&gt;Davies, M. J.&lt;/author&gt;&lt;/authors&gt;&lt;/contributors&gt;&lt;titles&gt;&lt;title&gt;The potential impact and optimal cut-points of using glycated haemoglobin, HbA1c, to detect people with impaired glucose regulation in a UK multi-ethnic cohort&lt;/title&gt;&lt;secondary-title&gt;Diabetes Research and Clinical Practice&lt;/secondary-title&gt;&lt;/titles&gt;&lt;periodical&gt;&lt;full-title&gt;Diabetes Research and Clinical Practice&lt;/full-title&gt;&lt;/periodical&gt;&lt;pages&gt;100-108&lt;/pages&gt;&lt;volume&gt;90&lt;/volume&gt;&lt;number&gt;1&lt;/number&gt;&lt;dates&gt;&lt;year&gt;2010&lt;/year&gt;&lt;pub-dates&gt;&lt;date&gt;Oct&lt;/date&gt;&lt;/pub-dates&gt;&lt;/dates&gt;&lt;isbn&gt;0168-8227&lt;/isbn&gt;&lt;accession-num&gt;WOS:000282676200016&lt;/accession-num&gt;&lt;urls&gt;&lt;related-urls&gt;&lt;url&gt;&amp;lt;Go to ISI&amp;gt;://WOS:000282676200016&lt;/url&gt;&lt;url&gt;http://ac.els-cdn.com/S0168822710003050/1-s2.0-S0168822710003050-main.pdf?_tid=40ee7640-36f9-11e3-b3a3-00000aab0f6b&amp;amp;acdnat=1381993171_54d500f2d8696f18e14d0fc301e00dd7&lt;/url&gt;&lt;/related-urls&gt;&lt;/urls&gt;&lt;electronic-resource-num&gt;10.1016/j.diabres.2010.06.008&lt;/electronic-resource-num&gt;&lt;research-notes&gt;Extracted&lt;/research-notes&gt;&lt;/record&gt;&lt;/Cite&gt;&lt;/EndNote&gt;</w:instrText>
            </w:r>
            <w:r w:rsidRPr="00FE331B">
              <w:rPr>
                <w:rFonts w:ascii="Arial Narrow" w:hAnsi="Arial Narrow"/>
                <w:sz w:val="20"/>
                <w:lang w:val="en-GB" w:eastAsia="en-US"/>
              </w:rPr>
              <w:fldChar w:fldCharType="separate"/>
            </w:r>
            <w:hyperlink w:anchor="_ENREF_108" w:tooltip="Mostafa, 2010 #1425" w:history="1">
              <w:r w:rsidR="001E2150">
                <w:rPr>
                  <w:rFonts w:ascii="Arial Narrow" w:hAnsi="Arial Narrow"/>
                  <w:noProof/>
                  <w:sz w:val="20"/>
                  <w:lang w:val="en-GB" w:eastAsia="en-US"/>
                </w:rPr>
                <w:t>2010b</w:t>
              </w:r>
            </w:hyperlink>
            <w:r w:rsidR="00240905">
              <w:rPr>
                <w:rFonts w:ascii="Arial Narrow" w:hAnsi="Arial Narrow"/>
                <w:noProof/>
                <w:sz w:val="20"/>
                <w:lang w:val="en-GB" w:eastAsia="en-US"/>
              </w:rPr>
              <w:t>)</w:t>
            </w:r>
            <w:r w:rsidRPr="00FE331B">
              <w:rPr>
                <w:rFonts w:ascii="Arial Narrow" w:hAnsi="Arial Narrow"/>
                <w:sz w:val="20"/>
                <w:lang w:val="en-GB" w:eastAsia="en-US"/>
              </w:rPr>
              <w:fldChar w:fldCharType="end"/>
            </w:r>
            <w:r>
              <w:rPr>
                <w:rFonts w:ascii="Arial Narrow" w:hAnsi="Arial Narrow"/>
                <w:sz w:val="20"/>
                <w:lang w:val="en-GB" w:eastAsia="en-US"/>
              </w:rPr>
              <w:t>)</w:t>
            </w:r>
          </w:p>
        </w:tc>
        <w:tc>
          <w:tcPr>
            <w:tcW w:w="1051" w:type="dxa"/>
            <w:tcBorders>
              <w:left w:val="single" w:sz="4" w:space="0" w:color="auto"/>
              <w:bottom w:val="single" w:sz="4" w:space="0" w:color="auto"/>
              <w:right w:val="single" w:sz="4" w:space="0" w:color="auto"/>
            </w:tcBorders>
          </w:tcPr>
          <w:p w:rsidR="00C372CE" w:rsidRDefault="005A5A6B" w:rsidP="003F7F35">
            <w:pPr>
              <w:pStyle w:val="Tabletext1"/>
              <w:jc w:val="left"/>
              <w:rPr>
                <w:w w:val="85"/>
              </w:rPr>
            </w:pPr>
            <w:r w:rsidRPr="00437BAA">
              <w:rPr>
                <w:w w:val="85"/>
              </w:rPr>
              <w:t xml:space="preserve">FPG ≥7.0 </w:t>
            </w:r>
          </w:p>
          <w:p w:rsidR="00C372CE" w:rsidRDefault="005A5A6B" w:rsidP="003F7F35">
            <w:pPr>
              <w:pStyle w:val="Tabletext1"/>
              <w:jc w:val="left"/>
              <w:rPr>
                <w:w w:val="85"/>
              </w:rPr>
            </w:pPr>
            <w:r>
              <w:rPr>
                <w:w w:val="85"/>
              </w:rPr>
              <w:t>2hPG</w:t>
            </w:r>
            <w:r w:rsidRPr="00437BAA">
              <w:rPr>
                <w:w w:val="85"/>
              </w:rPr>
              <w:t xml:space="preserve"> ≥11.1</w:t>
            </w:r>
          </w:p>
          <w:p w:rsidR="00C372CE" w:rsidRDefault="005A5A6B" w:rsidP="003F7F35">
            <w:pPr>
              <w:pStyle w:val="Tabletext1"/>
              <w:jc w:val="left"/>
              <w:rPr>
                <w:w w:val="85"/>
              </w:rPr>
            </w:pPr>
            <w:r w:rsidRPr="00437BAA">
              <w:rPr>
                <w:w w:val="85"/>
              </w:rPr>
              <w:t>(</w:t>
            </w:r>
            <w:r w:rsidR="009600B3">
              <w:rPr>
                <w:w w:val="85"/>
              </w:rPr>
              <w:t>w</w:t>
            </w:r>
            <w:r w:rsidRPr="00437BAA">
              <w:rPr>
                <w:w w:val="85"/>
              </w:rPr>
              <w:t>hite European population)</w:t>
            </w:r>
          </w:p>
        </w:tc>
        <w:tc>
          <w:tcPr>
            <w:tcW w:w="791" w:type="dxa"/>
            <w:tcBorders>
              <w:top w:val="single" w:sz="4" w:space="0" w:color="auto"/>
              <w:left w:val="single" w:sz="4" w:space="0" w:color="auto"/>
              <w:bottom w:val="single" w:sz="4" w:space="0" w:color="auto"/>
              <w:right w:val="single" w:sz="4" w:space="0" w:color="auto"/>
            </w:tcBorders>
          </w:tcPr>
          <w:p w:rsidR="00C372CE" w:rsidRDefault="005A5A6B" w:rsidP="003F7F35">
            <w:pPr>
              <w:pStyle w:val="Tabletext1"/>
              <w:jc w:val="left"/>
              <w:rPr>
                <w:w w:val="85"/>
              </w:rPr>
            </w:pPr>
            <w:r w:rsidRPr="00437BAA">
              <w:rPr>
                <w:w w:val="85"/>
              </w:rPr>
              <w:t>ROC</w:t>
            </w:r>
          </w:p>
        </w:tc>
        <w:tc>
          <w:tcPr>
            <w:tcW w:w="851" w:type="dxa"/>
            <w:tcBorders>
              <w:top w:val="single" w:sz="4" w:space="0" w:color="auto"/>
              <w:left w:val="single" w:sz="4" w:space="0" w:color="auto"/>
              <w:bottom w:val="single" w:sz="4" w:space="0" w:color="auto"/>
              <w:right w:val="single" w:sz="4" w:space="0" w:color="auto"/>
            </w:tcBorders>
          </w:tcPr>
          <w:p w:rsidR="00C372CE" w:rsidRDefault="005A5A6B" w:rsidP="003F7F35">
            <w:pPr>
              <w:pStyle w:val="Tabletext1"/>
              <w:jc w:val="left"/>
              <w:rPr>
                <w:w w:val="85"/>
              </w:rPr>
            </w:pPr>
            <w:r w:rsidRPr="00437BAA">
              <w:rPr>
                <w:w w:val="85"/>
              </w:rPr>
              <w:t>0.92</w:t>
            </w:r>
            <w:r w:rsidRPr="00437BAA">
              <w:rPr>
                <w:w w:val="85"/>
              </w:rPr>
              <w:br/>
              <w:t>[0.89, 0.94]</w:t>
            </w:r>
          </w:p>
        </w:tc>
        <w:tc>
          <w:tcPr>
            <w:tcW w:w="709" w:type="dxa"/>
            <w:tcBorders>
              <w:top w:val="single" w:sz="4" w:space="0" w:color="auto"/>
              <w:left w:val="single" w:sz="4" w:space="0" w:color="auto"/>
              <w:bottom w:val="single" w:sz="4" w:space="0" w:color="auto"/>
              <w:right w:val="single" w:sz="4" w:space="0" w:color="auto"/>
            </w:tcBorders>
          </w:tcPr>
          <w:p w:rsidR="00C372CE" w:rsidRDefault="005A5A6B" w:rsidP="003F7F35">
            <w:pPr>
              <w:pStyle w:val="Tabletext1"/>
              <w:jc w:val="left"/>
              <w:rPr>
                <w:w w:val="85"/>
              </w:rPr>
            </w:pPr>
            <w:r w:rsidRPr="00437BAA">
              <w:rPr>
                <w:w w:val="85"/>
              </w:rPr>
              <w:t>6.1%</w:t>
            </w:r>
            <w:r w:rsidR="003F6CBF" w:rsidRPr="003F6CBF">
              <w:rPr>
                <w:w w:val="85"/>
                <w:vertAlign w:val="superscript"/>
              </w:rPr>
              <w:t>a</w:t>
            </w:r>
            <w:r w:rsidR="003F6CBF" w:rsidRPr="00437BAA" w:rsidDel="003F6CBF">
              <w:rPr>
                <w:w w:val="85"/>
              </w:rPr>
              <w:t xml:space="preserve"> </w:t>
            </w:r>
            <w:r w:rsidRPr="00437BAA">
              <w:rPr>
                <w:w w:val="85"/>
              </w:rPr>
              <w:br/>
            </w:r>
          </w:p>
          <w:p w:rsidR="00C372CE" w:rsidRDefault="005A5A6B" w:rsidP="003F7F35">
            <w:pPr>
              <w:pStyle w:val="Tabletext1"/>
              <w:jc w:val="left"/>
              <w:rPr>
                <w:w w:val="85"/>
              </w:rPr>
            </w:pPr>
            <w:r w:rsidRPr="00437BAA">
              <w:rPr>
                <w:w w:val="85"/>
              </w:rPr>
              <w:t>6.5%</w:t>
            </w:r>
            <w:r w:rsidRPr="00437BAA">
              <w:rPr>
                <w:w w:val="85"/>
              </w:rPr>
              <w:br/>
            </w:r>
          </w:p>
          <w:p w:rsidR="00C372CE" w:rsidRDefault="005A5A6B" w:rsidP="003F7F35">
            <w:pPr>
              <w:pStyle w:val="Tabletext1"/>
              <w:jc w:val="left"/>
              <w:rPr>
                <w:w w:val="85"/>
              </w:rPr>
            </w:pPr>
            <w:r w:rsidRPr="00437BAA">
              <w:rPr>
                <w:w w:val="85"/>
              </w:rPr>
              <w:t>7.0%</w:t>
            </w:r>
          </w:p>
        </w:tc>
        <w:tc>
          <w:tcPr>
            <w:tcW w:w="1098" w:type="dxa"/>
            <w:tcBorders>
              <w:top w:val="single" w:sz="4" w:space="0" w:color="auto"/>
              <w:left w:val="single" w:sz="4" w:space="0" w:color="auto"/>
              <w:bottom w:val="single" w:sz="4" w:space="0" w:color="auto"/>
              <w:right w:val="single" w:sz="4" w:space="0" w:color="auto"/>
            </w:tcBorders>
          </w:tcPr>
          <w:p w:rsidR="00C372CE" w:rsidRDefault="005A5A6B" w:rsidP="003F7F35">
            <w:pPr>
              <w:pStyle w:val="Tabletext1"/>
              <w:jc w:val="left"/>
              <w:rPr>
                <w:spacing w:val="-1"/>
                <w:w w:val="85"/>
              </w:rPr>
            </w:pPr>
            <w:r w:rsidRPr="00437BAA">
              <w:rPr>
                <w:spacing w:val="-1"/>
                <w:w w:val="85"/>
              </w:rPr>
              <w:t>83.0%</w:t>
            </w:r>
            <w:r w:rsidRPr="00437BAA">
              <w:rPr>
                <w:spacing w:val="-1"/>
                <w:w w:val="85"/>
              </w:rPr>
              <w:br/>
              <w:t>[76.8, 87.7]</w:t>
            </w:r>
          </w:p>
          <w:p w:rsidR="00C372CE" w:rsidRDefault="005A5A6B" w:rsidP="003F7F35">
            <w:pPr>
              <w:pStyle w:val="Tabletext1"/>
              <w:jc w:val="left"/>
              <w:rPr>
                <w:spacing w:val="-1"/>
                <w:w w:val="85"/>
              </w:rPr>
            </w:pPr>
            <w:r w:rsidRPr="00437BAA">
              <w:rPr>
                <w:spacing w:val="-1"/>
                <w:w w:val="85"/>
              </w:rPr>
              <w:t>62.1%</w:t>
            </w:r>
            <w:r w:rsidRPr="00437BAA">
              <w:rPr>
                <w:spacing w:val="-1"/>
                <w:w w:val="85"/>
              </w:rPr>
              <w:br/>
              <w:t>[54.8, 68.8]</w:t>
            </w:r>
          </w:p>
          <w:p w:rsidR="00C372CE" w:rsidRDefault="005A5A6B" w:rsidP="003F7F35">
            <w:pPr>
              <w:pStyle w:val="Tabletext1"/>
              <w:jc w:val="left"/>
              <w:rPr>
                <w:spacing w:val="-1"/>
                <w:w w:val="85"/>
              </w:rPr>
            </w:pPr>
            <w:r w:rsidRPr="00437BAA">
              <w:rPr>
                <w:spacing w:val="-1"/>
                <w:w w:val="85"/>
              </w:rPr>
              <w:t>41.8%</w:t>
            </w:r>
            <w:r w:rsidRPr="00437BAA">
              <w:rPr>
                <w:spacing w:val="-1"/>
                <w:w w:val="85"/>
              </w:rPr>
              <w:br/>
              <w:t>[34.8, 49.0]</w:t>
            </w:r>
          </w:p>
        </w:tc>
        <w:tc>
          <w:tcPr>
            <w:tcW w:w="1099" w:type="dxa"/>
            <w:tcBorders>
              <w:top w:val="single" w:sz="4" w:space="0" w:color="auto"/>
              <w:left w:val="single" w:sz="4" w:space="0" w:color="auto"/>
              <w:bottom w:val="single" w:sz="4" w:space="0" w:color="auto"/>
              <w:right w:val="single" w:sz="4" w:space="0" w:color="auto"/>
            </w:tcBorders>
          </w:tcPr>
          <w:p w:rsidR="00C372CE" w:rsidRDefault="005A5A6B" w:rsidP="003F7F35">
            <w:pPr>
              <w:pStyle w:val="Tabletext1"/>
              <w:jc w:val="left"/>
              <w:rPr>
                <w:spacing w:val="-1"/>
                <w:w w:val="85"/>
              </w:rPr>
            </w:pPr>
            <w:r w:rsidRPr="00437BAA">
              <w:rPr>
                <w:spacing w:val="-1"/>
                <w:w w:val="85"/>
              </w:rPr>
              <w:t>87.8%</w:t>
            </w:r>
            <w:r w:rsidRPr="00437BAA">
              <w:rPr>
                <w:spacing w:val="-1"/>
                <w:w w:val="85"/>
              </w:rPr>
              <w:br/>
              <w:t>[87.0, 88.6]</w:t>
            </w:r>
          </w:p>
          <w:p w:rsidR="00C372CE" w:rsidRDefault="005A5A6B" w:rsidP="003F7F35">
            <w:pPr>
              <w:pStyle w:val="Tabletext1"/>
              <w:jc w:val="left"/>
              <w:rPr>
                <w:spacing w:val="-1"/>
                <w:w w:val="85"/>
              </w:rPr>
            </w:pPr>
            <w:r w:rsidRPr="00437BAA">
              <w:rPr>
                <w:spacing w:val="-1"/>
                <w:w w:val="85"/>
              </w:rPr>
              <w:t>97.7%</w:t>
            </w:r>
            <w:r w:rsidRPr="00437BAA">
              <w:rPr>
                <w:spacing w:val="-1"/>
                <w:w w:val="85"/>
              </w:rPr>
              <w:br/>
              <w:t>[97.3, 98.1]</w:t>
            </w:r>
          </w:p>
          <w:p w:rsidR="00C372CE" w:rsidRDefault="005A5A6B" w:rsidP="003F7F35">
            <w:pPr>
              <w:pStyle w:val="Tabletext1"/>
              <w:jc w:val="left"/>
              <w:rPr>
                <w:spacing w:val="-1"/>
                <w:w w:val="85"/>
              </w:rPr>
            </w:pPr>
            <w:r w:rsidRPr="00437BAA">
              <w:rPr>
                <w:spacing w:val="-1"/>
                <w:w w:val="85"/>
              </w:rPr>
              <w:t>99.6%</w:t>
            </w:r>
            <w:r w:rsidRPr="00437BAA">
              <w:rPr>
                <w:spacing w:val="-1"/>
                <w:w w:val="85"/>
              </w:rPr>
              <w:br/>
              <w:t>[99.4, 99.7]</w:t>
            </w:r>
          </w:p>
        </w:tc>
        <w:tc>
          <w:tcPr>
            <w:tcW w:w="1098" w:type="dxa"/>
            <w:tcBorders>
              <w:top w:val="single" w:sz="4" w:space="0" w:color="auto"/>
              <w:left w:val="single" w:sz="4" w:space="0" w:color="auto"/>
              <w:bottom w:val="single" w:sz="4" w:space="0" w:color="auto"/>
              <w:right w:val="single" w:sz="4" w:space="0" w:color="auto"/>
            </w:tcBorders>
          </w:tcPr>
          <w:p w:rsidR="00C372CE" w:rsidRDefault="005A5A6B" w:rsidP="003F7F35">
            <w:pPr>
              <w:pStyle w:val="Tabletext1"/>
              <w:jc w:val="left"/>
              <w:rPr>
                <w:spacing w:val="-1"/>
                <w:w w:val="85"/>
              </w:rPr>
            </w:pPr>
            <w:r w:rsidRPr="00437BAA">
              <w:rPr>
                <w:spacing w:val="-1"/>
                <w:w w:val="85"/>
              </w:rPr>
              <w:t>16.8%</w:t>
            </w:r>
            <w:r w:rsidRPr="00437BAA">
              <w:rPr>
                <w:spacing w:val="-1"/>
                <w:w w:val="85"/>
              </w:rPr>
              <w:br/>
              <w:t>[14.3, 19.2]</w:t>
            </w:r>
          </w:p>
          <w:p w:rsidR="00C372CE" w:rsidRDefault="005A5A6B" w:rsidP="003F7F35">
            <w:pPr>
              <w:pStyle w:val="Tabletext1"/>
              <w:jc w:val="left"/>
              <w:rPr>
                <w:spacing w:val="-1"/>
                <w:w w:val="85"/>
              </w:rPr>
            </w:pPr>
            <w:r w:rsidRPr="00437BAA">
              <w:rPr>
                <w:spacing w:val="-1"/>
                <w:w w:val="85"/>
              </w:rPr>
              <w:t>44.8%</w:t>
            </w:r>
            <w:r w:rsidRPr="00437BAA">
              <w:rPr>
                <w:spacing w:val="-1"/>
                <w:w w:val="85"/>
              </w:rPr>
              <w:br/>
              <w:t>[38.7, 51.0]</w:t>
            </w:r>
          </w:p>
          <w:p w:rsidR="00C372CE" w:rsidRDefault="005A5A6B" w:rsidP="003F7F35">
            <w:pPr>
              <w:pStyle w:val="Tabletext1"/>
              <w:jc w:val="left"/>
              <w:rPr>
                <w:w w:val="85"/>
              </w:rPr>
            </w:pPr>
            <w:r w:rsidRPr="00437BAA">
              <w:rPr>
                <w:spacing w:val="-1"/>
                <w:w w:val="85"/>
              </w:rPr>
              <w:t>76.0%</w:t>
            </w:r>
            <w:r w:rsidRPr="00437BAA">
              <w:rPr>
                <w:spacing w:val="-1"/>
                <w:w w:val="85"/>
              </w:rPr>
              <w:br/>
              <w:t>[67.6, 84.4]</w:t>
            </w:r>
          </w:p>
        </w:tc>
        <w:tc>
          <w:tcPr>
            <w:tcW w:w="1099" w:type="dxa"/>
            <w:tcBorders>
              <w:top w:val="single" w:sz="4" w:space="0" w:color="auto"/>
              <w:left w:val="single" w:sz="4" w:space="0" w:color="auto"/>
              <w:bottom w:val="single" w:sz="4" w:space="0" w:color="auto"/>
              <w:right w:val="single" w:sz="4" w:space="0" w:color="auto"/>
            </w:tcBorders>
          </w:tcPr>
          <w:p w:rsidR="00C372CE" w:rsidRDefault="005A5A6B" w:rsidP="003F7F35">
            <w:pPr>
              <w:pStyle w:val="Tabletext1"/>
              <w:jc w:val="left"/>
              <w:rPr>
                <w:spacing w:val="-1"/>
                <w:w w:val="85"/>
              </w:rPr>
            </w:pPr>
            <w:r w:rsidRPr="00437BAA">
              <w:rPr>
                <w:spacing w:val="-1"/>
                <w:w w:val="85"/>
              </w:rPr>
              <w:t>99.4%</w:t>
            </w:r>
            <w:r w:rsidRPr="00437BAA">
              <w:rPr>
                <w:spacing w:val="-1"/>
                <w:w w:val="85"/>
              </w:rPr>
              <w:br/>
              <w:t>[99.2, 99.6]</w:t>
            </w:r>
          </w:p>
          <w:p w:rsidR="00C372CE" w:rsidRDefault="005A5A6B" w:rsidP="003F7F35">
            <w:pPr>
              <w:pStyle w:val="Tabletext1"/>
              <w:jc w:val="left"/>
              <w:rPr>
                <w:spacing w:val="-1"/>
                <w:w w:val="85"/>
              </w:rPr>
            </w:pPr>
            <w:r w:rsidRPr="00437BAA">
              <w:rPr>
                <w:spacing w:val="-1"/>
                <w:w w:val="85"/>
              </w:rPr>
              <w:t>98.9%</w:t>
            </w:r>
            <w:r w:rsidRPr="00437BAA">
              <w:rPr>
                <w:spacing w:val="-1"/>
                <w:w w:val="85"/>
              </w:rPr>
              <w:br/>
              <w:t>[98.6, 99.1]</w:t>
            </w:r>
          </w:p>
          <w:p w:rsidR="00C372CE" w:rsidRDefault="005A5A6B" w:rsidP="003F7F35">
            <w:pPr>
              <w:pStyle w:val="Tabletext1"/>
              <w:jc w:val="left"/>
              <w:rPr>
                <w:w w:val="85"/>
              </w:rPr>
            </w:pPr>
            <w:r w:rsidRPr="00437BAA">
              <w:rPr>
                <w:spacing w:val="-1"/>
                <w:w w:val="85"/>
              </w:rPr>
              <w:t>98.3%</w:t>
            </w:r>
            <w:r w:rsidRPr="00437BAA">
              <w:rPr>
                <w:spacing w:val="-1"/>
                <w:w w:val="85"/>
              </w:rPr>
              <w:br/>
              <w:t>[98.0, 98.6]</w:t>
            </w:r>
          </w:p>
        </w:tc>
      </w:tr>
      <w:tr w:rsidR="005A5A6B" w:rsidRPr="00437BAA">
        <w:trPr>
          <w:trHeight w:val="225"/>
        </w:trPr>
        <w:tc>
          <w:tcPr>
            <w:tcW w:w="937" w:type="dxa"/>
            <w:tcBorders>
              <w:top w:val="single" w:sz="4" w:space="0" w:color="auto"/>
              <w:left w:val="single" w:sz="4" w:space="0" w:color="auto"/>
              <w:bottom w:val="single" w:sz="4" w:space="0" w:color="auto"/>
              <w:right w:val="single" w:sz="4" w:space="0" w:color="auto"/>
            </w:tcBorders>
          </w:tcPr>
          <w:p w:rsidR="00C372CE" w:rsidRPr="003F7F35" w:rsidRDefault="00CF7855" w:rsidP="00240905">
            <w:pPr>
              <w:pStyle w:val="Tabletext1"/>
              <w:jc w:val="left"/>
              <w:rPr>
                <w:w w:val="85"/>
              </w:rPr>
            </w:pPr>
            <w:r w:rsidRPr="003F7F35">
              <w:rPr>
                <w:w w:val="85"/>
              </w:rPr>
              <w:t xml:space="preserve">Peter </w:t>
            </w:r>
            <w:r w:rsidR="003F7F35" w:rsidRPr="003F7F35">
              <w:rPr>
                <w:w w:val="85"/>
              </w:rPr>
              <w:fldChar w:fldCharType="begin"/>
            </w:r>
            <w:r w:rsidR="00240905">
              <w:rPr>
                <w:w w:val="85"/>
              </w:rPr>
              <w:instrText xml:space="preserve"> ADDIN EN.CITE &lt;EndNote&gt;&lt;Cite&gt;&lt;Author&gt;Peter&lt;/Author&gt;&lt;Year&gt;2011&lt;/Year&gt;&lt;RecNum&gt;1401&lt;/RecNum&gt;&lt;DisplayText&gt;(Peter et al. 2011)&lt;/DisplayText&gt;&lt;record&gt;&lt;rec-number&gt;1401&lt;/rec-number&gt;&lt;foreign-keys&gt;&lt;key app="EN" db-id="pza9p2ssesr2t3epw0fxdzvxzaspr2etw9fv"&gt;1401&lt;/key&gt;&lt;/foreign-keys&gt;&lt;ref-type name="Journal Article"&gt;17&lt;/ref-type&gt;&lt;contributors&gt;&lt;authors&gt;&lt;author&gt;Peter, A.&lt;/author&gt;&lt;author&gt;Fritsche, A.&lt;/author&gt;&lt;author&gt;Stefan, N.&lt;/author&gt;&lt;author&gt;Heni, M.&lt;/author&gt;&lt;author&gt;Haring, H. U.&lt;/author&gt;&lt;author&gt;Schleicher, E.&lt;/author&gt;&lt;/authors&gt;&lt;/contributors&gt;&lt;titles&gt;&lt;title&gt;Diagnostic Value of Hemoglobin A1c for Type 2 Diabetes Mellitus in a Population at Risk&lt;/title&gt;&lt;secondary-title&gt;Experimental and Clinical Endocrinology &amp;amp; Diabetes&lt;/secondary-title&gt;&lt;/titles&gt;&lt;periodical&gt;&lt;full-title&gt;Experimental and Clinical Endocrinology &amp;amp; Diabetes&lt;/full-title&gt;&lt;/periodical&gt;&lt;pages&gt;234-237&lt;/pages&gt;&lt;volume&gt;119&lt;/volume&gt;&lt;number&gt;4&lt;/number&gt;&lt;dates&gt;&lt;year&gt;2011&lt;/year&gt;&lt;pub-dates&gt;&lt;date&gt;Apr&lt;/date&gt;&lt;/pub-dates&gt;&lt;/dates&gt;&lt;isbn&gt;0947-7349&lt;/isbn&gt;&lt;accession-num&gt;WOS:000290740800008&lt;/accession-num&gt;&lt;urls&gt;&lt;related-urls&gt;&lt;url&gt;&amp;lt;Go to ISI&amp;gt;://WOS:000290740800008&lt;/url&gt;&lt;url&gt;https://www.thieme-connect.de/DOI/DOI?10.1055/s-0030-1270440&lt;/url&gt;&lt;/related-urls&gt;&lt;/urls&gt;&lt;electronic-resource-num&gt;10.1055/s-0030-1270440&lt;/electronic-resource-num&gt;&lt;research-notes&gt;Extracted&lt;/research-notes&gt;&lt;/record&gt;&lt;/Cite&gt;&lt;/EndNote&gt;</w:instrText>
            </w:r>
            <w:r w:rsidR="003F7F35" w:rsidRPr="003F7F35">
              <w:rPr>
                <w:w w:val="85"/>
              </w:rPr>
              <w:fldChar w:fldCharType="separate"/>
            </w:r>
            <w:r w:rsidR="00240905">
              <w:rPr>
                <w:noProof/>
                <w:w w:val="85"/>
              </w:rPr>
              <w:t>(</w:t>
            </w:r>
            <w:hyperlink w:anchor="_ENREF_121" w:tooltip="Peter, 2011 #1401" w:history="1">
              <w:r w:rsidR="001E2150">
                <w:rPr>
                  <w:noProof/>
                  <w:w w:val="85"/>
                </w:rPr>
                <w:t>2011</w:t>
              </w:r>
            </w:hyperlink>
            <w:r w:rsidR="00240905">
              <w:rPr>
                <w:noProof/>
                <w:w w:val="85"/>
              </w:rPr>
              <w:t>)</w:t>
            </w:r>
            <w:r w:rsidR="003F7F35" w:rsidRPr="003F7F35">
              <w:rPr>
                <w:w w:val="85"/>
              </w:rPr>
              <w:fldChar w:fldCharType="end"/>
            </w:r>
            <w:r w:rsidRPr="003F7F35">
              <w:rPr>
                <w:w w:val="85"/>
              </w:rPr>
              <w:t xml:space="preserve"> Germany </w:t>
            </w:r>
          </w:p>
        </w:tc>
        <w:tc>
          <w:tcPr>
            <w:tcW w:w="1051" w:type="dxa"/>
            <w:tcBorders>
              <w:left w:val="single" w:sz="4" w:space="0" w:color="auto"/>
              <w:right w:val="single" w:sz="4" w:space="0" w:color="auto"/>
            </w:tcBorders>
          </w:tcPr>
          <w:p w:rsidR="00C372CE" w:rsidRDefault="005A5A6B" w:rsidP="003F7F35">
            <w:pPr>
              <w:pStyle w:val="Tabletext1"/>
              <w:jc w:val="left"/>
              <w:rPr>
                <w:w w:val="85"/>
              </w:rPr>
            </w:pPr>
            <w:r w:rsidRPr="00437BAA">
              <w:rPr>
                <w:w w:val="85"/>
              </w:rPr>
              <w:t xml:space="preserve">FPG ≥7.0 </w:t>
            </w:r>
          </w:p>
          <w:p w:rsidR="00C372CE" w:rsidRDefault="005A5A6B" w:rsidP="003F7F35">
            <w:pPr>
              <w:pStyle w:val="Tabletext1"/>
              <w:jc w:val="left"/>
              <w:rPr>
                <w:w w:val="85"/>
              </w:rPr>
            </w:pPr>
            <w:r>
              <w:rPr>
                <w:w w:val="85"/>
              </w:rPr>
              <w:t>2hPG</w:t>
            </w:r>
            <w:r w:rsidRPr="00437BAA">
              <w:rPr>
                <w:w w:val="85"/>
              </w:rPr>
              <w:t xml:space="preserve"> ≥11.1</w:t>
            </w:r>
          </w:p>
        </w:tc>
        <w:tc>
          <w:tcPr>
            <w:tcW w:w="791" w:type="dxa"/>
            <w:tcBorders>
              <w:top w:val="single" w:sz="4" w:space="0" w:color="auto"/>
              <w:left w:val="single" w:sz="4" w:space="0" w:color="auto"/>
              <w:bottom w:val="single" w:sz="4" w:space="0" w:color="auto"/>
              <w:right w:val="single" w:sz="4" w:space="0" w:color="auto"/>
            </w:tcBorders>
          </w:tcPr>
          <w:p w:rsidR="00C372CE" w:rsidRDefault="00F51269" w:rsidP="003F7F35">
            <w:pPr>
              <w:pStyle w:val="Tabletext1"/>
              <w:jc w:val="left"/>
              <w:rPr>
                <w:w w:val="85"/>
              </w:rPr>
            </w:pPr>
            <w:r>
              <w:rPr>
                <w:w w:val="85"/>
              </w:rPr>
              <w:t>2x2</w:t>
            </w:r>
          </w:p>
        </w:tc>
        <w:tc>
          <w:tcPr>
            <w:tcW w:w="851" w:type="dxa"/>
            <w:tcBorders>
              <w:top w:val="single" w:sz="4" w:space="0" w:color="auto"/>
              <w:left w:val="single" w:sz="4" w:space="0" w:color="auto"/>
              <w:bottom w:val="single" w:sz="4" w:space="0" w:color="auto"/>
              <w:right w:val="single" w:sz="4" w:space="0" w:color="auto"/>
            </w:tcBorders>
          </w:tcPr>
          <w:p w:rsidR="00C372CE" w:rsidRDefault="00C372CE" w:rsidP="003F7F35">
            <w:pPr>
              <w:pStyle w:val="Tabletext1"/>
              <w:jc w:val="left"/>
              <w:rPr>
                <w:w w:val="85"/>
              </w:rPr>
            </w:pPr>
          </w:p>
        </w:tc>
        <w:tc>
          <w:tcPr>
            <w:tcW w:w="709" w:type="dxa"/>
            <w:tcBorders>
              <w:top w:val="single" w:sz="4" w:space="0" w:color="auto"/>
              <w:left w:val="single" w:sz="4" w:space="0" w:color="auto"/>
              <w:bottom w:val="single" w:sz="4" w:space="0" w:color="auto"/>
              <w:right w:val="single" w:sz="4" w:space="0" w:color="auto"/>
            </w:tcBorders>
          </w:tcPr>
          <w:p w:rsidR="00C372CE" w:rsidRDefault="005A5A6B" w:rsidP="003F7F35">
            <w:pPr>
              <w:pStyle w:val="Tabletext1"/>
              <w:jc w:val="left"/>
              <w:rPr>
                <w:w w:val="85"/>
              </w:rPr>
            </w:pPr>
            <w:r w:rsidRPr="00437BAA">
              <w:rPr>
                <w:w w:val="85"/>
              </w:rPr>
              <w:t>6.1%</w:t>
            </w:r>
          </w:p>
          <w:p w:rsidR="00C372CE" w:rsidRDefault="005A5A6B" w:rsidP="003F7F35">
            <w:pPr>
              <w:pStyle w:val="Tabletext1"/>
              <w:jc w:val="left"/>
              <w:rPr>
                <w:w w:val="85"/>
              </w:rPr>
            </w:pPr>
            <w:r w:rsidRPr="00437BAA">
              <w:rPr>
                <w:w w:val="85"/>
              </w:rPr>
              <w:t>6.5%</w:t>
            </w:r>
          </w:p>
          <w:p w:rsidR="00C372CE" w:rsidRDefault="005A5A6B" w:rsidP="003F7F35">
            <w:pPr>
              <w:pStyle w:val="Tabletext1"/>
              <w:jc w:val="left"/>
              <w:rPr>
                <w:w w:val="85"/>
              </w:rPr>
            </w:pPr>
            <w:r w:rsidRPr="00437BAA">
              <w:rPr>
                <w:w w:val="85"/>
              </w:rPr>
              <w:t>7.1%</w:t>
            </w:r>
          </w:p>
        </w:tc>
        <w:tc>
          <w:tcPr>
            <w:tcW w:w="1098" w:type="dxa"/>
            <w:tcBorders>
              <w:top w:val="single" w:sz="4" w:space="0" w:color="auto"/>
              <w:left w:val="single" w:sz="4" w:space="0" w:color="auto"/>
              <w:bottom w:val="single" w:sz="4" w:space="0" w:color="auto"/>
              <w:right w:val="single" w:sz="4" w:space="0" w:color="auto"/>
            </w:tcBorders>
          </w:tcPr>
          <w:p w:rsidR="00C372CE" w:rsidRDefault="005A5A6B" w:rsidP="003F7F35">
            <w:pPr>
              <w:pStyle w:val="Tabletext1"/>
              <w:jc w:val="left"/>
              <w:rPr>
                <w:spacing w:val="-1"/>
                <w:w w:val="85"/>
              </w:rPr>
            </w:pPr>
            <w:r w:rsidRPr="00437BAA">
              <w:rPr>
                <w:spacing w:val="-1"/>
                <w:w w:val="85"/>
              </w:rPr>
              <w:t>70.6%</w:t>
            </w:r>
          </w:p>
          <w:p w:rsidR="00C372CE" w:rsidRDefault="005A5A6B" w:rsidP="003F7F35">
            <w:pPr>
              <w:pStyle w:val="Tabletext1"/>
              <w:jc w:val="left"/>
              <w:rPr>
                <w:spacing w:val="-1"/>
                <w:w w:val="85"/>
              </w:rPr>
            </w:pPr>
            <w:r w:rsidRPr="00437BAA">
              <w:rPr>
                <w:spacing w:val="-1"/>
                <w:w w:val="85"/>
              </w:rPr>
              <w:t>46.8%</w:t>
            </w:r>
          </w:p>
          <w:p w:rsidR="00C372CE" w:rsidRDefault="005A5A6B" w:rsidP="003F7F35">
            <w:pPr>
              <w:pStyle w:val="Tabletext1"/>
              <w:jc w:val="left"/>
              <w:rPr>
                <w:spacing w:val="-1"/>
                <w:w w:val="85"/>
              </w:rPr>
            </w:pPr>
            <w:r w:rsidRPr="00437BAA">
              <w:rPr>
                <w:spacing w:val="-1"/>
                <w:w w:val="85"/>
              </w:rPr>
              <w:t>20.6%</w:t>
            </w:r>
          </w:p>
        </w:tc>
        <w:tc>
          <w:tcPr>
            <w:tcW w:w="1099" w:type="dxa"/>
            <w:tcBorders>
              <w:top w:val="single" w:sz="4" w:space="0" w:color="auto"/>
              <w:left w:val="single" w:sz="4" w:space="0" w:color="auto"/>
              <w:bottom w:val="single" w:sz="4" w:space="0" w:color="auto"/>
              <w:right w:val="single" w:sz="4" w:space="0" w:color="auto"/>
            </w:tcBorders>
          </w:tcPr>
          <w:p w:rsidR="00C372CE" w:rsidRDefault="005A5A6B" w:rsidP="003F7F35">
            <w:pPr>
              <w:pStyle w:val="Tabletext1"/>
              <w:jc w:val="left"/>
              <w:rPr>
                <w:spacing w:val="-1"/>
                <w:w w:val="85"/>
              </w:rPr>
            </w:pPr>
            <w:r w:rsidRPr="00437BAA">
              <w:rPr>
                <w:spacing w:val="-1"/>
                <w:w w:val="85"/>
              </w:rPr>
              <w:t>91.5%</w:t>
            </w:r>
          </w:p>
          <w:p w:rsidR="00C372CE" w:rsidRDefault="005A5A6B" w:rsidP="003F7F35">
            <w:pPr>
              <w:pStyle w:val="Tabletext1"/>
              <w:jc w:val="left"/>
              <w:rPr>
                <w:spacing w:val="-1"/>
                <w:w w:val="85"/>
              </w:rPr>
            </w:pPr>
            <w:r w:rsidRPr="00437BAA">
              <w:rPr>
                <w:spacing w:val="-1"/>
                <w:w w:val="85"/>
              </w:rPr>
              <w:t>98.7%</w:t>
            </w:r>
          </w:p>
          <w:p w:rsidR="00C372CE" w:rsidRDefault="005A5A6B" w:rsidP="003F7F35">
            <w:pPr>
              <w:pStyle w:val="Tabletext1"/>
              <w:jc w:val="left"/>
              <w:rPr>
                <w:spacing w:val="-1"/>
                <w:w w:val="85"/>
              </w:rPr>
            </w:pPr>
            <w:r w:rsidRPr="00437BAA">
              <w:rPr>
                <w:spacing w:val="-1"/>
                <w:w w:val="85"/>
              </w:rPr>
              <w:t>99.9%</w:t>
            </w:r>
          </w:p>
        </w:tc>
        <w:tc>
          <w:tcPr>
            <w:tcW w:w="1098" w:type="dxa"/>
            <w:tcBorders>
              <w:top w:val="single" w:sz="4" w:space="0" w:color="auto"/>
              <w:left w:val="single" w:sz="4" w:space="0" w:color="auto"/>
              <w:bottom w:val="single" w:sz="4" w:space="0" w:color="auto"/>
              <w:right w:val="single" w:sz="4" w:space="0" w:color="auto"/>
            </w:tcBorders>
          </w:tcPr>
          <w:p w:rsidR="00C372CE" w:rsidRDefault="005A5A6B" w:rsidP="003F7F35">
            <w:pPr>
              <w:pStyle w:val="Tabletext1"/>
              <w:jc w:val="left"/>
              <w:rPr>
                <w:w w:val="85"/>
              </w:rPr>
            </w:pPr>
            <w:r w:rsidRPr="00437BAA">
              <w:rPr>
                <w:w w:val="85"/>
              </w:rPr>
              <w:t>43.8%</w:t>
            </w:r>
          </w:p>
          <w:p w:rsidR="00C372CE" w:rsidRDefault="005A5A6B" w:rsidP="003F7F35">
            <w:pPr>
              <w:pStyle w:val="Tabletext1"/>
              <w:jc w:val="left"/>
              <w:rPr>
                <w:w w:val="85"/>
              </w:rPr>
            </w:pPr>
            <w:r w:rsidRPr="00437BAA">
              <w:rPr>
                <w:w w:val="85"/>
              </w:rPr>
              <w:t>84.0%</w:t>
            </w:r>
          </w:p>
          <w:p w:rsidR="00C372CE" w:rsidRDefault="005A5A6B" w:rsidP="003F7F35">
            <w:pPr>
              <w:pStyle w:val="Tabletext1"/>
              <w:jc w:val="left"/>
              <w:rPr>
                <w:w w:val="85"/>
              </w:rPr>
            </w:pPr>
            <w:r w:rsidRPr="00437BAA">
              <w:rPr>
                <w:w w:val="85"/>
              </w:rPr>
              <w:t>98.4%</w:t>
            </w:r>
          </w:p>
        </w:tc>
        <w:tc>
          <w:tcPr>
            <w:tcW w:w="1099" w:type="dxa"/>
            <w:tcBorders>
              <w:top w:val="single" w:sz="4" w:space="0" w:color="auto"/>
              <w:left w:val="single" w:sz="4" w:space="0" w:color="auto"/>
              <w:bottom w:val="single" w:sz="4" w:space="0" w:color="auto"/>
              <w:right w:val="single" w:sz="4" w:space="0" w:color="auto"/>
            </w:tcBorders>
          </w:tcPr>
          <w:p w:rsidR="00C372CE" w:rsidRDefault="005A5A6B" w:rsidP="003F7F35">
            <w:pPr>
              <w:pStyle w:val="Tabletext1"/>
              <w:jc w:val="left"/>
              <w:rPr>
                <w:w w:val="85"/>
              </w:rPr>
            </w:pPr>
            <w:r w:rsidRPr="00437BAA">
              <w:rPr>
                <w:w w:val="85"/>
              </w:rPr>
              <w:t>97.9%</w:t>
            </w:r>
          </w:p>
          <w:p w:rsidR="00C372CE" w:rsidRDefault="005A5A6B" w:rsidP="003F7F35">
            <w:pPr>
              <w:pStyle w:val="Tabletext1"/>
              <w:jc w:val="left"/>
              <w:rPr>
                <w:w w:val="85"/>
              </w:rPr>
            </w:pPr>
            <w:r w:rsidRPr="00437BAA">
              <w:rPr>
                <w:w w:val="85"/>
              </w:rPr>
              <w:t>96.6%</w:t>
            </w:r>
          </w:p>
          <w:p w:rsidR="00C372CE" w:rsidRDefault="005A5A6B" w:rsidP="003F7F35">
            <w:pPr>
              <w:pStyle w:val="Tabletext1"/>
              <w:jc w:val="left"/>
              <w:rPr>
                <w:w w:val="85"/>
              </w:rPr>
            </w:pPr>
            <w:r w:rsidRPr="00437BAA">
              <w:rPr>
                <w:w w:val="85"/>
              </w:rPr>
              <w:t>95.0%</w:t>
            </w:r>
          </w:p>
        </w:tc>
      </w:tr>
      <w:tr w:rsidR="005A5A6B" w:rsidRPr="00437BAA">
        <w:trPr>
          <w:trHeight w:val="225"/>
        </w:trPr>
        <w:tc>
          <w:tcPr>
            <w:tcW w:w="937" w:type="dxa"/>
            <w:tcBorders>
              <w:top w:val="single" w:sz="4" w:space="0" w:color="auto"/>
              <w:left w:val="single" w:sz="4" w:space="0" w:color="auto"/>
              <w:bottom w:val="single" w:sz="4" w:space="0" w:color="auto"/>
              <w:right w:val="single" w:sz="4" w:space="0" w:color="auto"/>
            </w:tcBorders>
          </w:tcPr>
          <w:p w:rsidR="00C372CE" w:rsidRPr="003F7F35" w:rsidRDefault="00CF7855" w:rsidP="00240905">
            <w:pPr>
              <w:pStyle w:val="Tabletext1"/>
              <w:jc w:val="left"/>
              <w:rPr>
                <w:w w:val="85"/>
              </w:rPr>
            </w:pPr>
            <w:r w:rsidRPr="003F7F35">
              <w:rPr>
                <w:w w:val="85"/>
              </w:rPr>
              <w:t xml:space="preserve">Tankova </w:t>
            </w:r>
            <w:r w:rsidR="003F7F35" w:rsidRPr="003F7F35">
              <w:rPr>
                <w:w w:val="85"/>
              </w:rPr>
              <w:fldChar w:fldCharType="begin"/>
            </w:r>
            <w:r w:rsidR="00240905">
              <w:rPr>
                <w:w w:val="85"/>
              </w:rPr>
              <w:instrText xml:space="preserve"> ADDIN EN.CITE &lt;EndNote&gt;&lt;Cite&gt;&lt;Author&gt;Tankova&lt;/Author&gt;&lt;Year&gt;2012&lt;/Year&gt;&lt;RecNum&gt;1430&lt;/RecNum&gt;&lt;DisplayText&gt;(Tankova et al. 2012)&lt;/DisplayText&gt;&lt;record&gt;&lt;rec-number&gt;1430&lt;/rec-number&gt;&lt;foreign-keys&gt;&lt;key app="EN" db-id="pza9p2ssesr2t3epw0fxdzvxzaspr2etw9fv"&gt;1430&lt;/key&gt;&lt;/foreign-keys&gt;&lt;ref-type name="Journal Article"&gt;17&lt;/ref-type&gt;&lt;contributors&gt;&lt;authors&gt;&lt;author&gt;Tankova, T.&lt;/author&gt;&lt;author&gt;Chakarova, N.&lt;/author&gt;&lt;author&gt;Dakovska, L.&lt;/author&gt;&lt;author&gt;Atanassova, I.&lt;/author&gt;&lt;/authors&gt;&lt;/contributors&gt;&lt;titles&gt;&lt;title&gt;Assessment of HbA1c as a diagnostic tool in diabetes and prediabetes&lt;/title&gt;&lt;secondary-title&gt;Acta Diabetologica&lt;/secondary-title&gt;&lt;/titles&gt;&lt;periodical&gt;&lt;full-title&gt;Acta Diabetologica&lt;/full-title&gt;&lt;/periodical&gt;&lt;pages&gt;371-378&lt;/pages&gt;&lt;volume&gt;49&lt;/volume&gt;&lt;number&gt;5&lt;/number&gt;&lt;dates&gt;&lt;year&gt;2012&lt;/year&gt;&lt;pub-dates&gt;&lt;date&gt;Oct&lt;/date&gt;&lt;/pub-dates&gt;&lt;/dates&gt;&lt;isbn&gt;0940-5429&lt;/isbn&gt;&lt;accession-num&gt;CCC:000309545800007&lt;/accession-num&gt;&lt;urls&gt;&lt;related-urls&gt;&lt;url&gt;&amp;lt;Go to ISI&amp;gt;://CCC:000309545800007&lt;/url&gt;&lt;url&gt;http://download.springer.com/static/pdf/367/art%253A10.1007%252Fs00592-011-0334-5.pdf?auth66=1382165936_7b1fb7e479d414f35d32bb8f4dbb58ee&amp;amp;ext=.pdf&lt;/url&gt;&lt;/related-urls&gt;&lt;/urls&gt;&lt;research-notes&gt;Extracted&lt;/research-notes&gt;&lt;/record&gt;&lt;/Cite&gt;&lt;/EndNote&gt;</w:instrText>
            </w:r>
            <w:r w:rsidR="003F7F35" w:rsidRPr="003F7F35">
              <w:rPr>
                <w:w w:val="85"/>
              </w:rPr>
              <w:fldChar w:fldCharType="separate"/>
            </w:r>
            <w:r w:rsidR="00240905">
              <w:rPr>
                <w:noProof/>
                <w:w w:val="85"/>
              </w:rPr>
              <w:t>(</w:t>
            </w:r>
            <w:hyperlink w:anchor="_ENREF_146" w:tooltip="Tankova, 2012 #1430" w:history="1">
              <w:r w:rsidR="001E2150">
                <w:rPr>
                  <w:noProof/>
                  <w:w w:val="85"/>
                </w:rPr>
                <w:t>2012</w:t>
              </w:r>
            </w:hyperlink>
            <w:r w:rsidR="00240905">
              <w:rPr>
                <w:noProof/>
                <w:w w:val="85"/>
              </w:rPr>
              <w:t>)</w:t>
            </w:r>
            <w:r w:rsidR="003F7F35" w:rsidRPr="003F7F35">
              <w:rPr>
                <w:w w:val="85"/>
              </w:rPr>
              <w:fldChar w:fldCharType="end"/>
            </w:r>
            <w:r w:rsidRPr="003F7F35">
              <w:rPr>
                <w:w w:val="85"/>
              </w:rPr>
              <w:t xml:space="preserve"> Bulgaria </w:t>
            </w:r>
          </w:p>
        </w:tc>
        <w:tc>
          <w:tcPr>
            <w:tcW w:w="1051" w:type="dxa"/>
            <w:tcBorders>
              <w:left w:val="single" w:sz="4" w:space="0" w:color="auto"/>
              <w:bottom w:val="single" w:sz="4" w:space="0" w:color="auto"/>
              <w:right w:val="single" w:sz="4" w:space="0" w:color="auto"/>
            </w:tcBorders>
          </w:tcPr>
          <w:p w:rsidR="00C372CE" w:rsidRDefault="005A5A6B" w:rsidP="003F7F35">
            <w:pPr>
              <w:pStyle w:val="Tabletext1"/>
              <w:jc w:val="left"/>
              <w:rPr>
                <w:w w:val="85"/>
              </w:rPr>
            </w:pPr>
            <w:r w:rsidRPr="00437BAA">
              <w:rPr>
                <w:w w:val="85"/>
              </w:rPr>
              <w:t xml:space="preserve">FPG ≥7.0 </w:t>
            </w:r>
          </w:p>
          <w:p w:rsidR="00C372CE" w:rsidRDefault="005A5A6B" w:rsidP="003F7F35">
            <w:pPr>
              <w:pStyle w:val="Tabletext1"/>
              <w:jc w:val="left"/>
              <w:rPr>
                <w:w w:val="85"/>
              </w:rPr>
            </w:pPr>
            <w:r>
              <w:rPr>
                <w:w w:val="85"/>
              </w:rPr>
              <w:t>2hPG</w:t>
            </w:r>
            <w:r w:rsidRPr="00437BAA">
              <w:rPr>
                <w:w w:val="85"/>
              </w:rPr>
              <w:t xml:space="preserve"> ≥11.1</w:t>
            </w:r>
          </w:p>
        </w:tc>
        <w:tc>
          <w:tcPr>
            <w:tcW w:w="791" w:type="dxa"/>
            <w:tcBorders>
              <w:top w:val="single" w:sz="4" w:space="0" w:color="auto"/>
              <w:left w:val="single" w:sz="4" w:space="0" w:color="auto"/>
              <w:bottom w:val="single" w:sz="4" w:space="0" w:color="auto"/>
              <w:right w:val="single" w:sz="4" w:space="0" w:color="auto"/>
            </w:tcBorders>
          </w:tcPr>
          <w:p w:rsidR="00C372CE" w:rsidRDefault="005A5A6B" w:rsidP="003F7F35">
            <w:pPr>
              <w:pStyle w:val="Tabletext1"/>
              <w:jc w:val="left"/>
              <w:rPr>
                <w:w w:val="85"/>
              </w:rPr>
            </w:pPr>
            <w:r w:rsidRPr="00437BAA">
              <w:rPr>
                <w:w w:val="85"/>
              </w:rPr>
              <w:t>ROC</w:t>
            </w:r>
          </w:p>
        </w:tc>
        <w:tc>
          <w:tcPr>
            <w:tcW w:w="851" w:type="dxa"/>
            <w:tcBorders>
              <w:top w:val="single" w:sz="4" w:space="0" w:color="auto"/>
              <w:left w:val="single" w:sz="4" w:space="0" w:color="auto"/>
              <w:bottom w:val="single" w:sz="4" w:space="0" w:color="auto"/>
              <w:right w:val="single" w:sz="4" w:space="0" w:color="auto"/>
            </w:tcBorders>
          </w:tcPr>
          <w:p w:rsidR="00C372CE" w:rsidRDefault="005A5A6B" w:rsidP="003F7F35">
            <w:pPr>
              <w:pStyle w:val="Tabletext1"/>
              <w:jc w:val="left"/>
              <w:rPr>
                <w:w w:val="85"/>
              </w:rPr>
            </w:pPr>
            <w:r w:rsidRPr="00437BAA">
              <w:rPr>
                <w:w w:val="85"/>
              </w:rPr>
              <w:t>0.958</w:t>
            </w:r>
            <w:r w:rsidRPr="00437BAA">
              <w:rPr>
                <w:w w:val="85"/>
              </w:rPr>
              <w:br/>
              <w:t>[0.95, 0.97]</w:t>
            </w:r>
          </w:p>
        </w:tc>
        <w:tc>
          <w:tcPr>
            <w:tcW w:w="709" w:type="dxa"/>
            <w:tcBorders>
              <w:top w:val="single" w:sz="4" w:space="0" w:color="auto"/>
              <w:left w:val="single" w:sz="4" w:space="0" w:color="auto"/>
              <w:bottom w:val="single" w:sz="4" w:space="0" w:color="auto"/>
              <w:right w:val="single" w:sz="4" w:space="0" w:color="auto"/>
            </w:tcBorders>
          </w:tcPr>
          <w:p w:rsidR="00C372CE" w:rsidRDefault="005A5A6B" w:rsidP="003F7F35">
            <w:pPr>
              <w:pStyle w:val="Tabletext1"/>
              <w:jc w:val="left"/>
              <w:rPr>
                <w:w w:val="85"/>
              </w:rPr>
            </w:pPr>
            <w:r w:rsidRPr="00437BAA">
              <w:rPr>
                <w:w w:val="85"/>
              </w:rPr>
              <w:t>6.1%</w:t>
            </w:r>
          </w:p>
        </w:tc>
        <w:tc>
          <w:tcPr>
            <w:tcW w:w="1098" w:type="dxa"/>
            <w:tcBorders>
              <w:top w:val="single" w:sz="4" w:space="0" w:color="auto"/>
              <w:left w:val="single" w:sz="4" w:space="0" w:color="auto"/>
              <w:bottom w:val="single" w:sz="4" w:space="0" w:color="auto"/>
              <w:right w:val="single" w:sz="4" w:space="0" w:color="auto"/>
            </w:tcBorders>
          </w:tcPr>
          <w:p w:rsidR="00C372CE" w:rsidRDefault="005A5A6B" w:rsidP="003F7F35">
            <w:pPr>
              <w:pStyle w:val="Tabletext1"/>
              <w:jc w:val="left"/>
              <w:rPr>
                <w:spacing w:val="-1"/>
                <w:w w:val="85"/>
              </w:rPr>
            </w:pPr>
            <w:r w:rsidRPr="00437BAA">
              <w:rPr>
                <w:w w:val="85"/>
              </w:rPr>
              <w:t>86%</w:t>
            </w:r>
            <w:r w:rsidRPr="00437BAA">
              <w:rPr>
                <w:w w:val="85"/>
              </w:rPr>
              <w:br/>
              <w:t>[82, 89]</w:t>
            </w:r>
          </w:p>
        </w:tc>
        <w:tc>
          <w:tcPr>
            <w:tcW w:w="1099" w:type="dxa"/>
            <w:tcBorders>
              <w:top w:val="single" w:sz="4" w:space="0" w:color="auto"/>
              <w:left w:val="single" w:sz="4" w:space="0" w:color="auto"/>
              <w:bottom w:val="single" w:sz="4" w:space="0" w:color="auto"/>
              <w:right w:val="single" w:sz="4" w:space="0" w:color="auto"/>
            </w:tcBorders>
          </w:tcPr>
          <w:p w:rsidR="00C372CE" w:rsidRDefault="005A5A6B" w:rsidP="003F7F35">
            <w:pPr>
              <w:pStyle w:val="Tabletext1"/>
              <w:jc w:val="left"/>
              <w:rPr>
                <w:spacing w:val="-1"/>
                <w:w w:val="85"/>
              </w:rPr>
            </w:pPr>
            <w:r w:rsidRPr="00437BAA">
              <w:rPr>
                <w:spacing w:val="-1"/>
                <w:w w:val="85"/>
              </w:rPr>
              <w:t>92%</w:t>
            </w:r>
            <w:r w:rsidRPr="00437BAA">
              <w:rPr>
                <w:spacing w:val="-1"/>
                <w:w w:val="85"/>
              </w:rPr>
              <w:br/>
              <w:t>[88, 95]</w:t>
            </w:r>
          </w:p>
        </w:tc>
        <w:tc>
          <w:tcPr>
            <w:tcW w:w="1098" w:type="dxa"/>
            <w:tcBorders>
              <w:top w:val="single" w:sz="4" w:space="0" w:color="auto"/>
              <w:left w:val="single" w:sz="4" w:space="0" w:color="auto"/>
              <w:bottom w:val="single" w:sz="4" w:space="0" w:color="auto"/>
              <w:right w:val="single" w:sz="4" w:space="0" w:color="auto"/>
            </w:tcBorders>
          </w:tcPr>
          <w:p w:rsidR="00C372CE" w:rsidRDefault="00C372CE" w:rsidP="003F7F35">
            <w:pPr>
              <w:pStyle w:val="Tabletext1"/>
              <w:jc w:val="left"/>
              <w:rPr>
                <w:w w:val="85"/>
              </w:rPr>
            </w:pPr>
          </w:p>
        </w:tc>
        <w:tc>
          <w:tcPr>
            <w:tcW w:w="1099" w:type="dxa"/>
            <w:tcBorders>
              <w:top w:val="single" w:sz="4" w:space="0" w:color="auto"/>
              <w:left w:val="single" w:sz="4" w:space="0" w:color="auto"/>
              <w:bottom w:val="single" w:sz="4" w:space="0" w:color="auto"/>
              <w:right w:val="single" w:sz="4" w:space="0" w:color="auto"/>
            </w:tcBorders>
          </w:tcPr>
          <w:p w:rsidR="00C372CE" w:rsidRDefault="00C372CE" w:rsidP="003F7F35">
            <w:pPr>
              <w:pStyle w:val="Tabletext1"/>
              <w:jc w:val="left"/>
              <w:rPr>
                <w:w w:val="85"/>
              </w:rPr>
            </w:pPr>
          </w:p>
        </w:tc>
      </w:tr>
      <w:tr w:rsidR="005A5A6B" w:rsidRPr="00437BAA">
        <w:trPr>
          <w:trHeight w:val="225"/>
        </w:trPr>
        <w:tc>
          <w:tcPr>
            <w:tcW w:w="937" w:type="dxa"/>
            <w:tcBorders>
              <w:top w:val="single" w:sz="4" w:space="0" w:color="auto"/>
              <w:left w:val="single" w:sz="4" w:space="0" w:color="auto"/>
              <w:right w:val="single" w:sz="4" w:space="0" w:color="auto"/>
            </w:tcBorders>
          </w:tcPr>
          <w:p w:rsidR="00C372CE" w:rsidRPr="003F7F35" w:rsidRDefault="00CF7855" w:rsidP="00240905">
            <w:pPr>
              <w:pStyle w:val="Tabletext1"/>
              <w:jc w:val="left"/>
              <w:rPr>
                <w:w w:val="85"/>
              </w:rPr>
            </w:pPr>
            <w:r w:rsidRPr="003F7F35">
              <w:rPr>
                <w:w w:val="85"/>
              </w:rPr>
              <w:t xml:space="preserve">Cosson </w:t>
            </w:r>
            <w:r w:rsidR="003F7F35" w:rsidRPr="003F7F35">
              <w:rPr>
                <w:w w:val="85"/>
              </w:rPr>
              <w:lastRenderedPageBreak/>
              <w:fldChar w:fldCharType="begin">
                <w:fldData xml:space="preserve">PEVuZE5vdGU+PENpdGU+PEF1dGhvcj5Db3Nzb248L0F1dGhvcj48WWVhcj4yMDExPC9ZZWFyPjxS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=
</w:fldData>
              </w:fldChar>
            </w:r>
            <w:r w:rsidR="00240905">
              <w:rPr>
                <w:w w:val="85"/>
              </w:rPr>
              <w:instrText xml:space="preserve"> ADDIN EN.CITE </w:instrText>
            </w:r>
            <w:r w:rsidR="00240905">
              <w:rPr>
                <w:w w:val="85"/>
              </w:rPr>
              <w:fldChar w:fldCharType="begin">
                <w:fldData xml:space="preserve">PEVuZE5vdGU+PENpdGU+PEF1dGhvcj5Db3Nzb248L0F1dGhvcj48WWVhcj4yMDExPC9ZZWFyPjxS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=
</w:fldData>
              </w:fldChar>
            </w:r>
            <w:r w:rsidR="00240905">
              <w:rPr>
                <w:w w:val="85"/>
              </w:rPr>
              <w:instrText xml:space="preserve"> ADDIN EN.CITE.DATA </w:instrText>
            </w:r>
            <w:r w:rsidR="00240905">
              <w:rPr>
                <w:w w:val="85"/>
              </w:rPr>
            </w:r>
            <w:r w:rsidR="00240905">
              <w:rPr>
                <w:w w:val="85"/>
              </w:rPr>
              <w:fldChar w:fldCharType="end"/>
            </w:r>
            <w:r w:rsidR="003F7F35" w:rsidRPr="003F7F35">
              <w:rPr>
                <w:w w:val="85"/>
              </w:rPr>
            </w:r>
            <w:r w:rsidR="003F7F35" w:rsidRPr="003F7F35">
              <w:rPr>
                <w:w w:val="85"/>
              </w:rPr>
              <w:fldChar w:fldCharType="separate"/>
            </w:r>
            <w:r w:rsidR="00240905">
              <w:rPr>
                <w:noProof/>
                <w:w w:val="85"/>
              </w:rPr>
              <w:t>(</w:t>
            </w:r>
            <w:hyperlink w:anchor="_ENREF_33" w:tooltip="Cosson, 2011 #970" w:history="1">
              <w:r w:rsidR="001E2150">
                <w:rPr>
                  <w:noProof/>
                  <w:w w:val="85"/>
                </w:rPr>
                <w:t>2011</w:t>
              </w:r>
            </w:hyperlink>
            <w:r w:rsidR="00240905">
              <w:rPr>
                <w:noProof/>
                <w:w w:val="85"/>
              </w:rPr>
              <w:t>)</w:t>
            </w:r>
            <w:r w:rsidR="003F7F35" w:rsidRPr="003F7F35">
              <w:rPr>
                <w:w w:val="85"/>
              </w:rPr>
              <w:fldChar w:fldCharType="end"/>
            </w:r>
            <w:r w:rsidRPr="003F7F35">
              <w:rPr>
                <w:w w:val="85"/>
              </w:rPr>
              <w:t xml:space="preserve"> France </w:t>
            </w:r>
          </w:p>
        </w:tc>
        <w:tc>
          <w:tcPr>
            <w:tcW w:w="1051" w:type="dxa"/>
            <w:tcBorders>
              <w:left w:val="single" w:sz="4" w:space="0" w:color="auto"/>
              <w:right w:val="single" w:sz="4" w:space="0" w:color="auto"/>
            </w:tcBorders>
          </w:tcPr>
          <w:p w:rsidR="00C372CE" w:rsidRDefault="005A5A6B" w:rsidP="003F7F35">
            <w:pPr>
              <w:pStyle w:val="Tabletext1"/>
              <w:jc w:val="left"/>
              <w:rPr>
                <w:w w:val="85"/>
              </w:rPr>
            </w:pPr>
            <w:r w:rsidRPr="00437BAA">
              <w:rPr>
                <w:w w:val="85"/>
              </w:rPr>
              <w:lastRenderedPageBreak/>
              <w:t>FPG ≥7.0</w:t>
            </w:r>
            <w:r w:rsidRPr="00437BAA">
              <w:rPr>
                <w:w w:val="85"/>
              </w:rPr>
              <w:br/>
            </w:r>
            <w:r>
              <w:rPr>
                <w:w w:val="85"/>
              </w:rPr>
              <w:lastRenderedPageBreak/>
              <w:t>2hPG</w:t>
            </w:r>
            <w:r w:rsidRPr="00437BAA">
              <w:rPr>
                <w:w w:val="85"/>
              </w:rPr>
              <w:t xml:space="preserve"> ≥11.1</w:t>
            </w:r>
          </w:p>
        </w:tc>
        <w:tc>
          <w:tcPr>
            <w:tcW w:w="791" w:type="dxa"/>
            <w:tcBorders>
              <w:top w:val="single" w:sz="4" w:space="0" w:color="auto"/>
              <w:left w:val="single" w:sz="4" w:space="0" w:color="auto"/>
              <w:right w:val="single" w:sz="4" w:space="0" w:color="auto"/>
            </w:tcBorders>
          </w:tcPr>
          <w:p w:rsidR="00C372CE" w:rsidRDefault="005A5A6B" w:rsidP="003F7F35">
            <w:pPr>
              <w:pStyle w:val="Tabletext1"/>
              <w:jc w:val="left"/>
              <w:rPr>
                <w:w w:val="85"/>
              </w:rPr>
            </w:pPr>
            <w:r w:rsidRPr="00437BAA">
              <w:rPr>
                <w:w w:val="85"/>
              </w:rPr>
              <w:lastRenderedPageBreak/>
              <w:t>ROC</w:t>
            </w:r>
          </w:p>
        </w:tc>
        <w:tc>
          <w:tcPr>
            <w:tcW w:w="851" w:type="dxa"/>
            <w:tcBorders>
              <w:top w:val="single" w:sz="4" w:space="0" w:color="auto"/>
              <w:left w:val="single" w:sz="4" w:space="0" w:color="auto"/>
              <w:right w:val="single" w:sz="4" w:space="0" w:color="auto"/>
            </w:tcBorders>
          </w:tcPr>
          <w:p w:rsidR="00C372CE" w:rsidRDefault="005A5A6B" w:rsidP="003F7F35">
            <w:pPr>
              <w:pStyle w:val="Tabletext1"/>
              <w:jc w:val="left"/>
              <w:rPr>
                <w:w w:val="85"/>
              </w:rPr>
            </w:pPr>
            <w:r w:rsidRPr="00437BAA">
              <w:rPr>
                <w:w w:val="85"/>
              </w:rPr>
              <w:t>0.767</w:t>
            </w:r>
            <w:r w:rsidRPr="00437BAA">
              <w:rPr>
                <w:w w:val="85"/>
              </w:rPr>
              <w:br/>
            </w:r>
            <w:r w:rsidRPr="00437BAA">
              <w:rPr>
                <w:w w:val="85"/>
              </w:rPr>
              <w:lastRenderedPageBreak/>
              <w:t>[0.70, 0.83]</w:t>
            </w:r>
          </w:p>
        </w:tc>
        <w:tc>
          <w:tcPr>
            <w:tcW w:w="709" w:type="dxa"/>
            <w:tcBorders>
              <w:top w:val="single" w:sz="4" w:space="0" w:color="auto"/>
              <w:left w:val="single" w:sz="4" w:space="0" w:color="auto"/>
              <w:bottom w:val="single" w:sz="4" w:space="0" w:color="auto"/>
              <w:right w:val="single" w:sz="4" w:space="0" w:color="auto"/>
            </w:tcBorders>
          </w:tcPr>
          <w:p w:rsidR="00C372CE" w:rsidRDefault="005A5A6B" w:rsidP="003F7F35">
            <w:pPr>
              <w:pStyle w:val="Tabletext1"/>
              <w:jc w:val="left"/>
              <w:rPr>
                <w:w w:val="85"/>
              </w:rPr>
            </w:pPr>
            <w:r w:rsidRPr="00437BAA">
              <w:rPr>
                <w:w w:val="85"/>
              </w:rPr>
              <w:lastRenderedPageBreak/>
              <w:t>6.4%</w:t>
            </w:r>
          </w:p>
          <w:p w:rsidR="00C372CE" w:rsidRDefault="005A5A6B" w:rsidP="003F7F35">
            <w:pPr>
              <w:pStyle w:val="Tabletext1"/>
              <w:jc w:val="left"/>
              <w:rPr>
                <w:w w:val="85"/>
              </w:rPr>
            </w:pPr>
            <w:r w:rsidRPr="00437BAA">
              <w:rPr>
                <w:w w:val="85"/>
              </w:rPr>
              <w:lastRenderedPageBreak/>
              <w:t>6.5%</w:t>
            </w:r>
            <w:r w:rsidR="002D557E" w:rsidRPr="003F6CBF">
              <w:rPr>
                <w:w w:val="85"/>
                <w:vertAlign w:val="superscript"/>
              </w:rPr>
              <w:t>a</w:t>
            </w:r>
            <w:r w:rsidR="002D557E" w:rsidRPr="00437BAA" w:rsidDel="002D557E">
              <w:rPr>
                <w:w w:val="85"/>
              </w:rPr>
              <w:t xml:space="preserve"> </w:t>
            </w:r>
          </w:p>
        </w:tc>
        <w:tc>
          <w:tcPr>
            <w:tcW w:w="1098" w:type="dxa"/>
            <w:tcBorders>
              <w:top w:val="single" w:sz="4" w:space="0" w:color="auto"/>
              <w:left w:val="single" w:sz="4" w:space="0" w:color="auto"/>
              <w:bottom w:val="single" w:sz="4" w:space="0" w:color="auto"/>
              <w:right w:val="single" w:sz="4" w:space="0" w:color="auto"/>
            </w:tcBorders>
          </w:tcPr>
          <w:p w:rsidR="00C372CE" w:rsidRDefault="005A5A6B" w:rsidP="003F7F35">
            <w:pPr>
              <w:pStyle w:val="Tabletext1"/>
              <w:jc w:val="left"/>
              <w:rPr>
                <w:spacing w:val="-1"/>
                <w:w w:val="85"/>
              </w:rPr>
            </w:pPr>
            <w:r w:rsidRPr="00437BAA">
              <w:rPr>
                <w:spacing w:val="-1"/>
                <w:w w:val="85"/>
              </w:rPr>
              <w:lastRenderedPageBreak/>
              <w:t>52.6%</w:t>
            </w:r>
          </w:p>
          <w:p w:rsidR="00C372CE" w:rsidRDefault="005A5A6B" w:rsidP="003F7F35">
            <w:pPr>
              <w:pStyle w:val="Tabletext1"/>
              <w:jc w:val="left"/>
              <w:rPr>
                <w:spacing w:val="-1"/>
                <w:w w:val="85"/>
              </w:rPr>
            </w:pPr>
            <w:r w:rsidRPr="00437BAA">
              <w:rPr>
                <w:spacing w:val="-1"/>
                <w:w w:val="85"/>
              </w:rPr>
              <w:lastRenderedPageBreak/>
              <w:t>44.7%</w:t>
            </w:r>
          </w:p>
        </w:tc>
        <w:tc>
          <w:tcPr>
            <w:tcW w:w="1099" w:type="dxa"/>
            <w:tcBorders>
              <w:top w:val="single" w:sz="4" w:space="0" w:color="auto"/>
              <w:left w:val="single" w:sz="4" w:space="0" w:color="auto"/>
              <w:bottom w:val="single" w:sz="4" w:space="0" w:color="auto"/>
              <w:right w:val="single" w:sz="4" w:space="0" w:color="auto"/>
            </w:tcBorders>
          </w:tcPr>
          <w:p w:rsidR="00C372CE" w:rsidRDefault="005A5A6B" w:rsidP="003F7F35">
            <w:pPr>
              <w:pStyle w:val="Tabletext1"/>
              <w:jc w:val="left"/>
              <w:rPr>
                <w:spacing w:val="-1"/>
                <w:w w:val="85"/>
              </w:rPr>
            </w:pPr>
            <w:r w:rsidRPr="00437BAA">
              <w:rPr>
                <w:spacing w:val="-1"/>
                <w:w w:val="85"/>
              </w:rPr>
              <w:lastRenderedPageBreak/>
              <w:t>90.3%</w:t>
            </w:r>
          </w:p>
          <w:p w:rsidR="00C372CE" w:rsidRDefault="005A5A6B" w:rsidP="003F7F35">
            <w:pPr>
              <w:pStyle w:val="Tabletext1"/>
              <w:jc w:val="left"/>
              <w:rPr>
                <w:spacing w:val="-1"/>
                <w:w w:val="85"/>
              </w:rPr>
            </w:pPr>
            <w:r w:rsidRPr="00437BAA">
              <w:rPr>
                <w:spacing w:val="-1"/>
                <w:w w:val="85"/>
              </w:rPr>
              <w:lastRenderedPageBreak/>
              <w:t>92.7%</w:t>
            </w:r>
          </w:p>
        </w:tc>
        <w:tc>
          <w:tcPr>
            <w:tcW w:w="1098" w:type="dxa"/>
            <w:tcBorders>
              <w:top w:val="single" w:sz="4" w:space="0" w:color="auto"/>
              <w:left w:val="single" w:sz="4" w:space="0" w:color="auto"/>
              <w:bottom w:val="single" w:sz="4" w:space="0" w:color="auto"/>
              <w:right w:val="single" w:sz="4" w:space="0" w:color="auto"/>
            </w:tcBorders>
          </w:tcPr>
          <w:p w:rsidR="00C372CE" w:rsidRDefault="005A5A6B" w:rsidP="003F7F35">
            <w:pPr>
              <w:pStyle w:val="Tabletext1"/>
              <w:jc w:val="left"/>
              <w:rPr>
                <w:w w:val="85"/>
              </w:rPr>
            </w:pPr>
            <w:r w:rsidRPr="00437BAA">
              <w:rPr>
                <w:w w:val="85"/>
              </w:rPr>
              <w:lastRenderedPageBreak/>
              <w:t>-</w:t>
            </w:r>
          </w:p>
        </w:tc>
        <w:tc>
          <w:tcPr>
            <w:tcW w:w="1099" w:type="dxa"/>
            <w:tcBorders>
              <w:top w:val="single" w:sz="4" w:space="0" w:color="auto"/>
              <w:left w:val="single" w:sz="4" w:space="0" w:color="auto"/>
              <w:bottom w:val="single" w:sz="4" w:space="0" w:color="auto"/>
              <w:right w:val="single" w:sz="4" w:space="0" w:color="auto"/>
            </w:tcBorders>
          </w:tcPr>
          <w:p w:rsidR="00C372CE" w:rsidRDefault="005A5A6B" w:rsidP="003F7F35">
            <w:pPr>
              <w:pStyle w:val="Tabletext1"/>
              <w:jc w:val="left"/>
              <w:rPr>
                <w:w w:val="85"/>
              </w:rPr>
            </w:pPr>
            <w:r w:rsidRPr="00437BAA">
              <w:rPr>
                <w:w w:val="85"/>
              </w:rPr>
              <w:t>-</w:t>
            </w:r>
          </w:p>
        </w:tc>
      </w:tr>
      <w:tr w:rsidR="001148AA" w:rsidRPr="00437BAA">
        <w:trPr>
          <w:trHeight w:val="225"/>
        </w:trPr>
        <w:tc>
          <w:tcPr>
            <w:tcW w:w="937" w:type="dxa"/>
            <w:tcBorders>
              <w:top w:val="single" w:sz="4" w:space="0" w:color="auto"/>
              <w:left w:val="single" w:sz="4" w:space="0" w:color="auto"/>
              <w:bottom w:val="single" w:sz="4" w:space="0" w:color="auto"/>
              <w:right w:val="single" w:sz="4" w:space="0" w:color="auto"/>
            </w:tcBorders>
          </w:tcPr>
          <w:p w:rsidR="00C372CE" w:rsidRPr="003F7F35" w:rsidRDefault="00CF7855" w:rsidP="00240905">
            <w:pPr>
              <w:pStyle w:val="Tabletext1"/>
              <w:jc w:val="left"/>
              <w:rPr>
                <w:b/>
                <w:w w:val="85"/>
              </w:rPr>
            </w:pPr>
            <w:r w:rsidRPr="003F7F35">
              <w:rPr>
                <w:w w:val="85"/>
              </w:rPr>
              <w:lastRenderedPageBreak/>
              <w:t xml:space="preserve">Bianchi </w:t>
            </w:r>
            <w:r w:rsidR="003F7F35" w:rsidRPr="003F7F35">
              <w:rPr>
                <w:w w:val="85"/>
              </w:rPr>
              <w:fldChar w:fldCharType="begin"/>
            </w:r>
            <w:r w:rsidR="00240905">
              <w:rPr>
                <w:w w:val="85"/>
              </w:rPr>
              <w:instrText xml:space="preserve"> ADDIN EN.CITE &lt;EndNote&gt;&lt;Cite&gt;&lt;Author&gt;Bianchi&lt;/Author&gt;&lt;Year&gt;2012&lt;/Year&gt;&lt;RecNum&gt;1357&lt;/RecNum&gt;&lt;DisplayText&gt;(Bianchi et al. 2012)&lt;/DisplayText&gt;&lt;record&gt;&lt;rec-number&gt;1357&lt;/rec-number&gt;&lt;foreign-keys&gt;&lt;key app="EN" db-id="pza9p2ssesr2t3epw0fxdzvxzaspr2etw9fv"&gt;1357&lt;/key&gt;&lt;/foreign-keys&gt;&lt;ref-type name="Journal Article"&gt;17&lt;/ref-type&gt;&lt;contributors&gt;&lt;authors&gt;&lt;author&gt;Bianchi, Cristina&lt;/author&gt;&lt;author&gt;Miccoli, Roberto&lt;/author&gt;&lt;author&gt;Bonadonna, Riccardo C.&lt;/author&gt;&lt;author&gt;Giorgino, Francesco&lt;/author&gt;&lt;author&gt;Frontoni, Simona&lt;/author&gt;&lt;author&gt;Faloia, Emanuela&lt;/author&gt;&lt;author&gt;Marchesini, Giulio&lt;/author&gt;&lt;author&gt;Dolci, Maria A.&lt;/author&gt;&lt;author&gt;Cavalot, Franco&lt;/author&gt;&lt;author&gt;Cavallo, Gisella M.&lt;/author&gt;&lt;author&gt;Leonetti, Frida&lt;/author&gt;&lt;author&gt;Del Prato, Stefano&lt;/author&gt;&lt;author&gt;on behalf of the GENFIEV Investigators&lt;/author&gt;&lt;/authors&gt;&lt;/contributors&gt;&lt;titles&gt;&lt;title&gt;Pathogenetic Mechanisms and Cardiovascular Risk: Differences between HbA1c and oral glucose tolerance test for the diagnosis of glucose tolerance&lt;/title&gt;&lt;secondary-title&gt;Diabetes Care&lt;/secondary-title&gt;&lt;/titles&gt;&lt;periodical&gt;&lt;full-title&gt;Diabetes Care&lt;/full-title&gt;&lt;/periodical&gt;&lt;pages&gt;2607-2612&lt;/pages&gt;&lt;volume&gt;35&lt;/volume&gt;&lt;number&gt;12&lt;/number&gt;&lt;dates&gt;&lt;year&gt;2012&lt;/year&gt;&lt;pub-dates&gt;&lt;date&gt;December 1, 2012&lt;/date&gt;&lt;/pub-dates&gt;&lt;/dates&gt;&lt;urls&gt;&lt;related-urls&gt;&lt;url&gt;http://care.diabetesjournals.org/content/35/12/2607.abstract&lt;/url&gt;&lt;/related-urls&gt;&lt;/urls&gt;&lt;electronic-resource-num&gt;10.2337/dc11-2504&lt;/electronic-resource-num&gt;&lt;research-notes&gt;Extracted&lt;/research-notes&gt;&lt;/record&gt;&lt;/Cite&gt;&lt;/EndNote&gt;</w:instrText>
            </w:r>
            <w:r w:rsidR="003F7F35" w:rsidRPr="003F7F35">
              <w:rPr>
                <w:w w:val="85"/>
              </w:rPr>
              <w:fldChar w:fldCharType="separate"/>
            </w:r>
            <w:r w:rsidR="00240905">
              <w:rPr>
                <w:noProof/>
                <w:w w:val="85"/>
              </w:rPr>
              <w:t>(</w:t>
            </w:r>
            <w:hyperlink w:anchor="_ENREF_18" w:tooltip="Bianchi, 2012 #1357" w:history="1">
              <w:r w:rsidR="001E2150">
                <w:rPr>
                  <w:noProof/>
                  <w:w w:val="85"/>
                </w:rPr>
                <w:t>2012</w:t>
              </w:r>
            </w:hyperlink>
            <w:r w:rsidR="00240905">
              <w:rPr>
                <w:noProof/>
                <w:w w:val="85"/>
              </w:rPr>
              <w:t>)</w:t>
            </w:r>
            <w:r w:rsidR="003F7F35" w:rsidRPr="003F7F35">
              <w:rPr>
                <w:w w:val="85"/>
              </w:rPr>
              <w:fldChar w:fldCharType="end"/>
            </w:r>
            <w:r w:rsidRPr="003F7F35">
              <w:rPr>
                <w:w w:val="85"/>
              </w:rPr>
              <w:t xml:space="preserve"> Italy </w:t>
            </w:r>
          </w:p>
        </w:tc>
        <w:tc>
          <w:tcPr>
            <w:tcW w:w="1051" w:type="dxa"/>
            <w:tcBorders>
              <w:top w:val="single" w:sz="4" w:space="0" w:color="auto"/>
              <w:left w:val="single" w:sz="4" w:space="0" w:color="auto"/>
              <w:bottom w:val="single" w:sz="4" w:space="0" w:color="auto"/>
              <w:right w:val="single" w:sz="4" w:space="0" w:color="auto"/>
            </w:tcBorders>
          </w:tcPr>
          <w:p w:rsidR="00C372CE" w:rsidRDefault="001148AA" w:rsidP="003F7F35">
            <w:pPr>
              <w:pStyle w:val="Tabletext1"/>
              <w:jc w:val="left"/>
              <w:rPr>
                <w:b/>
                <w:w w:val="85"/>
              </w:rPr>
            </w:pPr>
            <w:r w:rsidRPr="00437BAA">
              <w:rPr>
                <w:w w:val="85"/>
              </w:rPr>
              <w:t>FPG ≥7.0</w:t>
            </w:r>
            <w:r w:rsidRPr="00437BAA">
              <w:rPr>
                <w:w w:val="85"/>
              </w:rPr>
              <w:br/>
            </w:r>
            <w:r w:rsidR="005B1527">
              <w:rPr>
                <w:w w:val="85"/>
              </w:rPr>
              <w:t>2hPG</w:t>
            </w:r>
            <w:r w:rsidRPr="00437BAA">
              <w:rPr>
                <w:w w:val="85"/>
              </w:rPr>
              <w:t xml:space="preserve"> ≥11.1</w:t>
            </w:r>
          </w:p>
        </w:tc>
        <w:tc>
          <w:tcPr>
            <w:tcW w:w="791" w:type="dxa"/>
            <w:tcBorders>
              <w:top w:val="single" w:sz="4" w:space="0" w:color="auto"/>
              <w:left w:val="single" w:sz="4" w:space="0" w:color="auto"/>
              <w:bottom w:val="single" w:sz="4" w:space="0" w:color="auto"/>
              <w:right w:val="single" w:sz="4" w:space="0" w:color="auto"/>
            </w:tcBorders>
          </w:tcPr>
          <w:p w:rsidR="00C372CE" w:rsidRDefault="001148AA" w:rsidP="003F7F35">
            <w:pPr>
              <w:pStyle w:val="Tabletext1"/>
              <w:jc w:val="left"/>
              <w:rPr>
                <w:b/>
                <w:w w:val="85"/>
              </w:rPr>
            </w:pPr>
            <w:r w:rsidRPr="00437BAA">
              <w:rPr>
                <w:w w:val="85"/>
              </w:rPr>
              <w:t>ROC</w:t>
            </w:r>
          </w:p>
        </w:tc>
        <w:tc>
          <w:tcPr>
            <w:tcW w:w="851" w:type="dxa"/>
            <w:tcBorders>
              <w:top w:val="single" w:sz="4" w:space="0" w:color="auto"/>
              <w:left w:val="single" w:sz="4" w:space="0" w:color="auto"/>
              <w:bottom w:val="single" w:sz="4" w:space="0" w:color="auto"/>
              <w:right w:val="single" w:sz="4" w:space="0" w:color="auto"/>
            </w:tcBorders>
          </w:tcPr>
          <w:p w:rsidR="00C372CE" w:rsidRDefault="001148AA" w:rsidP="003F7F35">
            <w:pPr>
              <w:pStyle w:val="Tabletext1"/>
              <w:jc w:val="left"/>
              <w:rPr>
                <w:b/>
                <w:w w:val="85"/>
              </w:rPr>
            </w:pPr>
            <w:r w:rsidRPr="00437BAA">
              <w:rPr>
                <w:w w:val="85"/>
              </w:rPr>
              <w:t>0.80</w:t>
            </w:r>
            <w:r w:rsidRPr="00437BAA">
              <w:rPr>
                <w:w w:val="85"/>
              </w:rPr>
              <w:br/>
              <w:t>[0.73, 0.85]</w:t>
            </w:r>
          </w:p>
        </w:tc>
        <w:tc>
          <w:tcPr>
            <w:tcW w:w="709" w:type="dxa"/>
            <w:tcBorders>
              <w:top w:val="single" w:sz="4" w:space="0" w:color="auto"/>
              <w:left w:val="single" w:sz="4" w:space="0" w:color="auto"/>
              <w:bottom w:val="single" w:sz="4" w:space="0" w:color="auto"/>
              <w:right w:val="single" w:sz="4" w:space="0" w:color="auto"/>
            </w:tcBorders>
          </w:tcPr>
          <w:p w:rsidR="00C372CE" w:rsidRDefault="001148AA" w:rsidP="003F7F35">
            <w:pPr>
              <w:pStyle w:val="Tabletext1"/>
              <w:jc w:val="left"/>
              <w:rPr>
                <w:b/>
                <w:w w:val="85"/>
              </w:rPr>
            </w:pPr>
            <w:r w:rsidRPr="00437BAA">
              <w:rPr>
                <w:w w:val="85"/>
              </w:rPr>
              <w:t>6.5%</w:t>
            </w:r>
          </w:p>
        </w:tc>
        <w:tc>
          <w:tcPr>
            <w:tcW w:w="1098" w:type="dxa"/>
            <w:tcBorders>
              <w:top w:val="single" w:sz="4" w:space="0" w:color="auto"/>
              <w:left w:val="single" w:sz="4" w:space="0" w:color="auto"/>
              <w:bottom w:val="single" w:sz="4" w:space="0" w:color="auto"/>
              <w:right w:val="single" w:sz="4" w:space="0" w:color="auto"/>
            </w:tcBorders>
          </w:tcPr>
          <w:p w:rsidR="00C372CE" w:rsidRDefault="00C372CE" w:rsidP="003F7F35">
            <w:pPr>
              <w:pStyle w:val="Tabletext1"/>
              <w:jc w:val="left"/>
              <w:rPr>
                <w:w w:val="85"/>
              </w:rPr>
            </w:pPr>
          </w:p>
        </w:tc>
        <w:tc>
          <w:tcPr>
            <w:tcW w:w="1099" w:type="dxa"/>
            <w:tcBorders>
              <w:top w:val="single" w:sz="4" w:space="0" w:color="auto"/>
              <w:left w:val="single" w:sz="4" w:space="0" w:color="auto"/>
              <w:bottom w:val="single" w:sz="4" w:space="0" w:color="auto"/>
              <w:right w:val="single" w:sz="4" w:space="0" w:color="auto"/>
            </w:tcBorders>
          </w:tcPr>
          <w:p w:rsidR="00C372CE" w:rsidRDefault="001148AA" w:rsidP="003F7F35">
            <w:pPr>
              <w:pStyle w:val="Tabletext1"/>
              <w:jc w:val="left"/>
              <w:rPr>
                <w:spacing w:val="-1"/>
                <w:w w:val="85"/>
              </w:rPr>
            </w:pPr>
            <w:r w:rsidRPr="00437BAA">
              <w:rPr>
                <w:spacing w:val="-1"/>
                <w:w w:val="85"/>
              </w:rPr>
              <w:t>74%</w:t>
            </w:r>
          </w:p>
        </w:tc>
        <w:tc>
          <w:tcPr>
            <w:tcW w:w="1098" w:type="dxa"/>
            <w:tcBorders>
              <w:top w:val="single" w:sz="4" w:space="0" w:color="auto"/>
              <w:left w:val="single" w:sz="4" w:space="0" w:color="auto"/>
              <w:bottom w:val="single" w:sz="4" w:space="0" w:color="auto"/>
              <w:right w:val="single" w:sz="4" w:space="0" w:color="auto"/>
            </w:tcBorders>
          </w:tcPr>
          <w:p w:rsidR="00C372CE" w:rsidRDefault="00C372CE" w:rsidP="003F7F35">
            <w:pPr>
              <w:pStyle w:val="Tabletext1"/>
              <w:jc w:val="left"/>
              <w:rPr>
                <w:w w:val="85"/>
              </w:rPr>
            </w:pPr>
          </w:p>
        </w:tc>
        <w:tc>
          <w:tcPr>
            <w:tcW w:w="1099" w:type="dxa"/>
            <w:tcBorders>
              <w:top w:val="single" w:sz="4" w:space="0" w:color="auto"/>
              <w:left w:val="single" w:sz="4" w:space="0" w:color="auto"/>
              <w:bottom w:val="single" w:sz="4" w:space="0" w:color="auto"/>
              <w:right w:val="single" w:sz="4" w:space="0" w:color="auto"/>
            </w:tcBorders>
          </w:tcPr>
          <w:p w:rsidR="00C372CE" w:rsidRDefault="00C372CE" w:rsidP="003F7F35">
            <w:pPr>
              <w:pStyle w:val="Tabletext1"/>
              <w:jc w:val="left"/>
              <w:rPr>
                <w:w w:val="85"/>
              </w:rPr>
            </w:pPr>
          </w:p>
        </w:tc>
      </w:tr>
      <w:tr w:rsidR="001148AA" w:rsidRPr="00437BAA">
        <w:trPr>
          <w:trHeight w:val="225"/>
        </w:trPr>
        <w:tc>
          <w:tcPr>
            <w:tcW w:w="937" w:type="dxa"/>
            <w:tcBorders>
              <w:top w:val="single" w:sz="4" w:space="0" w:color="auto"/>
              <w:left w:val="single" w:sz="4" w:space="0" w:color="auto"/>
              <w:bottom w:val="single" w:sz="4" w:space="0" w:color="auto"/>
              <w:right w:val="single" w:sz="4" w:space="0" w:color="auto"/>
            </w:tcBorders>
          </w:tcPr>
          <w:p w:rsidR="00C372CE" w:rsidRPr="003F7F35" w:rsidRDefault="00CF7855" w:rsidP="00240905">
            <w:pPr>
              <w:pStyle w:val="Tabletext1"/>
              <w:jc w:val="left"/>
              <w:rPr>
                <w:w w:val="85"/>
              </w:rPr>
            </w:pPr>
            <w:r w:rsidRPr="003F7F35">
              <w:rPr>
                <w:w w:val="85"/>
              </w:rPr>
              <w:t xml:space="preserve">Khoo </w:t>
            </w:r>
            <w:r w:rsidR="003F7F35" w:rsidRPr="003F7F35">
              <w:rPr>
                <w:w w:val="85"/>
              </w:rPr>
              <w:fldChar w:fldCharType="begin"/>
            </w:r>
            <w:r w:rsidR="00240905">
              <w:rPr>
                <w:w w:val="85"/>
              </w:rPr>
              <w:instrText xml:space="preserve"> ADDIN EN.CITE &lt;EndNote&gt;&lt;Cite&gt;&lt;Author&gt;Khoo&lt;/Author&gt;&lt;Year&gt;2012&lt;/Year&gt;&lt;RecNum&gt;1008&lt;/RecNum&gt;&lt;DisplayText&gt;(Khoo et al. 2012)&lt;/DisplayText&gt;&lt;record&gt;&lt;rec-number&gt;1008&lt;/rec-number&gt;&lt;foreign-keys&gt;&lt;key app="EN" db-id="pza9p2ssesr2t3epw0fxdzvxzaspr2etw9fv"&gt;1008&lt;/key&gt;&lt;/foreign-keys&gt;&lt;ref-type name="Journal Article"&gt;17&lt;/ref-type&gt;&lt;contributors&gt;&lt;authors&gt;&lt;author&gt;Khoo, J.&lt;/author&gt;&lt;author&gt;Tay, T. L.&lt;/author&gt;&lt;author&gt;Foo, J. P.&lt;/author&gt;&lt;author&gt;Tan, E.&lt;/author&gt;&lt;author&gt;Soh, S. B.&lt;/author&gt;&lt;author&gt;Chen, R.&lt;/author&gt;&lt;author&gt;Au, V.&lt;/author&gt;&lt;author&gt;Ng, B. J. M.&lt;/author&gt;&lt;author&gt;Cho, L. W.&lt;/author&gt;&lt;/authors&gt;&lt;/contributors&gt;&lt;titles&gt;&lt;title&gt;Sensitivity of A1C to diagnose diabetes is decreased in high-risk older Southeast Asians&lt;/title&gt;&lt;secondary-title&gt;Journal of Diabetes and Its Complications&lt;/secondary-title&gt;&lt;/titles&gt;&lt;periodical&gt;&lt;full-title&gt;Journal of Diabetes and Its Complications&lt;/full-title&gt;&lt;/periodical&gt;&lt;pages&gt;99-101&lt;/pages&gt;&lt;volume&gt;26&lt;/volume&gt;&lt;number&gt;2&lt;/number&gt;&lt;dates&gt;&lt;year&gt;2012&lt;/year&gt;&lt;pub-dates&gt;&lt;date&gt;Mar-Apr&lt;/date&gt;&lt;/pub-dates&gt;&lt;/dates&gt;&lt;isbn&gt;1056-8727&lt;/isbn&gt;&lt;accession-num&gt;CCC:000304225700007&lt;/accession-num&gt;&lt;urls&gt;&lt;related-urls&gt;&lt;url&gt;&amp;lt;Go to ISI&amp;gt;://CCC:000304225700007&lt;/url&gt;&lt;url&gt;http://ac.els-cdn.com/S1056872712000098/1-s2.0-S1056872712000098-main.pdf?_tid=602bbec2-1a8f-11e3-8ead-00000aab0f27&amp;amp;acdnat=1378869064_5ba75fc078caee1a2571fed6b6415e2f&lt;/url&gt;&lt;/related-urls&gt;&lt;/urls&gt;&lt;research-notes&gt;Extracted&lt;/research-notes&gt;&lt;/record&gt;&lt;/Cite&gt;&lt;/EndNote&gt;</w:instrText>
            </w:r>
            <w:r w:rsidR="003F7F35" w:rsidRPr="003F7F35">
              <w:rPr>
                <w:w w:val="85"/>
              </w:rPr>
              <w:fldChar w:fldCharType="separate"/>
            </w:r>
            <w:r w:rsidR="00240905">
              <w:rPr>
                <w:noProof/>
                <w:w w:val="85"/>
              </w:rPr>
              <w:t>(</w:t>
            </w:r>
            <w:hyperlink w:anchor="_ENREF_66" w:tooltip="Khoo, 2012 #1008" w:history="1">
              <w:r w:rsidR="001E2150">
                <w:rPr>
                  <w:noProof/>
                  <w:w w:val="85"/>
                </w:rPr>
                <w:t>2012</w:t>
              </w:r>
            </w:hyperlink>
            <w:r w:rsidR="00240905">
              <w:rPr>
                <w:noProof/>
                <w:w w:val="85"/>
              </w:rPr>
              <w:t>)</w:t>
            </w:r>
            <w:r w:rsidR="003F7F35" w:rsidRPr="003F7F35">
              <w:rPr>
                <w:w w:val="85"/>
              </w:rPr>
              <w:fldChar w:fldCharType="end"/>
            </w:r>
            <w:r w:rsidRPr="003F7F35">
              <w:rPr>
                <w:w w:val="85"/>
              </w:rPr>
              <w:t xml:space="preserve"> China </w:t>
            </w:r>
          </w:p>
        </w:tc>
        <w:tc>
          <w:tcPr>
            <w:tcW w:w="1051" w:type="dxa"/>
            <w:tcBorders>
              <w:left w:val="single" w:sz="4" w:space="0" w:color="auto"/>
              <w:right w:val="single" w:sz="4" w:space="0" w:color="auto"/>
            </w:tcBorders>
          </w:tcPr>
          <w:p w:rsidR="00C372CE" w:rsidRDefault="001148AA" w:rsidP="003F7F35">
            <w:pPr>
              <w:pStyle w:val="Tabletext1"/>
              <w:jc w:val="left"/>
              <w:rPr>
                <w:w w:val="85"/>
              </w:rPr>
            </w:pPr>
            <w:r w:rsidRPr="00437BAA">
              <w:rPr>
                <w:w w:val="85"/>
              </w:rPr>
              <w:t>FPG ≥7.0</w:t>
            </w:r>
          </w:p>
          <w:p w:rsidR="00C372CE" w:rsidRDefault="005B1527" w:rsidP="003F7F35">
            <w:pPr>
              <w:pStyle w:val="Tabletext1"/>
              <w:jc w:val="left"/>
              <w:rPr>
                <w:w w:val="85"/>
              </w:rPr>
            </w:pPr>
            <w:r>
              <w:rPr>
                <w:w w:val="85"/>
              </w:rPr>
              <w:t>2hPG</w:t>
            </w:r>
            <w:r w:rsidR="001148AA" w:rsidRPr="00437BAA">
              <w:rPr>
                <w:w w:val="85"/>
              </w:rPr>
              <w:t xml:space="preserve"> ≥11.1</w:t>
            </w:r>
          </w:p>
        </w:tc>
        <w:tc>
          <w:tcPr>
            <w:tcW w:w="791" w:type="dxa"/>
            <w:tcBorders>
              <w:top w:val="single" w:sz="4" w:space="0" w:color="auto"/>
              <w:left w:val="single" w:sz="4" w:space="0" w:color="auto"/>
              <w:bottom w:val="single" w:sz="4" w:space="0" w:color="auto"/>
              <w:right w:val="single" w:sz="4" w:space="0" w:color="auto"/>
            </w:tcBorders>
          </w:tcPr>
          <w:p w:rsidR="00C372CE" w:rsidRDefault="001148AA" w:rsidP="003F7F35">
            <w:pPr>
              <w:pStyle w:val="Tabletext1"/>
              <w:jc w:val="left"/>
              <w:rPr>
                <w:w w:val="85"/>
              </w:rPr>
            </w:pPr>
            <w:r w:rsidRPr="00437BAA">
              <w:rPr>
                <w:w w:val="85"/>
              </w:rPr>
              <w:t>ROC</w:t>
            </w:r>
          </w:p>
        </w:tc>
        <w:tc>
          <w:tcPr>
            <w:tcW w:w="851" w:type="dxa"/>
            <w:tcBorders>
              <w:top w:val="single" w:sz="4" w:space="0" w:color="auto"/>
              <w:left w:val="single" w:sz="4" w:space="0" w:color="auto"/>
              <w:bottom w:val="single" w:sz="4" w:space="0" w:color="auto"/>
              <w:right w:val="single" w:sz="4" w:space="0" w:color="auto"/>
            </w:tcBorders>
          </w:tcPr>
          <w:p w:rsidR="00C372CE" w:rsidRDefault="001148AA" w:rsidP="003F7F35">
            <w:pPr>
              <w:pStyle w:val="Tabletext1"/>
              <w:jc w:val="left"/>
              <w:rPr>
                <w:w w:val="85"/>
              </w:rPr>
            </w:pPr>
            <w:r w:rsidRPr="00437BAA">
              <w:rPr>
                <w:w w:val="85"/>
              </w:rPr>
              <w:t>nr</w:t>
            </w:r>
          </w:p>
        </w:tc>
        <w:tc>
          <w:tcPr>
            <w:tcW w:w="709" w:type="dxa"/>
            <w:tcBorders>
              <w:top w:val="single" w:sz="4" w:space="0" w:color="auto"/>
              <w:left w:val="single" w:sz="4" w:space="0" w:color="auto"/>
              <w:bottom w:val="single" w:sz="4" w:space="0" w:color="auto"/>
              <w:right w:val="single" w:sz="4" w:space="0" w:color="auto"/>
            </w:tcBorders>
          </w:tcPr>
          <w:p w:rsidR="00C372CE" w:rsidRDefault="001148AA" w:rsidP="003F7F35">
            <w:pPr>
              <w:pStyle w:val="Tabletext1"/>
              <w:jc w:val="left"/>
              <w:rPr>
                <w:w w:val="85"/>
              </w:rPr>
            </w:pPr>
            <w:r w:rsidRPr="00437BAA">
              <w:rPr>
                <w:w w:val="85"/>
              </w:rPr>
              <w:t>6.5%</w:t>
            </w:r>
          </w:p>
        </w:tc>
        <w:tc>
          <w:tcPr>
            <w:tcW w:w="1098" w:type="dxa"/>
            <w:tcBorders>
              <w:top w:val="single" w:sz="4" w:space="0" w:color="auto"/>
              <w:left w:val="single" w:sz="4" w:space="0" w:color="auto"/>
              <w:bottom w:val="single" w:sz="4" w:space="0" w:color="auto"/>
              <w:right w:val="single" w:sz="4" w:space="0" w:color="auto"/>
            </w:tcBorders>
          </w:tcPr>
          <w:p w:rsidR="00C372CE" w:rsidRDefault="001148AA" w:rsidP="003F7F35">
            <w:pPr>
              <w:pStyle w:val="Tabletext1"/>
              <w:jc w:val="left"/>
              <w:rPr>
                <w:spacing w:val="-1"/>
                <w:w w:val="85"/>
              </w:rPr>
            </w:pPr>
            <w:r w:rsidRPr="00437BAA">
              <w:rPr>
                <w:spacing w:val="-1"/>
                <w:w w:val="85"/>
              </w:rPr>
              <w:t>72.3%</w:t>
            </w:r>
            <w:r w:rsidRPr="00437BAA">
              <w:rPr>
                <w:spacing w:val="-1"/>
                <w:w w:val="85"/>
              </w:rPr>
              <w:br/>
              <w:t>[69.2, 75.0]</w:t>
            </w:r>
          </w:p>
        </w:tc>
        <w:tc>
          <w:tcPr>
            <w:tcW w:w="1099" w:type="dxa"/>
            <w:tcBorders>
              <w:top w:val="single" w:sz="4" w:space="0" w:color="auto"/>
              <w:left w:val="single" w:sz="4" w:space="0" w:color="auto"/>
              <w:bottom w:val="single" w:sz="4" w:space="0" w:color="auto"/>
              <w:right w:val="single" w:sz="4" w:space="0" w:color="auto"/>
            </w:tcBorders>
          </w:tcPr>
          <w:p w:rsidR="00C372CE" w:rsidRDefault="001148AA" w:rsidP="003F7F35">
            <w:pPr>
              <w:pStyle w:val="Tabletext1"/>
              <w:jc w:val="left"/>
              <w:rPr>
                <w:spacing w:val="-1"/>
                <w:w w:val="85"/>
              </w:rPr>
            </w:pPr>
            <w:r w:rsidRPr="00437BAA">
              <w:rPr>
                <w:spacing w:val="-1"/>
                <w:w w:val="85"/>
              </w:rPr>
              <w:t>82.7%</w:t>
            </w:r>
            <w:r w:rsidRPr="00437BAA">
              <w:rPr>
                <w:spacing w:val="-1"/>
                <w:w w:val="85"/>
              </w:rPr>
              <w:br/>
              <w:t>[77.8, 87.1]</w:t>
            </w:r>
          </w:p>
        </w:tc>
        <w:tc>
          <w:tcPr>
            <w:tcW w:w="1098" w:type="dxa"/>
            <w:tcBorders>
              <w:top w:val="single" w:sz="4" w:space="0" w:color="auto"/>
              <w:left w:val="single" w:sz="4" w:space="0" w:color="auto"/>
              <w:bottom w:val="single" w:sz="4" w:space="0" w:color="auto"/>
              <w:right w:val="single" w:sz="4" w:space="0" w:color="auto"/>
            </w:tcBorders>
          </w:tcPr>
          <w:p w:rsidR="00C372CE" w:rsidRDefault="00C372CE" w:rsidP="003F7F35">
            <w:pPr>
              <w:pStyle w:val="Tabletext1"/>
              <w:jc w:val="left"/>
              <w:rPr>
                <w:w w:val="85"/>
              </w:rPr>
            </w:pPr>
          </w:p>
        </w:tc>
        <w:tc>
          <w:tcPr>
            <w:tcW w:w="1099" w:type="dxa"/>
            <w:tcBorders>
              <w:top w:val="single" w:sz="4" w:space="0" w:color="auto"/>
              <w:left w:val="single" w:sz="4" w:space="0" w:color="auto"/>
              <w:bottom w:val="single" w:sz="4" w:space="0" w:color="auto"/>
              <w:right w:val="single" w:sz="4" w:space="0" w:color="auto"/>
            </w:tcBorders>
          </w:tcPr>
          <w:p w:rsidR="00C372CE" w:rsidRDefault="00C372CE" w:rsidP="003F7F35">
            <w:pPr>
              <w:pStyle w:val="Tabletext1"/>
              <w:jc w:val="left"/>
              <w:rPr>
                <w:w w:val="85"/>
              </w:rPr>
            </w:pPr>
          </w:p>
        </w:tc>
      </w:tr>
      <w:tr w:rsidR="001148AA" w:rsidRPr="00437BAA">
        <w:trPr>
          <w:trHeight w:val="225"/>
        </w:trPr>
        <w:tc>
          <w:tcPr>
            <w:tcW w:w="937" w:type="dxa"/>
            <w:tcBorders>
              <w:top w:val="single" w:sz="4" w:space="0" w:color="auto"/>
              <w:left w:val="single" w:sz="4" w:space="0" w:color="auto"/>
              <w:right w:val="single" w:sz="4" w:space="0" w:color="auto"/>
            </w:tcBorders>
          </w:tcPr>
          <w:p w:rsidR="00C372CE" w:rsidRPr="003F7F35" w:rsidRDefault="00CF7855" w:rsidP="00644E63">
            <w:pPr>
              <w:pStyle w:val="Tabletext1"/>
              <w:jc w:val="left"/>
              <w:rPr>
                <w:w w:val="85"/>
              </w:rPr>
            </w:pPr>
            <w:r w:rsidRPr="003F7F35">
              <w:rPr>
                <w:w w:val="85"/>
              </w:rPr>
              <w:t xml:space="preserve">Marini </w:t>
            </w:r>
            <w:r w:rsidR="003F7F35">
              <w:rPr>
                <w:noProof/>
                <w:w w:val="85"/>
              </w:rPr>
              <w:t>(</w:t>
            </w:r>
            <w:hyperlink w:anchor="_ENREF_80" w:tooltip="Marini, 2012 #1027" w:history="1">
              <w:r w:rsidR="003F7F35">
                <w:rPr>
                  <w:noProof/>
                  <w:w w:val="85"/>
                </w:rPr>
                <w:t>2012</w:t>
              </w:r>
            </w:hyperlink>
            <w:r w:rsidR="003F7F35">
              <w:rPr>
                <w:noProof/>
                <w:w w:val="85"/>
              </w:rPr>
              <w:t>)</w:t>
            </w:r>
            <w:r w:rsidRPr="003F7F35">
              <w:rPr>
                <w:w w:val="85"/>
              </w:rPr>
              <w:t xml:space="preserve"> Italy </w:t>
            </w:r>
          </w:p>
        </w:tc>
        <w:tc>
          <w:tcPr>
            <w:tcW w:w="1051" w:type="dxa"/>
            <w:tcBorders>
              <w:left w:val="single" w:sz="4" w:space="0" w:color="auto"/>
              <w:right w:val="single" w:sz="4" w:space="0" w:color="auto"/>
            </w:tcBorders>
          </w:tcPr>
          <w:p w:rsidR="00C372CE" w:rsidRDefault="001148AA" w:rsidP="003F7F35">
            <w:pPr>
              <w:pStyle w:val="Tabletext1"/>
              <w:jc w:val="left"/>
              <w:rPr>
                <w:w w:val="85"/>
              </w:rPr>
            </w:pPr>
            <w:r w:rsidRPr="00437BAA">
              <w:rPr>
                <w:w w:val="85"/>
              </w:rPr>
              <w:t xml:space="preserve">FPG ≥7.0 </w:t>
            </w:r>
          </w:p>
          <w:p w:rsidR="00C372CE" w:rsidRDefault="005B1527" w:rsidP="003F7F35">
            <w:pPr>
              <w:pStyle w:val="Tabletext1"/>
              <w:jc w:val="left"/>
              <w:rPr>
                <w:w w:val="85"/>
              </w:rPr>
            </w:pPr>
            <w:r>
              <w:rPr>
                <w:w w:val="85"/>
              </w:rPr>
              <w:t>2hPG</w:t>
            </w:r>
            <w:r w:rsidR="001148AA" w:rsidRPr="00437BAA">
              <w:rPr>
                <w:w w:val="85"/>
              </w:rPr>
              <w:t xml:space="preserve"> ≥11.1</w:t>
            </w:r>
          </w:p>
        </w:tc>
        <w:tc>
          <w:tcPr>
            <w:tcW w:w="791" w:type="dxa"/>
            <w:tcBorders>
              <w:top w:val="single" w:sz="4" w:space="0" w:color="auto"/>
              <w:left w:val="single" w:sz="4" w:space="0" w:color="auto"/>
              <w:bottom w:val="single" w:sz="4" w:space="0" w:color="auto"/>
              <w:right w:val="single" w:sz="4" w:space="0" w:color="auto"/>
            </w:tcBorders>
          </w:tcPr>
          <w:p w:rsidR="00C372CE" w:rsidRDefault="001148AA" w:rsidP="003F7F35">
            <w:pPr>
              <w:pStyle w:val="Tabletext1"/>
              <w:jc w:val="left"/>
              <w:rPr>
                <w:w w:val="85"/>
              </w:rPr>
            </w:pPr>
            <w:r w:rsidRPr="00437BAA">
              <w:rPr>
                <w:w w:val="85"/>
              </w:rPr>
              <w:t>ROC</w:t>
            </w:r>
          </w:p>
        </w:tc>
        <w:tc>
          <w:tcPr>
            <w:tcW w:w="851" w:type="dxa"/>
            <w:tcBorders>
              <w:top w:val="single" w:sz="4" w:space="0" w:color="auto"/>
              <w:left w:val="single" w:sz="4" w:space="0" w:color="auto"/>
              <w:bottom w:val="single" w:sz="4" w:space="0" w:color="auto"/>
              <w:right w:val="single" w:sz="4" w:space="0" w:color="auto"/>
            </w:tcBorders>
          </w:tcPr>
          <w:p w:rsidR="00C372CE" w:rsidRDefault="001148AA" w:rsidP="003F7F35">
            <w:pPr>
              <w:pStyle w:val="Tabletext1"/>
              <w:jc w:val="left"/>
              <w:rPr>
                <w:w w:val="85"/>
              </w:rPr>
            </w:pPr>
            <w:r w:rsidRPr="00437BAA">
              <w:rPr>
                <w:w w:val="85"/>
              </w:rPr>
              <w:t>0.778</w:t>
            </w:r>
          </w:p>
        </w:tc>
        <w:tc>
          <w:tcPr>
            <w:tcW w:w="709" w:type="dxa"/>
            <w:tcBorders>
              <w:top w:val="single" w:sz="4" w:space="0" w:color="auto"/>
              <w:left w:val="single" w:sz="4" w:space="0" w:color="auto"/>
              <w:bottom w:val="single" w:sz="4" w:space="0" w:color="auto"/>
              <w:right w:val="single" w:sz="4" w:space="0" w:color="auto"/>
            </w:tcBorders>
          </w:tcPr>
          <w:p w:rsidR="00C372CE" w:rsidRDefault="001148AA" w:rsidP="003F7F35">
            <w:pPr>
              <w:pStyle w:val="Tabletext1"/>
              <w:jc w:val="left"/>
              <w:rPr>
                <w:w w:val="85"/>
              </w:rPr>
            </w:pPr>
            <w:r w:rsidRPr="00437BAA">
              <w:rPr>
                <w:w w:val="85"/>
              </w:rPr>
              <w:t>6.5%</w:t>
            </w:r>
          </w:p>
        </w:tc>
        <w:tc>
          <w:tcPr>
            <w:tcW w:w="1098" w:type="dxa"/>
            <w:tcBorders>
              <w:top w:val="single" w:sz="4" w:space="0" w:color="auto"/>
              <w:left w:val="single" w:sz="4" w:space="0" w:color="auto"/>
              <w:bottom w:val="single" w:sz="4" w:space="0" w:color="auto"/>
              <w:right w:val="single" w:sz="4" w:space="0" w:color="auto"/>
            </w:tcBorders>
          </w:tcPr>
          <w:p w:rsidR="00C372CE" w:rsidRDefault="001148AA" w:rsidP="003F7F35">
            <w:pPr>
              <w:pStyle w:val="Tabletext1"/>
              <w:jc w:val="left"/>
              <w:rPr>
                <w:spacing w:val="-1"/>
                <w:w w:val="85"/>
              </w:rPr>
            </w:pPr>
            <w:r w:rsidRPr="00437BAA">
              <w:rPr>
                <w:spacing w:val="-1"/>
                <w:w w:val="85"/>
              </w:rPr>
              <w:t>43.2%</w:t>
            </w:r>
          </w:p>
        </w:tc>
        <w:tc>
          <w:tcPr>
            <w:tcW w:w="1099" w:type="dxa"/>
            <w:tcBorders>
              <w:top w:val="single" w:sz="4" w:space="0" w:color="auto"/>
              <w:left w:val="single" w:sz="4" w:space="0" w:color="auto"/>
              <w:bottom w:val="single" w:sz="4" w:space="0" w:color="auto"/>
              <w:right w:val="single" w:sz="4" w:space="0" w:color="auto"/>
            </w:tcBorders>
          </w:tcPr>
          <w:p w:rsidR="00C372CE" w:rsidRDefault="001148AA" w:rsidP="003F7F35">
            <w:pPr>
              <w:pStyle w:val="Tabletext1"/>
              <w:jc w:val="left"/>
              <w:rPr>
                <w:spacing w:val="-1"/>
                <w:w w:val="85"/>
              </w:rPr>
            </w:pPr>
            <w:r w:rsidRPr="00437BAA">
              <w:rPr>
                <w:spacing w:val="-1"/>
                <w:w w:val="85"/>
              </w:rPr>
              <w:t>94.4%</w:t>
            </w:r>
          </w:p>
        </w:tc>
        <w:tc>
          <w:tcPr>
            <w:tcW w:w="1098" w:type="dxa"/>
            <w:tcBorders>
              <w:top w:val="single" w:sz="4" w:space="0" w:color="auto"/>
              <w:left w:val="single" w:sz="4" w:space="0" w:color="auto"/>
              <w:bottom w:val="single" w:sz="4" w:space="0" w:color="auto"/>
              <w:right w:val="single" w:sz="4" w:space="0" w:color="auto"/>
            </w:tcBorders>
          </w:tcPr>
          <w:p w:rsidR="00C372CE" w:rsidRDefault="001148AA" w:rsidP="003F7F35">
            <w:pPr>
              <w:pStyle w:val="Tabletext1"/>
              <w:jc w:val="left"/>
              <w:rPr>
                <w:w w:val="85"/>
              </w:rPr>
            </w:pPr>
            <w:r w:rsidRPr="00437BAA">
              <w:rPr>
                <w:w w:val="85"/>
              </w:rPr>
              <w:t>58.3%</w:t>
            </w:r>
          </w:p>
        </w:tc>
        <w:tc>
          <w:tcPr>
            <w:tcW w:w="1099" w:type="dxa"/>
            <w:tcBorders>
              <w:top w:val="single" w:sz="4" w:space="0" w:color="auto"/>
              <w:left w:val="single" w:sz="4" w:space="0" w:color="auto"/>
              <w:bottom w:val="single" w:sz="4" w:space="0" w:color="auto"/>
              <w:right w:val="single" w:sz="4" w:space="0" w:color="auto"/>
            </w:tcBorders>
          </w:tcPr>
          <w:p w:rsidR="00C372CE" w:rsidRDefault="001148AA" w:rsidP="003F7F35">
            <w:pPr>
              <w:pStyle w:val="Tabletext1"/>
              <w:jc w:val="left"/>
              <w:rPr>
                <w:w w:val="85"/>
              </w:rPr>
            </w:pPr>
            <w:r w:rsidRPr="00437BAA">
              <w:rPr>
                <w:w w:val="85"/>
              </w:rPr>
              <w:t>93.9%</w:t>
            </w:r>
          </w:p>
        </w:tc>
      </w:tr>
    </w:tbl>
    <w:p w:rsidR="008B6AA6" w:rsidRDefault="00CF7855" w:rsidP="005A5A6B">
      <w:pPr>
        <w:kinsoku w:val="0"/>
        <w:overflowPunct w:val="0"/>
        <w:autoSpaceDE w:val="0"/>
        <w:autoSpaceDN w:val="0"/>
        <w:adjustRightInd w:val="0"/>
        <w:spacing w:before="40" w:after="0" w:line="240" w:lineRule="auto"/>
        <w:ind w:left="142"/>
        <w:rPr>
          <w:rFonts w:ascii="Arial Narrow" w:hAnsi="Arial Narrow" w:cs="Arial"/>
          <w:color w:val="000000"/>
          <w:sz w:val="20"/>
          <w:szCs w:val="20"/>
        </w:rPr>
      </w:pPr>
      <w:proofErr w:type="gramStart"/>
      <w:r w:rsidRPr="003F7F35">
        <w:rPr>
          <w:rFonts w:ascii="Arial Narrow" w:hAnsi="Arial Narrow" w:cs="Arial"/>
          <w:color w:val="000000"/>
          <w:sz w:val="20"/>
          <w:szCs w:val="20"/>
          <w:vertAlign w:val="superscript"/>
        </w:rPr>
        <w:t>a</w:t>
      </w:r>
      <w:proofErr w:type="gramEnd"/>
      <w:r w:rsidR="008B6AA6">
        <w:rPr>
          <w:rFonts w:ascii="Arial Narrow" w:hAnsi="Arial Narrow" w:cs="Arial"/>
          <w:color w:val="000000"/>
          <w:sz w:val="20"/>
          <w:szCs w:val="20"/>
        </w:rPr>
        <w:t xml:space="preserve"> </w:t>
      </w:r>
      <w:r w:rsidR="001148AA" w:rsidRPr="00B8580C">
        <w:rPr>
          <w:rFonts w:ascii="Arial Narrow" w:hAnsi="Arial Narrow" w:cs="Arial"/>
          <w:color w:val="000000"/>
          <w:sz w:val="20"/>
          <w:szCs w:val="20"/>
        </w:rPr>
        <w:t xml:space="preserve">Optimal cut-off point </w:t>
      </w:r>
    </w:p>
    <w:p w:rsidR="00867760" w:rsidDel="007F7134" w:rsidRDefault="00782995" w:rsidP="005A5A6B">
      <w:pPr>
        <w:kinsoku w:val="0"/>
        <w:overflowPunct w:val="0"/>
        <w:autoSpaceDE w:val="0"/>
        <w:autoSpaceDN w:val="0"/>
        <w:adjustRightInd w:val="0"/>
        <w:spacing w:before="40" w:after="0" w:line="240" w:lineRule="auto"/>
        <w:ind w:left="142"/>
        <w:rPr>
          <w:rFonts w:ascii="Arial Narrow" w:hAnsi="Arial Narrow" w:cs="Arial"/>
          <w:color w:val="000000"/>
          <w:sz w:val="20"/>
          <w:szCs w:val="20"/>
        </w:rPr>
      </w:pPr>
      <w:r>
        <w:rPr>
          <w:rFonts w:ascii="Arial Narrow" w:hAnsi="Arial Narrow" w:cs="Arial"/>
          <w:color w:val="000000"/>
          <w:sz w:val="20"/>
          <w:szCs w:val="20"/>
        </w:rPr>
        <w:t>AUC</w:t>
      </w:r>
      <w:r w:rsidR="003B65C8">
        <w:rPr>
          <w:rFonts w:ascii="Arial Narrow" w:hAnsi="Arial Narrow" w:cs="Arial"/>
          <w:color w:val="000000"/>
          <w:sz w:val="20"/>
          <w:szCs w:val="20"/>
        </w:rPr>
        <w:t> </w:t>
      </w:r>
      <w:r>
        <w:rPr>
          <w:rFonts w:ascii="Arial Narrow" w:hAnsi="Arial Narrow" w:cs="Arial"/>
          <w:color w:val="000000"/>
          <w:sz w:val="20"/>
          <w:szCs w:val="20"/>
        </w:rPr>
        <w:t>=</w:t>
      </w:r>
      <w:r w:rsidR="003B65C8">
        <w:rPr>
          <w:rFonts w:ascii="Arial Narrow" w:hAnsi="Arial Narrow" w:cs="Arial"/>
          <w:color w:val="000000"/>
          <w:sz w:val="20"/>
          <w:szCs w:val="20"/>
        </w:rPr>
        <w:t> </w:t>
      </w:r>
      <w:r>
        <w:rPr>
          <w:rFonts w:ascii="Arial Narrow" w:hAnsi="Arial Narrow" w:cs="Arial"/>
          <w:color w:val="000000"/>
          <w:sz w:val="20"/>
          <w:szCs w:val="20"/>
        </w:rPr>
        <w:t xml:space="preserve">area under the curve; </w:t>
      </w:r>
      <w:r w:rsidR="001148AA" w:rsidRPr="00B8580C">
        <w:rPr>
          <w:rFonts w:ascii="Arial Narrow" w:hAnsi="Arial Narrow" w:cs="Arial"/>
          <w:color w:val="000000"/>
          <w:sz w:val="20"/>
          <w:szCs w:val="20"/>
        </w:rPr>
        <w:t>NA</w:t>
      </w:r>
      <w:r w:rsidR="003B65C8">
        <w:rPr>
          <w:rFonts w:ascii="Arial Narrow" w:hAnsi="Arial Narrow" w:cs="Arial"/>
          <w:color w:val="000000"/>
          <w:sz w:val="20"/>
          <w:szCs w:val="20"/>
        </w:rPr>
        <w:t> = </w:t>
      </w:r>
      <w:r w:rsidR="001148AA" w:rsidRPr="00B8580C">
        <w:rPr>
          <w:rFonts w:ascii="Arial Narrow" w:hAnsi="Arial Narrow" w:cs="Arial"/>
          <w:color w:val="000000"/>
          <w:sz w:val="20"/>
          <w:szCs w:val="20"/>
        </w:rPr>
        <w:t>not applicable; nr</w:t>
      </w:r>
      <w:r w:rsidR="003B65C8">
        <w:rPr>
          <w:rFonts w:ascii="Arial Narrow" w:hAnsi="Arial Narrow" w:cs="Arial"/>
          <w:color w:val="000000"/>
          <w:sz w:val="20"/>
          <w:szCs w:val="20"/>
        </w:rPr>
        <w:t> = </w:t>
      </w:r>
      <w:r w:rsidR="001148AA" w:rsidRPr="00B8580C">
        <w:rPr>
          <w:rFonts w:ascii="Arial Narrow" w:hAnsi="Arial Narrow" w:cs="Arial"/>
          <w:color w:val="000000"/>
          <w:sz w:val="20"/>
          <w:szCs w:val="20"/>
        </w:rPr>
        <w:t>not reported; PLR</w:t>
      </w:r>
      <w:r w:rsidR="003B65C8">
        <w:rPr>
          <w:rFonts w:ascii="Arial Narrow" w:hAnsi="Arial Narrow" w:cs="Arial"/>
          <w:color w:val="000000"/>
          <w:sz w:val="20"/>
          <w:szCs w:val="20"/>
        </w:rPr>
        <w:t> = </w:t>
      </w:r>
      <w:r w:rsidR="001148AA" w:rsidRPr="00B8580C">
        <w:rPr>
          <w:rFonts w:ascii="Arial Narrow" w:hAnsi="Arial Narrow" w:cs="Arial"/>
          <w:color w:val="000000"/>
          <w:sz w:val="20"/>
          <w:szCs w:val="20"/>
        </w:rPr>
        <w:t>positive likelihood ratio; NLR</w:t>
      </w:r>
      <w:r w:rsidR="003B65C8">
        <w:rPr>
          <w:rFonts w:ascii="Arial Narrow" w:hAnsi="Arial Narrow" w:cs="Arial"/>
          <w:color w:val="000000"/>
          <w:sz w:val="20"/>
          <w:szCs w:val="20"/>
        </w:rPr>
        <w:t> = </w:t>
      </w:r>
      <w:r w:rsidR="001148AA" w:rsidRPr="00B8580C">
        <w:rPr>
          <w:rFonts w:ascii="Arial Narrow" w:hAnsi="Arial Narrow" w:cs="Arial"/>
          <w:color w:val="000000"/>
          <w:sz w:val="20"/>
          <w:szCs w:val="20"/>
        </w:rPr>
        <w:t>negative likelihood ratio</w:t>
      </w:r>
      <w:r>
        <w:rPr>
          <w:rFonts w:ascii="Arial Narrow" w:hAnsi="Arial Narrow" w:cs="Arial"/>
          <w:color w:val="000000"/>
          <w:sz w:val="20"/>
          <w:szCs w:val="20"/>
        </w:rPr>
        <w:t>; ROC</w:t>
      </w:r>
      <w:r w:rsidR="003B65C8">
        <w:rPr>
          <w:rFonts w:ascii="Arial Narrow" w:hAnsi="Arial Narrow" w:cs="Arial"/>
          <w:color w:val="000000"/>
          <w:sz w:val="20"/>
          <w:szCs w:val="20"/>
        </w:rPr>
        <w:t> = </w:t>
      </w:r>
      <w:r>
        <w:rPr>
          <w:rFonts w:ascii="Arial Narrow" w:hAnsi="Arial Narrow" w:cs="Arial"/>
          <w:color w:val="000000"/>
          <w:sz w:val="20"/>
          <w:szCs w:val="20"/>
        </w:rPr>
        <w:t>receiver</w:t>
      </w:r>
      <w:r w:rsidR="000358DF">
        <w:rPr>
          <w:rFonts w:ascii="Arial Narrow" w:hAnsi="Arial Narrow" w:cs="Arial"/>
          <w:color w:val="000000"/>
          <w:sz w:val="20"/>
          <w:szCs w:val="20"/>
        </w:rPr>
        <w:t>–</w:t>
      </w:r>
      <w:r>
        <w:rPr>
          <w:rFonts w:ascii="Arial Narrow" w:hAnsi="Arial Narrow" w:cs="Arial"/>
          <w:color w:val="000000"/>
          <w:sz w:val="20"/>
          <w:szCs w:val="20"/>
        </w:rPr>
        <w:t>operator characteristic</w:t>
      </w:r>
    </w:p>
    <w:p w:rsidR="005A5A6B" w:rsidRPr="00B8580C" w:rsidRDefault="007F7134" w:rsidP="001148AA">
      <w:pPr>
        <w:kinsoku w:val="0"/>
        <w:overflowPunct w:val="0"/>
        <w:autoSpaceDE w:val="0"/>
        <w:autoSpaceDN w:val="0"/>
        <w:adjustRightInd w:val="0"/>
        <w:spacing w:before="40" w:line="240" w:lineRule="auto"/>
        <w:ind w:left="142"/>
        <w:rPr>
          <w:rFonts w:ascii="Arial Narrow" w:hAnsi="Arial Narrow" w:cs="Arial"/>
          <w:color w:val="000000"/>
          <w:sz w:val="20"/>
          <w:szCs w:val="20"/>
        </w:rPr>
      </w:pPr>
      <w:r>
        <w:rPr>
          <w:rFonts w:ascii="Arial Narrow" w:hAnsi="Arial Narrow" w:cs="Arial"/>
          <w:color w:val="000000"/>
          <w:sz w:val="20"/>
          <w:szCs w:val="20"/>
        </w:rPr>
        <w:t xml:space="preserve">Note: </w:t>
      </w:r>
      <w:r w:rsidR="005A5A6B">
        <w:rPr>
          <w:rFonts w:ascii="Arial Narrow" w:hAnsi="Arial Narrow" w:cs="Arial"/>
          <w:color w:val="000000"/>
          <w:sz w:val="20"/>
          <w:szCs w:val="20"/>
        </w:rPr>
        <w:t>Table ordered by HbA1c cut</w:t>
      </w:r>
      <w:r w:rsidR="000358DF">
        <w:rPr>
          <w:rFonts w:ascii="Arial Narrow" w:hAnsi="Arial Narrow" w:cs="Arial"/>
          <w:color w:val="000000"/>
          <w:sz w:val="20"/>
          <w:szCs w:val="20"/>
        </w:rPr>
        <w:t>-</w:t>
      </w:r>
      <w:r w:rsidR="005A5A6B">
        <w:rPr>
          <w:rFonts w:ascii="Arial Narrow" w:hAnsi="Arial Narrow" w:cs="Arial"/>
          <w:color w:val="000000"/>
          <w:sz w:val="20"/>
          <w:szCs w:val="20"/>
        </w:rPr>
        <w:t xml:space="preserve">off point; </w:t>
      </w:r>
      <w:r w:rsidR="005A5A6B" w:rsidRPr="008E6EDA">
        <w:rPr>
          <w:rFonts w:ascii="Arial Narrow" w:hAnsi="Arial Narrow" w:cs="Arial"/>
          <w:b/>
          <w:color w:val="000000"/>
          <w:sz w:val="20"/>
          <w:szCs w:val="20"/>
        </w:rPr>
        <w:t>Australian studies in bold</w:t>
      </w:r>
      <w:r w:rsidR="005A5A6B">
        <w:rPr>
          <w:rFonts w:ascii="Arial Narrow" w:hAnsi="Arial Narrow" w:cs="Arial"/>
          <w:color w:val="000000"/>
          <w:sz w:val="20"/>
          <w:szCs w:val="20"/>
        </w:rPr>
        <w:t>.</w:t>
      </w:r>
    </w:p>
    <w:p w:rsidR="008F3F58" w:rsidRDefault="008F3F58" w:rsidP="003B7728">
      <w:pPr>
        <w:pStyle w:val="Caption"/>
      </w:pPr>
      <w:bookmarkStart w:id="142" w:name="_Ref375043268"/>
    </w:p>
    <w:p w:rsidR="00C46D86" w:rsidRDefault="00EF157E" w:rsidP="00EF157E">
      <w:pPr>
        <w:pStyle w:val="Caption"/>
        <w:spacing w:after="360"/>
        <w:ind w:left="0" w:firstLine="0"/>
        <w:rPr>
          <w:noProof/>
        </w:rPr>
      </w:pPr>
      <w:bookmarkStart w:id="143" w:name="_Ref377028205"/>
      <w:bookmarkStart w:id="144" w:name="_Toc381269865"/>
      <w:bookmarkEnd w:id="142"/>
      <w:r>
        <w:rPr>
          <w:noProof/>
        </w:rPr>
        <w:drawing>
          <wp:inline distT="0" distB="0" distL="0" distR="0" wp14:anchorId="2EB7A3CD" wp14:editId="5613C770">
            <wp:extent cx="5731510" cy="1961515"/>
            <wp:effectExtent l="0" t="0" r="0" b="0"/>
            <wp:docPr id="31" name="Picture 31" descr="Forest plot of studies comparing diagnostic accuracy of HbA1c and FPG testing" title="forest plot F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1961515"/>
                    </a:xfrm>
                    <a:prstGeom prst="rect">
                      <a:avLst/>
                    </a:prstGeom>
                  </pic:spPr>
                </pic:pic>
              </a:graphicData>
            </a:graphic>
          </wp:inline>
        </w:drawing>
      </w:r>
      <w:r w:rsidR="00CF7855" w:rsidRPr="000E25A0">
        <w:t xml:space="preserve">Figure </w:t>
      </w:r>
      <w:fldSimple w:instr=" SEQ Figure \* ARABIC ">
        <w:r w:rsidR="004D3F93">
          <w:rPr>
            <w:noProof/>
          </w:rPr>
          <w:t>10</w:t>
        </w:r>
      </w:fldSimple>
      <w:bookmarkEnd w:id="143"/>
      <w:r w:rsidR="00D60B3C">
        <w:t>:</w:t>
      </w:r>
      <w:r w:rsidR="00A116EE">
        <w:tab/>
        <w:t>Forest plot of studies comparing diagnostic accuracy of HbA1c and FPG</w:t>
      </w:r>
      <w:r w:rsidR="00AA09EF">
        <w:t xml:space="preserve"> testing</w:t>
      </w:r>
      <w:bookmarkEnd w:id="144"/>
    </w:p>
    <w:p w:rsidR="00BF106A" w:rsidRDefault="00BF106A" w:rsidP="008E6EDA">
      <w:r>
        <w:t>Five studies provided additional diagnostic accuracy analyses comparing HbA1c testing against FPG testing</w:t>
      </w:r>
      <w:r w:rsidR="005A5A6B">
        <w:t xml:space="preserve"> </w:t>
      </w:r>
      <w:r w:rsidR="00CF7855">
        <w:fldChar w:fldCharType="begin">
          <w:fldData xml:space="preserve">PEVuZE5vdGU+PENpdGU+PEF1dGhvcj5DYXZhZ25vbGxpPC9BdXRob3I+PFllYXI+MjAxMTwvWWVh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==
</w:fldData>
        </w:fldChar>
      </w:r>
      <w:r w:rsidR="00185046">
        <w:instrText xml:space="preserve"> ADDIN EN.CITE </w:instrText>
      </w:r>
      <w:r w:rsidR="00185046">
        <w:fldChar w:fldCharType="begin">
          <w:fldData xml:space="preserve">PEVuZE5vdGU+PENpdGU+PEF1dGhvcj5DYXZhZ25vbGxpPC9BdXRob3I+PFllYXI+MjAxMTwvWWVh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==
</w:fldData>
        </w:fldChar>
      </w:r>
      <w:r w:rsidR="00185046">
        <w:instrText xml:space="preserve"> ADDIN EN.CITE.DATA </w:instrText>
      </w:r>
      <w:r w:rsidR="00185046">
        <w:fldChar w:fldCharType="end"/>
      </w:r>
      <w:r w:rsidR="00CF7855">
        <w:fldChar w:fldCharType="separate"/>
      </w:r>
      <w:r w:rsidR="00185046">
        <w:rPr>
          <w:noProof/>
        </w:rPr>
        <w:t>(</w:t>
      </w:r>
      <w:hyperlink w:anchor="_ENREF_21" w:tooltip="Cavagnolli, 2011 #967" w:history="1">
        <w:r w:rsidR="00240905">
          <w:rPr>
            <w:noProof/>
          </w:rPr>
          <w:t>Cavagnolli et al. 2011</w:t>
        </w:r>
      </w:hyperlink>
      <w:r w:rsidR="00185046">
        <w:rPr>
          <w:noProof/>
        </w:rPr>
        <w:t xml:space="preserve">; </w:t>
      </w:r>
      <w:hyperlink w:anchor="_ENREF_41" w:tooltip="Du, 2013 #977" w:history="1">
        <w:r w:rsidR="00240905">
          <w:rPr>
            <w:noProof/>
          </w:rPr>
          <w:t>Du et al. 2013</w:t>
        </w:r>
      </w:hyperlink>
      <w:r w:rsidR="00185046">
        <w:rPr>
          <w:noProof/>
        </w:rPr>
        <w:t xml:space="preserve">; </w:t>
      </w:r>
      <w:hyperlink w:anchor="_ENREF_72" w:tooltip="Kumaravel, 2012 #1016" w:history="1">
        <w:r w:rsidR="00240905">
          <w:rPr>
            <w:noProof/>
          </w:rPr>
          <w:t>Kumaravel et al. 2012</w:t>
        </w:r>
      </w:hyperlink>
      <w:r w:rsidR="00185046">
        <w:rPr>
          <w:noProof/>
        </w:rPr>
        <w:t xml:space="preserve">; </w:t>
      </w:r>
      <w:hyperlink w:anchor="_ENREF_94" w:tooltip="Marini, 2012 #1027" w:history="1">
        <w:r w:rsidR="00240905">
          <w:rPr>
            <w:noProof/>
          </w:rPr>
          <w:t>Marini, Succurro, Arturi, et al. 2012</w:t>
        </w:r>
      </w:hyperlink>
      <w:r w:rsidR="00185046">
        <w:rPr>
          <w:noProof/>
        </w:rPr>
        <w:t xml:space="preserve">; </w:t>
      </w:r>
      <w:hyperlink w:anchor="_ENREF_139" w:tooltip="Snehalatha, 2000 #1429" w:history="1">
        <w:r w:rsidR="00240905">
          <w:rPr>
            <w:noProof/>
          </w:rPr>
          <w:t>Snehalatha et al. 2000</w:t>
        </w:r>
      </w:hyperlink>
      <w:r w:rsidR="00185046">
        <w:rPr>
          <w:noProof/>
        </w:rPr>
        <w:t>)</w:t>
      </w:r>
      <w:r w:rsidR="00CF7855">
        <w:fldChar w:fldCharType="end"/>
      </w:r>
      <w:r>
        <w:t xml:space="preserve">. Four reported ROC analyses </w:t>
      </w:r>
      <w:r w:rsidR="006139B6">
        <w:t>and</w:t>
      </w:r>
      <w:r>
        <w:t xml:space="preserve"> the fifth conducted a logistic regression. Using an HbA1c cut-off of 6.5%, sensitivity </w:t>
      </w:r>
      <w:r w:rsidR="006139B6">
        <w:t xml:space="preserve">was in the </w:t>
      </w:r>
      <w:r>
        <w:t>range 60.5</w:t>
      </w:r>
      <w:r w:rsidR="006139B6">
        <w:t>–</w:t>
      </w:r>
      <w:r>
        <w:t>76.6% with specificity 96.0</w:t>
      </w:r>
      <w:r w:rsidR="006139B6">
        <w:t>–</w:t>
      </w:r>
      <w:r>
        <w:t xml:space="preserve">98.0%. Only one study investigated an optimal </w:t>
      </w:r>
      <w:r w:rsidR="008E6EDA">
        <w:t xml:space="preserve">HbA1c </w:t>
      </w:r>
      <w:r>
        <w:t>diagnostic threshold; this was 6.0% with a sensitivity of 74.2% and specificity of 72.0%. A summary of results from these studies is in</w:t>
      </w:r>
      <w:r w:rsidR="00B11C31">
        <w:t xml:space="preserve"> </w:t>
      </w:r>
      <w:r w:rsidR="00CF7855">
        <w:fldChar w:fldCharType="begin"/>
      </w:r>
      <w:r w:rsidR="00B11C31">
        <w:instrText xml:space="preserve"> REF _Ref377027906 \h </w:instrText>
      </w:r>
      <w:r w:rsidR="00CF7855">
        <w:fldChar w:fldCharType="separate"/>
      </w:r>
      <w:r w:rsidR="004D3F93">
        <w:t xml:space="preserve">Table </w:t>
      </w:r>
      <w:r w:rsidR="004D3F93">
        <w:rPr>
          <w:noProof/>
        </w:rPr>
        <w:t>17</w:t>
      </w:r>
      <w:r w:rsidR="00CF7855">
        <w:fldChar w:fldCharType="end"/>
      </w:r>
      <w:r>
        <w:t>.</w:t>
      </w:r>
    </w:p>
    <w:p w:rsidR="002525A8" w:rsidRDefault="002525A8" w:rsidP="008E6EDA"/>
    <w:p w:rsidR="002525A8" w:rsidRDefault="002525A8" w:rsidP="008E6EDA"/>
    <w:p w:rsidR="00B13E34" w:rsidRDefault="00B13E34">
      <w:pPr>
        <w:spacing w:after="0" w:line="240" w:lineRule="auto"/>
        <w:jc w:val="left"/>
      </w:pPr>
      <w:r>
        <w:br w:type="page"/>
      </w:r>
    </w:p>
    <w:p w:rsidR="00C372CE" w:rsidRDefault="00BF106A" w:rsidP="000E25A0">
      <w:pPr>
        <w:pStyle w:val="Caption"/>
      </w:pPr>
      <w:bookmarkStart w:id="145" w:name="_Ref377027906"/>
      <w:bookmarkStart w:id="146" w:name="_Toc381269774"/>
      <w:r>
        <w:lastRenderedPageBreak/>
        <w:t xml:space="preserve">Table </w:t>
      </w:r>
      <w:r w:rsidR="00CF7855">
        <w:fldChar w:fldCharType="begin"/>
      </w:r>
      <w:r>
        <w:instrText xml:space="preserve"> SEQ Table \* ARABIC </w:instrText>
      </w:r>
      <w:r w:rsidR="00CF7855">
        <w:fldChar w:fldCharType="separate"/>
      </w:r>
      <w:r w:rsidR="004D3F93">
        <w:rPr>
          <w:noProof/>
        </w:rPr>
        <w:t>17</w:t>
      </w:r>
      <w:r w:rsidR="00CF7855">
        <w:fldChar w:fldCharType="end"/>
      </w:r>
      <w:bookmarkEnd w:id="145"/>
      <w:r>
        <w:t>:</w:t>
      </w:r>
      <w:r>
        <w:tab/>
        <w:t>Summary of diagnostic accuracy results of diabetes diagnosed by HbA1c vs FPG</w:t>
      </w:r>
      <w:r w:rsidR="00AA09EF">
        <w:t xml:space="preserve"> testing</w:t>
      </w:r>
      <w:bookmarkEnd w:id="146"/>
    </w:p>
    <w:tbl>
      <w:tblPr>
        <w:tblW w:w="8733"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37"/>
        <w:gridCol w:w="1051"/>
        <w:gridCol w:w="791"/>
        <w:gridCol w:w="851"/>
        <w:gridCol w:w="709"/>
        <w:gridCol w:w="1098"/>
        <w:gridCol w:w="1099"/>
        <w:gridCol w:w="1098"/>
        <w:gridCol w:w="1099"/>
      </w:tblGrid>
      <w:tr w:rsidR="00BF106A" w:rsidRPr="00661AF3">
        <w:trPr>
          <w:trHeight w:val="226"/>
          <w:tblHeader/>
        </w:trPr>
        <w:tc>
          <w:tcPr>
            <w:tcW w:w="937" w:type="dxa"/>
            <w:tcBorders>
              <w:top w:val="single" w:sz="4" w:space="0" w:color="auto"/>
              <w:left w:val="single" w:sz="4" w:space="0" w:color="auto"/>
              <w:bottom w:val="single" w:sz="4" w:space="0" w:color="auto"/>
              <w:right w:val="single" w:sz="4" w:space="0" w:color="auto"/>
            </w:tcBorders>
          </w:tcPr>
          <w:p w:rsidR="00C372CE" w:rsidRDefault="00BF106A" w:rsidP="000E25A0">
            <w:pPr>
              <w:kinsoku w:val="0"/>
              <w:overflowPunct w:val="0"/>
              <w:autoSpaceDE w:val="0"/>
              <w:autoSpaceDN w:val="0"/>
              <w:adjustRightInd w:val="0"/>
              <w:spacing w:before="40" w:after="40" w:line="240" w:lineRule="auto"/>
              <w:ind w:left="57" w:right="57"/>
              <w:jc w:val="left"/>
              <w:rPr>
                <w:rFonts w:ascii="Arial Narrow" w:hAnsi="Arial Narrow" w:cs="Times New Roman"/>
                <w:b/>
                <w:sz w:val="20"/>
                <w:szCs w:val="20"/>
                <w:lang w:eastAsia="en-US"/>
              </w:rPr>
            </w:pPr>
            <w:r w:rsidRPr="00661AF3">
              <w:rPr>
                <w:rFonts w:ascii="Arial Narrow" w:hAnsi="Arial Narrow" w:cs="Arial"/>
                <w:b/>
                <w:w w:val="85"/>
                <w:sz w:val="20"/>
                <w:szCs w:val="20"/>
              </w:rPr>
              <w:t>Stu</w:t>
            </w:r>
            <w:r w:rsidRPr="00661AF3">
              <w:rPr>
                <w:rFonts w:ascii="Arial Narrow" w:hAnsi="Arial Narrow" w:cs="Arial"/>
                <w:b/>
                <w:spacing w:val="-2"/>
                <w:w w:val="85"/>
                <w:sz w:val="20"/>
                <w:szCs w:val="20"/>
              </w:rPr>
              <w:t>d</w:t>
            </w:r>
            <w:r w:rsidRPr="00661AF3">
              <w:rPr>
                <w:rFonts w:ascii="Arial Narrow" w:hAnsi="Arial Narrow" w:cs="Arial"/>
                <w:b/>
                <w:w w:val="85"/>
                <w:sz w:val="20"/>
                <w:szCs w:val="20"/>
              </w:rPr>
              <w:t>y</w:t>
            </w:r>
          </w:p>
        </w:tc>
        <w:tc>
          <w:tcPr>
            <w:tcW w:w="1051" w:type="dxa"/>
            <w:tcBorders>
              <w:top w:val="single" w:sz="4" w:space="0" w:color="auto"/>
              <w:left w:val="single" w:sz="4" w:space="0" w:color="auto"/>
              <w:bottom w:val="single" w:sz="4" w:space="0" w:color="auto"/>
              <w:right w:val="single" w:sz="4" w:space="0" w:color="auto"/>
            </w:tcBorders>
          </w:tcPr>
          <w:p w:rsidR="00BF106A" w:rsidRPr="00661AF3" w:rsidRDefault="00BF106A" w:rsidP="0087125B">
            <w:pPr>
              <w:kinsoku w:val="0"/>
              <w:overflowPunct w:val="0"/>
              <w:autoSpaceDE w:val="0"/>
              <w:autoSpaceDN w:val="0"/>
              <w:adjustRightInd w:val="0"/>
              <w:spacing w:before="40" w:after="40" w:line="240" w:lineRule="auto"/>
              <w:ind w:left="57" w:right="-57"/>
              <w:rPr>
                <w:rFonts w:ascii="Arial Narrow" w:hAnsi="Arial Narrow" w:cs="Arial"/>
                <w:b/>
                <w:w w:val="85"/>
                <w:sz w:val="20"/>
                <w:szCs w:val="20"/>
              </w:rPr>
            </w:pPr>
            <w:r w:rsidRPr="00661AF3">
              <w:rPr>
                <w:rFonts w:ascii="Arial Narrow" w:hAnsi="Arial Narrow" w:cs="Arial"/>
                <w:b/>
                <w:w w:val="85"/>
                <w:sz w:val="20"/>
                <w:szCs w:val="20"/>
              </w:rPr>
              <w:t>Reference standard (mmol/L)</w:t>
            </w:r>
          </w:p>
        </w:tc>
        <w:tc>
          <w:tcPr>
            <w:tcW w:w="791" w:type="dxa"/>
            <w:tcBorders>
              <w:top w:val="single" w:sz="4" w:space="0" w:color="auto"/>
              <w:left w:val="single" w:sz="4" w:space="0" w:color="auto"/>
              <w:bottom w:val="single" w:sz="4" w:space="0" w:color="auto"/>
              <w:right w:val="single" w:sz="4" w:space="0" w:color="auto"/>
            </w:tcBorders>
          </w:tcPr>
          <w:p w:rsidR="00BF106A" w:rsidRPr="00661AF3" w:rsidRDefault="00BF106A" w:rsidP="0087125B">
            <w:pPr>
              <w:kinsoku w:val="0"/>
              <w:overflowPunct w:val="0"/>
              <w:autoSpaceDE w:val="0"/>
              <w:autoSpaceDN w:val="0"/>
              <w:adjustRightInd w:val="0"/>
              <w:spacing w:before="40" w:after="40" w:line="240" w:lineRule="auto"/>
              <w:ind w:left="57" w:right="57"/>
              <w:rPr>
                <w:rFonts w:ascii="Arial Narrow" w:hAnsi="Arial Narrow" w:cs="Times New Roman"/>
                <w:b/>
                <w:sz w:val="20"/>
                <w:szCs w:val="20"/>
              </w:rPr>
            </w:pPr>
            <w:r w:rsidRPr="00661AF3">
              <w:rPr>
                <w:rFonts w:ascii="Arial Narrow" w:hAnsi="Arial Narrow" w:cs="Arial"/>
                <w:b/>
                <w:w w:val="85"/>
                <w:sz w:val="20"/>
                <w:szCs w:val="20"/>
              </w:rPr>
              <w:t>Analysis method</w:t>
            </w:r>
          </w:p>
        </w:tc>
        <w:tc>
          <w:tcPr>
            <w:tcW w:w="851" w:type="dxa"/>
            <w:tcBorders>
              <w:top w:val="single" w:sz="4" w:space="0" w:color="auto"/>
              <w:left w:val="single" w:sz="4" w:space="0" w:color="auto"/>
              <w:bottom w:val="single" w:sz="4" w:space="0" w:color="auto"/>
              <w:right w:val="single" w:sz="4" w:space="0" w:color="auto"/>
            </w:tcBorders>
          </w:tcPr>
          <w:p w:rsidR="00BF106A" w:rsidRPr="00661AF3" w:rsidRDefault="0071308F" w:rsidP="0087125B">
            <w:pPr>
              <w:kinsoku w:val="0"/>
              <w:overflowPunct w:val="0"/>
              <w:autoSpaceDE w:val="0"/>
              <w:autoSpaceDN w:val="0"/>
              <w:adjustRightInd w:val="0"/>
              <w:spacing w:before="40" w:after="40" w:line="240" w:lineRule="auto"/>
              <w:ind w:left="57"/>
              <w:rPr>
                <w:rFonts w:ascii="Arial Narrow" w:hAnsi="Arial Narrow" w:cs="Arial"/>
                <w:b/>
                <w:w w:val="85"/>
                <w:sz w:val="20"/>
                <w:szCs w:val="20"/>
              </w:rPr>
            </w:pPr>
            <w:r>
              <w:rPr>
                <w:rFonts w:ascii="Arial Narrow" w:hAnsi="Arial Narrow" w:cs="Arial"/>
                <w:b/>
                <w:w w:val="85"/>
                <w:sz w:val="20"/>
                <w:szCs w:val="20"/>
              </w:rPr>
              <w:t>AUC</w:t>
            </w:r>
            <w:r>
              <w:rPr>
                <w:rFonts w:ascii="Arial Narrow" w:hAnsi="Arial Narrow" w:cs="Arial"/>
                <w:b/>
                <w:w w:val="85"/>
                <w:sz w:val="20"/>
                <w:szCs w:val="20"/>
              </w:rPr>
              <w:br/>
              <w:t>[95%</w:t>
            </w:r>
            <w:r w:rsidR="00BF106A" w:rsidRPr="00661AF3">
              <w:rPr>
                <w:rFonts w:ascii="Arial Narrow" w:hAnsi="Arial Narrow" w:cs="Arial"/>
                <w:b/>
                <w:w w:val="85"/>
                <w:sz w:val="20"/>
                <w:szCs w:val="20"/>
              </w:rPr>
              <w:t>CI]</w:t>
            </w:r>
          </w:p>
        </w:tc>
        <w:tc>
          <w:tcPr>
            <w:tcW w:w="709" w:type="dxa"/>
            <w:tcBorders>
              <w:top w:val="single" w:sz="4" w:space="0" w:color="auto"/>
              <w:left w:val="single" w:sz="4" w:space="0" w:color="auto"/>
              <w:bottom w:val="single" w:sz="4" w:space="0" w:color="auto"/>
              <w:right w:val="single" w:sz="4" w:space="0" w:color="auto"/>
            </w:tcBorders>
          </w:tcPr>
          <w:p w:rsidR="00BF106A" w:rsidRPr="00661AF3" w:rsidRDefault="00BF106A" w:rsidP="0087125B">
            <w:pPr>
              <w:kinsoku w:val="0"/>
              <w:overflowPunct w:val="0"/>
              <w:autoSpaceDE w:val="0"/>
              <w:autoSpaceDN w:val="0"/>
              <w:adjustRightInd w:val="0"/>
              <w:spacing w:before="40" w:after="40" w:line="240" w:lineRule="auto"/>
              <w:ind w:left="57" w:right="57"/>
              <w:rPr>
                <w:rFonts w:ascii="Arial Narrow" w:hAnsi="Arial Narrow" w:cs="Arial"/>
                <w:b/>
                <w:w w:val="85"/>
                <w:sz w:val="20"/>
                <w:szCs w:val="20"/>
              </w:rPr>
            </w:pPr>
            <w:r w:rsidRPr="00661AF3">
              <w:rPr>
                <w:rFonts w:ascii="Arial Narrow" w:hAnsi="Arial Narrow" w:cs="Arial"/>
                <w:b/>
                <w:w w:val="85"/>
                <w:sz w:val="20"/>
                <w:szCs w:val="20"/>
              </w:rPr>
              <w:t>HbA1c cut-off</w:t>
            </w:r>
          </w:p>
        </w:tc>
        <w:tc>
          <w:tcPr>
            <w:tcW w:w="1098" w:type="dxa"/>
            <w:tcBorders>
              <w:top w:val="single" w:sz="4" w:space="0" w:color="auto"/>
              <w:left w:val="single" w:sz="4" w:space="0" w:color="auto"/>
              <w:bottom w:val="single" w:sz="4" w:space="0" w:color="auto"/>
              <w:right w:val="single" w:sz="4" w:space="0" w:color="auto"/>
            </w:tcBorders>
          </w:tcPr>
          <w:p w:rsidR="00C372CE" w:rsidRDefault="00BF106A" w:rsidP="000E25A0">
            <w:pPr>
              <w:kinsoku w:val="0"/>
              <w:overflowPunct w:val="0"/>
              <w:autoSpaceDE w:val="0"/>
              <w:autoSpaceDN w:val="0"/>
              <w:adjustRightInd w:val="0"/>
              <w:spacing w:before="40" w:after="40" w:line="240" w:lineRule="auto"/>
              <w:ind w:left="57" w:right="57"/>
              <w:jc w:val="left"/>
              <w:rPr>
                <w:rFonts w:ascii="Arial Narrow" w:hAnsi="Arial Narrow" w:cs="Arial"/>
                <w:b/>
                <w:w w:val="85"/>
                <w:sz w:val="20"/>
                <w:szCs w:val="20"/>
              </w:rPr>
            </w:pPr>
            <w:r w:rsidRPr="00661AF3">
              <w:rPr>
                <w:rFonts w:ascii="Arial Narrow" w:hAnsi="Arial Narrow" w:cs="Arial"/>
                <w:b/>
                <w:w w:val="85"/>
                <w:sz w:val="20"/>
                <w:szCs w:val="20"/>
              </w:rPr>
              <w:t>Sensitivity (%)</w:t>
            </w:r>
            <w:r w:rsidRPr="00661AF3">
              <w:rPr>
                <w:rFonts w:ascii="Arial Narrow" w:hAnsi="Arial Narrow" w:cs="Arial"/>
                <w:b/>
                <w:w w:val="82"/>
                <w:sz w:val="20"/>
                <w:szCs w:val="20"/>
              </w:rPr>
              <w:t xml:space="preserve"> </w:t>
            </w:r>
            <w:r w:rsidRPr="00661AF3">
              <w:rPr>
                <w:rFonts w:ascii="Arial Narrow" w:hAnsi="Arial Narrow" w:cs="Arial"/>
                <w:b/>
                <w:w w:val="85"/>
                <w:sz w:val="20"/>
                <w:szCs w:val="20"/>
              </w:rPr>
              <w:t>[95%CI]</w:t>
            </w:r>
          </w:p>
        </w:tc>
        <w:tc>
          <w:tcPr>
            <w:tcW w:w="1099" w:type="dxa"/>
            <w:tcBorders>
              <w:top w:val="single" w:sz="4" w:space="0" w:color="auto"/>
              <w:left w:val="single" w:sz="4" w:space="0" w:color="auto"/>
              <w:bottom w:val="single" w:sz="4" w:space="0" w:color="auto"/>
              <w:right w:val="single" w:sz="4" w:space="0" w:color="auto"/>
            </w:tcBorders>
          </w:tcPr>
          <w:p w:rsidR="00C372CE" w:rsidRDefault="00BF106A" w:rsidP="000E25A0">
            <w:pPr>
              <w:kinsoku w:val="0"/>
              <w:overflowPunct w:val="0"/>
              <w:autoSpaceDE w:val="0"/>
              <w:autoSpaceDN w:val="0"/>
              <w:adjustRightInd w:val="0"/>
              <w:spacing w:before="40" w:after="40" w:line="240" w:lineRule="auto"/>
              <w:ind w:left="57" w:right="57"/>
              <w:jc w:val="left"/>
              <w:rPr>
                <w:rFonts w:ascii="Arial Narrow" w:hAnsi="Arial Narrow" w:cs="Arial"/>
                <w:b/>
                <w:spacing w:val="-1"/>
                <w:w w:val="85"/>
                <w:sz w:val="20"/>
                <w:szCs w:val="20"/>
              </w:rPr>
            </w:pPr>
            <w:r w:rsidRPr="00661AF3">
              <w:rPr>
                <w:rFonts w:ascii="Arial Narrow" w:hAnsi="Arial Narrow" w:cs="Arial"/>
                <w:b/>
                <w:w w:val="85"/>
                <w:sz w:val="20"/>
                <w:szCs w:val="20"/>
              </w:rPr>
              <w:t>Specificity (%)</w:t>
            </w:r>
            <w:r w:rsidRPr="00661AF3">
              <w:rPr>
                <w:rFonts w:ascii="Arial Narrow" w:hAnsi="Arial Narrow" w:cs="Arial"/>
                <w:b/>
                <w:w w:val="82"/>
                <w:sz w:val="20"/>
                <w:szCs w:val="20"/>
              </w:rPr>
              <w:t xml:space="preserve"> </w:t>
            </w:r>
            <w:r w:rsidRPr="00661AF3">
              <w:rPr>
                <w:rFonts w:ascii="Arial Narrow" w:hAnsi="Arial Narrow" w:cs="Arial"/>
                <w:b/>
                <w:w w:val="85"/>
                <w:sz w:val="20"/>
                <w:szCs w:val="20"/>
              </w:rPr>
              <w:t>[95%CI]</w:t>
            </w:r>
          </w:p>
        </w:tc>
        <w:tc>
          <w:tcPr>
            <w:tcW w:w="1098" w:type="dxa"/>
            <w:tcBorders>
              <w:top w:val="single" w:sz="4" w:space="0" w:color="auto"/>
              <w:left w:val="single" w:sz="4" w:space="0" w:color="auto"/>
              <w:bottom w:val="single" w:sz="4" w:space="0" w:color="auto"/>
              <w:right w:val="single" w:sz="4" w:space="0" w:color="auto"/>
            </w:tcBorders>
          </w:tcPr>
          <w:p w:rsidR="00C372CE" w:rsidRDefault="00BF106A" w:rsidP="000E25A0">
            <w:pPr>
              <w:kinsoku w:val="0"/>
              <w:overflowPunct w:val="0"/>
              <w:autoSpaceDE w:val="0"/>
              <w:autoSpaceDN w:val="0"/>
              <w:adjustRightInd w:val="0"/>
              <w:spacing w:before="40" w:after="40" w:line="240" w:lineRule="auto"/>
              <w:ind w:left="57" w:right="57"/>
              <w:jc w:val="left"/>
              <w:rPr>
                <w:rFonts w:ascii="Arial Narrow" w:hAnsi="Arial Narrow" w:cs="Arial"/>
                <w:b/>
                <w:w w:val="80"/>
                <w:sz w:val="20"/>
                <w:szCs w:val="20"/>
              </w:rPr>
            </w:pPr>
            <w:r w:rsidRPr="00661AF3">
              <w:rPr>
                <w:rFonts w:ascii="Arial Narrow" w:hAnsi="Arial Narrow" w:cs="Arial"/>
                <w:b/>
                <w:w w:val="85"/>
                <w:sz w:val="20"/>
                <w:szCs w:val="20"/>
              </w:rPr>
              <w:t>PPV</w:t>
            </w:r>
            <w:r w:rsidRPr="00661AF3">
              <w:rPr>
                <w:rFonts w:ascii="Arial Narrow" w:hAnsi="Arial Narrow" w:cs="Arial"/>
                <w:b/>
                <w:spacing w:val="15"/>
                <w:w w:val="85"/>
                <w:sz w:val="20"/>
                <w:szCs w:val="20"/>
              </w:rPr>
              <w:t xml:space="preserve"> </w:t>
            </w:r>
            <w:r w:rsidRPr="00661AF3">
              <w:rPr>
                <w:rFonts w:ascii="Arial Narrow" w:hAnsi="Arial Narrow" w:cs="Arial"/>
                <w:b/>
                <w:w w:val="85"/>
                <w:sz w:val="20"/>
                <w:szCs w:val="20"/>
              </w:rPr>
              <w:t>(%)</w:t>
            </w:r>
            <w:r w:rsidRPr="00661AF3">
              <w:rPr>
                <w:rFonts w:ascii="Arial Narrow" w:hAnsi="Arial Narrow" w:cs="Arial"/>
                <w:b/>
                <w:w w:val="85"/>
                <w:sz w:val="20"/>
                <w:szCs w:val="20"/>
              </w:rPr>
              <w:br/>
              <w:t>[95%CI]</w:t>
            </w:r>
          </w:p>
        </w:tc>
        <w:tc>
          <w:tcPr>
            <w:tcW w:w="1099" w:type="dxa"/>
            <w:tcBorders>
              <w:top w:val="single" w:sz="4" w:space="0" w:color="auto"/>
              <w:left w:val="single" w:sz="4" w:space="0" w:color="auto"/>
              <w:bottom w:val="single" w:sz="4" w:space="0" w:color="auto"/>
              <w:right w:val="single" w:sz="4" w:space="0" w:color="auto"/>
            </w:tcBorders>
          </w:tcPr>
          <w:p w:rsidR="00C372CE" w:rsidRDefault="00BF106A" w:rsidP="000E25A0">
            <w:pPr>
              <w:kinsoku w:val="0"/>
              <w:overflowPunct w:val="0"/>
              <w:autoSpaceDE w:val="0"/>
              <w:autoSpaceDN w:val="0"/>
              <w:adjustRightInd w:val="0"/>
              <w:spacing w:before="40" w:after="40" w:line="240" w:lineRule="auto"/>
              <w:ind w:left="57" w:right="57"/>
              <w:jc w:val="left"/>
              <w:rPr>
                <w:rFonts w:ascii="Arial Narrow" w:hAnsi="Arial Narrow" w:cs="Arial"/>
                <w:b/>
                <w:w w:val="80"/>
                <w:sz w:val="20"/>
                <w:szCs w:val="20"/>
              </w:rPr>
            </w:pPr>
            <w:r w:rsidRPr="00661AF3">
              <w:rPr>
                <w:rFonts w:ascii="Arial Narrow" w:hAnsi="Arial Narrow" w:cs="Arial"/>
                <w:b/>
                <w:w w:val="85"/>
                <w:sz w:val="20"/>
                <w:szCs w:val="20"/>
              </w:rPr>
              <w:t>NPV</w:t>
            </w:r>
            <w:r w:rsidRPr="00661AF3">
              <w:rPr>
                <w:rFonts w:ascii="Arial Narrow" w:hAnsi="Arial Narrow" w:cs="Arial"/>
                <w:b/>
                <w:spacing w:val="15"/>
                <w:w w:val="85"/>
                <w:sz w:val="20"/>
                <w:szCs w:val="20"/>
              </w:rPr>
              <w:t xml:space="preserve"> </w:t>
            </w:r>
            <w:r w:rsidRPr="00661AF3">
              <w:rPr>
                <w:rFonts w:ascii="Arial Narrow" w:hAnsi="Arial Narrow" w:cs="Arial"/>
                <w:b/>
                <w:w w:val="85"/>
                <w:sz w:val="20"/>
                <w:szCs w:val="20"/>
              </w:rPr>
              <w:t>(%)</w:t>
            </w:r>
            <w:r w:rsidRPr="00661AF3">
              <w:rPr>
                <w:rFonts w:ascii="Arial Narrow" w:hAnsi="Arial Narrow" w:cs="Arial"/>
                <w:b/>
                <w:w w:val="85"/>
                <w:sz w:val="20"/>
                <w:szCs w:val="20"/>
              </w:rPr>
              <w:br/>
              <w:t>[95%CI]</w:t>
            </w:r>
          </w:p>
        </w:tc>
      </w:tr>
      <w:tr w:rsidR="00BF106A" w:rsidRPr="00661AF3">
        <w:trPr>
          <w:trHeight w:val="225"/>
        </w:trPr>
        <w:tc>
          <w:tcPr>
            <w:tcW w:w="937" w:type="dxa"/>
            <w:tcBorders>
              <w:top w:val="single" w:sz="4" w:space="0" w:color="auto"/>
              <w:left w:val="single" w:sz="4" w:space="0" w:color="auto"/>
              <w:bottom w:val="single" w:sz="4" w:space="0" w:color="auto"/>
              <w:right w:val="single" w:sz="4" w:space="0" w:color="auto"/>
            </w:tcBorders>
          </w:tcPr>
          <w:p w:rsidR="00C372CE" w:rsidRDefault="00BF106A" w:rsidP="000E0291">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661AF3">
              <w:rPr>
                <w:rFonts w:ascii="Arial Narrow" w:hAnsi="Arial Narrow" w:cs="Arial"/>
                <w:w w:val="85"/>
                <w:sz w:val="20"/>
                <w:szCs w:val="20"/>
              </w:rPr>
              <w:t xml:space="preserve">Cavagnolli </w:t>
            </w:r>
            <w:r w:rsidR="000E0291">
              <w:rPr>
                <w:rFonts w:ascii="Arial Narrow" w:hAnsi="Arial Narrow" w:cs="Arial"/>
                <w:noProof/>
                <w:w w:val="85"/>
                <w:sz w:val="20"/>
                <w:szCs w:val="20"/>
              </w:rPr>
              <w:t>(</w:t>
            </w:r>
            <w:hyperlink w:anchor="_ENREF_19" w:tooltip="Cavagnolli, 2011 #967" w:history="1">
              <w:r w:rsidR="000E0291">
                <w:rPr>
                  <w:rFonts w:ascii="Arial Narrow" w:hAnsi="Arial Narrow" w:cs="Arial"/>
                  <w:noProof/>
                  <w:w w:val="85"/>
                  <w:sz w:val="20"/>
                  <w:szCs w:val="20"/>
                </w:rPr>
                <w:t>2011</w:t>
              </w:r>
            </w:hyperlink>
            <w:r w:rsidR="000E0291">
              <w:rPr>
                <w:rFonts w:ascii="Arial Narrow" w:hAnsi="Arial Narrow" w:cs="Arial"/>
                <w:noProof/>
                <w:w w:val="85"/>
                <w:sz w:val="20"/>
                <w:szCs w:val="20"/>
              </w:rPr>
              <w:t>)</w:t>
            </w:r>
            <w:r w:rsidRPr="00661AF3">
              <w:rPr>
                <w:rFonts w:ascii="Arial Narrow" w:hAnsi="Arial Narrow" w:cs="Arial"/>
                <w:w w:val="85"/>
                <w:sz w:val="20"/>
                <w:szCs w:val="20"/>
              </w:rPr>
              <w:t xml:space="preserve"> Brazil</w:t>
            </w:r>
            <w:r w:rsidR="007C1E86">
              <w:rPr>
                <w:rFonts w:ascii="Arial Narrow" w:hAnsi="Arial Narrow" w:cs="Arial"/>
                <w:w w:val="85"/>
                <w:sz w:val="20"/>
                <w:szCs w:val="20"/>
              </w:rPr>
              <w:t xml:space="preserve"> </w:t>
            </w:r>
          </w:p>
        </w:tc>
        <w:tc>
          <w:tcPr>
            <w:tcW w:w="1051" w:type="dxa"/>
            <w:tcBorders>
              <w:top w:val="single" w:sz="4" w:space="0" w:color="auto"/>
              <w:left w:val="single" w:sz="4" w:space="0" w:color="auto"/>
              <w:bottom w:val="single" w:sz="4" w:space="0" w:color="auto"/>
              <w:right w:val="single" w:sz="4" w:space="0" w:color="auto"/>
            </w:tcBorders>
          </w:tcPr>
          <w:p w:rsidR="00BF106A" w:rsidRPr="00661AF3" w:rsidRDefault="00BF106A" w:rsidP="0087125B">
            <w:pPr>
              <w:keepNext/>
              <w:kinsoku w:val="0"/>
              <w:overflowPunct w:val="0"/>
              <w:autoSpaceDE w:val="0"/>
              <w:autoSpaceDN w:val="0"/>
              <w:adjustRightInd w:val="0"/>
              <w:spacing w:before="40" w:after="40" w:line="240" w:lineRule="auto"/>
              <w:ind w:left="57" w:right="-57"/>
              <w:rPr>
                <w:rFonts w:ascii="Arial Narrow" w:hAnsi="Arial Narrow" w:cs="Arial"/>
                <w:w w:val="85"/>
                <w:sz w:val="20"/>
                <w:szCs w:val="20"/>
              </w:rPr>
            </w:pPr>
            <w:r w:rsidRPr="00661AF3">
              <w:rPr>
                <w:rFonts w:ascii="Arial Narrow" w:hAnsi="Arial Narrow" w:cs="Arial"/>
                <w:w w:val="85"/>
                <w:sz w:val="20"/>
                <w:szCs w:val="20"/>
              </w:rPr>
              <w:t>FPG ≥7.0</w:t>
            </w:r>
          </w:p>
        </w:tc>
        <w:tc>
          <w:tcPr>
            <w:tcW w:w="791" w:type="dxa"/>
            <w:tcBorders>
              <w:top w:val="single" w:sz="4" w:space="0" w:color="auto"/>
              <w:left w:val="single" w:sz="4" w:space="0" w:color="auto"/>
              <w:bottom w:val="single" w:sz="4" w:space="0" w:color="auto"/>
              <w:right w:val="single" w:sz="4" w:space="0" w:color="auto"/>
            </w:tcBorders>
          </w:tcPr>
          <w:p w:rsidR="00BF106A" w:rsidRPr="00661AF3" w:rsidRDefault="00BF106A" w:rsidP="0087125B">
            <w:pPr>
              <w:keepNext/>
              <w:kinsoku w:val="0"/>
              <w:overflowPunct w:val="0"/>
              <w:autoSpaceDE w:val="0"/>
              <w:autoSpaceDN w:val="0"/>
              <w:adjustRightInd w:val="0"/>
              <w:spacing w:before="40" w:after="40" w:line="240" w:lineRule="auto"/>
              <w:ind w:left="57" w:right="57"/>
              <w:rPr>
                <w:rFonts w:ascii="Arial Narrow" w:hAnsi="Arial Narrow" w:cs="Arial"/>
                <w:w w:val="85"/>
                <w:sz w:val="20"/>
                <w:szCs w:val="20"/>
              </w:rPr>
            </w:pPr>
            <w:r w:rsidRPr="00661AF3">
              <w:rPr>
                <w:rFonts w:ascii="Arial Narrow" w:hAnsi="Arial Narrow" w:cs="Arial"/>
                <w:w w:val="85"/>
                <w:sz w:val="20"/>
                <w:szCs w:val="20"/>
              </w:rPr>
              <w:t>ROC</w:t>
            </w:r>
          </w:p>
        </w:tc>
        <w:tc>
          <w:tcPr>
            <w:tcW w:w="851" w:type="dxa"/>
            <w:tcBorders>
              <w:top w:val="single" w:sz="4" w:space="0" w:color="auto"/>
              <w:left w:val="single" w:sz="4" w:space="0" w:color="auto"/>
              <w:bottom w:val="single" w:sz="4" w:space="0" w:color="auto"/>
              <w:right w:val="single" w:sz="4" w:space="0" w:color="auto"/>
            </w:tcBorders>
          </w:tcPr>
          <w:p w:rsidR="00BF106A" w:rsidRPr="00661AF3" w:rsidRDefault="00BF106A" w:rsidP="0087125B">
            <w:pPr>
              <w:keepNext/>
              <w:kinsoku w:val="0"/>
              <w:overflowPunct w:val="0"/>
              <w:autoSpaceDE w:val="0"/>
              <w:autoSpaceDN w:val="0"/>
              <w:adjustRightInd w:val="0"/>
              <w:spacing w:before="40" w:after="40" w:line="240" w:lineRule="auto"/>
              <w:ind w:left="57"/>
              <w:rPr>
                <w:rFonts w:ascii="Arial Narrow" w:hAnsi="Arial Narrow" w:cs="Arial"/>
                <w:w w:val="85"/>
                <w:sz w:val="20"/>
                <w:szCs w:val="20"/>
              </w:rPr>
            </w:pPr>
            <w:r w:rsidRPr="00661AF3">
              <w:rPr>
                <w:rFonts w:ascii="Arial Narrow" w:hAnsi="Arial Narrow" w:cs="Arial"/>
                <w:w w:val="85"/>
                <w:sz w:val="20"/>
                <w:szCs w:val="20"/>
              </w:rPr>
              <w:t>nr</w:t>
            </w:r>
          </w:p>
        </w:tc>
        <w:tc>
          <w:tcPr>
            <w:tcW w:w="709" w:type="dxa"/>
            <w:tcBorders>
              <w:top w:val="single" w:sz="4" w:space="0" w:color="auto"/>
              <w:left w:val="single" w:sz="4" w:space="0" w:color="auto"/>
              <w:bottom w:val="single" w:sz="4" w:space="0" w:color="auto"/>
              <w:right w:val="single" w:sz="4" w:space="0" w:color="auto"/>
            </w:tcBorders>
          </w:tcPr>
          <w:p w:rsidR="00BF106A" w:rsidRPr="00661AF3" w:rsidRDefault="00BF106A" w:rsidP="0087125B">
            <w:pPr>
              <w:keepNext/>
              <w:kinsoku w:val="0"/>
              <w:overflowPunct w:val="0"/>
              <w:autoSpaceDE w:val="0"/>
              <w:autoSpaceDN w:val="0"/>
              <w:adjustRightInd w:val="0"/>
              <w:spacing w:before="40" w:after="40" w:line="240" w:lineRule="auto"/>
              <w:ind w:left="57" w:right="57"/>
              <w:rPr>
                <w:rFonts w:ascii="Arial Narrow" w:hAnsi="Arial Narrow" w:cs="Arial"/>
                <w:w w:val="85"/>
                <w:sz w:val="20"/>
                <w:szCs w:val="20"/>
              </w:rPr>
            </w:pPr>
            <w:r w:rsidRPr="00661AF3">
              <w:rPr>
                <w:rFonts w:ascii="Arial Narrow" w:hAnsi="Arial Narrow" w:cs="Arial"/>
                <w:w w:val="85"/>
                <w:sz w:val="20"/>
                <w:szCs w:val="20"/>
              </w:rPr>
              <w:t>6.0%</w:t>
            </w:r>
            <w:r w:rsidR="00CF7855" w:rsidRPr="000E0291">
              <w:rPr>
                <w:rFonts w:ascii="Arial Narrow" w:hAnsi="Arial Narrow" w:cs="Arial"/>
                <w:w w:val="85"/>
                <w:sz w:val="20"/>
                <w:szCs w:val="20"/>
                <w:vertAlign w:val="superscript"/>
              </w:rPr>
              <w:t>a</w:t>
            </w:r>
          </w:p>
          <w:p w:rsidR="00BF106A" w:rsidRPr="00661AF3" w:rsidRDefault="00BF106A" w:rsidP="0087125B">
            <w:pPr>
              <w:keepNext/>
              <w:kinsoku w:val="0"/>
              <w:overflowPunct w:val="0"/>
              <w:autoSpaceDE w:val="0"/>
              <w:autoSpaceDN w:val="0"/>
              <w:adjustRightInd w:val="0"/>
              <w:spacing w:before="40" w:after="40" w:line="240" w:lineRule="auto"/>
              <w:ind w:left="57" w:right="57"/>
              <w:rPr>
                <w:rFonts w:ascii="Arial Narrow" w:hAnsi="Arial Narrow" w:cs="Arial"/>
                <w:w w:val="85"/>
                <w:sz w:val="20"/>
                <w:szCs w:val="20"/>
              </w:rPr>
            </w:pPr>
            <w:r w:rsidRPr="00661AF3">
              <w:rPr>
                <w:rFonts w:ascii="Arial Narrow" w:hAnsi="Arial Narrow" w:cs="Arial"/>
                <w:w w:val="85"/>
                <w:sz w:val="20"/>
                <w:szCs w:val="20"/>
              </w:rPr>
              <w:t>7.0%</w:t>
            </w:r>
          </w:p>
          <w:p w:rsidR="00BF106A" w:rsidRPr="00661AF3" w:rsidRDefault="00BF106A" w:rsidP="0087125B">
            <w:pPr>
              <w:keepNext/>
              <w:kinsoku w:val="0"/>
              <w:overflowPunct w:val="0"/>
              <w:autoSpaceDE w:val="0"/>
              <w:autoSpaceDN w:val="0"/>
              <w:adjustRightInd w:val="0"/>
              <w:spacing w:before="40" w:after="40" w:line="240" w:lineRule="auto"/>
              <w:ind w:left="57" w:right="57"/>
              <w:rPr>
                <w:rFonts w:ascii="Arial Narrow" w:hAnsi="Arial Narrow" w:cs="Arial"/>
                <w:w w:val="85"/>
                <w:sz w:val="20"/>
                <w:szCs w:val="20"/>
              </w:rPr>
            </w:pPr>
            <w:r w:rsidRPr="00661AF3">
              <w:rPr>
                <w:rFonts w:ascii="Arial Narrow" w:hAnsi="Arial Narrow" w:cs="Arial"/>
                <w:w w:val="85"/>
                <w:sz w:val="20"/>
                <w:szCs w:val="20"/>
              </w:rPr>
              <w:t>8.0%</w:t>
            </w:r>
          </w:p>
        </w:tc>
        <w:tc>
          <w:tcPr>
            <w:tcW w:w="1098" w:type="dxa"/>
            <w:tcBorders>
              <w:top w:val="single" w:sz="4" w:space="0" w:color="auto"/>
              <w:left w:val="single" w:sz="4" w:space="0" w:color="auto"/>
              <w:bottom w:val="single" w:sz="4" w:space="0" w:color="auto"/>
              <w:right w:val="single" w:sz="4" w:space="0" w:color="auto"/>
            </w:tcBorders>
          </w:tcPr>
          <w:p w:rsidR="00C372CE" w:rsidRDefault="00BF106A" w:rsidP="000E0291">
            <w:pPr>
              <w:keepNext/>
              <w:kinsoku w:val="0"/>
              <w:overflowPunct w:val="0"/>
              <w:autoSpaceDE w:val="0"/>
              <w:autoSpaceDN w:val="0"/>
              <w:adjustRightInd w:val="0"/>
              <w:spacing w:before="40" w:after="40" w:line="240" w:lineRule="auto"/>
              <w:ind w:left="57" w:right="57"/>
              <w:jc w:val="left"/>
              <w:rPr>
                <w:rFonts w:ascii="Arial Narrow" w:hAnsi="Arial Narrow" w:cs="Arial"/>
                <w:spacing w:val="-1"/>
                <w:w w:val="85"/>
                <w:sz w:val="20"/>
                <w:szCs w:val="20"/>
              </w:rPr>
            </w:pPr>
            <w:r w:rsidRPr="00661AF3">
              <w:rPr>
                <w:rFonts w:ascii="Arial Narrow" w:hAnsi="Arial Narrow" w:cs="Arial"/>
                <w:spacing w:val="-1"/>
                <w:w w:val="85"/>
                <w:sz w:val="20"/>
                <w:szCs w:val="20"/>
              </w:rPr>
              <w:t>74.2%</w:t>
            </w:r>
          </w:p>
        </w:tc>
        <w:tc>
          <w:tcPr>
            <w:tcW w:w="1099" w:type="dxa"/>
            <w:tcBorders>
              <w:top w:val="single" w:sz="4" w:space="0" w:color="auto"/>
              <w:left w:val="single" w:sz="4" w:space="0" w:color="auto"/>
              <w:bottom w:val="single" w:sz="4" w:space="0" w:color="auto"/>
              <w:right w:val="single" w:sz="4" w:space="0" w:color="auto"/>
            </w:tcBorders>
          </w:tcPr>
          <w:p w:rsidR="00C372CE" w:rsidRDefault="00BF106A" w:rsidP="000E0291">
            <w:pPr>
              <w:keepNext/>
              <w:kinsoku w:val="0"/>
              <w:overflowPunct w:val="0"/>
              <w:autoSpaceDE w:val="0"/>
              <w:autoSpaceDN w:val="0"/>
              <w:adjustRightInd w:val="0"/>
              <w:spacing w:before="40" w:after="40" w:line="240" w:lineRule="auto"/>
              <w:ind w:left="57" w:right="57"/>
              <w:jc w:val="left"/>
              <w:rPr>
                <w:rFonts w:ascii="Arial Narrow" w:hAnsi="Arial Narrow" w:cs="Arial"/>
                <w:spacing w:val="-1"/>
                <w:w w:val="85"/>
                <w:sz w:val="20"/>
                <w:szCs w:val="20"/>
              </w:rPr>
            </w:pPr>
            <w:r w:rsidRPr="00661AF3">
              <w:rPr>
                <w:rFonts w:ascii="Arial Narrow" w:hAnsi="Arial Narrow" w:cs="Arial"/>
                <w:spacing w:val="-1"/>
                <w:w w:val="85"/>
                <w:sz w:val="20"/>
                <w:szCs w:val="20"/>
              </w:rPr>
              <w:t>72.0%</w:t>
            </w:r>
          </w:p>
          <w:p w:rsidR="00C372CE" w:rsidRDefault="00BF106A" w:rsidP="000E0291">
            <w:pPr>
              <w:keepNext/>
              <w:kinsoku w:val="0"/>
              <w:overflowPunct w:val="0"/>
              <w:autoSpaceDE w:val="0"/>
              <w:autoSpaceDN w:val="0"/>
              <w:adjustRightInd w:val="0"/>
              <w:spacing w:before="40" w:after="40" w:line="240" w:lineRule="auto"/>
              <w:ind w:left="57" w:right="57"/>
              <w:jc w:val="left"/>
              <w:rPr>
                <w:rFonts w:ascii="Arial Narrow" w:hAnsi="Arial Narrow" w:cs="Arial"/>
                <w:spacing w:val="-1"/>
                <w:w w:val="85"/>
                <w:sz w:val="20"/>
                <w:szCs w:val="20"/>
              </w:rPr>
            </w:pPr>
            <w:r w:rsidRPr="00661AF3">
              <w:rPr>
                <w:rFonts w:ascii="Arial Narrow" w:hAnsi="Arial Narrow" w:cs="Arial"/>
                <w:spacing w:val="-1"/>
                <w:w w:val="85"/>
                <w:sz w:val="20"/>
                <w:szCs w:val="20"/>
              </w:rPr>
              <w:t>99.5%</w:t>
            </w:r>
          </w:p>
          <w:p w:rsidR="00C372CE" w:rsidRDefault="00BF106A" w:rsidP="000E0291">
            <w:pPr>
              <w:keepNext/>
              <w:kinsoku w:val="0"/>
              <w:overflowPunct w:val="0"/>
              <w:autoSpaceDE w:val="0"/>
              <w:autoSpaceDN w:val="0"/>
              <w:adjustRightInd w:val="0"/>
              <w:spacing w:before="40" w:after="40" w:line="240" w:lineRule="auto"/>
              <w:ind w:left="57" w:right="57"/>
              <w:jc w:val="left"/>
              <w:rPr>
                <w:rFonts w:ascii="Arial Narrow" w:hAnsi="Arial Narrow" w:cs="Arial"/>
                <w:spacing w:val="-1"/>
                <w:w w:val="85"/>
                <w:sz w:val="20"/>
                <w:szCs w:val="20"/>
              </w:rPr>
            </w:pPr>
            <w:r w:rsidRPr="00661AF3">
              <w:rPr>
                <w:rFonts w:ascii="Arial Narrow" w:hAnsi="Arial Narrow" w:cs="Arial"/>
                <w:spacing w:val="-1"/>
                <w:w w:val="85"/>
                <w:sz w:val="20"/>
                <w:szCs w:val="20"/>
              </w:rPr>
              <w:t>99.8%</w:t>
            </w:r>
          </w:p>
        </w:tc>
        <w:tc>
          <w:tcPr>
            <w:tcW w:w="1098" w:type="dxa"/>
            <w:tcBorders>
              <w:top w:val="single" w:sz="4" w:space="0" w:color="auto"/>
              <w:left w:val="single" w:sz="4" w:space="0" w:color="auto"/>
              <w:bottom w:val="single" w:sz="4" w:space="0" w:color="auto"/>
              <w:right w:val="single" w:sz="4" w:space="0" w:color="auto"/>
            </w:tcBorders>
          </w:tcPr>
          <w:p w:rsidR="00C372CE" w:rsidRDefault="00BF106A" w:rsidP="000E0291">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661AF3">
              <w:rPr>
                <w:rFonts w:ascii="Arial Narrow" w:hAnsi="Arial Narrow" w:cs="Arial"/>
                <w:w w:val="85"/>
                <w:sz w:val="20"/>
                <w:szCs w:val="20"/>
              </w:rPr>
              <w:t>-</w:t>
            </w:r>
          </w:p>
        </w:tc>
        <w:tc>
          <w:tcPr>
            <w:tcW w:w="1099" w:type="dxa"/>
            <w:tcBorders>
              <w:top w:val="single" w:sz="4" w:space="0" w:color="auto"/>
              <w:left w:val="single" w:sz="4" w:space="0" w:color="auto"/>
              <w:bottom w:val="single" w:sz="4" w:space="0" w:color="auto"/>
              <w:right w:val="single" w:sz="4" w:space="0" w:color="auto"/>
            </w:tcBorders>
          </w:tcPr>
          <w:p w:rsidR="00C372CE" w:rsidRDefault="00BF106A" w:rsidP="000E0291">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661AF3">
              <w:rPr>
                <w:rFonts w:ascii="Arial Narrow" w:hAnsi="Arial Narrow" w:cs="Arial"/>
                <w:w w:val="85"/>
                <w:sz w:val="20"/>
                <w:szCs w:val="20"/>
              </w:rPr>
              <w:t>-</w:t>
            </w:r>
          </w:p>
        </w:tc>
      </w:tr>
      <w:tr w:rsidR="005A5A6B" w:rsidRPr="00661AF3">
        <w:trPr>
          <w:trHeight w:val="225"/>
        </w:trPr>
        <w:tc>
          <w:tcPr>
            <w:tcW w:w="937" w:type="dxa"/>
            <w:tcBorders>
              <w:top w:val="single" w:sz="4" w:space="0" w:color="auto"/>
              <w:left w:val="single" w:sz="4" w:space="0" w:color="auto"/>
              <w:bottom w:val="single" w:sz="4" w:space="0" w:color="auto"/>
              <w:right w:val="single" w:sz="4" w:space="0" w:color="auto"/>
            </w:tcBorders>
          </w:tcPr>
          <w:p w:rsidR="00C372CE" w:rsidRDefault="005A5A6B" w:rsidP="00240905">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661AF3">
              <w:rPr>
                <w:rFonts w:ascii="Arial Narrow" w:hAnsi="Arial Narrow" w:cs="Arial"/>
                <w:w w:val="85"/>
                <w:sz w:val="20"/>
                <w:szCs w:val="20"/>
              </w:rPr>
              <w:t xml:space="preserve">Kumaravel </w:t>
            </w:r>
            <w:r w:rsidR="00CF7855">
              <w:rPr>
                <w:rFonts w:ascii="Arial Narrow" w:hAnsi="Arial Narrow" w:cs="Arial"/>
                <w:w w:val="85"/>
                <w:sz w:val="20"/>
                <w:szCs w:val="20"/>
              </w:rPr>
              <w:fldChar w:fldCharType="begin">
                <w:fldData xml:space="preserve">PEVuZE5vdGU+PENpdGU+PEF1dGhvcj5LdW1hcmF2ZWw8L0F1dGhvcj48WWVhcj4yMDEyPC9ZZWFy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</w:fldData>
              </w:fldChar>
            </w:r>
            <w:r w:rsidR="00240905">
              <w:rPr>
                <w:rFonts w:ascii="Arial Narrow" w:hAnsi="Arial Narrow" w:cs="Arial"/>
                <w:w w:val="85"/>
                <w:sz w:val="20"/>
                <w:szCs w:val="20"/>
              </w:rPr>
              <w:instrText xml:space="preserve"> ADDIN EN.CITE </w:instrText>
            </w:r>
            <w:r w:rsidR="00240905">
              <w:rPr>
                <w:rFonts w:ascii="Arial Narrow" w:hAnsi="Arial Narrow" w:cs="Arial"/>
                <w:w w:val="85"/>
                <w:sz w:val="20"/>
                <w:szCs w:val="20"/>
              </w:rPr>
              <w:fldChar w:fldCharType="begin">
                <w:fldData xml:space="preserve">PEVuZE5vdGU+PENpdGU+PEF1dGhvcj5LdW1hcmF2ZWw8L0F1dGhvcj48WWVhcj4yMDEyPC9ZZWFy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</w:fldData>
              </w:fldChar>
            </w:r>
            <w:r w:rsidR="00240905">
              <w:rPr>
                <w:rFonts w:ascii="Arial Narrow" w:hAnsi="Arial Narrow" w:cs="Arial"/>
                <w:w w:val="85"/>
                <w:sz w:val="20"/>
                <w:szCs w:val="20"/>
              </w:rPr>
              <w:instrText xml:space="preserve"> ADDIN EN.CITE.DATA </w:instrText>
            </w:r>
            <w:r w:rsidR="00240905">
              <w:rPr>
                <w:rFonts w:ascii="Arial Narrow" w:hAnsi="Arial Narrow" w:cs="Arial"/>
                <w:w w:val="85"/>
                <w:sz w:val="20"/>
                <w:szCs w:val="20"/>
              </w:rPr>
            </w:r>
            <w:r w:rsidR="00240905">
              <w:rPr>
                <w:rFonts w:ascii="Arial Narrow" w:hAnsi="Arial Narrow" w:cs="Arial"/>
                <w:w w:val="85"/>
                <w:sz w:val="20"/>
                <w:szCs w:val="20"/>
              </w:rPr>
              <w:fldChar w:fldCharType="end"/>
            </w:r>
            <w:r w:rsidR="00CF7855">
              <w:rPr>
                <w:rFonts w:ascii="Arial Narrow" w:hAnsi="Arial Narrow" w:cs="Arial"/>
                <w:w w:val="85"/>
                <w:sz w:val="20"/>
                <w:szCs w:val="20"/>
              </w:rPr>
            </w:r>
            <w:r w:rsidR="00CF7855">
              <w:rPr>
                <w:rFonts w:ascii="Arial Narrow" w:hAnsi="Arial Narrow" w:cs="Arial"/>
                <w:w w:val="85"/>
                <w:sz w:val="20"/>
                <w:szCs w:val="20"/>
              </w:rPr>
              <w:fldChar w:fldCharType="separate"/>
            </w:r>
            <w:r w:rsidR="00240905">
              <w:rPr>
                <w:rFonts w:ascii="Arial Narrow" w:hAnsi="Arial Narrow" w:cs="Arial"/>
                <w:noProof/>
                <w:w w:val="85"/>
                <w:sz w:val="20"/>
                <w:szCs w:val="20"/>
              </w:rPr>
              <w:t>(</w:t>
            </w:r>
            <w:hyperlink w:anchor="_ENREF_72" w:tooltip="Kumaravel, 2012 #1016" w:history="1">
              <w:r w:rsidR="001E2150">
                <w:rPr>
                  <w:rFonts w:ascii="Arial Narrow" w:hAnsi="Arial Narrow" w:cs="Arial"/>
                  <w:noProof/>
                  <w:w w:val="85"/>
                  <w:sz w:val="20"/>
                  <w:szCs w:val="20"/>
                </w:rPr>
                <w:t>2012</w:t>
              </w:r>
            </w:hyperlink>
            <w:r w:rsidR="00240905">
              <w:rPr>
                <w:rFonts w:ascii="Arial Narrow" w:hAnsi="Arial Narrow" w:cs="Arial"/>
                <w:noProof/>
                <w:w w:val="85"/>
                <w:sz w:val="20"/>
                <w:szCs w:val="20"/>
              </w:rPr>
              <w:t>)</w:t>
            </w:r>
            <w:r w:rsidR="00CF7855">
              <w:rPr>
                <w:rFonts w:ascii="Arial Narrow" w:hAnsi="Arial Narrow" w:cs="Arial"/>
                <w:w w:val="85"/>
                <w:sz w:val="20"/>
                <w:szCs w:val="20"/>
              </w:rPr>
              <w:fldChar w:fldCharType="end"/>
            </w:r>
            <w:r w:rsidR="000E0291" w:rsidRPr="00661AF3">
              <w:rPr>
                <w:rFonts w:ascii="Arial Narrow" w:hAnsi="Arial Narrow" w:cs="Arial"/>
                <w:w w:val="85"/>
                <w:sz w:val="20"/>
                <w:szCs w:val="20"/>
              </w:rPr>
              <w:t xml:space="preserve"> UK</w:t>
            </w:r>
          </w:p>
        </w:tc>
        <w:tc>
          <w:tcPr>
            <w:tcW w:w="1051" w:type="dxa"/>
            <w:tcBorders>
              <w:top w:val="single" w:sz="4" w:space="0" w:color="auto"/>
              <w:left w:val="single" w:sz="4" w:space="0" w:color="auto"/>
              <w:bottom w:val="single" w:sz="4" w:space="0" w:color="auto"/>
              <w:right w:val="single" w:sz="4" w:space="0" w:color="auto"/>
            </w:tcBorders>
          </w:tcPr>
          <w:p w:rsidR="005A5A6B" w:rsidRPr="00661AF3" w:rsidRDefault="005A5A6B" w:rsidP="007E0DE8">
            <w:pPr>
              <w:keepNext/>
              <w:kinsoku w:val="0"/>
              <w:overflowPunct w:val="0"/>
              <w:autoSpaceDE w:val="0"/>
              <w:autoSpaceDN w:val="0"/>
              <w:adjustRightInd w:val="0"/>
              <w:spacing w:before="40" w:after="40" w:line="240" w:lineRule="auto"/>
              <w:ind w:left="57" w:right="-57"/>
              <w:rPr>
                <w:rFonts w:ascii="Arial Narrow" w:hAnsi="Arial Narrow" w:cs="Arial"/>
                <w:w w:val="85"/>
                <w:sz w:val="20"/>
                <w:szCs w:val="20"/>
              </w:rPr>
            </w:pPr>
            <w:r w:rsidRPr="00661AF3">
              <w:rPr>
                <w:rFonts w:ascii="Arial Narrow" w:hAnsi="Arial Narrow" w:cs="Arial"/>
                <w:w w:val="85"/>
                <w:sz w:val="20"/>
                <w:szCs w:val="20"/>
              </w:rPr>
              <w:t>FPG ≥7.0</w:t>
            </w:r>
          </w:p>
        </w:tc>
        <w:tc>
          <w:tcPr>
            <w:tcW w:w="791" w:type="dxa"/>
            <w:tcBorders>
              <w:top w:val="single" w:sz="4" w:space="0" w:color="auto"/>
              <w:left w:val="single" w:sz="4" w:space="0" w:color="auto"/>
              <w:bottom w:val="single" w:sz="4" w:space="0" w:color="auto"/>
              <w:right w:val="single" w:sz="4" w:space="0" w:color="auto"/>
            </w:tcBorders>
          </w:tcPr>
          <w:p w:rsidR="005A5A6B" w:rsidRPr="00661AF3" w:rsidRDefault="005A5A6B" w:rsidP="007E0DE8">
            <w:pPr>
              <w:keepNext/>
              <w:kinsoku w:val="0"/>
              <w:overflowPunct w:val="0"/>
              <w:autoSpaceDE w:val="0"/>
              <w:autoSpaceDN w:val="0"/>
              <w:adjustRightInd w:val="0"/>
              <w:spacing w:before="40" w:after="40" w:line="240" w:lineRule="auto"/>
              <w:ind w:left="57" w:right="57"/>
              <w:rPr>
                <w:rFonts w:ascii="Arial Narrow" w:hAnsi="Arial Narrow" w:cs="Arial"/>
                <w:w w:val="85"/>
                <w:sz w:val="20"/>
                <w:szCs w:val="20"/>
              </w:rPr>
            </w:pPr>
            <w:r w:rsidRPr="00661AF3">
              <w:rPr>
                <w:rFonts w:ascii="Arial Narrow" w:hAnsi="Arial Narrow" w:cs="Arial"/>
                <w:w w:val="85"/>
                <w:sz w:val="20"/>
                <w:szCs w:val="20"/>
              </w:rPr>
              <w:t>Logistic regression</w:t>
            </w:r>
          </w:p>
        </w:tc>
        <w:tc>
          <w:tcPr>
            <w:tcW w:w="851" w:type="dxa"/>
            <w:tcBorders>
              <w:top w:val="single" w:sz="4" w:space="0" w:color="auto"/>
              <w:left w:val="single" w:sz="4" w:space="0" w:color="auto"/>
              <w:bottom w:val="single" w:sz="4" w:space="0" w:color="auto"/>
              <w:right w:val="single" w:sz="4" w:space="0" w:color="auto"/>
            </w:tcBorders>
          </w:tcPr>
          <w:p w:rsidR="005A5A6B" w:rsidRPr="00661AF3" w:rsidRDefault="005A5A6B" w:rsidP="007E0DE8">
            <w:pPr>
              <w:keepNext/>
              <w:kinsoku w:val="0"/>
              <w:overflowPunct w:val="0"/>
              <w:autoSpaceDE w:val="0"/>
              <w:autoSpaceDN w:val="0"/>
              <w:adjustRightInd w:val="0"/>
              <w:spacing w:before="40" w:after="40" w:line="240" w:lineRule="auto"/>
              <w:ind w:left="57"/>
              <w:rPr>
                <w:rFonts w:ascii="Arial Narrow" w:hAnsi="Arial Narrow" w:cs="Arial"/>
                <w:w w:val="85"/>
                <w:sz w:val="20"/>
                <w:szCs w:val="20"/>
              </w:rPr>
            </w:pPr>
            <w:r w:rsidRPr="00661AF3">
              <w:rPr>
                <w:rFonts w:ascii="Arial Narrow" w:hAnsi="Arial Narrow" w:cs="Arial"/>
                <w:w w:val="85"/>
                <w:sz w:val="20"/>
                <w:szCs w:val="20"/>
              </w:rPr>
              <w:t>NA</w:t>
            </w:r>
          </w:p>
        </w:tc>
        <w:tc>
          <w:tcPr>
            <w:tcW w:w="709" w:type="dxa"/>
            <w:tcBorders>
              <w:top w:val="single" w:sz="4" w:space="0" w:color="auto"/>
              <w:left w:val="single" w:sz="4" w:space="0" w:color="auto"/>
              <w:bottom w:val="single" w:sz="4" w:space="0" w:color="auto"/>
              <w:right w:val="single" w:sz="4" w:space="0" w:color="auto"/>
            </w:tcBorders>
          </w:tcPr>
          <w:p w:rsidR="005A5A6B" w:rsidRPr="00661AF3" w:rsidRDefault="005A5A6B" w:rsidP="007E0DE8">
            <w:pPr>
              <w:keepNext/>
              <w:kinsoku w:val="0"/>
              <w:overflowPunct w:val="0"/>
              <w:autoSpaceDE w:val="0"/>
              <w:autoSpaceDN w:val="0"/>
              <w:adjustRightInd w:val="0"/>
              <w:spacing w:before="40" w:after="40" w:line="240" w:lineRule="auto"/>
              <w:ind w:left="57" w:right="57"/>
              <w:rPr>
                <w:rFonts w:ascii="Arial Narrow" w:hAnsi="Arial Narrow" w:cs="Arial"/>
                <w:w w:val="85"/>
                <w:sz w:val="20"/>
                <w:szCs w:val="20"/>
              </w:rPr>
            </w:pPr>
            <w:r w:rsidRPr="00661AF3">
              <w:rPr>
                <w:rFonts w:ascii="Arial Narrow" w:hAnsi="Arial Narrow" w:cs="Arial"/>
                <w:w w:val="85"/>
                <w:sz w:val="20"/>
                <w:szCs w:val="20"/>
              </w:rPr>
              <w:t>6.0%</w:t>
            </w:r>
          </w:p>
          <w:p w:rsidR="005A5A6B" w:rsidRPr="00661AF3" w:rsidRDefault="005A5A6B" w:rsidP="007E0DE8">
            <w:pPr>
              <w:keepNext/>
              <w:kinsoku w:val="0"/>
              <w:overflowPunct w:val="0"/>
              <w:autoSpaceDE w:val="0"/>
              <w:autoSpaceDN w:val="0"/>
              <w:adjustRightInd w:val="0"/>
              <w:spacing w:before="40" w:after="40" w:line="240" w:lineRule="auto"/>
              <w:ind w:left="57" w:right="57"/>
              <w:rPr>
                <w:rFonts w:ascii="Arial Narrow" w:hAnsi="Arial Narrow" w:cs="Arial"/>
                <w:w w:val="85"/>
                <w:sz w:val="20"/>
                <w:szCs w:val="20"/>
              </w:rPr>
            </w:pPr>
            <w:r w:rsidRPr="00661AF3">
              <w:rPr>
                <w:rFonts w:ascii="Arial Narrow" w:hAnsi="Arial Narrow" w:cs="Arial"/>
                <w:w w:val="85"/>
                <w:sz w:val="20"/>
                <w:szCs w:val="20"/>
              </w:rPr>
              <w:t>6.5%</w:t>
            </w:r>
          </w:p>
          <w:p w:rsidR="005A5A6B" w:rsidRPr="00661AF3" w:rsidRDefault="005A5A6B" w:rsidP="007E0DE8">
            <w:pPr>
              <w:keepNext/>
              <w:kinsoku w:val="0"/>
              <w:overflowPunct w:val="0"/>
              <w:autoSpaceDE w:val="0"/>
              <w:autoSpaceDN w:val="0"/>
              <w:adjustRightInd w:val="0"/>
              <w:spacing w:before="40" w:after="40" w:line="240" w:lineRule="auto"/>
              <w:ind w:left="57" w:right="57"/>
              <w:rPr>
                <w:rFonts w:ascii="Arial Narrow" w:hAnsi="Arial Narrow" w:cs="Arial"/>
                <w:w w:val="85"/>
                <w:sz w:val="20"/>
                <w:szCs w:val="20"/>
              </w:rPr>
            </w:pPr>
            <w:r w:rsidRPr="00661AF3">
              <w:rPr>
                <w:rFonts w:ascii="Arial Narrow" w:hAnsi="Arial Narrow" w:cs="Arial"/>
                <w:w w:val="85"/>
                <w:sz w:val="20"/>
                <w:szCs w:val="20"/>
              </w:rPr>
              <w:t>7.0%</w:t>
            </w:r>
          </w:p>
        </w:tc>
        <w:tc>
          <w:tcPr>
            <w:tcW w:w="1098" w:type="dxa"/>
            <w:tcBorders>
              <w:top w:val="single" w:sz="4" w:space="0" w:color="auto"/>
              <w:left w:val="single" w:sz="4" w:space="0" w:color="auto"/>
              <w:bottom w:val="single" w:sz="4" w:space="0" w:color="auto"/>
              <w:right w:val="single" w:sz="4" w:space="0" w:color="auto"/>
            </w:tcBorders>
          </w:tcPr>
          <w:p w:rsidR="00C372CE" w:rsidRDefault="005A5A6B" w:rsidP="000E0291">
            <w:pPr>
              <w:keepNext/>
              <w:kinsoku w:val="0"/>
              <w:overflowPunct w:val="0"/>
              <w:autoSpaceDE w:val="0"/>
              <w:autoSpaceDN w:val="0"/>
              <w:adjustRightInd w:val="0"/>
              <w:spacing w:before="40" w:after="40" w:line="240" w:lineRule="auto"/>
              <w:ind w:left="57" w:right="57"/>
              <w:jc w:val="left"/>
              <w:rPr>
                <w:rFonts w:ascii="Arial Narrow" w:hAnsi="Arial Narrow" w:cs="Arial"/>
                <w:spacing w:val="-1"/>
                <w:w w:val="85"/>
                <w:sz w:val="20"/>
                <w:szCs w:val="20"/>
              </w:rPr>
            </w:pPr>
            <w:r w:rsidRPr="00661AF3">
              <w:rPr>
                <w:rFonts w:ascii="Arial Narrow" w:hAnsi="Arial Narrow" w:cs="Arial"/>
                <w:spacing w:val="-1"/>
                <w:w w:val="85"/>
                <w:sz w:val="20"/>
                <w:szCs w:val="20"/>
              </w:rPr>
              <w:t>88.9%</w:t>
            </w:r>
          </w:p>
          <w:p w:rsidR="00C372CE" w:rsidRDefault="005A5A6B" w:rsidP="000E0291">
            <w:pPr>
              <w:keepNext/>
              <w:kinsoku w:val="0"/>
              <w:overflowPunct w:val="0"/>
              <w:autoSpaceDE w:val="0"/>
              <w:autoSpaceDN w:val="0"/>
              <w:adjustRightInd w:val="0"/>
              <w:spacing w:before="40" w:after="40" w:line="240" w:lineRule="auto"/>
              <w:ind w:left="57" w:right="57"/>
              <w:jc w:val="left"/>
              <w:rPr>
                <w:rFonts w:ascii="Arial Narrow" w:hAnsi="Arial Narrow" w:cs="Arial"/>
                <w:spacing w:val="-1"/>
                <w:w w:val="85"/>
                <w:sz w:val="20"/>
                <w:szCs w:val="20"/>
              </w:rPr>
            </w:pPr>
            <w:r w:rsidRPr="00661AF3">
              <w:rPr>
                <w:rFonts w:ascii="Arial Narrow" w:hAnsi="Arial Narrow" w:cs="Arial"/>
                <w:spacing w:val="-1"/>
                <w:w w:val="85"/>
                <w:sz w:val="20"/>
                <w:szCs w:val="20"/>
              </w:rPr>
              <w:t>60.5%</w:t>
            </w:r>
          </w:p>
          <w:p w:rsidR="00C372CE" w:rsidRDefault="005A5A6B" w:rsidP="000E0291">
            <w:pPr>
              <w:keepNext/>
              <w:kinsoku w:val="0"/>
              <w:overflowPunct w:val="0"/>
              <w:autoSpaceDE w:val="0"/>
              <w:autoSpaceDN w:val="0"/>
              <w:adjustRightInd w:val="0"/>
              <w:spacing w:before="40" w:after="40" w:line="240" w:lineRule="auto"/>
              <w:ind w:left="57" w:right="57"/>
              <w:jc w:val="left"/>
              <w:rPr>
                <w:rFonts w:ascii="Arial Narrow" w:hAnsi="Arial Narrow" w:cs="Arial"/>
                <w:spacing w:val="-1"/>
                <w:w w:val="85"/>
                <w:sz w:val="20"/>
                <w:szCs w:val="20"/>
              </w:rPr>
            </w:pPr>
            <w:r w:rsidRPr="00661AF3">
              <w:rPr>
                <w:rFonts w:ascii="Arial Narrow" w:hAnsi="Arial Narrow" w:cs="Arial"/>
                <w:spacing w:val="-1"/>
                <w:w w:val="85"/>
                <w:sz w:val="20"/>
                <w:szCs w:val="20"/>
              </w:rPr>
              <w:t>42.0%</w:t>
            </w:r>
          </w:p>
        </w:tc>
        <w:tc>
          <w:tcPr>
            <w:tcW w:w="1099" w:type="dxa"/>
            <w:tcBorders>
              <w:top w:val="single" w:sz="4" w:space="0" w:color="auto"/>
              <w:left w:val="single" w:sz="4" w:space="0" w:color="auto"/>
              <w:bottom w:val="single" w:sz="4" w:space="0" w:color="auto"/>
              <w:right w:val="single" w:sz="4" w:space="0" w:color="auto"/>
            </w:tcBorders>
          </w:tcPr>
          <w:p w:rsidR="00C372CE" w:rsidRDefault="005A5A6B" w:rsidP="000E0291">
            <w:pPr>
              <w:keepNext/>
              <w:kinsoku w:val="0"/>
              <w:overflowPunct w:val="0"/>
              <w:autoSpaceDE w:val="0"/>
              <w:autoSpaceDN w:val="0"/>
              <w:adjustRightInd w:val="0"/>
              <w:spacing w:before="40" w:after="40" w:line="240" w:lineRule="auto"/>
              <w:ind w:left="57" w:right="57"/>
              <w:jc w:val="left"/>
              <w:rPr>
                <w:rFonts w:ascii="Arial Narrow" w:hAnsi="Arial Narrow" w:cs="Arial"/>
                <w:spacing w:val="-1"/>
                <w:w w:val="85"/>
                <w:sz w:val="20"/>
                <w:szCs w:val="20"/>
              </w:rPr>
            </w:pPr>
            <w:r w:rsidRPr="00661AF3">
              <w:rPr>
                <w:rFonts w:ascii="Arial Narrow" w:hAnsi="Arial Narrow" w:cs="Arial"/>
                <w:spacing w:val="-1"/>
                <w:w w:val="85"/>
                <w:sz w:val="20"/>
                <w:szCs w:val="20"/>
              </w:rPr>
              <w:t>92.4%</w:t>
            </w:r>
          </w:p>
          <w:p w:rsidR="00C372CE" w:rsidRDefault="005A5A6B" w:rsidP="000E0291">
            <w:pPr>
              <w:keepNext/>
              <w:kinsoku w:val="0"/>
              <w:overflowPunct w:val="0"/>
              <w:autoSpaceDE w:val="0"/>
              <w:autoSpaceDN w:val="0"/>
              <w:adjustRightInd w:val="0"/>
              <w:spacing w:before="40" w:after="40" w:line="240" w:lineRule="auto"/>
              <w:ind w:left="57" w:right="57"/>
              <w:jc w:val="left"/>
              <w:rPr>
                <w:rFonts w:ascii="Arial Narrow" w:hAnsi="Arial Narrow" w:cs="Arial"/>
                <w:i/>
                <w:spacing w:val="-1"/>
                <w:w w:val="85"/>
                <w:sz w:val="20"/>
                <w:szCs w:val="20"/>
              </w:rPr>
            </w:pPr>
            <w:r w:rsidRPr="00661AF3">
              <w:rPr>
                <w:rFonts w:ascii="Arial Narrow" w:hAnsi="Arial Narrow" w:cs="Arial"/>
                <w:spacing w:val="-1"/>
                <w:w w:val="85"/>
                <w:sz w:val="20"/>
                <w:szCs w:val="20"/>
              </w:rPr>
              <w:t>98.0%</w:t>
            </w:r>
          </w:p>
          <w:p w:rsidR="00C372CE" w:rsidRDefault="005A5A6B" w:rsidP="000E0291">
            <w:pPr>
              <w:keepNext/>
              <w:kinsoku w:val="0"/>
              <w:overflowPunct w:val="0"/>
              <w:autoSpaceDE w:val="0"/>
              <w:autoSpaceDN w:val="0"/>
              <w:adjustRightInd w:val="0"/>
              <w:spacing w:before="40" w:after="40" w:line="240" w:lineRule="auto"/>
              <w:ind w:left="57" w:right="57"/>
              <w:jc w:val="left"/>
              <w:rPr>
                <w:rFonts w:ascii="Arial Narrow" w:hAnsi="Arial Narrow" w:cs="Arial"/>
                <w:spacing w:val="-1"/>
                <w:w w:val="85"/>
                <w:sz w:val="20"/>
                <w:szCs w:val="20"/>
              </w:rPr>
            </w:pPr>
            <w:r w:rsidRPr="00661AF3">
              <w:rPr>
                <w:rFonts w:ascii="Arial Narrow" w:hAnsi="Arial Narrow" w:cs="Arial"/>
                <w:spacing w:val="-1"/>
                <w:w w:val="85"/>
                <w:sz w:val="20"/>
                <w:szCs w:val="20"/>
              </w:rPr>
              <w:t>99.7%</w:t>
            </w:r>
          </w:p>
        </w:tc>
        <w:tc>
          <w:tcPr>
            <w:tcW w:w="1098" w:type="dxa"/>
            <w:tcBorders>
              <w:top w:val="single" w:sz="4" w:space="0" w:color="auto"/>
              <w:left w:val="single" w:sz="4" w:space="0" w:color="auto"/>
              <w:bottom w:val="single" w:sz="4" w:space="0" w:color="auto"/>
              <w:right w:val="single" w:sz="4" w:space="0" w:color="auto"/>
            </w:tcBorders>
          </w:tcPr>
          <w:p w:rsidR="00C372CE" w:rsidRDefault="005A5A6B" w:rsidP="000E0291">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661AF3">
              <w:rPr>
                <w:rFonts w:ascii="Arial Narrow" w:hAnsi="Arial Narrow" w:cs="Arial"/>
                <w:w w:val="85"/>
                <w:sz w:val="20"/>
                <w:szCs w:val="20"/>
              </w:rPr>
              <w:t>PLR</w:t>
            </w:r>
            <w:r w:rsidR="00867760">
              <w:rPr>
                <w:rFonts w:ascii="Arial Narrow" w:hAnsi="Arial Narrow" w:cs="Arial"/>
                <w:w w:val="85"/>
                <w:sz w:val="20"/>
                <w:szCs w:val="20"/>
              </w:rPr>
              <w:t xml:space="preserve"> </w:t>
            </w:r>
            <w:r w:rsidRPr="00661AF3">
              <w:rPr>
                <w:rFonts w:ascii="Arial Narrow" w:hAnsi="Arial Narrow" w:cs="Arial"/>
                <w:w w:val="85"/>
                <w:sz w:val="20"/>
                <w:szCs w:val="20"/>
              </w:rPr>
              <w:t>=</w:t>
            </w:r>
            <w:r w:rsidR="00867760">
              <w:rPr>
                <w:rFonts w:ascii="Arial Narrow" w:hAnsi="Arial Narrow" w:cs="Arial"/>
                <w:w w:val="85"/>
                <w:sz w:val="20"/>
                <w:szCs w:val="20"/>
              </w:rPr>
              <w:t xml:space="preserve"> </w:t>
            </w:r>
            <w:r w:rsidRPr="00661AF3">
              <w:rPr>
                <w:rFonts w:ascii="Arial Narrow" w:hAnsi="Arial Narrow" w:cs="Arial"/>
                <w:w w:val="85"/>
                <w:sz w:val="20"/>
                <w:szCs w:val="20"/>
              </w:rPr>
              <w:t>11.8</w:t>
            </w:r>
          </w:p>
          <w:p w:rsidR="00C372CE" w:rsidRDefault="005A5A6B" w:rsidP="000E0291">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661AF3">
              <w:rPr>
                <w:rFonts w:ascii="Arial Narrow" w:hAnsi="Arial Narrow" w:cs="Arial"/>
                <w:w w:val="85"/>
                <w:sz w:val="20"/>
                <w:szCs w:val="20"/>
              </w:rPr>
              <w:t>PLR</w:t>
            </w:r>
            <w:r w:rsidR="00867760">
              <w:rPr>
                <w:rFonts w:ascii="Arial Narrow" w:hAnsi="Arial Narrow" w:cs="Arial"/>
                <w:w w:val="85"/>
                <w:sz w:val="20"/>
                <w:szCs w:val="20"/>
              </w:rPr>
              <w:t xml:space="preserve"> </w:t>
            </w:r>
            <w:r w:rsidRPr="00661AF3">
              <w:rPr>
                <w:rFonts w:ascii="Arial Narrow" w:hAnsi="Arial Narrow" w:cs="Arial"/>
                <w:w w:val="85"/>
                <w:sz w:val="20"/>
                <w:szCs w:val="20"/>
              </w:rPr>
              <w:t>=</w:t>
            </w:r>
            <w:r w:rsidR="00867760">
              <w:rPr>
                <w:rFonts w:ascii="Arial Narrow" w:hAnsi="Arial Narrow" w:cs="Arial"/>
                <w:w w:val="85"/>
                <w:sz w:val="20"/>
                <w:szCs w:val="20"/>
              </w:rPr>
              <w:t xml:space="preserve"> </w:t>
            </w:r>
            <w:r w:rsidRPr="00661AF3">
              <w:rPr>
                <w:rFonts w:ascii="Arial Narrow" w:hAnsi="Arial Narrow" w:cs="Arial"/>
                <w:w w:val="85"/>
                <w:sz w:val="20"/>
                <w:szCs w:val="20"/>
              </w:rPr>
              <w:t>56.4</w:t>
            </w:r>
          </w:p>
          <w:p w:rsidR="00C372CE" w:rsidRDefault="005A5A6B" w:rsidP="000E0291">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661AF3">
              <w:rPr>
                <w:rFonts w:ascii="Arial Narrow" w:hAnsi="Arial Narrow" w:cs="Arial"/>
                <w:w w:val="85"/>
                <w:sz w:val="20"/>
                <w:szCs w:val="20"/>
              </w:rPr>
              <w:t>PLR</w:t>
            </w:r>
            <w:r w:rsidR="00867760">
              <w:rPr>
                <w:rFonts w:ascii="Arial Narrow" w:hAnsi="Arial Narrow" w:cs="Arial"/>
                <w:w w:val="85"/>
                <w:sz w:val="20"/>
                <w:szCs w:val="20"/>
              </w:rPr>
              <w:t xml:space="preserve"> </w:t>
            </w:r>
            <w:r w:rsidRPr="00661AF3">
              <w:rPr>
                <w:rFonts w:ascii="Arial Narrow" w:hAnsi="Arial Narrow" w:cs="Arial"/>
                <w:w w:val="85"/>
                <w:sz w:val="20"/>
                <w:szCs w:val="20"/>
              </w:rPr>
              <w:t>=</w:t>
            </w:r>
            <w:r w:rsidR="00867760">
              <w:rPr>
                <w:rFonts w:ascii="Arial Narrow" w:hAnsi="Arial Narrow" w:cs="Arial"/>
                <w:w w:val="85"/>
                <w:sz w:val="20"/>
                <w:szCs w:val="20"/>
              </w:rPr>
              <w:t xml:space="preserve"> </w:t>
            </w:r>
            <w:r w:rsidRPr="00661AF3">
              <w:rPr>
                <w:rFonts w:ascii="Arial Narrow" w:hAnsi="Arial Narrow" w:cs="Arial"/>
                <w:w w:val="85"/>
                <w:sz w:val="20"/>
                <w:szCs w:val="20"/>
              </w:rPr>
              <w:t>160</w:t>
            </w:r>
          </w:p>
        </w:tc>
        <w:tc>
          <w:tcPr>
            <w:tcW w:w="1099" w:type="dxa"/>
            <w:tcBorders>
              <w:top w:val="single" w:sz="4" w:space="0" w:color="auto"/>
              <w:left w:val="single" w:sz="4" w:space="0" w:color="auto"/>
              <w:bottom w:val="single" w:sz="4" w:space="0" w:color="auto"/>
              <w:right w:val="single" w:sz="4" w:space="0" w:color="auto"/>
            </w:tcBorders>
          </w:tcPr>
          <w:p w:rsidR="00C372CE" w:rsidRDefault="005A5A6B" w:rsidP="000E0291">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661AF3">
              <w:rPr>
                <w:rFonts w:ascii="Arial Narrow" w:hAnsi="Arial Narrow" w:cs="Arial"/>
                <w:w w:val="85"/>
                <w:sz w:val="20"/>
                <w:szCs w:val="20"/>
              </w:rPr>
              <w:t>NLR</w:t>
            </w:r>
            <w:r w:rsidR="00867760">
              <w:rPr>
                <w:rFonts w:ascii="Arial Narrow" w:hAnsi="Arial Narrow" w:cs="Arial"/>
                <w:w w:val="85"/>
                <w:sz w:val="20"/>
                <w:szCs w:val="20"/>
              </w:rPr>
              <w:t xml:space="preserve"> </w:t>
            </w:r>
            <w:r w:rsidRPr="00661AF3">
              <w:rPr>
                <w:rFonts w:ascii="Arial Narrow" w:hAnsi="Arial Narrow" w:cs="Arial"/>
                <w:w w:val="85"/>
                <w:sz w:val="20"/>
                <w:szCs w:val="20"/>
              </w:rPr>
              <w:t>=</w:t>
            </w:r>
            <w:r w:rsidR="00867760">
              <w:rPr>
                <w:rFonts w:ascii="Arial Narrow" w:hAnsi="Arial Narrow" w:cs="Arial"/>
                <w:w w:val="85"/>
                <w:sz w:val="20"/>
                <w:szCs w:val="20"/>
              </w:rPr>
              <w:t xml:space="preserve"> </w:t>
            </w:r>
            <w:r w:rsidRPr="00661AF3">
              <w:rPr>
                <w:rFonts w:ascii="Arial Narrow" w:hAnsi="Arial Narrow" w:cs="Arial"/>
                <w:w w:val="85"/>
                <w:sz w:val="20"/>
                <w:szCs w:val="20"/>
              </w:rPr>
              <w:t>0.12</w:t>
            </w:r>
          </w:p>
          <w:p w:rsidR="00C372CE" w:rsidRDefault="005A5A6B" w:rsidP="000E0291">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661AF3">
              <w:rPr>
                <w:rFonts w:ascii="Arial Narrow" w:hAnsi="Arial Narrow" w:cs="Arial"/>
                <w:w w:val="85"/>
                <w:sz w:val="20"/>
                <w:szCs w:val="20"/>
              </w:rPr>
              <w:t>NLR</w:t>
            </w:r>
            <w:r w:rsidR="00867760">
              <w:rPr>
                <w:rFonts w:ascii="Arial Narrow" w:hAnsi="Arial Narrow" w:cs="Arial"/>
                <w:w w:val="85"/>
                <w:sz w:val="20"/>
                <w:szCs w:val="20"/>
              </w:rPr>
              <w:t xml:space="preserve"> </w:t>
            </w:r>
            <w:r w:rsidRPr="00661AF3">
              <w:rPr>
                <w:rFonts w:ascii="Arial Narrow" w:hAnsi="Arial Narrow" w:cs="Arial"/>
                <w:w w:val="85"/>
                <w:sz w:val="20"/>
                <w:szCs w:val="20"/>
              </w:rPr>
              <w:t>=</w:t>
            </w:r>
            <w:r w:rsidR="00867760">
              <w:rPr>
                <w:rFonts w:ascii="Arial Narrow" w:hAnsi="Arial Narrow" w:cs="Arial"/>
                <w:w w:val="85"/>
                <w:sz w:val="20"/>
                <w:szCs w:val="20"/>
              </w:rPr>
              <w:t xml:space="preserve"> </w:t>
            </w:r>
            <w:r w:rsidRPr="00661AF3">
              <w:rPr>
                <w:rFonts w:ascii="Arial Narrow" w:hAnsi="Arial Narrow" w:cs="Arial"/>
                <w:w w:val="85"/>
                <w:sz w:val="20"/>
                <w:szCs w:val="20"/>
              </w:rPr>
              <w:t>0.40</w:t>
            </w:r>
          </w:p>
          <w:p w:rsidR="00C372CE" w:rsidRDefault="005A5A6B" w:rsidP="000E0291">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661AF3">
              <w:rPr>
                <w:rFonts w:ascii="Arial Narrow" w:hAnsi="Arial Narrow" w:cs="Arial"/>
                <w:w w:val="85"/>
                <w:sz w:val="20"/>
                <w:szCs w:val="20"/>
              </w:rPr>
              <w:t>NLR</w:t>
            </w:r>
            <w:r w:rsidR="00867760">
              <w:rPr>
                <w:rFonts w:ascii="Arial Narrow" w:hAnsi="Arial Narrow" w:cs="Arial"/>
                <w:w w:val="85"/>
                <w:sz w:val="20"/>
                <w:szCs w:val="20"/>
              </w:rPr>
              <w:t xml:space="preserve"> </w:t>
            </w:r>
            <w:r w:rsidRPr="00661AF3">
              <w:rPr>
                <w:rFonts w:ascii="Arial Narrow" w:hAnsi="Arial Narrow" w:cs="Arial"/>
                <w:w w:val="85"/>
                <w:sz w:val="20"/>
                <w:szCs w:val="20"/>
              </w:rPr>
              <w:t>=</w:t>
            </w:r>
            <w:r w:rsidR="00867760">
              <w:rPr>
                <w:rFonts w:ascii="Arial Narrow" w:hAnsi="Arial Narrow" w:cs="Arial"/>
                <w:w w:val="85"/>
                <w:sz w:val="20"/>
                <w:szCs w:val="20"/>
              </w:rPr>
              <w:t xml:space="preserve"> </w:t>
            </w:r>
            <w:r w:rsidRPr="00661AF3">
              <w:rPr>
                <w:rFonts w:ascii="Arial Narrow" w:hAnsi="Arial Narrow" w:cs="Arial"/>
                <w:w w:val="85"/>
                <w:sz w:val="20"/>
                <w:szCs w:val="20"/>
              </w:rPr>
              <w:t>0.58</w:t>
            </w:r>
          </w:p>
        </w:tc>
      </w:tr>
      <w:tr w:rsidR="005A5A6B" w:rsidRPr="00661AF3">
        <w:trPr>
          <w:trHeight w:val="225"/>
        </w:trPr>
        <w:tc>
          <w:tcPr>
            <w:tcW w:w="937" w:type="dxa"/>
            <w:tcBorders>
              <w:top w:val="single" w:sz="4" w:space="0" w:color="auto"/>
              <w:left w:val="single" w:sz="4" w:space="0" w:color="auto"/>
              <w:bottom w:val="single" w:sz="4" w:space="0" w:color="auto"/>
              <w:right w:val="single" w:sz="4" w:space="0" w:color="auto"/>
            </w:tcBorders>
          </w:tcPr>
          <w:p w:rsidR="00C372CE" w:rsidRDefault="005A5A6B" w:rsidP="00240905">
            <w:pPr>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661AF3">
              <w:rPr>
                <w:rFonts w:ascii="Arial Narrow" w:hAnsi="Arial Narrow" w:cs="Arial"/>
                <w:w w:val="85"/>
                <w:sz w:val="20"/>
                <w:szCs w:val="20"/>
              </w:rPr>
              <w:t xml:space="preserve">Snehalatha </w:t>
            </w:r>
            <w:r w:rsidR="000E0291">
              <w:rPr>
                <w:rFonts w:ascii="Arial Narrow" w:hAnsi="Arial Narrow" w:cs="Arial"/>
                <w:w w:val="85"/>
                <w:sz w:val="20"/>
                <w:szCs w:val="20"/>
              </w:rPr>
              <w:fldChar w:fldCharType="begin"/>
            </w:r>
            <w:r w:rsidR="00240905">
              <w:rPr>
                <w:rFonts w:ascii="Arial Narrow" w:hAnsi="Arial Narrow" w:cs="Arial"/>
                <w:w w:val="85"/>
                <w:sz w:val="20"/>
                <w:szCs w:val="20"/>
              </w:rPr>
              <w:instrText xml:space="preserve"> ADDIN EN.CITE &lt;EndNote&gt;&lt;Cite&gt;&lt;Author&gt;Snehalatha&lt;/Author&gt;&lt;Year&gt;2000&lt;/Year&gt;&lt;RecNum&gt;1429&lt;/RecNum&gt;&lt;DisplayText&gt;(Snehalatha et al. 2000)&lt;/DisplayText&gt;&lt;record&gt;&lt;rec-number&gt;1429&lt;/rec-number&gt;&lt;foreign-keys&gt;&lt;key app="EN" db-id="pza9p2ssesr2t3epw0fxdzvxzaspr2etw9fv"&gt;1429&lt;/key&gt;&lt;/foreign-keys&gt;&lt;ref-type name="Journal Article"&gt;17&lt;/ref-type&gt;&lt;contributors&gt;&lt;authors&gt;&lt;author&gt;Snehalatha, C.&lt;/author&gt;&lt;author&gt;Ramachandran, A.&lt;/author&gt;&lt;author&gt;Satyavani, K.&lt;/author&gt;&lt;author&gt;Vijay, V.&lt;/author&gt;&lt;/authors&gt;&lt;/contributors&gt;&lt;titles&gt;&lt;title&gt;Limitations of glycosylated haemoglobin as an index of glucose intolerance&lt;/title&gt;&lt;secondary-title&gt;Diabetes Research and Clinical Practice&lt;/secondary-title&gt;&lt;/titles&gt;&lt;periodical&gt;&lt;full-title&gt;Diabetes Research and Clinical Practice&lt;/full-title&gt;&lt;/periodical&gt;&lt;pages&gt;129-133&lt;/pages&gt;&lt;volume&gt;47&lt;/volume&gt;&lt;number&gt;2&lt;/number&gt;&lt;dates&gt;&lt;year&gt;2000&lt;/year&gt;&lt;pub-dates&gt;&lt;date&gt;Feb&lt;/date&gt;&lt;/pub-dates&gt;&lt;/dates&gt;&lt;isbn&gt;0168-8227&lt;/isbn&gt;&lt;accession-num&gt;WOS:000084847000008&lt;/accession-num&gt;&lt;urls&gt;&lt;related-urls&gt;&lt;url&gt;&amp;lt;Go to ISI&amp;gt;://WOS:000084847000008&lt;/url&gt;&lt;url&gt;http://ac.els-cdn.com/S0168822799001096/1-s2.0-S0168822799001096-main.pdf?_tid=84f7439e-36f9-11e3-9af4-00000aab0f02&amp;amp;acdnat=1381993285_00ae078e1536c541042ce9e384ac872c&lt;/url&gt;&lt;/related-urls&gt;&lt;/urls&gt;&lt;electronic-resource-num&gt;10.1016/s0168-8227(99)00109-6&lt;/electronic-resource-num&gt;&lt;research-notes&gt;Extracted&lt;/research-notes&gt;&lt;/record&gt;&lt;/Cite&gt;&lt;/EndNote&gt;</w:instrText>
            </w:r>
            <w:r w:rsidR="000E0291">
              <w:rPr>
                <w:rFonts w:ascii="Arial Narrow" w:hAnsi="Arial Narrow" w:cs="Arial"/>
                <w:w w:val="85"/>
                <w:sz w:val="20"/>
                <w:szCs w:val="20"/>
              </w:rPr>
              <w:fldChar w:fldCharType="separate"/>
            </w:r>
            <w:r w:rsidR="00240905">
              <w:rPr>
                <w:rFonts w:ascii="Arial Narrow" w:hAnsi="Arial Narrow" w:cs="Arial"/>
                <w:noProof/>
                <w:w w:val="85"/>
                <w:sz w:val="20"/>
                <w:szCs w:val="20"/>
              </w:rPr>
              <w:t>(</w:t>
            </w:r>
            <w:hyperlink w:anchor="_ENREF_139" w:tooltip="Snehalatha, 2000 #1429" w:history="1">
              <w:r w:rsidR="001E2150">
                <w:rPr>
                  <w:rFonts w:ascii="Arial Narrow" w:hAnsi="Arial Narrow" w:cs="Arial"/>
                  <w:noProof/>
                  <w:w w:val="85"/>
                  <w:sz w:val="20"/>
                  <w:szCs w:val="20"/>
                </w:rPr>
                <w:t>2000</w:t>
              </w:r>
            </w:hyperlink>
            <w:r w:rsidR="00240905">
              <w:rPr>
                <w:rFonts w:ascii="Arial Narrow" w:hAnsi="Arial Narrow" w:cs="Arial"/>
                <w:noProof/>
                <w:w w:val="85"/>
                <w:sz w:val="20"/>
                <w:szCs w:val="20"/>
              </w:rPr>
              <w:t>)</w:t>
            </w:r>
            <w:r w:rsidR="000E0291">
              <w:rPr>
                <w:rFonts w:ascii="Arial Narrow" w:hAnsi="Arial Narrow" w:cs="Arial"/>
                <w:w w:val="85"/>
                <w:sz w:val="20"/>
                <w:szCs w:val="20"/>
              </w:rPr>
              <w:fldChar w:fldCharType="end"/>
            </w:r>
            <w:r w:rsidR="000E0291">
              <w:rPr>
                <w:rFonts w:ascii="Arial Narrow" w:hAnsi="Arial Narrow" w:cs="Arial"/>
                <w:w w:val="85"/>
                <w:sz w:val="20"/>
                <w:szCs w:val="20"/>
              </w:rPr>
              <w:t xml:space="preserve"> </w:t>
            </w:r>
            <w:r w:rsidRPr="00661AF3">
              <w:rPr>
                <w:rFonts w:ascii="Arial Narrow" w:hAnsi="Arial Narrow" w:cs="Arial"/>
                <w:w w:val="85"/>
                <w:sz w:val="20"/>
                <w:szCs w:val="20"/>
              </w:rPr>
              <w:t>India</w:t>
            </w:r>
            <w:r w:rsidR="007C1E86">
              <w:rPr>
                <w:rFonts w:ascii="Arial Narrow" w:hAnsi="Arial Narrow" w:cs="Arial"/>
                <w:w w:val="85"/>
                <w:sz w:val="20"/>
                <w:szCs w:val="20"/>
              </w:rPr>
              <w:t xml:space="preserve"> </w:t>
            </w:r>
          </w:p>
        </w:tc>
        <w:tc>
          <w:tcPr>
            <w:tcW w:w="1051" w:type="dxa"/>
            <w:tcBorders>
              <w:top w:val="single" w:sz="4" w:space="0" w:color="auto"/>
              <w:left w:val="single" w:sz="4" w:space="0" w:color="auto"/>
              <w:bottom w:val="single" w:sz="4" w:space="0" w:color="auto"/>
              <w:right w:val="single" w:sz="4" w:space="0" w:color="auto"/>
            </w:tcBorders>
          </w:tcPr>
          <w:p w:rsidR="005A5A6B" w:rsidRPr="00661AF3" w:rsidRDefault="005A5A6B" w:rsidP="007E0DE8">
            <w:pPr>
              <w:keepNext/>
              <w:kinsoku w:val="0"/>
              <w:overflowPunct w:val="0"/>
              <w:autoSpaceDE w:val="0"/>
              <w:autoSpaceDN w:val="0"/>
              <w:adjustRightInd w:val="0"/>
              <w:spacing w:before="40" w:after="40" w:line="240" w:lineRule="auto"/>
              <w:ind w:left="57" w:right="57"/>
              <w:rPr>
                <w:rFonts w:ascii="Arial Narrow" w:hAnsi="Arial Narrow" w:cs="Arial"/>
                <w:w w:val="85"/>
                <w:sz w:val="20"/>
                <w:szCs w:val="20"/>
              </w:rPr>
            </w:pPr>
            <w:r w:rsidRPr="00661AF3">
              <w:rPr>
                <w:rFonts w:ascii="Arial Narrow" w:hAnsi="Arial Narrow" w:cs="Arial"/>
                <w:w w:val="85"/>
                <w:sz w:val="20"/>
                <w:szCs w:val="20"/>
              </w:rPr>
              <w:t xml:space="preserve">FPG ≥7.0 </w:t>
            </w:r>
          </w:p>
        </w:tc>
        <w:tc>
          <w:tcPr>
            <w:tcW w:w="791" w:type="dxa"/>
            <w:tcBorders>
              <w:top w:val="single" w:sz="4" w:space="0" w:color="auto"/>
              <w:left w:val="single" w:sz="4" w:space="0" w:color="auto"/>
              <w:bottom w:val="single" w:sz="4" w:space="0" w:color="auto"/>
              <w:right w:val="single" w:sz="4" w:space="0" w:color="auto"/>
            </w:tcBorders>
          </w:tcPr>
          <w:p w:rsidR="005A5A6B" w:rsidRPr="00661AF3" w:rsidRDefault="005A5A6B" w:rsidP="007E0DE8">
            <w:pPr>
              <w:keepNext/>
              <w:kinsoku w:val="0"/>
              <w:overflowPunct w:val="0"/>
              <w:autoSpaceDE w:val="0"/>
              <w:autoSpaceDN w:val="0"/>
              <w:adjustRightInd w:val="0"/>
              <w:spacing w:before="40" w:after="40" w:line="240" w:lineRule="auto"/>
              <w:ind w:left="57" w:right="57"/>
              <w:rPr>
                <w:rFonts w:ascii="Arial Narrow" w:hAnsi="Arial Narrow" w:cs="Arial"/>
                <w:w w:val="85"/>
                <w:sz w:val="20"/>
                <w:szCs w:val="20"/>
              </w:rPr>
            </w:pPr>
            <w:r w:rsidRPr="00661AF3">
              <w:rPr>
                <w:rFonts w:ascii="Arial Narrow" w:hAnsi="Arial Narrow" w:cs="Arial"/>
                <w:w w:val="85"/>
                <w:sz w:val="20"/>
                <w:szCs w:val="20"/>
              </w:rPr>
              <w:t>ROC</w:t>
            </w:r>
          </w:p>
        </w:tc>
        <w:tc>
          <w:tcPr>
            <w:tcW w:w="851" w:type="dxa"/>
            <w:tcBorders>
              <w:top w:val="single" w:sz="4" w:space="0" w:color="auto"/>
              <w:left w:val="single" w:sz="4" w:space="0" w:color="auto"/>
              <w:bottom w:val="single" w:sz="4" w:space="0" w:color="auto"/>
              <w:right w:val="single" w:sz="4" w:space="0" w:color="auto"/>
            </w:tcBorders>
          </w:tcPr>
          <w:p w:rsidR="005A5A6B" w:rsidRPr="00661AF3" w:rsidRDefault="005A5A6B" w:rsidP="007E0DE8">
            <w:pPr>
              <w:kinsoku w:val="0"/>
              <w:overflowPunct w:val="0"/>
              <w:autoSpaceDE w:val="0"/>
              <w:autoSpaceDN w:val="0"/>
              <w:adjustRightInd w:val="0"/>
              <w:spacing w:before="40" w:after="40" w:line="240" w:lineRule="auto"/>
              <w:ind w:left="57"/>
              <w:rPr>
                <w:rFonts w:ascii="Arial Narrow" w:hAnsi="Arial Narrow" w:cs="Arial"/>
                <w:w w:val="85"/>
                <w:sz w:val="20"/>
                <w:szCs w:val="20"/>
              </w:rPr>
            </w:pPr>
          </w:p>
        </w:tc>
        <w:tc>
          <w:tcPr>
            <w:tcW w:w="709" w:type="dxa"/>
            <w:tcBorders>
              <w:top w:val="single" w:sz="4" w:space="0" w:color="auto"/>
              <w:left w:val="single" w:sz="4" w:space="0" w:color="auto"/>
              <w:bottom w:val="single" w:sz="4" w:space="0" w:color="auto"/>
              <w:right w:val="single" w:sz="4" w:space="0" w:color="auto"/>
            </w:tcBorders>
          </w:tcPr>
          <w:p w:rsidR="005A5A6B" w:rsidRPr="00661AF3" w:rsidRDefault="005A5A6B" w:rsidP="007E0DE8">
            <w:pPr>
              <w:kinsoku w:val="0"/>
              <w:overflowPunct w:val="0"/>
              <w:autoSpaceDE w:val="0"/>
              <w:autoSpaceDN w:val="0"/>
              <w:adjustRightInd w:val="0"/>
              <w:spacing w:before="40" w:after="40" w:line="240" w:lineRule="auto"/>
              <w:ind w:left="57" w:right="57"/>
              <w:rPr>
                <w:rFonts w:ascii="Arial Narrow" w:hAnsi="Arial Narrow" w:cs="Arial"/>
                <w:w w:val="85"/>
                <w:sz w:val="20"/>
                <w:szCs w:val="20"/>
              </w:rPr>
            </w:pPr>
            <w:r w:rsidRPr="00661AF3">
              <w:rPr>
                <w:rFonts w:ascii="Arial Narrow" w:hAnsi="Arial Narrow" w:cs="Arial"/>
                <w:w w:val="85"/>
                <w:sz w:val="20"/>
                <w:szCs w:val="20"/>
              </w:rPr>
              <w:t>6.0%</w:t>
            </w:r>
          </w:p>
        </w:tc>
        <w:tc>
          <w:tcPr>
            <w:tcW w:w="1098" w:type="dxa"/>
            <w:tcBorders>
              <w:top w:val="single" w:sz="4" w:space="0" w:color="auto"/>
              <w:left w:val="single" w:sz="4" w:space="0" w:color="auto"/>
              <w:bottom w:val="single" w:sz="4" w:space="0" w:color="auto"/>
              <w:right w:val="single" w:sz="4" w:space="0" w:color="auto"/>
            </w:tcBorders>
          </w:tcPr>
          <w:p w:rsidR="00C372CE" w:rsidRDefault="005A5A6B" w:rsidP="000E0291">
            <w:pPr>
              <w:kinsoku w:val="0"/>
              <w:overflowPunct w:val="0"/>
              <w:autoSpaceDE w:val="0"/>
              <w:autoSpaceDN w:val="0"/>
              <w:adjustRightInd w:val="0"/>
              <w:spacing w:before="40" w:after="40" w:line="240" w:lineRule="auto"/>
              <w:ind w:left="57" w:right="57"/>
              <w:jc w:val="left"/>
              <w:rPr>
                <w:rFonts w:ascii="Arial Narrow" w:hAnsi="Arial Narrow" w:cs="Arial"/>
                <w:spacing w:val="-1"/>
                <w:w w:val="85"/>
                <w:sz w:val="20"/>
                <w:szCs w:val="20"/>
              </w:rPr>
            </w:pPr>
            <w:r w:rsidRPr="00661AF3">
              <w:rPr>
                <w:rFonts w:ascii="Arial Narrow" w:hAnsi="Arial Narrow" w:cs="Arial"/>
                <w:spacing w:val="-1"/>
                <w:w w:val="85"/>
                <w:sz w:val="20"/>
                <w:szCs w:val="20"/>
              </w:rPr>
              <w:t>85.2%</w:t>
            </w:r>
          </w:p>
        </w:tc>
        <w:tc>
          <w:tcPr>
            <w:tcW w:w="1099" w:type="dxa"/>
            <w:tcBorders>
              <w:top w:val="single" w:sz="4" w:space="0" w:color="auto"/>
              <w:left w:val="single" w:sz="4" w:space="0" w:color="auto"/>
              <w:bottom w:val="single" w:sz="4" w:space="0" w:color="auto"/>
              <w:right w:val="single" w:sz="4" w:space="0" w:color="auto"/>
            </w:tcBorders>
          </w:tcPr>
          <w:p w:rsidR="00C372CE" w:rsidRDefault="005A5A6B" w:rsidP="000E0291">
            <w:pPr>
              <w:kinsoku w:val="0"/>
              <w:overflowPunct w:val="0"/>
              <w:autoSpaceDE w:val="0"/>
              <w:autoSpaceDN w:val="0"/>
              <w:adjustRightInd w:val="0"/>
              <w:spacing w:before="40" w:after="40" w:line="240" w:lineRule="auto"/>
              <w:ind w:left="57" w:right="57"/>
              <w:jc w:val="left"/>
              <w:rPr>
                <w:rFonts w:ascii="Arial Narrow" w:hAnsi="Arial Narrow" w:cs="Arial"/>
                <w:spacing w:val="-1"/>
                <w:w w:val="85"/>
                <w:sz w:val="20"/>
                <w:szCs w:val="20"/>
              </w:rPr>
            </w:pPr>
            <w:r w:rsidRPr="00661AF3">
              <w:rPr>
                <w:rFonts w:ascii="Arial Narrow" w:hAnsi="Arial Narrow" w:cs="Arial"/>
                <w:spacing w:val="-1"/>
                <w:w w:val="85"/>
                <w:sz w:val="20"/>
                <w:szCs w:val="20"/>
              </w:rPr>
              <w:t>61.2%</w:t>
            </w:r>
          </w:p>
        </w:tc>
        <w:tc>
          <w:tcPr>
            <w:tcW w:w="1098" w:type="dxa"/>
            <w:tcBorders>
              <w:top w:val="single" w:sz="4" w:space="0" w:color="auto"/>
              <w:left w:val="single" w:sz="4" w:space="0" w:color="auto"/>
              <w:bottom w:val="single" w:sz="4" w:space="0" w:color="auto"/>
              <w:right w:val="single" w:sz="4" w:space="0" w:color="auto"/>
            </w:tcBorders>
          </w:tcPr>
          <w:p w:rsidR="00C372CE" w:rsidRDefault="00C372CE" w:rsidP="000E0291">
            <w:pPr>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p>
        </w:tc>
        <w:tc>
          <w:tcPr>
            <w:tcW w:w="1099" w:type="dxa"/>
            <w:tcBorders>
              <w:top w:val="single" w:sz="4" w:space="0" w:color="auto"/>
              <w:left w:val="single" w:sz="4" w:space="0" w:color="auto"/>
              <w:bottom w:val="single" w:sz="4" w:space="0" w:color="auto"/>
              <w:right w:val="single" w:sz="4" w:space="0" w:color="auto"/>
            </w:tcBorders>
          </w:tcPr>
          <w:p w:rsidR="00C372CE" w:rsidRDefault="00C372CE" w:rsidP="000E0291">
            <w:pPr>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p>
        </w:tc>
      </w:tr>
      <w:tr w:rsidR="00BF106A" w:rsidRPr="00661AF3">
        <w:trPr>
          <w:trHeight w:val="225"/>
        </w:trPr>
        <w:tc>
          <w:tcPr>
            <w:tcW w:w="937" w:type="dxa"/>
            <w:tcBorders>
              <w:top w:val="single" w:sz="4" w:space="0" w:color="auto"/>
              <w:left w:val="single" w:sz="4" w:space="0" w:color="auto"/>
              <w:bottom w:val="single" w:sz="4" w:space="0" w:color="auto"/>
              <w:right w:val="single" w:sz="4" w:space="0" w:color="auto"/>
            </w:tcBorders>
          </w:tcPr>
          <w:p w:rsidR="00C372CE" w:rsidRPr="000E0291" w:rsidRDefault="00BF106A" w:rsidP="00644E63">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661AF3">
              <w:rPr>
                <w:rFonts w:ascii="Arial Narrow" w:hAnsi="Arial Narrow" w:cs="Arial"/>
                <w:w w:val="85"/>
                <w:sz w:val="20"/>
                <w:szCs w:val="20"/>
              </w:rPr>
              <w:t xml:space="preserve">Du </w:t>
            </w:r>
            <w:r w:rsidR="000E0291">
              <w:rPr>
                <w:rFonts w:ascii="Arial Narrow" w:hAnsi="Arial Narrow" w:cs="Arial"/>
                <w:noProof/>
                <w:w w:val="85"/>
                <w:sz w:val="20"/>
                <w:szCs w:val="20"/>
              </w:rPr>
              <w:t>(</w:t>
            </w:r>
            <w:hyperlink w:anchor="_ENREF_36" w:tooltip="Du, 2013 #977" w:history="1">
              <w:r w:rsidR="000E0291">
                <w:rPr>
                  <w:rFonts w:ascii="Arial Narrow" w:hAnsi="Arial Narrow" w:cs="Arial"/>
                  <w:noProof/>
                  <w:w w:val="85"/>
                  <w:sz w:val="20"/>
                  <w:szCs w:val="20"/>
                </w:rPr>
                <w:t>2013</w:t>
              </w:r>
            </w:hyperlink>
            <w:r w:rsidR="000E0291">
              <w:rPr>
                <w:rFonts w:ascii="Arial Narrow" w:hAnsi="Arial Narrow" w:cs="Arial"/>
                <w:noProof/>
                <w:w w:val="85"/>
                <w:sz w:val="20"/>
                <w:szCs w:val="20"/>
              </w:rPr>
              <w:t xml:space="preserve">) </w:t>
            </w:r>
            <w:r w:rsidRPr="00661AF3">
              <w:rPr>
                <w:rFonts w:ascii="Arial Narrow" w:hAnsi="Arial Narrow" w:cs="Arial"/>
                <w:w w:val="85"/>
                <w:sz w:val="20"/>
                <w:szCs w:val="20"/>
              </w:rPr>
              <w:t>China</w:t>
            </w:r>
            <w:r w:rsidR="007C1E86">
              <w:rPr>
                <w:rFonts w:ascii="Arial Narrow" w:hAnsi="Arial Narrow" w:cs="Arial"/>
                <w:w w:val="85"/>
                <w:sz w:val="20"/>
                <w:szCs w:val="20"/>
              </w:rPr>
              <w:t xml:space="preserve"> </w:t>
            </w:r>
          </w:p>
        </w:tc>
        <w:tc>
          <w:tcPr>
            <w:tcW w:w="1051" w:type="dxa"/>
            <w:tcBorders>
              <w:top w:val="single" w:sz="4" w:space="0" w:color="auto"/>
              <w:left w:val="single" w:sz="4" w:space="0" w:color="auto"/>
              <w:bottom w:val="single" w:sz="4" w:space="0" w:color="auto"/>
              <w:right w:val="single" w:sz="4" w:space="0" w:color="auto"/>
            </w:tcBorders>
          </w:tcPr>
          <w:p w:rsidR="00BF106A" w:rsidRPr="00661AF3" w:rsidRDefault="00BF106A" w:rsidP="0087125B">
            <w:pPr>
              <w:keepNext/>
              <w:kinsoku w:val="0"/>
              <w:overflowPunct w:val="0"/>
              <w:autoSpaceDE w:val="0"/>
              <w:autoSpaceDN w:val="0"/>
              <w:adjustRightInd w:val="0"/>
              <w:spacing w:before="40" w:after="40" w:line="240" w:lineRule="auto"/>
              <w:ind w:left="57" w:right="-57"/>
              <w:rPr>
                <w:rFonts w:ascii="Arial Narrow" w:hAnsi="Arial Narrow" w:cs="Arial"/>
                <w:w w:val="85"/>
                <w:sz w:val="20"/>
                <w:szCs w:val="20"/>
              </w:rPr>
            </w:pPr>
            <w:r w:rsidRPr="00661AF3">
              <w:rPr>
                <w:rFonts w:ascii="Arial Narrow" w:hAnsi="Arial Narrow" w:cs="Arial"/>
                <w:w w:val="85"/>
                <w:sz w:val="20"/>
                <w:szCs w:val="20"/>
              </w:rPr>
              <w:t>FPG ≥7.0</w:t>
            </w:r>
          </w:p>
        </w:tc>
        <w:tc>
          <w:tcPr>
            <w:tcW w:w="791" w:type="dxa"/>
            <w:tcBorders>
              <w:top w:val="single" w:sz="4" w:space="0" w:color="auto"/>
              <w:left w:val="single" w:sz="4" w:space="0" w:color="auto"/>
              <w:bottom w:val="single" w:sz="4" w:space="0" w:color="auto"/>
              <w:right w:val="single" w:sz="4" w:space="0" w:color="auto"/>
            </w:tcBorders>
          </w:tcPr>
          <w:p w:rsidR="00BF106A" w:rsidRPr="00661AF3" w:rsidRDefault="00BF106A" w:rsidP="0087125B">
            <w:pPr>
              <w:keepNext/>
              <w:kinsoku w:val="0"/>
              <w:overflowPunct w:val="0"/>
              <w:autoSpaceDE w:val="0"/>
              <w:autoSpaceDN w:val="0"/>
              <w:adjustRightInd w:val="0"/>
              <w:spacing w:before="40" w:after="40" w:line="240" w:lineRule="auto"/>
              <w:ind w:left="57" w:right="57"/>
              <w:rPr>
                <w:rFonts w:ascii="Arial Narrow" w:hAnsi="Arial Narrow" w:cs="Arial"/>
                <w:w w:val="85"/>
                <w:sz w:val="20"/>
                <w:szCs w:val="20"/>
              </w:rPr>
            </w:pPr>
            <w:r w:rsidRPr="00661AF3">
              <w:rPr>
                <w:rFonts w:ascii="Arial Narrow" w:hAnsi="Arial Narrow" w:cs="Arial"/>
                <w:w w:val="85"/>
                <w:sz w:val="20"/>
                <w:szCs w:val="20"/>
              </w:rPr>
              <w:t>ROC</w:t>
            </w:r>
          </w:p>
        </w:tc>
        <w:tc>
          <w:tcPr>
            <w:tcW w:w="851" w:type="dxa"/>
            <w:tcBorders>
              <w:top w:val="single" w:sz="4" w:space="0" w:color="auto"/>
              <w:left w:val="single" w:sz="4" w:space="0" w:color="auto"/>
              <w:bottom w:val="single" w:sz="4" w:space="0" w:color="auto"/>
              <w:right w:val="single" w:sz="4" w:space="0" w:color="auto"/>
            </w:tcBorders>
          </w:tcPr>
          <w:p w:rsidR="00BF106A" w:rsidRPr="00661AF3" w:rsidRDefault="00BF106A" w:rsidP="0087125B">
            <w:pPr>
              <w:keepNext/>
              <w:kinsoku w:val="0"/>
              <w:overflowPunct w:val="0"/>
              <w:autoSpaceDE w:val="0"/>
              <w:autoSpaceDN w:val="0"/>
              <w:adjustRightInd w:val="0"/>
              <w:spacing w:before="40" w:after="40" w:line="240" w:lineRule="auto"/>
              <w:ind w:left="57" w:right="57"/>
              <w:rPr>
                <w:rFonts w:ascii="Arial Narrow" w:hAnsi="Arial Narrow" w:cs="Arial"/>
                <w:w w:val="85"/>
                <w:sz w:val="20"/>
                <w:szCs w:val="20"/>
              </w:rPr>
            </w:pPr>
            <w:r w:rsidRPr="00661AF3">
              <w:rPr>
                <w:rFonts w:ascii="Arial Narrow" w:hAnsi="Arial Narrow" w:cs="Arial"/>
                <w:w w:val="85"/>
                <w:sz w:val="20"/>
                <w:szCs w:val="20"/>
              </w:rPr>
              <w:t>nr</w:t>
            </w:r>
          </w:p>
        </w:tc>
        <w:tc>
          <w:tcPr>
            <w:tcW w:w="709" w:type="dxa"/>
            <w:tcBorders>
              <w:top w:val="single" w:sz="4" w:space="0" w:color="auto"/>
              <w:left w:val="single" w:sz="4" w:space="0" w:color="auto"/>
              <w:bottom w:val="single" w:sz="4" w:space="0" w:color="auto"/>
              <w:right w:val="single" w:sz="4" w:space="0" w:color="auto"/>
            </w:tcBorders>
          </w:tcPr>
          <w:p w:rsidR="00BF106A" w:rsidRPr="00661AF3" w:rsidRDefault="00BF106A" w:rsidP="0087125B">
            <w:pPr>
              <w:keepNext/>
              <w:kinsoku w:val="0"/>
              <w:overflowPunct w:val="0"/>
              <w:autoSpaceDE w:val="0"/>
              <w:autoSpaceDN w:val="0"/>
              <w:adjustRightInd w:val="0"/>
              <w:spacing w:before="40" w:after="40" w:line="240" w:lineRule="auto"/>
              <w:ind w:left="57" w:right="57"/>
              <w:rPr>
                <w:rFonts w:ascii="Arial Narrow" w:hAnsi="Arial Narrow" w:cs="Arial"/>
                <w:w w:val="85"/>
                <w:sz w:val="20"/>
                <w:szCs w:val="20"/>
              </w:rPr>
            </w:pPr>
            <w:r w:rsidRPr="00661AF3">
              <w:rPr>
                <w:rFonts w:ascii="Arial Narrow" w:hAnsi="Arial Narrow" w:cs="Arial"/>
                <w:w w:val="85"/>
                <w:sz w:val="20"/>
                <w:szCs w:val="20"/>
              </w:rPr>
              <w:t>6.5%</w:t>
            </w:r>
          </w:p>
        </w:tc>
        <w:tc>
          <w:tcPr>
            <w:tcW w:w="1098" w:type="dxa"/>
            <w:tcBorders>
              <w:top w:val="single" w:sz="4" w:space="0" w:color="auto"/>
              <w:left w:val="single" w:sz="4" w:space="0" w:color="auto"/>
              <w:bottom w:val="single" w:sz="4" w:space="0" w:color="auto"/>
              <w:right w:val="single" w:sz="4" w:space="0" w:color="auto"/>
            </w:tcBorders>
          </w:tcPr>
          <w:p w:rsidR="00C372CE" w:rsidRDefault="00BF106A" w:rsidP="000E0291">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661AF3">
              <w:rPr>
                <w:rFonts w:ascii="Arial Narrow" w:hAnsi="Arial Narrow" w:cs="Arial"/>
                <w:w w:val="85"/>
                <w:sz w:val="20"/>
                <w:szCs w:val="20"/>
              </w:rPr>
              <w:t>76.6%</w:t>
            </w:r>
          </w:p>
        </w:tc>
        <w:tc>
          <w:tcPr>
            <w:tcW w:w="1099" w:type="dxa"/>
            <w:tcBorders>
              <w:top w:val="single" w:sz="4" w:space="0" w:color="auto"/>
              <w:left w:val="single" w:sz="4" w:space="0" w:color="auto"/>
              <w:bottom w:val="single" w:sz="4" w:space="0" w:color="auto"/>
              <w:right w:val="single" w:sz="4" w:space="0" w:color="auto"/>
            </w:tcBorders>
          </w:tcPr>
          <w:p w:rsidR="00C372CE" w:rsidRDefault="00BF106A" w:rsidP="000E0291">
            <w:pPr>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661AF3">
              <w:rPr>
                <w:rFonts w:ascii="Arial Narrow" w:hAnsi="Arial Narrow" w:cs="Arial"/>
                <w:w w:val="85"/>
                <w:sz w:val="20"/>
                <w:szCs w:val="20"/>
              </w:rPr>
              <w:t>96.0%</w:t>
            </w:r>
          </w:p>
        </w:tc>
        <w:tc>
          <w:tcPr>
            <w:tcW w:w="1098" w:type="dxa"/>
            <w:tcBorders>
              <w:top w:val="single" w:sz="4" w:space="0" w:color="auto"/>
              <w:left w:val="single" w:sz="4" w:space="0" w:color="auto"/>
              <w:bottom w:val="single" w:sz="4" w:space="0" w:color="auto"/>
              <w:right w:val="single" w:sz="4" w:space="0" w:color="auto"/>
            </w:tcBorders>
          </w:tcPr>
          <w:p w:rsidR="00C372CE" w:rsidRDefault="00BF106A" w:rsidP="000E0291">
            <w:pPr>
              <w:kinsoku w:val="0"/>
              <w:overflowPunct w:val="0"/>
              <w:autoSpaceDE w:val="0"/>
              <w:autoSpaceDN w:val="0"/>
              <w:adjustRightInd w:val="0"/>
              <w:spacing w:before="40" w:after="40" w:line="240" w:lineRule="auto"/>
              <w:ind w:left="57" w:right="57"/>
              <w:jc w:val="left"/>
              <w:rPr>
                <w:rFonts w:ascii="Arial Narrow" w:hAnsi="Arial Narrow" w:cs="Arial"/>
                <w:spacing w:val="-1"/>
                <w:w w:val="85"/>
                <w:sz w:val="20"/>
                <w:szCs w:val="20"/>
              </w:rPr>
            </w:pPr>
            <w:r w:rsidRPr="00661AF3">
              <w:rPr>
                <w:rFonts w:ascii="Arial Narrow" w:hAnsi="Arial Narrow" w:cs="Arial"/>
                <w:spacing w:val="-1"/>
                <w:w w:val="85"/>
                <w:sz w:val="20"/>
                <w:szCs w:val="20"/>
              </w:rPr>
              <w:t>87.7%</w:t>
            </w:r>
          </w:p>
        </w:tc>
        <w:tc>
          <w:tcPr>
            <w:tcW w:w="1099" w:type="dxa"/>
            <w:tcBorders>
              <w:top w:val="single" w:sz="4" w:space="0" w:color="auto"/>
              <w:left w:val="single" w:sz="4" w:space="0" w:color="auto"/>
              <w:bottom w:val="single" w:sz="4" w:space="0" w:color="auto"/>
              <w:right w:val="single" w:sz="4" w:space="0" w:color="auto"/>
            </w:tcBorders>
          </w:tcPr>
          <w:p w:rsidR="00C372CE" w:rsidRDefault="00BF106A" w:rsidP="000E0291">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661AF3">
              <w:rPr>
                <w:rFonts w:ascii="Arial Narrow" w:hAnsi="Arial Narrow" w:cs="Arial"/>
                <w:w w:val="85"/>
                <w:sz w:val="20"/>
                <w:szCs w:val="20"/>
              </w:rPr>
              <w:t>91.8%</w:t>
            </w:r>
          </w:p>
        </w:tc>
      </w:tr>
      <w:tr w:rsidR="00BF106A" w:rsidRPr="00661AF3">
        <w:trPr>
          <w:trHeight w:val="225"/>
        </w:trPr>
        <w:tc>
          <w:tcPr>
            <w:tcW w:w="937" w:type="dxa"/>
            <w:tcBorders>
              <w:top w:val="single" w:sz="4" w:space="0" w:color="auto"/>
              <w:left w:val="single" w:sz="4" w:space="0" w:color="auto"/>
              <w:bottom w:val="single" w:sz="4" w:space="0" w:color="auto"/>
              <w:right w:val="single" w:sz="4" w:space="0" w:color="auto"/>
            </w:tcBorders>
          </w:tcPr>
          <w:p w:rsidR="00C372CE" w:rsidRDefault="00BF106A" w:rsidP="00240905">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661AF3">
              <w:rPr>
                <w:rFonts w:ascii="Arial Narrow" w:hAnsi="Arial Narrow" w:cs="Arial"/>
                <w:w w:val="85"/>
                <w:sz w:val="20"/>
                <w:szCs w:val="20"/>
              </w:rPr>
              <w:t xml:space="preserve">Marini </w:t>
            </w:r>
            <w:r w:rsidR="000E0291">
              <w:rPr>
                <w:rFonts w:ascii="Arial Narrow" w:hAnsi="Arial Narrow" w:cs="Arial"/>
                <w:w w:val="85"/>
                <w:sz w:val="20"/>
                <w:szCs w:val="20"/>
              </w:rPr>
              <w:fldChar w:fldCharType="begin">
                <w:fldData xml:space="preserve">PEVuZE5vdGU+PENpdGU+PEF1dGhvcj5NYXJpbmk8L0F1dGhvcj48WWVhcj4yMDEyPC9ZZWFyPjxS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</w:fldData>
              </w:fldChar>
            </w:r>
            <w:r w:rsidR="00240905">
              <w:rPr>
                <w:rFonts w:ascii="Arial Narrow" w:hAnsi="Arial Narrow" w:cs="Arial"/>
                <w:w w:val="85"/>
                <w:sz w:val="20"/>
                <w:szCs w:val="20"/>
              </w:rPr>
              <w:instrText xml:space="preserve"> ADDIN EN.CITE </w:instrText>
            </w:r>
            <w:r w:rsidR="00240905">
              <w:rPr>
                <w:rFonts w:ascii="Arial Narrow" w:hAnsi="Arial Narrow" w:cs="Arial"/>
                <w:w w:val="85"/>
                <w:sz w:val="20"/>
                <w:szCs w:val="20"/>
              </w:rPr>
              <w:fldChar w:fldCharType="begin">
                <w:fldData xml:space="preserve">PEVuZE5vdGU+PENpdGU+PEF1dGhvcj5NYXJpbmk8L0F1dGhvcj48WWVhcj4yMDEyPC9ZZWFyPjxS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</w:fldData>
              </w:fldChar>
            </w:r>
            <w:r w:rsidR="00240905">
              <w:rPr>
                <w:rFonts w:ascii="Arial Narrow" w:hAnsi="Arial Narrow" w:cs="Arial"/>
                <w:w w:val="85"/>
                <w:sz w:val="20"/>
                <w:szCs w:val="20"/>
              </w:rPr>
              <w:instrText xml:space="preserve"> ADDIN EN.CITE.DATA </w:instrText>
            </w:r>
            <w:r w:rsidR="00240905">
              <w:rPr>
                <w:rFonts w:ascii="Arial Narrow" w:hAnsi="Arial Narrow" w:cs="Arial"/>
                <w:w w:val="85"/>
                <w:sz w:val="20"/>
                <w:szCs w:val="20"/>
              </w:rPr>
            </w:r>
            <w:r w:rsidR="00240905">
              <w:rPr>
                <w:rFonts w:ascii="Arial Narrow" w:hAnsi="Arial Narrow" w:cs="Arial"/>
                <w:w w:val="85"/>
                <w:sz w:val="20"/>
                <w:szCs w:val="20"/>
              </w:rPr>
              <w:fldChar w:fldCharType="end"/>
            </w:r>
            <w:r w:rsidR="000E0291">
              <w:rPr>
                <w:rFonts w:ascii="Arial Narrow" w:hAnsi="Arial Narrow" w:cs="Arial"/>
                <w:w w:val="85"/>
                <w:sz w:val="20"/>
                <w:szCs w:val="20"/>
              </w:rPr>
            </w:r>
            <w:r w:rsidR="000E0291">
              <w:rPr>
                <w:rFonts w:ascii="Arial Narrow" w:hAnsi="Arial Narrow" w:cs="Arial"/>
                <w:w w:val="85"/>
                <w:sz w:val="20"/>
                <w:szCs w:val="20"/>
              </w:rPr>
              <w:fldChar w:fldCharType="separate"/>
            </w:r>
            <w:r w:rsidR="00240905">
              <w:rPr>
                <w:rFonts w:ascii="Arial Narrow" w:hAnsi="Arial Narrow" w:cs="Arial"/>
                <w:noProof/>
                <w:w w:val="85"/>
                <w:sz w:val="20"/>
                <w:szCs w:val="20"/>
              </w:rPr>
              <w:t>(</w:t>
            </w:r>
            <w:hyperlink w:anchor="_ENREF_94" w:tooltip="Marini, 2012 #1027" w:history="1">
              <w:r w:rsidR="001E2150">
                <w:rPr>
                  <w:rFonts w:ascii="Arial Narrow" w:hAnsi="Arial Narrow" w:cs="Arial"/>
                  <w:noProof/>
                  <w:w w:val="85"/>
                  <w:sz w:val="20"/>
                  <w:szCs w:val="20"/>
                </w:rPr>
                <w:t>2012</w:t>
              </w:r>
            </w:hyperlink>
            <w:r w:rsidR="00240905">
              <w:rPr>
                <w:rFonts w:ascii="Arial Narrow" w:hAnsi="Arial Narrow" w:cs="Arial"/>
                <w:noProof/>
                <w:w w:val="85"/>
                <w:sz w:val="20"/>
                <w:szCs w:val="20"/>
              </w:rPr>
              <w:t>)</w:t>
            </w:r>
            <w:r w:rsidR="000E0291">
              <w:rPr>
                <w:rFonts w:ascii="Arial Narrow" w:hAnsi="Arial Narrow" w:cs="Arial"/>
                <w:w w:val="85"/>
                <w:sz w:val="20"/>
                <w:szCs w:val="20"/>
              </w:rPr>
              <w:fldChar w:fldCharType="end"/>
            </w:r>
            <w:r w:rsidRPr="00661AF3">
              <w:rPr>
                <w:rFonts w:ascii="Arial Narrow" w:hAnsi="Arial Narrow" w:cs="Arial"/>
                <w:w w:val="85"/>
                <w:sz w:val="20"/>
                <w:szCs w:val="20"/>
              </w:rPr>
              <w:t xml:space="preserve"> Italy</w:t>
            </w:r>
            <w:r w:rsidR="007C1E86">
              <w:rPr>
                <w:rFonts w:ascii="Arial Narrow" w:hAnsi="Arial Narrow" w:cs="Arial"/>
                <w:w w:val="85"/>
                <w:sz w:val="20"/>
                <w:szCs w:val="20"/>
              </w:rPr>
              <w:t xml:space="preserve"> </w:t>
            </w:r>
          </w:p>
        </w:tc>
        <w:tc>
          <w:tcPr>
            <w:tcW w:w="1051" w:type="dxa"/>
            <w:tcBorders>
              <w:top w:val="single" w:sz="4" w:space="0" w:color="auto"/>
              <w:left w:val="single" w:sz="4" w:space="0" w:color="auto"/>
              <w:bottom w:val="single" w:sz="4" w:space="0" w:color="auto"/>
              <w:right w:val="single" w:sz="4" w:space="0" w:color="auto"/>
            </w:tcBorders>
          </w:tcPr>
          <w:p w:rsidR="00BF106A" w:rsidRPr="00661AF3" w:rsidRDefault="00BF106A" w:rsidP="0087125B">
            <w:pPr>
              <w:keepNext/>
              <w:kinsoku w:val="0"/>
              <w:overflowPunct w:val="0"/>
              <w:autoSpaceDE w:val="0"/>
              <w:autoSpaceDN w:val="0"/>
              <w:adjustRightInd w:val="0"/>
              <w:spacing w:before="40" w:after="40" w:line="240" w:lineRule="auto"/>
              <w:ind w:left="57" w:right="57"/>
              <w:rPr>
                <w:rFonts w:ascii="Arial Narrow" w:hAnsi="Arial Narrow" w:cs="Arial"/>
                <w:w w:val="85"/>
                <w:sz w:val="20"/>
                <w:szCs w:val="20"/>
              </w:rPr>
            </w:pPr>
            <w:r w:rsidRPr="00661AF3">
              <w:rPr>
                <w:rFonts w:ascii="Arial Narrow" w:hAnsi="Arial Narrow" w:cs="Arial"/>
                <w:w w:val="85"/>
                <w:sz w:val="20"/>
                <w:szCs w:val="20"/>
              </w:rPr>
              <w:t xml:space="preserve">FPG ≥7.0 </w:t>
            </w:r>
          </w:p>
        </w:tc>
        <w:tc>
          <w:tcPr>
            <w:tcW w:w="791" w:type="dxa"/>
            <w:tcBorders>
              <w:top w:val="single" w:sz="4" w:space="0" w:color="auto"/>
              <w:left w:val="single" w:sz="4" w:space="0" w:color="auto"/>
              <w:bottom w:val="single" w:sz="4" w:space="0" w:color="auto"/>
              <w:right w:val="single" w:sz="4" w:space="0" w:color="auto"/>
            </w:tcBorders>
          </w:tcPr>
          <w:p w:rsidR="00BF106A" w:rsidRPr="00661AF3" w:rsidRDefault="00BF106A" w:rsidP="0087125B">
            <w:pPr>
              <w:keepNext/>
              <w:kinsoku w:val="0"/>
              <w:overflowPunct w:val="0"/>
              <w:autoSpaceDE w:val="0"/>
              <w:autoSpaceDN w:val="0"/>
              <w:adjustRightInd w:val="0"/>
              <w:spacing w:before="40" w:after="40" w:line="240" w:lineRule="auto"/>
              <w:ind w:left="57" w:right="57"/>
              <w:rPr>
                <w:rFonts w:ascii="Arial Narrow" w:hAnsi="Arial Narrow" w:cs="Arial"/>
                <w:w w:val="85"/>
                <w:sz w:val="20"/>
                <w:szCs w:val="20"/>
              </w:rPr>
            </w:pPr>
            <w:r w:rsidRPr="00661AF3">
              <w:rPr>
                <w:rFonts w:ascii="Arial Narrow" w:hAnsi="Arial Narrow" w:cs="Arial"/>
                <w:w w:val="85"/>
                <w:sz w:val="20"/>
                <w:szCs w:val="20"/>
              </w:rPr>
              <w:t>ROC</w:t>
            </w:r>
          </w:p>
        </w:tc>
        <w:tc>
          <w:tcPr>
            <w:tcW w:w="851" w:type="dxa"/>
            <w:tcBorders>
              <w:top w:val="single" w:sz="4" w:space="0" w:color="auto"/>
              <w:left w:val="single" w:sz="4" w:space="0" w:color="auto"/>
              <w:bottom w:val="single" w:sz="4" w:space="0" w:color="auto"/>
              <w:right w:val="single" w:sz="4" w:space="0" w:color="auto"/>
            </w:tcBorders>
          </w:tcPr>
          <w:p w:rsidR="00BF106A" w:rsidRPr="00661AF3" w:rsidRDefault="00BF106A" w:rsidP="0087125B">
            <w:pPr>
              <w:keepNext/>
              <w:kinsoku w:val="0"/>
              <w:overflowPunct w:val="0"/>
              <w:autoSpaceDE w:val="0"/>
              <w:autoSpaceDN w:val="0"/>
              <w:adjustRightInd w:val="0"/>
              <w:spacing w:before="40" w:after="40" w:line="240" w:lineRule="auto"/>
              <w:ind w:left="57"/>
              <w:rPr>
                <w:rFonts w:ascii="Arial Narrow" w:hAnsi="Arial Narrow" w:cs="Arial"/>
                <w:w w:val="85"/>
                <w:sz w:val="20"/>
                <w:szCs w:val="20"/>
              </w:rPr>
            </w:pPr>
            <w:r w:rsidRPr="00661AF3">
              <w:rPr>
                <w:rFonts w:ascii="Arial Narrow" w:hAnsi="Arial Narrow" w:cs="Arial"/>
                <w:w w:val="85"/>
                <w:sz w:val="20"/>
                <w:szCs w:val="20"/>
              </w:rPr>
              <w:t>0.856</w:t>
            </w:r>
          </w:p>
        </w:tc>
        <w:tc>
          <w:tcPr>
            <w:tcW w:w="709" w:type="dxa"/>
            <w:tcBorders>
              <w:top w:val="single" w:sz="4" w:space="0" w:color="auto"/>
              <w:left w:val="single" w:sz="4" w:space="0" w:color="auto"/>
              <w:bottom w:val="single" w:sz="4" w:space="0" w:color="auto"/>
              <w:right w:val="single" w:sz="4" w:space="0" w:color="auto"/>
            </w:tcBorders>
          </w:tcPr>
          <w:p w:rsidR="00BF106A" w:rsidRPr="00661AF3" w:rsidRDefault="00BF106A" w:rsidP="0087125B">
            <w:pPr>
              <w:keepNext/>
              <w:kinsoku w:val="0"/>
              <w:overflowPunct w:val="0"/>
              <w:autoSpaceDE w:val="0"/>
              <w:autoSpaceDN w:val="0"/>
              <w:adjustRightInd w:val="0"/>
              <w:spacing w:before="40" w:after="40" w:line="240" w:lineRule="auto"/>
              <w:ind w:left="57" w:right="57"/>
              <w:rPr>
                <w:rFonts w:ascii="Arial Narrow" w:hAnsi="Arial Narrow" w:cs="Arial"/>
                <w:w w:val="85"/>
                <w:sz w:val="20"/>
                <w:szCs w:val="20"/>
              </w:rPr>
            </w:pPr>
            <w:r w:rsidRPr="00661AF3">
              <w:rPr>
                <w:rFonts w:ascii="Arial Narrow" w:hAnsi="Arial Narrow" w:cs="Arial"/>
                <w:w w:val="85"/>
                <w:sz w:val="20"/>
                <w:szCs w:val="20"/>
              </w:rPr>
              <w:t>6.5%</w:t>
            </w:r>
          </w:p>
        </w:tc>
        <w:tc>
          <w:tcPr>
            <w:tcW w:w="1098" w:type="dxa"/>
            <w:tcBorders>
              <w:top w:val="single" w:sz="4" w:space="0" w:color="auto"/>
              <w:left w:val="single" w:sz="4" w:space="0" w:color="auto"/>
              <w:bottom w:val="single" w:sz="4" w:space="0" w:color="auto"/>
              <w:right w:val="single" w:sz="4" w:space="0" w:color="auto"/>
            </w:tcBorders>
          </w:tcPr>
          <w:p w:rsidR="00C372CE" w:rsidRDefault="00BF106A" w:rsidP="000E0291">
            <w:pPr>
              <w:keepNext/>
              <w:kinsoku w:val="0"/>
              <w:overflowPunct w:val="0"/>
              <w:autoSpaceDE w:val="0"/>
              <w:autoSpaceDN w:val="0"/>
              <w:adjustRightInd w:val="0"/>
              <w:spacing w:before="40" w:after="40" w:line="240" w:lineRule="auto"/>
              <w:ind w:left="57" w:right="57"/>
              <w:jc w:val="left"/>
              <w:rPr>
                <w:rFonts w:ascii="Arial Narrow" w:hAnsi="Arial Narrow" w:cs="Arial"/>
                <w:spacing w:val="-1"/>
                <w:w w:val="85"/>
                <w:sz w:val="20"/>
                <w:szCs w:val="20"/>
              </w:rPr>
            </w:pPr>
            <w:r w:rsidRPr="00661AF3">
              <w:rPr>
                <w:rFonts w:ascii="Arial Narrow" w:hAnsi="Arial Narrow" w:cs="Arial"/>
                <w:spacing w:val="-1"/>
                <w:w w:val="85"/>
                <w:sz w:val="20"/>
                <w:szCs w:val="20"/>
              </w:rPr>
              <w:t>64.1%</w:t>
            </w:r>
          </w:p>
        </w:tc>
        <w:tc>
          <w:tcPr>
            <w:tcW w:w="1099" w:type="dxa"/>
            <w:tcBorders>
              <w:top w:val="single" w:sz="4" w:space="0" w:color="auto"/>
              <w:left w:val="single" w:sz="4" w:space="0" w:color="auto"/>
              <w:bottom w:val="single" w:sz="4" w:space="0" w:color="auto"/>
              <w:right w:val="single" w:sz="4" w:space="0" w:color="auto"/>
            </w:tcBorders>
          </w:tcPr>
          <w:p w:rsidR="00C372CE" w:rsidRDefault="00BF106A" w:rsidP="000E0291">
            <w:pPr>
              <w:keepNext/>
              <w:kinsoku w:val="0"/>
              <w:overflowPunct w:val="0"/>
              <w:autoSpaceDE w:val="0"/>
              <w:autoSpaceDN w:val="0"/>
              <w:adjustRightInd w:val="0"/>
              <w:spacing w:before="40" w:after="40" w:line="240" w:lineRule="auto"/>
              <w:ind w:left="57" w:right="57"/>
              <w:jc w:val="left"/>
              <w:rPr>
                <w:rFonts w:ascii="Arial Narrow" w:hAnsi="Arial Narrow" w:cs="Arial"/>
                <w:spacing w:val="-1"/>
                <w:w w:val="85"/>
                <w:sz w:val="20"/>
                <w:szCs w:val="20"/>
              </w:rPr>
            </w:pPr>
            <w:r w:rsidRPr="00661AF3">
              <w:rPr>
                <w:rFonts w:ascii="Arial Narrow" w:hAnsi="Arial Narrow" w:cs="Arial"/>
                <w:spacing w:val="-1"/>
                <w:w w:val="85"/>
                <w:sz w:val="20"/>
                <w:szCs w:val="20"/>
              </w:rPr>
              <w:t>94.0%</w:t>
            </w:r>
          </w:p>
        </w:tc>
        <w:tc>
          <w:tcPr>
            <w:tcW w:w="1098" w:type="dxa"/>
            <w:tcBorders>
              <w:top w:val="single" w:sz="4" w:space="0" w:color="auto"/>
              <w:left w:val="single" w:sz="4" w:space="0" w:color="auto"/>
              <w:bottom w:val="single" w:sz="4" w:space="0" w:color="auto"/>
              <w:right w:val="single" w:sz="4" w:space="0" w:color="auto"/>
            </w:tcBorders>
          </w:tcPr>
          <w:p w:rsidR="00C372CE" w:rsidRDefault="00BF106A" w:rsidP="000E0291">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661AF3">
              <w:rPr>
                <w:rFonts w:ascii="Arial Narrow" w:hAnsi="Arial Narrow" w:cs="Arial"/>
                <w:w w:val="85"/>
                <w:sz w:val="20"/>
                <w:szCs w:val="20"/>
              </w:rPr>
              <w:t>51.3%</w:t>
            </w:r>
          </w:p>
        </w:tc>
        <w:tc>
          <w:tcPr>
            <w:tcW w:w="1099" w:type="dxa"/>
            <w:tcBorders>
              <w:top w:val="single" w:sz="4" w:space="0" w:color="auto"/>
              <w:left w:val="single" w:sz="4" w:space="0" w:color="auto"/>
              <w:bottom w:val="single" w:sz="4" w:space="0" w:color="auto"/>
              <w:right w:val="single" w:sz="4" w:space="0" w:color="auto"/>
            </w:tcBorders>
          </w:tcPr>
          <w:p w:rsidR="00C372CE" w:rsidRDefault="00BF106A" w:rsidP="000E0291">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661AF3">
              <w:rPr>
                <w:rFonts w:ascii="Arial Narrow" w:hAnsi="Arial Narrow" w:cs="Arial"/>
                <w:w w:val="85"/>
                <w:sz w:val="20"/>
                <w:szCs w:val="20"/>
              </w:rPr>
              <w:t>96.3%</w:t>
            </w:r>
          </w:p>
        </w:tc>
      </w:tr>
    </w:tbl>
    <w:p w:rsidR="009F7FCC" w:rsidRDefault="00CF7855" w:rsidP="005A5A6B">
      <w:pPr>
        <w:kinsoku w:val="0"/>
        <w:overflowPunct w:val="0"/>
        <w:autoSpaceDE w:val="0"/>
        <w:autoSpaceDN w:val="0"/>
        <w:adjustRightInd w:val="0"/>
        <w:spacing w:before="40" w:after="0" w:line="240" w:lineRule="auto"/>
        <w:ind w:left="142"/>
        <w:rPr>
          <w:rFonts w:ascii="Arial Narrow" w:hAnsi="Arial Narrow" w:cs="Arial"/>
          <w:color w:val="000000"/>
          <w:sz w:val="20"/>
          <w:szCs w:val="20"/>
        </w:rPr>
      </w:pPr>
      <w:proofErr w:type="gramStart"/>
      <w:r w:rsidRPr="000E0291">
        <w:rPr>
          <w:rFonts w:ascii="Arial Narrow" w:hAnsi="Arial Narrow" w:cs="Arial"/>
          <w:color w:val="000000"/>
          <w:sz w:val="20"/>
          <w:szCs w:val="20"/>
          <w:vertAlign w:val="superscript"/>
        </w:rPr>
        <w:t>a</w:t>
      </w:r>
      <w:proofErr w:type="gramEnd"/>
      <w:r w:rsidR="009F7FCC">
        <w:rPr>
          <w:rFonts w:ascii="Arial Narrow" w:hAnsi="Arial Narrow" w:cs="Arial"/>
          <w:color w:val="000000"/>
          <w:sz w:val="20"/>
          <w:szCs w:val="20"/>
        </w:rPr>
        <w:t xml:space="preserve"> </w:t>
      </w:r>
      <w:r w:rsidR="005A5A6B" w:rsidRPr="00B8580C">
        <w:rPr>
          <w:rFonts w:ascii="Arial Narrow" w:hAnsi="Arial Narrow" w:cs="Arial"/>
          <w:color w:val="000000"/>
          <w:sz w:val="20"/>
          <w:szCs w:val="20"/>
        </w:rPr>
        <w:t xml:space="preserve">Optimal cut-off point </w:t>
      </w:r>
    </w:p>
    <w:p w:rsidR="00E0528F" w:rsidDel="009E691F" w:rsidRDefault="005A5A6B" w:rsidP="005A5A6B">
      <w:pPr>
        <w:kinsoku w:val="0"/>
        <w:overflowPunct w:val="0"/>
        <w:autoSpaceDE w:val="0"/>
        <w:autoSpaceDN w:val="0"/>
        <w:adjustRightInd w:val="0"/>
        <w:spacing w:before="40" w:after="0" w:line="240" w:lineRule="auto"/>
        <w:ind w:left="142"/>
        <w:rPr>
          <w:rFonts w:ascii="Arial Narrow" w:hAnsi="Arial Narrow" w:cs="Arial"/>
          <w:color w:val="000000"/>
          <w:sz w:val="20"/>
          <w:szCs w:val="20"/>
        </w:rPr>
      </w:pPr>
      <w:r>
        <w:rPr>
          <w:rFonts w:ascii="Arial Narrow" w:hAnsi="Arial Narrow" w:cs="Arial"/>
          <w:color w:val="000000"/>
          <w:sz w:val="20"/>
          <w:szCs w:val="20"/>
        </w:rPr>
        <w:t xml:space="preserve">AUC = area under the curve; </w:t>
      </w:r>
      <w:r w:rsidRPr="00B8580C">
        <w:rPr>
          <w:rFonts w:ascii="Arial Narrow" w:hAnsi="Arial Narrow" w:cs="Arial"/>
          <w:color w:val="000000"/>
          <w:sz w:val="20"/>
          <w:szCs w:val="20"/>
        </w:rPr>
        <w:t>NA = not applicable; nr = not reported; PLR = positive likelihood ratio; NLR = negative likelihood ratio</w:t>
      </w:r>
      <w:r>
        <w:rPr>
          <w:rFonts w:ascii="Arial Narrow" w:hAnsi="Arial Narrow" w:cs="Arial"/>
          <w:color w:val="000000"/>
          <w:sz w:val="20"/>
          <w:szCs w:val="20"/>
        </w:rPr>
        <w:t>; ROC = receiver</w:t>
      </w:r>
      <w:r w:rsidR="00653925">
        <w:rPr>
          <w:rFonts w:ascii="Arial Narrow" w:hAnsi="Arial Narrow" w:cs="Arial"/>
          <w:color w:val="000000"/>
          <w:sz w:val="20"/>
          <w:szCs w:val="20"/>
        </w:rPr>
        <w:t>–</w:t>
      </w:r>
      <w:r>
        <w:rPr>
          <w:rFonts w:ascii="Arial Narrow" w:hAnsi="Arial Narrow" w:cs="Arial"/>
          <w:color w:val="000000"/>
          <w:sz w:val="20"/>
          <w:szCs w:val="20"/>
        </w:rPr>
        <w:t>operator characteristic</w:t>
      </w:r>
    </w:p>
    <w:p w:rsidR="005A5A6B" w:rsidRDefault="009E691F" w:rsidP="005A5A6B">
      <w:pPr>
        <w:kinsoku w:val="0"/>
        <w:overflowPunct w:val="0"/>
        <w:autoSpaceDE w:val="0"/>
        <w:autoSpaceDN w:val="0"/>
        <w:adjustRightInd w:val="0"/>
        <w:spacing w:before="40" w:after="0" w:line="240" w:lineRule="auto"/>
        <w:ind w:left="142"/>
        <w:rPr>
          <w:rFonts w:ascii="Arial Narrow" w:hAnsi="Arial Narrow" w:cs="Arial"/>
          <w:color w:val="000000"/>
          <w:sz w:val="20"/>
          <w:szCs w:val="20"/>
        </w:rPr>
      </w:pPr>
      <w:r>
        <w:rPr>
          <w:rFonts w:ascii="Arial Narrow" w:hAnsi="Arial Narrow" w:cs="Arial"/>
          <w:color w:val="000000"/>
          <w:sz w:val="20"/>
          <w:szCs w:val="20"/>
        </w:rPr>
        <w:t xml:space="preserve">Note: </w:t>
      </w:r>
      <w:r w:rsidR="005A5A6B">
        <w:rPr>
          <w:rFonts w:ascii="Arial Narrow" w:hAnsi="Arial Narrow" w:cs="Arial"/>
          <w:color w:val="000000"/>
          <w:sz w:val="20"/>
          <w:szCs w:val="20"/>
        </w:rPr>
        <w:t>Table ordered by HbA1c cut</w:t>
      </w:r>
      <w:r w:rsidR="00653925">
        <w:rPr>
          <w:rFonts w:ascii="Arial Narrow" w:hAnsi="Arial Narrow" w:cs="Arial"/>
          <w:color w:val="000000"/>
          <w:sz w:val="20"/>
          <w:szCs w:val="20"/>
        </w:rPr>
        <w:t>-</w:t>
      </w:r>
      <w:r w:rsidR="005A5A6B">
        <w:rPr>
          <w:rFonts w:ascii="Arial Narrow" w:hAnsi="Arial Narrow" w:cs="Arial"/>
          <w:color w:val="000000"/>
          <w:sz w:val="20"/>
          <w:szCs w:val="20"/>
        </w:rPr>
        <w:t>off point</w:t>
      </w:r>
      <w:r w:rsidR="00BE7B05">
        <w:rPr>
          <w:rFonts w:ascii="Arial Narrow" w:hAnsi="Arial Narrow" w:cs="Arial"/>
          <w:color w:val="000000"/>
          <w:sz w:val="20"/>
          <w:szCs w:val="20"/>
        </w:rPr>
        <w:t>.</w:t>
      </w:r>
    </w:p>
    <w:p w:rsidR="00BF106A" w:rsidRDefault="00BF106A" w:rsidP="005A5A6B">
      <w:pPr>
        <w:kinsoku w:val="0"/>
        <w:overflowPunct w:val="0"/>
        <w:autoSpaceDE w:val="0"/>
        <w:autoSpaceDN w:val="0"/>
        <w:adjustRightInd w:val="0"/>
        <w:spacing w:before="40" w:line="240" w:lineRule="auto"/>
        <w:ind w:left="142"/>
      </w:pPr>
    </w:p>
    <w:p w:rsidR="00BF106A" w:rsidRDefault="00BF106A" w:rsidP="00BF106A">
      <w:pPr>
        <w:pStyle w:val="Heading7"/>
      </w:pPr>
      <w:r>
        <w:t>HbA1c test relative to OGT (</w:t>
      </w:r>
      <w:r w:rsidR="00F04623">
        <w:t>2hPG</w:t>
      </w:r>
      <w:r>
        <w:t>) test</w:t>
      </w:r>
      <w:r w:rsidR="006835C2">
        <w:t xml:space="preserve"> </w:t>
      </w:r>
    </w:p>
    <w:p w:rsidR="003B7728" w:rsidRPr="008A6431" w:rsidRDefault="003B7728" w:rsidP="004717AE">
      <w:pPr>
        <w:rPr>
          <w:noProof/>
        </w:rPr>
      </w:pPr>
      <w:r>
        <w:rPr>
          <w:noProof/>
        </w:rPr>
        <w:t xml:space="preserve">Four studies </w:t>
      </w:r>
      <w:r w:rsidR="00BF106A">
        <w:rPr>
          <w:noProof/>
        </w:rPr>
        <w:t xml:space="preserve">provided useable data to </w:t>
      </w:r>
      <w:r>
        <w:rPr>
          <w:noProof/>
        </w:rPr>
        <w:t xml:space="preserve">compare the diagnostic accuracy of HbA1c </w:t>
      </w:r>
      <w:r w:rsidR="00BF106A">
        <w:rPr>
          <w:noProof/>
        </w:rPr>
        <w:t xml:space="preserve">testing </w:t>
      </w:r>
      <w:r>
        <w:rPr>
          <w:noProof/>
        </w:rPr>
        <w:t xml:space="preserve">with </w:t>
      </w:r>
      <w:r w:rsidR="00F04623">
        <w:rPr>
          <w:noProof/>
        </w:rPr>
        <w:t>2hPG</w:t>
      </w:r>
      <w:r w:rsidR="00BF106A">
        <w:rPr>
          <w:noProof/>
        </w:rPr>
        <w:t xml:space="preserve"> testing</w:t>
      </w:r>
      <w:r w:rsidR="006835C2">
        <w:rPr>
          <w:noProof/>
        </w:rPr>
        <w:t xml:space="preserve"> (using only the 2hPG measure)</w:t>
      </w:r>
      <w:r w:rsidR="00BF106A">
        <w:rPr>
          <w:noProof/>
        </w:rPr>
        <w:t xml:space="preserve"> in a meta-analysis</w:t>
      </w:r>
      <w:r w:rsidR="00653925">
        <w:rPr>
          <w:noProof/>
        </w:rPr>
        <w:t>,</w:t>
      </w:r>
      <w:r>
        <w:rPr>
          <w:noProof/>
        </w:rPr>
        <w:t xml:space="preserve"> three using the HbA1c cut</w:t>
      </w:r>
      <w:r w:rsidR="00545A3B">
        <w:rPr>
          <w:noProof/>
        </w:rPr>
        <w:t>-</w:t>
      </w:r>
      <w:r>
        <w:rPr>
          <w:noProof/>
        </w:rPr>
        <w:t xml:space="preserve">off of 6.5% </w:t>
      </w:r>
      <w:r w:rsidR="00CF7855">
        <w:rPr>
          <w:noProof/>
        </w:rPr>
        <w:fldChar w:fldCharType="begin">
          <w:fldData xml:space="preserve">PEVuZE5vdGU+PENpdGU+PEF1dGhvcj5BbHFhaHRhbmk8L0F1dGhvcj48WWVhcj4yMDEzPC9ZZWFy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</w:fldData>
        </w:fldChar>
      </w:r>
      <w:r w:rsidR="00185046">
        <w:rPr>
          <w:noProof/>
        </w:rPr>
        <w:instrText xml:space="preserve"> ADDIN EN.CITE </w:instrText>
      </w:r>
      <w:r w:rsidR="00185046">
        <w:rPr>
          <w:noProof/>
        </w:rPr>
        <w:fldChar w:fldCharType="begin">
          <w:fldData xml:space="preserve">PEVuZE5vdGU+PENpdGU+PEF1dGhvcj5BbHFhaHRhbmk8L0F1dGhvcj48WWVhcj4yMDEzPC9ZZWFy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</w:fldData>
        </w:fldChar>
      </w:r>
      <w:r w:rsidR="00185046">
        <w:rPr>
          <w:noProof/>
        </w:rPr>
        <w:instrText xml:space="preserve"> ADDIN EN.CITE.DATA </w:instrText>
      </w:r>
      <w:r w:rsidR="00185046">
        <w:rPr>
          <w:noProof/>
        </w:rPr>
      </w:r>
      <w:r w:rsidR="00185046">
        <w:rPr>
          <w:noProof/>
        </w:rPr>
        <w:fldChar w:fldCharType="end"/>
      </w:r>
      <w:r w:rsidR="00CF7855">
        <w:rPr>
          <w:noProof/>
        </w:rPr>
      </w:r>
      <w:r w:rsidR="00CF7855">
        <w:rPr>
          <w:noProof/>
        </w:rPr>
        <w:fldChar w:fldCharType="separate"/>
      </w:r>
      <w:r w:rsidR="00185046">
        <w:rPr>
          <w:noProof/>
        </w:rPr>
        <w:t>(</w:t>
      </w:r>
      <w:hyperlink w:anchor="_ENREF_3" w:tooltip="Alqahtani, 2013 #1122" w:history="1">
        <w:r w:rsidR="00240905">
          <w:rPr>
            <w:noProof/>
          </w:rPr>
          <w:t>Alqahtani et al. 2013</w:t>
        </w:r>
      </w:hyperlink>
      <w:r w:rsidR="00185046">
        <w:rPr>
          <w:noProof/>
        </w:rPr>
        <w:t xml:space="preserve">; </w:t>
      </w:r>
      <w:hyperlink w:anchor="_ENREF_78" w:tooltip="Lee, 2013 #1017" w:history="1">
        <w:r w:rsidR="00240905">
          <w:rPr>
            <w:noProof/>
          </w:rPr>
          <w:t>Lee, H et al. 2013</w:t>
        </w:r>
      </w:hyperlink>
      <w:r w:rsidR="00185046">
        <w:rPr>
          <w:noProof/>
        </w:rPr>
        <w:t xml:space="preserve">; </w:t>
      </w:r>
      <w:hyperlink w:anchor="_ENREF_94" w:tooltip="Marini, 2012 #1027" w:history="1">
        <w:r w:rsidR="00240905">
          <w:rPr>
            <w:noProof/>
          </w:rPr>
          <w:t>Marini, Succurro, Arturi, et al. 2012</w:t>
        </w:r>
      </w:hyperlink>
      <w:r w:rsidR="00185046">
        <w:rPr>
          <w:noProof/>
        </w:rPr>
        <w:t>)</w:t>
      </w:r>
      <w:r w:rsidR="00CF7855">
        <w:rPr>
          <w:noProof/>
        </w:rPr>
        <w:fldChar w:fldCharType="end"/>
      </w:r>
      <w:r>
        <w:rPr>
          <w:noProof/>
        </w:rPr>
        <w:t xml:space="preserve"> and one using a cut</w:t>
      </w:r>
      <w:r w:rsidR="00545A3B">
        <w:rPr>
          <w:noProof/>
        </w:rPr>
        <w:t>-</w:t>
      </w:r>
      <w:r>
        <w:rPr>
          <w:noProof/>
        </w:rPr>
        <w:t xml:space="preserve">off of 6.1% </w:t>
      </w:r>
      <w:r w:rsidR="00CF7855">
        <w:rPr>
          <w:noProof/>
        </w:rPr>
        <w:fldChar w:fldCharType="begin">
          <w:fldData xml:space="preserve">PEVuZE5vdGU+PENpdGU+PEF1dGhvcj5LbzwvQXV0aG9yPjxZZWFyPjE5OTg8L1llYXI+PFJlY051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</w:fldData>
        </w:fldChar>
      </w:r>
      <w:r w:rsidR="00185046">
        <w:rPr>
          <w:noProof/>
        </w:rPr>
        <w:instrText xml:space="preserve"> ADDIN EN.CITE </w:instrText>
      </w:r>
      <w:r w:rsidR="00185046">
        <w:rPr>
          <w:noProof/>
        </w:rPr>
        <w:fldChar w:fldCharType="begin">
          <w:fldData xml:space="preserve">PEVuZE5vdGU+PENpdGU+PEF1dGhvcj5LbzwvQXV0aG9yPjxZZWFyPjE5OTg8L1llYXI+PFJlY051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</w:fldData>
        </w:fldChar>
      </w:r>
      <w:r w:rsidR="00185046">
        <w:rPr>
          <w:noProof/>
        </w:rPr>
        <w:instrText xml:space="preserve"> ADDIN EN.CITE.DATA </w:instrText>
      </w:r>
      <w:r w:rsidR="00185046">
        <w:rPr>
          <w:noProof/>
        </w:rPr>
      </w:r>
      <w:r w:rsidR="00185046">
        <w:rPr>
          <w:noProof/>
        </w:rPr>
        <w:fldChar w:fldCharType="end"/>
      </w:r>
      <w:r w:rsidR="00CF7855">
        <w:rPr>
          <w:noProof/>
        </w:rPr>
      </w:r>
      <w:r w:rsidR="00CF7855">
        <w:rPr>
          <w:noProof/>
        </w:rPr>
        <w:fldChar w:fldCharType="separate"/>
      </w:r>
      <w:r w:rsidR="00185046">
        <w:rPr>
          <w:noProof/>
        </w:rPr>
        <w:t>(</w:t>
      </w:r>
      <w:hyperlink w:anchor="_ENREF_68" w:tooltip="Ko, 1998 #385" w:history="1">
        <w:r w:rsidR="00240905">
          <w:rPr>
            <w:noProof/>
          </w:rPr>
          <w:t>Ko, GT et al. 1998</w:t>
        </w:r>
      </w:hyperlink>
      <w:r w:rsidR="00185046">
        <w:rPr>
          <w:noProof/>
        </w:rPr>
        <w:t>)</w:t>
      </w:r>
      <w:r w:rsidR="00CF7855">
        <w:rPr>
          <w:noProof/>
        </w:rPr>
        <w:fldChar w:fldCharType="end"/>
      </w:r>
      <w:r>
        <w:rPr>
          <w:noProof/>
        </w:rPr>
        <w:t xml:space="preserve">. These studies were all also included in the </w:t>
      </w:r>
      <w:r w:rsidR="005C5469">
        <w:rPr>
          <w:noProof/>
        </w:rPr>
        <w:t>HbA1c versus FPG comparison</w:t>
      </w:r>
      <w:r w:rsidR="00751798">
        <w:rPr>
          <w:noProof/>
        </w:rPr>
        <w:t xml:space="preserve"> above</w:t>
      </w:r>
      <w:r w:rsidR="005C5469">
        <w:rPr>
          <w:noProof/>
        </w:rPr>
        <w:t xml:space="preserve">, with the </w:t>
      </w:r>
      <w:r w:rsidR="00F04623">
        <w:rPr>
          <w:noProof/>
        </w:rPr>
        <w:t>2hPG</w:t>
      </w:r>
      <w:r w:rsidR="005C5469">
        <w:rPr>
          <w:noProof/>
        </w:rPr>
        <w:t xml:space="preserve"> and FPG results reported separately. Again</w:t>
      </w:r>
      <w:r w:rsidR="00653925">
        <w:rPr>
          <w:noProof/>
        </w:rPr>
        <w:t>,</w:t>
      </w:r>
      <w:r w:rsidR="005C5469">
        <w:rPr>
          <w:noProof/>
        </w:rPr>
        <w:t xml:space="preserve"> the results </w:t>
      </w:r>
      <w:r w:rsidR="005A5A6B">
        <w:rPr>
          <w:noProof/>
        </w:rPr>
        <w:t>show considerable variation</w:t>
      </w:r>
      <w:r w:rsidR="00CF7855" w:rsidRPr="000E0291">
        <w:rPr>
          <w:noProof/>
        </w:rPr>
        <w:t xml:space="preserve">, as indicated in </w:t>
      </w:r>
      <w:r w:rsidR="00CF7855" w:rsidRPr="000E0291">
        <w:rPr>
          <w:noProof/>
        </w:rPr>
        <w:fldChar w:fldCharType="begin"/>
      </w:r>
      <w:r w:rsidR="00CF7855" w:rsidRPr="000E0291">
        <w:rPr>
          <w:noProof/>
        </w:rPr>
        <w:instrText xml:space="preserve"> REF _Ref377027927 \h </w:instrText>
      </w:r>
      <w:r w:rsidR="000E0291" w:rsidRPr="000E0291">
        <w:rPr>
          <w:noProof/>
        </w:rPr>
        <w:instrText xml:space="preserve"> \* MERGEFORMAT </w:instrText>
      </w:r>
      <w:r w:rsidR="00CF7855" w:rsidRPr="000E0291">
        <w:rPr>
          <w:noProof/>
        </w:rPr>
      </w:r>
      <w:r w:rsidR="00CF7855" w:rsidRPr="000E0291">
        <w:rPr>
          <w:noProof/>
        </w:rPr>
        <w:fldChar w:fldCharType="separate"/>
      </w:r>
      <w:r w:rsidR="004D3F93" w:rsidRPr="004D3F93">
        <w:rPr>
          <w:bCs/>
        </w:rPr>
        <w:t xml:space="preserve">Figure </w:t>
      </w:r>
      <w:r w:rsidR="004D3F93">
        <w:rPr>
          <w:noProof/>
        </w:rPr>
        <w:t>11</w:t>
      </w:r>
      <w:r w:rsidR="00CF7855" w:rsidRPr="000E0291">
        <w:rPr>
          <w:noProof/>
        </w:rPr>
        <w:fldChar w:fldCharType="end"/>
      </w:r>
      <w:r w:rsidR="00CF7855" w:rsidRPr="000E0291">
        <w:rPr>
          <w:noProof/>
        </w:rPr>
        <w:t xml:space="preserve"> and </w:t>
      </w:r>
      <w:r w:rsidR="00CF7855" w:rsidRPr="000E0291">
        <w:rPr>
          <w:noProof/>
        </w:rPr>
        <w:fldChar w:fldCharType="begin"/>
      </w:r>
      <w:r w:rsidR="00CF7855" w:rsidRPr="000E0291">
        <w:rPr>
          <w:noProof/>
        </w:rPr>
        <w:instrText xml:space="preserve"> REF _Ref377027939 \h </w:instrText>
      </w:r>
      <w:r w:rsidR="000E0291" w:rsidRPr="000E0291">
        <w:rPr>
          <w:noProof/>
        </w:rPr>
        <w:instrText xml:space="preserve"> \* MERGEFORMAT </w:instrText>
      </w:r>
      <w:r w:rsidR="00CF7855" w:rsidRPr="000E0291">
        <w:rPr>
          <w:noProof/>
        </w:rPr>
      </w:r>
      <w:r w:rsidR="00CF7855" w:rsidRPr="000E0291">
        <w:rPr>
          <w:noProof/>
        </w:rPr>
        <w:fldChar w:fldCharType="separate"/>
      </w:r>
      <w:r w:rsidR="004D3F93" w:rsidRPr="004D3F93">
        <w:rPr>
          <w:bCs/>
        </w:rPr>
        <w:t xml:space="preserve">Figure </w:t>
      </w:r>
      <w:r w:rsidR="004D3F93">
        <w:rPr>
          <w:noProof/>
        </w:rPr>
        <w:t>12</w:t>
      </w:r>
      <w:r w:rsidR="00CF7855" w:rsidRPr="000E0291">
        <w:rPr>
          <w:noProof/>
        </w:rPr>
        <w:fldChar w:fldCharType="end"/>
      </w:r>
      <w:r w:rsidR="00CF7855" w:rsidRPr="000E0291">
        <w:rPr>
          <w:noProof/>
        </w:rPr>
        <w:t>.</w:t>
      </w:r>
    </w:p>
    <w:p w:rsidR="003B7728" w:rsidRDefault="004E472F" w:rsidP="00A23645">
      <w:pPr>
        <w:rPr>
          <w:noProof/>
        </w:rPr>
      </w:pPr>
      <w:r>
        <w:rPr>
          <w:noProof/>
        </w:rPr>
        <w:lastRenderedPageBreak/>
        <w:drawing>
          <wp:inline distT="0" distB="0" distL="0" distR="0" wp14:anchorId="093834DA" wp14:editId="4C504418">
            <wp:extent cx="5477510" cy="3588385"/>
            <wp:effectExtent l="0" t="0" r="8890" b="0"/>
            <wp:docPr id="9" name="Picture 5" descr="Results of diagnostic meta-analysis for diabetes diagnosed by HbA1c vs 2hPG testing" title="meta-analysis 2h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77510" cy="3588385"/>
                    </a:xfrm>
                    <a:prstGeom prst="rect">
                      <a:avLst/>
                    </a:prstGeom>
                    <a:noFill/>
                    <a:ln>
                      <a:noFill/>
                    </a:ln>
                  </pic:spPr>
                </pic:pic>
              </a:graphicData>
            </a:graphic>
          </wp:inline>
        </w:drawing>
      </w:r>
    </w:p>
    <w:p w:rsidR="00B97450" w:rsidRDefault="00CF7855" w:rsidP="00C62A95">
      <w:pPr>
        <w:pStyle w:val="Caption"/>
        <w:spacing w:after="360"/>
        <w:rPr>
          <w:noProof/>
        </w:rPr>
      </w:pPr>
      <w:bookmarkStart w:id="147" w:name="_Ref377027927"/>
      <w:bookmarkStart w:id="148" w:name="_Toc381269866"/>
      <w:r w:rsidRPr="000E0291">
        <w:t xml:space="preserve">Figure </w:t>
      </w:r>
      <w:fldSimple w:instr=" SEQ Figure \* ARABIC ">
        <w:r w:rsidR="004D3F93">
          <w:rPr>
            <w:noProof/>
          </w:rPr>
          <w:t>11</w:t>
        </w:r>
      </w:fldSimple>
      <w:bookmarkEnd w:id="147"/>
      <w:r w:rsidRPr="000E0291">
        <w:t>:</w:t>
      </w:r>
      <w:r w:rsidRPr="000E0291">
        <w:tab/>
        <w:t>Results of diagnostic meta-analysis for diabetes diagnosed by HbA1c vs 2hPG testing</w:t>
      </w:r>
      <w:bookmarkEnd w:id="148"/>
    </w:p>
    <w:p w:rsidR="00B97450" w:rsidRDefault="00AC683F" w:rsidP="00C62A95">
      <w:r>
        <w:rPr>
          <w:noProof/>
        </w:rPr>
        <w:drawing>
          <wp:inline distT="0" distB="0" distL="0" distR="0">
            <wp:extent cx="5731510" cy="1551305"/>
            <wp:effectExtent l="0" t="0" r="0" b="0"/>
            <wp:docPr id="17" name="Picture 17" descr="Forest plot of studies comparing diagnostic accuracy of HbA1c and 2hPG testing" title="forest plot 2h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tif"/>
                    <pic:cNvPicPr/>
                  </pic:nvPicPr>
                  <pic:blipFill>
                    <a:blip r:embed="rId32">
                      <a:extLst>
                        <a:ext uri="{28A0092B-C50C-407E-A947-70E740481C1C}">
                          <a14:useLocalDpi xmlns:a14="http://schemas.microsoft.com/office/drawing/2010/main" val="0"/>
                        </a:ext>
                      </a:extLst>
                    </a:blip>
                    <a:stretch>
                      <a:fillRect/>
                    </a:stretch>
                  </pic:blipFill>
                  <pic:spPr>
                    <a:xfrm>
                      <a:off x="0" y="0"/>
                      <a:ext cx="5731510" cy="1551305"/>
                    </a:xfrm>
                    <a:prstGeom prst="rect">
                      <a:avLst/>
                    </a:prstGeom>
                  </pic:spPr>
                </pic:pic>
              </a:graphicData>
            </a:graphic>
          </wp:inline>
        </w:drawing>
      </w:r>
    </w:p>
    <w:p w:rsidR="00C46D86" w:rsidRDefault="00CF7855" w:rsidP="00AC683F">
      <w:pPr>
        <w:pStyle w:val="Caption"/>
        <w:spacing w:after="360"/>
        <w:rPr>
          <w:noProof/>
        </w:rPr>
      </w:pPr>
      <w:bookmarkStart w:id="149" w:name="_Ref377027939"/>
      <w:bookmarkStart w:id="150" w:name="_Toc381269867"/>
      <w:r w:rsidRPr="000E0291">
        <w:t xml:space="preserve">Figure </w:t>
      </w:r>
      <w:fldSimple w:instr=" SEQ Figure \* ARABIC ">
        <w:r w:rsidR="004D3F93">
          <w:rPr>
            <w:noProof/>
          </w:rPr>
          <w:t>12</w:t>
        </w:r>
      </w:fldSimple>
      <w:bookmarkEnd w:id="149"/>
      <w:r w:rsidR="00D60B3C">
        <w:t>:</w:t>
      </w:r>
      <w:r w:rsidR="00A116EE">
        <w:tab/>
        <w:t xml:space="preserve">Forest plot of studies comparing diagnostic accuracy of HbA1c and </w:t>
      </w:r>
      <w:r w:rsidR="00F04623">
        <w:t>2hPG</w:t>
      </w:r>
      <w:r w:rsidR="00AA09EF">
        <w:t xml:space="preserve"> testing</w:t>
      </w:r>
      <w:bookmarkEnd w:id="150"/>
    </w:p>
    <w:p w:rsidR="00AD65B1" w:rsidRDefault="00751798" w:rsidP="00BF106A">
      <w:r>
        <w:t>Other test accuracy measures were reported in t</w:t>
      </w:r>
      <w:r w:rsidR="00BF106A">
        <w:t xml:space="preserve">he comparison of HbA1c versus </w:t>
      </w:r>
      <w:r w:rsidR="00F04623">
        <w:t>2hPG</w:t>
      </w:r>
      <w:r w:rsidR="00BF106A">
        <w:t xml:space="preserve"> </w:t>
      </w:r>
      <w:r>
        <w:t xml:space="preserve">testing in five </w:t>
      </w:r>
      <w:r w:rsidR="00BF106A">
        <w:t xml:space="preserve">included studies </w:t>
      </w:r>
      <w:r w:rsidR="00CF7855">
        <w:fldChar w:fldCharType="begin">
          <w:fldData xml:space="preserve">PEVuZE5vdGU+PENpdGU+PEF1dGhvcj5DYXZhZ25vbGxpPC9BdXRob3I+PFllYXI+MjAxMTwvWWVh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</w:fldData>
        </w:fldChar>
      </w:r>
      <w:r w:rsidR="00185046">
        <w:instrText xml:space="preserve"> ADDIN EN.CITE </w:instrText>
      </w:r>
      <w:r w:rsidR="00185046">
        <w:fldChar w:fldCharType="begin">
          <w:fldData xml:space="preserve">PEVuZE5vdGU+PENpdGU+PEF1dGhvcj5DYXZhZ25vbGxpPC9BdXRob3I+PFllYXI+MjAxMTwvWWVh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</w:fldData>
        </w:fldChar>
      </w:r>
      <w:r w:rsidR="00185046">
        <w:instrText xml:space="preserve"> ADDIN EN.CITE.DATA </w:instrText>
      </w:r>
      <w:r w:rsidR="00185046">
        <w:fldChar w:fldCharType="end"/>
      </w:r>
      <w:r w:rsidR="00CF7855">
        <w:fldChar w:fldCharType="separate"/>
      </w:r>
      <w:r w:rsidR="00185046">
        <w:rPr>
          <w:noProof/>
        </w:rPr>
        <w:t>(</w:t>
      </w:r>
      <w:hyperlink w:anchor="_ENREF_21" w:tooltip="Cavagnolli, 2011 #967" w:history="1">
        <w:r w:rsidR="00240905">
          <w:rPr>
            <w:noProof/>
          </w:rPr>
          <w:t>Cavagnolli et al. 2011</w:t>
        </w:r>
      </w:hyperlink>
      <w:r w:rsidR="00185046">
        <w:rPr>
          <w:noProof/>
        </w:rPr>
        <w:t xml:space="preserve">; </w:t>
      </w:r>
      <w:hyperlink w:anchor="_ENREF_51" w:tooltip="Gomyo, 2004 #987" w:history="1">
        <w:r w:rsidR="00240905">
          <w:rPr>
            <w:noProof/>
          </w:rPr>
          <w:t>Gomyo et al. 2004</w:t>
        </w:r>
      </w:hyperlink>
      <w:r w:rsidR="00185046">
        <w:rPr>
          <w:noProof/>
        </w:rPr>
        <w:t xml:space="preserve">; </w:t>
      </w:r>
      <w:hyperlink w:anchor="_ENREF_94" w:tooltip="Marini, 2012 #1027" w:history="1">
        <w:r w:rsidR="00240905">
          <w:rPr>
            <w:noProof/>
          </w:rPr>
          <w:t>Marini, Succurro, Arturi, et al. 2012</w:t>
        </w:r>
      </w:hyperlink>
      <w:r w:rsidR="00185046">
        <w:rPr>
          <w:noProof/>
        </w:rPr>
        <w:t xml:space="preserve">; </w:t>
      </w:r>
      <w:hyperlink w:anchor="_ENREF_139" w:tooltip="Snehalatha, 2000 #1429" w:history="1">
        <w:r w:rsidR="00240905">
          <w:rPr>
            <w:noProof/>
          </w:rPr>
          <w:t>Snehalatha et al. 2000</w:t>
        </w:r>
      </w:hyperlink>
      <w:r w:rsidR="00185046">
        <w:rPr>
          <w:noProof/>
        </w:rPr>
        <w:t xml:space="preserve">; </w:t>
      </w:r>
      <w:hyperlink w:anchor="_ENREF_144" w:tooltip="Tanaka, 2001 #1221" w:history="1">
        <w:r w:rsidR="00240905">
          <w:rPr>
            <w:noProof/>
          </w:rPr>
          <w:t>Tanaka et al. 2001</w:t>
        </w:r>
      </w:hyperlink>
      <w:r w:rsidR="00185046">
        <w:rPr>
          <w:noProof/>
        </w:rPr>
        <w:t>)</w:t>
      </w:r>
      <w:r w:rsidR="00CF7855">
        <w:fldChar w:fldCharType="end"/>
      </w:r>
      <w:r w:rsidR="00BF106A">
        <w:t>. Four of these studies did a</w:t>
      </w:r>
      <w:r w:rsidR="0049405E">
        <w:t>n</w:t>
      </w:r>
      <w:r w:rsidR="00BF106A">
        <w:t xml:space="preserve"> </w:t>
      </w:r>
      <w:r w:rsidR="006835C2">
        <w:t xml:space="preserve">ROC </w:t>
      </w:r>
      <w:r w:rsidR="00BF106A">
        <w:t xml:space="preserve">analysis </w:t>
      </w:r>
      <w:r w:rsidR="0049405E">
        <w:t xml:space="preserve">and </w:t>
      </w:r>
      <w:r w:rsidR="00BF106A">
        <w:t>one reported sensitivity and specificity without presenting the data for the 2x2 table. Again</w:t>
      </w:r>
      <w:r w:rsidR="0049405E">
        <w:t>,</w:t>
      </w:r>
      <w:r w:rsidR="00BF106A">
        <w:t xml:space="preserve"> the results were variable. Only two studies presented results at an HbA1c</w:t>
      </w:r>
      <w:r>
        <w:t xml:space="preserve"> diagnostic threshold </w:t>
      </w:r>
      <w:r w:rsidR="00BF106A">
        <w:t>of 6.5%, and these had low sensitivity (46.6% and 49.0%) and relatively high specificity (93.9% and 98%</w:t>
      </w:r>
      <w:r w:rsidR="0049405E">
        <w:t>)</w:t>
      </w:r>
      <w:r w:rsidR="00BF106A">
        <w:t>, respectively. The results are summarised in</w:t>
      </w:r>
      <w:r w:rsidR="00B11C31">
        <w:t xml:space="preserve"> </w:t>
      </w:r>
      <w:r w:rsidR="00CF7855">
        <w:fldChar w:fldCharType="begin"/>
      </w:r>
      <w:r w:rsidR="00B11C31">
        <w:instrText xml:space="preserve"> REF _Ref377027957 \h </w:instrText>
      </w:r>
      <w:r w:rsidR="00CF7855">
        <w:fldChar w:fldCharType="separate"/>
      </w:r>
      <w:r w:rsidR="004D3F93">
        <w:t xml:space="preserve">Table </w:t>
      </w:r>
      <w:r w:rsidR="004D3F93">
        <w:rPr>
          <w:noProof/>
        </w:rPr>
        <w:t>18</w:t>
      </w:r>
      <w:r w:rsidR="00CF7855">
        <w:fldChar w:fldCharType="end"/>
      </w:r>
      <w:r w:rsidR="00BF106A">
        <w:t>.</w:t>
      </w:r>
    </w:p>
    <w:p w:rsidR="002525A8" w:rsidRDefault="002525A8" w:rsidP="00BF106A"/>
    <w:p w:rsidR="00C372CE" w:rsidRDefault="00BF106A" w:rsidP="000E0291">
      <w:pPr>
        <w:pStyle w:val="Caption"/>
      </w:pPr>
      <w:bookmarkStart w:id="151" w:name="_Ref377027957"/>
      <w:bookmarkStart w:id="152" w:name="_Toc381269775"/>
      <w:r>
        <w:lastRenderedPageBreak/>
        <w:t xml:space="preserve">Table </w:t>
      </w:r>
      <w:r w:rsidR="00CF7855">
        <w:fldChar w:fldCharType="begin"/>
      </w:r>
      <w:r>
        <w:instrText xml:space="preserve"> SEQ Table \* ARABIC </w:instrText>
      </w:r>
      <w:r w:rsidR="00CF7855">
        <w:fldChar w:fldCharType="separate"/>
      </w:r>
      <w:r w:rsidR="004D3F93">
        <w:rPr>
          <w:noProof/>
        </w:rPr>
        <w:t>18</w:t>
      </w:r>
      <w:r w:rsidR="00CF7855">
        <w:fldChar w:fldCharType="end"/>
      </w:r>
      <w:bookmarkEnd w:id="151"/>
      <w:r>
        <w:t>:</w:t>
      </w:r>
      <w:r>
        <w:tab/>
        <w:t xml:space="preserve">Summary of diagnostic accuracy results of diabetes diagnosed by HbA1c vs </w:t>
      </w:r>
      <w:r w:rsidR="00F04623">
        <w:t>2hPG</w:t>
      </w:r>
      <w:r w:rsidR="00AA09EF">
        <w:t xml:space="preserve"> testing</w:t>
      </w:r>
      <w:bookmarkEnd w:id="152"/>
    </w:p>
    <w:tbl>
      <w:tblPr>
        <w:tblW w:w="8733"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37"/>
        <w:gridCol w:w="1051"/>
        <w:gridCol w:w="791"/>
        <w:gridCol w:w="851"/>
        <w:gridCol w:w="709"/>
        <w:gridCol w:w="1098"/>
        <w:gridCol w:w="1099"/>
        <w:gridCol w:w="1098"/>
        <w:gridCol w:w="1099"/>
      </w:tblGrid>
      <w:tr w:rsidR="00BF106A" w:rsidRPr="00FB3CCB">
        <w:trPr>
          <w:trHeight w:val="226"/>
          <w:tblHeader/>
        </w:trPr>
        <w:tc>
          <w:tcPr>
            <w:tcW w:w="937" w:type="dxa"/>
            <w:tcBorders>
              <w:top w:val="single" w:sz="4" w:space="0" w:color="auto"/>
              <w:left w:val="single" w:sz="4" w:space="0" w:color="auto"/>
              <w:bottom w:val="single" w:sz="4" w:space="0" w:color="auto"/>
              <w:right w:val="single" w:sz="4" w:space="0" w:color="auto"/>
            </w:tcBorders>
          </w:tcPr>
          <w:p w:rsidR="00C372CE" w:rsidRDefault="00BF106A" w:rsidP="000E0291">
            <w:pPr>
              <w:kinsoku w:val="0"/>
              <w:overflowPunct w:val="0"/>
              <w:autoSpaceDE w:val="0"/>
              <w:autoSpaceDN w:val="0"/>
              <w:adjustRightInd w:val="0"/>
              <w:spacing w:before="40" w:after="40" w:line="240" w:lineRule="auto"/>
              <w:ind w:left="57" w:right="57"/>
              <w:jc w:val="left"/>
              <w:rPr>
                <w:rFonts w:ascii="Arial Narrow" w:hAnsi="Arial Narrow" w:cs="Times New Roman"/>
                <w:b/>
                <w:sz w:val="20"/>
                <w:szCs w:val="20"/>
                <w:lang w:eastAsia="en-US"/>
              </w:rPr>
            </w:pPr>
            <w:r w:rsidRPr="00FB3CCB">
              <w:rPr>
                <w:rFonts w:ascii="Arial Narrow" w:hAnsi="Arial Narrow" w:cs="Arial"/>
                <w:b/>
                <w:w w:val="85"/>
                <w:sz w:val="20"/>
                <w:szCs w:val="20"/>
              </w:rPr>
              <w:t>Stu</w:t>
            </w:r>
            <w:r w:rsidRPr="00FB3CCB">
              <w:rPr>
                <w:rFonts w:ascii="Arial Narrow" w:hAnsi="Arial Narrow" w:cs="Arial"/>
                <w:b/>
                <w:spacing w:val="-2"/>
                <w:w w:val="85"/>
                <w:sz w:val="20"/>
                <w:szCs w:val="20"/>
              </w:rPr>
              <w:t>d</w:t>
            </w:r>
            <w:r w:rsidRPr="00FB3CCB">
              <w:rPr>
                <w:rFonts w:ascii="Arial Narrow" w:hAnsi="Arial Narrow" w:cs="Arial"/>
                <w:b/>
                <w:w w:val="85"/>
                <w:sz w:val="20"/>
                <w:szCs w:val="20"/>
              </w:rPr>
              <w:t>y</w:t>
            </w:r>
          </w:p>
        </w:tc>
        <w:tc>
          <w:tcPr>
            <w:tcW w:w="1051" w:type="dxa"/>
            <w:tcBorders>
              <w:top w:val="single" w:sz="4" w:space="0" w:color="auto"/>
              <w:left w:val="single" w:sz="4" w:space="0" w:color="auto"/>
              <w:bottom w:val="single" w:sz="4" w:space="0" w:color="auto"/>
              <w:right w:val="single" w:sz="4" w:space="0" w:color="auto"/>
            </w:tcBorders>
          </w:tcPr>
          <w:p w:rsidR="00C372CE" w:rsidRDefault="00BF106A" w:rsidP="000E0291">
            <w:pPr>
              <w:kinsoku w:val="0"/>
              <w:overflowPunct w:val="0"/>
              <w:autoSpaceDE w:val="0"/>
              <w:autoSpaceDN w:val="0"/>
              <w:adjustRightInd w:val="0"/>
              <w:spacing w:before="40" w:after="40" w:line="240" w:lineRule="auto"/>
              <w:ind w:left="57" w:right="-57"/>
              <w:jc w:val="left"/>
              <w:rPr>
                <w:rFonts w:ascii="Arial Narrow" w:hAnsi="Arial Narrow" w:cs="Arial"/>
                <w:b/>
                <w:w w:val="85"/>
                <w:sz w:val="20"/>
                <w:szCs w:val="20"/>
              </w:rPr>
            </w:pPr>
            <w:r w:rsidRPr="00FB3CCB">
              <w:rPr>
                <w:rFonts w:ascii="Arial Narrow" w:hAnsi="Arial Narrow" w:cs="Arial"/>
                <w:b/>
                <w:w w:val="85"/>
                <w:sz w:val="20"/>
                <w:szCs w:val="20"/>
              </w:rPr>
              <w:t>Reference standard (mmol/L)</w:t>
            </w:r>
          </w:p>
        </w:tc>
        <w:tc>
          <w:tcPr>
            <w:tcW w:w="791" w:type="dxa"/>
            <w:tcBorders>
              <w:top w:val="single" w:sz="4" w:space="0" w:color="auto"/>
              <w:left w:val="single" w:sz="4" w:space="0" w:color="auto"/>
              <w:bottom w:val="single" w:sz="4" w:space="0" w:color="auto"/>
              <w:right w:val="single" w:sz="4" w:space="0" w:color="auto"/>
            </w:tcBorders>
          </w:tcPr>
          <w:p w:rsidR="00C372CE" w:rsidRDefault="00BF106A" w:rsidP="000E0291">
            <w:pPr>
              <w:kinsoku w:val="0"/>
              <w:overflowPunct w:val="0"/>
              <w:autoSpaceDE w:val="0"/>
              <w:autoSpaceDN w:val="0"/>
              <w:adjustRightInd w:val="0"/>
              <w:spacing w:before="40" w:after="40" w:line="240" w:lineRule="auto"/>
              <w:ind w:left="57" w:right="57"/>
              <w:jc w:val="left"/>
              <w:rPr>
                <w:rFonts w:ascii="Arial Narrow" w:hAnsi="Arial Narrow" w:cs="Times New Roman"/>
                <w:b/>
                <w:sz w:val="20"/>
                <w:szCs w:val="20"/>
                <w:lang w:eastAsia="en-US"/>
              </w:rPr>
            </w:pPr>
            <w:r w:rsidRPr="00FB3CCB">
              <w:rPr>
                <w:rFonts w:ascii="Arial Narrow" w:hAnsi="Arial Narrow" w:cs="Arial"/>
                <w:b/>
                <w:w w:val="85"/>
                <w:sz w:val="20"/>
                <w:szCs w:val="20"/>
              </w:rPr>
              <w:t>Analysis method</w:t>
            </w:r>
          </w:p>
        </w:tc>
        <w:tc>
          <w:tcPr>
            <w:tcW w:w="851" w:type="dxa"/>
            <w:tcBorders>
              <w:top w:val="single" w:sz="4" w:space="0" w:color="auto"/>
              <w:left w:val="single" w:sz="4" w:space="0" w:color="auto"/>
              <w:bottom w:val="single" w:sz="4" w:space="0" w:color="auto"/>
              <w:right w:val="single" w:sz="4" w:space="0" w:color="auto"/>
            </w:tcBorders>
          </w:tcPr>
          <w:p w:rsidR="00C372CE" w:rsidRDefault="00D27E28" w:rsidP="000E0291">
            <w:pPr>
              <w:kinsoku w:val="0"/>
              <w:overflowPunct w:val="0"/>
              <w:autoSpaceDE w:val="0"/>
              <w:autoSpaceDN w:val="0"/>
              <w:adjustRightInd w:val="0"/>
              <w:spacing w:before="40" w:after="40" w:line="240" w:lineRule="auto"/>
              <w:ind w:left="57"/>
              <w:jc w:val="left"/>
              <w:rPr>
                <w:rFonts w:ascii="Arial Narrow" w:hAnsi="Arial Narrow" w:cs="Arial"/>
                <w:b/>
                <w:w w:val="85"/>
                <w:sz w:val="20"/>
                <w:szCs w:val="20"/>
              </w:rPr>
            </w:pPr>
            <w:r>
              <w:rPr>
                <w:rFonts w:ascii="Arial Narrow" w:hAnsi="Arial Narrow" w:cs="Arial"/>
                <w:b/>
                <w:w w:val="85"/>
                <w:sz w:val="20"/>
                <w:szCs w:val="20"/>
              </w:rPr>
              <w:t>AUC</w:t>
            </w:r>
            <w:r>
              <w:rPr>
                <w:rFonts w:ascii="Arial Narrow" w:hAnsi="Arial Narrow" w:cs="Arial"/>
                <w:b/>
                <w:w w:val="85"/>
                <w:sz w:val="20"/>
                <w:szCs w:val="20"/>
              </w:rPr>
              <w:br/>
              <w:t>[95%</w:t>
            </w:r>
            <w:r w:rsidR="00BF106A" w:rsidRPr="00FB3CCB">
              <w:rPr>
                <w:rFonts w:ascii="Arial Narrow" w:hAnsi="Arial Narrow" w:cs="Arial"/>
                <w:b/>
                <w:w w:val="85"/>
                <w:sz w:val="20"/>
                <w:szCs w:val="20"/>
              </w:rPr>
              <w:t>CI]</w:t>
            </w:r>
          </w:p>
        </w:tc>
        <w:tc>
          <w:tcPr>
            <w:tcW w:w="709" w:type="dxa"/>
            <w:tcBorders>
              <w:top w:val="single" w:sz="4" w:space="0" w:color="auto"/>
              <w:left w:val="single" w:sz="4" w:space="0" w:color="auto"/>
              <w:bottom w:val="single" w:sz="4" w:space="0" w:color="auto"/>
              <w:right w:val="single" w:sz="4" w:space="0" w:color="auto"/>
            </w:tcBorders>
          </w:tcPr>
          <w:p w:rsidR="00C372CE" w:rsidRDefault="00BF106A" w:rsidP="000E0291">
            <w:pPr>
              <w:kinsoku w:val="0"/>
              <w:overflowPunct w:val="0"/>
              <w:autoSpaceDE w:val="0"/>
              <w:autoSpaceDN w:val="0"/>
              <w:adjustRightInd w:val="0"/>
              <w:spacing w:before="40" w:after="40" w:line="240" w:lineRule="auto"/>
              <w:ind w:left="57" w:right="57"/>
              <w:jc w:val="left"/>
              <w:rPr>
                <w:rFonts w:ascii="Arial Narrow" w:hAnsi="Arial Narrow" w:cs="Arial"/>
                <w:b/>
                <w:w w:val="85"/>
                <w:sz w:val="20"/>
                <w:szCs w:val="20"/>
              </w:rPr>
            </w:pPr>
            <w:r w:rsidRPr="00FB3CCB">
              <w:rPr>
                <w:rFonts w:ascii="Arial Narrow" w:hAnsi="Arial Narrow" w:cs="Arial"/>
                <w:b/>
                <w:w w:val="85"/>
                <w:sz w:val="20"/>
                <w:szCs w:val="20"/>
              </w:rPr>
              <w:t>HbA1c cut-off</w:t>
            </w:r>
          </w:p>
        </w:tc>
        <w:tc>
          <w:tcPr>
            <w:tcW w:w="1098" w:type="dxa"/>
            <w:tcBorders>
              <w:top w:val="single" w:sz="4" w:space="0" w:color="auto"/>
              <w:left w:val="single" w:sz="4" w:space="0" w:color="auto"/>
              <w:bottom w:val="single" w:sz="4" w:space="0" w:color="auto"/>
              <w:right w:val="single" w:sz="4" w:space="0" w:color="auto"/>
            </w:tcBorders>
          </w:tcPr>
          <w:p w:rsidR="00C372CE" w:rsidRDefault="00BF106A" w:rsidP="000E0291">
            <w:pPr>
              <w:kinsoku w:val="0"/>
              <w:overflowPunct w:val="0"/>
              <w:autoSpaceDE w:val="0"/>
              <w:autoSpaceDN w:val="0"/>
              <w:adjustRightInd w:val="0"/>
              <w:spacing w:before="40" w:after="40" w:line="240" w:lineRule="auto"/>
              <w:ind w:left="57" w:right="57"/>
              <w:jc w:val="left"/>
              <w:rPr>
                <w:rFonts w:ascii="Arial Narrow" w:hAnsi="Arial Narrow" w:cs="Arial"/>
                <w:b/>
                <w:w w:val="85"/>
                <w:sz w:val="20"/>
                <w:szCs w:val="20"/>
              </w:rPr>
            </w:pPr>
            <w:r w:rsidRPr="00FB3CCB">
              <w:rPr>
                <w:rFonts w:ascii="Arial Narrow" w:hAnsi="Arial Narrow" w:cs="Arial"/>
                <w:b/>
                <w:w w:val="85"/>
                <w:sz w:val="20"/>
                <w:szCs w:val="20"/>
              </w:rPr>
              <w:t>Sensitivity (%)</w:t>
            </w:r>
            <w:r w:rsidRPr="00FB3CCB">
              <w:rPr>
                <w:rFonts w:ascii="Arial Narrow" w:hAnsi="Arial Narrow" w:cs="Arial"/>
                <w:b/>
                <w:w w:val="82"/>
                <w:sz w:val="20"/>
                <w:szCs w:val="20"/>
              </w:rPr>
              <w:t xml:space="preserve"> </w:t>
            </w:r>
            <w:r w:rsidRPr="00FB3CCB">
              <w:rPr>
                <w:rFonts w:ascii="Arial Narrow" w:hAnsi="Arial Narrow" w:cs="Arial"/>
                <w:b/>
                <w:w w:val="85"/>
                <w:sz w:val="20"/>
                <w:szCs w:val="20"/>
              </w:rPr>
              <w:t>[95%CI]</w:t>
            </w:r>
          </w:p>
        </w:tc>
        <w:tc>
          <w:tcPr>
            <w:tcW w:w="1099" w:type="dxa"/>
            <w:tcBorders>
              <w:top w:val="single" w:sz="4" w:space="0" w:color="auto"/>
              <w:left w:val="single" w:sz="4" w:space="0" w:color="auto"/>
              <w:bottom w:val="single" w:sz="4" w:space="0" w:color="auto"/>
              <w:right w:val="single" w:sz="4" w:space="0" w:color="auto"/>
            </w:tcBorders>
          </w:tcPr>
          <w:p w:rsidR="00C372CE" w:rsidRDefault="00BF106A" w:rsidP="000E0291">
            <w:pPr>
              <w:kinsoku w:val="0"/>
              <w:overflowPunct w:val="0"/>
              <w:autoSpaceDE w:val="0"/>
              <w:autoSpaceDN w:val="0"/>
              <w:adjustRightInd w:val="0"/>
              <w:spacing w:before="40" w:after="40" w:line="240" w:lineRule="auto"/>
              <w:ind w:left="57" w:right="57"/>
              <w:jc w:val="left"/>
              <w:rPr>
                <w:rFonts w:ascii="Arial Narrow" w:hAnsi="Arial Narrow" w:cs="Arial"/>
                <w:b/>
                <w:spacing w:val="-1"/>
                <w:w w:val="85"/>
                <w:sz w:val="20"/>
                <w:szCs w:val="20"/>
              </w:rPr>
            </w:pPr>
            <w:r w:rsidRPr="00FB3CCB">
              <w:rPr>
                <w:rFonts w:ascii="Arial Narrow" w:hAnsi="Arial Narrow" w:cs="Arial"/>
                <w:b/>
                <w:w w:val="85"/>
                <w:sz w:val="20"/>
                <w:szCs w:val="20"/>
              </w:rPr>
              <w:t>Specificity (%)</w:t>
            </w:r>
            <w:r w:rsidRPr="00FB3CCB">
              <w:rPr>
                <w:rFonts w:ascii="Arial Narrow" w:hAnsi="Arial Narrow" w:cs="Arial"/>
                <w:b/>
                <w:w w:val="82"/>
                <w:sz w:val="20"/>
                <w:szCs w:val="20"/>
              </w:rPr>
              <w:t xml:space="preserve"> </w:t>
            </w:r>
            <w:r w:rsidRPr="00FB3CCB">
              <w:rPr>
                <w:rFonts w:ascii="Arial Narrow" w:hAnsi="Arial Narrow" w:cs="Arial"/>
                <w:b/>
                <w:w w:val="85"/>
                <w:sz w:val="20"/>
                <w:szCs w:val="20"/>
              </w:rPr>
              <w:t>[95%CI]</w:t>
            </w:r>
          </w:p>
        </w:tc>
        <w:tc>
          <w:tcPr>
            <w:tcW w:w="1098" w:type="dxa"/>
            <w:tcBorders>
              <w:top w:val="single" w:sz="4" w:space="0" w:color="auto"/>
              <w:left w:val="single" w:sz="4" w:space="0" w:color="auto"/>
              <w:bottom w:val="single" w:sz="4" w:space="0" w:color="auto"/>
              <w:right w:val="single" w:sz="4" w:space="0" w:color="auto"/>
            </w:tcBorders>
          </w:tcPr>
          <w:p w:rsidR="00C372CE" w:rsidRDefault="00BF106A" w:rsidP="000E0291">
            <w:pPr>
              <w:kinsoku w:val="0"/>
              <w:overflowPunct w:val="0"/>
              <w:autoSpaceDE w:val="0"/>
              <w:autoSpaceDN w:val="0"/>
              <w:adjustRightInd w:val="0"/>
              <w:spacing w:before="40" w:after="40" w:line="240" w:lineRule="auto"/>
              <w:ind w:left="57" w:right="57"/>
              <w:jc w:val="left"/>
              <w:rPr>
                <w:rFonts w:ascii="Arial Narrow" w:hAnsi="Arial Narrow" w:cs="Arial"/>
                <w:b/>
                <w:w w:val="80"/>
                <w:sz w:val="20"/>
                <w:szCs w:val="20"/>
              </w:rPr>
            </w:pPr>
            <w:r w:rsidRPr="00FB3CCB">
              <w:rPr>
                <w:rFonts w:ascii="Arial Narrow" w:hAnsi="Arial Narrow" w:cs="Arial"/>
                <w:b/>
                <w:w w:val="85"/>
                <w:sz w:val="20"/>
                <w:szCs w:val="20"/>
              </w:rPr>
              <w:t>PPV</w:t>
            </w:r>
            <w:r w:rsidRPr="00FB3CCB">
              <w:rPr>
                <w:rFonts w:ascii="Arial Narrow" w:hAnsi="Arial Narrow" w:cs="Arial"/>
                <w:b/>
                <w:spacing w:val="15"/>
                <w:w w:val="85"/>
                <w:sz w:val="20"/>
                <w:szCs w:val="20"/>
              </w:rPr>
              <w:t xml:space="preserve"> </w:t>
            </w:r>
            <w:r w:rsidRPr="00FB3CCB">
              <w:rPr>
                <w:rFonts w:ascii="Arial Narrow" w:hAnsi="Arial Narrow" w:cs="Arial"/>
                <w:b/>
                <w:w w:val="85"/>
                <w:sz w:val="20"/>
                <w:szCs w:val="20"/>
              </w:rPr>
              <w:t>(%)</w:t>
            </w:r>
            <w:r w:rsidRPr="00FB3CCB">
              <w:rPr>
                <w:rFonts w:ascii="Arial Narrow" w:hAnsi="Arial Narrow" w:cs="Arial"/>
                <w:b/>
                <w:w w:val="85"/>
                <w:sz w:val="20"/>
                <w:szCs w:val="20"/>
              </w:rPr>
              <w:br/>
              <w:t>[95%CI]</w:t>
            </w:r>
          </w:p>
        </w:tc>
        <w:tc>
          <w:tcPr>
            <w:tcW w:w="1099" w:type="dxa"/>
            <w:tcBorders>
              <w:top w:val="single" w:sz="4" w:space="0" w:color="auto"/>
              <w:left w:val="single" w:sz="4" w:space="0" w:color="auto"/>
              <w:bottom w:val="single" w:sz="4" w:space="0" w:color="auto"/>
              <w:right w:val="single" w:sz="4" w:space="0" w:color="auto"/>
            </w:tcBorders>
          </w:tcPr>
          <w:p w:rsidR="00C372CE" w:rsidRDefault="00BF106A" w:rsidP="000E0291">
            <w:pPr>
              <w:kinsoku w:val="0"/>
              <w:overflowPunct w:val="0"/>
              <w:autoSpaceDE w:val="0"/>
              <w:autoSpaceDN w:val="0"/>
              <w:adjustRightInd w:val="0"/>
              <w:spacing w:before="40" w:after="40" w:line="240" w:lineRule="auto"/>
              <w:ind w:left="57" w:right="57"/>
              <w:jc w:val="left"/>
              <w:rPr>
                <w:rFonts w:ascii="Arial Narrow" w:hAnsi="Arial Narrow" w:cs="Arial"/>
                <w:b/>
                <w:w w:val="80"/>
                <w:sz w:val="20"/>
                <w:szCs w:val="20"/>
              </w:rPr>
            </w:pPr>
            <w:r w:rsidRPr="00FB3CCB">
              <w:rPr>
                <w:rFonts w:ascii="Arial Narrow" w:hAnsi="Arial Narrow" w:cs="Arial"/>
                <w:b/>
                <w:w w:val="85"/>
                <w:sz w:val="20"/>
                <w:szCs w:val="20"/>
              </w:rPr>
              <w:t>NPV</w:t>
            </w:r>
            <w:r w:rsidRPr="00FB3CCB">
              <w:rPr>
                <w:rFonts w:ascii="Arial Narrow" w:hAnsi="Arial Narrow" w:cs="Arial"/>
                <w:b/>
                <w:spacing w:val="15"/>
                <w:w w:val="85"/>
                <w:sz w:val="20"/>
                <w:szCs w:val="20"/>
              </w:rPr>
              <w:t xml:space="preserve"> </w:t>
            </w:r>
            <w:r w:rsidRPr="00FB3CCB">
              <w:rPr>
                <w:rFonts w:ascii="Arial Narrow" w:hAnsi="Arial Narrow" w:cs="Arial"/>
                <w:b/>
                <w:w w:val="85"/>
                <w:sz w:val="20"/>
                <w:szCs w:val="20"/>
              </w:rPr>
              <w:t>(%)</w:t>
            </w:r>
            <w:r w:rsidRPr="00FB3CCB">
              <w:rPr>
                <w:rFonts w:ascii="Arial Narrow" w:hAnsi="Arial Narrow" w:cs="Arial"/>
                <w:b/>
                <w:w w:val="85"/>
                <w:sz w:val="20"/>
                <w:szCs w:val="20"/>
              </w:rPr>
              <w:br/>
              <w:t>[95%CI]</w:t>
            </w:r>
          </w:p>
        </w:tc>
      </w:tr>
      <w:tr w:rsidR="006835C2" w:rsidRPr="00FB3CCB">
        <w:trPr>
          <w:trHeight w:val="225"/>
        </w:trPr>
        <w:tc>
          <w:tcPr>
            <w:tcW w:w="937" w:type="dxa"/>
            <w:tcBorders>
              <w:top w:val="single" w:sz="4" w:space="0" w:color="auto"/>
              <w:left w:val="single" w:sz="4" w:space="0" w:color="auto"/>
              <w:bottom w:val="single" w:sz="4" w:space="0" w:color="auto"/>
              <w:right w:val="single" w:sz="4" w:space="0" w:color="auto"/>
            </w:tcBorders>
          </w:tcPr>
          <w:p w:rsidR="00C372CE" w:rsidRDefault="006835C2" w:rsidP="00644E63">
            <w:pPr>
              <w:keepNext/>
              <w:numPr>
                <w:ins w:id="153" w:author="Jo Mason" w:date="2014-01-30T09:08:00Z"/>
              </w:numPr>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FB3CCB">
              <w:rPr>
                <w:rFonts w:ascii="Arial Narrow" w:hAnsi="Arial Narrow" w:cs="Arial"/>
                <w:w w:val="85"/>
                <w:sz w:val="20"/>
                <w:szCs w:val="20"/>
              </w:rPr>
              <w:t xml:space="preserve">Gomyo </w:t>
            </w:r>
            <w:r w:rsidR="00212ADF">
              <w:rPr>
                <w:rFonts w:ascii="Arial Narrow" w:hAnsi="Arial Narrow" w:cs="Arial"/>
                <w:noProof/>
                <w:w w:val="85"/>
                <w:sz w:val="20"/>
                <w:szCs w:val="20"/>
              </w:rPr>
              <w:t>(</w:t>
            </w:r>
            <w:hyperlink w:anchor="_ENREF_43" w:tooltip="Gomyo, 2004 #987" w:history="1">
              <w:r w:rsidR="00212ADF">
                <w:rPr>
                  <w:rFonts w:ascii="Arial Narrow" w:hAnsi="Arial Narrow" w:cs="Arial"/>
                  <w:noProof/>
                  <w:w w:val="85"/>
                  <w:sz w:val="20"/>
                  <w:szCs w:val="20"/>
                </w:rPr>
                <w:t>2004</w:t>
              </w:r>
            </w:hyperlink>
            <w:r w:rsidR="00212ADF">
              <w:rPr>
                <w:rFonts w:ascii="Arial Narrow" w:hAnsi="Arial Narrow" w:cs="Arial"/>
                <w:noProof/>
                <w:w w:val="85"/>
                <w:sz w:val="20"/>
                <w:szCs w:val="20"/>
              </w:rPr>
              <w:t>)</w:t>
            </w:r>
            <w:r w:rsidRPr="00FB3CCB">
              <w:rPr>
                <w:rFonts w:ascii="Arial Narrow" w:hAnsi="Arial Narrow" w:cs="Arial"/>
                <w:w w:val="85"/>
                <w:sz w:val="20"/>
                <w:szCs w:val="20"/>
              </w:rPr>
              <w:t xml:space="preserve"> Japan</w:t>
            </w:r>
          </w:p>
        </w:tc>
        <w:tc>
          <w:tcPr>
            <w:tcW w:w="1051" w:type="dxa"/>
            <w:tcBorders>
              <w:top w:val="single" w:sz="4" w:space="0" w:color="auto"/>
              <w:left w:val="single" w:sz="4" w:space="0" w:color="auto"/>
              <w:bottom w:val="single" w:sz="4" w:space="0" w:color="auto"/>
              <w:right w:val="single" w:sz="4" w:space="0" w:color="auto"/>
            </w:tcBorders>
          </w:tcPr>
          <w:p w:rsidR="00C372CE" w:rsidRDefault="006835C2" w:rsidP="00644E63">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Pr>
                <w:rFonts w:ascii="Arial Narrow" w:hAnsi="Arial Narrow" w:cs="Arial"/>
                <w:w w:val="85"/>
                <w:sz w:val="20"/>
                <w:szCs w:val="20"/>
              </w:rPr>
              <w:t>2hPG</w:t>
            </w:r>
            <w:r w:rsidRPr="00FB3CCB">
              <w:rPr>
                <w:rFonts w:ascii="Arial Narrow" w:hAnsi="Arial Narrow" w:cs="Arial"/>
                <w:w w:val="85"/>
                <w:sz w:val="20"/>
                <w:szCs w:val="20"/>
              </w:rPr>
              <w:t xml:space="preserve"> ≥11.1</w:t>
            </w:r>
          </w:p>
        </w:tc>
        <w:tc>
          <w:tcPr>
            <w:tcW w:w="791" w:type="dxa"/>
            <w:tcBorders>
              <w:top w:val="single" w:sz="4" w:space="0" w:color="auto"/>
              <w:left w:val="single" w:sz="4" w:space="0" w:color="auto"/>
              <w:bottom w:val="single" w:sz="4" w:space="0" w:color="auto"/>
              <w:right w:val="single" w:sz="4" w:space="0" w:color="auto"/>
            </w:tcBorders>
          </w:tcPr>
          <w:p w:rsidR="00C372CE" w:rsidRDefault="006835C2" w:rsidP="00644E63">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FB3CCB">
              <w:rPr>
                <w:rFonts w:ascii="Arial Narrow" w:hAnsi="Arial Narrow" w:cs="Arial"/>
                <w:w w:val="85"/>
                <w:sz w:val="20"/>
                <w:szCs w:val="20"/>
              </w:rPr>
              <w:t>ROC</w:t>
            </w:r>
          </w:p>
        </w:tc>
        <w:tc>
          <w:tcPr>
            <w:tcW w:w="851" w:type="dxa"/>
            <w:tcBorders>
              <w:top w:val="single" w:sz="4" w:space="0" w:color="auto"/>
              <w:left w:val="single" w:sz="4" w:space="0" w:color="auto"/>
              <w:bottom w:val="single" w:sz="4" w:space="0" w:color="auto"/>
              <w:right w:val="single" w:sz="4" w:space="0" w:color="auto"/>
            </w:tcBorders>
          </w:tcPr>
          <w:p w:rsidR="00C372CE" w:rsidRDefault="006835C2" w:rsidP="00644E63">
            <w:pPr>
              <w:keepNext/>
              <w:kinsoku w:val="0"/>
              <w:overflowPunct w:val="0"/>
              <w:autoSpaceDE w:val="0"/>
              <w:autoSpaceDN w:val="0"/>
              <w:adjustRightInd w:val="0"/>
              <w:spacing w:before="40" w:after="40" w:line="240" w:lineRule="auto"/>
              <w:ind w:left="57"/>
              <w:jc w:val="left"/>
              <w:rPr>
                <w:rFonts w:ascii="Arial Narrow" w:hAnsi="Arial Narrow" w:cs="Arial"/>
                <w:w w:val="85"/>
                <w:sz w:val="20"/>
                <w:szCs w:val="20"/>
              </w:rPr>
            </w:pPr>
            <w:r w:rsidRPr="00FB3CCB">
              <w:rPr>
                <w:rFonts w:ascii="Arial Narrow" w:hAnsi="Arial Narrow" w:cs="Arial"/>
                <w:w w:val="85"/>
                <w:sz w:val="20"/>
                <w:szCs w:val="20"/>
              </w:rPr>
              <w:t>nr</w:t>
            </w:r>
          </w:p>
        </w:tc>
        <w:tc>
          <w:tcPr>
            <w:tcW w:w="709" w:type="dxa"/>
            <w:tcBorders>
              <w:top w:val="single" w:sz="4" w:space="0" w:color="auto"/>
              <w:left w:val="single" w:sz="4" w:space="0" w:color="auto"/>
              <w:bottom w:val="single" w:sz="4" w:space="0" w:color="auto"/>
              <w:right w:val="single" w:sz="4" w:space="0" w:color="auto"/>
            </w:tcBorders>
          </w:tcPr>
          <w:p w:rsidR="00C372CE" w:rsidRDefault="006835C2" w:rsidP="00644E63">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FB3CCB">
              <w:rPr>
                <w:rFonts w:ascii="Arial Narrow" w:hAnsi="Arial Narrow" w:cs="Arial"/>
                <w:w w:val="85"/>
                <w:sz w:val="20"/>
                <w:szCs w:val="20"/>
              </w:rPr>
              <w:t>5.5%</w:t>
            </w:r>
            <w:r w:rsidR="00CF7855" w:rsidRPr="00644E63">
              <w:rPr>
                <w:rFonts w:ascii="Arial Narrow" w:hAnsi="Arial Narrow" w:cs="Arial"/>
                <w:w w:val="85"/>
                <w:sz w:val="20"/>
                <w:szCs w:val="20"/>
                <w:vertAlign w:val="superscript"/>
              </w:rPr>
              <w:t>a</w:t>
            </w:r>
          </w:p>
        </w:tc>
        <w:tc>
          <w:tcPr>
            <w:tcW w:w="1098" w:type="dxa"/>
            <w:tcBorders>
              <w:top w:val="single" w:sz="4" w:space="0" w:color="auto"/>
              <w:left w:val="single" w:sz="4" w:space="0" w:color="auto"/>
              <w:bottom w:val="single" w:sz="4" w:space="0" w:color="auto"/>
              <w:right w:val="single" w:sz="4" w:space="0" w:color="auto"/>
            </w:tcBorders>
          </w:tcPr>
          <w:p w:rsidR="00C372CE" w:rsidRDefault="006835C2" w:rsidP="00644E63">
            <w:pPr>
              <w:keepNext/>
              <w:kinsoku w:val="0"/>
              <w:overflowPunct w:val="0"/>
              <w:autoSpaceDE w:val="0"/>
              <w:autoSpaceDN w:val="0"/>
              <w:adjustRightInd w:val="0"/>
              <w:spacing w:before="40" w:after="40" w:line="240" w:lineRule="auto"/>
              <w:ind w:left="57" w:right="57"/>
              <w:jc w:val="left"/>
              <w:rPr>
                <w:rFonts w:ascii="Arial Narrow" w:hAnsi="Arial Narrow" w:cs="Arial"/>
                <w:spacing w:val="-1"/>
                <w:w w:val="85"/>
                <w:sz w:val="20"/>
                <w:szCs w:val="20"/>
              </w:rPr>
            </w:pPr>
            <w:r w:rsidRPr="00FB3CCB">
              <w:rPr>
                <w:rFonts w:ascii="Arial Narrow" w:hAnsi="Arial Narrow" w:cs="Arial"/>
                <w:spacing w:val="-1"/>
                <w:w w:val="85"/>
                <w:sz w:val="20"/>
                <w:szCs w:val="20"/>
              </w:rPr>
              <w:t>72.7%</w:t>
            </w:r>
          </w:p>
        </w:tc>
        <w:tc>
          <w:tcPr>
            <w:tcW w:w="1099" w:type="dxa"/>
            <w:tcBorders>
              <w:top w:val="single" w:sz="4" w:space="0" w:color="auto"/>
              <w:left w:val="single" w:sz="4" w:space="0" w:color="auto"/>
              <w:bottom w:val="single" w:sz="4" w:space="0" w:color="auto"/>
              <w:right w:val="single" w:sz="4" w:space="0" w:color="auto"/>
            </w:tcBorders>
          </w:tcPr>
          <w:p w:rsidR="00C372CE" w:rsidRDefault="006835C2" w:rsidP="00644E63">
            <w:pPr>
              <w:keepNext/>
              <w:kinsoku w:val="0"/>
              <w:overflowPunct w:val="0"/>
              <w:autoSpaceDE w:val="0"/>
              <w:autoSpaceDN w:val="0"/>
              <w:adjustRightInd w:val="0"/>
              <w:spacing w:before="40" w:after="40" w:line="240" w:lineRule="auto"/>
              <w:ind w:left="57" w:right="57"/>
              <w:jc w:val="left"/>
              <w:rPr>
                <w:rFonts w:ascii="Arial Narrow" w:hAnsi="Arial Narrow" w:cs="Arial"/>
                <w:spacing w:val="-1"/>
                <w:w w:val="85"/>
                <w:sz w:val="20"/>
                <w:szCs w:val="20"/>
              </w:rPr>
            </w:pPr>
            <w:r w:rsidRPr="00FB3CCB">
              <w:rPr>
                <w:rFonts w:ascii="Arial Narrow" w:hAnsi="Arial Narrow" w:cs="Arial"/>
                <w:spacing w:val="-1"/>
                <w:w w:val="85"/>
                <w:sz w:val="20"/>
                <w:szCs w:val="20"/>
              </w:rPr>
              <w:t>79.8%</w:t>
            </w:r>
          </w:p>
        </w:tc>
        <w:tc>
          <w:tcPr>
            <w:tcW w:w="1098" w:type="dxa"/>
            <w:tcBorders>
              <w:top w:val="single" w:sz="4" w:space="0" w:color="auto"/>
              <w:left w:val="single" w:sz="4" w:space="0" w:color="auto"/>
              <w:bottom w:val="single" w:sz="4" w:space="0" w:color="auto"/>
              <w:right w:val="single" w:sz="4" w:space="0" w:color="auto"/>
            </w:tcBorders>
          </w:tcPr>
          <w:p w:rsidR="00C372CE" w:rsidRDefault="00C372CE" w:rsidP="00644E63">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p>
        </w:tc>
        <w:tc>
          <w:tcPr>
            <w:tcW w:w="1099" w:type="dxa"/>
            <w:tcBorders>
              <w:top w:val="single" w:sz="4" w:space="0" w:color="auto"/>
              <w:left w:val="single" w:sz="4" w:space="0" w:color="auto"/>
              <w:bottom w:val="single" w:sz="4" w:space="0" w:color="auto"/>
              <w:right w:val="single" w:sz="4" w:space="0" w:color="auto"/>
            </w:tcBorders>
          </w:tcPr>
          <w:p w:rsidR="00C372CE" w:rsidRDefault="00C372CE" w:rsidP="00644E63">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p>
        </w:tc>
      </w:tr>
      <w:tr w:rsidR="006835C2" w:rsidRPr="00FB3CCB">
        <w:trPr>
          <w:trHeight w:val="225"/>
        </w:trPr>
        <w:tc>
          <w:tcPr>
            <w:tcW w:w="937" w:type="dxa"/>
            <w:tcBorders>
              <w:top w:val="single" w:sz="4" w:space="0" w:color="auto"/>
              <w:left w:val="single" w:sz="4" w:space="0" w:color="auto"/>
              <w:bottom w:val="single" w:sz="4" w:space="0" w:color="auto"/>
              <w:right w:val="single" w:sz="4" w:space="0" w:color="auto"/>
            </w:tcBorders>
          </w:tcPr>
          <w:p w:rsidR="00C372CE" w:rsidRDefault="006835C2" w:rsidP="00240905">
            <w:pPr>
              <w:keepNext/>
              <w:numPr>
                <w:ins w:id="154" w:author="Jo Mason" w:date="2014-01-30T09:08:00Z"/>
              </w:numPr>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FB3CCB">
              <w:rPr>
                <w:rFonts w:ascii="Arial Narrow" w:hAnsi="Arial Narrow" w:cs="Arial"/>
                <w:w w:val="85"/>
                <w:sz w:val="20"/>
                <w:szCs w:val="20"/>
              </w:rPr>
              <w:t xml:space="preserve">Cavagnolli </w:t>
            </w:r>
            <w:r w:rsidR="00212ADF">
              <w:rPr>
                <w:rFonts w:ascii="Arial Narrow" w:hAnsi="Arial Narrow" w:cs="Arial"/>
                <w:w w:val="85"/>
                <w:sz w:val="20"/>
                <w:szCs w:val="20"/>
              </w:rPr>
              <w:fldChar w:fldCharType="begin"/>
            </w:r>
            <w:r w:rsidR="00240905">
              <w:rPr>
                <w:rFonts w:ascii="Arial Narrow" w:hAnsi="Arial Narrow" w:cs="Arial"/>
                <w:w w:val="85"/>
                <w:sz w:val="20"/>
                <w:szCs w:val="20"/>
              </w:rPr>
              <w:instrText xml:space="preserve"> ADDIN EN.CITE &lt;EndNote&gt;&lt;Cite&gt;&lt;Author&gt;Cavagnolli&lt;/Author&gt;&lt;Year&gt;2011&lt;/Year&gt;&lt;RecNum&gt;967&lt;/RecNum&gt;&lt;DisplayText&gt;(Cavagnolli et al. 2011)&lt;/DisplayText&gt;&lt;record&gt;&lt;rec-number&gt;967&lt;/rec-number&gt;&lt;foreign-keys&gt;&lt;key app="EN" db-id="pza9p2ssesr2t3epw0fxdzvxzaspr2etw9fv"&gt;967&lt;/key&gt;&lt;/foreign-keys&gt;&lt;ref-type name="Journal Article"&gt;17&lt;/ref-type&gt;&lt;contributors&gt;&lt;authors&gt;&lt;author&gt;Cavagnolli, G.&lt;/author&gt;&lt;author&gt;Comerlato, J.&lt;/author&gt;&lt;author&gt;Comerlato, C.&lt;/author&gt;&lt;author&gt;Renz, P. B.&lt;/author&gt;&lt;author&gt;Gross, J. L.&lt;/author&gt;&lt;author&gt;Camargo, J. L.&lt;/author&gt;&lt;/authors&gt;&lt;/contributors&gt;&lt;titles&gt;&lt;title&gt;HbA(1c) measurement for the diagnosis of diabetes: is it enough?&lt;/title&gt;&lt;secondary-title&gt;Diabetic Medicine&lt;/secondary-title&gt;&lt;/titles&gt;&lt;periodical&gt;&lt;full-title&gt;Diabetic Medicine&lt;/full-title&gt;&lt;/periodical&gt;&lt;pages&gt;31-35&lt;/pages&gt;&lt;volume&gt;28&lt;/volume&gt;&lt;number&gt;1&lt;/number&gt;&lt;dates&gt;&lt;year&gt;2011&lt;/year&gt;&lt;pub-dates&gt;&lt;date&gt;Jan&lt;/date&gt;&lt;/pub-dates&gt;&lt;/dates&gt;&lt;isbn&gt;0742-3071&lt;/isbn&gt;&lt;accession-num&gt;WOS:000285752700006&lt;/accession-num&gt;&lt;urls&gt;&lt;related-urls&gt;&lt;url&gt;&amp;lt;Go to ISI&amp;gt;://WOS:000285752700006&lt;/url&gt;&lt;url&gt;http://onlinelibrary.wiley.com/store/10.1111/j.1464-5491.2010.03159.x/asset/j.1464-5491.2010.03159.x.pdf?v=1&amp;amp;t=hletngop&amp;amp;s=a9791200f2d87f713dc4a583787f162492803177&lt;/url&gt;&lt;/related-urls&gt;&lt;/urls&gt;&lt;electronic-resource-num&gt;10.1111/j.1464-5491.2010.03159.x&lt;/electronic-resource-num&gt;&lt;research-notes&gt;Extracted&lt;/research-notes&gt;&lt;/record&gt;&lt;/Cite&gt;&lt;/EndNote&gt;</w:instrText>
            </w:r>
            <w:r w:rsidR="00212ADF">
              <w:rPr>
                <w:rFonts w:ascii="Arial Narrow" w:hAnsi="Arial Narrow" w:cs="Arial"/>
                <w:w w:val="85"/>
                <w:sz w:val="20"/>
                <w:szCs w:val="20"/>
              </w:rPr>
              <w:fldChar w:fldCharType="separate"/>
            </w:r>
            <w:r w:rsidR="00240905">
              <w:rPr>
                <w:rFonts w:ascii="Arial Narrow" w:hAnsi="Arial Narrow" w:cs="Arial"/>
                <w:noProof/>
                <w:w w:val="85"/>
                <w:sz w:val="20"/>
                <w:szCs w:val="20"/>
              </w:rPr>
              <w:t>(</w:t>
            </w:r>
            <w:hyperlink w:anchor="_ENREF_21" w:tooltip="Cavagnolli, 2011 #967" w:history="1">
              <w:r w:rsidR="001E2150">
                <w:rPr>
                  <w:rFonts w:ascii="Arial Narrow" w:hAnsi="Arial Narrow" w:cs="Arial"/>
                  <w:noProof/>
                  <w:w w:val="85"/>
                  <w:sz w:val="20"/>
                  <w:szCs w:val="20"/>
                </w:rPr>
                <w:t>2011</w:t>
              </w:r>
            </w:hyperlink>
            <w:r w:rsidR="00240905">
              <w:rPr>
                <w:rFonts w:ascii="Arial Narrow" w:hAnsi="Arial Narrow" w:cs="Arial"/>
                <w:noProof/>
                <w:w w:val="85"/>
                <w:sz w:val="20"/>
                <w:szCs w:val="20"/>
              </w:rPr>
              <w:t>)</w:t>
            </w:r>
            <w:r w:rsidR="00212ADF">
              <w:rPr>
                <w:rFonts w:ascii="Arial Narrow" w:hAnsi="Arial Narrow" w:cs="Arial"/>
                <w:w w:val="85"/>
                <w:sz w:val="20"/>
                <w:szCs w:val="20"/>
              </w:rPr>
              <w:fldChar w:fldCharType="end"/>
            </w:r>
            <w:r w:rsidRPr="00FB3CCB">
              <w:rPr>
                <w:rFonts w:ascii="Arial Narrow" w:hAnsi="Arial Narrow" w:cs="Arial"/>
                <w:w w:val="85"/>
                <w:sz w:val="20"/>
                <w:szCs w:val="20"/>
              </w:rPr>
              <w:t xml:space="preserve"> Brazil</w:t>
            </w:r>
            <w:r w:rsidR="007C1E86">
              <w:rPr>
                <w:rFonts w:ascii="Arial Narrow" w:hAnsi="Arial Narrow" w:cs="Arial"/>
                <w:w w:val="85"/>
                <w:sz w:val="20"/>
                <w:szCs w:val="20"/>
              </w:rPr>
              <w:t xml:space="preserve"> </w:t>
            </w:r>
          </w:p>
        </w:tc>
        <w:tc>
          <w:tcPr>
            <w:tcW w:w="1051" w:type="dxa"/>
            <w:tcBorders>
              <w:top w:val="single" w:sz="4" w:space="0" w:color="auto"/>
              <w:left w:val="single" w:sz="4" w:space="0" w:color="auto"/>
              <w:bottom w:val="single" w:sz="4" w:space="0" w:color="auto"/>
              <w:right w:val="single" w:sz="4" w:space="0" w:color="auto"/>
            </w:tcBorders>
          </w:tcPr>
          <w:p w:rsidR="00C372CE" w:rsidRDefault="006835C2" w:rsidP="00644E63">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Pr>
                <w:rFonts w:ascii="Arial Narrow" w:hAnsi="Arial Narrow" w:cs="Arial"/>
                <w:w w:val="85"/>
                <w:sz w:val="20"/>
                <w:szCs w:val="20"/>
              </w:rPr>
              <w:t>2hPG</w:t>
            </w:r>
            <w:r w:rsidRPr="00FB3CCB">
              <w:rPr>
                <w:rFonts w:ascii="Arial Narrow" w:hAnsi="Arial Narrow" w:cs="Arial"/>
                <w:w w:val="85"/>
                <w:sz w:val="20"/>
                <w:szCs w:val="20"/>
              </w:rPr>
              <w:t xml:space="preserve"> ≥11.1</w:t>
            </w:r>
          </w:p>
        </w:tc>
        <w:tc>
          <w:tcPr>
            <w:tcW w:w="791" w:type="dxa"/>
            <w:tcBorders>
              <w:top w:val="single" w:sz="4" w:space="0" w:color="auto"/>
              <w:left w:val="single" w:sz="4" w:space="0" w:color="auto"/>
              <w:bottom w:val="single" w:sz="4" w:space="0" w:color="auto"/>
              <w:right w:val="single" w:sz="4" w:space="0" w:color="auto"/>
            </w:tcBorders>
          </w:tcPr>
          <w:p w:rsidR="00C372CE" w:rsidRDefault="006835C2" w:rsidP="00644E63">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FB3CCB">
              <w:rPr>
                <w:rFonts w:ascii="Arial Narrow" w:hAnsi="Arial Narrow" w:cs="Arial"/>
                <w:w w:val="85"/>
                <w:sz w:val="20"/>
                <w:szCs w:val="20"/>
              </w:rPr>
              <w:t>ROC</w:t>
            </w:r>
          </w:p>
        </w:tc>
        <w:tc>
          <w:tcPr>
            <w:tcW w:w="851" w:type="dxa"/>
            <w:tcBorders>
              <w:top w:val="single" w:sz="4" w:space="0" w:color="auto"/>
              <w:left w:val="single" w:sz="4" w:space="0" w:color="auto"/>
              <w:bottom w:val="single" w:sz="4" w:space="0" w:color="auto"/>
              <w:right w:val="single" w:sz="4" w:space="0" w:color="auto"/>
            </w:tcBorders>
          </w:tcPr>
          <w:p w:rsidR="00C372CE" w:rsidRDefault="006835C2" w:rsidP="00644E63">
            <w:pPr>
              <w:keepNext/>
              <w:kinsoku w:val="0"/>
              <w:overflowPunct w:val="0"/>
              <w:autoSpaceDE w:val="0"/>
              <w:autoSpaceDN w:val="0"/>
              <w:adjustRightInd w:val="0"/>
              <w:spacing w:before="40" w:after="40" w:line="240" w:lineRule="auto"/>
              <w:ind w:left="57"/>
              <w:jc w:val="left"/>
              <w:rPr>
                <w:rFonts w:ascii="Arial Narrow" w:hAnsi="Arial Narrow" w:cs="Arial"/>
                <w:w w:val="85"/>
                <w:sz w:val="20"/>
                <w:szCs w:val="20"/>
              </w:rPr>
            </w:pPr>
            <w:r w:rsidRPr="00FB3CCB">
              <w:rPr>
                <w:rFonts w:ascii="Arial Narrow" w:hAnsi="Arial Narrow" w:cs="Arial"/>
                <w:w w:val="85"/>
                <w:sz w:val="20"/>
                <w:szCs w:val="20"/>
              </w:rPr>
              <w:t>nr</w:t>
            </w:r>
          </w:p>
        </w:tc>
        <w:tc>
          <w:tcPr>
            <w:tcW w:w="709" w:type="dxa"/>
            <w:tcBorders>
              <w:top w:val="single" w:sz="4" w:space="0" w:color="auto"/>
              <w:left w:val="single" w:sz="4" w:space="0" w:color="auto"/>
              <w:bottom w:val="single" w:sz="4" w:space="0" w:color="auto"/>
              <w:right w:val="single" w:sz="4" w:space="0" w:color="auto"/>
            </w:tcBorders>
          </w:tcPr>
          <w:p w:rsidR="00C372CE" w:rsidRDefault="006835C2" w:rsidP="00644E63">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FB3CCB">
              <w:rPr>
                <w:rFonts w:ascii="Arial Narrow" w:hAnsi="Arial Narrow" w:cs="Arial"/>
                <w:w w:val="85"/>
                <w:sz w:val="20"/>
                <w:szCs w:val="20"/>
              </w:rPr>
              <w:t>5.9%</w:t>
            </w:r>
            <w:r w:rsidR="00CF7855" w:rsidRPr="002525A8">
              <w:rPr>
                <w:rFonts w:ascii="Arial Narrow" w:hAnsi="Arial Narrow" w:cs="Arial"/>
                <w:w w:val="85"/>
                <w:sz w:val="20"/>
                <w:szCs w:val="20"/>
                <w:vertAlign w:val="superscript"/>
              </w:rPr>
              <w:t>a</w:t>
            </w:r>
          </w:p>
        </w:tc>
        <w:tc>
          <w:tcPr>
            <w:tcW w:w="1098" w:type="dxa"/>
            <w:tcBorders>
              <w:top w:val="single" w:sz="4" w:space="0" w:color="auto"/>
              <w:left w:val="single" w:sz="4" w:space="0" w:color="auto"/>
              <w:bottom w:val="single" w:sz="4" w:space="0" w:color="auto"/>
              <w:right w:val="single" w:sz="4" w:space="0" w:color="auto"/>
            </w:tcBorders>
          </w:tcPr>
          <w:p w:rsidR="00C372CE" w:rsidRDefault="006835C2" w:rsidP="00644E63">
            <w:pPr>
              <w:keepNext/>
              <w:kinsoku w:val="0"/>
              <w:overflowPunct w:val="0"/>
              <w:autoSpaceDE w:val="0"/>
              <w:autoSpaceDN w:val="0"/>
              <w:adjustRightInd w:val="0"/>
              <w:spacing w:before="40" w:after="40" w:line="240" w:lineRule="auto"/>
              <w:ind w:left="57" w:right="57"/>
              <w:jc w:val="left"/>
              <w:rPr>
                <w:rFonts w:ascii="Arial Narrow" w:hAnsi="Arial Narrow" w:cs="Arial"/>
                <w:spacing w:val="-1"/>
                <w:w w:val="85"/>
                <w:sz w:val="20"/>
                <w:szCs w:val="20"/>
              </w:rPr>
            </w:pPr>
            <w:r w:rsidRPr="00FB3CCB">
              <w:rPr>
                <w:rFonts w:ascii="Arial Narrow" w:hAnsi="Arial Narrow" w:cs="Arial"/>
                <w:spacing w:val="-1"/>
                <w:w w:val="85"/>
                <w:sz w:val="20"/>
                <w:szCs w:val="20"/>
              </w:rPr>
              <w:t>62.9%</w:t>
            </w:r>
          </w:p>
        </w:tc>
        <w:tc>
          <w:tcPr>
            <w:tcW w:w="1099" w:type="dxa"/>
            <w:tcBorders>
              <w:top w:val="single" w:sz="4" w:space="0" w:color="auto"/>
              <w:left w:val="single" w:sz="4" w:space="0" w:color="auto"/>
              <w:bottom w:val="single" w:sz="4" w:space="0" w:color="auto"/>
              <w:right w:val="single" w:sz="4" w:space="0" w:color="auto"/>
            </w:tcBorders>
          </w:tcPr>
          <w:p w:rsidR="00C372CE" w:rsidRDefault="006835C2" w:rsidP="00644E63">
            <w:pPr>
              <w:keepNext/>
              <w:kinsoku w:val="0"/>
              <w:overflowPunct w:val="0"/>
              <w:autoSpaceDE w:val="0"/>
              <w:autoSpaceDN w:val="0"/>
              <w:adjustRightInd w:val="0"/>
              <w:spacing w:before="40" w:after="40" w:line="240" w:lineRule="auto"/>
              <w:ind w:left="57" w:right="57"/>
              <w:jc w:val="left"/>
              <w:rPr>
                <w:rFonts w:ascii="Arial Narrow" w:hAnsi="Arial Narrow" w:cs="Arial"/>
                <w:spacing w:val="-1"/>
                <w:w w:val="85"/>
                <w:sz w:val="20"/>
                <w:szCs w:val="20"/>
              </w:rPr>
            </w:pPr>
            <w:r w:rsidRPr="00FB3CCB">
              <w:rPr>
                <w:rFonts w:ascii="Arial Narrow" w:hAnsi="Arial Narrow" w:cs="Arial"/>
                <w:spacing w:val="-1"/>
                <w:w w:val="85"/>
                <w:sz w:val="20"/>
                <w:szCs w:val="20"/>
              </w:rPr>
              <w:t>64.1%</w:t>
            </w:r>
          </w:p>
        </w:tc>
        <w:tc>
          <w:tcPr>
            <w:tcW w:w="1098" w:type="dxa"/>
            <w:tcBorders>
              <w:top w:val="single" w:sz="4" w:space="0" w:color="auto"/>
              <w:left w:val="single" w:sz="4" w:space="0" w:color="auto"/>
              <w:bottom w:val="single" w:sz="4" w:space="0" w:color="auto"/>
              <w:right w:val="single" w:sz="4" w:space="0" w:color="auto"/>
            </w:tcBorders>
          </w:tcPr>
          <w:p w:rsidR="00C372CE" w:rsidRDefault="00C372CE" w:rsidP="00644E63">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p>
        </w:tc>
        <w:tc>
          <w:tcPr>
            <w:tcW w:w="1099" w:type="dxa"/>
            <w:tcBorders>
              <w:top w:val="single" w:sz="4" w:space="0" w:color="auto"/>
              <w:left w:val="single" w:sz="4" w:space="0" w:color="auto"/>
              <w:bottom w:val="single" w:sz="4" w:space="0" w:color="auto"/>
              <w:right w:val="single" w:sz="4" w:space="0" w:color="auto"/>
            </w:tcBorders>
          </w:tcPr>
          <w:p w:rsidR="00C372CE" w:rsidRDefault="00C372CE" w:rsidP="00644E63">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p>
        </w:tc>
      </w:tr>
      <w:tr w:rsidR="006835C2" w:rsidRPr="00FB3CCB">
        <w:trPr>
          <w:trHeight w:val="225"/>
        </w:trPr>
        <w:tc>
          <w:tcPr>
            <w:tcW w:w="937" w:type="dxa"/>
            <w:tcBorders>
              <w:top w:val="single" w:sz="4" w:space="0" w:color="auto"/>
              <w:left w:val="single" w:sz="4" w:space="0" w:color="auto"/>
              <w:bottom w:val="single" w:sz="4" w:space="0" w:color="auto"/>
              <w:right w:val="single" w:sz="4" w:space="0" w:color="auto"/>
            </w:tcBorders>
          </w:tcPr>
          <w:p w:rsidR="00C372CE" w:rsidRDefault="006835C2" w:rsidP="00240905">
            <w:pPr>
              <w:numPr>
                <w:ins w:id="155" w:author="Jo Mason" w:date="2014-01-30T09:08:00Z"/>
              </w:numPr>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FB3CCB">
              <w:rPr>
                <w:rFonts w:ascii="Arial Narrow" w:hAnsi="Arial Narrow" w:cs="Arial"/>
                <w:w w:val="85"/>
                <w:sz w:val="20"/>
                <w:szCs w:val="20"/>
              </w:rPr>
              <w:t xml:space="preserve">Tanaka </w:t>
            </w:r>
            <w:r w:rsidR="00212ADF">
              <w:rPr>
                <w:rFonts w:ascii="Arial Narrow" w:hAnsi="Arial Narrow" w:cs="Arial"/>
                <w:w w:val="85"/>
                <w:sz w:val="20"/>
                <w:szCs w:val="20"/>
              </w:rPr>
              <w:fldChar w:fldCharType="begin"/>
            </w:r>
            <w:r w:rsidR="00240905">
              <w:rPr>
                <w:rFonts w:ascii="Arial Narrow" w:hAnsi="Arial Narrow" w:cs="Arial"/>
                <w:w w:val="85"/>
                <w:sz w:val="20"/>
                <w:szCs w:val="20"/>
              </w:rPr>
              <w:instrText xml:space="preserve"> ADDIN EN.CITE &lt;EndNote&gt;&lt;Cite&gt;&lt;Author&gt;Tanaka&lt;/Author&gt;&lt;Year&gt;2001&lt;/Year&gt;&lt;RecNum&gt;1221&lt;/RecNum&gt;&lt;DisplayText&gt;(Tanaka et al. 2001)&lt;/DisplayText&gt;&lt;record&gt;&lt;rec-number&gt;1221&lt;/rec-number&gt;&lt;foreign-keys&gt;&lt;key app="EN" db-id="pza9p2ssesr2t3epw0fxdzvxzaspr2etw9fv"&gt;1221&lt;/key&gt;&lt;/foreign-keys&gt;&lt;ref-type name="Journal Article"&gt;17&lt;/ref-type&gt;&lt;contributors&gt;&lt;authors&gt;&lt;author&gt;Tanaka, Y.&lt;/author&gt;&lt;author&gt;Atsumi, Y.&lt;/author&gt;&lt;author&gt;Matsuoka, K.&lt;/author&gt;&lt;author&gt;Mokubo, A.&lt;/author&gt;&lt;author&gt;Asahina, T.&lt;/author&gt;&lt;author&gt;Hosokawa, K.&lt;/author&gt;&lt;author&gt;Shimada, S.&lt;/author&gt;&lt;author&gt;Matsunaga, H.&lt;/author&gt;&lt;author&gt;Takagi, M.&lt;/author&gt;&lt;author&gt;Ogawa, O.&lt;/author&gt;&lt;author&gt;Onuma, T.&lt;/author&gt;&lt;author&gt;Kawamori, R.&lt;/author&gt;&lt;/authors&gt;&lt;/contributors&gt;&lt;titles&gt;&lt;title&gt;Usefulness of stable HbA(1c) for supportive marker to diagnose diabetes mellitus in Japanese subjects&lt;/title&gt;&lt;secondary-title&gt;Diabetes Research and Clinical Practice&lt;/secondary-title&gt;&lt;/titles&gt;&lt;periodical&gt;&lt;full-title&gt;Diabetes Research and Clinical Practice&lt;/full-title&gt;&lt;/periodical&gt;&lt;pages&gt;41-45&lt;/pages&gt;&lt;volume&gt;53&lt;/volume&gt;&lt;number&gt;1&lt;/number&gt;&lt;dates&gt;&lt;year&gt;2001&lt;/year&gt;&lt;pub-dates&gt;&lt;date&gt;Jul&lt;/date&gt;&lt;/pub-dates&gt;&lt;/dates&gt;&lt;isbn&gt;0168-8227&lt;/isbn&gt;&lt;accession-num&gt;WOS:000168910700006&lt;/accession-num&gt;&lt;urls&gt;&lt;related-urls&gt;&lt;url&gt;&amp;lt;Go to ISI&amp;gt;://WOS:000168910700006&lt;/url&gt;&lt;url&gt;http://ac.els-cdn.com/S0168822701002261/1-s2.0-S0168822701002261-main.pdf?_tid=51fd4d3c-3ad0-11e3-970e-00000aab0f02&amp;amp;acdnat=1382415396_b2bdc5953bc8a15ef7045a937e035feb&lt;/url&gt;&lt;/related-urls&gt;&lt;/urls&gt;&lt;electronic-resource-num&gt;10.1016/s0168-8227(01)00226-1&lt;/electronic-resource-num&gt;&lt;research-notes&gt;Extracted&lt;/research-notes&gt;&lt;/record&gt;&lt;/Cite&gt;&lt;/EndNote&gt;</w:instrText>
            </w:r>
            <w:r w:rsidR="00212ADF">
              <w:rPr>
                <w:rFonts w:ascii="Arial Narrow" w:hAnsi="Arial Narrow" w:cs="Arial"/>
                <w:w w:val="85"/>
                <w:sz w:val="20"/>
                <w:szCs w:val="20"/>
              </w:rPr>
              <w:fldChar w:fldCharType="separate"/>
            </w:r>
            <w:r w:rsidR="00240905">
              <w:rPr>
                <w:rFonts w:ascii="Arial Narrow" w:hAnsi="Arial Narrow" w:cs="Arial"/>
                <w:noProof/>
                <w:w w:val="85"/>
                <w:sz w:val="20"/>
                <w:szCs w:val="20"/>
              </w:rPr>
              <w:t>(</w:t>
            </w:r>
            <w:hyperlink w:anchor="_ENREF_144" w:tooltip="Tanaka, 2001 #1221" w:history="1">
              <w:r w:rsidR="001E2150">
                <w:rPr>
                  <w:rFonts w:ascii="Arial Narrow" w:hAnsi="Arial Narrow" w:cs="Arial"/>
                  <w:noProof/>
                  <w:w w:val="85"/>
                  <w:sz w:val="20"/>
                  <w:szCs w:val="20"/>
                </w:rPr>
                <w:t>2001</w:t>
              </w:r>
            </w:hyperlink>
            <w:r w:rsidR="00240905">
              <w:rPr>
                <w:rFonts w:ascii="Arial Narrow" w:hAnsi="Arial Narrow" w:cs="Arial"/>
                <w:noProof/>
                <w:w w:val="85"/>
                <w:sz w:val="20"/>
                <w:szCs w:val="20"/>
              </w:rPr>
              <w:t>)</w:t>
            </w:r>
            <w:r w:rsidR="00212ADF">
              <w:rPr>
                <w:rFonts w:ascii="Arial Narrow" w:hAnsi="Arial Narrow" w:cs="Arial"/>
                <w:w w:val="85"/>
                <w:sz w:val="20"/>
                <w:szCs w:val="20"/>
              </w:rPr>
              <w:fldChar w:fldCharType="end"/>
            </w:r>
            <w:r w:rsidRPr="00FB3CCB">
              <w:rPr>
                <w:rFonts w:ascii="Arial Narrow" w:hAnsi="Arial Narrow" w:cs="Arial"/>
                <w:w w:val="85"/>
                <w:sz w:val="20"/>
                <w:szCs w:val="20"/>
              </w:rPr>
              <w:t xml:space="preserve"> Japan</w:t>
            </w:r>
            <w:r w:rsidR="007C1E86">
              <w:rPr>
                <w:rFonts w:ascii="Arial Narrow" w:hAnsi="Arial Narrow" w:cs="Arial"/>
                <w:w w:val="85"/>
                <w:sz w:val="20"/>
                <w:szCs w:val="20"/>
              </w:rPr>
              <w:t xml:space="preserve"> </w:t>
            </w:r>
          </w:p>
        </w:tc>
        <w:tc>
          <w:tcPr>
            <w:tcW w:w="1051" w:type="dxa"/>
            <w:tcBorders>
              <w:top w:val="single" w:sz="4" w:space="0" w:color="auto"/>
              <w:left w:val="single" w:sz="4" w:space="0" w:color="auto"/>
              <w:bottom w:val="single" w:sz="4" w:space="0" w:color="auto"/>
              <w:right w:val="single" w:sz="4" w:space="0" w:color="auto"/>
            </w:tcBorders>
          </w:tcPr>
          <w:p w:rsidR="00C372CE" w:rsidRDefault="006835C2" w:rsidP="00644E63">
            <w:pPr>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Pr>
                <w:rFonts w:ascii="Arial Narrow" w:hAnsi="Arial Narrow" w:cs="Arial"/>
                <w:w w:val="85"/>
                <w:sz w:val="20"/>
                <w:szCs w:val="20"/>
              </w:rPr>
              <w:t>2hPG</w:t>
            </w:r>
            <w:r w:rsidRPr="00FB3CCB">
              <w:rPr>
                <w:rFonts w:ascii="Arial Narrow" w:hAnsi="Arial Narrow" w:cs="Arial"/>
                <w:w w:val="85"/>
                <w:sz w:val="20"/>
                <w:szCs w:val="20"/>
              </w:rPr>
              <w:t xml:space="preserve"> ≥11.1</w:t>
            </w:r>
          </w:p>
        </w:tc>
        <w:tc>
          <w:tcPr>
            <w:tcW w:w="791" w:type="dxa"/>
            <w:tcBorders>
              <w:top w:val="single" w:sz="4" w:space="0" w:color="auto"/>
              <w:left w:val="single" w:sz="4" w:space="0" w:color="auto"/>
              <w:bottom w:val="single" w:sz="4" w:space="0" w:color="auto"/>
              <w:right w:val="single" w:sz="4" w:space="0" w:color="auto"/>
            </w:tcBorders>
          </w:tcPr>
          <w:p w:rsidR="00C372CE" w:rsidRDefault="006835C2" w:rsidP="00644E63">
            <w:pPr>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FB3CCB">
              <w:rPr>
                <w:rFonts w:ascii="Arial Narrow" w:hAnsi="Arial Narrow" w:cs="Arial"/>
                <w:w w:val="85"/>
                <w:sz w:val="20"/>
                <w:szCs w:val="20"/>
              </w:rPr>
              <w:t>2x2 table</w:t>
            </w:r>
          </w:p>
        </w:tc>
        <w:tc>
          <w:tcPr>
            <w:tcW w:w="851" w:type="dxa"/>
            <w:tcBorders>
              <w:top w:val="single" w:sz="4" w:space="0" w:color="auto"/>
              <w:left w:val="single" w:sz="4" w:space="0" w:color="auto"/>
              <w:bottom w:val="single" w:sz="4" w:space="0" w:color="auto"/>
              <w:right w:val="single" w:sz="4" w:space="0" w:color="auto"/>
            </w:tcBorders>
          </w:tcPr>
          <w:p w:rsidR="00C372CE" w:rsidRDefault="006835C2" w:rsidP="00644E63">
            <w:pPr>
              <w:kinsoku w:val="0"/>
              <w:overflowPunct w:val="0"/>
              <w:autoSpaceDE w:val="0"/>
              <w:autoSpaceDN w:val="0"/>
              <w:adjustRightInd w:val="0"/>
              <w:spacing w:before="40" w:after="40" w:line="240" w:lineRule="auto"/>
              <w:ind w:left="57"/>
              <w:jc w:val="left"/>
              <w:rPr>
                <w:rFonts w:ascii="Arial Narrow" w:hAnsi="Arial Narrow" w:cs="Arial"/>
                <w:w w:val="85"/>
                <w:sz w:val="20"/>
                <w:szCs w:val="20"/>
              </w:rPr>
            </w:pPr>
            <w:r w:rsidRPr="00FB3CCB">
              <w:rPr>
                <w:rFonts w:ascii="Arial Narrow" w:hAnsi="Arial Narrow" w:cs="Arial"/>
                <w:w w:val="85"/>
                <w:sz w:val="20"/>
                <w:szCs w:val="20"/>
              </w:rPr>
              <w:t>NA</w:t>
            </w:r>
          </w:p>
        </w:tc>
        <w:tc>
          <w:tcPr>
            <w:tcW w:w="709" w:type="dxa"/>
            <w:tcBorders>
              <w:top w:val="single" w:sz="4" w:space="0" w:color="auto"/>
              <w:left w:val="single" w:sz="4" w:space="0" w:color="auto"/>
              <w:bottom w:val="single" w:sz="4" w:space="0" w:color="auto"/>
              <w:right w:val="single" w:sz="4" w:space="0" w:color="auto"/>
            </w:tcBorders>
          </w:tcPr>
          <w:p w:rsidR="00C372CE" w:rsidRDefault="006835C2" w:rsidP="00644E63">
            <w:pPr>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FB3CCB">
              <w:rPr>
                <w:rFonts w:ascii="Arial Narrow" w:hAnsi="Arial Narrow" w:cs="Arial"/>
                <w:w w:val="85"/>
                <w:sz w:val="20"/>
                <w:szCs w:val="20"/>
              </w:rPr>
              <w:t>5.9%</w:t>
            </w:r>
          </w:p>
          <w:p w:rsidR="00C372CE" w:rsidRDefault="006835C2" w:rsidP="00644E63">
            <w:pPr>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FB3CCB">
              <w:rPr>
                <w:rFonts w:ascii="Arial Narrow" w:hAnsi="Arial Narrow" w:cs="Arial"/>
                <w:w w:val="85"/>
                <w:sz w:val="20"/>
                <w:szCs w:val="20"/>
              </w:rPr>
              <w:t>6.5%</w:t>
            </w:r>
          </w:p>
        </w:tc>
        <w:tc>
          <w:tcPr>
            <w:tcW w:w="1098" w:type="dxa"/>
            <w:tcBorders>
              <w:top w:val="single" w:sz="4" w:space="0" w:color="auto"/>
              <w:left w:val="single" w:sz="4" w:space="0" w:color="auto"/>
              <w:bottom w:val="single" w:sz="4" w:space="0" w:color="auto"/>
              <w:right w:val="single" w:sz="4" w:space="0" w:color="auto"/>
            </w:tcBorders>
          </w:tcPr>
          <w:p w:rsidR="00C372CE" w:rsidRDefault="006835C2" w:rsidP="00644E63">
            <w:pPr>
              <w:kinsoku w:val="0"/>
              <w:overflowPunct w:val="0"/>
              <w:autoSpaceDE w:val="0"/>
              <w:autoSpaceDN w:val="0"/>
              <w:adjustRightInd w:val="0"/>
              <w:spacing w:before="40" w:after="40" w:line="240" w:lineRule="auto"/>
              <w:ind w:left="57" w:right="57"/>
              <w:jc w:val="left"/>
              <w:rPr>
                <w:rFonts w:ascii="Arial Narrow" w:hAnsi="Arial Narrow" w:cs="Arial"/>
                <w:spacing w:val="-1"/>
                <w:w w:val="85"/>
                <w:sz w:val="20"/>
                <w:szCs w:val="20"/>
              </w:rPr>
            </w:pPr>
            <w:r w:rsidRPr="00FB3CCB">
              <w:rPr>
                <w:rFonts w:ascii="Arial Narrow" w:hAnsi="Arial Narrow" w:cs="Arial"/>
                <w:spacing w:val="-1"/>
                <w:w w:val="85"/>
                <w:sz w:val="20"/>
                <w:szCs w:val="20"/>
              </w:rPr>
              <w:t>76%</w:t>
            </w:r>
          </w:p>
          <w:p w:rsidR="00C372CE" w:rsidRDefault="006835C2" w:rsidP="00644E63">
            <w:pPr>
              <w:kinsoku w:val="0"/>
              <w:overflowPunct w:val="0"/>
              <w:autoSpaceDE w:val="0"/>
              <w:autoSpaceDN w:val="0"/>
              <w:adjustRightInd w:val="0"/>
              <w:spacing w:before="40" w:after="40" w:line="240" w:lineRule="auto"/>
              <w:ind w:left="57" w:right="57"/>
              <w:jc w:val="left"/>
              <w:rPr>
                <w:rFonts w:ascii="Arial Narrow" w:hAnsi="Arial Narrow" w:cs="Arial"/>
                <w:spacing w:val="-1"/>
                <w:w w:val="85"/>
                <w:sz w:val="20"/>
                <w:szCs w:val="20"/>
              </w:rPr>
            </w:pPr>
            <w:r w:rsidRPr="00FB3CCB">
              <w:rPr>
                <w:rFonts w:ascii="Arial Narrow" w:hAnsi="Arial Narrow" w:cs="Arial"/>
                <w:spacing w:val="-1"/>
                <w:w w:val="85"/>
                <w:sz w:val="20"/>
                <w:szCs w:val="20"/>
              </w:rPr>
              <w:t>49%</w:t>
            </w:r>
          </w:p>
        </w:tc>
        <w:tc>
          <w:tcPr>
            <w:tcW w:w="1099" w:type="dxa"/>
            <w:tcBorders>
              <w:top w:val="single" w:sz="4" w:space="0" w:color="auto"/>
              <w:left w:val="single" w:sz="4" w:space="0" w:color="auto"/>
              <w:bottom w:val="single" w:sz="4" w:space="0" w:color="auto"/>
              <w:right w:val="single" w:sz="4" w:space="0" w:color="auto"/>
            </w:tcBorders>
          </w:tcPr>
          <w:p w:rsidR="00C372CE" w:rsidRDefault="006835C2" w:rsidP="00644E63">
            <w:pPr>
              <w:kinsoku w:val="0"/>
              <w:overflowPunct w:val="0"/>
              <w:autoSpaceDE w:val="0"/>
              <w:autoSpaceDN w:val="0"/>
              <w:adjustRightInd w:val="0"/>
              <w:spacing w:before="40" w:after="40" w:line="240" w:lineRule="auto"/>
              <w:ind w:left="57" w:right="57"/>
              <w:jc w:val="left"/>
              <w:rPr>
                <w:rFonts w:ascii="Arial Narrow" w:hAnsi="Arial Narrow" w:cs="Arial"/>
                <w:spacing w:val="-1"/>
                <w:w w:val="85"/>
                <w:sz w:val="20"/>
                <w:szCs w:val="20"/>
              </w:rPr>
            </w:pPr>
            <w:r w:rsidRPr="00FB3CCB">
              <w:rPr>
                <w:rFonts w:ascii="Arial Narrow" w:hAnsi="Arial Narrow" w:cs="Arial"/>
                <w:spacing w:val="-1"/>
                <w:w w:val="85"/>
                <w:sz w:val="20"/>
                <w:szCs w:val="20"/>
              </w:rPr>
              <w:t>86%</w:t>
            </w:r>
          </w:p>
          <w:p w:rsidR="00C372CE" w:rsidRDefault="006835C2" w:rsidP="00644E63">
            <w:pPr>
              <w:kinsoku w:val="0"/>
              <w:overflowPunct w:val="0"/>
              <w:autoSpaceDE w:val="0"/>
              <w:autoSpaceDN w:val="0"/>
              <w:adjustRightInd w:val="0"/>
              <w:spacing w:before="40" w:after="40" w:line="240" w:lineRule="auto"/>
              <w:ind w:left="57" w:right="57"/>
              <w:jc w:val="left"/>
              <w:rPr>
                <w:rFonts w:ascii="Arial Narrow" w:hAnsi="Arial Narrow" w:cs="Arial"/>
                <w:spacing w:val="-1"/>
                <w:w w:val="85"/>
                <w:sz w:val="20"/>
                <w:szCs w:val="20"/>
              </w:rPr>
            </w:pPr>
            <w:r w:rsidRPr="00FB3CCB">
              <w:rPr>
                <w:rFonts w:ascii="Arial Narrow" w:hAnsi="Arial Narrow" w:cs="Arial"/>
                <w:spacing w:val="-1"/>
                <w:w w:val="85"/>
                <w:sz w:val="20"/>
                <w:szCs w:val="20"/>
              </w:rPr>
              <w:t>98%</w:t>
            </w:r>
          </w:p>
        </w:tc>
        <w:tc>
          <w:tcPr>
            <w:tcW w:w="1098" w:type="dxa"/>
            <w:tcBorders>
              <w:top w:val="single" w:sz="4" w:space="0" w:color="auto"/>
              <w:left w:val="single" w:sz="4" w:space="0" w:color="auto"/>
              <w:bottom w:val="single" w:sz="4" w:space="0" w:color="auto"/>
              <w:right w:val="single" w:sz="4" w:space="0" w:color="auto"/>
            </w:tcBorders>
          </w:tcPr>
          <w:p w:rsidR="00C372CE" w:rsidRDefault="00C372CE" w:rsidP="00644E63">
            <w:pPr>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p>
        </w:tc>
        <w:tc>
          <w:tcPr>
            <w:tcW w:w="1099" w:type="dxa"/>
            <w:tcBorders>
              <w:top w:val="single" w:sz="4" w:space="0" w:color="auto"/>
              <w:left w:val="single" w:sz="4" w:space="0" w:color="auto"/>
              <w:bottom w:val="single" w:sz="4" w:space="0" w:color="auto"/>
              <w:right w:val="single" w:sz="4" w:space="0" w:color="auto"/>
            </w:tcBorders>
          </w:tcPr>
          <w:p w:rsidR="00C372CE" w:rsidRDefault="00C372CE" w:rsidP="00644E63">
            <w:pPr>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p>
        </w:tc>
      </w:tr>
      <w:tr w:rsidR="006835C2" w:rsidRPr="00FB3CCB">
        <w:trPr>
          <w:trHeight w:val="225"/>
        </w:trPr>
        <w:tc>
          <w:tcPr>
            <w:tcW w:w="937" w:type="dxa"/>
            <w:tcBorders>
              <w:top w:val="single" w:sz="4" w:space="0" w:color="auto"/>
              <w:left w:val="single" w:sz="4" w:space="0" w:color="auto"/>
              <w:bottom w:val="single" w:sz="4" w:space="0" w:color="auto"/>
              <w:right w:val="single" w:sz="4" w:space="0" w:color="auto"/>
            </w:tcBorders>
          </w:tcPr>
          <w:p w:rsidR="00C372CE" w:rsidRDefault="006835C2" w:rsidP="00240905">
            <w:pPr>
              <w:numPr>
                <w:ins w:id="156" w:author="Jo Mason" w:date="2014-01-30T09:08:00Z"/>
              </w:numPr>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FB3CCB">
              <w:rPr>
                <w:rFonts w:ascii="Arial Narrow" w:hAnsi="Arial Narrow" w:cs="Arial"/>
                <w:w w:val="85"/>
                <w:sz w:val="20"/>
                <w:szCs w:val="20"/>
              </w:rPr>
              <w:t xml:space="preserve">Snehalatha </w:t>
            </w:r>
            <w:r w:rsidR="00212ADF">
              <w:rPr>
                <w:rFonts w:ascii="Arial Narrow" w:hAnsi="Arial Narrow" w:cs="Arial"/>
                <w:w w:val="85"/>
                <w:sz w:val="20"/>
                <w:szCs w:val="20"/>
              </w:rPr>
              <w:fldChar w:fldCharType="begin"/>
            </w:r>
            <w:r w:rsidR="00240905">
              <w:rPr>
                <w:rFonts w:ascii="Arial Narrow" w:hAnsi="Arial Narrow" w:cs="Arial"/>
                <w:w w:val="85"/>
                <w:sz w:val="20"/>
                <w:szCs w:val="20"/>
              </w:rPr>
              <w:instrText xml:space="preserve"> ADDIN EN.CITE &lt;EndNote&gt;&lt;Cite&gt;&lt;Author&gt;Snehalatha&lt;/Author&gt;&lt;Year&gt;2000&lt;/Year&gt;&lt;RecNum&gt;1429&lt;/RecNum&gt;&lt;DisplayText&gt;(Snehalatha et al. 2000)&lt;/DisplayText&gt;&lt;record&gt;&lt;rec-number&gt;1429&lt;/rec-number&gt;&lt;foreign-keys&gt;&lt;key app="EN" db-id="pza9p2ssesr2t3epw0fxdzvxzaspr2etw9fv"&gt;1429&lt;/key&gt;&lt;/foreign-keys&gt;&lt;ref-type name="Journal Article"&gt;17&lt;/ref-type&gt;&lt;contributors&gt;&lt;authors&gt;&lt;author&gt;Snehalatha, C.&lt;/author&gt;&lt;author&gt;Ramachandran, A.&lt;/author&gt;&lt;author&gt;Satyavani, K.&lt;/author&gt;&lt;author&gt;Vijay, V.&lt;/author&gt;&lt;/authors&gt;&lt;/contributors&gt;&lt;titles&gt;&lt;title&gt;Limitations of glycosylated haemoglobin as an index of glucose intolerance&lt;/title&gt;&lt;secondary-title&gt;Diabetes Research and Clinical Practice&lt;/secondary-title&gt;&lt;/titles&gt;&lt;periodical&gt;&lt;full-title&gt;Diabetes Research and Clinical Practice&lt;/full-title&gt;&lt;/periodical&gt;&lt;pages&gt;129-133&lt;/pages&gt;&lt;volume&gt;47&lt;/volume&gt;&lt;number&gt;2&lt;/number&gt;&lt;dates&gt;&lt;year&gt;2000&lt;/year&gt;&lt;pub-dates&gt;&lt;date&gt;Feb&lt;/date&gt;&lt;/pub-dates&gt;&lt;/dates&gt;&lt;isbn&gt;0168-8227&lt;/isbn&gt;&lt;accession-num&gt;WOS:000084847000008&lt;/accession-num&gt;&lt;urls&gt;&lt;related-urls&gt;&lt;url&gt;&amp;lt;Go to ISI&amp;gt;://WOS:000084847000008&lt;/url&gt;&lt;url&gt;http://ac.els-cdn.com/S0168822799001096/1-s2.0-S0168822799001096-main.pdf?_tid=84f7439e-36f9-11e3-9af4-00000aab0f02&amp;amp;acdnat=1381993285_00ae078e1536c541042ce9e384ac872c&lt;/url&gt;&lt;/related-urls&gt;&lt;/urls&gt;&lt;electronic-resource-num&gt;10.1016/s0168-8227(99)00109-6&lt;/electronic-resource-num&gt;&lt;research-notes&gt;Extracted&lt;/research-notes&gt;&lt;/record&gt;&lt;/Cite&gt;&lt;/EndNote&gt;</w:instrText>
            </w:r>
            <w:r w:rsidR="00212ADF">
              <w:rPr>
                <w:rFonts w:ascii="Arial Narrow" w:hAnsi="Arial Narrow" w:cs="Arial"/>
                <w:w w:val="85"/>
                <w:sz w:val="20"/>
                <w:szCs w:val="20"/>
              </w:rPr>
              <w:fldChar w:fldCharType="separate"/>
            </w:r>
            <w:r w:rsidR="00240905">
              <w:rPr>
                <w:rFonts w:ascii="Arial Narrow" w:hAnsi="Arial Narrow" w:cs="Arial"/>
                <w:noProof/>
                <w:w w:val="85"/>
                <w:sz w:val="20"/>
                <w:szCs w:val="20"/>
              </w:rPr>
              <w:t>(</w:t>
            </w:r>
            <w:hyperlink w:anchor="_ENREF_139" w:tooltip="Snehalatha, 2000 #1429" w:history="1">
              <w:r w:rsidR="001E2150">
                <w:rPr>
                  <w:rFonts w:ascii="Arial Narrow" w:hAnsi="Arial Narrow" w:cs="Arial"/>
                  <w:noProof/>
                  <w:w w:val="85"/>
                  <w:sz w:val="20"/>
                  <w:szCs w:val="20"/>
                </w:rPr>
                <w:t>2000</w:t>
              </w:r>
            </w:hyperlink>
            <w:r w:rsidR="00240905">
              <w:rPr>
                <w:rFonts w:ascii="Arial Narrow" w:hAnsi="Arial Narrow" w:cs="Arial"/>
                <w:noProof/>
                <w:w w:val="85"/>
                <w:sz w:val="20"/>
                <w:szCs w:val="20"/>
              </w:rPr>
              <w:t>)</w:t>
            </w:r>
            <w:r w:rsidR="00212ADF">
              <w:rPr>
                <w:rFonts w:ascii="Arial Narrow" w:hAnsi="Arial Narrow" w:cs="Arial"/>
                <w:w w:val="85"/>
                <w:sz w:val="20"/>
                <w:szCs w:val="20"/>
              </w:rPr>
              <w:fldChar w:fldCharType="end"/>
            </w:r>
            <w:r w:rsidRPr="00FB3CCB">
              <w:rPr>
                <w:rFonts w:ascii="Arial Narrow" w:hAnsi="Arial Narrow" w:cs="Arial"/>
                <w:w w:val="85"/>
                <w:sz w:val="20"/>
                <w:szCs w:val="20"/>
              </w:rPr>
              <w:t xml:space="preserve"> India</w:t>
            </w:r>
            <w:r w:rsidR="007C1E86">
              <w:rPr>
                <w:rFonts w:ascii="Arial Narrow" w:hAnsi="Arial Narrow" w:cs="Arial"/>
                <w:w w:val="85"/>
                <w:sz w:val="20"/>
                <w:szCs w:val="20"/>
              </w:rPr>
              <w:t xml:space="preserve"> </w:t>
            </w:r>
          </w:p>
        </w:tc>
        <w:tc>
          <w:tcPr>
            <w:tcW w:w="1051" w:type="dxa"/>
            <w:tcBorders>
              <w:top w:val="single" w:sz="4" w:space="0" w:color="auto"/>
              <w:left w:val="single" w:sz="4" w:space="0" w:color="auto"/>
              <w:bottom w:val="single" w:sz="4" w:space="0" w:color="auto"/>
              <w:right w:val="single" w:sz="4" w:space="0" w:color="auto"/>
            </w:tcBorders>
          </w:tcPr>
          <w:p w:rsidR="00C372CE" w:rsidRDefault="006835C2" w:rsidP="00644E63">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Pr>
                <w:rFonts w:ascii="Arial Narrow" w:hAnsi="Arial Narrow" w:cs="Arial"/>
                <w:w w:val="85"/>
                <w:sz w:val="20"/>
                <w:szCs w:val="20"/>
              </w:rPr>
              <w:t>2hPG</w:t>
            </w:r>
            <w:r w:rsidRPr="00FB3CCB">
              <w:rPr>
                <w:rFonts w:ascii="Arial Narrow" w:hAnsi="Arial Narrow" w:cs="Arial"/>
                <w:w w:val="85"/>
                <w:sz w:val="20"/>
                <w:szCs w:val="20"/>
              </w:rPr>
              <w:t xml:space="preserve"> ≥11.1</w:t>
            </w:r>
          </w:p>
        </w:tc>
        <w:tc>
          <w:tcPr>
            <w:tcW w:w="791" w:type="dxa"/>
            <w:tcBorders>
              <w:top w:val="single" w:sz="4" w:space="0" w:color="auto"/>
              <w:left w:val="single" w:sz="4" w:space="0" w:color="auto"/>
              <w:bottom w:val="single" w:sz="4" w:space="0" w:color="auto"/>
              <w:right w:val="single" w:sz="4" w:space="0" w:color="auto"/>
            </w:tcBorders>
          </w:tcPr>
          <w:p w:rsidR="00C372CE" w:rsidRDefault="006835C2" w:rsidP="00644E63">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FB3CCB">
              <w:rPr>
                <w:rFonts w:ascii="Arial Narrow" w:hAnsi="Arial Narrow" w:cs="Arial"/>
                <w:w w:val="85"/>
                <w:sz w:val="20"/>
                <w:szCs w:val="20"/>
              </w:rPr>
              <w:t>ROC</w:t>
            </w:r>
          </w:p>
        </w:tc>
        <w:tc>
          <w:tcPr>
            <w:tcW w:w="851" w:type="dxa"/>
            <w:tcBorders>
              <w:top w:val="single" w:sz="4" w:space="0" w:color="auto"/>
              <w:left w:val="single" w:sz="4" w:space="0" w:color="auto"/>
              <w:bottom w:val="single" w:sz="4" w:space="0" w:color="auto"/>
              <w:right w:val="single" w:sz="4" w:space="0" w:color="auto"/>
            </w:tcBorders>
          </w:tcPr>
          <w:p w:rsidR="00C372CE" w:rsidRDefault="006835C2" w:rsidP="00644E63">
            <w:pPr>
              <w:kinsoku w:val="0"/>
              <w:overflowPunct w:val="0"/>
              <w:autoSpaceDE w:val="0"/>
              <w:autoSpaceDN w:val="0"/>
              <w:adjustRightInd w:val="0"/>
              <w:spacing w:before="40" w:after="40" w:line="240" w:lineRule="auto"/>
              <w:ind w:left="57"/>
              <w:jc w:val="left"/>
              <w:rPr>
                <w:rFonts w:ascii="Arial Narrow" w:hAnsi="Arial Narrow" w:cs="Arial"/>
                <w:w w:val="85"/>
                <w:sz w:val="20"/>
                <w:szCs w:val="20"/>
              </w:rPr>
            </w:pPr>
            <w:r>
              <w:rPr>
                <w:rFonts w:ascii="Arial Narrow" w:hAnsi="Arial Narrow" w:cs="Arial"/>
                <w:w w:val="85"/>
                <w:sz w:val="20"/>
                <w:szCs w:val="20"/>
              </w:rPr>
              <w:t>nr</w:t>
            </w:r>
          </w:p>
        </w:tc>
        <w:tc>
          <w:tcPr>
            <w:tcW w:w="709" w:type="dxa"/>
            <w:tcBorders>
              <w:top w:val="single" w:sz="4" w:space="0" w:color="auto"/>
              <w:left w:val="single" w:sz="4" w:space="0" w:color="auto"/>
              <w:bottom w:val="single" w:sz="4" w:space="0" w:color="auto"/>
              <w:right w:val="single" w:sz="4" w:space="0" w:color="auto"/>
            </w:tcBorders>
          </w:tcPr>
          <w:p w:rsidR="00C372CE" w:rsidRDefault="006835C2" w:rsidP="00644E63">
            <w:pPr>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FB3CCB">
              <w:rPr>
                <w:rFonts w:ascii="Arial Narrow" w:hAnsi="Arial Narrow" w:cs="Arial"/>
                <w:w w:val="85"/>
                <w:sz w:val="20"/>
                <w:szCs w:val="20"/>
              </w:rPr>
              <w:t>6.0%</w:t>
            </w:r>
          </w:p>
        </w:tc>
        <w:tc>
          <w:tcPr>
            <w:tcW w:w="1098" w:type="dxa"/>
            <w:tcBorders>
              <w:top w:val="single" w:sz="4" w:space="0" w:color="auto"/>
              <w:left w:val="single" w:sz="4" w:space="0" w:color="auto"/>
              <w:bottom w:val="single" w:sz="4" w:space="0" w:color="auto"/>
              <w:right w:val="single" w:sz="4" w:space="0" w:color="auto"/>
            </w:tcBorders>
          </w:tcPr>
          <w:p w:rsidR="00C372CE" w:rsidRDefault="006835C2" w:rsidP="00644E63">
            <w:pPr>
              <w:kinsoku w:val="0"/>
              <w:overflowPunct w:val="0"/>
              <w:autoSpaceDE w:val="0"/>
              <w:autoSpaceDN w:val="0"/>
              <w:adjustRightInd w:val="0"/>
              <w:spacing w:before="40" w:after="40" w:line="240" w:lineRule="auto"/>
              <w:ind w:left="57" w:right="57"/>
              <w:jc w:val="left"/>
              <w:rPr>
                <w:rFonts w:ascii="Arial Narrow" w:hAnsi="Arial Narrow" w:cs="Arial"/>
                <w:spacing w:val="-1"/>
                <w:w w:val="85"/>
                <w:sz w:val="20"/>
                <w:szCs w:val="20"/>
              </w:rPr>
            </w:pPr>
            <w:r w:rsidRPr="00FB3CCB">
              <w:rPr>
                <w:rFonts w:ascii="Arial Narrow" w:hAnsi="Arial Narrow" w:cs="Arial"/>
                <w:spacing w:val="-1"/>
                <w:w w:val="85"/>
                <w:sz w:val="20"/>
                <w:szCs w:val="20"/>
              </w:rPr>
              <w:t>88.5%</w:t>
            </w:r>
          </w:p>
        </w:tc>
        <w:tc>
          <w:tcPr>
            <w:tcW w:w="1099" w:type="dxa"/>
            <w:tcBorders>
              <w:top w:val="single" w:sz="4" w:space="0" w:color="auto"/>
              <w:left w:val="single" w:sz="4" w:space="0" w:color="auto"/>
              <w:bottom w:val="single" w:sz="4" w:space="0" w:color="auto"/>
              <w:right w:val="single" w:sz="4" w:space="0" w:color="auto"/>
            </w:tcBorders>
          </w:tcPr>
          <w:p w:rsidR="00C372CE" w:rsidRDefault="006835C2" w:rsidP="00644E63">
            <w:pPr>
              <w:kinsoku w:val="0"/>
              <w:overflowPunct w:val="0"/>
              <w:autoSpaceDE w:val="0"/>
              <w:autoSpaceDN w:val="0"/>
              <w:adjustRightInd w:val="0"/>
              <w:spacing w:before="40" w:after="40" w:line="240" w:lineRule="auto"/>
              <w:ind w:left="57" w:right="57"/>
              <w:jc w:val="left"/>
              <w:rPr>
                <w:rFonts w:ascii="Arial Narrow" w:hAnsi="Arial Narrow" w:cs="Arial"/>
                <w:spacing w:val="-1"/>
                <w:w w:val="85"/>
                <w:sz w:val="20"/>
                <w:szCs w:val="20"/>
              </w:rPr>
            </w:pPr>
            <w:r w:rsidRPr="00FB3CCB">
              <w:rPr>
                <w:rFonts w:ascii="Arial Narrow" w:hAnsi="Arial Narrow" w:cs="Arial"/>
                <w:spacing w:val="-1"/>
                <w:w w:val="85"/>
                <w:sz w:val="20"/>
                <w:szCs w:val="20"/>
              </w:rPr>
              <w:t>62.8%</w:t>
            </w:r>
          </w:p>
        </w:tc>
        <w:tc>
          <w:tcPr>
            <w:tcW w:w="1098" w:type="dxa"/>
            <w:tcBorders>
              <w:top w:val="single" w:sz="4" w:space="0" w:color="auto"/>
              <w:left w:val="single" w:sz="4" w:space="0" w:color="auto"/>
              <w:bottom w:val="single" w:sz="4" w:space="0" w:color="auto"/>
              <w:right w:val="single" w:sz="4" w:space="0" w:color="auto"/>
            </w:tcBorders>
          </w:tcPr>
          <w:p w:rsidR="00C372CE" w:rsidRDefault="00C372CE" w:rsidP="00644E63">
            <w:pPr>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p>
        </w:tc>
        <w:tc>
          <w:tcPr>
            <w:tcW w:w="1099" w:type="dxa"/>
            <w:tcBorders>
              <w:top w:val="single" w:sz="4" w:space="0" w:color="auto"/>
              <w:left w:val="single" w:sz="4" w:space="0" w:color="auto"/>
              <w:bottom w:val="single" w:sz="4" w:space="0" w:color="auto"/>
              <w:right w:val="single" w:sz="4" w:space="0" w:color="auto"/>
            </w:tcBorders>
          </w:tcPr>
          <w:p w:rsidR="00C372CE" w:rsidRDefault="00C372CE" w:rsidP="00644E63">
            <w:pPr>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p>
        </w:tc>
      </w:tr>
      <w:tr w:rsidR="00BF106A" w:rsidRPr="00FB3CCB">
        <w:trPr>
          <w:trHeight w:val="225"/>
        </w:trPr>
        <w:tc>
          <w:tcPr>
            <w:tcW w:w="937" w:type="dxa"/>
            <w:tcBorders>
              <w:top w:val="single" w:sz="4" w:space="0" w:color="auto"/>
              <w:left w:val="single" w:sz="4" w:space="0" w:color="auto"/>
              <w:bottom w:val="single" w:sz="4" w:space="0" w:color="auto"/>
              <w:right w:val="single" w:sz="4" w:space="0" w:color="auto"/>
            </w:tcBorders>
          </w:tcPr>
          <w:p w:rsidR="00C372CE" w:rsidRDefault="00BF106A" w:rsidP="00240905">
            <w:pPr>
              <w:keepNext/>
              <w:numPr>
                <w:ins w:id="157" w:author="Jo Mason" w:date="2014-01-30T09:08:00Z"/>
              </w:numPr>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FB3CCB">
              <w:rPr>
                <w:rFonts w:ascii="Arial Narrow" w:hAnsi="Arial Narrow" w:cs="Arial"/>
                <w:w w:val="85"/>
                <w:sz w:val="20"/>
                <w:szCs w:val="20"/>
              </w:rPr>
              <w:t xml:space="preserve">Marini </w:t>
            </w:r>
            <w:r w:rsidR="00644E63">
              <w:rPr>
                <w:rFonts w:ascii="Arial Narrow" w:hAnsi="Arial Narrow" w:cs="Arial"/>
                <w:w w:val="85"/>
                <w:sz w:val="20"/>
                <w:szCs w:val="20"/>
              </w:rPr>
              <w:fldChar w:fldCharType="begin"/>
            </w:r>
            <w:r w:rsidR="00240905">
              <w:rPr>
                <w:rFonts w:ascii="Arial Narrow" w:hAnsi="Arial Narrow" w:cs="Arial"/>
                <w:w w:val="85"/>
                <w:sz w:val="20"/>
                <w:szCs w:val="20"/>
              </w:rPr>
              <w:instrText xml:space="preserve"> ADDIN EN.CITE &lt;EndNote&gt;&lt;Cite&gt;&lt;Author&gt;Marini&lt;/Author&gt;&lt;Year&gt;2012&lt;/Year&gt;&lt;RecNum&gt;57&lt;/RecNum&gt;&lt;DisplayText&gt;(Marini, Succurro, Castaldo, et al. 2012)&lt;/DisplayText&gt;&lt;record&gt;&lt;rec-number&gt;57&lt;/rec-number&gt;&lt;foreign-keys&gt;&lt;key app="EN" db-id="pza9p2ssesr2t3epw0fxdzvxzaspr2etw9fv"&gt;57&lt;/key&gt;&lt;key app="ENWeb" db-id=""&gt;0&lt;/key&gt;&lt;/foreign-keys&gt;&lt;ref-type name="Journal Article"&gt;17&lt;/ref-type&gt;&lt;contributors&gt;&lt;authors&gt;&lt;author&gt;Marini, M. A.&lt;/author&gt;&lt;author&gt;Succurro, E.&lt;/author&gt;&lt;author&gt;Castaldo, E.&lt;/author&gt;&lt;author&gt;Cufone, S.&lt;/author&gt;&lt;author&gt;Arturi, F.&lt;/author&gt;&lt;author&gt;Sciacqua, A.&lt;/author&gt;&lt;author&gt;Lauro, R.&lt;/author&gt;&lt;author&gt;Hribal, M. L.&lt;/author&gt;&lt;author&gt;Perticone, F.&lt;/author&gt;&lt;author&gt;Sesti, G.&lt;/author&gt;&lt;/authors&gt;&lt;/contributors&gt;&lt;titles&gt;&lt;title&gt;Cardiometabolic Risk Profiles and Carotid Atherosclerosis in Individuals With Prediabetes Identified by Fasting Glucose, Postchallenge Glucose, and Hemoglobin A(1c) Criteria&lt;/title&gt;&lt;secondary-title&gt;Diabetes Care&lt;/secondary-title&gt;&lt;/titles&gt;&lt;periodical&gt;&lt;full-title&gt;Diabetes Care&lt;/full-title&gt;&lt;/periodical&gt;&lt;pages&gt;1144-1149&lt;/pages&gt;&lt;volume&gt;35&lt;/volume&gt;&lt;number&gt;5&lt;/number&gt;&lt;dates&gt;&lt;year&gt;2012&lt;/year&gt;&lt;pub-dates&gt;&lt;date&gt;May&lt;/date&gt;&lt;/pub-dates&gt;&lt;/dates&gt;&lt;isbn&gt;0149-5992&lt;/isbn&gt;&lt;accession-num&gt;WOS:000303218900037&lt;/accession-num&gt;&lt;urls&gt;&lt;related-urls&gt;&lt;url&gt;&amp;lt;Go to ISI&amp;gt;://WOS:000303218900037&lt;/url&gt;&lt;url&gt;http://www.ncbi.nlm.nih.gov/pmc/articles/PMC3329850/pdf/1144.pdf&lt;/url&gt;&lt;/related-urls&gt;&lt;/urls&gt;&lt;electronic-resource-num&gt;10.2337/dc11-2032&lt;/electronic-resource-num&gt;&lt;research-notes&gt;Extracted&lt;/research-notes&gt;&lt;/record&gt;&lt;/Cite&gt;&lt;/EndNote&gt;</w:instrText>
            </w:r>
            <w:r w:rsidR="00644E63">
              <w:rPr>
                <w:rFonts w:ascii="Arial Narrow" w:hAnsi="Arial Narrow" w:cs="Arial"/>
                <w:w w:val="85"/>
                <w:sz w:val="20"/>
                <w:szCs w:val="20"/>
              </w:rPr>
              <w:fldChar w:fldCharType="separate"/>
            </w:r>
            <w:r w:rsidR="00240905">
              <w:rPr>
                <w:rFonts w:ascii="Arial Narrow" w:hAnsi="Arial Narrow" w:cs="Arial"/>
                <w:noProof/>
                <w:w w:val="85"/>
                <w:sz w:val="20"/>
                <w:szCs w:val="20"/>
              </w:rPr>
              <w:t>(</w:t>
            </w:r>
            <w:hyperlink w:anchor="_ENREF_95" w:tooltip="Marini, 2012 #57" w:history="1">
              <w:r w:rsidR="001E2150">
                <w:rPr>
                  <w:rFonts w:ascii="Arial Narrow" w:hAnsi="Arial Narrow" w:cs="Arial"/>
                  <w:noProof/>
                  <w:w w:val="85"/>
                  <w:sz w:val="20"/>
                  <w:szCs w:val="20"/>
                </w:rPr>
                <w:t>2012</w:t>
              </w:r>
            </w:hyperlink>
            <w:r w:rsidR="0059530B">
              <w:rPr>
                <w:rFonts w:ascii="Arial Narrow" w:hAnsi="Arial Narrow" w:cs="Arial"/>
                <w:noProof/>
                <w:w w:val="85"/>
                <w:sz w:val="20"/>
                <w:szCs w:val="20"/>
              </w:rPr>
              <w:t>a</w:t>
            </w:r>
            <w:r w:rsidR="00240905">
              <w:rPr>
                <w:rFonts w:ascii="Arial Narrow" w:hAnsi="Arial Narrow" w:cs="Arial"/>
                <w:noProof/>
                <w:w w:val="85"/>
                <w:sz w:val="20"/>
                <w:szCs w:val="20"/>
              </w:rPr>
              <w:t>)</w:t>
            </w:r>
            <w:r w:rsidR="00644E63">
              <w:rPr>
                <w:rFonts w:ascii="Arial Narrow" w:hAnsi="Arial Narrow" w:cs="Arial"/>
                <w:w w:val="85"/>
                <w:sz w:val="20"/>
                <w:szCs w:val="20"/>
              </w:rPr>
              <w:fldChar w:fldCharType="end"/>
            </w:r>
            <w:r w:rsidRPr="00FB3CCB">
              <w:rPr>
                <w:rFonts w:ascii="Arial Narrow" w:hAnsi="Arial Narrow" w:cs="Arial"/>
                <w:w w:val="85"/>
                <w:sz w:val="20"/>
                <w:szCs w:val="20"/>
              </w:rPr>
              <w:t xml:space="preserve"> Italy</w:t>
            </w:r>
            <w:r w:rsidR="007C1E86">
              <w:rPr>
                <w:rFonts w:ascii="Arial Narrow" w:hAnsi="Arial Narrow" w:cs="Arial"/>
                <w:w w:val="85"/>
                <w:sz w:val="20"/>
                <w:szCs w:val="20"/>
              </w:rPr>
              <w:t xml:space="preserve"> </w:t>
            </w:r>
          </w:p>
        </w:tc>
        <w:tc>
          <w:tcPr>
            <w:tcW w:w="1051" w:type="dxa"/>
            <w:tcBorders>
              <w:top w:val="single" w:sz="4" w:space="0" w:color="auto"/>
              <w:left w:val="single" w:sz="4" w:space="0" w:color="auto"/>
              <w:bottom w:val="single" w:sz="4" w:space="0" w:color="auto"/>
              <w:right w:val="single" w:sz="4" w:space="0" w:color="auto"/>
            </w:tcBorders>
          </w:tcPr>
          <w:p w:rsidR="00C372CE" w:rsidRDefault="00F04623" w:rsidP="00644E63">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Pr>
                <w:rFonts w:ascii="Arial Narrow" w:hAnsi="Arial Narrow" w:cs="Arial"/>
                <w:w w:val="85"/>
                <w:sz w:val="20"/>
                <w:szCs w:val="20"/>
              </w:rPr>
              <w:t>2hPG</w:t>
            </w:r>
            <w:r w:rsidR="00BF106A" w:rsidRPr="00FB3CCB">
              <w:rPr>
                <w:rFonts w:ascii="Arial Narrow" w:hAnsi="Arial Narrow" w:cs="Arial"/>
                <w:w w:val="85"/>
                <w:sz w:val="20"/>
                <w:szCs w:val="20"/>
              </w:rPr>
              <w:t xml:space="preserve"> ≥11.1</w:t>
            </w:r>
          </w:p>
        </w:tc>
        <w:tc>
          <w:tcPr>
            <w:tcW w:w="791" w:type="dxa"/>
            <w:tcBorders>
              <w:top w:val="single" w:sz="4" w:space="0" w:color="auto"/>
              <w:left w:val="single" w:sz="4" w:space="0" w:color="auto"/>
              <w:bottom w:val="single" w:sz="4" w:space="0" w:color="auto"/>
              <w:right w:val="single" w:sz="4" w:space="0" w:color="auto"/>
            </w:tcBorders>
          </w:tcPr>
          <w:p w:rsidR="00C372CE" w:rsidRDefault="00BF106A" w:rsidP="00644E63">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FB3CCB">
              <w:rPr>
                <w:rFonts w:ascii="Arial Narrow" w:hAnsi="Arial Narrow" w:cs="Arial"/>
                <w:w w:val="85"/>
                <w:sz w:val="20"/>
                <w:szCs w:val="20"/>
              </w:rPr>
              <w:t>ROC</w:t>
            </w:r>
          </w:p>
        </w:tc>
        <w:tc>
          <w:tcPr>
            <w:tcW w:w="851" w:type="dxa"/>
            <w:tcBorders>
              <w:top w:val="single" w:sz="4" w:space="0" w:color="auto"/>
              <w:left w:val="single" w:sz="4" w:space="0" w:color="auto"/>
              <w:bottom w:val="single" w:sz="4" w:space="0" w:color="auto"/>
              <w:right w:val="single" w:sz="4" w:space="0" w:color="auto"/>
            </w:tcBorders>
          </w:tcPr>
          <w:p w:rsidR="00C372CE" w:rsidRDefault="00BF106A" w:rsidP="00644E63">
            <w:pPr>
              <w:keepNext/>
              <w:kinsoku w:val="0"/>
              <w:overflowPunct w:val="0"/>
              <w:autoSpaceDE w:val="0"/>
              <w:autoSpaceDN w:val="0"/>
              <w:adjustRightInd w:val="0"/>
              <w:spacing w:before="40" w:after="40" w:line="240" w:lineRule="auto"/>
              <w:ind w:left="57"/>
              <w:jc w:val="left"/>
              <w:rPr>
                <w:rFonts w:ascii="Arial Narrow" w:hAnsi="Arial Narrow" w:cs="Arial"/>
                <w:w w:val="85"/>
                <w:sz w:val="20"/>
                <w:szCs w:val="20"/>
              </w:rPr>
            </w:pPr>
            <w:r w:rsidRPr="00FB3CCB">
              <w:rPr>
                <w:rFonts w:ascii="Arial Narrow" w:hAnsi="Arial Narrow" w:cs="Arial"/>
                <w:w w:val="85"/>
                <w:sz w:val="20"/>
                <w:szCs w:val="20"/>
              </w:rPr>
              <w:t>0.794</w:t>
            </w:r>
          </w:p>
        </w:tc>
        <w:tc>
          <w:tcPr>
            <w:tcW w:w="709" w:type="dxa"/>
            <w:tcBorders>
              <w:top w:val="single" w:sz="4" w:space="0" w:color="auto"/>
              <w:left w:val="single" w:sz="4" w:space="0" w:color="auto"/>
              <w:bottom w:val="single" w:sz="4" w:space="0" w:color="auto"/>
              <w:right w:val="single" w:sz="4" w:space="0" w:color="auto"/>
            </w:tcBorders>
          </w:tcPr>
          <w:p w:rsidR="00C372CE" w:rsidRDefault="00BF106A" w:rsidP="00644E63">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FB3CCB">
              <w:rPr>
                <w:rFonts w:ascii="Arial Narrow" w:hAnsi="Arial Narrow" w:cs="Arial"/>
                <w:w w:val="85"/>
                <w:sz w:val="20"/>
                <w:szCs w:val="20"/>
              </w:rPr>
              <w:t>6.5%</w:t>
            </w:r>
          </w:p>
        </w:tc>
        <w:tc>
          <w:tcPr>
            <w:tcW w:w="1098" w:type="dxa"/>
            <w:tcBorders>
              <w:top w:val="single" w:sz="4" w:space="0" w:color="auto"/>
              <w:left w:val="single" w:sz="4" w:space="0" w:color="auto"/>
              <w:bottom w:val="single" w:sz="4" w:space="0" w:color="auto"/>
              <w:right w:val="single" w:sz="4" w:space="0" w:color="auto"/>
            </w:tcBorders>
          </w:tcPr>
          <w:p w:rsidR="00C372CE" w:rsidRDefault="00BF106A" w:rsidP="00644E63">
            <w:pPr>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FB3CCB">
              <w:rPr>
                <w:rFonts w:ascii="Arial Narrow" w:hAnsi="Arial Narrow" w:cs="Arial"/>
                <w:w w:val="85"/>
                <w:sz w:val="20"/>
                <w:szCs w:val="20"/>
              </w:rPr>
              <w:t>46.6%</w:t>
            </w:r>
          </w:p>
        </w:tc>
        <w:tc>
          <w:tcPr>
            <w:tcW w:w="1099" w:type="dxa"/>
            <w:tcBorders>
              <w:top w:val="single" w:sz="4" w:space="0" w:color="auto"/>
              <w:left w:val="single" w:sz="4" w:space="0" w:color="auto"/>
              <w:bottom w:val="single" w:sz="4" w:space="0" w:color="auto"/>
              <w:right w:val="single" w:sz="4" w:space="0" w:color="auto"/>
            </w:tcBorders>
          </w:tcPr>
          <w:p w:rsidR="00C372CE" w:rsidRDefault="00BF106A" w:rsidP="00644E63">
            <w:pPr>
              <w:kinsoku w:val="0"/>
              <w:overflowPunct w:val="0"/>
              <w:autoSpaceDE w:val="0"/>
              <w:autoSpaceDN w:val="0"/>
              <w:adjustRightInd w:val="0"/>
              <w:spacing w:before="40" w:after="40" w:line="240" w:lineRule="auto"/>
              <w:ind w:left="57" w:right="57"/>
              <w:jc w:val="left"/>
              <w:rPr>
                <w:rFonts w:ascii="Arial Narrow" w:hAnsi="Arial Narrow" w:cs="Arial"/>
                <w:spacing w:val="-1"/>
                <w:w w:val="85"/>
                <w:sz w:val="20"/>
                <w:szCs w:val="20"/>
              </w:rPr>
            </w:pPr>
            <w:r w:rsidRPr="00FB3CCB">
              <w:rPr>
                <w:rFonts w:ascii="Arial Narrow" w:hAnsi="Arial Narrow" w:cs="Arial"/>
                <w:spacing w:val="-1"/>
                <w:w w:val="85"/>
                <w:sz w:val="20"/>
                <w:szCs w:val="20"/>
              </w:rPr>
              <w:t>93.9%</w:t>
            </w:r>
          </w:p>
        </w:tc>
        <w:tc>
          <w:tcPr>
            <w:tcW w:w="1098" w:type="dxa"/>
            <w:tcBorders>
              <w:top w:val="single" w:sz="4" w:space="0" w:color="auto"/>
              <w:left w:val="single" w:sz="4" w:space="0" w:color="auto"/>
              <w:bottom w:val="single" w:sz="4" w:space="0" w:color="auto"/>
              <w:right w:val="single" w:sz="4" w:space="0" w:color="auto"/>
            </w:tcBorders>
          </w:tcPr>
          <w:p w:rsidR="00C372CE" w:rsidRDefault="00BF106A" w:rsidP="00644E63">
            <w:pPr>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FB3CCB">
              <w:rPr>
                <w:rFonts w:ascii="Arial Narrow" w:hAnsi="Arial Narrow" w:cs="Arial"/>
                <w:w w:val="85"/>
                <w:sz w:val="20"/>
                <w:szCs w:val="20"/>
              </w:rPr>
              <w:t>53.0%</w:t>
            </w:r>
          </w:p>
        </w:tc>
        <w:tc>
          <w:tcPr>
            <w:tcW w:w="1099" w:type="dxa"/>
            <w:tcBorders>
              <w:top w:val="single" w:sz="4" w:space="0" w:color="auto"/>
              <w:left w:val="single" w:sz="4" w:space="0" w:color="auto"/>
              <w:bottom w:val="single" w:sz="4" w:space="0" w:color="auto"/>
              <w:right w:val="single" w:sz="4" w:space="0" w:color="auto"/>
            </w:tcBorders>
          </w:tcPr>
          <w:p w:rsidR="00C372CE" w:rsidRDefault="00BF106A" w:rsidP="00644E63">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FB3CCB">
              <w:rPr>
                <w:rFonts w:ascii="Arial Narrow" w:hAnsi="Arial Narrow" w:cs="Arial"/>
                <w:w w:val="85"/>
                <w:sz w:val="20"/>
                <w:szCs w:val="20"/>
              </w:rPr>
              <w:t>92.3%</w:t>
            </w:r>
          </w:p>
        </w:tc>
      </w:tr>
    </w:tbl>
    <w:p w:rsidR="009F7FCC" w:rsidRDefault="00CF7855" w:rsidP="006835C2">
      <w:pPr>
        <w:kinsoku w:val="0"/>
        <w:overflowPunct w:val="0"/>
        <w:autoSpaceDE w:val="0"/>
        <w:autoSpaceDN w:val="0"/>
        <w:adjustRightInd w:val="0"/>
        <w:spacing w:before="40" w:after="0" w:line="240" w:lineRule="auto"/>
        <w:ind w:left="142"/>
        <w:rPr>
          <w:rFonts w:ascii="Arial Narrow" w:hAnsi="Arial Narrow" w:cs="Arial"/>
          <w:color w:val="000000"/>
          <w:sz w:val="20"/>
          <w:szCs w:val="20"/>
        </w:rPr>
      </w:pPr>
      <w:proofErr w:type="gramStart"/>
      <w:r w:rsidRPr="00644E63">
        <w:rPr>
          <w:rFonts w:ascii="Arial Narrow" w:hAnsi="Arial Narrow" w:cs="Arial"/>
          <w:color w:val="000000"/>
          <w:sz w:val="20"/>
          <w:szCs w:val="20"/>
          <w:vertAlign w:val="superscript"/>
        </w:rPr>
        <w:t>a</w:t>
      </w:r>
      <w:proofErr w:type="gramEnd"/>
      <w:r w:rsidR="009F7FCC">
        <w:rPr>
          <w:rFonts w:ascii="Arial Narrow" w:hAnsi="Arial Narrow" w:cs="Arial"/>
          <w:color w:val="000000"/>
          <w:sz w:val="20"/>
          <w:szCs w:val="20"/>
        </w:rPr>
        <w:t xml:space="preserve"> </w:t>
      </w:r>
      <w:r w:rsidR="006835C2" w:rsidRPr="00B8580C">
        <w:rPr>
          <w:rFonts w:ascii="Arial Narrow" w:hAnsi="Arial Narrow" w:cs="Arial"/>
          <w:color w:val="000000"/>
          <w:sz w:val="20"/>
          <w:szCs w:val="20"/>
        </w:rPr>
        <w:t xml:space="preserve">Optimal cut-off point </w:t>
      </w:r>
    </w:p>
    <w:p w:rsidR="006835C2" w:rsidRDefault="006835C2" w:rsidP="006835C2">
      <w:pPr>
        <w:numPr>
          <w:ins w:id="158" w:author="Jo Mason" w:date="2014-01-15T12:39:00Z"/>
        </w:numPr>
        <w:kinsoku w:val="0"/>
        <w:overflowPunct w:val="0"/>
        <w:autoSpaceDE w:val="0"/>
        <w:autoSpaceDN w:val="0"/>
        <w:adjustRightInd w:val="0"/>
        <w:spacing w:before="40" w:after="0" w:line="240" w:lineRule="auto"/>
        <w:ind w:left="142"/>
        <w:rPr>
          <w:rFonts w:ascii="Arial Narrow" w:hAnsi="Arial Narrow" w:cs="Arial"/>
          <w:color w:val="000000"/>
          <w:sz w:val="20"/>
          <w:szCs w:val="20"/>
        </w:rPr>
      </w:pPr>
      <w:r>
        <w:rPr>
          <w:rFonts w:ascii="Arial Narrow" w:hAnsi="Arial Narrow" w:cs="Arial"/>
          <w:color w:val="000000"/>
          <w:sz w:val="20"/>
          <w:szCs w:val="20"/>
        </w:rPr>
        <w:t xml:space="preserve">AUC = area under the curve; </w:t>
      </w:r>
      <w:r w:rsidRPr="00B8580C">
        <w:rPr>
          <w:rFonts w:ascii="Arial Narrow" w:hAnsi="Arial Narrow" w:cs="Arial"/>
          <w:color w:val="000000"/>
          <w:sz w:val="20"/>
          <w:szCs w:val="20"/>
        </w:rPr>
        <w:t>NA = not applicable; nr = not reported; PLR = positive likelihood ratio; NLR = negative likelihood ratio</w:t>
      </w:r>
      <w:r>
        <w:rPr>
          <w:rFonts w:ascii="Arial Narrow" w:hAnsi="Arial Narrow" w:cs="Arial"/>
          <w:color w:val="000000"/>
          <w:sz w:val="20"/>
          <w:szCs w:val="20"/>
        </w:rPr>
        <w:t>; ROC = receiver</w:t>
      </w:r>
      <w:r w:rsidR="005F45F6">
        <w:rPr>
          <w:rFonts w:ascii="Arial Narrow" w:hAnsi="Arial Narrow" w:cs="Arial"/>
          <w:color w:val="000000"/>
          <w:sz w:val="20"/>
          <w:szCs w:val="20"/>
        </w:rPr>
        <w:t>–</w:t>
      </w:r>
      <w:r>
        <w:rPr>
          <w:rFonts w:ascii="Arial Narrow" w:hAnsi="Arial Narrow" w:cs="Arial"/>
          <w:color w:val="000000"/>
          <w:sz w:val="20"/>
          <w:szCs w:val="20"/>
        </w:rPr>
        <w:t>operator characteristic</w:t>
      </w:r>
    </w:p>
    <w:p w:rsidR="006835C2" w:rsidRDefault="00BE7B05" w:rsidP="006835C2">
      <w:pPr>
        <w:kinsoku w:val="0"/>
        <w:overflowPunct w:val="0"/>
        <w:autoSpaceDE w:val="0"/>
        <w:autoSpaceDN w:val="0"/>
        <w:adjustRightInd w:val="0"/>
        <w:spacing w:before="40" w:after="0" w:line="240" w:lineRule="auto"/>
        <w:ind w:left="142"/>
        <w:rPr>
          <w:rFonts w:ascii="Arial Narrow" w:hAnsi="Arial Narrow" w:cs="Arial"/>
          <w:color w:val="000000"/>
          <w:sz w:val="20"/>
          <w:szCs w:val="20"/>
        </w:rPr>
      </w:pPr>
      <w:r>
        <w:rPr>
          <w:rFonts w:ascii="Arial Narrow" w:hAnsi="Arial Narrow" w:cs="Arial"/>
          <w:color w:val="000000"/>
          <w:sz w:val="20"/>
          <w:szCs w:val="20"/>
        </w:rPr>
        <w:t xml:space="preserve">Note: </w:t>
      </w:r>
      <w:r w:rsidR="006835C2">
        <w:rPr>
          <w:rFonts w:ascii="Arial Narrow" w:hAnsi="Arial Narrow" w:cs="Arial"/>
          <w:color w:val="000000"/>
          <w:sz w:val="20"/>
          <w:szCs w:val="20"/>
        </w:rPr>
        <w:t>Table ordered by HbA1c cut</w:t>
      </w:r>
      <w:r w:rsidR="005F45F6">
        <w:rPr>
          <w:rFonts w:ascii="Arial Narrow" w:hAnsi="Arial Narrow" w:cs="Arial"/>
          <w:color w:val="000000"/>
          <w:sz w:val="20"/>
          <w:szCs w:val="20"/>
        </w:rPr>
        <w:t>-</w:t>
      </w:r>
      <w:r w:rsidR="006835C2">
        <w:rPr>
          <w:rFonts w:ascii="Arial Narrow" w:hAnsi="Arial Narrow" w:cs="Arial"/>
          <w:color w:val="000000"/>
          <w:sz w:val="20"/>
          <w:szCs w:val="20"/>
        </w:rPr>
        <w:t>off point</w:t>
      </w:r>
      <w:r>
        <w:rPr>
          <w:rFonts w:ascii="Arial Narrow" w:hAnsi="Arial Narrow" w:cs="Arial"/>
          <w:color w:val="000000"/>
          <w:sz w:val="20"/>
          <w:szCs w:val="20"/>
        </w:rPr>
        <w:t>.</w:t>
      </w:r>
    </w:p>
    <w:p w:rsidR="006835C2" w:rsidRDefault="006835C2" w:rsidP="006835C2">
      <w:pPr>
        <w:kinsoku w:val="0"/>
        <w:overflowPunct w:val="0"/>
        <w:autoSpaceDE w:val="0"/>
        <w:autoSpaceDN w:val="0"/>
        <w:adjustRightInd w:val="0"/>
        <w:spacing w:before="40" w:after="0" w:line="240" w:lineRule="auto"/>
        <w:ind w:left="142"/>
        <w:rPr>
          <w:rFonts w:ascii="Arial Narrow" w:hAnsi="Arial Narrow" w:cs="Arial"/>
          <w:color w:val="000000"/>
          <w:sz w:val="20"/>
          <w:szCs w:val="20"/>
        </w:rPr>
      </w:pPr>
    </w:p>
    <w:p w:rsidR="008E6EDA" w:rsidRPr="008E6EDA" w:rsidRDefault="00BF106A" w:rsidP="008E6EDA">
      <w:r>
        <w:t xml:space="preserve">Overall, </w:t>
      </w:r>
      <w:r w:rsidR="005F45F6">
        <w:t xml:space="preserve">as with </w:t>
      </w:r>
      <w:r>
        <w:t xml:space="preserve">the meta-analyses, it is difficult to draw conclusions about the diagnostic accuracy of HbA1c </w:t>
      </w:r>
      <w:r w:rsidR="008E6EDA" w:rsidRPr="008E6EDA">
        <w:t xml:space="preserve">testing relative to these imperfect reference standards given such heterogeneous results; </w:t>
      </w:r>
      <w:r w:rsidR="005F45F6">
        <w:t>howeve</w:t>
      </w:r>
      <w:r w:rsidR="00371FEF">
        <w:t>r</w:t>
      </w:r>
      <w:r w:rsidR="008E6EDA" w:rsidRPr="008E6EDA">
        <w:t>, each of them appears to have some discriminative ability in detecting the presence and absence of diabetes.</w:t>
      </w:r>
    </w:p>
    <w:p w:rsidR="00B97450" w:rsidRPr="006E5F6E" w:rsidRDefault="005A2FA4" w:rsidP="00C62A95">
      <w:pPr>
        <w:pStyle w:val="Heading4"/>
      </w:pPr>
      <w:r w:rsidRPr="006E5F6E">
        <w:t>Pre-diabetes in high</w:t>
      </w:r>
      <w:r w:rsidR="005F45F6">
        <w:t>-</w:t>
      </w:r>
      <w:r w:rsidRPr="006E5F6E">
        <w:t>risk adults</w:t>
      </w:r>
    </w:p>
    <w:p w:rsidR="006E5F6E" w:rsidRDefault="00E61B7A" w:rsidP="004717AE">
      <w:r w:rsidRPr="006E5F6E">
        <w:t>Pre-diabetes is considered important due to the high risk associated with progressi</w:t>
      </w:r>
      <w:r w:rsidR="008E6EDA">
        <w:t>on</w:t>
      </w:r>
      <w:r w:rsidRPr="006E5F6E">
        <w:t xml:space="preserve"> to diabetes. </w:t>
      </w:r>
      <w:r w:rsidR="006E5F6E">
        <w:t>The current testing strategy of FPG or OGT can identify people with impaired fasting glucose (IFG) or impaired glucose tolerance (IGT)</w:t>
      </w:r>
      <w:r w:rsidR="009766E8">
        <w:t>,</w:t>
      </w:r>
      <w:r w:rsidR="006E5F6E">
        <w:t xml:space="preserve"> and there was concern from PASC that HbA1c results would not have an equivalent pre-diabetes range. ADA ha</w:t>
      </w:r>
      <w:r w:rsidR="000862E2">
        <w:t>s</w:t>
      </w:r>
      <w:r w:rsidR="006E5F6E">
        <w:t xml:space="preserve"> a stated HbA1c range for pre-diabetes (5.7</w:t>
      </w:r>
      <w:r w:rsidR="000862E2">
        <w:t>–</w:t>
      </w:r>
      <w:r w:rsidR="006E5F6E">
        <w:t>6.4%) and many of the studies included in this review used 6.0</w:t>
      </w:r>
      <w:r w:rsidR="000862E2">
        <w:t>–</w:t>
      </w:r>
      <w:r w:rsidR="006E5F6E">
        <w:t xml:space="preserve">6.4% as a pre-diabetes range. </w:t>
      </w:r>
      <w:r w:rsidR="00834E06">
        <w:t xml:space="preserve">Should HbA1c be approved </w:t>
      </w:r>
      <w:r w:rsidR="008E6EDA">
        <w:t>in the</w:t>
      </w:r>
      <w:r w:rsidR="00834E06">
        <w:t xml:space="preserve"> diagnosis of diabetes in Australia, appropriate guidelines would need to be developed to </w:t>
      </w:r>
      <w:r w:rsidR="008E6EDA">
        <w:t xml:space="preserve">standardise </w:t>
      </w:r>
      <w:r w:rsidR="00834E06">
        <w:t>a pre-diabetic range for HbA1c</w:t>
      </w:r>
      <w:r w:rsidR="008E6EDA">
        <w:t xml:space="preserve"> tests</w:t>
      </w:r>
      <w:r w:rsidR="00834E06">
        <w:t>.</w:t>
      </w:r>
    </w:p>
    <w:p w:rsidR="00834E06" w:rsidRDefault="006E5F6E" w:rsidP="004717AE">
      <w:r>
        <w:t>Some of t</w:t>
      </w:r>
      <w:r w:rsidR="00915DF7" w:rsidRPr="006E5F6E">
        <w:t xml:space="preserve">he studies included in the review </w:t>
      </w:r>
      <w:r>
        <w:t xml:space="preserve">considered pre-diabetes and </w:t>
      </w:r>
      <w:r w:rsidR="000862E2">
        <w:t>used</w:t>
      </w:r>
      <w:r w:rsidR="000862E2" w:rsidRPr="006E5F6E">
        <w:t xml:space="preserve"> </w:t>
      </w:r>
      <w:r w:rsidR="00915DF7" w:rsidRPr="006E5F6E">
        <w:t>either or both t</w:t>
      </w:r>
      <w:r w:rsidR="00834E06">
        <w:t xml:space="preserve">he IFG and IGT </w:t>
      </w:r>
      <w:r w:rsidR="00915DF7" w:rsidRPr="006E5F6E">
        <w:t xml:space="preserve">definitions of pre-diabetes, </w:t>
      </w:r>
      <w:r>
        <w:t>with</w:t>
      </w:r>
      <w:r w:rsidR="00915DF7" w:rsidRPr="006E5F6E">
        <w:t xml:space="preserve"> varying thresholds</w:t>
      </w:r>
      <w:r>
        <w:t>,</w:t>
      </w:r>
      <w:r w:rsidR="00915DF7" w:rsidRPr="006E5F6E">
        <w:t xml:space="preserve"> to define them.</w:t>
      </w:r>
      <w:r w:rsidR="00834E06">
        <w:t xml:space="preserve"> The data were very difficult to interpret due to the considerable differences in thresholds used, and thus the findings about accuracy in pre-diabetes are difficult to summarise and draw any conclusions from. </w:t>
      </w:r>
      <w:r w:rsidR="009261B5">
        <w:t>As a result, t</w:t>
      </w:r>
      <w:r w:rsidR="00834E06">
        <w:t xml:space="preserve">hese findings do not add anything to the </w:t>
      </w:r>
      <w:r w:rsidR="008E6EDA">
        <w:t xml:space="preserve">interpretation of the HbA1c </w:t>
      </w:r>
      <w:r w:rsidR="00834E06">
        <w:t xml:space="preserve">accuracy results </w:t>
      </w:r>
      <w:r w:rsidR="008E6EDA">
        <w:t>presented for determining d</w:t>
      </w:r>
      <w:r w:rsidR="00834E06">
        <w:t>iabetes, and are not considered any further here; however</w:t>
      </w:r>
      <w:r w:rsidR="000862E2">
        <w:t>,</w:t>
      </w:r>
      <w:r w:rsidR="00834E06">
        <w:t xml:space="preserve"> some concordance data is provided and the studies are described in A</w:t>
      </w:r>
      <w:r w:rsidR="00915DF7" w:rsidRPr="006E5F6E">
        <w:t xml:space="preserve">ppendix </w:t>
      </w:r>
      <w:r w:rsidR="0021235C">
        <w:t>D</w:t>
      </w:r>
      <w:r w:rsidR="00915DF7" w:rsidRPr="006E5F6E">
        <w:t>.</w:t>
      </w:r>
      <w:r w:rsidRPr="006E5F6E">
        <w:t xml:space="preserve"> </w:t>
      </w:r>
    </w:p>
    <w:p w:rsidR="006E5F6E" w:rsidRPr="006E5F6E" w:rsidRDefault="00834E06" w:rsidP="004717AE">
      <w:r>
        <w:lastRenderedPageBreak/>
        <w:t xml:space="preserve">Although defining a pre-diabetes range for HbA1c would be the responsibility of guidelines developers, the identification of pre-diabetes does have an impact on the economic considerations for the utilisation of this test. This is described in the </w:t>
      </w:r>
      <w:r w:rsidR="009766E8">
        <w:t>‘</w:t>
      </w:r>
      <w:r>
        <w:t>Economic Considerations</w:t>
      </w:r>
      <w:r w:rsidR="009766E8">
        <w:t>’</w:t>
      </w:r>
      <w:r>
        <w:t xml:space="preserve"> chapter of the report</w:t>
      </w:r>
      <w:r w:rsidR="008E6EDA">
        <w:t xml:space="preserve"> (</w:t>
      </w:r>
      <w:r w:rsidR="00622A93">
        <w:t>p</w:t>
      </w:r>
      <w:r w:rsidR="008E6EDA">
        <w:t>age</w:t>
      </w:r>
      <w:r w:rsidR="002525A8">
        <w:t xml:space="preserve"> </w:t>
      </w:r>
      <w:r w:rsidR="005B743F">
        <w:t>82</w:t>
      </w:r>
      <w:r w:rsidR="008E6EDA">
        <w:t>)</w:t>
      </w:r>
      <w:r>
        <w:t>.</w:t>
      </w:r>
    </w:p>
    <w:p w:rsidR="005A2FA4" w:rsidRPr="00B77EBD" w:rsidRDefault="006C705A" w:rsidP="00B11C31">
      <w:pPr>
        <w:pStyle w:val="Heading3"/>
      </w:pPr>
      <w:r>
        <w:t>HbA1c testing in specific</w:t>
      </w:r>
      <w:r w:rsidR="00FF5702" w:rsidRPr="00B77EBD">
        <w:t xml:space="preserve"> population </w:t>
      </w:r>
      <w:r w:rsidR="005320C5">
        <w:t>sub</w:t>
      </w:r>
      <w:r w:rsidR="00FF5702" w:rsidRPr="00B77EBD">
        <w:t>groups</w:t>
      </w:r>
    </w:p>
    <w:p w:rsidR="0046097A" w:rsidRPr="00806179" w:rsidRDefault="0046097A" w:rsidP="00806179">
      <w:pPr>
        <w:pBdr>
          <w:top w:val="single" w:sz="4" w:space="1" w:color="auto"/>
          <w:left w:val="single" w:sz="4" w:space="1" w:color="auto"/>
          <w:bottom w:val="single" w:sz="4" w:space="1" w:color="auto"/>
          <w:right w:val="single" w:sz="4" w:space="1" w:color="auto"/>
        </w:pBdr>
        <w:rPr>
          <w:rFonts w:ascii="Arial Narrow" w:hAnsi="Arial Narrow"/>
          <w:b/>
        </w:rPr>
      </w:pPr>
      <w:r w:rsidRPr="00806179">
        <w:rPr>
          <w:rFonts w:ascii="Arial Narrow" w:hAnsi="Arial Narrow"/>
          <w:b/>
        </w:rPr>
        <w:t>Summary of evidence</w:t>
      </w:r>
      <w:r w:rsidR="000862E2">
        <w:rPr>
          <w:rFonts w:ascii="Arial Narrow" w:hAnsi="Arial Narrow"/>
          <w:b/>
        </w:rPr>
        <w:t>—</w:t>
      </w:r>
      <w:r w:rsidRPr="00806179">
        <w:rPr>
          <w:rFonts w:ascii="Arial Narrow" w:hAnsi="Arial Narrow"/>
          <w:b/>
        </w:rPr>
        <w:t>HbA1c testing in population subgroups</w:t>
      </w:r>
    </w:p>
    <w:p w:rsidR="0046097A" w:rsidRPr="00806179" w:rsidRDefault="0046097A" w:rsidP="00806179">
      <w:pPr>
        <w:pBdr>
          <w:top w:val="single" w:sz="4" w:space="1" w:color="auto"/>
          <w:left w:val="single" w:sz="4" w:space="1" w:color="auto"/>
          <w:bottom w:val="single" w:sz="4" w:space="1" w:color="auto"/>
          <w:right w:val="single" w:sz="4" w:space="1" w:color="auto"/>
        </w:pBdr>
        <w:rPr>
          <w:rFonts w:ascii="Arial Narrow" w:hAnsi="Arial Narrow"/>
        </w:rPr>
      </w:pPr>
      <w:r w:rsidRPr="00806179">
        <w:rPr>
          <w:rFonts w:ascii="Arial Narrow" w:hAnsi="Arial Narrow"/>
        </w:rPr>
        <w:t xml:space="preserve">As with the evidence for adults at high risk, the results for the subgroups considered (older adults, people with cystic fibrosis, ethnic minorities, children, </w:t>
      </w:r>
      <w:proofErr w:type="gramStart"/>
      <w:r w:rsidRPr="00806179">
        <w:rPr>
          <w:rFonts w:ascii="Arial Narrow" w:hAnsi="Arial Narrow"/>
        </w:rPr>
        <w:t>people</w:t>
      </w:r>
      <w:proofErr w:type="gramEnd"/>
      <w:r w:rsidRPr="00806179">
        <w:rPr>
          <w:rFonts w:ascii="Arial Narrow" w:hAnsi="Arial Narrow"/>
        </w:rPr>
        <w:t xml:space="preserve"> with cardiovascular disease and women with PCOS) </w:t>
      </w:r>
      <w:r w:rsidR="000862E2">
        <w:rPr>
          <w:rFonts w:ascii="Arial Narrow" w:hAnsi="Arial Narrow"/>
        </w:rPr>
        <w:t>were</w:t>
      </w:r>
      <w:r w:rsidR="000862E2" w:rsidRPr="00806179">
        <w:rPr>
          <w:rFonts w:ascii="Arial Narrow" w:hAnsi="Arial Narrow"/>
        </w:rPr>
        <w:t xml:space="preserve"> </w:t>
      </w:r>
      <w:r w:rsidRPr="00806179">
        <w:rPr>
          <w:rFonts w:ascii="Arial Narrow" w:hAnsi="Arial Narrow"/>
        </w:rPr>
        <w:t>subject to considerable heterogeneity</w:t>
      </w:r>
      <w:r w:rsidR="000862E2">
        <w:rPr>
          <w:rFonts w:ascii="Arial Narrow" w:hAnsi="Arial Narrow"/>
        </w:rPr>
        <w:t>,</w:t>
      </w:r>
      <w:r w:rsidRPr="00806179">
        <w:rPr>
          <w:rFonts w:ascii="Arial Narrow" w:hAnsi="Arial Narrow"/>
        </w:rPr>
        <w:t xml:space="preserve"> and it is difficult t</w:t>
      </w:r>
      <w:r w:rsidR="00EB7BAB">
        <w:rPr>
          <w:rFonts w:ascii="Arial Narrow" w:hAnsi="Arial Narrow"/>
        </w:rPr>
        <w:t>o draw any conclusions from the</w:t>
      </w:r>
      <w:r w:rsidRPr="00806179">
        <w:rPr>
          <w:rFonts w:ascii="Arial Narrow" w:hAnsi="Arial Narrow"/>
        </w:rPr>
        <w:t xml:space="preserve"> analysis. </w:t>
      </w:r>
      <w:r w:rsidR="008131AB" w:rsidRPr="00806179">
        <w:rPr>
          <w:rFonts w:ascii="Arial Narrow" w:hAnsi="Arial Narrow"/>
        </w:rPr>
        <w:t>There is too little evidence from older adults to make any claim about the HbA1c test and its performance with increasing patient age. No conclusions could be drawn about the performance of HbA1c</w:t>
      </w:r>
      <w:r w:rsidR="00EB7BAB">
        <w:rPr>
          <w:rFonts w:ascii="Arial Narrow" w:hAnsi="Arial Narrow"/>
        </w:rPr>
        <w:t xml:space="preserve"> testing</w:t>
      </w:r>
      <w:r w:rsidR="008131AB" w:rsidRPr="00806179">
        <w:rPr>
          <w:rFonts w:ascii="Arial Narrow" w:hAnsi="Arial Narrow"/>
        </w:rPr>
        <w:t xml:space="preserve"> in people with cystic fibrosis or women with PCOS. The accuracy of </w:t>
      </w:r>
      <w:r w:rsidR="00EB7BAB">
        <w:rPr>
          <w:rFonts w:ascii="Arial Narrow" w:hAnsi="Arial Narrow"/>
        </w:rPr>
        <w:t xml:space="preserve">the </w:t>
      </w:r>
      <w:r w:rsidR="008131AB" w:rsidRPr="00806179">
        <w:rPr>
          <w:rFonts w:ascii="Arial Narrow" w:hAnsi="Arial Narrow"/>
        </w:rPr>
        <w:t xml:space="preserve">HbA1c </w:t>
      </w:r>
      <w:r w:rsidR="00EB7BAB">
        <w:rPr>
          <w:rFonts w:ascii="Arial Narrow" w:hAnsi="Arial Narrow"/>
        </w:rPr>
        <w:t xml:space="preserve">test </w:t>
      </w:r>
      <w:r w:rsidR="008131AB" w:rsidRPr="00806179">
        <w:rPr>
          <w:rFonts w:ascii="Arial Narrow" w:hAnsi="Arial Narrow"/>
        </w:rPr>
        <w:t>seemed to be worse in people with cardiovascular disease</w:t>
      </w:r>
      <w:r w:rsidR="00806179" w:rsidRPr="00806179">
        <w:rPr>
          <w:rFonts w:ascii="Arial Narrow" w:hAnsi="Arial Narrow"/>
        </w:rPr>
        <w:t>, perhaps due to the impact of acute illness or medication on the blood glucose measures. There were no consistent findings amon</w:t>
      </w:r>
      <w:r w:rsidR="000862E2">
        <w:rPr>
          <w:rFonts w:ascii="Arial Narrow" w:hAnsi="Arial Narrow"/>
        </w:rPr>
        <w:t>g</w:t>
      </w:r>
      <w:r w:rsidR="00806179" w:rsidRPr="00806179">
        <w:rPr>
          <w:rFonts w:ascii="Arial Narrow" w:hAnsi="Arial Narrow"/>
        </w:rPr>
        <w:t xml:space="preserve"> the studies considering ethnic minorities although</w:t>
      </w:r>
      <w:r w:rsidR="000B790F">
        <w:rPr>
          <w:rFonts w:ascii="Arial Narrow" w:hAnsi="Arial Narrow"/>
        </w:rPr>
        <w:t>,</w:t>
      </w:r>
      <w:r w:rsidR="00806179" w:rsidRPr="00806179">
        <w:rPr>
          <w:rFonts w:ascii="Arial Narrow" w:hAnsi="Arial Narrow"/>
        </w:rPr>
        <w:t xml:space="preserve"> </w:t>
      </w:r>
      <w:r w:rsidR="000862E2">
        <w:rPr>
          <w:rFonts w:ascii="Arial Narrow" w:hAnsi="Arial Narrow"/>
        </w:rPr>
        <w:t>i</w:t>
      </w:r>
      <w:r w:rsidRPr="00806179">
        <w:rPr>
          <w:rFonts w:ascii="Arial Narrow" w:hAnsi="Arial Narrow"/>
        </w:rPr>
        <w:t>n one study of Aboriginal and Torres Strait Islanders in Australia, the sensitivity and specificity of HbA1c were high and the area under the curve large; this may indicate that the test is appropriate in this group in Australia.</w:t>
      </w:r>
    </w:p>
    <w:p w:rsidR="00FF5702" w:rsidRDefault="00FF5702" w:rsidP="005A2FA4">
      <w:r>
        <w:t xml:space="preserve">Several </w:t>
      </w:r>
      <w:r w:rsidR="00126621">
        <w:t xml:space="preserve">studies provided useful information of specific population </w:t>
      </w:r>
      <w:r>
        <w:t xml:space="preserve">subgroups </w:t>
      </w:r>
      <w:r w:rsidR="00126621">
        <w:t>that would fall into the ‘high</w:t>
      </w:r>
      <w:r w:rsidR="000862E2">
        <w:t>-</w:t>
      </w:r>
      <w:r w:rsidR="00126621">
        <w:t xml:space="preserve">risk’ category for diabetes/pre-diabetes. </w:t>
      </w:r>
      <w:r w:rsidR="00E55054">
        <w:t xml:space="preserve">The study profiles can be found in </w:t>
      </w:r>
      <w:r w:rsidR="00CF7855">
        <w:fldChar w:fldCharType="begin"/>
      </w:r>
      <w:r w:rsidR="00E55054">
        <w:instrText xml:space="preserve"> REF _Ref375305775 \h </w:instrText>
      </w:r>
      <w:r w:rsidR="00CF7855">
        <w:fldChar w:fldCharType="separate"/>
      </w:r>
      <w:r w:rsidR="004D3F93">
        <w:t xml:space="preserve">Appendix </w:t>
      </w:r>
      <w:r w:rsidR="004D3F93">
        <w:rPr>
          <w:noProof/>
        </w:rPr>
        <w:t>C</w:t>
      </w:r>
      <w:r w:rsidR="00CF7855">
        <w:fldChar w:fldCharType="end"/>
      </w:r>
      <w:r w:rsidR="005320C5">
        <w:t>.</w:t>
      </w:r>
    </w:p>
    <w:p w:rsidR="00FF5702" w:rsidRDefault="00CA540D" w:rsidP="00C62A95">
      <w:pPr>
        <w:pStyle w:val="Heading7"/>
      </w:pPr>
      <w:r>
        <w:t>Older adults</w:t>
      </w:r>
    </w:p>
    <w:p w:rsidR="00E55054" w:rsidRDefault="00CA540D" w:rsidP="005A2FA4">
      <w:r>
        <w:t xml:space="preserve">Studies in older adults were of interest as there is some </w:t>
      </w:r>
      <w:r w:rsidR="002D3258">
        <w:t>evidence</w:t>
      </w:r>
      <w:r>
        <w:t xml:space="preserve"> that HbA1c </w:t>
      </w:r>
      <w:r w:rsidR="002D3258">
        <w:t xml:space="preserve">levels increase with age, but it is unclear how this relates to the development of complications </w:t>
      </w:r>
      <w:r w:rsidR="00CF7855">
        <w:fldChar w:fldCharType="begin">
          <w:fldData xml:space="preserve">PEVuZE5vdGU+PENpdGU+PEF1dGhvcj5OYXRoYW48L0F1dGhvcj48WWVhcj4yMDA5PC9ZZWFyPjxS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</w:fldData>
        </w:fldChar>
      </w:r>
      <w:r w:rsidR="00240905">
        <w:instrText xml:space="preserve"> ADDIN EN.CITE </w:instrText>
      </w:r>
      <w:r w:rsidR="00240905">
        <w:fldChar w:fldCharType="begin">
          <w:fldData xml:space="preserve">PEVuZE5vdGU+PENpdGU+PEF1dGhvcj5OYXRoYW48L0F1dGhvcj48WWVhcj4yMDA5PC9ZZWFyPjxS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</w:fldData>
        </w:fldChar>
      </w:r>
      <w:r w:rsidR="00240905">
        <w:instrText xml:space="preserve"> ADDIN EN.CITE.DATA </w:instrText>
      </w:r>
      <w:r w:rsidR="00240905">
        <w:fldChar w:fldCharType="end"/>
      </w:r>
      <w:r w:rsidR="00CF7855">
        <w:fldChar w:fldCharType="separate"/>
      </w:r>
      <w:r w:rsidR="00240905">
        <w:rPr>
          <w:noProof/>
        </w:rPr>
        <w:t>(</w:t>
      </w:r>
      <w:hyperlink w:anchor="_ENREF_113" w:tooltip="Nathan, 2009 #427" w:history="1">
        <w:r w:rsidR="00240905">
          <w:rPr>
            <w:noProof/>
          </w:rPr>
          <w:t>Nathan &amp; The International Expert Committee 2009</w:t>
        </w:r>
      </w:hyperlink>
      <w:r w:rsidR="00240905">
        <w:rPr>
          <w:noProof/>
        </w:rPr>
        <w:t>)</w:t>
      </w:r>
      <w:r w:rsidR="00CF7855">
        <w:fldChar w:fldCharType="end"/>
      </w:r>
      <w:r w:rsidR="002D3258">
        <w:t xml:space="preserve">. Two studies were identified that considered older adults specifically </w:t>
      </w:r>
      <w:r w:rsidR="00CF7855">
        <w:fldChar w:fldCharType="begin">
          <w:fldData xml:space="preserve">PEVuZE5vdGU+PENpdGU+PEF1dGhvcj5LcmFtZXI8L0F1dGhvcj48WWVhcj4yMDEwPC9ZZWFyPjxS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</w:fldData>
        </w:fldChar>
      </w:r>
      <w:r w:rsidR="00D04E66">
        <w:instrText xml:space="preserve"> ADDIN EN.CITE </w:instrText>
      </w:r>
      <w:r w:rsidR="00CF7855">
        <w:fldChar w:fldCharType="begin">
          <w:fldData xml:space="preserve">PEVuZE5vdGU+PENpdGU+PEF1dGhvcj5LcmFtZXI8L0F1dGhvcj48WWVhcj4yMDEwPC9ZZWFyPjxS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</w:fldData>
        </w:fldChar>
      </w:r>
      <w:r w:rsidR="00D04E66">
        <w:instrText xml:space="preserve"> ADDIN EN.CITE.DATA </w:instrText>
      </w:r>
      <w:r w:rsidR="00CF7855">
        <w:fldChar w:fldCharType="end"/>
      </w:r>
      <w:r w:rsidR="00CF7855">
        <w:fldChar w:fldCharType="separate"/>
      </w:r>
      <w:r w:rsidR="002D3258">
        <w:rPr>
          <w:noProof/>
        </w:rPr>
        <w:t>(</w:t>
      </w:r>
      <w:hyperlink w:anchor="_ENREF_71" w:tooltip="Kramer, 2010 #1014" w:history="1">
        <w:r w:rsidR="00240905">
          <w:rPr>
            <w:noProof/>
          </w:rPr>
          <w:t>Kramer, Araneta &amp; Barrett-Connor 2010</w:t>
        </w:r>
      </w:hyperlink>
      <w:r w:rsidR="002D3258">
        <w:rPr>
          <w:noProof/>
        </w:rPr>
        <w:t xml:space="preserve">; </w:t>
      </w:r>
      <w:hyperlink w:anchor="_ENREF_123" w:tooltip="Rathmann, 2012 #1272" w:history="1">
        <w:r w:rsidR="00240905">
          <w:rPr>
            <w:noProof/>
          </w:rPr>
          <w:t>Rathmann et al. 2012</w:t>
        </w:r>
      </w:hyperlink>
      <w:r w:rsidR="002D3258">
        <w:rPr>
          <w:noProof/>
        </w:rPr>
        <w:t>)</w:t>
      </w:r>
      <w:r w:rsidR="00CF7855">
        <w:fldChar w:fldCharType="end"/>
      </w:r>
      <w:r w:rsidR="002D3258">
        <w:t>. Both studies looked at elderly subgroups of population-based studies</w:t>
      </w:r>
      <w:r w:rsidR="000862E2">
        <w:t>,</w:t>
      </w:r>
      <w:r w:rsidR="002D3258">
        <w:t xml:space="preserve"> one conducted in Germany and </w:t>
      </w:r>
      <w:r w:rsidR="00D22EFC">
        <w:t xml:space="preserve">the other </w:t>
      </w:r>
      <w:r w:rsidR="002D3258">
        <w:t>in the United States</w:t>
      </w:r>
      <w:r w:rsidR="000862E2">
        <w:t>,</w:t>
      </w:r>
      <w:r w:rsidR="002D3258">
        <w:t xml:space="preserve"> </w:t>
      </w:r>
      <w:r w:rsidR="000862E2">
        <w:t>and b</w:t>
      </w:r>
      <w:r w:rsidR="002D3258">
        <w:t xml:space="preserve">oth </w:t>
      </w:r>
      <w:r w:rsidR="007209DF">
        <w:t>performed a</w:t>
      </w:r>
      <w:r w:rsidR="000862E2">
        <w:t>n</w:t>
      </w:r>
      <w:r w:rsidR="007209DF">
        <w:t xml:space="preserve"> RO</w:t>
      </w:r>
      <w:r w:rsidR="002D3258">
        <w:t>C analysis with diabetes diagnosed by FPG</w:t>
      </w:r>
      <w:r w:rsidR="000862E2">
        <w:t> </w:t>
      </w:r>
      <w:r w:rsidR="002D3258">
        <w:t>≥7.0</w:t>
      </w:r>
      <w:r w:rsidR="000862E2">
        <w:t> </w:t>
      </w:r>
      <w:r w:rsidR="002D3258">
        <w:t>mmol/</w:t>
      </w:r>
      <w:r w:rsidR="000862E2">
        <w:t>L</w:t>
      </w:r>
      <w:r w:rsidR="002D3258">
        <w:t xml:space="preserve"> and/or </w:t>
      </w:r>
      <w:r w:rsidR="00F04623">
        <w:t>2hPG</w:t>
      </w:r>
      <w:r w:rsidR="000862E2">
        <w:t> </w:t>
      </w:r>
      <w:r w:rsidR="002D3258">
        <w:t>≥11.1</w:t>
      </w:r>
      <w:r w:rsidR="000862E2">
        <w:t> </w:t>
      </w:r>
      <w:r w:rsidR="002D3258">
        <w:t>mmol/</w:t>
      </w:r>
      <w:r w:rsidR="000862E2">
        <w:t>L</w:t>
      </w:r>
      <w:r w:rsidR="007209DF">
        <w:t xml:space="preserve">. </w:t>
      </w:r>
      <w:proofErr w:type="gramStart"/>
      <w:r w:rsidR="007209DF">
        <w:t>The Rathman</w:t>
      </w:r>
      <w:r w:rsidR="000B790F">
        <w:t>n.</w:t>
      </w:r>
      <w:proofErr w:type="gramEnd"/>
      <w:r w:rsidR="007209DF">
        <w:t xml:space="preserve"> </w:t>
      </w:r>
      <w:r w:rsidR="000B790F">
        <w:t>(</w:t>
      </w:r>
      <w:r w:rsidR="007209DF">
        <w:t>2012</w:t>
      </w:r>
      <w:r w:rsidR="000B790F">
        <w:t>)</w:t>
      </w:r>
      <w:r w:rsidR="007209DF">
        <w:t xml:space="preserve"> study also looked at concordance and sensitivity and specificity based on </w:t>
      </w:r>
      <w:r w:rsidR="00D22EFC">
        <w:t xml:space="preserve">a </w:t>
      </w:r>
      <w:r w:rsidR="007209DF">
        <w:t>2x2 table. Concordance was low</w:t>
      </w:r>
      <w:r w:rsidR="000862E2">
        <w:t>,</w:t>
      </w:r>
      <w:r w:rsidR="007209DF">
        <w:t xml:space="preserve"> at 0.279</w:t>
      </w:r>
      <w:r w:rsidR="000862E2">
        <w:t>,</w:t>
      </w:r>
      <w:r w:rsidR="007209DF">
        <w:t xml:space="preserve"> and the sensitivity of the test was only 21.1% with a corresponding specificity of 98.7%. Both studies had very similar optimal HbA1c cut</w:t>
      </w:r>
      <w:r w:rsidR="00D22EFC">
        <w:t>-</w:t>
      </w:r>
      <w:r w:rsidR="007209DF">
        <w:t>off points</w:t>
      </w:r>
      <w:r w:rsidR="00323E87">
        <w:t>—</w:t>
      </w:r>
      <w:r w:rsidR="007209DF">
        <w:t>Rathman</w:t>
      </w:r>
      <w:r w:rsidR="00F52134">
        <w:t>n</w:t>
      </w:r>
      <w:r w:rsidR="000862E2">
        <w:t xml:space="preserve"> (</w:t>
      </w:r>
      <w:r w:rsidR="007209DF">
        <w:t>2012</w:t>
      </w:r>
      <w:r w:rsidR="000862E2">
        <w:t>)</w:t>
      </w:r>
      <w:r w:rsidR="007209DF">
        <w:t xml:space="preserve"> at 6.0% and Kramer </w:t>
      </w:r>
      <w:r w:rsidR="000862E2">
        <w:t>(</w:t>
      </w:r>
      <w:r w:rsidR="007209DF">
        <w:t>2010</w:t>
      </w:r>
      <w:r w:rsidR="000862E2">
        <w:t>)</w:t>
      </w:r>
      <w:r w:rsidR="007209DF">
        <w:t xml:space="preserve"> at 6.15%. The results from the ROC analysis are presented in </w:t>
      </w:r>
      <w:r w:rsidR="00CF7855">
        <w:fldChar w:fldCharType="begin"/>
      </w:r>
      <w:r w:rsidR="007209DF">
        <w:instrText xml:space="preserve"> REF _Ref375068711 \h </w:instrText>
      </w:r>
      <w:r w:rsidR="00CF7855">
        <w:fldChar w:fldCharType="separate"/>
      </w:r>
      <w:r w:rsidR="004D3F93">
        <w:t xml:space="preserve">Table </w:t>
      </w:r>
      <w:r w:rsidR="004D3F93">
        <w:rPr>
          <w:noProof/>
        </w:rPr>
        <w:t>19</w:t>
      </w:r>
      <w:r w:rsidR="00CF7855">
        <w:fldChar w:fldCharType="end"/>
      </w:r>
      <w:r w:rsidR="007209DF">
        <w:t>.</w:t>
      </w:r>
      <w:r w:rsidR="00424FDC">
        <w:t xml:space="preserve"> </w:t>
      </w:r>
    </w:p>
    <w:p w:rsidR="007209DF" w:rsidRDefault="007209DF" w:rsidP="005A2FA4">
      <w:r>
        <w:t xml:space="preserve">There is too little evidence from older adults to make any claim about the HbA1c test and its </w:t>
      </w:r>
      <w:r w:rsidR="00D22EFC">
        <w:t xml:space="preserve">performance </w:t>
      </w:r>
      <w:r>
        <w:t xml:space="preserve">with </w:t>
      </w:r>
      <w:r w:rsidR="00D22EFC">
        <w:t xml:space="preserve">increasing patient </w:t>
      </w:r>
      <w:r>
        <w:t>age.</w:t>
      </w:r>
    </w:p>
    <w:p w:rsidR="00C372CE" w:rsidRDefault="007209DF" w:rsidP="00644E63">
      <w:pPr>
        <w:pStyle w:val="Caption"/>
      </w:pPr>
      <w:bookmarkStart w:id="159" w:name="_Ref375068711"/>
      <w:bookmarkStart w:id="160" w:name="_Toc381269776"/>
      <w:r>
        <w:lastRenderedPageBreak/>
        <w:t xml:space="preserve">Table </w:t>
      </w:r>
      <w:r w:rsidR="00CF7855">
        <w:fldChar w:fldCharType="begin"/>
      </w:r>
      <w:r>
        <w:instrText xml:space="preserve"> SEQ Table \* ARABIC </w:instrText>
      </w:r>
      <w:r w:rsidR="00CF7855">
        <w:fldChar w:fldCharType="separate"/>
      </w:r>
      <w:r w:rsidR="004D3F93">
        <w:rPr>
          <w:noProof/>
        </w:rPr>
        <w:t>19</w:t>
      </w:r>
      <w:r w:rsidR="00CF7855">
        <w:fldChar w:fldCharType="end"/>
      </w:r>
      <w:bookmarkEnd w:id="159"/>
      <w:r>
        <w:t>:</w:t>
      </w:r>
      <w:r w:rsidR="005F1C3E">
        <w:tab/>
      </w:r>
      <w:r w:rsidR="00914290">
        <w:t>D</w:t>
      </w:r>
      <w:r>
        <w:t xml:space="preserve">iagnostic accuracy </w:t>
      </w:r>
      <w:r w:rsidR="00914290">
        <w:t xml:space="preserve">of HbA1c testing for diabetes </w:t>
      </w:r>
      <w:r>
        <w:t>in subgroup</w:t>
      </w:r>
      <w:r w:rsidR="00914290">
        <w:t>s</w:t>
      </w:r>
      <w:r>
        <w:t xml:space="preserve"> of older adults</w:t>
      </w:r>
      <w:bookmarkEnd w:id="160"/>
    </w:p>
    <w:tbl>
      <w:tblPr>
        <w:tblW w:w="8733"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78"/>
        <w:gridCol w:w="1418"/>
        <w:gridCol w:w="709"/>
        <w:gridCol w:w="850"/>
        <w:gridCol w:w="992"/>
        <w:gridCol w:w="993"/>
        <w:gridCol w:w="992"/>
        <w:gridCol w:w="850"/>
        <w:gridCol w:w="851"/>
      </w:tblGrid>
      <w:tr w:rsidR="007209DF" w:rsidRPr="007209DF">
        <w:trPr>
          <w:trHeight w:val="226"/>
          <w:tblHeader/>
        </w:trPr>
        <w:tc>
          <w:tcPr>
            <w:tcW w:w="1078" w:type="dxa"/>
            <w:tcBorders>
              <w:top w:val="single" w:sz="4" w:space="0" w:color="auto"/>
              <w:left w:val="single" w:sz="4" w:space="0" w:color="auto"/>
              <w:bottom w:val="single" w:sz="4" w:space="0" w:color="auto"/>
              <w:right w:val="single" w:sz="4" w:space="0" w:color="auto"/>
            </w:tcBorders>
          </w:tcPr>
          <w:p w:rsidR="00C372CE" w:rsidRDefault="007209DF" w:rsidP="005B743F">
            <w:pPr>
              <w:pStyle w:val="TableHeading"/>
              <w:jc w:val="left"/>
              <w:rPr>
                <w:rFonts w:cs="Times New Roman"/>
              </w:rPr>
            </w:pPr>
            <w:r w:rsidRPr="007209DF">
              <w:rPr>
                <w:w w:val="85"/>
              </w:rPr>
              <w:t>Stu</w:t>
            </w:r>
            <w:r w:rsidRPr="007209DF">
              <w:rPr>
                <w:spacing w:val="-2"/>
                <w:w w:val="85"/>
              </w:rPr>
              <w:t>d</w:t>
            </w:r>
            <w:r w:rsidRPr="007209DF">
              <w:rPr>
                <w:w w:val="85"/>
              </w:rPr>
              <w:t>y</w:t>
            </w:r>
          </w:p>
        </w:tc>
        <w:tc>
          <w:tcPr>
            <w:tcW w:w="1418" w:type="dxa"/>
            <w:tcBorders>
              <w:top w:val="single" w:sz="4" w:space="0" w:color="auto"/>
              <w:left w:val="single" w:sz="4" w:space="0" w:color="auto"/>
              <w:bottom w:val="single" w:sz="4" w:space="0" w:color="auto"/>
              <w:right w:val="single" w:sz="4" w:space="0" w:color="auto"/>
            </w:tcBorders>
          </w:tcPr>
          <w:p w:rsidR="00C372CE" w:rsidRDefault="007209DF" w:rsidP="005B743F">
            <w:pPr>
              <w:pStyle w:val="TableHeading"/>
              <w:jc w:val="left"/>
              <w:rPr>
                <w:w w:val="85"/>
              </w:rPr>
            </w:pPr>
            <w:r w:rsidRPr="007209DF">
              <w:rPr>
                <w:w w:val="85"/>
              </w:rPr>
              <w:t>Reference standard (mmol/L)</w:t>
            </w:r>
          </w:p>
        </w:tc>
        <w:tc>
          <w:tcPr>
            <w:tcW w:w="709" w:type="dxa"/>
            <w:tcBorders>
              <w:top w:val="single" w:sz="4" w:space="0" w:color="auto"/>
              <w:left w:val="single" w:sz="4" w:space="0" w:color="auto"/>
              <w:bottom w:val="single" w:sz="4" w:space="0" w:color="auto"/>
              <w:right w:val="single" w:sz="4" w:space="0" w:color="auto"/>
            </w:tcBorders>
          </w:tcPr>
          <w:p w:rsidR="00C372CE" w:rsidRDefault="007209DF" w:rsidP="005B743F">
            <w:pPr>
              <w:pStyle w:val="TableHeading"/>
              <w:jc w:val="left"/>
              <w:rPr>
                <w:rFonts w:cs="Times New Roman"/>
              </w:rPr>
            </w:pPr>
            <w:r w:rsidRPr="007209DF">
              <w:rPr>
                <w:w w:val="85"/>
              </w:rPr>
              <w:t>Analysis method</w:t>
            </w:r>
          </w:p>
        </w:tc>
        <w:tc>
          <w:tcPr>
            <w:tcW w:w="850" w:type="dxa"/>
            <w:tcBorders>
              <w:top w:val="single" w:sz="4" w:space="0" w:color="auto"/>
              <w:left w:val="single" w:sz="4" w:space="0" w:color="auto"/>
              <w:bottom w:val="single" w:sz="4" w:space="0" w:color="auto"/>
              <w:right w:val="single" w:sz="4" w:space="0" w:color="auto"/>
            </w:tcBorders>
          </w:tcPr>
          <w:p w:rsidR="00C372CE" w:rsidRDefault="00D27E28" w:rsidP="005B743F">
            <w:pPr>
              <w:pStyle w:val="TableHeading"/>
              <w:jc w:val="left"/>
              <w:rPr>
                <w:w w:val="85"/>
              </w:rPr>
            </w:pPr>
            <w:r>
              <w:rPr>
                <w:w w:val="85"/>
              </w:rPr>
              <w:t>AUC</w:t>
            </w:r>
            <w:r>
              <w:rPr>
                <w:w w:val="85"/>
              </w:rPr>
              <w:br/>
              <w:t>[95%</w:t>
            </w:r>
            <w:r w:rsidR="007209DF" w:rsidRPr="007209DF">
              <w:rPr>
                <w:w w:val="85"/>
              </w:rPr>
              <w:t>CI]</w:t>
            </w:r>
          </w:p>
        </w:tc>
        <w:tc>
          <w:tcPr>
            <w:tcW w:w="992" w:type="dxa"/>
            <w:tcBorders>
              <w:top w:val="single" w:sz="4" w:space="0" w:color="auto"/>
              <w:left w:val="single" w:sz="4" w:space="0" w:color="auto"/>
              <w:bottom w:val="single" w:sz="4" w:space="0" w:color="auto"/>
              <w:right w:val="single" w:sz="4" w:space="0" w:color="auto"/>
            </w:tcBorders>
          </w:tcPr>
          <w:p w:rsidR="00C372CE" w:rsidRDefault="007209DF" w:rsidP="005B743F">
            <w:pPr>
              <w:pStyle w:val="TableHeading"/>
              <w:jc w:val="left"/>
              <w:rPr>
                <w:w w:val="85"/>
              </w:rPr>
            </w:pPr>
            <w:r w:rsidRPr="007209DF">
              <w:rPr>
                <w:w w:val="85"/>
              </w:rPr>
              <w:t>HbA1c cut-off point</w:t>
            </w:r>
          </w:p>
        </w:tc>
        <w:tc>
          <w:tcPr>
            <w:tcW w:w="993" w:type="dxa"/>
            <w:tcBorders>
              <w:top w:val="single" w:sz="4" w:space="0" w:color="auto"/>
              <w:left w:val="single" w:sz="4" w:space="0" w:color="auto"/>
              <w:bottom w:val="single" w:sz="4" w:space="0" w:color="auto"/>
              <w:right w:val="single" w:sz="4" w:space="0" w:color="auto"/>
            </w:tcBorders>
          </w:tcPr>
          <w:p w:rsidR="00C372CE" w:rsidRDefault="007209DF" w:rsidP="005B743F">
            <w:pPr>
              <w:pStyle w:val="TableHeading"/>
              <w:jc w:val="left"/>
              <w:rPr>
                <w:w w:val="85"/>
              </w:rPr>
            </w:pPr>
            <w:r w:rsidRPr="007209DF">
              <w:rPr>
                <w:w w:val="85"/>
              </w:rPr>
              <w:t>Sensitivity (%)</w:t>
            </w:r>
            <w:r w:rsidRPr="007209DF">
              <w:rPr>
                <w:w w:val="82"/>
              </w:rPr>
              <w:t xml:space="preserve"> </w:t>
            </w:r>
            <w:r w:rsidRPr="007209DF">
              <w:rPr>
                <w:w w:val="85"/>
              </w:rPr>
              <w:t>[95%CI]</w:t>
            </w:r>
          </w:p>
        </w:tc>
        <w:tc>
          <w:tcPr>
            <w:tcW w:w="992" w:type="dxa"/>
            <w:tcBorders>
              <w:top w:val="single" w:sz="4" w:space="0" w:color="auto"/>
              <w:left w:val="single" w:sz="4" w:space="0" w:color="auto"/>
              <w:bottom w:val="single" w:sz="4" w:space="0" w:color="auto"/>
              <w:right w:val="single" w:sz="4" w:space="0" w:color="auto"/>
            </w:tcBorders>
          </w:tcPr>
          <w:p w:rsidR="00C372CE" w:rsidRDefault="007209DF" w:rsidP="00644E63">
            <w:pPr>
              <w:pStyle w:val="TableHeading"/>
              <w:jc w:val="left"/>
              <w:rPr>
                <w:spacing w:val="-1"/>
                <w:w w:val="85"/>
              </w:rPr>
            </w:pPr>
            <w:r w:rsidRPr="007209DF">
              <w:rPr>
                <w:w w:val="85"/>
              </w:rPr>
              <w:t>Specificity (%)</w:t>
            </w:r>
            <w:r w:rsidRPr="007209DF">
              <w:rPr>
                <w:w w:val="82"/>
              </w:rPr>
              <w:t xml:space="preserve"> </w:t>
            </w:r>
            <w:r w:rsidRPr="007209DF">
              <w:rPr>
                <w:w w:val="85"/>
              </w:rPr>
              <w:t>[95%CI]</w:t>
            </w:r>
          </w:p>
        </w:tc>
        <w:tc>
          <w:tcPr>
            <w:tcW w:w="850" w:type="dxa"/>
            <w:tcBorders>
              <w:top w:val="single" w:sz="4" w:space="0" w:color="auto"/>
              <w:left w:val="single" w:sz="4" w:space="0" w:color="auto"/>
              <w:bottom w:val="single" w:sz="4" w:space="0" w:color="auto"/>
              <w:right w:val="single" w:sz="4" w:space="0" w:color="auto"/>
            </w:tcBorders>
          </w:tcPr>
          <w:p w:rsidR="00C372CE" w:rsidRDefault="007209DF" w:rsidP="005B743F">
            <w:pPr>
              <w:pStyle w:val="TableHeading"/>
              <w:jc w:val="left"/>
              <w:rPr>
                <w:w w:val="80"/>
              </w:rPr>
            </w:pPr>
            <w:r w:rsidRPr="007209DF">
              <w:rPr>
                <w:w w:val="85"/>
              </w:rPr>
              <w:t>PPV</w:t>
            </w:r>
            <w:r w:rsidRPr="007209DF">
              <w:rPr>
                <w:spacing w:val="15"/>
                <w:w w:val="85"/>
              </w:rPr>
              <w:t xml:space="preserve"> </w:t>
            </w:r>
            <w:r w:rsidRPr="007209DF">
              <w:rPr>
                <w:w w:val="85"/>
              </w:rPr>
              <w:t>(%)</w:t>
            </w:r>
            <w:r w:rsidRPr="007209DF">
              <w:rPr>
                <w:w w:val="85"/>
              </w:rPr>
              <w:br/>
              <w:t>[95%CI]</w:t>
            </w:r>
          </w:p>
        </w:tc>
        <w:tc>
          <w:tcPr>
            <w:tcW w:w="851" w:type="dxa"/>
            <w:tcBorders>
              <w:top w:val="single" w:sz="4" w:space="0" w:color="auto"/>
              <w:left w:val="single" w:sz="4" w:space="0" w:color="auto"/>
              <w:bottom w:val="single" w:sz="4" w:space="0" w:color="auto"/>
              <w:right w:val="single" w:sz="4" w:space="0" w:color="auto"/>
            </w:tcBorders>
          </w:tcPr>
          <w:p w:rsidR="00C372CE" w:rsidRDefault="007209DF" w:rsidP="005B743F">
            <w:pPr>
              <w:pStyle w:val="TableHeading"/>
              <w:jc w:val="left"/>
              <w:rPr>
                <w:w w:val="80"/>
              </w:rPr>
            </w:pPr>
            <w:r w:rsidRPr="007209DF">
              <w:rPr>
                <w:w w:val="85"/>
              </w:rPr>
              <w:t>NPV</w:t>
            </w:r>
            <w:r w:rsidRPr="007209DF">
              <w:rPr>
                <w:spacing w:val="15"/>
                <w:w w:val="85"/>
              </w:rPr>
              <w:t xml:space="preserve"> </w:t>
            </w:r>
            <w:r w:rsidRPr="007209DF">
              <w:rPr>
                <w:w w:val="85"/>
              </w:rPr>
              <w:t>(%)</w:t>
            </w:r>
            <w:r w:rsidRPr="007209DF">
              <w:rPr>
                <w:w w:val="85"/>
              </w:rPr>
              <w:br/>
              <w:t>[95%CI]</w:t>
            </w:r>
          </w:p>
        </w:tc>
      </w:tr>
      <w:tr w:rsidR="00806179" w:rsidRPr="007209DF">
        <w:trPr>
          <w:trHeight w:val="225"/>
        </w:trPr>
        <w:tc>
          <w:tcPr>
            <w:tcW w:w="1078" w:type="dxa"/>
            <w:tcBorders>
              <w:top w:val="single" w:sz="4" w:space="0" w:color="auto"/>
              <w:left w:val="single" w:sz="4" w:space="0" w:color="auto"/>
              <w:right w:val="single" w:sz="4" w:space="0" w:color="auto"/>
            </w:tcBorders>
          </w:tcPr>
          <w:p w:rsidR="00C372CE" w:rsidRDefault="00806179" w:rsidP="00240905">
            <w:pPr>
              <w:keepNext/>
              <w:numPr>
                <w:ins w:id="161" w:author="Jo Mason" w:date="2014-01-30T09:09:00Z"/>
              </w:numPr>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7209DF">
              <w:rPr>
                <w:rFonts w:ascii="Arial Narrow" w:hAnsi="Arial Narrow" w:cs="Arial"/>
                <w:w w:val="85"/>
                <w:sz w:val="20"/>
                <w:szCs w:val="20"/>
              </w:rPr>
              <w:t xml:space="preserve">Rathman </w:t>
            </w:r>
            <w:r w:rsidR="00644E63">
              <w:rPr>
                <w:rFonts w:ascii="Arial Narrow" w:hAnsi="Arial Narrow" w:cs="Arial"/>
                <w:w w:val="85"/>
                <w:sz w:val="20"/>
                <w:szCs w:val="20"/>
              </w:rPr>
              <w:fldChar w:fldCharType="begin"/>
            </w:r>
            <w:r w:rsidR="00240905">
              <w:rPr>
                <w:rFonts w:ascii="Arial Narrow" w:hAnsi="Arial Narrow" w:cs="Arial"/>
                <w:w w:val="85"/>
                <w:sz w:val="20"/>
                <w:szCs w:val="20"/>
              </w:rPr>
              <w:instrText xml:space="preserve"> ADDIN EN.CITE &lt;EndNote&gt;&lt;Cite&gt;&lt;Author&gt;Rathmann&lt;/Author&gt;&lt;Year&gt;2012&lt;/Year&gt;&lt;RecNum&gt;1272&lt;/RecNum&gt;&lt;DisplayText&gt;(Rathmann et al. 2012)&lt;/DisplayText&gt;&lt;record&gt;&lt;rec-number&gt;1272&lt;/rec-number&gt;&lt;foreign-keys&gt;&lt;key app="EN" db-id="pza9p2ssesr2t3epw0fxdzvxzaspr2etw9fv"&gt;1272&lt;/key&gt;&lt;/foreign-keys&gt;&lt;ref-type name="Journal Article"&gt;17&lt;/ref-type&gt;&lt;contributors&gt;&lt;authors&gt;&lt;author&gt;Rathmann, W.&lt;/author&gt;&lt;author&gt;Kowall, B.&lt;/author&gt;&lt;author&gt;Tamayo, T.&lt;/author&gt;&lt;author&gt;Giani, G.&lt;/author&gt;&lt;author&gt;Holle, R.&lt;/author&gt;&lt;author&gt;Thorand, B.&lt;/author&gt;&lt;author&gt;Heier, M.&lt;/author&gt;&lt;author&gt;Huth, C.&lt;/author&gt;&lt;author&gt;Meisinger, C.&lt;/author&gt;&lt;/authors&gt;&lt;/contributors&gt;&lt;titles&gt;&lt;title&gt;Hemoglobin A1c and glucose criteria identify different subjects as having type 2 diabetes in middle-aged and older populations: The KORA S4/F4 Study&lt;/title&gt;&lt;secondary-title&gt;Annals of Medicine&lt;/secondary-title&gt;&lt;/titles&gt;&lt;periodical&gt;&lt;full-title&gt;Annals of Medicine&lt;/full-title&gt;&lt;/periodical&gt;&lt;pages&gt;170-177&lt;/pages&gt;&lt;volume&gt;44&lt;/volume&gt;&lt;number&gt;2&lt;/number&gt;&lt;dates&gt;&lt;year&gt;2012&lt;/year&gt;&lt;pub-dates&gt;&lt;date&gt;Mar&lt;/date&gt;&lt;/pub-dates&gt;&lt;/dates&gt;&lt;isbn&gt;0785-3890&lt;/isbn&gt;&lt;accession-num&gt;CCC:000300941000007&lt;/accession-num&gt;&lt;urls&gt;&lt;related-urls&gt;&lt;url&gt;&amp;lt;Go to ISI&amp;gt;://CCC:000300941000007&lt;/url&gt;&lt;url&gt;http://informahealthcare.com/doi/pdfplus/10.3109/07853890.2010.531759&lt;/url&gt;&lt;/related-urls&gt;&lt;/urls&gt;&lt;electronic-resource-num&gt;10.3109/07853890.2010.531759&lt;/electronic-resource-num&gt;&lt;research-notes&gt;Extracted&lt;/research-notes&gt;&lt;/record&gt;&lt;/Cite&gt;&lt;/EndNote&gt;</w:instrText>
            </w:r>
            <w:r w:rsidR="00644E63">
              <w:rPr>
                <w:rFonts w:ascii="Arial Narrow" w:hAnsi="Arial Narrow" w:cs="Arial"/>
                <w:w w:val="85"/>
                <w:sz w:val="20"/>
                <w:szCs w:val="20"/>
              </w:rPr>
              <w:fldChar w:fldCharType="separate"/>
            </w:r>
            <w:r w:rsidR="00240905">
              <w:rPr>
                <w:rFonts w:ascii="Arial Narrow" w:hAnsi="Arial Narrow" w:cs="Arial"/>
                <w:noProof/>
                <w:w w:val="85"/>
                <w:sz w:val="20"/>
                <w:szCs w:val="20"/>
              </w:rPr>
              <w:t>(</w:t>
            </w:r>
            <w:hyperlink w:anchor="_ENREF_123" w:tooltip="Rathmann, 2012 #1272" w:history="1">
              <w:r w:rsidR="0059530B">
                <w:rPr>
                  <w:rFonts w:ascii="Arial Narrow" w:hAnsi="Arial Narrow" w:cs="Arial"/>
                  <w:noProof/>
                  <w:w w:val="85"/>
                  <w:sz w:val="20"/>
                  <w:szCs w:val="20"/>
                </w:rPr>
                <w:t>2012</w:t>
              </w:r>
            </w:hyperlink>
            <w:r w:rsidR="00240905">
              <w:rPr>
                <w:rFonts w:ascii="Arial Narrow" w:hAnsi="Arial Narrow" w:cs="Arial"/>
                <w:noProof/>
                <w:w w:val="85"/>
                <w:sz w:val="20"/>
                <w:szCs w:val="20"/>
              </w:rPr>
              <w:t>)</w:t>
            </w:r>
            <w:r w:rsidR="00644E63">
              <w:rPr>
                <w:rFonts w:ascii="Arial Narrow" w:hAnsi="Arial Narrow" w:cs="Arial"/>
                <w:w w:val="85"/>
                <w:sz w:val="20"/>
                <w:szCs w:val="20"/>
              </w:rPr>
              <w:fldChar w:fldCharType="end"/>
            </w:r>
            <w:r w:rsidRPr="007209DF">
              <w:rPr>
                <w:rFonts w:ascii="Arial Narrow" w:hAnsi="Arial Narrow" w:cs="Arial"/>
                <w:w w:val="85"/>
                <w:sz w:val="20"/>
                <w:szCs w:val="20"/>
              </w:rPr>
              <w:t xml:space="preserve"> Germany</w:t>
            </w:r>
            <w:r w:rsidR="007C1E86">
              <w:rPr>
                <w:rFonts w:ascii="Arial Narrow" w:hAnsi="Arial Narrow" w:cs="Arial"/>
                <w:w w:val="85"/>
                <w:sz w:val="20"/>
                <w:szCs w:val="20"/>
              </w:rPr>
              <w:t xml:space="preserve"> </w:t>
            </w:r>
          </w:p>
        </w:tc>
        <w:tc>
          <w:tcPr>
            <w:tcW w:w="1418" w:type="dxa"/>
            <w:tcBorders>
              <w:top w:val="single" w:sz="4" w:space="0" w:color="auto"/>
              <w:left w:val="single" w:sz="4" w:space="0" w:color="auto"/>
              <w:right w:val="single" w:sz="4" w:space="0" w:color="auto"/>
            </w:tcBorders>
          </w:tcPr>
          <w:p w:rsidR="00C372CE" w:rsidRDefault="00806179" w:rsidP="00644E63">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7209DF">
              <w:rPr>
                <w:rFonts w:ascii="Arial Narrow" w:hAnsi="Arial Narrow" w:cs="Arial"/>
                <w:w w:val="85"/>
                <w:sz w:val="20"/>
                <w:szCs w:val="20"/>
              </w:rPr>
              <w:t xml:space="preserve">FPG ≥7.0 </w:t>
            </w:r>
          </w:p>
          <w:p w:rsidR="00C372CE" w:rsidRDefault="00806179" w:rsidP="00644E63">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Pr>
                <w:rFonts w:ascii="Arial Narrow" w:hAnsi="Arial Narrow" w:cs="Arial"/>
                <w:w w:val="85"/>
                <w:sz w:val="20"/>
                <w:szCs w:val="20"/>
              </w:rPr>
              <w:t>2hPG</w:t>
            </w:r>
            <w:r w:rsidRPr="007209DF">
              <w:rPr>
                <w:rFonts w:ascii="Arial Narrow" w:hAnsi="Arial Narrow" w:cs="Arial"/>
                <w:w w:val="85"/>
                <w:sz w:val="20"/>
                <w:szCs w:val="20"/>
              </w:rPr>
              <w:t xml:space="preserve"> ≥11.1</w:t>
            </w:r>
          </w:p>
        </w:tc>
        <w:tc>
          <w:tcPr>
            <w:tcW w:w="709" w:type="dxa"/>
            <w:tcBorders>
              <w:top w:val="single" w:sz="4" w:space="0" w:color="auto"/>
              <w:left w:val="single" w:sz="4" w:space="0" w:color="auto"/>
              <w:bottom w:val="single" w:sz="4" w:space="0" w:color="auto"/>
              <w:right w:val="single" w:sz="4" w:space="0" w:color="auto"/>
            </w:tcBorders>
          </w:tcPr>
          <w:p w:rsidR="00C372CE" w:rsidRDefault="00806179" w:rsidP="00644E63">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7209DF">
              <w:rPr>
                <w:rFonts w:ascii="Arial Narrow" w:hAnsi="Arial Narrow" w:cs="Arial"/>
                <w:w w:val="85"/>
                <w:sz w:val="20"/>
                <w:szCs w:val="20"/>
              </w:rPr>
              <w:t>ROC</w:t>
            </w:r>
          </w:p>
        </w:tc>
        <w:tc>
          <w:tcPr>
            <w:tcW w:w="850" w:type="dxa"/>
            <w:tcBorders>
              <w:top w:val="single" w:sz="4" w:space="0" w:color="auto"/>
              <w:left w:val="single" w:sz="4" w:space="0" w:color="auto"/>
              <w:bottom w:val="single" w:sz="4" w:space="0" w:color="auto"/>
              <w:right w:val="single" w:sz="4" w:space="0" w:color="auto"/>
            </w:tcBorders>
          </w:tcPr>
          <w:p w:rsidR="00C372CE" w:rsidRDefault="00806179" w:rsidP="00644E63">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7209DF">
              <w:rPr>
                <w:rFonts w:ascii="Arial Narrow" w:hAnsi="Arial Narrow" w:cs="Arial"/>
                <w:w w:val="85"/>
                <w:sz w:val="20"/>
                <w:szCs w:val="20"/>
              </w:rPr>
              <w:t>0.82</w:t>
            </w:r>
          </w:p>
        </w:tc>
        <w:tc>
          <w:tcPr>
            <w:tcW w:w="992" w:type="dxa"/>
            <w:tcBorders>
              <w:top w:val="single" w:sz="4" w:space="0" w:color="auto"/>
              <w:left w:val="single" w:sz="4" w:space="0" w:color="auto"/>
              <w:bottom w:val="single" w:sz="4" w:space="0" w:color="auto"/>
              <w:right w:val="single" w:sz="4" w:space="0" w:color="auto"/>
            </w:tcBorders>
          </w:tcPr>
          <w:p w:rsidR="00C372CE" w:rsidRDefault="00806179" w:rsidP="00644E63">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7209DF">
              <w:rPr>
                <w:rFonts w:ascii="Arial Narrow" w:hAnsi="Arial Narrow" w:cs="Arial"/>
                <w:w w:val="85"/>
                <w:sz w:val="20"/>
                <w:szCs w:val="20"/>
              </w:rPr>
              <w:t>6.0%</w:t>
            </w:r>
            <w:r w:rsidR="00CF7855" w:rsidRPr="00644E63">
              <w:rPr>
                <w:rFonts w:ascii="Arial Narrow" w:hAnsi="Arial Narrow" w:cs="Arial"/>
                <w:w w:val="85"/>
                <w:sz w:val="20"/>
                <w:szCs w:val="20"/>
                <w:vertAlign w:val="superscript"/>
              </w:rPr>
              <w:t>a</w:t>
            </w:r>
          </w:p>
        </w:tc>
        <w:tc>
          <w:tcPr>
            <w:tcW w:w="993" w:type="dxa"/>
            <w:tcBorders>
              <w:top w:val="single" w:sz="4" w:space="0" w:color="auto"/>
              <w:left w:val="single" w:sz="4" w:space="0" w:color="auto"/>
              <w:bottom w:val="single" w:sz="4" w:space="0" w:color="auto"/>
              <w:right w:val="single" w:sz="4" w:space="0" w:color="auto"/>
            </w:tcBorders>
          </w:tcPr>
          <w:p w:rsidR="00C372CE" w:rsidRDefault="00806179" w:rsidP="00644E63">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7209DF">
              <w:rPr>
                <w:rFonts w:ascii="Arial Narrow" w:hAnsi="Arial Narrow" w:cs="Arial"/>
                <w:w w:val="85"/>
                <w:sz w:val="20"/>
                <w:szCs w:val="20"/>
              </w:rPr>
              <w:t>68%</w:t>
            </w:r>
          </w:p>
        </w:tc>
        <w:tc>
          <w:tcPr>
            <w:tcW w:w="992" w:type="dxa"/>
            <w:tcBorders>
              <w:top w:val="single" w:sz="4" w:space="0" w:color="auto"/>
              <w:left w:val="single" w:sz="4" w:space="0" w:color="auto"/>
              <w:bottom w:val="single" w:sz="4" w:space="0" w:color="auto"/>
              <w:right w:val="single" w:sz="4" w:space="0" w:color="auto"/>
            </w:tcBorders>
          </w:tcPr>
          <w:p w:rsidR="00C372CE" w:rsidRDefault="00806179" w:rsidP="00644E63">
            <w:pPr>
              <w:keepNext/>
              <w:kinsoku w:val="0"/>
              <w:overflowPunct w:val="0"/>
              <w:autoSpaceDE w:val="0"/>
              <w:autoSpaceDN w:val="0"/>
              <w:adjustRightInd w:val="0"/>
              <w:spacing w:before="40" w:after="40" w:line="240" w:lineRule="auto"/>
              <w:ind w:left="57" w:right="57"/>
              <w:jc w:val="left"/>
              <w:rPr>
                <w:rFonts w:ascii="Arial Narrow" w:hAnsi="Arial Narrow" w:cs="Arial"/>
                <w:b/>
                <w:spacing w:val="-1"/>
                <w:w w:val="85"/>
                <w:sz w:val="20"/>
                <w:szCs w:val="20"/>
              </w:rPr>
            </w:pPr>
            <w:r w:rsidRPr="007209DF">
              <w:rPr>
                <w:rFonts w:ascii="Arial Narrow" w:hAnsi="Arial Narrow" w:cs="Arial"/>
                <w:spacing w:val="-1"/>
                <w:w w:val="85"/>
                <w:sz w:val="20"/>
                <w:szCs w:val="20"/>
              </w:rPr>
              <w:t>86%</w:t>
            </w:r>
          </w:p>
        </w:tc>
        <w:tc>
          <w:tcPr>
            <w:tcW w:w="850" w:type="dxa"/>
            <w:tcBorders>
              <w:top w:val="single" w:sz="4" w:space="0" w:color="auto"/>
              <w:left w:val="single" w:sz="4" w:space="0" w:color="auto"/>
              <w:bottom w:val="single" w:sz="4" w:space="0" w:color="auto"/>
              <w:right w:val="single" w:sz="4" w:space="0" w:color="auto"/>
            </w:tcBorders>
          </w:tcPr>
          <w:p w:rsidR="00C372CE" w:rsidRDefault="00806179" w:rsidP="00644E63">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7209DF">
              <w:rPr>
                <w:rFonts w:ascii="Arial Narrow" w:hAnsi="Arial Narrow" w:cs="Arial"/>
                <w:w w:val="85"/>
                <w:sz w:val="20"/>
                <w:szCs w:val="20"/>
              </w:rPr>
              <w:t>30%</w:t>
            </w:r>
          </w:p>
        </w:tc>
        <w:tc>
          <w:tcPr>
            <w:tcW w:w="851" w:type="dxa"/>
            <w:tcBorders>
              <w:top w:val="single" w:sz="4" w:space="0" w:color="auto"/>
              <w:left w:val="single" w:sz="4" w:space="0" w:color="auto"/>
              <w:bottom w:val="single" w:sz="4" w:space="0" w:color="auto"/>
              <w:right w:val="single" w:sz="4" w:space="0" w:color="auto"/>
            </w:tcBorders>
          </w:tcPr>
          <w:p w:rsidR="00C372CE" w:rsidRDefault="00806179" w:rsidP="00644E63">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7209DF">
              <w:rPr>
                <w:rFonts w:ascii="Arial Narrow" w:hAnsi="Arial Narrow" w:cs="Arial"/>
                <w:w w:val="85"/>
                <w:sz w:val="20"/>
                <w:szCs w:val="20"/>
              </w:rPr>
              <w:t>97%</w:t>
            </w:r>
          </w:p>
        </w:tc>
      </w:tr>
      <w:tr w:rsidR="00806179" w:rsidRPr="007209DF">
        <w:trPr>
          <w:trHeight w:val="225"/>
        </w:trPr>
        <w:tc>
          <w:tcPr>
            <w:tcW w:w="1078" w:type="dxa"/>
            <w:tcBorders>
              <w:top w:val="single" w:sz="4" w:space="0" w:color="auto"/>
              <w:left w:val="single" w:sz="4" w:space="0" w:color="auto"/>
              <w:bottom w:val="single" w:sz="4" w:space="0" w:color="auto"/>
              <w:right w:val="single" w:sz="4" w:space="0" w:color="auto"/>
            </w:tcBorders>
          </w:tcPr>
          <w:p w:rsidR="00115E86" w:rsidRDefault="00806179" w:rsidP="00240905">
            <w:pPr>
              <w:keepNext/>
              <w:numPr>
                <w:ins w:id="162" w:author="Jo Mason" w:date="2014-01-30T09:09:00Z"/>
              </w:numPr>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7209DF">
              <w:rPr>
                <w:rFonts w:ascii="Arial Narrow" w:hAnsi="Arial Narrow" w:cs="Arial"/>
                <w:w w:val="85"/>
                <w:sz w:val="20"/>
                <w:szCs w:val="20"/>
              </w:rPr>
              <w:t xml:space="preserve">Kramer </w:t>
            </w:r>
            <w:r w:rsidR="00644E63">
              <w:rPr>
                <w:rFonts w:ascii="Arial Narrow" w:hAnsi="Arial Narrow" w:cs="Arial"/>
                <w:w w:val="85"/>
                <w:sz w:val="20"/>
                <w:szCs w:val="20"/>
              </w:rPr>
              <w:fldChar w:fldCharType="begin">
                <w:fldData xml:space="preserve">PEVuZE5vdGU+PENpdGU+PEF1dGhvcj5LcmFtZXI8L0F1dGhvcj48WWVhcj4yMDEwPC9ZZWFyPjxS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</w:fldData>
              </w:fldChar>
            </w:r>
            <w:r w:rsidR="00240905">
              <w:rPr>
                <w:rFonts w:ascii="Arial Narrow" w:hAnsi="Arial Narrow" w:cs="Arial"/>
                <w:w w:val="85"/>
                <w:sz w:val="20"/>
                <w:szCs w:val="20"/>
              </w:rPr>
              <w:instrText xml:space="preserve"> ADDIN EN.CITE </w:instrText>
            </w:r>
            <w:r w:rsidR="00240905">
              <w:rPr>
                <w:rFonts w:ascii="Arial Narrow" w:hAnsi="Arial Narrow" w:cs="Arial"/>
                <w:w w:val="85"/>
                <w:sz w:val="20"/>
                <w:szCs w:val="20"/>
              </w:rPr>
              <w:fldChar w:fldCharType="begin">
                <w:fldData xml:space="preserve">PEVuZE5vdGU+PENpdGU+PEF1dGhvcj5LcmFtZXI8L0F1dGhvcj48WWVhcj4yMDEwPC9ZZWFyPjxS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</w:fldData>
              </w:fldChar>
            </w:r>
            <w:r w:rsidR="00240905">
              <w:rPr>
                <w:rFonts w:ascii="Arial Narrow" w:hAnsi="Arial Narrow" w:cs="Arial"/>
                <w:w w:val="85"/>
                <w:sz w:val="20"/>
                <w:szCs w:val="20"/>
              </w:rPr>
              <w:instrText xml:space="preserve"> ADDIN EN.CITE.DATA </w:instrText>
            </w:r>
            <w:r w:rsidR="00240905">
              <w:rPr>
                <w:rFonts w:ascii="Arial Narrow" w:hAnsi="Arial Narrow" w:cs="Arial"/>
                <w:w w:val="85"/>
                <w:sz w:val="20"/>
                <w:szCs w:val="20"/>
              </w:rPr>
            </w:r>
            <w:r w:rsidR="00240905">
              <w:rPr>
                <w:rFonts w:ascii="Arial Narrow" w:hAnsi="Arial Narrow" w:cs="Arial"/>
                <w:w w:val="85"/>
                <w:sz w:val="20"/>
                <w:szCs w:val="20"/>
              </w:rPr>
              <w:fldChar w:fldCharType="end"/>
            </w:r>
            <w:r w:rsidR="00644E63">
              <w:rPr>
                <w:rFonts w:ascii="Arial Narrow" w:hAnsi="Arial Narrow" w:cs="Arial"/>
                <w:w w:val="85"/>
                <w:sz w:val="20"/>
                <w:szCs w:val="20"/>
              </w:rPr>
            </w:r>
            <w:r w:rsidR="00644E63">
              <w:rPr>
                <w:rFonts w:ascii="Arial Narrow" w:hAnsi="Arial Narrow" w:cs="Arial"/>
                <w:w w:val="85"/>
                <w:sz w:val="20"/>
                <w:szCs w:val="20"/>
              </w:rPr>
              <w:fldChar w:fldCharType="separate"/>
            </w:r>
            <w:r w:rsidR="00240905">
              <w:rPr>
                <w:rFonts w:ascii="Arial Narrow" w:hAnsi="Arial Narrow" w:cs="Arial"/>
                <w:noProof/>
                <w:w w:val="85"/>
                <w:sz w:val="20"/>
                <w:szCs w:val="20"/>
              </w:rPr>
              <w:t>(</w:t>
            </w:r>
            <w:hyperlink w:anchor="_ENREF_71" w:tooltip="Kramer, 2010 #1014" w:history="1">
              <w:r w:rsidR="0059530B">
                <w:rPr>
                  <w:rFonts w:ascii="Arial Narrow" w:hAnsi="Arial Narrow" w:cs="Arial"/>
                  <w:noProof/>
                  <w:w w:val="85"/>
                  <w:sz w:val="20"/>
                  <w:szCs w:val="20"/>
                </w:rPr>
                <w:t>2010</w:t>
              </w:r>
            </w:hyperlink>
            <w:r w:rsidR="00240905">
              <w:rPr>
                <w:rFonts w:ascii="Arial Narrow" w:hAnsi="Arial Narrow" w:cs="Arial"/>
                <w:noProof/>
                <w:w w:val="85"/>
                <w:sz w:val="20"/>
                <w:szCs w:val="20"/>
              </w:rPr>
              <w:t>)</w:t>
            </w:r>
            <w:r w:rsidR="00644E63">
              <w:rPr>
                <w:rFonts w:ascii="Arial Narrow" w:hAnsi="Arial Narrow" w:cs="Arial"/>
                <w:w w:val="85"/>
                <w:sz w:val="20"/>
                <w:szCs w:val="20"/>
              </w:rPr>
              <w:fldChar w:fldCharType="end"/>
            </w:r>
            <w:r w:rsidRPr="007209DF">
              <w:rPr>
                <w:rFonts w:ascii="Arial Narrow" w:hAnsi="Arial Narrow" w:cs="Arial"/>
                <w:w w:val="85"/>
                <w:sz w:val="20"/>
                <w:szCs w:val="20"/>
              </w:rPr>
              <w:t xml:space="preserve"> USA</w:t>
            </w:r>
            <w:r w:rsidR="007C1E86">
              <w:rPr>
                <w:rFonts w:ascii="Arial Narrow" w:hAnsi="Arial Narrow" w:cs="Arial"/>
                <w:w w:val="85"/>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tcPr>
          <w:p w:rsidR="00C372CE" w:rsidRDefault="00806179" w:rsidP="00644E63">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7209DF">
              <w:rPr>
                <w:rFonts w:ascii="Arial Narrow" w:hAnsi="Arial Narrow" w:cs="Arial"/>
                <w:w w:val="85"/>
                <w:sz w:val="20"/>
                <w:szCs w:val="20"/>
              </w:rPr>
              <w:t xml:space="preserve">FPG ≥7.0 </w:t>
            </w:r>
          </w:p>
          <w:p w:rsidR="00C372CE" w:rsidRDefault="00806179" w:rsidP="00644E63">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Pr>
                <w:rFonts w:ascii="Arial Narrow" w:hAnsi="Arial Narrow" w:cs="Arial"/>
                <w:w w:val="85"/>
                <w:sz w:val="20"/>
                <w:szCs w:val="20"/>
              </w:rPr>
              <w:t>2hPG</w:t>
            </w:r>
            <w:r w:rsidRPr="007209DF">
              <w:rPr>
                <w:rFonts w:ascii="Arial Narrow" w:hAnsi="Arial Narrow" w:cs="Arial"/>
                <w:w w:val="85"/>
                <w:sz w:val="20"/>
                <w:szCs w:val="20"/>
              </w:rPr>
              <w:t xml:space="preserve"> ≥11.1</w:t>
            </w:r>
          </w:p>
        </w:tc>
        <w:tc>
          <w:tcPr>
            <w:tcW w:w="709" w:type="dxa"/>
            <w:tcBorders>
              <w:top w:val="single" w:sz="4" w:space="0" w:color="auto"/>
              <w:left w:val="single" w:sz="4" w:space="0" w:color="auto"/>
              <w:bottom w:val="single" w:sz="4" w:space="0" w:color="auto"/>
              <w:right w:val="single" w:sz="4" w:space="0" w:color="auto"/>
            </w:tcBorders>
          </w:tcPr>
          <w:p w:rsidR="00C372CE" w:rsidRDefault="00806179" w:rsidP="00644E63">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7209DF">
              <w:rPr>
                <w:rFonts w:ascii="Arial Narrow" w:hAnsi="Arial Narrow" w:cs="Arial"/>
                <w:w w:val="85"/>
                <w:sz w:val="20"/>
                <w:szCs w:val="20"/>
              </w:rPr>
              <w:t>ROC</w:t>
            </w:r>
          </w:p>
        </w:tc>
        <w:tc>
          <w:tcPr>
            <w:tcW w:w="850" w:type="dxa"/>
            <w:tcBorders>
              <w:top w:val="single" w:sz="4" w:space="0" w:color="auto"/>
              <w:left w:val="single" w:sz="4" w:space="0" w:color="auto"/>
              <w:bottom w:val="single" w:sz="4" w:space="0" w:color="auto"/>
              <w:right w:val="single" w:sz="4" w:space="0" w:color="auto"/>
            </w:tcBorders>
          </w:tcPr>
          <w:p w:rsidR="00C372CE" w:rsidRDefault="00806179" w:rsidP="00644E63">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7209DF">
              <w:rPr>
                <w:rFonts w:ascii="Arial Narrow" w:hAnsi="Arial Narrow" w:cs="Arial"/>
                <w:w w:val="85"/>
                <w:sz w:val="20"/>
                <w:szCs w:val="20"/>
              </w:rPr>
              <w:t>0.65</w:t>
            </w:r>
          </w:p>
        </w:tc>
        <w:tc>
          <w:tcPr>
            <w:tcW w:w="992" w:type="dxa"/>
            <w:tcBorders>
              <w:top w:val="single" w:sz="4" w:space="0" w:color="auto"/>
              <w:left w:val="single" w:sz="4" w:space="0" w:color="auto"/>
              <w:bottom w:val="single" w:sz="4" w:space="0" w:color="auto"/>
              <w:right w:val="single" w:sz="4" w:space="0" w:color="auto"/>
            </w:tcBorders>
          </w:tcPr>
          <w:p w:rsidR="00C372CE" w:rsidRDefault="00806179" w:rsidP="00644E63">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7209DF">
              <w:rPr>
                <w:rFonts w:ascii="Arial Narrow" w:hAnsi="Arial Narrow" w:cs="Arial"/>
                <w:w w:val="85"/>
                <w:sz w:val="20"/>
                <w:szCs w:val="20"/>
              </w:rPr>
              <w:t>6.15%</w:t>
            </w:r>
            <w:r w:rsidR="00CF7855" w:rsidRPr="005B743F">
              <w:rPr>
                <w:rFonts w:ascii="Arial Narrow" w:hAnsi="Arial Narrow" w:cs="Arial"/>
                <w:w w:val="85"/>
                <w:sz w:val="20"/>
                <w:szCs w:val="20"/>
                <w:vertAlign w:val="superscript"/>
              </w:rPr>
              <w:t>a</w:t>
            </w:r>
          </w:p>
        </w:tc>
        <w:tc>
          <w:tcPr>
            <w:tcW w:w="993" w:type="dxa"/>
            <w:tcBorders>
              <w:top w:val="single" w:sz="4" w:space="0" w:color="auto"/>
              <w:left w:val="single" w:sz="4" w:space="0" w:color="auto"/>
              <w:bottom w:val="single" w:sz="4" w:space="0" w:color="auto"/>
              <w:right w:val="single" w:sz="4" w:space="0" w:color="auto"/>
            </w:tcBorders>
          </w:tcPr>
          <w:p w:rsidR="00C372CE" w:rsidRDefault="00806179" w:rsidP="00644E63">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7209DF">
              <w:rPr>
                <w:rFonts w:ascii="Arial Narrow" w:hAnsi="Arial Narrow" w:cs="Arial"/>
                <w:w w:val="85"/>
                <w:sz w:val="20"/>
                <w:szCs w:val="20"/>
              </w:rPr>
              <w:t>63%</w:t>
            </w:r>
          </w:p>
        </w:tc>
        <w:tc>
          <w:tcPr>
            <w:tcW w:w="992" w:type="dxa"/>
            <w:tcBorders>
              <w:top w:val="single" w:sz="4" w:space="0" w:color="auto"/>
              <w:left w:val="single" w:sz="4" w:space="0" w:color="auto"/>
              <w:bottom w:val="single" w:sz="4" w:space="0" w:color="auto"/>
              <w:right w:val="single" w:sz="4" w:space="0" w:color="auto"/>
            </w:tcBorders>
          </w:tcPr>
          <w:p w:rsidR="00C372CE" w:rsidRDefault="00806179" w:rsidP="00644E63">
            <w:pPr>
              <w:keepNext/>
              <w:kinsoku w:val="0"/>
              <w:overflowPunct w:val="0"/>
              <w:autoSpaceDE w:val="0"/>
              <w:autoSpaceDN w:val="0"/>
              <w:adjustRightInd w:val="0"/>
              <w:spacing w:before="40" w:after="40" w:line="240" w:lineRule="auto"/>
              <w:ind w:left="57" w:right="57"/>
              <w:jc w:val="left"/>
              <w:rPr>
                <w:rFonts w:ascii="Arial Narrow" w:hAnsi="Arial Narrow" w:cs="Arial"/>
                <w:spacing w:val="-1"/>
                <w:w w:val="85"/>
                <w:sz w:val="20"/>
                <w:szCs w:val="20"/>
              </w:rPr>
            </w:pPr>
            <w:r w:rsidRPr="007209DF">
              <w:rPr>
                <w:rFonts w:ascii="Arial Narrow" w:hAnsi="Arial Narrow" w:cs="Arial"/>
                <w:spacing w:val="-1"/>
                <w:w w:val="85"/>
                <w:sz w:val="20"/>
                <w:szCs w:val="20"/>
              </w:rPr>
              <w:t>60%</w:t>
            </w:r>
          </w:p>
        </w:tc>
        <w:tc>
          <w:tcPr>
            <w:tcW w:w="850" w:type="dxa"/>
            <w:tcBorders>
              <w:top w:val="single" w:sz="4" w:space="0" w:color="auto"/>
              <w:left w:val="single" w:sz="4" w:space="0" w:color="auto"/>
              <w:bottom w:val="single" w:sz="4" w:space="0" w:color="auto"/>
              <w:right w:val="single" w:sz="4" w:space="0" w:color="auto"/>
            </w:tcBorders>
          </w:tcPr>
          <w:p w:rsidR="00C372CE" w:rsidRDefault="00C372CE" w:rsidP="00644E63">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p>
        </w:tc>
        <w:tc>
          <w:tcPr>
            <w:tcW w:w="851" w:type="dxa"/>
            <w:tcBorders>
              <w:top w:val="single" w:sz="4" w:space="0" w:color="auto"/>
              <w:left w:val="single" w:sz="4" w:space="0" w:color="auto"/>
              <w:bottom w:val="single" w:sz="4" w:space="0" w:color="auto"/>
              <w:right w:val="single" w:sz="4" w:space="0" w:color="auto"/>
            </w:tcBorders>
          </w:tcPr>
          <w:p w:rsidR="00C372CE" w:rsidRDefault="00C372CE" w:rsidP="00644E63">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p>
        </w:tc>
      </w:tr>
    </w:tbl>
    <w:p w:rsidR="009F7FCC" w:rsidRDefault="00CF7855" w:rsidP="00806179">
      <w:pPr>
        <w:kinsoku w:val="0"/>
        <w:overflowPunct w:val="0"/>
        <w:autoSpaceDE w:val="0"/>
        <w:autoSpaceDN w:val="0"/>
        <w:adjustRightInd w:val="0"/>
        <w:spacing w:before="40" w:after="0" w:line="240" w:lineRule="auto"/>
        <w:ind w:left="142"/>
        <w:rPr>
          <w:rFonts w:ascii="Arial Narrow" w:hAnsi="Arial Narrow" w:cs="Arial"/>
          <w:color w:val="000000"/>
          <w:sz w:val="20"/>
          <w:szCs w:val="20"/>
        </w:rPr>
      </w:pPr>
      <w:proofErr w:type="gramStart"/>
      <w:r w:rsidRPr="00644E63">
        <w:rPr>
          <w:rFonts w:ascii="Arial Narrow" w:hAnsi="Arial Narrow" w:cs="Arial"/>
          <w:color w:val="000000"/>
          <w:sz w:val="20"/>
          <w:szCs w:val="20"/>
          <w:vertAlign w:val="superscript"/>
        </w:rPr>
        <w:t>a</w:t>
      </w:r>
      <w:proofErr w:type="gramEnd"/>
      <w:r w:rsidR="009F7FCC">
        <w:rPr>
          <w:rFonts w:ascii="Arial Narrow" w:hAnsi="Arial Narrow" w:cs="Arial"/>
          <w:color w:val="000000"/>
          <w:sz w:val="20"/>
          <w:szCs w:val="20"/>
        </w:rPr>
        <w:t xml:space="preserve"> </w:t>
      </w:r>
      <w:r w:rsidR="00806179" w:rsidRPr="00B8580C">
        <w:rPr>
          <w:rFonts w:ascii="Arial Narrow" w:hAnsi="Arial Narrow" w:cs="Arial"/>
          <w:color w:val="000000"/>
          <w:sz w:val="20"/>
          <w:szCs w:val="20"/>
        </w:rPr>
        <w:t xml:space="preserve">Optimal cut-off point </w:t>
      </w:r>
    </w:p>
    <w:p w:rsidR="006A2ACF" w:rsidDel="004D1759" w:rsidRDefault="00806179" w:rsidP="00806179">
      <w:pPr>
        <w:kinsoku w:val="0"/>
        <w:overflowPunct w:val="0"/>
        <w:autoSpaceDE w:val="0"/>
        <w:autoSpaceDN w:val="0"/>
        <w:adjustRightInd w:val="0"/>
        <w:spacing w:before="40" w:after="0" w:line="240" w:lineRule="auto"/>
        <w:ind w:left="142"/>
        <w:rPr>
          <w:rFonts w:ascii="Arial Narrow" w:hAnsi="Arial Narrow" w:cs="Arial"/>
          <w:color w:val="000000"/>
          <w:sz w:val="20"/>
          <w:szCs w:val="20"/>
        </w:rPr>
      </w:pPr>
      <w:r>
        <w:rPr>
          <w:rFonts w:ascii="Arial Narrow" w:hAnsi="Arial Narrow" w:cs="Arial"/>
          <w:color w:val="000000"/>
          <w:sz w:val="20"/>
          <w:szCs w:val="20"/>
        </w:rPr>
        <w:t xml:space="preserve">AUC = area under the curve; </w:t>
      </w:r>
      <w:r w:rsidRPr="00B8580C">
        <w:rPr>
          <w:rFonts w:ascii="Arial Narrow" w:hAnsi="Arial Narrow" w:cs="Arial"/>
          <w:color w:val="000000"/>
          <w:sz w:val="20"/>
          <w:szCs w:val="20"/>
        </w:rPr>
        <w:t>NA = not applicable; nr = not reported; PLR = positive likelihood ratio; NLR = negative likelihood ratio</w:t>
      </w:r>
      <w:r>
        <w:rPr>
          <w:rFonts w:ascii="Arial Narrow" w:hAnsi="Arial Narrow" w:cs="Arial"/>
          <w:color w:val="000000"/>
          <w:sz w:val="20"/>
          <w:szCs w:val="20"/>
        </w:rPr>
        <w:t>; ROC = receiver</w:t>
      </w:r>
      <w:r w:rsidR="00292E3F">
        <w:rPr>
          <w:rFonts w:ascii="Arial Narrow" w:hAnsi="Arial Narrow" w:cs="Arial"/>
          <w:color w:val="000000"/>
          <w:sz w:val="20"/>
          <w:szCs w:val="20"/>
        </w:rPr>
        <w:t>–</w:t>
      </w:r>
      <w:r>
        <w:rPr>
          <w:rFonts w:ascii="Arial Narrow" w:hAnsi="Arial Narrow" w:cs="Arial"/>
          <w:color w:val="000000"/>
          <w:sz w:val="20"/>
          <w:szCs w:val="20"/>
        </w:rPr>
        <w:t>operator characteristic</w:t>
      </w:r>
    </w:p>
    <w:p w:rsidR="00806179" w:rsidRDefault="00402D70" w:rsidP="00806179">
      <w:pPr>
        <w:numPr>
          <w:ins w:id="163" w:author="Unknown"/>
        </w:numPr>
        <w:kinsoku w:val="0"/>
        <w:overflowPunct w:val="0"/>
        <w:autoSpaceDE w:val="0"/>
        <w:autoSpaceDN w:val="0"/>
        <w:adjustRightInd w:val="0"/>
        <w:spacing w:before="40" w:after="0" w:line="240" w:lineRule="auto"/>
        <w:ind w:left="142"/>
        <w:rPr>
          <w:rFonts w:ascii="Arial Narrow" w:hAnsi="Arial Narrow" w:cs="Arial"/>
          <w:color w:val="000000"/>
          <w:sz w:val="20"/>
          <w:szCs w:val="20"/>
        </w:rPr>
      </w:pPr>
      <w:r>
        <w:rPr>
          <w:rFonts w:ascii="Arial Narrow" w:hAnsi="Arial Narrow" w:cs="Arial"/>
          <w:color w:val="000000"/>
          <w:sz w:val="20"/>
          <w:szCs w:val="20"/>
        </w:rPr>
        <w:t xml:space="preserve">Note: </w:t>
      </w:r>
      <w:r w:rsidR="00806179">
        <w:rPr>
          <w:rFonts w:ascii="Arial Narrow" w:hAnsi="Arial Narrow" w:cs="Arial"/>
          <w:color w:val="000000"/>
          <w:sz w:val="20"/>
          <w:szCs w:val="20"/>
        </w:rPr>
        <w:t>Table ordered by HbA1c cut</w:t>
      </w:r>
      <w:r w:rsidR="00CB59A1">
        <w:rPr>
          <w:rFonts w:ascii="Arial Narrow" w:hAnsi="Arial Narrow" w:cs="Arial"/>
          <w:color w:val="000000"/>
          <w:sz w:val="20"/>
          <w:szCs w:val="20"/>
        </w:rPr>
        <w:t>-</w:t>
      </w:r>
      <w:r w:rsidR="00806179">
        <w:rPr>
          <w:rFonts w:ascii="Arial Narrow" w:hAnsi="Arial Narrow" w:cs="Arial"/>
          <w:color w:val="000000"/>
          <w:sz w:val="20"/>
          <w:szCs w:val="20"/>
        </w:rPr>
        <w:t>off point</w:t>
      </w:r>
      <w:r w:rsidR="003B08D5">
        <w:rPr>
          <w:rFonts w:ascii="Arial Narrow" w:hAnsi="Arial Narrow" w:cs="Arial"/>
          <w:color w:val="000000"/>
          <w:sz w:val="20"/>
          <w:szCs w:val="20"/>
        </w:rPr>
        <w:t>.</w:t>
      </w:r>
    </w:p>
    <w:p w:rsidR="00AC683F" w:rsidRDefault="00AC683F" w:rsidP="00AC683F">
      <w:pPr>
        <w:pStyle w:val="Heading7"/>
        <w:spacing w:after="0"/>
      </w:pPr>
    </w:p>
    <w:p w:rsidR="007209DF" w:rsidRDefault="007209DF" w:rsidP="00C62A95">
      <w:pPr>
        <w:pStyle w:val="Heading7"/>
      </w:pPr>
      <w:r>
        <w:t>People with cystic fibrosis</w:t>
      </w:r>
    </w:p>
    <w:p w:rsidR="007209DF" w:rsidRDefault="00E61AF9" w:rsidP="005A2FA4">
      <w:r>
        <w:t xml:space="preserve">Cystic fibrosis-related diabetes is common and diabetes presents differently in this group. There is some unpredictability </w:t>
      </w:r>
      <w:r w:rsidR="00323E87">
        <w:t xml:space="preserve">in </w:t>
      </w:r>
      <w:r>
        <w:t xml:space="preserve">the measurement of HbA1c in people with </w:t>
      </w:r>
      <w:r w:rsidR="00D22EFC">
        <w:t>cystic fibrosis</w:t>
      </w:r>
      <w:r w:rsidR="003B3B24">
        <w:t>,</w:t>
      </w:r>
      <w:r w:rsidR="00D22EFC">
        <w:t xml:space="preserve"> </w:t>
      </w:r>
      <w:r>
        <w:t xml:space="preserve">so </w:t>
      </w:r>
      <w:r w:rsidR="00D22EFC">
        <w:t xml:space="preserve">the </w:t>
      </w:r>
      <w:r>
        <w:t xml:space="preserve">accuracy </w:t>
      </w:r>
      <w:r w:rsidR="00D22EFC">
        <w:t xml:space="preserve">of HbA1c testing </w:t>
      </w:r>
      <w:r>
        <w:t xml:space="preserve">was </w:t>
      </w:r>
      <w:r w:rsidR="00D22EFC">
        <w:t xml:space="preserve">also </w:t>
      </w:r>
      <w:r>
        <w:t>assessed in this subgroup.</w:t>
      </w:r>
    </w:p>
    <w:p w:rsidR="007D7B2E" w:rsidRDefault="00E61AF9" w:rsidP="005A2FA4">
      <w:r>
        <w:t xml:space="preserve">A systematic review </w:t>
      </w:r>
      <w:r w:rsidR="00CF7855">
        <w:fldChar w:fldCharType="begin">
          <w:fldData xml:space="preserve">PEVuZE5vdGU+PENpdGU+PEF1dGhvcj5XYXVnaDwvQXV0aG9yPjxZZWFyPjIwMTI8L1llYXI+PFJl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</w:fldData>
        </w:fldChar>
      </w:r>
      <w:r w:rsidR="00D04E66">
        <w:instrText xml:space="preserve"> ADDIN EN.CITE </w:instrText>
      </w:r>
      <w:r w:rsidR="00CF7855">
        <w:fldChar w:fldCharType="begin">
          <w:fldData xml:space="preserve">PEVuZE5vdGU+PENpdGU+PEF1dGhvcj5XYXVnaDwvQXV0aG9yPjxZZWFyPjIwMTI8L1llYXI+PFJl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</w:fldData>
        </w:fldChar>
      </w:r>
      <w:r w:rsidR="00D04E66">
        <w:instrText xml:space="preserve"> ADDIN EN.CITE.DATA </w:instrText>
      </w:r>
      <w:r w:rsidR="00CF7855">
        <w:fldChar w:fldCharType="end"/>
      </w:r>
      <w:r w:rsidR="00CF7855">
        <w:fldChar w:fldCharType="separate"/>
      </w:r>
      <w:r w:rsidR="00537C65">
        <w:rPr>
          <w:noProof/>
        </w:rPr>
        <w:t>(</w:t>
      </w:r>
      <w:hyperlink w:anchor="_ENREF_156" w:tooltip="Waugh, 2012 #296" w:history="1">
        <w:r w:rsidR="00240905">
          <w:rPr>
            <w:noProof/>
          </w:rPr>
          <w:t>Waugh et al. 2012</w:t>
        </w:r>
      </w:hyperlink>
      <w:r w:rsidR="00537C65">
        <w:rPr>
          <w:noProof/>
        </w:rPr>
        <w:t>)</w:t>
      </w:r>
      <w:r w:rsidR="00CF7855">
        <w:fldChar w:fldCharType="end"/>
      </w:r>
      <w:r w:rsidR="00537C65">
        <w:t xml:space="preserve"> </w:t>
      </w:r>
      <w:r>
        <w:t>provided data</w:t>
      </w:r>
      <w:r w:rsidR="00EB7BAB">
        <w:t>, including</w:t>
      </w:r>
      <w:r>
        <w:t xml:space="preserve"> </w:t>
      </w:r>
      <w:r w:rsidR="00537C65">
        <w:t>four</w:t>
      </w:r>
      <w:r>
        <w:t xml:space="preserve"> studies that looked at the accuracy of HbA1c </w:t>
      </w:r>
      <w:r w:rsidR="00D22EFC">
        <w:t>testing to</w:t>
      </w:r>
      <w:r>
        <w:t xml:space="preserve"> predict diabetes in people with cystic fibrosis, and the results were mixed</w:t>
      </w:r>
      <w:r w:rsidR="00537C65">
        <w:t xml:space="preserve"> </w:t>
      </w:r>
      <w:r w:rsidR="00CF7855">
        <w:fldChar w:fldCharType="begin">
          <w:fldData xml:space="preserve">PEVuZE5vdGU+PENpdGU+PEF1dGhvcj5TdHV0Y2hmaWVsZDwvQXV0aG9yPjxZZWFyPjE5ODc8L1ll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</w:fldData>
        </w:fldChar>
      </w:r>
      <w:r w:rsidR="00D04E66">
        <w:instrText xml:space="preserve"> ADDIN EN.CITE </w:instrText>
      </w:r>
      <w:r w:rsidR="00CF7855">
        <w:fldChar w:fldCharType="begin">
          <w:fldData xml:space="preserve">PEVuZE5vdGU+PENpdGU+PEF1dGhvcj5TdHV0Y2hmaWVsZDwvQXV0aG9yPjxZZWFyPjE5ODc8L1ll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</w:fldData>
        </w:fldChar>
      </w:r>
      <w:r w:rsidR="00D04E66">
        <w:instrText xml:space="preserve"> ADDIN EN.CITE.DATA </w:instrText>
      </w:r>
      <w:r w:rsidR="00CF7855">
        <w:fldChar w:fldCharType="end"/>
      </w:r>
      <w:r w:rsidR="00CF7855">
        <w:fldChar w:fldCharType="separate"/>
      </w:r>
      <w:r w:rsidR="00537C65">
        <w:rPr>
          <w:noProof/>
        </w:rPr>
        <w:t>(</w:t>
      </w:r>
      <w:hyperlink w:anchor="_ENREF_36" w:tooltip="De Luca, 1991 #1360" w:history="1">
        <w:r w:rsidR="00240905">
          <w:rPr>
            <w:noProof/>
          </w:rPr>
          <w:t>De Luca et al. 1991</w:t>
        </w:r>
      </w:hyperlink>
      <w:r w:rsidR="00537C65">
        <w:rPr>
          <w:noProof/>
        </w:rPr>
        <w:t xml:space="preserve">; </w:t>
      </w:r>
      <w:hyperlink w:anchor="_ENREF_67" w:tooltip="Kinnaird, 2010 #1374" w:history="1">
        <w:r w:rsidR="00240905">
          <w:rPr>
            <w:noProof/>
          </w:rPr>
          <w:t>Kinnaird &amp; Sauerwein 2010</w:t>
        </w:r>
      </w:hyperlink>
      <w:r w:rsidR="00537C65">
        <w:rPr>
          <w:noProof/>
        </w:rPr>
        <w:t xml:space="preserve">; </w:t>
      </w:r>
      <w:hyperlink w:anchor="_ENREF_90" w:tooltip="Magni, 1996 #1380" w:history="1">
        <w:r w:rsidR="00240905">
          <w:rPr>
            <w:noProof/>
          </w:rPr>
          <w:t>Magni et al. 1996</w:t>
        </w:r>
      </w:hyperlink>
      <w:r w:rsidR="00537C65">
        <w:rPr>
          <w:noProof/>
        </w:rPr>
        <w:t xml:space="preserve">; </w:t>
      </w:r>
      <w:hyperlink w:anchor="_ENREF_143" w:tooltip="Stutchfield, 1987 #294" w:history="1">
        <w:r w:rsidR="00240905">
          <w:rPr>
            <w:noProof/>
          </w:rPr>
          <w:t>Stutchfield, O'Halloran &amp; Teale 1987</w:t>
        </w:r>
      </w:hyperlink>
      <w:r w:rsidR="00537C65">
        <w:rPr>
          <w:noProof/>
        </w:rPr>
        <w:t>)</w:t>
      </w:r>
      <w:r w:rsidR="00CF7855">
        <w:fldChar w:fldCharType="end"/>
      </w:r>
      <w:r>
        <w:t>. As each of these studies used a different cut</w:t>
      </w:r>
      <w:r w:rsidR="00D22EFC">
        <w:t>-</w:t>
      </w:r>
      <w:r>
        <w:t xml:space="preserve">off point, it is difficult to compare them. Three studies </w:t>
      </w:r>
      <w:r w:rsidR="00D22EFC">
        <w:t>using diagnostic thresholds</w:t>
      </w:r>
      <w:r>
        <w:t xml:space="preserve"> of 5.7%</w:t>
      </w:r>
      <w:r w:rsidR="00F274E7">
        <w:t>,</w:t>
      </w:r>
      <w:r>
        <w:t xml:space="preserve"> 6.0% and 9.0%</w:t>
      </w:r>
      <w:r w:rsidR="00323E87">
        <w:t>, respectively,</w:t>
      </w:r>
      <w:r>
        <w:t xml:space="preserve"> </w:t>
      </w:r>
      <w:r w:rsidR="00323E87">
        <w:t xml:space="preserve">each </w:t>
      </w:r>
      <w:r>
        <w:t xml:space="preserve">had </w:t>
      </w:r>
      <w:r w:rsidR="00D22EFC">
        <w:t xml:space="preserve">sensitivity rates </w:t>
      </w:r>
      <w:r>
        <w:t>of 100%; the corresponding specificit</w:t>
      </w:r>
      <w:r w:rsidR="00D22EFC">
        <w:t>y rates</w:t>
      </w:r>
      <w:r>
        <w:t xml:space="preserve"> were 33%, 89% and 42%. </w:t>
      </w:r>
      <w:r w:rsidR="00D22EFC">
        <w:t xml:space="preserve">A </w:t>
      </w:r>
      <w:r w:rsidR="00424FDC">
        <w:t xml:space="preserve">forest plot </w:t>
      </w:r>
      <w:r w:rsidR="00CF7855" w:rsidRPr="00644E63">
        <w:t xml:space="preserve">is presented in </w:t>
      </w:r>
      <w:r w:rsidR="00CF7855" w:rsidRPr="00644E63">
        <w:fldChar w:fldCharType="begin"/>
      </w:r>
      <w:r w:rsidR="00CF7855" w:rsidRPr="00644E63">
        <w:instrText xml:space="preserve"> REF _Ref377028019 \h </w:instrText>
      </w:r>
      <w:r w:rsidR="00644E63">
        <w:instrText xml:space="preserve"> \* MERGEFORMAT </w:instrText>
      </w:r>
      <w:r w:rsidR="00CF7855" w:rsidRPr="00644E63">
        <w:fldChar w:fldCharType="separate"/>
      </w:r>
      <w:r w:rsidR="004D3F93" w:rsidRPr="00AC683F">
        <w:t xml:space="preserve"> </w:t>
      </w:r>
      <w:r w:rsidR="004D3F93" w:rsidRPr="004D3F93">
        <w:rPr>
          <w:bCs/>
        </w:rPr>
        <w:t>Figure</w:t>
      </w:r>
      <w:r w:rsidR="004D3F93" w:rsidRPr="001B6C6B">
        <w:rPr>
          <w:noProof/>
        </w:rPr>
        <w:t xml:space="preserve"> </w:t>
      </w:r>
      <w:r w:rsidR="004D3F93">
        <w:rPr>
          <w:noProof/>
        </w:rPr>
        <w:t>13</w:t>
      </w:r>
      <w:r w:rsidR="00CF7855" w:rsidRPr="00644E63">
        <w:fldChar w:fldCharType="end"/>
      </w:r>
      <w:r w:rsidR="00CF7855" w:rsidRPr="00644E63">
        <w:t xml:space="preserve"> </w:t>
      </w:r>
      <w:r w:rsidR="007F2FBC">
        <w:t xml:space="preserve">that </w:t>
      </w:r>
      <w:r w:rsidR="00D22EFC">
        <w:t>suggests that the sensitivity and specificity results may have been affected by the small sample sizes in the studies</w:t>
      </w:r>
      <w:r w:rsidR="00F274E7">
        <w:t>,</w:t>
      </w:r>
      <w:r w:rsidR="00D22EFC">
        <w:t xml:space="preserve"> as the confidence intervals </w:t>
      </w:r>
      <w:r w:rsidR="00667084">
        <w:t>are wide</w:t>
      </w:r>
      <w:r w:rsidR="00424FDC">
        <w:t xml:space="preserve">. </w:t>
      </w:r>
      <w:r w:rsidR="00537C65">
        <w:t xml:space="preserve">A further study </w:t>
      </w:r>
      <w:r w:rsidR="00CF7855">
        <w:fldChar w:fldCharType="begin"/>
      </w:r>
      <w:r w:rsidR="00D04E66">
        <w:instrText xml:space="preserve"> ADDIN EN.CITE &lt;EndNote&gt;&lt;Cite&gt;&lt;Author&gt;Yung&lt;/Author&gt;&lt;Year&gt;1999&lt;/Year&gt;&lt;RecNum&gt;297&lt;/RecNum&gt;&lt;DisplayText&gt;(Yung et al. 1999)&lt;/DisplayText&gt;&lt;record&gt;&lt;rec-number&gt;297&lt;/rec-number&gt;&lt;foreign-keys&gt;&lt;key app="EN" db-id="pza9p2ssesr2t3epw0fxdzvxzaspr2etw9fv"&gt;297&lt;/key&gt;&lt;key app="ENWeb" db-id=""&gt;0&lt;/key&gt;&lt;/foreign-keys&gt;&lt;ref-type name="Journal Article"&gt;17&lt;/ref-type&gt;&lt;contributors&gt;&lt;authors&gt;&lt;author&gt;Yung, B.&lt;/author&gt;&lt;author&gt;Kemp, M.&lt;/author&gt;&lt;author&gt;Hooper, J.&lt;/author&gt;&lt;author&gt;Hodson, M. E.&lt;/author&gt;&lt;/authors&gt;&lt;/contributors&gt;&lt;titles&gt;&lt;title&gt;Diagnosis of cystic fibrosis related diabetes: a selective approach in performing the oral glucose tolerance test based on a combination of clinical and biochemical criteria&lt;/title&gt;&lt;secondary-title&gt;Thorax&lt;/secondary-title&gt;&lt;/titles&gt;&lt;periodical&gt;&lt;full-title&gt;Thorax&lt;/full-title&gt;&lt;/periodical&gt;&lt;pages&gt;40-43&lt;/pages&gt;&lt;volume&gt;54&lt;/volume&gt;&lt;number&gt;1&lt;/number&gt;&lt;dates&gt;&lt;year&gt;1999&lt;/year&gt;&lt;pub-dates&gt;&lt;date&gt;Jan&lt;/date&gt;&lt;/pub-dates&gt;&lt;/dates&gt;&lt;isbn&gt;0040-6376&lt;/isbn&gt;&lt;accession-num&gt;WOS:000078143000011&lt;/accession-num&gt;&lt;urls&gt;&lt;related-urls&gt;&lt;url&gt;&amp;lt;Go to ISI&amp;gt;://WOS:000078143000011&lt;/url&gt;&lt;url&gt;http://thorax.bmj.com/content/54/1/40.full.pdf&lt;/url&gt;&lt;/related-urls&gt;&lt;/urls&gt;&lt;research-notes&gt;Extracted&lt;/research-notes&gt;&lt;/record&gt;&lt;/Cite&gt;&lt;/EndNote&gt;</w:instrText>
      </w:r>
      <w:r w:rsidR="00CF7855">
        <w:fldChar w:fldCharType="separate"/>
      </w:r>
      <w:r w:rsidR="009700D5">
        <w:rPr>
          <w:noProof/>
        </w:rPr>
        <w:t>(</w:t>
      </w:r>
      <w:hyperlink w:anchor="_ENREF_166" w:tooltip="Yung, 1999 #297" w:history="1">
        <w:r w:rsidR="00240905">
          <w:rPr>
            <w:noProof/>
          </w:rPr>
          <w:t>Yung et al. 1999</w:t>
        </w:r>
      </w:hyperlink>
      <w:r w:rsidR="009700D5">
        <w:rPr>
          <w:noProof/>
        </w:rPr>
        <w:t>)</w:t>
      </w:r>
      <w:r w:rsidR="00CF7855">
        <w:fldChar w:fldCharType="end"/>
      </w:r>
      <w:r w:rsidR="00537C65">
        <w:t xml:space="preserve"> </w:t>
      </w:r>
      <w:r w:rsidR="00806179">
        <w:t xml:space="preserve">with n=122 participants </w:t>
      </w:r>
      <w:r w:rsidR="00D22EFC">
        <w:t xml:space="preserve">that did not present raw data (able to populate a </w:t>
      </w:r>
      <w:r w:rsidR="00537C65">
        <w:t>2x2 table</w:t>
      </w:r>
      <w:r w:rsidR="00D22EFC">
        <w:t>)</w:t>
      </w:r>
      <w:r w:rsidR="00537C65">
        <w:t xml:space="preserve"> </w:t>
      </w:r>
      <w:r w:rsidR="004D274C">
        <w:t>found a sensitivity of 83% (95%</w:t>
      </w:r>
      <w:r w:rsidR="00537C65">
        <w:t>CI 62</w:t>
      </w:r>
      <w:r w:rsidR="00D22EFC">
        <w:t>%,</w:t>
      </w:r>
      <w:r w:rsidR="00537C65">
        <w:t>100</w:t>
      </w:r>
      <w:r w:rsidR="00D22EFC">
        <w:t>%</w:t>
      </w:r>
      <w:r w:rsidR="004D274C">
        <w:t>) and a specificity of 89% (95%</w:t>
      </w:r>
      <w:r w:rsidR="00537C65">
        <w:t>CI 82</w:t>
      </w:r>
      <w:r w:rsidR="00D22EFC">
        <w:t xml:space="preserve">%, </w:t>
      </w:r>
      <w:r w:rsidR="00537C65">
        <w:t>96</w:t>
      </w:r>
      <w:r w:rsidR="00D22EFC">
        <w:t>%</w:t>
      </w:r>
      <w:r w:rsidR="00537C65">
        <w:t>) at an HbA1c cut</w:t>
      </w:r>
      <w:r w:rsidR="00D22EFC">
        <w:t>-</w:t>
      </w:r>
      <w:r w:rsidR="00537C65">
        <w:t>off of 6.1%</w:t>
      </w:r>
      <w:r w:rsidR="0003733E">
        <w:t>.</w:t>
      </w:r>
      <w:r w:rsidR="007D7B2E">
        <w:t xml:space="preserve"> </w:t>
      </w:r>
      <w:r w:rsidR="0003733E">
        <w:t>Overall</w:t>
      </w:r>
      <w:r w:rsidR="00CB59A1">
        <w:t>,</w:t>
      </w:r>
      <w:r w:rsidR="0003733E">
        <w:t xml:space="preserve"> there were no conclusions that </w:t>
      </w:r>
      <w:r w:rsidR="00323E87">
        <w:t xml:space="preserve">could </w:t>
      </w:r>
      <w:r w:rsidR="0003733E">
        <w:t>be drawn from this data.</w:t>
      </w:r>
    </w:p>
    <w:p w:rsidR="00AC683F" w:rsidRDefault="00AC683F" w:rsidP="00AC683F">
      <w:pPr>
        <w:pStyle w:val="Caption"/>
        <w:ind w:left="0" w:firstLine="0"/>
      </w:pPr>
      <w:r>
        <w:rPr>
          <w:noProof/>
        </w:rPr>
        <w:drawing>
          <wp:inline distT="0" distB="0" distL="0" distR="0" wp14:anchorId="735EA276" wp14:editId="108B77C4">
            <wp:extent cx="5731510" cy="1304925"/>
            <wp:effectExtent l="0" t="0" r="0" b="0"/>
            <wp:docPr id="19" name="Picture 19" descr="Forest plot of the accuracy of HbA1c testing in the diagnosis of diabetes in people with cystic fibrosis" title="Forest plot of the accuracy of HbA1c testing in the diagnosis of diabetes in people with cystic fibr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3.tif"/>
                    <pic:cNvPicPr/>
                  </pic:nvPicPr>
                  <pic:blipFill>
                    <a:blip r:embed="rId33">
                      <a:extLst>
                        <a:ext uri="{28A0092B-C50C-407E-A947-70E740481C1C}">
                          <a14:useLocalDpi xmlns:a14="http://schemas.microsoft.com/office/drawing/2010/main" val="0"/>
                        </a:ext>
                      </a:extLst>
                    </a:blip>
                    <a:stretch>
                      <a:fillRect/>
                    </a:stretch>
                  </pic:blipFill>
                  <pic:spPr>
                    <a:xfrm>
                      <a:off x="0" y="0"/>
                      <a:ext cx="5731510" cy="1304925"/>
                    </a:xfrm>
                    <a:prstGeom prst="rect">
                      <a:avLst/>
                    </a:prstGeom>
                  </pic:spPr>
                </pic:pic>
              </a:graphicData>
            </a:graphic>
          </wp:inline>
        </w:drawing>
      </w:r>
      <w:bookmarkStart w:id="164" w:name="_Ref377028019"/>
      <w:bookmarkStart w:id="165" w:name="_Toc381269868"/>
      <w:r w:rsidRPr="00AC683F">
        <w:t xml:space="preserve"> </w:t>
      </w:r>
      <w:r w:rsidRPr="00644E63">
        <w:t>Figure</w:t>
      </w:r>
      <w:r w:rsidRPr="001B6C6B">
        <w:t xml:space="preserve"> </w:t>
      </w:r>
      <w:fldSimple w:instr=" SEQ Figure \* ARABIC ">
        <w:r w:rsidR="004D3F93">
          <w:rPr>
            <w:noProof/>
          </w:rPr>
          <w:t>13</w:t>
        </w:r>
      </w:fldSimple>
      <w:bookmarkEnd w:id="164"/>
      <w:r w:rsidRPr="00323E87">
        <w:rPr>
          <w:noProof/>
        </w:rPr>
        <w:t>:</w:t>
      </w:r>
      <w:r>
        <w:tab/>
        <w:t>Forest plot of the accuracy of HbA1c testing in the diagnosis of diabetes in people with cystic fibrosis</w:t>
      </w:r>
      <w:bookmarkEnd w:id="165"/>
    </w:p>
    <w:p w:rsidR="0003733E" w:rsidRDefault="0003733E" w:rsidP="002216E2">
      <w:pPr>
        <w:spacing w:after="0"/>
      </w:pPr>
    </w:p>
    <w:p w:rsidR="00C372CE" w:rsidRDefault="00424FDC" w:rsidP="00644E63">
      <w:pPr>
        <w:pStyle w:val="Heading7"/>
        <w:spacing w:before="240" w:after="120"/>
      </w:pPr>
      <w:r>
        <w:lastRenderedPageBreak/>
        <w:t>Ethnic minorities</w:t>
      </w:r>
    </w:p>
    <w:p w:rsidR="00424FDC" w:rsidRDefault="00424FDC" w:rsidP="005A2FA4">
      <w:r>
        <w:t xml:space="preserve">Studies that evaluated </w:t>
      </w:r>
      <w:r w:rsidR="00667084">
        <w:t xml:space="preserve">the </w:t>
      </w:r>
      <w:r>
        <w:t xml:space="preserve">accuracy </w:t>
      </w:r>
      <w:r w:rsidR="00667084">
        <w:t xml:space="preserve">of HbA1c testing </w:t>
      </w:r>
      <w:r>
        <w:t xml:space="preserve">in </w:t>
      </w:r>
      <w:r w:rsidR="00667084">
        <w:t xml:space="preserve">diagnosing diabetes in </w:t>
      </w:r>
      <w:r>
        <w:t>ethnic minorities were also assessed.</w:t>
      </w:r>
      <w:r w:rsidR="00786B6C">
        <w:t xml:space="preserve"> </w:t>
      </w:r>
      <w:r w:rsidR="001F008E">
        <w:t xml:space="preserve">These studies included ethnic minorities within the greater population from which they came. </w:t>
      </w:r>
      <w:r w:rsidR="006C3752">
        <w:t xml:space="preserve">Two studies, </w:t>
      </w:r>
      <w:r w:rsidR="001F008E">
        <w:t xml:space="preserve">one at two time points, provided data from which concordance, sensitivity and specificity </w:t>
      </w:r>
      <w:r w:rsidR="00667084">
        <w:t xml:space="preserve">results </w:t>
      </w:r>
      <w:r w:rsidR="001F008E">
        <w:t>could be obtained</w:t>
      </w:r>
      <w:r w:rsidR="008131AB">
        <w:t xml:space="preserve"> </w:t>
      </w:r>
      <w:r w:rsidR="00CF7855">
        <w:fldChar w:fldCharType="begin">
          <w:fldData xml:space="preserve">PEVuZE5vdGU+PENpdGU+PEF1dGhvcj5BcmFuZXRhPC9BdXRob3I+PFllYXI+MjAxMDwvWWVhcj48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</w:fldData>
        </w:fldChar>
      </w:r>
      <w:r w:rsidR="00185046">
        <w:instrText xml:space="preserve"> ADDIN EN.CITE </w:instrText>
      </w:r>
      <w:r w:rsidR="00185046">
        <w:fldChar w:fldCharType="begin">
          <w:fldData xml:space="preserve">PEVuZE5vdGU+PENpdGU+PEF1dGhvcj5BcmFuZXRhPC9BdXRob3I+PFllYXI+MjAxMDwvWWVhcj48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</w:fldData>
        </w:fldChar>
      </w:r>
      <w:r w:rsidR="00185046">
        <w:instrText xml:space="preserve"> ADDIN EN.CITE.DATA </w:instrText>
      </w:r>
      <w:r w:rsidR="00185046">
        <w:fldChar w:fldCharType="end"/>
      </w:r>
      <w:r w:rsidR="00CF7855">
        <w:fldChar w:fldCharType="separate"/>
      </w:r>
      <w:r w:rsidR="00185046">
        <w:rPr>
          <w:noProof/>
        </w:rPr>
        <w:t>(</w:t>
      </w:r>
      <w:hyperlink w:anchor="_ENREF_6" w:tooltip="Araneta, 2010 #958" w:history="1">
        <w:r w:rsidR="00240905">
          <w:rPr>
            <w:noProof/>
          </w:rPr>
          <w:t>Araneta, Grandinetti &amp; Chang 2010</w:t>
        </w:r>
      </w:hyperlink>
      <w:r w:rsidR="00185046">
        <w:rPr>
          <w:noProof/>
        </w:rPr>
        <w:t xml:space="preserve">; </w:t>
      </w:r>
      <w:hyperlink w:anchor="_ENREF_153" w:tooltip="Wang, 2011 #1073" w:history="1">
        <w:r w:rsidR="00240905">
          <w:rPr>
            <w:noProof/>
          </w:rPr>
          <w:t>Wang, H et al. 2011</w:t>
        </w:r>
      </w:hyperlink>
      <w:r w:rsidR="00185046">
        <w:rPr>
          <w:noProof/>
        </w:rPr>
        <w:t>)</w:t>
      </w:r>
      <w:r w:rsidR="00CF7855">
        <w:fldChar w:fldCharType="end"/>
      </w:r>
      <w:r w:rsidR="008131AB">
        <w:t xml:space="preserve"> </w:t>
      </w:r>
      <w:r w:rsidR="001E057C">
        <w:t>(</w:t>
      </w:r>
      <w:r w:rsidR="008131AB">
        <w:t xml:space="preserve">also reported in </w:t>
      </w:r>
      <w:r w:rsidR="00CF7855">
        <w:fldChar w:fldCharType="begin">
          <w:fldData xml:space="preserve">PEVuZE5vdGU+PENpdGU+PEF1dGhvcj5XYW5nPC9BdXRob3I+PFllYXI+MjAxMTwvWWVhcj48UmVj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</w:fldData>
        </w:fldChar>
      </w:r>
      <w:r w:rsidR="00185046">
        <w:instrText xml:space="preserve"> ADDIN EN.CITE </w:instrText>
      </w:r>
      <w:r w:rsidR="00185046">
        <w:fldChar w:fldCharType="begin">
          <w:fldData xml:space="preserve">PEVuZE5vdGU+PENpdGU+PEF1dGhvcj5XYW5nPC9BdXRob3I+PFllYXI+MjAxMTwvWWVhcj48UmVj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</w:fldData>
        </w:fldChar>
      </w:r>
      <w:r w:rsidR="00185046">
        <w:instrText xml:space="preserve"> ADDIN EN.CITE.DATA </w:instrText>
      </w:r>
      <w:r w:rsidR="00185046">
        <w:fldChar w:fldCharType="end"/>
      </w:r>
      <w:r w:rsidR="00CF7855">
        <w:fldChar w:fldCharType="separate"/>
      </w:r>
      <w:r w:rsidR="00185046">
        <w:rPr>
          <w:noProof/>
        </w:rPr>
        <w:t>(</w:t>
      </w:r>
      <w:hyperlink w:anchor="_ENREF_155" w:tooltip="Wang, 2011 #408" w:history="1">
        <w:r w:rsidR="00240905">
          <w:rPr>
            <w:noProof/>
          </w:rPr>
          <w:t>Wang, W et al. 2011</w:t>
        </w:r>
      </w:hyperlink>
      <w:r w:rsidR="00185046">
        <w:rPr>
          <w:noProof/>
        </w:rPr>
        <w:t>)</w:t>
      </w:r>
      <w:r w:rsidR="00CF7855">
        <w:fldChar w:fldCharType="end"/>
      </w:r>
      <w:r w:rsidR="001E057C">
        <w:t>)</w:t>
      </w:r>
      <w:r w:rsidR="001F008E">
        <w:t xml:space="preserve">. </w:t>
      </w:r>
      <w:proofErr w:type="gramStart"/>
      <w:r w:rsidR="001F008E">
        <w:t>Th</w:t>
      </w:r>
      <w:r w:rsidR="006C3752">
        <w:t>e Wang</w:t>
      </w:r>
      <w:r w:rsidR="00ED2F7E" w:rsidRPr="00ED2F7E">
        <w:t>.</w:t>
      </w:r>
      <w:proofErr w:type="gramEnd"/>
      <w:r w:rsidR="006C3752">
        <w:t xml:space="preserve"> </w:t>
      </w:r>
      <w:r w:rsidR="00ED2F7E">
        <w:t>(</w:t>
      </w:r>
      <w:r w:rsidR="006C3752">
        <w:t>2011</w:t>
      </w:r>
      <w:r w:rsidR="00ED2F7E">
        <w:t>)</w:t>
      </w:r>
      <w:r w:rsidR="001F008E">
        <w:t xml:space="preserve"> study investigated American Indians at baseline and follow-up </w:t>
      </w:r>
      <w:proofErr w:type="gramStart"/>
      <w:r w:rsidR="001F008E">
        <w:t>who</w:t>
      </w:r>
      <w:proofErr w:type="gramEnd"/>
      <w:r w:rsidR="001F008E">
        <w:t xml:space="preserve"> were recruited into a cohort study.</w:t>
      </w:r>
      <w:r w:rsidR="006C3752">
        <w:t xml:space="preserve"> The risk of bias</w:t>
      </w:r>
      <w:r w:rsidR="00EB7BAB">
        <w:t>ed findings</w:t>
      </w:r>
      <w:r w:rsidR="006C3752">
        <w:t xml:space="preserve"> is unclear due to poor reporting of population recruitment, inclusions and exclusions, except that people with existing heart conditions were excluded. The Araneta</w:t>
      </w:r>
      <w:r w:rsidR="00644E63">
        <w:t xml:space="preserve"> </w:t>
      </w:r>
      <w:r w:rsidR="0018742B">
        <w:t>(</w:t>
      </w:r>
      <w:r w:rsidR="006C3752">
        <w:t>2010</w:t>
      </w:r>
      <w:r w:rsidR="0018742B">
        <w:t>)</w:t>
      </w:r>
      <w:r w:rsidR="006C3752">
        <w:t xml:space="preserve"> study included Filipino-American women in San Diego</w:t>
      </w:r>
      <w:r w:rsidR="00323E87">
        <w:t>;</w:t>
      </w:r>
      <w:r w:rsidR="006C3752">
        <w:t xml:space="preserve"> and native Hawaiians, Japanese-Americans and Filipino-American</w:t>
      </w:r>
      <w:r w:rsidR="009379DD">
        <w:t xml:space="preserve">s from rural Hawaii. The risk of bias in this study was </w:t>
      </w:r>
      <w:r w:rsidR="00EB7BAB">
        <w:t xml:space="preserve">also </w:t>
      </w:r>
      <w:r w:rsidR="009379DD">
        <w:t xml:space="preserve">unclear as the population recruitment </w:t>
      </w:r>
      <w:r w:rsidR="0018742B">
        <w:t xml:space="preserve">and </w:t>
      </w:r>
      <w:r w:rsidR="009379DD">
        <w:t>selection</w:t>
      </w:r>
      <w:r w:rsidR="0018742B">
        <w:t>,</w:t>
      </w:r>
      <w:r w:rsidR="009379DD">
        <w:t xml:space="preserve"> and study flow and timing</w:t>
      </w:r>
      <w:r w:rsidR="0018742B">
        <w:t>,</w:t>
      </w:r>
      <w:r w:rsidR="009379DD">
        <w:t xml:space="preserve"> were not well described. The results from these studies are </w:t>
      </w:r>
      <w:r w:rsidR="00CF7855" w:rsidRPr="001B6C6B">
        <w:t xml:space="preserve">shown in </w:t>
      </w:r>
      <w:r w:rsidR="00CF7855" w:rsidRPr="001B6C6B">
        <w:fldChar w:fldCharType="begin"/>
      </w:r>
      <w:r w:rsidR="00CF7855" w:rsidRPr="001B6C6B">
        <w:instrText xml:space="preserve"> REF _Ref377028061 \h </w:instrText>
      </w:r>
      <w:r w:rsidR="00644E63" w:rsidRPr="00644E63">
        <w:instrText xml:space="preserve"> \* MERGEFORMAT </w:instrText>
      </w:r>
      <w:r w:rsidR="00CF7855" w:rsidRPr="001B6C6B">
        <w:fldChar w:fldCharType="separate"/>
      </w:r>
      <w:r w:rsidR="004D3F93">
        <w:drawing>
          <wp:inline distT="0" distB="0" distL="0" distR="0" wp14:anchorId="6E2FAF58" wp14:editId="3666C379">
            <wp:extent cx="5731510" cy="1971040"/>
            <wp:effectExtent l="0" t="0" r="0" b="0"/>
            <wp:docPr id="26" name="Picture 26" descr="Forest plot of the accuracy of HbA1c testing in the diagnosis of diabetes in ethnic minorities" title="Forest plot of the accuracy of HbA1c testing in the diagnosis of diabetes in ethnic min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4.tif"/>
                    <pic:cNvPicPr/>
                  </pic:nvPicPr>
                  <pic:blipFill>
                    <a:blip r:embed="rId34">
                      <a:extLst>
                        <a:ext uri="{28A0092B-C50C-407E-A947-70E740481C1C}">
                          <a14:useLocalDpi xmlns:a14="http://schemas.microsoft.com/office/drawing/2010/main" val="0"/>
                        </a:ext>
                      </a:extLst>
                    </a:blip>
                    <a:stretch>
                      <a:fillRect/>
                    </a:stretch>
                  </pic:blipFill>
                  <pic:spPr>
                    <a:xfrm>
                      <a:off x="0" y="0"/>
                      <a:ext cx="5731510" cy="1971040"/>
                    </a:xfrm>
                    <a:prstGeom prst="rect">
                      <a:avLst/>
                    </a:prstGeom>
                  </pic:spPr>
                </pic:pic>
              </a:graphicData>
            </a:graphic>
          </wp:inline>
        </w:drawing>
      </w:r>
      <w:r w:rsidR="004D3F93" w:rsidRPr="004D3F93">
        <w:rPr>
          <w:bCs/>
        </w:rPr>
        <w:t>Figure</w:t>
      </w:r>
      <w:r w:rsidR="004D3F93" w:rsidRPr="001B6C6B">
        <w:rPr>
          <w:noProof/>
        </w:rPr>
        <w:t xml:space="preserve"> </w:t>
      </w:r>
      <w:r w:rsidR="004D3F93">
        <w:rPr>
          <w:noProof/>
        </w:rPr>
        <w:t>14</w:t>
      </w:r>
      <w:r w:rsidR="00CF7855" w:rsidRPr="001B6C6B">
        <w:fldChar w:fldCharType="end"/>
      </w:r>
      <w:r w:rsidR="007D7B2E" w:rsidRPr="000D1E32">
        <w:t>.</w:t>
      </w:r>
    </w:p>
    <w:p w:rsidR="00C372CE" w:rsidRDefault="00AC683F" w:rsidP="00AC683F">
      <w:pPr>
        <w:pStyle w:val="Caption"/>
        <w:ind w:left="0" w:firstLine="0"/>
      </w:pPr>
      <w:bookmarkStart w:id="166" w:name="_Ref377028061"/>
      <w:bookmarkStart w:id="167" w:name="_Toc381269869"/>
      <w:r>
        <w:rPr>
          <w:noProof/>
        </w:rPr>
        <w:drawing>
          <wp:inline distT="0" distB="0" distL="0" distR="0" wp14:anchorId="6E2FAF58" wp14:editId="3666C379">
            <wp:extent cx="5731510" cy="1971040"/>
            <wp:effectExtent l="0" t="0" r="0" b="0"/>
            <wp:docPr id="21" name="Picture 21" descr="Forest plot of the accuracy of HbA1c testing in the diagnosis of diabetes in ethnic minorities" title="Forest plot of the accuracy of HbA1c testing in the diagnosis of diabetes in ethnic min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4.tif"/>
                    <pic:cNvPicPr/>
                  </pic:nvPicPr>
                  <pic:blipFill>
                    <a:blip r:embed="rId34">
                      <a:extLst>
                        <a:ext uri="{28A0092B-C50C-407E-A947-70E740481C1C}">
                          <a14:useLocalDpi xmlns:a14="http://schemas.microsoft.com/office/drawing/2010/main" val="0"/>
                        </a:ext>
                      </a:extLst>
                    </a:blip>
                    <a:stretch>
                      <a:fillRect/>
                    </a:stretch>
                  </pic:blipFill>
                  <pic:spPr>
                    <a:xfrm>
                      <a:off x="0" y="0"/>
                      <a:ext cx="5731510" cy="1971040"/>
                    </a:xfrm>
                    <a:prstGeom prst="rect">
                      <a:avLst/>
                    </a:prstGeom>
                  </pic:spPr>
                </pic:pic>
              </a:graphicData>
            </a:graphic>
          </wp:inline>
        </w:drawing>
      </w:r>
      <w:r w:rsidR="00CF7855" w:rsidRPr="001B6C6B">
        <w:t xml:space="preserve">Figure </w:t>
      </w:r>
      <w:fldSimple w:instr=" SEQ Figure \* ARABIC ">
        <w:r w:rsidR="004D3F93">
          <w:rPr>
            <w:noProof/>
          </w:rPr>
          <w:t>14</w:t>
        </w:r>
      </w:fldSimple>
      <w:bookmarkEnd w:id="166"/>
      <w:r w:rsidR="00CF7855" w:rsidRPr="001B6C6B">
        <w:rPr>
          <w:noProof/>
        </w:rPr>
        <w:t>:</w:t>
      </w:r>
      <w:r w:rsidR="00CF7855" w:rsidRPr="001B6C6B">
        <w:tab/>
        <w:t>Forest plot of the accuracy of HbA1c testing in the diagnosis of diabetes in ethnic minorities</w:t>
      </w:r>
      <w:bookmarkEnd w:id="167"/>
    </w:p>
    <w:p w:rsidR="00C372CE" w:rsidRDefault="00C372CE" w:rsidP="001B6C6B">
      <w:pPr>
        <w:spacing w:after="0"/>
        <w:rPr>
          <w:noProof/>
          <w:color w:val="000000"/>
        </w:rPr>
      </w:pPr>
    </w:p>
    <w:p w:rsidR="009379DD" w:rsidRPr="004F611D" w:rsidRDefault="009379DD" w:rsidP="005A2FA4">
      <w:pPr>
        <w:rPr>
          <w:noProof/>
          <w:color w:val="000000"/>
        </w:rPr>
      </w:pPr>
      <w:r w:rsidRPr="004F611D">
        <w:rPr>
          <w:noProof/>
          <w:color w:val="000000"/>
        </w:rPr>
        <w:t xml:space="preserve">The results show a uniformly low sensitivity and high specificity, and relatively poor concordance. A </w:t>
      </w:r>
      <w:r w:rsidR="00CF7855" w:rsidRPr="001B6C6B">
        <w:rPr>
          <w:noProof/>
          <w:color w:val="000000"/>
        </w:rPr>
        <w:t xml:space="preserve">further six studies provided additional diagnostic accuracy data, which are </w:t>
      </w:r>
      <w:r w:rsidR="00CF7855" w:rsidRPr="001B6C6B">
        <w:t xml:space="preserve">summarised in </w:t>
      </w:r>
      <w:r w:rsidR="00CF7855" w:rsidRPr="001B6C6B">
        <w:fldChar w:fldCharType="begin"/>
      </w:r>
      <w:r w:rsidR="00CF7855" w:rsidRPr="001B6C6B">
        <w:instrText xml:space="preserve"> REF _Ref375228697 \h  \* MERGEFORMAT </w:instrText>
      </w:r>
      <w:r w:rsidR="00CF7855" w:rsidRPr="001B6C6B">
        <w:fldChar w:fldCharType="separate"/>
      </w:r>
      <w:r w:rsidR="004D3F93">
        <w:t>Table 20</w:t>
      </w:r>
      <w:r w:rsidR="00CF7855" w:rsidRPr="001B6C6B">
        <w:fldChar w:fldCharType="end"/>
      </w:r>
      <w:r w:rsidR="004F611D" w:rsidRPr="004F611D">
        <w:t xml:space="preserve"> </w:t>
      </w:r>
      <w:r w:rsidR="00CF7855" w:rsidRPr="004F611D">
        <w:fldChar w:fldCharType="begin">
          <w:fldData xml:space="preserve">PEVuZE5vdGU+PENpdGU+PEF1dGhvcj5FeGViaW88L0F1dGhvcj48WWVhcj4yMDEyPC9ZZWFyPjxS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</w:fldData>
        </w:fldChar>
      </w:r>
      <w:r w:rsidR="00185046">
        <w:instrText xml:space="preserve"> ADDIN EN.CITE </w:instrText>
      </w:r>
      <w:r w:rsidR="00185046">
        <w:fldChar w:fldCharType="begin">
          <w:fldData xml:space="preserve">PEVuZE5vdGU+PENpdGU+PEF1dGhvcj5FeGViaW88L0F1dGhvcj48WWVhcj4yMDEyPC9ZZWFyPjxS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</w:fldData>
        </w:fldChar>
      </w:r>
      <w:r w:rsidR="00185046">
        <w:instrText xml:space="preserve"> ADDIN EN.CITE.DATA </w:instrText>
      </w:r>
      <w:r w:rsidR="00185046">
        <w:fldChar w:fldCharType="end"/>
      </w:r>
      <w:r w:rsidR="00CF7855" w:rsidRPr="004F611D">
        <w:fldChar w:fldCharType="separate"/>
      </w:r>
      <w:r w:rsidR="00185046">
        <w:rPr>
          <w:noProof/>
        </w:rPr>
        <w:t>(</w:t>
      </w:r>
      <w:hyperlink w:anchor="_ENREF_45" w:tooltip="Exebio, 2012 #981" w:history="1">
        <w:r w:rsidR="00240905">
          <w:rPr>
            <w:noProof/>
          </w:rPr>
          <w:t>Exebio et al. 2012</w:t>
        </w:r>
      </w:hyperlink>
      <w:r w:rsidR="00185046">
        <w:rPr>
          <w:noProof/>
        </w:rPr>
        <w:t xml:space="preserve">; </w:t>
      </w:r>
      <w:hyperlink w:anchor="_ENREF_85" w:tooltip="Lin, 2012 #1400" w:history="1">
        <w:r w:rsidR="00240905">
          <w:rPr>
            <w:noProof/>
          </w:rPr>
          <w:t>Lin et al. 2012</w:t>
        </w:r>
      </w:hyperlink>
      <w:r w:rsidR="00185046">
        <w:rPr>
          <w:noProof/>
        </w:rPr>
        <w:t xml:space="preserve">; </w:t>
      </w:r>
      <w:hyperlink w:anchor="_ENREF_127" w:tooltip="Rowley, 2005 #928" w:history="1">
        <w:r w:rsidR="00240905">
          <w:rPr>
            <w:noProof/>
          </w:rPr>
          <w:t>Rowley, Daniel &amp; O'Dea 2005</w:t>
        </w:r>
      </w:hyperlink>
      <w:r w:rsidR="00185046">
        <w:rPr>
          <w:noProof/>
        </w:rPr>
        <w:t xml:space="preserve">; </w:t>
      </w:r>
      <w:hyperlink w:anchor="_ENREF_152" w:tooltip="Vlaar, 2013 #1275" w:history="1">
        <w:r w:rsidR="00240905">
          <w:rPr>
            <w:noProof/>
          </w:rPr>
          <w:t>Vlaar et al. 2013</w:t>
        </w:r>
      </w:hyperlink>
      <w:r w:rsidR="00185046">
        <w:rPr>
          <w:noProof/>
        </w:rPr>
        <w:t xml:space="preserve">; </w:t>
      </w:r>
      <w:hyperlink w:anchor="_ENREF_165" w:tooltip="Young, 1988 #1394" w:history="1">
        <w:r w:rsidR="00240905">
          <w:rPr>
            <w:noProof/>
          </w:rPr>
          <w:t>Young &amp; Krahn 1988</w:t>
        </w:r>
      </w:hyperlink>
      <w:r w:rsidR="00185046">
        <w:rPr>
          <w:noProof/>
        </w:rPr>
        <w:t>)</w:t>
      </w:r>
      <w:r w:rsidR="00CF7855" w:rsidRPr="004F611D">
        <w:fldChar w:fldCharType="end"/>
      </w:r>
      <w:r w:rsidR="0002356D" w:rsidRPr="004F611D">
        <w:rPr>
          <w:noProof/>
          <w:color w:val="000000"/>
        </w:rPr>
        <w:t>.</w:t>
      </w:r>
      <w:r w:rsidRPr="004F611D">
        <w:rPr>
          <w:noProof/>
          <w:color w:val="000000"/>
        </w:rPr>
        <w:t xml:space="preserve">The ethnic minorities of interest in most of these studies are not applicable to Australia; only one study was identified that provided some </w:t>
      </w:r>
      <w:r w:rsidRPr="004F611D">
        <w:rPr>
          <w:noProof/>
          <w:color w:val="000000"/>
        </w:rPr>
        <w:lastRenderedPageBreak/>
        <w:t>diagnostic accuracy data of Aboriginal and Torres Strait Islander people in Australia</w:t>
      </w:r>
      <w:r w:rsidR="0046097A">
        <w:rPr>
          <w:noProof/>
          <w:color w:val="000000"/>
        </w:rPr>
        <w:t xml:space="preserve"> </w:t>
      </w:r>
      <w:r w:rsidR="00CF7855">
        <w:rPr>
          <w:noProof/>
          <w:color w:val="000000"/>
        </w:rPr>
        <w:fldChar w:fldCharType="begin"/>
      </w:r>
      <w:r w:rsidR="00516633">
        <w:rPr>
          <w:noProof/>
          <w:color w:val="000000"/>
        </w:rPr>
        <w:instrText xml:space="preserve"> ADDIN EN.CITE &lt;EndNote&gt;&lt;Cite&gt;&lt;Author&gt;Rowley&lt;/Author&gt;&lt;Year&gt;2005&lt;/Year&gt;&lt;RecNum&gt;928&lt;/RecNum&gt;&lt;DisplayText&gt;(Rowley, Daniel &amp;amp; O&amp;apos;Dea 2005)&lt;/DisplayText&gt;&lt;record&gt;&lt;rec-number&gt;928&lt;/rec-number&gt;&lt;foreign-keys&gt;&lt;key app="EN" db-id="pza9p2ssesr2t3epw0fxdzvxzaspr2etw9fv"&gt;928&lt;/key&gt;&lt;/foreign-keys&gt;&lt;ref-type name="Journal Article"&gt;17&lt;/ref-type&gt;&lt;contributors&gt;&lt;authors&gt;&lt;author&gt;Rowley, K. G.&lt;/author&gt;&lt;author&gt;Daniel, M.&lt;/author&gt;&lt;author&gt;O&amp;apos;Dea, K.&lt;/author&gt;&lt;/authors&gt;&lt;/contributors&gt;&lt;titles&gt;&lt;title&gt;Screening for diabetes in Indigenous populations using glycated haemoglobin: sensitivity, specificity, post-test likelihood and risk of disease&lt;/title&gt;&lt;secondary-title&gt;Diabetic Medicine&lt;/secondary-title&gt;&lt;/titles&gt;&lt;periodical&gt;&lt;full-title&gt;Diabetic Medicine&lt;/full-title&gt;&lt;/periodical&gt;&lt;pages&gt;833-839&lt;/pages&gt;&lt;volume&gt;22&lt;/volume&gt;&lt;number&gt;7&lt;/number&gt;&lt;dates&gt;&lt;year&gt;2005&lt;/year&gt;&lt;pub-dates&gt;&lt;date&gt;Jul&lt;/date&gt;&lt;/pub-dates&gt;&lt;/dates&gt;&lt;isbn&gt;0742-3071&lt;/isbn&gt;&lt;accession-num&gt;CCC:000229913000002&lt;/accession-num&gt;&lt;urls&gt;&lt;related-urls&gt;&lt;url&gt;&amp;lt;Go to ISI&amp;gt;://CCC:000229913000002&lt;/url&gt;&lt;url&gt;http://onlinelibrary.wiley.com/store/10.1111/j.1464-5491.2005.01447.x/asset/j.1464-5491.2005.01447.x.pdf?v=1&amp;amp;t=hlg0dmsq&amp;amp;s=855edaef88cbc84917de3d7418bf0efddf6b15b3&lt;/url&gt;&lt;/related-urls&gt;&lt;/urls&gt;&lt;electronic-resource-num&gt;10.1111/j.1464-5491.2005.01447.x&lt;/electronic-resource-num&gt;&lt;research-notes&gt;Extracted&lt;/research-notes&gt;&lt;/record&gt;&lt;/Cite&gt;&lt;/EndNote&gt;</w:instrText>
      </w:r>
      <w:r w:rsidR="00CF7855">
        <w:rPr>
          <w:noProof/>
          <w:color w:val="000000"/>
        </w:rPr>
        <w:fldChar w:fldCharType="separate"/>
      </w:r>
      <w:r w:rsidR="00516633">
        <w:rPr>
          <w:noProof/>
          <w:color w:val="000000"/>
        </w:rPr>
        <w:t>(</w:t>
      </w:r>
      <w:hyperlink w:anchor="_ENREF_127" w:tooltip="Rowley, 2005 #928" w:history="1">
        <w:r w:rsidR="00240905">
          <w:rPr>
            <w:noProof/>
            <w:color w:val="000000"/>
          </w:rPr>
          <w:t>Rowley, Daniel &amp; O'Dea 2005</w:t>
        </w:r>
      </w:hyperlink>
      <w:r w:rsidR="00516633">
        <w:rPr>
          <w:noProof/>
          <w:color w:val="000000"/>
        </w:rPr>
        <w:t>)</w:t>
      </w:r>
      <w:r w:rsidR="00CF7855">
        <w:rPr>
          <w:noProof/>
          <w:color w:val="000000"/>
        </w:rPr>
        <w:fldChar w:fldCharType="end"/>
      </w:r>
      <w:r w:rsidRPr="004F611D">
        <w:rPr>
          <w:noProof/>
          <w:color w:val="000000"/>
        </w:rPr>
        <w:t xml:space="preserve">, and the sensitivity and specificity of HbA1c versus FPG </w:t>
      </w:r>
      <w:r w:rsidR="00667084">
        <w:rPr>
          <w:noProof/>
          <w:color w:val="000000"/>
        </w:rPr>
        <w:t xml:space="preserve">testing </w:t>
      </w:r>
      <w:r w:rsidRPr="004F611D">
        <w:rPr>
          <w:noProof/>
          <w:color w:val="000000"/>
        </w:rPr>
        <w:t xml:space="preserve">was considerably higher than most of the </w:t>
      </w:r>
      <w:r w:rsidR="00323E87" w:rsidRPr="004F611D">
        <w:rPr>
          <w:noProof/>
          <w:color w:val="000000"/>
        </w:rPr>
        <w:t xml:space="preserve">studies </w:t>
      </w:r>
      <w:r w:rsidR="00323E87">
        <w:rPr>
          <w:noProof/>
          <w:color w:val="000000"/>
        </w:rPr>
        <w:t xml:space="preserve">of </w:t>
      </w:r>
      <w:r w:rsidRPr="004F611D">
        <w:rPr>
          <w:noProof/>
          <w:color w:val="000000"/>
        </w:rPr>
        <w:t>high</w:t>
      </w:r>
      <w:r w:rsidR="00035F9D">
        <w:rPr>
          <w:noProof/>
          <w:color w:val="000000"/>
        </w:rPr>
        <w:t>-</w:t>
      </w:r>
      <w:r w:rsidRPr="004F611D">
        <w:rPr>
          <w:noProof/>
          <w:color w:val="000000"/>
        </w:rPr>
        <w:t>risk adult</w:t>
      </w:r>
      <w:r w:rsidR="00323E87">
        <w:rPr>
          <w:noProof/>
          <w:color w:val="000000"/>
        </w:rPr>
        <w:t>s</w:t>
      </w:r>
      <w:r w:rsidRPr="004F611D">
        <w:rPr>
          <w:noProof/>
          <w:color w:val="000000"/>
        </w:rPr>
        <w:t xml:space="preserve">. It is difficult to draw conclusions about the accuracy of HbA1c in ethnic minorities, particularly when most studies did not consider minorities relevant to Australia. </w:t>
      </w:r>
    </w:p>
    <w:p w:rsidR="0002356D" w:rsidRPr="004F611D" w:rsidRDefault="0002356D" w:rsidP="005A2FA4">
      <w:pPr>
        <w:sectPr w:rsidR="0002356D" w:rsidRPr="004F611D">
          <w:footerReference w:type="default" r:id="rId35"/>
          <w:pgSz w:w="11906" w:h="16838"/>
          <w:pgMar w:top="1440" w:right="1440" w:bottom="1440" w:left="1440" w:header="720" w:footer="720" w:gutter="0"/>
          <w:paperSrc w:first="2" w:other="2"/>
          <w:cols w:space="720"/>
        </w:sectPr>
      </w:pPr>
    </w:p>
    <w:p w:rsidR="00C372CE" w:rsidRDefault="0002356D" w:rsidP="005B743F">
      <w:pPr>
        <w:pStyle w:val="Caption"/>
      </w:pPr>
      <w:bookmarkStart w:id="168" w:name="_Ref375228697"/>
      <w:bookmarkStart w:id="169" w:name="_Toc381269777"/>
      <w:r>
        <w:lastRenderedPageBreak/>
        <w:t xml:space="preserve">Table </w:t>
      </w:r>
      <w:r w:rsidR="00CF7855">
        <w:fldChar w:fldCharType="begin"/>
      </w:r>
      <w:r>
        <w:instrText xml:space="preserve"> SEQ Table \* ARABIC </w:instrText>
      </w:r>
      <w:r w:rsidR="00CF7855">
        <w:fldChar w:fldCharType="separate"/>
      </w:r>
      <w:r w:rsidR="004D3F93">
        <w:rPr>
          <w:noProof/>
        </w:rPr>
        <w:t>20</w:t>
      </w:r>
      <w:r w:rsidR="00CF7855">
        <w:fldChar w:fldCharType="end"/>
      </w:r>
      <w:bookmarkEnd w:id="168"/>
      <w:r>
        <w:t>:</w:t>
      </w:r>
      <w:r w:rsidR="005F1C3E">
        <w:tab/>
      </w:r>
      <w:r>
        <w:t xml:space="preserve">Summary of </w:t>
      </w:r>
      <w:r w:rsidR="00914290">
        <w:t xml:space="preserve">the </w:t>
      </w:r>
      <w:r>
        <w:t xml:space="preserve">accuracy </w:t>
      </w:r>
      <w:r w:rsidR="00914290">
        <w:t>of</w:t>
      </w:r>
      <w:r>
        <w:t xml:space="preserve"> HbA1c </w:t>
      </w:r>
      <w:r w:rsidR="00914290">
        <w:t xml:space="preserve">testing in the </w:t>
      </w:r>
      <w:r>
        <w:t>diagnosi</w:t>
      </w:r>
      <w:r w:rsidR="00914290">
        <w:t xml:space="preserve">s of </w:t>
      </w:r>
      <w:r>
        <w:t>diabetes in ethnic minorities</w:t>
      </w:r>
      <w:bookmarkEnd w:id="169"/>
    </w:p>
    <w:tbl>
      <w:tblPr>
        <w:tblW w:w="12985"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78"/>
        <w:gridCol w:w="1985"/>
        <w:gridCol w:w="1417"/>
        <w:gridCol w:w="709"/>
        <w:gridCol w:w="1276"/>
        <w:gridCol w:w="992"/>
        <w:gridCol w:w="1418"/>
        <w:gridCol w:w="1417"/>
        <w:gridCol w:w="1418"/>
        <w:gridCol w:w="1275"/>
      </w:tblGrid>
      <w:tr w:rsidR="009379DD" w:rsidRPr="009379DD">
        <w:trPr>
          <w:trHeight w:val="226"/>
          <w:tblHeader/>
        </w:trPr>
        <w:tc>
          <w:tcPr>
            <w:tcW w:w="1078" w:type="dxa"/>
            <w:tcBorders>
              <w:top w:val="single" w:sz="4" w:space="0" w:color="auto"/>
              <w:left w:val="single" w:sz="4" w:space="0" w:color="auto"/>
              <w:bottom w:val="single" w:sz="4" w:space="0" w:color="auto"/>
              <w:right w:val="single" w:sz="4" w:space="0" w:color="auto"/>
            </w:tcBorders>
          </w:tcPr>
          <w:p w:rsidR="00C372CE" w:rsidRDefault="009379DD" w:rsidP="001B6C6B">
            <w:pPr>
              <w:pStyle w:val="TableHeading"/>
              <w:jc w:val="left"/>
              <w:rPr>
                <w:rFonts w:cs="Times New Roman"/>
              </w:rPr>
            </w:pPr>
            <w:r w:rsidRPr="009379DD">
              <w:rPr>
                <w:w w:val="85"/>
              </w:rPr>
              <w:t>Stu</w:t>
            </w:r>
            <w:r w:rsidRPr="009379DD">
              <w:rPr>
                <w:spacing w:val="-2"/>
                <w:w w:val="85"/>
              </w:rPr>
              <w:t>d</w:t>
            </w:r>
            <w:r w:rsidRPr="009379DD">
              <w:rPr>
                <w:w w:val="85"/>
              </w:rPr>
              <w:t>y</w:t>
            </w:r>
          </w:p>
        </w:tc>
        <w:tc>
          <w:tcPr>
            <w:tcW w:w="1985" w:type="dxa"/>
            <w:tcBorders>
              <w:top w:val="single" w:sz="4" w:space="0" w:color="auto"/>
              <w:left w:val="single" w:sz="4" w:space="0" w:color="auto"/>
              <w:bottom w:val="single" w:sz="4" w:space="0" w:color="auto"/>
              <w:right w:val="single" w:sz="4" w:space="0" w:color="auto"/>
            </w:tcBorders>
          </w:tcPr>
          <w:p w:rsidR="00C372CE" w:rsidRDefault="009379DD" w:rsidP="001B6C6B">
            <w:pPr>
              <w:pStyle w:val="TableHeading"/>
              <w:jc w:val="left"/>
              <w:rPr>
                <w:w w:val="85"/>
              </w:rPr>
            </w:pPr>
            <w:r w:rsidRPr="009379DD">
              <w:rPr>
                <w:w w:val="85"/>
              </w:rPr>
              <w:t>Ethnicity</w:t>
            </w:r>
          </w:p>
        </w:tc>
        <w:tc>
          <w:tcPr>
            <w:tcW w:w="1417" w:type="dxa"/>
            <w:tcBorders>
              <w:top w:val="single" w:sz="4" w:space="0" w:color="auto"/>
              <w:left w:val="single" w:sz="4" w:space="0" w:color="auto"/>
              <w:bottom w:val="single" w:sz="4" w:space="0" w:color="auto"/>
              <w:right w:val="single" w:sz="4" w:space="0" w:color="auto"/>
            </w:tcBorders>
          </w:tcPr>
          <w:p w:rsidR="00C372CE" w:rsidRDefault="009379DD" w:rsidP="001B6C6B">
            <w:pPr>
              <w:pStyle w:val="TableHeading"/>
              <w:jc w:val="left"/>
              <w:rPr>
                <w:w w:val="85"/>
              </w:rPr>
            </w:pPr>
            <w:r w:rsidRPr="009379DD">
              <w:rPr>
                <w:w w:val="85"/>
              </w:rPr>
              <w:t>Reference standard (mmol/L)</w:t>
            </w:r>
          </w:p>
        </w:tc>
        <w:tc>
          <w:tcPr>
            <w:tcW w:w="709" w:type="dxa"/>
            <w:tcBorders>
              <w:top w:val="single" w:sz="4" w:space="0" w:color="auto"/>
              <w:left w:val="single" w:sz="4" w:space="0" w:color="auto"/>
              <w:bottom w:val="single" w:sz="4" w:space="0" w:color="auto"/>
              <w:right w:val="single" w:sz="4" w:space="0" w:color="auto"/>
            </w:tcBorders>
          </w:tcPr>
          <w:p w:rsidR="00C372CE" w:rsidRDefault="009379DD" w:rsidP="001B6C6B">
            <w:pPr>
              <w:pStyle w:val="TableHeading"/>
              <w:jc w:val="left"/>
              <w:rPr>
                <w:rFonts w:cs="Times New Roman"/>
              </w:rPr>
            </w:pPr>
            <w:r w:rsidRPr="009379DD">
              <w:rPr>
                <w:w w:val="85"/>
              </w:rPr>
              <w:t>Analysis method</w:t>
            </w:r>
          </w:p>
        </w:tc>
        <w:tc>
          <w:tcPr>
            <w:tcW w:w="1276" w:type="dxa"/>
            <w:tcBorders>
              <w:top w:val="single" w:sz="4" w:space="0" w:color="auto"/>
              <w:left w:val="single" w:sz="4" w:space="0" w:color="auto"/>
              <w:bottom w:val="single" w:sz="4" w:space="0" w:color="auto"/>
              <w:right w:val="single" w:sz="4" w:space="0" w:color="auto"/>
            </w:tcBorders>
          </w:tcPr>
          <w:p w:rsidR="00C372CE" w:rsidRDefault="004D274C" w:rsidP="001B6C6B">
            <w:pPr>
              <w:pStyle w:val="TableHeading"/>
              <w:jc w:val="left"/>
              <w:rPr>
                <w:w w:val="85"/>
              </w:rPr>
            </w:pPr>
            <w:r>
              <w:rPr>
                <w:w w:val="85"/>
              </w:rPr>
              <w:t>AUC</w:t>
            </w:r>
            <w:r>
              <w:rPr>
                <w:w w:val="85"/>
              </w:rPr>
              <w:br/>
              <w:t>[95%</w:t>
            </w:r>
            <w:r w:rsidR="009379DD" w:rsidRPr="009379DD">
              <w:rPr>
                <w:w w:val="85"/>
              </w:rPr>
              <w:t>CI]</w:t>
            </w:r>
          </w:p>
        </w:tc>
        <w:tc>
          <w:tcPr>
            <w:tcW w:w="992" w:type="dxa"/>
            <w:tcBorders>
              <w:top w:val="single" w:sz="4" w:space="0" w:color="auto"/>
              <w:left w:val="single" w:sz="4" w:space="0" w:color="auto"/>
              <w:bottom w:val="single" w:sz="4" w:space="0" w:color="auto"/>
              <w:right w:val="single" w:sz="4" w:space="0" w:color="auto"/>
            </w:tcBorders>
          </w:tcPr>
          <w:p w:rsidR="00C372CE" w:rsidRDefault="009379DD" w:rsidP="001B6C6B">
            <w:pPr>
              <w:pStyle w:val="TableHeading"/>
              <w:jc w:val="left"/>
              <w:rPr>
                <w:w w:val="85"/>
              </w:rPr>
            </w:pPr>
            <w:r w:rsidRPr="009379DD">
              <w:rPr>
                <w:w w:val="85"/>
              </w:rPr>
              <w:t>HbA1c cut-off point</w:t>
            </w:r>
          </w:p>
        </w:tc>
        <w:tc>
          <w:tcPr>
            <w:tcW w:w="1418" w:type="dxa"/>
            <w:tcBorders>
              <w:top w:val="single" w:sz="4" w:space="0" w:color="auto"/>
              <w:left w:val="single" w:sz="4" w:space="0" w:color="auto"/>
              <w:bottom w:val="single" w:sz="4" w:space="0" w:color="auto"/>
              <w:right w:val="single" w:sz="4" w:space="0" w:color="auto"/>
            </w:tcBorders>
          </w:tcPr>
          <w:p w:rsidR="00C372CE" w:rsidRDefault="009379DD" w:rsidP="001B6C6B">
            <w:pPr>
              <w:pStyle w:val="TableHeading"/>
              <w:jc w:val="left"/>
              <w:rPr>
                <w:w w:val="85"/>
              </w:rPr>
            </w:pPr>
            <w:r w:rsidRPr="009379DD">
              <w:rPr>
                <w:w w:val="85"/>
              </w:rPr>
              <w:t>Sensitivity (%)</w:t>
            </w:r>
            <w:r w:rsidRPr="009379DD">
              <w:rPr>
                <w:w w:val="82"/>
              </w:rPr>
              <w:t xml:space="preserve"> </w:t>
            </w:r>
            <w:r w:rsidRPr="009379DD">
              <w:rPr>
                <w:w w:val="85"/>
              </w:rPr>
              <w:t>[95%CI]</w:t>
            </w:r>
          </w:p>
        </w:tc>
        <w:tc>
          <w:tcPr>
            <w:tcW w:w="1417" w:type="dxa"/>
            <w:tcBorders>
              <w:top w:val="single" w:sz="4" w:space="0" w:color="auto"/>
              <w:left w:val="single" w:sz="4" w:space="0" w:color="auto"/>
              <w:bottom w:val="single" w:sz="4" w:space="0" w:color="auto"/>
              <w:right w:val="single" w:sz="4" w:space="0" w:color="auto"/>
            </w:tcBorders>
          </w:tcPr>
          <w:p w:rsidR="00C372CE" w:rsidRDefault="009379DD" w:rsidP="001B6C6B">
            <w:pPr>
              <w:pStyle w:val="TableHeading"/>
              <w:jc w:val="left"/>
              <w:rPr>
                <w:spacing w:val="-1"/>
                <w:w w:val="85"/>
              </w:rPr>
            </w:pPr>
            <w:r w:rsidRPr="009379DD">
              <w:rPr>
                <w:w w:val="85"/>
              </w:rPr>
              <w:t>Specificity (%)</w:t>
            </w:r>
            <w:r w:rsidRPr="009379DD">
              <w:rPr>
                <w:w w:val="82"/>
              </w:rPr>
              <w:t xml:space="preserve"> </w:t>
            </w:r>
            <w:r w:rsidRPr="009379DD">
              <w:rPr>
                <w:w w:val="85"/>
              </w:rPr>
              <w:t>[95%CI]</w:t>
            </w:r>
          </w:p>
        </w:tc>
        <w:tc>
          <w:tcPr>
            <w:tcW w:w="1418" w:type="dxa"/>
            <w:tcBorders>
              <w:top w:val="single" w:sz="4" w:space="0" w:color="auto"/>
              <w:left w:val="single" w:sz="4" w:space="0" w:color="auto"/>
              <w:bottom w:val="single" w:sz="4" w:space="0" w:color="auto"/>
              <w:right w:val="single" w:sz="4" w:space="0" w:color="auto"/>
            </w:tcBorders>
          </w:tcPr>
          <w:p w:rsidR="00F274E7" w:rsidRDefault="009379DD">
            <w:pPr>
              <w:pStyle w:val="TableHeading"/>
              <w:jc w:val="left"/>
              <w:rPr>
                <w:w w:val="85"/>
              </w:rPr>
            </w:pPr>
            <w:r w:rsidRPr="009379DD">
              <w:rPr>
                <w:w w:val="85"/>
              </w:rPr>
              <w:t>PPV</w:t>
            </w:r>
            <w:r w:rsidRPr="009379DD">
              <w:rPr>
                <w:spacing w:val="15"/>
                <w:w w:val="85"/>
              </w:rPr>
              <w:t xml:space="preserve"> </w:t>
            </w:r>
            <w:r w:rsidRPr="009379DD">
              <w:rPr>
                <w:w w:val="85"/>
              </w:rPr>
              <w:t xml:space="preserve">(%) </w:t>
            </w:r>
          </w:p>
          <w:p w:rsidR="00C372CE" w:rsidRDefault="009379DD" w:rsidP="001B6C6B">
            <w:pPr>
              <w:pStyle w:val="TableHeading"/>
              <w:jc w:val="left"/>
              <w:rPr>
                <w:w w:val="80"/>
              </w:rPr>
            </w:pPr>
            <w:r w:rsidRPr="009379DD">
              <w:rPr>
                <w:w w:val="85"/>
              </w:rPr>
              <w:t>[95%CI]</w:t>
            </w:r>
          </w:p>
        </w:tc>
        <w:tc>
          <w:tcPr>
            <w:tcW w:w="1275" w:type="dxa"/>
            <w:tcBorders>
              <w:top w:val="single" w:sz="4" w:space="0" w:color="auto"/>
              <w:left w:val="single" w:sz="4" w:space="0" w:color="auto"/>
              <w:bottom w:val="single" w:sz="4" w:space="0" w:color="auto"/>
              <w:right w:val="single" w:sz="4" w:space="0" w:color="auto"/>
            </w:tcBorders>
          </w:tcPr>
          <w:p w:rsidR="00F274E7" w:rsidRDefault="009379DD">
            <w:pPr>
              <w:pStyle w:val="TableHeading"/>
              <w:jc w:val="left"/>
              <w:rPr>
                <w:w w:val="85"/>
              </w:rPr>
            </w:pPr>
            <w:r w:rsidRPr="009379DD">
              <w:rPr>
                <w:w w:val="85"/>
              </w:rPr>
              <w:t>NPV</w:t>
            </w:r>
            <w:r w:rsidRPr="009379DD">
              <w:rPr>
                <w:spacing w:val="15"/>
                <w:w w:val="85"/>
              </w:rPr>
              <w:t xml:space="preserve"> </w:t>
            </w:r>
            <w:r w:rsidRPr="009379DD">
              <w:rPr>
                <w:w w:val="85"/>
              </w:rPr>
              <w:t xml:space="preserve">(%) </w:t>
            </w:r>
          </w:p>
          <w:p w:rsidR="00C372CE" w:rsidRDefault="009379DD" w:rsidP="001B6C6B">
            <w:pPr>
              <w:pStyle w:val="TableHeading"/>
              <w:jc w:val="left"/>
              <w:rPr>
                <w:w w:val="80"/>
              </w:rPr>
            </w:pPr>
            <w:r w:rsidRPr="009379DD">
              <w:rPr>
                <w:w w:val="85"/>
              </w:rPr>
              <w:t>[95%CI]</w:t>
            </w:r>
          </w:p>
        </w:tc>
      </w:tr>
      <w:tr w:rsidR="00806179" w:rsidRPr="009379DD">
        <w:trPr>
          <w:trHeight w:val="225"/>
        </w:trPr>
        <w:tc>
          <w:tcPr>
            <w:tcW w:w="1078" w:type="dxa"/>
            <w:tcBorders>
              <w:top w:val="single" w:sz="4" w:space="0" w:color="auto"/>
              <w:left w:val="single" w:sz="4" w:space="0" w:color="auto"/>
              <w:bottom w:val="single" w:sz="4" w:space="0" w:color="auto"/>
              <w:right w:val="single" w:sz="4" w:space="0" w:color="auto"/>
            </w:tcBorders>
          </w:tcPr>
          <w:p w:rsidR="00C372CE" w:rsidRDefault="00806179" w:rsidP="00240905">
            <w:pPr>
              <w:keepNext/>
              <w:numPr>
                <w:ins w:id="170" w:author="Jo Mason" w:date="2014-01-30T09:10:00Z"/>
              </w:numPr>
              <w:kinsoku w:val="0"/>
              <w:overflowPunct w:val="0"/>
              <w:autoSpaceDE w:val="0"/>
              <w:autoSpaceDN w:val="0"/>
              <w:adjustRightInd w:val="0"/>
              <w:spacing w:before="40" w:after="40" w:line="240" w:lineRule="auto"/>
              <w:ind w:left="57" w:right="57"/>
              <w:jc w:val="left"/>
              <w:rPr>
                <w:rFonts w:ascii="Arial Narrow" w:hAnsi="Arial Narrow" w:cs="Arial"/>
                <w:b/>
                <w:w w:val="85"/>
                <w:sz w:val="20"/>
                <w:szCs w:val="20"/>
              </w:rPr>
            </w:pPr>
            <w:r w:rsidRPr="00C166DC">
              <w:rPr>
                <w:rFonts w:ascii="Arial Narrow" w:hAnsi="Arial Narrow" w:cs="Arial"/>
                <w:w w:val="85"/>
                <w:sz w:val="20"/>
                <w:szCs w:val="20"/>
              </w:rPr>
              <w:t xml:space="preserve">Mostafa </w:t>
            </w:r>
            <w:r w:rsidR="001B6C6B" w:rsidRPr="00C166DC">
              <w:rPr>
                <w:rFonts w:ascii="Arial Narrow" w:hAnsi="Arial Narrow" w:cs="Arial"/>
                <w:w w:val="85"/>
                <w:sz w:val="20"/>
                <w:szCs w:val="20"/>
              </w:rPr>
              <w:fldChar w:fldCharType="begin"/>
            </w:r>
            <w:r w:rsidR="00240905">
              <w:rPr>
                <w:rFonts w:ascii="Arial Narrow" w:hAnsi="Arial Narrow" w:cs="Arial"/>
                <w:w w:val="85"/>
                <w:sz w:val="20"/>
                <w:szCs w:val="20"/>
              </w:rPr>
              <w:instrText xml:space="preserve"> ADDIN EN.CITE &lt;EndNote&gt;&lt;Cite&gt;&lt;Author&gt;Mostafa&lt;/Author&gt;&lt;Year&gt;2010&lt;/Year&gt;&lt;RecNum&gt;1425&lt;/RecNum&gt;&lt;DisplayText&gt;(Mostafa, Khunti, et al. 2010)&lt;/DisplayText&gt;&lt;record&gt;&lt;rec-number&gt;1425&lt;/rec-number&gt;&lt;foreign-keys&gt;&lt;key app="EN" db-id="pza9p2ssesr2t3epw0fxdzvxzaspr2etw9fv"&gt;1425&lt;/key&gt;&lt;/foreign-keys&gt;&lt;ref-type name="Journal Article"&gt;17&lt;/ref-type&gt;&lt;contributors&gt;&lt;authors&gt;&lt;author&gt;Mostafa, S. A.&lt;/author&gt;&lt;author&gt;Khunti, K.&lt;/author&gt;&lt;author&gt;Srinivasan, B. T.&lt;/author&gt;&lt;author&gt;Webb, D.&lt;/author&gt;&lt;author&gt;Gray, L. J.&lt;/author&gt;&lt;author&gt;Davies, M. J.&lt;/author&gt;&lt;/authors&gt;&lt;/contributors&gt;&lt;titles&gt;&lt;title&gt;The potential impact and optimal cut-points of using glycated haemoglobin, HbA1c, to detect people with impaired glucose regulation in a UK multi-ethnic cohort&lt;/title&gt;&lt;secondary-title&gt;Diabetes Research and Clinical Practice&lt;/secondary-title&gt;&lt;/titles&gt;&lt;periodical&gt;&lt;full-title&gt;Diabetes Research and Clinical Practice&lt;/full-title&gt;&lt;/periodical&gt;&lt;pages&gt;100-108&lt;/pages&gt;&lt;volume&gt;90&lt;/volume&gt;&lt;number&gt;1&lt;/number&gt;&lt;dates&gt;&lt;year&gt;2010&lt;/year&gt;&lt;pub-dates&gt;&lt;date&gt;Oct&lt;/date&gt;&lt;/pub-dates&gt;&lt;/dates&gt;&lt;isbn&gt;0168-8227&lt;/isbn&gt;&lt;accession-num&gt;WOS:000282676200016&lt;/accession-num&gt;&lt;urls&gt;&lt;related-urls&gt;&lt;url&gt;&amp;lt;Go to ISI&amp;gt;://WOS:000282676200016&lt;/url&gt;&lt;url&gt;http://ac.els-cdn.com/S0168822710003050/1-s2.0-S0168822710003050-main.pdf?_tid=40ee7640-36f9-11e3-b3a3-00000aab0f6b&amp;amp;acdnat=1381993171_54d500f2d8696f18e14d0fc301e00dd7&lt;/url&gt;&lt;/related-urls&gt;&lt;/urls&gt;&lt;electronic-resource-num&gt;10.1016/j.diabres.2010.06.008&lt;/electronic-resource-num&gt;&lt;research-notes&gt;Extracted&lt;/research-notes&gt;&lt;/record&gt;&lt;/Cite&gt;&lt;/EndNote&gt;</w:instrText>
            </w:r>
            <w:r w:rsidR="001B6C6B" w:rsidRPr="00C166DC">
              <w:rPr>
                <w:rFonts w:ascii="Arial Narrow" w:hAnsi="Arial Narrow" w:cs="Arial"/>
                <w:w w:val="85"/>
                <w:sz w:val="20"/>
                <w:szCs w:val="20"/>
              </w:rPr>
              <w:fldChar w:fldCharType="separate"/>
            </w:r>
            <w:r w:rsidR="00240905">
              <w:rPr>
                <w:rFonts w:ascii="Arial Narrow" w:hAnsi="Arial Narrow" w:cs="Arial"/>
                <w:noProof/>
                <w:w w:val="85"/>
                <w:sz w:val="20"/>
                <w:szCs w:val="20"/>
              </w:rPr>
              <w:t>(</w:t>
            </w:r>
            <w:hyperlink w:anchor="_ENREF_108" w:tooltip="Mostafa, 2010 #1425" w:history="1">
              <w:r w:rsidR="0059530B">
                <w:rPr>
                  <w:rFonts w:ascii="Arial Narrow" w:hAnsi="Arial Narrow" w:cs="Arial"/>
                  <w:noProof/>
                  <w:w w:val="85"/>
                  <w:sz w:val="20"/>
                  <w:szCs w:val="20"/>
                </w:rPr>
                <w:t>2010</w:t>
              </w:r>
            </w:hyperlink>
            <w:r w:rsidR="0059530B">
              <w:rPr>
                <w:rFonts w:ascii="Arial Narrow" w:hAnsi="Arial Narrow" w:cs="Arial"/>
                <w:noProof/>
                <w:w w:val="85"/>
                <w:sz w:val="20"/>
                <w:szCs w:val="20"/>
              </w:rPr>
              <w:t>b</w:t>
            </w:r>
            <w:r w:rsidR="00240905">
              <w:rPr>
                <w:rFonts w:ascii="Arial Narrow" w:hAnsi="Arial Narrow" w:cs="Arial"/>
                <w:noProof/>
                <w:w w:val="85"/>
                <w:sz w:val="20"/>
                <w:szCs w:val="20"/>
              </w:rPr>
              <w:t>)</w:t>
            </w:r>
            <w:r w:rsidR="001B6C6B" w:rsidRPr="00C166DC">
              <w:rPr>
                <w:rFonts w:ascii="Arial Narrow" w:hAnsi="Arial Narrow" w:cs="Arial"/>
                <w:w w:val="85"/>
                <w:sz w:val="20"/>
                <w:szCs w:val="20"/>
              </w:rPr>
              <w:fldChar w:fldCharType="end"/>
            </w:r>
            <w:r w:rsidR="001B6C6B">
              <w:rPr>
                <w:rFonts w:ascii="Arial Narrow" w:hAnsi="Arial Narrow" w:cs="Arial"/>
                <w:w w:val="85"/>
                <w:sz w:val="20"/>
                <w:szCs w:val="20"/>
              </w:rPr>
              <w:t xml:space="preserve"> </w:t>
            </w:r>
            <w:r w:rsidRPr="00C166DC">
              <w:rPr>
                <w:rFonts w:ascii="Arial Narrow" w:hAnsi="Arial Narrow" w:cs="Arial"/>
                <w:w w:val="85"/>
                <w:sz w:val="20"/>
                <w:szCs w:val="20"/>
              </w:rPr>
              <w:t>UK</w:t>
            </w:r>
            <w:r w:rsidR="007C1E86" w:rsidRPr="00C166DC">
              <w:rPr>
                <w:rFonts w:ascii="Arial Narrow" w:hAnsi="Arial Narrow" w:cs="Arial"/>
                <w:w w:val="85"/>
                <w:sz w:val="20"/>
                <w:szCs w:val="20"/>
              </w:rPr>
              <w:t xml:space="preserve"> </w:t>
            </w:r>
          </w:p>
        </w:tc>
        <w:tc>
          <w:tcPr>
            <w:tcW w:w="1985"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9379DD">
              <w:rPr>
                <w:rFonts w:ascii="Arial Narrow" w:hAnsi="Arial Narrow" w:cs="Arial"/>
                <w:w w:val="85"/>
                <w:sz w:val="20"/>
                <w:szCs w:val="20"/>
              </w:rPr>
              <w:t>South Asians</w:t>
            </w:r>
          </w:p>
        </w:tc>
        <w:tc>
          <w:tcPr>
            <w:tcW w:w="1417"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113"/>
              <w:jc w:val="left"/>
              <w:rPr>
                <w:rFonts w:ascii="Arial Narrow" w:hAnsi="Arial Narrow" w:cs="Arial"/>
                <w:w w:val="85"/>
                <w:sz w:val="20"/>
                <w:szCs w:val="20"/>
              </w:rPr>
            </w:pPr>
            <w:r>
              <w:rPr>
                <w:rFonts w:ascii="Arial Narrow" w:hAnsi="Arial Narrow" w:cs="Arial"/>
                <w:w w:val="85"/>
                <w:sz w:val="20"/>
                <w:szCs w:val="20"/>
              </w:rPr>
              <w:t>2hPG</w:t>
            </w:r>
            <w:r w:rsidRPr="009379DD">
              <w:rPr>
                <w:rFonts w:ascii="Arial Narrow" w:hAnsi="Arial Narrow" w:cs="Arial"/>
                <w:w w:val="85"/>
                <w:sz w:val="20"/>
                <w:szCs w:val="20"/>
              </w:rPr>
              <w:t xml:space="preserve"> ≥11.1</w:t>
            </w:r>
          </w:p>
        </w:tc>
        <w:tc>
          <w:tcPr>
            <w:tcW w:w="709"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9379DD">
              <w:rPr>
                <w:rFonts w:ascii="Arial Narrow" w:hAnsi="Arial Narrow" w:cs="Arial"/>
                <w:w w:val="85"/>
                <w:sz w:val="20"/>
                <w:szCs w:val="20"/>
              </w:rPr>
              <w:t>ROC</w:t>
            </w:r>
          </w:p>
        </w:tc>
        <w:tc>
          <w:tcPr>
            <w:tcW w:w="1276"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9379DD">
              <w:rPr>
                <w:rFonts w:ascii="Arial Narrow" w:hAnsi="Arial Narrow" w:cs="Arial"/>
                <w:w w:val="85"/>
                <w:sz w:val="20"/>
                <w:szCs w:val="20"/>
              </w:rPr>
              <w:t>0.92 [0.89, 0.94]</w:t>
            </w:r>
          </w:p>
        </w:tc>
        <w:tc>
          <w:tcPr>
            <w:tcW w:w="992"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9379DD">
              <w:rPr>
                <w:rFonts w:ascii="Arial Narrow" w:hAnsi="Arial Narrow" w:cs="Arial"/>
                <w:w w:val="85"/>
                <w:sz w:val="20"/>
                <w:szCs w:val="20"/>
              </w:rPr>
              <w:t>5.5%</w:t>
            </w:r>
            <w:r w:rsidRPr="009379DD">
              <w:rPr>
                <w:rFonts w:ascii="Arial Narrow" w:hAnsi="Arial Narrow" w:cs="Arial"/>
                <w:w w:val="85"/>
                <w:sz w:val="20"/>
                <w:szCs w:val="20"/>
              </w:rPr>
              <w:br/>
              <w:t>5.7%</w:t>
            </w:r>
            <w:r w:rsidRPr="009379DD">
              <w:rPr>
                <w:rFonts w:ascii="Arial Narrow" w:hAnsi="Arial Narrow" w:cs="Arial"/>
                <w:w w:val="85"/>
                <w:sz w:val="20"/>
                <w:szCs w:val="20"/>
              </w:rPr>
              <w:br/>
              <w:t>6.0%</w:t>
            </w:r>
            <w:r w:rsidRPr="009379DD">
              <w:rPr>
                <w:rFonts w:ascii="Arial Narrow" w:hAnsi="Arial Narrow" w:cs="Arial"/>
                <w:w w:val="85"/>
                <w:sz w:val="20"/>
                <w:szCs w:val="20"/>
              </w:rPr>
              <w:br/>
              <w:t>6.3%</w:t>
            </w:r>
            <w:r w:rsidR="00CF7855" w:rsidRPr="001B6C6B">
              <w:rPr>
                <w:rFonts w:ascii="Arial Narrow" w:hAnsi="Arial Narrow" w:cs="Arial"/>
                <w:w w:val="85"/>
                <w:sz w:val="20"/>
                <w:szCs w:val="20"/>
                <w:vertAlign w:val="superscript"/>
              </w:rPr>
              <w:t>a</w:t>
            </w:r>
            <w:r w:rsidRPr="009379DD">
              <w:rPr>
                <w:rFonts w:ascii="Arial Narrow" w:hAnsi="Arial Narrow" w:cs="Arial"/>
                <w:w w:val="85"/>
                <w:sz w:val="20"/>
                <w:szCs w:val="20"/>
              </w:rPr>
              <w:br/>
              <w:t>6.5%</w:t>
            </w:r>
          </w:p>
        </w:tc>
        <w:tc>
          <w:tcPr>
            <w:tcW w:w="1418"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b/>
                <w:w w:val="85"/>
                <w:sz w:val="20"/>
                <w:szCs w:val="20"/>
                <w:lang w:eastAsia="en-US"/>
              </w:rPr>
            </w:pPr>
            <w:r w:rsidRPr="009379DD">
              <w:rPr>
                <w:rFonts w:ascii="Arial Narrow" w:hAnsi="Arial Narrow" w:cs="Arial"/>
                <w:w w:val="85"/>
                <w:sz w:val="20"/>
                <w:szCs w:val="20"/>
              </w:rPr>
              <w:t>98.9% [93.6, 100]</w:t>
            </w:r>
            <w:r w:rsidRPr="009379DD">
              <w:rPr>
                <w:rFonts w:ascii="Arial Narrow" w:hAnsi="Arial Narrow" w:cs="Arial"/>
                <w:w w:val="85"/>
                <w:sz w:val="20"/>
                <w:szCs w:val="20"/>
              </w:rPr>
              <w:br/>
              <w:t>98.9% [93.6, 100]</w:t>
            </w:r>
            <w:r w:rsidRPr="009379DD">
              <w:rPr>
                <w:rFonts w:ascii="Arial Narrow" w:hAnsi="Arial Narrow" w:cs="Arial"/>
                <w:w w:val="85"/>
                <w:sz w:val="20"/>
                <w:szCs w:val="20"/>
              </w:rPr>
              <w:br/>
              <w:t>94.7% [87.9, 98.0]</w:t>
            </w:r>
            <w:r w:rsidRPr="009379DD">
              <w:rPr>
                <w:rFonts w:ascii="Arial Narrow" w:hAnsi="Arial Narrow" w:cs="Arial"/>
                <w:w w:val="85"/>
                <w:sz w:val="20"/>
                <w:szCs w:val="20"/>
              </w:rPr>
              <w:br/>
              <w:t>85.3% [76.6, 91.1]</w:t>
            </w:r>
            <w:r w:rsidRPr="009379DD">
              <w:rPr>
                <w:rFonts w:ascii="Arial Narrow" w:hAnsi="Arial Narrow" w:cs="Arial"/>
                <w:w w:val="85"/>
                <w:sz w:val="20"/>
                <w:szCs w:val="20"/>
              </w:rPr>
              <w:br/>
              <w:t>78.9% [69.6, 86.0]</w:t>
            </w:r>
          </w:p>
        </w:tc>
        <w:tc>
          <w:tcPr>
            <w:tcW w:w="1417"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b/>
                <w:spacing w:val="-1"/>
                <w:w w:val="85"/>
                <w:sz w:val="20"/>
                <w:szCs w:val="20"/>
              </w:rPr>
            </w:pPr>
            <w:r w:rsidRPr="009379DD">
              <w:rPr>
                <w:rFonts w:ascii="Arial Narrow" w:hAnsi="Arial Narrow" w:cs="Arial"/>
                <w:w w:val="85"/>
                <w:sz w:val="20"/>
                <w:szCs w:val="20"/>
              </w:rPr>
              <w:t>21.4% [19.5, 23.3]</w:t>
            </w:r>
            <w:r w:rsidRPr="009379DD">
              <w:rPr>
                <w:rFonts w:ascii="Arial Narrow" w:hAnsi="Arial Narrow" w:cs="Arial"/>
                <w:spacing w:val="-1"/>
                <w:w w:val="85"/>
                <w:sz w:val="20"/>
                <w:szCs w:val="20"/>
              </w:rPr>
              <w:br/>
            </w:r>
            <w:r w:rsidRPr="009379DD">
              <w:rPr>
                <w:rFonts w:ascii="Arial Narrow" w:hAnsi="Arial Narrow" w:cs="Arial"/>
                <w:w w:val="85"/>
                <w:sz w:val="20"/>
                <w:szCs w:val="20"/>
              </w:rPr>
              <w:t>38.4% [36.2, 40.6]</w:t>
            </w:r>
            <w:r w:rsidRPr="009379DD">
              <w:rPr>
                <w:rFonts w:ascii="Arial Narrow" w:hAnsi="Arial Narrow" w:cs="Arial"/>
                <w:spacing w:val="-1"/>
                <w:w w:val="85"/>
                <w:sz w:val="20"/>
                <w:szCs w:val="20"/>
              </w:rPr>
              <w:br/>
            </w:r>
            <w:r w:rsidRPr="009379DD">
              <w:rPr>
                <w:rFonts w:ascii="Arial Narrow" w:hAnsi="Arial Narrow" w:cs="Arial"/>
                <w:w w:val="85"/>
                <w:sz w:val="20"/>
                <w:szCs w:val="20"/>
              </w:rPr>
              <w:t>66.6% [64.4, 68.7]</w:t>
            </w:r>
            <w:r w:rsidRPr="009379DD">
              <w:rPr>
                <w:rFonts w:ascii="Arial Narrow" w:hAnsi="Arial Narrow" w:cs="Arial"/>
                <w:spacing w:val="-1"/>
                <w:w w:val="85"/>
                <w:sz w:val="20"/>
                <w:szCs w:val="20"/>
              </w:rPr>
              <w:br/>
            </w:r>
            <w:r w:rsidRPr="009379DD">
              <w:rPr>
                <w:rFonts w:ascii="Arial Narrow" w:hAnsi="Arial Narrow" w:cs="Arial"/>
                <w:w w:val="85"/>
                <w:sz w:val="20"/>
                <w:szCs w:val="20"/>
              </w:rPr>
              <w:t>86.5% [84.9, 88.0]</w:t>
            </w:r>
            <w:r w:rsidRPr="009379DD">
              <w:rPr>
                <w:rFonts w:ascii="Arial Narrow" w:hAnsi="Arial Narrow" w:cs="Arial"/>
                <w:spacing w:val="-1"/>
                <w:w w:val="85"/>
                <w:sz w:val="20"/>
                <w:szCs w:val="20"/>
              </w:rPr>
              <w:br/>
            </w:r>
            <w:r w:rsidRPr="009379DD">
              <w:rPr>
                <w:rFonts w:ascii="Arial Narrow" w:hAnsi="Arial Narrow" w:cs="Arial"/>
                <w:w w:val="85"/>
                <w:sz w:val="20"/>
                <w:szCs w:val="20"/>
              </w:rPr>
              <w:t>92.8% [91.6, 93.9]</w:t>
            </w:r>
          </w:p>
        </w:tc>
        <w:tc>
          <w:tcPr>
            <w:tcW w:w="1418"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9379DD">
              <w:rPr>
                <w:rFonts w:ascii="Arial Narrow" w:hAnsi="Arial Narrow" w:cs="Arial"/>
                <w:w w:val="85"/>
                <w:sz w:val="20"/>
                <w:szCs w:val="20"/>
              </w:rPr>
              <w:t>6.1% [4.9, 7.3]</w:t>
            </w:r>
            <w:r w:rsidRPr="009379DD">
              <w:rPr>
                <w:rFonts w:ascii="Arial Narrow" w:hAnsi="Arial Narrow" w:cs="Arial"/>
                <w:w w:val="85"/>
                <w:sz w:val="20"/>
                <w:szCs w:val="20"/>
              </w:rPr>
              <w:br/>
              <w:t>7.6% [6.2, 8.9]</w:t>
            </w:r>
            <w:r w:rsidRPr="009379DD">
              <w:rPr>
                <w:rFonts w:ascii="Arial Narrow" w:hAnsi="Arial Narrow" w:cs="Arial"/>
                <w:w w:val="85"/>
                <w:sz w:val="20"/>
                <w:szCs w:val="20"/>
              </w:rPr>
              <w:br/>
              <w:t>12.7% [10.3, 15.2]</w:t>
            </w:r>
            <w:r w:rsidRPr="009379DD">
              <w:rPr>
                <w:rFonts w:ascii="Arial Narrow" w:hAnsi="Arial Narrow" w:cs="Arial"/>
                <w:w w:val="85"/>
                <w:sz w:val="20"/>
                <w:szCs w:val="20"/>
              </w:rPr>
              <w:br/>
              <w:t>24.5% [19.9, 29.2]</w:t>
            </w:r>
            <w:r w:rsidRPr="009379DD">
              <w:rPr>
                <w:rFonts w:ascii="Arial Narrow" w:hAnsi="Arial Narrow" w:cs="Arial"/>
                <w:w w:val="85"/>
                <w:sz w:val="20"/>
                <w:szCs w:val="20"/>
              </w:rPr>
              <w:br/>
              <w:t>36.2% [29.7, 42.8]</w:t>
            </w:r>
          </w:p>
        </w:tc>
        <w:tc>
          <w:tcPr>
            <w:tcW w:w="1275"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9379DD">
              <w:rPr>
                <w:rFonts w:ascii="Arial Narrow" w:hAnsi="Arial Narrow" w:cs="Arial"/>
                <w:w w:val="85"/>
                <w:sz w:val="20"/>
                <w:szCs w:val="20"/>
              </w:rPr>
              <w:t>99.7% [99.3, 100]</w:t>
            </w:r>
            <w:r w:rsidRPr="009379DD">
              <w:rPr>
                <w:rFonts w:ascii="Arial Narrow" w:hAnsi="Arial Narrow" w:cs="Arial"/>
                <w:w w:val="85"/>
                <w:sz w:val="20"/>
                <w:szCs w:val="20"/>
              </w:rPr>
              <w:br/>
              <w:t>99.8% [99.4, 100]</w:t>
            </w:r>
            <w:r w:rsidRPr="009379DD">
              <w:rPr>
                <w:rFonts w:ascii="Arial Narrow" w:hAnsi="Arial Narrow" w:cs="Arial"/>
                <w:w w:val="85"/>
                <w:sz w:val="20"/>
                <w:szCs w:val="20"/>
              </w:rPr>
              <w:br/>
              <w:t>99.6% [99.2, 99.9]</w:t>
            </w:r>
            <w:r w:rsidRPr="009379DD">
              <w:rPr>
                <w:rFonts w:ascii="Arial Narrow" w:hAnsi="Arial Narrow" w:cs="Arial"/>
                <w:w w:val="85"/>
                <w:sz w:val="20"/>
                <w:szCs w:val="20"/>
              </w:rPr>
              <w:br/>
              <w:t>99.1% [98.7, 99.6]</w:t>
            </w:r>
            <w:r w:rsidRPr="009379DD">
              <w:rPr>
                <w:rFonts w:ascii="Arial Narrow" w:hAnsi="Arial Narrow" w:cs="Arial"/>
                <w:w w:val="85"/>
                <w:sz w:val="20"/>
                <w:szCs w:val="20"/>
              </w:rPr>
              <w:br/>
              <w:t>98.8% [98.3, 99.3]</w:t>
            </w:r>
          </w:p>
        </w:tc>
      </w:tr>
      <w:tr w:rsidR="00806179" w:rsidRPr="009379DD">
        <w:trPr>
          <w:trHeight w:val="225"/>
        </w:trPr>
        <w:tc>
          <w:tcPr>
            <w:tcW w:w="1078" w:type="dxa"/>
            <w:tcBorders>
              <w:top w:val="single" w:sz="4" w:space="0" w:color="auto"/>
              <w:left w:val="single" w:sz="4" w:space="0" w:color="auto"/>
              <w:bottom w:val="single" w:sz="4" w:space="0" w:color="auto"/>
              <w:right w:val="single" w:sz="4" w:space="0" w:color="auto"/>
            </w:tcBorders>
          </w:tcPr>
          <w:p w:rsidR="009C0DD8" w:rsidRDefault="00806179" w:rsidP="002E7DDC">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9379DD">
              <w:rPr>
                <w:rFonts w:ascii="Arial Narrow" w:hAnsi="Arial Narrow" w:cs="Arial"/>
                <w:w w:val="85"/>
                <w:sz w:val="20"/>
                <w:szCs w:val="20"/>
              </w:rPr>
              <w:t xml:space="preserve">Araneta </w:t>
            </w:r>
            <w:r w:rsidR="00CF7855">
              <w:rPr>
                <w:rFonts w:ascii="Arial Narrow" w:hAnsi="Arial Narrow" w:cs="Arial"/>
                <w:w w:val="85"/>
                <w:sz w:val="20"/>
                <w:szCs w:val="20"/>
              </w:rPr>
              <w:fldChar w:fldCharType="begin"/>
            </w:r>
            <w:r w:rsidR="00240905">
              <w:rPr>
                <w:rFonts w:ascii="Arial Narrow" w:hAnsi="Arial Narrow" w:cs="Arial"/>
                <w:w w:val="85"/>
                <w:sz w:val="20"/>
                <w:szCs w:val="20"/>
              </w:rPr>
              <w:instrText xml:space="preserve"> ADDIN EN.CITE &lt;EndNote&gt;&lt;Cite&gt;&lt;Author&gt;Araneta&lt;/Author&gt;&lt;Year&gt;2010&lt;/Year&gt;&lt;RecNum&gt;958&lt;/RecNum&gt;&lt;DisplayText&gt;(Araneta, Grandinetti &amp;amp; Chang 2010)&lt;/DisplayText&gt;&lt;record&gt;&lt;rec-number&gt;958&lt;/rec-number&gt;&lt;foreign-keys&gt;&lt;key app="EN" db-id="pza9p2ssesr2t3epw0fxdzvxzaspr2etw9fv"&gt;958&lt;/key&gt;&lt;/foreign-keys&gt;&lt;ref-type name="Journal Article"&gt;17&lt;/ref-type&gt;&lt;contributors&gt;&lt;authors&gt;&lt;author&gt;Araneta, M. R.&lt;/author&gt;&lt;author&gt;Grandinetti, A.&lt;/author&gt;&lt;author&gt;Chang, H. K.&lt;/author&gt;&lt;/authors&gt;&lt;/contributors&gt;&lt;titles&gt;&lt;title&gt;A1C and Diabetes Diagnosis Among Filipino Americans, Japanese Americans, and Native Hawaiians&lt;/title&gt;&lt;secondary-title&gt;Diabetes Care&lt;/secondary-title&gt;&lt;/titles&gt;&lt;periodical&gt;&lt;full-title&gt;Diabetes Care&lt;/full-title&gt;&lt;/periodical&gt;&lt;pages&gt;2626-2628&lt;/pages&gt;&lt;volume&gt;33&lt;/volume&gt;&lt;number&gt;12&lt;/number&gt;&lt;keywords&gt;&lt;keyword&gt;Diabetes Mellitus, Type 2 -- Diagnosis&lt;/keyword&gt;&lt;keyword&gt;Diabetes Mellitus, Type 2 -- Epidemiology&lt;/keyword&gt;&lt;keyword&gt;Hemoglobin A, Glycosylated -- Metabolism&lt;/keyword&gt;&lt;keyword&gt;Asians&lt;/keyword&gt;&lt;keyword&gt;Diabetes Mellitus, Type 2 -- Metabolism&lt;/keyword&gt;&lt;keyword&gt;Female&lt;/keyword&gt;&lt;keyword&gt;Glucose Tolerance Test&lt;/keyword&gt;&lt;keyword&gt;Human&lt;/keyword&gt;&lt;keyword&gt;Male&lt;/keyword&gt;&lt;keyword&gt;Middle Age&lt;/keyword&gt;&lt;keyword&gt;Aborigines&lt;/keyword&gt;&lt;/keywords&gt;&lt;dates&gt;&lt;year&gt;2010&lt;/year&gt;&lt;/dates&gt;&lt;isbn&gt;0149-5992&lt;/isbn&gt;&lt;accession-num&gt;2010872405. Language: English. Entry Date: 20110408. Revision Date: 20111230. Publication Type: journal article&lt;/accession-num&gt;&lt;urls&gt;&lt;related-urls&gt;&lt;url&gt;http://proxy.library.adelaide.edu.au/login?url=http://search.ebscohost.com/login.aspx?direct=true&amp;amp;db=c8h&amp;amp;AN=2010872405&amp;amp;site=ehost-live&amp;amp;scope=site&lt;/url&gt;&lt;url&gt;http://www.ncbi.nlm.nih.gov/pmc/articles/PMC2992202/pdf/zdc2626.pdf&lt;/url&gt;&lt;/related-urls&gt;&lt;/urls&gt;&lt;electronic-resource-num&gt;10.2337/dc10-0958&lt;/electronic-resource-num&gt;&lt;remote-database-name&gt;c8h&lt;/remote-database-name&gt;&lt;remote-database-provider&gt;EBSCOhost&lt;/remote-database-provider&gt;&lt;research-notes&gt;Extracted&lt;/research-notes&gt;&lt;/record&gt;&lt;/Cite&gt;&lt;/EndNote&gt;</w:instrText>
            </w:r>
            <w:r w:rsidR="00CF7855">
              <w:rPr>
                <w:rFonts w:ascii="Arial Narrow" w:hAnsi="Arial Narrow" w:cs="Arial"/>
                <w:w w:val="85"/>
                <w:sz w:val="20"/>
                <w:szCs w:val="20"/>
              </w:rPr>
              <w:fldChar w:fldCharType="separate"/>
            </w:r>
            <w:r w:rsidR="00240905">
              <w:rPr>
                <w:rFonts w:ascii="Arial Narrow" w:hAnsi="Arial Narrow" w:cs="Arial"/>
                <w:noProof/>
                <w:w w:val="85"/>
                <w:sz w:val="20"/>
                <w:szCs w:val="20"/>
              </w:rPr>
              <w:t>(</w:t>
            </w:r>
            <w:hyperlink w:anchor="_ENREF_6" w:tooltip="Araneta, 2010 #958" w:history="1">
              <w:r w:rsidR="0059530B">
                <w:rPr>
                  <w:rFonts w:ascii="Arial Narrow" w:hAnsi="Arial Narrow" w:cs="Arial"/>
                  <w:noProof/>
                  <w:w w:val="85"/>
                  <w:sz w:val="20"/>
                  <w:szCs w:val="20"/>
                </w:rPr>
                <w:t>2010</w:t>
              </w:r>
            </w:hyperlink>
            <w:r w:rsidR="00240905">
              <w:rPr>
                <w:rFonts w:ascii="Arial Narrow" w:hAnsi="Arial Narrow" w:cs="Arial"/>
                <w:noProof/>
                <w:w w:val="85"/>
                <w:sz w:val="20"/>
                <w:szCs w:val="20"/>
              </w:rPr>
              <w:t>)</w:t>
            </w:r>
            <w:r w:rsidR="00CF7855">
              <w:rPr>
                <w:rFonts w:ascii="Arial Narrow" w:hAnsi="Arial Narrow" w:cs="Arial"/>
                <w:w w:val="85"/>
                <w:sz w:val="20"/>
                <w:szCs w:val="20"/>
              </w:rPr>
              <w:fldChar w:fldCharType="end"/>
            </w:r>
          </w:p>
          <w:p w:rsidR="00B705C0" w:rsidRDefault="00B705C0" w:rsidP="002E7DDC">
            <w:pPr>
              <w:keepNext/>
              <w:numPr>
                <w:ins w:id="171" w:author="Jo Mason" w:date="2014-01-30T09:11:00Z"/>
              </w:numPr>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9379DD">
              <w:rPr>
                <w:rFonts w:ascii="Arial Narrow" w:hAnsi="Arial Narrow" w:cs="Arial"/>
                <w:w w:val="85"/>
                <w:sz w:val="20"/>
                <w:szCs w:val="20"/>
              </w:rPr>
              <w:t>USA</w:t>
            </w:r>
          </w:p>
        </w:tc>
        <w:tc>
          <w:tcPr>
            <w:tcW w:w="1985"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i/>
                <w:w w:val="85"/>
                <w:sz w:val="20"/>
                <w:szCs w:val="20"/>
              </w:rPr>
            </w:pPr>
            <w:r w:rsidRPr="009379DD">
              <w:rPr>
                <w:rFonts w:ascii="Arial Narrow" w:hAnsi="Arial Narrow" w:cs="Arial"/>
                <w:w w:val="85"/>
                <w:sz w:val="20"/>
                <w:szCs w:val="20"/>
              </w:rPr>
              <w:t>Filipino</w:t>
            </w:r>
            <w:r w:rsidR="0083709C">
              <w:rPr>
                <w:rFonts w:ascii="Arial Narrow" w:hAnsi="Arial Narrow" w:cs="Arial"/>
                <w:w w:val="85"/>
                <w:sz w:val="20"/>
                <w:szCs w:val="20"/>
              </w:rPr>
              <w:t>-</w:t>
            </w:r>
            <w:r w:rsidRPr="009379DD">
              <w:rPr>
                <w:rFonts w:ascii="Arial Narrow" w:hAnsi="Arial Narrow" w:cs="Arial"/>
                <w:w w:val="85"/>
                <w:sz w:val="20"/>
                <w:szCs w:val="20"/>
              </w:rPr>
              <w:t>Americans, Japanese</w:t>
            </w:r>
            <w:r w:rsidR="0083709C">
              <w:rPr>
                <w:rFonts w:ascii="Arial Narrow" w:hAnsi="Arial Narrow" w:cs="Arial"/>
                <w:w w:val="85"/>
                <w:sz w:val="20"/>
                <w:szCs w:val="20"/>
              </w:rPr>
              <w:t>-</w:t>
            </w:r>
            <w:r w:rsidRPr="009379DD">
              <w:rPr>
                <w:rFonts w:ascii="Arial Narrow" w:hAnsi="Arial Narrow" w:cs="Arial"/>
                <w:w w:val="85"/>
                <w:sz w:val="20"/>
                <w:szCs w:val="20"/>
              </w:rPr>
              <w:t xml:space="preserve">Americans and </w:t>
            </w:r>
            <w:r w:rsidR="0083709C">
              <w:rPr>
                <w:rFonts w:ascii="Arial Narrow" w:hAnsi="Arial Narrow" w:cs="Arial"/>
                <w:w w:val="85"/>
                <w:sz w:val="20"/>
                <w:szCs w:val="20"/>
              </w:rPr>
              <w:t>n</w:t>
            </w:r>
            <w:r w:rsidRPr="009379DD">
              <w:rPr>
                <w:rFonts w:ascii="Arial Narrow" w:hAnsi="Arial Narrow" w:cs="Arial"/>
                <w:w w:val="85"/>
                <w:sz w:val="20"/>
                <w:szCs w:val="20"/>
              </w:rPr>
              <w:t>ative Hawaiians</w:t>
            </w:r>
          </w:p>
        </w:tc>
        <w:tc>
          <w:tcPr>
            <w:tcW w:w="1417" w:type="dxa"/>
            <w:tcBorders>
              <w:top w:val="single" w:sz="4" w:space="0" w:color="auto"/>
              <w:left w:val="single" w:sz="4" w:space="0" w:color="auto"/>
              <w:bottom w:val="single" w:sz="4" w:space="0" w:color="auto"/>
              <w:right w:val="single" w:sz="4" w:space="0" w:color="auto"/>
            </w:tcBorders>
          </w:tcPr>
          <w:p w:rsidR="006F5C67" w:rsidRDefault="00806179">
            <w:pPr>
              <w:keepNext/>
              <w:kinsoku w:val="0"/>
              <w:overflowPunct w:val="0"/>
              <w:autoSpaceDE w:val="0"/>
              <w:autoSpaceDN w:val="0"/>
              <w:adjustRightInd w:val="0"/>
              <w:spacing w:before="40" w:after="40" w:line="240" w:lineRule="auto"/>
              <w:ind w:left="57" w:right="-113"/>
              <w:jc w:val="left"/>
              <w:rPr>
                <w:rFonts w:ascii="Arial Narrow" w:hAnsi="Arial Narrow" w:cs="Arial"/>
                <w:w w:val="85"/>
                <w:sz w:val="20"/>
                <w:szCs w:val="20"/>
              </w:rPr>
            </w:pPr>
            <w:r>
              <w:rPr>
                <w:rFonts w:ascii="Arial Narrow" w:hAnsi="Arial Narrow" w:cs="Arial"/>
                <w:w w:val="85"/>
                <w:sz w:val="20"/>
                <w:szCs w:val="20"/>
              </w:rPr>
              <w:t>2hPG</w:t>
            </w:r>
            <w:r w:rsidRPr="009379DD">
              <w:rPr>
                <w:rFonts w:ascii="Arial Narrow" w:hAnsi="Arial Narrow" w:cs="Arial"/>
                <w:w w:val="85"/>
                <w:sz w:val="20"/>
                <w:szCs w:val="20"/>
              </w:rPr>
              <w:t xml:space="preserve"> ≥11.1</w:t>
            </w:r>
            <w:r w:rsidR="001B6C6B">
              <w:rPr>
                <w:rFonts w:ascii="Arial Narrow" w:hAnsi="Arial Narrow" w:cs="Arial"/>
                <w:w w:val="85"/>
                <w:sz w:val="20"/>
                <w:szCs w:val="20"/>
              </w:rPr>
              <w:br/>
            </w:r>
          </w:p>
          <w:p w:rsidR="006F5C67" w:rsidRDefault="006F5C67">
            <w:pPr>
              <w:keepNext/>
              <w:kinsoku w:val="0"/>
              <w:overflowPunct w:val="0"/>
              <w:autoSpaceDE w:val="0"/>
              <w:autoSpaceDN w:val="0"/>
              <w:adjustRightInd w:val="0"/>
              <w:spacing w:before="40" w:after="40" w:line="240" w:lineRule="auto"/>
              <w:ind w:left="57" w:right="-113"/>
              <w:jc w:val="left"/>
              <w:rPr>
                <w:rFonts w:ascii="Arial Narrow" w:hAnsi="Arial Narrow" w:cs="Arial"/>
                <w:w w:val="85"/>
                <w:sz w:val="20"/>
                <w:szCs w:val="20"/>
              </w:rPr>
            </w:pPr>
          </w:p>
          <w:p w:rsidR="00C372CE" w:rsidRDefault="006F5C67" w:rsidP="001B6C6B">
            <w:pPr>
              <w:keepNext/>
              <w:numPr>
                <w:ins w:id="172" w:author="Jo Mason" w:date="2014-02-05T21:34:00Z"/>
              </w:numPr>
              <w:kinsoku w:val="0"/>
              <w:overflowPunct w:val="0"/>
              <w:autoSpaceDE w:val="0"/>
              <w:autoSpaceDN w:val="0"/>
              <w:adjustRightInd w:val="0"/>
              <w:spacing w:before="40" w:after="40" w:line="240" w:lineRule="auto"/>
              <w:ind w:left="57" w:right="-113"/>
              <w:jc w:val="left"/>
              <w:rPr>
                <w:rFonts w:ascii="Arial Narrow" w:hAnsi="Arial Narrow" w:cs="Arial"/>
                <w:w w:val="85"/>
                <w:sz w:val="20"/>
                <w:szCs w:val="20"/>
              </w:rPr>
            </w:pPr>
            <w:r w:rsidRPr="009379DD">
              <w:rPr>
                <w:rFonts w:ascii="Arial Narrow" w:hAnsi="Arial Narrow" w:cs="Arial"/>
                <w:w w:val="85"/>
                <w:sz w:val="20"/>
                <w:szCs w:val="20"/>
              </w:rPr>
              <w:t>FPG ≥7.0</w:t>
            </w:r>
          </w:p>
        </w:tc>
        <w:tc>
          <w:tcPr>
            <w:tcW w:w="709" w:type="dxa"/>
            <w:tcBorders>
              <w:top w:val="single" w:sz="4" w:space="0" w:color="auto"/>
              <w:left w:val="single" w:sz="4" w:space="0" w:color="auto"/>
              <w:bottom w:val="single" w:sz="4" w:space="0" w:color="auto"/>
              <w:right w:val="single" w:sz="4" w:space="0" w:color="auto"/>
            </w:tcBorders>
          </w:tcPr>
          <w:p w:rsidR="006F5C67" w:rsidRDefault="00806179">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9379DD">
              <w:rPr>
                <w:rFonts w:ascii="Arial Narrow" w:hAnsi="Arial Narrow" w:cs="Arial"/>
                <w:w w:val="85"/>
                <w:sz w:val="20"/>
                <w:szCs w:val="20"/>
              </w:rPr>
              <w:t>ROC</w:t>
            </w:r>
            <w:r w:rsidR="001B6C6B">
              <w:rPr>
                <w:rFonts w:ascii="Arial Narrow" w:hAnsi="Arial Narrow" w:cs="Arial"/>
                <w:w w:val="85"/>
                <w:sz w:val="20"/>
                <w:szCs w:val="20"/>
              </w:rPr>
              <w:br/>
            </w:r>
          </w:p>
          <w:p w:rsidR="006F5C67" w:rsidRDefault="006F5C67">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p>
          <w:p w:rsidR="00C372CE" w:rsidRDefault="006F5C67" w:rsidP="001B6C6B">
            <w:pPr>
              <w:keepNext/>
              <w:numPr>
                <w:ins w:id="173" w:author="Jo Mason" w:date="2014-02-05T21:36:00Z"/>
              </w:numPr>
              <w:kinsoku w:val="0"/>
              <w:overflowPunct w:val="0"/>
              <w:autoSpaceDE w:val="0"/>
              <w:autoSpaceDN w:val="0"/>
              <w:adjustRightInd w:val="0"/>
              <w:spacing w:before="40" w:after="40" w:line="240" w:lineRule="auto"/>
              <w:ind w:left="57" w:right="57"/>
              <w:jc w:val="left"/>
              <w:rPr>
                <w:rFonts w:ascii="Arial Narrow" w:hAnsi="Arial Narrow" w:cs="Arial"/>
                <w:b/>
                <w:w w:val="85"/>
                <w:sz w:val="20"/>
                <w:szCs w:val="20"/>
              </w:rPr>
            </w:pPr>
            <w:r w:rsidRPr="009379DD">
              <w:rPr>
                <w:rFonts w:ascii="Arial Narrow" w:hAnsi="Arial Narrow" w:cs="Arial"/>
                <w:w w:val="85"/>
                <w:sz w:val="20"/>
                <w:szCs w:val="20"/>
              </w:rPr>
              <w:t>ROC</w:t>
            </w:r>
          </w:p>
        </w:tc>
        <w:tc>
          <w:tcPr>
            <w:tcW w:w="1276" w:type="dxa"/>
            <w:tcBorders>
              <w:top w:val="single" w:sz="4" w:space="0" w:color="auto"/>
              <w:left w:val="single" w:sz="4" w:space="0" w:color="auto"/>
              <w:bottom w:val="single" w:sz="4" w:space="0" w:color="auto"/>
              <w:right w:val="single" w:sz="4" w:space="0" w:color="auto"/>
            </w:tcBorders>
          </w:tcPr>
          <w:p w:rsidR="003D125F" w:rsidRDefault="00806179">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9379DD">
              <w:rPr>
                <w:rFonts w:ascii="Arial Narrow" w:hAnsi="Arial Narrow" w:cs="Arial"/>
                <w:w w:val="85"/>
                <w:sz w:val="20"/>
                <w:szCs w:val="20"/>
              </w:rPr>
              <w:t>0.78</w:t>
            </w:r>
            <w:r w:rsidRPr="009379DD">
              <w:rPr>
                <w:rFonts w:ascii="Arial Narrow" w:hAnsi="Arial Narrow" w:cs="Arial"/>
                <w:w w:val="85"/>
                <w:sz w:val="20"/>
                <w:szCs w:val="20"/>
              </w:rPr>
              <w:br/>
              <w:t>0.68</w:t>
            </w:r>
          </w:p>
          <w:p w:rsidR="006F5C67" w:rsidRDefault="006F5C67">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p>
          <w:p w:rsidR="00C372CE" w:rsidRDefault="006F5C67" w:rsidP="001B6C6B">
            <w:pPr>
              <w:keepNext/>
              <w:numPr>
                <w:ins w:id="174" w:author="Jo Mason" w:date="2014-02-05T21:35:00Z"/>
              </w:numPr>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9379DD">
              <w:rPr>
                <w:rFonts w:ascii="Arial Narrow" w:hAnsi="Arial Narrow" w:cs="Arial"/>
                <w:w w:val="85"/>
                <w:sz w:val="20"/>
                <w:szCs w:val="20"/>
              </w:rPr>
              <w:t>0.82</w:t>
            </w:r>
          </w:p>
        </w:tc>
        <w:tc>
          <w:tcPr>
            <w:tcW w:w="992" w:type="dxa"/>
            <w:tcBorders>
              <w:top w:val="single" w:sz="4" w:space="0" w:color="auto"/>
              <w:left w:val="single" w:sz="4" w:space="0" w:color="auto"/>
              <w:bottom w:val="single" w:sz="4" w:space="0" w:color="auto"/>
              <w:right w:val="single" w:sz="4" w:space="0" w:color="auto"/>
            </w:tcBorders>
          </w:tcPr>
          <w:p w:rsidR="006F5C67" w:rsidRDefault="00806179">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vertAlign w:val="superscript"/>
              </w:rPr>
            </w:pPr>
            <w:r w:rsidRPr="009379DD">
              <w:rPr>
                <w:rFonts w:ascii="Arial Narrow" w:hAnsi="Arial Narrow" w:cs="Arial"/>
                <w:w w:val="85"/>
                <w:sz w:val="20"/>
                <w:szCs w:val="20"/>
              </w:rPr>
              <w:t>5.8%</w:t>
            </w:r>
            <w:r w:rsidRPr="009379DD">
              <w:rPr>
                <w:rFonts w:ascii="Arial Narrow" w:hAnsi="Arial Narrow" w:cs="Arial"/>
                <w:w w:val="85"/>
                <w:sz w:val="20"/>
                <w:szCs w:val="20"/>
              </w:rPr>
              <w:br/>
              <w:t>6.5%</w:t>
            </w:r>
            <w:r w:rsidR="00CF7855" w:rsidRPr="001B6C6B">
              <w:rPr>
                <w:rFonts w:ascii="Arial Narrow" w:hAnsi="Arial Narrow" w:cs="Arial"/>
                <w:w w:val="85"/>
                <w:sz w:val="20"/>
                <w:szCs w:val="20"/>
                <w:vertAlign w:val="superscript"/>
              </w:rPr>
              <w:t>a</w:t>
            </w:r>
          </w:p>
          <w:p w:rsidR="006F5C67" w:rsidRDefault="006F5C67">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vertAlign w:val="superscript"/>
              </w:rPr>
            </w:pPr>
          </w:p>
          <w:p w:rsidR="00C372CE" w:rsidRDefault="006F5C67" w:rsidP="001B6C6B">
            <w:pPr>
              <w:keepNext/>
              <w:numPr>
                <w:ins w:id="175" w:author="Jo Mason" w:date="2014-02-05T21:35:00Z"/>
              </w:numPr>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9379DD">
              <w:rPr>
                <w:rFonts w:ascii="Arial Narrow" w:hAnsi="Arial Narrow" w:cs="Arial"/>
                <w:w w:val="85"/>
                <w:sz w:val="20"/>
                <w:szCs w:val="20"/>
              </w:rPr>
              <w:t>6.5%</w:t>
            </w:r>
          </w:p>
        </w:tc>
        <w:tc>
          <w:tcPr>
            <w:tcW w:w="1418" w:type="dxa"/>
            <w:tcBorders>
              <w:top w:val="single" w:sz="4" w:space="0" w:color="auto"/>
              <w:left w:val="single" w:sz="4" w:space="0" w:color="auto"/>
              <w:bottom w:val="single" w:sz="4" w:space="0" w:color="auto"/>
              <w:right w:val="single" w:sz="4" w:space="0" w:color="auto"/>
            </w:tcBorders>
          </w:tcPr>
          <w:p w:rsidR="003D125F" w:rsidRDefault="00806179">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9379DD">
              <w:rPr>
                <w:rFonts w:ascii="Arial Narrow" w:hAnsi="Arial Narrow" w:cs="Arial"/>
                <w:w w:val="85"/>
                <w:sz w:val="20"/>
                <w:szCs w:val="20"/>
              </w:rPr>
              <w:t>75.9%</w:t>
            </w:r>
            <w:r w:rsidRPr="009379DD">
              <w:rPr>
                <w:rFonts w:ascii="Arial Narrow" w:hAnsi="Arial Narrow" w:cs="Arial"/>
                <w:w w:val="85"/>
                <w:sz w:val="20"/>
                <w:szCs w:val="20"/>
              </w:rPr>
              <w:br/>
              <w:t>40.0%</w:t>
            </w:r>
          </w:p>
          <w:p w:rsidR="006F5C67" w:rsidRDefault="006F5C67">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p>
          <w:p w:rsidR="00C372CE" w:rsidRDefault="006F5C67" w:rsidP="001B6C6B">
            <w:pPr>
              <w:keepNext/>
              <w:numPr>
                <w:ins w:id="176" w:author="Jo Mason" w:date="2014-02-05T21:35:00Z"/>
              </w:numPr>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9379DD">
              <w:rPr>
                <w:rFonts w:ascii="Arial Narrow" w:hAnsi="Arial Narrow" w:cs="Arial"/>
                <w:w w:val="85"/>
                <w:sz w:val="20"/>
                <w:szCs w:val="20"/>
              </w:rPr>
              <w:t>68.9%</w:t>
            </w:r>
          </w:p>
        </w:tc>
        <w:tc>
          <w:tcPr>
            <w:tcW w:w="1417" w:type="dxa"/>
            <w:tcBorders>
              <w:top w:val="single" w:sz="4" w:space="0" w:color="auto"/>
              <w:left w:val="single" w:sz="4" w:space="0" w:color="auto"/>
              <w:bottom w:val="single" w:sz="4" w:space="0" w:color="auto"/>
              <w:right w:val="single" w:sz="4" w:space="0" w:color="auto"/>
            </w:tcBorders>
          </w:tcPr>
          <w:p w:rsidR="003D125F" w:rsidRDefault="00806179">
            <w:pPr>
              <w:keepNext/>
              <w:kinsoku w:val="0"/>
              <w:overflowPunct w:val="0"/>
              <w:autoSpaceDE w:val="0"/>
              <w:autoSpaceDN w:val="0"/>
              <w:adjustRightInd w:val="0"/>
              <w:spacing w:before="40" w:after="40" w:line="240" w:lineRule="auto"/>
              <w:ind w:left="57" w:right="57"/>
              <w:jc w:val="left"/>
              <w:rPr>
                <w:rFonts w:ascii="Arial Narrow" w:hAnsi="Arial Narrow" w:cs="Arial"/>
                <w:spacing w:val="-1"/>
                <w:w w:val="85"/>
                <w:sz w:val="20"/>
                <w:szCs w:val="20"/>
              </w:rPr>
            </w:pPr>
            <w:r w:rsidRPr="009379DD">
              <w:rPr>
                <w:rFonts w:ascii="Arial Narrow" w:hAnsi="Arial Narrow" w:cs="Arial"/>
                <w:spacing w:val="-1"/>
                <w:w w:val="85"/>
                <w:sz w:val="20"/>
                <w:szCs w:val="20"/>
              </w:rPr>
              <w:t>80.0%</w:t>
            </w:r>
            <w:r w:rsidRPr="009379DD">
              <w:rPr>
                <w:rFonts w:ascii="Arial Narrow" w:hAnsi="Arial Narrow" w:cs="Arial"/>
                <w:spacing w:val="-1"/>
                <w:w w:val="85"/>
                <w:sz w:val="20"/>
                <w:szCs w:val="20"/>
              </w:rPr>
              <w:br/>
              <w:t>96.8%</w:t>
            </w:r>
          </w:p>
          <w:p w:rsidR="006F5C67" w:rsidRDefault="006F5C67">
            <w:pPr>
              <w:keepNext/>
              <w:kinsoku w:val="0"/>
              <w:overflowPunct w:val="0"/>
              <w:autoSpaceDE w:val="0"/>
              <w:autoSpaceDN w:val="0"/>
              <w:adjustRightInd w:val="0"/>
              <w:spacing w:before="40" w:after="40" w:line="240" w:lineRule="auto"/>
              <w:ind w:left="57" w:right="57"/>
              <w:jc w:val="left"/>
              <w:rPr>
                <w:rFonts w:ascii="Arial Narrow" w:hAnsi="Arial Narrow" w:cs="Arial"/>
                <w:spacing w:val="-1"/>
                <w:w w:val="85"/>
                <w:sz w:val="20"/>
                <w:szCs w:val="20"/>
              </w:rPr>
            </w:pPr>
          </w:p>
          <w:p w:rsidR="00C372CE" w:rsidRDefault="006F5C67" w:rsidP="001B6C6B">
            <w:pPr>
              <w:keepNext/>
              <w:numPr>
                <w:ins w:id="177" w:author="Jo Mason" w:date="2014-02-05T21:35:00Z"/>
              </w:numPr>
              <w:kinsoku w:val="0"/>
              <w:overflowPunct w:val="0"/>
              <w:autoSpaceDE w:val="0"/>
              <w:autoSpaceDN w:val="0"/>
              <w:adjustRightInd w:val="0"/>
              <w:spacing w:before="40" w:after="40" w:line="240" w:lineRule="auto"/>
              <w:ind w:left="57" w:right="57"/>
              <w:jc w:val="left"/>
              <w:rPr>
                <w:rFonts w:ascii="Arial Narrow" w:hAnsi="Arial Narrow" w:cs="Arial"/>
                <w:spacing w:val="-1"/>
                <w:w w:val="85"/>
                <w:sz w:val="20"/>
                <w:szCs w:val="20"/>
              </w:rPr>
            </w:pPr>
            <w:r w:rsidRPr="009379DD">
              <w:rPr>
                <w:rFonts w:ascii="Arial Narrow" w:hAnsi="Arial Narrow" w:cs="Arial"/>
                <w:w w:val="85"/>
                <w:sz w:val="20"/>
                <w:szCs w:val="20"/>
              </w:rPr>
              <w:t>95.3%</w:t>
            </w:r>
          </w:p>
        </w:tc>
        <w:tc>
          <w:tcPr>
            <w:tcW w:w="1418" w:type="dxa"/>
            <w:tcBorders>
              <w:top w:val="single" w:sz="4" w:space="0" w:color="auto"/>
              <w:left w:val="single" w:sz="4" w:space="0" w:color="auto"/>
              <w:bottom w:val="single" w:sz="4" w:space="0" w:color="auto"/>
              <w:right w:val="single" w:sz="4" w:space="0" w:color="auto"/>
            </w:tcBorders>
          </w:tcPr>
          <w:p w:rsidR="003D125F" w:rsidRDefault="00806179">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9379DD">
              <w:rPr>
                <w:rFonts w:ascii="Arial Narrow" w:hAnsi="Arial Narrow" w:cs="Arial"/>
                <w:w w:val="85"/>
                <w:sz w:val="20"/>
                <w:szCs w:val="20"/>
              </w:rPr>
              <w:t>nr</w:t>
            </w:r>
            <w:r w:rsidRPr="009379DD">
              <w:rPr>
                <w:rFonts w:ascii="Arial Narrow" w:hAnsi="Arial Narrow" w:cs="Arial"/>
                <w:w w:val="85"/>
                <w:sz w:val="20"/>
                <w:szCs w:val="20"/>
              </w:rPr>
              <w:br/>
              <w:t>69.9%</w:t>
            </w:r>
          </w:p>
          <w:p w:rsidR="006F5C67" w:rsidRDefault="006F5C67">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p>
          <w:p w:rsidR="00C372CE" w:rsidRDefault="006F5C67" w:rsidP="001B6C6B">
            <w:pPr>
              <w:keepNext/>
              <w:numPr>
                <w:ins w:id="178" w:author="Jo Mason" w:date="2014-02-05T21:35:00Z"/>
              </w:numPr>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9379DD">
              <w:rPr>
                <w:rFonts w:ascii="Arial Narrow" w:hAnsi="Arial Narrow" w:cs="Arial"/>
                <w:w w:val="85"/>
                <w:sz w:val="20"/>
                <w:szCs w:val="20"/>
              </w:rPr>
              <w:t>50.6%</w:t>
            </w:r>
          </w:p>
        </w:tc>
        <w:tc>
          <w:tcPr>
            <w:tcW w:w="1275" w:type="dxa"/>
            <w:tcBorders>
              <w:top w:val="single" w:sz="4" w:space="0" w:color="auto"/>
              <w:left w:val="single" w:sz="4" w:space="0" w:color="auto"/>
              <w:bottom w:val="single" w:sz="4" w:space="0" w:color="auto"/>
              <w:right w:val="single" w:sz="4" w:space="0" w:color="auto"/>
            </w:tcBorders>
          </w:tcPr>
          <w:p w:rsidR="003D125F" w:rsidRDefault="00806179">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9379DD">
              <w:rPr>
                <w:rFonts w:ascii="Arial Narrow" w:hAnsi="Arial Narrow" w:cs="Arial"/>
                <w:w w:val="85"/>
                <w:sz w:val="20"/>
                <w:szCs w:val="20"/>
              </w:rPr>
              <w:t>nr</w:t>
            </w:r>
            <w:r w:rsidRPr="009379DD">
              <w:rPr>
                <w:rFonts w:ascii="Arial Narrow" w:hAnsi="Arial Narrow" w:cs="Arial"/>
                <w:w w:val="85"/>
                <w:sz w:val="20"/>
                <w:szCs w:val="20"/>
              </w:rPr>
              <w:br/>
              <w:t>89.8%</w:t>
            </w:r>
          </w:p>
          <w:p w:rsidR="006F5C67" w:rsidRDefault="006F5C67">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p>
          <w:p w:rsidR="00C372CE" w:rsidRDefault="006F5C67" w:rsidP="001B6C6B">
            <w:pPr>
              <w:keepNext/>
              <w:numPr>
                <w:ins w:id="179" w:author="Jo Mason" w:date="2014-02-05T21:35:00Z"/>
              </w:numPr>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9379DD">
              <w:rPr>
                <w:rFonts w:ascii="Arial Narrow" w:hAnsi="Arial Narrow" w:cs="Arial"/>
                <w:w w:val="85"/>
                <w:sz w:val="20"/>
                <w:szCs w:val="20"/>
              </w:rPr>
              <w:t>97.8%</w:t>
            </w:r>
          </w:p>
        </w:tc>
      </w:tr>
      <w:tr w:rsidR="00806179" w:rsidRPr="009379DD">
        <w:trPr>
          <w:trHeight w:val="225"/>
        </w:trPr>
        <w:tc>
          <w:tcPr>
            <w:tcW w:w="1078" w:type="dxa"/>
            <w:tcBorders>
              <w:top w:val="single" w:sz="4" w:space="0" w:color="auto"/>
              <w:left w:val="single" w:sz="4" w:space="0" w:color="auto"/>
              <w:bottom w:val="single" w:sz="4" w:space="0" w:color="auto"/>
              <w:right w:val="single" w:sz="4" w:space="0" w:color="auto"/>
            </w:tcBorders>
          </w:tcPr>
          <w:p w:rsidR="0008588F" w:rsidRDefault="00806179">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9379DD">
              <w:rPr>
                <w:rFonts w:ascii="Arial Narrow" w:hAnsi="Arial Narrow" w:cs="Arial"/>
                <w:w w:val="85"/>
                <w:sz w:val="20"/>
                <w:szCs w:val="20"/>
              </w:rPr>
              <w:t xml:space="preserve">Young </w:t>
            </w:r>
            <w:r w:rsidR="00CF7855">
              <w:rPr>
                <w:rFonts w:ascii="Arial Narrow" w:hAnsi="Arial Narrow" w:cs="Arial"/>
                <w:w w:val="85"/>
                <w:sz w:val="20"/>
                <w:szCs w:val="20"/>
              </w:rPr>
              <w:fldChar w:fldCharType="begin"/>
            </w:r>
            <w:r w:rsidR="00240905">
              <w:rPr>
                <w:rFonts w:ascii="Arial Narrow" w:hAnsi="Arial Narrow" w:cs="Arial"/>
                <w:w w:val="85"/>
                <w:sz w:val="20"/>
                <w:szCs w:val="20"/>
              </w:rPr>
              <w:instrText xml:space="preserve"> ADDIN EN.CITE &lt;EndNote&gt;&lt;Cite&gt;&lt;Author&gt;Young&lt;/Author&gt;&lt;Year&gt;1988&lt;/Year&gt;&lt;RecNum&gt;1394&lt;/RecNum&gt;&lt;DisplayText&gt;(Young &amp;amp; Krahn 1988)&lt;/DisplayText&gt;&lt;record&gt;&lt;rec-number&gt;1394&lt;/rec-number&gt;&lt;foreign-keys&gt;&lt;key app="EN" db-id="pza9p2ssesr2t3epw0fxdzvxzaspr2etw9fv"&gt;1394&lt;/key&gt;&lt;/foreign-keys&gt;&lt;ref-type name="Journal Article"&gt;17&lt;/ref-type&gt;&lt;contributors&gt;&lt;authors&gt;&lt;author&gt;Young, T. K.&lt;/author&gt;&lt;author&gt;Krahn, J.&lt;/author&gt;&lt;/authors&gt;&lt;/contributors&gt;&lt;auth-address&gt;Department of Community Health Sciences, University of Manitoba, Winnipeg, Man. R3E 0W3&lt;/auth-address&gt;&lt;titles&gt;&lt;title&gt;Comparison of screening methods in a diabetes prevalence survey among northern Indians&lt;/title&gt;&lt;secondary-title&gt;Clinical and Investigative Medicine&lt;/secondary-title&gt;&lt;/titles&gt;&lt;periodical&gt;&lt;full-title&gt;Clinical and Investigative Medicine&lt;/full-title&gt;&lt;/periodical&gt;&lt;pages&gt;380-385&lt;/pages&gt;&lt;volume&gt;11&lt;/volume&gt;&lt;number&gt;5&lt;/number&gt;&lt;keywords&gt;&lt;keyword&gt;glycosylated hemoglobin&lt;/keyword&gt;&lt;keyword&gt;diabetes mellitus&lt;/keyword&gt;&lt;keyword&gt;ethnic or racial aspects&lt;/keyword&gt;&lt;keyword&gt;glucose blood level&lt;/keyword&gt;&lt;keyword&gt;human&lt;/keyword&gt;&lt;keyword&gt;human experiment&lt;/keyword&gt;&lt;keyword&gt;Indian&lt;/keyword&gt;&lt;keyword&gt;major clinical study&lt;/keyword&gt;&lt;keyword&gt;methodology&lt;/keyword&gt;&lt;keyword&gt;priority journal&lt;/keyword&gt;&lt;keyword&gt;screening&lt;/keyword&gt;&lt;/keywords&gt;&lt;dates&gt;&lt;year&gt;1988&lt;/year&gt;&lt;/dates&gt;&lt;isbn&gt;0147-958X&lt;/isbn&gt;&lt;urls&gt;&lt;related-urls&gt;&lt;url&gt;http://www.embase.com/search/results?subaction=viewrecord&amp;amp;from=export&amp;amp;id=L18240507&lt;/url&gt;&lt;/related-urls&gt;&lt;/urls&gt;&lt;research-notes&gt;Extracted&lt;/research-notes&gt;&lt;/record&gt;&lt;/Cite&gt;&lt;/EndNote&gt;</w:instrText>
            </w:r>
            <w:r w:rsidR="00CF7855">
              <w:rPr>
                <w:rFonts w:ascii="Arial Narrow" w:hAnsi="Arial Narrow" w:cs="Arial"/>
                <w:w w:val="85"/>
                <w:sz w:val="20"/>
                <w:szCs w:val="20"/>
              </w:rPr>
              <w:fldChar w:fldCharType="separate"/>
            </w:r>
            <w:r w:rsidR="00240905">
              <w:rPr>
                <w:rFonts w:ascii="Arial Narrow" w:hAnsi="Arial Narrow" w:cs="Arial"/>
                <w:noProof/>
                <w:w w:val="85"/>
                <w:sz w:val="20"/>
                <w:szCs w:val="20"/>
              </w:rPr>
              <w:t>(</w:t>
            </w:r>
            <w:hyperlink w:anchor="_ENREF_165" w:tooltip="Young, 1988 #1394" w:history="1">
              <w:r w:rsidR="0059530B">
                <w:rPr>
                  <w:rFonts w:ascii="Arial Narrow" w:hAnsi="Arial Narrow" w:cs="Arial"/>
                  <w:noProof/>
                  <w:w w:val="85"/>
                  <w:sz w:val="20"/>
                  <w:szCs w:val="20"/>
                </w:rPr>
                <w:t>1988</w:t>
              </w:r>
            </w:hyperlink>
            <w:r w:rsidR="00240905">
              <w:rPr>
                <w:rFonts w:ascii="Arial Narrow" w:hAnsi="Arial Narrow" w:cs="Arial"/>
                <w:noProof/>
                <w:w w:val="85"/>
                <w:sz w:val="20"/>
                <w:szCs w:val="20"/>
              </w:rPr>
              <w:t>)</w:t>
            </w:r>
            <w:r w:rsidR="00CF7855">
              <w:rPr>
                <w:rFonts w:ascii="Arial Narrow" w:hAnsi="Arial Narrow" w:cs="Arial"/>
                <w:w w:val="85"/>
                <w:sz w:val="20"/>
                <w:szCs w:val="20"/>
              </w:rPr>
              <w:fldChar w:fldCharType="end"/>
            </w:r>
          </w:p>
          <w:p w:rsidR="00C372CE" w:rsidRDefault="00B705C0" w:rsidP="001B6C6B">
            <w:pPr>
              <w:keepNext/>
              <w:numPr>
                <w:ins w:id="180" w:author="Jo Mason" w:date="2014-01-30T09:11:00Z"/>
              </w:numPr>
              <w:kinsoku w:val="0"/>
              <w:overflowPunct w:val="0"/>
              <w:autoSpaceDE w:val="0"/>
              <w:autoSpaceDN w:val="0"/>
              <w:adjustRightInd w:val="0"/>
              <w:spacing w:before="40" w:after="40" w:line="240" w:lineRule="auto"/>
              <w:ind w:left="57" w:right="57"/>
              <w:jc w:val="left"/>
              <w:rPr>
                <w:rFonts w:ascii="Arial Narrow" w:hAnsi="Arial Narrow" w:cs="Arial"/>
                <w:b/>
                <w:w w:val="85"/>
                <w:sz w:val="20"/>
                <w:szCs w:val="20"/>
              </w:rPr>
            </w:pPr>
            <w:r w:rsidRPr="009379DD">
              <w:rPr>
                <w:rFonts w:ascii="Arial Narrow" w:hAnsi="Arial Narrow" w:cs="Arial"/>
                <w:w w:val="85"/>
                <w:sz w:val="20"/>
                <w:szCs w:val="20"/>
              </w:rPr>
              <w:t>Canada</w:t>
            </w:r>
          </w:p>
        </w:tc>
        <w:tc>
          <w:tcPr>
            <w:tcW w:w="1985"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9379DD">
              <w:rPr>
                <w:rFonts w:ascii="Arial Narrow" w:hAnsi="Arial Narrow" w:cs="Arial"/>
                <w:w w:val="85"/>
                <w:sz w:val="20"/>
                <w:szCs w:val="20"/>
              </w:rPr>
              <w:t>American Indians</w:t>
            </w:r>
          </w:p>
        </w:tc>
        <w:tc>
          <w:tcPr>
            <w:tcW w:w="1417"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9379DD">
              <w:rPr>
                <w:rFonts w:ascii="Arial Narrow" w:hAnsi="Arial Narrow" w:cs="Arial"/>
                <w:w w:val="85"/>
                <w:sz w:val="20"/>
                <w:szCs w:val="20"/>
              </w:rPr>
              <w:t>FPG ≥7.8</w:t>
            </w:r>
          </w:p>
        </w:tc>
        <w:tc>
          <w:tcPr>
            <w:tcW w:w="709"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9379DD">
              <w:rPr>
                <w:rFonts w:ascii="Arial Narrow" w:hAnsi="Arial Narrow" w:cs="Arial"/>
                <w:w w:val="85"/>
                <w:sz w:val="20"/>
                <w:szCs w:val="20"/>
              </w:rPr>
              <w:t>ROC</w:t>
            </w:r>
          </w:p>
        </w:tc>
        <w:tc>
          <w:tcPr>
            <w:tcW w:w="1276"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9379DD">
              <w:rPr>
                <w:rFonts w:ascii="Arial Narrow" w:hAnsi="Arial Narrow" w:cs="Arial"/>
                <w:w w:val="85"/>
                <w:sz w:val="20"/>
                <w:szCs w:val="20"/>
              </w:rPr>
              <w:t>nr</w:t>
            </w:r>
          </w:p>
        </w:tc>
        <w:tc>
          <w:tcPr>
            <w:tcW w:w="992"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9379DD">
              <w:rPr>
                <w:rFonts w:ascii="Arial Narrow" w:hAnsi="Arial Narrow" w:cs="Arial"/>
                <w:w w:val="85"/>
                <w:sz w:val="20"/>
                <w:szCs w:val="20"/>
              </w:rPr>
              <w:t>6.0%</w:t>
            </w:r>
            <w:r w:rsidRPr="009379DD">
              <w:rPr>
                <w:rFonts w:ascii="Arial Narrow" w:hAnsi="Arial Narrow" w:cs="Arial"/>
                <w:w w:val="85"/>
                <w:sz w:val="20"/>
                <w:szCs w:val="20"/>
              </w:rPr>
              <w:br/>
              <w:t>6.5%</w:t>
            </w:r>
            <w:r w:rsidRPr="009379DD">
              <w:rPr>
                <w:rFonts w:ascii="Arial Narrow" w:hAnsi="Arial Narrow" w:cs="Arial"/>
                <w:w w:val="85"/>
                <w:sz w:val="20"/>
                <w:szCs w:val="20"/>
              </w:rPr>
              <w:br/>
              <w:t>7.0%</w:t>
            </w:r>
            <w:r w:rsidRPr="009379DD">
              <w:rPr>
                <w:rFonts w:ascii="Arial Narrow" w:hAnsi="Arial Narrow" w:cs="Arial"/>
                <w:w w:val="85"/>
                <w:sz w:val="20"/>
                <w:szCs w:val="20"/>
              </w:rPr>
              <w:br/>
              <w:t>8.0%</w:t>
            </w:r>
          </w:p>
        </w:tc>
        <w:tc>
          <w:tcPr>
            <w:tcW w:w="1418"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9379DD">
              <w:rPr>
                <w:rFonts w:ascii="Arial Narrow" w:hAnsi="Arial Narrow" w:cs="Arial"/>
                <w:w w:val="85"/>
                <w:sz w:val="20"/>
                <w:szCs w:val="20"/>
              </w:rPr>
              <w:t>97.8%</w:t>
            </w:r>
            <w:r w:rsidRPr="009379DD">
              <w:rPr>
                <w:rFonts w:ascii="Arial Narrow" w:hAnsi="Arial Narrow" w:cs="Arial"/>
                <w:w w:val="85"/>
                <w:sz w:val="20"/>
                <w:szCs w:val="20"/>
              </w:rPr>
              <w:br/>
              <w:t>97.8%</w:t>
            </w:r>
            <w:r w:rsidRPr="009379DD">
              <w:rPr>
                <w:rFonts w:ascii="Arial Narrow" w:hAnsi="Arial Narrow" w:cs="Arial"/>
                <w:w w:val="85"/>
                <w:sz w:val="20"/>
                <w:szCs w:val="20"/>
              </w:rPr>
              <w:br/>
              <w:t>97.8%</w:t>
            </w:r>
            <w:r w:rsidRPr="009379DD">
              <w:rPr>
                <w:rFonts w:ascii="Arial Narrow" w:hAnsi="Arial Narrow" w:cs="Arial"/>
                <w:w w:val="85"/>
                <w:sz w:val="20"/>
                <w:szCs w:val="20"/>
              </w:rPr>
              <w:br/>
              <w:t>95.6%</w:t>
            </w:r>
          </w:p>
        </w:tc>
        <w:tc>
          <w:tcPr>
            <w:tcW w:w="1417"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9379DD">
              <w:rPr>
                <w:rFonts w:ascii="Arial Narrow" w:hAnsi="Arial Narrow" w:cs="Arial"/>
                <w:w w:val="85"/>
                <w:sz w:val="20"/>
                <w:szCs w:val="20"/>
              </w:rPr>
              <w:t>13.4%</w:t>
            </w:r>
            <w:r w:rsidRPr="009379DD">
              <w:rPr>
                <w:rFonts w:ascii="Arial Narrow" w:hAnsi="Arial Narrow" w:cs="Arial"/>
                <w:w w:val="85"/>
                <w:sz w:val="20"/>
                <w:szCs w:val="20"/>
              </w:rPr>
              <w:br/>
              <w:t>40.9%</w:t>
            </w:r>
            <w:r w:rsidRPr="009379DD">
              <w:rPr>
                <w:rFonts w:ascii="Arial Narrow" w:hAnsi="Arial Narrow" w:cs="Arial"/>
                <w:w w:val="85"/>
                <w:sz w:val="20"/>
                <w:szCs w:val="20"/>
              </w:rPr>
              <w:br/>
              <w:t>64.8%</w:t>
            </w:r>
            <w:r w:rsidRPr="009379DD">
              <w:rPr>
                <w:rFonts w:ascii="Arial Narrow" w:hAnsi="Arial Narrow" w:cs="Arial"/>
                <w:w w:val="85"/>
                <w:sz w:val="20"/>
                <w:szCs w:val="20"/>
              </w:rPr>
              <w:br/>
              <w:t>91.9%</w:t>
            </w:r>
          </w:p>
        </w:tc>
        <w:tc>
          <w:tcPr>
            <w:tcW w:w="1418"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9379DD">
              <w:rPr>
                <w:rFonts w:ascii="Arial Narrow" w:hAnsi="Arial Narrow" w:cs="Arial"/>
                <w:w w:val="85"/>
                <w:sz w:val="20"/>
                <w:szCs w:val="20"/>
              </w:rPr>
              <w:t>nr</w:t>
            </w:r>
          </w:p>
        </w:tc>
        <w:tc>
          <w:tcPr>
            <w:tcW w:w="1275"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9379DD">
              <w:rPr>
                <w:rFonts w:ascii="Arial Narrow" w:hAnsi="Arial Narrow" w:cs="Arial"/>
                <w:w w:val="85"/>
                <w:sz w:val="20"/>
                <w:szCs w:val="20"/>
              </w:rPr>
              <w:t>nr</w:t>
            </w:r>
          </w:p>
        </w:tc>
      </w:tr>
      <w:tr w:rsidR="00806179" w:rsidRPr="009379DD">
        <w:trPr>
          <w:trHeight w:val="225"/>
        </w:trPr>
        <w:tc>
          <w:tcPr>
            <w:tcW w:w="1078" w:type="dxa"/>
            <w:tcBorders>
              <w:top w:val="single" w:sz="4" w:space="0" w:color="auto"/>
              <w:left w:val="single" w:sz="4" w:space="0" w:color="auto"/>
              <w:bottom w:val="single" w:sz="4" w:space="0" w:color="auto"/>
              <w:right w:val="single" w:sz="4" w:space="0" w:color="auto"/>
            </w:tcBorders>
          </w:tcPr>
          <w:p w:rsidR="0008588F" w:rsidRDefault="00806179">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9379DD">
              <w:rPr>
                <w:rFonts w:ascii="Arial Narrow" w:hAnsi="Arial Narrow" w:cs="Arial"/>
                <w:w w:val="85"/>
                <w:sz w:val="20"/>
                <w:szCs w:val="20"/>
              </w:rPr>
              <w:t xml:space="preserve">Exebio </w:t>
            </w:r>
            <w:r w:rsidR="00CF7855">
              <w:rPr>
                <w:rFonts w:ascii="Arial Narrow" w:hAnsi="Arial Narrow" w:cs="Arial"/>
                <w:w w:val="85"/>
                <w:sz w:val="20"/>
                <w:szCs w:val="20"/>
              </w:rPr>
              <w:fldChar w:fldCharType="begin">
                <w:fldData xml:space="preserve">PEVuZE5vdGU+PENpdGU+PEF1dGhvcj5FeGViaW88L0F1dGhvcj48WWVhcj4yMDEyPC9ZZWFyPjxS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</w:fldData>
              </w:fldChar>
            </w:r>
            <w:r w:rsidR="00240905">
              <w:rPr>
                <w:rFonts w:ascii="Arial Narrow" w:hAnsi="Arial Narrow" w:cs="Arial"/>
                <w:w w:val="85"/>
                <w:sz w:val="20"/>
                <w:szCs w:val="20"/>
              </w:rPr>
              <w:instrText xml:space="preserve"> ADDIN EN.CITE </w:instrText>
            </w:r>
            <w:r w:rsidR="00240905">
              <w:rPr>
                <w:rFonts w:ascii="Arial Narrow" w:hAnsi="Arial Narrow" w:cs="Arial"/>
                <w:w w:val="85"/>
                <w:sz w:val="20"/>
                <w:szCs w:val="20"/>
              </w:rPr>
              <w:fldChar w:fldCharType="begin">
                <w:fldData xml:space="preserve">PEVuZE5vdGU+PENpdGU+PEF1dGhvcj5FeGViaW88L0F1dGhvcj48WWVhcj4yMDEyPC9ZZWFyPjxS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</w:fldData>
              </w:fldChar>
            </w:r>
            <w:r w:rsidR="00240905">
              <w:rPr>
                <w:rFonts w:ascii="Arial Narrow" w:hAnsi="Arial Narrow" w:cs="Arial"/>
                <w:w w:val="85"/>
                <w:sz w:val="20"/>
                <w:szCs w:val="20"/>
              </w:rPr>
              <w:instrText xml:space="preserve"> ADDIN EN.CITE.DATA </w:instrText>
            </w:r>
            <w:r w:rsidR="00240905">
              <w:rPr>
                <w:rFonts w:ascii="Arial Narrow" w:hAnsi="Arial Narrow" w:cs="Arial"/>
                <w:w w:val="85"/>
                <w:sz w:val="20"/>
                <w:szCs w:val="20"/>
              </w:rPr>
            </w:r>
            <w:r w:rsidR="00240905">
              <w:rPr>
                <w:rFonts w:ascii="Arial Narrow" w:hAnsi="Arial Narrow" w:cs="Arial"/>
                <w:w w:val="85"/>
                <w:sz w:val="20"/>
                <w:szCs w:val="20"/>
              </w:rPr>
              <w:fldChar w:fldCharType="end"/>
            </w:r>
            <w:r w:rsidR="00CF7855">
              <w:rPr>
                <w:rFonts w:ascii="Arial Narrow" w:hAnsi="Arial Narrow" w:cs="Arial"/>
                <w:w w:val="85"/>
                <w:sz w:val="20"/>
                <w:szCs w:val="20"/>
              </w:rPr>
            </w:r>
            <w:r w:rsidR="00CF7855">
              <w:rPr>
                <w:rFonts w:ascii="Arial Narrow" w:hAnsi="Arial Narrow" w:cs="Arial"/>
                <w:w w:val="85"/>
                <w:sz w:val="20"/>
                <w:szCs w:val="20"/>
              </w:rPr>
              <w:fldChar w:fldCharType="separate"/>
            </w:r>
            <w:r w:rsidR="00240905">
              <w:rPr>
                <w:rFonts w:ascii="Arial Narrow" w:hAnsi="Arial Narrow" w:cs="Arial"/>
                <w:noProof/>
                <w:w w:val="85"/>
                <w:sz w:val="20"/>
                <w:szCs w:val="20"/>
              </w:rPr>
              <w:t>(</w:t>
            </w:r>
            <w:hyperlink w:anchor="_ENREF_45" w:tooltip="Exebio, 2012 #981" w:history="1">
              <w:r w:rsidR="0059530B">
                <w:rPr>
                  <w:rFonts w:ascii="Arial Narrow" w:hAnsi="Arial Narrow" w:cs="Arial"/>
                  <w:noProof/>
                  <w:w w:val="85"/>
                  <w:sz w:val="20"/>
                  <w:szCs w:val="20"/>
                </w:rPr>
                <w:t>2012</w:t>
              </w:r>
            </w:hyperlink>
            <w:r w:rsidR="00240905">
              <w:rPr>
                <w:rFonts w:ascii="Arial Narrow" w:hAnsi="Arial Narrow" w:cs="Arial"/>
                <w:noProof/>
                <w:w w:val="85"/>
                <w:sz w:val="20"/>
                <w:szCs w:val="20"/>
              </w:rPr>
              <w:t>)</w:t>
            </w:r>
            <w:r w:rsidR="00CF7855">
              <w:rPr>
                <w:rFonts w:ascii="Arial Narrow" w:hAnsi="Arial Narrow" w:cs="Arial"/>
                <w:w w:val="85"/>
                <w:sz w:val="20"/>
                <w:szCs w:val="20"/>
              </w:rPr>
              <w:fldChar w:fldCharType="end"/>
            </w:r>
          </w:p>
          <w:p w:rsidR="00C372CE" w:rsidRDefault="00B705C0" w:rsidP="001B6C6B">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9379DD">
              <w:rPr>
                <w:rFonts w:ascii="Arial Narrow" w:hAnsi="Arial Narrow" w:cs="Arial"/>
                <w:w w:val="85"/>
                <w:sz w:val="20"/>
                <w:szCs w:val="20"/>
              </w:rPr>
              <w:t>USA</w:t>
            </w:r>
            <w:r>
              <w:rPr>
                <w:rFonts w:ascii="Arial Narrow" w:hAnsi="Arial Narrow" w:cs="Arial"/>
                <w:w w:val="85"/>
                <w:sz w:val="20"/>
                <w:szCs w:val="20"/>
              </w:rPr>
              <w:t xml:space="preserve"> </w:t>
            </w:r>
          </w:p>
        </w:tc>
        <w:tc>
          <w:tcPr>
            <w:tcW w:w="1985"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9379DD">
              <w:rPr>
                <w:rFonts w:ascii="Arial Narrow" w:hAnsi="Arial Narrow" w:cs="Arial"/>
                <w:w w:val="85"/>
                <w:sz w:val="20"/>
                <w:szCs w:val="20"/>
              </w:rPr>
              <w:t>Patients of Haitian origin (2 Haitian parents</w:t>
            </w:r>
          </w:p>
        </w:tc>
        <w:tc>
          <w:tcPr>
            <w:tcW w:w="1417"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b/>
                <w:i/>
                <w:w w:val="85"/>
                <w:sz w:val="20"/>
                <w:szCs w:val="20"/>
              </w:rPr>
            </w:pPr>
            <w:r w:rsidRPr="009379DD">
              <w:rPr>
                <w:rFonts w:ascii="Arial Narrow" w:hAnsi="Arial Narrow" w:cs="Arial"/>
                <w:w w:val="85"/>
                <w:sz w:val="20"/>
                <w:szCs w:val="20"/>
              </w:rPr>
              <w:t xml:space="preserve">FPG ≥7.0 </w:t>
            </w:r>
          </w:p>
        </w:tc>
        <w:tc>
          <w:tcPr>
            <w:tcW w:w="709"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9379DD">
              <w:rPr>
                <w:rFonts w:ascii="Arial Narrow" w:hAnsi="Arial Narrow" w:cs="Arial"/>
                <w:w w:val="85"/>
                <w:sz w:val="20"/>
                <w:szCs w:val="20"/>
              </w:rPr>
              <w:t>ROC</w:t>
            </w:r>
          </w:p>
        </w:tc>
        <w:tc>
          <w:tcPr>
            <w:tcW w:w="1276"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9379DD">
              <w:rPr>
                <w:rFonts w:ascii="Arial Narrow" w:hAnsi="Arial Narrow" w:cs="Arial"/>
                <w:w w:val="85"/>
                <w:sz w:val="20"/>
                <w:szCs w:val="20"/>
              </w:rPr>
              <w:t>0.86</w:t>
            </w:r>
          </w:p>
        </w:tc>
        <w:tc>
          <w:tcPr>
            <w:tcW w:w="992"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9379DD">
              <w:rPr>
                <w:rFonts w:ascii="Arial Narrow" w:hAnsi="Arial Narrow" w:cs="Arial"/>
                <w:w w:val="85"/>
                <w:sz w:val="20"/>
                <w:szCs w:val="20"/>
              </w:rPr>
              <w:t>6.26%</w:t>
            </w:r>
            <w:r w:rsidRPr="009379DD">
              <w:rPr>
                <w:rFonts w:ascii="Arial Narrow" w:hAnsi="Arial Narrow" w:cs="Arial"/>
                <w:w w:val="85"/>
                <w:sz w:val="20"/>
                <w:szCs w:val="20"/>
              </w:rPr>
              <w:br/>
              <w:t>6.5%</w:t>
            </w:r>
            <w:r w:rsidRPr="009379DD">
              <w:rPr>
                <w:rFonts w:ascii="Arial Narrow" w:hAnsi="Arial Narrow" w:cs="Arial"/>
                <w:w w:val="85"/>
                <w:sz w:val="20"/>
                <w:szCs w:val="20"/>
              </w:rPr>
              <w:br/>
              <w:t>6.72%</w:t>
            </w:r>
            <w:r w:rsidRPr="009379DD">
              <w:rPr>
                <w:rFonts w:ascii="Arial Narrow" w:hAnsi="Arial Narrow" w:cs="Arial"/>
                <w:w w:val="85"/>
                <w:sz w:val="20"/>
                <w:szCs w:val="20"/>
              </w:rPr>
              <w:br/>
              <w:t>7.1.8%</w:t>
            </w:r>
            <w:r w:rsidRPr="009379DD">
              <w:rPr>
                <w:rFonts w:ascii="Arial Narrow" w:hAnsi="Arial Narrow" w:cs="Arial"/>
                <w:w w:val="85"/>
                <w:sz w:val="20"/>
                <w:szCs w:val="20"/>
              </w:rPr>
              <w:br/>
              <w:t>7.64%</w:t>
            </w:r>
          </w:p>
        </w:tc>
        <w:tc>
          <w:tcPr>
            <w:tcW w:w="1418"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9379DD">
              <w:rPr>
                <w:rFonts w:ascii="Arial Narrow" w:hAnsi="Arial Narrow" w:cs="Arial"/>
                <w:w w:val="85"/>
                <w:sz w:val="20"/>
                <w:szCs w:val="20"/>
              </w:rPr>
              <w:t>80%</w:t>
            </w:r>
            <w:r w:rsidRPr="009379DD">
              <w:rPr>
                <w:rFonts w:ascii="Arial Narrow" w:hAnsi="Arial Narrow" w:cs="Arial"/>
                <w:w w:val="85"/>
                <w:sz w:val="20"/>
                <w:szCs w:val="20"/>
              </w:rPr>
              <w:br/>
              <w:t>73%</w:t>
            </w:r>
            <w:r w:rsidRPr="009379DD">
              <w:rPr>
                <w:rFonts w:ascii="Arial Narrow" w:hAnsi="Arial Narrow" w:cs="Arial"/>
                <w:w w:val="85"/>
                <w:sz w:val="20"/>
                <w:szCs w:val="20"/>
              </w:rPr>
              <w:br/>
              <w:t>60%</w:t>
            </w:r>
            <w:r w:rsidRPr="009379DD">
              <w:rPr>
                <w:rFonts w:ascii="Arial Narrow" w:hAnsi="Arial Narrow" w:cs="Arial"/>
                <w:w w:val="85"/>
                <w:sz w:val="20"/>
                <w:szCs w:val="20"/>
              </w:rPr>
              <w:br/>
              <w:t>47%</w:t>
            </w:r>
            <w:r w:rsidRPr="009379DD">
              <w:rPr>
                <w:rFonts w:ascii="Arial Narrow" w:hAnsi="Arial Narrow" w:cs="Arial"/>
                <w:w w:val="85"/>
                <w:sz w:val="20"/>
                <w:szCs w:val="20"/>
              </w:rPr>
              <w:br/>
              <w:t>33%</w:t>
            </w:r>
          </w:p>
        </w:tc>
        <w:tc>
          <w:tcPr>
            <w:tcW w:w="1417"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9379DD">
              <w:rPr>
                <w:rFonts w:ascii="Arial Narrow" w:hAnsi="Arial Narrow" w:cs="Arial"/>
                <w:w w:val="85"/>
                <w:sz w:val="20"/>
                <w:szCs w:val="20"/>
              </w:rPr>
              <w:t>74%</w:t>
            </w:r>
            <w:r w:rsidRPr="009379DD">
              <w:rPr>
                <w:rFonts w:ascii="Arial Narrow" w:hAnsi="Arial Narrow" w:cs="Arial"/>
                <w:w w:val="85"/>
                <w:sz w:val="20"/>
                <w:szCs w:val="20"/>
              </w:rPr>
              <w:br/>
              <w:t>89%</w:t>
            </w:r>
            <w:r w:rsidRPr="009379DD">
              <w:rPr>
                <w:rFonts w:ascii="Arial Narrow" w:hAnsi="Arial Narrow" w:cs="Arial"/>
                <w:w w:val="85"/>
                <w:sz w:val="20"/>
                <w:szCs w:val="20"/>
              </w:rPr>
              <w:br/>
              <w:t>97%</w:t>
            </w:r>
            <w:r w:rsidRPr="009379DD">
              <w:rPr>
                <w:rFonts w:ascii="Arial Narrow" w:hAnsi="Arial Narrow" w:cs="Arial"/>
                <w:w w:val="85"/>
                <w:sz w:val="20"/>
                <w:szCs w:val="20"/>
              </w:rPr>
              <w:br/>
              <w:t>100%</w:t>
            </w:r>
            <w:r w:rsidRPr="009379DD">
              <w:rPr>
                <w:rFonts w:ascii="Arial Narrow" w:hAnsi="Arial Narrow" w:cs="Arial"/>
                <w:w w:val="85"/>
                <w:sz w:val="20"/>
                <w:szCs w:val="20"/>
              </w:rPr>
              <w:br/>
              <w:t>100%</w:t>
            </w:r>
          </w:p>
        </w:tc>
        <w:tc>
          <w:tcPr>
            <w:tcW w:w="1418"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9379DD">
              <w:rPr>
                <w:rFonts w:ascii="Arial Narrow" w:hAnsi="Arial Narrow" w:cs="Arial"/>
                <w:w w:val="85"/>
                <w:sz w:val="20"/>
                <w:szCs w:val="20"/>
              </w:rPr>
              <w:t>nr</w:t>
            </w:r>
          </w:p>
        </w:tc>
        <w:tc>
          <w:tcPr>
            <w:tcW w:w="1275"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9379DD">
              <w:rPr>
                <w:rFonts w:ascii="Arial Narrow" w:hAnsi="Arial Narrow" w:cs="Arial"/>
                <w:w w:val="85"/>
                <w:sz w:val="20"/>
                <w:szCs w:val="20"/>
              </w:rPr>
              <w:t>nr</w:t>
            </w:r>
          </w:p>
        </w:tc>
      </w:tr>
      <w:tr w:rsidR="00806179" w:rsidRPr="009379DD">
        <w:trPr>
          <w:trHeight w:val="225"/>
        </w:trPr>
        <w:tc>
          <w:tcPr>
            <w:tcW w:w="1078" w:type="dxa"/>
            <w:tcBorders>
              <w:top w:val="single" w:sz="4" w:space="0" w:color="auto"/>
              <w:left w:val="single" w:sz="4" w:space="0" w:color="auto"/>
              <w:bottom w:val="single" w:sz="4" w:space="0" w:color="auto"/>
              <w:right w:val="single" w:sz="4" w:space="0" w:color="auto"/>
            </w:tcBorders>
          </w:tcPr>
          <w:p w:rsidR="0008588F" w:rsidRDefault="00806179">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9379DD">
              <w:rPr>
                <w:rFonts w:ascii="Arial Narrow" w:hAnsi="Arial Narrow" w:cs="Arial"/>
                <w:w w:val="85"/>
                <w:sz w:val="20"/>
                <w:szCs w:val="20"/>
              </w:rPr>
              <w:t xml:space="preserve">Vlaar </w:t>
            </w:r>
            <w:r w:rsidR="00CF7855">
              <w:rPr>
                <w:rFonts w:ascii="Arial Narrow" w:hAnsi="Arial Narrow" w:cs="Arial"/>
                <w:w w:val="85"/>
                <w:sz w:val="20"/>
                <w:szCs w:val="20"/>
              </w:rPr>
              <w:fldChar w:fldCharType="begin">
                <w:fldData xml:space="preserve">PEVuZE5vdGU+PENpdGU+PEF1dGhvcj5WbGFhcjwvQXV0aG9yPjxZZWFyPjIwMTM8L1llYXI+PFJl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</w:fldData>
              </w:fldChar>
            </w:r>
            <w:r w:rsidR="00240905">
              <w:rPr>
                <w:rFonts w:ascii="Arial Narrow" w:hAnsi="Arial Narrow" w:cs="Arial"/>
                <w:w w:val="85"/>
                <w:sz w:val="20"/>
                <w:szCs w:val="20"/>
              </w:rPr>
              <w:instrText xml:space="preserve"> ADDIN EN.CITE </w:instrText>
            </w:r>
            <w:r w:rsidR="00240905">
              <w:rPr>
                <w:rFonts w:ascii="Arial Narrow" w:hAnsi="Arial Narrow" w:cs="Arial"/>
                <w:w w:val="85"/>
                <w:sz w:val="20"/>
                <w:szCs w:val="20"/>
              </w:rPr>
              <w:fldChar w:fldCharType="begin">
                <w:fldData xml:space="preserve">PEVuZE5vdGU+PENpdGU+PEF1dGhvcj5WbGFhcjwvQXV0aG9yPjxZZWFyPjIwMTM8L1llYXI+PFJl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</w:fldData>
              </w:fldChar>
            </w:r>
            <w:r w:rsidR="00240905">
              <w:rPr>
                <w:rFonts w:ascii="Arial Narrow" w:hAnsi="Arial Narrow" w:cs="Arial"/>
                <w:w w:val="85"/>
                <w:sz w:val="20"/>
                <w:szCs w:val="20"/>
              </w:rPr>
              <w:instrText xml:space="preserve"> ADDIN EN.CITE.DATA </w:instrText>
            </w:r>
            <w:r w:rsidR="00240905">
              <w:rPr>
                <w:rFonts w:ascii="Arial Narrow" w:hAnsi="Arial Narrow" w:cs="Arial"/>
                <w:w w:val="85"/>
                <w:sz w:val="20"/>
                <w:szCs w:val="20"/>
              </w:rPr>
            </w:r>
            <w:r w:rsidR="00240905">
              <w:rPr>
                <w:rFonts w:ascii="Arial Narrow" w:hAnsi="Arial Narrow" w:cs="Arial"/>
                <w:w w:val="85"/>
                <w:sz w:val="20"/>
                <w:szCs w:val="20"/>
              </w:rPr>
              <w:fldChar w:fldCharType="end"/>
            </w:r>
            <w:r w:rsidR="00CF7855">
              <w:rPr>
                <w:rFonts w:ascii="Arial Narrow" w:hAnsi="Arial Narrow" w:cs="Arial"/>
                <w:w w:val="85"/>
                <w:sz w:val="20"/>
                <w:szCs w:val="20"/>
              </w:rPr>
            </w:r>
            <w:r w:rsidR="00CF7855">
              <w:rPr>
                <w:rFonts w:ascii="Arial Narrow" w:hAnsi="Arial Narrow" w:cs="Arial"/>
                <w:w w:val="85"/>
                <w:sz w:val="20"/>
                <w:szCs w:val="20"/>
              </w:rPr>
              <w:fldChar w:fldCharType="separate"/>
            </w:r>
            <w:r w:rsidR="00240905">
              <w:rPr>
                <w:rFonts w:ascii="Arial Narrow" w:hAnsi="Arial Narrow" w:cs="Arial"/>
                <w:noProof/>
                <w:w w:val="85"/>
                <w:sz w:val="20"/>
                <w:szCs w:val="20"/>
              </w:rPr>
              <w:t>(</w:t>
            </w:r>
            <w:hyperlink w:anchor="_ENREF_152" w:tooltip="Vlaar, 2013 #1275" w:history="1">
              <w:r w:rsidR="0059530B">
                <w:rPr>
                  <w:rFonts w:ascii="Arial Narrow" w:hAnsi="Arial Narrow" w:cs="Arial"/>
                  <w:noProof/>
                  <w:w w:val="85"/>
                  <w:sz w:val="20"/>
                  <w:szCs w:val="20"/>
                </w:rPr>
                <w:t>2013</w:t>
              </w:r>
            </w:hyperlink>
            <w:r w:rsidR="00240905">
              <w:rPr>
                <w:rFonts w:ascii="Arial Narrow" w:hAnsi="Arial Narrow" w:cs="Arial"/>
                <w:noProof/>
                <w:w w:val="85"/>
                <w:sz w:val="20"/>
                <w:szCs w:val="20"/>
              </w:rPr>
              <w:t>)</w:t>
            </w:r>
            <w:r w:rsidR="00CF7855">
              <w:rPr>
                <w:rFonts w:ascii="Arial Narrow" w:hAnsi="Arial Narrow" w:cs="Arial"/>
                <w:w w:val="85"/>
                <w:sz w:val="20"/>
                <w:szCs w:val="20"/>
              </w:rPr>
              <w:fldChar w:fldCharType="end"/>
            </w:r>
          </w:p>
          <w:p w:rsidR="00C372CE" w:rsidRDefault="00B705C0" w:rsidP="001B6C6B">
            <w:pPr>
              <w:keepNext/>
              <w:numPr>
                <w:ins w:id="181" w:author="Jo Mason" w:date="2014-01-30T09:11:00Z"/>
              </w:numPr>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Pr>
                <w:rFonts w:ascii="Arial Narrow" w:hAnsi="Arial Narrow" w:cs="Arial"/>
                <w:w w:val="85"/>
                <w:sz w:val="20"/>
                <w:szCs w:val="20"/>
              </w:rPr>
              <w:t xml:space="preserve">The </w:t>
            </w:r>
            <w:r w:rsidRPr="009379DD">
              <w:rPr>
                <w:rFonts w:ascii="Arial Narrow" w:hAnsi="Arial Narrow" w:cs="Arial"/>
                <w:w w:val="85"/>
                <w:sz w:val="20"/>
                <w:szCs w:val="20"/>
              </w:rPr>
              <w:t>Netherlands</w:t>
            </w:r>
          </w:p>
        </w:tc>
        <w:tc>
          <w:tcPr>
            <w:tcW w:w="1985"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b/>
                <w:i/>
                <w:w w:val="85"/>
                <w:sz w:val="20"/>
                <w:szCs w:val="20"/>
              </w:rPr>
            </w:pPr>
            <w:r w:rsidRPr="009379DD">
              <w:rPr>
                <w:rFonts w:ascii="Arial Narrow" w:hAnsi="Arial Narrow" w:cs="Arial"/>
                <w:w w:val="85"/>
                <w:sz w:val="20"/>
                <w:szCs w:val="20"/>
              </w:rPr>
              <w:t>Hindustani Surinamese people</w:t>
            </w:r>
          </w:p>
        </w:tc>
        <w:tc>
          <w:tcPr>
            <w:tcW w:w="1417"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113"/>
              <w:jc w:val="left"/>
              <w:rPr>
                <w:rFonts w:ascii="Arial Narrow" w:hAnsi="Arial Narrow" w:cs="Arial"/>
                <w:w w:val="85"/>
                <w:sz w:val="20"/>
                <w:szCs w:val="20"/>
              </w:rPr>
            </w:pPr>
            <w:r>
              <w:rPr>
                <w:rFonts w:ascii="Arial Narrow" w:hAnsi="Arial Narrow" w:cs="Arial"/>
                <w:w w:val="85"/>
                <w:sz w:val="20"/>
                <w:szCs w:val="20"/>
              </w:rPr>
              <w:t>2hPG</w:t>
            </w:r>
            <w:r w:rsidRPr="009379DD">
              <w:rPr>
                <w:rFonts w:ascii="Arial Narrow" w:hAnsi="Arial Narrow" w:cs="Arial"/>
                <w:w w:val="85"/>
                <w:sz w:val="20"/>
                <w:szCs w:val="20"/>
              </w:rPr>
              <w:t xml:space="preserve"> ≥11.1</w:t>
            </w:r>
          </w:p>
        </w:tc>
        <w:tc>
          <w:tcPr>
            <w:tcW w:w="709"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9379DD">
              <w:rPr>
                <w:rFonts w:ascii="Arial Narrow" w:hAnsi="Arial Narrow" w:cs="Arial"/>
                <w:w w:val="85"/>
                <w:sz w:val="20"/>
                <w:szCs w:val="20"/>
              </w:rPr>
              <w:t>ROC</w:t>
            </w:r>
          </w:p>
        </w:tc>
        <w:tc>
          <w:tcPr>
            <w:tcW w:w="1276"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9379DD">
              <w:rPr>
                <w:rFonts w:ascii="Arial Narrow" w:hAnsi="Arial Narrow" w:cs="Arial"/>
                <w:w w:val="85"/>
                <w:sz w:val="20"/>
                <w:szCs w:val="20"/>
              </w:rPr>
              <w:t>0.86 [0.79, 0.93]</w:t>
            </w:r>
          </w:p>
        </w:tc>
        <w:tc>
          <w:tcPr>
            <w:tcW w:w="992"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b/>
                <w:bCs/>
                <w:w w:val="85"/>
                <w:sz w:val="20"/>
                <w:szCs w:val="20"/>
              </w:rPr>
            </w:pPr>
            <w:r w:rsidRPr="009379DD">
              <w:rPr>
                <w:rFonts w:ascii="Arial Narrow" w:hAnsi="Arial Narrow" w:cs="Arial"/>
                <w:w w:val="85"/>
                <w:sz w:val="20"/>
                <w:szCs w:val="20"/>
              </w:rPr>
              <w:t>6.3%</w:t>
            </w:r>
            <w:r w:rsidR="00CF7855" w:rsidRPr="00AC683F">
              <w:rPr>
                <w:rFonts w:ascii="Arial Narrow" w:hAnsi="Arial Narrow" w:cs="Arial"/>
                <w:w w:val="85"/>
                <w:sz w:val="20"/>
                <w:szCs w:val="20"/>
                <w:vertAlign w:val="superscript"/>
              </w:rPr>
              <w:t>a</w:t>
            </w:r>
            <w:r w:rsidRPr="009379DD">
              <w:rPr>
                <w:rFonts w:ascii="Arial Narrow" w:hAnsi="Arial Narrow" w:cs="Arial"/>
                <w:w w:val="85"/>
                <w:sz w:val="20"/>
                <w:szCs w:val="20"/>
              </w:rPr>
              <w:br/>
              <w:t>6.5%</w:t>
            </w:r>
          </w:p>
        </w:tc>
        <w:tc>
          <w:tcPr>
            <w:tcW w:w="1418"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9379DD">
              <w:rPr>
                <w:rFonts w:ascii="Arial Narrow" w:hAnsi="Arial Narrow" w:cs="Arial"/>
                <w:w w:val="85"/>
                <w:sz w:val="20"/>
                <w:szCs w:val="20"/>
              </w:rPr>
              <w:t>63% [49, 77]</w:t>
            </w:r>
            <w:r w:rsidRPr="009379DD">
              <w:rPr>
                <w:rFonts w:ascii="Arial Narrow" w:hAnsi="Arial Narrow" w:cs="Arial"/>
                <w:w w:val="85"/>
                <w:sz w:val="20"/>
                <w:szCs w:val="20"/>
              </w:rPr>
              <w:br/>
              <w:t>46% [29, 63]</w:t>
            </w:r>
          </w:p>
        </w:tc>
        <w:tc>
          <w:tcPr>
            <w:tcW w:w="1417"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spacing w:val="-1"/>
                <w:w w:val="85"/>
                <w:sz w:val="20"/>
                <w:szCs w:val="20"/>
              </w:rPr>
            </w:pPr>
            <w:r w:rsidRPr="009379DD">
              <w:rPr>
                <w:rFonts w:ascii="Arial Narrow" w:hAnsi="Arial Narrow" w:cs="Arial"/>
                <w:spacing w:val="-1"/>
                <w:w w:val="85"/>
                <w:sz w:val="20"/>
                <w:szCs w:val="20"/>
              </w:rPr>
              <w:t>96% [95, 97]</w:t>
            </w:r>
            <w:r w:rsidRPr="009379DD">
              <w:rPr>
                <w:rFonts w:ascii="Arial Narrow" w:hAnsi="Arial Narrow" w:cs="Arial"/>
                <w:spacing w:val="-1"/>
                <w:w w:val="85"/>
                <w:sz w:val="20"/>
                <w:szCs w:val="20"/>
              </w:rPr>
              <w:br/>
              <w:t>98% [98. 99]</w:t>
            </w:r>
          </w:p>
        </w:tc>
        <w:tc>
          <w:tcPr>
            <w:tcW w:w="1418"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9379DD">
              <w:rPr>
                <w:rFonts w:ascii="Arial Narrow" w:hAnsi="Arial Narrow" w:cs="Arial"/>
                <w:w w:val="85"/>
                <w:sz w:val="20"/>
                <w:szCs w:val="20"/>
              </w:rPr>
              <w:t>37% [25, 49]</w:t>
            </w:r>
            <w:r w:rsidRPr="009379DD">
              <w:rPr>
                <w:rFonts w:ascii="Arial Narrow" w:hAnsi="Arial Narrow" w:cs="Arial"/>
                <w:w w:val="85"/>
                <w:sz w:val="20"/>
                <w:szCs w:val="20"/>
              </w:rPr>
              <w:br/>
              <w:t>52% [35, 69]</w:t>
            </w:r>
          </w:p>
        </w:tc>
        <w:tc>
          <w:tcPr>
            <w:tcW w:w="1275"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9379DD">
              <w:rPr>
                <w:rFonts w:ascii="Arial Narrow" w:hAnsi="Arial Narrow" w:cs="Arial"/>
                <w:w w:val="85"/>
                <w:sz w:val="20"/>
                <w:szCs w:val="20"/>
              </w:rPr>
              <w:t>nr</w:t>
            </w:r>
          </w:p>
        </w:tc>
      </w:tr>
      <w:tr w:rsidR="00806179" w:rsidRPr="009379DD">
        <w:trPr>
          <w:trHeight w:val="225"/>
        </w:trPr>
        <w:tc>
          <w:tcPr>
            <w:tcW w:w="1078" w:type="dxa"/>
            <w:tcBorders>
              <w:top w:val="single" w:sz="4" w:space="0" w:color="auto"/>
              <w:left w:val="single" w:sz="4" w:space="0" w:color="auto"/>
              <w:bottom w:val="single" w:sz="4" w:space="0" w:color="auto"/>
              <w:right w:val="single" w:sz="4" w:space="0" w:color="auto"/>
            </w:tcBorders>
          </w:tcPr>
          <w:p w:rsidR="0008588F" w:rsidRDefault="001B6C6B">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Pr>
                <w:rFonts w:ascii="Arial Narrow" w:hAnsi="Arial Narrow" w:cs="Arial"/>
                <w:noProof/>
                <w:w w:val="85"/>
                <w:sz w:val="20"/>
                <w:szCs w:val="20"/>
              </w:rPr>
              <w:t xml:space="preserve">Lin </w:t>
            </w:r>
            <w:r w:rsidR="00CF7855">
              <w:rPr>
                <w:rFonts w:ascii="Arial Narrow" w:hAnsi="Arial Narrow" w:cs="Arial"/>
                <w:w w:val="85"/>
                <w:sz w:val="20"/>
                <w:szCs w:val="20"/>
              </w:rPr>
              <w:fldChar w:fldCharType="begin"/>
            </w:r>
            <w:r w:rsidR="00240905">
              <w:rPr>
                <w:rFonts w:ascii="Arial Narrow" w:hAnsi="Arial Narrow" w:cs="Arial"/>
                <w:w w:val="85"/>
                <w:sz w:val="20"/>
                <w:szCs w:val="20"/>
              </w:rPr>
              <w:instrText xml:space="preserve"> ADDIN EN.CITE &lt;EndNote&gt;&lt;Cite&gt;&lt;Author&gt;Lin&lt;/Author&gt;&lt;Year&gt;2012&lt;/Year&gt;&lt;RecNum&gt;1400&lt;/RecNum&gt;&lt;DisplayText&gt;(Lin et al. 2012)&lt;/DisplayText&gt;&lt;record&gt;&lt;rec-number&gt;1400&lt;/rec-number&gt;&lt;foreign-keys&gt;&lt;key app="EN" db-id="pza9p2ssesr2t3epw0fxdzvxzaspr2etw9fv"&gt;1400&lt;/key&gt;&lt;/foreign-keys&gt;&lt;ref-type name="Journal Article"&gt;17&lt;/ref-type&gt;&lt;contributors&gt;&lt;authors&gt;&lt;author&gt;Lin, Y.&lt;/author&gt;&lt;author&gt;Xu, Y.&lt;/author&gt;&lt;author&gt;Chen, G.&lt;/author&gt;&lt;author&gt;Huang, B.&lt;/author&gt;&lt;author&gt;Chen, Z.&lt;/author&gt;&lt;author&gt;Yao, L.&lt;/author&gt;&lt;author&gt;Chen, Z.&lt;/author&gt;&lt;/authors&gt;&lt;/contributors&gt;&lt;titles&gt;&lt;title&gt;Glycated hemoglobin, diabetes mellitus, and cardiovascular risk in a cross-sectional study among She Chinese population&lt;/title&gt;&lt;secondary-title&gt;Journal of Endocrinological Investigation&lt;/secondary-title&gt;&lt;/titles&gt;&lt;periodical&gt;&lt;full-title&gt;J Endocrinol Invest&lt;/full-title&gt;&lt;abbr-1&gt;Journal of endocrinological investigation&lt;/abbr-1&gt;&lt;/periodical&gt;&lt;pages&gt;35-41&lt;/pages&gt;&lt;volume&gt;35&lt;/volume&gt;&lt;number&gt;1&lt;/number&gt;&lt;dates&gt;&lt;year&gt;2012&lt;/year&gt;&lt;pub-dates&gt;&lt;date&gt;Jan&lt;/date&gt;&lt;/pub-dates&gt;&lt;/dates&gt;&lt;isbn&gt;0391-4097&lt;/isbn&gt;&lt;accession-num&gt;WOS:000308045300010&lt;/accession-num&gt;&lt;urls&gt;&lt;related-urls&gt;&lt;url&gt;&amp;lt;Go to ISI&amp;gt;://WOS:000308045300010&lt;/url&gt;&lt;/related-urls&gt;&lt;/urls&gt;&lt;electronic-resource-num&gt;10.3275/7749&lt;/electronic-resource-num&gt;&lt;research-notes&gt;Extracted&lt;/research-notes&gt;&lt;/record&gt;&lt;/Cite&gt;&lt;/EndNote&gt;</w:instrText>
            </w:r>
            <w:r w:rsidR="00CF7855">
              <w:rPr>
                <w:rFonts w:ascii="Arial Narrow" w:hAnsi="Arial Narrow" w:cs="Arial"/>
                <w:w w:val="85"/>
                <w:sz w:val="20"/>
                <w:szCs w:val="20"/>
              </w:rPr>
              <w:fldChar w:fldCharType="separate"/>
            </w:r>
            <w:r w:rsidR="00240905">
              <w:rPr>
                <w:rFonts w:ascii="Arial Narrow" w:hAnsi="Arial Narrow" w:cs="Arial"/>
                <w:noProof/>
                <w:w w:val="85"/>
                <w:sz w:val="20"/>
                <w:szCs w:val="20"/>
              </w:rPr>
              <w:t>(</w:t>
            </w:r>
            <w:hyperlink w:anchor="_ENREF_85" w:tooltip="Lin, 2012 #1400" w:history="1">
              <w:r w:rsidR="0059530B">
                <w:rPr>
                  <w:rFonts w:ascii="Arial Narrow" w:hAnsi="Arial Narrow" w:cs="Arial"/>
                  <w:noProof/>
                  <w:w w:val="85"/>
                  <w:sz w:val="20"/>
                  <w:szCs w:val="20"/>
                </w:rPr>
                <w:t>2012</w:t>
              </w:r>
            </w:hyperlink>
            <w:r w:rsidR="00240905">
              <w:rPr>
                <w:rFonts w:ascii="Arial Narrow" w:hAnsi="Arial Narrow" w:cs="Arial"/>
                <w:noProof/>
                <w:w w:val="85"/>
                <w:sz w:val="20"/>
                <w:szCs w:val="20"/>
              </w:rPr>
              <w:t>)</w:t>
            </w:r>
            <w:r w:rsidR="00CF7855">
              <w:rPr>
                <w:rFonts w:ascii="Arial Narrow" w:hAnsi="Arial Narrow" w:cs="Arial"/>
                <w:w w:val="85"/>
                <w:sz w:val="20"/>
                <w:szCs w:val="20"/>
              </w:rPr>
              <w:fldChar w:fldCharType="end"/>
            </w:r>
          </w:p>
          <w:p w:rsidR="00C372CE" w:rsidRDefault="0051517A" w:rsidP="001B6C6B">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9379DD">
              <w:rPr>
                <w:rFonts w:ascii="Arial Narrow" w:hAnsi="Arial Narrow" w:cs="Arial"/>
                <w:w w:val="85"/>
                <w:sz w:val="20"/>
                <w:szCs w:val="20"/>
              </w:rPr>
              <w:t>China</w:t>
            </w:r>
            <w:r>
              <w:rPr>
                <w:rFonts w:ascii="Arial Narrow" w:hAnsi="Arial Narrow" w:cs="Arial"/>
                <w:w w:val="85"/>
                <w:sz w:val="20"/>
                <w:szCs w:val="20"/>
              </w:rPr>
              <w:t xml:space="preserve"> </w:t>
            </w:r>
          </w:p>
        </w:tc>
        <w:tc>
          <w:tcPr>
            <w:tcW w:w="1985"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9379DD">
              <w:rPr>
                <w:rFonts w:ascii="Arial Narrow" w:hAnsi="Arial Narrow" w:cs="Arial"/>
                <w:w w:val="85"/>
                <w:sz w:val="20"/>
                <w:szCs w:val="20"/>
              </w:rPr>
              <w:t>She ethnic group in Fujian province of China</w:t>
            </w:r>
          </w:p>
        </w:tc>
        <w:tc>
          <w:tcPr>
            <w:tcW w:w="1417"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9379DD">
              <w:rPr>
                <w:rFonts w:ascii="Arial Narrow" w:hAnsi="Arial Narrow" w:cs="Arial"/>
                <w:w w:val="85"/>
                <w:sz w:val="20"/>
                <w:szCs w:val="20"/>
              </w:rPr>
              <w:t xml:space="preserve">FPG ≥7.0 </w:t>
            </w:r>
          </w:p>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Pr>
                <w:rFonts w:ascii="Arial Narrow" w:hAnsi="Arial Narrow" w:cs="Arial"/>
                <w:w w:val="85"/>
                <w:sz w:val="20"/>
                <w:szCs w:val="20"/>
              </w:rPr>
              <w:t>2hPG</w:t>
            </w:r>
            <w:r w:rsidRPr="009379DD">
              <w:rPr>
                <w:rFonts w:ascii="Arial Narrow" w:hAnsi="Arial Narrow" w:cs="Arial"/>
                <w:w w:val="85"/>
                <w:sz w:val="20"/>
                <w:szCs w:val="20"/>
              </w:rPr>
              <w:t xml:space="preserve"> ≥11.1</w:t>
            </w:r>
          </w:p>
        </w:tc>
        <w:tc>
          <w:tcPr>
            <w:tcW w:w="709"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9379DD">
              <w:rPr>
                <w:rFonts w:ascii="Arial Narrow" w:hAnsi="Arial Narrow" w:cs="Arial"/>
                <w:w w:val="85"/>
                <w:sz w:val="20"/>
                <w:szCs w:val="20"/>
              </w:rPr>
              <w:t>ROC</w:t>
            </w:r>
          </w:p>
        </w:tc>
        <w:tc>
          <w:tcPr>
            <w:tcW w:w="1276"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b/>
                <w:w w:val="85"/>
                <w:sz w:val="20"/>
                <w:szCs w:val="20"/>
              </w:rPr>
            </w:pPr>
            <w:r w:rsidRPr="009379DD">
              <w:rPr>
                <w:rFonts w:ascii="Arial Narrow" w:hAnsi="Arial Narrow" w:cs="Arial"/>
                <w:w w:val="85"/>
                <w:sz w:val="20"/>
                <w:szCs w:val="20"/>
              </w:rPr>
              <w:t>0.654</w:t>
            </w:r>
          </w:p>
        </w:tc>
        <w:tc>
          <w:tcPr>
            <w:tcW w:w="992"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noProof/>
                <w:w w:val="85"/>
                <w:sz w:val="20"/>
                <w:szCs w:val="20"/>
              </w:rPr>
            </w:pPr>
            <w:r w:rsidRPr="009379DD">
              <w:rPr>
                <w:rFonts w:ascii="Arial Narrow" w:hAnsi="Arial Narrow" w:cs="Arial"/>
                <w:w w:val="85"/>
                <w:sz w:val="20"/>
                <w:szCs w:val="20"/>
              </w:rPr>
              <w:t>6.9%</w:t>
            </w:r>
          </w:p>
        </w:tc>
        <w:tc>
          <w:tcPr>
            <w:tcW w:w="1418"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9379DD">
              <w:rPr>
                <w:rFonts w:ascii="Arial Narrow" w:hAnsi="Arial Narrow" w:cs="Arial"/>
                <w:w w:val="85"/>
                <w:sz w:val="20"/>
                <w:szCs w:val="20"/>
              </w:rPr>
              <w:t>35.3%</w:t>
            </w:r>
          </w:p>
        </w:tc>
        <w:tc>
          <w:tcPr>
            <w:tcW w:w="1417"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spacing w:val="-1"/>
                <w:w w:val="85"/>
                <w:sz w:val="20"/>
                <w:szCs w:val="20"/>
              </w:rPr>
            </w:pPr>
            <w:r w:rsidRPr="009379DD">
              <w:rPr>
                <w:rFonts w:ascii="Arial Narrow" w:hAnsi="Arial Narrow" w:cs="Arial"/>
                <w:spacing w:val="-1"/>
                <w:w w:val="85"/>
                <w:sz w:val="20"/>
                <w:szCs w:val="20"/>
              </w:rPr>
              <w:t>94.0%</w:t>
            </w:r>
          </w:p>
        </w:tc>
        <w:tc>
          <w:tcPr>
            <w:tcW w:w="1418"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9379DD">
              <w:rPr>
                <w:rFonts w:ascii="Arial Narrow" w:hAnsi="Arial Narrow" w:cs="Arial"/>
                <w:w w:val="85"/>
                <w:sz w:val="20"/>
                <w:szCs w:val="20"/>
              </w:rPr>
              <w:t>LR+ = 5.88</w:t>
            </w:r>
          </w:p>
        </w:tc>
        <w:tc>
          <w:tcPr>
            <w:tcW w:w="1275"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w w:val="85"/>
                <w:sz w:val="20"/>
                <w:szCs w:val="20"/>
              </w:rPr>
            </w:pPr>
            <w:r w:rsidRPr="009379DD">
              <w:rPr>
                <w:rFonts w:ascii="Arial Narrow" w:hAnsi="Arial Narrow" w:cs="Arial"/>
                <w:w w:val="85"/>
                <w:sz w:val="20"/>
                <w:szCs w:val="20"/>
              </w:rPr>
              <w:t>LR- = 0.69</w:t>
            </w:r>
          </w:p>
        </w:tc>
      </w:tr>
      <w:tr w:rsidR="00806179" w:rsidRPr="00806179">
        <w:trPr>
          <w:trHeight w:val="225"/>
        </w:trPr>
        <w:tc>
          <w:tcPr>
            <w:tcW w:w="1078" w:type="dxa"/>
            <w:tcBorders>
              <w:top w:val="single" w:sz="4" w:space="0" w:color="auto"/>
              <w:left w:val="single" w:sz="4" w:space="0" w:color="auto"/>
              <w:bottom w:val="single" w:sz="4" w:space="0" w:color="auto"/>
              <w:right w:val="single" w:sz="4" w:space="0" w:color="auto"/>
            </w:tcBorders>
          </w:tcPr>
          <w:p w:rsidR="0008588F" w:rsidRDefault="00806179">
            <w:pPr>
              <w:keepNext/>
              <w:kinsoku w:val="0"/>
              <w:overflowPunct w:val="0"/>
              <w:autoSpaceDE w:val="0"/>
              <w:autoSpaceDN w:val="0"/>
              <w:adjustRightInd w:val="0"/>
              <w:spacing w:before="40" w:after="40" w:line="240" w:lineRule="auto"/>
              <w:ind w:left="57" w:right="57"/>
              <w:jc w:val="left"/>
              <w:outlineLvl w:val="1"/>
              <w:rPr>
                <w:rFonts w:ascii="Arial Narrow" w:hAnsi="Arial Narrow" w:cs="Arial"/>
                <w:b/>
                <w:w w:val="85"/>
                <w:sz w:val="20"/>
                <w:szCs w:val="20"/>
              </w:rPr>
            </w:pPr>
            <w:r w:rsidRPr="00806179">
              <w:rPr>
                <w:rFonts w:ascii="Arial Narrow" w:hAnsi="Arial Narrow" w:cs="Arial"/>
                <w:b/>
                <w:w w:val="85"/>
                <w:sz w:val="20"/>
                <w:szCs w:val="20"/>
              </w:rPr>
              <w:t xml:space="preserve">Rowley </w:t>
            </w:r>
            <w:r w:rsidR="00CF7855">
              <w:rPr>
                <w:rFonts w:ascii="Arial Narrow" w:hAnsi="Arial Narrow" w:cs="Arial"/>
                <w:b/>
                <w:w w:val="85"/>
                <w:sz w:val="20"/>
                <w:szCs w:val="20"/>
              </w:rPr>
              <w:fldChar w:fldCharType="begin"/>
            </w:r>
            <w:r w:rsidR="00240905">
              <w:rPr>
                <w:rFonts w:ascii="Arial Narrow" w:hAnsi="Arial Narrow" w:cs="Arial"/>
                <w:b/>
                <w:w w:val="85"/>
                <w:sz w:val="20"/>
                <w:szCs w:val="20"/>
              </w:rPr>
              <w:instrText xml:space="preserve"> ADDIN EN.CITE &lt;EndNote&gt;&lt;Cite&gt;&lt;Author&gt;Rowley&lt;/Author&gt;&lt;Year&gt;2005&lt;/Year&gt;&lt;RecNum&gt;928&lt;/RecNum&gt;&lt;DisplayText&gt;(Rowley, Daniel &amp;amp; O&amp;apos;Dea 2005)&lt;/DisplayText&gt;&lt;record&gt;&lt;rec-number&gt;928&lt;/rec-number&gt;&lt;foreign-keys&gt;&lt;key app="EN" db-id="pza9p2ssesr2t3epw0fxdzvxzaspr2etw9fv"&gt;928&lt;/key&gt;&lt;/foreign-keys&gt;&lt;ref-type name="Journal Article"&gt;17&lt;/ref-type&gt;&lt;contributors&gt;&lt;authors&gt;&lt;author&gt;Rowley, K. G.&lt;/author&gt;&lt;author&gt;Daniel, M.&lt;/author&gt;&lt;author&gt;O&amp;apos;Dea, K.&lt;/author&gt;&lt;/authors&gt;&lt;/contributors&gt;&lt;titles&gt;&lt;title&gt;Screening for diabetes in Indigenous populations using glycated haemoglobin: sensitivity, specificity, post-test likelihood and risk of disease&lt;/title&gt;&lt;secondary-title&gt;Diabetic Medicine&lt;/secondary-title&gt;&lt;/titles&gt;&lt;periodical&gt;&lt;full-title&gt;Diabetic Medicine&lt;/full-title&gt;&lt;/periodical&gt;&lt;pages&gt;833-839&lt;/pages&gt;&lt;volume&gt;22&lt;/volume&gt;&lt;number&gt;7&lt;/number&gt;&lt;dates&gt;&lt;year&gt;2005&lt;/year&gt;&lt;pub-dates&gt;&lt;date&gt;Jul&lt;/date&gt;&lt;/pub-dates&gt;&lt;/dates&gt;&lt;isbn&gt;0742-3071&lt;/isbn&gt;&lt;accession-num&gt;CCC:000229913000002&lt;/accession-num&gt;&lt;urls&gt;&lt;related-urls&gt;&lt;url&gt;&amp;lt;Go to ISI&amp;gt;://CCC:000229913000002&lt;/url&gt;&lt;url&gt;http://onlinelibrary.wiley.com/store/10.1111/j.1464-5491.2005.01447.x/asset/j.1464-5491.2005.01447.x.pdf?v=1&amp;amp;t=hlg0dmsq&amp;amp;s=855edaef88cbc84917de3d7418bf0efddf6b15b3&lt;/url&gt;&lt;/related-urls&gt;&lt;/urls&gt;&lt;electronic-resource-num&gt;10.1111/j.1464-5491.2005.01447.x&lt;/electronic-resource-num&gt;&lt;research-notes&gt;Extracted&lt;/research-notes&gt;&lt;/record&gt;&lt;/Cite&gt;&lt;/EndNote&gt;</w:instrText>
            </w:r>
            <w:r w:rsidR="00CF7855">
              <w:rPr>
                <w:rFonts w:ascii="Arial Narrow" w:hAnsi="Arial Narrow" w:cs="Arial"/>
                <w:b/>
                <w:w w:val="85"/>
                <w:sz w:val="20"/>
                <w:szCs w:val="20"/>
              </w:rPr>
              <w:fldChar w:fldCharType="separate"/>
            </w:r>
            <w:r w:rsidR="00240905">
              <w:rPr>
                <w:rFonts w:ascii="Arial Narrow" w:hAnsi="Arial Narrow" w:cs="Arial"/>
                <w:b/>
                <w:noProof/>
                <w:w w:val="85"/>
                <w:sz w:val="20"/>
                <w:szCs w:val="20"/>
              </w:rPr>
              <w:t>(</w:t>
            </w:r>
            <w:hyperlink w:anchor="_ENREF_127" w:tooltip="Rowley, 2005 #928" w:history="1">
              <w:r w:rsidR="0059530B">
                <w:rPr>
                  <w:rFonts w:ascii="Arial Narrow" w:hAnsi="Arial Narrow" w:cs="Arial"/>
                  <w:b/>
                  <w:noProof/>
                  <w:w w:val="85"/>
                  <w:sz w:val="20"/>
                  <w:szCs w:val="20"/>
                </w:rPr>
                <w:t>2005</w:t>
              </w:r>
            </w:hyperlink>
            <w:r w:rsidR="00240905">
              <w:rPr>
                <w:rFonts w:ascii="Arial Narrow" w:hAnsi="Arial Narrow" w:cs="Arial"/>
                <w:b/>
                <w:noProof/>
                <w:w w:val="85"/>
                <w:sz w:val="20"/>
                <w:szCs w:val="20"/>
              </w:rPr>
              <w:t>)</w:t>
            </w:r>
            <w:r w:rsidR="00CF7855">
              <w:rPr>
                <w:rFonts w:ascii="Arial Narrow" w:hAnsi="Arial Narrow" w:cs="Arial"/>
                <w:b/>
                <w:w w:val="85"/>
                <w:sz w:val="20"/>
                <w:szCs w:val="20"/>
              </w:rPr>
              <w:fldChar w:fldCharType="end"/>
            </w:r>
          </w:p>
          <w:p w:rsidR="00C372CE" w:rsidRDefault="0051517A" w:rsidP="001B6C6B">
            <w:pPr>
              <w:keepNext/>
              <w:numPr>
                <w:ins w:id="182" w:author="Jo Mason" w:date="2014-01-30T09:13:00Z"/>
              </w:numPr>
              <w:kinsoku w:val="0"/>
              <w:overflowPunct w:val="0"/>
              <w:autoSpaceDE w:val="0"/>
              <w:autoSpaceDN w:val="0"/>
              <w:adjustRightInd w:val="0"/>
              <w:spacing w:before="40" w:after="40" w:line="240" w:lineRule="auto"/>
              <w:ind w:left="57" w:right="57"/>
              <w:jc w:val="left"/>
              <w:outlineLvl w:val="1"/>
              <w:rPr>
                <w:rFonts w:ascii="Arial Narrow" w:hAnsi="Arial Narrow" w:cs="Arial"/>
                <w:b/>
                <w:w w:val="85"/>
                <w:sz w:val="20"/>
                <w:szCs w:val="20"/>
              </w:rPr>
            </w:pPr>
            <w:r w:rsidRPr="00806179">
              <w:rPr>
                <w:rFonts w:ascii="Arial Narrow" w:hAnsi="Arial Narrow" w:cs="Arial"/>
                <w:b/>
                <w:w w:val="85"/>
                <w:sz w:val="20"/>
                <w:szCs w:val="20"/>
              </w:rPr>
              <w:t>Australia and Canada</w:t>
            </w:r>
          </w:p>
        </w:tc>
        <w:tc>
          <w:tcPr>
            <w:tcW w:w="1985"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b/>
                <w:noProof/>
                <w:w w:val="85"/>
                <w:sz w:val="20"/>
                <w:szCs w:val="20"/>
              </w:rPr>
            </w:pPr>
            <w:r w:rsidRPr="00806179">
              <w:rPr>
                <w:rFonts w:ascii="Arial Narrow" w:hAnsi="Arial Narrow" w:cs="Arial"/>
                <w:b/>
                <w:w w:val="85"/>
                <w:sz w:val="20"/>
                <w:szCs w:val="20"/>
              </w:rPr>
              <w:t>Aboriginal people</w:t>
            </w:r>
          </w:p>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b/>
                <w:w w:val="85"/>
                <w:sz w:val="20"/>
                <w:szCs w:val="20"/>
              </w:rPr>
            </w:pPr>
            <w:r w:rsidRPr="00806179">
              <w:rPr>
                <w:rFonts w:ascii="Arial Narrow" w:hAnsi="Arial Narrow" w:cs="Arial"/>
                <w:b/>
                <w:w w:val="85"/>
                <w:sz w:val="20"/>
                <w:szCs w:val="20"/>
              </w:rPr>
              <w:t>Torres Strait Islanders</w:t>
            </w:r>
          </w:p>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b/>
                <w:w w:val="85"/>
                <w:sz w:val="20"/>
                <w:szCs w:val="20"/>
              </w:rPr>
            </w:pPr>
            <w:r w:rsidRPr="00806179">
              <w:rPr>
                <w:rFonts w:ascii="Arial Narrow" w:hAnsi="Arial Narrow" w:cs="Arial"/>
                <w:b/>
                <w:w w:val="85"/>
                <w:sz w:val="20"/>
                <w:szCs w:val="20"/>
              </w:rPr>
              <w:t>First Nations people</w:t>
            </w:r>
          </w:p>
        </w:tc>
        <w:tc>
          <w:tcPr>
            <w:tcW w:w="1417"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b/>
                <w:w w:val="85"/>
                <w:sz w:val="20"/>
                <w:szCs w:val="20"/>
              </w:rPr>
            </w:pPr>
            <w:r w:rsidRPr="00806179">
              <w:rPr>
                <w:rFonts w:ascii="Arial Narrow" w:hAnsi="Arial Narrow" w:cs="Arial"/>
                <w:b/>
                <w:w w:val="85"/>
                <w:sz w:val="20"/>
                <w:szCs w:val="20"/>
              </w:rPr>
              <w:t>FPG ≥7.0</w:t>
            </w:r>
          </w:p>
        </w:tc>
        <w:tc>
          <w:tcPr>
            <w:tcW w:w="709"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b/>
                <w:w w:val="85"/>
                <w:sz w:val="20"/>
                <w:szCs w:val="20"/>
              </w:rPr>
            </w:pPr>
            <w:r w:rsidRPr="00806179">
              <w:rPr>
                <w:rFonts w:ascii="Arial Narrow" w:hAnsi="Arial Narrow" w:cs="Arial"/>
                <w:b/>
                <w:w w:val="85"/>
                <w:sz w:val="20"/>
                <w:szCs w:val="20"/>
              </w:rPr>
              <w:t>ROC</w:t>
            </w:r>
          </w:p>
        </w:tc>
        <w:tc>
          <w:tcPr>
            <w:tcW w:w="1276"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b/>
                <w:w w:val="85"/>
                <w:sz w:val="20"/>
                <w:szCs w:val="20"/>
              </w:rPr>
            </w:pPr>
            <w:r w:rsidRPr="00806179">
              <w:rPr>
                <w:rFonts w:ascii="Arial Narrow" w:hAnsi="Arial Narrow" w:cs="Arial"/>
                <w:b/>
                <w:w w:val="85"/>
                <w:sz w:val="20"/>
                <w:szCs w:val="20"/>
              </w:rPr>
              <w:t>0.982 [0.95, 1.00]</w:t>
            </w:r>
          </w:p>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b/>
                <w:w w:val="85"/>
                <w:sz w:val="20"/>
                <w:szCs w:val="20"/>
              </w:rPr>
            </w:pPr>
            <w:r w:rsidRPr="00806179">
              <w:rPr>
                <w:rFonts w:ascii="Arial Narrow" w:hAnsi="Arial Narrow" w:cs="Arial"/>
                <w:b/>
                <w:w w:val="85"/>
                <w:sz w:val="20"/>
                <w:szCs w:val="20"/>
              </w:rPr>
              <w:t>0.927 [0.85, 1.00]</w:t>
            </w:r>
          </w:p>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b/>
                <w:w w:val="85"/>
                <w:sz w:val="20"/>
                <w:szCs w:val="20"/>
              </w:rPr>
            </w:pPr>
            <w:r w:rsidRPr="00806179">
              <w:rPr>
                <w:rFonts w:ascii="Arial Narrow" w:hAnsi="Arial Narrow" w:cs="Arial"/>
                <w:b/>
                <w:w w:val="85"/>
                <w:sz w:val="20"/>
                <w:szCs w:val="20"/>
              </w:rPr>
              <w:t>0.793 [0.61, 0.98]</w:t>
            </w:r>
          </w:p>
        </w:tc>
        <w:tc>
          <w:tcPr>
            <w:tcW w:w="992"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b/>
                <w:w w:val="85"/>
                <w:sz w:val="20"/>
                <w:szCs w:val="20"/>
              </w:rPr>
            </w:pPr>
            <w:r w:rsidRPr="00806179">
              <w:rPr>
                <w:rFonts w:ascii="Arial Narrow" w:hAnsi="Arial Narrow" w:cs="Arial"/>
                <w:b/>
                <w:w w:val="85"/>
                <w:sz w:val="20"/>
                <w:szCs w:val="20"/>
              </w:rPr>
              <w:t>7.0%</w:t>
            </w:r>
          </w:p>
        </w:tc>
        <w:tc>
          <w:tcPr>
            <w:tcW w:w="1418"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b/>
                <w:w w:val="85"/>
                <w:sz w:val="20"/>
                <w:szCs w:val="20"/>
              </w:rPr>
            </w:pPr>
            <w:r w:rsidRPr="00806179">
              <w:rPr>
                <w:rFonts w:ascii="Arial Narrow" w:hAnsi="Arial Narrow" w:cs="Arial"/>
                <w:b/>
                <w:w w:val="85"/>
                <w:sz w:val="20"/>
                <w:szCs w:val="20"/>
              </w:rPr>
              <w:t>88.9%</w:t>
            </w:r>
          </w:p>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b/>
                <w:w w:val="85"/>
                <w:sz w:val="20"/>
                <w:szCs w:val="20"/>
              </w:rPr>
            </w:pPr>
            <w:r w:rsidRPr="00806179">
              <w:rPr>
                <w:rFonts w:ascii="Arial Narrow" w:hAnsi="Arial Narrow" w:cs="Arial"/>
                <w:b/>
                <w:w w:val="85"/>
                <w:sz w:val="20"/>
                <w:szCs w:val="20"/>
              </w:rPr>
              <w:t>76.2%</w:t>
            </w:r>
          </w:p>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b/>
                <w:w w:val="85"/>
                <w:sz w:val="20"/>
                <w:szCs w:val="20"/>
              </w:rPr>
            </w:pPr>
            <w:r w:rsidRPr="00806179">
              <w:rPr>
                <w:rFonts w:ascii="Arial Narrow" w:hAnsi="Arial Narrow" w:cs="Arial"/>
                <w:b/>
                <w:w w:val="85"/>
                <w:sz w:val="20"/>
                <w:szCs w:val="20"/>
              </w:rPr>
              <w:t>42.9%</w:t>
            </w:r>
          </w:p>
        </w:tc>
        <w:tc>
          <w:tcPr>
            <w:tcW w:w="1417"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b/>
                <w:w w:val="85"/>
                <w:sz w:val="20"/>
                <w:szCs w:val="20"/>
              </w:rPr>
            </w:pPr>
            <w:r w:rsidRPr="00806179">
              <w:rPr>
                <w:rFonts w:ascii="Arial Narrow" w:hAnsi="Arial Narrow" w:cs="Arial"/>
                <w:b/>
                <w:w w:val="85"/>
                <w:sz w:val="20"/>
                <w:szCs w:val="20"/>
              </w:rPr>
              <w:t>96.9%</w:t>
            </w:r>
          </w:p>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b/>
                <w:w w:val="85"/>
                <w:sz w:val="20"/>
                <w:szCs w:val="20"/>
              </w:rPr>
            </w:pPr>
            <w:r w:rsidRPr="00806179">
              <w:rPr>
                <w:rFonts w:ascii="Arial Narrow" w:hAnsi="Arial Narrow" w:cs="Arial"/>
                <w:b/>
                <w:w w:val="85"/>
                <w:sz w:val="20"/>
                <w:szCs w:val="20"/>
              </w:rPr>
              <w:t>100%</w:t>
            </w:r>
          </w:p>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b/>
                <w:w w:val="85"/>
                <w:sz w:val="20"/>
                <w:szCs w:val="20"/>
              </w:rPr>
            </w:pPr>
            <w:r w:rsidRPr="00806179">
              <w:rPr>
                <w:rFonts w:ascii="Arial Narrow" w:hAnsi="Arial Narrow" w:cs="Arial"/>
                <w:b/>
                <w:w w:val="85"/>
                <w:sz w:val="20"/>
                <w:szCs w:val="20"/>
              </w:rPr>
              <w:t>96.3%</w:t>
            </w:r>
          </w:p>
        </w:tc>
        <w:tc>
          <w:tcPr>
            <w:tcW w:w="1418"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b/>
                <w:w w:val="85"/>
                <w:sz w:val="20"/>
                <w:szCs w:val="20"/>
              </w:rPr>
            </w:pPr>
            <w:r w:rsidRPr="00806179">
              <w:rPr>
                <w:rFonts w:ascii="Arial Narrow" w:hAnsi="Arial Narrow" w:cs="Arial"/>
                <w:b/>
                <w:w w:val="85"/>
                <w:sz w:val="20"/>
                <w:szCs w:val="20"/>
              </w:rPr>
              <w:t>nr</w:t>
            </w:r>
          </w:p>
        </w:tc>
        <w:tc>
          <w:tcPr>
            <w:tcW w:w="1275" w:type="dxa"/>
            <w:tcBorders>
              <w:top w:val="single" w:sz="4" w:space="0" w:color="auto"/>
              <w:left w:val="single" w:sz="4" w:space="0" w:color="auto"/>
              <w:bottom w:val="single" w:sz="4" w:space="0" w:color="auto"/>
              <w:right w:val="single" w:sz="4" w:space="0" w:color="auto"/>
            </w:tcBorders>
          </w:tcPr>
          <w:p w:rsidR="00C372CE" w:rsidRDefault="00806179" w:rsidP="001B6C6B">
            <w:pPr>
              <w:keepNext/>
              <w:kinsoku w:val="0"/>
              <w:overflowPunct w:val="0"/>
              <w:autoSpaceDE w:val="0"/>
              <w:autoSpaceDN w:val="0"/>
              <w:adjustRightInd w:val="0"/>
              <w:spacing w:before="40" w:after="40" w:line="240" w:lineRule="auto"/>
              <w:ind w:left="57" w:right="57"/>
              <w:jc w:val="left"/>
              <w:rPr>
                <w:rFonts w:ascii="Arial Narrow" w:hAnsi="Arial Narrow" w:cs="Arial"/>
                <w:b/>
                <w:w w:val="85"/>
                <w:sz w:val="20"/>
                <w:szCs w:val="20"/>
              </w:rPr>
            </w:pPr>
            <w:r w:rsidRPr="00806179">
              <w:rPr>
                <w:rFonts w:ascii="Arial Narrow" w:hAnsi="Arial Narrow" w:cs="Arial"/>
                <w:b/>
                <w:w w:val="85"/>
                <w:sz w:val="20"/>
                <w:szCs w:val="20"/>
              </w:rPr>
              <w:t>nr</w:t>
            </w:r>
          </w:p>
        </w:tc>
      </w:tr>
    </w:tbl>
    <w:p w:rsidR="004D1759" w:rsidRDefault="00CF7855" w:rsidP="00806179">
      <w:pPr>
        <w:kinsoku w:val="0"/>
        <w:overflowPunct w:val="0"/>
        <w:autoSpaceDE w:val="0"/>
        <w:autoSpaceDN w:val="0"/>
        <w:adjustRightInd w:val="0"/>
        <w:spacing w:before="40" w:after="0" w:line="240" w:lineRule="auto"/>
        <w:ind w:left="142"/>
        <w:rPr>
          <w:rFonts w:ascii="Arial Narrow" w:hAnsi="Arial Narrow" w:cs="Arial"/>
          <w:color w:val="000000"/>
          <w:sz w:val="20"/>
          <w:szCs w:val="20"/>
        </w:rPr>
      </w:pPr>
      <w:proofErr w:type="gramStart"/>
      <w:r w:rsidRPr="001B6C6B">
        <w:rPr>
          <w:rFonts w:ascii="Arial Narrow" w:hAnsi="Arial Narrow" w:cs="Arial"/>
          <w:color w:val="000000"/>
          <w:sz w:val="20"/>
          <w:szCs w:val="20"/>
          <w:vertAlign w:val="superscript"/>
        </w:rPr>
        <w:t>a</w:t>
      </w:r>
      <w:proofErr w:type="gramEnd"/>
      <w:r w:rsidR="004D1759">
        <w:rPr>
          <w:rFonts w:ascii="Arial Narrow" w:hAnsi="Arial Narrow" w:cs="Arial"/>
          <w:color w:val="000000"/>
          <w:sz w:val="20"/>
          <w:szCs w:val="20"/>
        </w:rPr>
        <w:t xml:space="preserve"> </w:t>
      </w:r>
      <w:r w:rsidR="00806179" w:rsidRPr="00B8580C">
        <w:rPr>
          <w:rFonts w:ascii="Arial Narrow" w:hAnsi="Arial Narrow" w:cs="Arial"/>
          <w:color w:val="000000"/>
          <w:sz w:val="20"/>
          <w:szCs w:val="20"/>
        </w:rPr>
        <w:t xml:space="preserve">Optimal cut-off point </w:t>
      </w:r>
    </w:p>
    <w:p w:rsidR="00AF6A97" w:rsidDel="004D1759" w:rsidRDefault="00806179" w:rsidP="00806179">
      <w:pPr>
        <w:kinsoku w:val="0"/>
        <w:overflowPunct w:val="0"/>
        <w:autoSpaceDE w:val="0"/>
        <w:autoSpaceDN w:val="0"/>
        <w:adjustRightInd w:val="0"/>
        <w:spacing w:before="40" w:after="0" w:line="240" w:lineRule="auto"/>
        <w:ind w:left="142"/>
        <w:rPr>
          <w:rFonts w:ascii="Arial Narrow" w:hAnsi="Arial Narrow" w:cs="Arial"/>
          <w:color w:val="000000"/>
          <w:sz w:val="20"/>
          <w:szCs w:val="20"/>
        </w:rPr>
      </w:pPr>
      <w:r>
        <w:rPr>
          <w:rFonts w:ascii="Arial Narrow" w:hAnsi="Arial Narrow" w:cs="Arial"/>
          <w:color w:val="000000"/>
          <w:sz w:val="20"/>
          <w:szCs w:val="20"/>
        </w:rPr>
        <w:t xml:space="preserve">AUC = area under the curve; </w:t>
      </w:r>
      <w:r w:rsidRPr="00B8580C">
        <w:rPr>
          <w:rFonts w:ascii="Arial Narrow" w:hAnsi="Arial Narrow" w:cs="Arial"/>
          <w:color w:val="000000"/>
          <w:sz w:val="20"/>
          <w:szCs w:val="20"/>
        </w:rPr>
        <w:t>NA = not applicable; nr = not reported; PLR = positive likelihood ratio; NLR = negative likelihood ratio</w:t>
      </w:r>
      <w:r>
        <w:rPr>
          <w:rFonts w:ascii="Arial Narrow" w:hAnsi="Arial Narrow" w:cs="Arial"/>
          <w:color w:val="000000"/>
          <w:sz w:val="20"/>
          <w:szCs w:val="20"/>
        </w:rPr>
        <w:t>; ROC = receiver</w:t>
      </w:r>
      <w:r w:rsidR="00861967">
        <w:rPr>
          <w:rFonts w:ascii="Arial Narrow" w:hAnsi="Arial Narrow" w:cs="Arial"/>
          <w:color w:val="000000"/>
          <w:sz w:val="20"/>
          <w:szCs w:val="20"/>
        </w:rPr>
        <w:t>–</w:t>
      </w:r>
      <w:r>
        <w:rPr>
          <w:rFonts w:ascii="Arial Narrow" w:hAnsi="Arial Narrow" w:cs="Arial"/>
          <w:color w:val="000000"/>
          <w:sz w:val="20"/>
          <w:szCs w:val="20"/>
        </w:rPr>
        <w:t>operator characteristic</w:t>
      </w:r>
    </w:p>
    <w:p w:rsidR="0002356D" w:rsidRDefault="001C52D0" w:rsidP="005B743F">
      <w:pPr>
        <w:kinsoku w:val="0"/>
        <w:overflowPunct w:val="0"/>
        <w:autoSpaceDE w:val="0"/>
        <w:autoSpaceDN w:val="0"/>
        <w:adjustRightInd w:val="0"/>
        <w:spacing w:before="40" w:after="0" w:line="240" w:lineRule="auto"/>
        <w:ind w:left="142"/>
        <w:jc w:val="left"/>
        <w:sectPr w:rsidR="0002356D">
          <w:pgSz w:w="16838" w:h="11906" w:orient="landscape" w:code="9"/>
          <w:pgMar w:top="1440" w:right="1440" w:bottom="1440" w:left="1440" w:header="720" w:footer="720" w:gutter="0"/>
          <w:paperSrc w:first="2" w:other="2"/>
          <w:cols w:space="720"/>
        </w:sectPr>
      </w:pPr>
      <w:r>
        <w:rPr>
          <w:rFonts w:ascii="Arial Narrow" w:hAnsi="Arial Narrow" w:cs="Arial"/>
          <w:color w:val="000000"/>
          <w:sz w:val="20"/>
          <w:szCs w:val="20"/>
        </w:rPr>
        <w:t xml:space="preserve">Note: </w:t>
      </w:r>
      <w:r w:rsidR="00806179">
        <w:rPr>
          <w:rFonts w:ascii="Arial Narrow" w:hAnsi="Arial Narrow" w:cs="Arial"/>
          <w:color w:val="000000"/>
          <w:sz w:val="20"/>
          <w:szCs w:val="20"/>
        </w:rPr>
        <w:t>Table ordered by HbA1c cut</w:t>
      </w:r>
      <w:r w:rsidR="00CB59A1">
        <w:rPr>
          <w:rFonts w:ascii="Arial Narrow" w:hAnsi="Arial Narrow" w:cs="Arial"/>
          <w:color w:val="000000"/>
          <w:sz w:val="20"/>
          <w:szCs w:val="20"/>
        </w:rPr>
        <w:t>-</w:t>
      </w:r>
      <w:r w:rsidR="00806179">
        <w:rPr>
          <w:rFonts w:ascii="Arial Narrow" w:hAnsi="Arial Narrow" w:cs="Arial"/>
          <w:color w:val="000000"/>
          <w:sz w:val="20"/>
          <w:szCs w:val="20"/>
        </w:rPr>
        <w:t xml:space="preserve">off point; </w:t>
      </w:r>
      <w:r w:rsidR="00806179" w:rsidRPr="00EB7BAB">
        <w:rPr>
          <w:rFonts w:ascii="Arial Narrow" w:hAnsi="Arial Narrow" w:cs="Arial"/>
          <w:b/>
          <w:color w:val="000000"/>
          <w:sz w:val="20"/>
          <w:szCs w:val="20"/>
        </w:rPr>
        <w:t>Australian studies in bold</w:t>
      </w:r>
      <w:r w:rsidR="00806179">
        <w:rPr>
          <w:rFonts w:ascii="Arial Narrow" w:hAnsi="Arial Narrow" w:cs="Arial"/>
          <w:color w:val="000000"/>
          <w:sz w:val="20"/>
          <w:szCs w:val="20"/>
        </w:rPr>
        <w:t>.</w:t>
      </w:r>
    </w:p>
    <w:p w:rsidR="00786B6C" w:rsidRDefault="00786B6C" w:rsidP="00C62A95">
      <w:pPr>
        <w:pStyle w:val="Heading7"/>
      </w:pPr>
      <w:r>
        <w:lastRenderedPageBreak/>
        <w:t>Type 2 diabetes in children</w:t>
      </w:r>
    </w:p>
    <w:p w:rsidR="00323E87" w:rsidRDefault="004730EC" w:rsidP="005A2FA4">
      <w:r>
        <w:t>According to Diabetes Australia</w:t>
      </w:r>
      <w:r w:rsidR="00861967">
        <w:t xml:space="preserve"> </w:t>
      </w:r>
      <w:r w:rsidR="001B6C6B">
        <w:fldChar w:fldCharType="begin"/>
      </w:r>
      <w:r w:rsidR="00007C1E">
        <w:instrText xml:space="preserve"> ADDIN EN.CITE &lt;EndNote&gt;&lt;Cite&gt;&lt;Author&gt;Diabetes Australia&lt;/Author&gt;&lt;Year&gt;2008&lt;/Year&gt;&lt;RecNum&gt;1441&lt;/RecNum&gt;&lt;DisplayText&gt;(Diabetes Australia 2008)&lt;/DisplayText&gt;&lt;record&gt;&lt;rec-number&gt;1441&lt;/rec-number&gt;&lt;foreign-keys&gt;&lt;key app="EN" db-id="pza9p2ssesr2t3epw0fxdzvxzaspr2etw9fv"&gt;1441&lt;/key&gt;&lt;/foreign-keys&gt;&lt;ref-type name="Web Page"&gt;12&lt;/ref-type&gt;&lt;contributors&gt;&lt;authors&gt;&lt;author&gt;Diabetes Australia,.&lt;/author&gt;&lt;/authors&gt;&lt;/contributors&gt;&lt;titles&gt;&lt;title&gt;Type 2 diabetes in children and adolescents: information sheet&lt;/title&gt;&lt;/titles&gt;&lt;volume&gt;2013&lt;/volume&gt;&lt;number&gt;17/12/2013&lt;/number&gt;&lt;dates&gt;&lt;year&gt;2008&lt;/year&gt;&lt;/dates&gt;&lt;urls&gt;&lt;related-urls&gt;&lt;url&gt;http://www.diabetesaustralia.com.au/Documents/NDSS/Resources/Diabetes_Information_Sheets/TYPE-2-IN-CHILDREN-ADOLS-2008.pdf&lt;/url&gt;&lt;/related-urls&gt;&lt;/urls&gt;&lt;/record&gt;&lt;/Cite&gt;&lt;/EndNote&gt;</w:instrText>
      </w:r>
      <w:r w:rsidR="001B6C6B">
        <w:fldChar w:fldCharType="separate"/>
      </w:r>
      <w:r w:rsidR="00007C1E">
        <w:rPr>
          <w:noProof/>
        </w:rPr>
        <w:t>(</w:t>
      </w:r>
      <w:hyperlink w:anchor="_ENREF_39" w:tooltip="Diabetes Australia, 2008 #1441" w:history="1">
        <w:r w:rsidR="00240905">
          <w:rPr>
            <w:noProof/>
          </w:rPr>
          <w:t>Diabetes Australia 2008</w:t>
        </w:r>
      </w:hyperlink>
      <w:r w:rsidR="00007C1E">
        <w:rPr>
          <w:noProof/>
        </w:rPr>
        <w:t>)</w:t>
      </w:r>
      <w:r w:rsidR="001B6C6B">
        <w:fldChar w:fldCharType="end"/>
      </w:r>
      <w:r>
        <w:t xml:space="preserve">, type 2 diabetes is being increasingly diagnosed in children and adolescents, primarily due to </w:t>
      </w:r>
      <w:r w:rsidR="00FC35BA">
        <w:t xml:space="preserve">the rise of overweight and obesity. The accuracy of HbA1c </w:t>
      </w:r>
      <w:r w:rsidR="006C531F">
        <w:t>testing in the</w:t>
      </w:r>
      <w:r w:rsidR="00FC35BA">
        <w:t xml:space="preserve"> diagnosi</w:t>
      </w:r>
      <w:r w:rsidR="006C531F">
        <w:t xml:space="preserve">s of </w:t>
      </w:r>
      <w:r w:rsidR="00FC35BA">
        <w:t>diabetes in children and adolescents</w:t>
      </w:r>
      <w:r w:rsidR="006C531F">
        <w:t xml:space="preserve"> was </w:t>
      </w:r>
      <w:r w:rsidR="00EB7BAB">
        <w:t xml:space="preserve">therefore </w:t>
      </w:r>
      <w:r w:rsidR="006C531F">
        <w:t>considered</w:t>
      </w:r>
      <w:r w:rsidR="00EB7BAB">
        <w:t xml:space="preserve"> in this assessment</w:t>
      </w:r>
      <w:r w:rsidR="00FC35BA">
        <w:t xml:space="preserve">. </w:t>
      </w:r>
      <w:r w:rsidR="002054C5">
        <w:t xml:space="preserve">Six </w:t>
      </w:r>
      <w:r w:rsidR="00FC35BA">
        <w:t xml:space="preserve">studies were </w:t>
      </w:r>
      <w:r w:rsidR="006772AF">
        <w:t>identified,</w:t>
      </w:r>
      <w:r w:rsidR="00FC35BA">
        <w:t xml:space="preserve"> of which five were in overweight and obese children</w:t>
      </w:r>
      <w:r w:rsidR="006772AF">
        <w:t xml:space="preserve"> </w:t>
      </w:r>
      <w:r w:rsidR="00CF7855">
        <w:fldChar w:fldCharType="begin">
          <w:fldData xml:space="preserve">PEVuZE5vdGU+PENpdGU+PEF1dGhvcj5MZWU8L0F1dGhvcj48WWVhcj4yMDEyPC9ZZWFyPjxSZWNO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</w:fldData>
        </w:fldChar>
      </w:r>
      <w:r w:rsidR="00240905">
        <w:instrText xml:space="preserve"> ADDIN EN.CITE </w:instrText>
      </w:r>
      <w:r w:rsidR="00240905">
        <w:fldChar w:fldCharType="begin">
          <w:fldData xml:space="preserve">PEVuZE5vdGU+PENpdGU+PEF1dGhvcj5MZWU8L0F1dGhvcj48WWVhcj4yMDEyPC9ZZWFyPjxSZWNO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</w:fldData>
        </w:fldChar>
      </w:r>
      <w:r w:rsidR="00240905">
        <w:instrText xml:space="preserve"> ADDIN EN.CITE.DATA </w:instrText>
      </w:r>
      <w:r w:rsidR="00240905">
        <w:fldChar w:fldCharType="end"/>
      </w:r>
      <w:r w:rsidR="00CF7855">
        <w:fldChar w:fldCharType="separate"/>
      </w:r>
      <w:r w:rsidR="00240905">
        <w:rPr>
          <w:noProof/>
        </w:rPr>
        <w:t>(</w:t>
      </w:r>
      <w:hyperlink w:anchor="_ENREF_79" w:tooltip="Lee, 2012 #1018" w:history="1">
        <w:r w:rsidR="00240905">
          <w:rPr>
            <w:noProof/>
          </w:rPr>
          <w:t>Lee, Park &amp; Hwang 2012</w:t>
        </w:r>
      </w:hyperlink>
      <w:r w:rsidR="00240905">
        <w:rPr>
          <w:noProof/>
        </w:rPr>
        <w:t xml:space="preserve">; </w:t>
      </w:r>
      <w:hyperlink w:anchor="_ENREF_80" w:tooltip="Lee, 2011 #1019" w:history="1">
        <w:r w:rsidR="00240905">
          <w:rPr>
            <w:noProof/>
          </w:rPr>
          <w:t>Lee, JM et al. 2011</w:t>
        </w:r>
      </w:hyperlink>
      <w:r w:rsidR="00240905">
        <w:rPr>
          <w:noProof/>
        </w:rPr>
        <w:t xml:space="preserve">; </w:t>
      </w:r>
      <w:hyperlink w:anchor="_ENREF_118" w:tooltip="Nowicka, 2011 #1044" w:history="1">
        <w:r w:rsidR="00240905">
          <w:rPr>
            <w:noProof/>
          </w:rPr>
          <w:t>Nowicka et al. 2011</w:t>
        </w:r>
      </w:hyperlink>
      <w:r w:rsidR="00240905">
        <w:rPr>
          <w:noProof/>
        </w:rPr>
        <w:t xml:space="preserve">; </w:t>
      </w:r>
      <w:hyperlink w:anchor="_ENREF_138" w:tooltip="Sharma, 2012 #930" w:history="1">
        <w:r w:rsidR="00240905">
          <w:rPr>
            <w:noProof/>
          </w:rPr>
          <w:t>Sharma &amp; Fleming 2012</w:t>
        </w:r>
      </w:hyperlink>
      <w:r w:rsidR="00240905">
        <w:rPr>
          <w:noProof/>
        </w:rPr>
        <w:t xml:space="preserve">; </w:t>
      </w:r>
      <w:hyperlink w:anchor="_ENREF_164" w:tooltip="Yesiltepe Mutlu, 2013 #1216" w:history="1">
        <w:r w:rsidR="00240905">
          <w:rPr>
            <w:noProof/>
          </w:rPr>
          <w:t>Yesiltepe Mutlu et al. 2013</w:t>
        </w:r>
      </w:hyperlink>
      <w:r w:rsidR="00240905">
        <w:rPr>
          <w:noProof/>
        </w:rPr>
        <w:t>)</w:t>
      </w:r>
      <w:r w:rsidR="00CF7855">
        <w:fldChar w:fldCharType="end"/>
      </w:r>
      <w:r w:rsidR="00FC35BA">
        <w:t xml:space="preserve"> </w:t>
      </w:r>
      <w:r w:rsidR="00107CC2">
        <w:t>and one was in children with glu</w:t>
      </w:r>
      <w:r w:rsidR="00FC35BA">
        <w:t>cosuria</w:t>
      </w:r>
      <w:r w:rsidR="006772AF">
        <w:t xml:space="preserve"> </w:t>
      </w:r>
      <w:r w:rsidR="00CF7855">
        <w:fldChar w:fldCharType="begin"/>
      </w:r>
      <w:r w:rsidR="00516633">
        <w:instrText xml:space="preserve"> ADDIN EN.CITE &lt;EndNote&gt;&lt;Cite&gt;&lt;Author&gt;Ogawa&lt;/Author&gt;&lt;Year&gt;2012&lt;/Year&gt;&lt;RecNum&gt;1045&lt;/RecNum&gt;&lt;DisplayText&gt;(Ogawa et al. 2012)&lt;/DisplayText&gt;&lt;record&gt;&lt;rec-number&gt;1045&lt;/rec-number&gt;&lt;foreign-keys&gt;&lt;key app="EN" db-id="pza9p2ssesr2t3epw0fxdzvxzaspr2etw9fv"&gt;1045&lt;/key&gt;&lt;/foreign-keys&gt;&lt;ref-type name="Journal Article"&gt;17&lt;/ref-type&gt;&lt;contributors&gt;&lt;authors&gt;&lt;author&gt;Ogawa, E.&lt;/author&gt;&lt;author&gt;Urakami, T.&lt;/author&gt;&lt;author&gt;Suzuki, J.&lt;/author&gt;&lt;author&gt;Yoshida, A.&lt;/author&gt;&lt;author&gt;Takahashi, S.&lt;/author&gt;&lt;author&gt;Mugishima, H.&lt;/author&gt;&lt;/authors&gt;&lt;/contributors&gt;&lt;titles&gt;&lt;title&gt;Usefulness of HbA1c to diagnose diabetes among Japanese children detected by a urine glucose screening program in the Tokyo Metropolitan Area&lt;/title&gt;&lt;secondary-title&gt;Endocrine Journal&lt;/secondary-title&gt;&lt;/titles&gt;&lt;periodical&gt;&lt;full-title&gt;Endocrine Journal&lt;/full-title&gt;&lt;/periodical&gt;&lt;pages&gt;465-471&lt;/pages&gt;&lt;volume&gt;59&lt;/volume&gt;&lt;number&gt;6&lt;/number&gt;&lt;dates&gt;&lt;year&gt;2012&lt;/year&gt;&lt;pub-dates&gt;&lt;date&gt;Jun&lt;/date&gt;&lt;/pub-dates&gt;&lt;/dates&gt;&lt;isbn&gt;0918-8959&lt;/isbn&gt;&lt;accession-num&gt;WOS:000305924200003&lt;/accession-num&gt;&lt;urls&gt;&lt;related-urls&gt;&lt;url&gt;&amp;lt;Go to ISI&amp;gt;://WOS:000305924200003&lt;/url&gt;&lt;url&gt;https://www.jstage.jst.go.jp/article/endocrj/59/6/59_EJ11-0276/_pdf&lt;/url&gt;&lt;/related-urls&gt;&lt;/urls&gt;&lt;research-notes&gt;Extracted&lt;/research-notes&gt;&lt;/record&gt;&lt;/Cite&gt;&lt;/EndNote&gt;</w:instrText>
      </w:r>
      <w:r w:rsidR="00CF7855">
        <w:fldChar w:fldCharType="separate"/>
      </w:r>
      <w:r w:rsidR="00516633">
        <w:rPr>
          <w:noProof/>
        </w:rPr>
        <w:t>(</w:t>
      </w:r>
      <w:hyperlink w:anchor="_ENREF_119" w:tooltip="Ogawa, 2012 #1045" w:history="1">
        <w:r w:rsidR="00240905">
          <w:rPr>
            <w:noProof/>
          </w:rPr>
          <w:t>Ogawa et al. 2012</w:t>
        </w:r>
      </w:hyperlink>
      <w:r w:rsidR="00516633">
        <w:rPr>
          <w:noProof/>
        </w:rPr>
        <w:t>)</w:t>
      </w:r>
      <w:r w:rsidR="00CF7855">
        <w:fldChar w:fldCharType="end"/>
      </w:r>
      <w:r w:rsidR="00FC35BA">
        <w:t xml:space="preserve">. </w:t>
      </w:r>
      <w:r w:rsidR="006772AF">
        <w:t>Two studies</w:t>
      </w:r>
      <w:r w:rsidR="00107CC2">
        <w:t xml:space="preserve"> </w:t>
      </w:r>
      <w:r w:rsidR="006772AF">
        <w:t>were</w:t>
      </w:r>
      <w:r w:rsidR="00107CC2">
        <w:t xml:space="preserve"> chart review</w:t>
      </w:r>
      <w:r w:rsidR="006772AF">
        <w:t xml:space="preserve">s </w:t>
      </w:r>
      <w:r w:rsidR="00CF7855">
        <w:fldChar w:fldCharType="begin">
          <w:fldData xml:space="preserve">PEVuZE5vdGU+PENpdGU+PEF1dGhvcj5MZWU8L0F1dGhvcj48WWVhcj4yMDEyPC9ZZWFyPjxSZWNO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</w:fldData>
        </w:fldChar>
      </w:r>
      <w:r w:rsidR="00240905">
        <w:instrText xml:space="preserve"> ADDIN EN.CITE </w:instrText>
      </w:r>
      <w:r w:rsidR="00240905">
        <w:fldChar w:fldCharType="begin">
          <w:fldData xml:space="preserve">PEVuZE5vdGU+PENpdGU+PEF1dGhvcj5MZWU8L0F1dGhvcj48WWVhcj4yMDEyPC9ZZWFyPjxSZWNO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</w:fldData>
        </w:fldChar>
      </w:r>
      <w:r w:rsidR="00240905">
        <w:instrText xml:space="preserve"> ADDIN EN.CITE.DATA </w:instrText>
      </w:r>
      <w:r w:rsidR="00240905">
        <w:fldChar w:fldCharType="end"/>
      </w:r>
      <w:r w:rsidR="00CF7855">
        <w:fldChar w:fldCharType="separate"/>
      </w:r>
      <w:r w:rsidR="00240905">
        <w:rPr>
          <w:noProof/>
        </w:rPr>
        <w:t>(</w:t>
      </w:r>
      <w:hyperlink w:anchor="_ENREF_79" w:tooltip="Lee, 2012 #1018" w:history="1">
        <w:r w:rsidR="00240905">
          <w:rPr>
            <w:noProof/>
          </w:rPr>
          <w:t>Lee, Park &amp; Hwang 2012</w:t>
        </w:r>
      </w:hyperlink>
      <w:r w:rsidR="00240905">
        <w:rPr>
          <w:noProof/>
        </w:rPr>
        <w:t xml:space="preserve">; </w:t>
      </w:r>
      <w:hyperlink w:anchor="_ENREF_164" w:tooltip="Yesiltepe Mutlu, 2013 #1216" w:history="1">
        <w:r w:rsidR="00240905">
          <w:rPr>
            <w:noProof/>
          </w:rPr>
          <w:t>Yesiltepe Mutlu et al. 2013</w:t>
        </w:r>
      </w:hyperlink>
      <w:r w:rsidR="00240905">
        <w:rPr>
          <w:noProof/>
        </w:rPr>
        <w:t>)</w:t>
      </w:r>
      <w:r w:rsidR="00CF7855">
        <w:fldChar w:fldCharType="end"/>
      </w:r>
      <w:r w:rsidR="00107CC2">
        <w:t xml:space="preserve">. Most of these studies had some </w:t>
      </w:r>
      <w:r w:rsidR="00EB7BAB">
        <w:t>risk</w:t>
      </w:r>
      <w:r w:rsidR="00107CC2">
        <w:t xml:space="preserve"> of bias, or an unclear </w:t>
      </w:r>
      <w:r w:rsidR="00EB7BAB">
        <w:t>risk</w:t>
      </w:r>
      <w:r w:rsidR="00107CC2">
        <w:t xml:space="preserve"> of bias, associated with their design due to either a long time frame (with some of the tests being undertaken as long ago as the 1990s, when the quality of the tests was not as high), subject selection or because the population and methodology were not well described. </w:t>
      </w:r>
      <w:r w:rsidR="00747573">
        <w:t>In Sharma</w:t>
      </w:r>
      <w:r w:rsidR="001B6C6B">
        <w:t xml:space="preserve"> </w:t>
      </w:r>
      <w:r w:rsidR="00CB39EF">
        <w:t>(</w:t>
      </w:r>
      <w:r w:rsidR="00747573">
        <w:t>2011</w:t>
      </w:r>
      <w:r w:rsidR="00CB39EF">
        <w:t>)</w:t>
      </w:r>
      <w:r w:rsidR="00747573">
        <w:t xml:space="preserve">, Lee </w:t>
      </w:r>
      <w:r w:rsidR="00CB39EF">
        <w:t>(</w:t>
      </w:r>
      <w:r w:rsidR="00747573">
        <w:t>2012</w:t>
      </w:r>
      <w:r w:rsidR="00CB39EF">
        <w:t>)</w:t>
      </w:r>
      <w:r w:rsidR="00747573">
        <w:t xml:space="preserve"> and Yesiltepe Mutlu </w:t>
      </w:r>
      <w:r w:rsidR="00CB39EF">
        <w:t>(</w:t>
      </w:r>
      <w:r w:rsidR="00747573">
        <w:t>2013</w:t>
      </w:r>
      <w:r w:rsidR="00CB39EF">
        <w:t>)</w:t>
      </w:r>
      <w:r w:rsidR="00747573">
        <w:t>, data for diabetes</w:t>
      </w:r>
      <w:r w:rsidR="002320E0">
        <w:t xml:space="preserve"> diagnoses</w:t>
      </w:r>
      <w:r w:rsidR="00747573">
        <w:t xml:space="preserve"> could not be separated from data for pre-diabete</w:t>
      </w:r>
      <w:r w:rsidR="002320E0">
        <w:t>s diagnose</w:t>
      </w:r>
      <w:r w:rsidR="00747573">
        <w:t xml:space="preserve">s, which has ramifications for </w:t>
      </w:r>
      <w:r w:rsidR="002320E0">
        <w:t xml:space="preserve">the </w:t>
      </w:r>
      <w:r w:rsidR="00747573">
        <w:t>diagnostic accuracy</w:t>
      </w:r>
      <w:r w:rsidR="002320E0">
        <w:t xml:space="preserve"> statistics. T</w:t>
      </w:r>
      <w:r w:rsidR="00747573">
        <w:t xml:space="preserve">he results of these studies have not been considered further. </w:t>
      </w:r>
    </w:p>
    <w:p w:rsidR="00747573" w:rsidRDefault="002054C5" w:rsidP="005A2FA4">
      <w:pPr>
        <w:numPr>
          <w:ins w:id="183" w:author="Jo Mason" w:date="2014-01-31T15:54:00Z"/>
        </w:numPr>
      </w:pPr>
      <w:r>
        <w:t xml:space="preserve">In the two studies that provided </w:t>
      </w:r>
      <w:r w:rsidR="002320E0">
        <w:t>raw (</w:t>
      </w:r>
      <w:r>
        <w:t>2x2</w:t>
      </w:r>
      <w:r w:rsidR="002320E0">
        <w:t>)</w:t>
      </w:r>
      <w:r>
        <w:t xml:space="preserve"> data for diabetes </w:t>
      </w:r>
      <w:r w:rsidR="002B5EFB">
        <w:t xml:space="preserve">diagnoses </w:t>
      </w:r>
      <w:r>
        <w:t xml:space="preserve">at </w:t>
      </w:r>
      <w:r w:rsidR="002B5EFB">
        <w:t>a</w:t>
      </w:r>
      <w:r w:rsidR="00052E1E">
        <w:t>n</w:t>
      </w:r>
      <w:r w:rsidR="002B5EFB">
        <w:t xml:space="preserve"> </w:t>
      </w:r>
      <w:r w:rsidR="00CF7855" w:rsidRPr="004A1205">
        <w:t>HbA1c</w:t>
      </w:r>
      <w:r w:rsidR="002B5EFB">
        <w:t xml:space="preserve"> </w:t>
      </w:r>
      <w:r>
        <w:t xml:space="preserve">of 6.5%, </w:t>
      </w:r>
      <w:r w:rsidR="00052E1E">
        <w:t xml:space="preserve">compared with </w:t>
      </w:r>
      <w:r w:rsidR="00747573">
        <w:t>FPG</w:t>
      </w:r>
      <w:r w:rsidR="00052E1E">
        <w:t> </w:t>
      </w:r>
      <w:r w:rsidR="00747573">
        <w:t>≥7.0</w:t>
      </w:r>
      <w:r w:rsidR="00052E1E">
        <w:t> </w:t>
      </w:r>
      <w:r w:rsidR="00747573">
        <w:t>mmol/</w:t>
      </w:r>
      <w:r w:rsidR="00052E1E">
        <w:t>L</w:t>
      </w:r>
      <w:r w:rsidR="00747573">
        <w:t xml:space="preserve"> or </w:t>
      </w:r>
      <w:r w:rsidR="00F04623">
        <w:t>2hPG</w:t>
      </w:r>
      <w:r w:rsidR="00052E1E">
        <w:t> </w:t>
      </w:r>
      <w:r w:rsidR="00747573">
        <w:t>≥11.1</w:t>
      </w:r>
      <w:r w:rsidR="00052E1E">
        <w:t> </w:t>
      </w:r>
      <w:r w:rsidR="00747573">
        <w:t>mmol/</w:t>
      </w:r>
      <w:r w:rsidR="00052E1E">
        <w:t>L</w:t>
      </w:r>
      <w:r w:rsidR="00747573">
        <w:t xml:space="preserve">, </w:t>
      </w:r>
      <w:r>
        <w:t xml:space="preserve">the Nowicka </w:t>
      </w:r>
      <w:r w:rsidR="004A1205">
        <w:t>(</w:t>
      </w:r>
      <w:r>
        <w:t>2011</w:t>
      </w:r>
      <w:r w:rsidR="00CB39EF">
        <w:t>)</w:t>
      </w:r>
      <w:r>
        <w:t xml:space="preserve"> study had a sensitivity of 32% and a specificity of 99%, whil</w:t>
      </w:r>
      <w:r w:rsidR="00052E1E">
        <w:t>e</w:t>
      </w:r>
      <w:r>
        <w:t xml:space="preserve"> the Ogawa </w:t>
      </w:r>
      <w:r w:rsidR="00CB39EF">
        <w:t>(</w:t>
      </w:r>
      <w:r>
        <w:t>2012</w:t>
      </w:r>
      <w:r w:rsidR="00CB39EF">
        <w:t>)</w:t>
      </w:r>
      <w:r>
        <w:t xml:space="preserve"> study had a sensitivity of 96% and a specificity of 96%. </w:t>
      </w:r>
      <w:r w:rsidR="002B5EFB">
        <w:t xml:space="preserve">These results are so widely varying that it is likely that the two populations differed in other aspects. </w:t>
      </w:r>
      <w:r>
        <w:t xml:space="preserve">In the studies that did not provide 2x2 data, Lee </w:t>
      </w:r>
      <w:r w:rsidR="004A1205">
        <w:t>(</w:t>
      </w:r>
      <w:r>
        <w:t>2011</w:t>
      </w:r>
      <w:r w:rsidR="00C557C4">
        <w:t>)</w:t>
      </w:r>
      <w:r>
        <w:t xml:space="preserve"> found a sensitivity of 75.0% and a specificity of 99.9% at </w:t>
      </w:r>
      <w:r w:rsidR="002B5EFB">
        <w:t xml:space="preserve">an </w:t>
      </w:r>
      <w:r w:rsidR="00747573">
        <w:t>HbA1c cut</w:t>
      </w:r>
      <w:r w:rsidR="00052E1E">
        <w:t>-</w:t>
      </w:r>
      <w:r w:rsidR="00747573">
        <w:t>off of 6.5% and FPG</w:t>
      </w:r>
      <w:r w:rsidR="00052E1E">
        <w:t> </w:t>
      </w:r>
      <w:r w:rsidR="00747573">
        <w:t>≥7.0</w:t>
      </w:r>
      <w:r w:rsidR="00052E1E">
        <w:t> </w:t>
      </w:r>
      <w:r w:rsidR="00747573">
        <w:t>mmol/</w:t>
      </w:r>
      <w:r w:rsidR="00052E1E">
        <w:t>L</w:t>
      </w:r>
      <w:r>
        <w:t>, whil</w:t>
      </w:r>
      <w:r w:rsidR="00052E1E">
        <w:t>e</w:t>
      </w:r>
      <w:r>
        <w:t xml:space="preserve"> Nowicka </w:t>
      </w:r>
      <w:r w:rsidR="00052E1E">
        <w:t>(</w:t>
      </w:r>
      <w:r>
        <w:t>2011</w:t>
      </w:r>
      <w:r w:rsidR="00052E1E">
        <w:t>)</w:t>
      </w:r>
      <w:r>
        <w:t xml:space="preserve"> found a sensitivity of 67.7% and a specificity of 87.6% at the optimal HbA1c cut</w:t>
      </w:r>
      <w:r w:rsidR="00052E1E">
        <w:t>-</w:t>
      </w:r>
      <w:r>
        <w:t xml:space="preserve">off of 5.8% in </w:t>
      </w:r>
      <w:r w:rsidR="00052E1E">
        <w:t xml:space="preserve">an </w:t>
      </w:r>
      <w:r>
        <w:t xml:space="preserve">ROC analysis. </w:t>
      </w:r>
      <w:r w:rsidR="002B5EFB">
        <w:t>Given the different diagnostic thresholds used and the varying results from</w:t>
      </w:r>
      <w:r w:rsidR="009256F7">
        <w:t xml:space="preserve"> a</w:t>
      </w:r>
      <w:r w:rsidR="002B5EFB">
        <w:t xml:space="preserve"> </w:t>
      </w:r>
      <w:r w:rsidR="009256F7">
        <w:t>limited number of studies, conclusions are unable to be drawn with regard to the</w:t>
      </w:r>
      <w:r w:rsidR="00747573">
        <w:t xml:space="preserve"> diagnostic accuracy of HbA1c</w:t>
      </w:r>
      <w:r w:rsidR="00EB7BAB">
        <w:t xml:space="preserve"> testing</w:t>
      </w:r>
      <w:r w:rsidR="00747573">
        <w:t xml:space="preserve"> in children.</w:t>
      </w:r>
      <w:r w:rsidR="007209DF">
        <w:t xml:space="preserve"> </w:t>
      </w:r>
    </w:p>
    <w:p w:rsidR="002D3258" w:rsidRDefault="00747573" w:rsidP="00C62A95">
      <w:pPr>
        <w:pStyle w:val="Heading7"/>
      </w:pPr>
      <w:r>
        <w:t>Women with polycystic ovary syndrome (PCOS)</w:t>
      </w:r>
    </w:p>
    <w:p w:rsidR="00747573" w:rsidRDefault="00747573" w:rsidP="005A2FA4">
      <w:r>
        <w:t xml:space="preserve">Women with PCOS are considered an at-risk group for </w:t>
      </w:r>
      <w:r w:rsidR="00EB7BAB">
        <w:t xml:space="preserve">the </w:t>
      </w:r>
      <w:r>
        <w:t>deve</w:t>
      </w:r>
      <w:r w:rsidR="009256F7">
        <w:t>l</w:t>
      </w:r>
      <w:r>
        <w:t xml:space="preserve">opment of diabetes in Australia, and thus were considered in this assessment. Considering diabetes, two studies provided </w:t>
      </w:r>
      <w:r w:rsidR="009256F7">
        <w:t xml:space="preserve">test </w:t>
      </w:r>
      <w:r>
        <w:t xml:space="preserve">accuracy data </w:t>
      </w:r>
      <w:r w:rsidR="00CF7855">
        <w:fldChar w:fldCharType="begin">
          <w:fldData xml:space="preserve">PEVuZE5vdGU+PENpdGU+PEF1dGhvcj5MZXJjaGJhdW08L0F1dGhvcj48WWVhcj4yMDEzPC9ZZWFy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</w:fldData>
        </w:fldChar>
      </w:r>
      <w:r w:rsidR="004F611D">
        <w:instrText xml:space="preserve"> ADDIN EN.CITE </w:instrText>
      </w:r>
      <w:r w:rsidR="00CF7855">
        <w:fldChar w:fldCharType="begin">
          <w:fldData xml:space="preserve">PEVuZE5vdGU+PENpdGU+PEF1dGhvcj5MZXJjaGJhdW08L0F1dGhvcj48WWVhcj4yMDEzPC9ZZWFy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</w:fldData>
        </w:fldChar>
      </w:r>
      <w:r w:rsidR="004F611D">
        <w:instrText xml:space="preserve"> ADDIN EN.CITE.DATA </w:instrText>
      </w:r>
      <w:r w:rsidR="00CF7855">
        <w:fldChar w:fldCharType="end"/>
      </w:r>
      <w:r w:rsidR="00CF7855">
        <w:fldChar w:fldCharType="separate"/>
      </w:r>
      <w:r w:rsidR="004F611D">
        <w:rPr>
          <w:noProof/>
        </w:rPr>
        <w:t>(</w:t>
      </w:r>
      <w:hyperlink w:anchor="_ENREF_82" w:tooltip="Lerchbaum, 2013 #1177" w:history="1">
        <w:r w:rsidR="00240905">
          <w:rPr>
            <w:noProof/>
          </w:rPr>
          <w:t>Lerchbaum et al. 2013</w:t>
        </w:r>
      </w:hyperlink>
      <w:r w:rsidR="004F611D">
        <w:rPr>
          <w:noProof/>
        </w:rPr>
        <w:t xml:space="preserve">; </w:t>
      </w:r>
      <w:hyperlink w:anchor="_ENREF_91" w:tooltip="Magnussen, 2011 #206" w:history="1">
        <w:r w:rsidR="00240905">
          <w:rPr>
            <w:noProof/>
          </w:rPr>
          <w:t>Magnussen et al. 2011</w:t>
        </w:r>
      </w:hyperlink>
      <w:r w:rsidR="004F611D">
        <w:rPr>
          <w:noProof/>
        </w:rPr>
        <w:t>)</w:t>
      </w:r>
      <w:r w:rsidR="00CF7855">
        <w:fldChar w:fldCharType="end"/>
      </w:r>
      <w:r w:rsidRPr="004F611D">
        <w:t xml:space="preserve"> </w:t>
      </w:r>
      <w:r>
        <w:t xml:space="preserve">with </w:t>
      </w:r>
      <w:r w:rsidR="004F611D">
        <w:t xml:space="preserve">an </w:t>
      </w:r>
      <w:r>
        <w:t xml:space="preserve">HbA1c </w:t>
      </w:r>
      <w:r w:rsidR="009256F7">
        <w:t xml:space="preserve">test </w:t>
      </w:r>
      <w:r>
        <w:t>cut</w:t>
      </w:r>
      <w:r w:rsidR="00052E1E">
        <w:t>-</w:t>
      </w:r>
      <w:r>
        <w:t>off of 6.5% and FPG</w:t>
      </w:r>
      <w:r w:rsidR="00052E1E">
        <w:t> </w:t>
      </w:r>
      <w:r w:rsidRPr="00747573">
        <w:t>≥</w:t>
      </w:r>
      <w:r>
        <w:t>7.0</w:t>
      </w:r>
      <w:r w:rsidR="00052E1E">
        <w:t> </w:t>
      </w:r>
      <w:r>
        <w:t>mmol/</w:t>
      </w:r>
      <w:r w:rsidR="00052E1E">
        <w:t>L</w:t>
      </w:r>
      <w:r>
        <w:t xml:space="preserve"> or </w:t>
      </w:r>
      <w:r w:rsidR="00F04623">
        <w:t>2hPG</w:t>
      </w:r>
      <w:r w:rsidR="00052E1E">
        <w:t> </w:t>
      </w:r>
      <w:r w:rsidRPr="00747573">
        <w:t>≥</w:t>
      </w:r>
      <w:r>
        <w:t>11.1</w:t>
      </w:r>
      <w:r w:rsidR="00052E1E">
        <w:t> </w:t>
      </w:r>
      <w:r>
        <w:t>mmol/</w:t>
      </w:r>
      <w:r w:rsidR="00052E1E">
        <w:t>L</w:t>
      </w:r>
      <w:r>
        <w:t>. In both these studies concordance</w:t>
      </w:r>
      <w:r w:rsidR="00F46E9D">
        <w:t xml:space="preserve"> (measured by kappa)</w:t>
      </w:r>
      <w:r>
        <w:t xml:space="preserve"> was poor (0.122 and 0.039)</w:t>
      </w:r>
      <w:r w:rsidR="00323E87">
        <w:t>,</w:t>
      </w:r>
      <w:r>
        <w:t xml:space="preserve"> with Lerchbaum</w:t>
      </w:r>
      <w:r w:rsidR="00052E1E">
        <w:t xml:space="preserve"> (</w:t>
      </w:r>
      <w:r>
        <w:t>2013</w:t>
      </w:r>
      <w:r w:rsidR="00052E1E">
        <w:t>)</w:t>
      </w:r>
      <w:r>
        <w:t xml:space="preserve"> </w:t>
      </w:r>
      <w:r w:rsidR="00EB7BAB">
        <w:t>reporting</w:t>
      </w:r>
      <w:r>
        <w:t xml:space="preserve"> a sensitivity of 67% with wide confidence intervals (</w:t>
      </w:r>
      <w:r w:rsidR="004D274C">
        <w:t>95%</w:t>
      </w:r>
      <w:r w:rsidR="009256F7">
        <w:t xml:space="preserve">CI </w:t>
      </w:r>
      <w:r>
        <w:t>30</w:t>
      </w:r>
      <w:r w:rsidR="009256F7">
        <w:t xml:space="preserve">%, </w:t>
      </w:r>
      <w:r>
        <w:t>93%) and a specificity of 100% (9</w:t>
      </w:r>
      <w:r w:rsidR="004F611D">
        <w:t>5</w:t>
      </w:r>
      <w:r w:rsidR="004D274C">
        <w:t>%</w:t>
      </w:r>
      <w:r>
        <w:t>CI 99</w:t>
      </w:r>
      <w:r w:rsidR="009256F7">
        <w:t xml:space="preserve">%, </w:t>
      </w:r>
      <w:r>
        <w:t>100%), whil</w:t>
      </w:r>
      <w:r w:rsidR="00052E1E">
        <w:t>e</w:t>
      </w:r>
      <w:r>
        <w:t xml:space="preserve"> Magnussen </w:t>
      </w:r>
      <w:r w:rsidR="00052E1E">
        <w:t>(</w:t>
      </w:r>
      <w:r>
        <w:t>2011</w:t>
      </w:r>
      <w:r w:rsidR="00052E1E">
        <w:t>)</w:t>
      </w:r>
      <w:r>
        <w:t xml:space="preserve"> found a sensitivity of 35% (95%CI 15</w:t>
      </w:r>
      <w:r w:rsidR="009256F7">
        <w:t xml:space="preserve">%, </w:t>
      </w:r>
      <w:r>
        <w:t>5</w:t>
      </w:r>
      <w:r w:rsidR="004D274C">
        <w:t>9%) and specificity of 99% (95%</w:t>
      </w:r>
      <w:r>
        <w:t>CI 97</w:t>
      </w:r>
      <w:r w:rsidR="009256F7">
        <w:t xml:space="preserve">%, </w:t>
      </w:r>
      <w:r>
        <w:t>100%).</w:t>
      </w:r>
      <w:r w:rsidR="00F46E9D">
        <w:t xml:space="preserve"> In the Lerc</w:t>
      </w:r>
      <w:r w:rsidR="006772AF">
        <w:t>hbaum</w:t>
      </w:r>
      <w:r w:rsidR="00052E1E">
        <w:t xml:space="preserve"> (</w:t>
      </w:r>
      <w:r w:rsidR="006772AF">
        <w:t>2013</w:t>
      </w:r>
      <w:r w:rsidR="00052E1E">
        <w:t>)</w:t>
      </w:r>
      <w:r w:rsidR="006772AF">
        <w:t xml:space="preserve"> study</w:t>
      </w:r>
      <w:r w:rsidR="00323E87">
        <w:t>,</w:t>
      </w:r>
      <w:r w:rsidR="006772AF">
        <w:t xml:space="preserve"> women with a body mass index (B</w:t>
      </w:r>
      <w:r w:rsidR="00F46E9D">
        <w:t>MI</w:t>
      </w:r>
      <w:r w:rsidR="006772AF">
        <w:t>)</w:t>
      </w:r>
      <w:r w:rsidR="00F94235">
        <w:t xml:space="preserve"> </w:t>
      </w:r>
      <w:r w:rsidR="00F46E9D">
        <w:t>&gt;25</w:t>
      </w:r>
      <w:r w:rsidR="000A3E8E">
        <w:t> </w:t>
      </w:r>
      <w:r w:rsidR="00F46E9D">
        <w:t>kg/m</w:t>
      </w:r>
      <w:r w:rsidR="00F46E9D" w:rsidRPr="00F46E9D">
        <w:rPr>
          <w:vertAlign w:val="superscript"/>
        </w:rPr>
        <w:t>2</w:t>
      </w:r>
      <w:r w:rsidR="00F46E9D">
        <w:rPr>
          <w:vertAlign w:val="superscript"/>
        </w:rPr>
        <w:t xml:space="preserve"> </w:t>
      </w:r>
      <w:r w:rsidR="00F46E9D" w:rsidRPr="00F46E9D">
        <w:t>were</w:t>
      </w:r>
      <w:r w:rsidR="00F46E9D">
        <w:t xml:space="preserve"> considered separately</w:t>
      </w:r>
      <w:r w:rsidR="000A3E8E">
        <w:t>;</w:t>
      </w:r>
      <w:r w:rsidR="00F46E9D">
        <w:t xml:space="preserve"> </w:t>
      </w:r>
      <w:r w:rsidR="00F46E9D">
        <w:lastRenderedPageBreak/>
        <w:t>in these women concordance was much higher</w:t>
      </w:r>
      <w:r w:rsidR="000A3E8E">
        <w:t>,</w:t>
      </w:r>
      <w:r w:rsidR="00F46E9D">
        <w:t xml:space="preserve"> at 0.656, with a sensitivity of 85% (95%CI 42</w:t>
      </w:r>
      <w:r w:rsidR="009256F7">
        <w:t xml:space="preserve">%, </w:t>
      </w:r>
      <w:r w:rsidR="00F46E9D">
        <w:t>10</w:t>
      </w:r>
      <w:r w:rsidR="004D274C">
        <w:t>0%) and specificity of 99% (95%</w:t>
      </w:r>
      <w:r w:rsidR="00F46E9D">
        <w:t>CI 97</w:t>
      </w:r>
      <w:r w:rsidR="009256F7">
        <w:t xml:space="preserve">%, </w:t>
      </w:r>
      <w:r w:rsidR="00F46E9D">
        <w:t xml:space="preserve">100%). </w:t>
      </w:r>
      <w:r w:rsidR="009256F7">
        <w:t>This could suggest that BMI is an effect modifier.</w:t>
      </w:r>
    </w:p>
    <w:p w:rsidR="00F46E9D" w:rsidRDefault="00F46E9D" w:rsidP="00C62A95">
      <w:pPr>
        <w:pStyle w:val="Heading7"/>
      </w:pPr>
      <w:r>
        <w:t>People with cardiovascular disease</w:t>
      </w:r>
    </w:p>
    <w:p w:rsidR="00F46E9D" w:rsidRDefault="000A3E8E" w:rsidP="005A2FA4">
      <w:r>
        <w:t xml:space="preserve">As with </w:t>
      </w:r>
      <w:r w:rsidR="00F46E9D">
        <w:t xml:space="preserve">women with PCOS, people with pre-existing cardiovascular disease (CVD) are at </w:t>
      </w:r>
      <w:r w:rsidR="009256F7">
        <w:t xml:space="preserve">a </w:t>
      </w:r>
      <w:r w:rsidR="00F46E9D">
        <w:t xml:space="preserve">higher risk </w:t>
      </w:r>
      <w:r w:rsidR="009256F7">
        <w:t xml:space="preserve">of </w:t>
      </w:r>
      <w:r w:rsidR="00F46E9D">
        <w:t xml:space="preserve">diabetes. There were six studies that compared </w:t>
      </w:r>
      <w:r w:rsidR="009256F7">
        <w:t xml:space="preserve">test performance </w:t>
      </w:r>
      <w:r w:rsidR="00AB2BF8">
        <w:t xml:space="preserve">and provided data for </w:t>
      </w:r>
      <w:r w:rsidR="009256F7">
        <w:t xml:space="preserve">a </w:t>
      </w:r>
      <w:r w:rsidR="00AB2BF8">
        <w:t>meta-analysis</w:t>
      </w:r>
      <w:r w:rsidR="00F46E9D">
        <w:t xml:space="preserve"> </w:t>
      </w:r>
      <w:r w:rsidR="009256F7">
        <w:t xml:space="preserve">comparing </w:t>
      </w:r>
      <w:r w:rsidR="00F46E9D">
        <w:t xml:space="preserve">HbA1c </w:t>
      </w:r>
      <w:r>
        <w:t xml:space="preserve">with </w:t>
      </w:r>
      <w:r w:rsidR="00F46E9D">
        <w:t xml:space="preserve">FPG and/or </w:t>
      </w:r>
      <w:r w:rsidR="00F04623">
        <w:t>2hPG</w:t>
      </w:r>
      <w:r w:rsidR="00F46E9D">
        <w:t xml:space="preserve"> </w:t>
      </w:r>
      <w:r w:rsidR="009256F7">
        <w:t xml:space="preserve">testing </w:t>
      </w:r>
      <w:r w:rsidR="00F46E9D">
        <w:t>in this population group</w:t>
      </w:r>
      <w:r w:rsidR="004F611D">
        <w:t xml:space="preserve"> </w:t>
      </w:r>
      <w:r w:rsidR="00CF7855">
        <w:fldChar w:fldCharType="begin">
          <w:fldData xml:space="preserve">PEVuZE5vdGU+PENpdGU+PEF1dGhvcj5Eb2VycjwvQXV0aG9yPjxZZWFyPjIwMTE8L1llYXI+PFJl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</w:fldData>
        </w:fldChar>
      </w:r>
      <w:r w:rsidR="004F611D">
        <w:instrText xml:space="preserve"> ADDIN EN.CITE </w:instrText>
      </w:r>
      <w:r w:rsidR="00CF7855">
        <w:fldChar w:fldCharType="begin">
          <w:fldData xml:space="preserve">PEVuZE5vdGU+PENpdGU+PEF1dGhvcj5Eb2VycjwvQXV0aG9yPjxZZWFyPjIwMTE8L1llYXI+PFJl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</w:fldData>
        </w:fldChar>
      </w:r>
      <w:r w:rsidR="004F611D">
        <w:instrText xml:space="preserve"> ADDIN EN.CITE.DATA </w:instrText>
      </w:r>
      <w:r w:rsidR="00CF7855">
        <w:fldChar w:fldCharType="end"/>
      </w:r>
      <w:r w:rsidR="00CF7855">
        <w:fldChar w:fldCharType="separate"/>
      </w:r>
      <w:r w:rsidR="004F611D">
        <w:rPr>
          <w:noProof/>
        </w:rPr>
        <w:t>(</w:t>
      </w:r>
      <w:hyperlink w:anchor="_ENREF_40" w:tooltip="Doerr, 2011 #905" w:history="1">
        <w:r w:rsidR="00240905">
          <w:rPr>
            <w:noProof/>
          </w:rPr>
          <w:t>Doerr et al. 2011</w:t>
        </w:r>
      </w:hyperlink>
      <w:r w:rsidR="004F611D">
        <w:rPr>
          <w:noProof/>
        </w:rPr>
        <w:t xml:space="preserve">; </w:t>
      </w:r>
      <w:hyperlink w:anchor="_ENREF_48" w:tooltip="Gianchandani, 2011 #910" w:history="1">
        <w:r w:rsidR="00240905">
          <w:rPr>
            <w:noProof/>
          </w:rPr>
          <w:t>Gianchandani et al. 2011</w:t>
        </w:r>
      </w:hyperlink>
      <w:r w:rsidR="004F611D">
        <w:rPr>
          <w:noProof/>
        </w:rPr>
        <w:t xml:space="preserve">; </w:t>
      </w:r>
      <w:hyperlink w:anchor="_ENREF_53" w:tooltip="Hanna, 2012 #1266" w:history="1">
        <w:r w:rsidR="00240905">
          <w:rPr>
            <w:noProof/>
          </w:rPr>
          <w:t>Hanna et al. 2012</w:t>
        </w:r>
      </w:hyperlink>
      <w:r w:rsidR="004F611D">
        <w:rPr>
          <w:noProof/>
        </w:rPr>
        <w:t xml:space="preserve">; </w:t>
      </w:r>
      <w:hyperlink w:anchor="_ENREF_57" w:tooltip="Hjellestad, 2013 #1156" w:history="1">
        <w:r w:rsidR="00240905">
          <w:rPr>
            <w:noProof/>
          </w:rPr>
          <w:t>Hjellestad et al. 2013</w:t>
        </w:r>
      </w:hyperlink>
      <w:r w:rsidR="004F611D">
        <w:rPr>
          <w:noProof/>
        </w:rPr>
        <w:t xml:space="preserve">; </w:t>
      </w:r>
      <w:hyperlink w:anchor="_ENREF_140" w:tooltip="Somani, 2013 #67" w:history="1">
        <w:r w:rsidR="00240905">
          <w:rPr>
            <w:noProof/>
          </w:rPr>
          <w:t>Somani et al. 2013</w:t>
        </w:r>
      </w:hyperlink>
      <w:r w:rsidR="004F611D">
        <w:rPr>
          <w:noProof/>
        </w:rPr>
        <w:t xml:space="preserve">; </w:t>
      </w:r>
      <w:hyperlink w:anchor="_ENREF_154" w:tooltip="Wang, 2013 #1074" w:history="1">
        <w:r w:rsidR="00240905">
          <w:rPr>
            <w:noProof/>
          </w:rPr>
          <w:t>Wang et al. 2013</w:t>
        </w:r>
      </w:hyperlink>
      <w:r w:rsidR="004F611D">
        <w:rPr>
          <w:noProof/>
        </w:rPr>
        <w:t>)</w:t>
      </w:r>
      <w:r w:rsidR="00CF7855">
        <w:fldChar w:fldCharType="end"/>
      </w:r>
      <w:r w:rsidR="00F46E9D">
        <w:t>.</w:t>
      </w:r>
      <w:r w:rsidR="00AB2BF8">
        <w:t xml:space="preserve"> These studies mostly </w:t>
      </w:r>
      <w:r w:rsidR="009256F7">
        <w:t xml:space="preserve">had a </w:t>
      </w:r>
      <w:r w:rsidR="00AB2BF8">
        <w:t xml:space="preserve">low </w:t>
      </w:r>
      <w:r w:rsidR="009256F7">
        <w:t xml:space="preserve">risk </w:t>
      </w:r>
      <w:r w:rsidR="00AB2BF8">
        <w:t xml:space="preserve">of bias, with any bias concerns related to poor reporting of methodology. The results of the meta-analysis are </w:t>
      </w:r>
      <w:r w:rsidR="00CF7855" w:rsidRPr="00FF6F4F">
        <w:t xml:space="preserve">shown in </w:t>
      </w:r>
      <w:r w:rsidR="00CF7855" w:rsidRPr="00FF6F4F">
        <w:fldChar w:fldCharType="begin"/>
      </w:r>
      <w:r w:rsidR="00CF7855" w:rsidRPr="00FF6F4F">
        <w:instrText xml:space="preserve"> REF _Ref377028091 \h </w:instrText>
      </w:r>
      <w:r w:rsidR="00FF6F4F">
        <w:instrText xml:space="preserve"> \* MERGEFORMAT </w:instrText>
      </w:r>
      <w:r w:rsidR="00CF7855" w:rsidRPr="00FF6F4F">
        <w:fldChar w:fldCharType="separate"/>
      </w:r>
      <w:r w:rsidR="004D3F93" w:rsidRPr="00FF6F4F">
        <w:t>Figure</w:t>
      </w:r>
      <w:r w:rsidR="004D3F93" w:rsidRPr="004D3F93">
        <w:rPr>
          <w:bCs/>
        </w:rPr>
        <w:t xml:space="preserve"> </w:t>
      </w:r>
      <w:r w:rsidR="004D3F93">
        <w:rPr>
          <w:noProof/>
        </w:rPr>
        <w:t>15</w:t>
      </w:r>
      <w:r w:rsidR="00CF7855" w:rsidRPr="00FF6F4F">
        <w:fldChar w:fldCharType="end"/>
      </w:r>
      <w:r w:rsidR="00AB2BF8">
        <w:t>.</w:t>
      </w:r>
    </w:p>
    <w:p w:rsidR="00B97450" w:rsidRDefault="004E472F" w:rsidP="00C62A95">
      <w:pPr>
        <w:spacing w:after="0"/>
        <w:rPr>
          <w:noProof/>
        </w:rPr>
      </w:pPr>
      <w:r>
        <w:rPr>
          <w:noProof/>
        </w:rPr>
        <w:drawing>
          <wp:inline distT="0" distB="0" distL="0" distR="0" wp14:anchorId="4E8EFCF6" wp14:editId="5E8B3D36">
            <wp:extent cx="5546725" cy="3554095"/>
            <wp:effectExtent l="0" t="0" r="0" b="8255"/>
            <wp:docPr id="13" name="Picture 1" descr="Results of meta-analysis for diagnosis of diabetes in people with CVD using HbA1c vs FPG/OGT testing" title="Results of meta-analysis for diagnosis of diabetes in people with CVD using HbA1c vs FPG/OGT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46725" cy="3554095"/>
                    </a:xfrm>
                    <a:prstGeom prst="rect">
                      <a:avLst/>
                    </a:prstGeom>
                    <a:noFill/>
                    <a:ln>
                      <a:noFill/>
                    </a:ln>
                  </pic:spPr>
                </pic:pic>
              </a:graphicData>
            </a:graphic>
          </wp:inline>
        </w:drawing>
      </w:r>
    </w:p>
    <w:p w:rsidR="00C372CE" w:rsidRDefault="00CF7855" w:rsidP="00FF6F4F">
      <w:pPr>
        <w:pStyle w:val="Caption"/>
        <w:jc w:val="left"/>
      </w:pPr>
      <w:bookmarkStart w:id="184" w:name="_Ref377028091"/>
      <w:bookmarkStart w:id="185" w:name="_Toc381269870"/>
      <w:r w:rsidRPr="00FF6F4F">
        <w:t xml:space="preserve">Figure </w:t>
      </w:r>
      <w:fldSimple w:instr=" SEQ Figure \* ARABIC ">
        <w:r w:rsidR="004D3F93">
          <w:rPr>
            <w:noProof/>
          </w:rPr>
          <w:t>15</w:t>
        </w:r>
      </w:fldSimple>
      <w:bookmarkEnd w:id="184"/>
      <w:r w:rsidR="00D60B3C" w:rsidRPr="00323E87">
        <w:rPr>
          <w:noProof/>
        </w:rPr>
        <w:t>:</w:t>
      </w:r>
      <w:r w:rsidR="00953373">
        <w:tab/>
        <w:t>Results of meta-analysis for diagnosis of diabetes in people with CVD using HbA1c vs FPG/</w:t>
      </w:r>
      <w:r w:rsidR="00914290">
        <w:t>OGT testing</w:t>
      </w:r>
      <w:bookmarkEnd w:id="185"/>
    </w:p>
    <w:p w:rsidR="00EF157E" w:rsidRDefault="00EF157E" w:rsidP="005A2FA4"/>
    <w:p w:rsidR="00AB2BF8" w:rsidRDefault="00AB2BF8" w:rsidP="005A2FA4">
      <w:r>
        <w:t xml:space="preserve">A forest plot including the above studies </w:t>
      </w:r>
      <w:r w:rsidR="009256F7">
        <w:t xml:space="preserve">in addition to </w:t>
      </w:r>
      <w:r>
        <w:t xml:space="preserve">two </w:t>
      </w:r>
      <w:r w:rsidR="009256F7">
        <w:t xml:space="preserve">studies </w:t>
      </w:r>
      <w:r>
        <w:t xml:space="preserve">that used different blood glucose measures is </w:t>
      </w:r>
      <w:r w:rsidR="00CF7855" w:rsidRPr="00FF6F4F">
        <w:t xml:space="preserve">shown in </w:t>
      </w:r>
      <w:r w:rsidR="00CF7855" w:rsidRPr="00FF6F4F">
        <w:lastRenderedPageBreak/>
        <w:fldChar w:fldCharType="begin"/>
      </w:r>
      <w:r w:rsidR="00CF7855" w:rsidRPr="00FF6F4F">
        <w:instrText xml:space="preserve"> REF _Ref377028104 \h </w:instrText>
      </w:r>
      <w:r w:rsidR="00FF6F4F">
        <w:instrText xml:space="preserve"> \* MERGEFORMAT </w:instrText>
      </w:r>
      <w:r w:rsidR="00CF7855" w:rsidRPr="00FF6F4F">
        <w:fldChar w:fldCharType="separate"/>
      </w:r>
      <w:r w:rsidR="004D3F93">
        <w:drawing>
          <wp:inline distT="0" distB="0" distL="0" distR="0">
            <wp:extent cx="5731510" cy="2522855"/>
            <wp:effectExtent l="0" t="0" r="2540" b="0"/>
            <wp:docPr id="1152" name="Picture 1152" descr="Forest plot of studies comparing the accuracy of HbA1c testing vs blood glucose measures in the diagnosis of diabetes in people with CVD" title="Forest plot of studies comparing the accuracy of HbA1c testing vs blood glucose measures in the diagnosis of diabetes in people with C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6.tif"/>
                    <pic:cNvPicPr/>
                  </pic:nvPicPr>
                  <pic:blipFill>
                    <a:blip r:embed="rId37">
                      <a:extLst>
                        <a:ext uri="{28A0092B-C50C-407E-A947-70E740481C1C}">
                          <a14:useLocalDpi xmlns:a14="http://schemas.microsoft.com/office/drawing/2010/main" val="0"/>
                        </a:ext>
                      </a:extLst>
                    </a:blip>
                    <a:stretch>
                      <a:fillRect/>
                    </a:stretch>
                  </pic:blipFill>
                  <pic:spPr>
                    <a:xfrm>
                      <a:off x="0" y="0"/>
                      <a:ext cx="5731510" cy="2522855"/>
                    </a:xfrm>
                    <a:prstGeom prst="rect">
                      <a:avLst/>
                    </a:prstGeom>
                  </pic:spPr>
                </pic:pic>
              </a:graphicData>
            </a:graphic>
          </wp:inline>
        </w:drawing>
      </w:r>
      <w:r w:rsidR="004D3F93" w:rsidRPr="004D3F93">
        <w:rPr>
          <w:bCs/>
        </w:rPr>
        <w:t>Figure</w:t>
      </w:r>
      <w:r w:rsidR="004D3F93" w:rsidRPr="00FF6F4F">
        <w:rPr>
          <w:noProof/>
        </w:rPr>
        <w:t xml:space="preserve"> </w:t>
      </w:r>
      <w:r w:rsidR="004D3F93">
        <w:rPr>
          <w:noProof/>
        </w:rPr>
        <w:t>16</w:t>
      </w:r>
      <w:r w:rsidR="00CF7855" w:rsidRPr="00FF6F4F">
        <w:fldChar w:fldCharType="end"/>
      </w:r>
      <w:r w:rsidRPr="00FF6F4F">
        <w:t>.</w:t>
      </w:r>
    </w:p>
    <w:p w:rsidR="00B97450" w:rsidRDefault="00B97450" w:rsidP="00C62A95">
      <w:pPr>
        <w:spacing w:after="0"/>
        <w:rPr>
          <w:noProof/>
        </w:rPr>
      </w:pPr>
    </w:p>
    <w:p w:rsidR="00C372CE" w:rsidRDefault="00EF157E" w:rsidP="00EF157E">
      <w:pPr>
        <w:pStyle w:val="Caption"/>
        <w:ind w:left="0" w:firstLine="0"/>
        <w:jc w:val="left"/>
      </w:pPr>
      <w:bookmarkStart w:id="186" w:name="_Ref377028104"/>
      <w:bookmarkStart w:id="187" w:name="_Toc381269871"/>
      <w:r>
        <w:rPr>
          <w:noProof/>
        </w:rPr>
        <w:drawing>
          <wp:inline distT="0" distB="0" distL="0" distR="0">
            <wp:extent cx="5731510" cy="2522855"/>
            <wp:effectExtent l="0" t="0" r="2540" b="0"/>
            <wp:docPr id="28" name="Picture 28" descr="Forest plot of studies comparing the accuracy of HbA1c testing vs blood glucose measures in the diagnosis of diabetes in people with CVD" title="Forest plot of studies comparing the accuracy of HbA1c testing vs blood glucose measures in the diagnosis of diabetes in people with C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6.tif"/>
                    <pic:cNvPicPr/>
                  </pic:nvPicPr>
                  <pic:blipFill>
                    <a:blip r:embed="rId37">
                      <a:extLst>
                        <a:ext uri="{28A0092B-C50C-407E-A947-70E740481C1C}">
                          <a14:useLocalDpi xmlns:a14="http://schemas.microsoft.com/office/drawing/2010/main" val="0"/>
                        </a:ext>
                      </a:extLst>
                    </a:blip>
                    <a:stretch>
                      <a:fillRect/>
                    </a:stretch>
                  </pic:blipFill>
                  <pic:spPr>
                    <a:xfrm>
                      <a:off x="0" y="0"/>
                      <a:ext cx="5731510" cy="2522855"/>
                    </a:xfrm>
                    <a:prstGeom prst="rect">
                      <a:avLst/>
                    </a:prstGeom>
                  </pic:spPr>
                </pic:pic>
              </a:graphicData>
            </a:graphic>
          </wp:inline>
        </w:drawing>
      </w:r>
      <w:r w:rsidR="00CF7855" w:rsidRPr="00FF6F4F">
        <w:t xml:space="preserve">Figure </w:t>
      </w:r>
      <w:fldSimple w:instr=" SEQ Figure \* ARABIC ">
        <w:r w:rsidR="004D3F93">
          <w:rPr>
            <w:noProof/>
          </w:rPr>
          <w:t>16</w:t>
        </w:r>
      </w:fldSimple>
      <w:bookmarkEnd w:id="186"/>
      <w:r w:rsidR="00CF7855" w:rsidRPr="00FF6F4F">
        <w:rPr>
          <w:noProof/>
        </w:rPr>
        <w:t>:</w:t>
      </w:r>
      <w:r w:rsidR="00CF7855" w:rsidRPr="00FF6F4F">
        <w:tab/>
        <w:t>Forest</w:t>
      </w:r>
      <w:r w:rsidR="00953373">
        <w:t xml:space="preserve"> plot of studies comparing </w:t>
      </w:r>
      <w:r w:rsidR="00914290">
        <w:t xml:space="preserve">the </w:t>
      </w:r>
      <w:r w:rsidR="00953373">
        <w:t xml:space="preserve">accuracy of HbA1c </w:t>
      </w:r>
      <w:r w:rsidR="00914290">
        <w:t xml:space="preserve">testing </w:t>
      </w:r>
      <w:r w:rsidR="00953373">
        <w:t xml:space="preserve">vs blood glucose measures in </w:t>
      </w:r>
      <w:r w:rsidR="00914290">
        <w:t xml:space="preserve">the diagnosis of diabetes in </w:t>
      </w:r>
      <w:r w:rsidR="00953373">
        <w:t>people with CVD</w:t>
      </w:r>
      <w:bookmarkEnd w:id="187"/>
    </w:p>
    <w:p w:rsidR="00EF157E" w:rsidRDefault="00EF157E" w:rsidP="005A2FA4">
      <w:pPr>
        <w:rPr>
          <w:noProof/>
        </w:rPr>
      </w:pPr>
    </w:p>
    <w:p w:rsidR="00AB2BF8" w:rsidRDefault="00AB2BF8" w:rsidP="005A2FA4">
      <w:pPr>
        <w:rPr>
          <w:noProof/>
        </w:rPr>
      </w:pPr>
      <w:r>
        <w:rPr>
          <w:noProof/>
        </w:rPr>
        <w:t xml:space="preserve">The diagnostic accuracy of HbA1c </w:t>
      </w:r>
      <w:r w:rsidR="009256F7">
        <w:rPr>
          <w:noProof/>
        </w:rPr>
        <w:t xml:space="preserve">testing </w:t>
      </w:r>
      <w:r>
        <w:rPr>
          <w:noProof/>
        </w:rPr>
        <w:t xml:space="preserve">versus the other blood glucose measures </w:t>
      </w:r>
      <w:r w:rsidR="009256F7">
        <w:rPr>
          <w:noProof/>
        </w:rPr>
        <w:t xml:space="preserve">appears </w:t>
      </w:r>
      <w:r>
        <w:rPr>
          <w:noProof/>
        </w:rPr>
        <w:t>worse</w:t>
      </w:r>
      <w:r w:rsidR="001F008E">
        <w:rPr>
          <w:noProof/>
        </w:rPr>
        <w:t xml:space="preserve"> in people with CVD</w:t>
      </w:r>
      <w:r>
        <w:rPr>
          <w:noProof/>
        </w:rPr>
        <w:t xml:space="preserve"> than in high</w:t>
      </w:r>
      <w:r w:rsidR="00722517">
        <w:rPr>
          <w:noProof/>
        </w:rPr>
        <w:t>-</w:t>
      </w:r>
      <w:r>
        <w:rPr>
          <w:noProof/>
        </w:rPr>
        <w:t xml:space="preserve">risk adults, with both concordance and sensitivity low (although with correspondingly high specificity). </w:t>
      </w:r>
      <w:r w:rsidR="009256F7">
        <w:rPr>
          <w:noProof/>
        </w:rPr>
        <w:t>Without a test for interaction</w:t>
      </w:r>
      <w:r w:rsidR="008C7F48">
        <w:rPr>
          <w:noProof/>
        </w:rPr>
        <w:t xml:space="preserve"> comparing the CVD subgroup with a non-CVD subgroup, however, it cannot be certain that CVD itself is </w:t>
      </w:r>
      <w:r w:rsidR="00EB7BAB">
        <w:rPr>
          <w:noProof/>
        </w:rPr>
        <w:t>the</w:t>
      </w:r>
      <w:r w:rsidR="008C7F48">
        <w:rPr>
          <w:noProof/>
        </w:rPr>
        <w:t xml:space="preserve"> effect modifier. It might </w:t>
      </w:r>
      <w:r w:rsidR="009E26F8">
        <w:rPr>
          <w:noProof/>
        </w:rPr>
        <w:t>be</w:t>
      </w:r>
      <w:r w:rsidR="003813F1">
        <w:rPr>
          <w:noProof/>
        </w:rPr>
        <w:t xml:space="preserve"> expect</w:t>
      </w:r>
      <w:r w:rsidR="009E26F8">
        <w:rPr>
          <w:noProof/>
        </w:rPr>
        <w:t>ed</w:t>
      </w:r>
      <w:r w:rsidR="003813F1">
        <w:rPr>
          <w:noProof/>
        </w:rPr>
        <w:t xml:space="preserve"> that a population with CVD is more likely to have dysglycaemia </w:t>
      </w:r>
      <w:r w:rsidR="008C7F48">
        <w:rPr>
          <w:noProof/>
        </w:rPr>
        <w:t xml:space="preserve">using </w:t>
      </w:r>
      <w:r w:rsidR="003813F1">
        <w:rPr>
          <w:noProof/>
        </w:rPr>
        <w:t xml:space="preserve">any </w:t>
      </w:r>
      <w:r w:rsidR="008C7F48">
        <w:rPr>
          <w:noProof/>
        </w:rPr>
        <w:t xml:space="preserve">method of </w:t>
      </w:r>
      <w:r w:rsidR="003813F1">
        <w:rPr>
          <w:noProof/>
        </w:rPr>
        <w:t>measure</w:t>
      </w:r>
      <w:r w:rsidR="008C7F48">
        <w:rPr>
          <w:noProof/>
        </w:rPr>
        <w:t>ment</w:t>
      </w:r>
      <w:r w:rsidR="003813F1">
        <w:rPr>
          <w:noProof/>
        </w:rPr>
        <w:t xml:space="preserve">. It </w:t>
      </w:r>
      <w:r w:rsidR="008C7F48">
        <w:rPr>
          <w:noProof/>
        </w:rPr>
        <w:t>could</w:t>
      </w:r>
      <w:r w:rsidR="003813F1">
        <w:rPr>
          <w:noProof/>
        </w:rPr>
        <w:t xml:space="preserve"> be that the blood glucose in the populations in the studies included in this analysis, who were all undergoing or had recently undergone cardiac procedures, was not particularly stable because of a</w:t>
      </w:r>
      <w:r w:rsidR="008131AB">
        <w:rPr>
          <w:noProof/>
        </w:rPr>
        <w:t>cute disease or</w:t>
      </w:r>
      <w:r w:rsidR="003813F1">
        <w:rPr>
          <w:noProof/>
        </w:rPr>
        <w:t xml:space="preserve"> </w:t>
      </w:r>
      <w:r w:rsidR="008C7F48">
        <w:rPr>
          <w:noProof/>
        </w:rPr>
        <w:t>concomitant medication (e</w:t>
      </w:r>
      <w:r w:rsidR="00722517">
        <w:rPr>
          <w:noProof/>
        </w:rPr>
        <w:t>.</w:t>
      </w:r>
      <w:r w:rsidR="008C7F48">
        <w:rPr>
          <w:noProof/>
        </w:rPr>
        <w:t>g</w:t>
      </w:r>
      <w:r w:rsidR="00722517">
        <w:rPr>
          <w:noProof/>
        </w:rPr>
        <w:t>.</w:t>
      </w:r>
      <w:r w:rsidR="008C7F48">
        <w:rPr>
          <w:noProof/>
        </w:rPr>
        <w:t xml:space="preserve"> beta blockers)</w:t>
      </w:r>
      <w:r w:rsidR="0057086F">
        <w:rPr>
          <w:noProof/>
        </w:rPr>
        <w:t>,</w:t>
      </w:r>
      <w:r w:rsidR="008C7F48">
        <w:rPr>
          <w:noProof/>
        </w:rPr>
        <w:t xml:space="preserve"> </w:t>
      </w:r>
      <w:r w:rsidR="003813F1">
        <w:rPr>
          <w:noProof/>
        </w:rPr>
        <w:t xml:space="preserve">and therefore the reference standards </w:t>
      </w:r>
      <w:r w:rsidR="00EB7BAB">
        <w:rPr>
          <w:noProof/>
        </w:rPr>
        <w:t>may be</w:t>
      </w:r>
      <w:r w:rsidR="008C7F48">
        <w:rPr>
          <w:noProof/>
        </w:rPr>
        <w:t xml:space="preserve"> even less </w:t>
      </w:r>
      <w:r w:rsidR="003813F1">
        <w:rPr>
          <w:noProof/>
        </w:rPr>
        <w:t>reliable</w:t>
      </w:r>
      <w:r w:rsidR="008C7F48">
        <w:rPr>
          <w:noProof/>
        </w:rPr>
        <w:t xml:space="preserve"> in this population subgroup</w:t>
      </w:r>
      <w:r w:rsidR="003813F1">
        <w:rPr>
          <w:noProof/>
        </w:rPr>
        <w:t>.</w:t>
      </w:r>
    </w:p>
    <w:p w:rsidR="00B6372A" w:rsidRDefault="00B6372A" w:rsidP="00C62A95">
      <w:pPr>
        <w:pStyle w:val="Heading7"/>
        <w:rPr>
          <w:noProof/>
        </w:rPr>
      </w:pPr>
      <w:r>
        <w:rPr>
          <w:noProof/>
        </w:rPr>
        <w:lastRenderedPageBreak/>
        <w:t>Other groups</w:t>
      </w:r>
    </w:p>
    <w:p w:rsidR="007D7B2E" w:rsidRDefault="00B6372A" w:rsidP="007D7B2E">
      <w:r w:rsidRPr="007D7B2E">
        <w:t>Some studies were identified that considered groups in whom the risk of developing diabetes is greater. These are summarised in</w:t>
      </w:r>
      <w:r w:rsidR="007D7B2E">
        <w:t xml:space="preserve"> Appendix D.</w:t>
      </w:r>
    </w:p>
    <w:p w:rsidR="005320C5" w:rsidRDefault="005320C5">
      <w:pPr>
        <w:spacing w:after="0" w:line="240" w:lineRule="auto"/>
        <w:rPr>
          <w:b/>
          <w:sz w:val="28"/>
        </w:rPr>
      </w:pPr>
      <w:r>
        <w:br w:type="page"/>
      </w:r>
    </w:p>
    <w:p w:rsidR="003813F1" w:rsidRDefault="00824106" w:rsidP="00824106">
      <w:pPr>
        <w:pStyle w:val="Heading2"/>
      </w:pPr>
      <w:bookmarkStart w:id="188" w:name="_Toc381282889"/>
      <w:r>
        <w:lastRenderedPageBreak/>
        <w:t>Is there an impact on clinical decision</w:t>
      </w:r>
      <w:r w:rsidR="00B351A7">
        <w:t>-</w:t>
      </w:r>
      <w:r>
        <w:t>making?</w:t>
      </w:r>
      <w:bookmarkEnd w:id="188"/>
    </w:p>
    <w:p w:rsidR="00747573" w:rsidRDefault="00D21661" w:rsidP="005A2FA4">
      <w:r w:rsidRPr="00D21661">
        <w:t>The findings from the diagnostic accuracy assessment are limited and it is difficult to ascertain if accuracy is comparable between the index and comparator tests. Thus</w:t>
      </w:r>
      <w:r w:rsidR="009C04DF">
        <w:t>,</w:t>
      </w:r>
      <w:r w:rsidRPr="00D21661">
        <w:t xml:space="preserve"> a trade-off scenario is the most conservative approach to take for the evidence linkage. The test is as safe and there are pragmatic reasons for using it (</w:t>
      </w:r>
      <w:r w:rsidR="009C04DF">
        <w:t xml:space="preserve">i.e. </w:t>
      </w:r>
      <w:r w:rsidRPr="00D21661">
        <w:t xml:space="preserve">no preparation for the patient, no unpalatable glucose drink, </w:t>
      </w:r>
      <w:proofErr w:type="gramStart"/>
      <w:r w:rsidRPr="00D21661">
        <w:t>more</w:t>
      </w:r>
      <w:proofErr w:type="gramEnd"/>
      <w:r w:rsidRPr="00D21661">
        <w:t xml:space="preserve"> stability in vitro). The second evidence linkage requires a consideration of whether there is a change in management or any impact on diagnostic and treatment strategy. Whil</w:t>
      </w:r>
      <w:r w:rsidR="009C04DF">
        <w:t>e</w:t>
      </w:r>
      <w:r w:rsidRPr="00D21661">
        <w:t xml:space="preserve"> none of the included studies considered change in management, it is likely that diagnosing diabetes with the HbA1c test will not impact considerably on treatment options and their impact on health outcomes (effectiveness). It is clear that the three tests in question all identify different components of blood glucose and will therefore vary in the people actually diagnosed; however</w:t>
      </w:r>
      <w:r w:rsidR="009C04DF">
        <w:t>,</w:t>
      </w:r>
      <w:r w:rsidRPr="00D21661">
        <w:t xml:space="preserve"> the choice of diagnostic tool will not affect treatment decisions and thus will not impact on the effectiveness of the treatments selected. That is, the effectiveness of the currently available treatment options for diabetes and pre-diabetes will be the same irrespective of whether the patient is diagnosed via </w:t>
      </w:r>
      <w:proofErr w:type="gramStart"/>
      <w:r w:rsidRPr="00D21661">
        <w:t>HbA1c</w:t>
      </w:r>
      <w:r w:rsidR="009C04DF">
        <w:t>,</w:t>
      </w:r>
      <w:proofErr w:type="gramEnd"/>
      <w:r w:rsidRPr="00D21661">
        <w:t xml:space="preserve"> or FPG with/without OGT</w:t>
      </w:r>
      <w:r w:rsidR="009C04DF">
        <w:t xml:space="preserve"> testing</w:t>
      </w:r>
      <w:r w:rsidRPr="00D21661">
        <w:t>. Thus</w:t>
      </w:r>
      <w:r w:rsidR="009C04DF">
        <w:t>,</w:t>
      </w:r>
      <w:r w:rsidRPr="00D21661">
        <w:t xml:space="preserve"> the evidence linkage stops at this point without needing to investigate evidence linkage 3, as per the diagnostic framework used for this assessment</w:t>
      </w:r>
      <w:r w:rsidR="002A0314">
        <w:t xml:space="preserve"> </w:t>
      </w:r>
      <w:r w:rsidR="00CF7855">
        <w:fldChar w:fldCharType="begin"/>
      </w:r>
      <w:r w:rsidR="002A0314">
        <w:instrText xml:space="preserve"> ADDIN EN.CITE &lt;EndNote&gt;&lt;Cite&gt;&lt;Author&gt;Merlin&lt;/Author&gt;&lt;Year&gt;2013&lt;/Year&gt;&lt;RecNum&gt;139&lt;/RecNum&gt;&lt;DisplayText&gt;(Merlin et al. 2013)&lt;/DisplayText&gt;&lt;record&gt;&lt;rec-number&gt;139&lt;/rec-number&gt;&lt;foreign-keys&gt;&lt;key app="EN" db-id="epzw2t9sn2tr2iesdtoptax9pfwrfswfsdze"&gt;139&lt;/key&gt;&lt;/foreign-keys&gt;&lt;ref-type name="Journal Article"&gt;17&lt;/ref-type&gt;&lt;contributors&gt;&lt;authors&gt;&lt;author&gt;Merlin, T.&lt;/author&gt;&lt;author&gt;Lehman, S.&lt;/author&gt;&lt;author&gt;Hiller, J. E.&lt;/author&gt;&lt;author&gt;Ryan, P.&lt;/author&gt;&lt;/authors&gt;&lt;/contributors&gt;&lt;auth-address&gt;Adelaide Health Technology Assessment (AHTA), Discipline of Public Health, School of Population Health, University of Adelaide, Adelaide, South Australia, Australia.&lt;/auth-address&gt;&lt;titles&gt;&lt;title&gt;The &amp;quot;linked evidence approach&amp;quot; to assess medical tests: a critical analysis&lt;/title&gt;&lt;secondary-title&gt;Int J Technol Assess Health Care&lt;/secondary-title&gt;&lt;alt-title&gt;International journal of technology assessment in health care&lt;/alt-title&gt;&lt;/titles&gt;&lt;periodical&gt;&lt;full-title&gt;Int J Technol Assess Health Care&lt;/full-title&gt;&lt;abbr-1&gt;International journal of technology assessment in health care&lt;/abbr-1&gt;&lt;/periodical&gt;&lt;alt-periodical&gt;&lt;full-title&gt;Int J Technol Assess Health Care&lt;/full-title&gt;&lt;abbr-1&gt;International journal of technology assessment in health care&lt;/abbr-1&gt;&lt;/alt-periodical&gt;&lt;pages&gt;343-50&lt;/pages&gt;&lt;volume&gt;29&lt;/volume&gt;&lt;number&gt;3&lt;/number&gt;&lt;edition&gt;2013/06/19&lt;/edition&gt;&lt;dates&gt;&lt;year&gt;2013&lt;/year&gt;&lt;pub-dates&gt;&lt;date&gt;Jul&lt;/date&gt;&lt;/pub-dates&gt;&lt;/dates&gt;&lt;isbn&gt;1471-6348 (Electronic)&amp;#xD;0266-4623 (Linking)&lt;/isbn&gt;&lt;accession-num&gt;23769128&lt;/accession-num&gt;&lt;urls&gt;&lt;/urls&gt;&lt;electronic-resource-num&gt;10.1017/s0266462313000287&lt;/electronic-resource-num&gt;&lt;remote-database-provider&gt;NLM&lt;/remote-database-provider&gt;&lt;language&gt;eng&lt;/language&gt;&lt;/record&gt;&lt;/Cite&gt;&lt;/EndNote&gt;</w:instrText>
      </w:r>
      <w:r w:rsidR="00CF7855">
        <w:fldChar w:fldCharType="separate"/>
      </w:r>
      <w:r w:rsidR="002A0314">
        <w:rPr>
          <w:noProof/>
        </w:rPr>
        <w:t>(</w:t>
      </w:r>
      <w:hyperlink w:anchor="_ENREF_101" w:tooltip="Merlin, 2013 #139" w:history="1">
        <w:r w:rsidR="00240905">
          <w:rPr>
            <w:noProof/>
          </w:rPr>
          <w:t>Merlin et al. 2013</w:t>
        </w:r>
      </w:hyperlink>
      <w:r w:rsidR="002A0314">
        <w:rPr>
          <w:noProof/>
        </w:rPr>
        <w:t>)</w:t>
      </w:r>
      <w:r w:rsidR="00CF7855">
        <w:fldChar w:fldCharType="end"/>
      </w:r>
      <w:r w:rsidR="000D1E32">
        <w:t>.</w:t>
      </w:r>
    </w:p>
    <w:p w:rsidR="00747573" w:rsidRDefault="00747573" w:rsidP="005A2FA4"/>
    <w:p w:rsidR="000D1E32" w:rsidRPr="005A2FA4" w:rsidRDefault="000D1E32" w:rsidP="005A2FA4">
      <w:pPr>
        <w:sectPr w:rsidR="000D1E32" w:rsidRPr="005A2FA4">
          <w:footerReference w:type="even" r:id="rId38"/>
          <w:pgSz w:w="11906" w:h="16838" w:code="9"/>
          <w:pgMar w:top="1440" w:right="1440" w:bottom="1440" w:left="1440" w:header="720" w:footer="720" w:gutter="0"/>
          <w:paperSrc w:first="2" w:other="2"/>
          <w:cols w:space="720"/>
        </w:sectPr>
      </w:pPr>
    </w:p>
    <w:p w:rsidR="00A277E4" w:rsidRPr="004C6B15" w:rsidRDefault="00A277E4" w:rsidP="00A23645">
      <w:pPr>
        <w:pStyle w:val="Heading1"/>
      </w:pPr>
      <w:bookmarkStart w:id="189" w:name="_Toc381282890"/>
      <w:r w:rsidRPr="004C6B15">
        <w:lastRenderedPageBreak/>
        <w:t>Other relevant considerations</w:t>
      </w:r>
      <w:bookmarkEnd w:id="189"/>
    </w:p>
    <w:p w:rsidR="005B62F1" w:rsidRDefault="00B6372A" w:rsidP="00B6372A">
      <w:pPr>
        <w:pStyle w:val="Heading2"/>
      </w:pPr>
      <w:bookmarkStart w:id="190" w:name="_Ref376442173"/>
      <w:bookmarkStart w:id="191" w:name="_Toc381282891"/>
      <w:r>
        <w:t>Groups in whom the test may not be reliable</w:t>
      </w:r>
      <w:bookmarkEnd w:id="190"/>
      <w:bookmarkEnd w:id="191"/>
    </w:p>
    <w:p w:rsidR="00C372CE" w:rsidRDefault="003C5ACA" w:rsidP="00FF6F4F">
      <w:pPr>
        <w:pStyle w:val="Heading3"/>
      </w:pPr>
      <w:r w:rsidRPr="003C5ACA">
        <w:t>Diagnosing diabetes in patients with chronic renal disease</w:t>
      </w:r>
    </w:p>
    <w:p w:rsidR="003C5ACA" w:rsidRPr="003C5ACA" w:rsidRDefault="003C5ACA" w:rsidP="003C5ACA">
      <w:pPr>
        <w:kinsoku w:val="0"/>
        <w:overflowPunct w:val="0"/>
        <w:autoSpaceDE w:val="0"/>
        <w:autoSpaceDN w:val="0"/>
        <w:adjustRightInd w:val="0"/>
        <w:rPr>
          <w:color w:val="000000"/>
        </w:rPr>
      </w:pPr>
      <w:r w:rsidRPr="003C5ACA">
        <w:rPr>
          <w:color w:val="000000"/>
        </w:rPr>
        <w:t>Six case series studies reported on Hb</w:t>
      </w:r>
      <w:r w:rsidR="009C04DF">
        <w:rPr>
          <w:color w:val="000000"/>
        </w:rPr>
        <w:t>A</w:t>
      </w:r>
      <w:r w:rsidRPr="003C5ACA">
        <w:rPr>
          <w:color w:val="000000"/>
        </w:rPr>
        <w:t>1c levels in patients with chronic renal failure compared with people with normal renal function (</w:t>
      </w:r>
      <w:r w:rsidR="00CF7855">
        <w:rPr>
          <w:color w:val="000000"/>
        </w:rPr>
        <w:fldChar w:fldCharType="begin"/>
      </w:r>
      <w:r w:rsidR="000A414A">
        <w:rPr>
          <w:color w:val="000000"/>
        </w:rPr>
        <w:instrText xml:space="preserve"> REF _Ref375316703 \h </w:instrText>
      </w:r>
      <w:r w:rsidR="00CF7855">
        <w:rPr>
          <w:color w:val="000000"/>
        </w:rPr>
      </w:r>
      <w:r w:rsidR="00CF7855">
        <w:rPr>
          <w:color w:val="000000"/>
        </w:rPr>
        <w:fldChar w:fldCharType="separate"/>
      </w:r>
      <w:r w:rsidR="004D3F93">
        <w:t xml:space="preserve">Table </w:t>
      </w:r>
      <w:r w:rsidR="004D3F93">
        <w:rPr>
          <w:noProof/>
        </w:rPr>
        <w:t>67</w:t>
      </w:r>
      <w:r w:rsidR="00CF7855">
        <w:rPr>
          <w:color w:val="000000"/>
        </w:rPr>
        <w:fldChar w:fldCharType="end"/>
      </w:r>
      <w:r w:rsidR="000A414A">
        <w:rPr>
          <w:color w:val="000000"/>
        </w:rPr>
        <w:t xml:space="preserve"> in </w:t>
      </w:r>
      <w:r w:rsidR="00CF7855">
        <w:rPr>
          <w:color w:val="000000"/>
        </w:rPr>
        <w:fldChar w:fldCharType="begin"/>
      </w:r>
      <w:r w:rsidR="000A414A">
        <w:rPr>
          <w:color w:val="000000"/>
        </w:rPr>
        <w:instrText xml:space="preserve"> REF _Ref375306028 \h </w:instrText>
      </w:r>
      <w:r w:rsidR="00CF7855">
        <w:rPr>
          <w:color w:val="000000"/>
        </w:rPr>
      </w:r>
      <w:r w:rsidR="00CF7855">
        <w:rPr>
          <w:color w:val="000000"/>
        </w:rPr>
        <w:fldChar w:fldCharType="separate"/>
      </w:r>
      <w:r w:rsidR="004D3F93">
        <w:t xml:space="preserve">Appendix </w:t>
      </w:r>
      <w:r w:rsidR="004D3F93">
        <w:rPr>
          <w:noProof/>
        </w:rPr>
        <w:t>D</w:t>
      </w:r>
      <w:r w:rsidR="004D3F93">
        <w:tab/>
        <w:t>Extra results</w:t>
      </w:r>
      <w:r w:rsidR="00CF7855">
        <w:rPr>
          <w:color w:val="000000"/>
        </w:rPr>
        <w:fldChar w:fldCharType="end"/>
      </w:r>
      <w:r w:rsidRPr="003C5ACA">
        <w:rPr>
          <w:color w:val="000000"/>
        </w:rPr>
        <w:t>).</w:t>
      </w:r>
      <w:r w:rsidRPr="003C5ACA">
        <w:t xml:space="preserve"> </w:t>
      </w:r>
      <w:r w:rsidR="00CF7855">
        <w:rPr>
          <w:color w:val="000000"/>
        </w:rPr>
        <w:fldChar w:fldCharType="begin"/>
      </w:r>
      <w:r w:rsidR="007C1E86">
        <w:rPr>
          <w:color w:val="000000"/>
        </w:rPr>
        <w:instrText xml:space="preserve"> ADDIN EN.CITE &lt;EndNote&gt;&lt;Cite&gt;&lt;Author&gt;De Boer&lt;/Author&gt;&lt;Year&gt;1980&lt;/Year&gt;&lt;RecNum&gt;42&lt;/RecNum&gt;&lt;DisplayText&gt;(De Boer, Miedema &amp;amp; Casparie 1980)&lt;/DisplayText&gt;&lt;record&gt;&lt;rec-number&gt;42&lt;/rec-number&gt;&lt;foreign-keys&gt;&lt;key app="EN" db-id="pza9p2ssesr2t3epw0fxdzvxzaspr2etw9fv"&gt;42&lt;/key&gt;&lt;key app="ENWeb" db-id=""&gt;0&lt;/key&gt;&lt;/foreign-keys&gt;&lt;ref-type name="Journal Article"&gt;17&lt;/ref-type&gt;&lt;contributors&gt;&lt;authors&gt;&lt;author&gt;De Boer, M. J.&lt;/author&gt;&lt;author&gt;Miedema, K.&lt;/author&gt;&lt;author&gt;Casparie, A. F.&lt;/author&gt;&lt;/authors&gt;&lt;/contributors&gt;&lt;auth-address&gt;Dept. Int. Med., Ziekenh. Weezenlanden, Zwolle, Netherlands&lt;/auth-address&gt;&lt;titles&gt;&lt;title&gt;Glycosylated haemoglobin in renal failure&lt;/title&gt;&lt;secondary-title&gt;Diabetologia&lt;/secondary-title&gt;&lt;/titles&gt;&lt;periodical&gt;&lt;full-title&gt;Diabetologia&lt;/full-title&gt;&lt;/periodical&gt;&lt;pages&gt;437-440&lt;/pages&gt;&lt;volume&gt;18&lt;/volume&gt;&lt;number&gt;6&lt;/number&gt;&lt;dates&gt;&lt;year&gt;1980&lt;/year&gt;&lt;pub-dates&gt;&lt;date&gt;//&lt;/date&gt;&lt;/pub-dates&gt;&lt;/dates&gt;&lt;urls&gt;&lt;related-urls&gt;&lt;url&gt;http://www.scopus.com/inward/record.url?eid=2-s2.0-0018870780&amp;amp;partnerID=40&amp;amp;md5=981484e22c90fd817336b0677a9de84f&lt;/url&gt;&lt;/related-urls&gt;&lt;/urls&gt;&lt;research-notes&gt;Extracted&lt;/research-notes&gt;&lt;/record&gt;&lt;/Cite&gt;&lt;/EndNote&gt;</w:instrText>
      </w:r>
      <w:r w:rsidR="00CF7855">
        <w:rPr>
          <w:color w:val="000000"/>
        </w:rPr>
        <w:fldChar w:fldCharType="separate"/>
      </w:r>
      <w:r w:rsidR="007C1E86">
        <w:rPr>
          <w:noProof/>
          <w:color w:val="000000"/>
        </w:rPr>
        <w:t>(</w:t>
      </w:r>
      <w:hyperlink w:anchor="_ENREF_35" w:tooltip="De Boer, 1980 #42" w:history="1">
        <w:r w:rsidR="00240905">
          <w:rPr>
            <w:noProof/>
            <w:color w:val="000000"/>
          </w:rPr>
          <w:t>De Boer, Miedema &amp; Casparie 1980</w:t>
        </w:r>
      </w:hyperlink>
      <w:r w:rsidR="007C1E86">
        <w:rPr>
          <w:noProof/>
          <w:color w:val="000000"/>
        </w:rPr>
        <w:t>)</w:t>
      </w:r>
      <w:r w:rsidR="00CF7855">
        <w:rPr>
          <w:color w:val="000000"/>
        </w:rPr>
        <w:fldChar w:fldCharType="end"/>
      </w:r>
      <w:r w:rsidRPr="003C5ACA">
        <w:rPr>
          <w:color w:val="000000"/>
        </w:rPr>
        <w:t xml:space="preserve"> reported that the mean HbA1c level was higher in patients with impaired renal function and that there was no correlation between HbA1c and FPG levels in these patients, concluding that renal failure itself causes an increase in HbA1c levels. Sabatar et al</w:t>
      </w:r>
      <w:r w:rsidR="00465A52">
        <w:rPr>
          <w:color w:val="000000"/>
        </w:rPr>
        <w:t>.</w:t>
      </w:r>
      <w:r w:rsidRPr="003C5ACA">
        <w:rPr>
          <w:color w:val="000000"/>
        </w:rPr>
        <w:t xml:space="preserve"> </w:t>
      </w:r>
      <w:r w:rsidR="00CF7855">
        <w:rPr>
          <w:color w:val="000000"/>
        </w:rPr>
        <w:fldChar w:fldCharType="begin"/>
      </w:r>
      <w:r w:rsidR="00007C1E">
        <w:rPr>
          <w:color w:val="000000"/>
        </w:rPr>
        <w:instrText xml:space="preserve"> ADDIN EN.CITE &lt;EndNote&gt;&lt;Cite&gt;&lt;Author&gt;Sabatar&lt;/Author&gt;&lt;Year&gt;1991&lt;/Year&gt;&lt;RecNum&gt;1386&lt;/RecNum&gt;&lt;DisplayText&gt;(Sabatar et al. 1991)&lt;/DisplayText&gt;&lt;record&gt;&lt;rec-number&gt;1386&lt;/rec-number&gt;&lt;foreign-keys&gt;&lt;key app="EN" db-id="pza9p2ssesr2t3epw0fxdzvxzaspr2etw9fv"&gt;1386&lt;/key&gt;&lt;/foreign-keys&gt;&lt;ref-type name="Journal Article"&gt;17&lt;/ref-type&gt;&lt;contributors&gt;&lt;authors&gt;&lt;author&gt;Sabatar, J.&lt;/author&gt;&lt;author&gt;Quereda, C.&lt;/author&gt;&lt;author&gt;Herrera, I.&lt;/author&gt;&lt;author&gt;Pascual, J.&lt;/author&gt;&lt;author&gt;Villafruela, J. J.&lt;/author&gt;&lt;author&gt;Ortuno, J.&lt;/author&gt;&lt;/authors&gt;&lt;/contributors&gt;&lt;auth-address&gt;Servicio de Nefrologia, Hospital &amp;apos;Ramon y Cajal&amp;apos;, Carretera de Colmenar km 9.1, E-28034 Madrid, Spain&lt;/auth-address&gt;&lt;titles&gt;&lt;title&gt;Nonenzymatic glycosylation of hemoglobin and total plasmatic proteins in end-stage renal disease&lt;/title&gt;&lt;secondary-title&gt;American Journal of Nephrology&lt;/secondary-title&gt;&lt;/titles&gt;&lt;periodical&gt;&lt;full-title&gt;American Journal of Nephrology&lt;/full-title&gt;&lt;/periodical&gt;&lt;pages&gt;37-43&lt;/pages&gt;&lt;volume&gt;11&lt;/volume&gt;&lt;number&gt;1&lt;/number&gt;&lt;dates&gt;&lt;year&gt;1991&lt;/year&gt;&lt;pub-dates&gt;&lt;date&gt;//&lt;/date&gt;&lt;/pub-dates&gt;&lt;/dates&gt;&lt;urls&gt;&lt;related-urls&gt;&lt;url&gt;http://www.scopus.com/inward/record.url?eid=2-s2.0-0025782962&amp;amp;partnerID=40&amp;amp;md5=b3e40b0a97075b869880baa080812809&lt;/url&gt;&lt;/related-urls&gt;&lt;/urls&gt;&lt;research-notes&gt;Extracted&lt;/research-notes&gt;&lt;/record&gt;&lt;/Cite&gt;&lt;/EndNote&gt;</w:instrText>
      </w:r>
      <w:r w:rsidR="00CF7855">
        <w:rPr>
          <w:color w:val="000000"/>
        </w:rPr>
        <w:fldChar w:fldCharType="separate"/>
      </w:r>
      <w:r w:rsidR="00007C1E">
        <w:rPr>
          <w:noProof/>
          <w:color w:val="000000"/>
        </w:rPr>
        <w:t>(</w:t>
      </w:r>
      <w:hyperlink w:anchor="_ENREF_129" w:tooltip="Sabatar, 1991 #1386" w:history="1">
        <w:r w:rsidR="00240905">
          <w:rPr>
            <w:noProof/>
            <w:color w:val="000000"/>
          </w:rPr>
          <w:t>Sabatar et al. 1991</w:t>
        </w:r>
      </w:hyperlink>
      <w:r w:rsidR="00007C1E">
        <w:rPr>
          <w:noProof/>
          <w:color w:val="000000"/>
        </w:rPr>
        <w:t>)</w:t>
      </w:r>
      <w:r w:rsidR="00CF7855">
        <w:rPr>
          <w:color w:val="000000"/>
        </w:rPr>
        <w:fldChar w:fldCharType="end"/>
      </w:r>
      <w:r w:rsidRPr="003C5ACA">
        <w:rPr>
          <w:color w:val="000000"/>
        </w:rPr>
        <w:t xml:space="preserve"> found that patients with end-stage renal disease had the highest HbA1c levels of all studied groups</w:t>
      </w:r>
      <w:r w:rsidR="00C07617">
        <w:rPr>
          <w:color w:val="000000"/>
        </w:rPr>
        <w:t>,</w:t>
      </w:r>
      <w:r w:rsidRPr="003C5ACA">
        <w:rPr>
          <w:color w:val="000000"/>
        </w:rPr>
        <w:t xml:space="preserve"> and suggested that abnormal non-enzymatic glycosylation of proteins is elevated in uraemia. Lindholm and Karlander </w:t>
      </w:r>
      <w:r w:rsidR="00CF7855">
        <w:rPr>
          <w:color w:val="000000"/>
        </w:rPr>
        <w:fldChar w:fldCharType="begin"/>
      </w:r>
      <w:r w:rsidR="00007C1E">
        <w:rPr>
          <w:color w:val="000000"/>
        </w:rPr>
        <w:instrText xml:space="preserve"> ADDIN EN.CITE &lt;EndNote&gt;&lt;Cite&gt;&lt;Author&gt;Lindholm&lt;/Author&gt;&lt;Year&gt;1986&lt;/Year&gt;&lt;RecNum&gt;1224&lt;/RecNum&gt;&lt;DisplayText&gt;(Lindholm &amp;amp; Karlander 1986)&lt;/DisplayText&gt;&lt;record&gt;&lt;rec-number&gt;1224&lt;/rec-number&gt;&lt;foreign-keys&gt;&lt;key app="EN" db-id="pza9p2ssesr2t3epw0fxdzvxzaspr2etw9fv"&gt;1224&lt;/key&gt;&lt;/foreign-keys&gt;&lt;ref-type name="Journal Article"&gt;17&lt;/ref-type&gt;&lt;contributors&gt;&lt;authors&gt;&lt;author&gt;Lindholm, B.&lt;/author&gt;&lt;author&gt;Karlander, S. G.&lt;/author&gt;&lt;/authors&gt;&lt;/contributors&gt;&lt;auth-address&gt;Department of Renal Medicine, Huddinge University Hospital, S-141 86 Huddinge, Sweden&lt;/auth-address&gt;&lt;titles&gt;&lt;title&gt;Glucose tolerance in patients undergoing continuous ambulatory peritoneal dialysis&lt;/title&gt;&lt;secondary-title&gt;Acta Medica Scandinavica&lt;/secondary-title&gt;&lt;/titles&gt;&lt;periodical&gt;&lt;full-title&gt;Acta Medica Scandinavica&lt;/full-title&gt;&lt;/periodical&gt;&lt;pages&gt;477-483&lt;/pages&gt;&lt;volume&gt;220&lt;/volume&gt;&lt;number&gt;5&lt;/number&gt;&lt;dates&gt;&lt;year&gt;1986&lt;/year&gt;&lt;pub-dates&gt;&lt;date&gt;//&lt;/date&gt;&lt;/pub-dates&gt;&lt;/dates&gt;&lt;urls&gt;&lt;related-urls&gt;&lt;url&gt;http://www.scopus.com/inward/record.url?eid=2-s2.0-0022858793&amp;amp;partnerID=40&amp;amp;md5=38b1632df37fed509a1ab1a3df34eb48&lt;/url&gt;&lt;url&gt;http://onlinelibrary.wiley.com/store/10.1111/j.0954-6820.1986.tb02798.x/asset/j.0954-6820.1986.tb02798.x.pdf?v=1&amp;amp;t=hn2on2ha&amp;amp;s=6f1c2567e881d6587dc75186863d97b655b6cf94&lt;/url&gt;&lt;/related-urls&gt;&lt;/urls&gt;&lt;research-notes&gt;Extracted&lt;/research-notes&gt;&lt;/record&gt;&lt;/Cite&gt;&lt;/EndNote&gt;</w:instrText>
      </w:r>
      <w:r w:rsidR="00CF7855">
        <w:rPr>
          <w:color w:val="000000"/>
        </w:rPr>
        <w:fldChar w:fldCharType="separate"/>
      </w:r>
      <w:r w:rsidR="00007C1E">
        <w:rPr>
          <w:noProof/>
          <w:color w:val="000000"/>
        </w:rPr>
        <w:t>(</w:t>
      </w:r>
      <w:hyperlink w:anchor="_ENREF_86" w:tooltip="Lindholm, 1986 #1224" w:history="1">
        <w:r w:rsidR="00240905">
          <w:rPr>
            <w:noProof/>
            <w:color w:val="000000"/>
          </w:rPr>
          <w:t>Lindholm &amp; Karlander 1986</w:t>
        </w:r>
      </w:hyperlink>
      <w:r w:rsidR="00007C1E">
        <w:rPr>
          <w:noProof/>
          <w:color w:val="000000"/>
        </w:rPr>
        <w:t>)</w:t>
      </w:r>
      <w:r w:rsidR="00CF7855">
        <w:rPr>
          <w:color w:val="000000"/>
        </w:rPr>
        <w:fldChar w:fldCharType="end"/>
      </w:r>
      <w:r w:rsidR="00465A52">
        <w:rPr>
          <w:color w:val="000000"/>
        </w:rPr>
        <w:t xml:space="preserve"> </w:t>
      </w:r>
      <w:r w:rsidRPr="003C5ACA">
        <w:rPr>
          <w:color w:val="000000"/>
        </w:rPr>
        <w:t>also reported that the mean HbA1c level was higher in patients with chronic renal failure than in normal controls</w:t>
      </w:r>
      <w:r w:rsidR="00C07617">
        <w:rPr>
          <w:color w:val="000000"/>
        </w:rPr>
        <w:t>,</w:t>
      </w:r>
      <w:r w:rsidRPr="003C5ACA">
        <w:rPr>
          <w:color w:val="000000"/>
        </w:rPr>
        <w:t xml:space="preserve"> and that HbA1c levels remained elevated even after receiving continuous ambulatory peritoneal dialysis for 12</w:t>
      </w:r>
      <w:r w:rsidR="00465A52">
        <w:rPr>
          <w:color w:val="000000"/>
        </w:rPr>
        <w:t> </w:t>
      </w:r>
      <w:r w:rsidRPr="003C5ACA">
        <w:rPr>
          <w:color w:val="000000"/>
        </w:rPr>
        <w:t>months. De Marchi et al</w:t>
      </w:r>
      <w:r w:rsidR="00465A52">
        <w:rPr>
          <w:color w:val="000000"/>
        </w:rPr>
        <w:t>.</w:t>
      </w:r>
      <w:r w:rsidRPr="003C5ACA">
        <w:rPr>
          <w:color w:val="000000"/>
        </w:rPr>
        <w:t xml:space="preserve"> </w:t>
      </w:r>
      <w:r w:rsidR="00CF7855">
        <w:rPr>
          <w:color w:val="000000"/>
        </w:rPr>
        <w:fldChar w:fldCharType="begin"/>
      </w:r>
      <w:r w:rsidR="00007C1E">
        <w:rPr>
          <w:color w:val="000000"/>
        </w:rPr>
        <w:instrText xml:space="preserve"> ADDIN EN.CITE &lt;EndNote&gt;&lt;Cite&gt;&lt;Author&gt;De Marchi&lt;/Author&gt;&lt;Year&gt;1983&lt;/Year&gt;&lt;RecNum&gt;1337&lt;/RecNum&gt;&lt;DisplayText&gt;(De Marchi et al. 1983)&lt;/DisplayText&gt;&lt;record&gt;&lt;rec-number&gt;1337&lt;/rec-number&gt;&lt;foreign-keys&gt;&lt;key app="EN" db-id="pza9p2ssesr2t3epw0fxdzvxzaspr2etw9fv"&gt;1337&lt;/key&gt;&lt;/foreign-keys&gt;&lt;ref-type name="Journal Article"&gt;17&lt;/ref-type&gt;&lt;contributors&gt;&lt;authors&gt;&lt;author&gt;De Marchi, S.&lt;/author&gt;&lt;author&gt;Cecchin, E.&lt;/author&gt;&lt;author&gt;Basile, A.&lt;/author&gt;&lt;author&gt;Donadon, W.&lt;/author&gt;&lt;author&gt;Lippi, U.&lt;/author&gt;&lt;author&gt;Quaia, P.&lt;/author&gt;&lt;author&gt;Tesio, F.&lt;/author&gt;&lt;/authors&gt;&lt;/contributors&gt;&lt;titles&gt;&lt;title&gt;More on the Increase of Hemoglobin Ai in Chronic Renal Failure: The Role of Acidosis&lt;/title&gt;&lt;secondary-title&gt;Nephron&lt;/secondary-title&gt;&lt;/titles&gt;&lt;periodical&gt;&lt;full-title&gt;Nephron&lt;/full-title&gt;&lt;/periodical&gt;&lt;pages&gt;49-53&lt;/pages&gt;&lt;volume&gt;35&lt;/volume&gt;&lt;number&gt;1&lt;/number&gt;&lt;dates&gt;&lt;year&gt;1983&lt;/year&gt;&lt;/dates&gt;&lt;isbn&gt;1660-8151&lt;/isbn&gt;&lt;urls&gt;&lt;related-urls&gt;&lt;url&gt;http://www.karger.com/DOI/10.1159/000183044&lt;/url&gt;&lt;/related-urls&gt;&lt;/urls&gt;&lt;research-notes&gt;Extracted&lt;/research-notes&gt;&lt;/record&gt;&lt;/Cite&gt;&lt;/EndNote&gt;</w:instrText>
      </w:r>
      <w:r w:rsidR="00CF7855">
        <w:rPr>
          <w:color w:val="000000"/>
        </w:rPr>
        <w:fldChar w:fldCharType="separate"/>
      </w:r>
      <w:r w:rsidR="00007C1E">
        <w:rPr>
          <w:noProof/>
          <w:color w:val="000000"/>
        </w:rPr>
        <w:t>(</w:t>
      </w:r>
      <w:hyperlink w:anchor="_ENREF_37" w:tooltip="De Marchi, 1983 #1337" w:history="1">
        <w:r w:rsidR="00240905">
          <w:rPr>
            <w:noProof/>
            <w:color w:val="000000"/>
          </w:rPr>
          <w:t>De Marchi et al. 1983</w:t>
        </w:r>
      </w:hyperlink>
      <w:r w:rsidR="00007C1E">
        <w:rPr>
          <w:noProof/>
          <w:color w:val="000000"/>
        </w:rPr>
        <w:t>)</w:t>
      </w:r>
      <w:r w:rsidR="00CF7855">
        <w:rPr>
          <w:color w:val="000000"/>
        </w:rPr>
        <w:fldChar w:fldCharType="end"/>
      </w:r>
      <w:r w:rsidR="00465A52">
        <w:rPr>
          <w:color w:val="000000"/>
        </w:rPr>
        <w:t xml:space="preserve"> </w:t>
      </w:r>
      <w:r w:rsidRPr="003C5ACA">
        <w:rPr>
          <w:color w:val="000000"/>
        </w:rPr>
        <w:t>also found no significant difference in HbA1c levels between dialysed and non-dialysed patients with chronic renal failure</w:t>
      </w:r>
      <w:r w:rsidR="00465A52">
        <w:rPr>
          <w:color w:val="000000"/>
        </w:rPr>
        <w:t>,</w:t>
      </w:r>
      <w:r w:rsidRPr="003C5ACA">
        <w:rPr>
          <w:color w:val="000000"/>
        </w:rPr>
        <w:t xml:space="preserve"> </w:t>
      </w:r>
      <w:r w:rsidR="00465A52">
        <w:rPr>
          <w:color w:val="000000"/>
        </w:rPr>
        <w:t>and</w:t>
      </w:r>
      <w:r w:rsidRPr="003C5ACA">
        <w:rPr>
          <w:color w:val="000000"/>
        </w:rPr>
        <w:t xml:space="preserve"> reported that there was no significant difference in HbA1c levels </w:t>
      </w:r>
      <w:r w:rsidR="00465A52">
        <w:rPr>
          <w:color w:val="000000"/>
        </w:rPr>
        <w:t>between</w:t>
      </w:r>
      <w:r w:rsidR="00465A52" w:rsidRPr="003C5ACA">
        <w:rPr>
          <w:color w:val="000000"/>
        </w:rPr>
        <w:t xml:space="preserve"> </w:t>
      </w:r>
      <w:r w:rsidRPr="003C5ACA">
        <w:rPr>
          <w:color w:val="000000"/>
        </w:rPr>
        <w:t>NGT and IGT patients with chronic renal failure, unlike the significant difference seen between NGT and IGT patients with normal renal function. Thus, De Marchi et al</w:t>
      </w:r>
      <w:r w:rsidR="00465A52">
        <w:rPr>
          <w:color w:val="000000"/>
        </w:rPr>
        <w:t>.</w:t>
      </w:r>
      <w:r w:rsidRPr="003C5ACA">
        <w:rPr>
          <w:color w:val="000000"/>
        </w:rPr>
        <w:t xml:space="preserve"> </w:t>
      </w:r>
      <w:r w:rsidR="00CF7855">
        <w:rPr>
          <w:color w:val="000000"/>
        </w:rPr>
        <w:fldChar w:fldCharType="begin"/>
      </w:r>
      <w:r w:rsidR="00007C1E">
        <w:rPr>
          <w:color w:val="000000"/>
        </w:rPr>
        <w:instrText xml:space="preserve"> ADDIN EN.CITE &lt;EndNote&gt;&lt;Cite&gt;&lt;Author&gt;De Marchi&lt;/Author&gt;&lt;Year&gt;1983&lt;/Year&gt;&lt;RecNum&gt;1337&lt;/RecNum&gt;&lt;DisplayText&gt;(De Marchi et al. 1983)&lt;/DisplayText&gt;&lt;record&gt;&lt;rec-number&gt;1337&lt;/rec-number&gt;&lt;foreign-keys&gt;&lt;key app="EN" db-id="pza9p2ssesr2t3epw0fxdzvxzaspr2etw9fv"&gt;1337&lt;/key&gt;&lt;/foreign-keys&gt;&lt;ref-type name="Journal Article"&gt;17&lt;/ref-type&gt;&lt;contributors&gt;&lt;authors&gt;&lt;author&gt;De Marchi, S.&lt;/author&gt;&lt;author&gt;Cecchin, E.&lt;/author&gt;&lt;author&gt;Basile, A.&lt;/author&gt;&lt;author&gt;Donadon, W.&lt;/author&gt;&lt;author&gt;Lippi, U.&lt;/author&gt;&lt;author&gt;Quaia, P.&lt;/author&gt;&lt;author&gt;Tesio, F.&lt;/author&gt;&lt;/authors&gt;&lt;/contributors&gt;&lt;titles&gt;&lt;title&gt;More on the Increase of Hemoglobin Ai in Chronic Renal Failure: The Role of Acidosis&lt;/title&gt;&lt;secondary-title&gt;Nephron&lt;/secondary-title&gt;&lt;/titles&gt;&lt;periodical&gt;&lt;full-title&gt;Nephron&lt;/full-title&gt;&lt;/periodical&gt;&lt;pages&gt;49-53&lt;/pages&gt;&lt;volume&gt;35&lt;/volume&gt;&lt;number&gt;1&lt;/number&gt;&lt;dates&gt;&lt;year&gt;1983&lt;/year&gt;&lt;/dates&gt;&lt;isbn&gt;1660-8151&lt;/isbn&gt;&lt;urls&gt;&lt;related-urls&gt;&lt;url&gt;http://www.karger.com/DOI/10.1159/000183044&lt;/url&gt;&lt;/related-urls&gt;&lt;/urls&gt;&lt;research-notes&gt;Extracted&lt;/research-notes&gt;&lt;/record&gt;&lt;/Cite&gt;&lt;/EndNote&gt;</w:instrText>
      </w:r>
      <w:r w:rsidR="00CF7855">
        <w:rPr>
          <w:color w:val="000000"/>
        </w:rPr>
        <w:fldChar w:fldCharType="separate"/>
      </w:r>
      <w:r w:rsidR="00007C1E">
        <w:rPr>
          <w:noProof/>
          <w:color w:val="000000"/>
        </w:rPr>
        <w:t>(</w:t>
      </w:r>
      <w:hyperlink w:anchor="_ENREF_37" w:tooltip="De Marchi, 1983 #1337" w:history="1">
        <w:r w:rsidR="00240905">
          <w:rPr>
            <w:noProof/>
            <w:color w:val="000000"/>
          </w:rPr>
          <w:t>De Marchi et al. 1983</w:t>
        </w:r>
      </w:hyperlink>
      <w:r w:rsidR="00007C1E">
        <w:rPr>
          <w:noProof/>
          <w:color w:val="000000"/>
        </w:rPr>
        <w:t>)</w:t>
      </w:r>
      <w:r w:rsidR="00CF7855">
        <w:rPr>
          <w:color w:val="000000"/>
        </w:rPr>
        <w:fldChar w:fldCharType="end"/>
      </w:r>
      <w:r w:rsidR="00465A52">
        <w:rPr>
          <w:color w:val="000000"/>
        </w:rPr>
        <w:t xml:space="preserve"> </w:t>
      </w:r>
      <w:r w:rsidRPr="003C5ACA">
        <w:rPr>
          <w:color w:val="000000"/>
        </w:rPr>
        <w:t>concluded that blood sugar levels do not play a major role in increasing HbA1</w:t>
      </w:r>
      <w:r w:rsidR="00465A52">
        <w:rPr>
          <w:color w:val="000000"/>
        </w:rPr>
        <w:t>c</w:t>
      </w:r>
      <w:r w:rsidRPr="003C5ACA">
        <w:rPr>
          <w:color w:val="000000"/>
        </w:rPr>
        <w:t xml:space="preserve"> levels in patients with chronic renal failure. Both Nakao et al</w:t>
      </w:r>
      <w:r w:rsidR="00465A52">
        <w:rPr>
          <w:color w:val="000000"/>
        </w:rPr>
        <w:t>.</w:t>
      </w:r>
      <w:r w:rsidRPr="003C5ACA">
        <w:rPr>
          <w:color w:val="000000"/>
        </w:rPr>
        <w:t xml:space="preserve"> </w:t>
      </w:r>
      <w:r w:rsidR="00CF7855">
        <w:rPr>
          <w:color w:val="000000"/>
        </w:rPr>
        <w:fldChar w:fldCharType="begin"/>
      </w:r>
      <w:r w:rsidR="00007C1E">
        <w:rPr>
          <w:color w:val="000000"/>
        </w:rPr>
        <w:instrText xml:space="preserve"> ADDIN EN.CITE &lt;EndNote&gt;&lt;Cite&gt;&lt;Author&gt;Nakao&lt;/Author&gt;&lt;Year&gt;1998&lt;/Year&gt;&lt;RecNum&gt;58&lt;/RecNum&gt;&lt;DisplayText&gt;(Nakao et al. 1998)&lt;/DisplayText&gt;&lt;record&gt;&lt;rec-number&gt;58&lt;/rec-number&gt;&lt;foreign-keys&gt;&lt;key app="EN" db-id="pza9p2ssesr2t3epw0fxdzvxzaspr2etw9fv"&gt;58&lt;/key&gt;&lt;key app="ENWeb" db-id=""&gt;0&lt;/key&gt;&lt;/foreign-keys&gt;&lt;ref-type name="Journal Article"&gt;17&lt;/ref-type&gt;&lt;contributors&gt;&lt;authors&gt;&lt;author&gt;Nakao, T.&lt;/author&gt;&lt;author&gt;Matsumoto, H.&lt;/author&gt;&lt;author&gt;Okada, T.&lt;/author&gt;&lt;author&gt;Han, M.&lt;/author&gt;&lt;author&gt;Hidaka, H.&lt;/author&gt;&lt;author&gt;Yoshino, M.&lt;/author&gt;&lt;author&gt;Shino, T.&lt;/author&gt;&lt;author&gt;Yamada, C.&lt;/author&gt;&lt;author&gt;Nagaoka, Y.&lt;/author&gt;&lt;/authors&gt;&lt;/contributors&gt;&lt;auth-address&gt;Department of Nephrology, Tokyo Medical University, 6-7-1 Nishishinjuku, Shinjuku-ku, Tokyo 160-0023, Japan&lt;/auth-address&gt;&lt;titles&gt;&lt;title&gt;Influence of erythropoietin treatment on hemoglobin A(1c) levels in patients with chronic renal failure on hemodialysis&lt;/title&gt;&lt;secondary-title&gt;Internal Medicine&lt;/secondary-title&gt;&lt;/titles&gt;&lt;periodical&gt;&lt;full-title&gt;Internal Medicine&lt;/full-title&gt;&lt;/periodical&gt;&lt;pages&gt;826-830&lt;/pages&gt;&lt;volume&gt;37&lt;/volume&gt;&lt;number&gt;10&lt;/number&gt;&lt;keywords&gt;&lt;keyword&gt;Glycemic control&lt;/keyword&gt;&lt;keyword&gt;Hematocrit&lt;/keyword&gt;&lt;keyword&gt;Renal anemia&lt;/keyword&gt;&lt;keyword&gt;Reticulocyte&lt;/keyword&gt;&lt;/keywords&gt;&lt;dates&gt;&lt;year&gt;1998&lt;/year&gt;&lt;pub-dates&gt;&lt;date&gt;//&lt;/date&gt;&lt;/pub-dates&gt;&lt;/dates&gt;&lt;urls&gt;&lt;related-urls&gt;&lt;url&gt;http://www.scopus.com/inward/record.url?eid=2-s2.0-0031740707&amp;amp;partnerID=40&amp;amp;md5=3cb4cd5226f5058a10c4fa2c09910b64&lt;/url&gt;&lt;url&gt;https://www.jstage.jst.go.jp/article/internalmedicine1992/37/10/37_10_826/_pdf&lt;/url&gt;&lt;/related-urls&gt;&lt;/urls&gt;&lt;research-notes&gt;Extracted&lt;/research-notes&gt;&lt;/record&gt;&lt;/Cite&gt;&lt;/EndNote&gt;</w:instrText>
      </w:r>
      <w:r w:rsidR="00CF7855">
        <w:rPr>
          <w:color w:val="000000"/>
        </w:rPr>
        <w:fldChar w:fldCharType="separate"/>
      </w:r>
      <w:r w:rsidR="00007C1E">
        <w:rPr>
          <w:noProof/>
          <w:color w:val="000000"/>
        </w:rPr>
        <w:t>(</w:t>
      </w:r>
      <w:hyperlink w:anchor="_ENREF_112" w:tooltip="Nakao, 1998 #58" w:history="1">
        <w:r w:rsidR="00240905">
          <w:rPr>
            <w:noProof/>
            <w:color w:val="000000"/>
          </w:rPr>
          <w:t>Nakao et al. 1998</w:t>
        </w:r>
      </w:hyperlink>
      <w:r w:rsidR="00007C1E">
        <w:rPr>
          <w:noProof/>
          <w:color w:val="000000"/>
        </w:rPr>
        <w:t>)</w:t>
      </w:r>
      <w:r w:rsidR="00CF7855">
        <w:rPr>
          <w:color w:val="000000"/>
        </w:rPr>
        <w:fldChar w:fldCharType="end"/>
      </w:r>
      <w:r w:rsidR="00465A52">
        <w:rPr>
          <w:color w:val="000000"/>
        </w:rPr>
        <w:t xml:space="preserve"> </w:t>
      </w:r>
      <w:r w:rsidRPr="003C5ACA">
        <w:rPr>
          <w:color w:val="000000"/>
        </w:rPr>
        <w:t>and Ng et al</w:t>
      </w:r>
      <w:r w:rsidR="00465A52">
        <w:rPr>
          <w:color w:val="000000"/>
        </w:rPr>
        <w:t>.</w:t>
      </w:r>
      <w:r w:rsidRPr="003C5ACA">
        <w:rPr>
          <w:color w:val="000000"/>
        </w:rPr>
        <w:t xml:space="preserve"> </w:t>
      </w:r>
      <w:r w:rsidR="00CF7855">
        <w:rPr>
          <w:color w:val="000000"/>
        </w:rPr>
        <w:fldChar w:fldCharType="begin"/>
      </w:r>
      <w:r w:rsidR="00007C1E">
        <w:rPr>
          <w:color w:val="000000"/>
        </w:rPr>
        <w:instrText xml:space="preserve"> ADDIN EN.CITE &lt;EndNote&gt;&lt;Cite&gt;&lt;Author&gt;Ng&lt;/Author&gt;&lt;Year&gt;2008&lt;/Year&gt;&lt;RecNum&gt;1304&lt;/RecNum&gt;&lt;DisplayText&gt;(Ng et al. 2008)&lt;/DisplayText&gt;&lt;record&gt;&lt;rec-number&gt;1304&lt;/rec-number&gt;&lt;foreign-keys&gt;&lt;key app="EN" db-id="pza9p2ssesr2t3epw0fxdzvxzaspr2etw9fv"&gt;1304&lt;/key&gt;&lt;/foreign-keys&gt;&lt;ref-type name="Journal Article"&gt;17&lt;/ref-type&gt;&lt;contributors&gt;&lt;authors&gt;&lt;author&gt;Ng, J. M.&lt;/author&gt;&lt;author&gt;Jennings, P. E.&lt;/author&gt;&lt;author&gt;Laboi, P.&lt;/author&gt;&lt;author&gt;Jayagopal, V.&lt;/author&gt;&lt;/authors&gt;&lt;/contributors&gt;&lt;auth-address&gt;Ng, J.M., Diabetes Centre, York Hospital, York, United Kingdom&lt;/auth-address&gt;&lt;titles&gt;&lt;title&gt;Erythropoetin treatment significantly alters measured glycated haemoglobin (HbA1c)&lt;/title&gt;&lt;secondary-title&gt;Diabetic Medicine&lt;/secondary-title&gt;&lt;/titles&gt;&lt;periodical&gt;&lt;full-title&gt;Diabetic Medicine&lt;/full-title&gt;&lt;/periodical&gt;&lt;pages&gt;239-240&lt;/pages&gt;&lt;volume&gt;25&lt;/volume&gt;&lt;number&gt;2&lt;/number&gt;&lt;keywords&gt;&lt;keyword&gt;erythropoietin&lt;/keyword&gt;&lt;keyword&gt;hemoglobin A1c&lt;/keyword&gt;&lt;keyword&gt;iron&lt;/keyword&gt;&lt;keyword&gt;adult&lt;/keyword&gt;&lt;keyword&gt;aged&lt;/keyword&gt;&lt;keyword&gt;anemia&lt;/keyword&gt;&lt;keyword&gt;clinical article&lt;/keyword&gt;&lt;keyword&gt;controlled study&lt;/keyword&gt;&lt;keyword&gt;diabetic nephropathy&lt;/keyword&gt;&lt;keyword&gt;female&lt;/keyword&gt;&lt;keyword&gt;glomerulus filtration&lt;/keyword&gt;&lt;keyword&gt;glucose blood level&lt;/keyword&gt;&lt;keyword&gt;hemoglobin blood level&lt;/keyword&gt;&lt;keyword&gt;hemoglobin determination&lt;/keyword&gt;&lt;keyword&gt;human&lt;/keyword&gt;&lt;keyword&gt;iron deficiency&lt;/keyword&gt;&lt;keyword&gt;letter&lt;/keyword&gt;&lt;keyword&gt;male&lt;/keyword&gt;&lt;keyword&gt;retrospective study&lt;/keyword&gt;&lt;/keywords&gt;&lt;dates&gt;&lt;year&gt;2008&lt;/year&gt;&lt;/dates&gt;&lt;isbn&gt;0742-3071&amp;#xD;1464-5491&lt;/isbn&gt;&lt;urls&gt;&lt;related-urls&gt;&lt;url&gt;http://www.embase.com/search/results?subaction=viewrecord&amp;amp;from=export&amp;amp;id=L351293401&lt;/url&gt;&lt;url&gt;http://dx.doi.org/10.1111/j.1464-5491.2007.02336.x&lt;/url&gt;&lt;url&gt;http://onlinelibrary.wiley.com/store/10.1111/j.1464-5491.2007.02336.x/asset/j.1464-5491.2007.02336.x.pdf?v=1&amp;amp;t=hn6of27d&amp;amp;s=8127cb39de129749a3e5544e3de38e43401a0c5f&lt;/url&gt;&lt;/related-urls&gt;&lt;/urls&gt;&lt;research-notes&gt;Extracted&lt;/research-notes&gt;&lt;/record&gt;&lt;/Cite&gt;&lt;/EndNote&gt;</w:instrText>
      </w:r>
      <w:r w:rsidR="00CF7855">
        <w:rPr>
          <w:color w:val="000000"/>
        </w:rPr>
        <w:fldChar w:fldCharType="separate"/>
      </w:r>
      <w:r w:rsidR="00007C1E">
        <w:rPr>
          <w:noProof/>
          <w:color w:val="000000"/>
        </w:rPr>
        <w:t>(</w:t>
      </w:r>
      <w:hyperlink w:anchor="_ENREF_115" w:tooltip="Ng, 2008 #1304" w:history="1">
        <w:r w:rsidR="00240905">
          <w:rPr>
            <w:noProof/>
            <w:color w:val="000000"/>
          </w:rPr>
          <w:t>Ng et al. 2008</w:t>
        </w:r>
      </w:hyperlink>
      <w:r w:rsidR="00007C1E">
        <w:rPr>
          <w:noProof/>
          <w:color w:val="000000"/>
        </w:rPr>
        <w:t>)</w:t>
      </w:r>
      <w:r w:rsidR="00CF7855">
        <w:rPr>
          <w:color w:val="000000"/>
        </w:rPr>
        <w:fldChar w:fldCharType="end"/>
      </w:r>
      <w:r w:rsidR="00465A52">
        <w:rPr>
          <w:color w:val="000000"/>
        </w:rPr>
        <w:t xml:space="preserve"> </w:t>
      </w:r>
      <w:r w:rsidRPr="003C5ACA">
        <w:rPr>
          <w:color w:val="000000"/>
        </w:rPr>
        <w:t xml:space="preserve">reported that treatment of renal anaemia with erythropoietin significantly decreased HbA1c levels. Additionally, Nakao </w:t>
      </w:r>
      <w:r w:rsidR="00CF7855">
        <w:rPr>
          <w:color w:val="000000"/>
        </w:rPr>
        <w:fldChar w:fldCharType="begin"/>
      </w:r>
      <w:r w:rsidR="00007C1E">
        <w:rPr>
          <w:color w:val="000000"/>
        </w:rPr>
        <w:instrText xml:space="preserve"> ADDIN EN.CITE &lt;EndNote&gt;&lt;Cite&gt;&lt;Author&gt;Nakao&lt;/Author&gt;&lt;Year&gt;1998&lt;/Year&gt;&lt;RecNum&gt;58&lt;/RecNum&gt;&lt;DisplayText&gt;(Nakao et al. 1998)&lt;/DisplayText&gt;&lt;record&gt;&lt;rec-number&gt;58&lt;/rec-number&gt;&lt;foreign-keys&gt;&lt;key app="EN" db-id="pza9p2ssesr2t3epw0fxdzvxzaspr2etw9fv"&gt;58&lt;/key&gt;&lt;key app="ENWeb" db-id=""&gt;0&lt;/key&gt;&lt;/foreign-keys&gt;&lt;ref-type name="Journal Article"&gt;17&lt;/ref-type&gt;&lt;contributors&gt;&lt;authors&gt;&lt;author&gt;Nakao, T.&lt;/author&gt;&lt;author&gt;Matsumoto, H.&lt;/author&gt;&lt;author&gt;Okada, T.&lt;/author&gt;&lt;author&gt;Han, M.&lt;/author&gt;&lt;author&gt;Hidaka, H.&lt;/author&gt;&lt;author&gt;Yoshino, M.&lt;/author&gt;&lt;author&gt;Shino, T.&lt;/author&gt;&lt;author&gt;Yamada, C.&lt;/author&gt;&lt;author&gt;Nagaoka, Y.&lt;/author&gt;&lt;/authors&gt;&lt;/contributors&gt;&lt;auth-address&gt;Department of Nephrology, Tokyo Medical University, 6-7-1 Nishishinjuku, Shinjuku-ku, Tokyo 160-0023, Japan&lt;/auth-address&gt;&lt;titles&gt;&lt;title&gt;Influence of erythropoietin treatment on hemoglobin A(1c) levels in patients with chronic renal failure on hemodialysis&lt;/title&gt;&lt;secondary-title&gt;Internal Medicine&lt;/secondary-title&gt;&lt;/titles&gt;&lt;periodical&gt;&lt;full-title&gt;Internal Medicine&lt;/full-title&gt;&lt;/periodical&gt;&lt;pages&gt;826-830&lt;/pages&gt;&lt;volume&gt;37&lt;/volume&gt;&lt;number&gt;10&lt;/number&gt;&lt;keywords&gt;&lt;keyword&gt;Glycemic control&lt;/keyword&gt;&lt;keyword&gt;Hematocrit&lt;/keyword&gt;&lt;keyword&gt;Renal anemia&lt;/keyword&gt;&lt;keyword&gt;Reticulocyte&lt;/keyword&gt;&lt;/keywords&gt;&lt;dates&gt;&lt;year&gt;1998&lt;/year&gt;&lt;pub-dates&gt;&lt;date&gt;//&lt;/date&gt;&lt;/pub-dates&gt;&lt;/dates&gt;&lt;urls&gt;&lt;related-urls&gt;&lt;url&gt;http://www.scopus.com/inward/record.url?eid=2-s2.0-0031740707&amp;amp;partnerID=40&amp;amp;md5=3cb4cd5226f5058a10c4fa2c09910b64&lt;/url&gt;&lt;url&gt;https://www.jstage.jst.go.jp/article/internalmedicine1992/37/10/37_10_826/_pdf&lt;/url&gt;&lt;/related-urls&gt;&lt;/urls&gt;&lt;research-notes&gt;Extracted&lt;/research-notes&gt;&lt;/record&gt;&lt;/Cite&gt;&lt;/EndNote&gt;</w:instrText>
      </w:r>
      <w:r w:rsidR="00CF7855">
        <w:rPr>
          <w:color w:val="000000"/>
        </w:rPr>
        <w:fldChar w:fldCharType="separate"/>
      </w:r>
      <w:r w:rsidR="00007C1E">
        <w:rPr>
          <w:noProof/>
          <w:color w:val="000000"/>
        </w:rPr>
        <w:t>(</w:t>
      </w:r>
      <w:hyperlink w:anchor="_ENREF_112" w:tooltip="Nakao, 1998 #58" w:history="1">
        <w:r w:rsidR="00240905">
          <w:rPr>
            <w:noProof/>
            <w:color w:val="000000"/>
          </w:rPr>
          <w:t>Nakao et al. 1998</w:t>
        </w:r>
      </w:hyperlink>
      <w:r w:rsidR="00007C1E">
        <w:rPr>
          <w:noProof/>
          <w:color w:val="000000"/>
        </w:rPr>
        <w:t>)</w:t>
      </w:r>
      <w:r w:rsidR="00CF7855">
        <w:rPr>
          <w:color w:val="000000"/>
        </w:rPr>
        <w:fldChar w:fldCharType="end"/>
      </w:r>
      <w:r w:rsidR="00465A52">
        <w:rPr>
          <w:color w:val="000000"/>
        </w:rPr>
        <w:t xml:space="preserve"> </w:t>
      </w:r>
      <w:r w:rsidRPr="003C5ACA">
        <w:rPr>
          <w:color w:val="000000"/>
        </w:rPr>
        <w:t xml:space="preserve">reported that this effect was independent of blood glucose levels as there were no significant changes in FPG during the study period. </w:t>
      </w:r>
    </w:p>
    <w:p w:rsidR="00C372CE" w:rsidRDefault="009808BD" w:rsidP="00FF6F4F">
      <w:pPr>
        <w:pStyle w:val="Heading3"/>
      </w:pPr>
      <w:r w:rsidRPr="009808BD">
        <w:t>Diagnosing diabetes in patients with anaemia</w:t>
      </w:r>
    </w:p>
    <w:p w:rsidR="007B6642" w:rsidRPr="00B85B57" w:rsidRDefault="009808BD" w:rsidP="003C5ACA">
      <w:pPr>
        <w:kinsoku w:val="0"/>
        <w:overflowPunct w:val="0"/>
        <w:autoSpaceDE w:val="0"/>
        <w:autoSpaceDN w:val="0"/>
        <w:adjustRightInd w:val="0"/>
        <w:rPr>
          <w:color w:val="000000"/>
        </w:rPr>
      </w:pPr>
      <w:r w:rsidRPr="00B85B57">
        <w:rPr>
          <w:color w:val="000000"/>
        </w:rPr>
        <w:t>Five studies</w:t>
      </w:r>
      <w:r w:rsidR="00030BF1" w:rsidRPr="00B85B57">
        <w:rPr>
          <w:color w:val="000000"/>
        </w:rPr>
        <w:t>, including a systematic review of case series, three case series and a comparative study</w:t>
      </w:r>
      <w:r w:rsidR="00C07617">
        <w:rPr>
          <w:color w:val="000000"/>
        </w:rPr>
        <w:t>,</w:t>
      </w:r>
      <w:r w:rsidR="007B6642" w:rsidRPr="00B85B57">
        <w:rPr>
          <w:color w:val="000000"/>
        </w:rPr>
        <w:t xml:space="preserve"> </w:t>
      </w:r>
      <w:r w:rsidRPr="00B85B57">
        <w:rPr>
          <w:color w:val="000000"/>
        </w:rPr>
        <w:t>reported on the reliability and accuracy of HbA1c testing in the diagnosis of diabetes in patients with anaemia (</w:t>
      </w:r>
      <w:r w:rsidR="00D01C66">
        <w:fldChar w:fldCharType="begin"/>
      </w:r>
      <w:r w:rsidR="00D01C66">
        <w:instrText xml:space="preserve"> REF _Ref375317498 \h  \* MERGEFORMAT </w:instrText>
      </w:r>
      <w:r w:rsidR="00D01C66">
        <w:fldChar w:fldCharType="separate"/>
      </w:r>
      <w:r w:rsidR="004D3F93" w:rsidRPr="004D3F93">
        <w:rPr>
          <w:color w:val="000000"/>
        </w:rPr>
        <w:t>Table 68</w:t>
      </w:r>
      <w:r w:rsidR="00D01C66">
        <w:fldChar w:fldCharType="end"/>
      </w:r>
      <w:r w:rsidR="00B82A5F">
        <w:rPr>
          <w:color w:val="000000"/>
        </w:rPr>
        <w:t xml:space="preserve"> and </w:t>
      </w:r>
      <w:r w:rsidR="00D01C66">
        <w:fldChar w:fldCharType="begin"/>
      </w:r>
      <w:r w:rsidR="00D01C66">
        <w:instrText xml:space="preserve"> REF _Ref375317501 \h  \* MERGEFORMAT </w:instrText>
      </w:r>
      <w:r w:rsidR="00D01C66">
        <w:fldChar w:fldCharType="separate"/>
      </w:r>
      <w:r w:rsidR="004D3F93" w:rsidRPr="004D3F93">
        <w:rPr>
          <w:color w:val="000000"/>
        </w:rPr>
        <w:t>Table 69</w:t>
      </w:r>
      <w:r w:rsidR="00D01C66">
        <w:fldChar w:fldCharType="end"/>
      </w:r>
      <w:r w:rsidR="00B82A5F">
        <w:rPr>
          <w:color w:val="000000"/>
        </w:rPr>
        <w:t xml:space="preserve"> in </w:t>
      </w:r>
      <w:r w:rsidR="00D01C66">
        <w:fldChar w:fldCharType="begin"/>
      </w:r>
      <w:r w:rsidR="00D01C66">
        <w:instrText xml:space="preserve"> REF _Ref375306028 \h  \* MERGEFORMAT </w:instrText>
      </w:r>
      <w:r w:rsidR="00D01C66">
        <w:fldChar w:fldCharType="separate"/>
      </w:r>
      <w:r w:rsidR="004D3F93" w:rsidRPr="004D3F93">
        <w:rPr>
          <w:color w:val="000000"/>
        </w:rPr>
        <w:t xml:space="preserve">Appendix </w:t>
      </w:r>
      <w:r w:rsidR="004D3F93">
        <w:t>D</w:t>
      </w:r>
      <w:r w:rsidR="004D3F93">
        <w:tab/>
        <w:t>Extra</w:t>
      </w:r>
      <w:r w:rsidR="004D3F93" w:rsidRPr="004D3F93">
        <w:rPr>
          <w:color w:val="000000"/>
        </w:rPr>
        <w:t xml:space="preserve"> results</w:t>
      </w:r>
      <w:r w:rsidR="00D01C66">
        <w:fldChar w:fldCharType="end"/>
      </w:r>
      <w:r w:rsidRPr="00B85B57">
        <w:rPr>
          <w:color w:val="000000"/>
        </w:rPr>
        <w:t xml:space="preserve">). </w:t>
      </w:r>
      <w:r w:rsidR="007B6642" w:rsidRPr="00B85B57">
        <w:rPr>
          <w:color w:val="000000"/>
        </w:rPr>
        <w:t xml:space="preserve">The results of these studies </w:t>
      </w:r>
      <w:r w:rsidR="00EF7E38">
        <w:rPr>
          <w:color w:val="000000"/>
        </w:rPr>
        <w:t xml:space="preserve">suggest </w:t>
      </w:r>
      <w:r w:rsidR="00EF7E38" w:rsidRPr="00EF7E38">
        <w:rPr>
          <w:color w:val="000000"/>
        </w:rPr>
        <w:t>that</w:t>
      </w:r>
      <w:r w:rsidR="00EF7E38">
        <w:rPr>
          <w:color w:val="000000"/>
        </w:rPr>
        <w:t xml:space="preserve"> </w:t>
      </w:r>
      <w:r w:rsidR="00EF7E38" w:rsidRPr="00EF7E38">
        <w:rPr>
          <w:color w:val="000000"/>
        </w:rPr>
        <w:t xml:space="preserve">blood </w:t>
      </w:r>
      <w:proofErr w:type="gramStart"/>
      <w:r w:rsidR="00EF7E38" w:rsidRPr="00EF7E38">
        <w:rPr>
          <w:color w:val="000000"/>
        </w:rPr>
        <w:t>loss,</w:t>
      </w:r>
      <w:proofErr w:type="gramEnd"/>
      <w:r w:rsidR="00EF7E38" w:rsidRPr="00EF7E38">
        <w:rPr>
          <w:color w:val="000000"/>
        </w:rPr>
        <w:t xml:space="preserve"> haemolytic anaemia and sickle cell anaemia</w:t>
      </w:r>
      <w:r w:rsidR="00EF7E38">
        <w:rPr>
          <w:color w:val="000000"/>
        </w:rPr>
        <w:t xml:space="preserve"> </w:t>
      </w:r>
      <w:r w:rsidR="00AB7155">
        <w:rPr>
          <w:color w:val="000000"/>
        </w:rPr>
        <w:t>(</w:t>
      </w:r>
      <w:r w:rsidR="00EF7E38">
        <w:rPr>
          <w:color w:val="000000"/>
        </w:rPr>
        <w:t>which</w:t>
      </w:r>
      <w:r w:rsidR="00EF7E38" w:rsidRPr="00EF7E38">
        <w:rPr>
          <w:color w:val="000000"/>
        </w:rPr>
        <w:t xml:space="preserve"> affect the life span of red blood cells</w:t>
      </w:r>
      <w:r w:rsidR="00AB7155">
        <w:rPr>
          <w:color w:val="000000"/>
        </w:rPr>
        <w:t>)</w:t>
      </w:r>
      <w:r w:rsidR="00EF7E38" w:rsidRPr="00EF7E38">
        <w:rPr>
          <w:color w:val="000000"/>
        </w:rPr>
        <w:t xml:space="preserve"> result in underestimated HbA1c values, </w:t>
      </w:r>
      <w:r w:rsidR="00AB7155">
        <w:rPr>
          <w:color w:val="000000"/>
        </w:rPr>
        <w:t>compared with</w:t>
      </w:r>
      <w:r w:rsidR="00EF7E38">
        <w:rPr>
          <w:color w:val="000000"/>
        </w:rPr>
        <w:t xml:space="preserve"> </w:t>
      </w:r>
      <w:r w:rsidR="00EF7E38" w:rsidRPr="00EF7E38">
        <w:rPr>
          <w:color w:val="000000"/>
        </w:rPr>
        <w:t>iron and B12 vitamin deficiency anaemia</w:t>
      </w:r>
      <w:r w:rsidR="00AB7155">
        <w:rPr>
          <w:color w:val="000000"/>
        </w:rPr>
        <w:t>,</w:t>
      </w:r>
      <w:r w:rsidR="00EF7E38" w:rsidRPr="00EF7E38">
        <w:rPr>
          <w:color w:val="000000"/>
        </w:rPr>
        <w:t xml:space="preserve"> which have been reported to overestimate HbA1c results</w:t>
      </w:r>
      <w:r w:rsidR="00EF7E38">
        <w:rPr>
          <w:color w:val="000000"/>
        </w:rPr>
        <w:t xml:space="preserve"> independent of blood sugar levels</w:t>
      </w:r>
      <w:r w:rsidR="007B6642" w:rsidRPr="00B85B57">
        <w:rPr>
          <w:color w:val="000000"/>
        </w:rPr>
        <w:t xml:space="preserve">. One study provided diagnostic accuracy data comparing the sensitivity and specificity of HbA1c testing (≥5.7%) compared with the WHO criteria (2006; FPG ≥6.1 and/or </w:t>
      </w:r>
      <w:r w:rsidR="005B1527">
        <w:rPr>
          <w:color w:val="000000"/>
        </w:rPr>
        <w:t>2hPG</w:t>
      </w:r>
      <w:r w:rsidR="007B6642" w:rsidRPr="00B85B57">
        <w:rPr>
          <w:color w:val="000000"/>
        </w:rPr>
        <w:t xml:space="preserve"> ≥7.8) for diagnosing pre-diabetes and diabetes in patients with or without anaemia</w:t>
      </w:r>
      <w:r w:rsidR="002A0314">
        <w:rPr>
          <w:color w:val="000000"/>
        </w:rPr>
        <w:t xml:space="preserve"> </w:t>
      </w:r>
      <w:r w:rsidR="00CF7855">
        <w:rPr>
          <w:color w:val="000000"/>
        </w:rPr>
        <w:fldChar w:fldCharType="begin"/>
      </w:r>
      <w:r w:rsidR="007C1E86">
        <w:rPr>
          <w:color w:val="000000"/>
        </w:rPr>
        <w:instrText xml:space="preserve"> ADDIN EN.CITE &lt;EndNote&gt;&lt;Cite&gt;&lt;Author&gt;Hardikar&lt;/Author&gt;&lt;Year&gt;2012&lt;/Year&gt;&lt;RecNum&gt;912&lt;/RecNum&gt;&lt;DisplayText&gt;(Hardikar et al. 2012)&lt;/DisplayText&gt;&lt;record&gt;&lt;rec-number&gt;912&lt;/rec-number&gt;&lt;foreign-keys&gt;&lt;key app="EN" db-id="pza9p2ssesr2t3epw0fxdzvxzaspr2etw9fv"&gt;912&lt;/key&gt;&lt;/foreign-keys&gt;&lt;ref-type name="Journal Article"&gt;17&lt;/ref-type&gt;&lt;contributors&gt;&lt;authors&gt;&lt;author&gt;Hardikar, P. S.&lt;/author&gt;&lt;author&gt;Joshi, S. M.&lt;/author&gt;&lt;author&gt;Bhat, D. S.&lt;/author&gt;&lt;author&gt;Raut, D. A.&lt;/author&gt;&lt;author&gt;Katre, P. A.&lt;/author&gt;&lt;author&gt;Lubree, H. G.&lt;/author&gt;&lt;author&gt;Jere, A.&lt;/author&gt;&lt;author&gt;Pandit, A. N.&lt;/author&gt;&lt;author&gt;Fall, C. H. D.&lt;/author&gt;&lt;author&gt;Yajnik, C. S.&lt;/author&gt;&lt;/authors&gt;&lt;/contributors&gt;&lt;titles&gt;&lt;title&gt;Spuriously High Prevalence of Prediabetes Diagnosed by HbA(1c) in Young Indians Partly Explained by Hematological Factors and Iron Deficiency Anemia&lt;/title&gt;&lt;secondary-title&gt;Diabetes Care&lt;/secondary-title&gt;&lt;/titles&gt;&lt;periodical&gt;&lt;full-title&gt;Diabetes Care&lt;/full-title&gt;&lt;/periodical&gt;&lt;pages&gt;797-802&lt;/pages&gt;&lt;volume&gt;35&lt;/volume&gt;&lt;number&gt;4&lt;/number&gt;&lt;dates&gt;&lt;year&gt;2012&lt;/year&gt;&lt;pub-dates&gt;&lt;date&gt;Apr&lt;/date&gt;&lt;/pub-dates&gt;&lt;/dates&gt;&lt;isbn&gt;0149-5992&lt;/isbn&gt;&lt;accession-num&gt;CCC:000301959600024&lt;/accession-num&gt;&lt;urls&gt;&lt;related-urls&gt;&lt;url&gt;&amp;lt;Go to ISI&amp;gt;://CCC:000301959600024&lt;/url&gt;&lt;url&gt;http://www.ncbi.nlm.nih.gov/pmc/articles/PMC3308281/pdf/797.pdf&lt;/url&gt;&lt;/related-urls&gt;&lt;/urls&gt;&lt;research-notes&gt;Extracted&lt;/research-notes&gt;&lt;/record&gt;&lt;/Cite&gt;&lt;/EndNote&gt;</w:instrText>
      </w:r>
      <w:r w:rsidR="00CF7855">
        <w:rPr>
          <w:color w:val="000000"/>
        </w:rPr>
        <w:fldChar w:fldCharType="separate"/>
      </w:r>
      <w:r w:rsidR="007C1E86">
        <w:rPr>
          <w:noProof/>
          <w:color w:val="000000"/>
        </w:rPr>
        <w:t>(</w:t>
      </w:r>
      <w:hyperlink w:anchor="_ENREF_54" w:tooltip="Hardikar, 2012 #912" w:history="1">
        <w:r w:rsidR="00240905">
          <w:rPr>
            <w:noProof/>
            <w:color w:val="000000"/>
          </w:rPr>
          <w:t>Hardikar et al. 2012</w:t>
        </w:r>
      </w:hyperlink>
      <w:r w:rsidR="007C1E86">
        <w:rPr>
          <w:noProof/>
          <w:color w:val="000000"/>
        </w:rPr>
        <w:t>)</w:t>
      </w:r>
      <w:r w:rsidR="00CF7855">
        <w:rPr>
          <w:color w:val="000000"/>
        </w:rPr>
        <w:fldChar w:fldCharType="end"/>
      </w:r>
      <w:r w:rsidR="007B6642" w:rsidRPr="00B85B57">
        <w:rPr>
          <w:color w:val="000000"/>
        </w:rPr>
        <w:t xml:space="preserve">. However, </w:t>
      </w:r>
      <w:r w:rsidR="007B6642" w:rsidRPr="00B85B57">
        <w:rPr>
          <w:color w:val="000000"/>
        </w:rPr>
        <w:lastRenderedPageBreak/>
        <w:t>only 37% of the anaemic patients were iron deficient. The authors found that Hb</w:t>
      </w:r>
      <w:r w:rsidR="00AB7155">
        <w:rPr>
          <w:color w:val="000000"/>
        </w:rPr>
        <w:t>A</w:t>
      </w:r>
      <w:r w:rsidR="007B6642" w:rsidRPr="00B85B57">
        <w:rPr>
          <w:color w:val="000000"/>
        </w:rPr>
        <w:t xml:space="preserve">1c testing had higher sensitivity (75.0% vs 37.5%) and lower specificity (62.9% vs 84.1%) in patients with anaemia compared </w:t>
      </w:r>
      <w:r w:rsidR="00B172D7">
        <w:rPr>
          <w:color w:val="000000"/>
        </w:rPr>
        <w:t>with</w:t>
      </w:r>
      <w:r w:rsidR="00B172D7" w:rsidRPr="00B85B57">
        <w:rPr>
          <w:color w:val="000000"/>
        </w:rPr>
        <w:t xml:space="preserve"> </w:t>
      </w:r>
      <w:r w:rsidR="007B6642" w:rsidRPr="00B85B57">
        <w:rPr>
          <w:color w:val="000000"/>
        </w:rPr>
        <w:t>non-anaemic patients; the results are shown in</w:t>
      </w:r>
      <w:r w:rsidR="00B82A5F">
        <w:rPr>
          <w:color w:val="000000"/>
        </w:rPr>
        <w:t xml:space="preserve"> </w:t>
      </w:r>
      <w:r w:rsidR="00D01C66">
        <w:fldChar w:fldCharType="begin"/>
      </w:r>
      <w:r w:rsidR="00D01C66">
        <w:instrText xml:space="preserve"> REF _Ref375317501 \h  \* MERGEFORMAT </w:instrText>
      </w:r>
      <w:r w:rsidR="00D01C66">
        <w:fldChar w:fldCharType="separate"/>
      </w:r>
      <w:r w:rsidR="004D3F93" w:rsidRPr="004D3F93">
        <w:rPr>
          <w:color w:val="000000"/>
        </w:rPr>
        <w:t>Table 69</w:t>
      </w:r>
      <w:r w:rsidR="00D01C66">
        <w:fldChar w:fldCharType="end"/>
      </w:r>
      <w:r w:rsidR="009D73A4" w:rsidRPr="00B85B57">
        <w:rPr>
          <w:color w:val="000000"/>
        </w:rPr>
        <w:t xml:space="preserve"> </w:t>
      </w:r>
      <w:r w:rsidR="00B82A5F">
        <w:rPr>
          <w:color w:val="000000"/>
        </w:rPr>
        <w:t xml:space="preserve">in </w:t>
      </w:r>
      <w:r w:rsidR="00D01C66">
        <w:fldChar w:fldCharType="begin"/>
      </w:r>
      <w:r w:rsidR="00D01C66">
        <w:instrText xml:space="preserve"> REF _Ref375306028 \h  \* MERGEFORMAT </w:instrText>
      </w:r>
      <w:r w:rsidR="00D01C66">
        <w:fldChar w:fldCharType="separate"/>
      </w:r>
      <w:r w:rsidR="004D3F93" w:rsidRPr="004D3F93">
        <w:rPr>
          <w:color w:val="000000"/>
        </w:rPr>
        <w:t>Appendix D</w:t>
      </w:r>
      <w:r w:rsidR="004D3F93">
        <w:tab/>
        <w:t>Extra results</w:t>
      </w:r>
      <w:r w:rsidR="00D01C66">
        <w:fldChar w:fldCharType="end"/>
      </w:r>
      <w:r w:rsidR="007B6642" w:rsidRPr="00B85B57">
        <w:rPr>
          <w:color w:val="000000"/>
        </w:rPr>
        <w:t>.</w:t>
      </w:r>
    </w:p>
    <w:p w:rsidR="00C372CE" w:rsidRDefault="003C5ACA" w:rsidP="00FF6F4F">
      <w:pPr>
        <w:pStyle w:val="Heading3"/>
      </w:pPr>
      <w:r w:rsidRPr="009808BD">
        <w:t xml:space="preserve">Diagnosing diabetes in patients with </w:t>
      </w:r>
      <w:r>
        <w:t>haemoglobinopathies</w:t>
      </w:r>
    </w:p>
    <w:p w:rsidR="00C372CE" w:rsidRDefault="00C013EA" w:rsidP="00FF6F4F">
      <w:pPr>
        <w:pStyle w:val="Heading4"/>
      </w:pPr>
      <w:r w:rsidRPr="00B85B57">
        <w:t>Comparison of HbA1c levels in patients with and without haemoglobinopathies</w:t>
      </w:r>
    </w:p>
    <w:p w:rsidR="00B85B57" w:rsidRPr="00B85B57" w:rsidRDefault="00B85B57" w:rsidP="00B85B57">
      <w:pPr>
        <w:kinsoku w:val="0"/>
        <w:overflowPunct w:val="0"/>
        <w:autoSpaceDE w:val="0"/>
        <w:autoSpaceDN w:val="0"/>
        <w:adjustRightInd w:val="0"/>
        <w:rPr>
          <w:color w:val="000000"/>
        </w:rPr>
      </w:pPr>
      <w:r w:rsidRPr="00B85B57">
        <w:rPr>
          <w:color w:val="000000"/>
        </w:rPr>
        <w:t xml:space="preserve">Ten studies reported </w:t>
      </w:r>
      <w:r w:rsidR="00C219CA">
        <w:rPr>
          <w:color w:val="000000"/>
        </w:rPr>
        <w:t xml:space="preserve">on </w:t>
      </w:r>
      <w:r w:rsidRPr="00B85B57">
        <w:rPr>
          <w:color w:val="000000"/>
        </w:rPr>
        <w:t xml:space="preserve">the difference in HbA1c levels in patients with haemoglobinopathies compared </w:t>
      </w:r>
      <w:r w:rsidR="00C219CA">
        <w:rPr>
          <w:color w:val="000000"/>
        </w:rPr>
        <w:t>with</w:t>
      </w:r>
      <w:r w:rsidR="00C219CA" w:rsidRPr="00B85B57">
        <w:rPr>
          <w:color w:val="000000"/>
        </w:rPr>
        <w:t xml:space="preserve"> </w:t>
      </w:r>
      <w:r w:rsidRPr="00B85B57">
        <w:rPr>
          <w:color w:val="000000"/>
        </w:rPr>
        <w:t>those with normal haemoglobin (HbAA;</w:t>
      </w:r>
      <w:r w:rsidR="00B82A5F">
        <w:rPr>
          <w:color w:val="000000"/>
        </w:rPr>
        <w:t xml:space="preserve"> </w:t>
      </w:r>
      <w:r w:rsidR="00CF7855">
        <w:rPr>
          <w:color w:val="000000"/>
        </w:rPr>
        <w:fldChar w:fldCharType="begin"/>
      </w:r>
      <w:r w:rsidR="00B82A5F">
        <w:rPr>
          <w:color w:val="000000"/>
        </w:rPr>
        <w:instrText xml:space="preserve"> REF _Ref375317679 \h </w:instrText>
      </w:r>
      <w:r w:rsidR="00CF7855">
        <w:rPr>
          <w:color w:val="000000"/>
        </w:rPr>
      </w:r>
      <w:r w:rsidR="00CF7855">
        <w:rPr>
          <w:color w:val="000000"/>
        </w:rPr>
        <w:fldChar w:fldCharType="separate"/>
      </w:r>
      <w:r w:rsidR="004D3F93">
        <w:t xml:space="preserve">Table </w:t>
      </w:r>
      <w:r w:rsidR="004D3F93">
        <w:rPr>
          <w:noProof/>
        </w:rPr>
        <w:t>70</w:t>
      </w:r>
      <w:r w:rsidR="00CF7855">
        <w:rPr>
          <w:color w:val="000000"/>
        </w:rPr>
        <w:fldChar w:fldCharType="end"/>
      </w:r>
      <w:r w:rsidR="00B82A5F">
        <w:rPr>
          <w:color w:val="000000"/>
        </w:rPr>
        <w:t xml:space="preserve"> in </w:t>
      </w:r>
      <w:r w:rsidR="00CF7855">
        <w:rPr>
          <w:color w:val="000000"/>
        </w:rPr>
        <w:fldChar w:fldCharType="begin"/>
      </w:r>
      <w:r w:rsidR="00B82A5F">
        <w:rPr>
          <w:color w:val="000000"/>
        </w:rPr>
        <w:instrText xml:space="preserve"> REF _Ref375306028 \h </w:instrText>
      </w:r>
      <w:r w:rsidR="00CF7855">
        <w:rPr>
          <w:color w:val="000000"/>
        </w:rPr>
      </w:r>
      <w:r w:rsidR="00CF7855">
        <w:rPr>
          <w:color w:val="000000"/>
        </w:rPr>
        <w:fldChar w:fldCharType="separate"/>
      </w:r>
      <w:r w:rsidR="004D3F93">
        <w:t xml:space="preserve">Appendix </w:t>
      </w:r>
      <w:r w:rsidR="004D3F93">
        <w:rPr>
          <w:noProof/>
        </w:rPr>
        <w:t>D</w:t>
      </w:r>
      <w:r w:rsidR="004D3F93">
        <w:tab/>
        <w:t>Extra results</w:t>
      </w:r>
      <w:r w:rsidR="00CF7855">
        <w:rPr>
          <w:color w:val="000000"/>
        </w:rPr>
        <w:fldChar w:fldCharType="end"/>
      </w:r>
      <w:r w:rsidRPr="00B85B57">
        <w:rPr>
          <w:color w:val="000000"/>
        </w:rPr>
        <w:t>). Al-Fadhli et al</w:t>
      </w:r>
      <w:r w:rsidR="00FF6F4F">
        <w:rPr>
          <w:color w:val="000000"/>
        </w:rPr>
        <w:t>.</w:t>
      </w:r>
      <w:r w:rsidRPr="00B85B57">
        <w:rPr>
          <w:color w:val="000000"/>
        </w:rPr>
        <w:t xml:space="preserve"> </w:t>
      </w:r>
      <w:r w:rsidR="00CF7855">
        <w:rPr>
          <w:color w:val="000000"/>
        </w:rPr>
        <w:fldChar w:fldCharType="begin"/>
      </w:r>
      <w:r w:rsidR="00007C1E">
        <w:rPr>
          <w:color w:val="000000"/>
        </w:rPr>
        <w:instrText xml:space="preserve"> ADDIN EN.CITE &lt;EndNote&gt;&lt;Cite&gt;&lt;Author&gt;Al-Fadhli&lt;/Author&gt;&lt;Year&gt;2001&lt;/Year&gt;&lt;RecNum&gt;189&lt;/RecNum&gt;&lt;DisplayText&gt;(Al-Fadhli, Ahmad &amp;amp; Al-Jafer 2001)&lt;/DisplayText&gt;&lt;record&gt;&lt;rec-number&gt;189&lt;/rec-number&gt;&lt;foreign-keys&gt;&lt;key app="EN" db-id="pza9p2ssesr2t3epw0fxdzvxzaspr2etw9fv"&gt;189&lt;/key&gt;&lt;key app="ENWeb" db-id=""&gt;0&lt;/key&gt;&lt;/foreign-keys&gt;&lt;ref-type name="Journal Article"&gt;17&lt;/ref-type&gt;&lt;contributors&gt;&lt;authors&gt;&lt;author&gt;Al-Fadhli, S. M.&lt;/author&gt;&lt;author&gt;Ahmad, A. A.&lt;/author&gt;&lt;author&gt;Al-Jafer, H. A.&lt;/author&gt;&lt;/authors&gt;&lt;/contributors&gt;&lt;titles&gt;&lt;title&gt;Effect of sickle cell trait and beta-Thalassemia minor on determinations of HbA1c by an immunoassay method&lt;/title&gt;&lt;secondary-title&gt;Saudi Medical Journal&lt;/secondary-title&gt;&lt;/titles&gt;&lt;periodical&gt;&lt;full-title&gt;Saudi Medical Journal&lt;/full-title&gt;&lt;/periodical&gt;&lt;pages&gt;686-689&lt;/pages&gt;&lt;volume&gt;22&lt;/volume&gt;&lt;number&gt;8&lt;/number&gt;&lt;dates&gt;&lt;year&gt;2001&lt;/year&gt;&lt;pub-dates&gt;&lt;date&gt;Aug&lt;/date&gt;&lt;/pub-dates&gt;&lt;/dates&gt;&lt;isbn&gt;0379-5284&lt;/isbn&gt;&lt;accession-num&gt;WOS:000172877300005&lt;/accession-num&gt;&lt;urls&gt;&lt;related-urls&gt;&lt;url&gt;&amp;lt;Go to ISI&amp;gt;://WOS:000172877300005&lt;/url&gt;&lt;/related-urls&gt;&lt;/urls&gt;&lt;research-notes&gt;Extracted&lt;/research-notes&gt;&lt;/record&gt;&lt;/Cite&gt;&lt;/EndNote&gt;</w:instrText>
      </w:r>
      <w:r w:rsidR="00CF7855">
        <w:rPr>
          <w:color w:val="000000"/>
        </w:rPr>
        <w:fldChar w:fldCharType="separate"/>
      </w:r>
      <w:r w:rsidR="00007C1E">
        <w:rPr>
          <w:noProof/>
          <w:color w:val="000000"/>
        </w:rPr>
        <w:t>(</w:t>
      </w:r>
      <w:hyperlink w:anchor="_ENREF_2" w:tooltip="Al-Fadhli, 2001 #189" w:history="1">
        <w:r w:rsidR="00240905">
          <w:rPr>
            <w:noProof/>
            <w:color w:val="000000"/>
          </w:rPr>
          <w:t>Al-Fadhli, Ahmad &amp; Al-Jafer 2001</w:t>
        </w:r>
      </w:hyperlink>
      <w:r w:rsidR="00007C1E">
        <w:rPr>
          <w:noProof/>
          <w:color w:val="000000"/>
        </w:rPr>
        <w:t>)</w:t>
      </w:r>
      <w:r w:rsidR="00CF7855">
        <w:rPr>
          <w:color w:val="000000"/>
        </w:rPr>
        <w:fldChar w:fldCharType="end"/>
      </w:r>
      <w:r w:rsidRPr="00B85B57">
        <w:rPr>
          <w:color w:val="000000"/>
        </w:rPr>
        <w:t xml:space="preserve"> and Reid et al</w:t>
      </w:r>
      <w:r w:rsidR="00C219CA">
        <w:rPr>
          <w:color w:val="000000"/>
        </w:rPr>
        <w:t>.</w:t>
      </w:r>
      <w:r w:rsidRPr="00B85B57">
        <w:rPr>
          <w:color w:val="000000"/>
        </w:rPr>
        <w:t xml:space="preserve"> </w:t>
      </w:r>
      <w:r w:rsidR="00CF7855">
        <w:rPr>
          <w:color w:val="000000"/>
        </w:rPr>
        <w:fldChar w:fldCharType="begin"/>
      </w:r>
      <w:r w:rsidR="00007C1E">
        <w:rPr>
          <w:color w:val="000000"/>
        </w:rPr>
        <w:instrText xml:space="preserve"> ADDIN EN.CITE &lt;EndNote&gt;&lt;Cite&gt;&lt;Author&gt;Reid&lt;/Author&gt;&lt;Year&gt;1992&lt;/Year&gt;&lt;RecNum&gt;1438&lt;/RecNum&gt;&lt;DisplayText&gt;(Reid et al. 1992)&lt;/DisplayText&gt;&lt;record&gt;&lt;rec-number&gt;1438&lt;/rec-number&gt;&lt;foreign-keys&gt;&lt;key app="EN" db-id="pza9p2ssesr2t3epw0fxdzvxzaspr2etw9fv"&gt;1438&lt;/key&gt;&lt;/foreign-keys&gt;&lt;ref-type name="Journal Article"&gt;17&lt;/ref-type&gt;&lt;contributors&gt;&lt;authors&gt;&lt;author&gt;Reid, H. L.&lt;/author&gt;&lt;author&gt;Famodu, A. A.&lt;/author&gt;&lt;author&gt;Photiades, D. P.&lt;/author&gt;&lt;author&gt;Osamo, O. N.&lt;/author&gt;&lt;/authors&gt;&lt;/contributors&gt;&lt;titles&gt;&lt;title&gt;GLYCOSYLATED HEMOGLOBIN HBA1C AND HBS1C IN NONDIABETIC NIGERIANS&lt;/title&gt;&lt;secondary-title&gt;Tropical and Geographical Medicine&lt;/secondary-title&gt;&lt;/titles&gt;&lt;periodical&gt;&lt;full-title&gt;Tropical and Geographical Medicine&lt;/full-title&gt;&lt;/periodical&gt;&lt;pages&gt;126-130&lt;/pages&gt;&lt;volume&gt;44&lt;/volume&gt;&lt;number&gt;1-2&lt;/number&gt;&lt;dates&gt;&lt;year&gt;1992&lt;/year&gt;&lt;pub-dates&gt;&lt;date&gt;Jan-Apr&lt;/date&gt;&lt;/pub-dates&gt;&lt;/dates&gt;&lt;isbn&gt;0041-3232&lt;/isbn&gt;&lt;accession-num&gt;WOS:A1992JF59300027&lt;/accession-num&gt;&lt;urls&gt;&lt;related-urls&gt;&lt;url&gt;&amp;lt;Go to ISI&amp;gt;://WOS:A1992JF59300027&lt;/url&gt;&lt;/related-urls&gt;&lt;/urls&gt;&lt;research-notes&gt;Extracted&lt;/research-notes&gt;&lt;/record&gt;&lt;/Cite&gt;&lt;/EndNote&gt;</w:instrText>
      </w:r>
      <w:r w:rsidR="00CF7855">
        <w:rPr>
          <w:color w:val="000000"/>
        </w:rPr>
        <w:fldChar w:fldCharType="separate"/>
      </w:r>
      <w:r w:rsidR="00007C1E">
        <w:rPr>
          <w:noProof/>
          <w:color w:val="000000"/>
        </w:rPr>
        <w:t>(</w:t>
      </w:r>
      <w:hyperlink w:anchor="_ENREF_124" w:tooltip="Reid, 1992 #1438" w:history="1">
        <w:r w:rsidR="00240905">
          <w:rPr>
            <w:noProof/>
            <w:color w:val="000000"/>
          </w:rPr>
          <w:t>Reid et al. 1992</w:t>
        </w:r>
      </w:hyperlink>
      <w:r w:rsidR="00007C1E">
        <w:rPr>
          <w:noProof/>
          <w:color w:val="000000"/>
        </w:rPr>
        <w:t>)</w:t>
      </w:r>
      <w:r w:rsidR="00CF7855">
        <w:rPr>
          <w:color w:val="000000"/>
        </w:rPr>
        <w:fldChar w:fldCharType="end"/>
      </w:r>
      <w:r w:rsidR="00C219CA">
        <w:rPr>
          <w:color w:val="000000"/>
        </w:rPr>
        <w:t xml:space="preserve"> </w:t>
      </w:r>
      <w:r w:rsidRPr="00B85B57">
        <w:rPr>
          <w:color w:val="000000"/>
        </w:rPr>
        <w:t xml:space="preserve">reported that HbA1c levels were elevated in patients with </w:t>
      </w:r>
      <w:r w:rsidRPr="00B85B57">
        <w:rPr>
          <w:rFonts w:ascii="Times New Roman" w:hAnsi="Times New Roman" w:cs="Times New Roman"/>
          <w:color w:val="000000"/>
        </w:rPr>
        <w:t>β</w:t>
      </w:r>
      <w:r w:rsidRPr="00B85B57">
        <w:rPr>
          <w:color w:val="000000"/>
        </w:rPr>
        <w:t xml:space="preserve">-thalassemia (minor and major, respectively) compared </w:t>
      </w:r>
      <w:r w:rsidR="00C219CA">
        <w:rPr>
          <w:color w:val="000000"/>
        </w:rPr>
        <w:t>with</w:t>
      </w:r>
      <w:r w:rsidR="00C219CA" w:rsidRPr="00B85B57">
        <w:rPr>
          <w:color w:val="000000"/>
        </w:rPr>
        <w:t xml:space="preserve"> </w:t>
      </w:r>
      <w:r w:rsidRPr="00B85B57">
        <w:rPr>
          <w:color w:val="000000"/>
        </w:rPr>
        <w:t xml:space="preserve">people with HbAA. Four studies reported on HbA1c levels in patients with haemoglobin C trait (HbAC) compared </w:t>
      </w:r>
      <w:r w:rsidR="00C219CA">
        <w:rPr>
          <w:color w:val="000000"/>
        </w:rPr>
        <w:t>with</w:t>
      </w:r>
      <w:r w:rsidR="00C219CA" w:rsidRPr="00B85B57">
        <w:rPr>
          <w:color w:val="000000"/>
        </w:rPr>
        <w:t xml:space="preserve"> </w:t>
      </w:r>
      <w:r w:rsidRPr="00B85B57">
        <w:rPr>
          <w:color w:val="000000"/>
        </w:rPr>
        <w:t xml:space="preserve">people with HbAA </w:t>
      </w:r>
      <w:r w:rsidR="00CF7855">
        <w:rPr>
          <w:color w:val="000000"/>
        </w:rPr>
        <w:fldChar w:fldCharType="begin">
          <w:fldData xml:space="preserve">PEVuZE5vdGU+PENpdGU+PEF1dGhvcj5DYW1hcmdvPC9BdXRob3I+PFllYXI+MjAwNDwvWWVhcj48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</w:fldData>
        </w:fldChar>
      </w:r>
      <w:r w:rsidR="00185046">
        <w:rPr>
          <w:color w:val="000000"/>
        </w:rPr>
        <w:instrText xml:space="preserve"> ADDIN EN.CITE </w:instrText>
      </w:r>
      <w:r w:rsidR="00185046">
        <w:rPr>
          <w:color w:val="000000"/>
        </w:rPr>
        <w:fldChar w:fldCharType="begin">
          <w:fldData xml:space="preserve">PEVuZE5vdGU+PENpdGU+PEF1dGhvcj5DYW1hcmdvPC9BdXRob3I+PFllYXI+MjAwNDwvWWVhcj48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</w:fldData>
        </w:fldChar>
      </w:r>
      <w:r w:rsidR="00185046">
        <w:rPr>
          <w:color w:val="000000"/>
        </w:rPr>
        <w:instrText xml:space="preserve"> ADDIN EN.CITE.DATA </w:instrText>
      </w:r>
      <w:r w:rsidR="00185046">
        <w:rPr>
          <w:color w:val="000000"/>
        </w:rPr>
      </w:r>
      <w:r w:rsidR="00185046">
        <w:rPr>
          <w:color w:val="000000"/>
        </w:rPr>
        <w:fldChar w:fldCharType="end"/>
      </w:r>
      <w:r w:rsidR="00CF7855">
        <w:rPr>
          <w:color w:val="000000"/>
        </w:rPr>
      </w:r>
      <w:r w:rsidR="00CF7855">
        <w:rPr>
          <w:color w:val="000000"/>
        </w:rPr>
        <w:fldChar w:fldCharType="separate"/>
      </w:r>
      <w:r w:rsidR="00185046">
        <w:rPr>
          <w:noProof/>
          <w:color w:val="000000"/>
        </w:rPr>
        <w:t>(</w:t>
      </w:r>
      <w:hyperlink w:anchor="_ENREF_19" w:tooltip="Bleyer, 2010 #192" w:history="1">
        <w:r w:rsidR="00240905">
          <w:rPr>
            <w:noProof/>
            <w:color w:val="000000"/>
          </w:rPr>
          <w:t>Bleyer et al. 2010</w:t>
        </w:r>
      </w:hyperlink>
      <w:r w:rsidR="00185046">
        <w:rPr>
          <w:noProof/>
          <w:color w:val="000000"/>
        </w:rPr>
        <w:t xml:space="preserve">; </w:t>
      </w:r>
      <w:hyperlink w:anchor="_ENREF_20" w:tooltip="Camargo, 2004 #1287" w:history="1">
        <w:r w:rsidR="00240905">
          <w:rPr>
            <w:noProof/>
            <w:color w:val="000000"/>
          </w:rPr>
          <w:t>Camargo &amp; Gross 2004</w:t>
        </w:r>
      </w:hyperlink>
      <w:r w:rsidR="00185046">
        <w:rPr>
          <w:noProof/>
          <w:color w:val="000000"/>
        </w:rPr>
        <w:t>)</w:t>
      </w:r>
      <w:r w:rsidR="00CF7855">
        <w:rPr>
          <w:color w:val="000000"/>
        </w:rPr>
        <w:fldChar w:fldCharType="end"/>
      </w:r>
      <w:r w:rsidR="002A3F1B">
        <w:rPr>
          <w:color w:val="000000"/>
        </w:rPr>
        <w:t>;</w:t>
      </w:r>
      <w:r w:rsidRPr="002A0314">
        <w:rPr>
          <w:color w:val="000000"/>
        </w:rPr>
        <w:t xml:space="preserve"> </w:t>
      </w:r>
      <w:r w:rsidR="00CF7855">
        <w:rPr>
          <w:color w:val="000000"/>
        </w:rPr>
        <w:fldChar w:fldCharType="begin">
          <w:fldData xml:space="preserve">PEVuZE5vdGU+PENpdGU+PEF1dGhvcj5Lb2V0aGU8L0F1dGhvcj48WWVhcj4xOTk5PC9ZZWFyPjxS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</w:fldData>
        </w:fldChar>
      </w:r>
      <w:r w:rsidR="00185046">
        <w:rPr>
          <w:color w:val="000000"/>
        </w:rPr>
        <w:instrText xml:space="preserve"> ADDIN EN.CITE </w:instrText>
      </w:r>
      <w:r w:rsidR="00185046">
        <w:rPr>
          <w:color w:val="000000"/>
        </w:rPr>
        <w:fldChar w:fldCharType="begin">
          <w:fldData xml:space="preserve">PEVuZE5vdGU+PENpdGU+PEF1dGhvcj5Lb2V0aGU8L0F1dGhvcj48WWVhcj4xOTk5PC9ZZWFyPjxS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</w:fldData>
        </w:fldChar>
      </w:r>
      <w:r w:rsidR="00185046">
        <w:rPr>
          <w:color w:val="000000"/>
        </w:rPr>
        <w:instrText xml:space="preserve"> ADDIN EN.CITE.DATA </w:instrText>
      </w:r>
      <w:r w:rsidR="00185046">
        <w:rPr>
          <w:color w:val="000000"/>
        </w:rPr>
      </w:r>
      <w:r w:rsidR="00185046">
        <w:rPr>
          <w:color w:val="000000"/>
        </w:rPr>
        <w:fldChar w:fldCharType="end"/>
      </w:r>
      <w:r w:rsidR="00CF7855">
        <w:rPr>
          <w:color w:val="000000"/>
        </w:rPr>
      </w:r>
      <w:r w:rsidR="00CF7855">
        <w:rPr>
          <w:color w:val="000000"/>
        </w:rPr>
        <w:fldChar w:fldCharType="separate"/>
      </w:r>
      <w:r w:rsidR="00185046">
        <w:rPr>
          <w:noProof/>
          <w:color w:val="000000"/>
        </w:rPr>
        <w:t>(</w:t>
      </w:r>
      <w:hyperlink w:anchor="_ENREF_70" w:tooltip="Koethe, 1999 #1295" w:history="1">
        <w:r w:rsidR="00240905">
          <w:rPr>
            <w:noProof/>
            <w:color w:val="000000"/>
          </w:rPr>
          <w:t>Koethe, Zielinski &amp; Perry 1999</w:t>
        </w:r>
      </w:hyperlink>
      <w:r w:rsidR="00185046">
        <w:rPr>
          <w:noProof/>
          <w:color w:val="000000"/>
        </w:rPr>
        <w:t xml:space="preserve">; </w:t>
      </w:r>
      <w:hyperlink w:anchor="_ENREF_157" w:tooltip="Weykamp, 1994 #1439" w:history="1">
        <w:r w:rsidR="00240905">
          <w:rPr>
            <w:noProof/>
            <w:color w:val="000000"/>
          </w:rPr>
          <w:t>Weykamp et al. 1994</w:t>
        </w:r>
      </w:hyperlink>
      <w:r w:rsidR="00185046">
        <w:rPr>
          <w:noProof/>
          <w:color w:val="000000"/>
        </w:rPr>
        <w:t>)</w:t>
      </w:r>
      <w:r w:rsidR="00CF7855">
        <w:rPr>
          <w:color w:val="000000"/>
        </w:rPr>
        <w:fldChar w:fldCharType="end"/>
      </w:r>
      <w:r w:rsidRPr="00B85B57">
        <w:rPr>
          <w:color w:val="000000"/>
        </w:rPr>
        <w:t xml:space="preserve">. Two </w:t>
      </w:r>
      <w:r w:rsidR="00C07617">
        <w:rPr>
          <w:color w:val="000000"/>
        </w:rPr>
        <w:t xml:space="preserve">of these </w:t>
      </w:r>
      <w:r w:rsidRPr="00B85B57">
        <w:rPr>
          <w:color w:val="000000"/>
        </w:rPr>
        <w:t xml:space="preserve">studies reported that HbAC patients may have lower HbA1c values than those with HbAA </w:t>
      </w:r>
      <w:r w:rsidR="00CF7855">
        <w:rPr>
          <w:color w:val="000000"/>
        </w:rPr>
        <w:fldChar w:fldCharType="begin">
          <w:fldData xml:space="preserve">PEVuZE5vdGU+PENpdGU+PEF1dGhvcj5DYW1hcmdvPC9BdXRob3I+PFllYXI+MjAwNDwvWWVhcj48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</w:fldData>
        </w:fldChar>
      </w:r>
      <w:r w:rsidR="00007C1E">
        <w:rPr>
          <w:color w:val="000000"/>
        </w:rPr>
        <w:instrText xml:space="preserve"> ADDIN EN.CITE </w:instrText>
      </w:r>
      <w:r w:rsidR="00007C1E">
        <w:rPr>
          <w:color w:val="000000"/>
        </w:rPr>
        <w:fldChar w:fldCharType="begin">
          <w:fldData xml:space="preserve">PEVuZE5vdGU+PENpdGU+PEF1dGhvcj5DYW1hcmdvPC9BdXRob3I+PFllYXI+MjAwNDwvWWVhcj48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</w:fldData>
        </w:fldChar>
      </w:r>
      <w:r w:rsidR="00007C1E">
        <w:rPr>
          <w:color w:val="000000"/>
        </w:rPr>
        <w:instrText xml:space="preserve"> ADDIN EN.CITE.DATA </w:instrText>
      </w:r>
      <w:r w:rsidR="00007C1E">
        <w:rPr>
          <w:color w:val="000000"/>
        </w:rPr>
      </w:r>
      <w:r w:rsidR="00007C1E">
        <w:rPr>
          <w:color w:val="000000"/>
        </w:rPr>
        <w:fldChar w:fldCharType="end"/>
      </w:r>
      <w:r w:rsidR="00CF7855">
        <w:rPr>
          <w:color w:val="000000"/>
        </w:rPr>
      </w:r>
      <w:r w:rsidR="00CF7855">
        <w:rPr>
          <w:color w:val="000000"/>
        </w:rPr>
        <w:fldChar w:fldCharType="separate"/>
      </w:r>
      <w:r w:rsidR="00007C1E">
        <w:rPr>
          <w:noProof/>
          <w:color w:val="000000"/>
        </w:rPr>
        <w:t>(</w:t>
      </w:r>
      <w:hyperlink w:anchor="_ENREF_20" w:tooltip="Camargo, 2004 #1287" w:history="1">
        <w:r w:rsidR="00240905">
          <w:rPr>
            <w:noProof/>
            <w:color w:val="000000"/>
          </w:rPr>
          <w:t>Camargo &amp; Gross 2004</w:t>
        </w:r>
      </w:hyperlink>
      <w:r w:rsidR="00007C1E">
        <w:rPr>
          <w:noProof/>
          <w:color w:val="000000"/>
        </w:rPr>
        <w:t>)</w:t>
      </w:r>
      <w:r w:rsidR="00CF7855">
        <w:rPr>
          <w:color w:val="000000"/>
        </w:rPr>
        <w:fldChar w:fldCharType="end"/>
      </w:r>
      <w:r w:rsidR="002A3F1B">
        <w:rPr>
          <w:color w:val="000000"/>
        </w:rPr>
        <w:t xml:space="preserve">; </w:t>
      </w:r>
      <w:r w:rsidR="00CF7855">
        <w:rPr>
          <w:color w:val="000000"/>
        </w:rPr>
        <w:fldChar w:fldCharType="begin"/>
      </w:r>
      <w:r w:rsidR="00007C1E">
        <w:rPr>
          <w:color w:val="000000"/>
        </w:rPr>
        <w:instrText xml:space="preserve"> ADDIN EN.CITE &lt;EndNote&gt;&lt;Cite&gt;&lt;Author&gt;Koethe&lt;/Author&gt;&lt;Year&gt;1999&lt;/Year&gt;&lt;RecNum&gt;1295&lt;/RecNum&gt;&lt;DisplayText&gt;(Koethe, Zielinski &amp;amp; Perry 1999)&lt;/DisplayText&gt;&lt;record&gt;&lt;rec-number&gt;1295&lt;/rec-number&gt;&lt;foreign-keys&gt;&lt;key app="EN" db-id="pza9p2ssesr2t3epw0fxdzvxzaspr2etw9fv"&gt;1295&lt;/key&gt;&lt;/foreign-keys&gt;&lt;ref-type name="Journal Article"&gt;17&lt;/ref-type&gt;&lt;contributors&gt;&lt;authors&gt;&lt;author&gt;Koethe, S. M.&lt;/author&gt;&lt;author&gt;Zielinski, J.&lt;/author&gt;&lt;author&gt;Perry, B. W.&lt;/author&gt;&lt;/authors&gt;&lt;/contributors&gt;&lt;auth-address&gt;Koethe, S.M., Dynacare Laboratories, Froedtert Memorial Lutheran Hospital, Medical College of Wisconsin, Milwaukee, WI 53226, United States&lt;/auth-address&gt;&lt;titles&gt;&lt;title&gt;Glycohemoglobin results in samples with C or S trait measured on the Bio-Rad Diamat and Variant Express [3]&lt;/title&gt;&lt;secondary-title&gt;Clinical Chemistry&lt;/secondary-title&gt;&lt;/titles&gt;&lt;periodical&gt;&lt;full-title&gt;Clinical Chemistry&lt;/full-title&gt;&lt;/periodical&gt;&lt;pages&gt;2041&lt;/pages&gt;&lt;volume&gt;45&lt;/volume&gt;&lt;number&gt;11&lt;/number&gt;&lt;keywords&gt;&lt;keyword&gt;glycosylated hemoglobin&lt;/keyword&gt;&lt;keyword&gt;hemoglobin A1c&lt;/keyword&gt;&lt;keyword&gt;hemoglobin C&lt;/keyword&gt;&lt;keyword&gt;hemoglobin S&lt;/keyword&gt;&lt;keyword&gt;clinical article&lt;/keyword&gt;&lt;keyword&gt;diabetes mellitus&lt;/keyword&gt;&lt;keyword&gt;glucose blood level&lt;/keyword&gt;&lt;keyword&gt;hemoglobin analysis&lt;/keyword&gt;&lt;keyword&gt;high performance liquid chromatography&lt;/keyword&gt;&lt;keyword&gt;human&lt;/keyword&gt;&lt;keyword&gt;letter&lt;/keyword&gt;&lt;keyword&gt;standardization&lt;/keyword&gt;&lt;/keywords&gt;&lt;dates&gt;&lt;year&gt;1999&lt;/year&gt;&lt;/dates&gt;&lt;isbn&gt;0009-9147&lt;/isbn&gt;&lt;urls&gt;&lt;related-urls&gt;&lt;url&gt;http://www.embase.com/search/results?subaction=viewrecord&amp;amp;from=export&amp;amp;id=L29522026&lt;/url&gt;&lt;url&gt;http://www.clinchem.org/content/45/11/2041.full.pdf&lt;/url&gt;&lt;/related-urls&gt;&lt;/urls&gt;&lt;research-notes&gt;Extracted&lt;/research-notes&gt;&lt;/record&gt;&lt;/Cite&gt;&lt;/EndNote&gt;</w:instrText>
      </w:r>
      <w:r w:rsidR="00CF7855">
        <w:rPr>
          <w:color w:val="000000"/>
        </w:rPr>
        <w:fldChar w:fldCharType="separate"/>
      </w:r>
      <w:r w:rsidR="00007C1E">
        <w:rPr>
          <w:noProof/>
          <w:color w:val="000000"/>
        </w:rPr>
        <w:t>(</w:t>
      </w:r>
      <w:hyperlink w:anchor="_ENREF_70" w:tooltip="Koethe, 1999 #1295" w:history="1">
        <w:r w:rsidR="00240905">
          <w:rPr>
            <w:noProof/>
            <w:color w:val="000000"/>
          </w:rPr>
          <w:t>Koethe, Zielinski &amp; Perry 1999</w:t>
        </w:r>
      </w:hyperlink>
      <w:r w:rsidR="00007C1E">
        <w:rPr>
          <w:noProof/>
          <w:color w:val="000000"/>
        </w:rPr>
        <w:t>)</w:t>
      </w:r>
      <w:r w:rsidR="00CF7855">
        <w:rPr>
          <w:color w:val="000000"/>
        </w:rPr>
        <w:fldChar w:fldCharType="end"/>
      </w:r>
      <w:r w:rsidR="002A0314">
        <w:rPr>
          <w:color w:val="000000"/>
        </w:rPr>
        <w:t xml:space="preserve">, </w:t>
      </w:r>
      <w:r w:rsidRPr="00B85B57">
        <w:rPr>
          <w:color w:val="000000"/>
        </w:rPr>
        <w:t xml:space="preserve">whereas the other two studies found no difference between the two groups </w:t>
      </w:r>
      <w:r w:rsidR="00CF7855">
        <w:rPr>
          <w:color w:val="000000"/>
        </w:rPr>
        <w:fldChar w:fldCharType="begin">
          <w:fldData xml:space="preserve">PEVuZE5vdGU+PENpdGU+PEF1dGhvcj5CbGV5ZXI8L0F1dGhvcj48WWVhcj4yMDEwPC9ZZWFyPjxS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</w:fldData>
        </w:fldChar>
      </w:r>
      <w:r w:rsidR="007C1E86">
        <w:rPr>
          <w:color w:val="000000"/>
        </w:rPr>
        <w:instrText xml:space="preserve"> ADDIN EN.CITE </w:instrText>
      </w:r>
      <w:r w:rsidR="00CF7855">
        <w:rPr>
          <w:color w:val="000000"/>
        </w:rPr>
        <w:fldChar w:fldCharType="begin">
          <w:fldData xml:space="preserve">PEVuZE5vdGU+PENpdGU+PEF1dGhvcj5CbGV5ZXI8L0F1dGhvcj48WWVhcj4yMDEwPC9ZZWFyPjxS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</w:fldData>
        </w:fldChar>
      </w:r>
      <w:r w:rsidR="007C1E86">
        <w:rPr>
          <w:color w:val="000000"/>
        </w:rPr>
        <w:instrText xml:space="preserve"> ADDIN EN.CITE.DATA </w:instrText>
      </w:r>
      <w:r w:rsidR="00CF7855">
        <w:rPr>
          <w:color w:val="000000"/>
        </w:rPr>
      </w:r>
      <w:r w:rsidR="00CF7855">
        <w:rPr>
          <w:color w:val="000000"/>
        </w:rPr>
        <w:fldChar w:fldCharType="end"/>
      </w:r>
      <w:r w:rsidR="00CF7855">
        <w:rPr>
          <w:color w:val="000000"/>
        </w:rPr>
      </w:r>
      <w:r w:rsidR="00CF7855">
        <w:rPr>
          <w:color w:val="000000"/>
        </w:rPr>
        <w:fldChar w:fldCharType="separate"/>
      </w:r>
      <w:r w:rsidR="007C1E86">
        <w:rPr>
          <w:noProof/>
          <w:color w:val="000000"/>
        </w:rPr>
        <w:t>(</w:t>
      </w:r>
      <w:hyperlink w:anchor="_ENREF_19" w:tooltip="Bleyer, 2010 #192" w:history="1">
        <w:r w:rsidR="00240905">
          <w:rPr>
            <w:noProof/>
            <w:color w:val="000000"/>
          </w:rPr>
          <w:t>Bleyer et al. 2010</w:t>
        </w:r>
      </w:hyperlink>
      <w:r w:rsidR="007C1E86">
        <w:rPr>
          <w:noProof/>
          <w:color w:val="000000"/>
        </w:rPr>
        <w:t xml:space="preserve">; </w:t>
      </w:r>
      <w:hyperlink w:anchor="_ENREF_157" w:tooltip="Weykamp, 1994 #1439" w:history="1">
        <w:r w:rsidR="00240905">
          <w:rPr>
            <w:noProof/>
            <w:color w:val="000000"/>
          </w:rPr>
          <w:t>Weykamp et al. 1994</w:t>
        </w:r>
      </w:hyperlink>
      <w:r w:rsidR="007C1E86">
        <w:rPr>
          <w:noProof/>
          <w:color w:val="000000"/>
        </w:rPr>
        <w:t>)</w:t>
      </w:r>
      <w:r w:rsidR="00CF7855">
        <w:rPr>
          <w:color w:val="000000"/>
        </w:rPr>
        <w:fldChar w:fldCharType="end"/>
      </w:r>
      <w:r w:rsidRPr="00B85B57">
        <w:rPr>
          <w:color w:val="000000"/>
        </w:rPr>
        <w:t>.</w:t>
      </w:r>
    </w:p>
    <w:p w:rsidR="00B85B57" w:rsidRPr="00B85B57" w:rsidRDefault="00B85B57" w:rsidP="00B85B57">
      <w:pPr>
        <w:kinsoku w:val="0"/>
        <w:overflowPunct w:val="0"/>
        <w:autoSpaceDE w:val="0"/>
        <w:autoSpaceDN w:val="0"/>
        <w:adjustRightInd w:val="0"/>
        <w:rPr>
          <w:color w:val="000000"/>
        </w:rPr>
      </w:pPr>
      <w:r w:rsidRPr="00B85B57">
        <w:rPr>
          <w:color w:val="000000"/>
        </w:rPr>
        <w:t xml:space="preserve">Eight studies reported on the difference in HbA1c levels in patients with sickle cell trait (HbAS) compared </w:t>
      </w:r>
      <w:r w:rsidR="00C06549">
        <w:rPr>
          <w:color w:val="000000"/>
        </w:rPr>
        <w:t>with</w:t>
      </w:r>
      <w:r w:rsidR="00C06549" w:rsidRPr="00B85B57">
        <w:rPr>
          <w:color w:val="000000"/>
        </w:rPr>
        <w:t xml:space="preserve"> </w:t>
      </w:r>
      <w:r w:rsidRPr="00B85B57">
        <w:rPr>
          <w:color w:val="000000"/>
        </w:rPr>
        <w:t>people with HbAA (</w:t>
      </w:r>
      <w:r w:rsidR="00CF7855">
        <w:rPr>
          <w:color w:val="000000"/>
        </w:rPr>
        <w:fldChar w:fldCharType="begin"/>
      </w:r>
      <w:r w:rsidR="00B82A5F">
        <w:rPr>
          <w:color w:val="000000"/>
        </w:rPr>
        <w:instrText xml:space="preserve"> REF _Ref375317679 \h </w:instrText>
      </w:r>
      <w:r w:rsidR="00CF7855">
        <w:rPr>
          <w:color w:val="000000"/>
        </w:rPr>
      </w:r>
      <w:r w:rsidR="00CF7855">
        <w:rPr>
          <w:color w:val="000000"/>
        </w:rPr>
        <w:fldChar w:fldCharType="separate"/>
      </w:r>
      <w:r w:rsidR="004D3F93">
        <w:t xml:space="preserve">Table </w:t>
      </w:r>
      <w:r w:rsidR="004D3F93">
        <w:rPr>
          <w:noProof/>
        </w:rPr>
        <w:t>70</w:t>
      </w:r>
      <w:r w:rsidR="00CF7855">
        <w:rPr>
          <w:color w:val="000000"/>
        </w:rPr>
        <w:fldChar w:fldCharType="end"/>
      </w:r>
      <w:r w:rsidR="00B82A5F">
        <w:rPr>
          <w:color w:val="000000"/>
        </w:rPr>
        <w:t xml:space="preserve"> in </w:t>
      </w:r>
      <w:r w:rsidR="00CF7855">
        <w:rPr>
          <w:color w:val="000000"/>
        </w:rPr>
        <w:fldChar w:fldCharType="begin"/>
      </w:r>
      <w:r w:rsidR="00B82A5F">
        <w:rPr>
          <w:color w:val="000000"/>
        </w:rPr>
        <w:instrText xml:space="preserve"> REF _Ref375306028 \h </w:instrText>
      </w:r>
      <w:r w:rsidR="00CF7855">
        <w:rPr>
          <w:color w:val="000000"/>
        </w:rPr>
      </w:r>
      <w:r w:rsidR="00CF7855">
        <w:rPr>
          <w:color w:val="000000"/>
        </w:rPr>
        <w:fldChar w:fldCharType="separate"/>
      </w:r>
      <w:r w:rsidR="004D3F93">
        <w:t xml:space="preserve">Appendix </w:t>
      </w:r>
      <w:r w:rsidR="004D3F93">
        <w:rPr>
          <w:noProof/>
        </w:rPr>
        <w:t>D</w:t>
      </w:r>
      <w:r w:rsidR="004D3F93">
        <w:tab/>
        <w:t>Extra results</w:t>
      </w:r>
      <w:r w:rsidR="00CF7855">
        <w:rPr>
          <w:color w:val="000000"/>
        </w:rPr>
        <w:fldChar w:fldCharType="end"/>
      </w:r>
      <w:r w:rsidRPr="00B85B57">
        <w:rPr>
          <w:color w:val="000000"/>
        </w:rPr>
        <w:t xml:space="preserve">). Four </w:t>
      </w:r>
      <w:r w:rsidR="00BB0D2E">
        <w:rPr>
          <w:color w:val="000000"/>
        </w:rPr>
        <w:t xml:space="preserve">of these </w:t>
      </w:r>
      <w:r w:rsidRPr="00B85B57">
        <w:rPr>
          <w:color w:val="000000"/>
        </w:rPr>
        <w:t xml:space="preserve">studies reported that patients with HbAS had lower HbA1c levels compared </w:t>
      </w:r>
      <w:r w:rsidR="0028318B">
        <w:rPr>
          <w:color w:val="000000"/>
        </w:rPr>
        <w:t>with</w:t>
      </w:r>
      <w:r w:rsidR="0028318B" w:rsidRPr="00B85B57">
        <w:rPr>
          <w:color w:val="000000"/>
        </w:rPr>
        <w:t xml:space="preserve"> </w:t>
      </w:r>
      <w:r w:rsidRPr="00B85B57">
        <w:rPr>
          <w:color w:val="000000"/>
        </w:rPr>
        <w:t xml:space="preserve">those with HbAA </w:t>
      </w:r>
      <w:r w:rsidR="00CF7855">
        <w:rPr>
          <w:color w:val="000000"/>
        </w:rPr>
        <w:fldChar w:fldCharType="begin">
          <w:fldData xml:space="preserve">PEVuZE5vdGU+PENpdGU+PEF1dGhvcj5DYW1hcmdvPC9BdXRob3I+PFllYXI+MjAwNDwvWWVhcj48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</w:fldData>
        </w:fldChar>
      </w:r>
      <w:r w:rsidR="007C1E86">
        <w:rPr>
          <w:color w:val="000000"/>
        </w:rPr>
        <w:instrText xml:space="preserve"> ADDIN EN.CITE </w:instrText>
      </w:r>
      <w:r w:rsidR="00CF7855">
        <w:rPr>
          <w:color w:val="000000"/>
        </w:rPr>
        <w:fldChar w:fldCharType="begin">
          <w:fldData xml:space="preserve">PEVuZE5vdGU+PENpdGU+PEF1dGhvcj5DYW1hcmdvPC9BdXRob3I+PFllYXI+MjAwNDwvWWVhcj48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</w:fldData>
        </w:fldChar>
      </w:r>
      <w:r w:rsidR="007C1E86">
        <w:rPr>
          <w:color w:val="000000"/>
        </w:rPr>
        <w:instrText xml:space="preserve"> ADDIN EN.CITE.DATA </w:instrText>
      </w:r>
      <w:r w:rsidR="00CF7855">
        <w:rPr>
          <w:color w:val="000000"/>
        </w:rPr>
      </w:r>
      <w:r w:rsidR="00CF7855">
        <w:rPr>
          <w:color w:val="000000"/>
        </w:rPr>
        <w:fldChar w:fldCharType="end"/>
      </w:r>
      <w:r w:rsidR="00CF7855">
        <w:rPr>
          <w:color w:val="000000"/>
        </w:rPr>
      </w:r>
      <w:r w:rsidR="00CF7855">
        <w:rPr>
          <w:color w:val="000000"/>
        </w:rPr>
        <w:fldChar w:fldCharType="separate"/>
      </w:r>
      <w:r w:rsidR="007C1E86">
        <w:rPr>
          <w:noProof/>
          <w:color w:val="000000"/>
        </w:rPr>
        <w:t>(</w:t>
      </w:r>
      <w:hyperlink w:anchor="_ENREF_20" w:tooltip="Camargo, 2004 #1287" w:history="1">
        <w:r w:rsidR="00240905">
          <w:rPr>
            <w:noProof/>
            <w:color w:val="000000"/>
          </w:rPr>
          <w:t>Camargo &amp; Gross 2004</w:t>
        </w:r>
      </w:hyperlink>
      <w:r w:rsidR="007C1E86">
        <w:rPr>
          <w:noProof/>
          <w:color w:val="000000"/>
        </w:rPr>
        <w:t xml:space="preserve">; </w:t>
      </w:r>
      <w:hyperlink w:anchor="_ENREF_70" w:tooltip="Koethe, 1999 #1295" w:history="1">
        <w:r w:rsidR="00240905">
          <w:rPr>
            <w:noProof/>
            <w:color w:val="000000"/>
          </w:rPr>
          <w:t>Koethe, Zielinski &amp; Perry 1999</w:t>
        </w:r>
      </w:hyperlink>
      <w:r w:rsidR="007C1E86">
        <w:rPr>
          <w:noProof/>
          <w:color w:val="000000"/>
        </w:rPr>
        <w:t xml:space="preserve">; </w:t>
      </w:r>
      <w:hyperlink w:anchor="_ENREF_109" w:tooltip="Moutet, 1988 #1436" w:history="1">
        <w:r w:rsidR="00240905">
          <w:rPr>
            <w:noProof/>
            <w:color w:val="000000"/>
          </w:rPr>
          <w:t>Moutet et al. 1988</w:t>
        </w:r>
      </w:hyperlink>
      <w:r w:rsidR="007C1E86">
        <w:rPr>
          <w:noProof/>
          <w:color w:val="000000"/>
        </w:rPr>
        <w:t xml:space="preserve">; </w:t>
      </w:r>
      <w:hyperlink w:anchor="_ENREF_124" w:tooltip="Reid, 1992 #1438" w:history="1">
        <w:r w:rsidR="00240905">
          <w:rPr>
            <w:noProof/>
            <w:color w:val="000000"/>
          </w:rPr>
          <w:t>Reid et al. 1992</w:t>
        </w:r>
      </w:hyperlink>
      <w:r w:rsidR="007C1E86">
        <w:rPr>
          <w:noProof/>
          <w:color w:val="000000"/>
        </w:rPr>
        <w:t>)</w:t>
      </w:r>
      <w:r w:rsidR="00CF7855">
        <w:rPr>
          <w:color w:val="000000"/>
        </w:rPr>
        <w:fldChar w:fldCharType="end"/>
      </w:r>
      <w:r w:rsidRPr="00B85B57">
        <w:rPr>
          <w:color w:val="000000"/>
        </w:rPr>
        <w:t xml:space="preserve">, and </w:t>
      </w:r>
      <w:r w:rsidR="00BB0D2E">
        <w:rPr>
          <w:color w:val="000000"/>
        </w:rPr>
        <w:t xml:space="preserve">the other </w:t>
      </w:r>
      <w:r w:rsidRPr="00B85B57">
        <w:rPr>
          <w:color w:val="000000"/>
        </w:rPr>
        <w:t xml:space="preserve">four reported no difference in HbA1c levels between HbAS and HbAA patients </w:t>
      </w:r>
      <w:r w:rsidR="00CF7855">
        <w:rPr>
          <w:color w:val="000000"/>
        </w:rPr>
        <w:fldChar w:fldCharType="begin">
          <w:fldData xml:space="preserve">PEVuZE5vdGU+PENpdGU+PEF1dGhvcj5BbC1GYWRobGk8L0F1dGhvcj48WWVhcj4yMDAxPC9ZZWFy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</w:fldData>
        </w:fldChar>
      </w:r>
      <w:r w:rsidR="007C1E86">
        <w:rPr>
          <w:color w:val="000000"/>
        </w:rPr>
        <w:instrText xml:space="preserve"> ADDIN EN.CITE </w:instrText>
      </w:r>
      <w:r w:rsidR="00CF7855">
        <w:rPr>
          <w:color w:val="000000"/>
        </w:rPr>
        <w:fldChar w:fldCharType="begin">
          <w:fldData xml:space="preserve">PEVuZE5vdGU+PENpdGU+PEF1dGhvcj5BbC1GYWRobGk8L0F1dGhvcj48WWVhcj4yMDAxPC9ZZWFy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</w:fldData>
        </w:fldChar>
      </w:r>
      <w:r w:rsidR="007C1E86">
        <w:rPr>
          <w:color w:val="000000"/>
        </w:rPr>
        <w:instrText xml:space="preserve"> ADDIN EN.CITE.DATA </w:instrText>
      </w:r>
      <w:r w:rsidR="00CF7855">
        <w:rPr>
          <w:color w:val="000000"/>
        </w:rPr>
      </w:r>
      <w:r w:rsidR="00CF7855">
        <w:rPr>
          <w:color w:val="000000"/>
        </w:rPr>
        <w:fldChar w:fldCharType="end"/>
      </w:r>
      <w:r w:rsidR="00CF7855">
        <w:rPr>
          <w:color w:val="000000"/>
        </w:rPr>
      </w:r>
      <w:r w:rsidR="00CF7855">
        <w:rPr>
          <w:color w:val="000000"/>
        </w:rPr>
        <w:fldChar w:fldCharType="separate"/>
      </w:r>
      <w:r w:rsidR="007C1E86">
        <w:rPr>
          <w:noProof/>
          <w:color w:val="000000"/>
        </w:rPr>
        <w:t>(</w:t>
      </w:r>
      <w:hyperlink w:anchor="_ENREF_2" w:tooltip="Al-Fadhli, 2001 #189" w:history="1">
        <w:r w:rsidR="00240905">
          <w:rPr>
            <w:noProof/>
            <w:color w:val="000000"/>
          </w:rPr>
          <w:t>Al-Fadhli, Ahmad &amp; Al-Jafer 2001</w:t>
        </w:r>
      </w:hyperlink>
      <w:r w:rsidR="007C1E86">
        <w:rPr>
          <w:noProof/>
          <w:color w:val="000000"/>
        </w:rPr>
        <w:t xml:space="preserve">; </w:t>
      </w:r>
      <w:hyperlink w:anchor="_ENREF_4" w:tooltip="Ama, 2012 #190" w:history="1">
        <w:r w:rsidR="00240905">
          <w:rPr>
            <w:noProof/>
            <w:color w:val="000000"/>
          </w:rPr>
          <w:t>Ama et al. 2012</w:t>
        </w:r>
      </w:hyperlink>
      <w:r w:rsidR="007C1E86">
        <w:rPr>
          <w:noProof/>
          <w:color w:val="000000"/>
        </w:rPr>
        <w:t xml:space="preserve">; </w:t>
      </w:r>
      <w:hyperlink w:anchor="_ENREF_19" w:tooltip="Bleyer, 2010 #192" w:history="1">
        <w:r w:rsidR="00240905">
          <w:rPr>
            <w:noProof/>
            <w:color w:val="000000"/>
          </w:rPr>
          <w:t>Bleyer et al. 2010</w:t>
        </w:r>
      </w:hyperlink>
      <w:r w:rsidR="007C1E86">
        <w:rPr>
          <w:noProof/>
          <w:color w:val="000000"/>
        </w:rPr>
        <w:t xml:space="preserve">; </w:t>
      </w:r>
      <w:hyperlink w:anchor="_ENREF_157" w:tooltip="Weykamp, 1994 #1439" w:history="1">
        <w:r w:rsidR="00240905">
          <w:rPr>
            <w:noProof/>
            <w:color w:val="000000"/>
          </w:rPr>
          <w:t>Weykamp et al. 1994</w:t>
        </w:r>
      </w:hyperlink>
      <w:r w:rsidR="007C1E86">
        <w:rPr>
          <w:noProof/>
          <w:color w:val="000000"/>
        </w:rPr>
        <w:t>)</w:t>
      </w:r>
      <w:r w:rsidR="00CF7855">
        <w:rPr>
          <w:color w:val="000000"/>
        </w:rPr>
        <w:fldChar w:fldCharType="end"/>
      </w:r>
      <w:r w:rsidRPr="00B85B57">
        <w:rPr>
          <w:color w:val="000000"/>
        </w:rPr>
        <w:t xml:space="preserve">. </w:t>
      </w:r>
    </w:p>
    <w:p w:rsidR="00B85B57" w:rsidRPr="00B85B57" w:rsidRDefault="00B85B57" w:rsidP="00B85B57">
      <w:pPr>
        <w:kinsoku w:val="0"/>
        <w:overflowPunct w:val="0"/>
        <w:autoSpaceDE w:val="0"/>
        <w:autoSpaceDN w:val="0"/>
        <w:adjustRightInd w:val="0"/>
        <w:rPr>
          <w:color w:val="000000"/>
        </w:rPr>
      </w:pPr>
      <w:r w:rsidRPr="00B85B57">
        <w:rPr>
          <w:color w:val="000000"/>
        </w:rPr>
        <w:t xml:space="preserve">One additional study </w:t>
      </w:r>
      <w:r w:rsidR="00CF7855">
        <w:rPr>
          <w:color w:val="000000"/>
        </w:rPr>
        <w:fldChar w:fldCharType="begin"/>
      </w:r>
      <w:r w:rsidR="007C1E86">
        <w:rPr>
          <w:color w:val="000000"/>
        </w:rPr>
        <w:instrText xml:space="preserve"> ADDIN EN.CITE &lt;EndNote&gt;&lt;Cite&gt;&lt;Author&gt;Robertson&lt;/Author&gt;&lt;Year&gt;1992&lt;/Year&gt;&lt;RecNum&gt;927&lt;/RecNum&gt;&lt;DisplayText&gt;(Robertson et al. 1992)&lt;/DisplayText&gt;&lt;record&gt;&lt;rec-number&gt;927&lt;/rec-number&gt;&lt;foreign-keys&gt;&lt;key app="EN" db-id="pza9p2ssesr2t3epw0fxdzvxzaspr2etw9fv"&gt;927&lt;/key&gt;&lt;/foreign-keys&gt;&lt;ref-type name="Journal Article"&gt;17&lt;/ref-type&gt;&lt;contributors&gt;&lt;authors&gt;&lt;author&gt;Robertson, D. A.&lt;/author&gt;&lt;author&gt;Tunbridge, F. K.&lt;/author&gt;&lt;author&gt;John, W. G.&lt;/author&gt;&lt;author&gt;Home, P. D.&lt;/author&gt;&lt;author&gt;Alberti, K. G.&lt;/author&gt;&lt;/authors&gt;&lt;/contributors&gt;&lt;auth-address&gt;Department of Medicine, Medical School, University of Newcastle upon Tyne.&lt;/auth-address&gt;&lt;titles&gt;&lt;title&gt;Diagnostic confusion in diabetes with persistence of fetal haemoglobin&lt;/title&gt;&lt;secondary-title&gt;BMJ&lt;/secondary-title&gt;&lt;alt-title&gt;BMJ (Clinical research ed.)&lt;/alt-title&gt;&lt;/titles&gt;&lt;alt-periodical&gt;&lt;full-title&gt;BMJ (Clinical research ed.)&lt;/full-title&gt;&lt;/alt-periodical&gt;&lt;pages&gt;635-7&lt;/pages&gt;&lt;volume&gt;305&lt;/volume&gt;&lt;number&gt;6854&lt;/number&gt;&lt;edition&gt;1992/09/12&lt;/edition&gt;&lt;keywords&gt;&lt;keyword&gt;Adult&lt;/keyword&gt;&lt;keyword&gt;Aged&lt;/keyword&gt;&lt;keyword&gt;Diabetes Mellitus/blood/ diagnosis&lt;/keyword&gt;&lt;keyword&gt;Diagnosis, Differential&lt;/keyword&gt;&lt;keyword&gt;Fetal Hemoglobin/ analysis&lt;/keyword&gt;&lt;keyword&gt;Glucose Tolerance Test&lt;/keyword&gt;&lt;keyword&gt;Hemoglobin A, Glycosylated/analysis&lt;/keyword&gt;&lt;keyword&gt;Humans&lt;/keyword&gt;&lt;keyword&gt;Male&lt;/keyword&gt;&lt;/keywords&gt;&lt;dates&gt;&lt;year&gt;1992&lt;/year&gt;&lt;pub-dates&gt;&lt;date&gt;Sep 12&lt;/date&gt;&lt;/pub-dates&gt;&lt;/dates&gt;&lt;isbn&gt;0959-8138 (Print)&amp;#xD;0959-535X (Linking)&lt;/isbn&gt;&lt;accession-num&gt;1382771&lt;/accession-num&gt;&lt;urls&gt;&lt;related-urls&gt;&lt;url&gt;http://www.ncbi.nlm.nih.gov/pmc/articles/PMC1883336/pdf/bmj00091-0047.pdf&lt;/url&gt;&lt;/related-urls&gt;&lt;/urls&gt;&lt;custom2&gt;PMC1883336&lt;/custom2&gt;&lt;remote-database-provider&gt;NLM&lt;/remote-database-provider&gt;&lt;research-notes&gt;Extracted&lt;/research-notes&gt;&lt;language&gt;eng&lt;/language&gt;&lt;/record&gt;&lt;/Cite&gt;&lt;/EndNote&gt;</w:instrText>
      </w:r>
      <w:r w:rsidR="00CF7855">
        <w:rPr>
          <w:color w:val="000000"/>
        </w:rPr>
        <w:fldChar w:fldCharType="separate"/>
      </w:r>
      <w:r w:rsidR="007C1E86">
        <w:rPr>
          <w:noProof/>
          <w:color w:val="000000"/>
        </w:rPr>
        <w:t>(</w:t>
      </w:r>
      <w:hyperlink w:anchor="_ENREF_126" w:tooltip="Robertson, 1992 #927" w:history="1">
        <w:r w:rsidR="00240905">
          <w:rPr>
            <w:noProof/>
            <w:color w:val="000000"/>
          </w:rPr>
          <w:t>Robertson et al. 1992</w:t>
        </w:r>
      </w:hyperlink>
      <w:r w:rsidR="007C1E86">
        <w:rPr>
          <w:noProof/>
          <w:color w:val="000000"/>
        </w:rPr>
        <w:t>)</w:t>
      </w:r>
      <w:r w:rsidR="00CF7855">
        <w:rPr>
          <w:color w:val="000000"/>
        </w:rPr>
        <w:fldChar w:fldCharType="end"/>
      </w:r>
      <w:r w:rsidR="00AC6A1F">
        <w:rPr>
          <w:color w:val="000000"/>
        </w:rPr>
        <w:t xml:space="preserve"> </w:t>
      </w:r>
      <w:r w:rsidRPr="00B85B57">
        <w:rPr>
          <w:color w:val="000000"/>
        </w:rPr>
        <w:t xml:space="preserve">reported that patients with elevated levels of foetal haemoglobin (HbF; &gt;2%) had higher levels of HbA1c compared </w:t>
      </w:r>
      <w:r w:rsidR="00AC6A1F">
        <w:rPr>
          <w:color w:val="000000"/>
        </w:rPr>
        <w:t>with</w:t>
      </w:r>
      <w:r w:rsidR="00AC6A1F" w:rsidRPr="00B85B57">
        <w:rPr>
          <w:color w:val="000000"/>
        </w:rPr>
        <w:t xml:space="preserve"> </w:t>
      </w:r>
      <w:r w:rsidR="00C01003">
        <w:rPr>
          <w:color w:val="000000"/>
        </w:rPr>
        <w:t>those</w:t>
      </w:r>
      <w:r w:rsidR="00C01003" w:rsidRPr="00B85B57">
        <w:rPr>
          <w:color w:val="000000"/>
        </w:rPr>
        <w:t xml:space="preserve"> </w:t>
      </w:r>
      <w:r w:rsidRPr="00B85B57">
        <w:rPr>
          <w:color w:val="000000"/>
        </w:rPr>
        <w:t xml:space="preserve">with normal levels of HbF (&lt;2%). </w:t>
      </w:r>
    </w:p>
    <w:p w:rsidR="00C372CE" w:rsidRDefault="00B85B57" w:rsidP="00711CEE">
      <w:pPr>
        <w:pStyle w:val="Heading4"/>
      </w:pPr>
      <w:r w:rsidRPr="00B85B57">
        <w:t>Comparison of HbA1c levels using different HbA1c assays in patients with haemoglobinopathies</w:t>
      </w:r>
    </w:p>
    <w:p w:rsidR="00C013EA" w:rsidRPr="00B85B57" w:rsidRDefault="00B85B57" w:rsidP="00B85B57">
      <w:pPr>
        <w:kinsoku w:val="0"/>
        <w:overflowPunct w:val="0"/>
        <w:autoSpaceDE w:val="0"/>
        <w:autoSpaceDN w:val="0"/>
        <w:adjustRightInd w:val="0"/>
        <w:rPr>
          <w:color w:val="000000"/>
        </w:rPr>
      </w:pPr>
      <w:r w:rsidRPr="00B85B57">
        <w:rPr>
          <w:color w:val="000000"/>
        </w:rPr>
        <w:t xml:space="preserve">Fifteen studies looked at the </w:t>
      </w:r>
      <w:r w:rsidR="00AC6A1F">
        <w:rPr>
          <w:color w:val="000000"/>
        </w:rPr>
        <w:t>H</w:t>
      </w:r>
      <w:r w:rsidRPr="00B85B57">
        <w:rPr>
          <w:color w:val="000000"/>
        </w:rPr>
        <w:t>bA1c levels detected by different assay methods</w:t>
      </w:r>
      <w:r w:rsidR="00AC1FDA">
        <w:rPr>
          <w:color w:val="000000"/>
        </w:rPr>
        <w:t>,</w:t>
      </w:r>
      <w:r w:rsidRPr="00B85B57">
        <w:rPr>
          <w:color w:val="000000"/>
        </w:rPr>
        <w:t xml:space="preserve"> and the results are summarised in </w:t>
      </w:r>
      <w:r w:rsidR="00CF7855">
        <w:rPr>
          <w:color w:val="000000"/>
        </w:rPr>
        <w:fldChar w:fldCharType="begin"/>
      </w:r>
      <w:r w:rsidR="00B82A5F">
        <w:rPr>
          <w:color w:val="000000"/>
        </w:rPr>
        <w:instrText xml:space="preserve"> REF _Ref375317709 \h </w:instrText>
      </w:r>
      <w:r w:rsidR="00CF7855">
        <w:rPr>
          <w:color w:val="000000"/>
        </w:rPr>
      </w:r>
      <w:r w:rsidR="00CF7855">
        <w:rPr>
          <w:color w:val="000000"/>
        </w:rPr>
        <w:fldChar w:fldCharType="separate"/>
      </w:r>
      <w:r w:rsidR="004D3F93">
        <w:t xml:space="preserve">Table </w:t>
      </w:r>
      <w:r w:rsidR="004D3F93">
        <w:rPr>
          <w:noProof/>
        </w:rPr>
        <w:t>71</w:t>
      </w:r>
      <w:r w:rsidR="00CF7855">
        <w:rPr>
          <w:color w:val="000000"/>
        </w:rPr>
        <w:fldChar w:fldCharType="end"/>
      </w:r>
      <w:r w:rsidR="00B82A5F">
        <w:rPr>
          <w:color w:val="000000"/>
        </w:rPr>
        <w:t xml:space="preserve"> </w:t>
      </w:r>
      <w:r w:rsidRPr="00B85B57">
        <w:rPr>
          <w:color w:val="000000"/>
        </w:rPr>
        <w:t>(</w:t>
      </w:r>
      <w:r w:rsidR="00CF7855">
        <w:rPr>
          <w:color w:val="000000"/>
          <w:highlight w:val="yellow"/>
        </w:rPr>
        <w:fldChar w:fldCharType="begin"/>
      </w:r>
      <w:r w:rsidR="00B82A5F">
        <w:rPr>
          <w:color w:val="000000"/>
        </w:rPr>
        <w:instrText xml:space="preserve"> REF _Ref375306028 \h </w:instrText>
      </w:r>
      <w:r w:rsidR="00CF7855">
        <w:rPr>
          <w:color w:val="000000"/>
          <w:highlight w:val="yellow"/>
        </w:rPr>
      </w:r>
      <w:r w:rsidR="00CF7855">
        <w:rPr>
          <w:color w:val="000000"/>
          <w:highlight w:val="yellow"/>
        </w:rPr>
        <w:fldChar w:fldCharType="separate"/>
      </w:r>
      <w:r w:rsidR="004D3F93">
        <w:t xml:space="preserve">Appendix </w:t>
      </w:r>
      <w:r w:rsidR="004D3F93">
        <w:rPr>
          <w:noProof/>
        </w:rPr>
        <w:t>D</w:t>
      </w:r>
      <w:r w:rsidR="004D3F93">
        <w:tab/>
        <w:t>Extra results</w:t>
      </w:r>
      <w:r w:rsidR="00CF7855">
        <w:rPr>
          <w:color w:val="000000"/>
          <w:highlight w:val="yellow"/>
        </w:rPr>
        <w:fldChar w:fldCharType="end"/>
      </w:r>
      <w:r w:rsidRPr="00B85B57">
        <w:rPr>
          <w:color w:val="000000"/>
        </w:rPr>
        <w:t>). These studies looked at 14 ion-exchange HPLC analysers, 9 borate-affinity HPLC analysers, 11 immunoassays, 2 enzymatic assays, 1 micro-chromatography method and a colorimetric thiobarbituric acid assay. The HbA1c values obtained varied considerably</w:t>
      </w:r>
      <w:r w:rsidR="00AC6A1F">
        <w:rPr>
          <w:color w:val="000000"/>
        </w:rPr>
        <w:t>,</w:t>
      </w:r>
      <w:r w:rsidRPr="00B85B57">
        <w:rPr>
          <w:color w:val="000000"/>
        </w:rPr>
        <w:t xml:space="preserve"> both </w:t>
      </w:r>
      <w:r w:rsidR="00AC1FDA">
        <w:rPr>
          <w:color w:val="000000"/>
        </w:rPr>
        <w:t>among</w:t>
      </w:r>
      <w:r w:rsidR="00AC1FDA" w:rsidRPr="00B85B57">
        <w:rPr>
          <w:color w:val="000000"/>
        </w:rPr>
        <w:t xml:space="preserve"> </w:t>
      </w:r>
      <w:r w:rsidRPr="00B85B57">
        <w:rPr>
          <w:color w:val="000000"/>
        </w:rPr>
        <w:t xml:space="preserve">different methodologies and </w:t>
      </w:r>
      <w:r w:rsidR="00AC1FDA">
        <w:rPr>
          <w:color w:val="000000"/>
        </w:rPr>
        <w:t>among</w:t>
      </w:r>
      <w:r w:rsidR="00AC1FDA" w:rsidRPr="00B85B57">
        <w:rPr>
          <w:color w:val="000000"/>
        </w:rPr>
        <w:t xml:space="preserve"> </w:t>
      </w:r>
      <w:r w:rsidRPr="00B85B57">
        <w:rPr>
          <w:color w:val="000000"/>
        </w:rPr>
        <w:t xml:space="preserve">different analysers using the same methodology in many of the studies for all Hb </w:t>
      </w:r>
      <w:r w:rsidRPr="00B85B57">
        <w:rPr>
          <w:color w:val="000000"/>
        </w:rPr>
        <w:lastRenderedPageBreak/>
        <w:t>variants tested. Most authors recommended that HbA1c results be interpreted with caution when the patient is suspected of having a haemoglobinopathy.</w:t>
      </w:r>
    </w:p>
    <w:p w:rsidR="00FE0BB6" w:rsidRPr="002F5F9B" w:rsidRDefault="00FE0BB6" w:rsidP="00FE0BB6">
      <w:pPr>
        <w:pStyle w:val="Heading2"/>
      </w:pPr>
      <w:bookmarkStart w:id="192" w:name="_Toc381282892"/>
      <w:r>
        <w:t>Ethical considerations</w:t>
      </w:r>
      <w:bookmarkEnd w:id="192"/>
    </w:p>
    <w:p w:rsidR="00FE0BB6" w:rsidRDefault="005B62F1" w:rsidP="00A23645">
      <w:r>
        <w:t xml:space="preserve">There </w:t>
      </w:r>
      <w:r w:rsidR="00824106">
        <w:t>are</w:t>
      </w:r>
      <w:r>
        <w:t xml:space="preserve"> no ethical considerations </w:t>
      </w:r>
      <w:r w:rsidR="00824106">
        <w:t>for this assessment. The proposed test is already in use for monitoring diabetes</w:t>
      </w:r>
      <w:r w:rsidR="00AC6A1F">
        <w:t xml:space="preserve"> in Australia</w:t>
      </w:r>
      <w:r w:rsidR="00824106">
        <w:t xml:space="preserve"> </w:t>
      </w:r>
      <w:r w:rsidR="00AC6A1F">
        <w:t xml:space="preserve">and </w:t>
      </w:r>
      <w:r w:rsidR="00824106">
        <w:t xml:space="preserve">there is no reason to believe </w:t>
      </w:r>
      <w:r w:rsidR="00AC1FDA">
        <w:t xml:space="preserve">that </w:t>
      </w:r>
      <w:r w:rsidR="00824106">
        <w:t xml:space="preserve">it is any less safe </w:t>
      </w:r>
      <w:r w:rsidR="00EC675F">
        <w:t>than the comparators</w:t>
      </w:r>
      <w:r w:rsidR="00AC6A1F">
        <w:t>;</w:t>
      </w:r>
      <w:r w:rsidR="00824106">
        <w:t xml:space="preserve"> it is </w:t>
      </w:r>
      <w:r w:rsidR="00AC6A1F">
        <w:t xml:space="preserve">also </w:t>
      </w:r>
      <w:r w:rsidR="00824106">
        <w:t>widely available</w:t>
      </w:r>
      <w:r w:rsidR="00EC675F">
        <w:t xml:space="preserve"> and the quality is acceptable </w:t>
      </w:r>
      <w:r w:rsidR="00CF7855">
        <w:fldChar w:fldCharType="begin"/>
      </w:r>
      <w:r w:rsidR="00185046">
        <w:instrText xml:space="preserve"> ADDIN EN.CITE &lt;EndNote&gt;&lt;Cite&gt;&lt;Author&gt;d&amp;apos;Emden&lt;/Author&gt;&lt;Year&gt;2012&lt;/Year&gt;&lt;RecNum&gt;945&lt;/RecNum&gt;&lt;DisplayText&gt;(d&amp;apos;Emden et al. 2012)&lt;/DisplayText&gt;&lt;record&gt;&lt;rec-number&gt;945&lt;/rec-number&gt;&lt;foreign-keys&gt;&lt;key app="EN" db-id="pza9p2ssesr2t3epw0fxdzvxzaspr2etw9fv"&gt;945&lt;/key&gt;&lt;/foreign-keys&gt;&lt;ref-type name="Journal Article"&gt;17&lt;/ref-type&gt;&lt;contributors&gt;&lt;authors&gt;&lt;author&gt;d&amp;apos;Emden, M. C.&lt;/author&gt;&lt;author&gt;Shaw, J. E.&lt;/author&gt;&lt;author&gt;Colman, P. G.&lt;/author&gt;&lt;author&gt;Colagiuri, S.&lt;/author&gt;&lt;author&gt;Twigg, S. M.&lt;/author&gt;&lt;author&gt;Jones, G. R.&lt;/author&gt;&lt;author&gt;Goodall, I.&lt;/author&gt;&lt;author&gt;Schneider, H. G.&lt;/author&gt;&lt;author&gt;Cheung, N. W.&lt;/author&gt;&lt;/authors&gt;&lt;/contributors&gt;&lt;auth-address&gt;Royal Brisbane and Women&amp;apos;s Hospital, Brisbane, QLD, Australia. Michael_d&amp;apos;Emden@health.qld.gov.au&lt;/auth-address&gt;&lt;titles&gt;&lt;title&gt;The role of HbA1c in the diagnosis of diabetes mellitus in Australia&lt;/title&gt;&lt;secondary-title&gt;Med J Aust&lt;/secondary-title&gt;&lt;alt-title&gt;The Medical journal of Australia&lt;/alt-title&gt;&lt;/titles&gt;&lt;periodical&gt;&lt;full-title&gt;Med J Aust&lt;/full-title&gt;&lt;abbr-1&gt;The Medical journal of Australia&lt;/abbr-1&gt;&lt;/periodical&gt;&lt;alt-periodical&gt;&lt;full-title&gt;Med J Aust&lt;/full-title&gt;&lt;abbr-1&gt;The Medical journal of Australia&lt;/abbr-1&gt;&lt;/alt-periodical&gt;&lt;pages&gt;220-1&lt;/pages&gt;&lt;volume&gt;197&lt;/volume&gt;&lt;number&gt;4&lt;/number&gt;&lt;edition&gt;2012/08/21&lt;/edition&gt;&lt;keywords&gt;&lt;keyword&gt;Australia&lt;/keyword&gt;&lt;keyword&gt;Biological Markers/blood&lt;/keyword&gt;&lt;keyword&gt;Diabetes Mellitus, Type 2/blood/ diagnosis&lt;/keyword&gt;&lt;keyword&gt;Hemoglobin A, Glycosylated/ metabolism&lt;/keyword&gt;&lt;keyword&gt;Humans&lt;/keyword&gt;&lt;/keywords&gt;&lt;dates&gt;&lt;year&gt;2012&lt;/year&gt;&lt;pub-dates&gt;&lt;date&gt;Aug 20&lt;/date&gt;&lt;/pub-dates&gt;&lt;/dates&gt;&lt;isbn&gt;1326-5377 (Electronic)&amp;#xD;0025-729X (Linking)&lt;/isbn&gt;&lt;accession-num&gt;22900870&lt;/accession-num&gt;&lt;urls&gt;&lt;related-urls&gt;&lt;url&gt;https://www.mja.com.au/system/files/issues/197_04_200812/dem10988_web_fm.pdf&lt;/url&gt;&lt;/related-urls&gt;&lt;/urls&gt;&lt;remote-database-provider&gt;NLM&lt;/remote-database-provider&gt;&lt;research-notes&gt;Australian Guidelines&lt;/research-notes&gt;&lt;language&gt;eng&lt;/language&gt;&lt;/record&gt;&lt;/Cite&gt;&lt;/EndNote&gt;</w:instrText>
      </w:r>
      <w:r w:rsidR="00CF7855">
        <w:fldChar w:fldCharType="separate"/>
      </w:r>
      <w:r w:rsidR="00516633">
        <w:rPr>
          <w:noProof/>
        </w:rPr>
        <w:t>(</w:t>
      </w:r>
      <w:hyperlink w:anchor="_ENREF_34" w:tooltip="d'Emden, 2012 #945" w:history="1">
        <w:r w:rsidR="00240905">
          <w:rPr>
            <w:noProof/>
          </w:rPr>
          <w:t>d'Emden et al. 2012</w:t>
        </w:r>
      </w:hyperlink>
      <w:r w:rsidR="00516633">
        <w:rPr>
          <w:noProof/>
        </w:rPr>
        <w:t>)</w:t>
      </w:r>
      <w:r w:rsidR="00CF7855">
        <w:fldChar w:fldCharType="end"/>
      </w:r>
      <w:r w:rsidR="00824106">
        <w:t>.</w:t>
      </w:r>
    </w:p>
    <w:p w:rsidR="00FE0BB6" w:rsidRDefault="00FE0BB6" w:rsidP="00A23645"/>
    <w:p w:rsidR="00AB68D3" w:rsidRDefault="00AB68D3" w:rsidP="00A23645">
      <w:pPr>
        <w:pStyle w:val="Heading1"/>
      </w:pPr>
      <w:bookmarkStart w:id="193" w:name="_Ref377063685"/>
      <w:bookmarkStart w:id="194" w:name="_Toc381282893"/>
      <w:r w:rsidRPr="004C6B15">
        <w:lastRenderedPageBreak/>
        <w:t>What are the economic considerations?</w:t>
      </w:r>
      <w:bookmarkEnd w:id="193"/>
      <w:bookmarkEnd w:id="194"/>
      <w:r w:rsidRPr="004C6B15">
        <w:t xml:space="preserve"> </w:t>
      </w:r>
    </w:p>
    <w:p w:rsidR="00532D85" w:rsidRPr="004C6B15" w:rsidRDefault="00532D85" w:rsidP="00532D85">
      <w:pPr>
        <w:pStyle w:val="Heading2"/>
      </w:pPr>
      <w:bookmarkStart w:id="195" w:name="_Toc375306741"/>
      <w:bookmarkStart w:id="196" w:name="_Toc381282894"/>
      <w:r>
        <w:t>Economic evaluation</w:t>
      </w:r>
      <w:bookmarkEnd w:id="195"/>
      <w:bookmarkEnd w:id="196"/>
    </w:p>
    <w:p w:rsidR="00532D85" w:rsidRDefault="00532D85" w:rsidP="00532D85">
      <w:pPr>
        <w:pStyle w:val="Heading3"/>
      </w:pPr>
      <w:bookmarkStart w:id="197" w:name="_Toc375306742"/>
      <w:r>
        <w:t>Overview</w:t>
      </w:r>
    </w:p>
    <w:p w:rsidR="00532D85" w:rsidRDefault="00532D85" w:rsidP="00532D85">
      <w:r>
        <w:t xml:space="preserve">The evaluation of the clinical evidence considered that, due to considerable heterogeneity in the results and the use </w:t>
      </w:r>
      <w:proofErr w:type="gramStart"/>
      <w:r>
        <w:t>of an imperfect reference standard, robust conclusions</w:t>
      </w:r>
      <w:proofErr w:type="gramEnd"/>
      <w:r>
        <w:t xml:space="preserve"> regarding the diagnostic accuracy of HbA1c testing could not be made. Nevertheless, an estimate of the cost-effectiveness of HbA1c testing in the diagnosis of diabetes, compared </w:t>
      </w:r>
      <w:r w:rsidR="00AC6A1F">
        <w:t xml:space="preserve">with </w:t>
      </w:r>
      <w:r>
        <w:t>FPG and OGT testing, in the Australian healthcare setting has been attempted</w:t>
      </w:r>
      <w:r w:rsidR="00AC6A1F">
        <w:t xml:space="preserve"> using the best data available</w:t>
      </w:r>
      <w:r>
        <w:t>.</w:t>
      </w:r>
    </w:p>
    <w:p w:rsidR="00532D85" w:rsidRPr="005B743F" w:rsidRDefault="00532D85" w:rsidP="00532D85">
      <w:r>
        <w:t xml:space="preserve">Given that the HbA1c test (compared </w:t>
      </w:r>
      <w:r w:rsidR="00AC6A1F">
        <w:t xml:space="preserve">with </w:t>
      </w:r>
      <w:r>
        <w:t xml:space="preserve">FPG or OGT testing) is equally predictive of retinopathy and that the test is associated with advantages regarding patient compliance, the modelled economic evaluation initially assumes equivalent diagnostic accuracy to assess the comparative costs and outcomes. A further optional step in the model incorporates the relatively uncertain point estimates of diagnostic accuracy as identified in the meta-analysis </w:t>
      </w:r>
      <w:r w:rsidR="00B71593">
        <w:t xml:space="preserve">during the clinical </w:t>
      </w:r>
      <w:r w:rsidR="00CF7855" w:rsidRPr="00A5658F">
        <w:t>evaluation (</w:t>
      </w:r>
      <w:r w:rsidR="00CF7855" w:rsidRPr="005B743F">
        <w:fldChar w:fldCharType="begin"/>
      </w:r>
      <w:r w:rsidR="00CF7855" w:rsidRPr="005B743F">
        <w:instrText xml:space="preserve"> REF _Ref376964050 \h </w:instrText>
      </w:r>
      <w:r w:rsidR="005B743F" w:rsidRPr="005B743F">
        <w:instrText xml:space="preserve"> \* MERGEFORMAT </w:instrText>
      </w:r>
      <w:r w:rsidR="00CF7855" w:rsidRPr="005B743F">
        <w:fldChar w:fldCharType="separate"/>
      </w:r>
      <w:r w:rsidR="004D3F93" w:rsidRPr="004D3F93">
        <w:rPr>
          <w:bCs/>
        </w:rPr>
        <w:t xml:space="preserve">Figure </w:t>
      </w:r>
      <w:r w:rsidR="004D3F93">
        <w:rPr>
          <w:noProof/>
        </w:rPr>
        <w:t>7</w:t>
      </w:r>
      <w:r w:rsidR="00CF7855" w:rsidRPr="005B743F">
        <w:fldChar w:fldCharType="end"/>
      </w:r>
      <w:r w:rsidR="00CF7855" w:rsidRPr="005B743F">
        <w:t xml:space="preserve">, </w:t>
      </w:r>
      <w:r w:rsidR="00CF7855" w:rsidRPr="005B743F">
        <w:rPr>
          <w:bCs/>
        </w:rPr>
        <w:fldChar w:fldCharType="begin"/>
      </w:r>
      <w:r w:rsidR="00CF7855" w:rsidRPr="005B743F">
        <w:rPr>
          <w:bCs/>
        </w:rPr>
        <w:instrText xml:space="preserve"> REF _Ref377028194 \h </w:instrText>
      </w:r>
      <w:r w:rsidR="00A5658F" w:rsidRPr="005B743F">
        <w:rPr>
          <w:bCs/>
        </w:rPr>
        <w:instrText xml:space="preserve"> \* MERGEFORMAT </w:instrText>
      </w:r>
      <w:r w:rsidR="00CF7855" w:rsidRPr="005B743F">
        <w:rPr>
          <w:bCs/>
        </w:rPr>
      </w:r>
      <w:r w:rsidR="00CF7855" w:rsidRPr="005B743F">
        <w:rPr>
          <w:bCs/>
        </w:rPr>
        <w:fldChar w:fldCharType="separate"/>
      </w:r>
      <w:r w:rsidR="004D3F93" w:rsidRPr="004D3F93">
        <w:rPr>
          <w:bCs/>
        </w:rPr>
        <w:t>Figure 9</w:t>
      </w:r>
      <w:r w:rsidR="00CF7855" w:rsidRPr="005B743F">
        <w:rPr>
          <w:bCs/>
        </w:rPr>
        <w:fldChar w:fldCharType="end"/>
      </w:r>
      <w:r w:rsidR="00B71593" w:rsidRPr="005B743F">
        <w:t xml:space="preserve"> and </w:t>
      </w:r>
      <w:r w:rsidR="00CF7855" w:rsidRPr="005B743F">
        <w:rPr>
          <w:highlight w:val="yellow"/>
        </w:rPr>
        <w:fldChar w:fldCharType="begin"/>
      </w:r>
      <w:r w:rsidR="00B71593" w:rsidRPr="005B743F">
        <w:instrText xml:space="preserve"> REF _Ref377052958 \h </w:instrText>
      </w:r>
      <w:r w:rsidR="005B743F" w:rsidRPr="005B743F">
        <w:rPr>
          <w:highlight w:val="yellow"/>
        </w:rPr>
        <w:instrText xml:space="preserve"> \* MERGEFORMAT </w:instrText>
      </w:r>
      <w:r w:rsidR="00CF7855" w:rsidRPr="005B743F">
        <w:rPr>
          <w:highlight w:val="yellow"/>
        </w:rPr>
      </w:r>
      <w:r w:rsidR="00CF7855" w:rsidRPr="005B743F">
        <w:rPr>
          <w:highlight w:val="yellow"/>
        </w:rPr>
        <w:fldChar w:fldCharType="separate"/>
      </w:r>
      <w:r w:rsidR="004D3F93">
        <w:t xml:space="preserve">Table </w:t>
      </w:r>
      <w:r w:rsidR="004D3F93">
        <w:rPr>
          <w:noProof/>
        </w:rPr>
        <w:t>74</w:t>
      </w:r>
      <w:r w:rsidR="00CF7855" w:rsidRPr="005B743F">
        <w:rPr>
          <w:highlight w:val="yellow"/>
        </w:rPr>
        <w:fldChar w:fldCharType="end"/>
      </w:r>
      <w:r w:rsidR="00B71593" w:rsidRPr="005B743F">
        <w:t>)</w:t>
      </w:r>
      <w:r w:rsidR="00B8757E" w:rsidRPr="005B743F">
        <w:t>.</w:t>
      </w:r>
    </w:p>
    <w:p w:rsidR="00C372CE" w:rsidRDefault="00532D85" w:rsidP="00A5658F">
      <w:pPr>
        <w:spacing w:after="120"/>
      </w:pPr>
      <w:r>
        <w:t>The type of modelled evaluation is a cost</w:t>
      </w:r>
      <w:r w:rsidR="00545A3B">
        <w:t>–</w:t>
      </w:r>
      <w:r>
        <w:t xml:space="preserve">utility analysis, consistent with similar previously published Markov models (further detail is given below) that presents seven health states: normal glucose tolerance (NGT), pre-diabetes (undiagnosed and diagnosed), diabetes (undiagnosed and diagnosed), diabetes with complications and dead. In both the comparator and intervention arms of the model, the benefits from testing include: </w:t>
      </w:r>
    </w:p>
    <w:p w:rsidR="00C372CE" w:rsidRDefault="00532D85" w:rsidP="00A5658F">
      <w:pPr>
        <w:numPr>
          <w:ilvl w:val="0"/>
          <w:numId w:val="34"/>
        </w:numPr>
        <w:spacing w:after="120"/>
        <w:ind w:left="284" w:hanging="284"/>
      </w:pPr>
      <w:r w:rsidRPr="004D1F93">
        <w:t xml:space="preserve">the diagnosis of diabetes prior to symptom development, so as to enable control of glucose levels to prevent the occurrence of complications; and </w:t>
      </w:r>
    </w:p>
    <w:p w:rsidR="00532D85" w:rsidRPr="004D1F93" w:rsidRDefault="00532D85" w:rsidP="00AC6A1F">
      <w:pPr>
        <w:numPr>
          <w:ilvl w:val="0"/>
          <w:numId w:val="34"/>
        </w:numPr>
        <w:ind w:left="284" w:hanging="284"/>
      </w:pPr>
      <w:proofErr w:type="gramStart"/>
      <w:r w:rsidRPr="004D1F93">
        <w:t>the</w:t>
      </w:r>
      <w:proofErr w:type="gramEnd"/>
      <w:r w:rsidRPr="004D1F93">
        <w:t xml:space="preserve"> identification of pre-diabetes, to introduce annual re-testing for diabetes.</w:t>
      </w:r>
    </w:p>
    <w:p w:rsidR="00532D85" w:rsidRDefault="00532D85" w:rsidP="00532D85">
      <w:r>
        <w:t xml:space="preserve">Model inputs were predominantly derived from the population-based Australian diabetes study AusDiab, with outputs measured in terms of quality-adjusted life years (QALYs), based on utility weights reported in the Australian DiabCo$t report </w:t>
      </w:r>
      <w:r w:rsidR="00CF7855">
        <w:fldChar w:fldCharType="begin"/>
      </w:r>
      <w:r>
        <w:instrText xml:space="preserve"> ADDIN EN.CITE &lt;EndNote&gt;&lt;Cite&gt;&lt;Author&gt;Colagiuri&lt;/Author&gt;&lt;Year&gt;2003&lt;/Year&gt;&lt;RecNum&gt;35&lt;/RecNum&gt;&lt;DisplayText&gt;(Colagiuri et al. 2003)&lt;/DisplayText&gt;&lt;record&gt;&lt;rec-number&gt;35&lt;/rec-number&gt;&lt;foreign-keys&gt;&lt;key app="EN" db-id="fzt0z2ztyw5efweedtnp95rhfav52st95fea"&gt;35&lt;/key&gt;&lt;/foreign-keys&gt;&lt;ref-type name="Report"&gt;27&lt;/ref-type&gt;&lt;contributors&gt;&lt;authors&gt;&lt;author&gt;Colagiuri, S.&lt;/author&gt;&lt;author&gt;Colagiuri, R.&lt;/author&gt;&lt;author&gt;Conway, B.&lt;/author&gt;&lt;author&gt;Grainger, D.&lt;/author&gt;&lt;author&gt;Davey, P.&lt;/author&gt;&lt;/authors&gt;&lt;tertiary-authors&gt;&lt;author&gt;Diabetes Australia&lt;/author&gt;&lt;/tertiary-authors&gt;&lt;/contributors&gt;&lt;titles&gt;&lt;title&gt;DiabCo$t Australia: Assessing the burden of Type 2 Diabetes in Australia&lt;/title&gt;&lt;/titles&gt;&lt;dates&gt;&lt;year&gt;2003&lt;/year&gt;&lt;/dates&gt;&lt;pub-location&gt;Canberra&lt;/pub-location&gt;&lt;urls&gt;&lt;related-urls&gt;&lt;url&gt;http://www.diabetesaustralia.com.au/PageFiles/1222/DiabCo$t%20Report.pdf&lt;/url&gt;&lt;/related-urls&gt;&lt;/urls&gt;&lt;/record&gt;&lt;/Cite&gt;&lt;/EndNote&gt;</w:instrText>
      </w:r>
      <w:r w:rsidR="00CF7855">
        <w:fldChar w:fldCharType="separate"/>
      </w:r>
      <w:r>
        <w:rPr>
          <w:noProof/>
        </w:rPr>
        <w:t>(</w:t>
      </w:r>
      <w:hyperlink w:anchor="_ENREF_27" w:tooltip="Colagiuri, 2003 #35" w:history="1">
        <w:r w:rsidR="00240905">
          <w:rPr>
            <w:noProof/>
          </w:rPr>
          <w:t>Colagiuri et al. 2003</w:t>
        </w:r>
      </w:hyperlink>
      <w:r>
        <w:rPr>
          <w:noProof/>
        </w:rPr>
        <w:t>)</w:t>
      </w:r>
      <w:r w:rsidR="00CF7855">
        <w:fldChar w:fldCharType="end"/>
      </w:r>
      <w:r>
        <w:t xml:space="preserve">. </w:t>
      </w:r>
    </w:p>
    <w:p w:rsidR="00532D85" w:rsidRDefault="00532D85" w:rsidP="00532D85">
      <w:pPr>
        <w:pStyle w:val="Heading3"/>
      </w:pPr>
      <w:r>
        <w:t>Population and setting for the economic evaluation</w:t>
      </w:r>
    </w:p>
    <w:p w:rsidR="00532D85" w:rsidRDefault="00532D85" w:rsidP="00532D85">
      <w:r>
        <w:t>The NHMRC guidelines (</w:t>
      </w:r>
      <w:hyperlink w:anchor="_ENREF_7" w:tooltip="Colagiuri, 2009 #1" w:history="1">
        <w:r>
          <w:rPr>
            <w:rFonts w:eastAsia="SimSun"/>
            <w:noProof/>
            <w:lang w:eastAsia="zh-CN"/>
          </w:rPr>
          <w:t>Colagiuri et al. 2009</w:t>
        </w:r>
      </w:hyperlink>
      <w:r w:rsidR="009B72B0">
        <w:t>a</w:t>
      </w:r>
      <w:r>
        <w:rPr>
          <w:rFonts w:eastAsia="SimSun"/>
          <w:noProof/>
          <w:lang w:eastAsia="zh-CN"/>
        </w:rPr>
        <w:t>)</w:t>
      </w:r>
      <w:r>
        <w:t xml:space="preserve"> recommend that all Australians undergo diabetes risk assessment from age 40</w:t>
      </w:r>
      <w:r w:rsidR="00934CF1">
        <w:t> years</w:t>
      </w:r>
      <w:r>
        <w:t xml:space="preserve">, using the AUSDRISK screening tool. In those considered at high risk of developing diabetes (score ≥12), blood glucose testing for diabetes is currently recommended. Testing for diabetes without AUSDRISK assessment is </w:t>
      </w:r>
      <w:r>
        <w:lastRenderedPageBreak/>
        <w:t>also recommended in those with known pre-diabetes</w:t>
      </w:r>
      <w:r w:rsidR="00934CF1">
        <w:t>,</w:t>
      </w:r>
      <w:r>
        <w:t xml:space="preserve"> a history of </w:t>
      </w:r>
      <w:r w:rsidR="00AA7661">
        <w:t>CVD</w:t>
      </w:r>
      <w:r w:rsidR="00934CF1">
        <w:t>,</w:t>
      </w:r>
      <w:r>
        <w:t xml:space="preserve"> gestational diabetes or </w:t>
      </w:r>
      <w:r w:rsidR="00AA7661">
        <w:t>POCS</w:t>
      </w:r>
      <w:r>
        <w:t xml:space="preserve">. </w:t>
      </w:r>
    </w:p>
    <w:p w:rsidR="00532D85" w:rsidRDefault="00532D85" w:rsidP="00532D85">
      <w:r>
        <w:t xml:space="preserve">HbA1c testing is proposed to replace FPG and/or OGT testing in these populations. Therefore, in this economic evaluation the population modelled includes people with a known history of pre-diabetes or gestational diabetes, </w:t>
      </w:r>
      <w:r w:rsidR="004C34F0">
        <w:t>CVD</w:t>
      </w:r>
      <w:r>
        <w:t xml:space="preserve">, </w:t>
      </w:r>
      <w:r w:rsidR="004C34F0">
        <w:t>POCS</w:t>
      </w:r>
      <w:r>
        <w:t xml:space="preserve"> and/or an AUSDRISK score ≥12.</w:t>
      </w:r>
    </w:p>
    <w:p w:rsidR="00532D85" w:rsidRDefault="00532D85" w:rsidP="00532D85">
      <w:r>
        <w:t>The population enters the economic model at age 40</w:t>
      </w:r>
      <w:r w:rsidR="00934CF1">
        <w:t> years</w:t>
      </w:r>
      <w:r>
        <w:t>. Prevalence and incidence estimates of undiagnosed diabetes and pre-diabetes have not been specifically identified for the population recommended for testing</w:t>
      </w:r>
      <w:r w:rsidR="00934CF1">
        <w:t>;</w:t>
      </w:r>
      <w:r>
        <w:t xml:space="preserve"> therefore</w:t>
      </w:r>
      <w:r w:rsidR="00934CF1">
        <w:t>,</w:t>
      </w:r>
      <w:r>
        <w:t xml:space="preserve"> the available general Australian population estimates (reported in the population-based Australian diabetes study AusDiab) have been transformed. The transformation is based on estimates reported in the AUSDRISK validation study on the prevalence</w:t>
      </w:r>
      <w:r w:rsidRPr="002E7782">
        <w:t xml:space="preserve"> </w:t>
      </w:r>
      <w:r>
        <w:t>of undiagnosed diabetes in a high</w:t>
      </w:r>
      <w:r w:rsidR="00934CF1">
        <w:t>-</w:t>
      </w:r>
      <w:r>
        <w:t xml:space="preserve">risk, compared </w:t>
      </w:r>
      <w:r w:rsidR="00934CF1">
        <w:t xml:space="preserve">with a </w:t>
      </w:r>
      <w:r>
        <w:t xml:space="preserve">general, population </w:t>
      </w:r>
      <w:r w:rsidR="00CF7855" w:rsidRPr="002E7782">
        <w:fldChar w:fldCharType="begin"/>
      </w:r>
      <w:r w:rsidRPr="002E7782">
        <w:instrText xml:space="preserve"> ADDIN EN.CITE &lt;EndNote&gt;&lt;Cite&gt;&lt;Author&gt;Chen&lt;/Author&gt;&lt;Year&gt;2010&lt;/Year&gt;&lt;RecNum&gt;9&lt;/RecNum&gt;&lt;IDText&gt;197-202&lt;/IDText&gt;&lt;DisplayText&gt;(Chen et al. 2010)&lt;/DisplayText&gt;&lt;record&gt;&lt;rec-number&gt;9&lt;/rec-number&gt;&lt;foreign-keys&gt;&lt;key app="EN" db-id="fzt0z2ztyw5efweedtnp95rhfav52st95fea"&gt;9&lt;/key&gt;&lt;/foreign-keys&gt;&lt;ref-type name="Journal Article"&gt;17&lt;/ref-type&gt;&lt;contributors&gt;&lt;authors&gt;&lt;author&gt;Chen, L.&lt;/author&gt;&lt;author&gt;Magliano, D. J.&lt;/author&gt;&lt;author&gt;Balkau, B.&lt;/author&gt;&lt;author&gt;Colagiuri, S.&lt;/author&gt;&lt;author&gt;Zimmet, P. Z.&lt;/author&gt;&lt;author&gt;Tonkin, A. M.&lt;/author&gt;&lt;author&gt;Mitchell, P.&lt;/author&gt;&lt;author&gt;Phillips, P. J.&lt;/author&gt;&lt;author&gt;Shaw, J. E.&lt;/author&gt;&lt;/authors&gt;&lt;/contributors&gt;&lt;auth-address&gt;Department of Epidemiology and Preventive Medicine, Monash University, Melbourne, VIC, Australia.&lt;/auth-address&gt;&lt;titles&gt;&lt;title&gt;AUSDRISK: an Australian Type 2 Diabetes Risk Assessment Tool based on demographic, lifestyle and simple anthropometric measures&lt;/title&gt;&lt;secondary-title&gt;Med J Aust&lt;/secondary-title&gt;&lt;/titles&gt;&lt;periodical&gt;&lt;full-title&gt;Med J Aust&lt;/full-title&gt;&lt;/periodical&gt;&lt;pages&gt;197-202&lt;/pages&gt;&lt;volume&gt;192&lt;/volume&gt;&lt;number&gt;4&lt;/number&gt;&lt;keywords&gt;&lt;keyword&gt;Adult&lt;/keyword&gt;&lt;keyword&gt;Aged&lt;/keyword&gt;&lt;keyword&gt;Anthropometry/ methods&lt;/keyword&gt;&lt;keyword&gt;Australia/epidemiology&lt;/keyword&gt;&lt;keyword&gt;Demography&lt;/keyword&gt;&lt;keyword&gt;Diabetes Mellitus, Type 2/ epidemiology&lt;/keyword&gt;&lt;keyword&gt;Female&lt;/keyword&gt;&lt;keyword&gt;Follow-Up Studies&lt;/keyword&gt;&lt;keyword&gt;Humans&lt;/keyword&gt;&lt;keyword&gt;Incidence&lt;/keyword&gt;&lt;keyword&gt;Life Style&lt;/keyword&gt;&lt;keyword&gt;Male&lt;/keyword&gt;&lt;keyword&gt;Middle Aged&lt;/keyword&gt;&lt;keyword&gt;Retrospective Studies&lt;/keyword&gt;&lt;keyword&gt;Risk Assessment/ methods&lt;/keyword&gt;&lt;keyword&gt;Risk Factors&lt;/keyword&gt;&lt;keyword&gt;Time Factors&lt;/keyword&gt;&lt;/keywords&gt;&lt;dates&gt;&lt;year&gt;2010&lt;/year&gt;&lt;pub-dates&gt;&lt;date&gt;Feb 15&lt;/date&gt;&lt;/pub-dates&gt;&lt;/dates&gt;&lt;accession-num&gt;20170456&lt;/accession-num&gt;&lt;urls&gt;&lt;related-urls&gt;&lt;url&gt;https://www.mja.com.au/system/files/issues/192_04_150210/che10062_fm.pdf&lt;/url&gt;&lt;/related-urls&gt;&lt;/urls&gt;&lt;/record&gt;&lt;/Cite&gt;&lt;/EndNote&gt;</w:instrText>
      </w:r>
      <w:r w:rsidR="00CF7855" w:rsidRPr="002E7782">
        <w:fldChar w:fldCharType="separate"/>
      </w:r>
      <w:r w:rsidRPr="002E7782">
        <w:rPr>
          <w:noProof/>
        </w:rPr>
        <w:t>(</w:t>
      </w:r>
      <w:hyperlink w:anchor="_ENREF_23" w:tooltip="Chen, 2010 #9" w:history="1">
        <w:r w:rsidR="00240905" w:rsidRPr="002E7782">
          <w:rPr>
            <w:noProof/>
          </w:rPr>
          <w:t>Chen et al. 2010</w:t>
        </w:r>
      </w:hyperlink>
      <w:r w:rsidRPr="002E7782">
        <w:rPr>
          <w:noProof/>
        </w:rPr>
        <w:t>)</w:t>
      </w:r>
      <w:r w:rsidR="00CF7855" w:rsidRPr="002E7782">
        <w:fldChar w:fldCharType="end"/>
      </w:r>
      <w:r>
        <w:t xml:space="preserve">. This is detailed in the section below on </w:t>
      </w:r>
      <w:r w:rsidR="00934CF1">
        <w:t>‘</w:t>
      </w:r>
      <w:r>
        <w:t>Inputs to the economic evaluation</w:t>
      </w:r>
      <w:r w:rsidR="00934CF1">
        <w:t>’</w:t>
      </w:r>
      <w:r>
        <w:t xml:space="preserve"> (page </w:t>
      </w:r>
      <w:r w:rsidR="00CF7855" w:rsidRPr="005B743F">
        <w:fldChar w:fldCharType="begin"/>
      </w:r>
      <w:r w:rsidR="00CF7855" w:rsidRPr="005B743F">
        <w:instrText xml:space="preserve"> PAGEREF _Ref377027104 \h </w:instrText>
      </w:r>
      <w:r w:rsidR="00CF7855" w:rsidRPr="005B743F">
        <w:fldChar w:fldCharType="separate"/>
      </w:r>
      <w:r w:rsidR="004D3F93">
        <w:rPr>
          <w:noProof/>
        </w:rPr>
        <w:t>98</w:t>
      </w:r>
      <w:r w:rsidR="00CF7855" w:rsidRPr="005B743F">
        <w:fldChar w:fldCharType="end"/>
      </w:r>
      <w:r>
        <w:t>).</w:t>
      </w:r>
    </w:p>
    <w:p w:rsidR="00532D85" w:rsidRDefault="00532D85" w:rsidP="00532D85">
      <w:r>
        <w:t>Periodic re-testing for undiagnosed diabetes is recommended by the NHMRC</w:t>
      </w:r>
      <w:r w:rsidR="00324CE4">
        <w:t>,</w:t>
      </w:r>
      <w:r>
        <w:t xml:space="preserve"> annually in people with pre-diabetes and every </w:t>
      </w:r>
      <w:r w:rsidR="00324CE4">
        <w:t>3 </w:t>
      </w:r>
      <w:r>
        <w:t xml:space="preserve">years in all others. Re-testing according to these recommendations has been incorporated into the economic evaluation. All testing is assumed to occur in </w:t>
      </w:r>
      <w:r w:rsidR="009F5CC3">
        <w:t xml:space="preserve">a </w:t>
      </w:r>
      <w:r>
        <w:t>laboratory setting.</w:t>
      </w:r>
    </w:p>
    <w:p w:rsidR="00532D85" w:rsidRDefault="00532D85" w:rsidP="00532D85">
      <w:pPr>
        <w:pStyle w:val="Heading3"/>
      </w:pPr>
      <w:r>
        <w:t>Structure and rationale of the economic evaluation</w:t>
      </w:r>
    </w:p>
    <w:p w:rsidR="00532D85" w:rsidRDefault="00532D85" w:rsidP="00532D85">
      <w:pPr>
        <w:pStyle w:val="Heading4"/>
      </w:pPr>
      <w:r>
        <w:t>Test cost per person tested</w:t>
      </w:r>
    </w:p>
    <w:p w:rsidR="00C372CE" w:rsidRDefault="00532D85" w:rsidP="002D36DC">
      <w:pPr>
        <w:spacing w:after="120"/>
      </w:pPr>
      <w:r>
        <w:t xml:space="preserve">Based on the clinical evidence presented in this report, the economic analysis will compare HbA1c testing </w:t>
      </w:r>
      <w:r w:rsidR="00324CE4">
        <w:t xml:space="preserve">with </w:t>
      </w:r>
      <w:r>
        <w:t>the current strategy of FPG with/without OGT testing for the diagnosis of diabetes and pre-diabetes in two scenarios:</w:t>
      </w:r>
    </w:p>
    <w:p w:rsidR="00C372CE" w:rsidRDefault="00532D85" w:rsidP="002D36DC">
      <w:pPr>
        <w:pStyle w:val="ListParagraph"/>
        <w:spacing w:after="120"/>
        <w:ind w:left="284" w:hanging="284"/>
      </w:pPr>
      <w:r w:rsidRPr="00940418">
        <w:t>where a single HbA1c cut-off is applied for the diagnosis of diabetes (or no diabetes) only (base</w:t>
      </w:r>
      <w:r w:rsidR="00324CE4">
        <w:t>-</w:t>
      </w:r>
      <w:r w:rsidRPr="00940418">
        <w:t xml:space="preserve">case scenario, as proposed in the Final DAP); and </w:t>
      </w:r>
    </w:p>
    <w:p w:rsidR="00532D85" w:rsidRPr="00116E41" w:rsidRDefault="00532D85" w:rsidP="00324CE4">
      <w:pPr>
        <w:pStyle w:val="ListParagraph"/>
        <w:ind w:left="284" w:hanging="284"/>
      </w:pPr>
      <w:proofErr w:type="gramStart"/>
      <w:r w:rsidRPr="00116E41">
        <w:t>where</w:t>
      </w:r>
      <w:proofErr w:type="gramEnd"/>
      <w:r w:rsidRPr="00116E41">
        <w:t xml:space="preserve"> two diagnostic cut-offs are applied to enable a diagnosis of either pre-diabetes or diabetes (or neither) (alternative scenario). </w:t>
      </w:r>
    </w:p>
    <w:p w:rsidR="00532D85" w:rsidRDefault="00532D85" w:rsidP="00532D85">
      <w:r>
        <w:t>PASC noted in the Final DAP that</w:t>
      </w:r>
      <w:r w:rsidR="00324CE4">
        <w:t>,</w:t>
      </w:r>
      <w:r>
        <w:t xml:space="preserve"> should the cost of the HbA1c test strategy per person tested exceed that of the current strategy, health outcomes for the population tested would need to be estimated to calculate an </w:t>
      </w:r>
      <w:r w:rsidR="008F5000">
        <w:t>ICER</w:t>
      </w:r>
      <w:r>
        <w:t xml:space="preserve"> to enable MSAC to consider whether the increase in cost is justified. </w:t>
      </w:r>
    </w:p>
    <w:p w:rsidR="00532D85" w:rsidRDefault="00532D85" w:rsidP="00532D85">
      <w:r>
        <w:t>The average total test cost</w:t>
      </w:r>
      <w:r w:rsidR="008F5000">
        <w:t>s</w:t>
      </w:r>
      <w:r>
        <w:t xml:space="preserve"> to conclude or exclude a diagnosis of diabetes, per person per testing strategy </w:t>
      </w:r>
      <w:r w:rsidR="00324CE4">
        <w:t xml:space="preserve">and </w:t>
      </w:r>
      <w:r>
        <w:t xml:space="preserve">assuming a 100% uptake of each testing strategy, </w:t>
      </w:r>
      <w:r w:rsidR="008F5000">
        <w:t xml:space="preserve">are </w:t>
      </w:r>
      <w:r>
        <w:t xml:space="preserve">presented in </w:t>
      </w:r>
      <w:r w:rsidR="00CF7855">
        <w:fldChar w:fldCharType="begin"/>
      </w:r>
      <w:r>
        <w:instrText xml:space="preserve"> REF _Ref371931555 \h </w:instrText>
      </w:r>
      <w:r w:rsidR="00CF7855">
        <w:fldChar w:fldCharType="separate"/>
      </w:r>
      <w:r w:rsidR="004D3F93">
        <w:t xml:space="preserve">Table </w:t>
      </w:r>
      <w:r w:rsidR="004D3F93">
        <w:rPr>
          <w:noProof/>
        </w:rPr>
        <w:t>21</w:t>
      </w:r>
      <w:r w:rsidR="00CF7855">
        <w:fldChar w:fldCharType="end"/>
      </w:r>
      <w:r>
        <w:t xml:space="preserve">. These cost comparisons have been based on the current and proposed testing </w:t>
      </w:r>
      <w:r>
        <w:lastRenderedPageBreak/>
        <w:t>algorithms presented in the ‘Clinical pathway’ section of the report (page</w:t>
      </w:r>
      <w:r w:rsidR="00BD4F3B">
        <w:t xml:space="preserve"> </w:t>
      </w:r>
      <w:r w:rsidR="00CF7855" w:rsidRPr="005B743F">
        <w:fldChar w:fldCharType="begin"/>
      </w:r>
      <w:r w:rsidR="00CF7855" w:rsidRPr="005B743F">
        <w:instrText xml:space="preserve"> PAGEREF _Ref377055962 \h </w:instrText>
      </w:r>
      <w:r w:rsidR="00CF7855" w:rsidRPr="005B743F">
        <w:fldChar w:fldCharType="separate"/>
      </w:r>
      <w:r w:rsidR="004D3F93">
        <w:rPr>
          <w:noProof/>
        </w:rPr>
        <w:t>36</w:t>
      </w:r>
      <w:r w:rsidR="00CF7855" w:rsidRPr="005B743F">
        <w:fldChar w:fldCharType="end"/>
      </w:r>
      <w:r>
        <w:t xml:space="preserve">), using inputs described in </w:t>
      </w:r>
      <w:r w:rsidR="00CF7855">
        <w:fldChar w:fldCharType="begin"/>
      </w:r>
      <w:r>
        <w:instrText xml:space="preserve"> REF _Ref375561409 \h </w:instrText>
      </w:r>
      <w:r w:rsidR="00CF7855">
        <w:fldChar w:fldCharType="separate"/>
      </w:r>
      <w:r w:rsidR="004D3F93">
        <w:t xml:space="preserve">Appendix </w:t>
      </w:r>
      <w:r w:rsidR="004D3F93">
        <w:rPr>
          <w:noProof/>
        </w:rPr>
        <w:t>E</w:t>
      </w:r>
      <w:r w:rsidR="00CF7855">
        <w:fldChar w:fldCharType="end"/>
      </w:r>
      <w:r>
        <w:t xml:space="preserve">. The first analysis presented assumes no difference in the performance of the testing strategies (i.e. 100% test accuracy for FPG, OGT and HbA1c tests). The second analysis incorporates the performance of the HbA1c test identified in the </w:t>
      </w:r>
      <w:r w:rsidR="00324CE4">
        <w:t>‘</w:t>
      </w:r>
      <w:r>
        <w:t>Effectiveness</w:t>
      </w:r>
      <w:r w:rsidR="00324CE4">
        <w:t>’</w:t>
      </w:r>
      <w:r>
        <w:t xml:space="preserve"> section of this report (and further detailed in </w:t>
      </w:r>
      <w:r w:rsidR="00CF7855">
        <w:fldChar w:fldCharType="begin"/>
      </w:r>
      <w:r>
        <w:instrText xml:space="preserve"> REF _Ref375561409 \h </w:instrText>
      </w:r>
      <w:r w:rsidR="00CF7855">
        <w:fldChar w:fldCharType="separate"/>
      </w:r>
      <w:r w:rsidR="004D3F93">
        <w:t xml:space="preserve">Appendix </w:t>
      </w:r>
      <w:r w:rsidR="004D3F93">
        <w:rPr>
          <w:noProof/>
        </w:rPr>
        <w:t>E</w:t>
      </w:r>
      <w:r w:rsidR="00CF7855">
        <w:fldChar w:fldCharType="end"/>
      </w:r>
      <w:r>
        <w:t>).</w:t>
      </w:r>
    </w:p>
    <w:p w:rsidR="00532D85" w:rsidRDefault="00532D85" w:rsidP="00955262">
      <w:pPr>
        <w:pStyle w:val="Caption"/>
        <w:jc w:val="left"/>
      </w:pPr>
      <w:bookmarkStart w:id="198" w:name="_Ref371931555"/>
      <w:bookmarkStart w:id="199" w:name="_Toc377040610"/>
      <w:bookmarkStart w:id="200" w:name="_Toc381269778"/>
      <w:r>
        <w:t xml:space="preserve">Table </w:t>
      </w:r>
      <w:r w:rsidR="00CF7855">
        <w:fldChar w:fldCharType="begin"/>
      </w:r>
      <w:r>
        <w:instrText xml:space="preserve"> SEQ Table \* ARABIC </w:instrText>
      </w:r>
      <w:r w:rsidR="00CF7855">
        <w:fldChar w:fldCharType="separate"/>
      </w:r>
      <w:r w:rsidR="004D3F93">
        <w:rPr>
          <w:noProof/>
        </w:rPr>
        <w:t>21</w:t>
      </w:r>
      <w:r w:rsidR="00CF7855">
        <w:rPr>
          <w:noProof/>
        </w:rPr>
        <w:fldChar w:fldCharType="end"/>
      </w:r>
      <w:bookmarkEnd w:id="198"/>
      <w:r>
        <w:rPr>
          <w:noProof/>
        </w:rPr>
        <w:t>:</w:t>
      </w:r>
      <w:r>
        <w:tab/>
        <w:t>Estimated average cost per person associated with testing in the diagnosis of diabetes, per test strategy (assuming 100% compliance with testing)</w:t>
      </w:r>
      <w:bookmarkEnd w:id="199"/>
      <w:bookmarkEnd w:id="20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stimated average cost per person associated with testing in the diagnosis of diabetes, per test strategy (assuming 100% compliance with testing)"/>
      </w:tblPr>
      <w:tblGrid>
        <w:gridCol w:w="5692"/>
        <w:gridCol w:w="3380"/>
      </w:tblGrid>
      <w:tr w:rsidR="00532D85" w:rsidRPr="00BF1518">
        <w:trPr>
          <w:tblHeader/>
        </w:trPr>
        <w:tc>
          <w:tcPr>
            <w:tcW w:w="5692" w:type="dxa"/>
            <w:tcBorders>
              <w:bottom w:val="single" w:sz="4" w:space="0" w:color="auto"/>
            </w:tcBorders>
            <w:shd w:val="clear" w:color="auto" w:fill="auto"/>
          </w:tcPr>
          <w:p w:rsidR="00532D85" w:rsidRPr="00BF1518" w:rsidRDefault="00532D85" w:rsidP="00532D85">
            <w:pPr>
              <w:pStyle w:val="TableHeading"/>
            </w:pPr>
            <w:r w:rsidRPr="00BF1518">
              <w:t>Test strategy</w:t>
            </w:r>
          </w:p>
        </w:tc>
        <w:tc>
          <w:tcPr>
            <w:tcW w:w="3380" w:type="dxa"/>
            <w:tcBorders>
              <w:bottom w:val="single" w:sz="4" w:space="0" w:color="auto"/>
            </w:tcBorders>
            <w:shd w:val="clear" w:color="auto" w:fill="auto"/>
          </w:tcPr>
          <w:p w:rsidR="00532D85" w:rsidRPr="00BF1518" w:rsidRDefault="00532D85" w:rsidP="00532D85">
            <w:pPr>
              <w:pStyle w:val="TableHeading"/>
            </w:pPr>
            <w:r w:rsidRPr="00BF1518">
              <w:t>Estimated total test cost per person</w:t>
            </w:r>
            <w:r>
              <w:rPr>
                <w:vertAlign w:val="superscript"/>
              </w:rPr>
              <w:t>a</w:t>
            </w:r>
          </w:p>
        </w:tc>
      </w:tr>
      <w:tr w:rsidR="00532D85" w:rsidRPr="00940418">
        <w:tc>
          <w:tcPr>
            <w:tcW w:w="5692" w:type="dxa"/>
            <w:tcBorders>
              <w:right w:val="nil"/>
            </w:tcBorders>
            <w:shd w:val="clear" w:color="auto" w:fill="auto"/>
          </w:tcPr>
          <w:p w:rsidR="00532D85" w:rsidRPr="00005B34" w:rsidRDefault="00532D85" w:rsidP="00532D85">
            <w:pPr>
              <w:pStyle w:val="Tabletext1"/>
              <w:numPr>
                <w:ilvl w:val="0"/>
                <w:numId w:val="21"/>
              </w:numPr>
              <w:ind w:right="0"/>
              <w:rPr>
                <w:i/>
              </w:rPr>
            </w:pPr>
            <w:r w:rsidRPr="00005B34">
              <w:rPr>
                <w:i/>
              </w:rPr>
              <w:t>Assuming no difference in test accuracy</w:t>
            </w:r>
          </w:p>
        </w:tc>
        <w:tc>
          <w:tcPr>
            <w:tcW w:w="3380" w:type="dxa"/>
            <w:tcBorders>
              <w:left w:val="nil"/>
            </w:tcBorders>
            <w:shd w:val="clear" w:color="auto" w:fill="auto"/>
          </w:tcPr>
          <w:p w:rsidR="00532D85" w:rsidRPr="00005B34" w:rsidRDefault="00532D85" w:rsidP="00532D85">
            <w:pPr>
              <w:pStyle w:val="Tabletext1"/>
              <w:jc w:val="center"/>
              <w:rPr>
                <w:color w:val="FFFFFF"/>
              </w:rPr>
            </w:pPr>
            <w:r w:rsidRPr="00005B34">
              <w:rPr>
                <w:color w:val="FFFFFF"/>
              </w:rPr>
              <w:t>-</w:t>
            </w:r>
          </w:p>
        </w:tc>
      </w:tr>
      <w:tr w:rsidR="00532D85" w:rsidRPr="00BF1518">
        <w:tc>
          <w:tcPr>
            <w:tcW w:w="5692" w:type="dxa"/>
            <w:shd w:val="clear" w:color="auto" w:fill="auto"/>
          </w:tcPr>
          <w:p w:rsidR="00532D85" w:rsidRPr="00BF1518" w:rsidRDefault="00532D85" w:rsidP="00532D85">
            <w:pPr>
              <w:pStyle w:val="Tabletext1"/>
            </w:pPr>
            <w:r w:rsidRPr="00BF1518">
              <w:t xml:space="preserve">Comparator (FPG </w:t>
            </w:r>
            <w:r>
              <w:t>with/without OGT test</w:t>
            </w:r>
            <w:r w:rsidRPr="00BF1518">
              <w:t>)</w:t>
            </w:r>
            <w:r w:rsidR="006F5A02">
              <w:t xml:space="preserve"> –</w:t>
            </w:r>
            <w:r w:rsidRPr="00BF1518">
              <w:t xml:space="preserve"> for diabetes and pre-diabetes</w:t>
            </w:r>
          </w:p>
        </w:tc>
        <w:tc>
          <w:tcPr>
            <w:tcW w:w="3380" w:type="dxa"/>
            <w:shd w:val="clear" w:color="auto" w:fill="auto"/>
          </w:tcPr>
          <w:p w:rsidR="00532D85" w:rsidRPr="00BF1518" w:rsidRDefault="00532D85" w:rsidP="00532D85">
            <w:pPr>
              <w:pStyle w:val="Tabletext1"/>
              <w:jc w:val="center"/>
            </w:pPr>
            <w:r w:rsidRPr="00BF1518">
              <w:t>$</w:t>
            </w:r>
            <w:r>
              <w:t>81.96</w:t>
            </w:r>
          </w:p>
        </w:tc>
      </w:tr>
      <w:tr w:rsidR="00532D85" w:rsidRPr="00BF1518">
        <w:tc>
          <w:tcPr>
            <w:tcW w:w="5692" w:type="dxa"/>
            <w:shd w:val="clear" w:color="auto" w:fill="auto"/>
          </w:tcPr>
          <w:p w:rsidR="00532D85" w:rsidRPr="00BF1518" w:rsidRDefault="00532D85" w:rsidP="00532D85">
            <w:pPr>
              <w:pStyle w:val="Tabletext1"/>
            </w:pPr>
            <w:r w:rsidRPr="00BF1518">
              <w:t>Base</w:t>
            </w:r>
            <w:r w:rsidR="00324CE4">
              <w:t>-</w:t>
            </w:r>
            <w:r w:rsidRPr="00BF1518">
              <w:t>case</w:t>
            </w:r>
            <w:r w:rsidR="006F5A02">
              <w:t xml:space="preserve"> –</w:t>
            </w:r>
            <w:r w:rsidRPr="00BF1518">
              <w:t xml:space="preserve"> HbA1c testing for diabetes only</w:t>
            </w:r>
          </w:p>
        </w:tc>
        <w:tc>
          <w:tcPr>
            <w:tcW w:w="3380" w:type="dxa"/>
            <w:shd w:val="clear" w:color="auto" w:fill="auto"/>
          </w:tcPr>
          <w:p w:rsidR="00532D85" w:rsidRPr="00BF1518" w:rsidRDefault="00532D85" w:rsidP="00532D85">
            <w:pPr>
              <w:pStyle w:val="Tabletext1"/>
              <w:jc w:val="center"/>
            </w:pPr>
            <w:r w:rsidRPr="00BF1518">
              <w:t>$</w:t>
            </w:r>
            <w:r>
              <w:t>65.23</w:t>
            </w:r>
          </w:p>
        </w:tc>
      </w:tr>
      <w:tr w:rsidR="00532D85" w:rsidRPr="00BF1518">
        <w:tc>
          <w:tcPr>
            <w:tcW w:w="5692" w:type="dxa"/>
            <w:tcBorders>
              <w:bottom w:val="single" w:sz="4" w:space="0" w:color="auto"/>
            </w:tcBorders>
            <w:shd w:val="clear" w:color="auto" w:fill="auto"/>
          </w:tcPr>
          <w:p w:rsidR="00532D85" w:rsidRPr="00BF1518" w:rsidRDefault="00532D85" w:rsidP="00532D85">
            <w:pPr>
              <w:pStyle w:val="Tabletext1"/>
              <w:keepNext w:val="0"/>
            </w:pPr>
            <w:r w:rsidRPr="00BF1518">
              <w:t>Alternative scenario</w:t>
            </w:r>
            <w:r w:rsidR="006F5A02">
              <w:t xml:space="preserve"> –</w:t>
            </w:r>
            <w:r w:rsidRPr="00BF1518">
              <w:t xml:space="preserve"> HbA1c testing for diabetes and pre-diabetes</w:t>
            </w:r>
          </w:p>
        </w:tc>
        <w:tc>
          <w:tcPr>
            <w:tcW w:w="3380" w:type="dxa"/>
            <w:tcBorders>
              <w:bottom w:val="single" w:sz="4" w:space="0" w:color="auto"/>
            </w:tcBorders>
            <w:shd w:val="clear" w:color="auto" w:fill="auto"/>
          </w:tcPr>
          <w:p w:rsidR="00532D85" w:rsidRPr="00BF1518" w:rsidRDefault="00532D85" w:rsidP="00532D85">
            <w:pPr>
              <w:pStyle w:val="Tabletext1"/>
              <w:keepNext w:val="0"/>
              <w:jc w:val="center"/>
            </w:pPr>
            <w:r w:rsidRPr="00BF1518">
              <w:t>$</w:t>
            </w:r>
            <w:r>
              <w:t>65.23</w:t>
            </w:r>
          </w:p>
        </w:tc>
      </w:tr>
      <w:tr w:rsidR="00532D85" w:rsidRPr="00940418">
        <w:tc>
          <w:tcPr>
            <w:tcW w:w="5692" w:type="dxa"/>
            <w:tcBorders>
              <w:right w:val="nil"/>
            </w:tcBorders>
            <w:shd w:val="clear" w:color="auto" w:fill="auto"/>
          </w:tcPr>
          <w:p w:rsidR="00532D85" w:rsidRPr="00005B34" w:rsidRDefault="00532D85" w:rsidP="00532D85">
            <w:pPr>
              <w:pStyle w:val="Tabletext1"/>
              <w:numPr>
                <w:ilvl w:val="0"/>
                <w:numId w:val="21"/>
              </w:numPr>
              <w:ind w:right="0"/>
              <w:rPr>
                <w:i/>
              </w:rPr>
            </w:pPr>
            <w:r w:rsidRPr="00005B34">
              <w:rPr>
                <w:i/>
              </w:rPr>
              <w:t>Incorporating test accuracy data for HbA1c</w:t>
            </w:r>
          </w:p>
        </w:tc>
        <w:tc>
          <w:tcPr>
            <w:tcW w:w="3380" w:type="dxa"/>
            <w:tcBorders>
              <w:left w:val="nil"/>
            </w:tcBorders>
            <w:shd w:val="clear" w:color="auto" w:fill="auto"/>
          </w:tcPr>
          <w:p w:rsidR="00532D85" w:rsidRPr="00005B34" w:rsidRDefault="00532D85" w:rsidP="00532D85">
            <w:pPr>
              <w:pStyle w:val="Tabletext1"/>
              <w:jc w:val="center"/>
              <w:rPr>
                <w:color w:val="FFFFFF"/>
              </w:rPr>
            </w:pPr>
            <w:r w:rsidRPr="00005B34">
              <w:rPr>
                <w:color w:val="FFFFFF"/>
              </w:rPr>
              <w:t>-</w:t>
            </w:r>
          </w:p>
        </w:tc>
      </w:tr>
      <w:tr w:rsidR="00532D85" w:rsidRPr="00940418">
        <w:tc>
          <w:tcPr>
            <w:tcW w:w="5692" w:type="dxa"/>
            <w:shd w:val="clear" w:color="auto" w:fill="auto"/>
          </w:tcPr>
          <w:p w:rsidR="00532D85" w:rsidRPr="00BF1518" w:rsidRDefault="00532D85" w:rsidP="00532D85">
            <w:pPr>
              <w:pStyle w:val="Tabletext1"/>
            </w:pPr>
            <w:r w:rsidRPr="00BF1518">
              <w:t xml:space="preserve">Comparator (FPG </w:t>
            </w:r>
            <w:r>
              <w:t>with/without OGT test</w:t>
            </w:r>
            <w:r w:rsidRPr="00BF1518">
              <w:t>)</w:t>
            </w:r>
            <w:r w:rsidR="006F5A02">
              <w:t xml:space="preserve"> –</w:t>
            </w:r>
            <w:r w:rsidRPr="00BF1518">
              <w:t xml:space="preserve"> for diabetes and pre-diabetes</w:t>
            </w:r>
          </w:p>
        </w:tc>
        <w:tc>
          <w:tcPr>
            <w:tcW w:w="3380" w:type="dxa"/>
            <w:shd w:val="clear" w:color="auto" w:fill="auto"/>
          </w:tcPr>
          <w:p w:rsidR="00532D85" w:rsidRPr="00940418" w:rsidRDefault="00532D85" w:rsidP="00532D85">
            <w:pPr>
              <w:pStyle w:val="Tabletext1"/>
              <w:jc w:val="center"/>
            </w:pPr>
            <w:r w:rsidRPr="00940418">
              <w:t>$</w:t>
            </w:r>
            <w:r>
              <w:t>88.98</w:t>
            </w:r>
          </w:p>
        </w:tc>
      </w:tr>
      <w:tr w:rsidR="00532D85" w:rsidRPr="00940418">
        <w:tc>
          <w:tcPr>
            <w:tcW w:w="5692" w:type="dxa"/>
            <w:shd w:val="clear" w:color="auto" w:fill="auto"/>
          </w:tcPr>
          <w:p w:rsidR="00532D85" w:rsidRPr="00940418" w:rsidRDefault="00532D85" w:rsidP="00532D85">
            <w:pPr>
              <w:pStyle w:val="Tabletext1"/>
            </w:pPr>
            <w:r w:rsidRPr="00940418">
              <w:t>Base</w:t>
            </w:r>
            <w:r w:rsidR="00324CE4">
              <w:t>-</w:t>
            </w:r>
            <w:r w:rsidRPr="00940418">
              <w:t>case</w:t>
            </w:r>
            <w:r w:rsidR="008F5000">
              <w:t xml:space="preserve"> </w:t>
            </w:r>
            <w:r w:rsidR="006F5A02">
              <w:t>–</w:t>
            </w:r>
            <w:r w:rsidRPr="00940418">
              <w:t xml:space="preserve"> HbA1c testing for diabetes only</w:t>
            </w:r>
          </w:p>
        </w:tc>
        <w:tc>
          <w:tcPr>
            <w:tcW w:w="3380" w:type="dxa"/>
            <w:shd w:val="clear" w:color="auto" w:fill="auto"/>
          </w:tcPr>
          <w:p w:rsidR="00532D85" w:rsidRPr="00940418" w:rsidRDefault="00532D85" w:rsidP="00532D85">
            <w:pPr>
              <w:pStyle w:val="Tabletext1"/>
              <w:jc w:val="center"/>
            </w:pPr>
            <w:r w:rsidRPr="00940418">
              <w:t>$</w:t>
            </w:r>
            <w:r>
              <w:t>74.09</w:t>
            </w:r>
          </w:p>
        </w:tc>
      </w:tr>
      <w:tr w:rsidR="00532D85" w:rsidRPr="00940418">
        <w:tc>
          <w:tcPr>
            <w:tcW w:w="5692" w:type="dxa"/>
            <w:shd w:val="clear" w:color="auto" w:fill="auto"/>
          </w:tcPr>
          <w:p w:rsidR="00532D85" w:rsidRPr="00940418" w:rsidRDefault="00532D85" w:rsidP="00532D85">
            <w:pPr>
              <w:pStyle w:val="Tabletext1"/>
            </w:pPr>
            <w:r w:rsidRPr="00940418">
              <w:t>Alternative scenario</w:t>
            </w:r>
            <w:r w:rsidR="006F5A02">
              <w:t xml:space="preserve"> –</w:t>
            </w:r>
            <w:r w:rsidRPr="00940418">
              <w:t xml:space="preserve"> HbA1c testing for diabetes and pre-diabetes</w:t>
            </w:r>
          </w:p>
        </w:tc>
        <w:tc>
          <w:tcPr>
            <w:tcW w:w="3380" w:type="dxa"/>
            <w:shd w:val="clear" w:color="auto" w:fill="auto"/>
          </w:tcPr>
          <w:p w:rsidR="00532D85" w:rsidRPr="00940418" w:rsidRDefault="00532D85" w:rsidP="00532D85">
            <w:pPr>
              <w:pStyle w:val="Tabletext1"/>
              <w:jc w:val="center"/>
            </w:pPr>
            <w:r w:rsidRPr="00940418">
              <w:t>$</w:t>
            </w:r>
            <w:r>
              <w:t>68.41</w:t>
            </w:r>
          </w:p>
        </w:tc>
      </w:tr>
    </w:tbl>
    <w:p w:rsidR="00532D85" w:rsidRDefault="00532D85" w:rsidP="00A406D9">
      <w:pPr>
        <w:pStyle w:val="TableNotes"/>
        <w:ind w:left="142" w:hanging="142"/>
      </w:pPr>
      <w:proofErr w:type="gramStart"/>
      <w:r>
        <w:rPr>
          <w:vertAlign w:val="superscript"/>
        </w:rPr>
        <w:t>a</w:t>
      </w:r>
      <w:proofErr w:type="gramEnd"/>
      <w:r w:rsidR="00A406D9">
        <w:tab/>
      </w:r>
      <w:r w:rsidRPr="00940418">
        <w:t xml:space="preserve">Total test costs include MBS costs of tests, repeated tests, associated </w:t>
      </w:r>
      <w:r w:rsidR="00844485">
        <w:t>GP</w:t>
      </w:r>
      <w:r w:rsidRPr="00940418">
        <w:t xml:space="preserve"> consultations and patient episode initiation fees</w:t>
      </w:r>
      <w:r w:rsidR="00324CE4">
        <w:t>;</w:t>
      </w:r>
      <w:r w:rsidRPr="00940418">
        <w:t xml:space="preserve"> in the comparator </w:t>
      </w:r>
      <w:r w:rsidR="00324CE4">
        <w:t xml:space="preserve">it </w:t>
      </w:r>
      <w:r w:rsidR="008F5000">
        <w:t xml:space="preserve">also </w:t>
      </w:r>
      <w:r w:rsidRPr="00940418">
        <w:t xml:space="preserve">includes </w:t>
      </w:r>
      <w:r w:rsidR="00324CE4">
        <w:t>one</w:t>
      </w:r>
      <w:r w:rsidR="00324CE4" w:rsidRPr="00940418">
        <w:t xml:space="preserve"> </w:t>
      </w:r>
      <w:r w:rsidRPr="00940418">
        <w:t xml:space="preserve">HbA1c test conducted on the diagnosis of diabetes </w:t>
      </w:r>
      <w:r w:rsidR="00324CE4">
        <w:t>(s</w:t>
      </w:r>
      <w:r>
        <w:t xml:space="preserve">ee page </w:t>
      </w:r>
      <w:r w:rsidR="00CF7855">
        <w:fldChar w:fldCharType="begin"/>
      </w:r>
      <w:r>
        <w:instrText xml:space="preserve"> PAGEREF _Ref377027320 \h </w:instrText>
      </w:r>
      <w:r w:rsidR="00CF7855">
        <w:fldChar w:fldCharType="separate"/>
      </w:r>
      <w:r w:rsidR="004D3F93">
        <w:rPr>
          <w:noProof/>
        </w:rPr>
        <w:t>186</w:t>
      </w:r>
      <w:r w:rsidR="00CF7855">
        <w:fldChar w:fldCharType="end"/>
      </w:r>
      <w:r>
        <w:t xml:space="preserve">, </w:t>
      </w:r>
      <w:r w:rsidR="00CF7855">
        <w:fldChar w:fldCharType="begin"/>
      </w:r>
      <w:r>
        <w:instrText xml:space="preserve"> REF _Ref375561409 \h </w:instrText>
      </w:r>
      <w:r w:rsidR="00CF7855">
        <w:fldChar w:fldCharType="separate"/>
      </w:r>
      <w:r w:rsidR="004D3F93">
        <w:t xml:space="preserve">Appendix </w:t>
      </w:r>
      <w:r w:rsidR="004D3F93">
        <w:rPr>
          <w:noProof/>
        </w:rPr>
        <w:t>E</w:t>
      </w:r>
      <w:r w:rsidR="00CF7855">
        <w:fldChar w:fldCharType="end"/>
      </w:r>
      <w:r>
        <w:t xml:space="preserve"> for more detail</w:t>
      </w:r>
      <w:r w:rsidR="00324CE4">
        <w:t>)</w:t>
      </w:r>
      <w:r>
        <w:t>.</w:t>
      </w:r>
    </w:p>
    <w:p w:rsidR="00532D85" w:rsidRPr="00940418" w:rsidRDefault="00532D85" w:rsidP="00532D85">
      <w:pPr>
        <w:pStyle w:val="TableNotes"/>
      </w:pPr>
      <w:r w:rsidRPr="00940418">
        <w:t>FPG</w:t>
      </w:r>
      <w:r w:rsidR="006F5A02">
        <w:t> </w:t>
      </w:r>
      <w:r w:rsidRPr="00940418">
        <w:t>= fasting plasma glucose; HbA1c</w:t>
      </w:r>
      <w:r w:rsidR="006F5A02">
        <w:t> </w:t>
      </w:r>
      <w:r w:rsidRPr="00940418">
        <w:t>= glycated haemoglobin; OGT</w:t>
      </w:r>
      <w:r w:rsidR="006F5A02">
        <w:t> </w:t>
      </w:r>
      <w:r w:rsidRPr="00940418">
        <w:t>= oral glucose tolerance</w:t>
      </w:r>
    </w:p>
    <w:p w:rsidR="00532D85" w:rsidRDefault="00532D85" w:rsidP="00532D85">
      <w:r>
        <w:t>Regardless of whether test performance is considered in the analysis, both HbA1c testing scenarios (with/without pre-diabetes diagnostic range) have a lower average cost to conclude or exclude a diagnosis of diabetes (or pre-diabetes in strategy 2) than the comparator. This is because</w:t>
      </w:r>
      <w:r w:rsidDel="00007B53">
        <w:t xml:space="preserve"> </w:t>
      </w:r>
      <w:r>
        <w:t>confirmatory HbA1c re-testing is only required when the initial test results are in the diabetic range, whereas commonly identified equivocal results routinely require re-testing</w:t>
      </w:r>
      <w:r w:rsidR="001E3199">
        <w:t xml:space="preserve"> when using FPG/OGT </w:t>
      </w:r>
      <w:r w:rsidR="005F1D32">
        <w:t>strategies</w:t>
      </w:r>
      <w:r>
        <w:t xml:space="preserve">. </w:t>
      </w:r>
    </w:p>
    <w:p w:rsidR="00532D85" w:rsidRDefault="00532D85" w:rsidP="00532D85">
      <w:r>
        <w:t>PASC noted that the economic evaluation would need to consider the consequences for people in whom a different diagnostic conclusion would be observed under the proposed strategies. The committee further noted that, given the progressive nature of diabetes and ongoing screening recommendations, the inability of HbA1c testing to identify these other conditions might only be expected to delay the correct diagnosis (as the patient will eventually become symptomatic) and so the change in treatment and treatment outcomes would be limited to those caused by the delay rather than an ongoing failure to diagnose.</w:t>
      </w:r>
    </w:p>
    <w:p w:rsidR="00532D85" w:rsidRDefault="00532D85" w:rsidP="00532D85">
      <w:r>
        <w:t>In order to address these issues</w:t>
      </w:r>
      <w:r w:rsidR="005F1D32">
        <w:t>,</w:t>
      </w:r>
      <w:r>
        <w:t xml:space="preserve"> a modelled economic evaluation is presented to compare the costs and outcomes of the HbA1c testing strategies </w:t>
      </w:r>
      <w:r w:rsidR="001E3199">
        <w:t>with</w:t>
      </w:r>
      <w:r>
        <w:t xml:space="preserve"> the current strategy</w:t>
      </w:r>
      <w:r w:rsidR="001E3199">
        <w:t>,</w:t>
      </w:r>
      <w:r>
        <w:t xml:space="preserve"> to capture the health outcomes associated with a delay in diagnosis as opposed to an ongoing failure to diagnose.</w:t>
      </w:r>
    </w:p>
    <w:p w:rsidR="00C372CE" w:rsidRDefault="00532D85" w:rsidP="002D36DC">
      <w:pPr>
        <w:pStyle w:val="Heading3"/>
      </w:pPr>
      <w:r>
        <w:lastRenderedPageBreak/>
        <w:t>Modelled economic evaluation</w:t>
      </w:r>
    </w:p>
    <w:p w:rsidR="00C372CE" w:rsidRDefault="00532D85" w:rsidP="002D36DC">
      <w:pPr>
        <w:pStyle w:val="Heading4"/>
      </w:pPr>
      <w:r>
        <w:t>Literature search</w:t>
      </w:r>
    </w:p>
    <w:p w:rsidR="00532D85" w:rsidRDefault="00532D85" w:rsidP="00532D85">
      <w:r>
        <w:t>A literature search was conducted to identify published economic evaluations of HbA1c testing in the diagnosis of diabetes (</w:t>
      </w:r>
      <w:r w:rsidR="00CF7855">
        <w:fldChar w:fldCharType="begin"/>
      </w:r>
      <w:r>
        <w:instrText xml:space="preserve"> REF _Ref375561409 \h </w:instrText>
      </w:r>
      <w:r w:rsidR="00CF7855">
        <w:fldChar w:fldCharType="separate"/>
      </w:r>
      <w:r w:rsidR="004D3F93">
        <w:t xml:space="preserve">Appendix </w:t>
      </w:r>
      <w:r w:rsidR="004D3F93">
        <w:rPr>
          <w:noProof/>
        </w:rPr>
        <w:t>E</w:t>
      </w:r>
      <w:r w:rsidR="00CF7855">
        <w:fldChar w:fldCharType="end"/>
      </w:r>
      <w:r>
        <w:t>) and to inform the structure</w:t>
      </w:r>
      <w:r w:rsidR="00063CC3">
        <w:t xml:space="preserve"> of</w:t>
      </w:r>
      <w:r>
        <w:t xml:space="preserve"> and inputs </w:t>
      </w:r>
      <w:r w:rsidR="00063CC3">
        <w:t xml:space="preserve">to </w:t>
      </w:r>
      <w:r>
        <w:t xml:space="preserve">the economic model. No studies were identified that compared HbA1c testing in the diagnosis of diabetes </w:t>
      </w:r>
      <w:r w:rsidR="00042305">
        <w:t xml:space="preserve">with </w:t>
      </w:r>
      <w:r>
        <w:t xml:space="preserve">FPG with/without OGT testing. One study, Icks et al. </w:t>
      </w:r>
      <w:r w:rsidR="00CF7855" w:rsidRPr="00401B82">
        <w:fldChar w:fldCharType="begin"/>
      </w:r>
      <w:r w:rsidRPr="00401B82">
        <w:instrText xml:space="preserve"> ADDIN EN.CITE &lt;EndNote&gt;&lt;Cite ExcludeAuth="1"&gt;&lt;Author&gt;Icks&lt;/Author&gt;&lt;Year&gt;2004&lt;/Year&gt;&lt;RecNum&gt;17&lt;/RecNum&gt;&lt;IDText&gt;2120-8&lt;/IDText&gt;&lt;DisplayText&gt;(2004)&lt;/DisplayText&gt;&lt;record&gt;&lt;rec-number&gt;17&lt;/rec-number&gt;&lt;foreign-keys&gt;&lt;key app="EN" db-id="fzt0z2ztyw5efweedtnp95rhfav52st95fea"&gt;17&lt;/key&gt;&lt;/foreign-keys&gt;&lt;ref-type name="Journal Article"&gt;17&lt;/ref-type&gt;&lt;contributors&gt;&lt;authors&gt;&lt;author&gt;Icks, A.&lt;/author&gt;&lt;author&gt;Haastert, B.&lt;/author&gt;&lt;author&gt;Gandjour, A.&lt;/author&gt;&lt;author&gt;John, J.&lt;/author&gt;&lt;author&gt;Lowel, H.&lt;/author&gt;&lt;author&gt;Holle, R.&lt;/author&gt;&lt;author&gt;Giani, G.&lt;/author&gt;&lt;author&gt;Rathmann, W.&lt;/author&gt;&lt;/authors&gt;&lt;/contributors&gt;&lt;auth-address&gt;German Diabetes Research Institute, Department of Biometrics and Epidemiology, Heinrich Heine University, Auf&amp;apos;m Hennekamp 65, 40225 Dusseldorf, Germany. icks@ddfi.uni-duesseldorf.de&lt;/auth-address&gt;&lt;titles&gt;&lt;title&gt;Cost-effectiveness analysis of different screening procedures for type 2 diabetes: the KORA Survey 2000&lt;/title&gt;&lt;secondary-title&gt;Diabetes Care&lt;/secondary-title&gt;&lt;/titles&gt;&lt;periodical&gt;&lt;full-title&gt;Diabetes Care&lt;/full-title&gt;&lt;/periodical&gt;&lt;pages&gt;2120-8&lt;/pages&gt;&lt;volume&gt;27&lt;/volume&gt;&lt;number&gt;9&lt;/number&gt;&lt;keywords&gt;&lt;keyword&gt;Aged&lt;/keyword&gt;&lt;keyword&gt;Cost-Benefit Analysis&lt;/keyword&gt;&lt;keyword&gt;Diabetes Mellitus, Type 2/diagnosis/economics/ epidemiology&lt;/keyword&gt;&lt;keyword&gt;Female&lt;/keyword&gt;&lt;keyword&gt;Germany/epidemiology&lt;/keyword&gt;&lt;keyword&gt;Glucose Intolerance/diagnosis/epidemiology&lt;/keyword&gt;&lt;keyword&gt;Glucose Tolerance Test&lt;/keyword&gt;&lt;keyword&gt;Humans&lt;/keyword&gt;&lt;keyword&gt;Male&lt;/keyword&gt;&lt;keyword&gt;Mass Screening/ economics&lt;/keyword&gt;&lt;keyword&gt;Middle Aged&lt;/keyword&gt;&lt;keyword&gt;Prevalence&lt;/keyword&gt;&lt;keyword&gt;Sensitivity and Specificity&lt;/keyword&gt;&lt;/keywords&gt;&lt;dates&gt;&lt;year&gt;2004&lt;/year&gt;&lt;pub-dates&gt;&lt;date&gt;Sep&lt;/date&gt;&lt;/pub-dates&gt;&lt;/dates&gt;&lt;accession-num&gt;15333472&lt;/accession-num&gt;&lt;urls&gt;&lt;related-urls&gt;&lt;url&gt;http://care.diabetesjournals.org/content/27/9/2120.full.pdf&lt;/url&gt;&lt;/related-urls&gt;&lt;/urls&gt;&lt;/record&gt;&lt;/Cite&gt;&lt;/EndNote&gt;</w:instrText>
      </w:r>
      <w:r w:rsidR="00CF7855" w:rsidRPr="00401B82">
        <w:fldChar w:fldCharType="separate"/>
      </w:r>
      <w:r w:rsidRPr="00401B82">
        <w:rPr>
          <w:noProof/>
        </w:rPr>
        <w:t>(</w:t>
      </w:r>
      <w:hyperlink w:anchor="_ENREF_61" w:tooltip="Icks, 2004 #17" w:history="1">
        <w:r w:rsidR="00240905" w:rsidRPr="00401B82">
          <w:rPr>
            <w:noProof/>
          </w:rPr>
          <w:t>2004</w:t>
        </w:r>
      </w:hyperlink>
      <w:r w:rsidRPr="00401B82">
        <w:rPr>
          <w:noProof/>
        </w:rPr>
        <w:t>)</w:t>
      </w:r>
      <w:r w:rsidR="00CF7855" w:rsidRPr="00401B82">
        <w:fldChar w:fldCharType="end"/>
      </w:r>
      <w:r>
        <w:t>, compared a combined strategy of HbA1c</w:t>
      </w:r>
      <w:r w:rsidR="00D826F1">
        <w:t xml:space="preserve"> (with confirmatory OGT</w:t>
      </w:r>
      <w:r>
        <w:t xml:space="preserve">) </w:t>
      </w:r>
      <w:r w:rsidR="00D826F1">
        <w:t xml:space="preserve">testing </w:t>
      </w:r>
      <w:r w:rsidR="00042305">
        <w:t xml:space="preserve">with </w:t>
      </w:r>
      <w:r>
        <w:t>strategies of FPG</w:t>
      </w:r>
      <w:r w:rsidR="00042305">
        <w:t xml:space="preserve"> or OGT</w:t>
      </w:r>
      <w:r>
        <w:t xml:space="preserve"> testing alone, </w:t>
      </w:r>
      <w:r w:rsidR="00063CC3">
        <w:t>as well as</w:t>
      </w:r>
      <w:r>
        <w:t xml:space="preserve"> FPG confirmed with OGT testing</w:t>
      </w:r>
      <w:r w:rsidR="00042305">
        <w:t>,</w:t>
      </w:r>
      <w:r>
        <w:t xml:space="preserve"> in the German setting. The HbA1c testing strategy was the most effective and most costly at detecting cases of diabetes, due to higher patient uptake with initial HbA1c screen</w:t>
      </w:r>
      <w:r w:rsidR="00042305">
        <w:t>ing</w:t>
      </w:r>
      <w:r>
        <w:t xml:space="preserve">. </w:t>
      </w:r>
    </w:p>
    <w:p w:rsidR="00532D85" w:rsidRDefault="00532D85" w:rsidP="00532D85">
      <w:r>
        <w:t>PASC noted in the Final DAP that the output of the economic evaluation would need to assess the impact of HbA1c testing on health outcomes for people with pre-diabetes and diabetes (not just cost per case of diabetes identified). Thus</w:t>
      </w:r>
      <w:r w:rsidR="00042305">
        <w:t>,</w:t>
      </w:r>
      <w:r>
        <w:t xml:space="preserve"> economic modelling of the costs and outcomes of introducing HbA1c testing, compared </w:t>
      </w:r>
      <w:r w:rsidR="00042305">
        <w:t xml:space="preserve">with </w:t>
      </w:r>
      <w:r>
        <w:t>the current strategy of FPG with/without OGT testing, in the proposed Australian population is required. This is presented below.</w:t>
      </w:r>
    </w:p>
    <w:p w:rsidR="00532D85" w:rsidRDefault="00532D85" w:rsidP="00532D85">
      <w:r>
        <w:t xml:space="preserve">To inform the structure of the economic model, economic evaluations within the literature search were sought that investigated the cost-effectiveness of screening for pre-diabetes and diabetes (compared </w:t>
      </w:r>
      <w:r w:rsidR="00042305">
        <w:t xml:space="preserve">with </w:t>
      </w:r>
      <w:r>
        <w:t>no screening)</w:t>
      </w:r>
      <w:r w:rsidR="00042305">
        <w:t>,</w:t>
      </w:r>
      <w:r>
        <w:t xml:space="preserve"> enabl</w:t>
      </w:r>
      <w:r w:rsidR="00042305">
        <w:t>ing</w:t>
      </w:r>
      <w:r>
        <w:t xml:space="preserve"> an evaluation of the testing strategy in terms of patient uptake, test accuracy and/or implications for falsely diagnosed or undiagnosed patients. Three studies were identified (</w:t>
      </w:r>
      <w:r w:rsidR="00D01C66">
        <w:fldChar w:fldCharType="begin"/>
      </w:r>
      <w:r w:rsidR="00D01C66">
        <w:instrText xml:space="preserve"> REF _Ref371338553 \h  \* MERGEFORMAT </w:instrText>
      </w:r>
      <w:r w:rsidR="00D01C66">
        <w:fldChar w:fldCharType="separate"/>
      </w:r>
      <w:r w:rsidR="004D3F93" w:rsidRPr="002C6A4B">
        <w:t xml:space="preserve">Table </w:t>
      </w:r>
      <w:r w:rsidR="004D3F93">
        <w:t>22</w:t>
      </w:r>
      <w:r w:rsidR="00D01C66">
        <w:fldChar w:fldCharType="end"/>
      </w:r>
      <w:r>
        <w:t>).</w:t>
      </w:r>
    </w:p>
    <w:p w:rsidR="00C372CE" w:rsidRDefault="00532D85" w:rsidP="002D36DC">
      <w:pPr>
        <w:pStyle w:val="Caption"/>
        <w:jc w:val="left"/>
      </w:pPr>
      <w:bookmarkStart w:id="201" w:name="_Ref371338553"/>
      <w:bookmarkStart w:id="202" w:name="_Toc377040611"/>
      <w:bookmarkStart w:id="203" w:name="_Toc381269779"/>
      <w:r w:rsidRPr="002C6A4B">
        <w:t xml:space="preserve">Table </w:t>
      </w:r>
      <w:r w:rsidR="00CF7855">
        <w:fldChar w:fldCharType="begin"/>
      </w:r>
      <w:r>
        <w:instrText xml:space="preserve"> SEQ Table \* ARABIC </w:instrText>
      </w:r>
      <w:r w:rsidR="00CF7855">
        <w:fldChar w:fldCharType="separate"/>
      </w:r>
      <w:r w:rsidR="004D3F93">
        <w:rPr>
          <w:noProof/>
        </w:rPr>
        <w:t>22</w:t>
      </w:r>
      <w:r w:rsidR="00CF7855">
        <w:rPr>
          <w:noProof/>
        </w:rPr>
        <w:fldChar w:fldCharType="end"/>
      </w:r>
      <w:bookmarkEnd w:id="201"/>
      <w:r>
        <w:rPr>
          <w:noProof/>
        </w:rPr>
        <w:t>:</w:t>
      </w:r>
      <w:r>
        <w:tab/>
      </w:r>
      <w:r w:rsidRPr="00D06604">
        <w:t xml:space="preserve">Economic evaluations identified </w:t>
      </w:r>
      <w:r w:rsidR="006F5A02">
        <w:t>that</w:t>
      </w:r>
      <w:r w:rsidR="006F5A02" w:rsidRPr="00D06604">
        <w:t xml:space="preserve"> </w:t>
      </w:r>
      <w:r w:rsidRPr="00D06604">
        <w:t xml:space="preserve">investigate the cost-effectiveness of screening for pre-diabetes/diabetes </w:t>
      </w:r>
      <w:r w:rsidR="00042305">
        <w:t>using</w:t>
      </w:r>
      <w:r w:rsidR="00042305" w:rsidRPr="00D06604">
        <w:t xml:space="preserve"> </w:t>
      </w:r>
      <w:r w:rsidRPr="00D06604">
        <w:t>patient uptake and test accuracy parameters</w:t>
      </w:r>
      <w:bookmarkEnd w:id="202"/>
      <w:bookmarkEnd w:id="20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conomic evaluations identified that investigate the cost-effectiveness of screening for pre-diabetes/diabetes using patient uptake and test accuracy parameters"/>
      </w:tblPr>
      <w:tblGrid>
        <w:gridCol w:w="1843"/>
        <w:gridCol w:w="3402"/>
        <w:gridCol w:w="3827"/>
      </w:tblGrid>
      <w:tr w:rsidR="00532D85" w:rsidRPr="00A232BD">
        <w:trPr>
          <w:cantSplit/>
          <w:tblHeader/>
        </w:trPr>
        <w:tc>
          <w:tcPr>
            <w:tcW w:w="1843" w:type="dxa"/>
            <w:shd w:val="clear" w:color="auto" w:fill="auto"/>
          </w:tcPr>
          <w:p w:rsidR="00C372CE" w:rsidRDefault="00532D85" w:rsidP="002D36DC">
            <w:pPr>
              <w:pStyle w:val="TableHeading"/>
              <w:keepNext w:val="0"/>
              <w:jc w:val="left"/>
            </w:pPr>
            <w:r w:rsidRPr="00A232BD">
              <w:t>Study</w:t>
            </w:r>
          </w:p>
        </w:tc>
        <w:tc>
          <w:tcPr>
            <w:tcW w:w="3402" w:type="dxa"/>
            <w:shd w:val="clear" w:color="auto" w:fill="auto"/>
          </w:tcPr>
          <w:p w:rsidR="00C372CE" w:rsidRDefault="00532D85" w:rsidP="002D36DC">
            <w:pPr>
              <w:pStyle w:val="TableHeading"/>
              <w:keepNext w:val="0"/>
              <w:jc w:val="left"/>
            </w:pPr>
            <w:r w:rsidRPr="00A232BD">
              <w:t>Setting</w:t>
            </w:r>
          </w:p>
        </w:tc>
        <w:tc>
          <w:tcPr>
            <w:tcW w:w="3827" w:type="dxa"/>
            <w:shd w:val="clear" w:color="auto" w:fill="auto"/>
          </w:tcPr>
          <w:p w:rsidR="00C372CE" w:rsidRDefault="00532D85" w:rsidP="002D36DC">
            <w:pPr>
              <w:pStyle w:val="TableHeading"/>
              <w:keepNext w:val="0"/>
              <w:jc w:val="left"/>
            </w:pPr>
            <w:r w:rsidRPr="00A232BD">
              <w:t>Model and results</w:t>
            </w:r>
          </w:p>
        </w:tc>
      </w:tr>
      <w:tr w:rsidR="00532D85">
        <w:trPr>
          <w:cantSplit/>
        </w:trPr>
        <w:tc>
          <w:tcPr>
            <w:tcW w:w="1843" w:type="dxa"/>
            <w:shd w:val="clear" w:color="auto" w:fill="auto"/>
          </w:tcPr>
          <w:p w:rsidR="00C372CE" w:rsidRDefault="00532D85" w:rsidP="00240905">
            <w:pPr>
              <w:pStyle w:val="Tabletext1"/>
              <w:keepNext w:val="0"/>
              <w:jc w:val="left"/>
            </w:pPr>
            <w:r>
              <w:t xml:space="preserve">Mortaz et al. </w:t>
            </w:r>
            <w:r w:rsidR="00CF7855" w:rsidRPr="000608FF">
              <w:fldChar w:fldCharType="begin"/>
            </w:r>
            <w:r w:rsidRPr="000608FF">
              <w:instrText xml:space="preserve"> ADDIN EN.CITE &lt;EndNote&gt;&lt;Cite ExcludeAuth="1"&gt;&lt;Author&gt;Mortaz&lt;/Author&gt;&lt;Year&gt;2012&lt;/Year&gt;&lt;RecNum&gt;27&lt;/RecNum&gt;&lt;IDText&gt;91-7&lt;/IDText&gt;&lt;DisplayText&gt;(2012)&lt;/DisplayText&gt;&lt;record&gt;&lt;rec-number&gt;27&lt;/rec-number&gt;&lt;foreign-keys&gt;&lt;key app="EN" db-id="fzt0z2ztyw5efweedtnp95rhfav52st95fea"&gt;27&lt;/key&gt;&lt;/foreign-keys&gt;&lt;ref-type name="Journal Article"&gt;17&lt;/ref-type&gt;&lt;contributors&gt;&lt;authors&gt;&lt;author&gt;Mortaz, S.&lt;/author&gt;&lt;author&gt;Wessman, C.&lt;/author&gt;&lt;author&gt;Duncan, R.&lt;/author&gt;&lt;author&gt;Gray, R.&lt;/author&gt;&lt;author&gt;Badawi, A.&lt;/author&gt;&lt;/authors&gt;&lt;/contributors&gt;&lt;auth-address&gt;Office of Biotechnology Genomics and Population Health, Public Health Agency of Canada, Toronto, Ontario, Canada.&lt;/auth-address&gt;&lt;titles&gt;&lt;title&gt;Impact of screening and early detection of impaired fasting glucose tolerance and type 2 diabetes in Canada: a Markov model simulation&lt;/title&gt;&lt;secondary-title&gt;Clinicoecon Outcomes Res&lt;/secondary-title&gt;&lt;/titles&gt;&lt;periodical&gt;&lt;full-title&gt;Clinicoecon Outcomes Res&lt;/full-title&gt;&lt;/periodical&gt;&lt;pages&gt;91-7&lt;/pages&gt;&lt;volume&gt;4&lt;/volume&gt;&lt;keywords&gt;&lt;keyword&gt;Markov model&lt;/keyword&gt;&lt;keyword&gt;cost-effectiveness&lt;/keyword&gt;&lt;keyword&gt;economic analysis&lt;/keyword&gt;&lt;keyword&gt;quality-adjusted life-years&lt;/keyword&gt;&lt;keyword&gt;type 2 diabetes&lt;/keyword&gt;&lt;/keywords&gt;&lt;dates&gt;&lt;year&gt;2012&lt;/year&gt;&lt;/dates&gt;&lt;accession-num&gt;22553425&lt;/accession-num&gt;&lt;urls&gt;&lt;related-urls&gt;&lt;url&gt;http://www.dovepress.com/getfile.php?fileID=12481&lt;/url&gt;&lt;/related-urls&gt;&lt;/urls&gt;&lt;/record&gt;&lt;/Cite&gt;&lt;/EndNote&gt;</w:instrText>
            </w:r>
            <w:r w:rsidR="00CF7855" w:rsidRPr="000608FF">
              <w:fldChar w:fldCharType="separate"/>
            </w:r>
            <w:r w:rsidRPr="000608FF">
              <w:rPr>
                <w:noProof/>
              </w:rPr>
              <w:t>(</w:t>
            </w:r>
            <w:hyperlink w:anchor="_ENREF_105" w:tooltip="Mortaz, 2012 #27" w:history="1">
              <w:r w:rsidR="00240905" w:rsidRPr="000608FF">
                <w:rPr>
                  <w:noProof/>
                </w:rPr>
                <w:t>2012</w:t>
              </w:r>
            </w:hyperlink>
            <w:r w:rsidRPr="000608FF">
              <w:rPr>
                <w:noProof/>
              </w:rPr>
              <w:t>)</w:t>
            </w:r>
            <w:r w:rsidR="00CF7855" w:rsidRPr="000608FF">
              <w:fldChar w:fldCharType="end"/>
            </w:r>
          </w:p>
        </w:tc>
        <w:tc>
          <w:tcPr>
            <w:tcW w:w="3402" w:type="dxa"/>
            <w:shd w:val="clear" w:color="auto" w:fill="auto"/>
          </w:tcPr>
          <w:p w:rsidR="00C372CE" w:rsidRDefault="00532D85" w:rsidP="002D36DC">
            <w:pPr>
              <w:pStyle w:val="Tabletext1"/>
              <w:keepNext w:val="0"/>
              <w:jc w:val="left"/>
            </w:pPr>
            <w:r>
              <w:t xml:space="preserve">Compares screening (for diabetes and pre-diabetes in Canadian patients at high risk) </w:t>
            </w:r>
            <w:r w:rsidR="00042305">
              <w:t xml:space="preserve">with </w:t>
            </w:r>
            <w:r>
              <w:t>no screening.</w:t>
            </w:r>
          </w:p>
          <w:p w:rsidR="00C372CE" w:rsidRDefault="00532D85" w:rsidP="002D36DC">
            <w:pPr>
              <w:pStyle w:val="Tabletext1"/>
              <w:keepNext w:val="0"/>
              <w:jc w:val="left"/>
            </w:pPr>
            <w:r>
              <w:t xml:space="preserve">Assumes repeated screening annually for those identified with pre-diabetes and every </w:t>
            </w:r>
            <w:r w:rsidR="00042305">
              <w:t>3 </w:t>
            </w:r>
            <w:r>
              <w:t xml:space="preserve">years </w:t>
            </w:r>
            <w:r w:rsidR="00042305">
              <w:t xml:space="preserve">for </w:t>
            </w:r>
            <w:r>
              <w:t>those with normal glucose tolerance.</w:t>
            </w:r>
          </w:p>
        </w:tc>
        <w:tc>
          <w:tcPr>
            <w:tcW w:w="3827" w:type="dxa"/>
            <w:shd w:val="clear" w:color="auto" w:fill="auto"/>
          </w:tcPr>
          <w:p w:rsidR="00C372CE" w:rsidRDefault="00532D85" w:rsidP="002D36DC">
            <w:pPr>
              <w:pStyle w:val="Tabletext1"/>
              <w:keepNext w:val="0"/>
              <w:jc w:val="left"/>
            </w:pPr>
            <w:r>
              <w:t>Markov model that includes undiagnosed and diagnosed pre-diabetes and diabetes health states. Model structure considers patient uptake and accuracy of the test. Outcomes were modelled to 10</w:t>
            </w:r>
            <w:r w:rsidR="00042305">
              <w:t> </w:t>
            </w:r>
            <w:r>
              <w:t>years</w:t>
            </w:r>
            <w:r w:rsidR="00042305">
              <w:t>.</w:t>
            </w:r>
          </w:p>
          <w:p w:rsidR="00C372CE" w:rsidRDefault="00532D85" w:rsidP="002D36DC">
            <w:pPr>
              <w:pStyle w:val="Tabletext1"/>
              <w:keepNext w:val="0"/>
              <w:jc w:val="left"/>
            </w:pPr>
            <w:r>
              <w:t xml:space="preserve">Compared </w:t>
            </w:r>
            <w:r w:rsidR="00047B81">
              <w:t xml:space="preserve">with </w:t>
            </w:r>
            <w:r>
              <w:t>no screening, screening was dominant in the base</w:t>
            </w:r>
            <w:r w:rsidR="00047B81">
              <w:t>-</w:t>
            </w:r>
            <w:r>
              <w:t>case and in sensitivity analyses that varied the frequency of testing</w:t>
            </w:r>
            <w:r w:rsidR="00047B81">
              <w:t>.</w:t>
            </w:r>
          </w:p>
        </w:tc>
      </w:tr>
      <w:tr w:rsidR="00532D85">
        <w:trPr>
          <w:cantSplit/>
        </w:trPr>
        <w:tc>
          <w:tcPr>
            <w:tcW w:w="1843" w:type="dxa"/>
            <w:shd w:val="clear" w:color="auto" w:fill="auto"/>
          </w:tcPr>
          <w:p w:rsidR="00C372CE" w:rsidRDefault="00532D85" w:rsidP="00240905">
            <w:pPr>
              <w:pStyle w:val="Tabletext1"/>
              <w:keepNext w:val="0"/>
              <w:jc w:val="left"/>
            </w:pPr>
            <w:r>
              <w:t xml:space="preserve">Schaufler &amp; Wolff </w:t>
            </w:r>
            <w:r w:rsidR="00CF7855" w:rsidRPr="000608FF">
              <w:fldChar w:fldCharType="begin"/>
            </w:r>
            <w:r w:rsidRPr="000608FF">
              <w:instrText xml:space="preserve"> ADDIN EN.CITE &lt;EndNote&gt;&lt;Cite ExcludeAuth="1"&gt;&lt;Author&gt;Schaufler&lt;/Author&gt;&lt;Year&gt;2010&lt;/Year&gt;&lt;RecNum&gt;28&lt;/RecNum&gt;&lt;IDText&gt;191-202&lt;/IDText&gt;&lt;DisplayText&gt;(2010)&lt;/DisplayText&gt;&lt;record&gt;&lt;rec-number&gt;28&lt;/rec-number&gt;&lt;foreign-keys&gt;&lt;key app="EN" db-id="fzt0z2ztyw5efweedtnp95rhfav52st95fea"&gt;28&lt;/key&gt;&lt;/foreign-keys&gt;&lt;ref-type name="Journal Article"&gt;17&lt;/ref-type&gt;&lt;contributors&gt;&lt;authors&gt;&lt;author&gt;Schaufler, T. M.&lt;/author&gt;&lt;author&gt;Wolff, M.&lt;/author&gt;&lt;/authors&gt;&lt;/contributors&gt;&lt;auth-address&gt;University of Mannheim, Mannheim, Germany. thilo.schaufler@absolventum.uni-mannheim.de&lt;/auth-address&gt;&lt;titles&gt;&lt;title&gt;Cost effectiveness of preventive screening programmes for type 2 diabetes mellitus in Germany&lt;/title&gt;&lt;secondary-title&gt;Appl Health Econ Health Policy&lt;/secondary-title&gt;&lt;/titles&gt;&lt;periodical&gt;&lt;full-title&gt;Appl Health Econ Health Policy&lt;/full-title&gt;&lt;/periodical&gt;&lt;pages&gt;191-202&lt;/pages&gt;&lt;volume&gt;8&lt;/volume&gt;&lt;number&gt;3&lt;/number&gt;&lt;keywords&gt;&lt;keyword&gt;Cost-Benefit Analysis&lt;/keyword&gt;&lt;keyword&gt;Diabetes Mellitus, Type 2/ economics/ prevention &amp;amp; control&lt;/keyword&gt;&lt;keyword&gt;Germany&lt;/keyword&gt;&lt;keyword&gt;Humans&lt;/keyword&gt;&lt;keyword&gt;Markov Chains&lt;/keyword&gt;&lt;keyword&gt;Mass Screening/ economics&lt;/keyword&gt;&lt;keyword&gt;National Health Programs/economics&lt;/keyword&gt;&lt;keyword&gt;Quality-Adjusted Life Years&lt;/keyword&gt;&lt;/keywords&gt;&lt;dates&gt;&lt;year&gt;2010&lt;/year&gt;&lt;/dates&gt;&lt;accession-num&gt;20408603&lt;/accession-num&gt;&lt;urls&gt;&lt;related-urls&gt;&lt;url&gt;http://link.springer.com/content/pdf/10.2165%2F11532880-000000000-00000.pdf&lt;/url&gt;&lt;/related-urls&gt;&lt;/urls&gt;&lt;/record&gt;&lt;/Cite&gt;&lt;/EndNote&gt;</w:instrText>
            </w:r>
            <w:r w:rsidR="00CF7855" w:rsidRPr="000608FF">
              <w:fldChar w:fldCharType="separate"/>
            </w:r>
            <w:r w:rsidRPr="000608FF">
              <w:rPr>
                <w:noProof/>
              </w:rPr>
              <w:t>(</w:t>
            </w:r>
            <w:hyperlink w:anchor="_ENREF_133" w:tooltip="Schaufler, 2010 #28" w:history="1">
              <w:r w:rsidR="00240905" w:rsidRPr="000608FF">
                <w:rPr>
                  <w:noProof/>
                </w:rPr>
                <w:t>2010</w:t>
              </w:r>
            </w:hyperlink>
            <w:r w:rsidRPr="000608FF">
              <w:rPr>
                <w:noProof/>
              </w:rPr>
              <w:t>)</w:t>
            </w:r>
            <w:r w:rsidR="00CF7855" w:rsidRPr="000608FF">
              <w:fldChar w:fldCharType="end"/>
            </w:r>
          </w:p>
        </w:tc>
        <w:tc>
          <w:tcPr>
            <w:tcW w:w="3402" w:type="dxa"/>
            <w:shd w:val="clear" w:color="auto" w:fill="auto"/>
          </w:tcPr>
          <w:p w:rsidR="00C372CE" w:rsidRDefault="00532D85" w:rsidP="002D36DC">
            <w:pPr>
              <w:pStyle w:val="Tabletext1"/>
              <w:keepNext w:val="0"/>
              <w:jc w:val="left"/>
            </w:pPr>
            <w:r>
              <w:t xml:space="preserve">Compares screening for diabetes and pre-diabetes in Germany </w:t>
            </w:r>
            <w:r w:rsidR="00047B81">
              <w:t xml:space="preserve">with </w:t>
            </w:r>
            <w:r>
              <w:t>no screening.</w:t>
            </w:r>
          </w:p>
          <w:p w:rsidR="00C372CE" w:rsidRDefault="00532D85" w:rsidP="002D36DC">
            <w:pPr>
              <w:pStyle w:val="Tabletext1"/>
              <w:keepNext w:val="0"/>
              <w:jc w:val="left"/>
            </w:pPr>
            <w:r>
              <w:t>Assumes annual repeated screening.</w:t>
            </w:r>
          </w:p>
        </w:tc>
        <w:tc>
          <w:tcPr>
            <w:tcW w:w="3827" w:type="dxa"/>
            <w:shd w:val="clear" w:color="auto" w:fill="auto"/>
          </w:tcPr>
          <w:p w:rsidR="00C372CE" w:rsidRDefault="00532D85" w:rsidP="002D36DC">
            <w:pPr>
              <w:pStyle w:val="Tabletext1"/>
              <w:keepNext w:val="0"/>
              <w:jc w:val="left"/>
            </w:pPr>
            <w:r>
              <w:t>Markov Monte Carlo micro</w:t>
            </w:r>
            <w:r w:rsidR="00047B81">
              <w:t>-</w:t>
            </w:r>
            <w:r>
              <w:t>simulation model. Model structure considers patient uptake of the testing strategy (OGT only), with lifetime outcomes modelled.</w:t>
            </w:r>
          </w:p>
          <w:p w:rsidR="00C372CE" w:rsidRDefault="00532D85" w:rsidP="002D36DC">
            <w:pPr>
              <w:pStyle w:val="Tabletext1"/>
              <w:keepNext w:val="0"/>
              <w:jc w:val="left"/>
            </w:pPr>
            <w:r>
              <w:t>Screening for diabetes and pre-diabetes was observed to be cost-effective.</w:t>
            </w:r>
          </w:p>
        </w:tc>
      </w:tr>
      <w:tr w:rsidR="00532D85">
        <w:trPr>
          <w:cantSplit/>
        </w:trPr>
        <w:tc>
          <w:tcPr>
            <w:tcW w:w="1843" w:type="dxa"/>
            <w:shd w:val="clear" w:color="auto" w:fill="auto"/>
          </w:tcPr>
          <w:p w:rsidR="00C372CE" w:rsidRDefault="00532D85" w:rsidP="00240905">
            <w:pPr>
              <w:pStyle w:val="Tabletext1"/>
              <w:keepNext w:val="0"/>
              <w:jc w:val="left"/>
            </w:pPr>
            <w:r>
              <w:lastRenderedPageBreak/>
              <w:t xml:space="preserve">Gillies et al. </w:t>
            </w:r>
            <w:r w:rsidR="00CF7855">
              <w:fldChar w:fldCharType="begin"/>
            </w:r>
            <w:r>
              <w:instrText xml:space="preserve"> ADDIN EN.CITE &lt;EndNote&gt;&lt;Cite ExcludeAuth="1"&gt;&lt;Author&gt;Gillies&lt;/Author&gt;&lt;Year&gt;2008&lt;/Year&gt;&lt;RecNum&gt;15&lt;/RecNum&gt;&lt;IDText&gt;1180-5&lt;/IDText&gt;&lt;DisplayText&gt;(2008)&lt;/DisplayText&gt;&lt;record&gt;&lt;rec-number&gt;15&lt;/rec-number&gt;&lt;foreign-keys&gt;&lt;key app="EN" db-id="fzt0z2ztyw5efweedtnp95rhfav52st95fea"&gt;15&lt;/key&gt;&lt;/foreign-keys&gt;&lt;ref-type name="Journal Article"&gt;17&lt;/ref-type&gt;&lt;contributors&gt;&lt;authors&gt;&lt;author&gt;Gillies, C. L.&lt;/author&gt;&lt;author&gt;Lambert, P. C.&lt;/author&gt;&lt;author&gt;Abrams, K. R.&lt;/author&gt;&lt;author&gt;Sutton, A. J.&lt;/author&gt;&lt;author&gt;Cooper, N. J.&lt;/author&gt;&lt;author&gt;Hsu, R. T.&lt;/author&gt;&lt;author&gt;Davies, M. J.&lt;/author&gt;&lt;author&gt;Khunti, K.&lt;/author&gt;&lt;/authors&gt;&lt;/contributors&gt;&lt;auth-address&gt;Centre for Biostatistics and Genetic Epidemiology, Department of Health Sciences, University of Leicester, Leicester LE1 7RH. clg13@le.ac.uk&lt;/auth-address&gt;&lt;titles&gt;&lt;title&gt;Different strategies for screening and prevention of type 2 diabetes in adults: cost effectiveness analysis&lt;/title&gt;&lt;secondary-title&gt;Bmj&lt;/secondary-title&gt;&lt;/titles&gt;&lt;periodical&gt;&lt;full-title&gt;BMJ&lt;/full-title&gt;&lt;abbr-1&gt;Bmj&lt;/abbr-1&gt;&lt;/periodical&gt;&lt;pages&gt;1180-5&lt;/pages&gt;&lt;volume&gt;336&lt;/volume&gt;&lt;number&gt;7654&lt;/number&gt;&lt;keywords&gt;&lt;keyword&gt;Cost of Illness&lt;/keyword&gt;&lt;keyword&gt;Cost-Benefit Analysis&lt;/keyword&gt;&lt;keyword&gt;Decision Trees&lt;/keyword&gt;&lt;keyword&gt;Diabetes Mellitus, Type 2/blood/ diagnosis/economics&lt;/keyword&gt;&lt;keyword&gt;Early Diagnosis&lt;/keyword&gt;&lt;keyword&gt;Hemoglobin A, Glycosylated/metabolism&lt;/keyword&gt;&lt;keyword&gt;Humans&lt;/keyword&gt;&lt;keyword&gt;Middle Aged&lt;/keyword&gt;&lt;keyword&gt;Quality of Life&lt;/keyword&gt;&lt;keyword&gt;Quality-Adjusted Life Years&lt;/keyword&gt;&lt;/keywords&gt;&lt;dates&gt;&lt;year&gt;2008&lt;/year&gt;&lt;pub-dates&gt;&lt;date&gt;May 24&lt;/date&gt;&lt;/pub-dates&gt;&lt;/dates&gt;&lt;accession-num&gt;18426840&lt;/accession-num&gt;&lt;urls&gt;&lt;related-urls&gt;&lt;url&gt;http://www.ncbi.nlm.nih.gov/pmc/articles/PMC2394709/pdf/bmj-336-7654-res-01180-el.pdf&lt;/url&gt;&lt;/related-urls&gt;&lt;/urls&gt;&lt;/record&gt;&lt;/Cite&gt;&lt;/EndNote&gt;</w:instrText>
            </w:r>
            <w:r w:rsidR="00CF7855">
              <w:fldChar w:fldCharType="separate"/>
            </w:r>
            <w:r>
              <w:rPr>
                <w:noProof/>
              </w:rPr>
              <w:t>(</w:t>
            </w:r>
            <w:hyperlink w:anchor="_ENREF_50" w:tooltip="Gillies, 2008 #15" w:history="1">
              <w:r w:rsidR="00240905">
                <w:rPr>
                  <w:noProof/>
                </w:rPr>
                <w:t>2008</w:t>
              </w:r>
            </w:hyperlink>
            <w:r>
              <w:rPr>
                <w:noProof/>
              </w:rPr>
              <w:t>)</w:t>
            </w:r>
            <w:r w:rsidR="00CF7855">
              <w:fldChar w:fldCharType="end"/>
            </w:r>
          </w:p>
        </w:tc>
        <w:tc>
          <w:tcPr>
            <w:tcW w:w="3402" w:type="dxa"/>
            <w:shd w:val="clear" w:color="auto" w:fill="auto"/>
          </w:tcPr>
          <w:p w:rsidR="00C372CE" w:rsidRDefault="00532D85" w:rsidP="002D36DC">
            <w:pPr>
              <w:pStyle w:val="Tabletext1"/>
              <w:keepNext w:val="0"/>
              <w:jc w:val="left"/>
            </w:pPr>
            <w:r>
              <w:t>Compares scenarios of one-off screening for diabetes</w:t>
            </w:r>
            <w:r w:rsidR="00047B81">
              <w:t>,</w:t>
            </w:r>
            <w:r>
              <w:t xml:space="preserve"> and screening for diabetes and pre-diabetes in </w:t>
            </w:r>
            <w:r w:rsidR="00047B81">
              <w:t xml:space="preserve">high-risk </w:t>
            </w:r>
            <w:r>
              <w:t>patients</w:t>
            </w:r>
            <w:r w:rsidR="00047B81">
              <w:t>, in UK</w:t>
            </w:r>
            <w:r>
              <w:t xml:space="preserve"> </w:t>
            </w:r>
            <w:r w:rsidR="00047B81">
              <w:t xml:space="preserve">with </w:t>
            </w:r>
            <w:r>
              <w:t xml:space="preserve">no screening. </w:t>
            </w:r>
          </w:p>
        </w:tc>
        <w:tc>
          <w:tcPr>
            <w:tcW w:w="3827" w:type="dxa"/>
            <w:shd w:val="clear" w:color="auto" w:fill="auto"/>
          </w:tcPr>
          <w:p w:rsidR="00C372CE" w:rsidRDefault="00532D85" w:rsidP="002D36DC">
            <w:pPr>
              <w:pStyle w:val="Tabletext1"/>
              <w:keepNext w:val="0"/>
              <w:jc w:val="left"/>
            </w:pPr>
            <w:r>
              <w:t>Markov model that includes undiagnosed and diagnosed pre-diabetes and diabetes health states. Model structure considers the accuracy of the testing strategy. Outcomes were modelled to 50</w:t>
            </w:r>
            <w:r w:rsidR="00047B81">
              <w:t> </w:t>
            </w:r>
            <w:r>
              <w:t>years.</w:t>
            </w:r>
          </w:p>
          <w:p w:rsidR="00C372CE" w:rsidRDefault="00532D85" w:rsidP="002D36DC">
            <w:pPr>
              <w:pStyle w:val="Tabletext1"/>
              <w:keepNext w:val="0"/>
              <w:jc w:val="left"/>
            </w:pPr>
            <w:r>
              <w:t>Screening for diabetes and pre-diabetes, followed by appropriate interventions, appeared to be cost-effective; however</w:t>
            </w:r>
            <w:r w:rsidR="00047B81">
              <w:t>,</w:t>
            </w:r>
            <w:r>
              <w:t xml:space="preserve"> the cost-effectiveness of screening for diabetes alone was uncertain.</w:t>
            </w:r>
          </w:p>
        </w:tc>
      </w:tr>
    </w:tbl>
    <w:p w:rsidR="00532D85" w:rsidRDefault="00532D85" w:rsidP="00532D85">
      <w:pPr>
        <w:pStyle w:val="TableNotes"/>
      </w:pPr>
    </w:p>
    <w:p w:rsidR="00532D85" w:rsidRDefault="00532D85" w:rsidP="00532D85">
      <w:r>
        <w:t xml:space="preserve">Similar Markov models were presented in economic evaluations </w:t>
      </w:r>
      <w:r w:rsidR="00063CC3">
        <w:t>in</w:t>
      </w:r>
      <w:r>
        <w:t xml:space="preserve"> Gillies et al. </w:t>
      </w:r>
      <w:r w:rsidR="00CF7855">
        <w:fldChar w:fldCharType="begin"/>
      </w:r>
      <w:r>
        <w:instrText xml:space="preserve"> ADDIN EN.CITE &lt;EndNote&gt;&lt;Cite ExcludeAuth="1"&gt;&lt;Author&gt;Gillies&lt;/Author&gt;&lt;Year&gt;2008&lt;/Year&gt;&lt;RecNum&gt;15&lt;/RecNum&gt;&lt;IDText&gt;1180-5&lt;/IDText&gt;&lt;DisplayText&gt;(2008)&lt;/DisplayText&gt;&lt;record&gt;&lt;rec-number&gt;15&lt;/rec-number&gt;&lt;foreign-keys&gt;&lt;key app="EN" db-id="fzt0z2ztyw5efweedtnp95rhfav52st95fea"&gt;15&lt;/key&gt;&lt;/foreign-keys&gt;&lt;ref-type name="Journal Article"&gt;17&lt;/ref-type&gt;&lt;contributors&gt;&lt;authors&gt;&lt;author&gt;Gillies, C. L.&lt;/author&gt;&lt;author&gt;Lambert, P. C.&lt;/author&gt;&lt;author&gt;Abrams, K. R.&lt;/author&gt;&lt;author&gt;Sutton, A. J.&lt;/author&gt;&lt;author&gt;Cooper, N. J.&lt;/author&gt;&lt;author&gt;Hsu, R. T.&lt;/author&gt;&lt;author&gt;Davies, M. J.&lt;/author&gt;&lt;author&gt;Khunti, K.&lt;/author&gt;&lt;/authors&gt;&lt;/contributors&gt;&lt;auth-address&gt;Centre for Biostatistics and Genetic Epidemiology, Department of Health Sciences, University of Leicester, Leicester LE1 7RH. clg13@le.ac.uk&lt;/auth-address&gt;&lt;titles&gt;&lt;title&gt;Different strategies for screening and prevention of type 2 diabetes in adults: cost effectiveness analysis&lt;/title&gt;&lt;secondary-title&gt;Bmj&lt;/secondary-title&gt;&lt;/titles&gt;&lt;periodical&gt;&lt;full-title&gt;BMJ&lt;/full-title&gt;&lt;abbr-1&gt;Bmj&lt;/abbr-1&gt;&lt;/periodical&gt;&lt;pages&gt;1180-5&lt;/pages&gt;&lt;volume&gt;336&lt;/volume&gt;&lt;number&gt;7654&lt;/number&gt;&lt;keywords&gt;&lt;keyword&gt;Cost of Illness&lt;/keyword&gt;&lt;keyword&gt;Cost-Benefit Analysis&lt;/keyword&gt;&lt;keyword&gt;Decision Trees&lt;/keyword&gt;&lt;keyword&gt;Diabetes Mellitus, Type 2/blood/ diagnosis/economics&lt;/keyword&gt;&lt;keyword&gt;Early Diagnosis&lt;/keyword&gt;&lt;keyword&gt;Hemoglobin A, Glycosylated/metabolism&lt;/keyword&gt;&lt;keyword&gt;Humans&lt;/keyword&gt;&lt;keyword&gt;Middle Aged&lt;/keyword&gt;&lt;keyword&gt;Quality of Life&lt;/keyword&gt;&lt;keyword&gt;Quality-Adjusted Life Years&lt;/keyword&gt;&lt;/keywords&gt;&lt;dates&gt;&lt;year&gt;2008&lt;/year&gt;&lt;pub-dates&gt;&lt;date&gt;May 24&lt;/date&gt;&lt;/pub-dates&gt;&lt;/dates&gt;&lt;accession-num&gt;18426840&lt;/accession-num&gt;&lt;urls&gt;&lt;related-urls&gt;&lt;url&gt;http://www.ncbi.nlm.nih.gov/pmc/articles/PMC2394709/pdf/bmj-336-7654-res-01180-el.pdf&lt;/url&gt;&lt;/related-urls&gt;&lt;/urls&gt;&lt;/record&gt;&lt;/Cite&gt;&lt;/EndNote&gt;</w:instrText>
      </w:r>
      <w:r w:rsidR="00CF7855">
        <w:fldChar w:fldCharType="separate"/>
      </w:r>
      <w:r>
        <w:rPr>
          <w:noProof/>
        </w:rPr>
        <w:t>(</w:t>
      </w:r>
      <w:hyperlink w:anchor="_ENREF_50" w:tooltip="Gillies, 2008 #15" w:history="1">
        <w:r w:rsidR="00240905">
          <w:rPr>
            <w:noProof/>
          </w:rPr>
          <w:t>2008</w:t>
        </w:r>
      </w:hyperlink>
      <w:r>
        <w:rPr>
          <w:noProof/>
        </w:rPr>
        <w:t>)</w:t>
      </w:r>
      <w:r w:rsidR="00CF7855">
        <w:fldChar w:fldCharType="end"/>
      </w:r>
      <w:r>
        <w:t xml:space="preserve"> and Mortaz et al. </w:t>
      </w:r>
      <w:r w:rsidR="00CF7855" w:rsidRPr="000608FF">
        <w:fldChar w:fldCharType="begin"/>
      </w:r>
      <w:r w:rsidRPr="000608FF">
        <w:instrText xml:space="preserve"> ADDIN EN.CITE &lt;EndNote&gt;&lt;Cite ExcludeAuth="1"&gt;&lt;Author&gt;Mortaz&lt;/Author&gt;&lt;Year&gt;2012&lt;/Year&gt;&lt;RecNum&gt;27&lt;/RecNum&gt;&lt;IDText&gt;91-7&lt;/IDText&gt;&lt;DisplayText&gt;(2012)&lt;/DisplayText&gt;&lt;record&gt;&lt;rec-number&gt;27&lt;/rec-number&gt;&lt;foreign-keys&gt;&lt;key app="EN" db-id="fzt0z2ztyw5efweedtnp95rhfav52st95fea"&gt;27&lt;/key&gt;&lt;/foreign-keys&gt;&lt;ref-type name="Journal Article"&gt;17&lt;/ref-type&gt;&lt;contributors&gt;&lt;authors&gt;&lt;author&gt;Mortaz, S.&lt;/author&gt;&lt;author&gt;Wessman, C.&lt;/author&gt;&lt;author&gt;Duncan, R.&lt;/author&gt;&lt;author&gt;Gray, R.&lt;/author&gt;&lt;author&gt;Badawi, A.&lt;/author&gt;&lt;/authors&gt;&lt;/contributors&gt;&lt;auth-address&gt;Office of Biotechnology Genomics and Population Health, Public Health Agency of Canada, Toronto, Ontario, Canada.&lt;/auth-address&gt;&lt;titles&gt;&lt;title&gt;Impact of screening and early detection of impaired fasting glucose tolerance and type 2 diabetes in Canada: a Markov model simulation&lt;/title&gt;&lt;secondary-title&gt;Clinicoecon Outcomes Res&lt;/secondary-title&gt;&lt;/titles&gt;&lt;periodical&gt;&lt;full-title&gt;Clinicoecon Outcomes Res&lt;/full-title&gt;&lt;/periodical&gt;&lt;pages&gt;91-7&lt;/pages&gt;&lt;volume&gt;4&lt;/volume&gt;&lt;keywords&gt;&lt;keyword&gt;Markov model&lt;/keyword&gt;&lt;keyword&gt;cost-effectiveness&lt;/keyword&gt;&lt;keyword&gt;economic analysis&lt;/keyword&gt;&lt;keyword&gt;quality-adjusted life-years&lt;/keyword&gt;&lt;keyword&gt;type 2 diabetes&lt;/keyword&gt;&lt;/keywords&gt;&lt;dates&gt;&lt;year&gt;2012&lt;/year&gt;&lt;/dates&gt;&lt;accession-num&gt;22553425&lt;/accession-num&gt;&lt;urls&gt;&lt;related-urls&gt;&lt;url&gt;http://www.dovepress.com/getfile.php?fileID=12481&lt;/url&gt;&lt;/related-urls&gt;&lt;/urls&gt;&lt;/record&gt;&lt;/Cite&gt;&lt;/EndNote&gt;</w:instrText>
      </w:r>
      <w:r w:rsidR="00CF7855" w:rsidRPr="000608FF">
        <w:fldChar w:fldCharType="separate"/>
      </w:r>
      <w:r w:rsidRPr="000608FF">
        <w:rPr>
          <w:noProof/>
        </w:rPr>
        <w:t>(</w:t>
      </w:r>
      <w:hyperlink w:anchor="_ENREF_105" w:tooltip="Mortaz, 2012 #27" w:history="1">
        <w:r w:rsidR="00240905" w:rsidRPr="000608FF">
          <w:rPr>
            <w:noProof/>
          </w:rPr>
          <w:t>2012</w:t>
        </w:r>
      </w:hyperlink>
      <w:r w:rsidRPr="000608FF">
        <w:rPr>
          <w:noProof/>
        </w:rPr>
        <w:t>)</w:t>
      </w:r>
      <w:r w:rsidR="00CF7855" w:rsidRPr="000608FF">
        <w:fldChar w:fldCharType="end"/>
      </w:r>
      <w:r w:rsidR="00047B81">
        <w:t>,</w:t>
      </w:r>
      <w:r>
        <w:t xml:space="preserve"> which included seven health states. The model presented in Schaufler &amp; Wolff </w:t>
      </w:r>
      <w:r w:rsidR="00CF7855" w:rsidRPr="000608FF">
        <w:fldChar w:fldCharType="begin"/>
      </w:r>
      <w:r w:rsidRPr="000608FF">
        <w:instrText xml:space="preserve"> ADDIN EN.CITE &lt;EndNote&gt;&lt;Cite ExcludeAuth="1"&gt;&lt;Author&gt;Schaufler&lt;/Author&gt;&lt;Year&gt;2010&lt;/Year&gt;&lt;RecNum&gt;28&lt;/RecNum&gt;&lt;IDText&gt;191-202&lt;/IDText&gt;&lt;DisplayText&gt;(2010)&lt;/DisplayText&gt;&lt;record&gt;&lt;rec-number&gt;28&lt;/rec-number&gt;&lt;foreign-keys&gt;&lt;key app="EN" db-id="fzt0z2ztyw5efweedtnp95rhfav52st95fea"&gt;28&lt;/key&gt;&lt;/foreign-keys&gt;&lt;ref-type name="Journal Article"&gt;17&lt;/ref-type&gt;&lt;contributors&gt;&lt;authors&gt;&lt;author&gt;Schaufler, T. M.&lt;/author&gt;&lt;author&gt;Wolff, M.&lt;/author&gt;&lt;/authors&gt;&lt;/contributors&gt;&lt;auth-address&gt;University of Mannheim, Mannheim, Germany. thilo.schaufler@absolventum.uni-mannheim.de&lt;/auth-address&gt;&lt;titles&gt;&lt;title&gt;Cost effectiveness of preventive screening programmes for type 2 diabetes mellitus in Germany&lt;/title&gt;&lt;secondary-title&gt;Appl Health Econ Health Policy&lt;/secondary-title&gt;&lt;/titles&gt;&lt;periodical&gt;&lt;full-title&gt;Appl Health Econ Health Policy&lt;/full-title&gt;&lt;/periodical&gt;&lt;pages&gt;191-202&lt;/pages&gt;&lt;volume&gt;8&lt;/volume&gt;&lt;number&gt;3&lt;/number&gt;&lt;keywords&gt;&lt;keyword&gt;Cost-Benefit Analysis&lt;/keyword&gt;&lt;keyword&gt;Diabetes Mellitus, Type 2/ economics/ prevention &amp;amp; control&lt;/keyword&gt;&lt;keyword&gt;Germany&lt;/keyword&gt;&lt;keyword&gt;Humans&lt;/keyword&gt;&lt;keyword&gt;Markov Chains&lt;/keyword&gt;&lt;keyword&gt;Mass Screening/ economics&lt;/keyword&gt;&lt;keyword&gt;National Health Programs/economics&lt;/keyword&gt;&lt;keyword&gt;Quality-Adjusted Life Years&lt;/keyword&gt;&lt;/keywords&gt;&lt;dates&gt;&lt;year&gt;2010&lt;/year&gt;&lt;/dates&gt;&lt;accession-num&gt;20408603&lt;/accession-num&gt;&lt;urls&gt;&lt;related-urls&gt;&lt;url&gt;http://link.springer.com/content/pdf/10.2165%2F11532880-000000000-00000.pdf&lt;/url&gt;&lt;/related-urls&gt;&lt;/urls&gt;&lt;/record&gt;&lt;/Cite&gt;&lt;/EndNote&gt;</w:instrText>
      </w:r>
      <w:r w:rsidR="00CF7855" w:rsidRPr="000608FF">
        <w:fldChar w:fldCharType="separate"/>
      </w:r>
      <w:r w:rsidRPr="000608FF">
        <w:rPr>
          <w:noProof/>
        </w:rPr>
        <w:t>(</w:t>
      </w:r>
      <w:hyperlink w:anchor="_ENREF_133" w:tooltip="Schaufler, 2010 #28" w:history="1">
        <w:r w:rsidR="00240905" w:rsidRPr="000608FF">
          <w:rPr>
            <w:noProof/>
          </w:rPr>
          <w:t>2010</w:t>
        </w:r>
      </w:hyperlink>
      <w:r w:rsidRPr="000608FF">
        <w:rPr>
          <w:noProof/>
        </w:rPr>
        <w:t>)</w:t>
      </w:r>
      <w:r w:rsidR="00CF7855" w:rsidRPr="000608FF">
        <w:fldChar w:fldCharType="end"/>
      </w:r>
      <w:r>
        <w:t xml:space="preserve"> was also similar but only considered five health states. All models were consistent in that transitions were not allowed from diabetes to </w:t>
      </w:r>
      <w:proofErr w:type="gramStart"/>
      <w:r>
        <w:t>pre-diabetes,</w:t>
      </w:r>
      <w:proofErr w:type="gramEnd"/>
      <w:r>
        <w:t xml:space="preserve"> or from pre-diabetes to NGT. The seven</w:t>
      </w:r>
      <w:r w:rsidR="00047B81">
        <w:t>-</w:t>
      </w:r>
      <w:r>
        <w:t>health</w:t>
      </w:r>
      <w:r w:rsidR="00047B81">
        <w:t>-</w:t>
      </w:r>
      <w:r>
        <w:t>state Markov model structure, which includes separate health states for people with undiagnosed pre-diabetes/diabetes, appeared most applicable to the current assessment.</w:t>
      </w:r>
    </w:p>
    <w:p w:rsidR="00532D85" w:rsidRDefault="00532D85" w:rsidP="00532D85">
      <w:r>
        <w:t xml:space="preserve">Test accuracy data was included in the models presented by Gillies et al. </w:t>
      </w:r>
      <w:r w:rsidR="00CF7855">
        <w:fldChar w:fldCharType="begin"/>
      </w:r>
      <w:r>
        <w:instrText xml:space="preserve"> ADDIN EN.CITE &lt;EndNote&gt;&lt;Cite ExcludeAuth="1"&gt;&lt;Author&gt;Gillies&lt;/Author&gt;&lt;Year&gt;2008&lt;/Year&gt;&lt;RecNum&gt;15&lt;/RecNum&gt;&lt;IDText&gt;1180-5&lt;/IDText&gt;&lt;DisplayText&gt;(2008)&lt;/DisplayText&gt;&lt;record&gt;&lt;rec-number&gt;15&lt;/rec-number&gt;&lt;foreign-keys&gt;&lt;key app="EN" db-id="fzt0z2ztyw5efweedtnp95rhfav52st95fea"&gt;15&lt;/key&gt;&lt;/foreign-keys&gt;&lt;ref-type name="Journal Article"&gt;17&lt;/ref-type&gt;&lt;contributors&gt;&lt;authors&gt;&lt;author&gt;Gillies, C. L.&lt;/author&gt;&lt;author&gt;Lambert, P. C.&lt;/author&gt;&lt;author&gt;Abrams, K. R.&lt;/author&gt;&lt;author&gt;Sutton, A. J.&lt;/author&gt;&lt;author&gt;Cooper, N. J.&lt;/author&gt;&lt;author&gt;Hsu, R. T.&lt;/author&gt;&lt;author&gt;Davies, M. J.&lt;/author&gt;&lt;author&gt;Khunti, K.&lt;/author&gt;&lt;/authors&gt;&lt;/contributors&gt;&lt;auth-address&gt;Centre for Biostatistics and Genetic Epidemiology, Department of Health Sciences, University of Leicester, Leicester LE1 7RH. clg13@le.ac.uk&lt;/auth-address&gt;&lt;titles&gt;&lt;title&gt;Different strategies for screening and prevention of type 2 diabetes in adults: cost effectiveness analysis&lt;/title&gt;&lt;secondary-title&gt;Bmj&lt;/secondary-title&gt;&lt;/titles&gt;&lt;periodical&gt;&lt;full-title&gt;BMJ&lt;/full-title&gt;&lt;abbr-1&gt;Bmj&lt;/abbr-1&gt;&lt;/periodical&gt;&lt;pages&gt;1180-5&lt;/pages&gt;&lt;volume&gt;336&lt;/volume&gt;&lt;number&gt;7654&lt;/number&gt;&lt;keywords&gt;&lt;keyword&gt;Cost of Illness&lt;/keyword&gt;&lt;keyword&gt;Cost-Benefit Analysis&lt;/keyword&gt;&lt;keyword&gt;Decision Trees&lt;/keyword&gt;&lt;keyword&gt;Diabetes Mellitus, Type 2/blood/ diagnosis/economics&lt;/keyword&gt;&lt;keyword&gt;Early Diagnosis&lt;/keyword&gt;&lt;keyword&gt;Hemoglobin A, Glycosylated/metabolism&lt;/keyword&gt;&lt;keyword&gt;Humans&lt;/keyword&gt;&lt;keyword&gt;Middle Aged&lt;/keyword&gt;&lt;keyword&gt;Quality of Life&lt;/keyword&gt;&lt;keyword&gt;Quality-Adjusted Life Years&lt;/keyword&gt;&lt;/keywords&gt;&lt;dates&gt;&lt;year&gt;2008&lt;/year&gt;&lt;pub-dates&gt;&lt;date&gt;May 24&lt;/date&gt;&lt;/pub-dates&gt;&lt;/dates&gt;&lt;accession-num&gt;18426840&lt;/accession-num&gt;&lt;urls&gt;&lt;related-urls&gt;&lt;url&gt;http://www.ncbi.nlm.nih.gov/pmc/articles/PMC2394709/pdf/bmj-336-7654-res-01180-el.pdf&lt;/url&gt;&lt;/related-urls&gt;&lt;/urls&gt;&lt;/record&gt;&lt;/Cite&gt;&lt;/EndNote&gt;</w:instrText>
      </w:r>
      <w:r w:rsidR="00CF7855">
        <w:fldChar w:fldCharType="separate"/>
      </w:r>
      <w:r>
        <w:rPr>
          <w:noProof/>
        </w:rPr>
        <w:t>(</w:t>
      </w:r>
      <w:hyperlink w:anchor="_ENREF_50" w:tooltip="Gillies, 2008 #15" w:history="1">
        <w:r w:rsidR="00240905">
          <w:rPr>
            <w:noProof/>
          </w:rPr>
          <w:t>2008</w:t>
        </w:r>
      </w:hyperlink>
      <w:r>
        <w:rPr>
          <w:noProof/>
        </w:rPr>
        <w:t>)</w:t>
      </w:r>
      <w:r w:rsidR="00CF7855">
        <w:fldChar w:fldCharType="end"/>
      </w:r>
      <w:r>
        <w:t xml:space="preserve"> and Mortaz et al. </w:t>
      </w:r>
      <w:r w:rsidR="00CF7855" w:rsidRPr="000608FF">
        <w:fldChar w:fldCharType="begin"/>
      </w:r>
      <w:r w:rsidRPr="000608FF">
        <w:instrText xml:space="preserve"> ADDIN EN.CITE &lt;EndNote&gt;&lt;Cite ExcludeAuth="1"&gt;&lt;Author&gt;Mortaz&lt;/Author&gt;&lt;Year&gt;2012&lt;/Year&gt;&lt;RecNum&gt;27&lt;/RecNum&gt;&lt;IDText&gt;91-7&lt;/IDText&gt;&lt;DisplayText&gt;(2012)&lt;/DisplayText&gt;&lt;record&gt;&lt;rec-number&gt;27&lt;/rec-number&gt;&lt;foreign-keys&gt;&lt;key app="EN" db-id="fzt0z2ztyw5efweedtnp95rhfav52st95fea"&gt;27&lt;/key&gt;&lt;/foreign-keys&gt;&lt;ref-type name="Journal Article"&gt;17&lt;/ref-type&gt;&lt;contributors&gt;&lt;authors&gt;&lt;author&gt;Mortaz, S.&lt;/author&gt;&lt;author&gt;Wessman, C.&lt;/author&gt;&lt;author&gt;Duncan, R.&lt;/author&gt;&lt;author&gt;Gray, R.&lt;/author&gt;&lt;author&gt;Badawi, A.&lt;/author&gt;&lt;/authors&gt;&lt;/contributors&gt;&lt;auth-address&gt;Office of Biotechnology Genomics and Population Health, Public Health Agency of Canada, Toronto, Ontario, Canada.&lt;/auth-address&gt;&lt;titles&gt;&lt;title&gt;Impact of screening and early detection of impaired fasting glucose tolerance and type 2 diabetes in Canada: a Markov model simulation&lt;/title&gt;&lt;secondary-title&gt;Clinicoecon Outcomes Res&lt;/secondary-title&gt;&lt;/titles&gt;&lt;periodical&gt;&lt;full-title&gt;Clinicoecon Outcomes Res&lt;/full-title&gt;&lt;/periodical&gt;&lt;pages&gt;91-7&lt;/pages&gt;&lt;volume&gt;4&lt;/volume&gt;&lt;keywords&gt;&lt;keyword&gt;Markov model&lt;/keyword&gt;&lt;keyword&gt;cost-effectiveness&lt;/keyword&gt;&lt;keyword&gt;economic analysis&lt;/keyword&gt;&lt;keyword&gt;quality-adjusted life-years&lt;/keyword&gt;&lt;keyword&gt;type 2 diabetes&lt;/keyword&gt;&lt;/keywords&gt;&lt;dates&gt;&lt;year&gt;2012&lt;/year&gt;&lt;/dates&gt;&lt;accession-num&gt;22553425&lt;/accession-num&gt;&lt;urls&gt;&lt;related-urls&gt;&lt;url&gt;http://www.dovepress.com/getfile.php?fileID=12481&lt;/url&gt;&lt;/related-urls&gt;&lt;/urls&gt;&lt;/record&gt;&lt;/Cite&gt;&lt;/EndNote&gt;</w:instrText>
      </w:r>
      <w:r w:rsidR="00CF7855" w:rsidRPr="000608FF">
        <w:fldChar w:fldCharType="separate"/>
      </w:r>
      <w:r w:rsidRPr="000608FF">
        <w:rPr>
          <w:noProof/>
        </w:rPr>
        <w:t>(</w:t>
      </w:r>
      <w:hyperlink w:anchor="_ENREF_105" w:tooltip="Mortaz, 2012 #27" w:history="1">
        <w:r w:rsidR="00240905" w:rsidRPr="000608FF">
          <w:rPr>
            <w:noProof/>
          </w:rPr>
          <w:t>2012</w:t>
        </w:r>
      </w:hyperlink>
      <w:r w:rsidRPr="000608FF">
        <w:rPr>
          <w:noProof/>
        </w:rPr>
        <w:t>)</w:t>
      </w:r>
      <w:r w:rsidR="00CF7855" w:rsidRPr="000608FF">
        <w:fldChar w:fldCharType="end"/>
      </w:r>
      <w:r>
        <w:t xml:space="preserve">. Neither study appeared to obtain estimates by a systematic review of the literature. Schaufler &amp; Wolff </w:t>
      </w:r>
      <w:r w:rsidR="00CF7855" w:rsidRPr="000608FF">
        <w:fldChar w:fldCharType="begin"/>
      </w:r>
      <w:r w:rsidRPr="000608FF">
        <w:instrText xml:space="preserve"> ADDIN EN.CITE &lt;EndNote&gt;&lt;Cite ExcludeAuth="1"&gt;&lt;Author&gt;Schaufler&lt;/Author&gt;&lt;Year&gt;2010&lt;/Year&gt;&lt;RecNum&gt;28&lt;/RecNum&gt;&lt;IDText&gt;191-202&lt;/IDText&gt;&lt;DisplayText&gt;(2010)&lt;/DisplayText&gt;&lt;record&gt;&lt;rec-number&gt;28&lt;/rec-number&gt;&lt;foreign-keys&gt;&lt;key app="EN" db-id="fzt0z2ztyw5efweedtnp95rhfav52st95fea"&gt;28&lt;/key&gt;&lt;/foreign-keys&gt;&lt;ref-type name="Journal Article"&gt;17&lt;/ref-type&gt;&lt;contributors&gt;&lt;authors&gt;&lt;author&gt;Schaufler, T. M.&lt;/author&gt;&lt;author&gt;Wolff, M.&lt;/author&gt;&lt;/authors&gt;&lt;/contributors&gt;&lt;auth-address&gt;University of Mannheim, Mannheim, Germany. thilo.schaufler@absolventum.uni-mannheim.de&lt;/auth-address&gt;&lt;titles&gt;&lt;title&gt;Cost effectiveness of preventive screening programmes for type 2 diabetes mellitus in Germany&lt;/title&gt;&lt;secondary-title&gt;Appl Health Econ Health Policy&lt;/secondary-title&gt;&lt;/titles&gt;&lt;periodical&gt;&lt;full-title&gt;Appl Health Econ Health Policy&lt;/full-title&gt;&lt;/periodical&gt;&lt;pages&gt;191-202&lt;/pages&gt;&lt;volume&gt;8&lt;/volume&gt;&lt;number&gt;3&lt;/number&gt;&lt;keywords&gt;&lt;keyword&gt;Cost-Benefit Analysis&lt;/keyword&gt;&lt;keyword&gt;Diabetes Mellitus, Type 2/ economics/ prevention &amp;amp; control&lt;/keyword&gt;&lt;keyword&gt;Germany&lt;/keyword&gt;&lt;keyword&gt;Humans&lt;/keyword&gt;&lt;keyword&gt;Markov Chains&lt;/keyword&gt;&lt;keyword&gt;Mass Screening/ economics&lt;/keyword&gt;&lt;keyword&gt;National Health Programs/economics&lt;/keyword&gt;&lt;keyword&gt;Quality-Adjusted Life Years&lt;/keyword&gt;&lt;/keywords&gt;&lt;dates&gt;&lt;year&gt;2010&lt;/year&gt;&lt;/dates&gt;&lt;accession-num&gt;20408603&lt;/accession-num&gt;&lt;urls&gt;&lt;related-urls&gt;&lt;url&gt;http://link.springer.com/content/pdf/10.2165%2F11532880-000000000-00000.pdf&lt;/url&gt;&lt;/related-urls&gt;&lt;/urls&gt;&lt;/record&gt;&lt;/Cite&gt;&lt;/EndNote&gt;</w:instrText>
      </w:r>
      <w:r w:rsidR="00CF7855" w:rsidRPr="000608FF">
        <w:fldChar w:fldCharType="separate"/>
      </w:r>
      <w:r w:rsidRPr="000608FF">
        <w:rPr>
          <w:noProof/>
        </w:rPr>
        <w:t>(</w:t>
      </w:r>
      <w:hyperlink w:anchor="_ENREF_133" w:tooltip="Schaufler, 2010 #28" w:history="1">
        <w:r w:rsidR="00240905" w:rsidRPr="000608FF">
          <w:rPr>
            <w:noProof/>
          </w:rPr>
          <w:t>2010</w:t>
        </w:r>
      </w:hyperlink>
      <w:r w:rsidRPr="000608FF">
        <w:rPr>
          <w:noProof/>
        </w:rPr>
        <w:t>)</w:t>
      </w:r>
      <w:r w:rsidR="00CF7855" w:rsidRPr="000608FF">
        <w:fldChar w:fldCharType="end"/>
      </w:r>
      <w:r>
        <w:t xml:space="preserve"> assumed </w:t>
      </w:r>
      <w:r w:rsidR="00047B81">
        <w:t xml:space="preserve">that </w:t>
      </w:r>
      <w:r>
        <w:t xml:space="preserve">OGT </w:t>
      </w:r>
      <w:r w:rsidR="00047B81">
        <w:t xml:space="preserve">testing </w:t>
      </w:r>
      <w:r>
        <w:t xml:space="preserve">was the </w:t>
      </w:r>
      <w:r w:rsidR="00063CC3">
        <w:t>‘</w:t>
      </w:r>
      <w:r>
        <w:t>gold</w:t>
      </w:r>
      <w:r w:rsidR="00063CC3">
        <w:t>’</w:t>
      </w:r>
      <w:r>
        <w:t xml:space="preserve"> standard and did not incorporate accuracy data into the model.</w:t>
      </w:r>
    </w:p>
    <w:p w:rsidR="00532D85" w:rsidRDefault="00532D85" w:rsidP="00532D85">
      <w:r>
        <w:t>In each of the three economic evaluations the modelled benefit of identifying patients with pre-diabetes was to introduce lifestyle modification programs (LMPs) to reduce the risk of developing diabetes. The duration of the LMPs and their subsequent treatment effect</w:t>
      </w:r>
      <w:r w:rsidR="00063CC3">
        <w:t>s</w:t>
      </w:r>
      <w:r>
        <w:t xml:space="preserve"> were applied for the period spent in the diagnosed pre-diabetes health state. Such a benefit is difficult to apply in the Australian context, given that formal LMPs for people with pre-diabetes differ between the </w:t>
      </w:r>
      <w:r w:rsidR="00642473">
        <w:t>s</w:t>
      </w:r>
      <w:r>
        <w:t xml:space="preserve">tates </w:t>
      </w:r>
      <w:r w:rsidR="00063CC3">
        <w:t xml:space="preserve">in </w:t>
      </w:r>
      <w:r>
        <w:t>regard</w:t>
      </w:r>
      <w:r w:rsidR="00063CC3">
        <w:t xml:space="preserve"> to</w:t>
      </w:r>
      <w:r>
        <w:t xml:space="preserve"> the composition, length and level of patient participation in such programs, and consequently are likely to </w:t>
      </w:r>
      <w:r w:rsidR="00063CC3">
        <w:t xml:space="preserve">also </w:t>
      </w:r>
      <w:r>
        <w:t xml:space="preserve">differ in terms of treatment effect </w:t>
      </w:r>
      <w:r w:rsidR="00063CC3">
        <w:t xml:space="preserve">from </w:t>
      </w:r>
      <w:r>
        <w:t>those cited in the literature. As such, the base</w:t>
      </w:r>
      <w:r w:rsidR="00642473">
        <w:t>-</w:t>
      </w:r>
      <w:r>
        <w:t>case of this economic evaluation has not incorporated a</w:t>
      </w:r>
      <w:r w:rsidR="00642473">
        <w:t>n</w:t>
      </w:r>
      <w:r>
        <w:t xml:space="preserve"> LMP treatment effect for people with pre-diabetes. </w:t>
      </w:r>
      <w:r w:rsidRPr="0075452C">
        <w:rPr>
          <w:i/>
        </w:rPr>
        <w:t xml:space="preserve">This is a conservative approach </w:t>
      </w:r>
      <w:r w:rsidR="00642473">
        <w:t>in that</w:t>
      </w:r>
      <w:r w:rsidR="00642473" w:rsidRPr="007060C2">
        <w:t xml:space="preserve"> </w:t>
      </w:r>
      <w:r w:rsidRPr="007060C2">
        <w:t xml:space="preserve">it is likely to underestimate the cost-effectiveness of identifying </w:t>
      </w:r>
      <w:r>
        <w:t xml:space="preserve">people with </w:t>
      </w:r>
      <w:r w:rsidRPr="007060C2">
        <w:t>pre-diabetes, as effective management of pre-diabetes (e.g. with lifestyle modifications or medication) has been shown to reduce the progression to diabetes</w:t>
      </w:r>
      <w:r w:rsidRPr="00333C41">
        <w:t xml:space="preserve"> </w:t>
      </w:r>
      <w:r w:rsidR="00CF7855" w:rsidRPr="007060C2">
        <w:fldChar w:fldCharType="begin">
          <w:fldData xml:space="preserve">PEVuZE5vdGU+PENpdGU+PEF1dGhvcj5HaWxsaWVzPC9BdXRob3I+PFllYXI+MjAwNzwvWWVhcj48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</w:fldData>
        </w:fldChar>
      </w:r>
      <w:r w:rsidRPr="007060C2">
        <w:instrText xml:space="preserve"> ADDIN EN.CITE </w:instrText>
      </w:r>
      <w:r w:rsidR="00CF7855" w:rsidRPr="007060C2">
        <w:fldChar w:fldCharType="begin">
          <w:fldData xml:space="preserve">PEVuZE5vdGU+PENpdGU+PEF1dGhvcj5HaWxsaWVzPC9BdXRob3I+PFllYXI+MjAwNzwvWWVhcj48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</w:fldData>
        </w:fldChar>
      </w:r>
      <w:r w:rsidRPr="007060C2">
        <w:instrText xml:space="preserve"> ADDIN EN.CITE.DATA </w:instrText>
      </w:r>
      <w:r w:rsidR="00CF7855" w:rsidRPr="007060C2">
        <w:fldChar w:fldCharType="end"/>
      </w:r>
      <w:r w:rsidR="00CF7855" w:rsidRPr="007060C2">
        <w:fldChar w:fldCharType="separate"/>
      </w:r>
      <w:r w:rsidRPr="007060C2">
        <w:rPr>
          <w:noProof/>
        </w:rPr>
        <w:t>(</w:t>
      </w:r>
      <w:hyperlink w:anchor="_ENREF_49" w:tooltip="Gillies, 2007 #14" w:history="1">
        <w:r w:rsidR="00240905" w:rsidRPr="007060C2">
          <w:rPr>
            <w:noProof/>
          </w:rPr>
          <w:t>Gillies et al. 2007</w:t>
        </w:r>
      </w:hyperlink>
      <w:r w:rsidRPr="007060C2">
        <w:rPr>
          <w:noProof/>
        </w:rPr>
        <w:t>)</w:t>
      </w:r>
      <w:r w:rsidR="00CF7855" w:rsidRPr="007060C2">
        <w:fldChar w:fldCharType="end"/>
      </w:r>
      <w:r w:rsidRPr="00333C41">
        <w:t xml:space="preserve">. Sensitivity analyses </w:t>
      </w:r>
      <w:r>
        <w:t>have been</w:t>
      </w:r>
      <w:r w:rsidRPr="00333C41">
        <w:t xml:space="preserve"> presented that incorporate</w:t>
      </w:r>
      <w:r>
        <w:t xml:space="preserve"> potential</w:t>
      </w:r>
      <w:r w:rsidRPr="00333C41">
        <w:t xml:space="preserve"> LMP</w:t>
      </w:r>
      <w:r>
        <w:t xml:space="preserve"> costs and benefits</w:t>
      </w:r>
      <w:r w:rsidRPr="00333C41">
        <w:t xml:space="preserve"> into the economic model.</w:t>
      </w:r>
    </w:p>
    <w:p w:rsidR="00532D85" w:rsidRDefault="00532D85" w:rsidP="00532D85">
      <w:r>
        <w:t>The three published models varied with regard to the modelled benefit of early diabetes</w:t>
      </w:r>
      <w:r w:rsidRPr="007060C2">
        <w:t xml:space="preserve"> </w:t>
      </w:r>
      <w:r>
        <w:t xml:space="preserve">identification. Gillies et al. </w:t>
      </w:r>
      <w:r w:rsidR="00CF7855">
        <w:fldChar w:fldCharType="begin"/>
      </w:r>
      <w:r>
        <w:instrText xml:space="preserve"> ADDIN EN.CITE &lt;EndNote&gt;&lt;Cite ExcludeAuth="1"&gt;&lt;Author&gt;Gillies&lt;/Author&gt;&lt;Year&gt;2008&lt;/Year&gt;&lt;RecNum&gt;15&lt;/RecNum&gt;&lt;IDText&gt;1180-5&lt;/IDText&gt;&lt;DisplayText&gt;(2008)&lt;/DisplayText&gt;&lt;record&gt;&lt;rec-number&gt;15&lt;/rec-number&gt;&lt;foreign-keys&gt;&lt;key app="EN" db-id="fzt0z2ztyw5efweedtnp95rhfav52st95fea"&gt;15&lt;/key&gt;&lt;/foreign-keys&gt;&lt;ref-type name="Journal Article"&gt;17&lt;/ref-type&gt;&lt;contributors&gt;&lt;authors&gt;&lt;author&gt;Gillies, C. L.&lt;/author&gt;&lt;author&gt;Lambert, P. C.&lt;/author&gt;&lt;author&gt;Abrams, K. R.&lt;/author&gt;&lt;author&gt;Sutton, A. J.&lt;/author&gt;&lt;author&gt;Cooper, N. J.&lt;/author&gt;&lt;author&gt;Hsu, R. T.&lt;/author&gt;&lt;author&gt;Davies, M. J.&lt;/author&gt;&lt;author&gt;Khunti, K.&lt;/author&gt;&lt;/authors&gt;&lt;/contributors&gt;&lt;auth-address&gt;Centre for Biostatistics and Genetic Epidemiology, Department of Health Sciences, University of Leicester, Leicester LE1 7RH. clg13@le.ac.uk&lt;/auth-address&gt;&lt;titles&gt;&lt;title&gt;Different strategies for screening and prevention of type 2 diabetes in adults: cost effectiveness analysis&lt;/title&gt;&lt;secondary-title&gt;Bmj&lt;/secondary-title&gt;&lt;/titles&gt;&lt;periodical&gt;&lt;full-title&gt;BMJ&lt;/full-title&gt;&lt;abbr-1&gt;Bmj&lt;/abbr-1&gt;&lt;/periodical&gt;&lt;pages&gt;1180-5&lt;/pages&gt;&lt;volume&gt;336&lt;/volume&gt;&lt;number&gt;7654&lt;/number&gt;&lt;keywords&gt;&lt;keyword&gt;Cost of Illness&lt;/keyword&gt;&lt;keyword&gt;Cost-Benefit Analysis&lt;/keyword&gt;&lt;keyword&gt;Decision Trees&lt;/keyword&gt;&lt;keyword&gt;Diabetes Mellitus, Type 2/blood/ diagnosis/economics&lt;/keyword&gt;&lt;keyword&gt;Early Diagnosis&lt;/keyword&gt;&lt;keyword&gt;Hemoglobin A, Glycosylated/metabolism&lt;/keyword&gt;&lt;keyword&gt;Humans&lt;/keyword&gt;&lt;keyword&gt;Middle Aged&lt;/keyword&gt;&lt;keyword&gt;Quality of Life&lt;/keyword&gt;&lt;keyword&gt;Quality-Adjusted Life Years&lt;/keyword&gt;&lt;/keywords&gt;&lt;dates&gt;&lt;year&gt;2008&lt;/year&gt;&lt;pub-dates&gt;&lt;date&gt;May 24&lt;/date&gt;&lt;/pub-dates&gt;&lt;/dates&gt;&lt;accession-num&gt;18426840&lt;/accession-num&gt;&lt;urls&gt;&lt;related-urls&gt;&lt;url&gt;http://www.ncbi.nlm.nih.gov/pmc/articles/PMC2394709/pdf/bmj-336-7654-res-01180-el.pdf&lt;/url&gt;&lt;/related-urls&gt;&lt;/urls&gt;&lt;/record&gt;&lt;/Cite&gt;&lt;/EndNote&gt;</w:instrText>
      </w:r>
      <w:r w:rsidR="00CF7855">
        <w:fldChar w:fldCharType="separate"/>
      </w:r>
      <w:r>
        <w:rPr>
          <w:noProof/>
        </w:rPr>
        <w:t>(</w:t>
      </w:r>
      <w:hyperlink w:anchor="_ENREF_50" w:tooltip="Gillies, 2008 #15" w:history="1">
        <w:r w:rsidR="00240905">
          <w:rPr>
            <w:noProof/>
          </w:rPr>
          <w:t>2008</w:t>
        </w:r>
      </w:hyperlink>
      <w:r>
        <w:rPr>
          <w:noProof/>
        </w:rPr>
        <w:t>)</w:t>
      </w:r>
      <w:r w:rsidR="00CF7855">
        <w:fldChar w:fldCharType="end"/>
      </w:r>
      <w:r>
        <w:t xml:space="preserve"> assumed a reduced mortality risk, Schaufler &amp; Wolff </w:t>
      </w:r>
      <w:r w:rsidR="00CF7855" w:rsidRPr="000608FF">
        <w:fldChar w:fldCharType="begin"/>
      </w:r>
      <w:r w:rsidRPr="000608FF">
        <w:instrText xml:space="preserve"> ADDIN EN.CITE &lt;EndNote&gt;&lt;Cite ExcludeAuth="1"&gt;&lt;Author&gt;Schaufler&lt;/Author&gt;&lt;Year&gt;2010&lt;/Year&gt;&lt;RecNum&gt;28&lt;/RecNum&gt;&lt;IDText&gt;191-202&lt;/IDText&gt;&lt;DisplayText&gt;(2010)&lt;/DisplayText&gt;&lt;record&gt;&lt;rec-number&gt;28&lt;/rec-number&gt;&lt;foreign-keys&gt;&lt;key app="EN" db-id="fzt0z2ztyw5efweedtnp95rhfav52st95fea"&gt;28&lt;/key&gt;&lt;/foreign-keys&gt;&lt;ref-type name="Journal Article"&gt;17&lt;/ref-type&gt;&lt;contributors&gt;&lt;authors&gt;&lt;author&gt;Schaufler, T. M.&lt;/author&gt;&lt;author&gt;Wolff, M.&lt;/author&gt;&lt;/authors&gt;&lt;/contributors&gt;&lt;auth-address&gt;University of Mannheim, Mannheim, Germany. thilo.schaufler@absolventum.uni-mannheim.de&lt;/auth-address&gt;&lt;titles&gt;&lt;title&gt;Cost effectiveness of preventive screening programmes for type 2 diabetes mellitus in Germany&lt;/title&gt;&lt;secondary-title&gt;Appl Health Econ Health Policy&lt;/secondary-title&gt;&lt;/titles&gt;&lt;periodical&gt;&lt;full-title&gt;Appl Health Econ Health Policy&lt;/full-title&gt;&lt;/periodical&gt;&lt;pages&gt;191-202&lt;/pages&gt;&lt;volume&gt;8&lt;/volume&gt;&lt;number&gt;3&lt;/number&gt;&lt;keywords&gt;&lt;keyword&gt;Cost-Benefit Analysis&lt;/keyword&gt;&lt;keyword&gt;Diabetes Mellitus, Type 2/ economics/ prevention &amp;amp; control&lt;/keyword&gt;&lt;keyword&gt;Germany&lt;/keyword&gt;&lt;keyword&gt;Humans&lt;/keyword&gt;&lt;keyword&gt;Markov Chains&lt;/keyword&gt;&lt;keyword&gt;Mass Screening/ economics&lt;/keyword&gt;&lt;keyword&gt;National Health Programs/economics&lt;/keyword&gt;&lt;keyword&gt;Quality-Adjusted Life Years&lt;/keyword&gt;&lt;/keywords&gt;&lt;dates&gt;&lt;year&gt;2010&lt;/year&gt;&lt;/dates&gt;&lt;accession-num&gt;20408603&lt;/accession-num&gt;&lt;urls&gt;&lt;related-urls&gt;&lt;url&gt;http://link.springer.com/content/pdf/10.2165%2F11532880-000000000-00000.pdf&lt;/url&gt;&lt;/related-urls&gt;&lt;/urls&gt;&lt;/record&gt;&lt;/Cite&gt;&lt;/EndNote&gt;</w:instrText>
      </w:r>
      <w:r w:rsidR="00CF7855" w:rsidRPr="000608FF">
        <w:fldChar w:fldCharType="separate"/>
      </w:r>
      <w:r w:rsidRPr="000608FF">
        <w:rPr>
          <w:noProof/>
        </w:rPr>
        <w:t>(</w:t>
      </w:r>
      <w:hyperlink w:anchor="_ENREF_133" w:tooltip="Schaufler, 2010 #28" w:history="1">
        <w:r w:rsidR="00240905" w:rsidRPr="000608FF">
          <w:rPr>
            <w:noProof/>
          </w:rPr>
          <w:t>2010</w:t>
        </w:r>
      </w:hyperlink>
      <w:r w:rsidRPr="000608FF">
        <w:rPr>
          <w:noProof/>
        </w:rPr>
        <w:t>)</w:t>
      </w:r>
      <w:r w:rsidR="00CF7855" w:rsidRPr="000608FF">
        <w:fldChar w:fldCharType="end"/>
      </w:r>
      <w:r w:rsidRPr="00DF03C7">
        <w:t xml:space="preserve"> </w:t>
      </w:r>
      <w:r>
        <w:t>modelled a reduced risk in developing diabetes-related complications</w:t>
      </w:r>
      <w:r w:rsidR="00063CC3">
        <w:t>,</w:t>
      </w:r>
      <w:r>
        <w:t xml:space="preserve"> and Mort</w:t>
      </w:r>
      <w:r w:rsidR="00724466">
        <w:t>a</w:t>
      </w:r>
      <w:r>
        <w:t xml:space="preserve">z et </w:t>
      </w:r>
      <w:r>
        <w:lastRenderedPageBreak/>
        <w:t xml:space="preserve">al. </w:t>
      </w:r>
      <w:r w:rsidR="00CF7855" w:rsidRPr="000608FF">
        <w:fldChar w:fldCharType="begin"/>
      </w:r>
      <w:r w:rsidRPr="000608FF">
        <w:instrText xml:space="preserve"> ADDIN EN.CITE &lt;EndNote&gt;&lt;Cite ExcludeAuth="1"&gt;&lt;Author&gt;Mortaz&lt;/Author&gt;&lt;Year&gt;2012&lt;/Year&gt;&lt;RecNum&gt;27&lt;/RecNum&gt;&lt;IDText&gt;91-7&lt;/IDText&gt;&lt;DisplayText&gt;(2012)&lt;/DisplayText&gt;&lt;record&gt;&lt;rec-number&gt;27&lt;/rec-number&gt;&lt;foreign-keys&gt;&lt;key app="EN" db-id="fzt0z2ztyw5efweedtnp95rhfav52st95fea"&gt;27&lt;/key&gt;&lt;/foreign-keys&gt;&lt;ref-type name="Journal Article"&gt;17&lt;/ref-type&gt;&lt;contributors&gt;&lt;authors&gt;&lt;author&gt;Mortaz, S.&lt;/author&gt;&lt;author&gt;Wessman, C.&lt;/author&gt;&lt;author&gt;Duncan, R.&lt;/author&gt;&lt;author&gt;Gray, R.&lt;/author&gt;&lt;author&gt;Badawi, A.&lt;/author&gt;&lt;/authors&gt;&lt;/contributors&gt;&lt;auth-address&gt;Office of Biotechnology Genomics and Population Health, Public Health Agency of Canada, Toronto, Ontario, Canada.&lt;/auth-address&gt;&lt;titles&gt;&lt;title&gt;Impact of screening and early detection of impaired fasting glucose tolerance and type 2 diabetes in Canada: a Markov model simulation&lt;/title&gt;&lt;secondary-title&gt;Clinicoecon Outcomes Res&lt;/secondary-title&gt;&lt;/titles&gt;&lt;periodical&gt;&lt;full-title&gt;Clinicoecon Outcomes Res&lt;/full-title&gt;&lt;/periodical&gt;&lt;pages&gt;91-7&lt;/pages&gt;&lt;volume&gt;4&lt;/volume&gt;&lt;keywords&gt;&lt;keyword&gt;Markov model&lt;/keyword&gt;&lt;keyword&gt;cost-effectiveness&lt;/keyword&gt;&lt;keyword&gt;economic analysis&lt;/keyword&gt;&lt;keyword&gt;quality-adjusted life-years&lt;/keyword&gt;&lt;keyword&gt;type 2 diabetes&lt;/keyword&gt;&lt;/keywords&gt;&lt;dates&gt;&lt;year&gt;2012&lt;/year&gt;&lt;/dates&gt;&lt;accession-num&gt;22553425&lt;/accession-num&gt;&lt;urls&gt;&lt;related-urls&gt;&lt;url&gt;http://www.dovepress.com/getfile.php?fileID=12481&lt;/url&gt;&lt;/related-urls&gt;&lt;/urls&gt;&lt;/record&gt;&lt;/Cite&gt;&lt;/EndNote&gt;</w:instrText>
      </w:r>
      <w:r w:rsidR="00CF7855" w:rsidRPr="000608FF">
        <w:fldChar w:fldCharType="separate"/>
      </w:r>
      <w:r w:rsidRPr="000608FF">
        <w:rPr>
          <w:noProof/>
        </w:rPr>
        <w:t>(</w:t>
      </w:r>
      <w:hyperlink w:anchor="_ENREF_105" w:tooltip="Mortaz, 2012 #27" w:history="1">
        <w:r w:rsidR="00240905" w:rsidRPr="000608FF">
          <w:rPr>
            <w:noProof/>
          </w:rPr>
          <w:t>2012</w:t>
        </w:r>
      </w:hyperlink>
      <w:r w:rsidRPr="000608FF">
        <w:rPr>
          <w:noProof/>
        </w:rPr>
        <w:t>)</w:t>
      </w:r>
      <w:r w:rsidR="00CF7855" w:rsidRPr="000608FF">
        <w:fldChar w:fldCharType="end"/>
      </w:r>
      <w:r>
        <w:t xml:space="preserve"> did not appear to model a benefit. Given that the NHMRC guidelines recommend the identification and treatment of diabetes prior to clinical presentation to reduce morbidity from long-term complications, the approach taken by Schaufler &amp; Wolff </w:t>
      </w:r>
      <w:r w:rsidR="00CF7855" w:rsidRPr="000608FF">
        <w:fldChar w:fldCharType="begin"/>
      </w:r>
      <w:r w:rsidRPr="000608FF">
        <w:instrText xml:space="preserve"> ADDIN EN.CITE &lt;EndNote&gt;&lt;Cite ExcludeAuth="1"&gt;&lt;Author&gt;Schaufler&lt;/Author&gt;&lt;Year&gt;2010&lt;/Year&gt;&lt;RecNum&gt;28&lt;/RecNum&gt;&lt;IDText&gt;191-202&lt;/IDText&gt;&lt;DisplayText&gt;(2010)&lt;/DisplayText&gt;&lt;record&gt;&lt;rec-number&gt;28&lt;/rec-number&gt;&lt;foreign-keys&gt;&lt;key app="EN" db-id="fzt0z2ztyw5efweedtnp95rhfav52st95fea"&gt;28&lt;/key&gt;&lt;/foreign-keys&gt;&lt;ref-type name="Journal Article"&gt;17&lt;/ref-type&gt;&lt;contributors&gt;&lt;authors&gt;&lt;author&gt;Schaufler, T. M.&lt;/author&gt;&lt;author&gt;Wolff, M.&lt;/author&gt;&lt;/authors&gt;&lt;/contributors&gt;&lt;auth-address&gt;University of Mannheim, Mannheim, Germany. thilo.schaufler@absolventum.uni-mannheim.de&lt;/auth-address&gt;&lt;titles&gt;&lt;title&gt;Cost effectiveness of preventive screening programmes for type 2 diabetes mellitus in Germany&lt;/title&gt;&lt;secondary-title&gt;Appl Health Econ Health Policy&lt;/secondary-title&gt;&lt;/titles&gt;&lt;periodical&gt;&lt;full-title&gt;Appl Health Econ Health Policy&lt;/full-title&gt;&lt;/periodical&gt;&lt;pages&gt;191-202&lt;/pages&gt;&lt;volume&gt;8&lt;/volume&gt;&lt;number&gt;3&lt;/number&gt;&lt;keywords&gt;&lt;keyword&gt;Cost-Benefit Analysis&lt;/keyword&gt;&lt;keyword&gt;Diabetes Mellitus, Type 2/ economics/ prevention &amp;amp; control&lt;/keyword&gt;&lt;keyword&gt;Germany&lt;/keyword&gt;&lt;keyword&gt;Humans&lt;/keyword&gt;&lt;keyword&gt;Markov Chains&lt;/keyword&gt;&lt;keyword&gt;Mass Screening/ economics&lt;/keyword&gt;&lt;keyword&gt;National Health Programs/economics&lt;/keyword&gt;&lt;keyword&gt;Quality-Adjusted Life Years&lt;/keyword&gt;&lt;/keywords&gt;&lt;dates&gt;&lt;year&gt;2010&lt;/year&gt;&lt;/dates&gt;&lt;accession-num&gt;20408603&lt;/accession-num&gt;&lt;urls&gt;&lt;related-urls&gt;&lt;url&gt;http://link.springer.com/content/pdf/10.2165%2F11532880-000000000-00000.pdf&lt;/url&gt;&lt;/related-urls&gt;&lt;/urls&gt;&lt;/record&gt;&lt;/Cite&gt;&lt;/EndNote&gt;</w:instrText>
      </w:r>
      <w:r w:rsidR="00CF7855" w:rsidRPr="000608FF">
        <w:fldChar w:fldCharType="separate"/>
      </w:r>
      <w:r w:rsidRPr="000608FF">
        <w:rPr>
          <w:noProof/>
        </w:rPr>
        <w:t>(</w:t>
      </w:r>
      <w:hyperlink w:anchor="_ENREF_133" w:tooltip="Schaufler, 2010 #28" w:history="1">
        <w:r w:rsidR="00240905" w:rsidRPr="000608FF">
          <w:rPr>
            <w:noProof/>
          </w:rPr>
          <w:t>2010</w:t>
        </w:r>
      </w:hyperlink>
      <w:r w:rsidRPr="000608FF">
        <w:rPr>
          <w:noProof/>
        </w:rPr>
        <w:t>)</w:t>
      </w:r>
      <w:r w:rsidR="00CF7855" w:rsidRPr="000608FF">
        <w:fldChar w:fldCharType="end"/>
      </w:r>
      <w:r>
        <w:t xml:space="preserve"> appears most reasonable for the current assessment.</w:t>
      </w:r>
    </w:p>
    <w:p w:rsidR="00C372CE" w:rsidRDefault="00532D85" w:rsidP="002D36DC">
      <w:pPr>
        <w:pStyle w:val="Heading3"/>
      </w:pPr>
      <w:r>
        <w:t>Structure of the economic evaluation</w:t>
      </w:r>
    </w:p>
    <w:p w:rsidR="00532D85" w:rsidRDefault="00532D85" w:rsidP="00532D85">
      <w:r>
        <w:t xml:space="preserve">The structure of the economic evaluation is based on the Markov models presented in Gillies et al. </w:t>
      </w:r>
      <w:r w:rsidR="00CF7855">
        <w:fldChar w:fldCharType="begin"/>
      </w:r>
      <w:r>
        <w:instrText xml:space="preserve"> ADDIN EN.CITE &lt;EndNote&gt;&lt;Cite ExcludeAuth="1"&gt;&lt;Author&gt;Gillies&lt;/Author&gt;&lt;Year&gt;2008&lt;/Year&gt;&lt;RecNum&gt;15&lt;/RecNum&gt;&lt;IDText&gt;1180-5&lt;/IDText&gt;&lt;DisplayText&gt;(2008)&lt;/DisplayText&gt;&lt;record&gt;&lt;rec-number&gt;15&lt;/rec-number&gt;&lt;foreign-keys&gt;&lt;key app="EN" db-id="fzt0z2ztyw5efweedtnp95rhfav52st95fea"&gt;15&lt;/key&gt;&lt;/foreign-keys&gt;&lt;ref-type name="Journal Article"&gt;17&lt;/ref-type&gt;&lt;contributors&gt;&lt;authors&gt;&lt;author&gt;Gillies, C. L.&lt;/author&gt;&lt;author&gt;Lambert, P. C.&lt;/author&gt;&lt;author&gt;Abrams, K. R.&lt;/author&gt;&lt;author&gt;Sutton, A. J.&lt;/author&gt;&lt;author&gt;Cooper, N. J.&lt;/author&gt;&lt;author&gt;Hsu, R. T.&lt;/author&gt;&lt;author&gt;Davies, M. J.&lt;/author&gt;&lt;author&gt;Khunti, K.&lt;/author&gt;&lt;/authors&gt;&lt;/contributors&gt;&lt;auth-address&gt;Centre for Biostatistics and Genetic Epidemiology, Department of Health Sciences, University of Leicester, Leicester LE1 7RH. clg13@le.ac.uk&lt;/auth-address&gt;&lt;titles&gt;&lt;title&gt;Different strategies for screening and prevention of type 2 diabetes in adults: cost effectiveness analysis&lt;/title&gt;&lt;secondary-title&gt;Bmj&lt;/secondary-title&gt;&lt;/titles&gt;&lt;periodical&gt;&lt;full-title&gt;BMJ&lt;/full-title&gt;&lt;abbr-1&gt;Bmj&lt;/abbr-1&gt;&lt;/periodical&gt;&lt;pages&gt;1180-5&lt;/pages&gt;&lt;volume&gt;336&lt;/volume&gt;&lt;number&gt;7654&lt;/number&gt;&lt;keywords&gt;&lt;keyword&gt;Cost of Illness&lt;/keyword&gt;&lt;keyword&gt;Cost-Benefit Analysis&lt;/keyword&gt;&lt;keyword&gt;Decision Trees&lt;/keyword&gt;&lt;keyword&gt;Diabetes Mellitus, Type 2/blood/ diagnosis/economics&lt;/keyword&gt;&lt;keyword&gt;Early Diagnosis&lt;/keyword&gt;&lt;keyword&gt;Hemoglobin A, Glycosylated/metabolism&lt;/keyword&gt;&lt;keyword&gt;Humans&lt;/keyword&gt;&lt;keyword&gt;Middle Aged&lt;/keyword&gt;&lt;keyword&gt;Quality of Life&lt;/keyword&gt;&lt;keyword&gt;Quality-Adjusted Life Years&lt;/keyword&gt;&lt;/keywords&gt;&lt;dates&gt;&lt;year&gt;2008&lt;/year&gt;&lt;pub-dates&gt;&lt;date&gt;May 24&lt;/date&gt;&lt;/pub-dates&gt;&lt;/dates&gt;&lt;accession-num&gt;18426840&lt;/accession-num&gt;&lt;urls&gt;&lt;related-urls&gt;&lt;url&gt;http://www.ncbi.nlm.nih.gov/pmc/articles/PMC2394709/pdf/bmj-336-7654-res-01180-el.pdf&lt;/url&gt;&lt;/related-urls&gt;&lt;/urls&gt;&lt;/record&gt;&lt;/Cite&gt;&lt;/EndNote&gt;</w:instrText>
      </w:r>
      <w:r w:rsidR="00CF7855">
        <w:fldChar w:fldCharType="separate"/>
      </w:r>
      <w:r>
        <w:rPr>
          <w:noProof/>
        </w:rPr>
        <w:t>(</w:t>
      </w:r>
      <w:hyperlink w:anchor="_ENREF_50" w:tooltip="Gillies, 2008 #15" w:history="1">
        <w:r w:rsidR="00240905">
          <w:rPr>
            <w:noProof/>
          </w:rPr>
          <w:t>2008</w:t>
        </w:r>
      </w:hyperlink>
      <w:r>
        <w:rPr>
          <w:noProof/>
        </w:rPr>
        <w:t>)</w:t>
      </w:r>
      <w:r w:rsidR="00CF7855">
        <w:fldChar w:fldCharType="end"/>
      </w:r>
      <w:r>
        <w:t xml:space="preserve"> and Mortaz et al. </w:t>
      </w:r>
      <w:r w:rsidR="00CF7855" w:rsidRPr="000608FF">
        <w:fldChar w:fldCharType="begin"/>
      </w:r>
      <w:r w:rsidRPr="000608FF">
        <w:instrText xml:space="preserve"> ADDIN EN.CITE &lt;EndNote&gt;&lt;Cite ExcludeAuth="1"&gt;&lt;Author&gt;Mortaz&lt;/Author&gt;&lt;Year&gt;2012&lt;/Year&gt;&lt;RecNum&gt;27&lt;/RecNum&gt;&lt;IDText&gt;91-7&lt;/IDText&gt;&lt;DisplayText&gt;(2012)&lt;/DisplayText&gt;&lt;record&gt;&lt;rec-number&gt;27&lt;/rec-number&gt;&lt;foreign-keys&gt;&lt;key app="EN" db-id="fzt0z2ztyw5efweedtnp95rhfav52st95fea"&gt;27&lt;/key&gt;&lt;/foreign-keys&gt;&lt;ref-type name="Journal Article"&gt;17&lt;/ref-type&gt;&lt;contributors&gt;&lt;authors&gt;&lt;author&gt;Mortaz, S.&lt;/author&gt;&lt;author&gt;Wessman, C.&lt;/author&gt;&lt;author&gt;Duncan, R.&lt;/author&gt;&lt;author&gt;Gray, R.&lt;/author&gt;&lt;author&gt;Badawi, A.&lt;/author&gt;&lt;/authors&gt;&lt;/contributors&gt;&lt;auth-address&gt;Office of Biotechnology Genomics and Population Health, Public Health Agency of Canada, Toronto, Ontario, Canada.&lt;/auth-address&gt;&lt;titles&gt;&lt;title&gt;Impact of screening and early detection of impaired fasting glucose tolerance and type 2 diabetes in Canada: a Markov model simulation&lt;/title&gt;&lt;secondary-title&gt;Clinicoecon Outcomes Res&lt;/secondary-title&gt;&lt;/titles&gt;&lt;periodical&gt;&lt;full-title&gt;Clinicoecon Outcomes Res&lt;/full-title&gt;&lt;/periodical&gt;&lt;pages&gt;91-7&lt;/pages&gt;&lt;volume&gt;4&lt;/volume&gt;&lt;keywords&gt;&lt;keyword&gt;Markov model&lt;/keyword&gt;&lt;keyword&gt;cost-effectiveness&lt;/keyword&gt;&lt;keyword&gt;economic analysis&lt;/keyword&gt;&lt;keyword&gt;quality-adjusted life-years&lt;/keyword&gt;&lt;keyword&gt;type 2 diabetes&lt;/keyword&gt;&lt;/keywords&gt;&lt;dates&gt;&lt;year&gt;2012&lt;/year&gt;&lt;/dates&gt;&lt;accession-num&gt;22553425&lt;/accession-num&gt;&lt;urls&gt;&lt;related-urls&gt;&lt;url&gt;http://www.dovepress.com/getfile.php?fileID=12481&lt;/url&gt;&lt;/related-urls&gt;&lt;/urls&gt;&lt;/record&gt;&lt;/Cite&gt;&lt;/EndNote&gt;</w:instrText>
      </w:r>
      <w:r w:rsidR="00CF7855" w:rsidRPr="000608FF">
        <w:fldChar w:fldCharType="separate"/>
      </w:r>
      <w:r w:rsidRPr="000608FF">
        <w:rPr>
          <w:noProof/>
        </w:rPr>
        <w:t>(</w:t>
      </w:r>
      <w:hyperlink w:anchor="_ENREF_105" w:tooltip="Mortaz, 2012 #27" w:history="1">
        <w:r w:rsidR="00240905" w:rsidRPr="000608FF">
          <w:rPr>
            <w:noProof/>
          </w:rPr>
          <w:t>2012</w:t>
        </w:r>
      </w:hyperlink>
      <w:r w:rsidRPr="000608FF">
        <w:rPr>
          <w:noProof/>
        </w:rPr>
        <w:t>)</w:t>
      </w:r>
      <w:r w:rsidR="00CF7855" w:rsidRPr="000608FF">
        <w:fldChar w:fldCharType="end"/>
      </w:r>
      <w:r>
        <w:t xml:space="preserve">, and is </w:t>
      </w:r>
      <w:r w:rsidR="00CF7855" w:rsidRPr="002D36DC">
        <w:t xml:space="preserve">presented in </w:t>
      </w:r>
      <w:r w:rsidR="00CF7855" w:rsidRPr="002D36DC">
        <w:fldChar w:fldCharType="begin"/>
      </w:r>
      <w:r w:rsidR="00CF7855" w:rsidRPr="002D36DC">
        <w:instrText xml:space="preserve"> REF _Ref371345218 \h </w:instrText>
      </w:r>
      <w:r w:rsidR="00CF7855" w:rsidRPr="002D36DC">
        <w:fldChar w:fldCharType="separate"/>
      </w:r>
      <w:r w:rsidR="004D3F93" w:rsidRPr="002D36DC">
        <w:t xml:space="preserve">Figure </w:t>
      </w:r>
      <w:r w:rsidR="004D3F93">
        <w:rPr>
          <w:noProof/>
        </w:rPr>
        <w:t>17</w:t>
      </w:r>
      <w:r w:rsidR="00CF7855" w:rsidRPr="002D36DC">
        <w:fldChar w:fldCharType="end"/>
      </w:r>
      <w:r w:rsidR="00CF7855" w:rsidRPr="002D36DC">
        <w:t>. Th</w:t>
      </w:r>
      <w:r>
        <w:t>e model includes seven health states: NGT, pre-diabetes (undiagnosed and diagnosed), diabetes (undiagnosed and diagnosed), diabetes with complications and dead. The model has a 50</w:t>
      </w:r>
      <w:r w:rsidR="00642473">
        <w:t>-</w:t>
      </w:r>
      <w:r>
        <w:t>year time horizon (assumed to capture lifetime costs and outcomes for a population entering the model at age 40</w:t>
      </w:r>
      <w:r w:rsidR="00642473">
        <w:t> years</w:t>
      </w:r>
      <w:r>
        <w:t>), with cycle lengths of 1</w:t>
      </w:r>
      <w:r w:rsidR="00642473">
        <w:t> </w:t>
      </w:r>
      <w:r>
        <w:t>year.</w:t>
      </w:r>
    </w:p>
    <w:p w:rsidR="00532D85" w:rsidRDefault="00532D85" w:rsidP="00532D85">
      <w:pPr>
        <w:keepNext/>
        <w:spacing w:after="0"/>
      </w:pPr>
      <w:r>
        <w:rPr>
          <w:noProof/>
        </w:rPr>
        <w:drawing>
          <wp:inline distT="0" distB="0" distL="0" distR="0" wp14:anchorId="543CE36A" wp14:editId="3EED3273">
            <wp:extent cx="5814060" cy="2182495"/>
            <wp:effectExtent l="0" t="0" r="0" b="8255"/>
            <wp:docPr id="15" name="Picture 27" descr="Structure of the economic model includes seven health states: normal glucose tolerance, undiagnosed pre-diabetes, diagnosed pre-diabetes, undiagnosed diabetes, diagnosed diabetes, diabetes with complications and dead.&#10;People enter the model in one of four health states: normal glucose tolerance, undiagnosed pre-diabetes, diagnosed pre-diabetes and undiagnosed diabetes. " title="Markov state-transition model and allowable health state tran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14060" cy="2182495"/>
                    </a:xfrm>
                    <a:prstGeom prst="rect">
                      <a:avLst/>
                    </a:prstGeom>
                    <a:noFill/>
                    <a:ln>
                      <a:noFill/>
                    </a:ln>
                  </pic:spPr>
                </pic:pic>
              </a:graphicData>
            </a:graphic>
          </wp:inline>
        </w:drawing>
      </w:r>
    </w:p>
    <w:p w:rsidR="00532D85" w:rsidRDefault="00CF7855" w:rsidP="00532D85">
      <w:pPr>
        <w:pStyle w:val="Caption"/>
        <w:rPr>
          <w:noProof/>
        </w:rPr>
      </w:pPr>
      <w:bookmarkStart w:id="204" w:name="_Ref371345218"/>
      <w:bookmarkStart w:id="205" w:name="_Toc377040692"/>
      <w:bookmarkStart w:id="206" w:name="_Toc381269872"/>
      <w:r w:rsidRPr="002D36DC">
        <w:t xml:space="preserve">Figure </w:t>
      </w:r>
      <w:fldSimple w:instr=" SEQ Figure \* ARABIC ">
        <w:r w:rsidR="004D3F93">
          <w:rPr>
            <w:noProof/>
          </w:rPr>
          <w:t>17</w:t>
        </w:r>
      </w:fldSimple>
      <w:bookmarkEnd w:id="204"/>
      <w:r w:rsidR="00682453">
        <w:rPr>
          <w:noProof/>
        </w:rPr>
        <w:t>:</w:t>
      </w:r>
      <w:r w:rsidR="00532D85">
        <w:tab/>
        <w:t>Markov state-transition model and allowable health state transitions</w:t>
      </w:r>
      <w:bookmarkEnd w:id="205"/>
      <w:bookmarkEnd w:id="206"/>
      <w:r w:rsidR="00532D85">
        <w:t xml:space="preserve"> </w:t>
      </w:r>
    </w:p>
    <w:p w:rsidR="004D1759" w:rsidRDefault="00532D85" w:rsidP="00532D85">
      <w:pPr>
        <w:pStyle w:val="TableNotes"/>
      </w:pPr>
      <w:r w:rsidRPr="00AF18FE">
        <w:t xml:space="preserve">Source: </w:t>
      </w:r>
      <w:r w:rsidR="00666946">
        <w:t>a</w:t>
      </w:r>
      <w:r w:rsidRPr="00AF18FE">
        <w:t xml:space="preserve">dapted from </w:t>
      </w:r>
      <w:r>
        <w:t>Gillies</w:t>
      </w:r>
      <w:r w:rsidRPr="00AF18FE">
        <w:t xml:space="preserve"> </w:t>
      </w:r>
      <w:r>
        <w:t xml:space="preserve">et al. </w:t>
      </w:r>
      <w:r w:rsidR="00CF7855">
        <w:fldChar w:fldCharType="begin"/>
      </w:r>
      <w:r>
        <w:instrText xml:space="preserve"> ADDIN EN.CITE &lt;EndNote&gt;&lt;Cite ExcludeAuth="1"&gt;&lt;Author&gt;Gillies&lt;/Author&gt;&lt;Year&gt;2008&lt;/Year&gt;&lt;RecNum&gt;15&lt;/RecNum&gt;&lt;IDText&gt;1180-5&lt;/IDText&gt;&lt;DisplayText&gt;(2008)&lt;/DisplayText&gt;&lt;record&gt;&lt;rec-number&gt;15&lt;/rec-number&gt;&lt;foreign-keys&gt;&lt;key app="EN" db-id="fzt0z2ztyw5efweedtnp95rhfav52st95fea"&gt;15&lt;/key&gt;&lt;/foreign-keys&gt;&lt;ref-type name="Journal Article"&gt;17&lt;/ref-type&gt;&lt;contributors&gt;&lt;authors&gt;&lt;author&gt;Gillies, C. L.&lt;/author&gt;&lt;author&gt;Lambert, P. C.&lt;/author&gt;&lt;author&gt;Abrams, K. R.&lt;/author&gt;&lt;author&gt;Sutton, A. J.&lt;/author&gt;&lt;author&gt;Cooper, N. J.&lt;/author&gt;&lt;author&gt;Hsu, R. T.&lt;/author&gt;&lt;author&gt;Davies, M. J.&lt;/author&gt;&lt;author&gt;Khunti, K.&lt;/author&gt;&lt;/authors&gt;&lt;/contributors&gt;&lt;auth-address&gt;Centre for Biostatistics and Genetic Epidemiology, Department of Health Sciences, University of Leicester, Leicester LE1 7RH. clg13@le.ac.uk&lt;/auth-address&gt;&lt;titles&gt;&lt;title&gt;Different strategies for screening and prevention of type 2 diabetes in adults: cost effectiveness analysis&lt;/title&gt;&lt;secondary-title&gt;Bmj&lt;/secondary-title&gt;&lt;/titles&gt;&lt;periodical&gt;&lt;full-title&gt;BMJ&lt;/full-title&gt;&lt;abbr-1&gt;Bmj&lt;/abbr-1&gt;&lt;/periodical&gt;&lt;pages&gt;1180-5&lt;/pages&gt;&lt;volume&gt;336&lt;/volume&gt;&lt;number&gt;7654&lt;/number&gt;&lt;keywords&gt;&lt;keyword&gt;Cost of Illness&lt;/keyword&gt;&lt;keyword&gt;Cost-Benefit Analysis&lt;/keyword&gt;&lt;keyword&gt;Decision Trees&lt;/keyword&gt;&lt;keyword&gt;Diabetes Mellitus, Type 2/blood/ diagnosis/economics&lt;/keyword&gt;&lt;keyword&gt;Early Diagnosis&lt;/keyword&gt;&lt;keyword&gt;Hemoglobin A, Glycosylated/metabolism&lt;/keyword&gt;&lt;keyword&gt;Humans&lt;/keyword&gt;&lt;keyword&gt;Middle Aged&lt;/keyword&gt;&lt;keyword&gt;Quality of Life&lt;/keyword&gt;&lt;keyword&gt;Quality-Adjusted Life Years&lt;/keyword&gt;&lt;/keywords&gt;&lt;dates&gt;&lt;year&gt;2008&lt;/year&gt;&lt;pub-dates&gt;&lt;date&gt;May 24&lt;/date&gt;&lt;/pub-dates&gt;&lt;/dates&gt;&lt;accession-num&gt;18426840&lt;/accession-num&gt;&lt;urls&gt;&lt;related-urls&gt;&lt;url&gt;http://www.ncbi.nlm.nih.gov/pmc/articles/PMC2394709/pdf/bmj-336-7654-res-01180-el.pdf&lt;/url&gt;&lt;/related-urls&gt;&lt;/urls&gt;&lt;/record&gt;&lt;/Cite&gt;&lt;/EndNote&gt;</w:instrText>
      </w:r>
      <w:r w:rsidR="00CF7855">
        <w:fldChar w:fldCharType="separate"/>
      </w:r>
      <w:r>
        <w:rPr>
          <w:noProof/>
        </w:rPr>
        <w:t>(</w:t>
      </w:r>
      <w:hyperlink w:anchor="_ENREF_50" w:tooltip="Gillies, 2008 #15" w:history="1">
        <w:r w:rsidR="00240905">
          <w:rPr>
            <w:noProof/>
          </w:rPr>
          <w:t>2008</w:t>
        </w:r>
      </w:hyperlink>
      <w:r>
        <w:rPr>
          <w:noProof/>
        </w:rPr>
        <w:t>)</w:t>
      </w:r>
      <w:r w:rsidR="00CF7855">
        <w:fldChar w:fldCharType="end"/>
      </w:r>
      <w:r w:rsidRPr="00AF18FE">
        <w:t xml:space="preserve"> and Mortaz </w:t>
      </w:r>
      <w:r>
        <w:t xml:space="preserve">et al. </w:t>
      </w:r>
      <w:r w:rsidR="00CF7855" w:rsidRPr="000608FF">
        <w:fldChar w:fldCharType="begin"/>
      </w:r>
      <w:r w:rsidRPr="000608FF">
        <w:instrText xml:space="preserve"> ADDIN EN.CITE &lt;EndNote&gt;&lt;Cite ExcludeAuth="1"&gt;&lt;Author&gt;Mortaz&lt;/Author&gt;&lt;Year&gt;2012&lt;/Year&gt;&lt;RecNum&gt;27&lt;/RecNum&gt;&lt;IDText&gt;91-7&lt;/IDText&gt;&lt;DisplayText&gt;(2012)&lt;/DisplayText&gt;&lt;record&gt;&lt;rec-number&gt;27&lt;/rec-number&gt;&lt;foreign-keys&gt;&lt;key app="EN" db-id="fzt0z2ztyw5efweedtnp95rhfav52st95fea"&gt;27&lt;/key&gt;&lt;/foreign-keys&gt;&lt;ref-type name="Journal Article"&gt;17&lt;/ref-type&gt;&lt;contributors&gt;&lt;authors&gt;&lt;author&gt;Mortaz, S.&lt;/author&gt;&lt;author&gt;Wessman, C.&lt;/author&gt;&lt;author&gt;Duncan, R.&lt;/author&gt;&lt;author&gt;Gray, R.&lt;/author&gt;&lt;author&gt;Badawi, A.&lt;/author&gt;&lt;/authors&gt;&lt;/contributors&gt;&lt;auth-address&gt;Office of Biotechnology Genomics and Population Health, Public Health Agency of Canada, Toronto, Ontario, Canada.&lt;/auth-address&gt;&lt;titles&gt;&lt;title&gt;Impact of screening and early detection of impaired fasting glucose tolerance and type 2 diabetes in Canada: a Markov model simulation&lt;/title&gt;&lt;secondary-title&gt;Clinicoecon Outcomes Res&lt;/secondary-title&gt;&lt;/titles&gt;&lt;periodical&gt;&lt;full-title&gt;Clinicoecon Outcomes Res&lt;/full-title&gt;&lt;/periodical&gt;&lt;pages&gt;91-7&lt;/pages&gt;&lt;volume&gt;4&lt;/volume&gt;&lt;keywords&gt;&lt;keyword&gt;Markov model&lt;/keyword&gt;&lt;keyword&gt;cost-effectiveness&lt;/keyword&gt;&lt;keyword&gt;economic analysis&lt;/keyword&gt;&lt;keyword&gt;quality-adjusted life-years&lt;/keyword&gt;&lt;keyword&gt;type 2 diabetes&lt;/keyword&gt;&lt;/keywords&gt;&lt;dates&gt;&lt;year&gt;2012&lt;/year&gt;&lt;/dates&gt;&lt;accession-num&gt;22553425&lt;/accession-num&gt;&lt;urls&gt;&lt;related-urls&gt;&lt;url&gt;http://www.dovepress.com/getfile.php?fileID=12481&lt;/url&gt;&lt;/related-urls&gt;&lt;/urls&gt;&lt;/record&gt;&lt;/Cite&gt;&lt;/EndNote&gt;</w:instrText>
      </w:r>
      <w:r w:rsidR="00CF7855" w:rsidRPr="000608FF">
        <w:fldChar w:fldCharType="separate"/>
      </w:r>
      <w:r w:rsidRPr="000608FF">
        <w:rPr>
          <w:noProof/>
        </w:rPr>
        <w:t>(</w:t>
      </w:r>
      <w:hyperlink w:anchor="_ENREF_105" w:tooltip="Mortaz, 2012 #27" w:history="1">
        <w:r w:rsidR="00240905" w:rsidRPr="000608FF">
          <w:rPr>
            <w:noProof/>
          </w:rPr>
          <w:t>2012</w:t>
        </w:r>
      </w:hyperlink>
      <w:r w:rsidRPr="000608FF">
        <w:rPr>
          <w:noProof/>
        </w:rPr>
        <w:t>)</w:t>
      </w:r>
      <w:r w:rsidR="00CF7855" w:rsidRPr="000608FF">
        <w:fldChar w:fldCharType="end"/>
      </w:r>
      <w:r w:rsidRPr="00AF18FE">
        <w:t>.</w:t>
      </w:r>
      <w:r>
        <w:t xml:space="preserve"> </w:t>
      </w:r>
    </w:p>
    <w:p w:rsidR="004D1759" w:rsidRPr="00AF18FE" w:rsidRDefault="004D1759" w:rsidP="004D1759">
      <w:pPr>
        <w:pStyle w:val="TableNotes"/>
      </w:pPr>
      <w:r>
        <w:t>NGT = normal glucose tolerance</w:t>
      </w:r>
    </w:p>
    <w:p w:rsidR="00532D85" w:rsidRDefault="00532D85" w:rsidP="00532D85">
      <w:pPr>
        <w:pStyle w:val="TableNotes"/>
      </w:pPr>
      <w:r w:rsidRPr="00AF18FE">
        <w:t xml:space="preserve">Note: Patients enter the model in one of the four shaded health states. Transitions to the pre-diabetes (diagnosed) health state are not allowed in the </w:t>
      </w:r>
      <w:r>
        <w:t>base</w:t>
      </w:r>
      <w:r w:rsidR="008D1BE0">
        <w:t>-</w:t>
      </w:r>
      <w:r>
        <w:t>case (</w:t>
      </w:r>
      <w:r w:rsidRPr="00AF18FE">
        <w:t>HbA1c_1</w:t>
      </w:r>
      <w:r>
        <w:t>)</w:t>
      </w:r>
      <w:r w:rsidRPr="00AF18FE">
        <w:t xml:space="preserve"> intervention scenario. </w:t>
      </w:r>
    </w:p>
    <w:p w:rsidR="00C372CE" w:rsidRDefault="00532D85" w:rsidP="002D36DC">
      <w:pPr>
        <w:spacing w:after="120"/>
      </w:pPr>
      <w:r>
        <w:t>Each of the two previously identified scenarios of HbA1c test interpretation are considered relevant; therefore</w:t>
      </w:r>
      <w:r w:rsidR="008D1BE0">
        <w:t>,</w:t>
      </w:r>
      <w:r>
        <w:t xml:space="preserve"> results are generated under each scenario. For modelling purposes these are labelled as:</w:t>
      </w:r>
    </w:p>
    <w:p w:rsidR="00C372CE" w:rsidRDefault="00532D85" w:rsidP="002D36DC">
      <w:pPr>
        <w:pStyle w:val="ListParagraph"/>
        <w:spacing w:after="120"/>
        <w:ind w:left="284" w:hanging="284"/>
      </w:pPr>
      <w:r w:rsidRPr="00BF1518">
        <w:t>HbA1c_1 (base</w:t>
      </w:r>
      <w:r w:rsidR="008D1BE0">
        <w:t>-</w:t>
      </w:r>
      <w:r w:rsidRPr="00BF1518">
        <w:t xml:space="preserve">case scenario), where a single HbA1c cut-off is applied for the diagnosis of diabetes; and </w:t>
      </w:r>
    </w:p>
    <w:p w:rsidR="00532D85" w:rsidRPr="00BF1518" w:rsidRDefault="00532D85" w:rsidP="008D1BE0">
      <w:pPr>
        <w:pStyle w:val="ListParagraph"/>
        <w:ind w:left="284" w:hanging="284"/>
      </w:pPr>
      <w:r w:rsidRPr="00BF1518">
        <w:t xml:space="preserve">HbA1c_2 (alternative scenario), where two diagnostic cut-offs are applied to enable a diagnosis of pre-diabetes and diabetes, respectively. </w:t>
      </w:r>
    </w:p>
    <w:p w:rsidR="00532D85" w:rsidRDefault="00532D85" w:rsidP="00532D85">
      <w:r>
        <w:t xml:space="preserve">The comparator is a combined testing strategy where FPG and OGT testing are available for the diagnosis of diabetes and pre-diabetes, according to cut-offs specified in the NHMRC guidelines. </w:t>
      </w:r>
    </w:p>
    <w:p w:rsidR="00532D85" w:rsidRDefault="00532D85" w:rsidP="00532D85">
      <w:r>
        <w:lastRenderedPageBreak/>
        <w:t>Transitioning to a diagnosed pre-diabetes/diabetes health state is dependent on patient test uptake rates and accuracy of the testing strategy. For the comparator and both intervention scenarios the modelled benefit of a diagnosis of diabetes is to manage blood glucose levels in order to reduce the likelihood of developing diabetes complications. In the comparator and the HbA1c_2 scenario the modelled benefit of a diagnosis of pre-diabetes is to introduce annual re-testing for diabetes. As the cut-off employed in the HbA1c_1 scenario does not have the capacity to diagnose pre-diabetes, transitions in this scenario to the diagnosed pre-diabetes health state</w:t>
      </w:r>
      <w:r w:rsidR="00B2365B">
        <w:t xml:space="preserve"> are not allowed</w:t>
      </w:r>
      <w:r>
        <w:t xml:space="preserve">. </w:t>
      </w:r>
    </w:p>
    <w:p w:rsidR="00532D85" w:rsidRDefault="00532D85" w:rsidP="00532D85">
      <w:r>
        <w:t xml:space="preserve">A summary of the structure of the mechanics of the economic model is presented in </w:t>
      </w:r>
      <w:r w:rsidR="00CF7855">
        <w:fldChar w:fldCharType="begin"/>
      </w:r>
      <w:r>
        <w:instrText xml:space="preserve"> REF _Ref371346987 \h </w:instrText>
      </w:r>
      <w:r w:rsidR="00CF7855">
        <w:fldChar w:fldCharType="separate"/>
      </w:r>
      <w:r w:rsidR="004D3F93">
        <w:t xml:space="preserve">Table </w:t>
      </w:r>
      <w:r w:rsidR="004D3F93">
        <w:rPr>
          <w:noProof/>
        </w:rPr>
        <w:t>23</w:t>
      </w:r>
      <w:r w:rsidR="00CF7855">
        <w:fldChar w:fldCharType="end"/>
      </w:r>
      <w:r>
        <w:t>.</w:t>
      </w:r>
    </w:p>
    <w:p w:rsidR="00532D85" w:rsidRDefault="00532D85" w:rsidP="00532D85">
      <w:pPr>
        <w:pStyle w:val="Caption"/>
      </w:pPr>
      <w:bookmarkStart w:id="207" w:name="_Ref371346987"/>
      <w:bookmarkStart w:id="208" w:name="_Toc377040612"/>
      <w:bookmarkStart w:id="209" w:name="_Toc381269780"/>
      <w:r>
        <w:t xml:space="preserve">Table </w:t>
      </w:r>
      <w:r w:rsidR="00CF7855">
        <w:fldChar w:fldCharType="begin"/>
      </w:r>
      <w:r>
        <w:instrText xml:space="preserve"> SEQ Table \* ARABIC </w:instrText>
      </w:r>
      <w:r w:rsidR="00CF7855">
        <w:fldChar w:fldCharType="separate"/>
      </w:r>
      <w:r w:rsidR="004D3F93">
        <w:rPr>
          <w:noProof/>
        </w:rPr>
        <w:t>23</w:t>
      </w:r>
      <w:r w:rsidR="00CF7855">
        <w:rPr>
          <w:noProof/>
        </w:rPr>
        <w:fldChar w:fldCharType="end"/>
      </w:r>
      <w:bookmarkEnd w:id="207"/>
      <w:r>
        <w:rPr>
          <w:noProof/>
        </w:rPr>
        <w:t>:</w:t>
      </w:r>
      <w:r>
        <w:tab/>
        <w:t>Summary of the economic evaluation</w:t>
      </w:r>
      <w:bookmarkEnd w:id="208"/>
      <w:bookmarkEnd w:id="209"/>
      <w: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Summary of the economic evaluation"/>
        <w:tblDescription w:val="Summary of the structure of the mechanics of the economic model"/>
      </w:tblPr>
      <w:tblGrid>
        <w:gridCol w:w="3119"/>
        <w:gridCol w:w="5953"/>
      </w:tblGrid>
      <w:tr w:rsidR="00532D85" w:rsidRPr="000A584F">
        <w:trPr>
          <w:trHeight w:val="20"/>
        </w:trPr>
        <w:tc>
          <w:tcPr>
            <w:tcW w:w="3119" w:type="dxa"/>
            <w:shd w:val="clear" w:color="auto" w:fill="auto"/>
          </w:tcPr>
          <w:p w:rsidR="00532D85" w:rsidRPr="000A584F" w:rsidRDefault="00532D85" w:rsidP="00532D85">
            <w:pPr>
              <w:pStyle w:val="TableText0"/>
            </w:pPr>
            <w:r w:rsidRPr="000A584F">
              <w:t>Time horizon</w:t>
            </w:r>
          </w:p>
        </w:tc>
        <w:tc>
          <w:tcPr>
            <w:tcW w:w="5953" w:type="dxa"/>
            <w:shd w:val="clear" w:color="auto" w:fill="auto"/>
          </w:tcPr>
          <w:p w:rsidR="00532D85" w:rsidRPr="000A584F" w:rsidRDefault="00532D85" w:rsidP="00532D85">
            <w:pPr>
              <w:pStyle w:val="Tabletext1"/>
            </w:pPr>
            <w:r>
              <w:t>50 years</w:t>
            </w:r>
          </w:p>
        </w:tc>
      </w:tr>
      <w:tr w:rsidR="00532D85" w:rsidRPr="000A584F">
        <w:trPr>
          <w:trHeight w:val="20"/>
        </w:trPr>
        <w:tc>
          <w:tcPr>
            <w:tcW w:w="3119" w:type="dxa"/>
            <w:shd w:val="clear" w:color="auto" w:fill="auto"/>
          </w:tcPr>
          <w:p w:rsidR="00532D85" w:rsidRPr="000A584F" w:rsidRDefault="00532D85" w:rsidP="00532D85">
            <w:pPr>
              <w:pStyle w:val="TableText0"/>
            </w:pPr>
            <w:r w:rsidRPr="000A584F">
              <w:t>Outcomes</w:t>
            </w:r>
          </w:p>
        </w:tc>
        <w:tc>
          <w:tcPr>
            <w:tcW w:w="5953" w:type="dxa"/>
            <w:shd w:val="clear" w:color="auto" w:fill="auto"/>
          </w:tcPr>
          <w:p w:rsidR="00532D85" w:rsidRPr="000A584F" w:rsidRDefault="00532D85" w:rsidP="00532D85">
            <w:pPr>
              <w:pStyle w:val="Tabletext1"/>
            </w:pPr>
            <w:r>
              <w:t>Quality-adjusted life years</w:t>
            </w:r>
          </w:p>
        </w:tc>
      </w:tr>
      <w:tr w:rsidR="00532D85" w:rsidRPr="000A584F">
        <w:trPr>
          <w:trHeight w:val="20"/>
        </w:trPr>
        <w:tc>
          <w:tcPr>
            <w:tcW w:w="3119" w:type="dxa"/>
            <w:shd w:val="clear" w:color="auto" w:fill="auto"/>
          </w:tcPr>
          <w:p w:rsidR="00532D85" w:rsidRPr="000A584F" w:rsidRDefault="00532D85" w:rsidP="00532D85">
            <w:pPr>
              <w:pStyle w:val="TableText0"/>
            </w:pPr>
            <w:r w:rsidRPr="000A584F">
              <w:t>Methods used to generate results</w:t>
            </w:r>
          </w:p>
        </w:tc>
        <w:tc>
          <w:tcPr>
            <w:tcW w:w="5953" w:type="dxa"/>
            <w:shd w:val="clear" w:color="auto" w:fill="auto"/>
          </w:tcPr>
          <w:p w:rsidR="00532D85" w:rsidRPr="000A584F" w:rsidRDefault="00532D85" w:rsidP="00532D85">
            <w:pPr>
              <w:pStyle w:val="Tabletext1"/>
            </w:pPr>
            <w:r>
              <w:t>Markov model (with half-cycle correction)</w:t>
            </w:r>
          </w:p>
        </w:tc>
      </w:tr>
      <w:tr w:rsidR="00532D85" w:rsidRPr="000A584F">
        <w:trPr>
          <w:trHeight w:val="20"/>
        </w:trPr>
        <w:tc>
          <w:tcPr>
            <w:tcW w:w="3119" w:type="dxa"/>
            <w:shd w:val="clear" w:color="auto" w:fill="auto"/>
          </w:tcPr>
          <w:p w:rsidR="00532D85" w:rsidRPr="000A584F" w:rsidRDefault="00532D85" w:rsidP="00532D85">
            <w:pPr>
              <w:pStyle w:val="TableText0"/>
            </w:pPr>
            <w:r w:rsidRPr="000A584F">
              <w:t>Cycle length</w:t>
            </w:r>
          </w:p>
        </w:tc>
        <w:tc>
          <w:tcPr>
            <w:tcW w:w="5953" w:type="dxa"/>
            <w:shd w:val="clear" w:color="auto" w:fill="auto"/>
          </w:tcPr>
          <w:p w:rsidR="00532D85" w:rsidRPr="000A584F" w:rsidRDefault="00532D85" w:rsidP="00532D85">
            <w:pPr>
              <w:pStyle w:val="Tabletext1"/>
            </w:pPr>
            <w:r>
              <w:t>1 year</w:t>
            </w:r>
          </w:p>
        </w:tc>
      </w:tr>
      <w:tr w:rsidR="00532D85" w:rsidRPr="000A584F">
        <w:trPr>
          <w:trHeight w:val="20"/>
        </w:trPr>
        <w:tc>
          <w:tcPr>
            <w:tcW w:w="3119" w:type="dxa"/>
            <w:shd w:val="clear" w:color="auto" w:fill="auto"/>
          </w:tcPr>
          <w:p w:rsidR="00532D85" w:rsidRPr="000A584F" w:rsidRDefault="00532D85" w:rsidP="00532D85">
            <w:pPr>
              <w:pStyle w:val="TableText0"/>
            </w:pPr>
            <w:r w:rsidRPr="000A584F">
              <w:t>Discount rate</w:t>
            </w:r>
          </w:p>
        </w:tc>
        <w:tc>
          <w:tcPr>
            <w:tcW w:w="5953" w:type="dxa"/>
            <w:shd w:val="clear" w:color="auto" w:fill="auto"/>
          </w:tcPr>
          <w:p w:rsidR="00532D85" w:rsidRPr="000A584F" w:rsidRDefault="00532D85" w:rsidP="00532D85">
            <w:pPr>
              <w:pStyle w:val="Tabletext1"/>
            </w:pPr>
            <w:r>
              <w:t>5% for both costs and outcomes</w:t>
            </w:r>
          </w:p>
        </w:tc>
      </w:tr>
      <w:tr w:rsidR="00532D85" w:rsidRPr="000A584F">
        <w:trPr>
          <w:trHeight w:val="20"/>
        </w:trPr>
        <w:tc>
          <w:tcPr>
            <w:tcW w:w="3119" w:type="dxa"/>
            <w:shd w:val="clear" w:color="auto" w:fill="auto"/>
          </w:tcPr>
          <w:p w:rsidR="00532D85" w:rsidRPr="000A584F" w:rsidRDefault="00532D85" w:rsidP="00532D85">
            <w:pPr>
              <w:pStyle w:val="TableText0"/>
            </w:pPr>
            <w:r w:rsidRPr="000A584F">
              <w:t>Software package</w:t>
            </w:r>
          </w:p>
        </w:tc>
        <w:tc>
          <w:tcPr>
            <w:tcW w:w="5953" w:type="dxa"/>
            <w:shd w:val="clear" w:color="auto" w:fill="auto"/>
          </w:tcPr>
          <w:p w:rsidR="00532D85" w:rsidRPr="000A584F" w:rsidRDefault="00532D85" w:rsidP="00532D85">
            <w:pPr>
              <w:pStyle w:val="Tabletext1"/>
            </w:pPr>
            <w:r>
              <w:t>TreeAge Pro</w:t>
            </w:r>
          </w:p>
        </w:tc>
      </w:tr>
    </w:tbl>
    <w:p w:rsidR="00532D85" w:rsidRDefault="00532D85" w:rsidP="00532D85">
      <w:pPr>
        <w:pStyle w:val="TableNotes"/>
      </w:pPr>
    </w:p>
    <w:p w:rsidR="00C372CE" w:rsidRDefault="00532D85" w:rsidP="002D36DC">
      <w:pPr>
        <w:pStyle w:val="Heading4"/>
      </w:pPr>
      <w:r>
        <w:t>Patient flow through the model</w:t>
      </w:r>
    </w:p>
    <w:p w:rsidR="00532D85" w:rsidRDefault="00532D85" w:rsidP="00532D85">
      <w:r>
        <w:t xml:space="preserve">Patients enter the economic model in one of four health states: NGT, undiagnosed pre-diabetes, diagnosed pre-diabetes or undiagnosed diabetes (as </w:t>
      </w:r>
      <w:r w:rsidR="00CF7855" w:rsidRPr="002D36DC">
        <w:t xml:space="preserve">shaded in </w:t>
      </w:r>
      <w:r w:rsidR="00CF7855" w:rsidRPr="002D36DC">
        <w:fldChar w:fldCharType="begin"/>
      </w:r>
      <w:r w:rsidR="00CF7855" w:rsidRPr="002D36DC">
        <w:instrText xml:space="preserve"> REF _Ref371345218 \h </w:instrText>
      </w:r>
      <w:r w:rsidR="00CF7855" w:rsidRPr="002D36DC">
        <w:fldChar w:fldCharType="separate"/>
      </w:r>
      <w:r w:rsidR="004D3F93" w:rsidRPr="002D36DC">
        <w:t xml:space="preserve">Figure </w:t>
      </w:r>
      <w:r w:rsidR="004D3F93">
        <w:rPr>
          <w:noProof/>
        </w:rPr>
        <w:t>17</w:t>
      </w:r>
      <w:r w:rsidR="00CF7855" w:rsidRPr="002D36DC">
        <w:fldChar w:fldCharType="end"/>
      </w:r>
      <w:r w:rsidR="00CF7855" w:rsidRPr="002D36DC">
        <w:t>).</w:t>
      </w:r>
      <w:r>
        <w:t xml:space="preserve"> Within each of these health states, testing for diabetes is available (and is for all subsequent cycles). Dependent on patient uptake rates and accuracy of the testing strategy, the population may </w:t>
      </w:r>
      <w:r w:rsidR="008D1BE0">
        <w:t xml:space="preserve">either </w:t>
      </w:r>
      <w:r>
        <w:t xml:space="preserve">remain untested or testing may conclude a true or false result. The implications for falsely identified cases or non-cases of diabetes are discussed in the </w:t>
      </w:r>
      <w:r w:rsidR="008D1BE0">
        <w:t>‘</w:t>
      </w:r>
      <w:r>
        <w:t>Inputs to the economic evaluation</w:t>
      </w:r>
      <w:r w:rsidR="008D1BE0">
        <w:t>’</w:t>
      </w:r>
      <w:r>
        <w:t xml:space="preserve"> section </w:t>
      </w:r>
      <w:r w:rsidR="007B1697">
        <w:t xml:space="preserve">of this report </w:t>
      </w:r>
      <w:r>
        <w:t xml:space="preserve">(page </w:t>
      </w:r>
      <w:r w:rsidR="00CF7855" w:rsidRPr="005B743F">
        <w:fldChar w:fldCharType="begin"/>
      </w:r>
      <w:r w:rsidR="00CF7855" w:rsidRPr="005B743F">
        <w:instrText xml:space="preserve"> PAGEREF _Ref377029382 \h </w:instrText>
      </w:r>
      <w:r w:rsidR="00CF7855" w:rsidRPr="005B743F">
        <w:fldChar w:fldCharType="separate"/>
      </w:r>
      <w:r w:rsidR="004D3F93">
        <w:rPr>
          <w:noProof/>
        </w:rPr>
        <w:t>105</w:t>
      </w:r>
      <w:r w:rsidR="00CF7855" w:rsidRPr="005B743F">
        <w:fldChar w:fldCharType="end"/>
      </w:r>
      <w:r>
        <w:t>).</w:t>
      </w:r>
    </w:p>
    <w:p w:rsidR="00532D85" w:rsidRDefault="00532D85" w:rsidP="00532D85">
      <w:r>
        <w:t xml:space="preserve">The test outcome pathways for the comparator and intervention testing strategies are </w:t>
      </w:r>
      <w:r w:rsidR="00CF7855" w:rsidRPr="002D36DC">
        <w:t xml:space="preserve">presented in </w:t>
      </w:r>
      <w:r w:rsidR="00CF7855" w:rsidRPr="002D36DC">
        <w:fldChar w:fldCharType="begin"/>
      </w:r>
      <w:r w:rsidR="00CF7855" w:rsidRPr="002D36DC">
        <w:instrText xml:space="preserve"> REF _Ref371520326 \h </w:instrText>
      </w:r>
      <w:r w:rsidR="00CF7855" w:rsidRPr="002D36DC">
        <w:fldChar w:fldCharType="separate"/>
      </w:r>
      <w:r w:rsidR="004D3F93" w:rsidRPr="002D36DC">
        <w:t xml:space="preserve">Figure </w:t>
      </w:r>
      <w:r w:rsidR="004D3F93">
        <w:rPr>
          <w:noProof/>
        </w:rPr>
        <w:t>18</w:t>
      </w:r>
      <w:r w:rsidR="00CF7855" w:rsidRPr="002D36DC">
        <w:fldChar w:fldCharType="end"/>
      </w:r>
      <w:r>
        <w:t xml:space="preserve">. Consistent with current guidelines (and with HESP member feedback), test results in the diabetes range </w:t>
      </w:r>
      <w:r w:rsidR="008D1BE0">
        <w:t xml:space="preserve">in all strategies </w:t>
      </w:r>
      <w:r>
        <w:t xml:space="preserve">require confirmation, and a two-out-of-three test rule is applied for concluding or excluding a diagnosis of diabetes (e.g. initial positive test followed by negative/equivocal result would require a third test). Initial equivocal test results additionally require re-testing in the comparator scenario only (consistent with proposed management, see </w:t>
      </w:r>
      <w:r w:rsidR="008D1BE0">
        <w:t>‘</w:t>
      </w:r>
      <w:r>
        <w:t>Clinical pathway</w:t>
      </w:r>
      <w:r w:rsidR="008D1BE0">
        <w:t>’</w:t>
      </w:r>
      <w:r>
        <w:t xml:space="preserve"> section).</w:t>
      </w:r>
      <w:r w:rsidRPr="001D58C4">
        <w:t xml:space="preserve"> </w:t>
      </w:r>
      <w:r>
        <w:t xml:space="preserve">Patient uptake of testing is considered with each </w:t>
      </w:r>
      <w:r w:rsidR="007B1697">
        <w:t xml:space="preserve">initial </w:t>
      </w:r>
      <w:r>
        <w:t>test and all subsequent tests.</w:t>
      </w:r>
    </w:p>
    <w:p w:rsidR="00532D85" w:rsidRDefault="00532D85" w:rsidP="00532D85">
      <w:r>
        <w:t xml:space="preserve">In accordance with NHMRC re-testing guidelines </w:t>
      </w:r>
      <w:r w:rsidR="00CF7855" w:rsidRPr="002D36DC">
        <w:t>(</w:t>
      </w:r>
      <w:hyperlink w:anchor="_ENREF_7" w:tooltip="Colagiuri, 2009 #1" w:history="1">
        <w:r w:rsidR="00CF7855" w:rsidRPr="002D36DC">
          <w:rPr>
            <w:rFonts w:eastAsia="SimSun"/>
            <w:noProof/>
            <w:lang w:eastAsia="zh-CN"/>
          </w:rPr>
          <w:t>Colagiuri et al. 2009</w:t>
        </w:r>
      </w:hyperlink>
      <w:r w:rsidR="00CF7855" w:rsidRPr="002D36DC">
        <w:t>a</w:t>
      </w:r>
      <w:r w:rsidR="00CF7855" w:rsidRPr="002D36DC">
        <w:rPr>
          <w:rFonts w:eastAsia="SimSun"/>
          <w:noProof/>
          <w:lang w:eastAsia="zh-CN"/>
        </w:rPr>
        <w:t>)</w:t>
      </w:r>
      <w:r w:rsidR="00CF7855" w:rsidRPr="002D36DC">
        <w:t>,</w:t>
      </w:r>
      <w:r>
        <w:t xml:space="preserve"> people who receive a conclusion of NGT (true or false) will receive testing every </w:t>
      </w:r>
      <w:r w:rsidR="008D1BE0">
        <w:t>3 </w:t>
      </w:r>
      <w:r>
        <w:t>years</w:t>
      </w:r>
      <w:r w:rsidR="007B1697">
        <w:t>,</w:t>
      </w:r>
      <w:r>
        <w:t xml:space="preserve"> and those with a conclusion of pre-diabetes (true or false) will be re-tested annually. Patients who do not </w:t>
      </w:r>
      <w:r>
        <w:lastRenderedPageBreak/>
        <w:t xml:space="preserve">receive testing in the first cycle are assumed to be offered </w:t>
      </w:r>
      <w:r w:rsidR="005E7CBB">
        <w:t xml:space="preserve">it </w:t>
      </w:r>
      <w:r>
        <w:t>annually until they uptake testing.</w:t>
      </w:r>
    </w:p>
    <w:p w:rsidR="00C372CE" w:rsidRDefault="00532D85" w:rsidP="002D36DC">
      <w:pPr>
        <w:spacing w:after="120"/>
      </w:pPr>
      <w:r>
        <w:t xml:space="preserve">Diabetes disease progression may occur after the first cycle. Consistent with previously published models </w:t>
      </w:r>
      <w:r w:rsidR="00CF7855" w:rsidRPr="004938C0">
        <w:fldChar w:fldCharType="begin">
          <w:fldData xml:space="preserve">PEVuZE5vdGU+PENpdGU+PEF1dGhvcj5HaWxsaWVzPC9BdXRob3I+PFllYXI+MjAwODwvWWVhcj48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</w:fldData>
        </w:fldChar>
      </w:r>
      <w:r w:rsidRPr="004938C0">
        <w:instrText xml:space="preserve"> ADDIN EN.CITE </w:instrText>
      </w:r>
      <w:r w:rsidR="00CF7855" w:rsidRPr="004938C0">
        <w:fldChar w:fldCharType="begin">
          <w:fldData xml:space="preserve">PEVuZE5vdGU+PENpdGU+PEF1dGhvcj5HaWxsaWVzPC9BdXRob3I+PFllYXI+MjAwODwvWWVhcj48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</w:fldData>
        </w:fldChar>
      </w:r>
      <w:r w:rsidRPr="004938C0">
        <w:instrText xml:space="preserve"> ADDIN EN.CITE.DATA </w:instrText>
      </w:r>
      <w:r w:rsidR="00CF7855" w:rsidRPr="004938C0">
        <w:fldChar w:fldCharType="end"/>
      </w:r>
      <w:r w:rsidR="00CF7855" w:rsidRPr="004938C0">
        <w:fldChar w:fldCharType="separate"/>
      </w:r>
      <w:r w:rsidRPr="004938C0">
        <w:rPr>
          <w:noProof/>
        </w:rPr>
        <w:t>(</w:t>
      </w:r>
      <w:hyperlink w:anchor="_ENREF_50" w:tooltip="Gillies, 2008 #15" w:history="1">
        <w:r w:rsidR="00240905" w:rsidRPr="004938C0">
          <w:rPr>
            <w:noProof/>
          </w:rPr>
          <w:t>Gillies et al. 2008</w:t>
        </w:r>
      </w:hyperlink>
      <w:r w:rsidRPr="004938C0">
        <w:rPr>
          <w:noProof/>
        </w:rPr>
        <w:t xml:space="preserve">; </w:t>
      </w:r>
      <w:hyperlink w:anchor="_ENREF_105" w:tooltip="Mortaz, 2012 #27" w:history="1">
        <w:r w:rsidR="00240905" w:rsidRPr="004938C0">
          <w:rPr>
            <w:noProof/>
          </w:rPr>
          <w:t>Mortaz et al. 2012</w:t>
        </w:r>
      </w:hyperlink>
      <w:r w:rsidRPr="004938C0">
        <w:rPr>
          <w:noProof/>
        </w:rPr>
        <w:t>)</w:t>
      </w:r>
      <w:r w:rsidR="00CF7855" w:rsidRPr="004938C0">
        <w:fldChar w:fldCharType="end"/>
      </w:r>
      <w:r>
        <w:t>, a number of assumptions have been made regarding transitions between health states, including</w:t>
      </w:r>
      <w:r w:rsidR="008D1BE0">
        <w:t xml:space="preserve"> the following</w:t>
      </w:r>
      <w:r>
        <w:t>:</w:t>
      </w:r>
    </w:p>
    <w:p w:rsidR="00C372CE" w:rsidRDefault="008D1BE0" w:rsidP="002D36DC">
      <w:pPr>
        <w:pStyle w:val="ListParagraph"/>
        <w:numPr>
          <w:ilvl w:val="0"/>
          <w:numId w:val="11"/>
        </w:numPr>
        <w:spacing w:after="120"/>
        <w:ind w:left="284" w:hanging="284"/>
      </w:pPr>
      <w:r>
        <w:t>P</w:t>
      </w:r>
      <w:r w:rsidR="00532D85">
        <w:t xml:space="preserve">rogression from ‘NGT’ to ‘diabetes’ requires progression through the ‘pre-diabetes’ health state, as it is clinically unlikely that an individual would progress from ‘NGT’ to ‘diabetes’ within the space of </w:t>
      </w:r>
      <w:r>
        <w:t>1 </w:t>
      </w:r>
      <w:r w:rsidR="00532D85">
        <w:t>year (i.e. one model cycle)</w:t>
      </w:r>
      <w:r>
        <w:t>.</w:t>
      </w:r>
    </w:p>
    <w:p w:rsidR="00C372CE" w:rsidRDefault="008D1BE0" w:rsidP="002D36DC">
      <w:pPr>
        <w:pStyle w:val="ListParagraph"/>
        <w:numPr>
          <w:ilvl w:val="0"/>
          <w:numId w:val="11"/>
        </w:numPr>
        <w:spacing w:after="120"/>
        <w:ind w:left="284" w:hanging="284"/>
      </w:pPr>
      <w:r>
        <w:t>T</w:t>
      </w:r>
      <w:r w:rsidR="00532D85">
        <w:t>ransitions were not allowed from ‘diabetes’ to ‘pre-diabetes’ (because, even if glucose tolerance improves, clinically a patient is still diagnosed as having diabetes), nor from ‘pre-diabetes’ to ‘NGT’ (as</w:t>
      </w:r>
      <w:r>
        <w:t>,</w:t>
      </w:r>
      <w:r w:rsidR="00532D85">
        <w:t xml:space="preserve"> even if glucose tolerance improves, the future risk of developing diabetes is considered to be closer to that in people with pre-diabetes than </w:t>
      </w:r>
      <w:r w:rsidR="005E7CBB">
        <w:t xml:space="preserve">to </w:t>
      </w:r>
      <w:r w:rsidR="00532D85">
        <w:t>those who have always been NGT)</w:t>
      </w:r>
      <w:r>
        <w:t>.</w:t>
      </w:r>
    </w:p>
    <w:p w:rsidR="00C372CE" w:rsidRDefault="008D1BE0" w:rsidP="002D36DC">
      <w:pPr>
        <w:pStyle w:val="ListParagraph"/>
        <w:numPr>
          <w:ilvl w:val="0"/>
          <w:numId w:val="11"/>
        </w:numPr>
        <w:spacing w:after="120"/>
        <w:ind w:left="284" w:hanging="284"/>
      </w:pPr>
      <w:r>
        <w:t>T</w:t>
      </w:r>
      <w:r w:rsidR="00532D85">
        <w:t>he modelling of sequential disease progression and testing allows for progression and diagnosis to occur within the one cycle (e.g. transition from ‘diagnosed pre-diabetes’ to ‘</w:t>
      </w:r>
      <w:proofErr w:type="gramStart"/>
      <w:r w:rsidR="00532D85">
        <w:t>diagnosed</w:t>
      </w:r>
      <w:proofErr w:type="gramEnd"/>
      <w:r w:rsidR="00532D85">
        <w:t xml:space="preserve"> diabetes’).</w:t>
      </w:r>
    </w:p>
    <w:p w:rsidR="00532D85" w:rsidRDefault="00532D85" w:rsidP="00532D85">
      <w:r>
        <w:t>In the current and both proposed scenarios, once a patient has progressed from ‘undiagnosed diabetes’ to ‘diabetes with complications’, patient uptake of testing is assumed to be 100%</w:t>
      </w:r>
      <w:r w:rsidR="00C56EE9">
        <w:t>,</w:t>
      </w:r>
      <w:r>
        <w:t xml:space="preserve"> irrespective of the testing strategy</w:t>
      </w:r>
      <w:r w:rsidR="00C56EE9">
        <w:t>—</w:t>
      </w:r>
      <w:r>
        <w:t>in the instance of a false negative result it is assumed that the test would be repeated given the incongruence of the test result and the patient’s clinical state. This use is consistent with the proposed MBS item descriptors in the Final DAP.</w:t>
      </w:r>
    </w:p>
    <w:p w:rsidR="005E7CBB" w:rsidRDefault="005E7CBB" w:rsidP="00532D85">
      <w:pPr>
        <w:numPr>
          <w:ins w:id="210" w:author="Jo Mason" w:date="2014-01-31T17:13:00Z"/>
        </w:numPr>
      </w:pPr>
    </w:p>
    <w:p w:rsidR="00532D85" w:rsidRDefault="00532D85" w:rsidP="00532D85">
      <w:pPr>
        <w:sectPr w:rsidR="00532D85">
          <w:footerReference w:type="even" r:id="rId40"/>
          <w:type w:val="oddPage"/>
          <w:pgSz w:w="11906" w:h="16838"/>
          <w:pgMar w:top="1440" w:right="1440" w:bottom="1440" w:left="1440" w:header="720" w:footer="720" w:gutter="0"/>
          <w:paperSrc w:first="7" w:other="7"/>
          <w:cols w:space="720"/>
        </w:sectPr>
      </w:pPr>
    </w:p>
    <w:p w:rsidR="00532D85" w:rsidRDefault="00532D85" w:rsidP="00532D85">
      <w:pPr>
        <w:spacing w:after="0" w:line="240" w:lineRule="auto"/>
      </w:pPr>
      <w:r>
        <w:rPr>
          <w:noProof/>
          <w:sz w:val="16"/>
        </w:rPr>
        <w:lastRenderedPageBreak/>
        <w:drawing>
          <wp:inline distT="0" distB="0" distL="0" distR="0" wp14:anchorId="2CB5308F" wp14:editId="3E149C11">
            <wp:extent cx="7324090" cy="5201920"/>
            <wp:effectExtent l="0" t="0" r="0" b="0"/>
            <wp:docPr id="18" name="Picture 31" descr="Flowchart based on current and proposed testing algorithms. Termination node is dependent on true status: (a) NGT; (b) pre-diabetes; (c) diabetes." title="Outcomes for each testing strategy included in the economic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l="98" t="52" r="3606" b="-52"/>
                    <a:stretch>
                      <a:fillRect/>
                    </a:stretch>
                  </pic:blipFill>
                  <pic:spPr bwMode="auto">
                    <a:xfrm>
                      <a:off x="0" y="0"/>
                      <a:ext cx="7324090" cy="5201920"/>
                    </a:xfrm>
                    <a:prstGeom prst="rect">
                      <a:avLst/>
                    </a:prstGeom>
                    <a:noFill/>
                    <a:ln>
                      <a:noFill/>
                    </a:ln>
                  </pic:spPr>
                </pic:pic>
              </a:graphicData>
            </a:graphic>
          </wp:inline>
        </w:drawing>
      </w:r>
    </w:p>
    <w:p w:rsidR="00532D85" w:rsidRDefault="00CF7855" w:rsidP="00532D85">
      <w:pPr>
        <w:pStyle w:val="Caption"/>
      </w:pPr>
      <w:bookmarkStart w:id="211" w:name="_Ref371520326"/>
      <w:bookmarkStart w:id="212" w:name="_Toc377040693"/>
      <w:bookmarkStart w:id="213" w:name="_Toc381269873"/>
      <w:r w:rsidRPr="002D36DC">
        <w:t xml:space="preserve">Figure </w:t>
      </w:r>
      <w:fldSimple w:instr=" SEQ Figure \* ARABIC ">
        <w:r w:rsidR="004D3F93">
          <w:rPr>
            <w:noProof/>
          </w:rPr>
          <w:t>18</w:t>
        </w:r>
      </w:fldSimple>
      <w:bookmarkEnd w:id="211"/>
      <w:r w:rsidR="00682453">
        <w:rPr>
          <w:noProof/>
        </w:rPr>
        <w:t>:</w:t>
      </w:r>
      <w:r w:rsidR="00532D85">
        <w:tab/>
      </w:r>
      <w:r w:rsidR="00666946">
        <w:t>O</w:t>
      </w:r>
      <w:r w:rsidR="00532D85">
        <w:t>utcomes for each testing strategy included in the economic evaluation</w:t>
      </w:r>
      <w:bookmarkEnd w:id="212"/>
      <w:bookmarkEnd w:id="213"/>
    </w:p>
    <w:p w:rsidR="004D1759" w:rsidRPr="001D58C4" w:rsidRDefault="004D1759" w:rsidP="004D1759">
      <w:pPr>
        <w:pStyle w:val="TableNotes"/>
        <w:ind w:left="0"/>
      </w:pPr>
      <w:r>
        <w:t>FPG = fasting plasma glucose; HbA1c = glycated haemoglobin; NGT = normal glucose tolerance; OGTT = oral glucose tolerance test</w:t>
      </w:r>
    </w:p>
    <w:p w:rsidR="00532D85" w:rsidRDefault="00532D85" w:rsidP="004D1759">
      <w:pPr>
        <w:pStyle w:val="TableNotes"/>
        <w:ind w:left="0"/>
      </w:pPr>
      <w:r>
        <w:t xml:space="preserve">Note: Based on current and proposed management algorithms. Termination node is dependent on true status: (a) NGT; (b) pre-diabetes; (c) diabetes. </w:t>
      </w:r>
    </w:p>
    <w:p w:rsidR="00532D85" w:rsidRDefault="00532D85" w:rsidP="00532D85">
      <w:pPr>
        <w:sectPr w:rsidR="00532D85">
          <w:pgSz w:w="16838" w:h="11906" w:orient="landscape"/>
          <w:pgMar w:top="1440" w:right="1440" w:bottom="1440" w:left="1440" w:header="720" w:footer="720" w:gutter="0"/>
          <w:paperSrc w:first="7" w:other="7"/>
          <w:cols w:space="720"/>
          <w:docGrid w:linePitch="299"/>
        </w:sectPr>
      </w:pPr>
    </w:p>
    <w:p w:rsidR="00532D85" w:rsidRDefault="00532D85" w:rsidP="00532D85">
      <w:pPr>
        <w:pStyle w:val="Heading3"/>
      </w:pPr>
      <w:r>
        <w:lastRenderedPageBreak/>
        <w:t>Inputs to the economic evaluation</w:t>
      </w:r>
    </w:p>
    <w:p w:rsidR="00532D85" w:rsidRDefault="00532D85" w:rsidP="00532D85">
      <w:pPr>
        <w:pStyle w:val="Heading4"/>
      </w:pPr>
      <w:r>
        <w:t>Test parameters</w:t>
      </w:r>
    </w:p>
    <w:p w:rsidR="00C372CE" w:rsidRDefault="00532D85" w:rsidP="000232A4">
      <w:pPr>
        <w:pStyle w:val="Heading7"/>
      </w:pPr>
      <w:r w:rsidRPr="00E50D2A">
        <w:t>Test accuracy</w:t>
      </w:r>
    </w:p>
    <w:p w:rsidR="00532D85" w:rsidRDefault="00532D85" w:rsidP="00532D85">
      <w:r>
        <w:t xml:space="preserve">The test accuracy parameters used in the economic model include sensitivity and specificity as determined by the meta-analysis of systematic review evidence presented in the </w:t>
      </w:r>
      <w:r w:rsidR="00DB6752">
        <w:t>‘</w:t>
      </w:r>
      <w:r>
        <w:t>Effectiveness</w:t>
      </w:r>
      <w:r w:rsidR="00DB6752">
        <w:t>’</w:t>
      </w:r>
      <w:r>
        <w:t xml:space="preserve"> section of this report. As discussed, s</w:t>
      </w:r>
      <w:r w:rsidRPr="00A938CC">
        <w:t>ubstantial heterogeneity due to differences in testing methodology, threshold values and patient characteristics is common between diagnostic accuracy studies. Although allowances for this are incorporated into the HSROC model</w:t>
      </w:r>
      <w:r w:rsidR="00DB6752">
        <w:t>,</w:t>
      </w:r>
      <w:r w:rsidRPr="00A938CC">
        <w:t xml:space="preserve"> there is also uncertainty as to the most appropriate weighting of the regression </w:t>
      </w:r>
      <w:r w:rsidR="00CF7855">
        <w:fldChar w:fldCharType="begin"/>
      </w:r>
      <w:r w:rsidR="00516633">
        <w:instrText xml:space="preserve"> ADDIN EN.CITE &lt;EndNote&gt;&lt;Cite&gt;&lt;Author&gt;Rutter&lt;/Author&gt;&lt;Year&gt;2001&lt;/Year&gt;&lt;RecNum&gt;134&lt;/RecNum&gt;&lt;DisplayText&gt;(Rutter &amp;amp; Gatsonis 2001)&lt;/DisplayText&gt;&lt;record&gt;&lt;rec-number&gt;134&lt;/rec-number&gt;&lt;foreign-keys&gt;&lt;key app="EN" db-id="epzw2t9sn2tr2iesdtoptax9pfwrfswfsdze"&gt;134&lt;/key&gt;&lt;/foreign-keys&gt;&lt;ref-type name="Journal Article"&gt;17&lt;/ref-type&gt;&lt;contributors&gt;&lt;authors&gt;&lt;author&gt;Rutter, C. M.&lt;/author&gt;&lt;author&gt;Gatsonis, C. A.&lt;/author&gt;&lt;/authors&gt;&lt;/contributors&gt;&lt;auth-address&gt;Group Health Cooperative, Center for Health Studies, 1730 Minor Avenue, Suite 1600, Seattle, WA 98101, USA. rutter.c@ghc.org&lt;/auth-address&gt;&lt;titles&gt;&lt;title&gt;A hierarchical regression approach to meta-analysis of diagnostic test accuracy evaluations&lt;/title&gt;&lt;secondary-title&gt;Stat Med&lt;/secondary-title&gt;&lt;alt-title&gt;Statistics in medicine&lt;/alt-title&gt;&lt;/titles&gt;&lt;periodical&gt;&lt;full-title&gt;Stat Med&lt;/full-title&gt;&lt;abbr-1&gt;Statistics in medicine&lt;/abbr-1&gt;&lt;/periodical&gt;&lt;alt-periodical&gt;&lt;full-title&gt;Stat Med&lt;/full-title&gt;&lt;abbr-1&gt;Statistics in medicine&lt;/abbr-1&gt;&lt;/alt-periodical&gt;&lt;pages&gt;2865-84&lt;/pages&gt;&lt;volume&gt;20&lt;/volume&gt;&lt;number&gt;19&lt;/number&gt;&lt;edition&gt;2001/09/25&lt;/edition&gt;&lt;keywords&gt;&lt;keyword&gt;Computer Simulation&lt;/keyword&gt;&lt;keyword&gt;Diagnostic Imaging/ standards&lt;/keyword&gt;&lt;keyword&gt;Female&lt;/keyword&gt;&lt;keyword&gt;Humans&lt;/keyword&gt;&lt;keyword&gt;Lymph Nodes/pathology&lt;/keyword&gt;&lt;keyword&gt;Lymphography&lt;/keyword&gt;&lt;keyword&gt;Magnetic Resonance Imaging&lt;/keyword&gt;&lt;keyword&gt;Markov Chains&lt;/keyword&gt;&lt;keyword&gt;Meta-Analysis as Topic&lt;/keyword&gt;&lt;keyword&gt;Models, Statistical&lt;/keyword&gt;&lt;keyword&gt;Monte Carlo Method&lt;/keyword&gt;&lt;keyword&gt;ROC Curve&lt;/keyword&gt;&lt;keyword&gt;Regression Analysis&lt;/keyword&gt;&lt;keyword&gt;Sensitivity and Specificity&lt;/keyword&gt;&lt;keyword&gt;Tomography, X-Ray Computed&lt;/keyword&gt;&lt;keyword&gt;Uterine Cervical Neoplasms/diagnosis&lt;/keyword&gt;&lt;/keywords&gt;&lt;dates&gt;&lt;year&gt;2001&lt;/year&gt;&lt;pub-dates&gt;&lt;date&gt;Oct 15&lt;/date&gt;&lt;/pub-dates&gt;&lt;/dates&gt;&lt;isbn&gt;0277-6715 (Print)&amp;#xD;0277-6715 (Linking)&lt;/isbn&gt;&lt;accession-num&gt;11568945&lt;/accession-num&gt;&lt;urls&gt;&lt;/urls&gt;&lt;remote-database-provider&gt;NLM&lt;/remote-database-provider&gt;&lt;language&gt;eng&lt;/language&gt;&lt;/record&gt;&lt;/Cite&gt;&lt;/EndNote&gt;</w:instrText>
      </w:r>
      <w:r w:rsidR="00CF7855">
        <w:fldChar w:fldCharType="separate"/>
      </w:r>
      <w:r w:rsidR="00516633">
        <w:rPr>
          <w:noProof/>
        </w:rPr>
        <w:t>(</w:t>
      </w:r>
      <w:hyperlink w:anchor="_ENREF_128" w:tooltip="Rutter, 2001 #134" w:history="1">
        <w:r w:rsidR="00240905">
          <w:rPr>
            <w:noProof/>
          </w:rPr>
          <w:t>Rutter &amp; Gatsonis 2001</w:t>
        </w:r>
      </w:hyperlink>
      <w:r w:rsidR="00516633">
        <w:rPr>
          <w:noProof/>
        </w:rPr>
        <w:t>)</w:t>
      </w:r>
      <w:r w:rsidR="00CF7855">
        <w:fldChar w:fldCharType="end"/>
      </w:r>
      <w:r>
        <w:t xml:space="preserve">. The </w:t>
      </w:r>
      <w:r w:rsidRPr="00752FBE">
        <w:t>I</w:t>
      </w:r>
      <w:r w:rsidRPr="00752FBE">
        <w:rPr>
          <w:vertAlign w:val="superscript"/>
        </w:rPr>
        <w:t>2</w:t>
      </w:r>
      <w:r w:rsidRPr="00752FBE">
        <w:t xml:space="preserve"> </w:t>
      </w:r>
      <w:r>
        <w:t xml:space="preserve">values for heterogeneity between studies assessing HbA1c testing compared </w:t>
      </w:r>
      <w:r w:rsidR="00DB6752">
        <w:t xml:space="preserve">with </w:t>
      </w:r>
      <w:r w:rsidR="009F536B">
        <w:t xml:space="preserve">FPG with/without </w:t>
      </w:r>
      <w:r w:rsidR="00A56FDD">
        <w:t xml:space="preserve">OGT </w:t>
      </w:r>
      <w:r w:rsidR="00DB6752">
        <w:t>testing</w:t>
      </w:r>
      <w:r>
        <w:t xml:space="preserve"> in high</w:t>
      </w:r>
      <w:r w:rsidR="00DB6752">
        <w:t>-</w:t>
      </w:r>
      <w:r>
        <w:t xml:space="preserve">risk adults varied from 92.7% </w:t>
      </w:r>
      <w:r w:rsidR="00CF7855" w:rsidRPr="00A56FDD">
        <w:t>to 99.98% (</w:t>
      </w:r>
      <w:r w:rsidR="00CF7855" w:rsidRPr="00711CEE">
        <w:fldChar w:fldCharType="begin"/>
      </w:r>
      <w:r w:rsidR="00CF7855" w:rsidRPr="00711CEE">
        <w:instrText xml:space="preserve"> REF _Ref377027464 \h </w:instrText>
      </w:r>
      <w:r w:rsidR="00711CEE" w:rsidRPr="00711CEE">
        <w:instrText xml:space="preserve"> \* MERGEFORMAT </w:instrText>
      </w:r>
      <w:r w:rsidR="00CF7855" w:rsidRPr="00711CEE">
        <w:fldChar w:fldCharType="separate"/>
      </w:r>
      <w:r w:rsidR="004D3F93" w:rsidRPr="004D3F93">
        <w:rPr>
          <w:bCs/>
        </w:rPr>
        <w:t xml:space="preserve">Figure </w:t>
      </w:r>
      <w:r w:rsidR="004D3F93">
        <w:rPr>
          <w:noProof/>
        </w:rPr>
        <w:t>8</w:t>
      </w:r>
      <w:r w:rsidR="00CF7855" w:rsidRPr="00711CEE">
        <w:fldChar w:fldCharType="end"/>
      </w:r>
      <w:r w:rsidR="00CF7855" w:rsidRPr="00711CEE">
        <w:t>)</w:t>
      </w:r>
      <w:r w:rsidR="00CF7855" w:rsidRPr="00A56FDD">
        <w:t>. T</w:t>
      </w:r>
      <w:r w:rsidRPr="00A938CC">
        <w:t xml:space="preserve">hus, the pooled estimates for sensitivity and specificity </w:t>
      </w:r>
      <w:r>
        <w:t xml:space="preserve">calculated in this report </w:t>
      </w:r>
      <w:r w:rsidRPr="00A938CC">
        <w:t>may not be a reliable summary measure.</w:t>
      </w:r>
    </w:p>
    <w:p w:rsidR="00532D85" w:rsidRDefault="00532D85" w:rsidP="00532D85">
      <w:r>
        <w:t xml:space="preserve">Test performance has been reported in comparison </w:t>
      </w:r>
      <w:r w:rsidR="00DB6752">
        <w:t xml:space="preserve">with </w:t>
      </w:r>
      <w:r>
        <w:t>FPG and OGT testing separately</w:t>
      </w:r>
      <w:r w:rsidR="00DB6752">
        <w:t>;</w:t>
      </w:r>
      <w:r>
        <w:t xml:space="preserve"> these have been incorporated into the model where the testing comparison fits (i.e. use HbA1c accuracy data compared </w:t>
      </w:r>
      <w:r w:rsidR="00DB6752">
        <w:t xml:space="preserve">with </w:t>
      </w:r>
      <w:r>
        <w:t>FPG</w:t>
      </w:r>
      <w:r w:rsidR="00DB6752">
        <w:t xml:space="preserve"> for initial and first re-test,</w:t>
      </w:r>
      <w:r>
        <w:t xml:space="preserve"> and</w:t>
      </w:r>
      <w:r w:rsidR="00DB6752">
        <w:t>,</w:t>
      </w:r>
      <w:r>
        <w:t xml:space="preserve"> where required, compared </w:t>
      </w:r>
      <w:r w:rsidR="00DB6752">
        <w:t xml:space="preserve">with </w:t>
      </w:r>
      <w:r w:rsidR="00A14D94">
        <w:t>OGT</w:t>
      </w:r>
      <w:r w:rsidR="00DB6752">
        <w:t xml:space="preserve"> for second re-test</w:t>
      </w:r>
      <w:r>
        <w:t>). However</w:t>
      </w:r>
      <w:r w:rsidR="00DB6752">
        <w:t>,</w:t>
      </w:r>
      <w:r>
        <w:t xml:space="preserve"> it should be noted that confirmatory blood tests were not conducted in any of the studies included in the assessment, which, according to guidelines, should happen in Australia. This could have considerable impact on </w:t>
      </w:r>
      <w:r w:rsidR="00DB6752">
        <w:t xml:space="preserve">the </w:t>
      </w:r>
      <w:r>
        <w:t>diagnostic accuracy of all three tests</w:t>
      </w:r>
      <w:r w:rsidR="00DB6752">
        <w:t>,</w:t>
      </w:r>
      <w:r>
        <w:t xml:space="preserve"> especially given the day</w:t>
      </w:r>
      <w:r w:rsidR="00DB6752">
        <w:t>-</w:t>
      </w:r>
      <w:r>
        <w:t>to</w:t>
      </w:r>
      <w:r w:rsidR="00DB6752">
        <w:t>-</w:t>
      </w:r>
      <w:r>
        <w:t xml:space="preserve">day variability of FPG and OGT testing. This is likely to add further uncertainty to the test accuracy estimates modelled. </w:t>
      </w:r>
    </w:p>
    <w:p w:rsidR="00532D85" w:rsidRDefault="00532D85" w:rsidP="00532D85">
      <w:r>
        <w:t xml:space="preserve">As test accuracy has been reported in comparison </w:t>
      </w:r>
      <w:r w:rsidR="00DB6752">
        <w:t xml:space="preserve">with </w:t>
      </w:r>
      <w:r w:rsidR="00C56EE9">
        <w:t xml:space="preserve">both </w:t>
      </w:r>
      <w:r>
        <w:t>FPG and OGT</w:t>
      </w:r>
      <w:r w:rsidR="00DB6752">
        <w:t xml:space="preserve"> testing</w:t>
      </w:r>
      <w:r>
        <w:t xml:space="preserve">, these tests are assumed to have a sensitivity and specificity equal to 1. </w:t>
      </w:r>
    </w:p>
    <w:p w:rsidR="00532D85" w:rsidRDefault="00532D85" w:rsidP="00532D85">
      <w:r>
        <w:t>For the base</w:t>
      </w:r>
      <w:r w:rsidR="00DB6752">
        <w:t>-</w:t>
      </w:r>
      <w:r>
        <w:t>case (HbA1c_1) scenario only the sensitivity and specificity parameters for the HbA1c test for the diagnosis of diabetes are applied (</w:t>
      </w:r>
      <w:r w:rsidR="00CF7855">
        <w:fldChar w:fldCharType="begin"/>
      </w:r>
      <w:r>
        <w:instrText xml:space="preserve"> REF _Ref371414129 \h </w:instrText>
      </w:r>
      <w:r w:rsidR="00CF7855">
        <w:fldChar w:fldCharType="separate"/>
      </w:r>
      <w:r w:rsidR="004D3F93">
        <w:t xml:space="preserve">Table </w:t>
      </w:r>
      <w:r w:rsidR="004D3F93">
        <w:rPr>
          <w:noProof/>
        </w:rPr>
        <w:t>24</w:t>
      </w:r>
      <w:r w:rsidR="00CF7855">
        <w:fldChar w:fldCharType="end"/>
      </w:r>
      <w:r>
        <w:t>). For the alternative (HbA1c_2) scenario sensitivity and specificity parameters for the diagnosis of pre-diabetes</w:t>
      </w:r>
      <w:r w:rsidR="00C56EE9">
        <w:t>/</w:t>
      </w:r>
      <w:r>
        <w:t>diabetes are used to exclude a diagnosis of diabetes</w:t>
      </w:r>
      <w:r w:rsidR="00C56EE9">
        <w:t>/</w:t>
      </w:r>
      <w:r>
        <w:t>pre-diabetes and rule</w:t>
      </w:r>
      <w:r w:rsidR="00DB6752">
        <w:t xml:space="preserve"> </w:t>
      </w:r>
      <w:r>
        <w:t>in a diagnosis of pre-diabetes</w:t>
      </w:r>
      <w:r w:rsidR="00D75A8A">
        <w:t>;</w:t>
      </w:r>
      <w:r>
        <w:t xml:space="preserve"> </w:t>
      </w:r>
      <w:r w:rsidR="00D75A8A">
        <w:t>t</w:t>
      </w:r>
      <w:r>
        <w:t>he sensitivity and specificity of HbA1c for the diagnosis of diabetes is used to rule in or exclude a diagnosis of diabetes. The base</w:t>
      </w:r>
      <w:r w:rsidR="00D75A8A">
        <w:t>-</w:t>
      </w:r>
      <w:r>
        <w:t>case analysis will assume that a</w:t>
      </w:r>
      <w:r w:rsidR="00D75A8A">
        <w:t>n</w:t>
      </w:r>
      <w:r>
        <w:t xml:space="preserve"> </w:t>
      </w:r>
      <w:r w:rsidRPr="00333C41">
        <w:t>HbA1c cut-off of 5.7% will be used to identify pre-diabetes</w:t>
      </w:r>
      <w:r>
        <w:t xml:space="preserve"> (based on </w:t>
      </w:r>
      <w:r w:rsidR="00C56EE9">
        <w:t xml:space="preserve">the </w:t>
      </w:r>
      <w:r>
        <w:t>ADA cut-off for pre-diabetes)</w:t>
      </w:r>
      <w:r w:rsidRPr="00333C41">
        <w:t>, with the cut-off of 6.0% tested in sensitivity analyses.</w:t>
      </w:r>
    </w:p>
    <w:p w:rsidR="00532D85" w:rsidRDefault="00532D85" w:rsidP="00532D85">
      <w:r>
        <w:t xml:space="preserve">Given that test accuracy data have been determined based on a comparison </w:t>
      </w:r>
      <w:r w:rsidR="00D75A8A">
        <w:t xml:space="preserve">with </w:t>
      </w:r>
      <w:r>
        <w:t xml:space="preserve">an imperfect reference standard, and that </w:t>
      </w:r>
      <w:r w:rsidR="00C56EE9">
        <w:t xml:space="preserve">the </w:t>
      </w:r>
      <w:r>
        <w:t>HbA1c</w:t>
      </w:r>
      <w:r w:rsidR="00C56EE9">
        <w:t xml:space="preserve"> test</w:t>
      </w:r>
      <w:r>
        <w:t xml:space="preserve"> is considered equally predictive of retinopathy, results will additionally be presented assuming equivalent test accuracy for HbA1c as for the comparator testing strategies (i.e. 100%).</w:t>
      </w:r>
    </w:p>
    <w:p w:rsidR="00532D85" w:rsidRDefault="00532D85" w:rsidP="00532D85">
      <w:pPr>
        <w:pStyle w:val="Caption"/>
      </w:pPr>
      <w:bookmarkStart w:id="214" w:name="_Ref371414129"/>
      <w:bookmarkStart w:id="215" w:name="_Toc377040613"/>
      <w:bookmarkStart w:id="216" w:name="_Toc381269781"/>
      <w:r>
        <w:lastRenderedPageBreak/>
        <w:t xml:space="preserve">Table </w:t>
      </w:r>
      <w:r w:rsidR="00CF7855">
        <w:fldChar w:fldCharType="begin"/>
      </w:r>
      <w:r>
        <w:instrText xml:space="preserve"> SEQ Table \* ARABIC </w:instrText>
      </w:r>
      <w:r w:rsidR="00CF7855">
        <w:fldChar w:fldCharType="separate"/>
      </w:r>
      <w:r w:rsidR="004D3F93">
        <w:rPr>
          <w:noProof/>
        </w:rPr>
        <w:t>24</w:t>
      </w:r>
      <w:r w:rsidR="00CF7855">
        <w:rPr>
          <w:noProof/>
        </w:rPr>
        <w:fldChar w:fldCharType="end"/>
      </w:r>
      <w:bookmarkEnd w:id="214"/>
      <w:r>
        <w:rPr>
          <w:noProof/>
        </w:rPr>
        <w:t>:</w:t>
      </w:r>
      <w:r>
        <w:tab/>
        <w:t>Sensitivity and specificity parameters of HbA1c testing used in the economic model</w:t>
      </w:r>
      <w:bookmarkEnd w:id="215"/>
      <w:bookmarkEnd w:id="216"/>
    </w:p>
    <w:tbl>
      <w:tblPr>
        <w:tblW w:w="4896" w:type="pct"/>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ensitivity and specificity parameters of HbA1c testing used in the economic model"/>
      </w:tblPr>
      <w:tblGrid>
        <w:gridCol w:w="2250"/>
        <w:gridCol w:w="2322"/>
        <w:gridCol w:w="1077"/>
        <w:gridCol w:w="1493"/>
        <w:gridCol w:w="1908"/>
      </w:tblGrid>
      <w:tr w:rsidR="00532D85" w:rsidRPr="00A232BD" w:rsidTr="00A56FDD">
        <w:trPr>
          <w:tblHeader/>
        </w:trPr>
        <w:tc>
          <w:tcPr>
            <w:tcW w:w="1243" w:type="pct"/>
            <w:tcBorders>
              <w:bottom w:val="single" w:sz="4" w:space="0" w:color="auto"/>
            </w:tcBorders>
            <w:shd w:val="clear" w:color="auto" w:fill="auto"/>
          </w:tcPr>
          <w:p w:rsidR="00C372CE" w:rsidRDefault="00532D85" w:rsidP="00A56FDD">
            <w:pPr>
              <w:pStyle w:val="TableHeading"/>
              <w:jc w:val="left"/>
            </w:pPr>
            <w:r>
              <w:t>Test parameter</w:t>
            </w:r>
          </w:p>
        </w:tc>
        <w:tc>
          <w:tcPr>
            <w:tcW w:w="1283" w:type="pct"/>
            <w:tcBorders>
              <w:bottom w:val="single" w:sz="4" w:space="0" w:color="auto"/>
            </w:tcBorders>
            <w:shd w:val="clear" w:color="auto" w:fill="auto"/>
          </w:tcPr>
          <w:p w:rsidR="00C372CE" w:rsidRDefault="004D274C" w:rsidP="00A56FDD">
            <w:pPr>
              <w:pStyle w:val="TableHeading"/>
              <w:ind w:right="-50"/>
              <w:jc w:val="center"/>
            </w:pPr>
            <w:r>
              <w:t>Value (95%</w:t>
            </w:r>
            <w:r w:rsidR="00532D85">
              <w:t>CI)</w:t>
            </w:r>
          </w:p>
        </w:tc>
        <w:tc>
          <w:tcPr>
            <w:tcW w:w="595" w:type="pct"/>
            <w:tcBorders>
              <w:bottom w:val="single" w:sz="4" w:space="0" w:color="auto"/>
            </w:tcBorders>
          </w:tcPr>
          <w:p w:rsidR="00C372CE" w:rsidRDefault="00532D85" w:rsidP="00A56FDD">
            <w:pPr>
              <w:pStyle w:val="TableHeading"/>
              <w:ind w:right="-42"/>
              <w:jc w:val="center"/>
            </w:pPr>
            <w:r>
              <w:t>Source</w:t>
            </w:r>
          </w:p>
        </w:tc>
        <w:tc>
          <w:tcPr>
            <w:tcW w:w="825" w:type="pct"/>
            <w:tcBorders>
              <w:bottom w:val="single" w:sz="4" w:space="0" w:color="auto"/>
            </w:tcBorders>
            <w:shd w:val="clear" w:color="auto" w:fill="auto"/>
          </w:tcPr>
          <w:p w:rsidR="00532D85" w:rsidRPr="00A232BD" w:rsidRDefault="00532D85" w:rsidP="00532D85">
            <w:pPr>
              <w:pStyle w:val="TableHeading"/>
              <w:jc w:val="center"/>
            </w:pPr>
            <w:r>
              <w:t>HbA1c_1 scenario (</w:t>
            </w:r>
            <w:r w:rsidR="00B9482F">
              <w:t>b</w:t>
            </w:r>
            <w:r>
              <w:t>ase</w:t>
            </w:r>
            <w:r w:rsidR="00545A3B">
              <w:t>-</w:t>
            </w:r>
            <w:r>
              <w:t>case)</w:t>
            </w:r>
          </w:p>
        </w:tc>
        <w:tc>
          <w:tcPr>
            <w:tcW w:w="1054" w:type="pct"/>
            <w:tcBorders>
              <w:bottom w:val="single" w:sz="4" w:space="0" w:color="auto"/>
            </w:tcBorders>
            <w:shd w:val="clear" w:color="auto" w:fill="auto"/>
          </w:tcPr>
          <w:p w:rsidR="00A703AD" w:rsidRDefault="00532D85">
            <w:pPr>
              <w:pStyle w:val="TableHeading"/>
              <w:jc w:val="center"/>
            </w:pPr>
            <w:r>
              <w:t>HbA1c_2 scenario (</w:t>
            </w:r>
            <w:r w:rsidR="00B9482F">
              <w:t>a</w:t>
            </w:r>
            <w:r>
              <w:t>lt</w:t>
            </w:r>
            <w:r w:rsidR="00D75A8A">
              <w:t>ernative</w:t>
            </w:r>
            <w:r>
              <w:t>)</w:t>
            </w:r>
          </w:p>
        </w:tc>
      </w:tr>
      <w:tr w:rsidR="00532D85" w:rsidTr="00A56FDD">
        <w:tc>
          <w:tcPr>
            <w:tcW w:w="1243" w:type="pct"/>
            <w:tcBorders>
              <w:right w:val="nil"/>
            </w:tcBorders>
            <w:shd w:val="clear" w:color="auto" w:fill="auto"/>
          </w:tcPr>
          <w:p w:rsidR="00C372CE" w:rsidRDefault="00532D85" w:rsidP="00A56FDD">
            <w:pPr>
              <w:pStyle w:val="Tabletext1"/>
              <w:jc w:val="left"/>
              <w:rPr>
                <w:i/>
              </w:rPr>
            </w:pPr>
            <w:r w:rsidRPr="00005B34">
              <w:rPr>
                <w:i/>
              </w:rPr>
              <w:t xml:space="preserve">Compared </w:t>
            </w:r>
            <w:r w:rsidR="00D75A8A">
              <w:rPr>
                <w:i/>
              </w:rPr>
              <w:t>with</w:t>
            </w:r>
            <w:r w:rsidR="00D75A8A" w:rsidRPr="00005B34">
              <w:rPr>
                <w:i/>
              </w:rPr>
              <w:t xml:space="preserve"> </w:t>
            </w:r>
            <w:r w:rsidRPr="00005B34">
              <w:rPr>
                <w:i/>
              </w:rPr>
              <w:t>FPG testing</w:t>
            </w:r>
          </w:p>
        </w:tc>
        <w:tc>
          <w:tcPr>
            <w:tcW w:w="1283" w:type="pct"/>
            <w:tcBorders>
              <w:left w:val="nil"/>
              <w:right w:val="nil"/>
            </w:tcBorders>
            <w:shd w:val="clear" w:color="auto" w:fill="auto"/>
          </w:tcPr>
          <w:p w:rsidR="00C372CE" w:rsidRDefault="00532D85" w:rsidP="00A56FDD">
            <w:pPr>
              <w:pStyle w:val="Tabletext1"/>
              <w:ind w:right="-50"/>
              <w:rPr>
                <w:color w:val="FFFFFF"/>
              </w:rPr>
            </w:pPr>
            <w:r w:rsidRPr="00005B34">
              <w:rPr>
                <w:color w:val="FFFFFF"/>
              </w:rPr>
              <w:t>-</w:t>
            </w:r>
          </w:p>
        </w:tc>
        <w:tc>
          <w:tcPr>
            <w:tcW w:w="595" w:type="pct"/>
            <w:tcBorders>
              <w:left w:val="nil"/>
              <w:right w:val="nil"/>
            </w:tcBorders>
          </w:tcPr>
          <w:p w:rsidR="00C372CE" w:rsidRDefault="00CF7855" w:rsidP="00A56FDD">
            <w:pPr>
              <w:pStyle w:val="Tabletext1"/>
              <w:ind w:right="-42"/>
              <w:rPr>
                <w:color w:val="FFFFFF"/>
              </w:rPr>
            </w:pPr>
            <w:r w:rsidRPr="00A56FDD">
              <w:rPr>
                <w:color w:val="FFFFFF"/>
              </w:rPr>
              <w:t>-</w:t>
            </w:r>
          </w:p>
        </w:tc>
        <w:tc>
          <w:tcPr>
            <w:tcW w:w="825" w:type="pct"/>
            <w:tcBorders>
              <w:left w:val="nil"/>
              <w:right w:val="nil"/>
            </w:tcBorders>
            <w:shd w:val="clear" w:color="auto" w:fill="auto"/>
          </w:tcPr>
          <w:p w:rsidR="00532D85" w:rsidRPr="00005B34" w:rsidRDefault="00532D85" w:rsidP="00532D85">
            <w:pPr>
              <w:pStyle w:val="Tabletext1"/>
              <w:rPr>
                <w:color w:val="FFFFFF"/>
              </w:rPr>
            </w:pPr>
            <w:r w:rsidRPr="00005B34">
              <w:rPr>
                <w:color w:val="FFFFFF"/>
              </w:rPr>
              <w:t>-</w:t>
            </w:r>
          </w:p>
        </w:tc>
        <w:tc>
          <w:tcPr>
            <w:tcW w:w="1054" w:type="pct"/>
            <w:tcBorders>
              <w:left w:val="nil"/>
            </w:tcBorders>
            <w:shd w:val="clear" w:color="auto" w:fill="auto"/>
          </w:tcPr>
          <w:p w:rsidR="00532D85" w:rsidRPr="00005B34" w:rsidRDefault="00532D85" w:rsidP="00532D85">
            <w:pPr>
              <w:pStyle w:val="Tabletext1"/>
              <w:rPr>
                <w:color w:val="FFFFFF"/>
              </w:rPr>
            </w:pPr>
            <w:r w:rsidRPr="00005B34">
              <w:rPr>
                <w:color w:val="FFFFFF"/>
              </w:rPr>
              <w:t>-</w:t>
            </w:r>
          </w:p>
        </w:tc>
      </w:tr>
      <w:tr w:rsidR="00532D85" w:rsidTr="00A56FDD">
        <w:tc>
          <w:tcPr>
            <w:tcW w:w="1243" w:type="pct"/>
            <w:shd w:val="clear" w:color="auto" w:fill="auto"/>
          </w:tcPr>
          <w:p w:rsidR="00C372CE" w:rsidRDefault="00532D85" w:rsidP="00A56FDD">
            <w:pPr>
              <w:pStyle w:val="Tabletext1"/>
              <w:jc w:val="left"/>
            </w:pPr>
            <w:r>
              <w:t xml:space="preserve">Sensitivity of 6.5% cut-off </w:t>
            </w:r>
          </w:p>
        </w:tc>
        <w:tc>
          <w:tcPr>
            <w:tcW w:w="1283" w:type="pct"/>
            <w:shd w:val="clear" w:color="auto" w:fill="auto"/>
          </w:tcPr>
          <w:p w:rsidR="00C372CE" w:rsidRDefault="00532D85" w:rsidP="00A56FDD">
            <w:pPr>
              <w:pStyle w:val="Tabletext1"/>
              <w:ind w:right="-50"/>
              <w:jc w:val="center"/>
            </w:pPr>
            <w:r>
              <w:t>67.4% (58.9, 74.9%)</w:t>
            </w:r>
          </w:p>
        </w:tc>
        <w:tc>
          <w:tcPr>
            <w:tcW w:w="595" w:type="pct"/>
          </w:tcPr>
          <w:p w:rsidR="00C372CE" w:rsidRDefault="00CF7855" w:rsidP="00A56FDD">
            <w:pPr>
              <w:pStyle w:val="Tabletext1"/>
              <w:ind w:right="-42"/>
              <w:jc w:val="center"/>
            </w:pPr>
            <w:r w:rsidRPr="00A56FDD">
              <w:fldChar w:fldCharType="begin"/>
            </w:r>
            <w:r w:rsidRPr="00A56FDD">
              <w:instrText xml:space="preserve"> REF _Ref376964050 \h </w:instrText>
            </w:r>
            <w:r w:rsidR="00A56FDD">
              <w:instrText xml:space="preserve"> \* MERGEFORMAT </w:instrText>
            </w:r>
            <w:r w:rsidRPr="00A56FDD">
              <w:fldChar w:fldCharType="separate"/>
            </w:r>
            <w:r w:rsidR="004D3F93" w:rsidRPr="004D3F93">
              <w:rPr>
                <w:bCs/>
              </w:rPr>
              <w:t>Figure</w:t>
            </w:r>
            <w:r w:rsidR="004D3F93" w:rsidRPr="004D3F93">
              <w:rPr>
                <w:b/>
                <w:bCs/>
              </w:rPr>
              <w:t xml:space="preserve"> </w:t>
            </w:r>
            <w:r w:rsidR="004D3F93">
              <w:rPr>
                <w:noProof/>
              </w:rPr>
              <w:t>7</w:t>
            </w:r>
            <w:r w:rsidRPr="00A56FDD">
              <w:fldChar w:fldCharType="end"/>
            </w:r>
          </w:p>
        </w:tc>
        <w:tc>
          <w:tcPr>
            <w:tcW w:w="825" w:type="pct"/>
            <w:shd w:val="clear" w:color="auto" w:fill="auto"/>
          </w:tcPr>
          <w:p w:rsidR="00532D85" w:rsidRDefault="00532D85" w:rsidP="00532D85">
            <w:pPr>
              <w:pStyle w:val="Tabletext1"/>
              <w:jc w:val="center"/>
            </w:pPr>
            <w:r>
              <w:t>Yes</w:t>
            </w:r>
          </w:p>
        </w:tc>
        <w:tc>
          <w:tcPr>
            <w:tcW w:w="1054" w:type="pct"/>
            <w:shd w:val="clear" w:color="auto" w:fill="auto"/>
          </w:tcPr>
          <w:p w:rsidR="00532D85" w:rsidRDefault="00532D85" w:rsidP="00532D85">
            <w:pPr>
              <w:pStyle w:val="Tabletext1"/>
              <w:jc w:val="center"/>
            </w:pPr>
            <w:r>
              <w:t>Yes</w:t>
            </w:r>
          </w:p>
        </w:tc>
      </w:tr>
      <w:tr w:rsidR="00532D85" w:rsidTr="00A56FDD">
        <w:tc>
          <w:tcPr>
            <w:tcW w:w="1243" w:type="pct"/>
            <w:shd w:val="clear" w:color="auto" w:fill="auto"/>
          </w:tcPr>
          <w:p w:rsidR="00C372CE" w:rsidRDefault="00532D85" w:rsidP="00A56FDD">
            <w:pPr>
              <w:pStyle w:val="Tabletext1"/>
              <w:jc w:val="left"/>
            </w:pPr>
            <w:r>
              <w:t xml:space="preserve">Specificity of 6.5% cut-off </w:t>
            </w:r>
          </w:p>
        </w:tc>
        <w:tc>
          <w:tcPr>
            <w:tcW w:w="1283" w:type="pct"/>
            <w:shd w:val="clear" w:color="auto" w:fill="auto"/>
          </w:tcPr>
          <w:p w:rsidR="00C372CE" w:rsidRDefault="00532D85" w:rsidP="00A56FDD">
            <w:pPr>
              <w:pStyle w:val="Tabletext1"/>
              <w:ind w:right="-50"/>
              <w:jc w:val="center"/>
            </w:pPr>
            <w:r>
              <w:t>90.7% (83.9, 94.8%)</w:t>
            </w:r>
          </w:p>
        </w:tc>
        <w:tc>
          <w:tcPr>
            <w:tcW w:w="595" w:type="pct"/>
          </w:tcPr>
          <w:p w:rsidR="00C372CE" w:rsidRDefault="00CF7855" w:rsidP="00A56FDD">
            <w:pPr>
              <w:pStyle w:val="Tabletext1"/>
              <w:ind w:right="-42"/>
              <w:jc w:val="center"/>
            </w:pPr>
            <w:r w:rsidRPr="00A56FDD">
              <w:fldChar w:fldCharType="begin"/>
            </w:r>
            <w:r w:rsidRPr="00A56FDD">
              <w:instrText xml:space="preserve"> REF _Ref376964050 \h </w:instrText>
            </w:r>
            <w:r w:rsidR="00A56FDD">
              <w:instrText xml:space="preserve"> \* MERGEFORMAT </w:instrText>
            </w:r>
            <w:r w:rsidRPr="00A56FDD">
              <w:fldChar w:fldCharType="separate"/>
            </w:r>
            <w:r w:rsidR="004D3F93" w:rsidRPr="004D3F93">
              <w:rPr>
                <w:bCs/>
              </w:rPr>
              <w:t>Figure</w:t>
            </w:r>
            <w:r w:rsidR="004D3F93" w:rsidRPr="004D3F93">
              <w:rPr>
                <w:b/>
                <w:bCs/>
              </w:rPr>
              <w:t xml:space="preserve"> </w:t>
            </w:r>
            <w:r w:rsidR="004D3F93">
              <w:rPr>
                <w:noProof/>
              </w:rPr>
              <w:t>7</w:t>
            </w:r>
            <w:r w:rsidRPr="00A56FDD">
              <w:fldChar w:fldCharType="end"/>
            </w:r>
          </w:p>
        </w:tc>
        <w:tc>
          <w:tcPr>
            <w:tcW w:w="825" w:type="pct"/>
            <w:shd w:val="clear" w:color="auto" w:fill="auto"/>
          </w:tcPr>
          <w:p w:rsidR="00532D85" w:rsidRDefault="00532D85" w:rsidP="00532D85">
            <w:pPr>
              <w:pStyle w:val="Tabletext1"/>
              <w:jc w:val="center"/>
            </w:pPr>
            <w:r>
              <w:t>Yes</w:t>
            </w:r>
          </w:p>
        </w:tc>
        <w:tc>
          <w:tcPr>
            <w:tcW w:w="1054" w:type="pct"/>
            <w:shd w:val="clear" w:color="auto" w:fill="auto"/>
          </w:tcPr>
          <w:p w:rsidR="00532D85" w:rsidRDefault="00532D85" w:rsidP="00532D85">
            <w:pPr>
              <w:pStyle w:val="Tabletext1"/>
              <w:jc w:val="center"/>
            </w:pPr>
            <w:r>
              <w:t>Yes</w:t>
            </w:r>
          </w:p>
        </w:tc>
      </w:tr>
      <w:tr w:rsidR="00532D85" w:rsidTr="00A56FDD">
        <w:tc>
          <w:tcPr>
            <w:tcW w:w="1243" w:type="pct"/>
            <w:shd w:val="clear" w:color="auto" w:fill="auto"/>
          </w:tcPr>
          <w:p w:rsidR="00C372CE" w:rsidRDefault="00532D85" w:rsidP="00A56FDD">
            <w:pPr>
              <w:pStyle w:val="Tabletext1"/>
              <w:jc w:val="left"/>
            </w:pPr>
            <w:r>
              <w:t xml:space="preserve">Sensitivity of 5.7% cut-off </w:t>
            </w:r>
          </w:p>
        </w:tc>
        <w:tc>
          <w:tcPr>
            <w:tcW w:w="1283" w:type="pct"/>
            <w:shd w:val="clear" w:color="auto" w:fill="auto"/>
          </w:tcPr>
          <w:p w:rsidR="00C372CE" w:rsidRDefault="00532D85" w:rsidP="00A56FDD">
            <w:pPr>
              <w:pStyle w:val="Tabletext1"/>
              <w:ind w:right="-50"/>
              <w:jc w:val="center"/>
            </w:pPr>
            <w:r>
              <w:t xml:space="preserve">56.2% (49.5, </w:t>
            </w:r>
            <w:r w:rsidRPr="00761A19">
              <w:t>62.6</w:t>
            </w:r>
            <w:r>
              <w:t>%)</w:t>
            </w:r>
          </w:p>
        </w:tc>
        <w:tc>
          <w:tcPr>
            <w:tcW w:w="595" w:type="pct"/>
          </w:tcPr>
          <w:p w:rsidR="00C372CE" w:rsidRPr="00A56FDD" w:rsidRDefault="00CF7855" w:rsidP="00A56FDD">
            <w:pPr>
              <w:pStyle w:val="Tabletext1"/>
              <w:ind w:right="-42"/>
              <w:jc w:val="center"/>
            </w:pPr>
            <w:r w:rsidRPr="00A56FDD">
              <w:fldChar w:fldCharType="begin"/>
            </w:r>
            <w:r w:rsidRPr="00A56FDD">
              <w:instrText xml:space="preserve"> REF _Ref377052958 \h </w:instrText>
            </w:r>
            <w:r w:rsidRPr="00A56FDD">
              <w:fldChar w:fldCharType="separate"/>
            </w:r>
            <w:r w:rsidR="004D3F93">
              <w:t xml:space="preserve">Table </w:t>
            </w:r>
            <w:r w:rsidR="004D3F93">
              <w:rPr>
                <w:noProof/>
              </w:rPr>
              <w:t>74</w:t>
            </w:r>
            <w:r w:rsidRPr="00A56FDD">
              <w:fldChar w:fldCharType="end"/>
            </w:r>
          </w:p>
        </w:tc>
        <w:tc>
          <w:tcPr>
            <w:tcW w:w="825" w:type="pct"/>
            <w:shd w:val="clear" w:color="auto" w:fill="auto"/>
          </w:tcPr>
          <w:p w:rsidR="00532D85" w:rsidRDefault="00532D85" w:rsidP="00532D85">
            <w:pPr>
              <w:pStyle w:val="Tabletext1"/>
              <w:jc w:val="center"/>
            </w:pPr>
            <w:r>
              <w:t>No</w:t>
            </w:r>
          </w:p>
        </w:tc>
        <w:tc>
          <w:tcPr>
            <w:tcW w:w="1054" w:type="pct"/>
            <w:shd w:val="clear" w:color="auto" w:fill="auto"/>
          </w:tcPr>
          <w:p w:rsidR="00532D85" w:rsidRDefault="00532D85" w:rsidP="00532D85">
            <w:pPr>
              <w:pStyle w:val="Tabletext1"/>
              <w:jc w:val="center"/>
            </w:pPr>
            <w:r>
              <w:t>Yes</w:t>
            </w:r>
          </w:p>
        </w:tc>
      </w:tr>
      <w:tr w:rsidR="00532D85" w:rsidTr="00A56FDD">
        <w:tc>
          <w:tcPr>
            <w:tcW w:w="1243" w:type="pct"/>
            <w:shd w:val="clear" w:color="auto" w:fill="auto"/>
          </w:tcPr>
          <w:p w:rsidR="00C372CE" w:rsidRDefault="00532D85" w:rsidP="00A56FDD">
            <w:pPr>
              <w:pStyle w:val="Tabletext1"/>
              <w:jc w:val="left"/>
            </w:pPr>
            <w:r>
              <w:t xml:space="preserve">Specificity of 5.7% cut-off </w:t>
            </w:r>
          </w:p>
        </w:tc>
        <w:tc>
          <w:tcPr>
            <w:tcW w:w="1283" w:type="pct"/>
            <w:shd w:val="clear" w:color="auto" w:fill="auto"/>
          </w:tcPr>
          <w:p w:rsidR="00C372CE" w:rsidRDefault="00532D85" w:rsidP="00A56FDD">
            <w:pPr>
              <w:pStyle w:val="Tabletext1"/>
              <w:ind w:right="-50"/>
              <w:jc w:val="center"/>
            </w:pPr>
            <w:r>
              <w:t>78.3% (74.7, 81.5%)</w:t>
            </w:r>
          </w:p>
        </w:tc>
        <w:tc>
          <w:tcPr>
            <w:tcW w:w="595" w:type="pct"/>
          </w:tcPr>
          <w:p w:rsidR="00C372CE" w:rsidRPr="00A56FDD" w:rsidRDefault="00CF7855" w:rsidP="00A56FDD">
            <w:pPr>
              <w:pStyle w:val="Tabletext1"/>
              <w:ind w:right="-42"/>
              <w:jc w:val="center"/>
            </w:pPr>
            <w:r w:rsidRPr="00A56FDD">
              <w:fldChar w:fldCharType="begin"/>
            </w:r>
            <w:r w:rsidRPr="00A56FDD">
              <w:instrText xml:space="preserve"> REF _Ref377052958 \h </w:instrText>
            </w:r>
            <w:r w:rsidRPr="00A56FDD">
              <w:fldChar w:fldCharType="separate"/>
            </w:r>
            <w:r w:rsidR="004D3F93">
              <w:t xml:space="preserve">Table </w:t>
            </w:r>
            <w:r w:rsidR="004D3F93">
              <w:rPr>
                <w:noProof/>
              </w:rPr>
              <w:t>74</w:t>
            </w:r>
            <w:r w:rsidRPr="00A56FDD">
              <w:fldChar w:fldCharType="end"/>
            </w:r>
          </w:p>
        </w:tc>
        <w:tc>
          <w:tcPr>
            <w:tcW w:w="825" w:type="pct"/>
            <w:shd w:val="clear" w:color="auto" w:fill="auto"/>
          </w:tcPr>
          <w:p w:rsidR="00532D85" w:rsidRDefault="00532D85" w:rsidP="00532D85">
            <w:pPr>
              <w:pStyle w:val="Tabletext1"/>
              <w:jc w:val="center"/>
            </w:pPr>
            <w:r>
              <w:t>No</w:t>
            </w:r>
          </w:p>
        </w:tc>
        <w:tc>
          <w:tcPr>
            <w:tcW w:w="1054" w:type="pct"/>
            <w:shd w:val="clear" w:color="auto" w:fill="auto"/>
          </w:tcPr>
          <w:p w:rsidR="00532D85" w:rsidRDefault="00532D85" w:rsidP="00532D85">
            <w:pPr>
              <w:pStyle w:val="Tabletext1"/>
              <w:jc w:val="center"/>
            </w:pPr>
            <w:r>
              <w:t>Yes</w:t>
            </w:r>
          </w:p>
        </w:tc>
      </w:tr>
      <w:tr w:rsidR="00532D85" w:rsidTr="00A56FDD">
        <w:tc>
          <w:tcPr>
            <w:tcW w:w="1243" w:type="pct"/>
            <w:shd w:val="clear" w:color="auto" w:fill="auto"/>
          </w:tcPr>
          <w:p w:rsidR="00C372CE" w:rsidRDefault="00532D85" w:rsidP="00A56FDD">
            <w:pPr>
              <w:pStyle w:val="Tabletext1"/>
              <w:jc w:val="left"/>
            </w:pPr>
            <w:r>
              <w:t xml:space="preserve">Sensitivity of 6.0% cut-off </w:t>
            </w:r>
          </w:p>
        </w:tc>
        <w:tc>
          <w:tcPr>
            <w:tcW w:w="1283" w:type="pct"/>
            <w:shd w:val="clear" w:color="auto" w:fill="auto"/>
          </w:tcPr>
          <w:p w:rsidR="00C372CE" w:rsidRDefault="00CF7855" w:rsidP="00A56FDD">
            <w:pPr>
              <w:pStyle w:val="Tabletext1"/>
              <w:ind w:right="-50"/>
              <w:jc w:val="center"/>
            </w:pPr>
            <w:r w:rsidRPr="00A56FDD">
              <w:t xml:space="preserve">78.0% </w:t>
            </w:r>
            <w:r w:rsidRPr="00A56FDD">
              <w:rPr>
                <w:szCs w:val="20"/>
              </w:rPr>
              <w:t>(range: 72.7, 77.4%)</w:t>
            </w:r>
          </w:p>
        </w:tc>
        <w:tc>
          <w:tcPr>
            <w:tcW w:w="595" w:type="pct"/>
          </w:tcPr>
          <w:p w:rsidR="00C372CE" w:rsidRPr="00A56FDD" w:rsidRDefault="00CF7855" w:rsidP="00A56FDD">
            <w:pPr>
              <w:pStyle w:val="Tabletext1"/>
              <w:ind w:right="-42"/>
              <w:jc w:val="center"/>
            </w:pPr>
            <w:r w:rsidRPr="00A56FDD">
              <w:fldChar w:fldCharType="begin"/>
            </w:r>
            <w:r w:rsidRPr="00A56FDD">
              <w:instrText xml:space="preserve"> REF _Ref377052958 \h </w:instrText>
            </w:r>
            <w:r w:rsidRPr="00A56FDD">
              <w:fldChar w:fldCharType="separate"/>
            </w:r>
            <w:r w:rsidR="004D3F93">
              <w:t xml:space="preserve">Table </w:t>
            </w:r>
            <w:r w:rsidR="004D3F93">
              <w:rPr>
                <w:noProof/>
              </w:rPr>
              <w:t>74</w:t>
            </w:r>
            <w:r w:rsidRPr="00A56FDD">
              <w:fldChar w:fldCharType="end"/>
            </w:r>
          </w:p>
        </w:tc>
        <w:tc>
          <w:tcPr>
            <w:tcW w:w="825" w:type="pct"/>
            <w:shd w:val="clear" w:color="auto" w:fill="auto"/>
          </w:tcPr>
          <w:p w:rsidR="00532D85" w:rsidRDefault="00532D85" w:rsidP="00532D85">
            <w:pPr>
              <w:pStyle w:val="Tabletext1"/>
              <w:jc w:val="center"/>
            </w:pPr>
            <w:r>
              <w:t>No</w:t>
            </w:r>
          </w:p>
        </w:tc>
        <w:tc>
          <w:tcPr>
            <w:tcW w:w="1054" w:type="pct"/>
            <w:shd w:val="clear" w:color="auto" w:fill="auto"/>
          </w:tcPr>
          <w:p w:rsidR="00532D85" w:rsidRDefault="00532D85" w:rsidP="00532D85">
            <w:pPr>
              <w:pStyle w:val="Tabletext1"/>
              <w:jc w:val="center"/>
            </w:pPr>
            <w:r>
              <w:t>Sensitivity analyses</w:t>
            </w:r>
          </w:p>
        </w:tc>
      </w:tr>
      <w:tr w:rsidR="00532D85" w:rsidTr="00A56FDD">
        <w:tc>
          <w:tcPr>
            <w:tcW w:w="1243" w:type="pct"/>
            <w:tcBorders>
              <w:bottom w:val="single" w:sz="4" w:space="0" w:color="auto"/>
            </w:tcBorders>
            <w:shd w:val="clear" w:color="auto" w:fill="auto"/>
          </w:tcPr>
          <w:p w:rsidR="00C372CE" w:rsidRDefault="00532D85" w:rsidP="00A56FDD">
            <w:pPr>
              <w:pStyle w:val="Tabletext1"/>
              <w:keepNext w:val="0"/>
              <w:jc w:val="left"/>
            </w:pPr>
            <w:r>
              <w:t xml:space="preserve">Specificity of 6.0% cut-off </w:t>
            </w:r>
          </w:p>
        </w:tc>
        <w:tc>
          <w:tcPr>
            <w:tcW w:w="1283" w:type="pct"/>
            <w:tcBorders>
              <w:bottom w:val="single" w:sz="4" w:space="0" w:color="auto"/>
            </w:tcBorders>
            <w:shd w:val="clear" w:color="auto" w:fill="auto"/>
          </w:tcPr>
          <w:p w:rsidR="00C372CE" w:rsidRDefault="00CF7855" w:rsidP="00A56FDD">
            <w:pPr>
              <w:pStyle w:val="Tabletext1"/>
              <w:keepNext w:val="0"/>
              <w:ind w:right="-50"/>
              <w:jc w:val="center"/>
            </w:pPr>
            <w:r w:rsidRPr="00A56FDD">
              <w:t xml:space="preserve">48.3% </w:t>
            </w:r>
            <w:r w:rsidRPr="00A56FDD">
              <w:rPr>
                <w:szCs w:val="20"/>
              </w:rPr>
              <w:t>(range: 60.6, 77.0%)</w:t>
            </w:r>
          </w:p>
        </w:tc>
        <w:tc>
          <w:tcPr>
            <w:tcW w:w="595" w:type="pct"/>
            <w:tcBorders>
              <w:bottom w:val="single" w:sz="4" w:space="0" w:color="auto"/>
            </w:tcBorders>
          </w:tcPr>
          <w:p w:rsidR="00C372CE" w:rsidRPr="00A56FDD" w:rsidRDefault="00CF7855" w:rsidP="00A56FDD">
            <w:pPr>
              <w:pStyle w:val="Tabletext1"/>
              <w:keepNext w:val="0"/>
              <w:ind w:right="-42"/>
              <w:jc w:val="center"/>
            </w:pPr>
            <w:r w:rsidRPr="00A56FDD">
              <w:fldChar w:fldCharType="begin"/>
            </w:r>
            <w:r w:rsidRPr="00A56FDD">
              <w:instrText xml:space="preserve"> REF _Ref377052958 \h </w:instrText>
            </w:r>
            <w:r w:rsidRPr="00A56FDD">
              <w:fldChar w:fldCharType="separate"/>
            </w:r>
            <w:r w:rsidR="004D3F93">
              <w:t xml:space="preserve">Table </w:t>
            </w:r>
            <w:r w:rsidR="004D3F93">
              <w:rPr>
                <w:noProof/>
              </w:rPr>
              <w:t>74</w:t>
            </w:r>
            <w:r w:rsidRPr="00A56FDD">
              <w:fldChar w:fldCharType="end"/>
            </w:r>
          </w:p>
        </w:tc>
        <w:tc>
          <w:tcPr>
            <w:tcW w:w="825" w:type="pct"/>
            <w:tcBorders>
              <w:bottom w:val="single" w:sz="4" w:space="0" w:color="auto"/>
            </w:tcBorders>
            <w:shd w:val="clear" w:color="auto" w:fill="auto"/>
          </w:tcPr>
          <w:p w:rsidR="00532D85" w:rsidRDefault="00532D85" w:rsidP="00532D85">
            <w:pPr>
              <w:pStyle w:val="Tabletext1"/>
              <w:keepNext w:val="0"/>
              <w:jc w:val="center"/>
            </w:pPr>
            <w:r>
              <w:t>No</w:t>
            </w:r>
          </w:p>
        </w:tc>
        <w:tc>
          <w:tcPr>
            <w:tcW w:w="1054" w:type="pct"/>
            <w:tcBorders>
              <w:bottom w:val="single" w:sz="4" w:space="0" w:color="auto"/>
            </w:tcBorders>
            <w:shd w:val="clear" w:color="auto" w:fill="auto"/>
          </w:tcPr>
          <w:p w:rsidR="00532D85" w:rsidRDefault="00532D85" w:rsidP="00532D85">
            <w:pPr>
              <w:pStyle w:val="Tabletext1"/>
              <w:keepNext w:val="0"/>
              <w:jc w:val="center"/>
            </w:pPr>
            <w:r>
              <w:t>Sensitivity analyses</w:t>
            </w:r>
          </w:p>
        </w:tc>
      </w:tr>
      <w:tr w:rsidR="00532D85" w:rsidTr="00A56FDD">
        <w:tc>
          <w:tcPr>
            <w:tcW w:w="1243" w:type="pct"/>
            <w:tcBorders>
              <w:right w:val="nil"/>
            </w:tcBorders>
            <w:shd w:val="clear" w:color="auto" w:fill="auto"/>
          </w:tcPr>
          <w:p w:rsidR="00C372CE" w:rsidRDefault="00532D85" w:rsidP="00A56FDD">
            <w:pPr>
              <w:pStyle w:val="Tabletext1"/>
              <w:jc w:val="left"/>
              <w:rPr>
                <w:i/>
              </w:rPr>
            </w:pPr>
            <w:r w:rsidRPr="00005B34">
              <w:rPr>
                <w:i/>
              </w:rPr>
              <w:t xml:space="preserve">Compared </w:t>
            </w:r>
            <w:r w:rsidR="00D75A8A">
              <w:rPr>
                <w:i/>
              </w:rPr>
              <w:t>with</w:t>
            </w:r>
            <w:r w:rsidR="00D75A8A" w:rsidRPr="00005B34">
              <w:rPr>
                <w:i/>
              </w:rPr>
              <w:t xml:space="preserve"> </w:t>
            </w:r>
            <w:r w:rsidRPr="00005B34">
              <w:rPr>
                <w:i/>
              </w:rPr>
              <w:t>OGT</w:t>
            </w:r>
            <w:r w:rsidR="00D75A8A">
              <w:rPr>
                <w:i/>
              </w:rPr>
              <w:t xml:space="preserve"> testing</w:t>
            </w:r>
          </w:p>
        </w:tc>
        <w:tc>
          <w:tcPr>
            <w:tcW w:w="1283" w:type="pct"/>
            <w:tcBorders>
              <w:left w:val="nil"/>
              <w:right w:val="nil"/>
            </w:tcBorders>
            <w:shd w:val="clear" w:color="auto" w:fill="auto"/>
          </w:tcPr>
          <w:p w:rsidR="00C372CE" w:rsidRDefault="00CF7855" w:rsidP="00A56FDD">
            <w:pPr>
              <w:pStyle w:val="Tabletext1"/>
              <w:ind w:right="-50"/>
              <w:jc w:val="center"/>
              <w:rPr>
                <w:color w:val="FFFFFF"/>
              </w:rPr>
            </w:pPr>
            <w:r w:rsidRPr="00A56FDD">
              <w:rPr>
                <w:color w:val="FFFFFF"/>
              </w:rPr>
              <w:t>-</w:t>
            </w:r>
          </w:p>
        </w:tc>
        <w:tc>
          <w:tcPr>
            <w:tcW w:w="595" w:type="pct"/>
            <w:tcBorders>
              <w:left w:val="nil"/>
              <w:right w:val="nil"/>
            </w:tcBorders>
          </w:tcPr>
          <w:p w:rsidR="00C372CE" w:rsidRDefault="00CF7855" w:rsidP="00A56FDD">
            <w:pPr>
              <w:pStyle w:val="Tabletext1"/>
              <w:ind w:right="-42"/>
              <w:jc w:val="center"/>
              <w:rPr>
                <w:color w:val="FFFFFF"/>
              </w:rPr>
            </w:pPr>
            <w:r w:rsidRPr="00A56FDD">
              <w:rPr>
                <w:color w:val="FFFFFF"/>
              </w:rPr>
              <w:t>-</w:t>
            </w:r>
          </w:p>
        </w:tc>
        <w:tc>
          <w:tcPr>
            <w:tcW w:w="825" w:type="pct"/>
            <w:tcBorders>
              <w:left w:val="nil"/>
              <w:right w:val="nil"/>
            </w:tcBorders>
            <w:shd w:val="clear" w:color="auto" w:fill="auto"/>
          </w:tcPr>
          <w:p w:rsidR="00532D85" w:rsidRPr="00005B34" w:rsidRDefault="00532D85" w:rsidP="00532D85">
            <w:pPr>
              <w:pStyle w:val="Tabletext1"/>
              <w:jc w:val="center"/>
              <w:rPr>
                <w:color w:val="FFFFFF"/>
              </w:rPr>
            </w:pPr>
            <w:r w:rsidRPr="00005B34">
              <w:rPr>
                <w:color w:val="FFFFFF"/>
              </w:rPr>
              <w:t>-</w:t>
            </w:r>
          </w:p>
        </w:tc>
        <w:tc>
          <w:tcPr>
            <w:tcW w:w="1054" w:type="pct"/>
            <w:tcBorders>
              <w:left w:val="nil"/>
            </w:tcBorders>
            <w:shd w:val="clear" w:color="auto" w:fill="auto"/>
          </w:tcPr>
          <w:p w:rsidR="00532D85" w:rsidRPr="00005B34" w:rsidRDefault="00532D85" w:rsidP="00532D85">
            <w:pPr>
              <w:pStyle w:val="Tabletext1"/>
              <w:jc w:val="center"/>
              <w:rPr>
                <w:color w:val="FFFFFF"/>
              </w:rPr>
            </w:pPr>
            <w:r w:rsidRPr="00005B34">
              <w:rPr>
                <w:color w:val="FFFFFF"/>
              </w:rPr>
              <w:t>-</w:t>
            </w:r>
          </w:p>
        </w:tc>
      </w:tr>
      <w:tr w:rsidR="00532D85" w:rsidTr="00A56FDD">
        <w:tc>
          <w:tcPr>
            <w:tcW w:w="1243" w:type="pct"/>
            <w:shd w:val="clear" w:color="auto" w:fill="auto"/>
          </w:tcPr>
          <w:p w:rsidR="00C372CE" w:rsidRDefault="00532D85" w:rsidP="00A56FDD">
            <w:pPr>
              <w:pStyle w:val="Tabletext1"/>
              <w:jc w:val="left"/>
            </w:pPr>
            <w:r>
              <w:t xml:space="preserve">Sensitivity of 6.5% cut-off </w:t>
            </w:r>
          </w:p>
        </w:tc>
        <w:tc>
          <w:tcPr>
            <w:tcW w:w="1283" w:type="pct"/>
            <w:shd w:val="clear" w:color="auto" w:fill="auto"/>
          </w:tcPr>
          <w:p w:rsidR="00C372CE" w:rsidRDefault="00CF7855" w:rsidP="00A56FDD">
            <w:pPr>
              <w:pStyle w:val="Tabletext1"/>
              <w:ind w:right="-50"/>
              <w:jc w:val="center"/>
            </w:pPr>
            <w:r w:rsidRPr="00A56FDD">
              <w:t>53.5% (36.9, 69.3%)</w:t>
            </w:r>
          </w:p>
        </w:tc>
        <w:tc>
          <w:tcPr>
            <w:tcW w:w="595" w:type="pct"/>
          </w:tcPr>
          <w:p w:rsidR="00C372CE" w:rsidRDefault="00CF7855" w:rsidP="00A56FDD">
            <w:pPr>
              <w:pStyle w:val="Tabletext1"/>
              <w:ind w:right="-42"/>
              <w:jc w:val="center"/>
            </w:pPr>
            <w:r w:rsidRPr="00A56FDD">
              <w:fldChar w:fldCharType="begin"/>
            </w:r>
            <w:r w:rsidRPr="00A56FDD">
              <w:instrText xml:space="preserve"> REF _Ref377028194 \h </w:instrText>
            </w:r>
            <w:r w:rsidRPr="00A56FDD">
              <w:fldChar w:fldCharType="separate"/>
            </w:r>
            <w:r w:rsidR="004D3F93" w:rsidRPr="00A80270">
              <w:t xml:space="preserve">Figure </w:t>
            </w:r>
            <w:r w:rsidR="004D3F93">
              <w:rPr>
                <w:noProof/>
              </w:rPr>
              <w:t>9</w:t>
            </w:r>
            <w:r w:rsidRPr="00A56FDD">
              <w:fldChar w:fldCharType="end"/>
            </w:r>
          </w:p>
        </w:tc>
        <w:tc>
          <w:tcPr>
            <w:tcW w:w="825" w:type="pct"/>
            <w:shd w:val="clear" w:color="auto" w:fill="auto"/>
          </w:tcPr>
          <w:p w:rsidR="00532D85" w:rsidRDefault="00532D85" w:rsidP="00532D85">
            <w:pPr>
              <w:pStyle w:val="Tabletext1"/>
              <w:jc w:val="center"/>
            </w:pPr>
            <w:r>
              <w:t>Yes</w:t>
            </w:r>
          </w:p>
        </w:tc>
        <w:tc>
          <w:tcPr>
            <w:tcW w:w="1054" w:type="pct"/>
            <w:shd w:val="clear" w:color="auto" w:fill="auto"/>
          </w:tcPr>
          <w:p w:rsidR="00532D85" w:rsidRDefault="00532D85" w:rsidP="00532D85">
            <w:pPr>
              <w:pStyle w:val="Tabletext1"/>
              <w:jc w:val="center"/>
            </w:pPr>
            <w:r>
              <w:t>Yes</w:t>
            </w:r>
          </w:p>
        </w:tc>
      </w:tr>
      <w:tr w:rsidR="00532D85" w:rsidTr="00A56FDD">
        <w:tc>
          <w:tcPr>
            <w:tcW w:w="1243" w:type="pct"/>
            <w:shd w:val="clear" w:color="auto" w:fill="auto"/>
          </w:tcPr>
          <w:p w:rsidR="00C372CE" w:rsidRDefault="00532D85" w:rsidP="00A56FDD">
            <w:pPr>
              <w:pStyle w:val="Tabletext1"/>
              <w:jc w:val="left"/>
            </w:pPr>
            <w:r>
              <w:t xml:space="preserve">Specificity of 6.5% cut-off </w:t>
            </w:r>
          </w:p>
        </w:tc>
        <w:tc>
          <w:tcPr>
            <w:tcW w:w="1283" w:type="pct"/>
            <w:shd w:val="clear" w:color="auto" w:fill="auto"/>
          </w:tcPr>
          <w:p w:rsidR="00C372CE" w:rsidRDefault="00CF7855" w:rsidP="00A56FDD">
            <w:pPr>
              <w:pStyle w:val="Tabletext1"/>
              <w:ind w:right="-50"/>
              <w:jc w:val="center"/>
            </w:pPr>
            <w:r w:rsidRPr="00A56FDD">
              <w:t>94.7% (89.8, 97.3%)</w:t>
            </w:r>
          </w:p>
        </w:tc>
        <w:tc>
          <w:tcPr>
            <w:tcW w:w="595" w:type="pct"/>
          </w:tcPr>
          <w:p w:rsidR="00C372CE" w:rsidRDefault="00CF7855" w:rsidP="00A56FDD">
            <w:pPr>
              <w:pStyle w:val="Tabletext1"/>
              <w:ind w:right="-42"/>
              <w:jc w:val="center"/>
            </w:pPr>
            <w:r w:rsidRPr="00A56FDD">
              <w:fldChar w:fldCharType="begin"/>
            </w:r>
            <w:r w:rsidRPr="00A56FDD">
              <w:instrText xml:space="preserve"> REF _Ref377028194 \h </w:instrText>
            </w:r>
            <w:r w:rsidRPr="00A56FDD">
              <w:fldChar w:fldCharType="separate"/>
            </w:r>
            <w:r w:rsidR="004D3F93" w:rsidRPr="00A80270">
              <w:t xml:space="preserve">Figure </w:t>
            </w:r>
            <w:r w:rsidR="004D3F93">
              <w:rPr>
                <w:noProof/>
              </w:rPr>
              <w:t>9</w:t>
            </w:r>
            <w:r w:rsidRPr="00A56FDD">
              <w:fldChar w:fldCharType="end"/>
            </w:r>
          </w:p>
        </w:tc>
        <w:tc>
          <w:tcPr>
            <w:tcW w:w="825" w:type="pct"/>
            <w:shd w:val="clear" w:color="auto" w:fill="auto"/>
          </w:tcPr>
          <w:p w:rsidR="00532D85" w:rsidRDefault="00532D85" w:rsidP="00532D85">
            <w:pPr>
              <w:pStyle w:val="Tabletext1"/>
              <w:jc w:val="center"/>
            </w:pPr>
            <w:r>
              <w:t>Yes</w:t>
            </w:r>
          </w:p>
        </w:tc>
        <w:tc>
          <w:tcPr>
            <w:tcW w:w="1054" w:type="pct"/>
            <w:shd w:val="clear" w:color="auto" w:fill="auto"/>
          </w:tcPr>
          <w:p w:rsidR="00532D85" w:rsidRDefault="00532D85" w:rsidP="00532D85">
            <w:pPr>
              <w:pStyle w:val="Tabletext1"/>
              <w:jc w:val="center"/>
            </w:pPr>
            <w:r>
              <w:t>Yes</w:t>
            </w:r>
          </w:p>
        </w:tc>
      </w:tr>
      <w:tr w:rsidR="00532D85" w:rsidTr="00A56FDD">
        <w:tc>
          <w:tcPr>
            <w:tcW w:w="1243" w:type="pct"/>
            <w:shd w:val="clear" w:color="auto" w:fill="auto"/>
          </w:tcPr>
          <w:p w:rsidR="00C372CE" w:rsidRDefault="00532D85" w:rsidP="00A56FDD">
            <w:pPr>
              <w:pStyle w:val="Tabletext1"/>
              <w:jc w:val="left"/>
            </w:pPr>
            <w:r>
              <w:t xml:space="preserve">Sensitivity of 5.7% cut-off </w:t>
            </w:r>
          </w:p>
        </w:tc>
        <w:tc>
          <w:tcPr>
            <w:tcW w:w="1283" w:type="pct"/>
            <w:shd w:val="clear" w:color="auto" w:fill="auto"/>
          </w:tcPr>
          <w:p w:rsidR="00C372CE" w:rsidRDefault="00CF7855" w:rsidP="00A56FDD">
            <w:pPr>
              <w:pStyle w:val="Tabletext1"/>
              <w:ind w:right="-50"/>
              <w:jc w:val="center"/>
            </w:pPr>
            <w:r w:rsidRPr="00A56FDD">
              <w:t xml:space="preserve">36.2% </w:t>
            </w:r>
            <w:r w:rsidRPr="00A56FDD">
              <w:rPr>
                <w:szCs w:val="20"/>
              </w:rPr>
              <w:t>(range: 19.3, 53.8%)</w:t>
            </w:r>
          </w:p>
        </w:tc>
        <w:tc>
          <w:tcPr>
            <w:tcW w:w="595" w:type="pct"/>
          </w:tcPr>
          <w:p w:rsidR="00C372CE" w:rsidRPr="00A56FDD" w:rsidRDefault="00CF7855" w:rsidP="00A56FDD">
            <w:pPr>
              <w:pStyle w:val="Tabletext1"/>
              <w:ind w:right="-42"/>
              <w:jc w:val="center"/>
            </w:pPr>
            <w:r w:rsidRPr="00A56FDD">
              <w:fldChar w:fldCharType="begin"/>
            </w:r>
            <w:r w:rsidRPr="00A56FDD">
              <w:instrText xml:space="preserve"> REF _Ref377052958 \h </w:instrText>
            </w:r>
            <w:r w:rsidRPr="00A56FDD">
              <w:fldChar w:fldCharType="separate"/>
            </w:r>
            <w:r w:rsidR="004D3F93">
              <w:t xml:space="preserve">Table </w:t>
            </w:r>
            <w:r w:rsidR="004D3F93">
              <w:rPr>
                <w:noProof/>
              </w:rPr>
              <w:t>74</w:t>
            </w:r>
            <w:r w:rsidRPr="00A56FDD">
              <w:fldChar w:fldCharType="end"/>
            </w:r>
          </w:p>
        </w:tc>
        <w:tc>
          <w:tcPr>
            <w:tcW w:w="825" w:type="pct"/>
            <w:shd w:val="clear" w:color="auto" w:fill="auto"/>
          </w:tcPr>
          <w:p w:rsidR="00532D85" w:rsidRDefault="00532D85" w:rsidP="00532D85">
            <w:pPr>
              <w:pStyle w:val="Tabletext1"/>
              <w:jc w:val="center"/>
            </w:pPr>
            <w:r>
              <w:t>No</w:t>
            </w:r>
          </w:p>
        </w:tc>
        <w:tc>
          <w:tcPr>
            <w:tcW w:w="1054" w:type="pct"/>
            <w:shd w:val="clear" w:color="auto" w:fill="auto"/>
          </w:tcPr>
          <w:p w:rsidR="00532D85" w:rsidRDefault="00532D85" w:rsidP="00532D85">
            <w:pPr>
              <w:pStyle w:val="Tabletext1"/>
              <w:jc w:val="center"/>
            </w:pPr>
            <w:r>
              <w:t>Yes</w:t>
            </w:r>
          </w:p>
        </w:tc>
      </w:tr>
      <w:tr w:rsidR="00532D85" w:rsidTr="00A56FDD">
        <w:tc>
          <w:tcPr>
            <w:tcW w:w="1243" w:type="pct"/>
            <w:shd w:val="clear" w:color="auto" w:fill="auto"/>
          </w:tcPr>
          <w:p w:rsidR="00C372CE" w:rsidRDefault="00532D85" w:rsidP="00A56FDD">
            <w:pPr>
              <w:pStyle w:val="Tabletext1"/>
              <w:jc w:val="left"/>
            </w:pPr>
            <w:r>
              <w:t xml:space="preserve">Specificity of 5.7% cut-off </w:t>
            </w:r>
          </w:p>
        </w:tc>
        <w:tc>
          <w:tcPr>
            <w:tcW w:w="1283" w:type="pct"/>
            <w:shd w:val="clear" w:color="auto" w:fill="auto"/>
          </w:tcPr>
          <w:p w:rsidR="00C372CE" w:rsidRDefault="00CF7855" w:rsidP="00A56FDD">
            <w:pPr>
              <w:pStyle w:val="Tabletext1"/>
              <w:ind w:right="-50"/>
              <w:jc w:val="center"/>
            </w:pPr>
            <w:r w:rsidRPr="00A56FDD">
              <w:t xml:space="preserve">82.1% </w:t>
            </w:r>
            <w:r w:rsidRPr="00A56FDD">
              <w:rPr>
                <w:szCs w:val="20"/>
              </w:rPr>
              <w:t>(range: 69.2, 95.0%)</w:t>
            </w:r>
          </w:p>
        </w:tc>
        <w:tc>
          <w:tcPr>
            <w:tcW w:w="595" w:type="pct"/>
          </w:tcPr>
          <w:p w:rsidR="00C372CE" w:rsidRPr="00A56FDD" w:rsidRDefault="00CF7855" w:rsidP="00A56FDD">
            <w:pPr>
              <w:pStyle w:val="Tabletext1"/>
              <w:ind w:right="-42"/>
              <w:jc w:val="center"/>
            </w:pPr>
            <w:r w:rsidRPr="00A56FDD">
              <w:fldChar w:fldCharType="begin"/>
            </w:r>
            <w:r w:rsidRPr="00A56FDD">
              <w:instrText xml:space="preserve"> REF _Ref377052958 \h </w:instrText>
            </w:r>
            <w:r w:rsidRPr="00A56FDD">
              <w:fldChar w:fldCharType="separate"/>
            </w:r>
            <w:r w:rsidR="004D3F93">
              <w:t xml:space="preserve">Table </w:t>
            </w:r>
            <w:r w:rsidR="004D3F93">
              <w:rPr>
                <w:noProof/>
              </w:rPr>
              <w:t>74</w:t>
            </w:r>
            <w:r w:rsidRPr="00A56FDD">
              <w:fldChar w:fldCharType="end"/>
            </w:r>
          </w:p>
        </w:tc>
        <w:tc>
          <w:tcPr>
            <w:tcW w:w="825" w:type="pct"/>
            <w:shd w:val="clear" w:color="auto" w:fill="auto"/>
          </w:tcPr>
          <w:p w:rsidR="00532D85" w:rsidRDefault="00532D85" w:rsidP="00532D85">
            <w:pPr>
              <w:pStyle w:val="Tabletext1"/>
              <w:jc w:val="center"/>
            </w:pPr>
            <w:r>
              <w:t>No</w:t>
            </w:r>
          </w:p>
        </w:tc>
        <w:tc>
          <w:tcPr>
            <w:tcW w:w="1054" w:type="pct"/>
            <w:shd w:val="clear" w:color="auto" w:fill="auto"/>
          </w:tcPr>
          <w:p w:rsidR="00532D85" w:rsidRDefault="00532D85" w:rsidP="00532D85">
            <w:pPr>
              <w:pStyle w:val="Tabletext1"/>
              <w:jc w:val="center"/>
            </w:pPr>
            <w:r>
              <w:t>Yes</w:t>
            </w:r>
          </w:p>
        </w:tc>
      </w:tr>
      <w:tr w:rsidR="00532D85" w:rsidTr="00A56FDD">
        <w:tc>
          <w:tcPr>
            <w:tcW w:w="1243" w:type="pct"/>
            <w:shd w:val="clear" w:color="auto" w:fill="auto"/>
          </w:tcPr>
          <w:p w:rsidR="00C372CE" w:rsidRDefault="00532D85" w:rsidP="00A56FDD">
            <w:pPr>
              <w:pStyle w:val="Tabletext1"/>
              <w:jc w:val="left"/>
            </w:pPr>
            <w:r>
              <w:t xml:space="preserve">Sensitivity of 6.0% cut-off </w:t>
            </w:r>
          </w:p>
        </w:tc>
        <w:tc>
          <w:tcPr>
            <w:tcW w:w="1283" w:type="pct"/>
            <w:shd w:val="clear" w:color="auto" w:fill="auto"/>
          </w:tcPr>
          <w:p w:rsidR="00C372CE" w:rsidRDefault="00532D85" w:rsidP="00A56FDD">
            <w:pPr>
              <w:pStyle w:val="Tabletext1"/>
              <w:ind w:right="-50"/>
              <w:jc w:val="center"/>
            </w:pPr>
            <w:r>
              <w:t xml:space="preserve">42.0% (37.1, </w:t>
            </w:r>
            <w:r w:rsidRPr="006B2342">
              <w:t>47.1</w:t>
            </w:r>
            <w:r>
              <w:t>%)</w:t>
            </w:r>
          </w:p>
        </w:tc>
        <w:tc>
          <w:tcPr>
            <w:tcW w:w="595" w:type="pct"/>
          </w:tcPr>
          <w:p w:rsidR="00C372CE" w:rsidRPr="00A56FDD" w:rsidRDefault="00CF7855" w:rsidP="00A56FDD">
            <w:pPr>
              <w:pStyle w:val="Tabletext1"/>
              <w:ind w:right="-42"/>
              <w:jc w:val="center"/>
            </w:pPr>
            <w:r w:rsidRPr="00A56FDD">
              <w:fldChar w:fldCharType="begin"/>
            </w:r>
            <w:r w:rsidRPr="00A56FDD">
              <w:instrText xml:space="preserve"> REF _Ref377052958 \h </w:instrText>
            </w:r>
            <w:r w:rsidRPr="00A56FDD">
              <w:fldChar w:fldCharType="separate"/>
            </w:r>
            <w:r w:rsidR="004D3F93">
              <w:t xml:space="preserve">Table </w:t>
            </w:r>
            <w:r w:rsidR="004D3F93">
              <w:rPr>
                <w:noProof/>
              </w:rPr>
              <w:t>74</w:t>
            </w:r>
            <w:r w:rsidRPr="00A56FDD">
              <w:fldChar w:fldCharType="end"/>
            </w:r>
          </w:p>
        </w:tc>
        <w:tc>
          <w:tcPr>
            <w:tcW w:w="825" w:type="pct"/>
            <w:shd w:val="clear" w:color="auto" w:fill="auto"/>
          </w:tcPr>
          <w:p w:rsidR="00532D85" w:rsidRDefault="00532D85" w:rsidP="00532D85">
            <w:pPr>
              <w:pStyle w:val="Tabletext1"/>
              <w:jc w:val="center"/>
            </w:pPr>
            <w:r>
              <w:t>No</w:t>
            </w:r>
          </w:p>
        </w:tc>
        <w:tc>
          <w:tcPr>
            <w:tcW w:w="1054" w:type="pct"/>
            <w:shd w:val="clear" w:color="auto" w:fill="auto"/>
          </w:tcPr>
          <w:p w:rsidR="00532D85" w:rsidRDefault="00532D85" w:rsidP="00532D85">
            <w:pPr>
              <w:pStyle w:val="Tabletext1"/>
              <w:jc w:val="center"/>
            </w:pPr>
            <w:r>
              <w:t>Sensitivity analyses</w:t>
            </w:r>
          </w:p>
        </w:tc>
      </w:tr>
      <w:tr w:rsidR="00532D85" w:rsidTr="00A56FDD">
        <w:tc>
          <w:tcPr>
            <w:tcW w:w="1243" w:type="pct"/>
            <w:shd w:val="clear" w:color="auto" w:fill="auto"/>
          </w:tcPr>
          <w:p w:rsidR="00C372CE" w:rsidRDefault="00532D85" w:rsidP="00A56FDD">
            <w:pPr>
              <w:pStyle w:val="Tabletext1"/>
              <w:jc w:val="left"/>
            </w:pPr>
            <w:r>
              <w:t xml:space="preserve">Specificity of 6.0% cut-off </w:t>
            </w:r>
          </w:p>
        </w:tc>
        <w:tc>
          <w:tcPr>
            <w:tcW w:w="1283" w:type="pct"/>
            <w:shd w:val="clear" w:color="auto" w:fill="auto"/>
          </w:tcPr>
          <w:p w:rsidR="00C372CE" w:rsidRDefault="00532D85" w:rsidP="00A56FDD">
            <w:pPr>
              <w:pStyle w:val="Tabletext1"/>
              <w:ind w:right="-50"/>
              <w:jc w:val="center"/>
            </w:pPr>
            <w:r w:rsidRPr="006B2342">
              <w:t xml:space="preserve">92.6% </w:t>
            </w:r>
            <w:r>
              <w:t xml:space="preserve">(86.6, </w:t>
            </w:r>
            <w:r w:rsidRPr="006B2342">
              <w:t>96.1</w:t>
            </w:r>
            <w:r>
              <w:t>%)</w:t>
            </w:r>
          </w:p>
        </w:tc>
        <w:tc>
          <w:tcPr>
            <w:tcW w:w="595" w:type="pct"/>
          </w:tcPr>
          <w:p w:rsidR="00C372CE" w:rsidRPr="00A56FDD" w:rsidRDefault="00CF7855" w:rsidP="00A56FDD">
            <w:pPr>
              <w:pStyle w:val="Tabletext1"/>
              <w:ind w:right="-42"/>
              <w:jc w:val="center"/>
            </w:pPr>
            <w:r w:rsidRPr="00A56FDD">
              <w:fldChar w:fldCharType="begin"/>
            </w:r>
            <w:r w:rsidRPr="00A56FDD">
              <w:instrText xml:space="preserve"> REF _Ref377052958 \h </w:instrText>
            </w:r>
            <w:r w:rsidRPr="00A56FDD">
              <w:fldChar w:fldCharType="separate"/>
            </w:r>
            <w:r w:rsidR="004D3F93">
              <w:t xml:space="preserve">Table </w:t>
            </w:r>
            <w:r w:rsidR="004D3F93">
              <w:rPr>
                <w:noProof/>
              </w:rPr>
              <w:t>74</w:t>
            </w:r>
            <w:r w:rsidRPr="00A56FDD">
              <w:fldChar w:fldCharType="end"/>
            </w:r>
          </w:p>
        </w:tc>
        <w:tc>
          <w:tcPr>
            <w:tcW w:w="825" w:type="pct"/>
            <w:shd w:val="clear" w:color="auto" w:fill="auto"/>
          </w:tcPr>
          <w:p w:rsidR="00532D85" w:rsidRDefault="00532D85" w:rsidP="00532D85">
            <w:pPr>
              <w:pStyle w:val="Tabletext1"/>
              <w:jc w:val="center"/>
            </w:pPr>
            <w:r>
              <w:t>No</w:t>
            </w:r>
          </w:p>
        </w:tc>
        <w:tc>
          <w:tcPr>
            <w:tcW w:w="1054" w:type="pct"/>
            <w:shd w:val="clear" w:color="auto" w:fill="auto"/>
          </w:tcPr>
          <w:p w:rsidR="00532D85" w:rsidRDefault="00532D85" w:rsidP="00532D85">
            <w:pPr>
              <w:pStyle w:val="Tabletext1"/>
              <w:jc w:val="center"/>
            </w:pPr>
            <w:r>
              <w:t>Sensitivity analyses</w:t>
            </w:r>
          </w:p>
        </w:tc>
      </w:tr>
    </w:tbl>
    <w:p w:rsidR="00C372CE" w:rsidRDefault="00532D85" w:rsidP="00A56FDD">
      <w:pPr>
        <w:pStyle w:val="TableNotes"/>
        <w:jc w:val="left"/>
      </w:pPr>
      <w:r>
        <w:t>CI</w:t>
      </w:r>
      <w:r w:rsidR="00B9482F">
        <w:t> </w:t>
      </w:r>
      <w:r>
        <w:t>= confidence interval; FPG</w:t>
      </w:r>
      <w:r w:rsidR="00B9482F">
        <w:t> </w:t>
      </w:r>
      <w:r>
        <w:t>= fasting plasma glucose; HbA1c</w:t>
      </w:r>
      <w:r w:rsidR="00B9482F">
        <w:t> </w:t>
      </w:r>
      <w:r>
        <w:t>= glycated haemoglobin; OGT</w:t>
      </w:r>
      <w:r w:rsidR="00B9482F">
        <w:t> </w:t>
      </w:r>
      <w:r>
        <w:t xml:space="preserve">= oral glucose tolerance </w:t>
      </w:r>
    </w:p>
    <w:p w:rsidR="00532D85" w:rsidRDefault="00532D85" w:rsidP="00532D85">
      <w:r>
        <w:t xml:space="preserve">The comparator and HbA1c_2 testing strategies arms both identify a pre-diabetes range; as the sensitivity and specificity cut-offs used will identify both pre-diabetes and diabetes, an estimate </w:t>
      </w:r>
      <w:r w:rsidR="00C56EE9">
        <w:t xml:space="preserve">is required </w:t>
      </w:r>
      <w:r>
        <w:t xml:space="preserve">of the proportion of results that are confirmed positive, by glucose tolerance status, after initial positive or equivocal FPG results (as, </w:t>
      </w:r>
      <w:r w:rsidR="00307404">
        <w:t>e.g.</w:t>
      </w:r>
      <w:r>
        <w:t xml:space="preserve">, it is assumed that fewer people with NGT will return a result in the positive range than those with pre-diabetes or diabetes). These proportions have been derived from diagnostic yield estimates reported in Lawrence et al. </w:t>
      </w:r>
      <w:r w:rsidR="00CF7855" w:rsidRPr="00337370">
        <w:fldChar w:fldCharType="begin">
          <w:fldData xml:space="preserve">PEVuZE5vdGU+PENpdGUgRXhjbHVkZUF1dGg9IjEiPjxBdXRob3I+TGF3cmVuY2U8L0F1dGhvcj48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</w:fldData>
        </w:fldChar>
      </w:r>
      <w:r w:rsidRPr="00337370">
        <w:instrText xml:space="preserve"> ADDIN EN.CITE </w:instrText>
      </w:r>
      <w:r w:rsidR="00CF7855" w:rsidRPr="00337370">
        <w:fldChar w:fldCharType="begin">
          <w:fldData xml:space="preserve">PEVuZE5vdGU+PENpdGUgRXhjbHVkZUF1dGg9IjEiPjxBdXRob3I+TGF3cmVuY2U8L0F1dGhvcj48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</w:fldData>
        </w:fldChar>
      </w:r>
      <w:r w:rsidRPr="00337370">
        <w:instrText xml:space="preserve"> ADDIN EN.CITE.DATA </w:instrText>
      </w:r>
      <w:r w:rsidR="00CF7855" w:rsidRPr="00337370">
        <w:fldChar w:fldCharType="end"/>
      </w:r>
      <w:r w:rsidR="00CF7855" w:rsidRPr="00337370">
        <w:fldChar w:fldCharType="separate"/>
      </w:r>
      <w:r w:rsidRPr="00337370">
        <w:rPr>
          <w:noProof/>
        </w:rPr>
        <w:t>(</w:t>
      </w:r>
      <w:hyperlink w:anchor="_ENREF_76" w:tooltip="Lawrence, 2001 #21" w:history="1">
        <w:r w:rsidR="00240905" w:rsidRPr="00337370">
          <w:rPr>
            <w:noProof/>
          </w:rPr>
          <w:t>2001</w:t>
        </w:r>
      </w:hyperlink>
      <w:r w:rsidRPr="00337370">
        <w:rPr>
          <w:noProof/>
        </w:rPr>
        <w:t>)</w:t>
      </w:r>
      <w:r w:rsidR="00CF7855" w:rsidRPr="00337370">
        <w:fldChar w:fldCharType="end"/>
      </w:r>
      <w:r>
        <w:t xml:space="preserve"> and Lu et al. </w:t>
      </w:r>
      <w:r w:rsidR="00CF7855" w:rsidRPr="00337370">
        <w:fldChar w:fldCharType="begin"/>
      </w:r>
      <w:r w:rsidR="00185046">
        <w:instrText xml:space="preserve"> ADDIN EN.CITE &lt;EndNote&gt;&lt;Cite ExcludeAuth="1"&gt;&lt;Author&gt;Lu&lt;/Author&gt;&lt;Year&gt;2010&lt;/Year&gt;&lt;RecNum&gt;1023&lt;/RecNum&gt;&lt;IDText&gt;817-819&lt;/IDText&gt;&lt;DisplayText&gt;(2010)&lt;/DisplayText&gt;&lt;record&gt;&lt;rec-number&gt;1023&lt;/rec-number&gt;&lt;foreign-keys&gt;&lt;key app="EN" db-id="pza9p2ssesr2t3epw0fxdzvxzaspr2etw9fv"&gt;1023&lt;/key&gt;&lt;/foreign-keys&gt;&lt;ref-type name="Journal Article"&gt;17&lt;/ref-type&gt;&lt;contributors&gt;&lt;authors&gt;&lt;author&gt;Lu, Z. X.&lt;/author&gt;&lt;author&gt;Walker, K. Z.&lt;/author&gt;&lt;author&gt;O&amp;apos;Dea, K.&lt;/author&gt;&lt;author&gt;Sikaris, K. A.&lt;/author&gt;&lt;author&gt;Shaw, J. E.&lt;/author&gt;&lt;/authors&gt;&lt;/contributors&gt;&lt;titles&gt;&lt;title&gt;A1C for Screening and Diagnosis of Type 2 Diabetes in Routine Clinical Practice&lt;/title&gt;&lt;secondary-title&gt;Diabetes Care&lt;/secondary-title&gt;&lt;/titles&gt;&lt;periodical&gt;&lt;full-title&gt;Diabetes Care&lt;/full-title&gt;&lt;/periodical&gt;&lt;pages&gt;817-819&lt;/pages&gt;&lt;volume&gt;33&lt;/volume&gt;&lt;number&gt;4&lt;/number&gt;&lt;keywords&gt;&lt;keyword&gt;Diabetes Mellitus, Type 2 -- Diagnosis&lt;/keyword&gt;&lt;keyword&gt;Organic Chemicals -- Analysis&lt;/keyword&gt;&lt;keyword&gt;Human&lt;/keyword&gt;&lt;/keywords&gt;&lt;dates&gt;&lt;year&gt;2010&lt;/year&gt;&lt;/dates&gt;&lt;isbn&gt;0149-5992&lt;/isbn&gt;&lt;accession-num&gt;2010609286. Language: English. Entry Date: 20100709. Revision Date: 20111230. Publication Type: journal article&lt;/accession-num&gt;&lt;urls&gt;&lt;related-urls&gt;&lt;url&gt;http://proxy.library.adelaide.edu.au/login?url=http://search.ebscohost.com/login.aspx?direct=true&amp;amp;db=c8h&amp;amp;AN=2010609286&amp;amp;site=ehost-live&amp;amp;scope=site&lt;/url&gt;&lt;url&gt;http://www.ncbi.nlm.nih.gov/pmc/articles/PMC2845033/pdf/zdc817.pdf&lt;/url&gt;&lt;/related-urls&gt;&lt;/urls&gt;&lt;electronic-resource-num&gt;10.2337/dc09-1763&lt;/electronic-resource-num&gt;&lt;remote-database-name&gt;c8h&lt;/remote-database-name&gt;&lt;remote-database-provider&gt;EBSCOhost&lt;/remote-database-provider&gt;&lt;research-notes&gt;Extracted&lt;/research-notes&gt;&lt;/record&gt;&lt;/Cite&gt;&lt;/EndNote&gt;</w:instrText>
      </w:r>
      <w:r w:rsidR="00CF7855" w:rsidRPr="00337370">
        <w:fldChar w:fldCharType="separate"/>
      </w:r>
      <w:r w:rsidRPr="00337370">
        <w:rPr>
          <w:noProof/>
        </w:rPr>
        <w:t>(</w:t>
      </w:r>
      <w:hyperlink w:anchor="_ENREF_89" w:tooltip="Lu, 2010 #1023" w:history="1">
        <w:r w:rsidR="00240905" w:rsidRPr="00337370">
          <w:rPr>
            <w:noProof/>
          </w:rPr>
          <w:t>2010</w:t>
        </w:r>
      </w:hyperlink>
      <w:r w:rsidRPr="00337370">
        <w:rPr>
          <w:noProof/>
        </w:rPr>
        <w:t>)</w:t>
      </w:r>
      <w:r w:rsidR="00CF7855" w:rsidRPr="00337370">
        <w:fldChar w:fldCharType="end"/>
      </w:r>
      <w:r>
        <w:t xml:space="preserve"> for the comparator and HbA1c_2 testing strategies, respectively. </w:t>
      </w:r>
    </w:p>
    <w:p w:rsidR="00532D85" w:rsidRDefault="00532D85" w:rsidP="00532D85">
      <w:r>
        <w:t xml:space="preserve">The study conducted by Lawrence et al. </w:t>
      </w:r>
      <w:r w:rsidR="00CF7855" w:rsidRPr="00337370">
        <w:fldChar w:fldCharType="begin">
          <w:fldData xml:space="preserve">PEVuZE5vdGU+PENpdGUgRXhjbHVkZUF1dGg9IjEiPjxBdXRob3I+TGF3cmVuY2U8L0F1dGhvcj48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</w:fldData>
        </w:fldChar>
      </w:r>
      <w:r w:rsidRPr="00337370">
        <w:instrText xml:space="preserve"> ADDIN EN.CITE </w:instrText>
      </w:r>
      <w:r w:rsidR="00CF7855" w:rsidRPr="00337370">
        <w:fldChar w:fldCharType="begin">
          <w:fldData xml:space="preserve">PEVuZE5vdGU+PENpdGUgRXhjbHVkZUF1dGg9IjEiPjxBdXRob3I+TGF3cmVuY2U8L0F1dGhvcj48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</w:fldData>
        </w:fldChar>
      </w:r>
      <w:r w:rsidRPr="00337370">
        <w:instrText xml:space="preserve"> ADDIN EN.CITE.DATA </w:instrText>
      </w:r>
      <w:r w:rsidR="00CF7855" w:rsidRPr="00337370">
        <w:fldChar w:fldCharType="end"/>
      </w:r>
      <w:r w:rsidR="00CF7855" w:rsidRPr="00337370">
        <w:fldChar w:fldCharType="separate"/>
      </w:r>
      <w:r w:rsidRPr="00337370">
        <w:rPr>
          <w:noProof/>
        </w:rPr>
        <w:t>(</w:t>
      </w:r>
      <w:hyperlink w:anchor="_ENREF_76" w:tooltip="Lawrence, 2001 #21" w:history="1">
        <w:r w:rsidR="00240905" w:rsidRPr="00337370">
          <w:rPr>
            <w:noProof/>
          </w:rPr>
          <w:t>2001</w:t>
        </w:r>
      </w:hyperlink>
      <w:r w:rsidRPr="00337370">
        <w:rPr>
          <w:noProof/>
        </w:rPr>
        <w:t>)</w:t>
      </w:r>
      <w:r w:rsidR="00CF7855" w:rsidRPr="00337370">
        <w:fldChar w:fldCharType="end"/>
      </w:r>
      <w:r>
        <w:t xml:space="preserve"> was chosen as it was the only </w:t>
      </w:r>
      <w:r w:rsidR="00307404">
        <w:t xml:space="preserve">one </w:t>
      </w:r>
      <w:r>
        <w:t xml:space="preserve">identified that reported data that could be used for this application in the model. This study used FPG </w:t>
      </w:r>
      <w:r w:rsidR="00C56EE9">
        <w:t xml:space="preserve">testing </w:t>
      </w:r>
      <w:r>
        <w:t>to screen 876 patients in the UK setting</w:t>
      </w:r>
      <w:r w:rsidR="00307404">
        <w:t>;</w:t>
      </w:r>
      <w:r>
        <w:t xml:space="preserve"> of these</w:t>
      </w:r>
      <w:r w:rsidR="00307404">
        <w:t>,</w:t>
      </w:r>
      <w:r>
        <w:t xml:space="preserve"> 60 had a plasma glucose concentration of ≥6.1</w:t>
      </w:r>
      <w:r w:rsidR="00C56EE9">
        <w:t> mmol/L</w:t>
      </w:r>
      <w:r>
        <w:t xml:space="preserve"> and were invited to attend diagnostic testing</w:t>
      </w:r>
      <w:r w:rsidR="00C56EE9">
        <w:t>—</w:t>
      </w:r>
      <w:r>
        <w:t>45 participants returned. Of the 45 who completed diagnostic testing, 18 were classed as NGT</w:t>
      </w:r>
      <w:r w:rsidR="00307404">
        <w:t>,</w:t>
      </w:r>
      <w:r>
        <w:t xml:space="preserve"> </w:t>
      </w:r>
      <w:r w:rsidR="00C56EE9">
        <w:t xml:space="preserve">1 </w:t>
      </w:r>
      <w:r>
        <w:t>of whom returned an initial FPG result in the diabetes range. Consequently, in the comparator arm of the model it is assumed that, in people with true NGT status, 5.6% (1/18) of false positives (above pre-diabetes cut-off) return a result in the diabetes range (</w:t>
      </w:r>
      <w:r w:rsidR="00CF7855">
        <w:fldChar w:fldCharType="begin"/>
      </w:r>
      <w:r>
        <w:instrText xml:space="preserve"> REF _Ref375555922 \h </w:instrText>
      </w:r>
      <w:r w:rsidR="00CF7855">
        <w:fldChar w:fldCharType="separate"/>
      </w:r>
      <w:r w:rsidR="004D3F93">
        <w:t xml:space="preserve">Table </w:t>
      </w:r>
      <w:r w:rsidR="004D3F93">
        <w:rPr>
          <w:noProof/>
        </w:rPr>
        <w:t>25</w:t>
      </w:r>
      <w:r w:rsidR="00CF7855">
        <w:fldChar w:fldCharType="end"/>
      </w:r>
      <w:r>
        <w:t>). Likewise, 33.3% and 40% of true pre-diabet</w:t>
      </w:r>
      <w:r w:rsidR="00307404">
        <w:t>ic</w:t>
      </w:r>
      <w:r>
        <w:t>s and diabet</w:t>
      </w:r>
      <w:r w:rsidR="00307404">
        <w:t>ic</w:t>
      </w:r>
      <w:r>
        <w:t>s, respectively, who return an FPG result above the pre-diabetes cut-off will return a result in the diabetes range. As similar diagnostic yield evidence has not been reported for OGT</w:t>
      </w:r>
      <w:r w:rsidR="00307404">
        <w:t xml:space="preserve"> testing</w:t>
      </w:r>
      <w:r>
        <w:t>, the model will assume that OGT</w:t>
      </w:r>
      <w:r w:rsidR="00307404">
        <w:t xml:space="preserve"> tests</w:t>
      </w:r>
      <w:r>
        <w:t xml:space="preserve"> </w:t>
      </w:r>
      <w:r>
        <w:lastRenderedPageBreak/>
        <w:t xml:space="preserve">will correctly identify patients (e.g. no NGT or pre-diabetes in </w:t>
      </w:r>
      <w:r w:rsidR="00307404">
        <w:t xml:space="preserve">the </w:t>
      </w:r>
      <w:r>
        <w:t>diabetes range, and no diabetes in the negative range).</w:t>
      </w:r>
    </w:p>
    <w:p w:rsidR="00532D85" w:rsidRDefault="00532D85" w:rsidP="00532D85">
      <w:r>
        <w:t xml:space="preserve">To model these estimates in the intervention arm of the model (alternative scenario only), data from Lu et al. </w:t>
      </w:r>
      <w:r w:rsidR="00CF7855" w:rsidRPr="00337370">
        <w:fldChar w:fldCharType="begin"/>
      </w:r>
      <w:r w:rsidR="00185046">
        <w:instrText xml:space="preserve"> ADDIN EN.CITE &lt;EndNote&gt;&lt;Cite ExcludeAuth="1"&gt;&lt;Author&gt;Lu&lt;/Author&gt;&lt;Year&gt;2010&lt;/Year&gt;&lt;RecNum&gt;1023&lt;/RecNum&gt;&lt;IDText&gt;817-819&lt;/IDText&gt;&lt;DisplayText&gt;(2010)&lt;/DisplayText&gt;&lt;record&gt;&lt;rec-number&gt;1023&lt;/rec-number&gt;&lt;foreign-keys&gt;&lt;key app="EN" db-id="pza9p2ssesr2t3epw0fxdzvxzaspr2etw9fv"&gt;1023&lt;/key&gt;&lt;/foreign-keys&gt;&lt;ref-type name="Journal Article"&gt;17&lt;/ref-type&gt;&lt;contributors&gt;&lt;authors&gt;&lt;author&gt;Lu, Z. X.&lt;/author&gt;&lt;author&gt;Walker, K. Z.&lt;/author&gt;&lt;author&gt;O&amp;apos;Dea, K.&lt;/author&gt;&lt;author&gt;Sikaris, K. A.&lt;/author&gt;&lt;author&gt;Shaw, J. E.&lt;/author&gt;&lt;/authors&gt;&lt;/contributors&gt;&lt;titles&gt;&lt;title&gt;A1C for Screening and Diagnosis of Type 2 Diabetes in Routine Clinical Practice&lt;/title&gt;&lt;secondary-title&gt;Diabetes Care&lt;/secondary-title&gt;&lt;/titles&gt;&lt;periodical&gt;&lt;full-title&gt;Diabetes Care&lt;/full-title&gt;&lt;/periodical&gt;&lt;pages&gt;817-819&lt;/pages&gt;&lt;volume&gt;33&lt;/volume&gt;&lt;number&gt;4&lt;/number&gt;&lt;keywords&gt;&lt;keyword&gt;Diabetes Mellitus, Type 2 -- Diagnosis&lt;/keyword&gt;&lt;keyword&gt;Organic Chemicals -- Analysis&lt;/keyword&gt;&lt;keyword&gt;Human&lt;/keyword&gt;&lt;/keywords&gt;&lt;dates&gt;&lt;year&gt;2010&lt;/year&gt;&lt;/dates&gt;&lt;isbn&gt;0149-5992&lt;/isbn&gt;&lt;accession-num&gt;2010609286. Language: English. Entry Date: 20100709. Revision Date: 20111230. Publication Type: journal article&lt;/accession-num&gt;&lt;urls&gt;&lt;related-urls&gt;&lt;url&gt;http://proxy.library.adelaide.edu.au/login?url=http://search.ebscohost.com/login.aspx?direct=true&amp;amp;db=c8h&amp;amp;AN=2010609286&amp;amp;site=ehost-live&amp;amp;scope=site&lt;/url&gt;&lt;url&gt;http://www.ncbi.nlm.nih.gov/pmc/articles/PMC2845033/pdf/zdc817.pdf&lt;/url&gt;&lt;/related-urls&gt;&lt;/urls&gt;&lt;electronic-resource-num&gt;10.2337/dc09-1763&lt;/electronic-resource-num&gt;&lt;remote-database-name&gt;c8h&lt;/remote-database-name&gt;&lt;remote-database-provider&gt;EBSCOhost&lt;/remote-database-provider&gt;&lt;research-notes&gt;Extracted&lt;/research-notes&gt;&lt;/record&gt;&lt;/Cite&gt;&lt;/EndNote&gt;</w:instrText>
      </w:r>
      <w:r w:rsidR="00CF7855" w:rsidRPr="00337370">
        <w:fldChar w:fldCharType="separate"/>
      </w:r>
      <w:r w:rsidRPr="00337370">
        <w:rPr>
          <w:noProof/>
        </w:rPr>
        <w:t>(</w:t>
      </w:r>
      <w:hyperlink w:anchor="_ENREF_89" w:tooltip="Lu, 2010 #1023" w:history="1">
        <w:r w:rsidR="00240905" w:rsidRPr="00337370">
          <w:rPr>
            <w:noProof/>
          </w:rPr>
          <w:t>2010</w:t>
        </w:r>
      </w:hyperlink>
      <w:r w:rsidRPr="00337370">
        <w:rPr>
          <w:noProof/>
        </w:rPr>
        <w:t>)</w:t>
      </w:r>
      <w:r w:rsidR="00CF7855" w:rsidRPr="00337370">
        <w:fldChar w:fldCharType="end"/>
      </w:r>
      <w:r>
        <w:t xml:space="preserve"> is applied in a similar manner. This study reported HbA1c test results in two Australian populations by glucose tolerance status, as classified by the </w:t>
      </w:r>
      <w:r w:rsidR="00307404">
        <w:t>ADA</w:t>
      </w:r>
      <w:r>
        <w:t xml:space="preserve"> criteria for OGT </w:t>
      </w:r>
      <w:r w:rsidR="00307404">
        <w:t xml:space="preserve">testing </w:t>
      </w:r>
      <w:r w:rsidR="00CF7855" w:rsidRPr="00337370">
        <w:fldChar w:fldCharType="begin"/>
      </w:r>
      <w:r w:rsidR="00185046">
        <w:instrText xml:space="preserve"> ADDIN EN.CITE &lt;EndNote&gt;&lt;Cite&gt;&lt;Author&gt;Lu&lt;/Author&gt;&lt;Year&gt;2010&lt;/Year&gt;&lt;RecNum&gt;1023&lt;/RecNum&gt;&lt;IDText&gt;817-819&lt;/IDText&gt;&lt;DisplayText&gt;(Lu et al. 2010)&lt;/DisplayText&gt;&lt;record&gt;&lt;rec-number&gt;1023&lt;/rec-number&gt;&lt;foreign-keys&gt;&lt;key app="EN" db-id="pza9p2ssesr2t3epw0fxdzvxzaspr2etw9fv"&gt;1023&lt;/key&gt;&lt;/foreign-keys&gt;&lt;ref-type name="Journal Article"&gt;17&lt;/ref-type&gt;&lt;contributors&gt;&lt;authors&gt;&lt;author&gt;Lu, Z. X.&lt;/author&gt;&lt;author&gt;Walker, K. Z.&lt;/author&gt;&lt;author&gt;O&amp;apos;Dea, K.&lt;/author&gt;&lt;author&gt;Sikaris, K. A.&lt;/author&gt;&lt;author&gt;Shaw, J. E.&lt;/author&gt;&lt;/authors&gt;&lt;/contributors&gt;&lt;titles&gt;&lt;title&gt;A1C for Screening and Diagnosis of Type 2 Diabetes in Routine Clinical Practice&lt;/title&gt;&lt;secondary-title&gt;Diabetes Care&lt;/secondary-title&gt;&lt;/titles&gt;&lt;periodical&gt;&lt;full-title&gt;Diabetes Care&lt;/full-title&gt;&lt;/periodical&gt;&lt;pages&gt;817-819&lt;/pages&gt;&lt;volume&gt;33&lt;/volume&gt;&lt;number&gt;4&lt;/number&gt;&lt;keywords&gt;&lt;keyword&gt;Diabetes Mellitus, Type 2 -- Diagnosis&lt;/keyword&gt;&lt;keyword&gt;Organic Chemicals -- Analysis&lt;/keyword&gt;&lt;keyword&gt;Human&lt;/keyword&gt;&lt;/keywords&gt;&lt;dates&gt;&lt;year&gt;2010&lt;/year&gt;&lt;/dates&gt;&lt;isbn&gt;0149-5992&lt;/isbn&gt;&lt;accession-num&gt;2010609286. Language: English. Entry Date: 20100709. Revision Date: 20111230. Publication Type: journal article&lt;/accession-num&gt;&lt;urls&gt;&lt;related-urls&gt;&lt;url&gt;http://proxy.library.adelaide.edu.au/login?url=http://search.ebscohost.com/login.aspx?direct=true&amp;amp;db=c8h&amp;amp;AN=2010609286&amp;amp;site=ehost-live&amp;amp;scope=site&lt;/url&gt;&lt;url&gt;http://www.ncbi.nlm.nih.gov/pmc/articles/PMC2845033/pdf/zdc817.pdf&lt;/url&gt;&lt;/related-urls&gt;&lt;/urls&gt;&lt;electronic-resource-num&gt;10.2337/dc09-1763&lt;/electronic-resource-num&gt;&lt;remote-database-name&gt;c8h&lt;/remote-database-name&gt;&lt;remote-database-provider&gt;EBSCOhost&lt;/remote-database-provider&gt;&lt;research-notes&gt;Extracted&lt;/research-notes&gt;&lt;/record&gt;&lt;/Cite&gt;&lt;/EndNote&gt;</w:instrText>
      </w:r>
      <w:r w:rsidR="00CF7855" w:rsidRPr="00337370">
        <w:fldChar w:fldCharType="separate"/>
      </w:r>
      <w:r w:rsidRPr="00337370">
        <w:rPr>
          <w:noProof/>
        </w:rPr>
        <w:t>(</w:t>
      </w:r>
      <w:hyperlink w:anchor="_ENREF_89" w:tooltip="Lu, 2010 #1023" w:history="1">
        <w:r w:rsidR="00240905" w:rsidRPr="00337370">
          <w:rPr>
            <w:noProof/>
          </w:rPr>
          <w:t>Lu et al. 2010</w:t>
        </w:r>
      </w:hyperlink>
      <w:r w:rsidRPr="00337370">
        <w:rPr>
          <w:noProof/>
        </w:rPr>
        <w:t>)</w:t>
      </w:r>
      <w:r w:rsidR="00CF7855" w:rsidRPr="00337370">
        <w:fldChar w:fldCharType="end"/>
      </w:r>
      <w:r>
        <w:t xml:space="preserve">. One of the populations reported is likely to represent those at high risk of diabetes, as it included all patients referred by medical practitioners for an OGT </w:t>
      </w:r>
      <w:r w:rsidR="00307404">
        <w:t xml:space="preserve">test </w:t>
      </w:r>
      <w:r>
        <w:t>in 2003–08 to a statewide private pathology service. These estimates will be used in the economic model (</w:t>
      </w:r>
      <w:r w:rsidR="00CF7855">
        <w:fldChar w:fldCharType="begin"/>
      </w:r>
      <w:r>
        <w:instrText xml:space="preserve"> REF _Ref375555922 \h </w:instrText>
      </w:r>
      <w:r w:rsidR="00CF7855">
        <w:fldChar w:fldCharType="separate"/>
      </w:r>
      <w:r w:rsidR="004D3F93">
        <w:t xml:space="preserve">Table </w:t>
      </w:r>
      <w:r w:rsidR="004D3F93">
        <w:rPr>
          <w:noProof/>
        </w:rPr>
        <w:t>25</w:t>
      </w:r>
      <w:r w:rsidR="00CF7855">
        <w:fldChar w:fldCharType="end"/>
      </w:r>
      <w:r>
        <w:t>).</w:t>
      </w:r>
    </w:p>
    <w:p w:rsidR="00532D85" w:rsidRDefault="00532D85" w:rsidP="00532D85">
      <w:pPr>
        <w:pStyle w:val="Caption"/>
      </w:pPr>
      <w:bookmarkStart w:id="217" w:name="_Ref375555922"/>
      <w:bookmarkStart w:id="218" w:name="_Toc377040614"/>
      <w:bookmarkStart w:id="219" w:name="_Toc381269782"/>
      <w:r>
        <w:t xml:space="preserve">Table </w:t>
      </w:r>
      <w:r w:rsidR="00CF7855">
        <w:fldChar w:fldCharType="begin"/>
      </w:r>
      <w:r>
        <w:instrText xml:space="preserve"> SEQ Table \* ARABIC </w:instrText>
      </w:r>
      <w:r w:rsidR="00CF7855">
        <w:fldChar w:fldCharType="separate"/>
      </w:r>
      <w:r w:rsidR="004D3F93">
        <w:rPr>
          <w:noProof/>
        </w:rPr>
        <w:t>25</w:t>
      </w:r>
      <w:r w:rsidR="00CF7855">
        <w:rPr>
          <w:noProof/>
        </w:rPr>
        <w:fldChar w:fldCharType="end"/>
      </w:r>
      <w:bookmarkEnd w:id="217"/>
      <w:r>
        <w:rPr>
          <w:noProof/>
        </w:rPr>
        <w:t>:</w:t>
      </w:r>
      <w:r>
        <w:tab/>
        <w:t xml:space="preserve">Proportion of positive results in diabetes range observed, compared </w:t>
      </w:r>
      <w:r w:rsidR="00B9482F">
        <w:t xml:space="preserve">with </w:t>
      </w:r>
      <w:r>
        <w:t>modelled estimates</w:t>
      </w:r>
      <w:bookmarkEnd w:id="218"/>
      <w:bookmarkEnd w:id="219"/>
    </w:p>
    <w:tbl>
      <w:tblPr>
        <w:tblW w:w="9049"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Proportion of positive results in diabetes range observed, compared with modelled estimates"/>
      </w:tblPr>
      <w:tblGrid>
        <w:gridCol w:w="3239"/>
        <w:gridCol w:w="2905"/>
        <w:gridCol w:w="2905"/>
      </w:tblGrid>
      <w:tr w:rsidR="00532D85">
        <w:tc>
          <w:tcPr>
            <w:tcW w:w="3239" w:type="dxa"/>
            <w:shd w:val="clear" w:color="auto" w:fill="auto"/>
          </w:tcPr>
          <w:p w:rsidR="00532D85" w:rsidRDefault="00532D85" w:rsidP="00532D85">
            <w:pPr>
              <w:pStyle w:val="TableHeading"/>
            </w:pPr>
          </w:p>
        </w:tc>
        <w:tc>
          <w:tcPr>
            <w:tcW w:w="2905" w:type="dxa"/>
            <w:shd w:val="clear" w:color="auto" w:fill="auto"/>
          </w:tcPr>
          <w:p w:rsidR="00532D85" w:rsidRPr="00BF1518" w:rsidRDefault="00532D85" w:rsidP="00240905">
            <w:pPr>
              <w:pStyle w:val="TableHeading"/>
              <w:jc w:val="center"/>
            </w:pPr>
            <w:r w:rsidRPr="00BF1518">
              <w:t xml:space="preserve">Lawrence </w:t>
            </w:r>
            <w:r>
              <w:t xml:space="preserve">et al. </w:t>
            </w:r>
            <w:r w:rsidR="00CF7855" w:rsidRPr="00337370">
              <w:fldChar w:fldCharType="begin">
                <w:fldData xml:space="preserve">PEVuZE5vdGU+PENpdGUgRXhjbHVkZUF1dGg9IjEiPjxBdXRob3I+TGF3cmVuY2U8L0F1dGhvcj48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</w:fldData>
              </w:fldChar>
            </w:r>
            <w:r w:rsidRPr="00337370">
              <w:instrText xml:space="preserve"> ADDIN EN.CITE </w:instrText>
            </w:r>
            <w:r w:rsidR="00CF7855" w:rsidRPr="00337370">
              <w:fldChar w:fldCharType="begin">
                <w:fldData xml:space="preserve">PEVuZE5vdGU+PENpdGUgRXhjbHVkZUF1dGg9IjEiPjxBdXRob3I+TGF3cmVuY2U8L0F1dGhvcj48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</w:fldData>
              </w:fldChar>
            </w:r>
            <w:r w:rsidRPr="00337370">
              <w:instrText xml:space="preserve"> ADDIN EN.CITE.DATA </w:instrText>
            </w:r>
            <w:r w:rsidR="00CF7855" w:rsidRPr="00337370">
              <w:fldChar w:fldCharType="end"/>
            </w:r>
            <w:r w:rsidR="00CF7855" w:rsidRPr="00337370">
              <w:fldChar w:fldCharType="separate"/>
            </w:r>
            <w:r w:rsidRPr="00337370">
              <w:rPr>
                <w:noProof/>
              </w:rPr>
              <w:t>(</w:t>
            </w:r>
            <w:hyperlink w:anchor="_ENREF_76" w:tooltip="Lawrence, 2001 #21" w:history="1">
              <w:r w:rsidR="00240905" w:rsidRPr="00337370">
                <w:rPr>
                  <w:noProof/>
                </w:rPr>
                <w:t>2001</w:t>
              </w:r>
            </w:hyperlink>
            <w:r w:rsidRPr="00337370">
              <w:rPr>
                <w:noProof/>
              </w:rPr>
              <w:t>)</w:t>
            </w:r>
            <w:r w:rsidR="00CF7855" w:rsidRPr="00337370">
              <w:fldChar w:fldCharType="end"/>
            </w:r>
            <w:r>
              <w:t xml:space="preserve"> </w:t>
            </w:r>
            <w:r>
              <w:br/>
            </w:r>
            <w:r w:rsidRPr="00BF1518">
              <w:t>FPG</w:t>
            </w:r>
            <w:r>
              <w:t xml:space="preserve"> </w:t>
            </w:r>
            <w:r w:rsidRPr="00BF1518">
              <w:t>(n</w:t>
            </w:r>
            <w:r>
              <w:t xml:space="preserve"> </w:t>
            </w:r>
            <w:r w:rsidRPr="00BF1518">
              <w:t>=</w:t>
            </w:r>
            <w:r>
              <w:t xml:space="preserve"> </w:t>
            </w:r>
            <w:r w:rsidRPr="00BF1518">
              <w:t>876)</w:t>
            </w:r>
          </w:p>
        </w:tc>
        <w:tc>
          <w:tcPr>
            <w:tcW w:w="2905" w:type="dxa"/>
            <w:shd w:val="clear" w:color="auto" w:fill="auto"/>
          </w:tcPr>
          <w:p w:rsidR="00532D85" w:rsidRPr="00BF1518" w:rsidRDefault="00532D85" w:rsidP="00240905">
            <w:pPr>
              <w:pStyle w:val="TableHeading"/>
              <w:jc w:val="center"/>
            </w:pPr>
            <w:r w:rsidRPr="00BF1518">
              <w:t xml:space="preserve">Lu </w:t>
            </w:r>
            <w:r>
              <w:t xml:space="preserve">et al. </w:t>
            </w:r>
            <w:r w:rsidR="00CF7855" w:rsidRPr="00337370">
              <w:fldChar w:fldCharType="begin"/>
            </w:r>
            <w:r w:rsidR="00185046">
              <w:instrText xml:space="preserve"> ADDIN EN.CITE &lt;EndNote&gt;&lt;Cite ExcludeAuth="1"&gt;&lt;Author&gt;Lu&lt;/Author&gt;&lt;Year&gt;2010&lt;/Year&gt;&lt;RecNum&gt;1023&lt;/RecNum&gt;&lt;IDText&gt;817-819&lt;/IDText&gt;&lt;DisplayText&gt;(2010)&lt;/DisplayText&gt;&lt;record&gt;&lt;rec-number&gt;1023&lt;/rec-number&gt;&lt;foreign-keys&gt;&lt;key app="EN" db-id="pza9p2ssesr2t3epw0fxdzvxzaspr2etw9fv"&gt;1023&lt;/key&gt;&lt;/foreign-keys&gt;&lt;ref-type name="Journal Article"&gt;17&lt;/ref-type&gt;&lt;contributors&gt;&lt;authors&gt;&lt;author&gt;Lu, Z. X.&lt;/author&gt;&lt;author&gt;Walker, K. Z.&lt;/author&gt;&lt;author&gt;O&amp;apos;Dea, K.&lt;/author&gt;&lt;author&gt;Sikaris, K. A.&lt;/author&gt;&lt;author&gt;Shaw, J. E.&lt;/author&gt;&lt;/authors&gt;&lt;/contributors&gt;&lt;titles&gt;&lt;title&gt;A1C for Screening and Diagnosis of Type 2 Diabetes in Routine Clinical Practice&lt;/title&gt;&lt;secondary-title&gt;Diabetes Care&lt;/secondary-title&gt;&lt;/titles&gt;&lt;periodical&gt;&lt;full-title&gt;Diabetes Care&lt;/full-title&gt;&lt;/periodical&gt;&lt;pages&gt;817-819&lt;/pages&gt;&lt;volume&gt;33&lt;/volume&gt;&lt;number&gt;4&lt;/number&gt;&lt;keywords&gt;&lt;keyword&gt;Diabetes Mellitus, Type 2 -- Diagnosis&lt;/keyword&gt;&lt;keyword&gt;Organic Chemicals -- Analysis&lt;/keyword&gt;&lt;keyword&gt;Human&lt;/keyword&gt;&lt;/keywords&gt;&lt;dates&gt;&lt;year&gt;2010&lt;/year&gt;&lt;/dates&gt;&lt;isbn&gt;0149-5992&lt;/isbn&gt;&lt;accession-num&gt;2010609286. Language: English. Entry Date: 20100709. Revision Date: 20111230. Publication Type: journal article&lt;/accession-num&gt;&lt;urls&gt;&lt;related-urls&gt;&lt;url&gt;http://proxy.library.adelaide.edu.au/login?url=http://search.ebscohost.com/login.aspx?direct=true&amp;amp;db=c8h&amp;amp;AN=2010609286&amp;amp;site=ehost-live&amp;amp;scope=site&lt;/url&gt;&lt;url&gt;http://www.ncbi.nlm.nih.gov/pmc/articles/PMC2845033/pdf/zdc817.pdf&lt;/url&gt;&lt;/related-urls&gt;&lt;/urls&gt;&lt;electronic-resource-num&gt;10.2337/dc09-1763&lt;/electronic-resource-num&gt;&lt;remote-database-name&gt;c8h&lt;/remote-database-name&gt;&lt;remote-database-provider&gt;EBSCOhost&lt;/remote-database-provider&gt;&lt;research-notes&gt;Extracted&lt;/research-notes&gt;&lt;/record&gt;&lt;/Cite&gt;&lt;/EndNote&gt;</w:instrText>
            </w:r>
            <w:r w:rsidR="00CF7855" w:rsidRPr="00337370">
              <w:fldChar w:fldCharType="separate"/>
            </w:r>
            <w:r w:rsidRPr="00337370">
              <w:rPr>
                <w:noProof/>
              </w:rPr>
              <w:t>(</w:t>
            </w:r>
            <w:hyperlink w:anchor="_ENREF_89" w:tooltip="Lu, 2010 #1023" w:history="1">
              <w:r w:rsidR="00240905" w:rsidRPr="00337370">
                <w:rPr>
                  <w:noProof/>
                </w:rPr>
                <w:t>2010</w:t>
              </w:r>
            </w:hyperlink>
            <w:r w:rsidRPr="00337370">
              <w:rPr>
                <w:noProof/>
              </w:rPr>
              <w:t>)</w:t>
            </w:r>
            <w:r w:rsidR="00CF7855" w:rsidRPr="00337370">
              <w:fldChar w:fldCharType="end"/>
            </w:r>
            <w:r w:rsidRPr="00BF1518">
              <w:t xml:space="preserve"> </w:t>
            </w:r>
            <w:r>
              <w:br/>
            </w:r>
            <w:r w:rsidRPr="00BF1518">
              <w:t>HbA1c</w:t>
            </w:r>
            <w:r>
              <w:t xml:space="preserve"> </w:t>
            </w:r>
            <w:r w:rsidR="00B9482F">
              <w:t>h</w:t>
            </w:r>
            <w:r w:rsidRPr="00BF1518">
              <w:t>igh</w:t>
            </w:r>
            <w:r w:rsidR="00307404">
              <w:t>-</w:t>
            </w:r>
            <w:r w:rsidRPr="00BF1518">
              <w:t>risk</w:t>
            </w:r>
            <w:r>
              <w:t xml:space="preserve"> </w:t>
            </w:r>
            <w:r w:rsidRPr="00BF1518">
              <w:t>(n</w:t>
            </w:r>
            <w:r>
              <w:t xml:space="preserve"> </w:t>
            </w:r>
            <w:r w:rsidRPr="00BF1518">
              <w:t>=</w:t>
            </w:r>
            <w:r>
              <w:t xml:space="preserve"> </w:t>
            </w:r>
            <w:r w:rsidRPr="00BF1518">
              <w:t>2,494)</w:t>
            </w:r>
          </w:p>
        </w:tc>
      </w:tr>
      <w:tr w:rsidR="00532D85">
        <w:tc>
          <w:tcPr>
            <w:tcW w:w="3239" w:type="dxa"/>
            <w:shd w:val="clear" w:color="auto" w:fill="auto"/>
          </w:tcPr>
          <w:p w:rsidR="00532D85" w:rsidRDefault="00532D85" w:rsidP="00532D85">
            <w:pPr>
              <w:pStyle w:val="Tabletext1"/>
            </w:pPr>
            <w:r>
              <w:t>NGT positive in diabetes range</w:t>
            </w:r>
          </w:p>
        </w:tc>
        <w:tc>
          <w:tcPr>
            <w:tcW w:w="2905" w:type="dxa"/>
            <w:shd w:val="clear" w:color="auto" w:fill="auto"/>
          </w:tcPr>
          <w:p w:rsidR="00532D85" w:rsidRDefault="00532D85" w:rsidP="00532D85">
            <w:pPr>
              <w:pStyle w:val="Tabletext1"/>
              <w:jc w:val="center"/>
            </w:pPr>
            <w:r>
              <w:t>1/18 (5.6%)</w:t>
            </w:r>
          </w:p>
        </w:tc>
        <w:tc>
          <w:tcPr>
            <w:tcW w:w="2905" w:type="dxa"/>
            <w:shd w:val="clear" w:color="auto" w:fill="auto"/>
          </w:tcPr>
          <w:p w:rsidR="00532D85" w:rsidRDefault="00532D85" w:rsidP="00532D85">
            <w:pPr>
              <w:pStyle w:val="Tabletext1"/>
              <w:jc w:val="center"/>
            </w:pPr>
            <w:r>
              <w:t>33/498 (6.6%)</w:t>
            </w:r>
          </w:p>
        </w:tc>
      </w:tr>
      <w:tr w:rsidR="00532D85">
        <w:tc>
          <w:tcPr>
            <w:tcW w:w="3239" w:type="dxa"/>
            <w:shd w:val="clear" w:color="auto" w:fill="auto"/>
          </w:tcPr>
          <w:p w:rsidR="00532D85" w:rsidRDefault="00532D85" w:rsidP="00532D85">
            <w:pPr>
              <w:pStyle w:val="Tabletext1"/>
            </w:pPr>
            <w:r>
              <w:t>Pre-diabetes positive in diabetes range</w:t>
            </w:r>
          </w:p>
        </w:tc>
        <w:tc>
          <w:tcPr>
            <w:tcW w:w="2905" w:type="dxa"/>
            <w:shd w:val="clear" w:color="auto" w:fill="auto"/>
          </w:tcPr>
          <w:p w:rsidR="00532D85" w:rsidRDefault="00532D85" w:rsidP="00532D85">
            <w:pPr>
              <w:pStyle w:val="Tabletext1"/>
              <w:jc w:val="center"/>
            </w:pPr>
            <w:r>
              <w:t>4/12 (33.3%)</w:t>
            </w:r>
          </w:p>
        </w:tc>
        <w:tc>
          <w:tcPr>
            <w:tcW w:w="2905" w:type="dxa"/>
            <w:shd w:val="clear" w:color="auto" w:fill="auto"/>
          </w:tcPr>
          <w:p w:rsidR="00532D85" w:rsidRDefault="00532D85" w:rsidP="00532D85">
            <w:pPr>
              <w:pStyle w:val="Tabletext1"/>
              <w:jc w:val="center"/>
            </w:pPr>
            <w:r>
              <w:t>149/694 (21.5%)</w:t>
            </w:r>
          </w:p>
        </w:tc>
      </w:tr>
      <w:tr w:rsidR="00532D85">
        <w:tc>
          <w:tcPr>
            <w:tcW w:w="3239" w:type="dxa"/>
            <w:shd w:val="clear" w:color="auto" w:fill="auto"/>
          </w:tcPr>
          <w:p w:rsidR="00532D85" w:rsidRDefault="00532D85" w:rsidP="00532D85">
            <w:pPr>
              <w:pStyle w:val="Tabletext1"/>
            </w:pPr>
            <w:r>
              <w:t>Diabetes positive in diabetes range</w:t>
            </w:r>
          </w:p>
        </w:tc>
        <w:tc>
          <w:tcPr>
            <w:tcW w:w="2905" w:type="dxa"/>
            <w:shd w:val="clear" w:color="auto" w:fill="auto"/>
          </w:tcPr>
          <w:p w:rsidR="00532D85" w:rsidRDefault="00532D85" w:rsidP="00532D85">
            <w:pPr>
              <w:pStyle w:val="Tabletext1"/>
              <w:jc w:val="center"/>
            </w:pPr>
            <w:r>
              <w:t>6/15 (40%)</w:t>
            </w:r>
          </w:p>
        </w:tc>
        <w:tc>
          <w:tcPr>
            <w:tcW w:w="2905" w:type="dxa"/>
            <w:shd w:val="clear" w:color="auto" w:fill="auto"/>
          </w:tcPr>
          <w:p w:rsidR="00532D85" w:rsidRDefault="00532D85" w:rsidP="00532D85">
            <w:pPr>
              <w:pStyle w:val="Tabletext1"/>
              <w:jc w:val="center"/>
            </w:pPr>
            <w:r>
              <w:t>601/845 (71.1%)</w:t>
            </w:r>
          </w:p>
        </w:tc>
      </w:tr>
      <w:tr w:rsidR="00532D85">
        <w:tc>
          <w:tcPr>
            <w:tcW w:w="3239" w:type="dxa"/>
            <w:shd w:val="clear" w:color="auto" w:fill="auto"/>
          </w:tcPr>
          <w:p w:rsidR="00532D85" w:rsidRDefault="00532D85" w:rsidP="00532D85">
            <w:pPr>
              <w:pStyle w:val="Tabletext1"/>
            </w:pPr>
            <w:r>
              <w:t>Diabetes negative in NGT range</w:t>
            </w:r>
          </w:p>
        </w:tc>
        <w:tc>
          <w:tcPr>
            <w:tcW w:w="2905" w:type="dxa"/>
            <w:shd w:val="clear" w:color="auto" w:fill="auto"/>
          </w:tcPr>
          <w:p w:rsidR="00532D85" w:rsidRDefault="00532D85" w:rsidP="00532D85">
            <w:pPr>
              <w:pStyle w:val="Tabletext1"/>
              <w:jc w:val="center"/>
            </w:pPr>
            <w:r>
              <w:t>N</w:t>
            </w:r>
            <w:r w:rsidR="00317E2F">
              <w:t>/A</w:t>
            </w:r>
          </w:p>
        </w:tc>
        <w:tc>
          <w:tcPr>
            <w:tcW w:w="2905" w:type="dxa"/>
            <w:shd w:val="clear" w:color="auto" w:fill="auto"/>
          </w:tcPr>
          <w:p w:rsidR="00532D85" w:rsidRDefault="00532D85" w:rsidP="00532D85">
            <w:pPr>
              <w:pStyle w:val="Tabletext1"/>
              <w:jc w:val="center"/>
            </w:pPr>
            <w:r>
              <w:t>19/263 (7.2%)</w:t>
            </w:r>
          </w:p>
        </w:tc>
      </w:tr>
    </w:tbl>
    <w:p w:rsidR="00532D85" w:rsidRDefault="00532D85" w:rsidP="00532D85">
      <w:pPr>
        <w:pStyle w:val="TableNotes"/>
      </w:pPr>
      <w:r>
        <w:t>FPG</w:t>
      </w:r>
      <w:r w:rsidR="00B9482F">
        <w:t> </w:t>
      </w:r>
      <w:r>
        <w:t>= fasting plasma glucose; HbA1c</w:t>
      </w:r>
      <w:r w:rsidR="00B9482F">
        <w:t> </w:t>
      </w:r>
      <w:r>
        <w:t>= glycated haemoglobin; N/A</w:t>
      </w:r>
      <w:r w:rsidR="00B9482F">
        <w:t> </w:t>
      </w:r>
      <w:r>
        <w:t>= not applicable; NGT</w:t>
      </w:r>
      <w:r w:rsidR="00B9482F">
        <w:t> </w:t>
      </w:r>
      <w:r>
        <w:t>= normal glucose tolerance</w:t>
      </w:r>
    </w:p>
    <w:p w:rsidR="00C372CE" w:rsidRDefault="00532D85" w:rsidP="00A56FDD">
      <w:pPr>
        <w:pStyle w:val="Heading7"/>
      </w:pPr>
      <w:r w:rsidRPr="00E50D2A">
        <w:t>Patient uptake</w:t>
      </w:r>
    </w:p>
    <w:p w:rsidR="00532D85" w:rsidRDefault="00532D85" w:rsidP="00532D85">
      <w:r>
        <w:t xml:space="preserve">Many </w:t>
      </w:r>
      <w:r w:rsidR="005C5280">
        <w:t>papers</w:t>
      </w:r>
      <w:r>
        <w:t xml:space="preserve"> located in the literature search considered that the HbA1c test would be associated with greater patient </w:t>
      </w:r>
      <w:r w:rsidR="00D41210">
        <w:t xml:space="preserve">acceptance </w:t>
      </w:r>
      <w:r>
        <w:t xml:space="preserve">compared </w:t>
      </w:r>
      <w:r w:rsidR="005C5280">
        <w:t xml:space="preserve">with </w:t>
      </w:r>
      <w:r>
        <w:t xml:space="preserve">the other currently available tests, </w:t>
      </w:r>
      <w:r w:rsidR="005C5280">
        <w:t xml:space="preserve">but </w:t>
      </w:r>
      <w:r>
        <w:t xml:space="preserve">no evidence was identified to support this. One study was identified in the economic literature search that considered patient uptake rates of different testing strategies </w:t>
      </w:r>
      <w:r w:rsidR="00CF7855" w:rsidRPr="00F53F6E">
        <w:fldChar w:fldCharType="begin"/>
      </w:r>
      <w:r w:rsidRPr="00F53F6E">
        <w:instrText xml:space="preserve"> ADDIN EN.CITE &lt;EndNote&gt;&lt;Cite&gt;&lt;Author&gt;Icks&lt;/Author&gt;&lt;Year&gt;2004&lt;/Year&gt;&lt;RecNum&gt;17&lt;/RecNum&gt;&lt;IDText&gt;2120-8&lt;/IDText&gt;&lt;DisplayText&gt;(Icks et al. 2004)&lt;/DisplayText&gt;&lt;record&gt;&lt;rec-number&gt;17&lt;/rec-number&gt;&lt;foreign-keys&gt;&lt;key app="EN" db-id="fzt0z2ztyw5efweedtnp95rhfav52st95fea"&gt;17&lt;/key&gt;&lt;/foreign-keys&gt;&lt;ref-type name="Journal Article"&gt;17&lt;/ref-type&gt;&lt;contributors&gt;&lt;authors&gt;&lt;author&gt;Icks, A.&lt;/author&gt;&lt;author&gt;Haastert, B.&lt;/author&gt;&lt;author&gt;Gandjour, A.&lt;/author&gt;&lt;author&gt;John, J.&lt;/author&gt;&lt;author&gt;Lowel, H.&lt;/author&gt;&lt;author&gt;Holle, R.&lt;/author&gt;&lt;author&gt;Giani, G.&lt;/author&gt;&lt;author&gt;Rathmann, W.&lt;/author&gt;&lt;/authors&gt;&lt;/contributors&gt;&lt;auth-address&gt;German Diabetes Research Institute, Department of Biometrics and Epidemiology, Heinrich Heine University, Auf&amp;apos;m Hennekamp 65, 40225 Dusseldorf, Germany. icks@ddfi.uni-duesseldorf.de&lt;/auth-address&gt;&lt;titles&gt;&lt;title&gt;Cost-effectiveness analysis of different screening procedures for type 2 diabetes: the KORA Survey 2000&lt;/title&gt;&lt;secondary-title&gt;Diabetes Care&lt;/secondary-title&gt;&lt;/titles&gt;&lt;periodical&gt;&lt;full-title&gt;Diabetes Care&lt;/full-title&gt;&lt;/periodical&gt;&lt;pages&gt;2120-8&lt;/pages&gt;&lt;volume&gt;27&lt;/volume&gt;&lt;number&gt;9&lt;/number&gt;&lt;keywords&gt;&lt;keyword&gt;Aged&lt;/keyword&gt;&lt;keyword&gt;Cost-Benefit Analysis&lt;/keyword&gt;&lt;keyword&gt;Diabetes Mellitus, Type 2/diagnosis/economics/ epidemiology&lt;/keyword&gt;&lt;keyword&gt;Female&lt;/keyword&gt;&lt;keyword&gt;Germany/epidemiology&lt;/keyword&gt;&lt;keyword&gt;Glucose Intolerance/diagnosis/epidemiology&lt;/keyword&gt;&lt;keyword&gt;Glucose Tolerance Test&lt;/keyword&gt;&lt;keyword&gt;Humans&lt;/keyword&gt;&lt;keyword&gt;Male&lt;/keyword&gt;&lt;keyword&gt;Mass Screening/ economics&lt;/keyword&gt;&lt;keyword&gt;Middle Aged&lt;/keyword&gt;&lt;keyword&gt;Prevalence&lt;/keyword&gt;&lt;keyword&gt;Sensitivity and Specificity&lt;/keyword&gt;&lt;/keywords&gt;&lt;dates&gt;&lt;year&gt;2004&lt;/year&gt;&lt;pub-dates&gt;&lt;date&gt;Sep&lt;/date&gt;&lt;/pub-dates&gt;&lt;/dates&gt;&lt;accession-num&gt;15333472&lt;/accession-num&gt;&lt;urls&gt;&lt;related-urls&gt;&lt;url&gt;http://care.diabetesjournals.org/content/27/9/2120.full.pdf&lt;/url&gt;&lt;/related-urls&gt;&lt;/urls&gt;&lt;/record&gt;&lt;/Cite&gt;&lt;/EndNote&gt;</w:instrText>
      </w:r>
      <w:r w:rsidR="00CF7855" w:rsidRPr="00F53F6E">
        <w:fldChar w:fldCharType="separate"/>
      </w:r>
      <w:r w:rsidRPr="00F53F6E">
        <w:rPr>
          <w:noProof/>
        </w:rPr>
        <w:t>(</w:t>
      </w:r>
      <w:hyperlink w:anchor="_ENREF_61" w:tooltip="Icks, 2004 #17" w:history="1">
        <w:r w:rsidR="00240905" w:rsidRPr="00F53F6E">
          <w:rPr>
            <w:noProof/>
          </w:rPr>
          <w:t>Icks et al. 2004</w:t>
        </w:r>
      </w:hyperlink>
      <w:r w:rsidRPr="00F53F6E">
        <w:rPr>
          <w:noProof/>
        </w:rPr>
        <w:t>)</w:t>
      </w:r>
      <w:r w:rsidR="00CF7855" w:rsidRPr="00F53F6E">
        <w:fldChar w:fldCharType="end"/>
      </w:r>
      <w:r w:rsidR="003D4CFF">
        <w:t>;</w:t>
      </w:r>
      <w:r>
        <w:t xml:space="preserve"> </w:t>
      </w:r>
      <w:r w:rsidR="003D4CFF">
        <w:t xml:space="preserve">it </w:t>
      </w:r>
      <w:r>
        <w:t>assumed 100% patient uptake of HbA1c testing on the basis that the test did not require fasting. Expert opinion</w:t>
      </w:r>
      <w:bookmarkStart w:id="220" w:name="_Ref374976832"/>
      <w:r>
        <w:rPr>
          <w:rStyle w:val="FootnoteReference"/>
        </w:rPr>
        <w:footnoteReference w:id="3"/>
      </w:r>
      <w:bookmarkEnd w:id="220"/>
      <w:r>
        <w:t xml:space="preserve"> suggests that this level of uptake may be overly optimistic, with 75% considered more reasonable (</w:t>
      </w:r>
      <w:r w:rsidR="00CF7855">
        <w:fldChar w:fldCharType="begin"/>
      </w:r>
      <w:r>
        <w:instrText xml:space="preserve"> REF _Ref371436852 \h </w:instrText>
      </w:r>
      <w:r w:rsidR="00CF7855">
        <w:fldChar w:fldCharType="separate"/>
      </w:r>
      <w:r w:rsidR="004D3F93">
        <w:t xml:space="preserve">Table </w:t>
      </w:r>
      <w:r w:rsidR="004D3F93">
        <w:rPr>
          <w:noProof/>
        </w:rPr>
        <w:t>26</w:t>
      </w:r>
      <w:r w:rsidR="00CF7855">
        <w:fldChar w:fldCharType="end"/>
      </w:r>
      <w:r>
        <w:t>). This level of uptake of HbA1c testing has been assumed in the base</w:t>
      </w:r>
      <w:r w:rsidR="003D4CFF">
        <w:t>-</w:t>
      </w:r>
      <w:r>
        <w:t>case of the economic evaluation. For uptake of FPG and confirmatory OGT</w:t>
      </w:r>
      <w:r w:rsidR="003D4CFF">
        <w:t xml:space="preserve"> testing</w:t>
      </w:r>
      <w:r>
        <w:t xml:space="preserve">, Icks et al. </w:t>
      </w:r>
      <w:r w:rsidR="00CF7855" w:rsidRPr="00F53F6E">
        <w:fldChar w:fldCharType="begin"/>
      </w:r>
      <w:r>
        <w:instrText xml:space="preserve"> ADDIN EN.CITE &lt;EndNote&gt;&lt;Cite ExcludeAuth="1"&gt;&lt;Author&gt;Icks&lt;/Author&gt;&lt;Year&gt;2004&lt;/Year&gt;&lt;RecNum&gt;17&lt;/RecNum&gt;&lt;IDText&gt;2120-8&lt;/IDText&gt;&lt;DisplayText&gt;(2004)&lt;/DisplayText&gt;&lt;record&gt;&lt;rec-number&gt;17&lt;/rec-number&gt;&lt;foreign-keys&gt;&lt;key app="EN" db-id="fzt0z2ztyw5efweedtnp95rhfav52st95fea"&gt;17&lt;/key&gt;&lt;/foreign-keys&gt;&lt;ref-type name="Journal Article"&gt;17&lt;/ref-type&gt;&lt;contributors&gt;&lt;authors&gt;&lt;author&gt;Icks, A.&lt;/author&gt;&lt;author&gt;Haastert, B.&lt;/author&gt;&lt;author&gt;Gandjour, A.&lt;/author&gt;&lt;author&gt;John, J.&lt;/author&gt;&lt;author&gt;Lowel, H.&lt;/author&gt;&lt;author&gt;Holle, R.&lt;/author&gt;&lt;author&gt;Giani, G.&lt;/author&gt;&lt;author&gt;Rathmann, W.&lt;/author&gt;&lt;/authors&gt;&lt;/contributors&gt;&lt;auth-address&gt;German Diabetes Research Institute, Department of Biometrics and Epidemiology, Heinrich Heine University, Auf&amp;apos;m Hennekamp 65, 40225 Dusseldorf, Germany. icks@ddfi.uni-duesseldorf.de&lt;/auth-address&gt;&lt;titles&gt;&lt;title&gt;Cost-effectiveness analysis of different screening procedures for type 2 diabetes: the KORA Survey 2000&lt;/title&gt;&lt;secondary-title&gt;Diabetes Care&lt;/secondary-title&gt;&lt;/titles&gt;&lt;periodical&gt;&lt;full-title&gt;Diabetes Care&lt;/full-title&gt;&lt;/periodical&gt;&lt;pages&gt;2120-8&lt;/pages&gt;&lt;volume&gt;27&lt;/volume&gt;&lt;number&gt;9&lt;/number&gt;&lt;keywords&gt;&lt;keyword&gt;Aged&lt;/keyword&gt;&lt;keyword&gt;Cost-Benefit Analysis&lt;/keyword&gt;&lt;keyword&gt;Diabetes Mellitus, Type 2/diagnosis/economics/ epidemiology&lt;/keyword&gt;&lt;keyword&gt;Female&lt;/keyword&gt;&lt;keyword&gt;Germany/epidemiology&lt;/keyword&gt;&lt;keyword&gt;Glucose Intolerance/diagnosis/epidemiology&lt;/keyword&gt;&lt;keyword&gt;Glucose Tolerance Test&lt;/keyword&gt;&lt;keyword&gt;Humans&lt;/keyword&gt;&lt;keyword&gt;Male&lt;/keyword&gt;&lt;keyword&gt;Mass Screening/ economics&lt;/keyword&gt;&lt;keyword&gt;Middle Aged&lt;/keyword&gt;&lt;keyword&gt;Prevalence&lt;/keyword&gt;&lt;keyword&gt;Sensitivity and Specificity&lt;/keyword&gt;&lt;/keywords&gt;&lt;dates&gt;&lt;year&gt;2004&lt;/year&gt;&lt;pub-dates&gt;&lt;date&gt;Sep&lt;/date&gt;&lt;/pub-dates&gt;&lt;/dates&gt;&lt;accession-num&gt;15333472&lt;/accession-num&gt;&lt;urls&gt;&lt;related-urls&gt;&lt;url&gt;http://care.diabetesjournals.org/content/27/9/2120.full.pdf&lt;/url&gt;&lt;/related-urls&gt;&lt;/urls&gt;&lt;/record&gt;&lt;/Cite&gt;&lt;/EndNote&gt;</w:instrText>
      </w:r>
      <w:r w:rsidR="00CF7855" w:rsidRPr="00F53F6E">
        <w:fldChar w:fldCharType="separate"/>
      </w:r>
      <w:r>
        <w:rPr>
          <w:noProof/>
        </w:rPr>
        <w:t>(</w:t>
      </w:r>
      <w:hyperlink w:anchor="_ENREF_61" w:tooltip="Icks, 2004 #17" w:history="1">
        <w:r w:rsidR="00240905">
          <w:rPr>
            <w:noProof/>
          </w:rPr>
          <w:t>2004</w:t>
        </w:r>
      </w:hyperlink>
      <w:r>
        <w:rPr>
          <w:noProof/>
        </w:rPr>
        <w:t>)</w:t>
      </w:r>
      <w:r w:rsidR="00CF7855" w:rsidRPr="00F53F6E">
        <w:fldChar w:fldCharType="end"/>
      </w:r>
      <w:r>
        <w:t xml:space="preserve"> cite Lawrence et al. </w:t>
      </w:r>
      <w:r w:rsidR="00CF7855" w:rsidRPr="00337370">
        <w:fldChar w:fldCharType="begin">
          <w:fldData xml:space="preserve">PEVuZE5vdGU+PENpdGUgRXhjbHVkZUF1dGg9IjEiPjxBdXRob3I+TGF3cmVuY2U8L0F1dGhvcj48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</w:fldData>
        </w:fldChar>
      </w:r>
      <w:r w:rsidRPr="00337370">
        <w:instrText xml:space="preserve"> ADDIN EN.CITE </w:instrText>
      </w:r>
      <w:r w:rsidR="00CF7855" w:rsidRPr="00337370">
        <w:fldChar w:fldCharType="begin">
          <w:fldData xml:space="preserve">PEVuZE5vdGU+PENpdGUgRXhjbHVkZUF1dGg9IjEiPjxBdXRob3I+TGF3cmVuY2U8L0F1dGhvcj48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</w:fldData>
        </w:fldChar>
      </w:r>
      <w:r w:rsidRPr="00337370">
        <w:instrText xml:space="preserve"> ADDIN EN.CITE.DATA </w:instrText>
      </w:r>
      <w:r w:rsidR="00CF7855" w:rsidRPr="00337370">
        <w:fldChar w:fldCharType="end"/>
      </w:r>
      <w:r w:rsidR="00CF7855" w:rsidRPr="00337370">
        <w:fldChar w:fldCharType="separate"/>
      </w:r>
      <w:r w:rsidRPr="00337370">
        <w:rPr>
          <w:noProof/>
        </w:rPr>
        <w:t>(</w:t>
      </w:r>
      <w:hyperlink w:anchor="_ENREF_76" w:tooltip="Lawrence, 2001 #21" w:history="1">
        <w:r w:rsidR="00240905" w:rsidRPr="00337370">
          <w:rPr>
            <w:noProof/>
          </w:rPr>
          <w:t>2001</w:t>
        </w:r>
      </w:hyperlink>
      <w:r w:rsidRPr="00337370">
        <w:rPr>
          <w:noProof/>
        </w:rPr>
        <w:t>)</w:t>
      </w:r>
      <w:r w:rsidR="00CF7855" w:rsidRPr="00337370">
        <w:fldChar w:fldCharType="end"/>
      </w:r>
      <w:r>
        <w:t xml:space="preserve"> (described above). This study observed uptake of the initial FPG test of 35%, with an uptake of confirmatory FPG testing </w:t>
      </w:r>
      <w:r w:rsidR="003D4CFF">
        <w:t>of</w:t>
      </w:r>
      <w:r>
        <w:t xml:space="preserve"> 85% and confirmatory OGT testing </w:t>
      </w:r>
      <w:r w:rsidR="003D4CFF">
        <w:t xml:space="preserve">of </w:t>
      </w:r>
      <w:r>
        <w:t>72%. However, initial patient uptake was based on a response to mailed invitations, rather than occurring at GP consultation and</w:t>
      </w:r>
      <w:r w:rsidR="003D4CFF">
        <w:t>,</w:t>
      </w:r>
      <w:r>
        <w:t xml:space="preserve"> as such, may be an underestimate. Expert opinion</w:t>
      </w:r>
      <w:r w:rsidR="00D01C66">
        <w:fldChar w:fldCharType="begin"/>
      </w:r>
      <w:r w:rsidR="00D01C66">
        <w:instrText xml:space="preserve"> NOTEREF _Ref374976832 \h  \* MERGEFORMAT </w:instrText>
      </w:r>
      <w:r w:rsidR="00D01C66">
        <w:fldChar w:fldCharType="separate"/>
      </w:r>
      <w:r w:rsidR="004D3F93" w:rsidRPr="004D3F93">
        <w:rPr>
          <w:vertAlign w:val="superscript"/>
        </w:rPr>
        <w:t>3</w:t>
      </w:r>
      <w:r w:rsidR="00D01C66">
        <w:fldChar w:fldCharType="end"/>
      </w:r>
      <w:r>
        <w:t xml:space="preserve"> has indicated that a 70% </w:t>
      </w:r>
      <w:r w:rsidRPr="00333C41">
        <w:t xml:space="preserve">uptake of </w:t>
      </w:r>
      <w:r>
        <w:t xml:space="preserve">initial </w:t>
      </w:r>
      <w:r w:rsidRPr="00333C41">
        <w:t>FPG</w:t>
      </w:r>
      <w:r w:rsidR="0066069A">
        <w:t xml:space="preserve"> testing</w:t>
      </w:r>
      <w:r w:rsidRPr="00333C41">
        <w:t xml:space="preserve"> would be reasonable for the Australian setting. This assumption </w:t>
      </w:r>
      <w:r>
        <w:t>has been</w:t>
      </w:r>
      <w:r w:rsidRPr="00333C41">
        <w:t xml:space="preserve"> tested in sensitivity analyses. Given the 5</w:t>
      </w:r>
      <w:r w:rsidR="003D4CFF">
        <w:t>-</w:t>
      </w:r>
      <w:r w:rsidRPr="00333C41">
        <w:t>point difference between initial uptake of HbA</w:t>
      </w:r>
      <w:r w:rsidR="00724466">
        <w:t>1</w:t>
      </w:r>
      <w:r w:rsidRPr="00333C41">
        <w:t>c and FPG,</w:t>
      </w:r>
      <w:r>
        <w:t xml:space="preserve"> according to expert opinion, the same difference has been applied to determine the uptake rate of confirmatory HbA1c testing.</w:t>
      </w:r>
    </w:p>
    <w:p w:rsidR="00C372CE" w:rsidRDefault="00532D85" w:rsidP="00A56FDD">
      <w:pPr>
        <w:spacing w:after="120"/>
      </w:pPr>
      <w:r>
        <w:lastRenderedPageBreak/>
        <w:t>Two further assumptions have been made in the model regarding patient uptake of testing</w:t>
      </w:r>
      <w:r w:rsidR="003D4CFF">
        <w:t>:</w:t>
      </w:r>
    </w:p>
    <w:p w:rsidR="00C372CE" w:rsidRDefault="00532D85" w:rsidP="00A56FDD">
      <w:pPr>
        <w:spacing w:after="120"/>
        <w:ind w:left="284" w:hanging="284"/>
      </w:pPr>
      <w:r>
        <w:t>i)</w:t>
      </w:r>
      <w:r w:rsidR="0066069A">
        <w:tab/>
      </w:r>
      <w:proofErr w:type="gramStart"/>
      <w:r>
        <w:t>once</w:t>
      </w:r>
      <w:proofErr w:type="gramEnd"/>
      <w:r>
        <w:t xml:space="preserve"> patient</w:t>
      </w:r>
      <w:r w:rsidR="003D4CFF">
        <w:t>s</w:t>
      </w:r>
      <w:r>
        <w:t xml:space="preserve"> ha</w:t>
      </w:r>
      <w:r w:rsidR="003D4CFF">
        <w:t>ve</w:t>
      </w:r>
      <w:r>
        <w:t xml:space="preserve"> been diagnosed with pre-diabetes</w:t>
      </w:r>
      <w:r w:rsidR="003D4CFF">
        <w:t>,</w:t>
      </w:r>
      <w:r>
        <w:t xml:space="preserve"> they all comply with prescribed tests</w:t>
      </w:r>
      <w:r w:rsidR="00810734">
        <w:t>;</w:t>
      </w:r>
      <w:r>
        <w:t xml:space="preserve"> and </w:t>
      </w:r>
    </w:p>
    <w:p w:rsidR="00532D85" w:rsidRDefault="00532D85" w:rsidP="0066069A">
      <w:pPr>
        <w:ind w:left="284" w:hanging="284"/>
      </w:pPr>
      <w:r>
        <w:t>ii)</w:t>
      </w:r>
      <w:r w:rsidR="0066069A">
        <w:tab/>
      </w:r>
      <w:proofErr w:type="gramStart"/>
      <w:r>
        <w:t>all</w:t>
      </w:r>
      <w:proofErr w:type="gramEnd"/>
      <w:r>
        <w:t xml:space="preserve"> patients with undiagnosed diabetes that progress to diabetes with complications receive testing (</w:t>
      </w:r>
      <w:r w:rsidR="00CF7855">
        <w:fldChar w:fldCharType="begin"/>
      </w:r>
      <w:r>
        <w:instrText xml:space="preserve"> REF _Ref371436852 \h </w:instrText>
      </w:r>
      <w:r w:rsidR="00CF7855">
        <w:fldChar w:fldCharType="separate"/>
      </w:r>
      <w:r w:rsidR="004D3F93">
        <w:t xml:space="preserve">Table </w:t>
      </w:r>
      <w:r w:rsidR="004D3F93">
        <w:rPr>
          <w:noProof/>
        </w:rPr>
        <w:t>26</w:t>
      </w:r>
      <w:r w:rsidR="00CF7855">
        <w:fldChar w:fldCharType="end"/>
      </w:r>
      <w:r>
        <w:t>).</w:t>
      </w:r>
    </w:p>
    <w:p w:rsidR="00532D85" w:rsidRDefault="00532D85" w:rsidP="00532D85">
      <w:pPr>
        <w:pStyle w:val="Caption"/>
      </w:pPr>
      <w:bookmarkStart w:id="221" w:name="_Ref371436852"/>
      <w:bookmarkStart w:id="222" w:name="_Toc377040615"/>
      <w:bookmarkStart w:id="223" w:name="_Toc381269783"/>
      <w:r>
        <w:t xml:space="preserve">Table </w:t>
      </w:r>
      <w:r w:rsidR="00CF7855">
        <w:fldChar w:fldCharType="begin"/>
      </w:r>
      <w:r>
        <w:instrText xml:space="preserve"> SEQ Table \* ARABIC </w:instrText>
      </w:r>
      <w:r w:rsidR="00CF7855">
        <w:fldChar w:fldCharType="separate"/>
      </w:r>
      <w:r w:rsidR="004D3F93">
        <w:rPr>
          <w:noProof/>
        </w:rPr>
        <w:t>26</w:t>
      </w:r>
      <w:r w:rsidR="00CF7855">
        <w:rPr>
          <w:noProof/>
        </w:rPr>
        <w:fldChar w:fldCharType="end"/>
      </w:r>
      <w:bookmarkEnd w:id="221"/>
      <w:r>
        <w:rPr>
          <w:noProof/>
        </w:rPr>
        <w:t>:</w:t>
      </w:r>
      <w:r>
        <w:tab/>
        <w:t>Patient uptake rates of the available testing options (by circumstance) used in the economic model</w:t>
      </w:r>
      <w:bookmarkEnd w:id="222"/>
      <w:bookmarkEnd w:id="223"/>
    </w:p>
    <w:tbl>
      <w:tblPr>
        <w:tblW w:w="0" w:type="auto"/>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atient uptake rates of the available testing options (by circumstance) used in the economic model"/>
      </w:tblPr>
      <w:tblGrid>
        <w:gridCol w:w="4490"/>
        <w:gridCol w:w="896"/>
        <w:gridCol w:w="3686"/>
      </w:tblGrid>
      <w:tr w:rsidR="00532D85" w:rsidRPr="00FF36C4" w:rsidTr="00711CEE">
        <w:trPr>
          <w:tblHeader/>
        </w:trPr>
        <w:tc>
          <w:tcPr>
            <w:tcW w:w="4490" w:type="dxa"/>
            <w:shd w:val="clear" w:color="auto" w:fill="auto"/>
          </w:tcPr>
          <w:p w:rsidR="00C372CE" w:rsidRDefault="00532D85" w:rsidP="00A56FDD">
            <w:pPr>
              <w:pStyle w:val="TableHeading"/>
              <w:jc w:val="left"/>
            </w:pPr>
            <w:r w:rsidRPr="00A232BD">
              <w:t>Variable</w:t>
            </w:r>
          </w:p>
        </w:tc>
        <w:tc>
          <w:tcPr>
            <w:tcW w:w="896" w:type="dxa"/>
            <w:shd w:val="clear" w:color="auto" w:fill="auto"/>
          </w:tcPr>
          <w:p w:rsidR="00C372CE" w:rsidRDefault="00532D85" w:rsidP="00A56FDD">
            <w:pPr>
              <w:pStyle w:val="TableHeading"/>
              <w:jc w:val="left"/>
            </w:pPr>
            <w:r w:rsidRPr="00A232BD">
              <w:t>Value</w:t>
            </w:r>
          </w:p>
        </w:tc>
        <w:tc>
          <w:tcPr>
            <w:tcW w:w="3686" w:type="dxa"/>
            <w:shd w:val="clear" w:color="auto" w:fill="auto"/>
          </w:tcPr>
          <w:p w:rsidR="00C372CE" w:rsidRDefault="00532D85" w:rsidP="00A56FDD">
            <w:pPr>
              <w:pStyle w:val="TableHeading"/>
              <w:jc w:val="left"/>
            </w:pPr>
            <w:r w:rsidRPr="00FF36C4">
              <w:t>Source</w:t>
            </w:r>
          </w:p>
        </w:tc>
      </w:tr>
      <w:tr w:rsidR="00532D85" w:rsidTr="00711CEE">
        <w:tc>
          <w:tcPr>
            <w:tcW w:w="4490" w:type="dxa"/>
            <w:shd w:val="clear" w:color="auto" w:fill="auto"/>
            <w:vAlign w:val="bottom"/>
          </w:tcPr>
          <w:p w:rsidR="00C372CE" w:rsidRDefault="00532D85" w:rsidP="00A56FDD">
            <w:pPr>
              <w:pStyle w:val="Tabletext1"/>
              <w:jc w:val="left"/>
            </w:pPr>
            <w:r>
              <w:t>Uptake of FPG test (undiagnosed</w:t>
            </w:r>
            <w:r w:rsidR="00A56FDD">
              <w:t>/</w:t>
            </w:r>
            <w:r>
              <w:t>NGT)</w:t>
            </w:r>
          </w:p>
        </w:tc>
        <w:tc>
          <w:tcPr>
            <w:tcW w:w="896" w:type="dxa"/>
            <w:shd w:val="clear" w:color="auto" w:fill="auto"/>
          </w:tcPr>
          <w:p w:rsidR="00C372CE" w:rsidRDefault="00532D85" w:rsidP="00A56FDD">
            <w:pPr>
              <w:pStyle w:val="Tabletext1"/>
              <w:jc w:val="left"/>
              <w:rPr>
                <w:noProof/>
              </w:rPr>
            </w:pPr>
            <w:r>
              <w:rPr>
                <w:noProof/>
              </w:rPr>
              <w:t>0.70</w:t>
            </w:r>
          </w:p>
        </w:tc>
        <w:tc>
          <w:tcPr>
            <w:tcW w:w="3686" w:type="dxa"/>
            <w:shd w:val="clear" w:color="auto" w:fill="auto"/>
          </w:tcPr>
          <w:p w:rsidR="00C372CE" w:rsidRDefault="00532D85" w:rsidP="00A56FDD">
            <w:pPr>
              <w:pStyle w:val="Tabletext1"/>
              <w:jc w:val="left"/>
              <w:rPr>
                <w:noProof/>
              </w:rPr>
            </w:pPr>
            <w:r>
              <w:rPr>
                <w:noProof/>
              </w:rPr>
              <w:t>Assumption, based on HESP member advice</w:t>
            </w:r>
          </w:p>
        </w:tc>
      </w:tr>
      <w:tr w:rsidR="00532D85" w:rsidTr="00711CEE">
        <w:tc>
          <w:tcPr>
            <w:tcW w:w="4490" w:type="dxa"/>
            <w:shd w:val="clear" w:color="auto" w:fill="auto"/>
            <w:vAlign w:val="bottom"/>
          </w:tcPr>
          <w:p w:rsidR="00C372CE" w:rsidRDefault="00532D85" w:rsidP="00A56FDD">
            <w:pPr>
              <w:pStyle w:val="Tabletext1"/>
              <w:jc w:val="left"/>
            </w:pPr>
            <w:r>
              <w:t>Uptake of confirmatory FPG test (undiagnosed</w:t>
            </w:r>
            <w:r w:rsidR="00A56FDD">
              <w:t>/</w:t>
            </w:r>
            <w:r>
              <w:t xml:space="preserve"> NGT)</w:t>
            </w:r>
          </w:p>
        </w:tc>
        <w:tc>
          <w:tcPr>
            <w:tcW w:w="896" w:type="dxa"/>
            <w:shd w:val="clear" w:color="auto" w:fill="auto"/>
          </w:tcPr>
          <w:p w:rsidR="00C372CE" w:rsidRDefault="00532D85" w:rsidP="00A56FDD">
            <w:pPr>
              <w:pStyle w:val="Tabletext1"/>
              <w:jc w:val="left"/>
              <w:rPr>
                <w:noProof/>
              </w:rPr>
            </w:pPr>
            <w:r>
              <w:rPr>
                <w:noProof/>
              </w:rPr>
              <w:t>0.85</w:t>
            </w:r>
          </w:p>
        </w:tc>
        <w:tc>
          <w:tcPr>
            <w:tcW w:w="3686" w:type="dxa"/>
            <w:shd w:val="clear" w:color="auto" w:fill="auto"/>
          </w:tcPr>
          <w:p w:rsidR="00C372CE" w:rsidRDefault="00532D85" w:rsidP="00240905">
            <w:pPr>
              <w:pStyle w:val="Tabletext1"/>
              <w:jc w:val="left"/>
              <w:rPr>
                <w:noProof/>
              </w:rPr>
            </w:pPr>
            <w:r>
              <w:rPr>
                <w:noProof/>
              </w:rPr>
              <w:t xml:space="preserve">Lawrence et al. </w:t>
            </w:r>
            <w:r w:rsidR="00CF7855" w:rsidRPr="00337370">
              <w:fldChar w:fldCharType="begin">
                <w:fldData xml:space="preserve">PEVuZE5vdGU+PENpdGUgRXhjbHVkZUF1dGg9IjEiPjxBdXRob3I+TGF3cmVuY2U8L0F1dGhvcj48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</w:fldData>
              </w:fldChar>
            </w:r>
            <w:r w:rsidRPr="00337370">
              <w:instrText xml:space="preserve"> ADDIN EN.CITE </w:instrText>
            </w:r>
            <w:r w:rsidR="00CF7855" w:rsidRPr="00337370">
              <w:fldChar w:fldCharType="begin">
                <w:fldData xml:space="preserve">PEVuZE5vdGU+PENpdGUgRXhjbHVkZUF1dGg9IjEiPjxBdXRob3I+TGF3cmVuY2U8L0F1dGhvcj48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</w:fldData>
              </w:fldChar>
            </w:r>
            <w:r w:rsidRPr="00337370">
              <w:instrText xml:space="preserve"> ADDIN EN.CITE.DATA </w:instrText>
            </w:r>
            <w:r w:rsidR="00CF7855" w:rsidRPr="00337370">
              <w:fldChar w:fldCharType="end"/>
            </w:r>
            <w:r w:rsidR="00CF7855" w:rsidRPr="00337370">
              <w:fldChar w:fldCharType="separate"/>
            </w:r>
            <w:r w:rsidRPr="00337370">
              <w:rPr>
                <w:noProof/>
              </w:rPr>
              <w:t>(</w:t>
            </w:r>
            <w:hyperlink w:anchor="_ENREF_76" w:tooltip="Lawrence, 2001 #21" w:history="1">
              <w:r w:rsidR="00240905" w:rsidRPr="00337370">
                <w:rPr>
                  <w:noProof/>
                </w:rPr>
                <w:t>2001</w:t>
              </w:r>
            </w:hyperlink>
            <w:r w:rsidRPr="00337370">
              <w:rPr>
                <w:noProof/>
              </w:rPr>
              <w:t>)</w:t>
            </w:r>
            <w:r w:rsidR="00CF7855" w:rsidRPr="00337370">
              <w:fldChar w:fldCharType="end"/>
            </w:r>
          </w:p>
        </w:tc>
      </w:tr>
      <w:tr w:rsidR="00532D85" w:rsidTr="00711CEE">
        <w:tc>
          <w:tcPr>
            <w:tcW w:w="4490" w:type="dxa"/>
            <w:shd w:val="clear" w:color="auto" w:fill="auto"/>
            <w:vAlign w:val="bottom"/>
          </w:tcPr>
          <w:p w:rsidR="00C372CE" w:rsidRDefault="00532D85" w:rsidP="00A56FDD">
            <w:pPr>
              <w:pStyle w:val="Tabletext1"/>
              <w:jc w:val="left"/>
            </w:pPr>
            <w:r>
              <w:t xml:space="preserve">Uptake of confirmatory OGT </w:t>
            </w:r>
            <w:r w:rsidR="003D4CFF">
              <w:t xml:space="preserve">test </w:t>
            </w:r>
            <w:r>
              <w:t>(undiagnosed</w:t>
            </w:r>
            <w:r w:rsidR="00A56FDD">
              <w:t>/</w:t>
            </w:r>
            <w:r>
              <w:t xml:space="preserve"> NGT)</w:t>
            </w:r>
          </w:p>
        </w:tc>
        <w:tc>
          <w:tcPr>
            <w:tcW w:w="896" w:type="dxa"/>
            <w:shd w:val="clear" w:color="auto" w:fill="auto"/>
          </w:tcPr>
          <w:p w:rsidR="00C372CE" w:rsidRDefault="00532D85" w:rsidP="00A56FDD">
            <w:pPr>
              <w:pStyle w:val="Tabletext1"/>
              <w:jc w:val="left"/>
              <w:rPr>
                <w:noProof/>
              </w:rPr>
            </w:pPr>
            <w:r>
              <w:rPr>
                <w:noProof/>
              </w:rPr>
              <w:t>0.72</w:t>
            </w:r>
          </w:p>
        </w:tc>
        <w:tc>
          <w:tcPr>
            <w:tcW w:w="3686" w:type="dxa"/>
            <w:shd w:val="clear" w:color="auto" w:fill="auto"/>
          </w:tcPr>
          <w:p w:rsidR="00C372CE" w:rsidRDefault="00532D85" w:rsidP="00240905">
            <w:pPr>
              <w:pStyle w:val="Tabletext1"/>
              <w:jc w:val="left"/>
              <w:rPr>
                <w:noProof/>
                <w:color w:val="FF0000"/>
              </w:rPr>
            </w:pPr>
            <w:r>
              <w:rPr>
                <w:noProof/>
              </w:rPr>
              <w:t xml:space="preserve">Lawrence et al. </w:t>
            </w:r>
            <w:r w:rsidR="00CF7855" w:rsidRPr="00337370">
              <w:fldChar w:fldCharType="begin">
                <w:fldData xml:space="preserve">PEVuZE5vdGU+PENpdGUgRXhjbHVkZUF1dGg9IjEiPjxBdXRob3I+TGF3cmVuY2U8L0F1dGhvcj48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</w:fldData>
              </w:fldChar>
            </w:r>
            <w:r w:rsidRPr="00337370">
              <w:instrText xml:space="preserve"> ADDIN EN.CITE </w:instrText>
            </w:r>
            <w:r w:rsidR="00CF7855" w:rsidRPr="00337370">
              <w:fldChar w:fldCharType="begin">
                <w:fldData xml:space="preserve">PEVuZE5vdGU+PENpdGUgRXhjbHVkZUF1dGg9IjEiPjxBdXRob3I+TGF3cmVuY2U8L0F1dGhvcj48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</w:fldData>
              </w:fldChar>
            </w:r>
            <w:r w:rsidRPr="00337370">
              <w:instrText xml:space="preserve"> ADDIN EN.CITE.DATA </w:instrText>
            </w:r>
            <w:r w:rsidR="00CF7855" w:rsidRPr="00337370">
              <w:fldChar w:fldCharType="end"/>
            </w:r>
            <w:r w:rsidR="00CF7855" w:rsidRPr="00337370">
              <w:fldChar w:fldCharType="separate"/>
            </w:r>
            <w:r w:rsidRPr="00337370">
              <w:rPr>
                <w:noProof/>
              </w:rPr>
              <w:t>(</w:t>
            </w:r>
            <w:hyperlink w:anchor="_ENREF_76" w:tooltip="Lawrence, 2001 #21" w:history="1">
              <w:r w:rsidR="00240905" w:rsidRPr="00337370">
                <w:rPr>
                  <w:noProof/>
                </w:rPr>
                <w:t>2001</w:t>
              </w:r>
            </w:hyperlink>
            <w:r w:rsidRPr="00337370">
              <w:rPr>
                <w:noProof/>
              </w:rPr>
              <w:t>)</w:t>
            </w:r>
            <w:r w:rsidR="00CF7855" w:rsidRPr="00337370">
              <w:fldChar w:fldCharType="end"/>
            </w:r>
          </w:p>
        </w:tc>
      </w:tr>
      <w:tr w:rsidR="00532D85" w:rsidTr="00711CEE">
        <w:tc>
          <w:tcPr>
            <w:tcW w:w="4490" w:type="dxa"/>
            <w:shd w:val="clear" w:color="auto" w:fill="auto"/>
          </w:tcPr>
          <w:p w:rsidR="00C372CE" w:rsidRDefault="00532D85" w:rsidP="00A56FDD">
            <w:pPr>
              <w:pStyle w:val="Tabletext1"/>
              <w:jc w:val="left"/>
            </w:pPr>
            <w:r>
              <w:t>Uptake of HbA1c test (undiagnosed</w:t>
            </w:r>
            <w:r w:rsidR="00A56FDD">
              <w:t>/</w:t>
            </w:r>
            <w:r>
              <w:t>NGT)</w:t>
            </w:r>
          </w:p>
        </w:tc>
        <w:tc>
          <w:tcPr>
            <w:tcW w:w="896" w:type="dxa"/>
            <w:shd w:val="clear" w:color="auto" w:fill="auto"/>
          </w:tcPr>
          <w:p w:rsidR="00C372CE" w:rsidRDefault="00532D85" w:rsidP="00A56FDD">
            <w:pPr>
              <w:pStyle w:val="Tabletext1"/>
              <w:jc w:val="left"/>
              <w:rPr>
                <w:noProof/>
              </w:rPr>
            </w:pPr>
            <w:r>
              <w:rPr>
                <w:noProof/>
              </w:rPr>
              <w:t>0.75</w:t>
            </w:r>
          </w:p>
        </w:tc>
        <w:tc>
          <w:tcPr>
            <w:tcW w:w="3686" w:type="dxa"/>
            <w:shd w:val="clear" w:color="auto" w:fill="auto"/>
          </w:tcPr>
          <w:p w:rsidR="00C372CE" w:rsidRDefault="00532D85" w:rsidP="00A56FDD">
            <w:pPr>
              <w:pStyle w:val="Tabletext1"/>
              <w:jc w:val="left"/>
              <w:rPr>
                <w:noProof/>
              </w:rPr>
            </w:pPr>
            <w:r>
              <w:rPr>
                <w:noProof/>
              </w:rPr>
              <w:t>Assumption, based on HESP member advice</w:t>
            </w:r>
          </w:p>
        </w:tc>
      </w:tr>
      <w:tr w:rsidR="00532D85" w:rsidTr="00711CEE">
        <w:tc>
          <w:tcPr>
            <w:tcW w:w="4490" w:type="dxa"/>
            <w:shd w:val="clear" w:color="auto" w:fill="auto"/>
            <w:vAlign w:val="bottom"/>
          </w:tcPr>
          <w:p w:rsidR="00C372CE" w:rsidRDefault="00532D85" w:rsidP="00A56FDD">
            <w:pPr>
              <w:pStyle w:val="Tabletext1"/>
              <w:jc w:val="left"/>
            </w:pPr>
            <w:r>
              <w:t>Uptake of confirmatory HbA1c test (undiagnosed</w:t>
            </w:r>
            <w:r w:rsidR="00A56FDD">
              <w:t>/</w:t>
            </w:r>
            <w:r>
              <w:t xml:space="preserve"> NGT)</w:t>
            </w:r>
          </w:p>
        </w:tc>
        <w:tc>
          <w:tcPr>
            <w:tcW w:w="896" w:type="dxa"/>
            <w:shd w:val="clear" w:color="auto" w:fill="auto"/>
          </w:tcPr>
          <w:p w:rsidR="00C372CE" w:rsidRDefault="00532D85" w:rsidP="00A56FDD">
            <w:pPr>
              <w:pStyle w:val="Tabletext1"/>
              <w:jc w:val="left"/>
              <w:rPr>
                <w:noProof/>
              </w:rPr>
            </w:pPr>
            <w:r>
              <w:rPr>
                <w:noProof/>
              </w:rPr>
              <w:t>0.90</w:t>
            </w:r>
          </w:p>
        </w:tc>
        <w:tc>
          <w:tcPr>
            <w:tcW w:w="3686" w:type="dxa"/>
            <w:shd w:val="clear" w:color="auto" w:fill="auto"/>
          </w:tcPr>
          <w:p w:rsidR="00C372CE" w:rsidRDefault="00532D85" w:rsidP="00A56FDD">
            <w:pPr>
              <w:pStyle w:val="Tabletext1"/>
              <w:jc w:val="left"/>
              <w:rPr>
                <w:noProof/>
              </w:rPr>
            </w:pPr>
            <w:r>
              <w:rPr>
                <w:noProof/>
              </w:rPr>
              <w:t>Assumption</w:t>
            </w:r>
            <w:r w:rsidR="00CF7855" w:rsidRPr="00A56FDD">
              <w:rPr>
                <w:noProof/>
                <w:vertAlign w:val="superscript"/>
              </w:rPr>
              <w:t>a</w:t>
            </w:r>
          </w:p>
        </w:tc>
      </w:tr>
      <w:tr w:rsidR="00532D85" w:rsidTr="00711CEE">
        <w:tc>
          <w:tcPr>
            <w:tcW w:w="4490" w:type="dxa"/>
            <w:shd w:val="clear" w:color="auto" w:fill="auto"/>
            <w:vAlign w:val="bottom"/>
          </w:tcPr>
          <w:p w:rsidR="00C372CE" w:rsidRDefault="00532D85" w:rsidP="00A56FDD">
            <w:pPr>
              <w:pStyle w:val="Tabletext1"/>
              <w:jc w:val="left"/>
            </w:pPr>
            <w:r>
              <w:t>Uptake of FPG test in known pre-diabetics</w:t>
            </w:r>
          </w:p>
        </w:tc>
        <w:tc>
          <w:tcPr>
            <w:tcW w:w="896" w:type="dxa"/>
            <w:shd w:val="clear" w:color="auto" w:fill="auto"/>
          </w:tcPr>
          <w:p w:rsidR="00C372CE" w:rsidRDefault="00532D85" w:rsidP="00A56FDD">
            <w:pPr>
              <w:pStyle w:val="Tabletext1"/>
              <w:jc w:val="left"/>
              <w:rPr>
                <w:noProof/>
              </w:rPr>
            </w:pPr>
            <w:r>
              <w:rPr>
                <w:noProof/>
              </w:rPr>
              <w:t>1.00</w:t>
            </w:r>
          </w:p>
        </w:tc>
        <w:tc>
          <w:tcPr>
            <w:tcW w:w="3686" w:type="dxa"/>
            <w:shd w:val="clear" w:color="auto" w:fill="auto"/>
          </w:tcPr>
          <w:p w:rsidR="00C372CE" w:rsidRDefault="00532D85" w:rsidP="00A56FDD">
            <w:pPr>
              <w:pStyle w:val="Tabletext1"/>
              <w:jc w:val="left"/>
              <w:rPr>
                <w:noProof/>
              </w:rPr>
            </w:pPr>
            <w:r>
              <w:rPr>
                <w:noProof/>
              </w:rPr>
              <w:t>Assumption</w:t>
            </w:r>
          </w:p>
        </w:tc>
      </w:tr>
      <w:tr w:rsidR="00532D85" w:rsidTr="00711CEE">
        <w:tc>
          <w:tcPr>
            <w:tcW w:w="4490" w:type="dxa"/>
            <w:shd w:val="clear" w:color="auto" w:fill="auto"/>
            <w:vAlign w:val="bottom"/>
          </w:tcPr>
          <w:p w:rsidR="00C372CE" w:rsidRDefault="00532D85" w:rsidP="00A56FDD">
            <w:pPr>
              <w:pStyle w:val="Tabletext1"/>
              <w:jc w:val="left"/>
            </w:pPr>
            <w:r>
              <w:t>Uptake of OGT test in known pre-diabetics</w:t>
            </w:r>
          </w:p>
        </w:tc>
        <w:tc>
          <w:tcPr>
            <w:tcW w:w="896" w:type="dxa"/>
            <w:shd w:val="clear" w:color="auto" w:fill="auto"/>
          </w:tcPr>
          <w:p w:rsidR="00C372CE" w:rsidRDefault="00532D85" w:rsidP="00A56FDD">
            <w:pPr>
              <w:pStyle w:val="Tabletext1"/>
              <w:jc w:val="left"/>
              <w:rPr>
                <w:noProof/>
              </w:rPr>
            </w:pPr>
            <w:r>
              <w:rPr>
                <w:noProof/>
              </w:rPr>
              <w:t>1.00</w:t>
            </w:r>
          </w:p>
        </w:tc>
        <w:tc>
          <w:tcPr>
            <w:tcW w:w="3686" w:type="dxa"/>
            <w:shd w:val="clear" w:color="auto" w:fill="auto"/>
          </w:tcPr>
          <w:p w:rsidR="00C372CE" w:rsidRDefault="00532D85" w:rsidP="00A56FDD">
            <w:pPr>
              <w:pStyle w:val="Tabletext1"/>
              <w:jc w:val="left"/>
              <w:rPr>
                <w:noProof/>
              </w:rPr>
            </w:pPr>
            <w:r>
              <w:rPr>
                <w:noProof/>
              </w:rPr>
              <w:t>Assumption</w:t>
            </w:r>
          </w:p>
        </w:tc>
      </w:tr>
      <w:tr w:rsidR="00532D85" w:rsidTr="00711CEE">
        <w:tc>
          <w:tcPr>
            <w:tcW w:w="4490" w:type="dxa"/>
            <w:shd w:val="clear" w:color="auto" w:fill="auto"/>
            <w:vAlign w:val="bottom"/>
          </w:tcPr>
          <w:p w:rsidR="00C372CE" w:rsidRDefault="00532D85" w:rsidP="00A56FDD">
            <w:pPr>
              <w:pStyle w:val="Tabletext1"/>
              <w:jc w:val="left"/>
            </w:pPr>
            <w:r>
              <w:t>Uptake of HbA1c test in known pre-diabetics</w:t>
            </w:r>
          </w:p>
        </w:tc>
        <w:tc>
          <w:tcPr>
            <w:tcW w:w="896" w:type="dxa"/>
            <w:shd w:val="clear" w:color="auto" w:fill="auto"/>
          </w:tcPr>
          <w:p w:rsidR="00C372CE" w:rsidRDefault="00532D85" w:rsidP="00A56FDD">
            <w:pPr>
              <w:pStyle w:val="Tabletext1"/>
              <w:jc w:val="left"/>
              <w:rPr>
                <w:noProof/>
              </w:rPr>
            </w:pPr>
            <w:r>
              <w:rPr>
                <w:noProof/>
              </w:rPr>
              <w:t>1.00</w:t>
            </w:r>
          </w:p>
        </w:tc>
        <w:tc>
          <w:tcPr>
            <w:tcW w:w="3686" w:type="dxa"/>
            <w:shd w:val="clear" w:color="auto" w:fill="auto"/>
          </w:tcPr>
          <w:p w:rsidR="00C372CE" w:rsidRDefault="00532D85" w:rsidP="00A56FDD">
            <w:pPr>
              <w:pStyle w:val="Tabletext1"/>
              <w:jc w:val="left"/>
              <w:rPr>
                <w:noProof/>
              </w:rPr>
            </w:pPr>
            <w:r>
              <w:rPr>
                <w:noProof/>
              </w:rPr>
              <w:t>Assumption</w:t>
            </w:r>
          </w:p>
        </w:tc>
      </w:tr>
      <w:tr w:rsidR="00532D85" w:rsidTr="00711CEE">
        <w:tc>
          <w:tcPr>
            <w:tcW w:w="4490" w:type="dxa"/>
            <w:shd w:val="clear" w:color="auto" w:fill="auto"/>
            <w:vAlign w:val="bottom"/>
          </w:tcPr>
          <w:p w:rsidR="00C372CE" w:rsidRDefault="00532D85" w:rsidP="00A56FDD">
            <w:pPr>
              <w:pStyle w:val="Tabletext1"/>
              <w:jc w:val="left"/>
            </w:pPr>
            <w:r>
              <w:t>Uptake of testing with diabetes complications</w:t>
            </w:r>
          </w:p>
        </w:tc>
        <w:tc>
          <w:tcPr>
            <w:tcW w:w="896" w:type="dxa"/>
            <w:shd w:val="clear" w:color="auto" w:fill="auto"/>
          </w:tcPr>
          <w:p w:rsidR="00C372CE" w:rsidRDefault="00532D85" w:rsidP="00A56FDD">
            <w:pPr>
              <w:pStyle w:val="Tabletext1"/>
              <w:jc w:val="left"/>
              <w:rPr>
                <w:noProof/>
              </w:rPr>
            </w:pPr>
            <w:r>
              <w:rPr>
                <w:noProof/>
              </w:rPr>
              <w:t>1.00</w:t>
            </w:r>
          </w:p>
        </w:tc>
        <w:tc>
          <w:tcPr>
            <w:tcW w:w="3686" w:type="dxa"/>
            <w:shd w:val="clear" w:color="auto" w:fill="auto"/>
          </w:tcPr>
          <w:p w:rsidR="00C372CE" w:rsidRDefault="00532D85" w:rsidP="00A56FDD">
            <w:pPr>
              <w:pStyle w:val="Tabletext1"/>
              <w:jc w:val="left"/>
              <w:rPr>
                <w:noProof/>
              </w:rPr>
            </w:pPr>
            <w:r>
              <w:rPr>
                <w:noProof/>
              </w:rPr>
              <w:t>Assumption</w:t>
            </w:r>
          </w:p>
        </w:tc>
      </w:tr>
    </w:tbl>
    <w:p w:rsidR="00C372CE" w:rsidRDefault="00CF7855" w:rsidP="00A56FDD">
      <w:pPr>
        <w:pStyle w:val="TableNotes"/>
        <w:ind w:left="142" w:hanging="142"/>
        <w:jc w:val="left"/>
      </w:pPr>
      <w:r w:rsidRPr="00A56FDD">
        <w:rPr>
          <w:vertAlign w:val="superscript"/>
        </w:rPr>
        <w:t>a</w:t>
      </w:r>
      <w:r w:rsidR="00A406D9">
        <w:tab/>
      </w:r>
      <w:r w:rsidR="004D1759">
        <w:t>U</w:t>
      </w:r>
      <w:r w:rsidR="00532D85">
        <w:t xml:space="preserve">ptake of </w:t>
      </w:r>
      <w:r w:rsidR="003D4CFF">
        <w:t xml:space="preserve">a </w:t>
      </w:r>
      <w:r w:rsidR="00532D85">
        <w:t>confirmatory HbA1c test is assumed to be slightly higher than that of a confirmatory FPG</w:t>
      </w:r>
      <w:r w:rsidR="003B70CC">
        <w:t xml:space="preserve"> test</w:t>
      </w:r>
      <w:r w:rsidR="00532D85">
        <w:t xml:space="preserve"> (</w:t>
      </w:r>
      <w:r w:rsidR="003B70CC">
        <w:t xml:space="preserve">as </w:t>
      </w:r>
      <w:r w:rsidR="00532D85">
        <w:t xml:space="preserve">reported in Lawrence et al. </w:t>
      </w:r>
      <w:r w:rsidR="00B9482F">
        <w:t>(</w:t>
      </w:r>
      <w:r w:rsidR="00532D85">
        <w:t>2001</w:t>
      </w:r>
      <w:r w:rsidR="00B9482F">
        <w:t>)</w:t>
      </w:r>
      <w:r w:rsidR="00532D85">
        <w:t>) as patients are not required to fast</w:t>
      </w:r>
      <w:r w:rsidR="00743BBD">
        <w:t>.</w:t>
      </w:r>
    </w:p>
    <w:p w:rsidR="00C372CE" w:rsidRDefault="00532D85" w:rsidP="00A56FDD">
      <w:pPr>
        <w:pStyle w:val="TableNotes"/>
        <w:jc w:val="left"/>
      </w:pPr>
      <w:r w:rsidRPr="00FF5004">
        <w:t>FPG</w:t>
      </w:r>
      <w:r w:rsidR="00B9482F">
        <w:t> </w:t>
      </w:r>
      <w:r w:rsidRPr="00FF5004">
        <w:t>= fasting plasma glucose; HbA1c</w:t>
      </w:r>
      <w:r w:rsidR="00B9482F">
        <w:t> </w:t>
      </w:r>
      <w:r w:rsidRPr="00FF5004">
        <w:t>= glycated haemoglobin; OGT</w:t>
      </w:r>
      <w:r w:rsidR="00B9482F">
        <w:t> </w:t>
      </w:r>
      <w:r w:rsidRPr="00FF5004">
        <w:t xml:space="preserve">= oral glucose tolerance </w:t>
      </w:r>
    </w:p>
    <w:p w:rsidR="00532D85" w:rsidRPr="00FB2573" w:rsidRDefault="00532D85" w:rsidP="00532D85">
      <w:r>
        <w:t xml:space="preserve">The inputs for the testing strategy decision trees, by glucose tolerance status, are presented for the comparator, HbA1c_1 and HbA1c_2 testing strategies, respectively, in </w:t>
      </w:r>
      <w:r w:rsidR="00CF7855">
        <w:fldChar w:fldCharType="begin"/>
      </w:r>
      <w:r>
        <w:instrText xml:space="preserve"> REF _Ref375555979 \h </w:instrText>
      </w:r>
      <w:r w:rsidR="00CF7855">
        <w:fldChar w:fldCharType="separate"/>
      </w:r>
      <w:r w:rsidR="004D3F93">
        <w:t xml:space="preserve">Figure </w:t>
      </w:r>
      <w:r w:rsidR="004D3F93">
        <w:rPr>
          <w:noProof/>
        </w:rPr>
        <w:t>23</w:t>
      </w:r>
      <w:r w:rsidR="00CF7855">
        <w:fldChar w:fldCharType="end"/>
      </w:r>
      <w:r>
        <w:t xml:space="preserve">, </w:t>
      </w:r>
      <w:r w:rsidR="00D01C66">
        <w:fldChar w:fldCharType="begin"/>
      </w:r>
      <w:r w:rsidR="00D01C66">
        <w:instrText xml:space="preserve"> REF _Ref371599284 \h  \* MERGEFORMAT </w:instrText>
      </w:r>
      <w:r w:rsidR="00D01C66">
        <w:fldChar w:fldCharType="separate"/>
      </w:r>
      <w:r w:rsidR="004D3F93">
        <w:t xml:space="preserve">Figure </w:t>
      </w:r>
      <w:r w:rsidR="004D3F93">
        <w:rPr>
          <w:noProof/>
        </w:rPr>
        <w:t>24</w:t>
      </w:r>
      <w:r w:rsidR="00D01C66">
        <w:fldChar w:fldCharType="end"/>
      </w:r>
      <w:r>
        <w:t xml:space="preserve"> and </w:t>
      </w:r>
      <w:r w:rsidR="00D01C66">
        <w:fldChar w:fldCharType="begin"/>
      </w:r>
      <w:r w:rsidR="00D01C66">
        <w:instrText xml:space="preserve"> REF _Ref371599287 \h  \* MERGEFORMAT </w:instrText>
      </w:r>
      <w:r w:rsidR="00D01C66">
        <w:fldChar w:fldCharType="separate"/>
      </w:r>
      <w:r w:rsidR="004D3F93">
        <w:t xml:space="preserve">Figure </w:t>
      </w:r>
      <w:r w:rsidR="004D3F93">
        <w:rPr>
          <w:noProof/>
        </w:rPr>
        <w:t>25</w:t>
      </w:r>
      <w:r w:rsidR="00D01C66">
        <w:fldChar w:fldCharType="end"/>
      </w:r>
      <w:r>
        <w:t xml:space="preserve">, </w:t>
      </w:r>
      <w:r w:rsidR="00CF7855">
        <w:fldChar w:fldCharType="begin"/>
      </w:r>
      <w:r>
        <w:instrText xml:space="preserve"> REF _Ref375561409 \h </w:instrText>
      </w:r>
      <w:r w:rsidR="00CF7855">
        <w:fldChar w:fldCharType="separate"/>
      </w:r>
      <w:r w:rsidR="004D3F93">
        <w:t xml:space="preserve">Appendix </w:t>
      </w:r>
      <w:r w:rsidR="004D3F93">
        <w:rPr>
          <w:noProof/>
        </w:rPr>
        <w:t>E</w:t>
      </w:r>
      <w:r w:rsidR="00CF7855">
        <w:fldChar w:fldCharType="end"/>
      </w:r>
      <w:r>
        <w:t>.</w:t>
      </w:r>
    </w:p>
    <w:p w:rsidR="00532D85" w:rsidRDefault="00532D85" w:rsidP="00532D85">
      <w:pPr>
        <w:pStyle w:val="Heading4"/>
      </w:pPr>
      <w:r>
        <w:t>Transition probabilities</w:t>
      </w:r>
    </w:p>
    <w:p w:rsidR="00C372CE" w:rsidRDefault="00532D85" w:rsidP="00A56FDD">
      <w:pPr>
        <w:pStyle w:val="Heading7"/>
      </w:pPr>
      <w:bookmarkStart w:id="224" w:name="_Ref377027104"/>
      <w:r>
        <w:t>Prevalence</w:t>
      </w:r>
      <w:bookmarkEnd w:id="224"/>
    </w:p>
    <w:p w:rsidR="00532D85" w:rsidRDefault="00532D85" w:rsidP="00532D85">
      <w:r>
        <w:t xml:space="preserve">In the economic model a number of transition probabilities vary depending on the age of the population at a given cycle, </w:t>
      </w:r>
      <w:r w:rsidR="003D4CFF">
        <w:t xml:space="preserve">based </w:t>
      </w:r>
      <w:r>
        <w:t>on prevalence, incidence and mortality estimates. The population enters the economic model in one of four health states (NGT, undiagnosed/diagnosed pre-diabetes and undiagnosed diabetes). The distribution of the population within each health state is based on prevalence rates in the general population (reported from baseline estimates in the AusDiab study</w:t>
      </w:r>
      <w:r w:rsidR="003D4CFF">
        <w:t>;</w:t>
      </w:r>
      <w:r>
        <w:t xml:space="preserve"> Dunstan et al. </w:t>
      </w:r>
      <w:r w:rsidR="003D4CFF">
        <w:t>(</w:t>
      </w:r>
      <w:r>
        <w:t>2001</w:t>
      </w:r>
      <w:r w:rsidR="003D4CFF">
        <w:t>)</w:t>
      </w:r>
      <w:r w:rsidR="00CF7855">
        <w:rPr>
          <w:highlight w:val="yellow"/>
        </w:rPr>
        <w:fldChar w:fldCharType="begin"/>
      </w:r>
      <w:r>
        <w:rPr>
          <w:highlight w:val="yellow"/>
        </w:rPr>
        <w:instrText xml:space="preserve"> ADDIN EN.CITE &lt;EndNote&gt;&lt;Cite ExcludeAuth="1" ExcludeYear="1"&gt;&lt;Author&gt;Dunstan&lt;/Author&gt;&lt;Year&gt;2001&lt;/Year&gt;&lt;RecNum&gt;37&lt;/RecNum&gt;&lt;record&gt;&lt;rec-number&gt;37&lt;/rec-number&gt;&lt;foreign-keys&gt;&lt;key app="EN" db-id="fzt0z2ztyw5efweedtnp95rhfav52st95fea"&gt;37&lt;/key&gt;&lt;/foreign-keys&gt;&lt;ref-type name="Report"&gt;27&lt;/ref-type&gt;&lt;contributors&gt;&lt;authors&gt;&lt;author&gt;Dunstan, D&lt;/author&gt;&lt;author&gt;Zimmet, P&lt;/author&gt;&lt;author&gt;Welborn, T&lt;/author&gt;&lt;author&gt;Sicree, R&lt;/author&gt;&lt;author&gt;Armstrong, T&lt;/author&gt;&lt;author&gt;Atkins, R&lt;/author&gt;&lt;author&gt;Cameron, A&lt;/author&gt;&lt;author&gt;Shaw, J&lt;/author&gt;&lt;author&gt;Chadban, S &lt;/author&gt;&lt;author&gt;on behalf of the AusDiab Steering Committee,&lt;/author&gt;&lt;/authors&gt;&lt;tertiary-authors&gt;&lt;author&gt;International Diabetes Institute,&lt;/author&gt;&lt;/tertiary-authors&gt;&lt;/contributors&gt;&lt;titles&gt;&lt;title&gt;Diabesity &amp;amp; Associated Disorders in Australia - 2000. The Accelerating Epidemic. The Australian Diabetes, Obesity and Lifestyle Study (AusDiab)&lt;/title&gt;&lt;/titles&gt;&lt;dates&gt;&lt;year&gt;2001&lt;/year&gt;&lt;/dates&gt;&lt;pub-location&gt;Melbourne&lt;/pub-location&gt;&lt;urls&gt;&lt;/urls&gt;&lt;/record&gt;&lt;/Cite&gt;&lt;/EndNote&gt;</w:instrText>
      </w:r>
      <w:r w:rsidR="00CF7855">
        <w:rPr>
          <w:highlight w:val="yellow"/>
        </w:rPr>
        <w:fldChar w:fldCharType="end"/>
      </w:r>
      <w:r>
        <w:t>) transformed to a high</w:t>
      </w:r>
      <w:r w:rsidR="003D4CFF">
        <w:t>-</w:t>
      </w:r>
      <w:r>
        <w:t xml:space="preserve">risk population using data reported in Chen et al. </w:t>
      </w:r>
      <w:r w:rsidR="00CF7855" w:rsidRPr="00F53F6E">
        <w:fldChar w:fldCharType="begin"/>
      </w:r>
      <w:r w:rsidRPr="00F53F6E">
        <w:instrText xml:space="preserve"> ADDIN EN.CITE &lt;EndNote&gt;&lt;Cite ExcludeAuth="1"&gt;&lt;Author&gt;Chen&lt;/Author&gt;&lt;Year&gt;2010&lt;/Year&gt;&lt;RecNum&gt;9&lt;/RecNum&gt;&lt;IDText&gt;197-202&lt;/IDText&gt;&lt;DisplayText&gt;(2010)&lt;/DisplayText&gt;&lt;record&gt;&lt;rec-number&gt;9&lt;/rec-number&gt;&lt;foreign-keys&gt;&lt;key app="EN" db-id="fzt0z2ztyw5efweedtnp95rhfav52st95fea"&gt;9&lt;/key&gt;&lt;/foreign-keys&gt;&lt;ref-type name="Journal Article"&gt;17&lt;/ref-type&gt;&lt;contributors&gt;&lt;authors&gt;&lt;author&gt;Chen, L.&lt;/author&gt;&lt;author&gt;Magliano, D. J.&lt;/author&gt;&lt;author&gt;Balkau, B.&lt;/author&gt;&lt;author&gt;Colagiuri, S.&lt;/author&gt;&lt;author&gt;Zimmet, P. Z.&lt;/author&gt;&lt;author&gt;Tonkin, A. M.&lt;/author&gt;&lt;author&gt;Mitchell, P.&lt;/author&gt;&lt;author&gt;Phillips, P. J.&lt;/author&gt;&lt;author&gt;Shaw, J. E.&lt;/author&gt;&lt;/authors&gt;&lt;/contributors&gt;&lt;auth-address&gt;Department of Epidemiology and Preventive Medicine, Monash University, Melbourne, VIC, Australia.&lt;/auth-address&gt;&lt;titles&gt;&lt;title&gt;AUSDRISK: an Australian Type 2 Diabetes Risk Assessment Tool based on demographic, lifestyle and simple anthropometric measures&lt;/title&gt;&lt;secondary-title&gt;Med J Aust&lt;/secondary-title&gt;&lt;/titles&gt;&lt;periodical&gt;&lt;full-title&gt;Med J Aust&lt;/full-title&gt;&lt;/periodical&gt;&lt;pages&gt;197-202&lt;/pages&gt;&lt;volume&gt;192&lt;/volume&gt;&lt;number&gt;4&lt;/number&gt;&lt;keywords&gt;&lt;keyword&gt;Adult&lt;/keyword&gt;&lt;keyword&gt;Aged&lt;/keyword&gt;&lt;keyword&gt;Anthropometry/ methods&lt;/keyword&gt;&lt;keyword&gt;Australia/epidemiology&lt;/keyword&gt;&lt;keyword&gt;Demography&lt;/keyword&gt;&lt;keyword&gt;Diabetes Mellitus, Type 2/ epidemiology&lt;/keyword&gt;&lt;keyword&gt;Female&lt;/keyword&gt;&lt;keyword&gt;Follow-Up Studies&lt;/keyword&gt;&lt;keyword&gt;Humans&lt;/keyword&gt;&lt;keyword&gt;Incidence&lt;/keyword&gt;&lt;keyword&gt;Life Style&lt;/keyword&gt;&lt;keyword&gt;Male&lt;/keyword&gt;&lt;keyword&gt;Middle Aged&lt;/keyword&gt;&lt;keyword&gt;Retrospective Studies&lt;/keyword&gt;&lt;keyword&gt;Risk Assessment/ methods&lt;/keyword&gt;&lt;keyword&gt;Risk Factors&lt;/keyword&gt;&lt;keyword&gt;Time Factors&lt;/keyword&gt;&lt;/keywords&gt;&lt;dates&gt;&lt;year&gt;2010&lt;/year&gt;&lt;pub-dates&gt;&lt;date&gt;Feb 15&lt;/date&gt;&lt;/pub-dates&gt;&lt;/dates&gt;&lt;accession-num&gt;20170456&lt;/accession-num&gt;&lt;urls&gt;&lt;related-urls&gt;&lt;url&gt;https://www.mja.com.au/system/files/issues/192_04_150210/che10062_fm.pdf&lt;/url&gt;&lt;/related-urls&gt;&lt;/urls&gt;&lt;/record&gt;&lt;/Cite&gt;&lt;/EndNote&gt;</w:instrText>
      </w:r>
      <w:r w:rsidR="00CF7855" w:rsidRPr="00F53F6E">
        <w:fldChar w:fldCharType="separate"/>
      </w:r>
      <w:r w:rsidRPr="00F53F6E">
        <w:rPr>
          <w:noProof/>
        </w:rPr>
        <w:t>(</w:t>
      </w:r>
      <w:hyperlink w:anchor="_ENREF_23" w:tooltip="Chen, 2010 #9" w:history="1">
        <w:r w:rsidR="00240905" w:rsidRPr="00F53F6E">
          <w:rPr>
            <w:noProof/>
          </w:rPr>
          <w:t>2010</w:t>
        </w:r>
      </w:hyperlink>
      <w:r w:rsidRPr="00F53F6E">
        <w:rPr>
          <w:noProof/>
        </w:rPr>
        <w:t>)</w:t>
      </w:r>
      <w:r w:rsidR="00CF7855" w:rsidRPr="00F53F6E">
        <w:fldChar w:fldCharType="end"/>
      </w:r>
      <w:r w:rsidR="003D4CFF">
        <w:t>—</w:t>
      </w:r>
      <w:r>
        <w:t xml:space="preserve">the validation study for the AUSDRISK screening tool. </w:t>
      </w:r>
    </w:p>
    <w:p w:rsidR="00532D85" w:rsidRDefault="00532D85" w:rsidP="00532D85">
      <w:r>
        <w:t xml:space="preserve">Chen et al. </w:t>
      </w:r>
      <w:r w:rsidR="00CF7855" w:rsidRPr="00F53F6E">
        <w:fldChar w:fldCharType="begin"/>
      </w:r>
      <w:r w:rsidRPr="00F53F6E">
        <w:instrText xml:space="preserve"> ADDIN EN.CITE &lt;EndNote&gt;&lt;Cite ExcludeAuth="1"&gt;&lt;Author&gt;Chen&lt;/Author&gt;&lt;Year&gt;2010&lt;/Year&gt;&lt;RecNum&gt;9&lt;/RecNum&gt;&lt;IDText&gt;197-202&lt;/IDText&gt;&lt;DisplayText&gt;(2010)&lt;/DisplayText&gt;&lt;record&gt;&lt;rec-number&gt;9&lt;/rec-number&gt;&lt;foreign-keys&gt;&lt;key app="EN" db-id="fzt0z2ztyw5efweedtnp95rhfav52st95fea"&gt;9&lt;/key&gt;&lt;/foreign-keys&gt;&lt;ref-type name="Journal Article"&gt;17&lt;/ref-type&gt;&lt;contributors&gt;&lt;authors&gt;&lt;author&gt;Chen, L.&lt;/author&gt;&lt;author&gt;Magliano, D. J.&lt;/author&gt;&lt;author&gt;Balkau, B.&lt;/author&gt;&lt;author&gt;Colagiuri, S.&lt;/author&gt;&lt;author&gt;Zimmet, P. Z.&lt;/author&gt;&lt;author&gt;Tonkin, A. M.&lt;/author&gt;&lt;author&gt;Mitchell, P.&lt;/author&gt;&lt;author&gt;Phillips, P. J.&lt;/author&gt;&lt;author&gt;Shaw, J. E.&lt;/author&gt;&lt;/authors&gt;&lt;/contributors&gt;&lt;auth-address&gt;Department of Epidemiology and Preventive Medicine, Monash University, Melbourne, VIC, Australia.&lt;/auth-address&gt;&lt;titles&gt;&lt;title&gt;AUSDRISK: an Australian Type 2 Diabetes Risk Assessment Tool based on demographic, lifestyle and simple anthropometric measures&lt;/title&gt;&lt;secondary-title&gt;Med J Aust&lt;/secondary-title&gt;&lt;/titles&gt;&lt;periodical&gt;&lt;full-title&gt;Med J Aust&lt;/full-title&gt;&lt;/periodical&gt;&lt;pages&gt;197-202&lt;/pages&gt;&lt;volume&gt;192&lt;/volume&gt;&lt;number&gt;4&lt;/number&gt;&lt;keywords&gt;&lt;keyword&gt;Adult&lt;/keyword&gt;&lt;keyword&gt;Aged&lt;/keyword&gt;&lt;keyword&gt;Anthropometry/ methods&lt;/keyword&gt;&lt;keyword&gt;Australia/epidemiology&lt;/keyword&gt;&lt;keyword&gt;Demography&lt;/keyword&gt;&lt;keyword&gt;Diabetes Mellitus, Type 2/ epidemiology&lt;/keyword&gt;&lt;keyword&gt;Female&lt;/keyword&gt;&lt;keyword&gt;Follow-Up Studies&lt;/keyword&gt;&lt;keyword&gt;Humans&lt;/keyword&gt;&lt;keyword&gt;Incidence&lt;/keyword&gt;&lt;keyword&gt;Life Style&lt;/keyword&gt;&lt;keyword&gt;Male&lt;/keyword&gt;&lt;keyword&gt;Middle Aged&lt;/keyword&gt;&lt;keyword&gt;Retrospective Studies&lt;/keyword&gt;&lt;keyword&gt;Risk Assessment/ methods&lt;/keyword&gt;&lt;keyword&gt;Risk Factors&lt;/keyword&gt;&lt;keyword&gt;Time Factors&lt;/keyword&gt;&lt;/keywords&gt;&lt;dates&gt;&lt;year&gt;2010&lt;/year&gt;&lt;pub-dates&gt;&lt;date&gt;Feb 15&lt;/date&gt;&lt;/pub-dates&gt;&lt;/dates&gt;&lt;accession-num&gt;20170456&lt;/accession-num&gt;&lt;urls&gt;&lt;related-urls&gt;&lt;url&gt;https://www.mja.com.au/system/files/issues/192_04_150210/che10062_fm.pdf&lt;/url&gt;&lt;/related-urls&gt;&lt;/urls&gt;&lt;/record&gt;&lt;/Cite&gt;&lt;/EndNote&gt;</w:instrText>
      </w:r>
      <w:r w:rsidR="00CF7855" w:rsidRPr="00F53F6E">
        <w:fldChar w:fldCharType="separate"/>
      </w:r>
      <w:r w:rsidRPr="00F53F6E">
        <w:rPr>
          <w:noProof/>
        </w:rPr>
        <w:t>(</w:t>
      </w:r>
      <w:hyperlink w:anchor="_ENREF_23" w:tooltip="Chen, 2010 #9" w:history="1">
        <w:r w:rsidR="00240905" w:rsidRPr="00F53F6E">
          <w:rPr>
            <w:noProof/>
          </w:rPr>
          <w:t>2010</w:t>
        </w:r>
      </w:hyperlink>
      <w:r w:rsidRPr="00F53F6E">
        <w:rPr>
          <w:noProof/>
        </w:rPr>
        <w:t>)</w:t>
      </w:r>
      <w:r w:rsidR="00CF7855" w:rsidRPr="00F53F6E">
        <w:fldChar w:fldCharType="end"/>
      </w:r>
      <w:r>
        <w:t xml:space="preserve"> reported a prevalence of undiagnosed diabetes, based on the 2004</w:t>
      </w:r>
      <w:r w:rsidR="003D4CFF">
        <w:t>–</w:t>
      </w:r>
      <w:r>
        <w:t>05 follow-up of the AusDiab study, of 362/6060 (6.0%). For the purposes of the model, we have assumed that the current testing strategy (known to be imperfect) is 100% predictive (</w:t>
      </w:r>
      <w:r w:rsidR="003D4CFF">
        <w:t>PPV</w:t>
      </w:r>
      <w:r>
        <w:t xml:space="preserve"> = 1). Thus</w:t>
      </w:r>
      <w:r w:rsidR="003D4CFF">
        <w:t>,</w:t>
      </w:r>
      <w:r>
        <w:t xml:space="preserve"> the true population prevalence of diabetes is also assumed to be 6.0%. The AUSDRISK screening tool has been reported to have a sensitivity and specificity of 78% </w:t>
      </w:r>
      <w:r>
        <w:lastRenderedPageBreak/>
        <w:t>and 58%, respectively, in identifying previously undiagnosed diabetes (</w:t>
      </w:r>
      <w:hyperlink w:anchor="_ENREF_7" w:tooltip="Colagiuri, 2009 #1" w:history="1">
        <w:r w:rsidR="00CF7855" w:rsidRPr="00A56FDD">
          <w:rPr>
            <w:rFonts w:eastAsia="SimSun"/>
            <w:noProof/>
            <w:lang w:eastAsia="zh-CN"/>
          </w:rPr>
          <w:t>Colagiuri et al. 2009</w:t>
        </w:r>
      </w:hyperlink>
      <w:r w:rsidR="00CF7855" w:rsidRPr="00A56FDD">
        <w:t>a</w:t>
      </w:r>
      <w:r w:rsidR="00CF7855" w:rsidRPr="00A56FDD">
        <w:rPr>
          <w:rFonts w:eastAsia="SimSun"/>
          <w:noProof/>
          <w:lang w:eastAsia="zh-CN"/>
        </w:rPr>
        <w:t>)</w:t>
      </w:r>
      <w:r w:rsidR="00CF7855" w:rsidRPr="00A56FDD">
        <w:t>.</w:t>
      </w:r>
      <w:r>
        <w:t xml:space="preserve"> Consequently, when people are screened using this tool</w:t>
      </w:r>
      <w:r w:rsidR="003D4CFF">
        <w:t>,</w:t>
      </w:r>
      <w:r>
        <w:t xml:space="preserve"> the probability that it will correctly identify previously undiagnosed diabetes in those assessed at high risk is 10.6%.</w:t>
      </w:r>
      <w:r>
        <w:rPr>
          <w:rStyle w:val="FootnoteReference"/>
        </w:rPr>
        <w:footnoteReference w:id="4"/>
      </w:r>
      <w:r>
        <w:t xml:space="preserve"> On this basis the probability of correctly identifying diabetes when screening those at high risk is assumed to be 10.6%/6.0% = 1.8 times that in the general Australian population (</w:t>
      </w:r>
      <w:r w:rsidR="00CF7855">
        <w:fldChar w:fldCharType="begin"/>
      </w:r>
      <w:r>
        <w:instrText xml:space="preserve"> REF _Ref371931923 \h </w:instrText>
      </w:r>
      <w:r w:rsidR="00CF7855">
        <w:fldChar w:fldCharType="separate"/>
      </w:r>
      <w:r w:rsidR="004D3F93">
        <w:t xml:space="preserve">Table </w:t>
      </w:r>
      <w:r w:rsidR="004D3F93">
        <w:rPr>
          <w:noProof/>
        </w:rPr>
        <w:t>27</w:t>
      </w:r>
      <w:r w:rsidR="00CF7855">
        <w:fldChar w:fldCharType="end"/>
      </w:r>
      <w:r>
        <w:t>). This ratio is similarly applied to estimate the probability that screening will correctly identify pre-diabetes in a high-risk population.</w:t>
      </w:r>
    </w:p>
    <w:p w:rsidR="00532D85" w:rsidRDefault="00532D85" w:rsidP="00532D85">
      <w:bookmarkStart w:id="225" w:name="_Ref371604892"/>
      <w:r>
        <w:t>These probabilities in the economic model were transformed to provide prevalence estimates of 28.8% and 6.7%, respectively, for pre-diabetes and undiagnosed diabetes in the high</w:t>
      </w:r>
      <w:r w:rsidR="00D94BCB">
        <w:t>-</w:t>
      </w:r>
      <w:r>
        <w:t>risk population</w:t>
      </w:r>
      <w:r w:rsidR="00D5053C">
        <w:t>.</w:t>
      </w:r>
      <w:r>
        <w:t xml:space="preserve"> </w:t>
      </w:r>
      <w:r w:rsidR="003B70CC">
        <w:t>T</w:t>
      </w:r>
      <w:r>
        <w:t>he overall prevalence estimates reported in people over the age of 40</w:t>
      </w:r>
      <w:r w:rsidR="00D94BCB">
        <w:t> years</w:t>
      </w:r>
      <w:r>
        <w:t xml:space="preserve"> in the AusDiab </w:t>
      </w:r>
      <w:r w:rsidR="00CF7855" w:rsidRPr="00F53F6E">
        <w:fldChar w:fldCharType="begin"/>
      </w:r>
      <w:r w:rsidRPr="00F53F6E">
        <w:instrText xml:space="preserve"> ADDIN EN.CITE &lt;EndNote&gt;&lt;Cite&gt;&lt;Author&gt;Dunstan&lt;/Author&gt;&lt;Year&gt;2001&lt;/Year&gt;&lt;RecNum&gt;37&lt;/RecNum&gt;&lt;DisplayText&gt;(Dunstan et al. 2001)&lt;/DisplayText&gt;&lt;record&gt;&lt;rec-number&gt;37&lt;/rec-number&gt;&lt;foreign-keys&gt;&lt;key app="EN" db-id="fzt0z2ztyw5efweedtnp95rhfav52st95fea"&gt;37&lt;/key&gt;&lt;/foreign-keys&gt;&lt;ref-type name="Report"&gt;27&lt;/ref-type&gt;&lt;contributors&gt;&lt;authors&gt;&lt;author&gt;Dunstan, D&lt;/author&gt;&lt;author&gt;Zimmet, P&lt;/author&gt;&lt;author&gt;Welborn, T&lt;/author&gt;&lt;author&gt;Sicree, R&lt;/author&gt;&lt;author&gt;Armstrong, T&lt;/author&gt;&lt;author&gt;Atkins, R&lt;/author&gt;&lt;author&gt;Cameron, A&lt;/author&gt;&lt;author&gt;Shaw, J&lt;/author&gt;&lt;author&gt;Chadban, S &lt;/author&gt;&lt;author&gt;on behalf of the AusDiab Steering Committee,&lt;/author&gt;&lt;/authors&gt;&lt;tertiary-authors&gt;&lt;author&gt;International Diabetes Institute,&lt;/author&gt;&lt;/tertiary-authors&gt;&lt;/contributors&gt;&lt;titles&gt;&lt;title&gt;Diabesity &amp;amp; Associated Disorders in Australia - 2000. The Accelerating Epidemic. The Australian Diabetes, Obesity and Lifestyle Study (AusDiab)&lt;/title&gt;&lt;/titles&gt;&lt;dates&gt;&lt;year&gt;2001&lt;/year&gt;&lt;/dates&gt;&lt;pub-location&gt;Melbourne&lt;/pub-location&gt;&lt;urls&gt;&lt;/urls&gt;&lt;/record&gt;&lt;/Cite&gt;&lt;/EndNote&gt;</w:instrText>
      </w:r>
      <w:r w:rsidR="00CF7855" w:rsidRPr="00F53F6E">
        <w:fldChar w:fldCharType="separate"/>
      </w:r>
      <w:r w:rsidRPr="00F53F6E">
        <w:rPr>
          <w:noProof/>
        </w:rPr>
        <w:t>(</w:t>
      </w:r>
      <w:hyperlink w:anchor="_ENREF_42" w:tooltip="Dunstan, 2001 #37" w:history="1">
        <w:r w:rsidR="00240905" w:rsidRPr="00F53F6E">
          <w:rPr>
            <w:noProof/>
          </w:rPr>
          <w:t>Dunstan et al. 2001</w:t>
        </w:r>
      </w:hyperlink>
      <w:r w:rsidRPr="00F53F6E">
        <w:rPr>
          <w:noProof/>
        </w:rPr>
        <w:t>)</w:t>
      </w:r>
      <w:r w:rsidR="00CF7855" w:rsidRPr="00F53F6E">
        <w:fldChar w:fldCharType="end"/>
      </w:r>
      <w:r>
        <w:t xml:space="preserve"> study for pre-diabetes (21.0%) and undiagnosed diabetes (5.6%)</w:t>
      </w:r>
      <w:r w:rsidR="00D5053C">
        <w:t xml:space="preserve"> </w:t>
      </w:r>
      <w:r w:rsidR="00CF7855" w:rsidRPr="00A56FDD">
        <w:t>were transformed to provide modelled prevalence estimates of 37.2% and 9.9%, respectively, in the overall high-risk population over 40 years of age.</w:t>
      </w:r>
      <w:r>
        <w:t xml:space="preserve"> These transformed estimates were validated by comparison against an Australian moderate</w:t>
      </w:r>
      <w:r w:rsidR="00D94BCB">
        <w:t>-</w:t>
      </w:r>
      <w:r>
        <w:t xml:space="preserve"> to high</w:t>
      </w:r>
      <w:r w:rsidR="00D94BCB">
        <w:t>-</w:t>
      </w:r>
      <w:r>
        <w:t>risk population (aged 40</w:t>
      </w:r>
      <w:r w:rsidR="00D94BCB">
        <w:t>–</w:t>
      </w:r>
      <w:r>
        <w:t>75</w:t>
      </w:r>
      <w:r w:rsidR="00D94BCB">
        <w:t> years</w:t>
      </w:r>
      <w:r>
        <w:t xml:space="preserve">) screened in </w:t>
      </w:r>
      <w:r w:rsidRPr="00F15C51">
        <w:t>Laatikainen</w:t>
      </w:r>
      <w:r>
        <w:t xml:space="preserve"> et al. </w:t>
      </w:r>
      <w:r w:rsidR="00CF7855" w:rsidRPr="00F53F6E">
        <w:fldChar w:fldCharType="begin">
          <w:fldData xml:space="preserve">PEVuZE5vdGU+PENpdGUgRXhjbHVkZUF1dGg9IjEiPjxBdXRob3I+TGFhdGlrYWluZW48L0F1dGhv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</w:fldData>
        </w:fldChar>
      </w:r>
      <w:r>
        <w:instrText xml:space="preserve"> ADDIN EN.CITE </w:instrText>
      </w:r>
      <w:r w:rsidR="00CF7855">
        <w:fldChar w:fldCharType="begin">
          <w:fldData xml:space="preserve">PEVuZE5vdGU+PENpdGUgRXhjbHVkZUF1dGg9IjEiPjxBdXRob3I+TGFhdGlrYWluZW48L0F1dGhv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</w:fldData>
        </w:fldChar>
      </w:r>
      <w:r>
        <w:instrText xml:space="preserve"> ADDIN EN.CITE.DATA </w:instrText>
      </w:r>
      <w:r w:rsidR="00CF7855">
        <w:fldChar w:fldCharType="end"/>
      </w:r>
      <w:r w:rsidR="00CF7855" w:rsidRPr="00F53F6E">
        <w:fldChar w:fldCharType="separate"/>
      </w:r>
      <w:r>
        <w:rPr>
          <w:noProof/>
        </w:rPr>
        <w:t>(</w:t>
      </w:r>
      <w:hyperlink w:anchor="_ENREF_74" w:tooltip="Laatikainen, 2007 #20" w:history="1">
        <w:r w:rsidR="00240905">
          <w:rPr>
            <w:noProof/>
          </w:rPr>
          <w:t>2007</w:t>
        </w:r>
      </w:hyperlink>
      <w:r>
        <w:rPr>
          <w:noProof/>
        </w:rPr>
        <w:t>)</w:t>
      </w:r>
      <w:r w:rsidR="00CF7855" w:rsidRPr="00F53F6E">
        <w:fldChar w:fldCharType="end"/>
      </w:r>
      <w:r>
        <w:t xml:space="preserve">, where similar </w:t>
      </w:r>
      <w:r w:rsidR="00D94BCB">
        <w:t>al</w:t>
      </w:r>
      <w:r>
        <w:t xml:space="preserve">though slightly lower prevalences were reported of undiagnosed diabetes (32/343, 9.3%) and pre-diabetes (106/343, 30.9%). However, as </w:t>
      </w:r>
      <w:r w:rsidRPr="00F15C51">
        <w:t>Laatikainen</w:t>
      </w:r>
      <w:r>
        <w:t xml:space="preserve"> et al. </w:t>
      </w:r>
      <w:r w:rsidR="00CF7855" w:rsidRPr="00F53F6E">
        <w:fldChar w:fldCharType="begin">
          <w:fldData xml:space="preserve">PEVuZE5vdGU+PENpdGUgRXhjbHVkZUF1dGg9IjEiPjxBdXRob3I+TGFhdGlrYWluZW48L0F1dGhv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</w:fldData>
        </w:fldChar>
      </w:r>
      <w:r>
        <w:instrText xml:space="preserve"> ADDIN EN.CITE </w:instrText>
      </w:r>
      <w:r w:rsidR="00CF7855">
        <w:fldChar w:fldCharType="begin">
          <w:fldData xml:space="preserve">PEVuZE5vdGU+PENpdGUgRXhjbHVkZUF1dGg9IjEiPjxBdXRob3I+TGFhdGlrYWluZW48L0F1dGhv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</w:fldData>
        </w:fldChar>
      </w:r>
      <w:r>
        <w:instrText xml:space="preserve"> ADDIN EN.CITE.DATA </w:instrText>
      </w:r>
      <w:r w:rsidR="00CF7855">
        <w:fldChar w:fldCharType="end"/>
      </w:r>
      <w:r w:rsidR="00CF7855" w:rsidRPr="00F53F6E">
        <w:fldChar w:fldCharType="separate"/>
      </w:r>
      <w:r>
        <w:rPr>
          <w:noProof/>
        </w:rPr>
        <w:t>(</w:t>
      </w:r>
      <w:hyperlink w:anchor="_ENREF_74" w:tooltip="Laatikainen, 2007 #20" w:history="1">
        <w:r w:rsidR="00240905">
          <w:rPr>
            <w:noProof/>
          </w:rPr>
          <w:t>2007</w:t>
        </w:r>
      </w:hyperlink>
      <w:r>
        <w:rPr>
          <w:noProof/>
        </w:rPr>
        <w:t>)</w:t>
      </w:r>
      <w:r w:rsidR="00CF7855" w:rsidRPr="00F53F6E">
        <w:fldChar w:fldCharType="end"/>
      </w:r>
      <w:r>
        <w:t xml:space="preserve"> additionally included people with a moderate risk of diabetes, lower prevalences in this population could be expected.</w:t>
      </w:r>
    </w:p>
    <w:p w:rsidR="00C372CE" w:rsidRDefault="00532D85" w:rsidP="00A56FDD">
      <w:pPr>
        <w:pStyle w:val="Caption"/>
        <w:jc w:val="left"/>
      </w:pPr>
      <w:bookmarkStart w:id="226" w:name="_Ref371931923"/>
      <w:bookmarkStart w:id="227" w:name="_Toc377040616"/>
      <w:bookmarkStart w:id="228" w:name="_Toc381269784"/>
      <w:r>
        <w:t xml:space="preserve">Table </w:t>
      </w:r>
      <w:r w:rsidR="00CF7855">
        <w:fldChar w:fldCharType="begin"/>
      </w:r>
      <w:r>
        <w:instrText xml:space="preserve"> SEQ Table \* ARABIC </w:instrText>
      </w:r>
      <w:r w:rsidR="00CF7855">
        <w:fldChar w:fldCharType="separate"/>
      </w:r>
      <w:r w:rsidR="004D3F93">
        <w:rPr>
          <w:noProof/>
        </w:rPr>
        <w:t>27</w:t>
      </w:r>
      <w:r w:rsidR="00CF7855">
        <w:rPr>
          <w:noProof/>
        </w:rPr>
        <w:fldChar w:fldCharType="end"/>
      </w:r>
      <w:bookmarkEnd w:id="225"/>
      <w:bookmarkEnd w:id="226"/>
      <w:r>
        <w:rPr>
          <w:noProof/>
        </w:rPr>
        <w:t>:</w:t>
      </w:r>
      <w:r>
        <w:tab/>
        <w:t>Prevalence estimates observed in the general Australian population transformed to the high</w:t>
      </w:r>
      <w:r w:rsidR="007D51BD">
        <w:t>-</w:t>
      </w:r>
      <w:r>
        <w:t>risk population in the modelled economic evaluation</w:t>
      </w:r>
      <w:bookmarkEnd w:id="227"/>
      <w:bookmarkEnd w:id="22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revalence estimates observed in the general Australian population transformed to the high-risk population in the modelled economic evaluation"/>
      </w:tblPr>
      <w:tblGrid>
        <w:gridCol w:w="1134"/>
        <w:gridCol w:w="1984"/>
        <w:gridCol w:w="1985"/>
        <w:gridCol w:w="1984"/>
        <w:gridCol w:w="1985"/>
      </w:tblGrid>
      <w:tr w:rsidR="00532D85">
        <w:tc>
          <w:tcPr>
            <w:tcW w:w="1134" w:type="dxa"/>
            <w:shd w:val="clear" w:color="auto" w:fill="auto"/>
          </w:tcPr>
          <w:p w:rsidR="00532D85" w:rsidRDefault="00532D85" w:rsidP="00532D85">
            <w:pPr>
              <w:pStyle w:val="TableHeading"/>
            </w:pPr>
            <w:r>
              <w:t>Age</w:t>
            </w:r>
            <w:r w:rsidR="007D51BD">
              <w:t xml:space="preserve"> (years)</w:t>
            </w:r>
          </w:p>
        </w:tc>
        <w:tc>
          <w:tcPr>
            <w:tcW w:w="1984" w:type="dxa"/>
            <w:shd w:val="clear" w:color="auto" w:fill="auto"/>
          </w:tcPr>
          <w:p w:rsidR="00532D85" w:rsidRDefault="00532D85" w:rsidP="00240905">
            <w:pPr>
              <w:pStyle w:val="TableHeading"/>
              <w:jc w:val="center"/>
            </w:pPr>
            <w:r>
              <w:t>Pre-diabetes</w:t>
            </w:r>
            <w:r>
              <w:br/>
            </w:r>
            <w:r w:rsidR="00CF7855" w:rsidRPr="00F53F6E">
              <w:fldChar w:fldCharType="begin"/>
            </w:r>
            <w:r w:rsidRPr="00F53F6E">
              <w:instrText xml:space="preserve"> ADDIN EN.CITE &lt;EndNote&gt;&lt;Cite&gt;&lt;Author&gt;Dunstan&lt;/Author&gt;&lt;Year&gt;2001&lt;/Year&gt;&lt;RecNum&gt;37&lt;/RecNum&gt;&lt;DisplayText&gt;(Dunstan et al. 2001)&lt;/DisplayText&gt;&lt;record&gt;&lt;rec-number&gt;37&lt;/rec-number&gt;&lt;foreign-keys&gt;&lt;key app="EN" db-id="fzt0z2ztyw5efweedtnp95rhfav52st95fea"&gt;37&lt;/key&gt;&lt;/foreign-keys&gt;&lt;ref-type name="Report"&gt;27&lt;/ref-type&gt;&lt;contributors&gt;&lt;authors&gt;&lt;author&gt;Dunstan, D&lt;/author&gt;&lt;author&gt;Zimmet, P&lt;/author&gt;&lt;author&gt;Welborn, T&lt;/author&gt;&lt;author&gt;Sicree, R&lt;/author&gt;&lt;author&gt;Armstrong, T&lt;/author&gt;&lt;author&gt;Atkins, R&lt;/author&gt;&lt;author&gt;Cameron, A&lt;/author&gt;&lt;author&gt;Shaw, J&lt;/author&gt;&lt;author&gt;Chadban, S &lt;/author&gt;&lt;author&gt;on behalf of the AusDiab Steering Committee,&lt;/author&gt;&lt;/authors&gt;&lt;tertiary-authors&gt;&lt;author&gt;International Diabetes Institute,&lt;/author&gt;&lt;/tertiary-authors&gt;&lt;/contributors&gt;&lt;titles&gt;&lt;title&gt;Diabesity &amp;amp; Associated Disorders in Australia - 2000. The Accelerating Epidemic. The Australian Diabetes, Obesity and Lifestyle Study (AusDiab)&lt;/title&gt;&lt;/titles&gt;&lt;dates&gt;&lt;year&gt;2001&lt;/year&gt;&lt;/dates&gt;&lt;pub-location&gt;Melbourne&lt;/pub-location&gt;&lt;urls&gt;&lt;/urls&gt;&lt;/record&gt;&lt;/Cite&gt;&lt;/EndNote&gt;</w:instrText>
            </w:r>
            <w:r w:rsidR="00CF7855" w:rsidRPr="00F53F6E">
              <w:fldChar w:fldCharType="separate"/>
            </w:r>
            <w:r w:rsidRPr="00F53F6E">
              <w:rPr>
                <w:noProof/>
              </w:rPr>
              <w:t>(</w:t>
            </w:r>
            <w:hyperlink w:anchor="_ENREF_42" w:tooltip="Dunstan, 2001 #37" w:history="1">
              <w:r w:rsidR="00240905" w:rsidRPr="00F53F6E">
                <w:rPr>
                  <w:noProof/>
                </w:rPr>
                <w:t>Dunstan et al. 2001</w:t>
              </w:r>
            </w:hyperlink>
            <w:r w:rsidRPr="00F53F6E">
              <w:rPr>
                <w:noProof/>
              </w:rPr>
              <w:t>)</w:t>
            </w:r>
            <w:r w:rsidR="00CF7855" w:rsidRPr="00F53F6E">
              <w:fldChar w:fldCharType="end"/>
            </w:r>
          </w:p>
        </w:tc>
        <w:tc>
          <w:tcPr>
            <w:tcW w:w="1985" w:type="dxa"/>
            <w:shd w:val="clear" w:color="auto" w:fill="auto"/>
          </w:tcPr>
          <w:p w:rsidR="00532D85" w:rsidRDefault="00532D85" w:rsidP="00532D85">
            <w:pPr>
              <w:pStyle w:val="TableHeading"/>
              <w:jc w:val="center"/>
            </w:pPr>
            <w:r>
              <w:t xml:space="preserve">Pre-diabetes </w:t>
            </w:r>
            <w:r w:rsidR="008A53A2">
              <w:br/>
            </w:r>
            <w:r>
              <w:t>High</w:t>
            </w:r>
            <w:r w:rsidR="008A53A2">
              <w:t>-</w:t>
            </w:r>
            <w:r>
              <w:t>risk (modelled)</w:t>
            </w:r>
            <w:r w:rsidRPr="00DE0E6D">
              <w:rPr>
                <w:vertAlign w:val="superscript"/>
              </w:rPr>
              <w:t>a</w:t>
            </w:r>
          </w:p>
        </w:tc>
        <w:tc>
          <w:tcPr>
            <w:tcW w:w="1984" w:type="dxa"/>
            <w:shd w:val="clear" w:color="auto" w:fill="auto"/>
          </w:tcPr>
          <w:p w:rsidR="00532D85" w:rsidRDefault="00532D85" w:rsidP="00240905">
            <w:pPr>
              <w:pStyle w:val="TableHeading"/>
              <w:jc w:val="center"/>
            </w:pPr>
            <w:r>
              <w:t xml:space="preserve">Diabetes </w:t>
            </w:r>
            <w:r>
              <w:br/>
            </w:r>
            <w:r w:rsidR="00CF7855" w:rsidRPr="00F53F6E">
              <w:fldChar w:fldCharType="begin"/>
            </w:r>
            <w:r w:rsidRPr="00F53F6E">
              <w:instrText xml:space="preserve"> ADDIN EN.CITE &lt;EndNote&gt;&lt;Cite&gt;&lt;Author&gt;Dunstan&lt;/Author&gt;&lt;Year&gt;2001&lt;/Year&gt;&lt;RecNum&gt;37&lt;/RecNum&gt;&lt;DisplayText&gt;(Dunstan et al. 2001)&lt;/DisplayText&gt;&lt;record&gt;&lt;rec-number&gt;37&lt;/rec-number&gt;&lt;foreign-keys&gt;&lt;key app="EN" db-id="fzt0z2ztyw5efweedtnp95rhfav52st95fea"&gt;37&lt;/key&gt;&lt;/foreign-keys&gt;&lt;ref-type name="Report"&gt;27&lt;/ref-type&gt;&lt;contributors&gt;&lt;authors&gt;&lt;author&gt;Dunstan, D&lt;/author&gt;&lt;author&gt;Zimmet, P&lt;/author&gt;&lt;author&gt;Welborn, T&lt;/author&gt;&lt;author&gt;Sicree, R&lt;/author&gt;&lt;author&gt;Armstrong, T&lt;/author&gt;&lt;author&gt;Atkins, R&lt;/author&gt;&lt;author&gt;Cameron, A&lt;/author&gt;&lt;author&gt;Shaw, J&lt;/author&gt;&lt;author&gt;Chadban, S &lt;/author&gt;&lt;author&gt;on behalf of the AusDiab Steering Committee,&lt;/author&gt;&lt;/authors&gt;&lt;tertiary-authors&gt;&lt;author&gt;International Diabetes Institute,&lt;/author&gt;&lt;/tertiary-authors&gt;&lt;/contributors&gt;&lt;titles&gt;&lt;title&gt;Diabesity &amp;amp; Associated Disorders in Australia - 2000. The Accelerating Epidemic. The Australian Diabetes, Obesity and Lifestyle Study (AusDiab)&lt;/title&gt;&lt;/titles&gt;&lt;dates&gt;&lt;year&gt;2001&lt;/year&gt;&lt;/dates&gt;&lt;pub-location&gt;Melbourne&lt;/pub-location&gt;&lt;urls&gt;&lt;/urls&gt;&lt;/record&gt;&lt;/Cite&gt;&lt;/EndNote&gt;</w:instrText>
            </w:r>
            <w:r w:rsidR="00CF7855" w:rsidRPr="00F53F6E">
              <w:fldChar w:fldCharType="separate"/>
            </w:r>
            <w:r w:rsidRPr="00F53F6E">
              <w:rPr>
                <w:noProof/>
              </w:rPr>
              <w:t>(</w:t>
            </w:r>
            <w:hyperlink w:anchor="_ENREF_42" w:tooltip="Dunstan, 2001 #37" w:history="1">
              <w:r w:rsidR="00240905" w:rsidRPr="00F53F6E">
                <w:rPr>
                  <w:noProof/>
                </w:rPr>
                <w:t>Dunstan et al. 2001</w:t>
              </w:r>
            </w:hyperlink>
            <w:r w:rsidRPr="00F53F6E">
              <w:rPr>
                <w:noProof/>
              </w:rPr>
              <w:t>)</w:t>
            </w:r>
            <w:r w:rsidR="00CF7855" w:rsidRPr="00F53F6E">
              <w:fldChar w:fldCharType="end"/>
            </w:r>
          </w:p>
        </w:tc>
        <w:tc>
          <w:tcPr>
            <w:tcW w:w="1985" w:type="dxa"/>
            <w:shd w:val="clear" w:color="auto" w:fill="auto"/>
          </w:tcPr>
          <w:p w:rsidR="00532D85" w:rsidRDefault="00532D85" w:rsidP="00532D85">
            <w:pPr>
              <w:pStyle w:val="TableHeading"/>
              <w:jc w:val="center"/>
            </w:pPr>
            <w:r>
              <w:t xml:space="preserve">Diabetes </w:t>
            </w:r>
            <w:r w:rsidR="008A53A2">
              <w:br/>
            </w:r>
            <w:r>
              <w:t>High</w:t>
            </w:r>
            <w:r w:rsidR="008A53A2">
              <w:t>-</w:t>
            </w:r>
            <w:r>
              <w:t>risk (modelled)</w:t>
            </w:r>
            <w:r w:rsidRPr="00DE0E6D">
              <w:rPr>
                <w:vertAlign w:val="superscript"/>
              </w:rPr>
              <w:t>a</w:t>
            </w:r>
          </w:p>
        </w:tc>
      </w:tr>
      <w:tr w:rsidR="00532D85">
        <w:tc>
          <w:tcPr>
            <w:tcW w:w="1134" w:type="dxa"/>
            <w:shd w:val="clear" w:color="auto" w:fill="auto"/>
          </w:tcPr>
          <w:p w:rsidR="00532D85" w:rsidRPr="00A249C5" w:rsidRDefault="00532D85" w:rsidP="00532D85">
            <w:pPr>
              <w:pStyle w:val="Tabletext1"/>
            </w:pPr>
            <w:r w:rsidRPr="00A249C5">
              <w:t>40</w:t>
            </w:r>
            <w:r w:rsidR="007D51BD">
              <w:t>–</w:t>
            </w:r>
            <w:r w:rsidRPr="00A249C5">
              <w:t>44</w:t>
            </w:r>
          </w:p>
        </w:tc>
        <w:tc>
          <w:tcPr>
            <w:tcW w:w="1984" w:type="dxa"/>
            <w:shd w:val="clear" w:color="auto" w:fill="auto"/>
            <w:vAlign w:val="bottom"/>
          </w:tcPr>
          <w:p w:rsidR="00532D85" w:rsidRPr="00A51EDE" w:rsidRDefault="00532D85" w:rsidP="00532D85">
            <w:pPr>
              <w:pStyle w:val="Tabletext1"/>
              <w:jc w:val="center"/>
            </w:pPr>
            <w:r w:rsidRPr="00A51EDE">
              <w:t>12.0%</w:t>
            </w:r>
          </w:p>
        </w:tc>
        <w:tc>
          <w:tcPr>
            <w:tcW w:w="1985" w:type="dxa"/>
            <w:shd w:val="clear" w:color="auto" w:fill="auto"/>
            <w:vAlign w:val="bottom"/>
          </w:tcPr>
          <w:p w:rsidR="00532D85" w:rsidRPr="001D76C7" w:rsidRDefault="00532D85" w:rsidP="00532D85">
            <w:pPr>
              <w:pStyle w:val="Tabletext1"/>
              <w:jc w:val="center"/>
              <w:rPr>
                <w:b/>
              </w:rPr>
            </w:pPr>
            <w:r w:rsidRPr="001D76C7">
              <w:rPr>
                <w:b/>
              </w:rPr>
              <w:t>21.2%</w:t>
            </w:r>
          </w:p>
        </w:tc>
        <w:tc>
          <w:tcPr>
            <w:tcW w:w="1984" w:type="dxa"/>
            <w:shd w:val="clear" w:color="auto" w:fill="auto"/>
            <w:vAlign w:val="bottom"/>
          </w:tcPr>
          <w:p w:rsidR="00532D85" w:rsidRPr="00A51EDE" w:rsidRDefault="00532D85" w:rsidP="00532D85">
            <w:pPr>
              <w:pStyle w:val="Tabletext1"/>
              <w:jc w:val="center"/>
            </w:pPr>
            <w:r w:rsidRPr="00A51EDE">
              <w:t>1.4%</w:t>
            </w:r>
          </w:p>
        </w:tc>
        <w:tc>
          <w:tcPr>
            <w:tcW w:w="1985" w:type="dxa"/>
            <w:shd w:val="clear" w:color="auto" w:fill="auto"/>
            <w:vAlign w:val="bottom"/>
          </w:tcPr>
          <w:p w:rsidR="00532D85" w:rsidRPr="001D76C7" w:rsidRDefault="00532D85" w:rsidP="00532D85">
            <w:pPr>
              <w:pStyle w:val="Tabletext1"/>
              <w:jc w:val="center"/>
              <w:rPr>
                <w:b/>
              </w:rPr>
            </w:pPr>
            <w:r w:rsidRPr="001D76C7">
              <w:rPr>
                <w:b/>
              </w:rPr>
              <w:t>2.5%</w:t>
            </w:r>
          </w:p>
        </w:tc>
      </w:tr>
      <w:tr w:rsidR="00532D85">
        <w:tc>
          <w:tcPr>
            <w:tcW w:w="1134" w:type="dxa"/>
            <w:shd w:val="clear" w:color="auto" w:fill="auto"/>
          </w:tcPr>
          <w:p w:rsidR="00532D85" w:rsidRPr="00A249C5" w:rsidRDefault="00532D85" w:rsidP="00532D85">
            <w:pPr>
              <w:pStyle w:val="Tabletext1"/>
            </w:pPr>
            <w:r w:rsidRPr="00A249C5">
              <w:t>45</w:t>
            </w:r>
            <w:r w:rsidR="007D51BD">
              <w:t>–</w:t>
            </w:r>
            <w:r w:rsidRPr="00A249C5">
              <w:t>54</w:t>
            </w:r>
          </w:p>
        </w:tc>
        <w:tc>
          <w:tcPr>
            <w:tcW w:w="1984" w:type="dxa"/>
            <w:shd w:val="clear" w:color="auto" w:fill="auto"/>
            <w:vAlign w:val="bottom"/>
          </w:tcPr>
          <w:p w:rsidR="00532D85" w:rsidRPr="00A51EDE" w:rsidRDefault="00532D85" w:rsidP="00532D85">
            <w:pPr>
              <w:pStyle w:val="Tabletext1"/>
              <w:jc w:val="center"/>
            </w:pPr>
            <w:r w:rsidRPr="00A51EDE">
              <w:t>16.9%</w:t>
            </w:r>
          </w:p>
        </w:tc>
        <w:tc>
          <w:tcPr>
            <w:tcW w:w="1985" w:type="dxa"/>
            <w:shd w:val="clear" w:color="auto" w:fill="auto"/>
            <w:vAlign w:val="bottom"/>
          </w:tcPr>
          <w:p w:rsidR="00532D85" w:rsidRPr="009F45A1" w:rsidRDefault="00532D85" w:rsidP="00532D85">
            <w:pPr>
              <w:pStyle w:val="Tabletext1"/>
              <w:jc w:val="center"/>
            </w:pPr>
            <w:r w:rsidRPr="009F45A1">
              <w:t>29.9%</w:t>
            </w:r>
          </w:p>
        </w:tc>
        <w:tc>
          <w:tcPr>
            <w:tcW w:w="1984" w:type="dxa"/>
            <w:shd w:val="clear" w:color="auto" w:fill="auto"/>
            <w:vAlign w:val="bottom"/>
          </w:tcPr>
          <w:p w:rsidR="00532D85" w:rsidRPr="00A51EDE" w:rsidRDefault="00532D85" w:rsidP="00532D85">
            <w:pPr>
              <w:pStyle w:val="Tabletext1"/>
              <w:jc w:val="center"/>
            </w:pPr>
            <w:r w:rsidRPr="00A51EDE">
              <w:t>3.0%</w:t>
            </w:r>
          </w:p>
        </w:tc>
        <w:tc>
          <w:tcPr>
            <w:tcW w:w="1985" w:type="dxa"/>
            <w:shd w:val="clear" w:color="auto" w:fill="auto"/>
            <w:vAlign w:val="bottom"/>
          </w:tcPr>
          <w:p w:rsidR="00532D85" w:rsidRPr="009F45A1" w:rsidRDefault="00532D85" w:rsidP="00532D85">
            <w:pPr>
              <w:pStyle w:val="Tabletext1"/>
              <w:jc w:val="center"/>
            </w:pPr>
            <w:r w:rsidRPr="009F45A1">
              <w:t>5.3%</w:t>
            </w:r>
          </w:p>
        </w:tc>
      </w:tr>
      <w:tr w:rsidR="00532D85">
        <w:tc>
          <w:tcPr>
            <w:tcW w:w="1134" w:type="dxa"/>
            <w:shd w:val="clear" w:color="auto" w:fill="auto"/>
          </w:tcPr>
          <w:p w:rsidR="00532D85" w:rsidRPr="00A249C5" w:rsidRDefault="00532D85" w:rsidP="00532D85">
            <w:pPr>
              <w:pStyle w:val="Tabletext1"/>
            </w:pPr>
            <w:r w:rsidRPr="00A249C5">
              <w:t>55</w:t>
            </w:r>
            <w:r w:rsidR="007D51BD">
              <w:t>–</w:t>
            </w:r>
            <w:r w:rsidRPr="00A249C5">
              <w:t>64</w:t>
            </w:r>
          </w:p>
        </w:tc>
        <w:tc>
          <w:tcPr>
            <w:tcW w:w="1984" w:type="dxa"/>
            <w:shd w:val="clear" w:color="auto" w:fill="auto"/>
            <w:vAlign w:val="bottom"/>
          </w:tcPr>
          <w:p w:rsidR="00532D85" w:rsidRPr="00A51EDE" w:rsidRDefault="00532D85" w:rsidP="00532D85">
            <w:pPr>
              <w:pStyle w:val="Tabletext1"/>
              <w:jc w:val="center"/>
            </w:pPr>
            <w:r w:rsidRPr="00A51EDE">
              <w:t>23.6%</w:t>
            </w:r>
          </w:p>
        </w:tc>
        <w:tc>
          <w:tcPr>
            <w:tcW w:w="1985" w:type="dxa"/>
            <w:shd w:val="clear" w:color="auto" w:fill="auto"/>
            <w:vAlign w:val="bottom"/>
          </w:tcPr>
          <w:p w:rsidR="00532D85" w:rsidRPr="009F45A1" w:rsidRDefault="00532D85" w:rsidP="00532D85">
            <w:pPr>
              <w:pStyle w:val="Tabletext1"/>
              <w:jc w:val="center"/>
            </w:pPr>
            <w:r w:rsidRPr="009F45A1">
              <w:t>41.7%</w:t>
            </w:r>
          </w:p>
        </w:tc>
        <w:tc>
          <w:tcPr>
            <w:tcW w:w="1984" w:type="dxa"/>
            <w:shd w:val="clear" w:color="auto" w:fill="auto"/>
            <w:vAlign w:val="bottom"/>
          </w:tcPr>
          <w:p w:rsidR="00532D85" w:rsidRPr="00A51EDE" w:rsidRDefault="00532D85" w:rsidP="00532D85">
            <w:pPr>
              <w:pStyle w:val="Tabletext1"/>
              <w:jc w:val="center"/>
            </w:pPr>
            <w:r w:rsidRPr="00A51EDE">
              <w:t>6.5%</w:t>
            </w:r>
          </w:p>
        </w:tc>
        <w:tc>
          <w:tcPr>
            <w:tcW w:w="1985" w:type="dxa"/>
            <w:shd w:val="clear" w:color="auto" w:fill="auto"/>
            <w:vAlign w:val="bottom"/>
          </w:tcPr>
          <w:p w:rsidR="00532D85" w:rsidRPr="009F45A1" w:rsidRDefault="00532D85" w:rsidP="00532D85">
            <w:pPr>
              <w:pStyle w:val="Tabletext1"/>
              <w:jc w:val="center"/>
            </w:pPr>
            <w:r w:rsidRPr="009F45A1">
              <w:t>11.5%</w:t>
            </w:r>
          </w:p>
        </w:tc>
      </w:tr>
      <w:tr w:rsidR="00532D85">
        <w:tc>
          <w:tcPr>
            <w:tcW w:w="1134" w:type="dxa"/>
            <w:shd w:val="clear" w:color="auto" w:fill="auto"/>
          </w:tcPr>
          <w:p w:rsidR="00532D85" w:rsidRPr="00A249C5" w:rsidRDefault="00532D85" w:rsidP="00532D85">
            <w:pPr>
              <w:pStyle w:val="Tabletext1"/>
            </w:pPr>
            <w:r w:rsidRPr="00A249C5">
              <w:t>65</w:t>
            </w:r>
            <w:r w:rsidR="007D51BD">
              <w:t>–</w:t>
            </w:r>
            <w:r w:rsidRPr="00A249C5">
              <w:t>74</w:t>
            </w:r>
          </w:p>
        </w:tc>
        <w:tc>
          <w:tcPr>
            <w:tcW w:w="1984" w:type="dxa"/>
            <w:shd w:val="clear" w:color="auto" w:fill="auto"/>
            <w:vAlign w:val="bottom"/>
          </w:tcPr>
          <w:p w:rsidR="00532D85" w:rsidRPr="00A51EDE" w:rsidRDefault="00532D85" w:rsidP="00532D85">
            <w:pPr>
              <w:pStyle w:val="Tabletext1"/>
              <w:jc w:val="center"/>
            </w:pPr>
            <w:r w:rsidRPr="00A51EDE">
              <w:t>29.0%</w:t>
            </w:r>
          </w:p>
        </w:tc>
        <w:tc>
          <w:tcPr>
            <w:tcW w:w="1985" w:type="dxa"/>
            <w:shd w:val="clear" w:color="auto" w:fill="auto"/>
            <w:vAlign w:val="bottom"/>
          </w:tcPr>
          <w:p w:rsidR="00532D85" w:rsidRPr="009F45A1" w:rsidRDefault="00532D85" w:rsidP="00532D85">
            <w:pPr>
              <w:pStyle w:val="Tabletext1"/>
              <w:jc w:val="center"/>
            </w:pPr>
            <w:r w:rsidRPr="009F45A1">
              <w:t>51.2%</w:t>
            </w:r>
          </w:p>
        </w:tc>
        <w:tc>
          <w:tcPr>
            <w:tcW w:w="1984" w:type="dxa"/>
            <w:shd w:val="clear" w:color="auto" w:fill="auto"/>
            <w:vAlign w:val="bottom"/>
          </w:tcPr>
          <w:p w:rsidR="00532D85" w:rsidRPr="00A51EDE" w:rsidRDefault="00532D85" w:rsidP="00532D85">
            <w:pPr>
              <w:pStyle w:val="Tabletext1"/>
              <w:jc w:val="center"/>
            </w:pPr>
            <w:r w:rsidRPr="00A51EDE">
              <w:t>8.8%</w:t>
            </w:r>
          </w:p>
        </w:tc>
        <w:tc>
          <w:tcPr>
            <w:tcW w:w="1985" w:type="dxa"/>
            <w:shd w:val="clear" w:color="auto" w:fill="auto"/>
            <w:vAlign w:val="bottom"/>
          </w:tcPr>
          <w:p w:rsidR="00532D85" w:rsidRPr="009F45A1" w:rsidRDefault="00532D85" w:rsidP="00532D85">
            <w:pPr>
              <w:pStyle w:val="Tabletext1"/>
              <w:jc w:val="center"/>
            </w:pPr>
            <w:r w:rsidRPr="009F45A1">
              <w:t>15.5%</w:t>
            </w:r>
          </w:p>
        </w:tc>
      </w:tr>
      <w:tr w:rsidR="00532D85">
        <w:tc>
          <w:tcPr>
            <w:tcW w:w="1134" w:type="dxa"/>
            <w:shd w:val="clear" w:color="auto" w:fill="auto"/>
          </w:tcPr>
          <w:p w:rsidR="00532D85" w:rsidRDefault="00532D85" w:rsidP="00532D85">
            <w:pPr>
              <w:pStyle w:val="Tabletext1"/>
            </w:pPr>
            <w:r w:rsidRPr="00A249C5">
              <w:t>75+</w:t>
            </w:r>
          </w:p>
        </w:tc>
        <w:tc>
          <w:tcPr>
            <w:tcW w:w="1984" w:type="dxa"/>
            <w:shd w:val="clear" w:color="auto" w:fill="auto"/>
            <w:vAlign w:val="bottom"/>
          </w:tcPr>
          <w:p w:rsidR="00532D85" w:rsidRPr="00A51EDE" w:rsidRDefault="00532D85" w:rsidP="00532D85">
            <w:pPr>
              <w:pStyle w:val="Tabletext1"/>
              <w:jc w:val="center"/>
            </w:pPr>
            <w:r w:rsidRPr="00A51EDE">
              <w:t>29.3%</w:t>
            </w:r>
          </w:p>
        </w:tc>
        <w:tc>
          <w:tcPr>
            <w:tcW w:w="1985" w:type="dxa"/>
            <w:shd w:val="clear" w:color="auto" w:fill="auto"/>
            <w:vAlign w:val="bottom"/>
          </w:tcPr>
          <w:p w:rsidR="00532D85" w:rsidRPr="009F45A1" w:rsidRDefault="00532D85" w:rsidP="00532D85">
            <w:pPr>
              <w:pStyle w:val="Tabletext1"/>
              <w:jc w:val="center"/>
            </w:pPr>
            <w:r w:rsidRPr="009F45A1">
              <w:t>51.8%</w:t>
            </w:r>
          </w:p>
        </w:tc>
        <w:tc>
          <w:tcPr>
            <w:tcW w:w="1984" w:type="dxa"/>
            <w:shd w:val="clear" w:color="auto" w:fill="auto"/>
            <w:vAlign w:val="bottom"/>
          </w:tcPr>
          <w:p w:rsidR="00532D85" w:rsidRPr="00A51EDE" w:rsidRDefault="00532D85" w:rsidP="00532D85">
            <w:pPr>
              <w:pStyle w:val="Tabletext1"/>
              <w:jc w:val="center"/>
            </w:pPr>
            <w:r w:rsidRPr="00A51EDE">
              <w:t>12.3%</w:t>
            </w:r>
          </w:p>
        </w:tc>
        <w:tc>
          <w:tcPr>
            <w:tcW w:w="1985" w:type="dxa"/>
            <w:shd w:val="clear" w:color="auto" w:fill="auto"/>
            <w:vAlign w:val="bottom"/>
          </w:tcPr>
          <w:p w:rsidR="00532D85" w:rsidRPr="009F45A1" w:rsidRDefault="00532D85" w:rsidP="00532D85">
            <w:pPr>
              <w:pStyle w:val="Tabletext1"/>
              <w:jc w:val="center"/>
            </w:pPr>
            <w:r w:rsidRPr="009F45A1">
              <w:t>21.7%</w:t>
            </w:r>
          </w:p>
        </w:tc>
      </w:tr>
      <w:tr w:rsidR="00532D85">
        <w:tc>
          <w:tcPr>
            <w:tcW w:w="1134" w:type="dxa"/>
            <w:shd w:val="clear" w:color="auto" w:fill="auto"/>
          </w:tcPr>
          <w:p w:rsidR="00532D85" w:rsidRPr="00A249C5" w:rsidRDefault="00532D85" w:rsidP="00532D85">
            <w:pPr>
              <w:pStyle w:val="Tabletext1"/>
            </w:pPr>
            <w:r>
              <w:t>Overall</w:t>
            </w:r>
          </w:p>
        </w:tc>
        <w:tc>
          <w:tcPr>
            <w:tcW w:w="1984" w:type="dxa"/>
            <w:shd w:val="clear" w:color="auto" w:fill="auto"/>
            <w:vAlign w:val="bottom"/>
          </w:tcPr>
          <w:p w:rsidR="00532D85" w:rsidRPr="00A51EDE" w:rsidRDefault="00532D85" w:rsidP="00532D85">
            <w:pPr>
              <w:pStyle w:val="Tabletext1"/>
              <w:jc w:val="center"/>
            </w:pPr>
            <w:r>
              <w:t>21.0%</w:t>
            </w:r>
            <w:r w:rsidRPr="00DE0E6D">
              <w:rPr>
                <w:vertAlign w:val="superscript"/>
              </w:rPr>
              <w:t>b</w:t>
            </w:r>
          </w:p>
        </w:tc>
        <w:tc>
          <w:tcPr>
            <w:tcW w:w="1985" w:type="dxa"/>
            <w:shd w:val="clear" w:color="auto" w:fill="auto"/>
            <w:vAlign w:val="bottom"/>
          </w:tcPr>
          <w:p w:rsidR="00532D85" w:rsidRPr="009F45A1" w:rsidRDefault="00532D85" w:rsidP="00532D85">
            <w:pPr>
              <w:pStyle w:val="Tabletext1"/>
              <w:jc w:val="center"/>
            </w:pPr>
            <w:r>
              <w:t>37.2%</w:t>
            </w:r>
          </w:p>
        </w:tc>
        <w:tc>
          <w:tcPr>
            <w:tcW w:w="1984" w:type="dxa"/>
            <w:shd w:val="clear" w:color="auto" w:fill="auto"/>
            <w:vAlign w:val="bottom"/>
          </w:tcPr>
          <w:p w:rsidR="00532D85" w:rsidRPr="00A51EDE" w:rsidRDefault="00532D85" w:rsidP="00532D85">
            <w:pPr>
              <w:pStyle w:val="Tabletext1"/>
              <w:jc w:val="center"/>
            </w:pPr>
            <w:r>
              <w:t>5.6%</w:t>
            </w:r>
            <w:r w:rsidRPr="00DE0E6D">
              <w:rPr>
                <w:vertAlign w:val="superscript"/>
              </w:rPr>
              <w:t>b</w:t>
            </w:r>
          </w:p>
        </w:tc>
        <w:tc>
          <w:tcPr>
            <w:tcW w:w="1985" w:type="dxa"/>
            <w:shd w:val="clear" w:color="auto" w:fill="auto"/>
            <w:vAlign w:val="bottom"/>
          </w:tcPr>
          <w:p w:rsidR="00532D85" w:rsidRPr="009F45A1" w:rsidRDefault="00532D85" w:rsidP="00532D85">
            <w:pPr>
              <w:pStyle w:val="Tabletext1"/>
              <w:jc w:val="center"/>
            </w:pPr>
            <w:r>
              <w:t>9.9%</w:t>
            </w:r>
          </w:p>
        </w:tc>
      </w:tr>
    </w:tbl>
    <w:p w:rsidR="00532D85" w:rsidRDefault="00532D85" w:rsidP="00A406D9">
      <w:pPr>
        <w:pStyle w:val="TableNotes"/>
        <w:ind w:left="142" w:hanging="142"/>
      </w:pPr>
      <w:proofErr w:type="gramStart"/>
      <w:r w:rsidRPr="00DE0E6D">
        <w:rPr>
          <w:vertAlign w:val="superscript"/>
        </w:rPr>
        <w:t>a</w:t>
      </w:r>
      <w:proofErr w:type="gramEnd"/>
      <w:r w:rsidR="00A406D9">
        <w:tab/>
      </w:r>
      <w:r>
        <w:t>Prevalence estimates in the high</w:t>
      </w:r>
      <w:r w:rsidR="00D5053C">
        <w:t>-</w:t>
      </w:r>
      <w:r>
        <w:t>risk group are based on the AusDiab estimates multiplied by a factor of 1.8</w:t>
      </w:r>
      <w:r w:rsidR="00743BBD">
        <w:t>.</w:t>
      </w:r>
    </w:p>
    <w:p w:rsidR="00532D85" w:rsidRDefault="00532D85" w:rsidP="00A406D9">
      <w:pPr>
        <w:pStyle w:val="TableNotes"/>
        <w:ind w:left="142" w:hanging="142"/>
      </w:pPr>
      <w:r w:rsidRPr="00DE0E6D">
        <w:rPr>
          <w:vertAlign w:val="superscript"/>
        </w:rPr>
        <w:t>b</w:t>
      </w:r>
      <w:r w:rsidR="00A406D9">
        <w:tab/>
      </w:r>
      <w:r>
        <w:t>Weighted by age distribution of population in 1999</w:t>
      </w:r>
      <w:r w:rsidR="007D51BD">
        <w:t>–</w:t>
      </w:r>
      <w:r>
        <w:t xml:space="preserve">00 </w:t>
      </w:r>
      <w:r w:rsidR="00CF7855">
        <w:fldChar w:fldCharType="begin"/>
      </w:r>
      <w:r>
        <w:instrText xml:space="preserve"> ADDIN EN.CITE &lt;EndNote&gt;&lt;Cite&gt;&lt;Author&gt;Australian Bureau of Statistics (ABS)&lt;/Author&gt;&lt;Year&gt;2013&lt;/Year&gt;&lt;RecNum&gt;3&lt;/RecNum&gt;&lt;DisplayText&gt;(Australian Bureau of Statistics (ABS) 2013b)&lt;/DisplayText&gt;&lt;record&gt;&lt;rec-number&gt;3&lt;/rec-number&gt;&lt;foreign-keys&gt;&lt;key app="EN" db-id="fzt0z2ztyw5efweedtnp95rhfav52st95fea"&gt;3&lt;/key&gt;&lt;/foreign-keys&gt;&lt;ref-type name="Web Page"&gt;12&lt;/ref-type&gt;&lt;contributors&gt;&lt;authors&gt;&lt;author&gt;Australian Bureau of Statistics (ABS),&lt;/author&gt;&lt;/authors&gt;&lt;/contributors&gt;&lt;titles&gt;&lt;title&gt;Table 59: Estimated Resident Population By Single Year Of Age, Australia, 3101.0 - Australian Demographic Statistics, Mar 2013&lt;/title&gt;&lt;/titles&gt;&lt;volume&gt;2013&lt;/volume&gt;&lt;number&gt;22 Aug&lt;/number&gt;&lt;dates&gt;&lt;year&gt;2013&lt;/year&gt;&lt;/dates&gt;&lt;pub-location&gt;Canberra&lt;/pub-location&gt;&lt;publisher&gt;Commonwealth of Australia&lt;/publisher&gt;&lt;urls&gt;&lt;related-urls&gt;&lt;url&gt;http://www.abs.gov.au/AUSSTATS/abs@.nsf/DetailsPage/3101.0Mar%202013?OpenDocument&lt;/url&gt;&lt;/related-urls&gt;&lt;/urls&gt;&lt;/record&gt;&lt;/Cite&gt;&lt;/EndNote&gt;</w:instrText>
      </w:r>
      <w:r w:rsidR="00CF7855">
        <w:fldChar w:fldCharType="separate"/>
      </w:r>
      <w:r>
        <w:rPr>
          <w:noProof/>
        </w:rPr>
        <w:t>(</w:t>
      </w:r>
      <w:hyperlink w:anchor="_ENREF_11" w:tooltip="Australian Bureau of Statistics (ABS), 2013 #3" w:history="1">
        <w:r w:rsidR="00240905">
          <w:rPr>
            <w:noProof/>
          </w:rPr>
          <w:t>Australian Bureau of Statistics (ABS) 2013b</w:t>
        </w:r>
      </w:hyperlink>
      <w:r>
        <w:rPr>
          <w:noProof/>
        </w:rPr>
        <w:t>)</w:t>
      </w:r>
      <w:r w:rsidR="00CF7855">
        <w:fldChar w:fldCharType="end"/>
      </w:r>
      <w:r>
        <w:t>.</w:t>
      </w:r>
    </w:p>
    <w:p w:rsidR="00532D85" w:rsidRDefault="00532D85" w:rsidP="00532D85">
      <w:r>
        <w:t>As the high</w:t>
      </w:r>
      <w:r w:rsidR="00D5053C">
        <w:t>-</w:t>
      </w:r>
      <w:r>
        <w:t xml:space="preserve">risk population for diabetes testing includes both patients with a diagnosis of pre-diabetes and </w:t>
      </w:r>
      <w:r w:rsidR="00D5053C">
        <w:t xml:space="preserve">those </w:t>
      </w:r>
      <w:r>
        <w:t xml:space="preserve">without a diagnosis of pre-diabetes but other risk factors, it is assumed that the </w:t>
      </w:r>
      <w:r w:rsidRPr="00333C41">
        <w:t xml:space="preserve">initial ratio of undiagnosed to </w:t>
      </w:r>
      <w:proofErr w:type="gramStart"/>
      <w:r w:rsidRPr="00333C41">
        <w:t>diagnosed</w:t>
      </w:r>
      <w:proofErr w:type="gramEnd"/>
      <w:r w:rsidRPr="00333C41">
        <w:t xml:space="preserve"> pre-diabetes is 50:50. This weighting </w:t>
      </w:r>
      <w:r>
        <w:t>was</w:t>
      </w:r>
      <w:r w:rsidRPr="00333C41">
        <w:t xml:space="preserve"> tested in sensitivity analyses. Given that the population assumed to enter the model are 40</w:t>
      </w:r>
      <w:r w:rsidR="00D5053C">
        <w:t> </w:t>
      </w:r>
      <w:r w:rsidRPr="00333C41">
        <w:t xml:space="preserve">years of age, the </w:t>
      </w:r>
      <w:r>
        <w:t>base</w:t>
      </w:r>
      <w:r w:rsidR="00D5053C">
        <w:t>-</w:t>
      </w:r>
      <w:r>
        <w:t xml:space="preserve">case </w:t>
      </w:r>
      <w:r w:rsidRPr="00333C41">
        <w:t xml:space="preserve">prevalence rates used in the model are 10.6% in </w:t>
      </w:r>
      <w:r w:rsidRPr="00333C41">
        <w:lastRenderedPageBreak/>
        <w:t>each pre-diabetes health state and 2.5% in the undiagnosed diabetes health state</w:t>
      </w:r>
      <w:r>
        <w:t xml:space="preserve"> (</w:t>
      </w:r>
      <w:r w:rsidR="00CF7855" w:rsidRPr="00A56FDD">
        <w:rPr>
          <w:b/>
        </w:rPr>
        <w:t>bolded</w:t>
      </w:r>
      <w:r>
        <w:t xml:space="preserve"> in </w:t>
      </w:r>
      <w:r w:rsidR="00CF7855">
        <w:fldChar w:fldCharType="begin"/>
      </w:r>
      <w:r>
        <w:instrText xml:space="preserve"> REF _Ref371931923 \h </w:instrText>
      </w:r>
      <w:r w:rsidR="00CF7855">
        <w:fldChar w:fldCharType="separate"/>
      </w:r>
      <w:r w:rsidR="004D3F93">
        <w:t xml:space="preserve">Table </w:t>
      </w:r>
      <w:r w:rsidR="004D3F93">
        <w:rPr>
          <w:noProof/>
        </w:rPr>
        <w:t>27</w:t>
      </w:r>
      <w:r w:rsidR="00CF7855">
        <w:fldChar w:fldCharType="end"/>
      </w:r>
      <w:r>
        <w:t>)</w:t>
      </w:r>
      <w:r w:rsidRPr="00333C41">
        <w:t xml:space="preserve">. Sensitivity analyses around the initial age of the </w:t>
      </w:r>
      <w:r>
        <w:t xml:space="preserve">modelled </w:t>
      </w:r>
      <w:r w:rsidRPr="00333C41">
        <w:t xml:space="preserve">population are </w:t>
      </w:r>
      <w:r>
        <w:t>also</w:t>
      </w:r>
      <w:r w:rsidRPr="00333C41">
        <w:t xml:space="preserve"> performed.</w:t>
      </w:r>
      <w:r>
        <w:t xml:space="preserve"> </w:t>
      </w:r>
    </w:p>
    <w:p w:rsidR="00C372CE" w:rsidRDefault="00532D85" w:rsidP="009711A4">
      <w:pPr>
        <w:pStyle w:val="Heading7"/>
      </w:pPr>
      <w:r>
        <w:t>Incidence</w:t>
      </w:r>
    </w:p>
    <w:p w:rsidR="00532D85" w:rsidRDefault="00532D85" w:rsidP="00532D85">
      <w:r>
        <w:t xml:space="preserve">Bertram et al. </w:t>
      </w:r>
      <w:r w:rsidR="00CF7855">
        <w:fldChar w:fldCharType="begin"/>
      </w:r>
      <w:r>
        <w:instrText xml:space="preserve"> ADDIN EN.CITE &lt;EndNote&gt;&lt;Cite ExcludeAuth="1"&gt;&lt;Author&gt;Bertram&lt;/Author&gt;&lt;Year&gt;2010&lt;/Year&gt;&lt;RecNum&gt;8&lt;/RecNum&gt;&lt;IDText&gt;875-81&lt;/IDText&gt;&lt;DisplayText&gt;(2010)&lt;/DisplayText&gt;&lt;record&gt;&lt;rec-number&gt;8&lt;/rec-number&gt;&lt;foreign-keys&gt;&lt;key app="EN" db-id="fzt0z2ztyw5efweedtnp95rhfav52st95fea"&gt;8&lt;/key&gt;&lt;/foreign-keys&gt;&lt;ref-type name="Journal Article"&gt;17&lt;/ref-type&gt;&lt;contributors&gt;&lt;authors&gt;&lt;author&gt;Bertram, M. Y.&lt;/author&gt;&lt;author&gt;Lim, S. S.&lt;/author&gt;&lt;author&gt;Barendregt, J. J.&lt;/author&gt;&lt;author&gt;Vos, T.&lt;/author&gt;&lt;/authors&gt;&lt;/contributors&gt;&lt;auth-address&gt;Centre for Burden of Disease and Cost-Effectiveness, School of Population Health, The University of Queensland, Herston Rd, Herston, Queensland 4006, Australia. m.bertram@sph.uq.edu.au&lt;/auth-address&gt;&lt;titles&gt;&lt;title&gt;Assessing the cost-effectiveness of drug and lifestyle intervention following opportunistic screening for pre-diabetes in primary care&lt;/title&gt;&lt;secondary-title&gt;Diabetologia&lt;/secondary-title&gt;&lt;/titles&gt;&lt;periodical&gt;&lt;full-title&gt;Diabetologia&lt;/full-title&gt;&lt;/periodical&gt;&lt;pages&gt;875-81&lt;/pages&gt;&lt;volume&gt;53&lt;/volume&gt;&lt;number&gt;5&lt;/number&gt;&lt;keywords&gt;&lt;keyword&gt;Aged&lt;/keyword&gt;&lt;keyword&gt;Australia&lt;/keyword&gt;&lt;keyword&gt;Cost-Benefit Analysis/economics&lt;/keyword&gt;&lt;keyword&gt;Diabetes Mellitus, Type 2/ economics/epidemiology/ prevention &amp;amp; control&lt;/keyword&gt;&lt;keyword&gt;Diet/economics&lt;/keyword&gt;&lt;keyword&gt;Exercise&lt;/keyword&gt;&lt;keyword&gt;Female&lt;/keyword&gt;&lt;keyword&gt;Humans&lt;/keyword&gt;&lt;keyword&gt;Hypoglycemic Agents/economics/therapeutic use&lt;/keyword&gt;&lt;keyword&gt;Life Style&lt;/keyword&gt;&lt;keyword&gt;Male&lt;/keyword&gt;&lt;keyword&gt;Mass Screening/ economics&lt;/keyword&gt;&lt;keyword&gt;Metformin/economics/therapeutic use&lt;/keyword&gt;&lt;keyword&gt;Middle Aged&lt;/keyword&gt;&lt;keyword&gt;Prediabetic State/drug therapy/ economics/epidemiology&lt;/keyword&gt;&lt;keyword&gt;Quality of Life&lt;/keyword&gt;&lt;keyword&gt;Regression Analysis&lt;/keyword&gt;&lt;keyword&gt;Risk Factors&lt;/keyword&gt;&lt;/keywords&gt;&lt;dates&gt;&lt;year&gt;2010&lt;/year&gt;&lt;pub-dates&gt;&lt;date&gt;May&lt;/date&gt;&lt;/pub-dates&gt;&lt;/dates&gt;&lt;accession-num&gt;20135088&lt;/accession-num&gt;&lt;urls&gt;&lt;related-urls&gt;&lt;url&gt;http://link.springer.com/content/pdf/10.1007%2Fs00125-010-1661-8.pdf&lt;/url&gt;&lt;/related-urls&gt;&lt;/urls&gt;&lt;/record&gt;&lt;/Cite&gt;&lt;/EndNote&gt;</w:instrText>
      </w:r>
      <w:r w:rsidR="00CF7855">
        <w:fldChar w:fldCharType="separate"/>
      </w:r>
      <w:r>
        <w:rPr>
          <w:noProof/>
        </w:rPr>
        <w:t>(</w:t>
      </w:r>
      <w:hyperlink w:anchor="_ENREF_17" w:tooltip="Bertram, 2010 #8" w:history="1">
        <w:r w:rsidR="00240905">
          <w:rPr>
            <w:noProof/>
          </w:rPr>
          <w:t>2010</w:t>
        </w:r>
      </w:hyperlink>
      <w:r>
        <w:rPr>
          <w:noProof/>
        </w:rPr>
        <w:t>)</w:t>
      </w:r>
      <w:r w:rsidR="00CF7855">
        <w:fldChar w:fldCharType="end"/>
      </w:r>
      <w:r>
        <w:t xml:space="preserve"> report</w:t>
      </w:r>
      <w:r w:rsidR="00D5053C">
        <w:t>ed</w:t>
      </w:r>
      <w:r>
        <w:t xml:space="preserve"> incidence rates, by age, based on AusDiab data for </w:t>
      </w:r>
      <w:r w:rsidR="00D5053C">
        <w:t xml:space="preserve">transition to </w:t>
      </w:r>
      <w:r>
        <w:t>diabetes (from pre-diabetes) and pre-diabetes (from NGT). The reported incidence rate for diabetes in pre-diabet</w:t>
      </w:r>
      <w:r w:rsidR="00D5053C">
        <w:t>ic</w:t>
      </w:r>
      <w:r>
        <w:t>s has been applied directly in the model for the transition probability from pre-diabetes to diabetes (</w:t>
      </w:r>
      <w:r w:rsidR="00CF7855">
        <w:fldChar w:fldCharType="begin"/>
      </w:r>
      <w:r>
        <w:instrText xml:space="preserve"> REF _Ref371606506 \h </w:instrText>
      </w:r>
      <w:r w:rsidR="00CF7855">
        <w:fldChar w:fldCharType="separate"/>
      </w:r>
      <w:r w:rsidR="004D3F93">
        <w:t xml:space="preserve">Table </w:t>
      </w:r>
      <w:r w:rsidR="004D3F93">
        <w:rPr>
          <w:noProof/>
        </w:rPr>
        <w:t>28</w:t>
      </w:r>
      <w:r w:rsidR="00CF7855">
        <w:fldChar w:fldCharType="end"/>
      </w:r>
      <w:r>
        <w:t xml:space="preserve">). </w:t>
      </w:r>
    </w:p>
    <w:p w:rsidR="00532D85" w:rsidRDefault="00532D85" w:rsidP="00532D85">
      <w:r>
        <w:t xml:space="preserve">Bertram et al. </w:t>
      </w:r>
      <w:r w:rsidR="00CF7855">
        <w:fldChar w:fldCharType="begin"/>
      </w:r>
      <w:r>
        <w:instrText xml:space="preserve"> ADDIN EN.CITE &lt;EndNote&gt;&lt;Cite ExcludeAuth="1"&gt;&lt;Author&gt;Bertram&lt;/Author&gt;&lt;Year&gt;2010&lt;/Year&gt;&lt;RecNum&gt;8&lt;/RecNum&gt;&lt;IDText&gt;875-81&lt;/IDText&gt;&lt;DisplayText&gt;(2010)&lt;/DisplayText&gt;&lt;record&gt;&lt;rec-number&gt;8&lt;/rec-number&gt;&lt;foreign-keys&gt;&lt;key app="EN" db-id="fzt0z2ztyw5efweedtnp95rhfav52st95fea"&gt;8&lt;/key&gt;&lt;/foreign-keys&gt;&lt;ref-type name="Journal Article"&gt;17&lt;/ref-type&gt;&lt;contributors&gt;&lt;authors&gt;&lt;author&gt;Bertram, M. Y.&lt;/author&gt;&lt;author&gt;Lim, S. S.&lt;/author&gt;&lt;author&gt;Barendregt, J. J.&lt;/author&gt;&lt;author&gt;Vos, T.&lt;/author&gt;&lt;/authors&gt;&lt;/contributors&gt;&lt;auth-address&gt;Centre for Burden of Disease and Cost-Effectiveness, School of Population Health, The University of Queensland, Herston Rd, Herston, Queensland 4006, Australia. m.bertram@sph.uq.edu.au&lt;/auth-address&gt;&lt;titles&gt;&lt;title&gt;Assessing the cost-effectiveness of drug and lifestyle intervention following opportunistic screening for pre-diabetes in primary care&lt;/title&gt;&lt;secondary-title&gt;Diabetologia&lt;/secondary-title&gt;&lt;/titles&gt;&lt;periodical&gt;&lt;full-title&gt;Diabetologia&lt;/full-title&gt;&lt;/periodical&gt;&lt;pages&gt;875-81&lt;/pages&gt;&lt;volume&gt;53&lt;/volume&gt;&lt;number&gt;5&lt;/number&gt;&lt;keywords&gt;&lt;keyword&gt;Aged&lt;/keyword&gt;&lt;keyword&gt;Australia&lt;/keyword&gt;&lt;keyword&gt;Cost-Benefit Analysis/economics&lt;/keyword&gt;&lt;keyword&gt;Diabetes Mellitus, Type 2/ economics/epidemiology/ prevention &amp;amp; control&lt;/keyword&gt;&lt;keyword&gt;Diet/economics&lt;/keyword&gt;&lt;keyword&gt;Exercise&lt;/keyword&gt;&lt;keyword&gt;Female&lt;/keyword&gt;&lt;keyword&gt;Humans&lt;/keyword&gt;&lt;keyword&gt;Hypoglycemic Agents/economics/therapeutic use&lt;/keyword&gt;&lt;keyword&gt;Life Style&lt;/keyword&gt;&lt;keyword&gt;Male&lt;/keyword&gt;&lt;keyword&gt;Mass Screening/ economics&lt;/keyword&gt;&lt;keyword&gt;Metformin/economics/therapeutic use&lt;/keyword&gt;&lt;keyword&gt;Middle Aged&lt;/keyword&gt;&lt;keyword&gt;Prediabetic State/drug therapy/ economics/epidemiology&lt;/keyword&gt;&lt;keyword&gt;Quality of Life&lt;/keyword&gt;&lt;keyword&gt;Regression Analysis&lt;/keyword&gt;&lt;keyword&gt;Risk Factors&lt;/keyword&gt;&lt;/keywords&gt;&lt;dates&gt;&lt;year&gt;2010&lt;/year&gt;&lt;pub-dates&gt;&lt;date&gt;May&lt;/date&gt;&lt;/pub-dates&gt;&lt;/dates&gt;&lt;accession-num&gt;20135088&lt;/accession-num&gt;&lt;urls&gt;&lt;related-urls&gt;&lt;url&gt;http://link.springer.com/content/pdf/10.1007%2Fs00125-010-1661-8.pdf&lt;/url&gt;&lt;/related-urls&gt;&lt;/urls&gt;&lt;/record&gt;&lt;/Cite&gt;&lt;/EndNote&gt;</w:instrText>
      </w:r>
      <w:r w:rsidR="00CF7855">
        <w:fldChar w:fldCharType="separate"/>
      </w:r>
      <w:r>
        <w:rPr>
          <w:noProof/>
        </w:rPr>
        <w:t>(</w:t>
      </w:r>
      <w:hyperlink w:anchor="_ENREF_17" w:tooltip="Bertram, 2010 #8" w:history="1">
        <w:r w:rsidR="00240905">
          <w:rPr>
            <w:noProof/>
          </w:rPr>
          <w:t>2010</w:t>
        </w:r>
      </w:hyperlink>
      <w:r>
        <w:rPr>
          <w:noProof/>
        </w:rPr>
        <w:t>)</w:t>
      </w:r>
      <w:r w:rsidR="00CF7855">
        <w:fldChar w:fldCharType="end"/>
      </w:r>
      <w:r>
        <w:t xml:space="preserve"> assumed that the probability of transitioning between NGT and pre-diabetes, based on incidence rates observed for the general Australian NGT population, would apply to a population that contained risk factors for developing diabetes. However, this approach is likely to underestimate the incidence of diabetes in a high</w:t>
      </w:r>
      <w:r w:rsidR="00D5053C">
        <w:t>-</w:t>
      </w:r>
      <w:r>
        <w:t xml:space="preserve">risk population, and </w:t>
      </w:r>
      <w:r w:rsidRPr="00333C41">
        <w:t>so these incidence estimates have been transformed for use in the economic model</w:t>
      </w:r>
      <w:r>
        <w:t>.</w:t>
      </w:r>
      <w:r w:rsidRPr="00333C41">
        <w:t xml:space="preserve"> </w:t>
      </w:r>
      <w:r>
        <w:t>S</w:t>
      </w:r>
      <w:r w:rsidRPr="00333C41">
        <w:t>ensitivity analys</w:t>
      </w:r>
      <w:r w:rsidR="00DC4628">
        <w:t>e</w:t>
      </w:r>
      <w:r w:rsidRPr="00333C41">
        <w:t xml:space="preserve">s </w:t>
      </w:r>
      <w:r w:rsidR="00DC4628">
        <w:t xml:space="preserve">are </w:t>
      </w:r>
      <w:r w:rsidRPr="00333C41">
        <w:t>performed using the raw estimates. The AusDiab study</w:t>
      </w:r>
      <w:r>
        <w:t xml:space="preserve"> </w:t>
      </w:r>
      <w:r w:rsidR="00CF7855">
        <w:fldChar w:fldCharType="begin"/>
      </w:r>
      <w:r>
        <w:instrText xml:space="preserve"> ADDIN EN.CITE &lt;EndNote&gt;&lt;Cite&gt;&lt;Author&gt;Tanamas&lt;/Author&gt;&lt;Year&gt;2013&lt;/Year&gt;&lt;RecNum&gt;30&lt;/RecNum&gt;&lt;DisplayText&gt;(Tanamas et al. 2013)&lt;/DisplayText&gt;&lt;record&gt;&lt;rec-number&gt;30&lt;/rec-number&gt;&lt;foreign-keys&gt;&lt;key app="EN" db-id="fzt0z2ztyw5efweedtnp95rhfav52st95fea"&gt;30&lt;/key&gt;&lt;/foreign-keys&gt;&lt;ref-type name="Report"&gt;27&lt;/ref-type&gt;&lt;contributors&gt;&lt;authors&gt;&lt;author&gt;Tanamas, S.K.&lt;/author&gt;&lt;author&gt;Magliano, D.J.&lt;/author&gt;&lt;author&gt;Lynch, B.&lt;/author&gt;&lt;author&gt;Sethi, P.&lt;/author&gt;&lt;author&gt;Willenberg, L.&lt;/author&gt;&lt;author&gt;Polkinghorne, K.R.&lt;/author&gt;&lt;author&gt;Chadban, S.&lt;/author&gt;&lt;author&gt;Dunstan, D.&lt;/author&gt;&lt;author&gt;Shaw, J.E.&lt;/author&gt;&lt;/authors&gt;&lt;tertiary-authors&gt;&lt;author&gt;Baker IDI Heart and Diabetes Institute&lt;/author&gt;&lt;/tertiary-authors&gt;&lt;/contributors&gt;&lt;titles&gt;&lt;title&gt;AusDiab 2012. The Australian Diabetes, Obesity and Lifestyle Study&lt;/title&gt;&lt;/titles&gt;&lt;dates&gt;&lt;year&gt;2013&lt;/year&gt;&lt;/dates&gt;&lt;pub-location&gt;Melbourne&lt;/pub-location&gt;&lt;urls&gt;&lt;related-urls&gt;&lt;url&gt;http://www.bakeridi.edu.au/Assets/Files/Baker%20IDI%20Ausdiab%20Report_interactive_FINAL.pdf&lt;/url&gt;&lt;/related-urls&gt;&lt;/urls&gt;&lt;/record&gt;&lt;/Cite&gt;&lt;/EndNote&gt;</w:instrText>
      </w:r>
      <w:r w:rsidR="00CF7855">
        <w:fldChar w:fldCharType="separate"/>
      </w:r>
      <w:r>
        <w:rPr>
          <w:noProof/>
        </w:rPr>
        <w:t>(</w:t>
      </w:r>
      <w:hyperlink w:anchor="_ENREF_145" w:tooltip="Tanamas, 2013 #30" w:history="1">
        <w:r w:rsidR="00240905">
          <w:rPr>
            <w:noProof/>
          </w:rPr>
          <w:t>Tanamas et al. 2013</w:t>
        </w:r>
      </w:hyperlink>
      <w:r>
        <w:rPr>
          <w:noProof/>
        </w:rPr>
        <w:t>)</w:t>
      </w:r>
      <w:r w:rsidR="00CF7855">
        <w:fldChar w:fldCharType="end"/>
      </w:r>
      <w:r w:rsidRPr="00333C41">
        <w:t xml:space="preserve"> reports</w:t>
      </w:r>
      <w:r>
        <w:t xml:space="preserve"> the incidence of diabetes in the general, non-diabetic population (i.e. NGT and pre-diabetes) as 0.7% and in those who returned an AUSDRISK score ≥12, according to baseline measurements, as 1.6%. As the incidence of diabetes in the high</w:t>
      </w:r>
      <w:r w:rsidR="00D5053C">
        <w:t>-</w:t>
      </w:r>
      <w:r>
        <w:t xml:space="preserve">risk group is 1.6%/0.7% = 2.3 times that of the general population, this ratio has been applied to </w:t>
      </w:r>
      <w:r w:rsidR="00D5053C">
        <w:t xml:space="preserve">the </w:t>
      </w:r>
      <w:r>
        <w:t>incidence of pre-diabetes in the high</w:t>
      </w:r>
      <w:r w:rsidR="00D5053C">
        <w:t>-</w:t>
      </w:r>
      <w:r>
        <w:t>risk group (</w:t>
      </w:r>
      <w:r w:rsidR="00CF7855">
        <w:fldChar w:fldCharType="begin"/>
      </w:r>
      <w:r>
        <w:instrText xml:space="preserve"> REF _Ref371606506 \h </w:instrText>
      </w:r>
      <w:r w:rsidR="00CF7855">
        <w:fldChar w:fldCharType="separate"/>
      </w:r>
      <w:r w:rsidR="004D3F93">
        <w:t xml:space="preserve">Table </w:t>
      </w:r>
      <w:r w:rsidR="004D3F93">
        <w:rPr>
          <w:noProof/>
        </w:rPr>
        <w:t>28</w:t>
      </w:r>
      <w:r w:rsidR="00CF7855">
        <w:fldChar w:fldCharType="end"/>
      </w:r>
      <w:r>
        <w:t xml:space="preserve">). </w:t>
      </w:r>
    </w:p>
    <w:p w:rsidR="00C372CE" w:rsidRDefault="00532D85" w:rsidP="009711A4">
      <w:pPr>
        <w:pStyle w:val="Caption"/>
        <w:jc w:val="left"/>
      </w:pPr>
      <w:bookmarkStart w:id="229" w:name="_Ref371606506"/>
      <w:bookmarkStart w:id="230" w:name="_Toc377040617"/>
      <w:bookmarkStart w:id="231" w:name="_Toc381269785"/>
      <w:r>
        <w:t xml:space="preserve">Table </w:t>
      </w:r>
      <w:r w:rsidR="00CF7855">
        <w:fldChar w:fldCharType="begin"/>
      </w:r>
      <w:r>
        <w:instrText xml:space="preserve"> SEQ Table \* ARABIC </w:instrText>
      </w:r>
      <w:r w:rsidR="00CF7855">
        <w:fldChar w:fldCharType="separate"/>
      </w:r>
      <w:r w:rsidR="004D3F93">
        <w:rPr>
          <w:noProof/>
        </w:rPr>
        <w:t>28</w:t>
      </w:r>
      <w:r w:rsidR="00CF7855">
        <w:rPr>
          <w:noProof/>
        </w:rPr>
        <w:fldChar w:fldCharType="end"/>
      </w:r>
      <w:bookmarkEnd w:id="229"/>
      <w:r>
        <w:rPr>
          <w:noProof/>
        </w:rPr>
        <w:t>:</w:t>
      </w:r>
      <w:r>
        <w:tab/>
        <w:t>Incidence estimates observed in the general Australian population transformed to the high</w:t>
      </w:r>
      <w:r w:rsidR="003E782C">
        <w:t>-</w:t>
      </w:r>
      <w:r>
        <w:t>risk population (pre-diabetes only) in the modelled economic evaluation</w:t>
      </w:r>
      <w:bookmarkEnd w:id="230"/>
      <w:bookmarkEnd w:id="23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Incidence estimates observed in the general Australian population transformed to the high-risk population (pre-diabetes only) in the modelled economic evaluation"/>
      </w:tblPr>
      <w:tblGrid>
        <w:gridCol w:w="1156"/>
        <w:gridCol w:w="2646"/>
        <w:gridCol w:w="2646"/>
        <w:gridCol w:w="2646"/>
      </w:tblGrid>
      <w:tr w:rsidR="00532D85">
        <w:trPr>
          <w:tblHeader/>
        </w:trPr>
        <w:tc>
          <w:tcPr>
            <w:tcW w:w="1156" w:type="dxa"/>
            <w:shd w:val="clear" w:color="auto" w:fill="auto"/>
          </w:tcPr>
          <w:p w:rsidR="00532D85" w:rsidRDefault="00532D85" w:rsidP="00532D85">
            <w:pPr>
              <w:pStyle w:val="TableHeading"/>
            </w:pPr>
            <w:r>
              <w:t>Age</w:t>
            </w:r>
            <w:r w:rsidR="003E782C">
              <w:t xml:space="preserve"> (years)</w:t>
            </w:r>
          </w:p>
        </w:tc>
        <w:tc>
          <w:tcPr>
            <w:tcW w:w="2646" w:type="dxa"/>
            <w:shd w:val="clear" w:color="auto" w:fill="auto"/>
          </w:tcPr>
          <w:p w:rsidR="00532D85" w:rsidRDefault="00532D85" w:rsidP="00532D85">
            <w:pPr>
              <w:pStyle w:val="TableHeading"/>
              <w:jc w:val="center"/>
            </w:pPr>
            <w:r>
              <w:t>Incidence of pre-diabetes in general NGT population</w:t>
            </w:r>
            <w:r w:rsidRPr="00005B34">
              <w:rPr>
                <w:vertAlign w:val="superscript"/>
              </w:rPr>
              <w:t>a</w:t>
            </w:r>
          </w:p>
        </w:tc>
        <w:tc>
          <w:tcPr>
            <w:tcW w:w="2646" w:type="dxa"/>
            <w:shd w:val="clear" w:color="auto" w:fill="auto"/>
          </w:tcPr>
          <w:p w:rsidR="00532D85" w:rsidRDefault="00532D85" w:rsidP="00532D85">
            <w:pPr>
              <w:pStyle w:val="TableHeading"/>
              <w:jc w:val="center"/>
            </w:pPr>
            <w:r>
              <w:t>Modelled transition of high</w:t>
            </w:r>
            <w:r w:rsidR="00474B8D">
              <w:t>-</w:t>
            </w:r>
            <w:r>
              <w:t>risk NGT to pre-diabetes</w:t>
            </w:r>
            <w:r w:rsidRPr="00005B34">
              <w:rPr>
                <w:vertAlign w:val="superscript"/>
              </w:rPr>
              <w:t>b</w:t>
            </w:r>
          </w:p>
        </w:tc>
        <w:tc>
          <w:tcPr>
            <w:tcW w:w="2646" w:type="dxa"/>
            <w:shd w:val="clear" w:color="auto" w:fill="auto"/>
          </w:tcPr>
          <w:p w:rsidR="00532D85" w:rsidRDefault="00532D85" w:rsidP="00532D85">
            <w:pPr>
              <w:pStyle w:val="TableHeading"/>
              <w:jc w:val="center"/>
            </w:pPr>
            <w:r>
              <w:t xml:space="preserve">Modelled transition </w:t>
            </w:r>
            <w:r w:rsidR="00474B8D">
              <w:t>of p</w:t>
            </w:r>
            <w:r>
              <w:t>re</w:t>
            </w:r>
            <w:r>
              <w:noBreakHyphen/>
              <w:t>diabetes to diabetes</w:t>
            </w:r>
            <w:r w:rsidRPr="00005B34">
              <w:rPr>
                <w:vertAlign w:val="superscript"/>
              </w:rPr>
              <w:t>c</w:t>
            </w:r>
          </w:p>
        </w:tc>
      </w:tr>
      <w:tr w:rsidR="00532D85">
        <w:tc>
          <w:tcPr>
            <w:tcW w:w="1156" w:type="dxa"/>
            <w:shd w:val="clear" w:color="auto" w:fill="auto"/>
          </w:tcPr>
          <w:p w:rsidR="00532D85" w:rsidRPr="00A249C5" w:rsidRDefault="00532D85" w:rsidP="00532D85">
            <w:pPr>
              <w:pStyle w:val="Tabletext1"/>
            </w:pPr>
            <w:r w:rsidRPr="00A249C5">
              <w:t>40</w:t>
            </w:r>
            <w:r w:rsidR="003E782C">
              <w:t>–</w:t>
            </w:r>
            <w:r w:rsidRPr="00A249C5">
              <w:t>44</w:t>
            </w:r>
          </w:p>
        </w:tc>
        <w:tc>
          <w:tcPr>
            <w:tcW w:w="2646" w:type="dxa"/>
            <w:shd w:val="clear" w:color="auto" w:fill="auto"/>
            <w:vAlign w:val="bottom"/>
          </w:tcPr>
          <w:p w:rsidR="00532D85" w:rsidRDefault="00532D85" w:rsidP="00532D85">
            <w:pPr>
              <w:pStyle w:val="Tabletext1"/>
              <w:jc w:val="center"/>
            </w:pPr>
            <w:r>
              <w:t>1.60%</w:t>
            </w:r>
          </w:p>
        </w:tc>
        <w:tc>
          <w:tcPr>
            <w:tcW w:w="2646" w:type="dxa"/>
            <w:shd w:val="clear" w:color="auto" w:fill="auto"/>
            <w:vAlign w:val="bottom"/>
          </w:tcPr>
          <w:p w:rsidR="00532D85" w:rsidRDefault="00532D85" w:rsidP="00532D85">
            <w:pPr>
              <w:pStyle w:val="Tabletext1"/>
              <w:jc w:val="center"/>
            </w:pPr>
            <w:r>
              <w:t>3.66%</w:t>
            </w:r>
          </w:p>
        </w:tc>
        <w:tc>
          <w:tcPr>
            <w:tcW w:w="2646" w:type="dxa"/>
            <w:shd w:val="clear" w:color="auto" w:fill="auto"/>
            <w:vAlign w:val="bottom"/>
          </w:tcPr>
          <w:p w:rsidR="00532D85" w:rsidRDefault="00532D85" w:rsidP="00532D85">
            <w:pPr>
              <w:pStyle w:val="Tabletext1"/>
              <w:jc w:val="center"/>
            </w:pPr>
            <w:r>
              <w:t>4.70%</w:t>
            </w:r>
          </w:p>
        </w:tc>
      </w:tr>
      <w:tr w:rsidR="00532D85">
        <w:tc>
          <w:tcPr>
            <w:tcW w:w="1156" w:type="dxa"/>
            <w:shd w:val="clear" w:color="auto" w:fill="auto"/>
          </w:tcPr>
          <w:p w:rsidR="00532D85" w:rsidRPr="00A249C5" w:rsidRDefault="00532D85" w:rsidP="00532D85">
            <w:pPr>
              <w:pStyle w:val="Tabletext1"/>
            </w:pPr>
            <w:r w:rsidRPr="00A249C5">
              <w:t>45</w:t>
            </w:r>
            <w:r w:rsidR="003E782C">
              <w:t>–</w:t>
            </w:r>
            <w:r w:rsidRPr="00A249C5">
              <w:t>54</w:t>
            </w:r>
          </w:p>
        </w:tc>
        <w:tc>
          <w:tcPr>
            <w:tcW w:w="2646" w:type="dxa"/>
            <w:shd w:val="clear" w:color="auto" w:fill="auto"/>
            <w:vAlign w:val="bottom"/>
          </w:tcPr>
          <w:p w:rsidR="00532D85" w:rsidRDefault="00532D85" w:rsidP="00532D85">
            <w:pPr>
              <w:pStyle w:val="Tabletext1"/>
              <w:jc w:val="center"/>
            </w:pPr>
            <w:r>
              <w:t>2.55%</w:t>
            </w:r>
          </w:p>
        </w:tc>
        <w:tc>
          <w:tcPr>
            <w:tcW w:w="2646" w:type="dxa"/>
            <w:shd w:val="clear" w:color="auto" w:fill="auto"/>
            <w:vAlign w:val="bottom"/>
          </w:tcPr>
          <w:p w:rsidR="00532D85" w:rsidRDefault="00532D85" w:rsidP="00532D85">
            <w:pPr>
              <w:pStyle w:val="Tabletext1"/>
              <w:jc w:val="center"/>
            </w:pPr>
            <w:r>
              <w:t>5.83%</w:t>
            </w:r>
          </w:p>
        </w:tc>
        <w:tc>
          <w:tcPr>
            <w:tcW w:w="2646" w:type="dxa"/>
            <w:shd w:val="clear" w:color="auto" w:fill="auto"/>
            <w:vAlign w:val="bottom"/>
          </w:tcPr>
          <w:p w:rsidR="00532D85" w:rsidRDefault="00532D85" w:rsidP="00532D85">
            <w:pPr>
              <w:pStyle w:val="Tabletext1"/>
              <w:jc w:val="center"/>
            </w:pPr>
            <w:r>
              <w:t>5.60%</w:t>
            </w:r>
          </w:p>
        </w:tc>
      </w:tr>
      <w:tr w:rsidR="00532D85">
        <w:tc>
          <w:tcPr>
            <w:tcW w:w="1156" w:type="dxa"/>
            <w:shd w:val="clear" w:color="auto" w:fill="auto"/>
          </w:tcPr>
          <w:p w:rsidR="00532D85" w:rsidRPr="00A249C5" w:rsidRDefault="00532D85" w:rsidP="00532D85">
            <w:pPr>
              <w:pStyle w:val="Tabletext1"/>
            </w:pPr>
            <w:r w:rsidRPr="00A249C5">
              <w:t>55</w:t>
            </w:r>
            <w:r w:rsidR="003E782C">
              <w:t>–</w:t>
            </w:r>
            <w:r w:rsidRPr="00A249C5">
              <w:t>64</w:t>
            </w:r>
          </w:p>
        </w:tc>
        <w:tc>
          <w:tcPr>
            <w:tcW w:w="2646" w:type="dxa"/>
            <w:shd w:val="clear" w:color="auto" w:fill="auto"/>
            <w:vAlign w:val="bottom"/>
          </w:tcPr>
          <w:p w:rsidR="00532D85" w:rsidRDefault="00532D85" w:rsidP="00532D85">
            <w:pPr>
              <w:pStyle w:val="Tabletext1"/>
              <w:jc w:val="center"/>
            </w:pPr>
            <w:r>
              <w:t>3.90%</w:t>
            </w:r>
          </w:p>
        </w:tc>
        <w:tc>
          <w:tcPr>
            <w:tcW w:w="2646" w:type="dxa"/>
            <w:shd w:val="clear" w:color="auto" w:fill="auto"/>
            <w:vAlign w:val="bottom"/>
          </w:tcPr>
          <w:p w:rsidR="00532D85" w:rsidRDefault="00532D85" w:rsidP="00532D85">
            <w:pPr>
              <w:pStyle w:val="Tabletext1"/>
              <w:jc w:val="center"/>
            </w:pPr>
            <w:r>
              <w:t>8.91%</w:t>
            </w:r>
          </w:p>
        </w:tc>
        <w:tc>
          <w:tcPr>
            <w:tcW w:w="2646" w:type="dxa"/>
            <w:shd w:val="clear" w:color="auto" w:fill="auto"/>
            <w:vAlign w:val="bottom"/>
          </w:tcPr>
          <w:p w:rsidR="00532D85" w:rsidRDefault="00532D85" w:rsidP="00532D85">
            <w:pPr>
              <w:pStyle w:val="Tabletext1"/>
              <w:jc w:val="center"/>
            </w:pPr>
            <w:r>
              <w:t>5.25%</w:t>
            </w:r>
          </w:p>
        </w:tc>
      </w:tr>
      <w:tr w:rsidR="00532D85">
        <w:tc>
          <w:tcPr>
            <w:tcW w:w="1156" w:type="dxa"/>
            <w:shd w:val="clear" w:color="auto" w:fill="auto"/>
          </w:tcPr>
          <w:p w:rsidR="00532D85" w:rsidRPr="00A249C5" w:rsidRDefault="00532D85" w:rsidP="00532D85">
            <w:pPr>
              <w:pStyle w:val="Tabletext1"/>
            </w:pPr>
            <w:r w:rsidRPr="00A249C5">
              <w:t>65</w:t>
            </w:r>
            <w:r w:rsidR="003E782C">
              <w:t>-</w:t>
            </w:r>
            <w:r w:rsidRPr="00A249C5">
              <w:t>74</w:t>
            </w:r>
          </w:p>
        </w:tc>
        <w:tc>
          <w:tcPr>
            <w:tcW w:w="2646" w:type="dxa"/>
            <w:shd w:val="clear" w:color="auto" w:fill="auto"/>
            <w:vAlign w:val="bottom"/>
          </w:tcPr>
          <w:p w:rsidR="00532D85" w:rsidRDefault="00532D85" w:rsidP="00532D85">
            <w:pPr>
              <w:pStyle w:val="Tabletext1"/>
              <w:jc w:val="center"/>
            </w:pPr>
            <w:r>
              <w:t>4.40%</w:t>
            </w:r>
          </w:p>
        </w:tc>
        <w:tc>
          <w:tcPr>
            <w:tcW w:w="2646" w:type="dxa"/>
            <w:shd w:val="clear" w:color="auto" w:fill="auto"/>
            <w:vAlign w:val="bottom"/>
          </w:tcPr>
          <w:p w:rsidR="00532D85" w:rsidRDefault="00532D85" w:rsidP="00532D85">
            <w:pPr>
              <w:pStyle w:val="Tabletext1"/>
              <w:jc w:val="center"/>
            </w:pPr>
            <w:r>
              <w:t>10.06%</w:t>
            </w:r>
          </w:p>
        </w:tc>
        <w:tc>
          <w:tcPr>
            <w:tcW w:w="2646" w:type="dxa"/>
            <w:shd w:val="clear" w:color="auto" w:fill="auto"/>
            <w:vAlign w:val="bottom"/>
          </w:tcPr>
          <w:p w:rsidR="00532D85" w:rsidRDefault="00532D85" w:rsidP="00532D85">
            <w:pPr>
              <w:pStyle w:val="Tabletext1"/>
              <w:jc w:val="center"/>
            </w:pPr>
            <w:r>
              <w:t>5.05%</w:t>
            </w:r>
          </w:p>
        </w:tc>
      </w:tr>
      <w:tr w:rsidR="00532D85">
        <w:tc>
          <w:tcPr>
            <w:tcW w:w="1156" w:type="dxa"/>
            <w:shd w:val="clear" w:color="auto" w:fill="auto"/>
          </w:tcPr>
          <w:p w:rsidR="00532D85" w:rsidRDefault="00532D85" w:rsidP="00532D85">
            <w:pPr>
              <w:pStyle w:val="Tabletext1"/>
            </w:pPr>
            <w:r>
              <w:t>75</w:t>
            </w:r>
            <w:r w:rsidR="003E782C">
              <w:t>–</w:t>
            </w:r>
            <w:r>
              <w:t>84</w:t>
            </w:r>
          </w:p>
        </w:tc>
        <w:tc>
          <w:tcPr>
            <w:tcW w:w="2646" w:type="dxa"/>
            <w:shd w:val="clear" w:color="auto" w:fill="auto"/>
            <w:vAlign w:val="bottom"/>
          </w:tcPr>
          <w:p w:rsidR="00532D85" w:rsidRDefault="00532D85" w:rsidP="00532D85">
            <w:pPr>
              <w:pStyle w:val="Tabletext1"/>
              <w:jc w:val="center"/>
            </w:pPr>
            <w:r>
              <w:t>4.00%</w:t>
            </w:r>
          </w:p>
        </w:tc>
        <w:tc>
          <w:tcPr>
            <w:tcW w:w="2646" w:type="dxa"/>
            <w:shd w:val="clear" w:color="auto" w:fill="auto"/>
            <w:vAlign w:val="bottom"/>
          </w:tcPr>
          <w:p w:rsidR="00532D85" w:rsidRDefault="00532D85" w:rsidP="00532D85">
            <w:pPr>
              <w:pStyle w:val="Tabletext1"/>
              <w:jc w:val="center"/>
            </w:pPr>
            <w:r>
              <w:t>9.14%</w:t>
            </w:r>
          </w:p>
        </w:tc>
        <w:tc>
          <w:tcPr>
            <w:tcW w:w="2646" w:type="dxa"/>
            <w:shd w:val="clear" w:color="auto" w:fill="auto"/>
            <w:vAlign w:val="bottom"/>
          </w:tcPr>
          <w:p w:rsidR="00532D85" w:rsidRDefault="00532D85" w:rsidP="00532D85">
            <w:pPr>
              <w:pStyle w:val="Tabletext1"/>
              <w:jc w:val="center"/>
            </w:pPr>
            <w:r>
              <w:t>7.15%</w:t>
            </w:r>
          </w:p>
        </w:tc>
      </w:tr>
      <w:tr w:rsidR="00532D85">
        <w:tc>
          <w:tcPr>
            <w:tcW w:w="1156" w:type="dxa"/>
            <w:shd w:val="clear" w:color="auto" w:fill="auto"/>
          </w:tcPr>
          <w:p w:rsidR="00532D85" w:rsidRPr="00A249C5" w:rsidRDefault="00532D85" w:rsidP="00532D85">
            <w:pPr>
              <w:pStyle w:val="Tabletext1"/>
            </w:pPr>
            <w:r>
              <w:t>85+</w:t>
            </w:r>
          </w:p>
        </w:tc>
        <w:tc>
          <w:tcPr>
            <w:tcW w:w="2646" w:type="dxa"/>
            <w:shd w:val="clear" w:color="auto" w:fill="auto"/>
            <w:vAlign w:val="bottom"/>
          </w:tcPr>
          <w:p w:rsidR="00532D85" w:rsidRDefault="00532D85" w:rsidP="00532D85">
            <w:pPr>
              <w:pStyle w:val="Tabletext1"/>
              <w:jc w:val="center"/>
            </w:pPr>
            <w:r>
              <w:t>5.65%</w:t>
            </w:r>
          </w:p>
        </w:tc>
        <w:tc>
          <w:tcPr>
            <w:tcW w:w="2646" w:type="dxa"/>
            <w:shd w:val="clear" w:color="auto" w:fill="auto"/>
            <w:vAlign w:val="bottom"/>
          </w:tcPr>
          <w:p w:rsidR="00532D85" w:rsidRDefault="00532D85" w:rsidP="00532D85">
            <w:pPr>
              <w:pStyle w:val="Tabletext1"/>
              <w:jc w:val="center"/>
            </w:pPr>
            <w:r>
              <w:t>12.91%</w:t>
            </w:r>
          </w:p>
        </w:tc>
        <w:tc>
          <w:tcPr>
            <w:tcW w:w="2646" w:type="dxa"/>
            <w:shd w:val="clear" w:color="auto" w:fill="auto"/>
            <w:vAlign w:val="bottom"/>
          </w:tcPr>
          <w:p w:rsidR="00532D85" w:rsidRDefault="00532D85" w:rsidP="00532D85">
            <w:pPr>
              <w:pStyle w:val="Tabletext1"/>
              <w:jc w:val="center"/>
            </w:pPr>
            <w:r>
              <w:t>9.25%</w:t>
            </w:r>
          </w:p>
        </w:tc>
      </w:tr>
    </w:tbl>
    <w:p w:rsidR="00532D85" w:rsidRDefault="00532D85" w:rsidP="00402631">
      <w:pPr>
        <w:pStyle w:val="TableNotes"/>
        <w:ind w:left="142" w:hanging="142"/>
      </w:pPr>
      <w:r w:rsidRPr="007A074F">
        <w:rPr>
          <w:vertAlign w:val="superscript"/>
        </w:rPr>
        <w:t>a</w:t>
      </w:r>
      <w:r w:rsidR="00402631">
        <w:tab/>
      </w:r>
      <w:r>
        <w:t xml:space="preserve">Incidence of pre-diabetes, as reported in Bertram et al. </w:t>
      </w:r>
      <w:r w:rsidR="00CF7855">
        <w:fldChar w:fldCharType="begin"/>
      </w:r>
      <w:r>
        <w:instrText xml:space="preserve"> ADDIN EN.CITE &lt;EndNote&gt;&lt;Cite ExcludeAuth="1"&gt;&lt;Author&gt;Bertram&lt;/Author&gt;&lt;Year&gt;2010&lt;/Year&gt;&lt;RecNum&gt;8&lt;/RecNum&gt;&lt;IDText&gt;875-81&lt;/IDText&gt;&lt;DisplayText&gt;(2010)&lt;/DisplayText&gt;&lt;record&gt;&lt;rec-number&gt;8&lt;/rec-number&gt;&lt;foreign-keys&gt;&lt;key app="EN" db-id="fzt0z2ztyw5efweedtnp95rhfav52st95fea"&gt;8&lt;/key&gt;&lt;/foreign-keys&gt;&lt;ref-type name="Journal Article"&gt;17&lt;/ref-type&gt;&lt;contributors&gt;&lt;authors&gt;&lt;author&gt;Bertram, M. Y.&lt;/author&gt;&lt;author&gt;Lim, S. S.&lt;/author&gt;&lt;author&gt;Barendregt, J. J.&lt;/author&gt;&lt;author&gt;Vos, T.&lt;/author&gt;&lt;/authors&gt;&lt;/contributors&gt;&lt;auth-address&gt;Centre for Burden of Disease and Cost-Effectiveness, School of Population Health, The University of Queensland, Herston Rd, Herston, Queensland 4006, Australia. m.bertram@sph.uq.edu.au&lt;/auth-address&gt;&lt;titles&gt;&lt;title&gt;Assessing the cost-effectiveness of drug and lifestyle intervention following opportunistic screening for pre-diabetes in primary care&lt;/title&gt;&lt;secondary-title&gt;Diabetologia&lt;/secondary-title&gt;&lt;/titles&gt;&lt;periodical&gt;&lt;full-title&gt;Diabetologia&lt;/full-title&gt;&lt;/periodical&gt;&lt;pages&gt;875-81&lt;/pages&gt;&lt;volume&gt;53&lt;/volume&gt;&lt;number&gt;5&lt;/number&gt;&lt;keywords&gt;&lt;keyword&gt;Aged&lt;/keyword&gt;&lt;keyword&gt;Australia&lt;/keyword&gt;&lt;keyword&gt;Cost-Benefit Analysis/economics&lt;/keyword&gt;&lt;keyword&gt;Diabetes Mellitus, Type 2/ economics/epidemiology/ prevention &amp;amp; control&lt;/keyword&gt;&lt;keyword&gt;Diet/economics&lt;/keyword&gt;&lt;keyword&gt;Exercise&lt;/keyword&gt;&lt;keyword&gt;Female&lt;/keyword&gt;&lt;keyword&gt;Humans&lt;/keyword&gt;&lt;keyword&gt;Hypoglycemic Agents/economics/therapeutic use&lt;/keyword&gt;&lt;keyword&gt;Life Style&lt;/keyword&gt;&lt;keyword&gt;Male&lt;/keyword&gt;&lt;keyword&gt;Mass Screening/ economics&lt;/keyword&gt;&lt;keyword&gt;Metformin/economics/therapeutic use&lt;/keyword&gt;&lt;keyword&gt;Middle Aged&lt;/keyword&gt;&lt;keyword&gt;Prediabetic State/drug therapy/ economics/epidemiology&lt;/keyword&gt;&lt;keyword&gt;Quality of Life&lt;/keyword&gt;&lt;keyword&gt;Regression Analysis&lt;/keyword&gt;&lt;keyword&gt;Risk Factors&lt;/keyword&gt;&lt;/keywords&gt;&lt;dates&gt;&lt;year&gt;2010&lt;/year&gt;&lt;pub-dates&gt;&lt;date&gt;May&lt;/date&gt;&lt;/pub-dates&gt;&lt;/dates&gt;&lt;accession-num&gt;20135088&lt;/accession-num&gt;&lt;urls&gt;&lt;related-urls&gt;&lt;url&gt;http://link.springer.com/content/pdf/10.1007%2Fs00125-010-1661-8.pdf&lt;/url&gt;&lt;/related-urls&gt;&lt;/urls&gt;&lt;/record&gt;&lt;/Cite&gt;&lt;/EndNote&gt;</w:instrText>
      </w:r>
      <w:r w:rsidR="00CF7855">
        <w:fldChar w:fldCharType="separate"/>
      </w:r>
      <w:r>
        <w:rPr>
          <w:noProof/>
        </w:rPr>
        <w:t>(</w:t>
      </w:r>
      <w:hyperlink w:anchor="_ENREF_17" w:tooltip="Bertram, 2010 #8" w:history="1">
        <w:r w:rsidR="00240905">
          <w:rPr>
            <w:noProof/>
          </w:rPr>
          <w:t>2010</w:t>
        </w:r>
      </w:hyperlink>
      <w:r>
        <w:rPr>
          <w:noProof/>
        </w:rPr>
        <w:t>)</w:t>
      </w:r>
      <w:r w:rsidR="00CF7855">
        <w:fldChar w:fldCharType="end"/>
      </w:r>
    </w:p>
    <w:p w:rsidR="00532D85" w:rsidRDefault="00532D85" w:rsidP="00402631">
      <w:pPr>
        <w:pStyle w:val="TableNotes"/>
        <w:ind w:left="142" w:hanging="142"/>
      </w:pPr>
      <w:r w:rsidRPr="007A074F">
        <w:rPr>
          <w:vertAlign w:val="superscript"/>
        </w:rPr>
        <w:t>b</w:t>
      </w:r>
      <w:r w:rsidR="00402631">
        <w:tab/>
      </w:r>
      <w:r>
        <w:t>Pre-diabetes incidence estimates in the high</w:t>
      </w:r>
      <w:r w:rsidR="003E782C">
        <w:t>-</w:t>
      </w:r>
      <w:r>
        <w:t xml:space="preserve">risk NGT population </w:t>
      </w:r>
      <w:r w:rsidR="00EC24B2">
        <w:t>(</w:t>
      </w:r>
      <w:r>
        <w:t xml:space="preserve">from Bertram et al. </w:t>
      </w:r>
      <w:r w:rsidR="00CF7855">
        <w:fldChar w:fldCharType="begin"/>
      </w:r>
      <w:r>
        <w:instrText xml:space="preserve"> ADDIN EN.CITE &lt;EndNote&gt;&lt;Cite ExcludeAuth="1"&gt;&lt;Author&gt;Bertram&lt;/Author&gt;&lt;Year&gt;2010&lt;/Year&gt;&lt;RecNum&gt;8&lt;/RecNum&gt;&lt;IDText&gt;875-81&lt;/IDText&gt;&lt;DisplayText&gt;(2010)&lt;/DisplayText&gt;&lt;record&gt;&lt;rec-number&gt;8&lt;/rec-number&gt;&lt;foreign-keys&gt;&lt;key app="EN" db-id="fzt0z2ztyw5efweedtnp95rhfav52st95fea"&gt;8&lt;/key&gt;&lt;/foreign-keys&gt;&lt;ref-type name="Journal Article"&gt;17&lt;/ref-type&gt;&lt;contributors&gt;&lt;authors&gt;&lt;author&gt;Bertram, M. Y.&lt;/author&gt;&lt;author&gt;Lim, S. S.&lt;/author&gt;&lt;author&gt;Barendregt, J. J.&lt;/author&gt;&lt;author&gt;Vos, T.&lt;/author&gt;&lt;/authors&gt;&lt;/contributors&gt;&lt;auth-address&gt;Centre for Burden of Disease and Cost-Effectiveness, School of Population Health, The University of Queensland, Herston Rd, Herston, Queensland 4006, Australia. m.bertram@sph.uq.edu.au&lt;/auth-address&gt;&lt;titles&gt;&lt;title&gt;Assessing the cost-effectiveness of drug and lifestyle intervention following opportunistic screening for pre-diabetes in primary care&lt;/title&gt;&lt;secondary-title&gt;Diabetologia&lt;/secondary-title&gt;&lt;/titles&gt;&lt;periodical&gt;&lt;full-title&gt;Diabetologia&lt;/full-title&gt;&lt;/periodical&gt;&lt;pages&gt;875-81&lt;/pages&gt;&lt;volume&gt;53&lt;/volume&gt;&lt;number&gt;5&lt;/number&gt;&lt;keywords&gt;&lt;keyword&gt;Aged&lt;/keyword&gt;&lt;keyword&gt;Australia&lt;/keyword&gt;&lt;keyword&gt;Cost-Benefit Analysis/economics&lt;/keyword&gt;&lt;keyword&gt;Diabetes Mellitus, Type 2/ economics/epidemiology/ prevention &amp;amp; control&lt;/keyword&gt;&lt;keyword&gt;Diet/economics&lt;/keyword&gt;&lt;keyword&gt;Exercise&lt;/keyword&gt;&lt;keyword&gt;Female&lt;/keyword&gt;&lt;keyword&gt;Humans&lt;/keyword&gt;&lt;keyword&gt;Hypoglycemic Agents/economics/therapeutic use&lt;/keyword&gt;&lt;keyword&gt;Life Style&lt;/keyword&gt;&lt;keyword&gt;Male&lt;/keyword&gt;&lt;keyword&gt;Mass Screening/ economics&lt;/keyword&gt;&lt;keyword&gt;Metformin/economics/therapeutic use&lt;/keyword&gt;&lt;keyword&gt;Middle Aged&lt;/keyword&gt;&lt;keyword&gt;Prediabetic State/drug therapy/ economics/epidemiology&lt;/keyword&gt;&lt;keyword&gt;Quality of Life&lt;/keyword&gt;&lt;keyword&gt;Regression Analysis&lt;/keyword&gt;&lt;keyword&gt;Risk Factors&lt;/keyword&gt;&lt;/keywords&gt;&lt;dates&gt;&lt;year&gt;2010&lt;/year&gt;&lt;pub-dates&gt;&lt;date&gt;May&lt;/date&gt;&lt;/pub-dates&gt;&lt;/dates&gt;&lt;accession-num&gt;20135088&lt;/accession-num&gt;&lt;urls&gt;&lt;related-urls&gt;&lt;url&gt;http://link.springer.com/content/pdf/10.1007%2Fs00125-010-1661-8.pdf&lt;/url&gt;&lt;/related-urls&gt;&lt;/urls&gt;&lt;/record&gt;&lt;/Cite&gt;&lt;/EndNote&gt;</w:instrText>
      </w:r>
      <w:r w:rsidR="00CF7855">
        <w:fldChar w:fldCharType="separate"/>
      </w:r>
      <w:r>
        <w:rPr>
          <w:noProof/>
        </w:rPr>
        <w:t>(</w:t>
      </w:r>
      <w:hyperlink w:anchor="_ENREF_17" w:tooltip="Bertram, 2010 #8" w:history="1">
        <w:r w:rsidR="00240905">
          <w:rPr>
            <w:noProof/>
          </w:rPr>
          <w:t>2010</w:t>
        </w:r>
      </w:hyperlink>
      <w:r>
        <w:rPr>
          <w:noProof/>
        </w:rPr>
        <w:t>)</w:t>
      </w:r>
      <w:r w:rsidR="00CF7855">
        <w:fldChar w:fldCharType="end"/>
      </w:r>
      <w:r w:rsidR="00EC24B2">
        <w:t>) have been multiplied</w:t>
      </w:r>
      <w:r>
        <w:t xml:space="preserve"> by a factor of 2.3 (based on increased relative risk of diabetes associated with patients with AUSDRISK </w:t>
      </w:r>
      <w:r w:rsidR="00EC24B2">
        <w:t xml:space="preserve">score </w:t>
      </w:r>
      <w:r>
        <w:t xml:space="preserve">≥12). </w:t>
      </w:r>
    </w:p>
    <w:p w:rsidR="00532D85" w:rsidRDefault="00532D85" w:rsidP="00402631">
      <w:pPr>
        <w:pStyle w:val="TableNotes"/>
        <w:ind w:left="142" w:hanging="142"/>
      </w:pPr>
      <w:r w:rsidRPr="009A5A13">
        <w:rPr>
          <w:vertAlign w:val="superscript"/>
        </w:rPr>
        <w:t>c</w:t>
      </w:r>
      <w:r w:rsidR="00402631">
        <w:tab/>
      </w:r>
      <w:r>
        <w:t xml:space="preserve">Diabetes incidence estimates from a pre-diabetic population have been taken directly from Bertram et al. </w:t>
      </w:r>
      <w:r w:rsidR="00CF7855">
        <w:fldChar w:fldCharType="begin"/>
      </w:r>
      <w:r>
        <w:instrText xml:space="preserve"> ADDIN EN.CITE &lt;EndNote&gt;&lt;Cite ExcludeAuth="1"&gt;&lt;Author&gt;Bertram&lt;/Author&gt;&lt;Year&gt;2010&lt;/Year&gt;&lt;RecNum&gt;8&lt;/RecNum&gt;&lt;IDText&gt;875-81&lt;/IDText&gt;&lt;DisplayText&gt;(2010)&lt;/DisplayText&gt;&lt;record&gt;&lt;rec-number&gt;8&lt;/rec-number&gt;&lt;foreign-keys&gt;&lt;key app="EN" db-id="fzt0z2ztyw5efweedtnp95rhfav52st95fea"&gt;8&lt;/key&gt;&lt;/foreign-keys&gt;&lt;ref-type name="Journal Article"&gt;17&lt;/ref-type&gt;&lt;contributors&gt;&lt;authors&gt;&lt;author&gt;Bertram, M. Y.&lt;/author&gt;&lt;author&gt;Lim, S. S.&lt;/author&gt;&lt;author&gt;Barendregt, J. J.&lt;/author&gt;&lt;author&gt;Vos, T.&lt;/author&gt;&lt;/authors&gt;&lt;/contributors&gt;&lt;auth-address&gt;Centre for Burden of Disease and Cost-Effectiveness, School of Population Health, The University of Queensland, Herston Rd, Herston, Queensland 4006, Australia. m.bertram@sph.uq.edu.au&lt;/auth-address&gt;&lt;titles&gt;&lt;title&gt;Assessing the cost-effectiveness of drug and lifestyle intervention following opportunistic screening for pre-diabetes in primary care&lt;/title&gt;&lt;secondary-title&gt;Diabetologia&lt;/secondary-title&gt;&lt;/titles&gt;&lt;periodical&gt;&lt;full-title&gt;Diabetologia&lt;/full-title&gt;&lt;/periodical&gt;&lt;pages&gt;875-81&lt;/pages&gt;&lt;volume&gt;53&lt;/volume&gt;&lt;number&gt;5&lt;/number&gt;&lt;keywords&gt;&lt;keyword&gt;Aged&lt;/keyword&gt;&lt;keyword&gt;Australia&lt;/keyword&gt;&lt;keyword&gt;Cost-Benefit Analysis/economics&lt;/keyword&gt;&lt;keyword&gt;Diabetes Mellitus, Type 2/ economics/epidemiology/ prevention &amp;amp; control&lt;/keyword&gt;&lt;keyword&gt;Diet/economics&lt;/keyword&gt;&lt;keyword&gt;Exercise&lt;/keyword&gt;&lt;keyword&gt;Female&lt;/keyword&gt;&lt;keyword&gt;Humans&lt;/keyword&gt;&lt;keyword&gt;Hypoglycemic Agents/economics/therapeutic use&lt;/keyword&gt;&lt;keyword&gt;Life Style&lt;/keyword&gt;&lt;keyword&gt;Male&lt;/keyword&gt;&lt;keyword&gt;Mass Screening/ economics&lt;/keyword&gt;&lt;keyword&gt;Metformin/economics/therapeutic use&lt;/keyword&gt;&lt;keyword&gt;Middle Aged&lt;/keyword&gt;&lt;keyword&gt;Prediabetic State/drug therapy/ economics/epidemiology&lt;/keyword&gt;&lt;keyword&gt;Quality of Life&lt;/keyword&gt;&lt;keyword&gt;Regression Analysis&lt;/keyword&gt;&lt;keyword&gt;Risk Factors&lt;/keyword&gt;&lt;/keywords&gt;&lt;dates&gt;&lt;year&gt;2010&lt;/year&gt;&lt;pub-dates&gt;&lt;date&gt;May&lt;/date&gt;&lt;/pub-dates&gt;&lt;/dates&gt;&lt;accession-num&gt;20135088&lt;/accession-num&gt;&lt;urls&gt;&lt;related-urls&gt;&lt;url&gt;http://link.springer.com/content/pdf/10.1007%2Fs00125-010-1661-8.pdf&lt;/url&gt;&lt;/related-urls&gt;&lt;/urls&gt;&lt;/record&gt;&lt;/Cite&gt;&lt;/EndNote&gt;</w:instrText>
      </w:r>
      <w:r w:rsidR="00CF7855">
        <w:fldChar w:fldCharType="separate"/>
      </w:r>
      <w:r>
        <w:rPr>
          <w:noProof/>
        </w:rPr>
        <w:t>(</w:t>
      </w:r>
      <w:hyperlink w:anchor="_ENREF_17" w:tooltip="Bertram, 2010 #8" w:history="1">
        <w:r w:rsidR="00240905">
          <w:rPr>
            <w:noProof/>
          </w:rPr>
          <w:t>2010</w:t>
        </w:r>
      </w:hyperlink>
      <w:r>
        <w:rPr>
          <w:noProof/>
        </w:rPr>
        <w:t>)</w:t>
      </w:r>
      <w:r w:rsidR="00CF7855">
        <w:fldChar w:fldCharType="end"/>
      </w:r>
      <w:r>
        <w:t xml:space="preserve">. </w:t>
      </w:r>
    </w:p>
    <w:p w:rsidR="00743BBD" w:rsidRDefault="00743BBD" w:rsidP="00743BBD">
      <w:pPr>
        <w:pStyle w:val="TableNotes"/>
      </w:pPr>
      <w:r w:rsidRPr="00FF5004">
        <w:t>NGT</w:t>
      </w:r>
      <w:r>
        <w:t> </w:t>
      </w:r>
      <w:r w:rsidRPr="00FF5004">
        <w:t>= normal glucose tolerance</w:t>
      </w:r>
    </w:p>
    <w:p w:rsidR="00743BBD" w:rsidRPr="00FF5004" w:rsidRDefault="00743BBD" w:rsidP="00532D85">
      <w:pPr>
        <w:pStyle w:val="TableNotes"/>
      </w:pPr>
    </w:p>
    <w:p w:rsidR="00532D85" w:rsidRDefault="00532D85" w:rsidP="00532D85">
      <w:r>
        <w:t>A</w:t>
      </w:r>
      <w:r w:rsidR="00EC24B2">
        <w:t>s</w:t>
      </w:r>
      <w:r>
        <w:t xml:space="preserve"> described in </w:t>
      </w:r>
      <w:r w:rsidR="00EC24B2">
        <w:t>the ‘</w:t>
      </w:r>
      <w:r>
        <w:t>Structure and rationale of the economic evaluation</w:t>
      </w:r>
      <w:r w:rsidR="00EC24B2">
        <w:t>’ section</w:t>
      </w:r>
      <w:r>
        <w:t>, the base</w:t>
      </w:r>
      <w:r w:rsidR="00EC24B2">
        <w:t>-</w:t>
      </w:r>
      <w:r>
        <w:t xml:space="preserve">case economic model does not consider a specific treatment effect of LMPs in pre-diabetes, despite treatment (including LMPs and medication) having been shown to reduce progression to diabetes </w:t>
      </w:r>
      <w:r w:rsidR="00CF7855">
        <w:fldChar w:fldCharType="begin">
          <w:fldData xml:space="preserve">PEVuZE5vdGU+PENpdGU+PEF1dGhvcj5HaWxsaWVzPC9BdXRob3I+PFllYXI+MjAwNzwvWWVhcj48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</w:fldData>
        </w:fldChar>
      </w:r>
      <w:r>
        <w:instrText xml:space="preserve"> ADDIN EN.CITE </w:instrText>
      </w:r>
      <w:r w:rsidR="00CF7855">
        <w:fldChar w:fldCharType="begin">
          <w:fldData xml:space="preserve">PEVuZE5vdGU+PENpdGU+PEF1dGhvcj5HaWxsaWVzPC9BdXRob3I+PFllYXI+MjAwNzwvWWVhcj48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</w:fldData>
        </w:fldChar>
      </w:r>
      <w:r>
        <w:instrText xml:space="preserve"> ADDIN EN.CITE.DATA </w:instrText>
      </w:r>
      <w:r w:rsidR="00CF7855">
        <w:fldChar w:fldCharType="end"/>
      </w:r>
      <w:r w:rsidR="00CF7855">
        <w:fldChar w:fldCharType="separate"/>
      </w:r>
      <w:r>
        <w:rPr>
          <w:noProof/>
        </w:rPr>
        <w:t>(</w:t>
      </w:r>
      <w:hyperlink w:anchor="_ENREF_49" w:tooltip="Gillies, 2007 #14" w:history="1">
        <w:r w:rsidR="00240905">
          <w:rPr>
            <w:noProof/>
          </w:rPr>
          <w:t>Gillies et al. 2007</w:t>
        </w:r>
      </w:hyperlink>
      <w:r>
        <w:rPr>
          <w:noProof/>
        </w:rPr>
        <w:t>)</w:t>
      </w:r>
      <w:r w:rsidR="00CF7855">
        <w:fldChar w:fldCharType="end"/>
      </w:r>
      <w:r>
        <w:t xml:space="preserve">. This is due to uncertain applicability of these </w:t>
      </w:r>
      <w:r>
        <w:lastRenderedPageBreak/>
        <w:t>interventions to the Australian context. A conservative approach has been used in the economic model</w:t>
      </w:r>
      <w:r w:rsidR="00EC24B2">
        <w:t>,</w:t>
      </w:r>
      <w:r>
        <w:t xml:space="preserve"> where equal probabilities are assumed for the transition from undiagnosed or diagnosed pre-diabetes to diabetes. </w:t>
      </w:r>
    </w:p>
    <w:p w:rsidR="00532D85" w:rsidRDefault="00532D85" w:rsidP="00532D85">
      <w:r w:rsidRPr="00333C41">
        <w:t xml:space="preserve">Sensitivity analyses will be performed to incorporate the treatment effect of </w:t>
      </w:r>
      <w:r>
        <w:t xml:space="preserve">a diet/exercise </w:t>
      </w:r>
      <w:r w:rsidRPr="00333C41">
        <w:t>LMP in the progression from diagnosed pre-diabetes to diabetes</w:t>
      </w:r>
      <w:r>
        <w:t xml:space="preserve">, as currently provided by the Victorian Life! </w:t>
      </w:r>
      <w:proofErr w:type="gramStart"/>
      <w:r>
        <w:t>program</w:t>
      </w:r>
      <w:proofErr w:type="gramEnd"/>
      <w:r w:rsidRPr="00333C41">
        <w:t>.</w:t>
      </w:r>
      <w:r>
        <w:t xml:space="preserve"> This program includes six group sessions facilitated by diabetes educators and nurses, and co-facilitated by physiotherapists and dieticians, over the course of 8</w:t>
      </w:r>
      <w:r w:rsidR="00EC24B2">
        <w:t> </w:t>
      </w:r>
      <w:r>
        <w:t xml:space="preserve">months. The Preliminary Melbourne Diabetes Prevention Study </w:t>
      </w:r>
      <w:r w:rsidR="00CF7855">
        <w:fldChar w:fldCharType="begin">
          <w:fldData xml:space="preserve">PEVuZE5vdGU+PENpdGU+PEF1dGhvcj5KYW51czwvQXV0aG9yPjxZZWFyPjIwMTI8L1llYXI+PFJl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</w:fldData>
        </w:fldChar>
      </w:r>
      <w:r>
        <w:instrText xml:space="preserve"> ADDIN EN.CITE </w:instrText>
      </w:r>
      <w:r w:rsidR="00CF7855">
        <w:fldChar w:fldCharType="begin">
          <w:fldData xml:space="preserve">PEVuZE5vdGU+PENpdGU+PEF1dGhvcj5KYW51czwvQXV0aG9yPjxZZWFyPjIwMTI8L1llYXI+PFJl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</w:fldData>
        </w:fldChar>
      </w:r>
      <w:r>
        <w:instrText xml:space="preserve"> ADDIN EN.CITE.DATA </w:instrText>
      </w:r>
      <w:r w:rsidR="00CF7855">
        <w:fldChar w:fldCharType="end"/>
      </w:r>
      <w:r w:rsidR="00CF7855">
        <w:fldChar w:fldCharType="separate"/>
      </w:r>
      <w:r>
        <w:rPr>
          <w:noProof/>
        </w:rPr>
        <w:t>(</w:t>
      </w:r>
      <w:hyperlink w:anchor="_ENREF_62" w:tooltip="Janus, 2012 #18" w:history="1">
        <w:r w:rsidR="00240905">
          <w:rPr>
            <w:noProof/>
          </w:rPr>
          <w:t>Janus et al. 2012</w:t>
        </w:r>
      </w:hyperlink>
      <w:r>
        <w:rPr>
          <w:noProof/>
        </w:rPr>
        <w:t>)</w:t>
      </w:r>
      <w:r w:rsidR="00CF7855">
        <w:fldChar w:fldCharType="end"/>
      </w:r>
      <w:r>
        <w:t xml:space="preserve"> randomised people at high risk of diabetes to the program and observed a significant reduction in BMI in the intervention arm at 12</w:t>
      </w:r>
      <w:r w:rsidR="000C3F3B">
        <w:t> </w:t>
      </w:r>
      <w:r>
        <w:t>months. However</w:t>
      </w:r>
      <w:r w:rsidR="000C3F3B">
        <w:t>,</w:t>
      </w:r>
      <w:r>
        <w:t xml:space="preserve"> a comparative treatment effect in the reduction of progression to diabetes was not reported due to the small sample size and insufficient follow-up. As such, the treatment effect of LMPs </w:t>
      </w:r>
      <w:r w:rsidR="00B209DC">
        <w:t xml:space="preserve">in </w:t>
      </w:r>
      <w:r w:rsidR="00DC4628">
        <w:t>sensitivity analyse</w:t>
      </w:r>
      <w:r w:rsidR="000C3F3B">
        <w:t xml:space="preserve">s </w:t>
      </w:r>
      <w:r>
        <w:t xml:space="preserve">will be based on a meta-analysis conducted by Gillies et al. </w:t>
      </w:r>
      <w:r w:rsidR="00CF7855">
        <w:fldChar w:fldCharType="begin">
          <w:fldData xml:space="preserve">PEVuZE5vdGU+PENpdGUgRXhjbHVkZUF1dGg9IjEiPjxBdXRob3I+R2lsbGllczwvQXV0aG9yPjxZ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</w:fldData>
        </w:fldChar>
      </w:r>
      <w:r>
        <w:instrText xml:space="preserve"> ADDIN EN.CITE </w:instrText>
      </w:r>
      <w:r w:rsidR="00CF7855">
        <w:fldChar w:fldCharType="begin">
          <w:fldData xml:space="preserve">PEVuZE5vdGU+PENpdGUgRXhjbHVkZUF1dGg9IjEiPjxBdXRob3I+R2lsbGllczwvQXV0aG9yPjxZ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</w:fldData>
        </w:fldChar>
      </w:r>
      <w:r>
        <w:instrText xml:space="preserve"> ADDIN EN.CITE.DATA </w:instrText>
      </w:r>
      <w:r w:rsidR="00CF7855">
        <w:fldChar w:fldCharType="end"/>
      </w:r>
      <w:r w:rsidR="00CF7855">
        <w:fldChar w:fldCharType="separate"/>
      </w:r>
      <w:r>
        <w:rPr>
          <w:noProof/>
        </w:rPr>
        <w:t>(</w:t>
      </w:r>
      <w:hyperlink w:anchor="_ENREF_49" w:tooltip="Gillies, 2007 #14" w:history="1">
        <w:r w:rsidR="00240905">
          <w:rPr>
            <w:noProof/>
          </w:rPr>
          <w:t>2007</w:t>
        </w:r>
      </w:hyperlink>
      <w:r>
        <w:rPr>
          <w:noProof/>
        </w:rPr>
        <w:t>)</w:t>
      </w:r>
      <w:r w:rsidR="00CF7855">
        <w:fldChar w:fldCharType="end"/>
      </w:r>
      <w:r>
        <w:t xml:space="preserve">. This study reported a pooled hazard ratio of diet and exercise programs in people with IGT of 0.51. This estimate will be applied to the incidence of diabetes in people identified with pre-diabetes for </w:t>
      </w:r>
      <w:r w:rsidR="00B209DC">
        <w:t>1</w:t>
      </w:r>
      <w:r w:rsidR="00C26179">
        <w:t> </w:t>
      </w:r>
      <w:r>
        <w:t>year.</w:t>
      </w:r>
    </w:p>
    <w:p w:rsidR="00C372CE" w:rsidRDefault="00532D85" w:rsidP="009711A4">
      <w:pPr>
        <w:pStyle w:val="Heading7"/>
      </w:pPr>
      <w:r w:rsidRPr="00EB249E">
        <w:t>Mortality</w:t>
      </w:r>
    </w:p>
    <w:p w:rsidR="00532D85" w:rsidRDefault="00532D85" w:rsidP="00532D85">
      <w:r>
        <w:t xml:space="preserve">The Australian Bureau of Statistics </w:t>
      </w:r>
      <w:r w:rsidR="00CF7855">
        <w:fldChar w:fldCharType="begin"/>
      </w:r>
      <w:r w:rsidR="00C26179">
        <w:instrText xml:space="preserve"> ADDIN EN.CITE &lt;EndNote&gt;&lt;Cite ExcludeAuth="1"&gt;&lt;Author&gt;Australian Bureau of Statistics (ABS)&lt;/Author&gt;&lt;Year&gt;2012&lt;/Year&gt;&lt;RecNum&gt;1&lt;/RecNum&gt;&lt;DisplayText&gt;(2012)&lt;/DisplayText&gt;&lt;record&gt;&lt;rec-number&gt;1&lt;/rec-number&gt;&lt;foreign-keys&gt;&lt;key app="EN" db-id="fzt0z2ztyw5efweedtnp95rhfav52st95fea"&gt;1&lt;/key&gt;&lt;/foreign-keys&gt;&lt;ref-type name="Web Page"&gt;12&lt;/ref-type&gt;&lt;contributors&gt;&lt;authors&gt;&lt;author&gt;Australian Bureau of Statistics (ABS),&lt;/author&gt;&lt;/authors&gt;&lt;/contributors&gt;&lt;titles&gt;&lt;title&gt;Table 2.9: Death rates, Summary, Australia-2001 to 2011 in 3302.0 - Deaths, Australia, 2011&lt;/title&gt;&lt;/titles&gt;&lt;volume&gt;2013&lt;/volume&gt;&lt;number&gt;22 Aug&lt;/number&gt;&lt;dates&gt;&lt;year&gt;2012&lt;/year&gt;&lt;/dates&gt;&lt;pub-location&gt;Canberra&lt;/pub-location&gt;&lt;publisher&gt;Commonwealth of Australia&lt;/publisher&gt;&lt;urls&gt;&lt;related-urls&gt;&lt;url&gt;http://www.abs.gov.au/AUSSTATS/abs@.nsf/DetailsPage/3302.02011?OpenDocument&lt;/url&gt;&lt;/related-urls&gt;&lt;/urls&gt;&lt;/record&gt;&lt;/Cite&gt;&lt;/EndNote&gt;</w:instrText>
      </w:r>
      <w:r w:rsidR="00CF7855">
        <w:fldChar w:fldCharType="separate"/>
      </w:r>
      <w:r w:rsidR="00C26179">
        <w:rPr>
          <w:noProof/>
        </w:rPr>
        <w:t>(</w:t>
      </w:r>
      <w:hyperlink w:anchor="_ENREF_9" w:tooltip="Australian Bureau of Statistics (ABS), 2012 #1" w:history="1">
        <w:r w:rsidR="00240905">
          <w:rPr>
            <w:noProof/>
          </w:rPr>
          <w:t>2012</w:t>
        </w:r>
      </w:hyperlink>
      <w:r w:rsidR="00C26179">
        <w:rPr>
          <w:noProof/>
        </w:rPr>
        <w:t>)</w:t>
      </w:r>
      <w:r w:rsidR="00CF7855">
        <w:fldChar w:fldCharType="end"/>
      </w:r>
      <w:r w:rsidR="00C26179">
        <w:t xml:space="preserve"> </w:t>
      </w:r>
      <w:r>
        <w:t>report</w:t>
      </w:r>
      <w:r w:rsidR="00C26179">
        <w:t>ed</w:t>
      </w:r>
      <w:r>
        <w:t xml:space="preserve"> mortality rates for the general Australian population by age, and these rates are assumed to apply to the NGT health state in the base</w:t>
      </w:r>
      <w:r w:rsidR="00C26179">
        <w:t>-</w:t>
      </w:r>
      <w:r>
        <w:t>case analysis. As the population is a high</w:t>
      </w:r>
      <w:r w:rsidR="00C26179">
        <w:t>-</w:t>
      </w:r>
      <w:r>
        <w:t xml:space="preserve">risk NGT </w:t>
      </w:r>
      <w:r w:rsidR="00C26179">
        <w:t>one</w:t>
      </w:r>
      <w:r>
        <w:t xml:space="preserve">, this approach may underestimate mortality in this population given that </w:t>
      </w:r>
      <w:r w:rsidR="00491AD3">
        <w:t xml:space="preserve">the </w:t>
      </w:r>
      <w:r>
        <w:t xml:space="preserve">risk factors present are commonly associated with other diseases (e.g. </w:t>
      </w:r>
      <w:r w:rsidRPr="00333C41">
        <w:t>heart disease). This assumption is tested in sensitivity analyses.</w:t>
      </w:r>
      <w:r>
        <w:t xml:space="preserve"> </w:t>
      </w:r>
    </w:p>
    <w:p w:rsidR="00532D85" w:rsidRDefault="00532D85" w:rsidP="00532D85">
      <w:r>
        <w:t xml:space="preserve">For all diabetes-related health states the likelihood of death is assumed to be higher, based on odds ratios reported in the AusDiab study </w:t>
      </w:r>
      <w:r w:rsidR="00CF7855">
        <w:fldChar w:fldCharType="begin"/>
      </w:r>
      <w:r>
        <w:instrText xml:space="preserve"> ADDIN EN.CITE &lt;EndNote&gt;&lt;Cite&gt;&lt;Author&gt;Tanamas&lt;/Author&gt;&lt;Year&gt;2013&lt;/Year&gt;&lt;RecNum&gt;30&lt;/RecNum&gt;&lt;DisplayText&gt;(Tanamas et al. 2013)&lt;/DisplayText&gt;&lt;record&gt;&lt;rec-number&gt;30&lt;/rec-number&gt;&lt;foreign-keys&gt;&lt;key app="EN" db-id="fzt0z2ztyw5efweedtnp95rhfav52st95fea"&gt;30&lt;/key&gt;&lt;/foreign-keys&gt;&lt;ref-type name="Report"&gt;27&lt;/ref-type&gt;&lt;contributors&gt;&lt;authors&gt;&lt;author&gt;Tanamas, S.K.&lt;/author&gt;&lt;author&gt;Magliano, D.J.&lt;/author&gt;&lt;author&gt;Lynch, B.&lt;/author&gt;&lt;author&gt;Sethi, P.&lt;/author&gt;&lt;author&gt;Willenberg, L.&lt;/author&gt;&lt;author&gt;Polkinghorne, K.R.&lt;/author&gt;&lt;author&gt;Chadban, S.&lt;/author&gt;&lt;author&gt;Dunstan, D.&lt;/author&gt;&lt;author&gt;Shaw, J.E.&lt;/author&gt;&lt;/authors&gt;&lt;tertiary-authors&gt;&lt;author&gt;Baker IDI Heart and Diabetes Institute&lt;/author&gt;&lt;/tertiary-authors&gt;&lt;/contributors&gt;&lt;titles&gt;&lt;title&gt;AusDiab 2012. The Australian Diabetes, Obesity and Lifestyle Study&lt;/title&gt;&lt;/titles&gt;&lt;dates&gt;&lt;year&gt;2013&lt;/year&gt;&lt;/dates&gt;&lt;pub-location&gt;Melbourne&lt;/pub-location&gt;&lt;urls&gt;&lt;related-urls&gt;&lt;url&gt;http://www.bakeridi.edu.au/Assets/Files/Baker%20IDI%20Ausdiab%20Report_interactive_FINAL.pdf&lt;/url&gt;&lt;/related-urls&gt;&lt;/urls&gt;&lt;/record&gt;&lt;/Cite&gt;&lt;/EndNote&gt;</w:instrText>
      </w:r>
      <w:r w:rsidR="00CF7855">
        <w:fldChar w:fldCharType="separate"/>
      </w:r>
      <w:r>
        <w:rPr>
          <w:noProof/>
        </w:rPr>
        <w:t>(</w:t>
      </w:r>
      <w:hyperlink w:anchor="_ENREF_145" w:tooltip="Tanamas, 2013 #30" w:history="1">
        <w:r w:rsidR="00240905">
          <w:rPr>
            <w:noProof/>
          </w:rPr>
          <w:t>Tanamas et al. 2013</w:t>
        </w:r>
      </w:hyperlink>
      <w:r>
        <w:rPr>
          <w:noProof/>
        </w:rPr>
        <w:t>)</w:t>
      </w:r>
      <w:r w:rsidR="00CF7855">
        <w:fldChar w:fldCharType="end"/>
      </w:r>
      <w:r>
        <w:t>. The increased likelihood of mortality is 20%, 40% and 70% higher in people with pre-diabetes, diabetes and diabetes with complications, respectively (</w:t>
      </w:r>
      <w:r w:rsidR="00CF7855">
        <w:fldChar w:fldCharType="begin"/>
      </w:r>
      <w:r>
        <w:instrText xml:space="preserve"> REF _Ref371668617 \h </w:instrText>
      </w:r>
      <w:r w:rsidR="00CF7855">
        <w:fldChar w:fldCharType="separate"/>
      </w:r>
      <w:r w:rsidR="004D3F93">
        <w:t xml:space="preserve">Table </w:t>
      </w:r>
      <w:r w:rsidR="004D3F93">
        <w:rPr>
          <w:noProof/>
        </w:rPr>
        <w:t>29</w:t>
      </w:r>
      <w:r w:rsidR="00CF7855">
        <w:fldChar w:fldCharType="end"/>
      </w:r>
      <w:r>
        <w:t>).</w:t>
      </w:r>
    </w:p>
    <w:p w:rsidR="00532D85" w:rsidRDefault="00532D85" w:rsidP="00532D85">
      <w:r>
        <w:t xml:space="preserve">People in the undiagnosed diabetes/pre-diabetes health states are assumed to have the same mortality rates as </w:t>
      </w:r>
      <w:r w:rsidR="00C26179">
        <w:t xml:space="preserve">those </w:t>
      </w:r>
      <w:r>
        <w:t>in the diagnosed health states.</w:t>
      </w:r>
    </w:p>
    <w:p w:rsidR="00532D85" w:rsidRDefault="00532D85" w:rsidP="00532D85">
      <w:pPr>
        <w:pStyle w:val="Caption"/>
      </w:pPr>
      <w:bookmarkStart w:id="232" w:name="_Ref371668617"/>
      <w:bookmarkStart w:id="233" w:name="_Toc377040618"/>
      <w:bookmarkStart w:id="234" w:name="_Toc381269786"/>
      <w:r>
        <w:t xml:space="preserve">Table </w:t>
      </w:r>
      <w:r w:rsidR="00CF7855">
        <w:fldChar w:fldCharType="begin"/>
      </w:r>
      <w:r>
        <w:instrText xml:space="preserve"> SEQ Table \* ARABIC </w:instrText>
      </w:r>
      <w:r w:rsidR="00CF7855">
        <w:fldChar w:fldCharType="separate"/>
      </w:r>
      <w:r w:rsidR="004D3F93">
        <w:rPr>
          <w:noProof/>
        </w:rPr>
        <w:t>29</w:t>
      </w:r>
      <w:r w:rsidR="00CF7855">
        <w:rPr>
          <w:noProof/>
        </w:rPr>
        <w:fldChar w:fldCharType="end"/>
      </w:r>
      <w:bookmarkEnd w:id="232"/>
      <w:r>
        <w:rPr>
          <w:noProof/>
        </w:rPr>
        <w:t>:</w:t>
      </w:r>
      <w:r>
        <w:tab/>
        <w:t>Mortality estimates used in the economic model</w:t>
      </w:r>
      <w:bookmarkEnd w:id="233"/>
      <w:bookmarkEnd w:id="234"/>
      <w:r>
        <w:t xml:space="preserve"> </w:t>
      </w:r>
    </w:p>
    <w:tbl>
      <w:tblPr>
        <w:tblW w:w="4908" w:type="pct"/>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ortality estimates used in the economic model "/>
      </w:tblPr>
      <w:tblGrid>
        <w:gridCol w:w="1276"/>
        <w:gridCol w:w="1949"/>
        <w:gridCol w:w="1949"/>
        <w:gridCol w:w="1949"/>
        <w:gridCol w:w="1949"/>
      </w:tblGrid>
      <w:tr w:rsidR="00532D85">
        <w:trPr>
          <w:tblHeader/>
        </w:trPr>
        <w:tc>
          <w:tcPr>
            <w:tcW w:w="703" w:type="pct"/>
            <w:tcBorders>
              <w:bottom w:val="nil"/>
            </w:tcBorders>
            <w:shd w:val="clear" w:color="auto" w:fill="auto"/>
          </w:tcPr>
          <w:p w:rsidR="00C372CE" w:rsidRDefault="00532D85" w:rsidP="009711A4">
            <w:pPr>
              <w:pStyle w:val="TableHeading"/>
              <w:ind w:right="-86"/>
              <w:jc w:val="center"/>
            </w:pPr>
            <w:r>
              <w:t>Age</w:t>
            </w:r>
            <w:r w:rsidR="00B5543E">
              <w:t xml:space="preserve"> (years)</w:t>
            </w:r>
          </w:p>
        </w:tc>
        <w:tc>
          <w:tcPr>
            <w:tcW w:w="1074" w:type="pct"/>
            <w:tcBorders>
              <w:bottom w:val="nil"/>
            </w:tcBorders>
            <w:shd w:val="clear" w:color="auto" w:fill="auto"/>
          </w:tcPr>
          <w:p w:rsidR="00532D85" w:rsidRDefault="00532D85" w:rsidP="00240905">
            <w:pPr>
              <w:pStyle w:val="TableHeading"/>
              <w:jc w:val="center"/>
            </w:pPr>
            <w:r>
              <w:t xml:space="preserve">NGT </w:t>
            </w:r>
            <w:r>
              <w:br/>
            </w:r>
            <w:r w:rsidR="00CF7855">
              <w:fldChar w:fldCharType="begin"/>
            </w:r>
            <w:r>
              <w:instrText xml:space="preserve"> ADDIN EN.CITE &lt;EndNote&gt;&lt;Cite ExcludeAuth="1"&gt;&lt;Author&gt;Australian Bureau of Statistics (ABS)&lt;/Author&gt;&lt;Year&gt;2012&lt;/Year&gt;&lt;RecNum&gt;1&lt;/RecNum&gt;&lt;Prefix&gt;ABS &lt;/Prefix&gt;&lt;DisplayText&gt;(ABS 2012)&lt;/DisplayText&gt;&lt;record&gt;&lt;rec-number&gt;1&lt;/rec-number&gt;&lt;foreign-keys&gt;&lt;key app="EN" db-id="fzt0z2ztyw5efweedtnp95rhfav52st95fea"&gt;1&lt;/key&gt;&lt;/foreign-keys&gt;&lt;ref-type name="Web Page"&gt;12&lt;/ref-type&gt;&lt;contributors&gt;&lt;authors&gt;&lt;author&gt;Australian Bureau of Statistics (ABS),&lt;/author&gt;&lt;/authors&gt;&lt;/contributors&gt;&lt;titles&gt;&lt;title&gt;Table 2.9: Death rates, Summary, Australia-2001 to 2011 in 3302.0 - Deaths, Australia, 2011&lt;/title&gt;&lt;/titles&gt;&lt;volume&gt;2013&lt;/volume&gt;&lt;number&gt;22 Aug&lt;/number&gt;&lt;dates&gt;&lt;year&gt;2012&lt;/year&gt;&lt;/dates&gt;&lt;pub-location&gt;Canberra&lt;/pub-location&gt;&lt;publisher&gt;Commonwealth of Australia&lt;/publisher&gt;&lt;urls&gt;&lt;related-urls&gt;&lt;url&gt;http://www.abs.gov.au/AUSSTATS/abs@.nsf/DetailsPage/3302.02011?OpenDocument&lt;/url&gt;&lt;/related-urls&gt;&lt;/urls&gt;&lt;/record&gt;&lt;/Cite&gt;&lt;/EndNote&gt;</w:instrText>
            </w:r>
            <w:r w:rsidR="00CF7855">
              <w:fldChar w:fldCharType="separate"/>
            </w:r>
            <w:r>
              <w:rPr>
                <w:noProof/>
              </w:rPr>
              <w:t>(</w:t>
            </w:r>
            <w:hyperlink w:anchor="_ENREF_9" w:tooltip="Australian Bureau of Statistics (ABS), 2012 #1" w:history="1">
              <w:r w:rsidR="00240905">
                <w:rPr>
                  <w:noProof/>
                </w:rPr>
                <w:t>ABS 2012</w:t>
              </w:r>
            </w:hyperlink>
            <w:r>
              <w:rPr>
                <w:noProof/>
              </w:rPr>
              <w:t>)</w:t>
            </w:r>
            <w:r w:rsidR="00CF7855">
              <w:fldChar w:fldCharType="end"/>
            </w:r>
          </w:p>
        </w:tc>
        <w:tc>
          <w:tcPr>
            <w:tcW w:w="1074" w:type="pct"/>
            <w:tcBorders>
              <w:bottom w:val="nil"/>
            </w:tcBorders>
            <w:shd w:val="clear" w:color="auto" w:fill="auto"/>
          </w:tcPr>
          <w:p w:rsidR="00532D85" w:rsidRDefault="00532D85" w:rsidP="00532D85">
            <w:pPr>
              <w:pStyle w:val="TableHeading"/>
              <w:jc w:val="center"/>
            </w:pPr>
            <w:r>
              <w:t>Pre-diabetes</w:t>
            </w:r>
          </w:p>
        </w:tc>
        <w:tc>
          <w:tcPr>
            <w:tcW w:w="1074" w:type="pct"/>
            <w:tcBorders>
              <w:bottom w:val="nil"/>
            </w:tcBorders>
            <w:shd w:val="clear" w:color="auto" w:fill="auto"/>
          </w:tcPr>
          <w:p w:rsidR="00532D85" w:rsidRDefault="00532D85" w:rsidP="00532D85">
            <w:pPr>
              <w:pStyle w:val="TableHeading"/>
              <w:jc w:val="center"/>
            </w:pPr>
            <w:r>
              <w:t>Diabetes</w:t>
            </w:r>
          </w:p>
        </w:tc>
        <w:tc>
          <w:tcPr>
            <w:tcW w:w="1074" w:type="pct"/>
            <w:tcBorders>
              <w:bottom w:val="nil"/>
            </w:tcBorders>
            <w:shd w:val="clear" w:color="auto" w:fill="auto"/>
          </w:tcPr>
          <w:p w:rsidR="00532D85" w:rsidRDefault="00532D85" w:rsidP="00532D85">
            <w:pPr>
              <w:pStyle w:val="TableHeading"/>
              <w:jc w:val="center"/>
            </w:pPr>
            <w:r>
              <w:t>Diabetes with complications</w:t>
            </w:r>
          </w:p>
        </w:tc>
      </w:tr>
      <w:tr w:rsidR="00532D85">
        <w:trPr>
          <w:tblHeader/>
        </w:trPr>
        <w:tc>
          <w:tcPr>
            <w:tcW w:w="703" w:type="pct"/>
            <w:tcBorders>
              <w:top w:val="nil"/>
            </w:tcBorders>
            <w:shd w:val="clear" w:color="auto" w:fill="auto"/>
          </w:tcPr>
          <w:p w:rsidR="00C372CE" w:rsidRDefault="00532D85" w:rsidP="009711A4">
            <w:pPr>
              <w:pStyle w:val="Tabletext1"/>
              <w:ind w:right="-86"/>
              <w:rPr>
                <w:i/>
              </w:rPr>
            </w:pPr>
            <w:r w:rsidRPr="00005B34">
              <w:rPr>
                <w:i/>
              </w:rPr>
              <w:t>Increased risk</w:t>
            </w:r>
          </w:p>
        </w:tc>
        <w:tc>
          <w:tcPr>
            <w:tcW w:w="1074" w:type="pct"/>
            <w:tcBorders>
              <w:top w:val="nil"/>
            </w:tcBorders>
            <w:shd w:val="clear" w:color="auto" w:fill="auto"/>
            <w:vAlign w:val="bottom"/>
          </w:tcPr>
          <w:p w:rsidR="00532D85" w:rsidRPr="00005B34" w:rsidRDefault="00532D85" w:rsidP="00532D85">
            <w:pPr>
              <w:pStyle w:val="Tabletext1"/>
              <w:jc w:val="center"/>
              <w:rPr>
                <w:i/>
              </w:rPr>
            </w:pPr>
            <w:r w:rsidRPr="00005B34">
              <w:rPr>
                <w:i/>
              </w:rPr>
              <w:t>-</w:t>
            </w:r>
          </w:p>
        </w:tc>
        <w:tc>
          <w:tcPr>
            <w:tcW w:w="1074" w:type="pct"/>
            <w:tcBorders>
              <w:top w:val="nil"/>
            </w:tcBorders>
            <w:shd w:val="clear" w:color="auto" w:fill="auto"/>
            <w:vAlign w:val="bottom"/>
          </w:tcPr>
          <w:p w:rsidR="00532D85" w:rsidRPr="00005B34" w:rsidRDefault="00532D85" w:rsidP="00532D85">
            <w:pPr>
              <w:pStyle w:val="Tabletext1"/>
              <w:jc w:val="center"/>
              <w:rPr>
                <w:i/>
              </w:rPr>
            </w:pPr>
            <w:r w:rsidRPr="00005B34">
              <w:rPr>
                <w:i/>
              </w:rPr>
              <w:t>20%</w:t>
            </w:r>
            <w:r w:rsidRPr="00005B34">
              <w:rPr>
                <w:i/>
                <w:vertAlign w:val="superscript"/>
              </w:rPr>
              <w:t>a</w:t>
            </w:r>
          </w:p>
        </w:tc>
        <w:tc>
          <w:tcPr>
            <w:tcW w:w="1074" w:type="pct"/>
            <w:tcBorders>
              <w:top w:val="nil"/>
            </w:tcBorders>
            <w:shd w:val="clear" w:color="auto" w:fill="auto"/>
            <w:vAlign w:val="bottom"/>
          </w:tcPr>
          <w:p w:rsidR="00532D85" w:rsidRPr="00005B34" w:rsidRDefault="00532D85" w:rsidP="00532D85">
            <w:pPr>
              <w:pStyle w:val="Tabletext1"/>
              <w:jc w:val="center"/>
              <w:rPr>
                <w:i/>
              </w:rPr>
            </w:pPr>
            <w:r w:rsidRPr="00005B34">
              <w:rPr>
                <w:i/>
              </w:rPr>
              <w:t>40%</w:t>
            </w:r>
            <w:r w:rsidRPr="00005B34">
              <w:rPr>
                <w:i/>
                <w:vertAlign w:val="superscript"/>
              </w:rPr>
              <w:t>a</w:t>
            </w:r>
          </w:p>
        </w:tc>
        <w:tc>
          <w:tcPr>
            <w:tcW w:w="1074" w:type="pct"/>
            <w:tcBorders>
              <w:top w:val="nil"/>
            </w:tcBorders>
            <w:shd w:val="clear" w:color="auto" w:fill="auto"/>
            <w:vAlign w:val="bottom"/>
          </w:tcPr>
          <w:p w:rsidR="00532D85" w:rsidRPr="00005B34" w:rsidRDefault="00532D85" w:rsidP="00532D85">
            <w:pPr>
              <w:pStyle w:val="Tabletext1"/>
              <w:jc w:val="center"/>
              <w:rPr>
                <w:i/>
              </w:rPr>
            </w:pPr>
            <w:r w:rsidRPr="00005B34">
              <w:rPr>
                <w:i/>
              </w:rPr>
              <w:t>70%</w:t>
            </w:r>
            <w:r w:rsidRPr="00005B34">
              <w:rPr>
                <w:i/>
                <w:vertAlign w:val="superscript"/>
              </w:rPr>
              <w:t>a</w:t>
            </w:r>
          </w:p>
        </w:tc>
      </w:tr>
      <w:tr w:rsidR="00532D85">
        <w:tc>
          <w:tcPr>
            <w:tcW w:w="703" w:type="pct"/>
            <w:shd w:val="clear" w:color="auto" w:fill="auto"/>
          </w:tcPr>
          <w:p w:rsidR="00C372CE" w:rsidRDefault="00532D85" w:rsidP="009711A4">
            <w:pPr>
              <w:pStyle w:val="Tabletext1"/>
              <w:keepNext w:val="0"/>
              <w:ind w:right="-86"/>
              <w:jc w:val="center"/>
            </w:pPr>
            <w:r>
              <w:t>40</w:t>
            </w:r>
          </w:p>
        </w:tc>
        <w:tc>
          <w:tcPr>
            <w:tcW w:w="1074" w:type="pct"/>
            <w:shd w:val="clear" w:color="auto" w:fill="auto"/>
            <w:vAlign w:val="bottom"/>
          </w:tcPr>
          <w:p w:rsidR="00532D85" w:rsidRDefault="00532D85" w:rsidP="00532D85">
            <w:pPr>
              <w:pStyle w:val="Tabletext1"/>
              <w:keepNext w:val="0"/>
              <w:jc w:val="center"/>
            </w:pPr>
            <w:r>
              <w:t>0.12%</w:t>
            </w:r>
          </w:p>
        </w:tc>
        <w:tc>
          <w:tcPr>
            <w:tcW w:w="1074" w:type="pct"/>
            <w:shd w:val="clear" w:color="auto" w:fill="auto"/>
            <w:vAlign w:val="bottom"/>
          </w:tcPr>
          <w:p w:rsidR="00532D85" w:rsidRDefault="00532D85" w:rsidP="00532D85">
            <w:pPr>
              <w:pStyle w:val="Tabletext1"/>
              <w:keepNext w:val="0"/>
              <w:jc w:val="center"/>
            </w:pPr>
            <w:r>
              <w:t>0.14%</w:t>
            </w:r>
          </w:p>
        </w:tc>
        <w:tc>
          <w:tcPr>
            <w:tcW w:w="1074" w:type="pct"/>
            <w:shd w:val="clear" w:color="auto" w:fill="auto"/>
            <w:vAlign w:val="bottom"/>
          </w:tcPr>
          <w:p w:rsidR="00532D85" w:rsidRDefault="00532D85" w:rsidP="00532D85">
            <w:pPr>
              <w:pStyle w:val="Tabletext1"/>
              <w:keepNext w:val="0"/>
              <w:jc w:val="center"/>
            </w:pPr>
            <w:r>
              <w:t>0.17%</w:t>
            </w:r>
          </w:p>
        </w:tc>
        <w:tc>
          <w:tcPr>
            <w:tcW w:w="1074" w:type="pct"/>
            <w:shd w:val="clear" w:color="auto" w:fill="auto"/>
            <w:vAlign w:val="bottom"/>
          </w:tcPr>
          <w:p w:rsidR="00532D85" w:rsidRDefault="00532D85" w:rsidP="00532D85">
            <w:pPr>
              <w:pStyle w:val="Tabletext1"/>
              <w:keepNext w:val="0"/>
              <w:jc w:val="center"/>
            </w:pPr>
            <w:r>
              <w:t>0.20%</w:t>
            </w:r>
          </w:p>
        </w:tc>
      </w:tr>
      <w:tr w:rsidR="00532D85">
        <w:tc>
          <w:tcPr>
            <w:tcW w:w="703" w:type="pct"/>
            <w:shd w:val="clear" w:color="auto" w:fill="auto"/>
          </w:tcPr>
          <w:p w:rsidR="00C372CE" w:rsidRDefault="00532D85" w:rsidP="009711A4">
            <w:pPr>
              <w:pStyle w:val="Tabletext1"/>
              <w:keepNext w:val="0"/>
              <w:ind w:right="-86"/>
              <w:jc w:val="center"/>
            </w:pPr>
            <w:r>
              <w:t>45</w:t>
            </w:r>
          </w:p>
        </w:tc>
        <w:tc>
          <w:tcPr>
            <w:tcW w:w="1074" w:type="pct"/>
            <w:shd w:val="clear" w:color="auto" w:fill="auto"/>
            <w:vAlign w:val="bottom"/>
          </w:tcPr>
          <w:p w:rsidR="00532D85" w:rsidRDefault="00532D85" w:rsidP="00532D85">
            <w:pPr>
              <w:pStyle w:val="Tabletext1"/>
              <w:keepNext w:val="0"/>
              <w:jc w:val="center"/>
            </w:pPr>
            <w:r>
              <w:t>0.18%</w:t>
            </w:r>
          </w:p>
        </w:tc>
        <w:tc>
          <w:tcPr>
            <w:tcW w:w="1074" w:type="pct"/>
            <w:shd w:val="clear" w:color="auto" w:fill="auto"/>
            <w:vAlign w:val="bottom"/>
          </w:tcPr>
          <w:p w:rsidR="00532D85" w:rsidRDefault="00532D85" w:rsidP="00532D85">
            <w:pPr>
              <w:pStyle w:val="Tabletext1"/>
              <w:keepNext w:val="0"/>
              <w:jc w:val="center"/>
            </w:pPr>
            <w:r>
              <w:t>0.22%</w:t>
            </w:r>
          </w:p>
        </w:tc>
        <w:tc>
          <w:tcPr>
            <w:tcW w:w="1074" w:type="pct"/>
            <w:shd w:val="clear" w:color="auto" w:fill="auto"/>
            <w:vAlign w:val="bottom"/>
          </w:tcPr>
          <w:p w:rsidR="00532D85" w:rsidRDefault="00532D85" w:rsidP="00532D85">
            <w:pPr>
              <w:pStyle w:val="Tabletext1"/>
              <w:keepNext w:val="0"/>
              <w:jc w:val="center"/>
            </w:pPr>
            <w:r>
              <w:t>0.25%</w:t>
            </w:r>
          </w:p>
        </w:tc>
        <w:tc>
          <w:tcPr>
            <w:tcW w:w="1074" w:type="pct"/>
            <w:shd w:val="clear" w:color="auto" w:fill="auto"/>
            <w:vAlign w:val="bottom"/>
          </w:tcPr>
          <w:p w:rsidR="00532D85" w:rsidRDefault="00532D85" w:rsidP="00532D85">
            <w:pPr>
              <w:pStyle w:val="Tabletext1"/>
              <w:keepNext w:val="0"/>
              <w:jc w:val="center"/>
            </w:pPr>
            <w:r>
              <w:t>0.31%</w:t>
            </w:r>
          </w:p>
        </w:tc>
      </w:tr>
      <w:tr w:rsidR="00532D85">
        <w:tc>
          <w:tcPr>
            <w:tcW w:w="703" w:type="pct"/>
            <w:shd w:val="clear" w:color="auto" w:fill="auto"/>
          </w:tcPr>
          <w:p w:rsidR="00C372CE" w:rsidRDefault="00532D85" w:rsidP="009711A4">
            <w:pPr>
              <w:pStyle w:val="Tabletext1"/>
              <w:keepNext w:val="0"/>
              <w:ind w:right="-86"/>
              <w:jc w:val="center"/>
            </w:pPr>
            <w:r>
              <w:t>50</w:t>
            </w:r>
          </w:p>
        </w:tc>
        <w:tc>
          <w:tcPr>
            <w:tcW w:w="1074" w:type="pct"/>
            <w:shd w:val="clear" w:color="auto" w:fill="auto"/>
            <w:vAlign w:val="bottom"/>
          </w:tcPr>
          <w:p w:rsidR="00532D85" w:rsidRDefault="00532D85" w:rsidP="00532D85">
            <w:pPr>
              <w:pStyle w:val="Tabletext1"/>
              <w:keepNext w:val="0"/>
              <w:jc w:val="center"/>
            </w:pPr>
            <w:r>
              <w:t>0.27%</w:t>
            </w:r>
          </w:p>
        </w:tc>
        <w:tc>
          <w:tcPr>
            <w:tcW w:w="1074" w:type="pct"/>
            <w:shd w:val="clear" w:color="auto" w:fill="auto"/>
            <w:vAlign w:val="bottom"/>
          </w:tcPr>
          <w:p w:rsidR="00532D85" w:rsidRDefault="00532D85" w:rsidP="00532D85">
            <w:pPr>
              <w:pStyle w:val="Tabletext1"/>
              <w:keepNext w:val="0"/>
              <w:jc w:val="center"/>
            </w:pPr>
            <w:r>
              <w:t>0.32%</w:t>
            </w:r>
          </w:p>
        </w:tc>
        <w:tc>
          <w:tcPr>
            <w:tcW w:w="1074" w:type="pct"/>
            <w:shd w:val="clear" w:color="auto" w:fill="auto"/>
            <w:vAlign w:val="bottom"/>
          </w:tcPr>
          <w:p w:rsidR="00532D85" w:rsidRDefault="00532D85" w:rsidP="00532D85">
            <w:pPr>
              <w:pStyle w:val="Tabletext1"/>
              <w:keepNext w:val="0"/>
              <w:jc w:val="center"/>
            </w:pPr>
            <w:r>
              <w:t>0.38%</w:t>
            </w:r>
          </w:p>
        </w:tc>
        <w:tc>
          <w:tcPr>
            <w:tcW w:w="1074" w:type="pct"/>
            <w:shd w:val="clear" w:color="auto" w:fill="auto"/>
            <w:vAlign w:val="bottom"/>
          </w:tcPr>
          <w:p w:rsidR="00532D85" w:rsidRDefault="00532D85" w:rsidP="00532D85">
            <w:pPr>
              <w:pStyle w:val="Tabletext1"/>
              <w:keepNext w:val="0"/>
              <w:jc w:val="center"/>
            </w:pPr>
            <w:r>
              <w:t>0.46%</w:t>
            </w:r>
          </w:p>
        </w:tc>
      </w:tr>
      <w:tr w:rsidR="00532D85">
        <w:tc>
          <w:tcPr>
            <w:tcW w:w="703" w:type="pct"/>
            <w:shd w:val="clear" w:color="auto" w:fill="auto"/>
          </w:tcPr>
          <w:p w:rsidR="00C372CE" w:rsidRDefault="00532D85" w:rsidP="009711A4">
            <w:pPr>
              <w:pStyle w:val="Tabletext1"/>
              <w:keepNext w:val="0"/>
              <w:ind w:right="-86"/>
              <w:jc w:val="center"/>
            </w:pPr>
            <w:r>
              <w:t>55</w:t>
            </w:r>
          </w:p>
        </w:tc>
        <w:tc>
          <w:tcPr>
            <w:tcW w:w="1074" w:type="pct"/>
            <w:shd w:val="clear" w:color="auto" w:fill="auto"/>
            <w:vAlign w:val="bottom"/>
          </w:tcPr>
          <w:p w:rsidR="00532D85" w:rsidRDefault="00532D85" w:rsidP="00532D85">
            <w:pPr>
              <w:pStyle w:val="Tabletext1"/>
              <w:keepNext w:val="0"/>
              <w:jc w:val="center"/>
            </w:pPr>
            <w:r>
              <w:t>0.41%</w:t>
            </w:r>
          </w:p>
        </w:tc>
        <w:tc>
          <w:tcPr>
            <w:tcW w:w="1074" w:type="pct"/>
            <w:shd w:val="clear" w:color="auto" w:fill="auto"/>
            <w:vAlign w:val="bottom"/>
          </w:tcPr>
          <w:p w:rsidR="00532D85" w:rsidRDefault="00532D85" w:rsidP="00532D85">
            <w:pPr>
              <w:pStyle w:val="Tabletext1"/>
              <w:keepNext w:val="0"/>
              <w:jc w:val="center"/>
            </w:pPr>
            <w:r>
              <w:t>0.49%</w:t>
            </w:r>
          </w:p>
        </w:tc>
        <w:tc>
          <w:tcPr>
            <w:tcW w:w="1074" w:type="pct"/>
            <w:shd w:val="clear" w:color="auto" w:fill="auto"/>
            <w:vAlign w:val="bottom"/>
          </w:tcPr>
          <w:p w:rsidR="00532D85" w:rsidRDefault="00532D85" w:rsidP="00532D85">
            <w:pPr>
              <w:pStyle w:val="Tabletext1"/>
              <w:keepNext w:val="0"/>
              <w:jc w:val="center"/>
            </w:pPr>
            <w:r>
              <w:t>0.57%</w:t>
            </w:r>
          </w:p>
        </w:tc>
        <w:tc>
          <w:tcPr>
            <w:tcW w:w="1074" w:type="pct"/>
            <w:shd w:val="clear" w:color="auto" w:fill="auto"/>
            <w:vAlign w:val="bottom"/>
          </w:tcPr>
          <w:p w:rsidR="00532D85" w:rsidRDefault="00532D85" w:rsidP="00532D85">
            <w:pPr>
              <w:pStyle w:val="Tabletext1"/>
              <w:keepNext w:val="0"/>
              <w:jc w:val="center"/>
            </w:pPr>
            <w:r>
              <w:t>0.70%</w:t>
            </w:r>
          </w:p>
        </w:tc>
      </w:tr>
      <w:tr w:rsidR="00532D85">
        <w:tc>
          <w:tcPr>
            <w:tcW w:w="703" w:type="pct"/>
            <w:shd w:val="clear" w:color="auto" w:fill="auto"/>
          </w:tcPr>
          <w:p w:rsidR="00C372CE" w:rsidRDefault="00532D85" w:rsidP="009711A4">
            <w:pPr>
              <w:pStyle w:val="Tabletext1"/>
              <w:keepNext w:val="0"/>
              <w:ind w:right="-86"/>
              <w:jc w:val="center"/>
            </w:pPr>
            <w:r>
              <w:lastRenderedPageBreak/>
              <w:t>60</w:t>
            </w:r>
          </w:p>
        </w:tc>
        <w:tc>
          <w:tcPr>
            <w:tcW w:w="1074" w:type="pct"/>
            <w:shd w:val="clear" w:color="auto" w:fill="auto"/>
            <w:vAlign w:val="bottom"/>
          </w:tcPr>
          <w:p w:rsidR="00532D85" w:rsidRDefault="00532D85" w:rsidP="00532D85">
            <w:pPr>
              <w:pStyle w:val="Tabletext1"/>
              <w:keepNext w:val="0"/>
              <w:jc w:val="center"/>
            </w:pPr>
            <w:r>
              <w:t>0.63%</w:t>
            </w:r>
          </w:p>
        </w:tc>
        <w:tc>
          <w:tcPr>
            <w:tcW w:w="1074" w:type="pct"/>
            <w:shd w:val="clear" w:color="auto" w:fill="auto"/>
            <w:vAlign w:val="bottom"/>
          </w:tcPr>
          <w:p w:rsidR="00532D85" w:rsidRDefault="00532D85" w:rsidP="00532D85">
            <w:pPr>
              <w:pStyle w:val="Tabletext1"/>
              <w:keepNext w:val="0"/>
              <w:jc w:val="center"/>
            </w:pPr>
            <w:r>
              <w:t>0.76%</w:t>
            </w:r>
          </w:p>
        </w:tc>
        <w:tc>
          <w:tcPr>
            <w:tcW w:w="1074" w:type="pct"/>
            <w:shd w:val="clear" w:color="auto" w:fill="auto"/>
            <w:vAlign w:val="bottom"/>
          </w:tcPr>
          <w:p w:rsidR="00532D85" w:rsidRDefault="00532D85" w:rsidP="00532D85">
            <w:pPr>
              <w:pStyle w:val="Tabletext1"/>
              <w:keepNext w:val="0"/>
              <w:jc w:val="center"/>
            </w:pPr>
            <w:r>
              <w:t>0.88%</w:t>
            </w:r>
          </w:p>
        </w:tc>
        <w:tc>
          <w:tcPr>
            <w:tcW w:w="1074" w:type="pct"/>
            <w:shd w:val="clear" w:color="auto" w:fill="auto"/>
            <w:vAlign w:val="bottom"/>
          </w:tcPr>
          <w:p w:rsidR="00532D85" w:rsidRDefault="00532D85" w:rsidP="00532D85">
            <w:pPr>
              <w:pStyle w:val="Tabletext1"/>
              <w:keepNext w:val="0"/>
              <w:jc w:val="center"/>
            </w:pPr>
            <w:r>
              <w:t>1.07%</w:t>
            </w:r>
          </w:p>
        </w:tc>
      </w:tr>
      <w:tr w:rsidR="00532D85">
        <w:tc>
          <w:tcPr>
            <w:tcW w:w="703" w:type="pct"/>
            <w:shd w:val="clear" w:color="auto" w:fill="auto"/>
          </w:tcPr>
          <w:p w:rsidR="00C372CE" w:rsidRDefault="00532D85" w:rsidP="009711A4">
            <w:pPr>
              <w:pStyle w:val="Tabletext1"/>
              <w:keepNext w:val="0"/>
              <w:ind w:right="-86"/>
              <w:jc w:val="center"/>
            </w:pPr>
            <w:r>
              <w:t>65</w:t>
            </w:r>
          </w:p>
        </w:tc>
        <w:tc>
          <w:tcPr>
            <w:tcW w:w="1074" w:type="pct"/>
            <w:shd w:val="clear" w:color="auto" w:fill="auto"/>
            <w:vAlign w:val="bottom"/>
          </w:tcPr>
          <w:p w:rsidR="00532D85" w:rsidRDefault="00532D85" w:rsidP="00532D85">
            <w:pPr>
              <w:pStyle w:val="Tabletext1"/>
              <w:keepNext w:val="0"/>
              <w:jc w:val="center"/>
            </w:pPr>
            <w:r>
              <w:t>1.00%</w:t>
            </w:r>
          </w:p>
        </w:tc>
        <w:tc>
          <w:tcPr>
            <w:tcW w:w="1074" w:type="pct"/>
            <w:shd w:val="clear" w:color="auto" w:fill="auto"/>
            <w:vAlign w:val="bottom"/>
          </w:tcPr>
          <w:p w:rsidR="00532D85" w:rsidRDefault="00532D85" w:rsidP="00532D85">
            <w:pPr>
              <w:pStyle w:val="Tabletext1"/>
              <w:keepNext w:val="0"/>
              <w:jc w:val="center"/>
            </w:pPr>
            <w:r>
              <w:t>1.20%</w:t>
            </w:r>
          </w:p>
        </w:tc>
        <w:tc>
          <w:tcPr>
            <w:tcW w:w="1074" w:type="pct"/>
            <w:shd w:val="clear" w:color="auto" w:fill="auto"/>
            <w:vAlign w:val="bottom"/>
          </w:tcPr>
          <w:p w:rsidR="00532D85" w:rsidRDefault="00532D85" w:rsidP="00532D85">
            <w:pPr>
              <w:pStyle w:val="Tabletext1"/>
              <w:keepNext w:val="0"/>
              <w:jc w:val="center"/>
            </w:pPr>
            <w:r>
              <w:t>1.40%</w:t>
            </w:r>
          </w:p>
        </w:tc>
        <w:tc>
          <w:tcPr>
            <w:tcW w:w="1074" w:type="pct"/>
            <w:shd w:val="clear" w:color="auto" w:fill="auto"/>
            <w:vAlign w:val="bottom"/>
          </w:tcPr>
          <w:p w:rsidR="00532D85" w:rsidRDefault="00532D85" w:rsidP="00532D85">
            <w:pPr>
              <w:pStyle w:val="Tabletext1"/>
              <w:keepNext w:val="0"/>
              <w:jc w:val="center"/>
            </w:pPr>
            <w:r>
              <w:t>1.70%</w:t>
            </w:r>
          </w:p>
        </w:tc>
      </w:tr>
      <w:tr w:rsidR="00532D85">
        <w:tc>
          <w:tcPr>
            <w:tcW w:w="703" w:type="pct"/>
            <w:shd w:val="clear" w:color="auto" w:fill="auto"/>
          </w:tcPr>
          <w:p w:rsidR="00C372CE" w:rsidRDefault="00532D85" w:rsidP="009711A4">
            <w:pPr>
              <w:pStyle w:val="Tabletext1"/>
              <w:keepNext w:val="0"/>
              <w:ind w:right="-86"/>
              <w:jc w:val="center"/>
            </w:pPr>
            <w:r>
              <w:t>70</w:t>
            </w:r>
          </w:p>
        </w:tc>
        <w:tc>
          <w:tcPr>
            <w:tcW w:w="1074" w:type="pct"/>
            <w:shd w:val="clear" w:color="auto" w:fill="auto"/>
            <w:vAlign w:val="bottom"/>
          </w:tcPr>
          <w:p w:rsidR="00532D85" w:rsidRDefault="00532D85" w:rsidP="00532D85">
            <w:pPr>
              <w:pStyle w:val="Tabletext1"/>
              <w:keepNext w:val="0"/>
              <w:jc w:val="center"/>
            </w:pPr>
            <w:r>
              <w:t>1.71%</w:t>
            </w:r>
          </w:p>
        </w:tc>
        <w:tc>
          <w:tcPr>
            <w:tcW w:w="1074" w:type="pct"/>
            <w:shd w:val="clear" w:color="auto" w:fill="auto"/>
            <w:vAlign w:val="bottom"/>
          </w:tcPr>
          <w:p w:rsidR="00532D85" w:rsidRDefault="00532D85" w:rsidP="00532D85">
            <w:pPr>
              <w:pStyle w:val="Tabletext1"/>
              <w:keepNext w:val="0"/>
              <w:jc w:val="center"/>
            </w:pPr>
            <w:r>
              <w:t>2.05%</w:t>
            </w:r>
          </w:p>
        </w:tc>
        <w:tc>
          <w:tcPr>
            <w:tcW w:w="1074" w:type="pct"/>
            <w:shd w:val="clear" w:color="auto" w:fill="auto"/>
            <w:vAlign w:val="bottom"/>
          </w:tcPr>
          <w:p w:rsidR="00532D85" w:rsidRDefault="00532D85" w:rsidP="00532D85">
            <w:pPr>
              <w:pStyle w:val="Tabletext1"/>
              <w:keepNext w:val="0"/>
              <w:jc w:val="center"/>
            </w:pPr>
            <w:r>
              <w:t>2.39%</w:t>
            </w:r>
          </w:p>
        </w:tc>
        <w:tc>
          <w:tcPr>
            <w:tcW w:w="1074" w:type="pct"/>
            <w:shd w:val="clear" w:color="auto" w:fill="auto"/>
            <w:vAlign w:val="bottom"/>
          </w:tcPr>
          <w:p w:rsidR="00532D85" w:rsidRDefault="00532D85" w:rsidP="00532D85">
            <w:pPr>
              <w:pStyle w:val="Tabletext1"/>
              <w:keepNext w:val="0"/>
              <w:jc w:val="center"/>
            </w:pPr>
            <w:r>
              <w:t>2.91%</w:t>
            </w:r>
          </w:p>
        </w:tc>
      </w:tr>
      <w:tr w:rsidR="00532D85">
        <w:tc>
          <w:tcPr>
            <w:tcW w:w="703" w:type="pct"/>
            <w:shd w:val="clear" w:color="auto" w:fill="auto"/>
          </w:tcPr>
          <w:p w:rsidR="00C372CE" w:rsidRDefault="00532D85" w:rsidP="009711A4">
            <w:pPr>
              <w:pStyle w:val="Tabletext1"/>
              <w:keepNext w:val="0"/>
              <w:ind w:right="-86"/>
              <w:jc w:val="center"/>
            </w:pPr>
            <w:r>
              <w:t>75</w:t>
            </w:r>
          </w:p>
        </w:tc>
        <w:tc>
          <w:tcPr>
            <w:tcW w:w="1074" w:type="pct"/>
            <w:shd w:val="clear" w:color="auto" w:fill="auto"/>
            <w:vAlign w:val="bottom"/>
          </w:tcPr>
          <w:p w:rsidR="00532D85" w:rsidRDefault="00532D85" w:rsidP="00532D85">
            <w:pPr>
              <w:pStyle w:val="Tabletext1"/>
              <w:keepNext w:val="0"/>
              <w:jc w:val="center"/>
            </w:pPr>
            <w:r>
              <w:t>2.95%</w:t>
            </w:r>
          </w:p>
        </w:tc>
        <w:tc>
          <w:tcPr>
            <w:tcW w:w="1074" w:type="pct"/>
            <w:shd w:val="clear" w:color="auto" w:fill="auto"/>
            <w:vAlign w:val="bottom"/>
          </w:tcPr>
          <w:p w:rsidR="00532D85" w:rsidRDefault="00532D85" w:rsidP="00532D85">
            <w:pPr>
              <w:pStyle w:val="Tabletext1"/>
              <w:keepNext w:val="0"/>
              <w:jc w:val="center"/>
            </w:pPr>
            <w:r>
              <w:t>3.54%</w:t>
            </w:r>
          </w:p>
        </w:tc>
        <w:tc>
          <w:tcPr>
            <w:tcW w:w="1074" w:type="pct"/>
            <w:shd w:val="clear" w:color="auto" w:fill="auto"/>
            <w:vAlign w:val="bottom"/>
          </w:tcPr>
          <w:p w:rsidR="00532D85" w:rsidRDefault="00532D85" w:rsidP="00532D85">
            <w:pPr>
              <w:pStyle w:val="Tabletext1"/>
              <w:keepNext w:val="0"/>
              <w:jc w:val="center"/>
            </w:pPr>
            <w:r>
              <w:t>4.13%</w:t>
            </w:r>
          </w:p>
        </w:tc>
        <w:tc>
          <w:tcPr>
            <w:tcW w:w="1074" w:type="pct"/>
            <w:shd w:val="clear" w:color="auto" w:fill="auto"/>
            <w:vAlign w:val="bottom"/>
          </w:tcPr>
          <w:p w:rsidR="00532D85" w:rsidRDefault="00532D85" w:rsidP="00532D85">
            <w:pPr>
              <w:pStyle w:val="Tabletext1"/>
              <w:keepNext w:val="0"/>
              <w:jc w:val="center"/>
            </w:pPr>
            <w:r>
              <w:t>5.02%</w:t>
            </w:r>
          </w:p>
        </w:tc>
      </w:tr>
      <w:tr w:rsidR="00532D85">
        <w:tc>
          <w:tcPr>
            <w:tcW w:w="703" w:type="pct"/>
            <w:shd w:val="clear" w:color="auto" w:fill="auto"/>
          </w:tcPr>
          <w:p w:rsidR="00C372CE" w:rsidRDefault="00532D85" w:rsidP="009711A4">
            <w:pPr>
              <w:pStyle w:val="Tabletext1"/>
              <w:keepNext w:val="0"/>
              <w:ind w:right="-86"/>
              <w:jc w:val="center"/>
            </w:pPr>
            <w:r>
              <w:t>80</w:t>
            </w:r>
          </w:p>
        </w:tc>
        <w:tc>
          <w:tcPr>
            <w:tcW w:w="1074" w:type="pct"/>
            <w:shd w:val="clear" w:color="auto" w:fill="auto"/>
            <w:vAlign w:val="bottom"/>
          </w:tcPr>
          <w:p w:rsidR="00532D85" w:rsidRDefault="00532D85" w:rsidP="00532D85">
            <w:pPr>
              <w:pStyle w:val="Tabletext1"/>
              <w:keepNext w:val="0"/>
              <w:jc w:val="center"/>
            </w:pPr>
            <w:r>
              <w:t>5.47%</w:t>
            </w:r>
          </w:p>
        </w:tc>
        <w:tc>
          <w:tcPr>
            <w:tcW w:w="1074" w:type="pct"/>
            <w:shd w:val="clear" w:color="auto" w:fill="auto"/>
            <w:vAlign w:val="bottom"/>
          </w:tcPr>
          <w:p w:rsidR="00532D85" w:rsidRDefault="00532D85" w:rsidP="00532D85">
            <w:pPr>
              <w:pStyle w:val="Tabletext1"/>
              <w:keepNext w:val="0"/>
              <w:jc w:val="center"/>
            </w:pPr>
            <w:r>
              <w:t>6.56%</w:t>
            </w:r>
          </w:p>
        </w:tc>
        <w:tc>
          <w:tcPr>
            <w:tcW w:w="1074" w:type="pct"/>
            <w:shd w:val="clear" w:color="auto" w:fill="auto"/>
            <w:vAlign w:val="bottom"/>
          </w:tcPr>
          <w:p w:rsidR="00532D85" w:rsidRDefault="00532D85" w:rsidP="00532D85">
            <w:pPr>
              <w:pStyle w:val="Tabletext1"/>
              <w:keepNext w:val="0"/>
              <w:jc w:val="center"/>
            </w:pPr>
            <w:r>
              <w:t>7.66%</w:t>
            </w:r>
          </w:p>
        </w:tc>
        <w:tc>
          <w:tcPr>
            <w:tcW w:w="1074" w:type="pct"/>
            <w:shd w:val="clear" w:color="auto" w:fill="auto"/>
            <w:vAlign w:val="bottom"/>
          </w:tcPr>
          <w:p w:rsidR="00532D85" w:rsidRDefault="00532D85" w:rsidP="00532D85">
            <w:pPr>
              <w:pStyle w:val="Tabletext1"/>
              <w:keepNext w:val="0"/>
              <w:jc w:val="center"/>
            </w:pPr>
            <w:r>
              <w:t>9.30%</w:t>
            </w:r>
          </w:p>
        </w:tc>
      </w:tr>
      <w:tr w:rsidR="00532D85">
        <w:tc>
          <w:tcPr>
            <w:tcW w:w="703" w:type="pct"/>
            <w:shd w:val="clear" w:color="auto" w:fill="auto"/>
          </w:tcPr>
          <w:p w:rsidR="00C372CE" w:rsidRDefault="00532D85" w:rsidP="009711A4">
            <w:pPr>
              <w:pStyle w:val="Tabletext1"/>
              <w:ind w:right="-86"/>
              <w:jc w:val="center"/>
            </w:pPr>
            <w:r>
              <w:t>85</w:t>
            </w:r>
          </w:p>
        </w:tc>
        <w:tc>
          <w:tcPr>
            <w:tcW w:w="1074" w:type="pct"/>
            <w:shd w:val="clear" w:color="auto" w:fill="auto"/>
            <w:vAlign w:val="bottom"/>
          </w:tcPr>
          <w:p w:rsidR="00532D85" w:rsidRDefault="00532D85" w:rsidP="00532D85">
            <w:pPr>
              <w:pStyle w:val="Tabletext1"/>
              <w:jc w:val="center"/>
            </w:pPr>
            <w:r>
              <w:t>13.41%</w:t>
            </w:r>
          </w:p>
        </w:tc>
        <w:tc>
          <w:tcPr>
            <w:tcW w:w="1074" w:type="pct"/>
            <w:shd w:val="clear" w:color="auto" w:fill="auto"/>
            <w:vAlign w:val="bottom"/>
          </w:tcPr>
          <w:p w:rsidR="00532D85" w:rsidRDefault="00532D85" w:rsidP="00532D85">
            <w:pPr>
              <w:pStyle w:val="Tabletext1"/>
              <w:jc w:val="center"/>
            </w:pPr>
            <w:r>
              <w:t>16.09%</w:t>
            </w:r>
          </w:p>
        </w:tc>
        <w:tc>
          <w:tcPr>
            <w:tcW w:w="1074" w:type="pct"/>
            <w:shd w:val="clear" w:color="auto" w:fill="auto"/>
            <w:vAlign w:val="bottom"/>
          </w:tcPr>
          <w:p w:rsidR="00532D85" w:rsidRDefault="00532D85" w:rsidP="00532D85">
            <w:pPr>
              <w:pStyle w:val="Tabletext1"/>
              <w:jc w:val="center"/>
            </w:pPr>
            <w:r>
              <w:t>18.77%</w:t>
            </w:r>
          </w:p>
        </w:tc>
        <w:tc>
          <w:tcPr>
            <w:tcW w:w="1074" w:type="pct"/>
            <w:shd w:val="clear" w:color="auto" w:fill="auto"/>
            <w:vAlign w:val="bottom"/>
          </w:tcPr>
          <w:p w:rsidR="00532D85" w:rsidRDefault="00532D85" w:rsidP="00532D85">
            <w:pPr>
              <w:pStyle w:val="Tabletext1"/>
              <w:jc w:val="center"/>
            </w:pPr>
            <w:r>
              <w:t>22.80%</w:t>
            </w:r>
          </w:p>
        </w:tc>
      </w:tr>
    </w:tbl>
    <w:p w:rsidR="00532D85" w:rsidRDefault="00532D85" w:rsidP="00E62F4D">
      <w:pPr>
        <w:pStyle w:val="TableNotes"/>
        <w:ind w:left="142" w:hanging="142"/>
      </w:pPr>
      <w:r w:rsidRPr="007E6611">
        <w:rPr>
          <w:vertAlign w:val="superscript"/>
        </w:rPr>
        <w:t>a</w:t>
      </w:r>
      <w:r w:rsidR="00E62F4D">
        <w:tab/>
        <w:t>I</w:t>
      </w:r>
      <w:r>
        <w:t xml:space="preserve">ncreased risk of mortality assumed in diabetes-related health states based on AusDiab </w:t>
      </w:r>
      <w:r w:rsidR="00CF7855">
        <w:fldChar w:fldCharType="begin"/>
      </w:r>
      <w:r>
        <w:instrText xml:space="preserve"> ADDIN EN.CITE &lt;EndNote&gt;&lt;Cite&gt;&lt;Author&gt;Tanamas&lt;/Author&gt;&lt;Year&gt;2013&lt;/Year&gt;&lt;RecNum&gt;30&lt;/RecNum&gt;&lt;DisplayText&gt;(Tanamas et al. 2013)&lt;/DisplayText&gt;&lt;record&gt;&lt;rec-number&gt;30&lt;/rec-number&gt;&lt;foreign-keys&gt;&lt;key app="EN" db-id="fzt0z2ztyw5efweedtnp95rhfav52st95fea"&gt;30&lt;/key&gt;&lt;/foreign-keys&gt;&lt;ref-type name="Report"&gt;27&lt;/ref-type&gt;&lt;contributors&gt;&lt;authors&gt;&lt;author&gt;Tanamas, S.K.&lt;/author&gt;&lt;author&gt;Magliano, D.J.&lt;/author&gt;&lt;author&gt;Lynch, B.&lt;/author&gt;&lt;author&gt;Sethi, P.&lt;/author&gt;&lt;author&gt;Willenberg, L.&lt;/author&gt;&lt;author&gt;Polkinghorne, K.R.&lt;/author&gt;&lt;author&gt;Chadban, S.&lt;/author&gt;&lt;author&gt;Dunstan, D.&lt;/author&gt;&lt;author&gt;Shaw, J.E.&lt;/author&gt;&lt;/authors&gt;&lt;tertiary-authors&gt;&lt;author&gt;Baker IDI Heart and Diabetes Institute&lt;/author&gt;&lt;/tertiary-authors&gt;&lt;/contributors&gt;&lt;titles&gt;&lt;title&gt;AusDiab 2012. The Australian Diabetes, Obesity and Lifestyle Study&lt;/title&gt;&lt;/titles&gt;&lt;dates&gt;&lt;year&gt;2013&lt;/year&gt;&lt;/dates&gt;&lt;pub-location&gt;Melbourne&lt;/pub-location&gt;&lt;urls&gt;&lt;related-urls&gt;&lt;url&gt;http://www.bakeridi.edu.au/Assets/Files/Baker%20IDI%20Ausdiab%20Report_interactive_FINAL.pdf&lt;/url&gt;&lt;/related-urls&gt;&lt;/urls&gt;&lt;/record&gt;&lt;/Cite&gt;&lt;/EndNote&gt;</w:instrText>
      </w:r>
      <w:r w:rsidR="00CF7855">
        <w:fldChar w:fldCharType="separate"/>
      </w:r>
      <w:r>
        <w:rPr>
          <w:noProof/>
        </w:rPr>
        <w:t>(</w:t>
      </w:r>
      <w:hyperlink w:anchor="_ENREF_145" w:tooltip="Tanamas, 2013 #30" w:history="1">
        <w:r w:rsidR="00240905">
          <w:rPr>
            <w:noProof/>
          </w:rPr>
          <w:t>Tanamas et al. 2013</w:t>
        </w:r>
      </w:hyperlink>
      <w:r>
        <w:rPr>
          <w:noProof/>
        </w:rPr>
        <w:t>)</w:t>
      </w:r>
      <w:r w:rsidR="00CF7855">
        <w:fldChar w:fldCharType="end"/>
      </w:r>
      <w:r>
        <w:t xml:space="preserve"> mortality odds ratios</w:t>
      </w:r>
    </w:p>
    <w:p w:rsidR="00743BBD" w:rsidRDefault="00743BBD" w:rsidP="00743BBD">
      <w:pPr>
        <w:pStyle w:val="TableNotes"/>
      </w:pPr>
      <w:r w:rsidRPr="00FF5004">
        <w:t>NGT</w:t>
      </w:r>
      <w:r>
        <w:t> </w:t>
      </w:r>
      <w:r w:rsidRPr="00FF5004">
        <w:t>= normal glucose tolerance</w:t>
      </w:r>
    </w:p>
    <w:p w:rsidR="00743BBD" w:rsidRDefault="00743BBD" w:rsidP="00532D85">
      <w:pPr>
        <w:pStyle w:val="TableNotes"/>
        <w:numPr>
          <w:ins w:id="235" w:author="Jo Mason" w:date="2014-01-15T12:44:00Z"/>
        </w:numPr>
      </w:pPr>
    </w:p>
    <w:p w:rsidR="00C372CE" w:rsidRDefault="00532D85" w:rsidP="009711A4">
      <w:pPr>
        <w:pStyle w:val="Heading7"/>
      </w:pPr>
      <w:r>
        <w:t xml:space="preserve">Transition to diabetes with complications </w:t>
      </w:r>
    </w:p>
    <w:p w:rsidR="00532D85" w:rsidRDefault="00532D85" w:rsidP="00532D85">
      <w:r>
        <w:t>For the two diabetes health states (undiagnosed and diagnosed) the probability of transitioning to diabetes with complications in the model varies</w:t>
      </w:r>
      <w:r w:rsidR="00491AD3">
        <w:t>,</w:t>
      </w:r>
      <w:r>
        <w:t xml:space="preserve"> based on the predicted HbA1c level for that health state. Updated estimates from the </w:t>
      </w:r>
      <w:r w:rsidRPr="001D46EA">
        <w:t>United Kingdom Prospective Diabetes Study</w:t>
      </w:r>
      <w:r>
        <w:t xml:space="preserve"> (UKPDS) have been used </w:t>
      </w:r>
      <w:r w:rsidR="00CF7855">
        <w:fldChar w:fldCharType="begin"/>
      </w:r>
      <w:r>
        <w:instrText xml:space="preserve"> ADDIN EN.CITE &lt;EndNote&gt;&lt;Cite&gt;&lt;Author&gt;Hayes&lt;/Author&gt;&lt;Year&gt;2013&lt;/Year&gt;&lt;RecNum&gt;16&lt;/RecNum&gt;&lt;IDText&gt;1925-33&lt;/IDText&gt;&lt;DisplayText&gt;(Hayes et al. 2013)&lt;/DisplayText&gt;&lt;record&gt;&lt;rec-number&gt;16&lt;/rec-number&gt;&lt;foreign-keys&gt;&lt;key app="EN" db-id="fzt0z2ztyw5efweedtnp95rhfav52st95fea"&gt;16&lt;/key&gt;&lt;/foreign-keys&gt;&lt;ref-type name="Journal Article"&gt;17&lt;/ref-type&gt;&lt;contributors&gt;&lt;authors&gt;&lt;author&gt;Hayes, A. J.&lt;/author&gt;&lt;author&gt;Leal, J.&lt;/author&gt;&lt;author&gt;Gray, A. M.&lt;/author&gt;&lt;author&gt;Holman, R. R.&lt;/author&gt;&lt;author&gt;Clarke, P. M.&lt;/author&gt;&lt;/authors&gt;&lt;/contributors&gt;&lt;auth-address&gt;Sydney School of Public Health, University of Sydney, Sydney, NSW 2006, Australia. alison.hayes@sydney.edu.au&lt;/auth-address&gt;&lt;titles&gt;&lt;title&gt;UKPDS outcomes model 2: a new version of a model to simulate lifetime health outcomes of patients with type 2 diabetes mellitus using data from the 30 year United Kingdom Prospective Diabetes Study: UKPDS 82&lt;/title&gt;&lt;secondary-title&gt;Diabetologia&lt;/secondary-title&gt;&lt;alt-title&gt;Diabetologia&lt;/alt-title&gt;&lt;/titles&gt;&lt;periodical&gt;&lt;full-title&gt;Diabetologia&lt;/full-title&gt;&lt;/periodical&gt;&lt;alt-periodical&gt;&lt;full-title&gt;Diabetologia&lt;/full-title&gt;&lt;/alt-periodical&gt;&lt;pages&gt;1925-33&lt;/pages&gt;&lt;volume&gt;56&lt;/volume&gt;&lt;number&gt;9&lt;/number&gt;&lt;dates&gt;&lt;year&gt;2013&lt;/year&gt;&lt;pub-dates&gt;&lt;date&gt;Sep&lt;/date&gt;&lt;/pub-dates&gt;&lt;/dates&gt;&lt;isbn&gt;1432-0428 (Electronic)&amp;#xD;0012-186X (Linking)&lt;/isbn&gt;&lt;accession-num&gt;23793713&lt;/accession-num&gt;&lt;urls&gt;&lt;related-urls&gt;&lt;url&gt;http://www.ncbi.nlm.nih.gov/pubmed/23793713&lt;/url&gt;&lt;url&gt;http://download.springer.com/static/pdf/788/art%253A10.1007%252Fs00125-013-2940-y.pdf?auth66=1381387202_c3380b39725d753cde7aec8ac7ec7f7d&amp;amp;ext=.pdf&lt;/url&gt;&lt;/related-urls&gt;&lt;/urls&gt;&lt;electronic-resource-num&gt;10.1007/s00125-013-2940-y&lt;/electronic-resource-num&gt;&lt;/record&gt;&lt;/Cite&gt;&lt;/EndNote&gt;</w:instrText>
      </w:r>
      <w:r w:rsidR="00CF7855">
        <w:fldChar w:fldCharType="separate"/>
      </w:r>
      <w:r>
        <w:rPr>
          <w:noProof/>
        </w:rPr>
        <w:t>(</w:t>
      </w:r>
      <w:hyperlink w:anchor="_ENREF_56" w:tooltip="Hayes, 2013 #16" w:history="1">
        <w:r w:rsidR="00240905">
          <w:rPr>
            <w:noProof/>
          </w:rPr>
          <w:t>Hayes et al. 2013</w:t>
        </w:r>
      </w:hyperlink>
      <w:r>
        <w:rPr>
          <w:noProof/>
        </w:rPr>
        <w:t>)</w:t>
      </w:r>
      <w:r w:rsidR="00CF7855">
        <w:fldChar w:fldCharType="end"/>
      </w:r>
      <w:r>
        <w:t xml:space="preserve">. In patients with diagnosed diabetes the annual rate of developing complications is assumed to be </w:t>
      </w:r>
      <w:r w:rsidR="00CF7855" w:rsidRPr="009711A4">
        <w:t>4.0%</w:t>
      </w:r>
      <w:r>
        <w:t>, calculated from the total number of non-fatal events</w:t>
      </w:r>
      <w:r w:rsidR="00C26179">
        <w:t xml:space="preserve"> </w:t>
      </w:r>
      <w:r>
        <w:t>/</w:t>
      </w:r>
      <w:r w:rsidR="00C26179">
        <w:t xml:space="preserve"> </w:t>
      </w:r>
      <w:r>
        <w:t>total patient years reported for people with newly</w:t>
      </w:r>
      <w:r w:rsidR="00C26179">
        <w:t xml:space="preserve"> </w:t>
      </w:r>
      <w:r>
        <w:t>diagnosed diabetes</w:t>
      </w:r>
      <w:r w:rsidR="00C26179">
        <w:t>,</w:t>
      </w:r>
      <w:r>
        <w:t xml:space="preserve"> with a median follow-up of 17.6</w:t>
      </w:r>
      <w:r w:rsidR="00C26179">
        <w:t> </w:t>
      </w:r>
      <w:r>
        <w:t xml:space="preserve">years </w:t>
      </w:r>
      <w:r w:rsidR="00CF7855">
        <w:fldChar w:fldCharType="begin"/>
      </w:r>
      <w:r>
        <w:instrText xml:space="preserve"> ADDIN EN.CITE &lt;EndNote&gt;&lt;Cite&gt;&lt;Author&gt;Hayes&lt;/Author&gt;&lt;Year&gt;2013&lt;/Year&gt;&lt;RecNum&gt;16&lt;/RecNum&gt;&lt;IDText&gt;1925-33&lt;/IDText&gt;&lt;DisplayText&gt;(Hayes et al. 2013)&lt;/DisplayText&gt;&lt;record&gt;&lt;rec-number&gt;16&lt;/rec-number&gt;&lt;foreign-keys&gt;&lt;key app="EN" db-id="fzt0z2ztyw5efweedtnp95rhfav52st95fea"&gt;16&lt;/key&gt;&lt;/foreign-keys&gt;&lt;ref-type name="Journal Article"&gt;17&lt;/ref-type&gt;&lt;contributors&gt;&lt;authors&gt;&lt;author&gt;Hayes, A. J.&lt;/author&gt;&lt;author&gt;Leal, J.&lt;/author&gt;&lt;author&gt;Gray, A. M.&lt;/author&gt;&lt;author&gt;Holman, R. R.&lt;/author&gt;&lt;author&gt;Clarke, P. M.&lt;/author&gt;&lt;/authors&gt;&lt;/contributors&gt;&lt;auth-address&gt;Sydney School of Public Health, University of Sydney, Sydney, NSW 2006, Australia. alison.hayes@sydney.edu.au&lt;/auth-address&gt;&lt;titles&gt;&lt;title&gt;UKPDS outcomes model 2: a new version of a model to simulate lifetime health outcomes of patients with type 2 diabetes mellitus using data from the 30 year United Kingdom Prospective Diabetes Study: UKPDS 82&lt;/title&gt;&lt;secondary-title&gt;Diabetologia&lt;/secondary-title&gt;&lt;alt-title&gt;Diabetologia&lt;/alt-title&gt;&lt;/titles&gt;&lt;periodical&gt;&lt;full-title&gt;Diabetologia&lt;/full-title&gt;&lt;/periodical&gt;&lt;alt-periodical&gt;&lt;full-title&gt;Diabetologia&lt;/full-title&gt;&lt;/alt-periodical&gt;&lt;pages&gt;1925-33&lt;/pages&gt;&lt;volume&gt;56&lt;/volume&gt;&lt;number&gt;9&lt;/number&gt;&lt;dates&gt;&lt;year&gt;2013&lt;/year&gt;&lt;pub-dates&gt;&lt;date&gt;Sep&lt;/date&gt;&lt;/pub-dates&gt;&lt;/dates&gt;&lt;isbn&gt;1432-0428 (Electronic)&amp;#xD;0012-186X (Linking)&lt;/isbn&gt;&lt;accession-num&gt;23793713&lt;/accession-num&gt;&lt;urls&gt;&lt;related-urls&gt;&lt;url&gt;http://www.ncbi.nlm.nih.gov/pubmed/23793713&lt;/url&gt;&lt;url&gt;http://download.springer.com/static/pdf/788/art%253A10.1007%252Fs00125-013-2940-y.pdf?auth66=1381387202_c3380b39725d753cde7aec8ac7ec7f7d&amp;amp;ext=.pdf&lt;/url&gt;&lt;/related-urls&gt;&lt;/urls&gt;&lt;electronic-resource-num&gt;10.1007/s00125-013-2940-y&lt;/electronic-resource-num&gt;&lt;/record&gt;&lt;/Cite&gt;&lt;/EndNote&gt;</w:instrText>
      </w:r>
      <w:r w:rsidR="00CF7855">
        <w:fldChar w:fldCharType="separate"/>
      </w:r>
      <w:r>
        <w:rPr>
          <w:noProof/>
        </w:rPr>
        <w:t>(</w:t>
      </w:r>
      <w:hyperlink w:anchor="_ENREF_56" w:tooltip="Hayes, 2013 #16" w:history="1">
        <w:r w:rsidR="00240905">
          <w:rPr>
            <w:noProof/>
          </w:rPr>
          <w:t>Hayes et al. 2013</w:t>
        </w:r>
      </w:hyperlink>
      <w:r>
        <w:rPr>
          <w:noProof/>
        </w:rPr>
        <w:t>)</w:t>
      </w:r>
      <w:r w:rsidR="00CF7855">
        <w:fldChar w:fldCharType="end"/>
      </w:r>
      <w:r>
        <w:t xml:space="preserve">. </w:t>
      </w:r>
    </w:p>
    <w:p w:rsidR="00532D85" w:rsidRDefault="00532D85" w:rsidP="00532D85">
      <w:r>
        <w:t>Upon enrolment into the UKPDS study, the median HbA1c level was 9%</w:t>
      </w:r>
      <w:r w:rsidR="00C26179">
        <w:t>,</w:t>
      </w:r>
      <w:r>
        <w:t xml:space="preserve"> </w:t>
      </w:r>
      <w:r w:rsidR="00C26179">
        <w:t xml:space="preserve">which </w:t>
      </w:r>
      <w:r>
        <w:t xml:space="preserve">reduced to 7% following </w:t>
      </w:r>
      <w:r w:rsidR="00C26179">
        <w:t>3 </w:t>
      </w:r>
      <w:r>
        <w:t xml:space="preserve">months of dietary modification </w:t>
      </w:r>
      <w:r w:rsidR="00CF7855">
        <w:fldChar w:fldCharType="begin"/>
      </w:r>
      <w:r>
        <w:instrText xml:space="preserve"> ADDIN EN.CITE &lt;EndNote&gt;&lt;Cite ExcludeAuth="1"&gt;&lt;Author&gt;UK Prospective Diabetes Study (UKPDS) Group&lt;/Author&gt;&lt;Year&gt;1991&lt;/Year&gt;&lt;RecNum&gt;31&lt;/RecNum&gt;&lt;IDText&gt;877-90&lt;/IDText&gt;&lt;Prefix&gt;UKPDS &lt;/Prefix&gt;&lt;DisplayText&gt;(UKPDS 1991)&lt;/DisplayText&gt;&lt;record&gt;&lt;rec-number&gt;31&lt;/rec-number&gt;&lt;foreign-keys&gt;&lt;key app="EN" db-id="fzt0z2ztyw5efweedtnp95rhfav52st95fea"&gt;31&lt;/key&gt;&lt;/foreign-keys&gt;&lt;ref-type name="Journal Article"&gt;17&lt;/ref-type&gt;&lt;contributors&gt;&lt;authors&gt;&lt;author&gt;UK Prospective Diabetes Study (UKPDS) Group,&lt;/author&gt;&lt;/authors&gt;&lt;/contributors&gt;&lt;titles&gt;&lt;title&gt;UK Prospective Diabetes Study (UKPDS). VIII. Study design, progress and performance&lt;/title&gt;&lt;secondary-title&gt;Diabetologia&lt;/secondary-title&gt;&lt;alt-title&gt;Diabetologia&lt;/alt-title&gt;&lt;/titles&gt;&lt;periodical&gt;&lt;full-title&gt;Diabetologia&lt;/full-title&gt;&lt;/periodical&gt;&lt;alt-periodical&gt;&lt;full-title&gt;Diabetologia&lt;/full-title&gt;&lt;/alt-periodical&gt;&lt;pages&gt;877-90&lt;/pages&gt;&lt;volume&gt;34&lt;/volume&gt;&lt;number&gt;12&lt;/number&gt;&lt;keywords&gt;&lt;keyword&gt;Adult&lt;/keyword&gt;&lt;keyword&gt;Antihypertensive Agents/diagnostic use&lt;/keyword&gt;&lt;keyword&gt;Blood Glucose/metabolism&lt;/keyword&gt;&lt;keyword&gt;Diabetes Mellitus, Type 2/blood/physiopathology/*therapy&lt;/keyword&gt;&lt;keyword&gt;Diabetic Diet&lt;/keyword&gt;&lt;keyword&gt;Great Britain&lt;/keyword&gt;&lt;keyword&gt;Humans&lt;/keyword&gt;&lt;keyword&gt;Hypertension/complications/drug therapy&lt;/keyword&gt;&lt;keyword&gt;Middle Aged&lt;/keyword&gt;&lt;keyword&gt;Prospective Studies&lt;/keyword&gt;&lt;keyword&gt;Research Design&lt;/keyword&gt;&lt;/keywords&gt;&lt;dates&gt;&lt;year&gt;1991&lt;/year&gt;&lt;pub-dates&gt;&lt;date&gt;Dec&lt;/date&gt;&lt;/pub-dates&gt;&lt;/dates&gt;&lt;isbn&gt;0012-186X (Print)&amp;#xD;0012-186X (Linking)&lt;/isbn&gt;&lt;accession-num&gt;1778353&lt;/accession-num&gt;&lt;urls&gt;&lt;related-urls&gt;&lt;url&gt;http://www.ncbi.nlm.nih.gov/pubmed/1778353&lt;/url&gt;&lt;/related-urls&gt;&lt;/urls&gt;&lt;/record&gt;&lt;/Cite&gt;&lt;/EndNote&gt;</w:instrText>
      </w:r>
      <w:r w:rsidR="00CF7855">
        <w:fldChar w:fldCharType="separate"/>
      </w:r>
      <w:r>
        <w:rPr>
          <w:noProof/>
        </w:rPr>
        <w:t>(</w:t>
      </w:r>
      <w:hyperlink w:anchor="_ENREF_150" w:tooltip="UK Prospective Diabetes Study (UKPDS) Group, 1991 #31" w:history="1">
        <w:r w:rsidR="00240905">
          <w:rPr>
            <w:noProof/>
          </w:rPr>
          <w:t>UKPDS 1991</w:t>
        </w:r>
      </w:hyperlink>
      <w:r>
        <w:rPr>
          <w:noProof/>
        </w:rPr>
        <w:t>)</w:t>
      </w:r>
      <w:r w:rsidR="00CF7855">
        <w:fldChar w:fldCharType="end"/>
      </w:r>
      <w:r>
        <w:t>. These levels are assumed for the undiagnosed and diagnosed diabetes health states</w:t>
      </w:r>
      <w:r w:rsidR="00C26179">
        <w:t>,</w:t>
      </w:r>
      <w:r>
        <w:t xml:space="preserve"> respectively (consistent with Gillies et al. </w:t>
      </w:r>
      <w:r w:rsidRPr="0088069B">
        <w:t>2008</w:t>
      </w:r>
      <w:r>
        <w:t>). In the UKPDS population</w:t>
      </w:r>
      <w:r w:rsidRPr="001D46EA">
        <w:t xml:space="preserve"> a 1% </w:t>
      </w:r>
      <w:r>
        <w:t>de</w:t>
      </w:r>
      <w:r w:rsidRPr="001D46EA">
        <w:t xml:space="preserve">crease in HbA1c levels </w:t>
      </w:r>
      <w:r>
        <w:t>wa</w:t>
      </w:r>
      <w:r w:rsidRPr="001D46EA">
        <w:t>s associated with a 21%</w:t>
      </w:r>
      <w:r w:rsidR="004D274C">
        <w:t xml:space="preserve"> (95%</w:t>
      </w:r>
      <w:r>
        <w:t>CI 17</w:t>
      </w:r>
      <w:r w:rsidR="00C26179">
        <w:t>–</w:t>
      </w:r>
      <w:r>
        <w:t>24%)</w:t>
      </w:r>
      <w:r w:rsidRPr="001D46EA">
        <w:t xml:space="preserve"> </w:t>
      </w:r>
      <w:r>
        <w:t>de</w:t>
      </w:r>
      <w:r w:rsidRPr="001D46EA">
        <w:t xml:space="preserve">crease in </w:t>
      </w:r>
      <w:r>
        <w:t xml:space="preserve">risk for </w:t>
      </w:r>
      <w:r w:rsidRPr="001D46EA">
        <w:t>an</w:t>
      </w:r>
      <w:r>
        <w:t xml:space="preserve">y diabetes-related complication, observed for HbA1c levels </w:t>
      </w:r>
      <w:r w:rsidR="00C26179">
        <w:t xml:space="preserve">of </w:t>
      </w:r>
      <w:r>
        <w:t>6</w:t>
      </w:r>
      <w:r w:rsidR="00C26179">
        <w:t>–</w:t>
      </w:r>
      <w:r>
        <w:t xml:space="preserve">10% </w:t>
      </w:r>
      <w:r w:rsidR="00CF7855">
        <w:fldChar w:fldCharType="begin">
          <w:fldData xml:space="preserve">PEVuZE5vdGU+PENpdGU+PEF1dGhvcj5TdHJhdHRvbjwvQXV0aG9yPjxZZWFyPjIwMDA8L1llYXI+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</w:fldData>
        </w:fldChar>
      </w:r>
      <w:r>
        <w:instrText xml:space="preserve"> ADDIN EN.CITE </w:instrText>
      </w:r>
      <w:r w:rsidR="00CF7855">
        <w:fldChar w:fldCharType="begin">
          <w:fldData xml:space="preserve">PEVuZE5vdGU+PENpdGU+PEF1dGhvcj5TdHJhdHRvbjwvQXV0aG9yPjxZZWFyPjIwMDA8L1llYXI+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</w:fldData>
        </w:fldChar>
      </w:r>
      <w:r>
        <w:instrText xml:space="preserve"> ADDIN EN.CITE.DATA </w:instrText>
      </w:r>
      <w:r w:rsidR="00CF7855">
        <w:fldChar w:fldCharType="end"/>
      </w:r>
      <w:r w:rsidR="00CF7855">
        <w:fldChar w:fldCharType="separate"/>
      </w:r>
      <w:r>
        <w:rPr>
          <w:noProof/>
        </w:rPr>
        <w:t>(</w:t>
      </w:r>
      <w:hyperlink w:anchor="_ENREF_142" w:tooltip="Stratton, 2000 #29" w:history="1">
        <w:r w:rsidR="00240905">
          <w:rPr>
            <w:noProof/>
          </w:rPr>
          <w:t>Stratton et al. 2000</w:t>
        </w:r>
      </w:hyperlink>
      <w:r>
        <w:rPr>
          <w:noProof/>
        </w:rPr>
        <w:t>)</w:t>
      </w:r>
      <w:r w:rsidR="00CF7855">
        <w:fldChar w:fldCharType="end"/>
      </w:r>
      <w:r>
        <w:t xml:space="preserve"> (</w:t>
      </w:r>
      <w:r w:rsidR="00CF7855">
        <w:fldChar w:fldCharType="begin"/>
      </w:r>
      <w:r>
        <w:instrText xml:space="preserve"> REF _Ref372295234 \h </w:instrText>
      </w:r>
      <w:r w:rsidR="00CF7855">
        <w:fldChar w:fldCharType="separate"/>
      </w:r>
      <w:r w:rsidR="004D3F93">
        <w:t xml:space="preserve">Figure </w:t>
      </w:r>
      <w:r w:rsidR="004D3F93">
        <w:rPr>
          <w:noProof/>
        </w:rPr>
        <w:t>26</w:t>
      </w:r>
      <w:r w:rsidR="00CF7855">
        <w:fldChar w:fldCharType="end"/>
      </w:r>
      <w:r>
        <w:t xml:space="preserve">, </w:t>
      </w:r>
      <w:r w:rsidR="00CF7855">
        <w:fldChar w:fldCharType="begin"/>
      </w:r>
      <w:r>
        <w:instrText xml:space="preserve"> REF _Ref375561409 \h </w:instrText>
      </w:r>
      <w:r w:rsidR="00CF7855">
        <w:fldChar w:fldCharType="separate"/>
      </w:r>
      <w:r w:rsidR="004D3F93">
        <w:t xml:space="preserve">Appendix </w:t>
      </w:r>
      <w:r w:rsidR="004D3F93">
        <w:rPr>
          <w:noProof/>
        </w:rPr>
        <w:t>E</w:t>
      </w:r>
      <w:r w:rsidR="00CF7855">
        <w:fldChar w:fldCharType="end"/>
      </w:r>
      <w:r>
        <w:t xml:space="preserve">). It follows then that a 2% decrease in HbA1c levels (from 9% to 7%) is associated with </w:t>
      </w:r>
      <w:r w:rsidR="00CF7855" w:rsidRPr="009711A4">
        <w:t>a 42% (r</w:t>
      </w:r>
      <w:r>
        <w:t>ange</w:t>
      </w:r>
      <w:r w:rsidR="00C26179">
        <w:t xml:space="preserve"> </w:t>
      </w:r>
      <w:r>
        <w:t>34</w:t>
      </w:r>
      <w:r w:rsidR="00C26179">
        <w:t>–</w:t>
      </w:r>
      <w:r>
        <w:t>48%) decrease in diabetes-related complications.</w:t>
      </w:r>
    </w:p>
    <w:p w:rsidR="00532D85" w:rsidRDefault="00532D85" w:rsidP="00532D85">
      <w:r>
        <w:t xml:space="preserve">As the annual rate of developing complications is assumed to be 4% in controlled </w:t>
      </w:r>
      <w:r w:rsidRPr="00333C41">
        <w:t>diabetes</w:t>
      </w:r>
      <w:r>
        <w:t xml:space="preserve"> </w:t>
      </w:r>
      <w:r w:rsidR="00CF7855">
        <w:fldChar w:fldCharType="begin"/>
      </w:r>
      <w:r>
        <w:instrText xml:space="preserve"> ADDIN EN.CITE &lt;EndNote&gt;&lt;Cite&gt;&lt;Author&gt;Hayes&lt;/Author&gt;&lt;Year&gt;2013&lt;/Year&gt;&lt;RecNum&gt;16&lt;/RecNum&gt;&lt;IDText&gt;1925-33&lt;/IDText&gt;&lt;DisplayText&gt;(Hayes et al. 2013)&lt;/DisplayText&gt;&lt;record&gt;&lt;rec-number&gt;16&lt;/rec-number&gt;&lt;foreign-keys&gt;&lt;key app="EN" db-id="fzt0z2ztyw5efweedtnp95rhfav52st95fea"&gt;16&lt;/key&gt;&lt;/foreign-keys&gt;&lt;ref-type name="Journal Article"&gt;17&lt;/ref-type&gt;&lt;contributors&gt;&lt;authors&gt;&lt;author&gt;Hayes, A. J.&lt;/author&gt;&lt;author&gt;Leal, J.&lt;/author&gt;&lt;author&gt;Gray, A. M.&lt;/author&gt;&lt;author&gt;Holman, R. R.&lt;/author&gt;&lt;author&gt;Clarke, P. M.&lt;/author&gt;&lt;/authors&gt;&lt;/contributors&gt;&lt;auth-address&gt;Sydney School of Public Health, University of Sydney, Sydney, NSW 2006, Australia. alison.hayes@sydney.edu.au&lt;/auth-address&gt;&lt;titles&gt;&lt;title&gt;UKPDS outcomes model 2: a new version of a model to simulate lifetime health outcomes of patients with type 2 diabetes mellitus using data from the 30 year United Kingdom Prospective Diabetes Study: UKPDS 82&lt;/title&gt;&lt;secondary-title&gt;Diabetologia&lt;/secondary-title&gt;&lt;alt-title&gt;Diabetologia&lt;/alt-title&gt;&lt;/titles&gt;&lt;periodical&gt;&lt;full-title&gt;Diabetologia&lt;/full-title&gt;&lt;/periodical&gt;&lt;alt-periodical&gt;&lt;full-title&gt;Diabetologia&lt;/full-title&gt;&lt;/alt-periodical&gt;&lt;pages&gt;1925-33&lt;/pages&gt;&lt;volume&gt;56&lt;/volume&gt;&lt;number&gt;9&lt;/number&gt;&lt;dates&gt;&lt;year&gt;2013&lt;/year&gt;&lt;pub-dates&gt;&lt;date&gt;Sep&lt;/date&gt;&lt;/pub-dates&gt;&lt;/dates&gt;&lt;isbn&gt;1432-0428 (Electronic)&amp;#xD;0012-186X (Linking)&lt;/isbn&gt;&lt;accession-num&gt;23793713&lt;/accession-num&gt;&lt;urls&gt;&lt;related-urls&gt;&lt;url&gt;http://www.ncbi.nlm.nih.gov/pubmed/23793713&lt;/url&gt;&lt;url&gt;http://download.springer.com/static/pdf/788/art%253A10.1007%252Fs00125-013-2940-y.pdf?auth66=1381387202_c3380b39725d753cde7aec8ac7ec7f7d&amp;amp;ext=.pdf&lt;/url&gt;&lt;/related-urls&gt;&lt;/urls&gt;&lt;electronic-resource-num&gt;10.1007/s00125-013-2940-y&lt;/electronic-resource-num&gt;&lt;/record&gt;&lt;/Cite&gt;&lt;/EndNote&gt;</w:instrText>
      </w:r>
      <w:r w:rsidR="00CF7855">
        <w:fldChar w:fldCharType="separate"/>
      </w:r>
      <w:r>
        <w:rPr>
          <w:noProof/>
        </w:rPr>
        <w:t>(</w:t>
      </w:r>
      <w:hyperlink w:anchor="_ENREF_56" w:tooltip="Hayes, 2013 #16" w:history="1">
        <w:r w:rsidR="00240905">
          <w:rPr>
            <w:noProof/>
          </w:rPr>
          <w:t>Hayes et al. 2013</w:t>
        </w:r>
      </w:hyperlink>
      <w:r>
        <w:rPr>
          <w:noProof/>
        </w:rPr>
        <w:t>)</w:t>
      </w:r>
      <w:r w:rsidR="00CF7855">
        <w:fldChar w:fldCharType="end"/>
      </w:r>
      <w:r w:rsidRPr="00333C41">
        <w:t xml:space="preserve"> </w:t>
      </w:r>
      <w:r>
        <w:t xml:space="preserve">(where the </w:t>
      </w:r>
      <w:r w:rsidRPr="00333C41">
        <w:t>HbA1c level of 7%</w:t>
      </w:r>
      <w:r>
        <w:t xml:space="preserve"> is assumed, based on UKPDS </w:t>
      </w:r>
      <w:r w:rsidR="007F601F">
        <w:t>(</w:t>
      </w:r>
      <w:r>
        <w:t>1991</w:t>
      </w:r>
      <w:r w:rsidR="007F601F">
        <w:t>)</w:t>
      </w:r>
      <w:r>
        <w:t>)</w:t>
      </w:r>
      <w:r w:rsidRPr="00333C41">
        <w:t xml:space="preserve">, the annual rate of developing diabetes-related complications in undiagnosed diabetes is </w:t>
      </w:r>
      <w:r w:rsidR="00CF7855" w:rsidRPr="009711A4">
        <w:t>4.0% × 1/(1 – 0.42) =</w:t>
      </w:r>
      <w:r w:rsidRPr="00333C41">
        <w:t xml:space="preserve"> 6.9%. This range is tested in sensitivity analyses.</w:t>
      </w:r>
    </w:p>
    <w:p w:rsidR="00532D85" w:rsidRDefault="00532D85" w:rsidP="00532D85">
      <w:pPr>
        <w:pStyle w:val="Heading4"/>
      </w:pPr>
      <w:r>
        <w:t>Healthcare resources</w:t>
      </w:r>
    </w:p>
    <w:p w:rsidR="00532D85" w:rsidRDefault="00532D85" w:rsidP="00532D85">
      <w:r>
        <w:t xml:space="preserve">The healthcare resources associated with testing are presented in </w:t>
      </w:r>
      <w:r w:rsidR="00CF7855">
        <w:fldChar w:fldCharType="begin"/>
      </w:r>
      <w:r>
        <w:instrText xml:space="preserve"> REF _Ref371349711 \h </w:instrText>
      </w:r>
      <w:r w:rsidR="00CF7855">
        <w:fldChar w:fldCharType="separate"/>
      </w:r>
      <w:r w:rsidR="004D3F93" w:rsidRPr="00FF5004">
        <w:t>Table</w:t>
      </w:r>
      <w:r w:rsidR="004D3F93" w:rsidRPr="007D59DA">
        <w:t xml:space="preserve"> </w:t>
      </w:r>
      <w:r w:rsidR="004D3F93">
        <w:rPr>
          <w:noProof/>
        </w:rPr>
        <w:t>30</w:t>
      </w:r>
      <w:r w:rsidR="00CF7855">
        <w:fldChar w:fldCharType="end"/>
      </w:r>
      <w:r>
        <w:t xml:space="preserve">, along with the maximum use of each item in the intervention and comparator arms of the model. These costs are based on the relevant MBS item number. </w:t>
      </w:r>
    </w:p>
    <w:p w:rsidR="00532D85" w:rsidRDefault="00532D85" w:rsidP="00532D85">
      <w:r>
        <w:lastRenderedPageBreak/>
        <w:t xml:space="preserve">On diagnosis of diabetes, baseline investigations of renal function, lipids and HbA1c are undertaken; with the introduction of HbA1c testing for the diagnosis of diabetes, baseline HbA1c would no longer be required, </w:t>
      </w:r>
      <w:r w:rsidR="006E54F5">
        <w:t xml:space="preserve">but would </w:t>
      </w:r>
      <w:r>
        <w:t>still appl</w:t>
      </w:r>
      <w:r w:rsidR="006E54F5">
        <w:t>y</w:t>
      </w:r>
      <w:r>
        <w:t xml:space="preserve"> in the comparator arm of the model. As other baseline investigations are required on the diagnosis of diabetes in both arms of the model, along with the associated patient episode initiation fee and subsequent GP consultation, the only difference in modelled </w:t>
      </w:r>
      <w:r w:rsidR="006E54F5">
        <w:t xml:space="preserve">cost </w:t>
      </w:r>
      <w:r>
        <w:t>on the diagnosis of diabetes is that associated with the baseline HbA1c test.</w:t>
      </w:r>
    </w:p>
    <w:p w:rsidR="00532D85" w:rsidRPr="007D59DA" w:rsidRDefault="00532D85" w:rsidP="00532D85">
      <w:pPr>
        <w:pStyle w:val="Caption"/>
        <w:keepNext w:val="0"/>
      </w:pPr>
      <w:bookmarkStart w:id="236" w:name="_Ref371349711"/>
      <w:bookmarkStart w:id="237" w:name="_Toc377040619"/>
      <w:bookmarkStart w:id="238" w:name="_Toc381269787"/>
      <w:r w:rsidRPr="00FF5004">
        <w:t>Table</w:t>
      </w:r>
      <w:r w:rsidRPr="007D59DA">
        <w:t xml:space="preserve"> </w:t>
      </w:r>
      <w:r w:rsidR="00CF7855">
        <w:fldChar w:fldCharType="begin"/>
      </w:r>
      <w:r>
        <w:instrText xml:space="preserve"> SEQ Table \* ARABIC </w:instrText>
      </w:r>
      <w:r w:rsidR="00CF7855">
        <w:fldChar w:fldCharType="separate"/>
      </w:r>
      <w:r w:rsidR="004D3F93">
        <w:rPr>
          <w:noProof/>
        </w:rPr>
        <w:t>30</w:t>
      </w:r>
      <w:r w:rsidR="00CF7855">
        <w:rPr>
          <w:noProof/>
        </w:rPr>
        <w:fldChar w:fldCharType="end"/>
      </w:r>
      <w:bookmarkEnd w:id="236"/>
      <w:r>
        <w:rPr>
          <w:noProof/>
        </w:rPr>
        <w:t>:</w:t>
      </w:r>
      <w:r>
        <w:tab/>
        <w:t>Testing-related healthcare resources used in the economic model</w:t>
      </w:r>
      <w:bookmarkEnd w:id="237"/>
      <w:bookmarkEnd w:id="238"/>
      <w:r>
        <w:t xml:space="preserve"> </w:t>
      </w:r>
    </w:p>
    <w:tbl>
      <w:tblPr>
        <w:tblW w:w="4948"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esting-related healthcare resources used in the economic model "/>
      </w:tblPr>
      <w:tblGrid>
        <w:gridCol w:w="1299"/>
        <w:gridCol w:w="1276"/>
        <w:gridCol w:w="850"/>
        <w:gridCol w:w="1701"/>
        <w:gridCol w:w="1984"/>
        <w:gridCol w:w="1985"/>
      </w:tblGrid>
      <w:tr w:rsidR="00532D85" w:rsidRPr="00AF18FE" w:rsidTr="009E7D04">
        <w:trPr>
          <w:cantSplit/>
          <w:trHeight w:val="20"/>
          <w:tblHeader/>
        </w:trPr>
        <w:tc>
          <w:tcPr>
            <w:tcW w:w="1299" w:type="dxa"/>
            <w:tcBorders>
              <w:top w:val="single" w:sz="4" w:space="0" w:color="auto"/>
              <w:left w:val="single" w:sz="4" w:space="0" w:color="auto"/>
              <w:right w:val="single" w:sz="4" w:space="0" w:color="auto"/>
            </w:tcBorders>
            <w:tcMar>
              <w:left w:w="57" w:type="dxa"/>
              <w:right w:w="57" w:type="dxa"/>
            </w:tcMar>
          </w:tcPr>
          <w:p w:rsidR="00C372CE" w:rsidRDefault="00532D85" w:rsidP="009E7D04">
            <w:pPr>
              <w:pStyle w:val="TableHeading"/>
              <w:keepNext w:val="0"/>
              <w:jc w:val="left"/>
            </w:pPr>
            <w:r w:rsidRPr="00AF18FE">
              <w:t>Type of resource item</w:t>
            </w:r>
          </w:p>
        </w:tc>
        <w:tc>
          <w:tcPr>
            <w:tcW w:w="1276" w:type="dxa"/>
            <w:tcBorders>
              <w:top w:val="single" w:sz="4" w:space="0" w:color="auto"/>
              <w:left w:val="single" w:sz="4" w:space="0" w:color="auto"/>
              <w:right w:val="single" w:sz="4" w:space="0" w:color="auto"/>
            </w:tcBorders>
            <w:tcMar>
              <w:left w:w="57" w:type="dxa"/>
              <w:right w:w="57" w:type="dxa"/>
            </w:tcMar>
          </w:tcPr>
          <w:p w:rsidR="00C372CE" w:rsidRDefault="00532D85" w:rsidP="009E7D04">
            <w:pPr>
              <w:pStyle w:val="TableHeading"/>
              <w:keepNext w:val="0"/>
              <w:jc w:val="left"/>
            </w:pPr>
            <w:r w:rsidRPr="00AF18FE">
              <w:t>Natural unit of measure</w:t>
            </w:r>
            <w:r w:rsidR="008F01CD">
              <w:t>-</w:t>
            </w:r>
            <w:r w:rsidRPr="00AF18FE">
              <w:t>ment</w:t>
            </w:r>
          </w:p>
        </w:tc>
        <w:tc>
          <w:tcPr>
            <w:tcW w:w="850" w:type="dxa"/>
            <w:tcBorders>
              <w:top w:val="single" w:sz="4" w:space="0" w:color="auto"/>
              <w:left w:val="single" w:sz="4" w:space="0" w:color="auto"/>
              <w:right w:val="single" w:sz="4" w:space="0" w:color="auto"/>
            </w:tcBorders>
            <w:tcMar>
              <w:left w:w="57" w:type="dxa"/>
              <w:right w:w="57" w:type="dxa"/>
            </w:tcMar>
          </w:tcPr>
          <w:p w:rsidR="00C372CE" w:rsidRDefault="00532D85" w:rsidP="009E7D04">
            <w:pPr>
              <w:pStyle w:val="TableHeading"/>
              <w:keepNext w:val="0"/>
              <w:jc w:val="left"/>
            </w:pPr>
            <w:r w:rsidRPr="00AF18FE">
              <w:t>Unit cost</w:t>
            </w:r>
          </w:p>
        </w:tc>
        <w:tc>
          <w:tcPr>
            <w:tcW w:w="1701" w:type="dxa"/>
            <w:tcBorders>
              <w:top w:val="single" w:sz="4" w:space="0" w:color="auto"/>
              <w:left w:val="single" w:sz="4" w:space="0" w:color="auto"/>
              <w:right w:val="single" w:sz="4" w:space="0" w:color="auto"/>
            </w:tcBorders>
            <w:tcMar>
              <w:left w:w="57" w:type="dxa"/>
              <w:right w:w="57" w:type="dxa"/>
            </w:tcMar>
          </w:tcPr>
          <w:p w:rsidR="00C372CE" w:rsidRDefault="00532D85" w:rsidP="009E7D04">
            <w:pPr>
              <w:pStyle w:val="TableHeading"/>
              <w:keepNext w:val="0"/>
              <w:jc w:val="left"/>
            </w:pPr>
            <w:r w:rsidRPr="00AF18FE">
              <w:t>Source of unit cost</w:t>
            </w:r>
          </w:p>
        </w:tc>
        <w:tc>
          <w:tcPr>
            <w:tcW w:w="1984" w:type="dxa"/>
            <w:tcBorders>
              <w:top w:val="single" w:sz="4" w:space="0" w:color="auto"/>
              <w:left w:val="single" w:sz="4" w:space="0" w:color="auto"/>
              <w:right w:val="single" w:sz="4" w:space="0" w:color="auto"/>
            </w:tcBorders>
          </w:tcPr>
          <w:p w:rsidR="00C372CE" w:rsidRDefault="00532D85" w:rsidP="009E7D04">
            <w:pPr>
              <w:pStyle w:val="TableHeading"/>
              <w:keepNext w:val="0"/>
              <w:jc w:val="left"/>
            </w:pPr>
            <w:r w:rsidRPr="00AF18FE">
              <w:t xml:space="preserve">HbA1c </w:t>
            </w:r>
            <w:r w:rsidR="00311E89">
              <w:t xml:space="preserve">test </w:t>
            </w:r>
            <w:r w:rsidRPr="00AF18FE">
              <w:t>resource</w:t>
            </w:r>
            <w:r>
              <w:t> </w:t>
            </w:r>
            <w:r w:rsidRPr="00AF18FE">
              <w:t>use</w:t>
            </w:r>
          </w:p>
        </w:tc>
        <w:tc>
          <w:tcPr>
            <w:tcW w:w="1985" w:type="dxa"/>
            <w:tcBorders>
              <w:top w:val="single" w:sz="4" w:space="0" w:color="auto"/>
              <w:left w:val="single" w:sz="4" w:space="0" w:color="auto"/>
              <w:right w:val="single" w:sz="4" w:space="0" w:color="auto"/>
            </w:tcBorders>
          </w:tcPr>
          <w:p w:rsidR="00C372CE" w:rsidRDefault="00311E89" w:rsidP="009E7D04">
            <w:pPr>
              <w:pStyle w:val="TableHeading"/>
              <w:keepNext w:val="0"/>
              <w:jc w:val="left"/>
            </w:pPr>
            <w:r>
              <w:t>FPG/OGT test</w:t>
            </w:r>
            <w:r w:rsidR="00532D85" w:rsidRPr="00AF18FE">
              <w:t xml:space="preserve"> resource</w:t>
            </w:r>
            <w:r w:rsidR="00532D85">
              <w:t> </w:t>
            </w:r>
            <w:r w:rsidR="00532D85" w:rsidRPr="00AF18FE">
              <w:t>use</w:t>
            </w:r>
          </w:p>
        </w:tc>
      </w:tr>
      <w:tr w:rsidR="00532D85" w:rsidRPr="00AF18FE">
        <w:trPr>
          <w:cantSplit/>
          <w:trHeight w:val="20"/>
        </w:trPr>
        <w:tc>
          <w:tcPr>
            <w:tcW w:w="1299"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532D85" w:rsidP="009E7D04">
            <w:pPr>
              <w:pStyle w:val="Tabletext1"/>
              <w:keepNext w:val="0"/>
              <w:jc w:val="left"/>
            </w:pPr>
            <w:r w:rsidRPr="00AF18FE">
              <w:t>HbA1c</w:t>
            </w:r>
            <w:r>
              <w:br/>
              <w:t>(blood test)</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532D85" w:rsidP="009E7D04">
            <w:pPr>
              <w:pStyle w:val="Tabletext1"/>
              <w:keepNext w:val="0"/>
              <w:jc w:val="left"/>
            </w:pPr>
            <w:r w:rsidRPr="00AF18FE">
              <w:t>Test</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532D85" w:rsidP="009E7D04">
            <w:pPr>
              <w:pStyle w:val="Tabletext1"/>
              <w:keepNext w:val="0"/>
              <w:jc w:val="left"/>
            </w:pPr>
            <w:r w:rsidRPr="00AF18FE">
              <w:t>$16.80</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532D85" w:rsidP="009E7D04">
            <w:pPr>
              <w:pStyle w:val="Tabletext1"/>
              <w:keepNext w:val="0"/>
              <w:jc w:val="left"/>
            </w:pPr>
            <w:r w:rsidRPr="00AF18FE">
              <w:t>MBS item</w:t>
            </w:r>
            <w:r>
              <w:t xml:space="preserve"> 66551</w:t>
            </w:r>
          </w:p>
        </w:tc>
        <w:tc>
          <w:tcPr>
            <w:tcW w:w="1984" w:type="dxa"/>
            <w:tcBorders>
              <w:top w:val="single" w:sz="4" w:space="0" w:color="auto"/>
              <w:left w:val="single" w:sz="4" w:space="0" w:color="auto"/>
              <w:bottom w:val="single" w:sz="4" w:space="0" w:color="auto"/>
              <w:right w:val="single" w:sz="4" w:space="0" w:color="auto"/>
            </w:tcBorders>
          </w:tcPr>
          <w:p w:rsidR="00C372CE" w:rsidRDefault="00532D85" w:rsidP="009E7D04">
            <w:pPr>
              <w:pStyle w:val="Tabletext1"/>
              <w:keepNext w:val="0"/>
              <w:jc w:val="left"/>
            </w:pPr>
            <w:r w:rsidRPr="00AF18FE">
              <w:t xml:space="preserve">Up to </w:t>
            </w:r>
            <w:r>
              <w:t>3</w:t>
            </w:r>
            <w:r w:rsidRPr="00AF18FE">
              <w:t xml:space="preserve"> tests every 3</w:t>
            </w:r>
            <w:r w:rsidR="006E54F5">
              <w:t> </w:t>
            </w:r>
            <w:r w:rsidRPr="00AF18FE">
              <w:t>years in people with NGT and annually in those with pre-diabetes</w:t>
            </w:r>
          </w:p>
        </w:tc>
        <w:tc>
          <w:tcPr>
            <w:tcW w:w="1985" w:type="dxa"/>
            <w:tcBorders>
              <w:top w:val="single" w:sz="4" w:space="0" w:color="auto"/>
              <w:left w:val="single" w:sz="4" w:space="0" w:color="auto"/>
              <w:bottom w:val="single" w:sz="4" w:space="0" w:color="auto"/>
              <w:right w:val="single" w:sz="4" w:space="0" w:color="auto"/>
            </w:tcBorders>
          </w:tcPr>
          <w:p w:rsidR="00C372CE" w:rsidRDefault="00532D85" w:rsidP="009E7D04">
            <w:pPr>
              <w:pStyle w:val="Tabletext1"/>
              <w:keepNext w:val="0"/>
              <w:jc w:val="left"/>
            </w:pPr>
            <w:r w:rsidRPr="00AF18FE">
              <w:t>On diagnosis of diabetes (to assess severity of disease)</w:t>
            </w:r>
          </w:p>
        </w:tc>
      </w:tr>
      <w:tr w:rsidR="00532D85" w:rsidRPr="00E2560B">
        <w:trPr>
          <w:cantSplit/>
          <w:trHeight w:val="20"/>
        </w:trPr>
        <w:tc>
          <w:tcPr>
            <w:tcW w:w="1299"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532D85" w:rsidP="009E7D04">
            <w:pPr>
              <w:pStyle w:val="Tabletext1"/>
              <w:keepNext w:val="0"/>
              <w:jc w:val="left"/>
            </w:pPr>
            <w:r>
              <w:t xml:space="preserve">FPG </w:t>
            </w:r>
            <w:r>
              <w:br/>
              <w:t>(blood test)</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532D85" w:rsidP="009E7D04">
            <w:pPr>
              <w:pStyle w:val="Tabletext1"/>
              <w:keepNext w:val="0"/>
              <w:jc w:val="left"/>
            </w:pPr>
            <w:r>
              <w:t>Test</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532D85" w:rsidP="009E7D04">
            <w:pPr>
              <w:pStyle w:val="Tabletext1"/>
              <w:keepNext w:val="0"/>
              <w:jc w:val="left"/>
            </w:pPr>
            <w:r>
              <w:t>$9.70</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532D85" w:rsidP="009E7D04">
            <w:pPr>
              <w:pStyle w:val="Tabletext1"/>
              <w:keepNext w:val="0"/>
              <w:jc w:val="left"/>
            </w:pPr>
            <w:r>
              <w:t>MBS item 66500</w:t>
            </w:r>
          </w:p>
        </w:tc>
        <w:tc>
          <w:tcPr>
            <w:tcW w:w="1984" w:type="dxa"/>
            <w:tcBorders>
              <w:top w:val="single" w:sz="4" w:space="0" w:color="auto"/>
              <w:left w:val="single" w:sz="4" w:space="0" w:color="auto"/>
              <w:bottom w:val="single" w:sz="4" w:space="0" w:color="auto"/>
              <w:right w:val="single" w:sz="4" w:space="0" w:color="auto"/>
            </w:tcBorders>
          </w:tcPr>
          <w:p w:rsidR="00C372CE" w:rsidRDefault="00532D85" w:rsidP="009E7D04">
            <w:pPr>
              <w:pStyle w:val="Tabletext1"/>
              <w:keepNext w:val="0"/>
              <w:jc w:val="left"/>
            </w:pPr>
            <w:r>
              <w:t>N/A</w:t>
            </w:r>
          </w:p>
        </w:tc>
        <w:tc>
          <w:tcPr>
            <w:tcW w:w="1985" w:type="dxa"/>
            <w:tcBorders>
              <w:top w:val="single" w:sz="4" w:space="0" w:color="auto"/>
              <w:left w:val="single" w:sz="4" w:space="0" w:color="auto"/>
              <w:bottom w:val="single" w:sz="4" w:space="0" w:color="auto"/>
              <w:right w:val="single" w:sz="4" w:space="0" w:color="auto"/>
            </w:tcBorders>
          </w:tcPr>
          <w:p w:rsidR="00C372CE" w:rsidRDefault="00532D85" w:rsidP="009E7D04">
            <w:pPr>
              <w:pStyle w:val="Tabletext1"/>
              <w:keepNext w:val="0"/>
              <w:jc w:val="left"/>
            </w:pPr>
            <w:r>
              <w:t>Up to 2 tests every 3</w:t>
            </w:r>
            <w:r w:rsidR="006E54F5">
              <w:t> </w:t>
            </w:r>
            <w:r>
              <w:t>years in people with NGT and annually in those with pre-diabetes</w:t>
            </w:r>
          </w:p>
        </w:tc>
      </w:tr>
      <w:tr w:rsidR="00532D85" w:rsidRPr="00E2560B">
        <w:trPr>
          <w:cantSplit/>
          <w:trHeight w:val="20"/>
        </w:trPr>
        <w:tc>
          <w:tcPr>
            <w:tcW w:w="1299"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532D85" w:rsidP="009E7D04">
            <w:pPr>
              <w:pStyle w:val="Tabletext1"/>
              <w:keepNext w:val="0"/>
              <w:jc w:val="left"/>
            </w:pPr>
            <w:r>
              <w:t>OGT</w:t>
            </w:r>
            <w:r>
              <w:br/>
              <w:t>(blood test)</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532D85" w:rsidP="009E7D04">
            <w:pPr>
              <w:pStyle w:val="Tabletext1"/>
              <w:keepNext w:val="0"/>
              <w:jc w:val="left"/>
            </w:pPr>
            <w:r>
              <w:t>Test</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532D85" w:rsidP="009E7D04">
            <w:pPr>
              <w:pStyle w:val="Tabletext1"/>
              <w:keepNext w:val="0"/>
              <w:jc w:val="left"/>
            </w:pPr>
            <w:r>
              <w:t>$18.95</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532D85" w:rsidP="009E7D04">
            <w:pPr>
              <w:pStyle w:val="Tabletext1"/>
              <w:keepNext w:val="0"/>
              <w:jc w:val="left"/>
            </w:pPr>
            <w:r>
              <w:t>MBS item 66542</w:t>
            </w:r>
          </w:p>
        </w:tc>
        <w:tc>
          <w:tcPr>
            <w:tcW w:w="1984" w:type="dxa"/>
            <w:tcBorders>
              <w:top w:val="single" w:sz="4" w:space="0" w:color="auto"/>
              <w:left w:val="single" w:sz="4" w:space="0" w:color="auto"/>
              <w:bottom w:val="single" w:sz="4" w:space="0" w:color="auto"/>
              <w:right w:val="single" w:sz="4" w:space="0" w:color="auto"/>
            </w:tcBorders>
          </w:tcPr>
          <w:p w:rsidR="00C372CE" w:rsidRDefault="00532D85" w:rsidP="009E7D04">
            <w:pPr>
              <w:pStyle w:val="Tabletext1"/>
              <w:keepNext w:val="0"/>
              <w:jc w:val="left"/>
            </w:pPr>
            <w:r>
              <w:t>N/A</w:t>
            </w:r>
          </w:p>
        </w:tc>
        <w:tc>
          <w:tcPr>
            <w:tcW w:w="1985" w:type="dxa"/>
            <w:tcBorders>
              <w:top w:val="single" w:sz="4" w:space="0" w:color="auto"/>
              <w:left w:val="single" w:sz="4" w:space="0" w:color="auto"/>
              <w:bottom w:val="single" w:sz="4" w:space="0" w:color="auto"/>
              <w:right w:val="single" w:sz="4" w:space="0" w:color="auto"/>
            </w:tcBorders>
          </w:tcPr>
          <w:p w:rsidR="00C372CE" w:rsidRDefault="00532D85" w:rsidP="009E7D04">
            <w:pPr>
              <w:pStyle w:val="Tabletext1"/>
              <w:keepNext w:val="0"/>
              <w:jc w:val="left"/>
            </w:pPr>
            <w:r>
              <w:t>One test in people with discordant/</w:t>
            </w:r>
            <w:r w:rsidR="006E54F5">
              <w:t xml:space="preserve"> </w:t>
            </w:r>
            <w:r>
              <w:t>intermediate FPG results</w:t>
            </w:r>
          </w:p>
        </w:tc>
      </w:tr>
      <w:tr w:rsidR="00532D85" w:rsidRPr="00E2560B">
        <w:trPr>
          <w:cantSplit/>
          <w:trHeight w:val="20"/>
        </w:trPr>
        <w:tc>
          <w:tcPr>
            <w:tcW w:w="1299"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532D85" w:rsidP="009E7D04">
            <w:pPr>
              <w:pStyle w:val="Tabletext1"/>
              <w:keepNext w:val="0"/>
              <w:jc w:val="left"/>
            </w:pPr>
            <w:r>
              <w:t>Patient episode initiation</w:t>
            </w:r>
            <w:r w:rsidR="003E56C1">
              <w:t xml:space="preserve"> (PEI)</w:t>
            </w:r>
            <w:r>
              <w:t xml:space="preserve"> fee</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532D85" w:rsidP="009E7D04">
            <w:pPr>
              <w:pStyle w:val="Tabletext1"/>
              <w:keepNext w:val="0"/>
              <w:jc w:val="left"/>
            </w:pPr>
            <w:r>
              <w:t>Initiation of a patient episode</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532D85" w:rsidP="009E7D04">
            <w:pPr>
              <w:pStyle w:val="Tabletext1"/>
              <w:keepNext w:val="0"/>
              <w:jc w:val="left"/>
            </w:pPr>
            <w:r>
              <w:t>$6.25</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532D85" w:rsidP="009E7D04">
            <w:pPr>
              <w:pStyle w:val="Tabletext1"/>
              <w:keepNext w:val="0"/>
              <w:jc w:val="left"/>
            </w:pPr>
            <w:r>
              <w:t xml:space="preserve">Weighted average of relevant PEIs (see </w:t>
            </w:r>
            <w:r w:rsidR="00CF7855">
              <w:fldChar w:fldCharType="begin"/>
            </w:r>
            <w:r>
              <w:instrText xml:space="preserve"> REF _Ref374538051 \h </w:instrText>
            </w:r>
            <w:r w:rsidR="00CF7855">
              <w:fldChar w:fldCharType="separate"/>
            </w:r>
            <w:r w:rsidR="004D3F93">
              <w:t xml:space="preserve">Table </w:t>
            </w:r>
            <w:r w:rsidR="004D3F93">
              <w:rPr>
                <w:noProof/>
              </w:rPr>
              <w:t>75</w:t>
            </w:r>
            <w:r w:rsidR="00CF7855">
              <w:fldChar w:fldCharType="end"/>
            </w:r>
            <w:r>
              <w:t xml:space="preserve">, </w:t>
            </w:r>
            <w:r w:rsidR="00CF7855">
              <w:fldChar w:fldCharType="begin"/>
            </w:r>
            <w:r>
              <w:instrText xml:space="preserve"> REF _Ref375561409 \h </w:instrText>
            </w:r>
            <w:r w:rsidR="00CF7855">
              <w:fldChar w:fldCharType="separate"/>
            </w:r>
            <w:r w:rsidR="004D3F93">
              <w:t xml:space="preserve">Appendix </w:t>
            </w:r>
            <w:r w:rsidR="004D3F93">
              <w:rPr>
                <w:noProof/>
              </w:rPr>
              <w:t>E</w:t>
            </w:r>
            <w:r w:rsidR="00CF7855">
              <w:fldChar w:fldCharType="end"/>
            </w:r>
            <w:r>
              <w:t>)</w:t>
            </w:r>
          </w:p>
        </w:tc>
        <w:tc>
          <w:tcPr>
            <w:tcW w:w="1984" w:type="dxa"/>
            <w:tcBorders>
              <w:top w:val="single" w:sz="4" w:space="0" w:color="auto"/>
              <w:left w:val="single" w:sz="4" w:space="0" w:color="auto"/>
              <w:bottom w:val="single" w:sz="4" w:space="0" w:color="auto"/>
              <w:right w:val="single" w:sz="4" w:space="0" w:color="auto"/>
            </w:tcBorders>
          </w:tcPr>
          <w:p w:rsidR="00C372CE" w:rsidRDefault="00532D85" w:rsidP="009E7D04">
            <w:pPr>
              <w:pStyle w:val="Tabletext1"/>
              <w:keepNext w:val="0"/>
              <w:jc w:val="left"/>
            </w:pPr>
            <w:r>
              <w:t xml:space="preserve">On the initiation of a patient episode of testing (up to </w:t>
            </w:r>
            <w:r w:rsidR="003E56C1">
              <w:t xml:space="preserve">a </w:t>
            </w:r>
            <w:r>
              <w:t>max</w:t>
            </w:r>
            <w:r w:rsidR="003E56C1">
              <w:t>imum of</w:t>
            </w:r>
            <w:r>
              <w:t xml:space="preserve"> 3)</w:t>
            </w:r>
          </w:p>
        </w:tc>
        <w:tc>
          <w:tcPr>
            <w:tcW w:w="1985" w:type="dxa"/>
            <w:tcBorders>
              <w:top w:val="single" w:sz="4" w:space="0" w:color="auto"/>
              <w:left w:val="single" w:sz="4" w:space="0" w:color="auto"/>
              <w:bottom w:val="single" w:sz="4" w:space="0" w:color="auto"/>
              <w:right w:val="single" w:sz="4" w:space="0" w:color="auto"/>
            </w:tcBorders>
          </w:tcPr>
          <w:p w:rsidR="00C372CE" w:rsidRDefault="00532D85" w:rsidP="009E7D04">
            <w:pPr>
              <w:pStyle w:val="Tabletext1"/>
              <w:keepNext w:val="0"/>
              <w:jc w:val="left"/>
            </w:pPr>
            <w:r>
              <w:t xml:space="preserve">On the initiation of a patient episode of testing (up to </w:t>
            </w:r>
            <w:r w:rsidR="003E56C1">
              <w:t xml:space="preserve">a </w:t>
            </w:r>
            <w:r>
              <w:t>max</w:t>
            </w:r>
            <w:r w:rsidR="003E56C1">
              <w:t>imum of</w:t>
            </w:r>
            <w:r>
              <w:t xml:space="preserve"> 3)</w:t>
            </w:r>
          </w:p>
        </w:tc>
      </w:tr>
      <w:tr w:rsidR="00532D85" w:rsidRPr="00E2560B">
        <w:trPr>
          <w:cantSplit/>
          <w:trHeight w:val="20"/>
        </w:trPr>
        <w:tc>
          <w:tcPr>
            <w:tcW w:w="1299"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532D85" w:rsidP="009E7D04">
            <w:pPr>
              <w:pStyle w:val="Tabletext1"/>
              <w:keepNext w:val="0"/>
              <w:jc w:val="left"/>
            </w:pPr>
            <w:r>
              <w:t>GP consultation</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532D85" w:rsidP="009E7D04">
            <w:pPr>
              <w:pStyle w:val="Tabletext1"/>
              <w:keepNext w:val="0"/>
              <w:jc w:val="left"/>
            </w:pPr>
            <w:r>
              <w:t>Visit</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532D85" w:rsidP="009E7D04">
            <w:pPr>
              <w:pStyle w:val="Tabletext1"/>
              <w:keepNext w:val="0"/>
              <w:jc w:val="left"/>
            </w:pPr>
            <w:r>
              <w:t>$36.30</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532D85" w:rsidP="009E7D04">
            <w:pPr>
              <w:pStyle w:val="Tabletext1"/>
              <w:keepNext w:val="0"/>
              <w:jc w:val="left"/>
            </w:pPr>
            <w:r>
              <w:t>MBS item 23</w:t>
            </w:r>
          </w:p>
        </w:tc>
        <w:tc>
          <w:tcPr>
            <w:tcW w:w="1984" w:type="dxa"/>
            <w:tcBorders>
              <w:top w:val="single" w:sz="4" w:space="0" w:color="auto"/>
              <w:left w:val="single" w:sz="4" w:space="0" w:color="auto"/>
              <w:bottom w:val="single" w:sz="4" w:space="0" w:color="auto"/>
              <w:right w:val="single" w:sz="4" w:space="0" w:color="auto"/>
            </w:tcBorders>
          </w:tcPr>
          <w:p w:rsidR="00C372CE" w:rsidRDefault="00532D85" w:rsidP="009E7D04">
            <w:pPr>
              <w:pStyle w:val="Tabletext1"/>
              <w:keepNext w:val="0"/>
              <w:jc w:val="left"/>
            </w:pPr>
            <w:r>
              <w:t xml:space="preserve">On receipt of test results (up to </w:t>
            </w:r>
            <w:r w:rsidR="003E56C1">
              <w:t xml:space="preserve">a </w:t>
            </w:r>
            <w:r>
              <w:t>max</w:t>
            </w:r>
            <w:r w:rsidR="003E56C1">
              <w:t>imum of</w:t>
            </w:r>
            <w:r>
              <w:t xml:space="preserve"> 3)</w:t>
            </w:r>
          </w:p>
        </w:tc>
        <w:tc>
          <w:tcPr>
            <w:tcW w:w="1985" w:type="dxa"/>
            <w:tcBorders>
              <w:top w:val="single" w:sz="4" w:space="0" w:color="auto"/>
              <w:left w:val="single" w:sz="4" w:space="0" w:color="auto"/>
              <w:bottom w:val="single" w:sz="4" w:space="0" w:color="auto"/>
              <w:right w:val="single" w:sz="4" w:space="0" w:color="auto"/>
            </w:tcBorders>
          </w:tcPr>
          <w:p w:rsidR="00C372CE" w:rsidRDefault="00532D85" w:rsidP="009E7D04">
            <w:pPr>
              <w:pStyle w:val="Tabletext1"/>
              <w:keepNext w:val="0"/>
              <w:jc w:val="left"/>
            </w:pPr>
            <w:r>
              <w:t xml:space="preserve">On receipt of test results (up to </w:t>
            </w:r>
            <w:r w:rsidR="003E56C1">
              <w:t xml:space="preserve">a </w:t>
            </w:r>
            <w:r>
              <w:t>max</w:t>
            </w:r>
            <w:r w:rsidR="003E56C1">
              <w:t>imum of</w:t>
            </w:r>
            <w:r>
              <w:t xml:space="preserve"> 3)</w:t>
            </w:r>
          </w:p>
        </w:tc>
      </w:tr>
    </w:tbl>
    <w:p w:rsidR="00532D85" w:rsidRDefault="000A0019" w:rsidP="00532D85">
      <w:pPr>
        <w:pStyle w:val="TableNotes"/>
      </w:pPr>
      <w:r>
        <w:t xml:space="preserve">Source: </w:t>
      </w:r>
      <w:r w:rsidR="00280EF0">
        <w:t>b</w:t>
      </w:r>
      <w:r w:rsidR="00532D85">
        <w:t>ased on MBS</w:t>
      </w:r>
      <w:r w:rsidR="00366522">
        <w:t>,</w:t>
      </w:r>
      <w:r w:rsidR="00532D85">
        <w:t xml:space="preserve"> effective </w:t>
      </w:r>
      <w:r>
        <w:t xml:space="preserve">1 </w:t>
      </w:r>
      <w:r w:rsidR="00532D85">
        <w:t>July 2013</w:t>
      </w:r>
    </w:p>
    <w:p w:rsidR="00532D85" w:rsidRDefault="00532D85" w:rsidP="00532D85">
      <w:pPr>
        <w:pStyle w:val="TableNotes"/>
      </w:pPr>
      <w:r>
        <w:t>GP</w:t>
      </w:r>
      <w:r w:rsidR="008F01CD">
        <w:t> </w:t>
      </w:r>
      <w:r>
        <w:t xml:space="preserve">= general practitioner; </w:t>
      </w:r>
      <w:r w:rsidRPr="00FF5004">
        <w:t>HbA1c</w:t>
      </w:r>
      <w:r w:rsidR="008F01CD">
        <w:t> </w:t>
      </w:r>
      <w:r w:rsidRPr="00FF5004">
        <w:t>= glycated haemoglobin; FPG</w:t>
      </w:r>
      <w:r w:rsidR="008F01CD">
        <w:t> </w:t>
      </w:r>
      <w:r w:rsidRPr="00FF5004">
        <w:t>= fasting plasma glucose; OGT</w:t>
      </w:r>
      <w:r w:rsidR="008F01CD">
        <w:t> </w:t>
      </w:r>
      <w:r w:rsidRPr="00FF5004">
        <w:t>= oral glucose tolerance</w:t>
      </w:r>
    </w:p>
    <w:p w:rsidR="00743BBD" w:rsidRPr="00FF5004" w:rsidRDefault="00743BBD" w:rsidP="00532D85">
      <w:pPr>
        <w:pStyle w:val="TableNotes"/>
        <w:numPr>
          <w:ins w:id="239" w:author="Jo Mason" w:date="2014-01-15T12:44:00Z"/>
        </w:numPr>
      </w:pPr>
    </w:p>
    <w:p w:rsidR="00532D85" w:rsidRDefault="00CF7855" w:rsidP="00532D85">
      <w:r>
        <w:fldChar w:fldCharType="begin"/>
      </w:r>
      <w:r w:rsidR="00532D85">
        <w:instrText xml:space="preserve"> ADDIN EN.CITE &lt;EndNote&gt;&lt;Cite AuthorYear="1"&gt;&lt;Author&gt;Lee&lt;/Author&gt;&lt;Year&gt;2013&lt;/Year&gt;&lt;RecNum&gt;22&lt;/RecNum&gt;&lt;IDText&gt;385-90&lt;/IDText&gt;&lt;DisplayText&gt;Lee, CM et al. (2013)&lt;/DisplayText&gt;&lt;record&gt;&lt;rec-number&gt;22&lt;/rec-number&gt;&lt;foreign-keys&gt;&lt;key app="EN" db-id="fzt0z2ztyw5efweedtnp95rhfav52st95fea"&gt;22&lt;/key&gt;&lt;/foreign-keys&gt;&lt;ref-type name="Journal Article"&gt;17&lt;/ref-type&gt;&lt;contributors&gt;&lt;authors&gt;&lt;author&gt;Lee, C. M.&lt;/author&gt;&lt;author&gt;Colagiuri, R.&lt;/author&gt;&lt;author&gt;Magliano, D. J.&lt;/author&gt;&lt;author&gt;Cameron, A. J.&lt;/author&gt;&lt;author&gt;Shaw, J.&lt;/author&gt;&lt;author&gt;Zimmet, P.&lt;/author&gt;&lt;author&gt;Colagiuri, S.&lt;/author&gt;&lt;/authors&gt;&lt;/contributors&gt;&lt;auth-address&gt;The Boden Institute of Obesity, Nutrition, Exercise &amp;amp; Eating Disorders, University of Sydney, Sydney, Australia. crystal.lee@sydney.edu.au&lt;/auth-address&gt;&lt;titles&gt;&lt;title&gt;The cost of diabetes in adults in Australia&lt;/title&gt;&lt;secondary-title&gt;Diabetes Res Clin Pract&lt;/secondary-title&gt;&lt;/titles&gt;&lt;periodical&gt;&lt;full-title&gt;Diabetes Res Clin Pract&lt;/full-title&gt;&lt;/periodical&gt;&lt;pages&gt;385-90&lt;/pages&gt;&lt;volume&gt;99&lt;/volume&gt;&lt;number&gt;3&lt;/number&gt;&lt;dates&gt;&lt;year&gt;2013&lt;/year&gt;&lt;pub-dates&gt;&lt;date&gt;Mar&lt;/date&gt;&lt;/pub-dates&gt;&lt;/dates&gt;&lt;accession-num&gt;23298663&lt;/accession-num&gt;&lt;urls&gt;&lt;related-urls&gt;&lt;url&gt;http://ac.els-cdn.com/S0168822712005001/1-s2.0-S0168822712005001-main.pdf?_tid=882f3c7e-2a33-11e3-a8bb-00000aacb361&amp;amp;acdnat=1380588836_cd6f078fbb4ed4ff8a3802e2924513be&lt;/url&gt;&lt;/related-urls&gt;&lt;/urls&gt;&lt;/record&gt;&lt;/Cite&gt;&lt;/EndNote&gt;</w:instrText>
      </w:r>
      <w:r>
        <w:fldChar w:fldCharType="separate"/>
      </w:r>
      <w:hyperlink w:anchor="_ENREF_77" w:tooltip="Lee, 2013 #22" w:history="1">
        <w:r w:rsidR="00240905">
          <w:rPr>
            <w:noProof/>
          </w:rPr>
          <w:t>Lee, CM et al. (2013</w:t>
        </w:r>
      </w:hyperlink>
      <w:r w:rsidR="00532D85">
        <w:rPr>
          <w:noProof/>
        </w:rPr>
        <w:t>)</w:t>
      </w:r>
      <w:r>
        <w:fldChar w:fldCharType="end"/>
      </w:r>
      <w:r w:rsidR="00532D85">
        <w:t xml:space="preserve"> report the annual direct healthcare costs associated with diabetes and pre-diabetes in the Australian setting. The study was based on participants enrolled in the population-based AusDiab study</w:t>
      </w:r>
      <w:r w:rsidR="00D83528">
        <w:t>.</w:t>
      </w:r>
      <w:r w:rsidR="00532D85">
        <w:t xml:space="preserve"> </w:t>
      </w:r>
      <w:r w:rsidR="00D83528">
        <w:t>P</w:t>
      </w:r>
      <w:r w:rsidR="00532D85">
        <w:t>articipants in the cost analysis attended the 5-year follow-up survey in 2004</w:t>
      </w:r>
      <w:r w:rsidR="00D83528">
        <w:t>–</w:t>
      </w:r>
      <w:r w:rsidR="00532D85">
        <w:t>05</w:t>
      </w:r>
      <w:r w:rsidR="00D83528">
        <w:t>,</w:t>
      </w:r>
      <w:r w:rsidR="00532D85">
        <w:t xml:space="preserve"> </w:t>
      </w:r>
      <w:r w:rsidR="00D83528">
        <w:t>which</w:t>
      </w:r>
      <w:r w:rsidR="00532D85">
        <w:t xml:space="preserve"> included blood glucose measurements (by FPG and OGT) and questions related to use of all health services and health-related expenditure in the </w:t>
      </w:r>
      <w:r w:rsidR="00D83528">
        <w:t xml:space="preserve">previous </w:t>
      </w:r>
      <w:r w:rsidR="00532D85">
        <w:t>12</w:t>
      </w:r>
      <w:r w:rsidR="00D83528">
        <w:t> </w:t>
      </w:r>
      <w:r w:rsidR="00532D85">
        <w:t>months, including health</w:t>
      </w:r>
      <w:r w:rsidR="00D83528">
        <w:t>-</w:t>
      </w:r>
      <w:r w:rsidR="00532D85">
        <w:t xml:space="preserve">resource use unrelated to diabetes. Costs of visits to </w:t>
      </w:r>
      <w:r w:rsidR="00844485">
        <w:t>GP</w:t>
      </w:r>
      <w:r w:rsidR="00532D85">
        <w:t>s, hospitalisation, prescription medication and medically</w:t>
      </w:r>
      <w:r w:rsidR="00D83528">
        <w:t xml:space="preserve"> </w:t>
      </w:r>
      <w:r w:rsidR="00532D85">
        <w:t>related consumables (blood glucose strips etc</w:t>
      </w:r>
      <w:r w:rsidR="00D83528">
        <w:t>.</w:t>
      </w:r>
      <w:r w:rsidR="00532D85">
        <w:t>) were included.</w:t>
      </w:r>
    </w:p>
    <w:p w:rsidR="00532D85" w:rsidRDefault="00532D85" w:rsidP="00532D85">
      <w:r>
        <w:t xml:space="preserve">Costs for people with diabetes were reported for </w:t>
      </w:r>
      <w:r w:rsidR="00092C82">
        <w:t xml:space="preserve">those </w:t>
      </w:r>
      <w:r>
        <w:t xml:space="preserve">with known diabetes (i.e. known prior to participation in the follow-up survey) compared </w:t>
      </w:r>
      <w:r w:rsidR="00C2438E">
        <w:t xml:space="preserve">with </w:t>
      </w:r>
      <w:r>
        <w:t>newly diagnosed diabetes (</w:t>
      </w:r>
      <w:r w:rsidR="00C2438E">
        <w:t xml:space="preserve">i.e. </w:t>
      </w:r>
      <w:r>
        <w:lastRenderedPageBreak/>
        <w:t>diagnosed as part of the follow-up survey) and also by diabetes complication status (</w:t>
      </w:r>
      <w:r w:rsidR="00C2438E">
        <w:t xml:space="preserve">i.e. </w:t>
      </w:r>
      <w:r>
        <w:t>no complications, microvascular only, macrovascular only</w:t>
      </w:r>
      <w:r w:rsidR="00491AD3">
        <w:t>,</w:t>
      </w:r>
      <w:r>
        <w:t xml:space="preserve"> and both types of complications). Costs were also reported for people with NGT, and separately for </w:t>
      </w:r>
      <w:r w:rsidR="00C2438E">
        <w:t>IFG</w:t>
      </w:r>
      <w:r>
        <w:t xml:space="preserve"> and IGT (</w:t>
      </w:r>
      <w:r w:rsidR="00CF7855">
        <w:fldChar w:fldCharType="begin"/>
      </w:r>
      <w:r>
        <w:instrText xml:space="preserve"> REF _Ref371349956 \h </w:instrText>
      </w:r>
      <w:r w:rsidR="00CF7855">
        <w:fldChar w:fldCharType="separate"/>
      </w:r>
      <w:r w:rsidR="004D3F93" w:rsidRPr="007F7C07">
        <w:t xml:space="preserve">Table </w:t>
      </w:r>
      <w:r w:rsidR="004D3F93">
        <w:rPr>
          <w:noProof/>
        </w:rPr>
        <w:t>31</w:t>
      </w:r>
      <w:r w:rsidR="00CF7855">
        <w:fldChar w:fldCharType="end"/>
      </w:r>
      <w:r>
        <w:t xml:space="preserve">). </w:t>
      </w:r>
    </w:p>
    <w:p w:rsidR="00532D85" w:rsidRDefault="00532D85" w:rsidP="00532D85">
      <w:r>
        <w:t xml:space="preserve">As the economic model does not include separate health states by diabetes complication type, nor by type of pre-diabetes, the weighted cost for these health states is presented in </w:t>
      </w:r>
      <w:r w:rsidR="00CF7855">
        <w:fldChar w:fldCharType="begin"/>
      </w:r>
      <w:r>
        <w:instrText xml:space="preserve"> REF _Ref371349956 \h </w:instrText>
      </w:r>
      <w:r w:rsidR="00CF7855">
        <w:fldChar w:fldCharType="separate"/>
      </w:r>
      <w:r w:rsidR="004D3F93" w:rsidRPr="007F7C07">
        <w:t xml:space="preserve">Table </w:t>
      </w:r>
      <w:r w:rsidR="004D3F93">
        <w:rPr>
          <w:noProof/>
        </w:rPr>
        <w:t>31</w:t>
      </w:r>
      <w:r w:rsidR="00CF7855">
        <w:fldChar w:fldCharType="end"/>
      </w:r>
      <w:r>
        <w:t>. To remove costs unrelated to diabetes</w:t>
      </w:r>
      <w:r w:rsidR="00753970">
        <w:t>,</w:t>
      </w:r>
      <w:r>
        <w:t xml:space="preserve"> as these may be potential confounders, only the excess cost reported for each diabetes-related health state (i.e. health state cost minus NGT health state cost) is used in the economic model (</w:t>
      </w:r>
      <w:r w:rsidR="00CF7855">
        <w:fldChar w:fldCharType="begin"/>
      </w:r>
      <w:r>
        <w:instrText xml:space="preserve"> REF _Ref371349956 \h </w:instrText>
      </w:r>
      <w:r w:rsidR="00CF7855">
        <w:fldChar w:fldCharType="separate"/>
      </w:r>
      <w:r w:rsidR="004D3F93" w:rsidRPr="007F7C07">
        <w:t xml:space="preserve">Table </w:t>
      </w:r>
      <w:r w:rsidR="004D3F93">
        <w:rPr>
          <w:noProof/>
        </w:rPr>
        <w:t>31</w:t>
      </w:r>
      <w:r w:rsidR="00CF7855">
        <w:fldChar w:fldCharType="end"/>
      </w:r>
      <w:r>
        <w:t xml:space="preserve">). </w:t>
      </w:r>
    </w:p>
    <w:p w:rsidR="00532D85" w:rsidRDefault="00532D85" w:rsidP="00532D85">
      <w:r>
        <w:t xml:space="preserve">As </w:t>
      </w:r>
      <w:r w:rsidR="00CF7855">
        <w:fldChar w:fldCharType="begin"/>
      </w:r>
      <w:r>
        <w:instrText xml:space="preserve"> ADDIN EN.CITE &lt;EndNote&gt;&lt;Cite AuthorYear="1"&gt;&lt;Author&gt;Lee&lt;/Author&gt;&lt;Year&gt;2013&lt;/Year&gt;&lt;RecNum&gt;22&lt;/RecNum&gt;&lt;IDText&gt;385-90&lt;/IDText&gt;&lt;DisplayText&gt;Lee, CM et al. (2013)&lt;/DisplayText&gt;&lt;record&gt;&lt;rec-number&gt;22&lt;/rec-number&gt;&lt;foreign-keys&gt;&lt;key app="EN" db-id="fzt0z2ztyw5efweedtnp95rhfav52st95fea"&gt;22&lt;/key&gt;&lt;/foreign-keys&gt;&lt;ref-type name="Journal Article"&gt;17&lt;/ref-type&gt;&lt;contributors&gt;&lt;authors&gt;&lt;author&gt;Lee, C. M.&lt;/author&gt;&lt;author&gt;Colagiuri, R.&lt;/author&gt;&lt;author&gt;Magliano, D. J.&lt;/author&gt;&lt;author&gt;Cameron, A. J.&lt;/author&gt;&lt;author&gt;Shaw, J.&lt;/author&gt;&lt;author&gt;Zimmet, P.&lt;/author&gt;&lt;author&gt;Colagiuri, S.&lt;/author&gt;&lt;/authors&gt;&lt;/contributors&gt;&lt;auth-address&gt;The Boden Institute of Obesity, Nutrition, Exercise &amp;amp; Eating Disorders, University of Sydney, Sydney, Australia. crystal.lee@sydney.edu.au&lt;/auth-address&gt;&lt;titles&gt;&lt;title&gt;The cost of diabetes in adults in Australia&lt;/title&gt;&lt;secondary-title&gt;Diabetes Res Clin Pract&lt;/secondary-title&gt;&lt;/titles&gt;&lt;periodical&gt;&lt;full-title&gt;Diabetes Res Clin Pract&lt;/full-title&gt;&lt;/periodical&gt;&lt;pages&gt;385-90&lt;/pages&gt;&lt;volume&gt;99&lt;/volume&gt;&lt;number&gt;3&lt;/number&gt;&lt;dates&gt;&lt;year&gt;2013&lt;/year&gt;&lt;pub-dates&gt;&lt;date&gt;Mar&lt;/date&gt;&lt;/pub-dates&gt;&lt;/dates&gt;&lt;accession-num&gt;23298663&lt;/accession-num&gt;&lt;urls&gt;&lt;related-urls&gt;&lt;url&gt;http://ac.els-cdn.com/S0168822712005001/1-s2.0-S0168822712005001-main.pdf?_tid=882f3c7e-2a33-11e3-a8bb-00000aacb361&amp;amp;acdnat=1380588836_cd6f078fbb4ed4ff8a3802e2924513be&lt;/url&gt;&lt;/related-urls&gt;&lt;/urls&gt;&lt;/record&gt;&lt;/Cite&gt;&lt;/EndNote&gt;</w:instrText>
      </w:r>
      <w:r w:rsidR="00CF7855">
        <w:fldChar w:fldCharType="separate"/>
      </w:r>
      <w:hyperlink w:anchor="_ENREF_77" w:tooltip="Lee, 2013 #22" w:history="1">
        <w:r w:rsidR="00240905">
          <w:rPr>
            <w:noProof/>
          </w:rPr>
          <w:t>Lee, CM et al. (2013</w:t>
        </w:r>
      </w:hyperlink>
      <w:r>
        <w:rPr>
          <w:noProof/>
        </w:rPr>
        <w:t>)</w:t>
      </w:r>
      <w:r w:rsidR="00CF7855">
        <w:fldChar w:fldCharType="end"/>
      </w:r>
      <w:r>
        <w:t xml:space="preserve"> did not distinguish between previously known and newly identified pre-diabetes, health state costs for pre-diabetes are assumed to be the same regardless of knowledge of diagnostic status. There is some uncertainty surrounding this assumption; it may be that people with a diagnosis of pre-diabetes access healthcare resources more, out of vigilance in deterring further disease progression, or that those </w:t>
      </w:r>
      <w:r w:rsidR="00753970">
        <w:t xml:space="preserve">who are </w:t>
      </w:r>
      <w:r>
        <w:t xml:space="preserve">undiagnosed access health care more </w:t>
      </w:r>
      <w:r w:rsidRPr="00333C41">
        <w:t>due to progressive deterioration of their health. Given these uncertainties, sensitivity analyses are conducted surrounding this assumption.</w:t>
      </w:r>
    </w:p>
    <w:p w:rsidR="00532D85" w:rsidRDefault="00532D85" w:rsidP="00532D85">
      <w:r>
        <w:t xml:space="preserve">Knowledge of a diagnosis of diabetes is likely to be associated with higher resource use due to active management and preventive interventions (for potential complications). Consequently, annual costs differ between diagnosed and undiagnosed diabetes health states. As those who were newly diagnosed with diabetes in </w:t>
      </w:r>
      <w:r w:rsidR="00CF7855">
        <w:fldChar w:fldCharType="begin"/>
      </w:r>
      <w:r>
        <w:instrText xml:space="preserve"> ADDIN EN.CITE &lt;EndNote&gt;&lt;Cite AuthorYear="1"&gt;&lt;Author&gt;Lee&lt;/Author&gt;&lt;Year&gt;2013&lt;/Year&gt;&lt;RecNum&gt;22&lt;/RecNum&gt;&lt;IDText&gt;385-90&lt;/IDText&gt;&lt;DisplayText&gt;Lee, CM et al. (2013)&lt;/DisplayText&gt;&lt;record&gt;&lt;rec-number&gt;22&lt;/rec-number&gt;&lt;foreign-keys&gt;&lt;key app="EN" db-id="fzt0z2ztyw5efweedtnp95rhfav52st95fea"&gt;22&lt;/key&gt;&lt;/foreign-keys&gt;&lt;ref-type name="Journal Article"&gt;17&lt;/ref-type&gt;&lt;contributors&gt;&lt;authors&gt;&lt;author&gt;Lee, C. M.&lt;/author&gt;&lt;author&gt;Colagiuri, R.&lt;/author&gt;&lt;author&gt;Magliano, D. J.&lt;/author&gt;&lt;author&gt;Cameron, A. J.&lt;/author&gt;&lt;author&gt;Shaw, J.&lt;/author&gt;&lt;author&gt;Zimmet, P.&lt;/author&gt;&lt;author&gt;Colagiuri, S.&lt;/author&gt;&lt;/authors&gt;&lt;/contributors&gt;&lt;auth-address&gt;The Boden Institute of Obesity, Nutrition, Exercise &amp;amp; Eating Disorders, University of Sydney, Sydney, Australia. crystal.lee@sydney.edu.au&lt;/auth-address&gt;&lt;titles&gt;&lt;title&gt;The cost of diabetes in adults in Australia&lt;/title&gt;&lt;secondary-title&gt;Diabetes Res Clin Pract&lt;/secondary-title&gt;&lt;/titles&gt;&lt;periodical&gt;&lt;full-title&gt;Diabetes Res Clin Pract&lt;/full-title&gt;&lt;/periodical&gt;&lt;pages&gt;385-90&lt;/pages&gt;&lt;volume&gt;99&lt;/volume&gt;&lt;number&gt;3&lt;/number&gt;&lt;dates&gt;&lt;year&gt;2013&lt;/year&gt;&lt;pub-dates&gt;&lt;date&gt;Mar&lt;/date&gt;&lt;/pub-dates&gt;&lt;/dates&gt;&lt;accession-num&gt;23298663&lt;/accession-num&gt;&lt;urls&gt;&lt;related-urls&gt;&lt;url&gt;http://ac.els-cdn.com/S0168822712005001/1-s2.0-S0168822712005001-main.pdf?_tid=882f3c7e-2a33-11e3-a8bb-00000aacb361&amp;amp;acdnat=1380588836_cd6f078fbb4ed4ff8a3802e2924513be&lt;/url&gt;&lt;/related-urls&gt;&lt;/urls&gt;&lt;/record&gt;&lt;/Cite&gt;&lt;/EndNote&gt;</w:instrText>
      </w:r>
      <w:r w:rsidR="00CF7855">
        <w:fldChar w:fldCharType="separate"/>
      </w:r>
      <w:hyperlink w:anchor="_ENREF_77" w:tooltip="Lee, 2013 #22" w:history="1">
        <w:r w:rsidR="00240905">
          <w:rPr>
            <w:noProof/>
          </w:rPr>
          <w:t>Lee, CM et al. (2013</w:t>
        </w:r>
      </w:hyperlink>
      <w:r>
        <w:rPr>
          <w:noProof/>
        </w:rPr>
        <w:t>)</w:t>
      </w:r>
      <w:r w:rsidR="00CF7855">
        <w:fldChar w:fldCharType="end"/>
      </w:r>
      <w:r>
        <w:t xml:space="preserve"> were undiagnosed for the period in which health</w:t>
      </w:r>
      <w:r w:rsidR="00753970">
        <w:t>-</w:t>
      </w:r>
      <w:r>
        <w:t>resource use was reported, these costs are assumed to apply to the undiagnosed diabetes health state.</w:t>
      </w:r>
    </w:p>
    <w:p w:rsidR="00532D85" w:rsidRDefault="00532D85" w:rsidP="00532D85">
      <w:r w:rsidRPr="00333C41">
        <w:t xml:space="preserve">Additional sensitivity analyses are conducted to test the effect of health state costs on the results of the economic evaluation, using the ranges reported for the modelled health state cost in </w:t>
      </w:r>
      <w:r w:rsidR="00D01C66">
        <w:fldChar w:fldCharType="begin"/>
      </w:r>
      <w:r w:rsidR="00D01C66">
        <w:instrText xml:space="preserve"> REF _Ref371349956 \h  \* MERGEFORMAT </w:instrText>
      </w:r>
      <w:r w:rsidR="00D01C66">
        <w:fldChar w:fldCharType="separate"/>
      </w:r>
      <w:r w:rsidR="004D3F93" w:rsidRPr="007F7C07">
        <w:t xml:space="preserve">Table </w:t>
      </w:r>
      <w:r w:rsidR="004D3F93">
        <w:rPr>
          <w:noProof/>
        </w:rPr>
        <w:t>31</w:t>
      </w:r>
      <w:r w:rsidR="00D01C66">
        <w:fldChar w:fldCharType="end"/>
      </w:r>
      <w:r w:rsidRPr="00333C41">
        <w:t>.</w:t>
      </w:r>
    </w:p>
    <w:p w:rsidR="00532D85" w:rsidRPr="007F7C07" w:rsidRDefault="00532D85" w:rsidP="00955262">
      <w:pPr>
        <w:pStyle w:val="Caption"/>
        <w:keepNext w:val="0"/>
        <w:jc w:val="left"/>
      </w:pPr>
      <w:bookmarkStart w:id="240" w:name="_Ref371349956"/>
      <w:bookmarkStart w:id="241" w:name="_Toc377040620"/>
      <w:bookmarkStart w:id="242" w:name="_Toc381269788"/>
      <w:r w:rsidRPr="007F7C07">
        <w:t xml:space="preserve">Table </w:t>
      </w:r>
      <w:r w:rsidR="00CF7855">
        <w:fldChar w:fldCharType="begin"/>
      </w:r>
      <w:r>
        <w:instrText xml:space="preserve"> SEQ Table \* ARABIC </w:instrText>
      </w:r>
      <w:r w:rsidR="00CF7855">
        <w:fldChar w:fldCharType="separate"/>
      </w:r>
      <w:r w:rsidR="004D3F93">
        <w:rPr>
          <w:noProof/>
        </w:rPr>
        <w:t>31</w:t>
      </w:r>
      <w:r w:rsidR="00CF7855">
        <w:rPr>
          <w:noProof/>
        </w:rPr>
        <w:fldChar w:fldCharType="end"/>
      </w:r>
      <w:bookmarkEnd w:id="240"/>
      <w:r>
        <w:rPr>
          <w:noProof/>
        </w:rPr>
        <w:t>:</w:t>
      </w:r>
      <w:r w:rsidRPr="007F7C07">
        <w:tab/>
        <w:t>Annual Australian direct healthcare costs and modelled health state costs, reported by glucose tolerance status</w:t>
      </w:r>
      <w:bookmarkEnd w:id="241"/>
      <w:bookmarkEnd w:id="242"/>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Annual Australian direct healthcare costs and modelled health state costs, reported by glucose tolerance status"/>
      </w:tblPr>
      <w:tblGrid>
        <w:gridCol w:w="2432"/>
        <w:gridCol w:w="3260"/>
        <w:gridCol w:w="1701"/>
        <w:gridCol w:w="1679"/>
      </w:tblGrid>
      <w:tr w:rsidR="00532D85" w:rsidRPr="00A232BD" w:rsidTr="00711CEE">
        <w:trPr>
          <w:cantSplit/>
          <w:tblHeader/>
        </w:trPr>
        <w:tc>
          <w:tcPr>
            <w:tcW w:w="2432" w:type="dxa"/>
            <w:shd w:val="clear" w:color="auto" w:fill="auto"/>
          </w:tcPr>
          <w:p w:rsidR="00C372CE" w:rsidRDefault="00532D85" w:rsidP="009E7D04">
            <w:pPr>
              <w:pStyle w:val="TableHeading"/>
              <w:keepNext w:val="0"/>
              <w:jc w:val="left"/>
            </w:pPr>
            <w:r w:rsidRPr="00A232BD">
              <w:t>Health state</w:t>
            </w:r>
          </w:p>
        </w:tc>
        <w:tc>
          <w:tcPr>
            <w:tcW w:w="3260" w:type="dxa"/>
            <w:shd w:val="clear" w:color="auto" w:fill="auto"/>
          </w:tcPr>
          <w:p w:rsidR="00C372CE" w:rsidRDefault="00532D85" w:rsidP="009E7D04">
            <w:pPr>
              <w:pStyle w:val="TableHeading"/>
              <w:keepNext w:val="0"/>
              <w:jc w:val="left"/>
            </w:pPr>
            <w:r w:rsidRPr="00A232BD">
              <w:t>Derivation</w:t>
            </w:r>
          </w:p>
        </w:tc>
        <w:tc>
          <w:tcPr>
            <w:tcW w:w="1701" w:type="dxa"/>
            <w:shd w:val="clear" w:color="auto" w:fill="auto"/>
          </w:tcPr>
          <w:p w:rsidR="00C372CE" w:rsidRDefault="00532D85" w:rsidP="009E7D04">
            <w:pPr>
              <w:pStyle w:val="TableHeading"/>
              <w:keepNext w:val="0"/>
              <w:jc w:val="left"/>
            </w:pPr>
            <w:r>
              <w:t>Reported cost</w:t>
            </w:r>
            <w:r>
              <w:br/>
            </w:r>
          </w:p>
        </w:tc>
        <w:tc>
          <w:tcPr>
            <w:tcW w:w="1679" w:type="dxa"/>
            <w:shd w:val="clear" w:color="auto" w:fill="auto"/>
          </w:tcPr>
          <w:p w:rsidR="00C372CE" w:rsidRDefault="00532D85" w:rsidP="009E7D04">
            <w:pPr>
              <w:pStyle w:val="TableHeading"/>
              <w:keepNext w:val="0"/>
              <w:jc w:val="left"/>
            </w:pPr>
            <w:r w:rsidRPr="00A232BD">
              <w:t>Modelled health state cost</w:t>
            </w:r>
            <w:r w:rsidR="00CF7855" w:rsidRPr="009E7D04">
              <w:rPr>
                <w:vertAlign w:val="superscript"/>
              </w:rPr>
              <w:t>a</w:t>
            </w:r>
          </w:p>
        </w:tc>
      </w:tr>
      <w:tr w:rsidR="00532D85" w:rsidTr="00711CEE">
        <w:trPr>
          <w:cantSplit/>
        </w:trPr>
        <w:tc>
          <w:tcPr>
            <w:tcW w:w="2432" w:type="dxa"/>
            <w:shd w:val="clear" w:color="auto" w:fill="auto"/>
          </w:tcPr>
          <w:p w:rsidR="00C372CE" w:rsidRDefault="00532D85" w:rsidP="009E7D04">
            <w:pPr>
              <w:pStyle w:val="Tabletext1"/>
              <w:keepNext w:val="0"/>
              <w:jc w:val="left"/>
            </w:pPr>
            <w:r>
              <w:t xml:space="preserve">Normal glucose tolerance </w:t>
            </w:r>
          </w:p>
        </w:tc>
        <w:tc>
          <w:tcPr>
            <w:tcW w:w="3260" w:type="dxa"/>
            <w:shd w:val="clear" w:color="auto" w:fill="auto"/>
          </w:tcPr>
          <w:p w:rsidR="00C372CE" w:rsidRDefault="00532D85" w:rsidP="009E7D04">
            <w:pPr>
              <w:pStyle w:val="Tabletext1"/>
              <w:keepNext w:val="0"/>
              <w:jc w:val="left"/>
            </w:pPr>
            <w:r>
              <w:t>Direct healthcare cost of NGT</w:t>
            </w:r>
            <w:r w:rsidR="00753970">
              <w:t>;</w:t>
            </w:r>
            <w:r>
              <w:t xml:space="preserve"> </w:t>
            </w:r>
            <w:r w:rsidR="00753970">
              <w:t>e</w:t>
            </w:r>
            <w:r>
              <w:t>quivalent to ‘background’ health costs (assumed to be unrelated to diabetes)</w:t>
            </w:r>
          </w:p>
        </w:tc>
        <w:tc>
          <w:tcPr>
            <w:tcW w:w="1701" w:type="dxa"/>
            <w:shd w:val="clear" w:color="auto" w:fill="auto"/>
          </w:tcPr>
          <w:p w:rsidR="00C372CE" w:rsidRDefault="00532D85" w:rsidP="009E7D04">
            <w:pPr>
              <w:pStyle w:val="Tabletext1"/>
              <w:keepNext w:val="0"/>
              <w:jc w:val="left"/>
            </w:pPr>
            <w:r>
              <w:t>$1,446</w:t>
            </w:r>
            <w:r>
              <w:br/>
              <w:t>($1,343</w:t>
            </w:r>
            <w:r w:rsidR="000C0758">
              <w:t>–</w:t>
            </w:r>
            <w:r w:rsidRPr="001553B2">
              <w:t>$1,550</w:t>
            </w:r>
            <w:r>
              <w:t>)</w:t>
            </w:r>
          </w:p>
        </w:tc>
        <w:tc>
          <w:tcPr>
            <w:tcW w:w="1679" w:type="dxa"/>
            <w:shd w:val="clear" w:color="auto" w:fill="auto"/>
          </w:tcPr>
          <w:p w:rsidR="00C372CE" w:rsidRDefault="00532D85" w:rsidP="009E7D04">
            <w:pPr>
              <w:pStyle w:val="Tabletext1"/>
              <w:keepNext w:val="0"/>
              <w:jc w:val="left"/>
            </w:pPr>
            <w:r>
              <w:t>$0</w:t>
            </w:r>
            <w:r>
              <w:br/>
              <w:t>($0</w:t>
            </w:r>
            <w:r w:rsidR="000C0758">
              <w:t>–</w:t>
            </w:r>
            <w:r w:rsidRPr="001553B2">
              <w:t>$0</w:t>
            </w:r>
            <w:r>
              <w:t>)</w:t>
            </w:r>
          </w:p>
        </w:tc>
      </w:tr>
      <w:tr w:rsidR="00532D85" w:rsidTr="00711CEE">
        <w:trPr>
          <w:cantSplit/>
        </w:trPr>
        <w:tc>
          <w:tcPr>
            <w:tcW w:w="2432" w:type="dxa"/>
            <w:shd w:val="clear" w:color="auto" w:fill="auto"/>
          </w:tcPr>
          <w:p w:rsidR="00C372CE" w:rsidRDefault="00532D85" w:rsidP="009E7D04">
            <w:pPr>
              <w:pStyle w:val="Tabletext1"/>
              <w:keepNext w:val="0"/>
              <w:jc w:val="left"/>
            </w:pPr>
            <w:r>
              <w:t xml:space="preserve">Pre-diabetes </w:t>
            </w:r>
            <w:r>
              <w:br/>
              <w:t>(undiagnosed or diagnosed)</w:t>
            </w:r>
          </w:p>
        </w:tc>
        <w:tc>
          <w:tcPr>
            <w:tcW w:w="3260" w:type="dxa"/>
            <w:shd w:val="clear" w:color="auto" w:fill="auto"/>
          </w:tcPr>
          <w:p w:rsidR="00C372CE" w:rsidRDefault="00532D85" w:rsidP="009E7D04">
            <w:pPr>
              <w:pStyle w:val="Tabletext1"/>
              <w:keepNext w:val="0"/>
              <w:jc w:val="left"/>
            </w:pPr>
            <w:r>
              <w:t>Weighted direct healthcare cost of IFG and IGT</w:t>
            </w:r>
          </w:p>
        </w:tc>
        <w:tc>
          <w:tcPr>
            <w:tcW w:w="1701" w:type="dxa"/>
            <w:shd w:val="clear" w:color="auto" w:fill="auto"/>
          </w:tcPr>
          <w:p w:rsidR="00C372CE" w:rsidRDefault="00532D85" w:rsidP="009E7D04">
            <w:pPr>
              <w:pStyle w:val="Tabletext1"/>
              <w:keepNext w:val="0"/>
              <w:jc w:val="left"/>
            </w:pPr>
            <w:r>
              <w:t>$1,750</w:t>
            </w:r>
            <w:r>
              <w:br/>
              <w:t xml:space="preserve">($1,410 </w:t>
            </w:r>
            <w:r w:rsidR="000C0758">
              <w:t>–</w:t>
            </w:r>
            <w:r w:rsidRPr="001553B2">
              <w:t>$2,090</w:t>
            </w:r>
            <w:r>
              <w:t>)</w:t>
            </w:r>
          </w:p>
        </w:tc>
        <w:tc>
          <w:tcPr>
            <w:tcW w:w="1679" w:type="dxa"/>
            <w:shd w:val="clear" w:color="auto" w:fill="auto"/>
          </w:tcPr>
          <w:p w:rsidR="00C372CE" w:rsidRDefault="00532D85" w:rsidP="009E7D04">
            <w:pPr>
              <w:pStyle w:val="Tabletext1"/>
              <w:keepNext w:val="0"/>
              <w:jc w:val="left"/>
            </w:pPr>
            <w:r>
              <w:t>$304</w:t>
            </w:r>
            <w:r>
              <w:br/>
              <w:t>($67</w:t>
            </w:r>
            <w:r w:rsidR="000C0758">
              <w:t>–</w:t>
            </w:r>
            <w:r w:rsidRPr="001553B2">
              <w:t>$540</w:t>
            </w:r>
            <w:r>
              <w:t>)</w:t>
            </w:r>
          </w:p>
        </w:tc>
      </w:tr>
      <w:tr w:rsidR="00532D85" w:rsidTr="00711CEE">
        <w:trPr>
          <w:cantSplit/>
        </w:trPr>
        <w:tc>
          <w:tcPr>
            <w:tcW w:w="2432" w:type="dxa"/>
            <w:shd w:val="clear" w:color="auto" w:fill="auto"/>
          </w:tcPr>
          <w:p w:rsidR="00C372CE" w:rsidRDefault="00532D85" w:rsidP="009E7D04">
            <w:pPr>
              <w:pStyle w:val="Tabletext1"/>
              <w:keepNext w:val="0"/>
              <w:jc w:val="left"/>
            </w:pPr>
            <w:r>
              <w:t>Diabetes (undiagnosed)</w:t>
            </w:r>
          </w:p>
        </w:tc>
        <w:tc>
          <w:tcPr>
            <w:tcW w:w="3260" w:type="dxa"/>
            <w:shd w:val="clear" w:color="auto" w:fill="auto"/>
          </w:tcPr>
          <w:p w:rsidR="00C372CE" w:rsidRDefault="00532D85" w:rsidP="009E7D04">
            <w:pPr>
              <w:pStyle w:val="Tabletext1"/>
              <w:keepNext w:val="0"/>
              <w:jc w:val="left"/>
            </w:pPr>
            <w:r>
              <w:t>Direct healthcare cost of newly diagnosed diabetes</w:t>
            </w:r>
          </w:p>
        </w:tc>
        <w:tc>
          <w:tcPr>
            <w:tcW w:w="1701" w:type="dxa"/>
            <w:shd w:val="clear" w:color="auto" w:fill="auto"/>
          </w:tcPr>
          <w:p w:rsidR="00C372CE" w:rsidRDefault="00532D85" w:rsidP="009E7D04">
            <w:pPr>
              <w:pStyle w:val="Tabletext1"/>
              <w:keepNext w:val="0"/>
              <w:jc w:val="left"/>
            </w:pPr>
            <w:r>
              <w:t>$2,081</w:t>
            </w:r>
            <w:r>
              <w:br/>
              <w:t>($1,570</w:t>
            </w:r>
            <w:r w:rsidR="000C0758">
              <w:t>–</w:t>
            </w:r>
            <w:r w:rsidRPr="001553B2">
              <w:t>$2,591</w:t>
            </w:r>
            <w:r>
              <w:t>)</w:t>
            </w:r>
          </w:p>
        </w:tc>
        <w:tc>
          <w:tcPr>
            <w:tcW w:w="1679" w:type="dxa"/>
            <w:shd w:val="clear" w:color="auto" w:fill="auto"/>
          </w:tcPr>
          <w:p w:rsidR="00C372CE" w:rsidRDefault="00532D85" w:rsidP="009E7D04">
            <w:pPr>
              <w:pStyle w:val="Tabletext1"/>
              <w:keepNext w:val="0"/>
              <w:jc w:val="left"/>
            </w:pPr>
            <w:r>
              <w:t>$635</w:t>
            </w:r>
            <w:r>
              <w:br/>
              <w:t xml:space="preserve"> $227</w:t>
            </w:r>
            <w:r w:rsidR="000C0758">
              <w:t>–</w:t>
            </w:r>
            <w:r w:rsidRPr="001553B2">
              <w:t>$1,041</w:t>
            </w:r>
            <w:r>
              <w:t>)</w:t>
            </w:r>
          </w:p>
        </w:tc>
      </w:tr>
      <w:tr w:rsidR="00532D85" w:rsidTr="00711CEE">
        <w:trPr>
          <w:cantSplit/>
        </w:trPr>
        <w:tc>
          <w:tcPr>
            <w:tcW w:w="2432" w:type="dxa"/>
            <w:shd w:val="clear" w:color="auto" w:fill="auto"/>
          </w:tcPr>
          <w:p w:rsidR="00C372CE" w:rsidRDefault="00532D85" w:rsidP="009E7D04">
            <w:pPr>
              <w:pStyle w:val="Tabletext1"/>
              <w:keepNext w:val="0"/>
              <w:jc w:val="left"/>
            </w:pPr>
            <w:r>
              <w:t>Diabetes (diagnosed)</w:t>
            </w:r>
          </w:p>
        </w:tc>
        <w:tc>
          <w:tcPr>
            <w:tcW w:w="3260" w:type="dxa"/>
            <w:shd w:val="clear" w:color="auto" w:fill="auto"/>
          </w:tcPr>
          <w:p w:rsidR="00C372CE" w:rsidRDefault="00532D85" w:rsidP="009E7D04">
            <w:pPr>
              <w:pStyle w:val="Tabletext1"/>
              <w:keepNext w:val="0"/>
              <w:jc w:val="left"/>
            </w:pPr>
            <w:r>
              <w:t>Direct healthcare cost of diabetes without complications</w:t>
            </w:r>
          </w:p>
        </w:tc>
        <w:tc>
          <w:tcPr>
            <w:tcW w:w="1701" w:type="dxa"/>
            <w:shd w:val="clear" w:color="auto" w:fill="auto"/>
          </w:tcPr>
          <w:p w:rsidR="00C372CE" w:rsidRDefault="00532D85" w:rsidP="009E7D04">
            <w:pPr>
              <w:pStyle w:val="Tabletext1"/>
              <w:keepNext w:val="0"/>
              <w:jc w:val="left"/>
            </w:pPr>
            <w:r>
              <w:t>$2,357</w:t>
            </w:r>
            <w:r>
              <w:br/>
              <w:t>(</w:t>
            </w:r>
            <w:r w:rsidRPr="001553B2">
              <w:t>$1,850</w:t>
            </w:r>
            <w:r w:rsidR="000C0758">
              <w:t>–</w:t>
            </w:r>
            <w:r w:rsidRPr="001553B2">
              <w:t>$2,863</w:t>
            </w:r>
            <w:r>
              <w:t>)</w:t>
            </w:r>
          </w:p>
        </w:tc>
        <w:tc>
          <w:tcPr>
            <w:tcW w:w="1679" w:type="dxa"/>
            <w:shd w:val="clear" w:color="auto" w:fill="auto"/>
          </w:tcPr>
          <w:p w:rsidR="00C372CE" w:rsidRDefault="00532D85" w:rsidP="009E7D04">
            <w:pPr>
              <w:pStyle w:val="Tabletext1"/>
              <w:keepNext w:val="0"/>
              <w:jc w:val="left"/>
            </w:pPr>
            <w:r>
              <w:t>$911</w:t>
            </w:r>
            <w:r>
              <w:br/>
              <w:t>($507</w:t>
            </w:r>
            <w:r w:rsidR="000C0758">
              <w:t>–</w:t>
            </w:r>
            <w:r w:rsidRPr="001553B2">
              <w:t>$1,313</w:t>
            </w:r>
            <w:r>
              <w:t>)</w:t>
            </w:r>
          </w:p>
        </w:tc>
      </w:tr>
      <w:tr w:rsidR="00532D85" w:rsidTr="00711CEE">
        <w:trPr>
          <w:cantSplit/>
        </w:trPr>
        <w:tc>
          <w:tcPr>
            <w:tcW w:w="2432" w:type="dxa"/>
            <w:shd w:val="clear" w:color="auto" w:fill="auto"/>
          </w:tcPr>
          <w:p w:rsidR="00C372CE" w:rsidRDefault="00532D85" w:rsidP="009E7D04">
            <w:pPr>
              <w:pStyle w:val="Tabletext1"/>
              <w:keepNext w:val="0"/>
              <w:jc w:val="left"/>
            </w:pPr>
            <w:r>
              <w:t>Diabetes (complications)</w:t>
            </w:r>
          </w:p>
        </w:tc>
        <w:tc>
          <w:tcPr>
            <w:tcW w:w="3260" w:type="dxa"/>
            <w:shd w:val="clear" w:color="auto" w:fill="auto"/>
          </w:tcPr>
          <w:p w:rsidR="00C372CE" w:rsidRDefault="00532D85" w:rsidP="009E7D04">
            <w:pPr>
              <w:pStyle w:val="Tabletext1"/>
              <w:keepNext w:val="0"/>
              <w:jc w:val="left"/>
            </w:pPr>
            <w:r>
              <w:t>Weighted direct healthcare cost of diabetes with complications</w:t>
            </w:r>
          </w:p>
        </w:tc>
        <w:tc>
          <w:tcPr>
            <w:tcW w:w="1701" w:type="dxa"/>
            <w:shd w:val="clear" w:color="auto" w:fill="auto"/>
          </w:tcPr>
          <w:p w:rsidR="00C372CE" w:rsidRDefault="00532D85" w:rsidP="009E7D04">
            <w:pPr>
              <w:pStyle w:val="Tabletext1"/>
              <w:keepNext w:val="0"/>
              <w:jc w:val="left"/>
            </w:pPr>
            <w:r>
              <w:t>$4,094</w:t>
            </w:r>
            <w:r>
              <w:br/>
              <w:t>($3,179</w:t>
            </w:r>
            <w:r w:rsidR="000C0758">
              <w:t>–</w:t>
            </w:r>
            <w:r w:rsidRPr="001553B2">
              <w:t>$5,009</w:t>
            </w:r>
            <w:r>
              <w:t>)</w:t>
            </w:r>
          </w:p>
        </w:tc>
        <w:tc>
          <w:tcPr>
            <w:tcW w:w="1679" w:type="dxa"/>
            <w:shd w:val="clear" w:color="auto" w:fill="auto"/>
          </w:tcPr>
          <w:p w:rsidR="00C372CE" w:rsidRDefault="00532D85" w:rsidP="009E7D04">
            <w:pPr>
              <w:pStyle w:val="Tabletext1"/>
              <w:keepNext w:val="0"/>
              <w:jc w:val="left"/>
            </w:pPr>
            <w:r>
              <w:t>$2,648</w:t>
            </w:r>
            <w:r>
              <w:br/>
              <w:t>($1,836</w:t>
            </w:r>
            <w:r w:rsidR="000C0758">
              <w:t>–</w:t>
            </w:r>
            <w:r w:rsidRPr="001553B2">
              <w:t>$3,459</w:t>
            </w:r>
            <w:r>
              <w:t>)</w:t>
            </w:r>
          </w:p>
        </w:tc>
      </w:tr>
    </w:tbl>
    <w:p w:rsidR="00743BBD" w:rsidRDefault="009D1094" w:rsidP="00743BBD">
      <w:pPr>
        <w:pStyle w:val="TableNotes"/>
        <w:jc w:val="left"/>
      </w:pPr>
      <w:r>
        <w:t>Source: c</w:t>
      </w:r>
      <w:r w:rsidR="00743BBD" w:rsidRPr="00FF5004">
        <w:t xml:space="preserve">alculated from Table 2 </w:t>
      </w:r>
      <w:r w:rsidR="00743BBD">
        <w:t>(</w:t>
      </w:r>
      <w:r w:rsidR="00CF7855">
        <w:fldChar w:fldCharType="begin"/>
      </w:r>
      <w:r w:rsidR="00185046">
        <w:instrText xml:space="preserve"> ADDIN EN.CITE &lt;EndNote&gt;&lt;Cite AuthorYear="1"&gt;&lt;Author&gt;Lee&lt;/Author&gt;&lt;Year&gt;2013&lt;/Year&gt;&lt;RecNum&gt;22&lt;/RecNum&gt;&lt;IDText&gt;385-90&lt;/IDText&gt;&lt;DisplayText&gt;Lee, CM et al. (2013)&lt;/DisplayText&gt;&lt;record&gt;&lt;rec-number&gt;22&lt;/rec-number&gt;&lt;foreign-keys&gt;&lt;key app="EN" db-id="fzt0z2ztyw5efweedtnp95rhfav52st95fea"&gt;22&lt;/key&gt;&lt;/foreign-keys&gt;&lt;ref-type name="Journal Article"&gt;17&lt;/ref-type&gt;&lt;contributors&gt;&lt;authors&gt;&lt;author&gt;Lee, C. M.&lt;/author&gt;&lt;author&gt;Colagiuri, R.&lt;/author&gt;&lt;author&gt;Magliano, D. J.&lt;/author&gt;&lt;author&gt;Cameron, A. J.&lt;/author&gt;&lt;author&gt;Shaw, J.&lt;/author&gt;&lt;author&gt;Zimmet, P.&lt;/author&gt;&lt;author&gt;Colagiuri, S.&lt;/author&gt;&lt;/authors&gt;&lt;/contributors&gt;&lt;auth-address&gt;The Boden Institute of Obesity, Nutrition, Exercise &amp;amp; Eating Disorders, University of Sydney, Sydney, Australia. crystal.lee@sydney.edu.au&lt;/auth-address&gt;&lt;titles&gt;&lt;title&gt;The cost of diabetes in adults in Australia&lt;/title&gt;&lt;secondary-title&gt;Diabetes Res Clin Pract&lt;/secondary-title&gt;&lt;/titles&gt;&lt;periodical&gt;&lt;full-title&gt;Diabetes Res Clin Pract&lt;/full-title&gt;&lt;/periodical&gt;&lt;pages&gt;385-90&lt;/pages&gt;&lt;volume&gt;99&lt;/volume&gt;&lt;number&gt;3&lt;/number&gt;&lt;dates&gt;&lt;year&gt;2013&lt;/year&gt;&lt;pub-dates&gt;&lt;date&gt;Mar&lt;/date&gt;&lt;/pub-dates&gt;&lt;/dates&gt;&lt;accession-num&gt;23298663&lt;/accession-num&gt;&lt;urls&gt;&lt;related-urls&gt;&lt;url&gt;http://ac.els-cdn.com/S0168822712005001/1-s2.0-S0168822712005001-main.pdf?_tid=882f3c7e-2a33-11e3-a8bb-00000aacb361&amp;amp;acdnat=1380588836_cd6f078fbb4ed4ff8a3802e2924513be&lt;/url&gt;&lt;/related-urls&gt;&lt;/urls&gt;&lt;/record&gt;&lt;/Cite&gt;&lt;/EndNote&gt;</w:instrText>
      </w:r>
      <w:r w:rsidR="00CF7855">
        <w:fldChar w:fldCharType="separate"/>
      </w:r>
      <w:hyperlink w:anchor="_ENREF_77" w:tooltip="Lee, 2013 #22" w:history="1">
        <w:r w:rsidR="00240905">
          <w:rPr>
            <w:noProof/>
          </w:rPr>
          <w:t>Lee, CM et al. (2013</w:t>
        </w:r>
      </w:hyperlink>
      <w:r w:rsidR="00185046">
        <w:rPr>
          <w:noProof/>
        </w:rPr>
        <w:t>)</w:t>
      </w:r>
      <w:r w:rsidR="00CF7855">
        <w:fldChar w:fldCharType="end"/>
      </w:r>
    </w:p>
    <w:p w:rsidR="000C0758" w:rsidRDefault="00CF7855" w:rsidP="00280EF0">
      <w:pPr>
        <w:pStyle w:val="TableNotes"/>
        <w:ind w:left="142" w:hanging="142"/>
        <w:jc w:val="left"/>
      </w:pPr>
      <w:r w:rsidRPr="009E7D04">
        <w:rPr>
          <w:vertAlign w:val="superscript"/>
        </w:rPr>
        <w:lastRenderedPageBreak/>
        <w:t>a</w:t>
      </w:r>
      <w:r w:rsidR="00280EF0">
        <w:tab/>
      </w:r>
      <w:r w:rsidR="00532D85">
        <w:t xml:space="preserve">The modelled health state cost is calculated by taking the reported health state cost and subtracting that reported for people with NGT, such that the residual costs are assumed to specifically relate to diabetes. </w:t>
      </w:r>
    </w:p>
    <w:p w:rsidR="00C372CE" w:rsidRDefault="00532D85" w:rsidP="009E7D04">
      <w:pPr>
        <w:pStyle w:val="TableNotes"/>
        <w:jc w:val="left"/>
      </w:pPr>
      <w:r w:rsidRPr="00FF5004">
        <w:t>IFG</w:t>
      </w:r>
      <w:r w:rsidR="000C0758">
        <w:t xml:space="preserve"> </w:t>
      </w:r>
      <w:r w:rsidRPr="00FF5004">
        <w:t>= impaired fasting glucose; IGT</w:t>
      </w:r>
      <w:r w:rsidR="000C0758">
        <w:t xml:space="preserve"> </w:t>
      </w:r>
      <w:r w:rsidRPr="00FF5004">
        <w:t>= impaired glucose tolerance; NGT</w:t>
      </w:r>
      <w:r w:rsidR="000C0758">
        <w:t xml:space="preserve"> </w:t>
      </w:r>
      <w:r w:rsidRPr="00FF5004">
        <w:t>= normal glucose tolerance</w:t>
      </w:r>
    </w:p>
    <w:p w:rsidR="00532D85" w:rsidRDefault="00532D85" w:rsidP="00532D85">
      <w:pPr>
        <w:pStyle w:val="Heading4"/>
      </w:pPr>
      <w:r>
        <w:t>Utility values</w:t>
      </w:r>
    </w:p>
    <w:p w:rsidR="00532D85" w:rsidRDefault="00532D85" w:rsidP="00532D85">
      <w:r>
        <w:t xml:space="preserve">Health state utilities used in the economic model are presented in </w:t>
      </w:r>
      <w:r w:rsidR="00CF7855">
        <w:fldChar w:fldCharType="begin"/>
      </w:r>
      <w:r>
        <w:instrText xml:space="preserve"> REF _Ref371670768 \h </w:instrText>
      </w:r>
      <w:r w:rsidR="00CF7855">
        <w:fldChar w:fldCharType="separate"/>
      </w:r>
      <w:r w:rsidR="004D3F93">
        <w:t xml:space="preserve">Table </w:t>
      </w:r>
      <w:r w:rsidR="004D3F93">
        <w:rPr>
          <w:noProof/>
        </w:rPr>
        <w:t>32</w:t>
      </w:r>
      <w:r w:rsidR="00CF7855">
        <w:fldChar w:fldCharType="end"/>
      </w:r>
      <w:r>
        <w:t>. For the NGT and pre-diabetes health states the utility value is assumed to be 1</w:t>
      </w:r>
      <w:r w:rsidR="00DC3F11">
        <w:t>,</w:t>
      </w:r>
      <w:r>
        <w:t xml:space="preserve"> </w:t>
      </w:r>
      <w:r w:rsidR="00DC3F11">
        <w:t xml:space="preserve">which </w:t>
      </w:r>
      <w:r>
        <w:t xml:space="preserve">is consistent with utility values applied in the model reported by Gillies et al. </w:t>
      </w:r>
      <w:r w:rsidR="00CF7855">
        <w:fldChar w:fldCharType="begin"/>
      </w:r>
      <w:r>
        <w:instrText xml:space="preserve"> ADDIN EN.CITE &lt;EndNote&gt;&lt;Cite ExcludeAuth="1"&gt;&lt;Author&gt;Gillies&lt;/Author&gt;&lt;Year&gt;2008&lt;/Year&gt;&lt;RecNum&gt;15&lt;/RecNum&gt;&lt;IDText&gt;1180-5&lt;/IDText&gt;&lt;DisplayText&gt;(2008)&lt;/DisplayText&gt;&lt;record&gt;&lt;rec-number&gt;15&lt;/rec-number&gt;&lt;foreign-keys&gt;&lt;key app="EN" db-id="fzt0z2ztyw5efweedtnp95rhfav52st95fea"&gt;15&lt;/key&gt;&lt;/foreign-keys&gt;&lt;ref-type name="Journal Article"&gt;17&lt;/ref-type&gt;&lt;contributors&gt;&lt;authors&gt;&lt;author&gt;Gillies, C. L.&lt;/author&gt;&lt;author&gt;Lambert, P. C.&lt;/author&gt;&lt;author&gt;Abrams, K. R.&lt;/author&gt;&lt;author&gt;Sutton, A. J.&lt;/author&gt;&lt;author&gt;Cooper, N. J.&lt;/author&gt;&lt;author&gt;Hsu, R. T.&lt;/author&gt;&lt;author&gt;Davies, M. J.&lt;/author&gt;&lt;author&gt;Khunti, K.&lt;/author&gt;&lt;/authors&gt;&lt;/contributors&gt;&lt;auth-address&gt;Centre for Biostatistics and Genetic Epidemiology, Department of Health Sciences, University of Leicester, Leicester LE1 7RH. clg13@le.ac.uk&lt;/auth-address&gt;&lt;titles&gt;&lt;title&gt;Different strategies for screening and prevention of type 2 diabetes in adults: cost effectiveness analysis&lt;/title&gt;&lt;secondary-title&gt;Bmj&lt;/secondary-title&gt;&lt;/titles&gt;&lt;periodical&gt;&lt;full-title&gt;BMJ&lt;/full-title&gt;&lt;abbr-1&gt;Bmj&lt;/abbr-1&gt;&lt;/periodical&gt;&lt;pages&gt;1180-5&lt;/pages&gt;&lt;volume&gt;336&lt;/volume&gt;&lt;number&gt;7654&lt;/number&gt;&lt;keywords&gt;&lt;keyword&gt;Cost of Illness&lt;/keyword&gt;&lt;keyword&gt;Cost-Benefit Analysis&lt;/keyword&gt;&lt;keyword&gt;Decision Trees&lt;/keyword&gt;&lt;keyword&gt;Diabetes Mellitus, Type 2/blood/ diagnosis/economics&lt;/keyword&gt;&lt;keyword&gt;Early Diagnosis&lt;/keyword&gt;&lt;keyword&gt;Hemoglobin A, Glycosylated/metabolism&lt;/keyword&gt;&lt;keyword&gt;Humans&lt;/keyword&gt;&lt;keyword&gt;Middle Aged&lt;/keyword&gt;&lt;keyword&gt;Quality of Life&lt;/keyword&gt;&lt;keyword&gt;Quality-Adjusted Life Years&lt;/keyword&gt;&lt;/keywords&gt;&lt;dates&gt;&lt;year&gt;2008&lt;/year&gt;&lt;pub-dates&gt;&lt;date&gt;May 24&lt;/date&gt;&lt;/pub-dates&gt;&lt;/dates&gt;&lt;accession-num&gt;18426840&lt;/accession-num&gt;&lt;urls&gt;&lt;related-urls&gt;&lt;url&gt;http://www.ncbi.nlm.nih.gov/pmc/articles/PMC2394709/pdf/bmj-336-7654-res-01180-el.pdf&lt;/url&gt;&lt;/related-urls&gt;&lt;/urls&gt;&lt;/record&gt;&lt;/Cite&gt;&lt;/EndNote&gt;</w:instrText>
      </w:r>
      <w:r w:rsidR="00CF7855">
        <w:fldChar w:fldCharType="separate"/>
      </w:r>
      <w:r>
        <w:rPr>
          <w:noProof/>
        </w:rPr>
        <w:t>(</w:t>
      </w:r>
      <w:hyperlink w:anchor="_ENREF_50" w:tooltip="Gillies, 2008 #15" w:history="1">
        <w:r w:rsidR="00240905">
          <w:rPr>
            <w:noProof/>
          </w:rPr>
          <w:t>2008</w:t>
        </w:r>
      </w:hyperlink>
      <w:r>
        <w:rPr>
          <w:noProof/>
        </w:rPr>
        <w:t>)</w:t>
      </w:r>
      <w:r w:rsidR="00CF7855">
        <w:fldChar w:fldCharType="end"/>
      </w:r>
      <w:r>
        <w:t xml:space="preserve">. The utility values for the diabetes and diabetes with complications health states were based on those reported in the DiabCo$t study </w:t>
      </w:r>
      <w:r w:rsidR="00CF7855">
        <w:fldChar w:fldCharType="begin"/>
      </w:r>
      <w:r>
        <w:instrText xml:space="preserve"> ADDIN EN.CITE &lt;EndNote&gt;&lt;Cite&gt;&lt;Author&gt;Colagiuri&lt;/Author&gt;&lt;Year&gt;2003&lt;/Year&gt;&lt;RecNum&gt;35&lt;/RecNum&gt;&lt;DisplayText&gt;(Colagiuri et al. 2003)&lt;/DisplayText&gt;&lt;record&gt;&lt;rec-number&gt;35&lt;/rec-number&gt;&lt;foreign-keys&gt;&lt;key app="EN" db-id="fzt0z2ztyw5efweedtnp95rhfav52st95fea"&gt;35&lt;/key&gt;&lt;/foreign-keys&gt;&lt;ref-type name="Report"&gt;27&lt;/ref-type&gt;&lt;contributors&gt;&lt;authors&gt;&lt;author&gt;Colagiuri, S.&lt;/author&gt;&lt;author&gt;Colagiuri, R.&lt;/author&gt;&lt;author&gt;Conway, B.&lt;/author&gt;&lt;author&gt;Grainger, D.&lt;/author&gt;&lt;author&gt;Davey, P.&lt;/author&gt;&lt;/authors&gt;&lt;tertiary-authors&gt;&lt;author&gt;Diabetes Australia&lt;/author&gt;&lt;/tertiary-authors&gt;&lt;/contributors&gt;&lt;titles&gt;&lt;title&gt;DiabCo$t Australia: Assessing the burden of Type 2 Diabetes in Australia&lt;/title&gt;&lt;/titles&gt;&lt;dates&gt;&lt;year&gt;2003&lt;/year&gt;&lt;/dates&gt;&lt;pub-location&gt;Canberra&lt;/pub-location&gt;&lt;urls&gt;&lt;related-urls&gt;&lt;url&gt;http://www.diabetesaustralia.com.au/PageFiles/1222/DiabCo$t%20Report.pdf&lt;/url&gt;&lt;/related-urls&gt;&lt;/urls&gt;&lt;/record&gt;&lt;/Cite&gt;&lt;/EndNote&gt;</w:instrText>
      </w:r>
      <w:r w:rsidR="00CF7855">
        <w:fldChar w:fldCharType="separate"/>
      </w:r>
      <w:r>
        <w:rPr>
          <w:noProof/>
        </w:rPr>
        <w:t>(</w:t>
      </w:r>
      <w:hyperlink w:anchor="_ENREF_27" w:tooltip="Colagiuri, 2003 #35" w:history="1">
        <w:r w:rsidR="00240905">
          <w:rPr>
            <w:noProof/>
          </w:rPr>
          <w:t>Colagiuri et al. 2003</w:t>
        </w:r>
      </w:hyperlink>
      <w:r>
        <w:rPr>
          <w:noProof/>
        </w:rPr>
        <w:t>)</w:t>
      </w:r>
      <w:r w:rsidR="00CF7855">
        <w:fldChar w:fldCharType="end"/>
      </w:r>
      <w:r w:rsidR="00DC3F11">
        <w:t>,</w:t>
      </w:r>
      <w:r>
        <w:t xml:space="preserve"> </w:t>
      </w:r>
      <w:r w:rsidR="00DC3F11">
        <w:t>which</w:t>
      </w:r>
      <w:r>
        <w:t xml:space="preserve"> was conducted in an Australian diabetes population assessing quality of life using the EQ-5D multi-attribute utility instrument. For the diabetes health state the model uses the reported utility in people with diabetes </w:t>
      </w:r>
      <w:r w:rsidR="00940863">
        <w:t xml:space="preserve">with </w:t>
      </w:r>
      <w:r>
        <w:t>no complications (0.85). For the diabetes with complications health state the DiabCo$t study reported EQ-5D scores by the category of complication (microvascular only, macrovascular only and both micro</w:t>
      </w:r>
      <w:r w:rsidR="00491AD3">
        <w:t>-</w:t>
      </w:r>
      <w:r>
        <w:t xml:space="preserve"> and macrovascular complications). To derive an average utility weight for use in the model, the</w:t>
      </w:r>
      <w:r w:rsidR="00C60136">
        <w:t>y</w:t>
      </w:r>
      <w:r>
        <w:t xml:space="preserve"> were weighted by the population in each complication category observed in the AusDiab study (reported </w:t>
      </w:r>
      <w:r w:rsidR="00CF7855" w:rsidRPr="009E7D04">
        <w:t>in Lee, CM et al. (2013)).</w:t>
      </w:r>
      <w:r>
        <w:t xml:space="preserve"> The weighted utility derived was 0.67.</w:t>
      </w:r>
    </w:p>
    <w:p w:rsidR="00532D85" w:rsidRDefault="00532D85" w:rsidP="00532D85">
      <w:r>
        <w:t xml:space="preserve">Utility weights used in the model are assumed to be the same for diagnosed and </w:t>
      </w:r>
      <w:r w:rsidRPr="00333C41">
        <w:t>undiagnosed health states. This assumption will be tested in sensitivity analyses, where a utility decrement</w:t>
      </w:r>
      <w:r>
        <w:t xml:space="preserve"> (</w:t>
      </w:r>
      <w:r w:rsidR="00C60136">
        <w:t>–</w:t>
      </w:r>
      <w:r>
        <w:t>0.05)</w:t>
      </w:r>
      <w:r w:rsidRPr="00333C41">
        <w:t xml:space="preserve"> will be applied to the diagnosed</w:t>
      </w:r>
      <w:r>
        <w:t xml:space="preserve"> diabetes</w:t>
      </w:r>
      <w:r w:rsidRPr="00333C41">
        <w:t xml:space="preserve"> health state, assuming some side effects/discomfort/inconvenience associated with treatment.</w:t>
      </w:r>
      <w:r>
        <w:t xml:space="preserve"> </w:t>
      </w:r>
    </w:p>
    <w:p w:rsidR="00532D85" w:rsidRDefault="00532D85" w:rsidP="00532D85">
      <w:pPr>
        <w:pStyle w:val="Caption"/>
      </w:pPr>
      <w:bookmarkStart w:id="243" w:name="_Ref371670768"/>
      <w:bookmarkStart w:id="244" w:name="_Toc377040621"/>
      <w:bookmarkStart w:id="245" w:name="_Toc381269789"/>
      <w:r>
        <w:t xml:space="preserve">Table </w:t>
      </w:r>
      <w:r w:rsidR="00CF7855">
        <w:fldChar w:fldCharType="begin"/>
      </w:r>
      <w:r>
        <w:instrText xml:space="preserve"> SEQ Table \* ARABIC </w:instrText>
      </w:r>
      <w:r w:rsidR="00CF7855">
        <w:fldChar w:fldCharType="separate"/>
      </w:r>
      <w:r w:rsidR="004D3F93">
        <w:rPr>
          <w:noProof/>
        </w:rPr>
        <w:t>32</w:t>
      </w:r>
      <w:r w:rsidR="00CF7855">
        <w:rPr>
          <w:noProof/>
        </w:rPr>
        <w:fldChar w:fldCharType="end"/>
      </w:r>
      <w:bookmarkEnd w:id="243"/>
      <w:r>
        <w:rPr>
          <w:noProof/>
        </w:rPr>
        <w:t>:</w:t>
      </w:r>
      <w:r>
        <w:tab/>
        <w:t>Health state utilit</w:t>
      </w:r>
      <w:r w:rsidR="00491AD3">
        <w:t>y weights</w:t>
      </w:r>
      <w:r>
        <w:t xml:space="preserve"> used in the economic evaluation</w:t>
      </w:r>
      <w:bookmarkEnd w:id="244"/>
      <w:bookmarkEnd w:id="245"/>
    </w:p>
    <w:tbl>
      <w:tblPr>
        <w:tblW w:w="4908" w:type="pct"/>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Health state utility weights used in the economic evaluation"/>
      </w:tblPr>
      <w:tblGrid>
        <w:gridCol w:w="3402"/>
        <w:gridCol w:w="2836"/>
        <w:gridCol w:w="2834"/>
      </w:tblGrid>
      <w:tr w:rsidR="00532D85">
        <w:tc>
          <w:tcPr>
            <w:tcW w:w="1875" w:type="pct"/>
            <w:shd w:val="clear" w:color="auto" w:fill="auto"/>
          </w:tcPr>
          <w:p w:rsidR="00532D85" w:rsidRDefault="00532D85" w:rsidP="00532D85">
            <w:pPr>
              <w:pStyle w:val="TableHeading"/>
            </w:pPr>
            <w:r>
              <w:t>Health state</w:t>
            </w:r>
          </w:p>
        </w:tc>
        <w:tc>
          <w:tcPr>
            <w:tcW w:w="1563" w:type="pct"/>
            <w:shd w:val="clear" w:color="auto" w:fill="auto"/>
          </w:tcPr>
          <w:p w:rsidR="00532D85" w:rsidRDefault="00532D85" w:rsidP="00532D85">
            <w:pPr>
              <w:pStyle w:val="TableHeading"/>
              <w:jc w:val="center"/>
            </w:pPr>
            <w:r>
              <w:t>Utility weight</w:t>
            </w:r>
          </w:p>
        </w:tc>
        <w:tc>
          <w:tcPr>
            <w:tcW w:w="1563" w:type="pct"/>
            <w:shd w:val="clear" w:color="auto" w:fill="auto"/>
          </w:tcPr>
          <w:p w:rsidR="00532D85" w:rsidRDefault="00532D85" w:rsidP="00532D85">
            <w:pPr>
              <w:pStyle w:val="TableHeading"/>
              <w:jc w:val="center"/>
            </w:pPr>
            <w:r>
              <w:t>Source</w:t>
            </w:r>
          </w:p>
        </w:tc>
      </w:tr>
      <w:tr w:rsidR="00532D85">
        <w:tc>
          <w:tcPr>
            <w:tcW w:w="1875" w:type="pct"/>
            <w:shd w:val="clear" w:color="auto" w:fill="auto"/>
          </w:tcPr>
          <w:p w:rsidR="00532D85" w:rsidRDefault="00532D85" w:rsidP="00532D85">
            <w:pPr>
              <w:pStyle w:val="Tabletext1"/>
            </w:pPr>
            <w:r>
              <w:t>Normal glucose tolerance</w:t>
            </w:r>
          </w:p>
        </w:tc>
        <w:tc>
          <w:tcPr>
            <w:tcW w:w="1563" w:type="pct"/>
            <w:shd w:val="clear" w:color="auto" w:fill="auto"/>
            <w:vAlign w:val="bottom"/>
          </w:tcPr>
          <w:p w:rsidR="00532D85" w:rsidRDefault="00532D85" w:rsidP="00532D85">
            <w:pPr>
              <w:pStyle w:val="Tabletext1"/>
              <w:jc w:val="center"/>
            </w:pPr>
            <w:r>
              <w:t>1</w:t>
            </w:r>
          </w:p>
        </w:tc>
        <w:tc>
          <w:tcPr>
            <w:tcW w:w="1563" w:type="pct"/>
            <w:shd w:val="clear" w:color="auto" w:fill="auto"/>
          </w:tcPr>
          <w:p w:rsidR="00532D85" w:rsidRDefault="00532D85" w:rsidP="00240905">
            <w:pPr>
              <w:pStyle w:val="Tabletext1"/>
            </w:pPr>
            <w:r>
              <w:t xml:space="preserve">Gillies et al. </w:t>
            </w:r>
            <w:r w:rsidR="00CF7855">
              <w:fldChar w:fldCharType="begin"/>
            </w:r>
            <w:r>
              <w:instrText xml:space="preserve"> ADDIN EN.CITE &lt;EndNote&gt;&lt;Cite ExcludeAuth="1"&gt;&lt;Author&gt;Gillies&lt;/Author&gt;&lt;Year&gt;2008&lt;/Year&gt;&lt;RecNum&gt;15&lt;/RecNum&gt;&lt;IDText&gt;1180-5&lt;/IDText&gt;&lt;DisplayText&gt;(2008)&lt;/DisplayText&gt;&lt;record&gt;&lt;rec-number&gt;15&lt;/rec-number&gt;&lt;foreign-keys&gt;&lt;key app="EN" db-id="fzt0z2ztyw5efweedtnp95rhfav52st95fea"&gt;15&lt;/key&gt;&lt;/foreign-keys&gt;&lt;ref-type name="Journal Article"&gt;17&lt;/ref-type&gt;&lt;contributors&gt;&lt;authors&gt;&lt;author&gt;Gillies, C. L.&lt;/author&gt;&lt;author&gt;Lambert, P. C.&lt;/author&gt;&lt;author&gt;Abrams, K. R.&lt;/author&gt;&lt;author&gt;Sutton, A. J.&lt;/author&gt;&lt;author&gt;Cooper, N. J.&lt;/author&gt;&lt;author&gt;Hsu, R. T.&lt;/author&gt;&lt;author&gt;Davies, M. J.&lt;/author&gt;&lt;author&gt;Khunti, K.&lt;/author&gt;&lt;/authors&gt;&lt;/contributors&gt;&lt;auth-address&gt;Centre for Biostatistics and Genetic Epidemiology, Department of Health Sciences, University of Leicester, Leicester LE1 7RH. clg13@le.ac.uk&lt;/auth-address&gt;&lt;titles&gt;&lt;title&gt;Different strategies for screening and prevention of type 2 diabetes in adults: cost effectiveness analysis&lt;/title&gt;&lt;secondary-title&gt;Bmj&lt;/secondary-title&gt;&lt;/titles&gt;&lt;periodical&gt;&lt;full-title&gt;BMJ&lt;/full-title&gt;&lt;abbr-1&gt;Bmj&lt;/abbr-1&gt;&lt;/periodical&gt;&lt;pages&gt;1180-5&lt;/pages&gt;&lt;volume&gt;336&lt;/volume&gt;&lt;number&gt;7654&lt;/number&gt;&lt;keywords&gt;&lt;keyword&gt;Cost of Illness&lt;/keyword&gt;&lt;keyword&gt;Cost-Benefit Analysis&lt;/keyword&gt;&lt;keyword&gt;Decision Trees&lt;/keyword&gt;&lt;keyword&gt;Diabetes Mellitus, Type 2/blood/ diagnosis/economics&lt;/keyword&gt;&lt;keyword&gt;Early Diagnosis&lt;/keyword&gt;&lt;keyword&gt;Hemoglobin A, Glycosylated/metabolism&lt;/keyword&gt;&lt;keyword&gt;Humans&lt;/keyword&gt;&lt;keyword&gt;Middle Aged&lt;/keyword&gt;&lt;keyword&gt;Quality of Life&lt;/keyword&gt;&lt;keyword&gt;Quality-Adjusted Life Years&lt;/keyword&gt;&lt;/keywords&gt;&lt;dates&gt;&lt;year&gt;2008&lt;/year&gt;&lt;pub-dates&gt;&lt;date&gt;May 24&lt;/date&gt;&lt;/pub-dates&gt;&lt;/dates&gt;&lt;accession-num&gt;18426840&lt;/accession-num&gt;&lt;urls&gt;&lt;related-urls&gt;&lt;url&gt;http://www.ncbi.nlm.nih.gov/pmc/articles/PMC2394709/pdf/bmj-336-7654-res-01180-el.pdf&lt;/url&gt;&lt;/related-urls&gt;&lt;/urls&gt;&lt;/record&gt;&lt;/Cite&gt;&lt;/EndNote&gt;</w:instrText>
            </w:r>
            <w:r w:rsidR="00CF7855">
              <w:fldChar w:fldCharType="separate"/>
            </w:r>
            <w:r>
              <w:rPr>
                <w:noProof/>
              </w:rPr>
              <w:t>(</w:t>
            </w:r>
            <w:hyperlink w:anchor="_ENREF_50" w:tooltip="Gillies, 2008 #15" w:history="1">
              <w:r w:rsidR="00240905">
                <w:rPr>
                  <w:noProof/>
                </w:rPr>
                <w:t>2008</w:t>
              </w:r>
            </w:hyperlink>
            <w:r>
              <w:rPr>
                <w:noProof/>
              </w:rPr>
              <w:t>)</w:t>
            </w:r>
            <w:r w:rsidR="00CF7855">
              <w:fldChar w:fldCharType="end"/>
            </w:r>
          </w:p>
        </w:tc>
      </w:tr>
      <w:tr w:rsidR="00532D85">
        <w:tc>
          <w:tcPr>
            <w:tcW w:w="1875" w:type="pct"/>
            <w:shd w:val="clear" w:color="auto" w:fill="auto"/>
          </w:tcPr>
          <w:p w:rsidR="00532D85" w:rsidRDefault="00532D85" w:rsidP="00532D85">
            <w:pPr>
              <w:pStyle w:val="Tabletext1"/>
            </w:pPr>
            <w:r>
              <w:t>Pre-diabetes (undiagnosed or diagnosed)</w:t>
            </w:r>
          </w:p>
        </w:tc>
        <w:tc>
          <w:tcPr>
            <w:tcW w:w="1563" w:type="pct"/>
            <w:shd w:val="clear" w:color="auto" w:fill="auto"/>
            <w:vAlign w:val="bottom"/>
          </w:tcPr>
          <w:p w:rsidR="00532D85" w:rsidRDefault="00532D85" w:rsidP="00532D85">
            <w:pPr>
              <w:pStyle w:val="Tabletext1"/>
              <w:jc w:val="center"/>
            </w:pPr>
            <w:r>
              <w:t>1</w:t>
            </w:r>
          </w:p>
        </w:tc>
        <w:tc>
          <w:tcPr>
            <w:tcW w:w="1563" w:type="pct"/>
            <w:shd w:val="clear" w:color="auto" w:fill="auto"/>
          </w:tcPr>
          <w:p w:rsidR="00532D85" w:rsidRDefault="00532D85" w:rsidP="00240905">
            <w:pPr>
              <w:pStyle w:val="Tabletext1"/>
            </w:pPr>
            <w:r>
              <w:t xml:space="preserve">Gillies et al. </w:t>
            </w:r>
            <w:r w:rsidR="00CF7855">
              <w:fldChar w:fldCharType="begin"/>
            </w:r>
            <w:r>
              <w:instrText xml:space="preserve"> ADDIN EN.CITE &lt;EndNote&gt;&lt;Cite ExcludeAuth="1"&gt;&lt;Author&gt;Gillies&lt;/Author&gt;&lt;Year&gt;2008&lt;/Year&gt;&lt;RecNum&gt;15&lt;/RecNum&gt;&lt;IDText&gt;1180-5&lt;/IDText&gt;&lt;DisplayText&gt;(2008)&lt;/DisplayText&gt;&lt;record&gt;&lt;rec-number&gt;15&lt;/rec-number&gt;&lt;foreign-keys&gt;&lt;key app="EN" db-id="fzt0z2ztyw5efweedtnp95rhfav52st95fea"&gt;15&lt;/key&gt;&lt;/foreign-keys&gt;&lt;ref-type name="Journal Article"&gt;17&lt;/ref-type&gt;&lt;contributors&gt;&lt;authors&gt;&lt;author&gt;Gillies, C. L.&lt;/author&gt;&lt;author&gt;Lambert, P. C.&lt;/author&gt;&lt;author&gt;Abrams, K. R.&lt;/author&gt;&lt;author&gt;Sutton, A. J.&lt;/author&gt;&lt;author&gt;Cooper, N. J.&lt;/author&gt;&lt;author&gt;Hsu, R. T.&lt;/author&gt;&lt;author&gt;Davies, M. J.&lt;/author&gt;&lt;author&gt;Khunti, K.&lt;/author&gt;&lt;/authors&gt;&lt;/contributors&gt;&lt;auth-address&gt;Centre for Biostatistics and Genetic Epidemiology, Department of Health Sciences, University of Leicester, Leicester LE1 7RH. clg13@le.ac.uk&lt;/auth-address&gt;&lt;titles&gt;&lt;title&gt;Different strategies for screening and prevention of type 2 diabetes in adults: cost effectiveness analysis&lt;/title&gt;&lt;secondary-title&gt;Bmj&lt;/secondary-title&gt;&lt;/titles&gt;&lt;periodical&gt;&lt;full-title&gt;BMJ&lt;/full-title&gt;&lt;abbr-1&gt;Bmj&lt;/abbr-1&gt;&lt;/periodical&gt;&lt;pages&gt;1180-5&lt;/pages&gt;&lt;volume&gt;336&lt;/volume&gt;&lt;number&gt;7654&lt;/number&gt;&lt;keywords&gt;&lt;keyword&gt;Cost of Illness&lt;/keyword&gt;&lt;keyword&gt;Cost-Benefit Analysis&lt;/keyword&gt;&lt;keyword&gt;Decision Trees&lt;/keyword&gt;&lt;keyword&gt;Diabetes Mellitus, Type 2/blood/ diagnosis/economics&lt;/keyword&gt;&lt;keyword&gt;Early Diagnosis&lt;/keyword&gt;&lt;keyword&gt;Hemoglobin A, Glycosylated/metabolism&lt;/keyword&gt;&lt;keyword&gt;Humans&lt;/keyword&gt;&lt;keyword&gt;Middle Aged&lt;/keyword&gt;&lt;keyword&gt;Quality of Life&lt;/keyword&gt;&lt;keyword&gt;Quality-Adjusted Life Years&lt;/keyword&gt;&lt;/keywords&gt;&lt;dates&gt;&lt;year&gt;2008&lt;/year&gt;&lt;pub-dates&gt;&lt;date&gt;May 24&lt;/date&gt;&lt;/pub-dates&gt;&lt;/dates&gt;&lt;accession-num&gt;18426840&lt;/accession-num&gt;&lt;urls&gt;&lt;related-urls&gt;&lt;url&gt;http://www.ncbi.nlm.nih.gov/pmc/articles/PMC2394709/pdf/bmj-336-7654-res-01180-el.pdf&lt;/url&gt;&lt;/related-urls&gt;&lt;/urls&gt;&lt;/record&gt;&lt;/Cite&gt;&lt;/EndNote&gt;</w:instrText>
            </w:r>
            <w:r w:rsidR="00CF7855">
              <w:fldChar w:fldCharType="separate"/>
            </w:r>
            <w:r>
              <w:rPr>
                <w:noProof/>
              </w:rPr>
              <w:t>(</w:t>
            </w:r>
            <w:hyperlink w:anchor="_ENREF_50" w:tooltip="Gillies, 2008 #15" w:history="1">
              <w:r w:rsidR="00240905">
                <w:rPr>
                  <w:noProof/>
                </w:rPr>
                <w:t>2008</w:t>
              </w:r>
            </w:hyperlink>
            <w:r>
              <w:rPr>
                <w:noProof/>
              </w:rPr>
              <w:t>)</w:t>
            </w:r>
            <w:r w:rsidR="00CF7855">
              <w:fldChar w:fldCharType="end"/>
            </w:r>
          </w:p>
        </w:tc>
      </w:tr>
      <w:tr w:rsidR="00532D85">
        <w:tc>
          <w:tcPr>
            <w:tcW w:w="1875" w:type="pct"/>
            <w:shd w:val="clear" w:color="auto" w:fill="auto"/>
          </w:tcPr>
          <w:p w:rsidR="00532D85" w:rsidRDefault="00532D85" w:rsidP="00532D85">
            <w:pPr>
              <w:pStyle w:val="Tabletext1"/>
            </w:pPr>
            <w:r>
              <w:t>Diabetes (undiagnosed or diagnosed)</w:t>
            </w:r>
          </w:p>
        </w:tc>
        <w:tc>
          <w:tcPr>
            <w:tcW w:w="1563" w:type="pct"/>
            <w:shd w:val="clear" w:color="auto" w:fill="auto"/>
            <w:vAlign w:val="bottom"/>
          </w:tcPr>
          <w:p w:rsidR="00532D85" w:rsidRDefault="00532D85" w:rsidP="00532D85">
            <w:pPr>
              <w:pStyle w:val="Tabletext1"/>
              <w:jc w:val="center"/>
            </w:pPr>
            <w:r>
              <w:t>0.85</w:t>
            </w:r>
          </w:p>
        </w:tc>
        <w:tc>
          <w:tcPr>
            <w:tcW w:w="1563" w:type="pct"/>
            <w:shd w:val="clear" w:color="auto" w:fill="auto"/>
          </w:tcPr>
          <w:p w:rsidR="00532D85" w:rsidRDefault="00532D85" w:rsidP="00240905">
            <w:pPr>
              <w:pStyle w:val="Tabletext1"/>
            </w:pPr>
            <w:r>
              <w:t xml:space="preserve">Colagiuri et al. </w:t>
            </w:r>
            <w:r w:rsidR="00CF7855">
              <w:fldChar w:fldCharType="begin"/>
            </w:r>
            <w:r>
              <w:instrText xml:space="preserve"> ADDIN EN.CITE &lt;EndNote&gt;&lt;Cite ExcludeAuth="1"&gt;&lt;Author&gt;Colagiuri&lt;/Author&gt;&lt;Year&gt;2003&lt;/Year&gt;&lt;RecNum&gt;35&lt;/RecNum&gt;&lt;DisplayText&gt;(2003)&lt;/DisplayText&gt;&lt;record&gt;&lt;rec-number&gt;35&lt;/rec-number&gt;&lt;foreign-keys&gt;&lt;key app="EN" db-id="fzt0z2ztyw5efweedtnp95rhfav52st95fea"&gt;35&lt;/key&gt;&lt;/foreign-keys&gt;&lt;ref-type name="Report"&gt;27&lt;/ref-type&gt;&lt;contributors&gt;&lt;authors&gt;&lt;author&gt;Colagiuri, S.&lt;/author&gt;&lt;author&gt;Colagiuri, R.&lt;/author&gt;&lt;author&gt;Conway, B.&lt;/author&gt;&lt;author&gt;Grainger, D.&lt;/author&gt;&lt;author&gt;Davey, P.&lt;/author&gt;&lt;/authors&gt;&lt;tertiary-authors&gt;&lt;author&gt;Diabetes Australia&lt;/author&gt;&lt;/tertiary-authors&gt;&lt;/contributors&gt;&lt;titles&gt;&lt;title&gt;DiabCo$t Australia: Assessing the burden of Type 2 Diabetes in Australia&lt;/title&gt;&lt;/titles&gt;&lt;dates&gt;&lt;year&gt;2003&lt;/year&gt;&lt;/dates&gt;&lt;pub-location&gt;Canberra&lt;/pub-location&gt;&lt;urls&gt;&lt;related-urls&gt;&lt;url&gt;http://www.diabetesaustralia.com.au/PageFiles/1222/DiabCo$t%20Report.pdf&lt;/url&gt;&lt;/related-urls&gt;&lt;/urls&gt;&lt;/record&gt;&lt;/Cite&gt;&lt;/EndNote&gt;</w:instrText>
            </w:r>
            <w:r w:rsidR="00CF7855">
              <w:fldChar w:fldCharType="separate"/>
            </w:r>
            <w:r>
              <w:rPr>
                <w:noProof/>
              </w:rPr>
              <w:t>(</w:t>
            </w:r>
            <w:hyperlink w:anchor="_ENREF_27" w:tooltip="Colagiuri, 2003 #35" w:history="1">
              <w:r w:rsidR="00240905">
                <w:rPr>
                  <w:noProof/>
                </w:rPr>
                <w:t>2003</w:t>
              </w:r>
            </w:hyperlink>
            <w:r>
              <w:rPr>
                <w:noProof/>
              </w:rPr>
              <w:t>)</w:t>
            </w:r>
            <w:r w:rsidR="00CF7855">
              <w:fldChar w:fldCharType="end"/>
            </w:r>
          </w:p>
        </w:tc>
      </w:tr>
      <w:tr w:rsidR="00532D85">
        <w:tc>
          <w:tcPr>
            <w:tcW w:w="1875" w:type="pct"/>
            <w:shd w:val="clear" w:color="auto" w:fill="auto"/>
          </w:tcPr>
          <w:p w:rsidR="00532D85" w:rsidRDefault="00532D85" w:rsidP="00532D85">
            <w:pPr>
              <w:pStyle w:val="Tabletext1"/>
            </w:pPr>
            <w:r>
              <w:t>Diabetes (with complications)</w:t>
            </w:r>
          </w:p>
        </w:tc>
        <w:tc>
          <w:tcPr>
            <w:tcW w:w="1563" w:type="pct"/>
            <w:shd w:val="clear" w:color="auto" w:fill="auto"/>
            <w:vAlign w:val="bottom"/>
          </w:tcPr>
          <w:p w:rsidR="00532D85" w:rsidRDefault="00532D85" w:rsidP="00532D85">
            <w:pPr>
              <w:pStyle w:val="Tabletext1"/>
              <w:jc w:val="center"/>
            </w:pPr>
            <w:r>
              <w:t>0.67</w:t>
            </w:r>
          </w:p>
        </w:tc>
        <w:tc>
          <w:tcPr>
            <w:tcW w:w="1563" w:type="pct"/>
            <w:shd w:val="clear" w:color="auto" w:fill="auto"/>
          </w:tcPr>
          <w:p w:rsidR="00532D85" w:rsidRDefault="00532D85" w:rsidP="00240905">
            <w:pPr>
              <w:pStyle w:val="Tabletext1"/>
            </w:pPr>
            <w:r>
              <w:t xml:space="preserve">Colagiuri et al. </w:t>
            </w:r>
            <w:r w:rsidR="00CF7855">
              <w:fldChar w:fldCharType="begin"/>
            </w:r>
            <w:r>
              <w:instrText xml:space="preserve"> ADDIN EN.CITE &lt;EndNote&gt;&lt;Cite ExcludeAuth="1"&gt;&lt;Author&gt;Colagiuri&lt;/Author&gt;&lt;Year&gt;2003&lt;/Year&gt;&lt;RecNum&gt;35&lt;/RecNum&gt;&lt;DisplayText&gt;(2003)&lt;/DisplayText&gt;&lt;record&gt;&lt;rec-number&gt;35&lt;/rec-number&gt;&lt;foreign-keys&gt;&lt;key app="EN" db-id="fzt0z2ztyw5efweedtnp95rhfav52st95fea"&gt;35&lt;/key&gt;&lt;/foreign-keys&gt;&lt;ref-type name="Report"&gt;27&lt;/ref-type&gt;&lt;contributors&gt;&lt;authors&gt;&lt;author&gt;Colagiuri, S.&lt;/author&gt;&lt;author&gt;Colagiuri, R.&lt;/author&gt;&lt;author&gt;Conway, B.&lt;/author&gt;&lt;author&gt;Grainger, D.&lt;/author&gt;&lt;author&gt;Davey, P.&lt;/author&gt;&lt;/authors&gt;&lt;tertiary-authors&gt;&lt;author&gt;Diabetes Australia&lt;/author&gt;&lt;/tertiary-authors&gt;&lt;/contributors&gt;&lt;titles&gt;&lt;title&gt;DiabCo$t Australia: Assessing the burden of Type 2 Diabetes in Australia&lt;/title&gt;&lt;/titles&gt;&lt;dates&gt;&lt;year&gt;2003&lt;/year&gt;&lt;/dates&gt;&lt;pub-location&gt;Canberra&lt;/pub-location&gt;&lt;urls&gt;&lt;related-urls&gt;&lt;url&gt;http://www.diabetesaustralia.com.au/PageFiles/1222/DiabCo$t%20Report.pdf&lt;/url&gt;&lt;/related-urls&gt;&lt;/urls&gt;&lt;/record&gt;&lt;/Cite&gt;&lt;/EndNote&gt;</w:instrText>
            </w:r>
            <w:r w:rsidR="00CF7855">
              <w:fldChar w:fldCharType="separate"/>
            </w:r>
            <w:r>
              <w:rPr>
                <w:noProof/>
              </w:rPr>
              <w:t>(</w:t>
            </w:r>
            <w:hyperlink w:anchor="_ENREF_27" w:tooltip="Colagiuri, 2003 #35" w:history="1">
              <w:r w:rsidR="00240905">
                <w:rPr>
                  <w:noProof/>
                </w:rPr>
                <w:t>2003</w:t>
              </w:r>
            </w:hyperlink>
            <w:r>
              <w:rPr>
                <w:noProof/>
              </w:rPr>
              <w:t>)</w:t>
            </w:r>
            <w:r w:rsidR="00CF7855">
              <w:fldChar w:fldCharType="end"/>
            </w:r>
          </w:p>
        </w:tc>
      </w:tr>
    </w:tbl>
    <w:p w:rsidR="00532D85" w:rsidRDefault="00532D85" w:rsidP="00532D85">
      <w:pPr>
        <w:pStyle w:val="TableNotes"/>
      </w:pPr>
    </w:p>
    <w:p w:rsidR="00532D85" w:rsidRDefault="00532D85" w:rsidP="00532D85">
      <w:pPr>
        <w:pStyle w:val="Heading4"/>
      </w:pPr>
      <w:bookmarkStart w:id="246" w:name="_Ref377029382"/>
      <w:r>
        <w:t>Implications for false positive and false negative patients</w:t>
      </w:r>
      <w:bookmarkEnd w:id="246"/>
    </w:p>
    <w:p w:rsidR="00532D85" w:rsidRDefault="00532D85" w:rsidP="00532D85">
      <w:r>
        <w:t xml:space="preserve">The implications </w:t>
      </w:r>
      <w:r w:rsidR="00C60136">
        <w:t xml:space="preserve">for </w:t>
      </w:r>
      <w:r>
        <w:t xml:space="preserve">false positive and false negative patients in the model relate to the frequency of re-testing and </w:t>
      </w:r>
      <w:r w:rsidR="00A47DEB">
        <w:t xml:space="preserve">the </w:t>
      </w:r>
      <w:r>
        <w:t xml:space="preserve">costs associated with inappropriate treatment with false positive classification; these are depicted in </w:t>
      </w:r>
      <w:r w:rsidR="00CF7855">
        <w:fldChar w:fldCharType="begin"/>
      </w:r>
      <w:r>
        <w:instrText xml:space="preserve"> REF _Ref371672909 \h </w:instrText>
      </w:r>
      <w:r w:rsidR="00CF7855">
        <w:fldChar w:fldCharType="separate"/>
      </w:r>
      <w:r w:rsidR="004D3F93">
        <w:t xml:space="preserve">Table </w:t>
      </w:r>
      <w:r w:rsidR="004D3F93">
        <w:rPr>
          <w:noProof/>
        </w:rPr>
        <w:t>33</w:t>
      </w:r>
      <w:r w:rsidR="00CF7855">
        <w:fldChar w:fldCharType="end"/>
      </w:r>
      <w:r>
        <w:t>. Annual health state cost</w:t>
      </w:r>
      <w:r w:rsidR="00A47DEB">
        <w:t>s</w:t>
      </w:r>
      <w:r>
        <w:t>, utility weights, incidence and mortality rates are assumed as per the true health state.</w:t>
      </w:r>
    </w:p>
    <w:p w:rsidR="00532D85" w:rsidRDefault="00532D85" w:rsidP="00532D85">
      <w:pPr>
        <w:pStyle w:val="Caption"/>
      </w:pPr>
      <w:bookmarkStart w:id="247" w:name="_Ref371672909"/>
      <w:bookmarkStart w:id="248" w:name="_Toc377040622"/>
      <w:bookmarkStart w:id="249" w:name="_Toc381269790"/>
      <w:r>
        <w:lastRenderedPageBreak/>
        <w:t xml:space="preserve">Table </w:t>
      </w:r>
      <w:r w:rsidR="00CF7855">
        <w:fldChar w:fldCharType="begin"/>
      </w:r>
      <w:r>
        <w:instrText xml:space="preserve"> SEQ Table \* ARABIC </w:instrText>
      </w:r>
      <w:r w:rsidR="00CF7855">
        <w:fldChar w:fldCharType="separate"/>
      </w:r>
      <w:r w:rsidR="004D3F93">
        <w:rPr>
          <w:noProof/>
        </w:rPr>
        <w:t>33</w:t>
      </w:r>
      <w:r w:rsidR="00CF7855">
        <w:rPr>
          <w:noProof/>
        </w:rPr>
        <w:fldChar w:fldCharType="end"/>
      </w:r>
      <w:bookmarkEnd w:id="247"/>
      <w:r>
        <w:rPr>
          <w:noProof/>
        </w:rPr>
        <w:t>:</w:t>
      </w:r>
      <w:r>
        <w:tab/>
        <w:t>Implications for false positive and false negative tests and re-testing in the economic evaluation</w:t>
      </w:r>
      <w:bookmarkEnd w:id="248"/>
      <w:bookmarkEnd w:id="249"/>
    </w:p>
    <w:tbl>
      <w:tblPr>
        <w:tblW w:w="4908" w:type="pct"/>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Implications for false positive and false negative tests and re-testing in the economic evaluation"/>
      </w:tblPr>
      <w:tblGrid>
        <w:gridCol w:w="2268"/>
        <w:gridCol w:w="1419"/>
        <w:gridCol w:w="5385"/>
      </w:tblGrid>
      <w:tr w:rsidR="00532D85" w:rsidRPr="00D90B99" w:rsidTr="00711CEE">
        <w:trPr>
          <w:cantSplit/>
        </w:trPr>
        <w:tc>
          <w:tcPr>
            <w:tcW w:w="1250" w:type="pct"/>
            <w:tcBorders>
              <w:bottom w:val="single" w:sz="4" w:space="0" w:color="auto"/>
            </w:tcBorders>
            <w:shd w:val="clear" w:color="auto" w:fill="auto"/>
          </w:tcPr>
          <w:p w:rsidR="00C372CE" w:rsidRDefault="00532D85" w:rsidP="009E7D04">
            <w:pPr>
              <w:pStyle w:val="TableHeading"/>
              <w:jc w:val="left"/>
            </w:pPr>
            <w:r>
              <w:t>True health state</w:t>
            </w:r>
          </w:p>
        </w:tc>
        <w:tc>
          <w:tcPr>
            <w:tcW w:w="782" w:type="pct"/>
            <w:shd w:val="clear" w:color="auto" w:fill="auto"/>
          </w:tcPr>
          <w:p w:rsidR="00C372CE" w:rsidRDefault="00532D85" w:rsidP="009E7D04">
            <w:pPr>
              <w:pStyle w:val="TableHeading"/>
              <w:jc w:val="left"/>
            </w:pPr>
            <w:r>
              <w:t>Treated as</w:t>
            </w:r>
          </w:p>
        </w:tc>
        <w:tc>
          <w:tcPr>
            <w:tcW w:w="2968" w:type="pct"/>
            <w:shd w:val="clear" w:color="auto" w:fill="auto"/>
          </w:tcPr>
          <w:p w:rsidR="00C372CE" w:rsidRDefault="00532D85" w:rsidP="009E7D04">
            <w:pPr>
              <w:pStyle w:val="TableHeading"/>
              <w:jc w:val="left"/>
            </w:pPr>
            <w:r>
              <w:t>Implications</w:t>
            </w:r>
          </w:p>
        </w:tc>
      </w:tr>
      <w:tr w:rsidR="00532D85" w:rsidRPr="00D90B99" w:rsidTr="00711CEE">
        <w:trPr>
          <w:cantSplit/>
        </w:trPr>
        <w:tc>
          <w:tcPr>
            <w:tcW w:w="1250" w:type="pct"/>
            <w:tcBorders>
              <w:bottom w:val="nil"/>
            </w:tcBorders>
            <w:shd w:val="clear" w:color="auto" w:fill="auto"/>
          </w:tcPr>
          <w:p w:rsidR="00C372CE" w:rsidRDefault="00532D85" w:rsidP="009E7D04">
            <w:pPr>
              <w:pStyle w:val="Tabletext1"/>
              <w:jc w:val="left"/>
            </w:pPr>
            <w:r>
              <w:t>Normal glucose tolerance</w:t>
            </w:r>
          </w:p>
        </w:tc>
        <w:tc>
          <w:tcPr>
            <w:tcW w:w="782" w:type="pct"/>
            <w:shd w:val="clear" w:color="auto" w:fill="auto"/>
          </w:tcPr>
          <w:p w:rsidR="00C372CE" w:rsidRDefault="00532D85" w:rsidP="009E7D04">
            <w:pPr>
              <w:pStyle w:val="Tabletext1"/>
              <w:jc w:val="left"/>
            </w:pPr>
            <w:r>
              <w:t>Pre-diabetes</w:t>
            </w:r>
          </w:p>
        </w:tc>
        <w:tc>
          <w:tcPr>
            <w:tcW w:w="2968" w:type="pct"/>
            <w:shd w:val="clear" w:color="auto" w:fill="auto"/>
          </w:tcPr>
          <w:p w:rsidR="00C372CE" w:rsidRDefault="00532D85" w:rsidP="009E7D04">
            <w:pPr>
              <w:pStyle w:val="Tabletext1"/>
              <w:jc w:val="left"/>
            </w:pPr>
            <w:r>
              <w:t xml:space="preserve">Re-tested annually (instead of every </w:t>
            </w:r>
            <w:r w:rsidR="00C60136">
              <w:t>3 </w:t>
            </w:r>
            <w:r>
              <w:t>years)</w:t>
            </w:r>
          </w:p>
        </w:tc>
      </w:tr>
      <w:tr w:rsidR="00532D85" w:rsidRPr="00D90B99" w:rsidTr="008E4A57">
        <w:trPr>
          <w:cantSplit/>
        </w:trPr>
        <w:tc>
          <w:tcPr>
            <w:tcW w:w="1250" w:type="pct"/>
            <w:tcBorders>
              <w:top w:val="nil"/>
              <w:bottom w:val="single" w:sz="4" w:space="0" w:color="auto"/>
            </w:tcBorders>
            <w:shd w:val="clear" w:color="auto" w:fill="auto"/>
          </w:tcPr>
          <w:p w:rsidR="00C372CE" w:rsidRDefault="00532D85" w:rsidP="009E7D04">
            <w:pPr>
              <w:pStyle w:val="Tabletext1"/>
              <w:keepNext w:val="0"/>
              <w:jc w:val="left"/>
              <w:rPr>
                <w:color w:val="FFFFFF"/>
              </w:rPr>
            </w:pPr>
            <w:r w:rsidRPr="00005B34">
              <w:rPr>
                <w:color w:val="FFFFFF"/>
              </w:rPr>
              <w:t>-</w:t>
            </w:r>
          </w:p>
        </w:tc>
        <w:tc>
          <w:tcPr>
            <w:tcW w:w="782" w:type="pct"/>
            <w:shd w:val="clear" w:color="auto" w:fill="auto"/>
          </w:tcPr>
          <w:p w:rsidR="00C372CE" w:rsidRDefault="00532D85" w:rsidP="009E7D04">
            <w:pPr>
              <w:pStyle w:val="Tabletext1"/>
              <w:keepNext w:val="0"/>
              <w:jc w:val="left"/>
            </w:pPr>
            <w:r>
              <w:t>Diabetes</w:t>
            </w:r>
          </w:p>
        </w:tc>
        <w:tc>
          <w:tcPr>
            <w:tcW w:w="2968" w:type="pct"/>
            <w:shd w:val="clear" w:color="auto" w:fill="auto"/>
          </w:tcPr>
          <w:p w:rsidR="00C372CE" w:rsidRDefault="00532D85" w:rsidP="009E7D04">
            <w:pPr>
              <w:pStyle w:val="Tabletext1"/>
              <w:keepNext w:val="0"/>
              <w:jc w:val="left"/>
            </w:pPr>
            <w:r>
              <w:t>Not re-tested.</w:t>
            </w:r>
            <w:r>
              <w:br/>
              <w:t>Assume patient receives minimum care per year to attract the diabetes service incentive program payment ($157.30</w:t>
            </w:r>
            <w:r w:rsidR="00517981">
              <w:t xml:space="preserve"> –</w:t>
            </w:r>
            <w:r>
              <w:t xml:space="preserve"> </w:t>
            </w:r>
            <w:r w:rsidR="00CF7855">
              <w:fldChar w:fldCharType="begin"/>
            </w:r>
            <w:r>
              <w:instrText xml:space="preserve"> REF _Ref375560136 \h </w:instrText>
            </w:r>
            <w:r w:rsidR="00CF7855">
              <w:fldChar w:fldCharType="separate"/>
            </w:r>
            <w:r w:rsidR="004D3F93">
              <w:t xml:space="preserve">Table </w:t>
            </w:r>
            <w:r w:rsidR="004D3F93">
              <w:rPr>
                <w:noProof/>
              </w:rPr>
              <w:t>76</w:t>
            </w:r>
            <w:r w:rsidR="00CF7855">
              <w:fldChar w:fldCharType="end"/>
            </w:r>
            <w:r>
              <w:t xml:space="preserve">, </w:t>
            </w:r>
            <w:r w:rsidR="00CF7855">
              <w:fldChar w:fldCharType="begin"/>
            </w:r>
            <w:r>
              <w:instrText xml:space="preserve"> REF _Ref375561409 \h </w:instrText>
            </w:r>
            <w:r w:rsidR="00CF7855">
              <w:fldChar w:fldCharType="separate"/>
            </w:r>
            <w:r w:rsidR="004D3F93">
              <w:t xml:space="preserve">Appendix </w:t>
            </w:r>
            <w:r w:rsidR="004D3F93">
              <w:rPr>
                <w:noProof/>
              </w:rPr>
              <w:t>E</w:t>
            </w:r>
            <w:r w:rsidR="00CF7855">
              <w:fldChar w:fldCharType="end"/>
            </w:r>
            <w:r>
              <w:t>)</w:t>
            </w:r>
          </w:p>
        </w:tc>
      </w:tr>
      <w:tr w:rsidR="00532D85" w:rsidRPr="00D90B99" w:rsidTr="00711CEE">
        <w:trPr>
          <w:cantSplit/>
        </w:trPr>
        <w:tc>
          <w:tcPr>
            <w:tcW w:w="1250" w:type="pct"/>
            <w:tcBorders>
              <w:bottom w:val="nil"/>
            </w:tcBorders>
            <w:shd w:val="clear" w:color="auto" w:fill="auto"/>
          </w:tcPr>
          <w:p w:rsidR="00C372CE" w:rsidRDefault="00532D85" w:rsidP="009E7D04">
            <w:pPr>
              <w:pStyle w:val="Tabletext1"/>
              <w:jc w:val="left"/>
            </w:pPr>
            <w:r>
              <w:t>Undiagnosed pre-diabetes</w:t>
            </w:r>
          </w:p>
        </w:tc>
        <w:tc>
          <w:tcPr>
            <w:tcW w:w="782" w:type="pct"/>
            <w:shd w:val="clear" w:color="auto" w:fill="auto"/>
          </w:tcPr>
          <w:p w:rsidR="00C372CE" w:rsidRDefault="00532D85" w:rsidP="009E7D04">
            <w:pPr>
              <w:pStyle w:val="Tabletext1"/>
              <w:jc w:val="left"/>
            </w:pPr>
            <w:r>
              <w:t>NGT</w:t>
            </w:r>
          </w:p>
        </w:tc>
        <w:tc>
          <w:tcPr>
            <w:tcW w:w="2968" w:type="pct"/>
            <w:shd w:val="clear" w:color="auto" w:fill="auto"/>
          </w:tcPr>
          <w:p w:rsidR="00C372CE" w:rsidRDefault="00532D85" w:rsidP="009E7D04">
            <w:pPr>
              <w:pStyle w:val="Tabletext1"/>
              <w:jc w:val="left"/>
            </w:pPr>
            <w:r>
              <w:t xml:space="preserve">Re-tested every </w:t>
            </w:r>
            <w:r w:rsidR="008B0E6D">
              <w:t>3 </w:t>
            </w:r>
            <w:r>
              <w:t>years (instead of annually)</w:t>
            </w:r>
          </w:p>
        </w:tc>
      </w:tr>
      <w:tr w:rsidR="00532D85" w:rsidRPr="00D90B99" w:rsidTr="008E4A57">
        <w:trPr>
          <w:cantSplit/>
        </w:trPr>
        <w:tc>
          <w:tcPr>
            <w:tcW w:w="1250" w:type="pct"/>
            <w:tcBorders>
              <w:top w:val="nil"/>
              <w:bottom w:val="single" w:sz="4" w:space="0" w:color="auto"/>
            </w:tcBorders>
            <w:shd w:val="clear" w:color="auto" w:fill="auto"/>
          </w:tcPr>
          <w:p w:rsidR="00C372CE" w:rsidRDefault="00532D85" w:rsidP="009E7D04">
            <w:pPr>
              <w:pStyle w:val="Tabletext1"/>
              <w:keepNext w:val="0"/>
              <w:jc w:val="left"/>
              <w:rPr>
                <w:color w:val="FFFFFF"/>
              </w:rPr>
            </w:pPr>
            <w:r w:rsidRPr="00005B34">
              <w:rPr>
                <w:color w:val="FFFFFF"/>
              </w:rPr>
              <w:t>-</w:t>
            </w:r>
          </w:p>
        </w:tc>
        <w:tc>
          <w:tcPr>
            <w:tcW w:w="782" w:type="pct"/>
            <w:shd w:val="clear" w:color="auto" w:fill="auto"/>
          </w:tcPr>
          <w:p w:rsidR="00C372CE" w:rsidRDefault="00532D85" w:rsidP="009E7D04">
            <w:pPr>
              <w:pStyle w:val="Tabletext1"/>
              <w:keepNext w:val="0"/>
              <w:jc w:val="left"/>
            </w:pPr>
            <w:r>
              <w:t>Diabetes</w:t>
            </w:r>
          </w:p>
        </w:tc>
        <w:tc>
          <w:tcPr>
            <w:tcW w:w="2968" w:type="pct"/>
            <w:shd w:val="clear" w:color="auto" w:fill="auto"/>
          </w:tcPr>
          <w:p w:rsidR="00C372CE" w:rsidRDefault="00532D85" w:rsidP="009E7D04">
            <w:pPr>
              <w:pStyle w:val="Tabletext1"/>
              <w:keepNext w:val="0"/>
              <w:jc w:val="left"/>
            </w:pPr>
            <w:r>
              <w:t>Not re-tested.</w:t>
            </w:r>
            <w:r>
              <w:br/>
              <w:t>Assume patient receives minimum care per year to attract the diabetes service incentive program payment ($157.30</w:t>
            </w:r>
            <w:r w:rsidR="00517981">
              <w:t xml:space="preserve"> –</w:t>
            </w:r>
            <w:r>
              <w:t xml:space="preserve"> </w:t>
            </w:r>
            <w:r w:rsidR="00CF7855">
              <w:fldChar w:fldCharType="begin"/>
            </w:r>
            <w:r>
              <w:instrText xml:space="preserve"> REF _Ref375560136 \h </w:instrText>
            </w:r>
            <w:r w:rsidR="00CF7855">
              <w:fldChar w:fldCharType="separate"/>
            </w:r>
            <w:r w:rsidR="004D3F93">
              <w:t xml:space="preserve">Table </w:t>
            </w:r>
            <w:r w:rsidR="004D3F93">
              <w:rPr>
                <w:noProof/>
              </w:rPr>
              <w:t>76</w:t>
            </w:r>
            <w:r w:rsidR="00CF7855">
              <w:fldChar w:fldCharType="end"/>
            </w:r>
            <w:r>
              <w:t xml:space="preserve">, </w:t>
            </w:r>
            <w:r w:rsidR="00CF7855">
              <w:fldChar w:fldCharType="begin"/>
            </w:r>
            <w:r>
              <w:instrText xml:space="preserve"> REF _Ref375561409 \h </w:instrText>
            </w:r>
            <w:r w:rsidR="00CF7855">
              <w:fldChar w:fldCharType="separate"/>
            </w:r>
            <w:r w:rsidR="004D3F93">
              <w:t xml:space="preserve">Appendix </w:t>
            </w:r>
            <w:r w:rsidR="004D3F93">
              <w:rPr>
                <w:noProof/>
              </w:rPr>
              <w:t>E</w:t>
            </w:r>
            <w:r w:rsidR="00CF7855">
              <w:fldChar w:fldCharType="end"/>
            </w:r>
            <w:r>
              <w:t>)</w:t>
            </w:r>
          </w:p>
        </w:tc>
      </w:tr>
      <w:tr w:rsidR="00532D85" w:rsidRPr="00D90B99" w:rsidTr="00711CEE">
        <w:trPr>
          <w:cantSplit/>
        </w:trPr>
        <w:tc>
          <w:tcPr>
            <w:tcW w:w="1250" w:type="pct"/>
            <w:tcBorders>
              <w:bottom w:val="nil"/>
            </w:tcBorders>
            <w:shd w:val="clear" w:color="auto" w:fill="auto"/>
          </w:tcPr>
          <w:p w:rsidR="00C372CE" w:rsidRDefault="00532D85" w:rsidP="009E7D04">
            <w:pPr>
              <w:pStyle w:val="Tabletext1"/>
              <w:jc w:val="left"/>
            </w:pPr>
            <w:r>
              <w:t>Undiagnosed diabetes</w:t>
            </w:r>
          </w:p>
        </w:tc>
        <w:tc>
          <w:tcPr>
            <w:tcW w:w="782" w:type="pct"/>
            <w:shd w:val="clear" w:color="auto" w:fill="auto"/>
          </w:tcPr>
          <w:p w:rsidR="00C372CE" w:rsidRDefault="00532D85" w:rsidP="009E7D04">
            <w:pPr>
              <w:pStyle w:val="Tabletext1"/>
              <w:jc w:val="left"/>
            </w:pPr>
            <w:r>
              <w:t>NGT</w:t>
            </w:r>
          </w:p>
        </w:tc>
        <w:tc>
          <w:tcPr>
            <w:tcW w:w="2968" w:type="pct"/>
            <w:shd w:val="clear" w:color="auto" w:fill="auto"/>
          </w:tcPr>
          <w:p w:rsidR="00C372CE" w:rsidRDefault="00532D85" w:rsidP="009E7D04">
            <w:pPr>
              <w:pStyle w:val="Tabletext1"/>
              <w:jc w:val="left"/>
            </w:pPr>
            <w:r>
              <w:t xml:space="preserve">Re-tested after </w:t>
            </w:r>
            <w:r w:rsidR="00517981">
              <w:t xml:space="preserve">3 </w:t>
            </w:r>
            <w:r>
              <w:t>years (unless complications develop)</w:t>
            </w:r>
          </w:p>
        </w:tc>
      </w:tr>
      <w:tr w:rsidR="00532D85" w:rsidRPr="00D90B99" w:rsidTr="00711CEE">
        <w:trPr>
          <w:cantSplit/>
        </w:trPr>
        <w:tc>
          <w:tcPr>
            <w:tcW w:w="1250" w:type="pct"/>
            <w:tcBorders>
              <w:top w:val="nil"/>
            </w:tcBorders>
            <w:shd w:val="clear" w:color="auto" w:fill="auto"/>
          </w:tcPr>
          <w:p w:rsidR="00C372CE" w:rsidRDefault="00532D85" w:rsidP="009E7D04">
            <w:pPr>
              <w:pStyle w:val="Tabletext1"/>
              <w:jc w:val="left"/>
              <w:rPr>
                <w:color w:val="FFFFFF"/>
              </w:rPr>
            </w:pPr>
            <w:r w:rsidRPr="00005B34">
              <w:rPr>
                <w:color w:val="FFFFFF"/>
              </w:rPr>
              <w:t>-</w:t>
            </w:r>
          </w:p>
        </w:tc>
        <w:tc>
          <w:tcPr>
            <w:tcW w:w="782" w:type="pct"/>
            <w:shd w:val="clear" w:color="auto" w:fill="auto"/>
          </w:tcPr>
          <w:p w:rsidR="00C372CE" w:rsidRDefault="00532D85" w:rsidP="009E7D04">
            <w:pPr>
              <w:pStyle w:val="Tabletext1"/>
              <w:jc w:val="left"/>
            </w:pPr>
            <w:r>
              <w:t>Pre-diabetes</w:t>
            </w:r>
          </w:p>
        </w:tc>
        <w:tc>
          <w:tcPr>
            <w:tcW w:w="2968" w:type="pct"/>
            <w:shd w:val="clear" w:color="auto" w:fill="auto"/>
          </w:tcPr>
          <w:p w:rsidR="00C372CE" w:rsidRDefault="00532D85" w:rsidP="009E7D04">
            <w:pPr>
              <w:pStyle w:val="Tabletext1"/>
              <w:jc w:val="left"/>
            </w:pPr>
            <w:r>
              <w:t xml:space="preserve">Re-tested after </w:t>
            </w:r>
            <w:r w:rsidR="00517981">
              <w:t xml:space="preserve">1 </w:t>
            </w:r>
            <w:r>
              <w:t xml:space="preserve">year </w:t>
            </w:r>
          </w:p>
        </w:tc>
      </w:tr>
    </w:tbl>
    <w:p w:rsidR="00532D85" w:rsidRDefault="00532D85" w:rsidP="00532D85">
      <w:pPr>
        <w:pStyle w:val="TableNotes"/>
      </w:pPr>
      <w:r w:rsidRPr="00FF5004">
        <w:t>NGT</w:t>
      </w:r>
      <w:r w:rsidR="00517981">
        <w:t> </w:t>
      </w:r>
      <w:r w:rsidRPr="00FF5004">
        <w:t>= normal glucose tolerance</w:t>
      </w:r>
    </w:p>
    <w:p w:rsidR="00532D85" w:rsidRDefault="00532D85" w:rsidP="00532D85">
      <w:pPr>
        <w:pStyle w:val="Heading3"/>
      </w:pPr>
      <w:r>
        <w:t>Outputs from the economic evaluation</w:t>
      </w:r>
    </w:p>
    <w:p w:rsidR="00C372CE" w:rsidRDefault="00532D85" w:rsidP="009E7D04">
      <w:pPr>
        <w:spacing w:after="120"/>
      </w:pPr>
      <w:r>
        <w:t>The results of the economic evaluation have been presented in a stepped manner, where the assumptions regarding patient uptake of testing and test accuracy are incorporated consecutively</w:t>
      </w:r>
      <w:r w:rsidR="00E10413">
        <w:t>:</w:t>
      </w:r>
    </w:p>
    <w:p w:rsidR="00C372CE" w:rsidRDefault="00E10413" w:rsidP="009E7D04">
      <w:pPr>
        <w:pStyle w:val="ListParagraph"/>
        <w:numPr>
          <w:ilvl w:val="0"/>
          <w:numId w:val="33"/>
        </w:numPr>
        <w:spacing w:after="120"/>
        <w:ind w:left="284" w:hanging="284"/>
      </w:pPr>
      <w:r>
        <w:t>a</w:t>
      </w:r>
      <w:r w:rsidR="00532D85">
        <w:t xml:space="preserve">ssuming 100% uptake in each of the testing strategies for all prescribed tests and 100% accuracy of all tests, such that the only difference modelled is the cost of the test and </w:t>
      </w:r>
      <w:r w:rsidR="00A47DEB">
        <w:t xml:space="preserve">the </w:t>
      </w:r>
      <w:r w:rsidR="00532D85">
        <w:t>current/proposed testing algorithms</w:t>
      </w:r>
      <w:r>
        <w:t>;</w:t>
      </w:r>
    </w:p>
    <w:p w:rsidR="00C372CE" w:rsidRDefault="00E10413" w:rsidP="009E7D04">
      <w:pPr>
        <w:pStyle w:val="ListParagraph"/>
        <w:numPr>
          <w:ilvl w:val="0"/>
          <w:numId w:val="33"/>
        </w:numPr>
        <w:spacing w:after="120"/>
        <w:ind w:left="284" w:hanging="284"/>
      </w:pPr>
      <w:r>
        <w:t>i</w:t>
      </w:r>
      <w:r w:rsidR="00532D85">
        <w:t>ncorporating patient uptake rates, as described in</w:t>
      </w:r>
      <w:r>
        <w:t xml:space="preserve"> the</w:t>
      </w:r>
      <w:r w:rsidR="00532D85">
        <w:t xml:space="preserve"> </w:t>
      </w:r>
      <w:r>
        <w:t>‘</w:t>
      </w:r>
      <w:r w:rsidR="00532D85">
        <w:t>Inputs to the economic evaluation</w:t>
      </w:r>
      <w:r>
        <w:t>’ section; and</w:t>
      </w:r>
    </w:p>
    <w:p w:rsidR="00C372CE" w:rsidRDefault="00E10413" w:rsidP="009E7D04">
      <w:pPr>
        <w:pStyle w:val="ListParagraph"/>
        <w:numPr>
          <w:ilvl w:val="0"/>
          <w:numId w:val="33"/>
        </w:numPr>
        <w:spacing w:after="120"/>
        <w:ind w:left="284" w:hanging="284"/>
      </w:pPr>
      <w:proofErr w:type="gramStart"/>
      <w:r>
        <w:t>i</w:t>
      </w:r>
      <w:r w:rsidR="00532D85">
        <w:t>ncorporating</w:t>
      </w:r>
      <w:proofErr w:type="gramEnd"/>
      <w:r w:rsidR="00532D85">
        <w:t xml:space="preserve"> sensitivity and specificity parameters of the HbA1c test, as described in </w:t>
      </w:r>
      <w:r>
        <w:t>the ‘</w:t>
      </w:r>
      <w:r w:rsidR="00532D85">
        <w:t>Inputs to the economic evaluation</w:t>
      </w:r>
      <w:r>
        <w:t>’ section</w:t>
      </w:r>
      <w:r w:rsidR="00532D85">
        <w:t>.</w:t>
      </w:r>
    </w:p>
    <w:p w:rsidR="00532D85" w:rsidRDefault="00532D85" w:rsidP="00532D85">
      <w:r>
        <w:t xml:space="preserve">The results of the economic evaluation have been presented as a comparison of each HbA1c testing scenario compared </w:t>
      </w:r>
      <w:r w:rsidR="00A703AD">
        <w:t xml:space="preserve">with </w:t>
      </w:r>
      <w:r>
        <w:t>the current testing strategy (</w:t>
      </w:r>
      <w:r w:rsidR="00D01C66">
        <w:fldChar w:fldCharType="begin"/>
      </w:r>
      <w:r w:rsidR="00D01C66">
        <w:instrText xml:space="preserve"> REF _Ref374528452 \h  \* MERGEFORMAT </w:instrText>
      </w:r>
      <w:r w:rsidR="00D01C66">
        <w:fldChar w:fldCharType="separate"/>
      </w:r>
      <w:r w:rsidR="004D3F93">
        <w:t>Table 34</w:t>
      </w:r>
      <w:r w:rsidR="00D01C66">
        <w:fldChar w:fldCharType="end"/>
      </w:r>
      <w:r>
        <w:t xml:space="preserve"> and </w:t>
      </w:r>
      <w:r w:rsidR="00D01C66">
        <w:fldChar w:fldCharType="begin"/>
      </w:r>
      <w:r w:rsidR="00D01C66">
        <w:instrText xml:space="preserve"> REF _Ref374528457 \h  \* MERGEFORMAT </w:instrText>
      </w:r>
      <w:r w:rsidR="00D01C66">
        <w:fldChar w:fldCharType="separate"/>
      </w:r>
      <w:r w:rsidR="004D3F93">
        <w:t>Table 35</w:t>
      </w:r>
      <w:r w:rsidR="00D01C66">
        <w:fldChar w:fldCharType="end"/>
      </w:r>
      <w:r>
        <w:t xml:space="preserve">, respectively). The stepped evaluation comparing all three testing strategies is presented in </w:t>
      </w:r>
      <w:r w:rsidR="00CF7855">
        <w:fldChar w:fldCharType="begin"/>
      </w:r>
      <w:r>
        <w:instrText xml:space="preserve"> REF _Ref376860580 \h </w:instrText>
      </w:r>
      <w:r w:rsidR="00CF7855">
        <w:fldChar w:fldCharType="separate"/>
      </w:r>
      <w:r w:rsidR="004D3F93">
        <w:t xml:space="preserve">Table </w:t>
      </w:r>
      <w:r w:rsidR="004D3F93">
        <w:rPr>
          <w:noProof/>
        </w:rPr>
        <w:t>77</w:t>
      </w:r>
      <w:r w:rsidR="00CF7855">
        <w:fldChar w:fldCharType="end"/>
      </w:r>
      <w:r>
        <w:t xml:space="preserve">, </w:t>
      </w:r>
      <w:r w:rsidR="00CF7855">
        <w:fldChar w:fldCharType="begin"/>
      </w:r>
      <w:r>
        <w:instrText xml:space="preserve"> REF _Ref375561409 \h </w:instrText>
      </w:r>
      <w:r w:rsidR="00CF7855">
        <w:fldChar w:fldCharType="separate"/>
      </w:r>
      <w:r w:rsidR="004D3F93">
        <w:t xml:space="preserve">Appendix </w:t>
      </w:r>
      <w:r w:rsidR="004D3F93">
        <w:rPr>
          <w:noProof/>
        </w:rPr>
        <w:t>E</w:t>
      </w:r>
      <w:r w:rsidR="00CF7855">
        <w:fldChar w:fldCharType="end"/>
      </w:r>
      <w:r>
        <w:t>, along with the breakdown of incremental costs and QALYs by model health state (</w:t>
      </w:r>
      <w:r w:rsidR="00CF7855">
        <w:fldChar w:fldCharType="begin"/>
      </w:r>
      <w:r>
        <w:instrText xml:space="preserve"> REF _Ref374957586 \h </w:instrText>
      </w:r>
      <w:r w:rsidR="00CF7855">
        <w:fldChar w:fldCharType="separate"/>
      </w:r>
      <w:r w:rsidR="004D3F93">
        <w:t xml:space="preserve">Table </w:t>
      </w:r>
      <w:r w:rsidR="004D3F93">
        <w:rPr>
          <w:noProof/>
        </w:rPr>
        <w:t>78</w:t>
      </w:r>
      <w:r w:rsidR="00CF7855">
        <w:fldChar w:fldCharType="end"/>
      </w:r>
      <w:r>
        <w:t xml:space="preserve"> and </w:t>
      </w:r>
      <w:r w:rsidR="00CF7855">
        <w:fldChar w:fldCharType="begin"/>
      </w:r>
      <w:r>
        <w:instrText xml:space="preserve"> REF _Ref374957592 \h </w:instrText>
      </w:r>
      <w:r w:rsidR="00CF7855">
        <w:fldChar w:fldCharType="separate"/>
      </w:r>
      <w:r w:rsidR="004D3F93">
        <w:t xml:space="preserve">Table </w:t>
      </w:r>
      <w:r w:rsidR="004D3F93">
        <w:rPr>
          <w:noProof/>
        </w:rPr>
        <w:t>79</w:t>
      </w:r>
      <w:r w:rsidR="00CF7855">
        <w:fldChar w:fldCharType="end"/>
      </w:r>
      <w:r>
        <w:t xml:space="preserve">). </w:t>
      </w:r>
    </w:p>
    <w:p w:rsidR="00C372CE" w:rsidRDefault="00532D85" w:rsidP="009E7D04">
      <w:pPr>
        <w:pStyle w:val="Heading4"/>
      </w:pPr>
      <w:r>
        <w:t>Base</w:t>
      </w:r>
      <w:r w:rsidR="00A703AD">
        <w:t>-</w:t>
      </w:r>
      <w:r>
        <w:t>case scenario (HbA1c_1)</w:t>
      </w:r>
    </w:p>
    <w:p w:rsidR="00532D85" w:rsidRDefault="00532D85" w:rsidP="00532D85">
      <w:r>
        <w:t>For the base</w:t>
      </w:r>
      <w:r w:rsidR="00A703AD">
        <w:t>-</w:t>
      </w:r>
      <w:r>
        <w:t>case scenario, where a</w:t>
      </w:r>
      <w:r w:rsidR="00A703AD">
        <w:t>n</w:t>
      </w:r>
      <w:r>
        <w:t xml:space="preserve"> HbA1c cut-off is proposed to identify diabetes only</w:t>
      </w:r>
      <w:r w:rsidR="00A47DEB">
        <w:t>,</w:t>
      </w:r>
      <w:r>
        <w:t xml:space="preserve"> the intervention is observed to be less expensive</w:t>
      </w:r>
      <w:r w:rsidR="00643FAF">
        <w:t xml:space="preserve"> in each of the three steps;</w:t>
      </w:r>
      <w:r>
        <w:t xml:space="preserve"> however</w:t>
      </w:r>
      <w:r w:rsidR="00643FAF">
        <w:t>,</w:t>
      </w:r>
      <w:r>
        <w:t xml:space="preserve"> </w:t>
      </w:r>
      <w:r w:rsidR="00643FAF">
        <w:t xml:space="preserve">it is </w:t>
      </w:r>
      <w:r>
        <w:t>less effective than the current testing strategy (</w:t>
      </w:r>
      <w:r w:rsidR="00697C1D">
        <w:t xml:space="preserve">i.e. the ICER lies in the </w:t>
      </w:r>
      <w:r w:rsidR="00643FAF">
        <w:t>s</w:t>
      </w:r>
      <w:r>
        <w:t>outh-</w:t>
      </w:r>
      <w:r w:rsidR="00643FAF">
        <w:t>w</w:t>
      </w:r>
      <w:r>
        <w:t>est (SW) quadrant of the cost</w:t>
      </w:r>
      <w:r w:rsidR="00643FAF">
        <w:t>-</w:t>
      </w:r>
      <w:r>
        <w:t>effectiveness (CE) plane</w:t>
      </w:r>
      <w:r w:rsidR="001D0DF7">
        <w:t>; Figure 27</w:t>
      </w:r>
      <w:r>
        <w:t xml:space="preserve">). This is primarily due to the inability of HbA1c in this scenario to identify people with pre-diabetes. </w:t>
      </w:r>
    </w:p>
    <w:p w:rsidR="00532D85" w:rsidRDefault="00532D85" w:rsidP="00532D85">
      <w:pPr>
        <w:pStyle w:val="Caption"/>
      </w:pPr>
      <w:bookmarkStart w:id="250" w:name="_Ref374528452"/>
      <w:bookmarkStart w:id="251" w:name="_Toc377040623"/>
      <w:bookmarkStart w:id="252" w:name="_Toc381269791"/>
      <w:r>
        <w:lastRenderedPageBreak/>
        <w:t xml:space="preserve">Table </w:t>
      </w:r>
      <w:r w:rsidR="00CF7855">
        <w:fldChar w:fldCharType="begin"/>
      </w:r>
      <w:r>
        <w:instrText xml:space="preserve"> SEQ Table \* ARABIC </w:instrText>
      </w:r>
      <w:r w:rsidR="00CF7855">
        <w:fldChar w:fldCharType="separate"/>
      </w:r>
      <w:r w:rsidR="004D3F93">
        <w:rPr>
          <w:noProof/>
        </w:rPr>
        <w:t>34</w:t>
      </w:r>
      <w:r w:rsidR="00CF7855">
        <w:rPr>
          <w:noProof/>
        </w:rPr>
        <w:fldChar w:fldCharType="end"/>
      </w:r>
      <w:bookmarkEnd w:id="250"/>
      <w:r>
        <w:rPr>
          <w:noProof/>
        </w:rPr>
        <w:t>:</w:t>
      </w:r>
      <w:r>
        <w:tab/>
        <w:t>Stepped incremental cost</w:t>
      </w:r>
      <w:r w:rsidR="00643FAF">
        <w:t>-</w:t>
      </w:r>
      <w:r>
        <w:t>effectiveness of the base</w:t>
      </w:r>
      <w:r w:rsidR="00643FAF">
        <w:t>-</w:t>
      </w:r>
      <w:r>
        <w:t>case (HbA1c_1) scenario vs FPG/OGT</w:t>
      </w:r>
      <w:bookmarkEnd w:id="251"/>
      <w:r w:rsidR="00643FAF">
        <w:t xml:space="preserve"> testing</w:t>
      </w:r>
      <w:bookmarkEnd w:id="252"/>
    </w:p>
    <w:tbl>
      <w:tblPr>
        <w:tblW w:w="9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tepped incremental cost-effectiveness of the base-case (HbA1c_1) scenario compared to FPG with or without OGT testing"/>
      </w:tblPr>
      <w:tblGrid>
        <w:gridCol w:w="1701"/>
        <w:gridCol w:w="1311"/>
        <w:gridCol w:w="1241"/>
        <w:gridCol w:w="1134"/>
        <w:gridCol w:w="1395"/>
        <w:gridCol w:w="2338"/>
      </w:tblGrid>
      <w:tr w:rsidR="00532D85" w:rsidTr="009E7D04">
        <w:trPr>
          <w:cantSplit/>
          <w:tblHeader/>
        </w:trPr>
        <w:tc>
          <w:tcPr>
            <w:tcW w:w="1701" w:type="dxa"/>
            <w:tcBorders>
              <w:bottom w:val="single" w:sz="4" w:space="0" w:color="auto"/>
            </w:tcBorders>
            <w:shd w:val="clear" w:color="auto" w:fill="auto"/>
          </w:tcPr>
          <w:p w:rsidR="00C372CE" w:rsidRDefault="00C372CE" w:rsidP="009E7D04">
            <w:pPr>
              <w:pStyle w:val="TableHeading"/>
              <w:jc w:val="left"/>
              <w:rPr>
                <w:color w:val="FFFFFF"/>
              </w:rPr>
            </w:pPr>
          </w:p>
        </w:tc>
        <w:tc>
          <w:tcPr>
            <w:tcW w:w="1311" w:type="dxa"/>
            <w:tcBorders>
              <w:bottom w:val="single" w:sz="4" w:space="0" w:color="auto"/>
            </w:tcBorders>
            <w:shd w:val="clear" w:color="auto" w:fill="auto"/>
          </w:tcPr>
          <w:p w:rsidR="00C372CE" w:rsidRDefault="00532D85" w:rsidP="009E7D04">
            <w:pPr>
              <w:pStyle w:val="TableHeading"/>
              <w:jc w:val="left"/>
            </w:pPr>
            <w:r>
              <w:t>Cost</w:t>
            </w:r>
          </w:p>
        </w:tc>
        <w:tc>
          <w:tcPr>
            <w:tcW w:w="1241" w:type="dxa"/>
            <w:tcBorders>
              <w:bottom w:val="single" w:sz="4" w:space="0" w:color="auto"/>
            </w:tcBorders>
            <w:shd w:val="clear" w:color="auto" w:fill="auto"/>
          </w:tcPr>
          <w:p w:rsidR="00C372CE" w:rsidRDefault="00532D85" w:rsidP="009E7D04">
            <w:pPr>
              <w:pStyle w:val="TableHeading"/>
              <w:ind w:right="-38"/>
              <w:jc w:val="left"/>
            </w:pPr>
            <w:r>
              <w:t>Incremental cost</w:t>
            </w:r>
          </w:p>
        </w:tc>
        <w:tc>
          <w:tcPr>
            <w:tcW w:w="1134" w:type="dxa"/>
            <w:tcBorders>
              <w:bottom w:val="single" w:sz="4" w:space="0" w:color="auto"/>
            </w:tcBorders>
            <w:shd w:val="clear" w:color="auto" w:fill="auto"/>
          </w:tcPr>
          <w:p w:rsidR="00C372CE" w:rsidRDefault="00532D85" w:rsidP="009E7D04">
            <w:pPr>
              <w:pStyle w:val="TableHeading"/>
              <w:jc w:val="left"/>
            </w:pPr>
            <w:r>
              <w:t>QALYs</w:t>
            </w:r>
          </w:p>
        </w:tc>
        <w:tc>
          <w:tcPr>
            <w:tcW w:w="1395" w:type="dxa"/>
            <w:tcBorders>
              <w:bottom w:val="single" w:sz="4" w:space="0" w:color="auto"/>
            </w:tcBorders>
            <w:shd w:val="clear" w:color="auto" w:fill="auto"/>
          </w:tcPr>
          <w:p w:rsidR="00C372CE" w:rsidRDefault="00532D85" w:rsidP="009E7D04">
            <w:pPr>
              <w:pStyle w:val="TableHeading"/>
              <w:jc w:val="left"/>
            </w:pPr>
            <w:r>
              <w:t>Incremental QALYs</w:t>
            </w:r>
          </w:p>
        </w:tc>
        <w:tc>
          <w:tcPr>
            <w:tcW w:w="2338" w:type="dxa"/>
            <w:tcBorders>
              <w:bottom w:val="single" w:sz="4" w:space="0" w:color="auto"/>
            </w:tcBorders>
            <w:shd w:val="clear" w:color="auto" w:fill="auto"/>
          </w:tcPr>
          <w:p w:rsidR="00C372CE" w:rsidRDefault="00532D85" w:rsidP="009E7D04">
            <w:pPr>
              <w:pStyle w:val="TableHeading"/>
              <w:ind w:right="-37"/>
              <w:jc w:val="left"/>
            </w:pPr>
            <w:r>
              <w:t>ICER ($/QALY)</w:t>
            </w:r>
          </w:p>
        </w:tc>
      </w:tr>
      <w:tr w:rsidR="00532D85" w:rsidTr="009E7D04">
        <w:trPr>
          <w:cantSplit/>
        </w:trPr>
        <w:tc>
          <w:tcPr>
            <w:tcW w:w="1701" w:type="dxa"/>
            <w:tcBorders>
              <w:right w:val="nil"/>
            </w:tcBorders>
            <w:shd w:val="clear" w:color="auto" w:fill="auto"/>
          </w:tcPr>
          <w:p w:rsidR="00C372CE" w:rsidRDefault="00532D85" w:rsidP="009E7D04">
            <w:pPr>
              <w:pStyle w:val="Tabletext1"/>
              <w:jc w:val="left"/>
              <w:rPr>
                <w:i/>
              </w:rPr>
            </w:pPr>
            <w:r w:rsidRPr="00005B34">
              <w:rPr>
                <w:i/>
              </w:rPr>
              <w:t>Step 1</w:t>
            </w:r>
          </w:p>
        </w:tc>
        <w:tc>
          <w:tcPr>
            <w:tcW w:w="1311" w:type="dxa"/>
            <w:tcBorders>
              <w:left w:val="nil"/>
              <w:right w:val="nil"/>
            </w:tcBorders>
            <w:shd w:val="clear" w:color="auto" w:fill="auto"/>
          </w:tcPr>
          <w:p w:rsidR="00C372CE" w:rsidRDefault="00532D85" w:rsidP="009E7D04">
            <w:pPr>
              <w:pStyle w:val="Tabletext1"/>
              <w:jc w:val="left"/>
              <w:rPr>
                <w:color w:val="FFFFFF"/>
              </w:rPr>
            </w:pPr>
            <w:r w:rsidRPr="00005B34">
              <w:rPr>
                <w:color w:val="FFFFFF"/>
              </w:rPr>
              <w:t>-</w:t>
            </w:r>
          </w:p>
        </w:tc>
        <w:tc>
          <w:tcPr>
            <w:tcW w:w="1241" w:type="dxa"/>
            <w:tcBorders>
              <w:left w:val="nil"/>
              <w:right w:val="nil"/>
            </w:tcBorders>
            <w:shd w:val="clear" w:color="auto" w:fill="auto"/>
          </w:tcPr>
          <w:p w:rsidR="00C372CE" w:rsidRDefault="00532D85" w:rsidP="009E7D04">
            <w:pPr>
              <w:pStyle w:val="Tabletext1"/>
              <w:ind w:right="-38"/>
              <w:jc w:val="left"/>
              <w:rPr>
                <w:color w:val="FFFFFF"/>
              </w:rPr>
            </w:pPr>
            <w:r w:rsidRPr="00005B34">
              <w:rPr>
                <w:color w:val="FFFFFF"/>
              </w:rPr>
              <w:t>-</w:t>
            </w:r>
          </w:p>
        </w:tc>
        <w:tc>
          <w:tcPr>
            <w:tcW w:w="1134" w:type="dxa"/>
            <w:tcBorders>
              <w:left w:val="nil"/>
              <w:right w:val="nil"/>
            </w:tcBorders>
            <w:shd w:val="clear" w:color="auto" w:fill="auto"/>
          </w:tcPr>
          <w:p w:rsidR="00C372CE" w:rsidRDefault="00532D85" w:rsidP="009E7D04">
            <w:pPr>
              <w:pStyle w:val="Tabletext1"/>
              <w:jc w:val="left"/>
              <w:rPr>
                <w:color w:val="FFFFFF"/>
              </w:rPr>
            </w:pPr>
            <w:r w:rsidRPr="00005B34">
              <w:rPr>
                <w:color w:val="FFFFFF"/>
              </w:rPr>
              <w:t>-</w:t>
            </w:r>
          </w:p>
        </w:tc>
        <w:tc>
          <w:tcPr>
            <w:tcW w:w="1395" w:type="dxa"/>
            <w:tcBorders>
              <w:left w:val="nil"/>
              <w:right w:val="nil"/>
            </w:tcBorders>
            <w:shd w:val="clear" w:color="auto" w:fill="auto"/>
          </w:tcPr>
          <w:p w:rsidR="00C372CE" w:rsidRDefault="00532D85" w:rsidP="009E7D04">
            <w:pPr>
              <w:pStyle w:val="Tabletext1"/>
              <w:jc w:val="left"/>
              <w:rPr>
                <w:color w:val="FFFFFF"/>
              </w:rPr>
            </w:pPr>
            <w:r w:rsidRPr="00005B34">
              <w:rPr>
                <w:color w:val="FFFFFF"/>
              </w:rPr>
              <w:t>-</w:t>
            </w:r>
          </w:p>
        </w:tc>
        <w:tc>
          <w:tcPr>
            <w:tcW w:w="2338" w:type="dxa"/>
            <w:tcBorders>
              <w:left w:val="nil"/>
            </w:tcBorders>
            <w:shd w:val="clear" w:color="auto" w:fill="auto"/>
          </w:tcPr>
          <w:p w:rsidR="00C372CE" w:rsidRDefault="00532D85" w:rsidP="009E7D04">
            <w:pPr>
              <w:pStyle w:val="Tabletext1"/>
              <w:ind w:right="-37"/>
              <w:jc w:val="left"/>
              <w:rPr>
                <w:color w:val="FFFFFF"/>
              </w:rPr>
            </w:pPr>
            <w:r w:rsidRPr="00005B34">
              <w:rPr>
                <w:color w:val="FFFFFF"/>
              </w:rPr>
              <w:t>-</w:t>
            </w:r>
          </w:p>
        </w:tc>
      </w:tr>
      <w:tr w:rsidR="00532D85" w:rsidTr="009E7D04">
        <w:trPr>
          <w:cantSplit/>
        </w:trPr>
        <w:tc>
          <w:tcPr>
            <w:tcW w:w="1701" w:type="dxa"/>
            <w:shd w:val="clear" w:color="auto" w:fill="auto"/>
          </w:tcPr>
          <w:p w:rsidR="00C372CE" w:rsidRDefault="00532D85" w:rsidP="009E7D04">
            <w:pPr>
              <w:pStyle w:val="Tabletext1"/>
              <w:jc w:val="left"/>
            </w:pPr>
            <w:r>
              <w:t>Comparator</w:t>
            </w:r>
          </w:p>
        </w:tc>
        <w:tc>
          <w:tcPr>
            <w:tcW w:w="1311" w:type="dxa"/>
            <w:shd w:val="clear" w:color="auto" w:fill="auto"/>
          </w:tcPr>
          <w:p w:rsidR="00C372CE" w:rsidRDefault="00532D85" w:rsidP="009E7D04">
            <w:pPr>
              <w:pStyle w:val="Tabletext1"/>
              <w:jc w:val="left"/>
            </w:pPr>
            <w:r>
              <w:t>$8,439</w:t>
            </w:r>
          </w:p>
        </w:tc>
        <w:tc>
          <w:tcPr>
            <w:tcW w:w="1241" w:type="dxa"/>
            <w:shd w:val="clear" w:color="auto" w:fill="auto"/>
          </w:tcPr>
          <w:p w:rsidR="00C372CE" w:rsidRDefault="00532D85" w:rsidP="009E7D04">
            <w:pPr>
              <w:pStyle w:val="Tabletext1"/>
              <w:ind w:right="-38"/>
              <w:jc w:val="left"/>
            </w:pPr>
            <w:r>
              <w:t>-</w:t>
            </w:r>
          </w:p>
        </w:tc>
        <w:tc>
          <w:tcPr>
            <w:tcW w:w="1134" w:type="dxa"/>
            <w:shd w:val="clear" w:color="auto" w:fill="auto"/>
          </w:tcPr>
          <w:p w:rsidR="00C372CE" w:rsidRDefault="00532D85" w:rsidP="009E7D04">
            <w:pPr>
              <w:pStyle w:val="Tabletext1"/>
              <w:jc w:val="left"/>
            </w:pPr>
            <w:r>
              <w:t>16.2420</w:t>
            </w:r>
          </w:p>
        </w:tc>
        <w:tc>
          <w:tcPr>
            <w:tcW w:w="1395" w:type="dxa"/>
            <w:shd w:val="clear" w:color="auto" w:fill="auto"/>
          </w:tcPr>
          <w:p w:rsidR="00C372CE" w:rsidRDefault="00532D85" w:rsidP="009E7D04">
            <w:pPr>
              <w:pStyle w:val="Tabletext1"/>
              <w:jc w:val="left"/>
            </w:pPr>
            <w:r>
              <w:t>-</w:t>
            </w:r>
          </w:p>
        </w:tc>
        <w:tc>
          <w:tcPr>
            <w:tcW w:w="2338" w:type="dxa"/>
            <w:shd w:val="clear" w:color="auto" w:fill="auto"/>
          </w:tcPr>
          <w:p w:rsidR="00C372CE" w:rsidRDefault="00532D85" w:rsidP="009E7D04">
            <w:pPr>
              <w:pStyle w:val="Tabletext1"/>
              <w:ind w:right="-37"/>
              <w:jc w:val="left"/>
            </w:pPr>
            <w:r>
              <w:t>-</w:t>
            </w:r>
          </w:p>
        </w:tc>
      </w:tr>
      <w:tr w:rsidR="00532D85" w:rsidTr="009E7D04">
        <w:trPr>
          <w:cantSplit/>
        </w:trPr>
        <w:tc>
          <w:tcPr>
            <w:tcW w:w="1701" w:type="dxa"/>
            <w:shd w:val="clear" w:color="auto" w:fill="auto"/>
          </w:tcPr>
          <w:p w:rsidR="00C372CE" w:rsidRDefault="00532D85" w:rsidP="009E7D04">
            <w:pPr>
              <w:pStyle w:val="Tabletext1"/>
              <w:keepNext w:val="0"/>
              <w:jc w:val="left"/>
            </w:pPr>
            <w:r>
              <w:t>HbA1c_1</w:t>
            </w:r>
          </w:p>
        </w:tc>
        <w:tc>
          <w:tcPr>
            <w:tcW w:w="1311" w:type="dxa"/>
            <w:shd w:val="clear" w:color="auto" w:fill="auto"/>
          </w:tcPr>
          <w:p w:rsidR="00C372CE" w:rsidRDefault="00532D85" w:rsidP="009E7D04">
            <w:pPr>
              <w:pStyle w:val="Tabletext1"/>
              <w:keepNext w:val="0"/>
              <w:jc w:val="left"/>
            </w:pPr>
            <w:r>
              <w:t>$8,084</w:t>
            </w:r>
          </w:p>
        </w:tc>
        <w:tc>
          <w:tcPr>
            <w:tcW w:w="1241" w:type="dxa"/>
            <w:shd w:val="clear" w:color="auto" w:fill="auto"/>
          </w:tcPr>
          <w:p w:rsidR="00C372CE" w:rsidRDefault="00643FAF" w:rsidP="009E7D04">
            <w:pPr>
              <w:pStyle w:val="Tabletext1"/>
              <w:keepNext w:val="0"/>
              <w:ind w:right="-38"/>
              <w:jc w:val="left"/>
            </w:pPr>
            <w:r>
              <w:t>–</w:t>
            </w:r>
            <w:r w:rsidR="00532D85">
              <w:t>$355 (cost saving)</w:t>
            </w:r>
          </w:p>
        </w:tc>
        <w:tc>
          <w:tcPr>
            <w:tcW w:w="1134" w:type="dxa"/>
            <w:shd w:val="clear" w:color="auto" w:fill="auto"/>
          </w:tcPr>
          <w:p w:rsidR="00C372CE" w:rsidRDefault="00532D85" w:rsidP="009E7D04">
            <w:pPr>
              <w:pStyle w:val="Tabletext1"/>
              <w:keepNext w:val="0"/>
              <w:jc w:val="left"/>
            </w:pPr>
            <w:r>
              <w:t>16.2267</w:t>
            </w:r>
          </w:p>
        </w:tc>
        <w:tc>
          <w:tcPr>
            <w:tcW w:w="1395" w:type="dxa"/>
            <w:shd w:val="clear" w:color="auto" w:fill="auto"/>
          </w:tcPr>
          <w:p w:rsidR="00C372CE" w:rsidRDefault="00643FAF" w:rsidP="009E7D04">
            <w:pPr>
              <w:pStyle w:val="Tabletext1"/>
              <w:keepNext w:val="0"/>
              <w:jc w:val="left"/>
            </w:pPr>
            <w:r>
              <w:t>–</w:t>
            </w:r>
            <w:r w:rsidR="00532D85">
              <w:t>0.0153 (less effective)</w:t>
            </w:r>
          </w:p>
        </w:tc>
        <w:tc>
          <w:tcPr>
            <w:tcW w:w="2338" w:type="dxa"/>
            <w:shd w:val="clear" w:color="auto" w:fill="auto"/>
          </w:tcPr>
          <w:p w:rsidR="00C372CE" w:rsidRDefault="00532D85" w:rsidP="009E7D04">
            <w:pPr>
              <w:pStyle w:val="Tabletext1"/>
              <w:keepNext w:val="0"/>
              <w:ind w:right="-37"/>
              <w:jc w:val="left"/>
              <w:rPr>
                <w:i/>
              </w:rPr>
            </w:pPr>
            <w:r>
              <w:t xml:space="preserve">$23,217 </w:t>
            </w:r>
            <w:r>
              <w:br/>
              <w:t>(SW quadrant of CE plane)</w:t>
            </w:r>
          </w:p>
        </w:tc>
      </w:tr>
      <w:tr w:rsidR="00532D85" w:rsidTr="009E7D04">
        <w:trPr>
          <w:cantSplit/>
        </w:trPr>
        <w:tc>
          <w:tcPr>
            <w:tcW w:w="1701" w:type="dxa"/>
            <w:tcBorders>
              <w:right w:val="nil"/>
            </w:tcBorders>
            <w:shd w:val="clear" w:color="auto" w:fill="auto"/>
          </w:tcPr>
          <w:p w:rsidR="00C372CE" w:rsidRDefault="00532D85" w:rsidP="009E7D04">
            <w:pPr>
              <w:pStyle w:val="Tabletext1"/>
              <w:jc w:val="left"/>
              <w:rPr>
                <w:i/>
              </w:rPr>
            </w:pPr>
            <w:r w:rsidRPr="00005B34">
              <w:rPr>
                <w:i/>
              </w:rPr>
              <w:t>Step 2</w:t>
            </w:r>
          </w:p>
        </w:tc>
        <w:tc>
          <w:tcPr>
            <w:tcW w:w="1311" w:type="dxa"/>
            <w:tcBorders>
              <w:left w:val="nil"/>
              <w:right w:val="nil"/>
            </w:tcBorders>
            <w:shd w:val="clear" w:color="auto" w:fill="auto"/>
          </w:tcPr>
          <w:p w:rsidR="00C372CE" w:rsidRDefault="00532D85" w:rsidP="009E7D04">
            <w:pPr>
              <w:pStyle w:val="Tabletext1"/>
              <w:jc w:val="left"/>
              <w:rPr>
                <w:color w:val="FFFFFF"/>
              </w:rPr>
            </w:pPr>
            <w:r w:rsidRPr="00005B34">
              <w:rPr>
                <w:color w:val="FFFFFF"/>
              </w:rPr>
              <w:t>-</w:t>
            </w:r>
          </w:p>
        </w:tc>
        <w:tc>
          <w:tcPr>
            <w:tcW w:w="1241" w:type="dxa"/>
            <w:tcBorders>
              <w:left w:val="nil"/>
              <w:right w:val="nil"/>
            </w:tcBorders>
            <w:shd w:val="clear" w:color="auto" w:fill="auto"/>
          </w:tcPr>
          <w:p w:rsidR="00C372CE" w:rsidRDefault="00532D85" w:rsidP="009E7D04">
            <w:pPr>
              <w:pStyle w:val="Tabletext1"/>
              <w:ind w:right="-38"/>
              <w:jc w:val="left"/>
              <w:rPr>
                <w:color w:val="FFFFFF"/>
              </w:rPr>
            </w:pPr>
            <w:r w:rsidRPr="00005B34">
              <w:rPr>
                <w:color w:val="FFFFFF"/>
              </w:rPr>
              <w:t>-</w:t>
            </w:r>
          </w:p>
        </w:tc>
        <w:tc>
          <w:tcPr>
            <w:tcW w:w="1134" w:type="dxa"/>
            <w:tcBorders>
              <w:left w:val="nil"/>
              <w:right w:val="nil"/>
            </w:tcBorders>
            <w:shd w:val="clear" w:color="auto" w:fill="auto"/>
          </w:tcPr>
          <w:p w:rsidR="00C372CE" w:rsidRDefault="00532D85" w:rsidP="009E7D04">
            <w:pPr>
              <w:pStyle w:val="Tabletext1"/>
              <w:jc w:val="left"/>
              <w:rPr>
                <w:color w:val="FFFFFF"/>
              </w:rPr>
            </w:pPr>
            <w:r w:rsidRPr="00005B34">
              <w:rPr>
                <w:color w:val="FFFFFF"/>
              </w:rPr>
              <w:t>-</w:t>
            </w:r>
          </w:p>
        </w:tc>
        <w:tc>
          <w:tcPr>
            <w:tcW w:w="1395" w:type="dxa"/>
            <w:tcBorders>
              <w:left w:val="nil"/>
              <w:right w:val="nil"/>
            </w:tcBorders>
            <w:shd w:val="clear" w:color="auto" w:fill="auto"/>
          </w:tcPr>
          <w:p w:rsidR="00C372CE" w:rsidRDefault="00532D85" w:rsidP="009E7D04">
            <w:pPr>
              <w:pStyle w:val="Tabletext1"/>
              <w:jc w:val="left"/>
              <w:rPr>
                <w:color w:val="FFFFFF"/>
              </w:rPr>
            </w:pPr>
            <w:r w:rsidRPr="00005B34">
              <w:rPr>
                <w:color w:val="FFFFFF"/>
              </w:rPr>
              <w:t>-</w:t>
            </w:r>
          </w:p>
        </w:tc>
        <w:tc>
          <w:tcPr>
            <w:tcW w:w="2338" w:type="dxa"/>
            <w:tcBorders>
              <w:left w:val="nil"/>
            </w:tcBorders>
            <w:shd w:val="clear" w:color="auto" w:fill="auto"/>
          </w:tcPr>
          <w:p w:rsidR="00C372CE" w:rsidRDefault="00532D85" w:rsidP="009E7D04">
            <w:pPr>
              <w:pStyle w:val="Tabletext1"/>
              <w:ind w:right="-37"/>
              <w:jc w:val="left"/>
              <w:rPr>
                <w:color w:val="FFFFFF"/>
              </w:rPr>
            </w:pPr>
            <w:r w:rsidRPr="00005B34">
              <w:rPr>
                <w:color w:val="FFFFFF"/>
              </w:rPr>
              <w:t>-</w:t>
            </w:r>
          </w:p>
        </w:tc>
      </w:tr>
      <w:tr w:rsidR="00532D85" w:rsidTr="009E7D04">
        <w:trPr>
          <w:cantSplit/>
        </w:trPr>
        <w:tc>
          <w:tcPr>
            <w:tcW w:w="1701" w:type="dxa"/>
            <w:shd w:val="clear" w:color="auto" w:fill="auto"/>
          </w:tcPr>
          <w:p w:rsidR="00C372CE" w:rsidRDefault="00532D85" w:rsidP="009E7D04">
            <w:pPr>
              <w:pStyle w:val="Tabletext1"/>
              <w:jc w:val="left"/>
            </w:pPr>
            <w:r>
              <w:t>Comparator</w:t>
            </w:r>
          </w:p>
        </w:tc>
        <w:tc>
          <w:tcPr>
            <w:tcW w:w="1311" w:type="dxa"/>
            <w:shd w:val="clear" w:color="auto" w:fill="auto"/>
          </w:tcPr>
          <w:p w:rsidR="00C372CE" w:rsidRDefault="00532D85" w:rsidP="009E7D04">
            <w:pPr>
              <w:pStyle w:val="Tabletext1"/>
              <w:jc w:val="left"/>
            </w:pPr>
            <w:r>
              <w:t>$8,347</w:t>
            </w:r>
          </w:p>
        </w:tc>
        <w:tc>
          <w:tcPr>
            <w:tcW w:w="1241" w:type="dxa"/>
            <w:shd w:val="clear" w:color="auto" w:fill="auto"/>
          </w:tcPr>
          <w:p w:rsidR="00C372CE" w:rsidRDefault="00532D85" w:rsidP="009E7D04">
            <w:pPr>
              <w:pStyle w:val="Tabletext1"/>
              <w:ind w:right="-38"/>
              <w:jc w:val="left"/>
            </w:pPr>
            <w:r>
              <w:t>-</w:t>
            </w:r>
          </w:p>
        </w:tc>
        <w:tc>
          <w:tcPr>
            <w:tcW w:w="1134" w:type="dxa"/>
            <w:shd w:val="clear" w:color="auto" w:fill="auto"/>
          </w:tcPr>
          <w:p w:rsidR="00C372CE" w:rsidRDefault="00532D85" w:rsidP="009E7D04">
            <w:pPr>
              <w:pStyle w:val="Tabletext1"/>
              <w:jc w:val="left"/>
            </w:pPr>
            <w:r>
              <w:t>16.2353</w:t>
            </w:r>
          </w:p>
        </w:tc>
        <w:tc>
          <w:tcPr>
            <w:tcW w:w="1395" w:type="dxa"/>
            <w:shd w:val="clear" w:color="auto" w:fill="auto"/>
          </w:tcPr>
          <w:p w:rsidR="00C372CE" w:rsidRDefault="00532D85" w:rsidP="009E7D04">
            <w:pPr>
              <w:pStyle w:val="Tabletext1"/>
              <w:jc w:val="left"/>
            </w:pPr>
            <w:r>
              <w:t>-</w:t>
            </w:r>
          </w:p>
        </w:tc>
        <w:tc>
          <w:tcPr>
            <w:tcW w:w="2338" w:type="dxa"/>
            <w:shd w:val="clear" w:color="auto" w:fill="auto"/>
          </w:tcPr>
          <w:p w:rsidR="00C372CE" w:rsidRDefault="00532D85" w:rsidP="009E7D04">
            <w:pPr>
              <w:pStyle w:val="Tabletext1"/>
              <w:ind w:right="-37"/>
              <w:jc w:val="left"/>
            </w:pPr>
            <w:r>
              <w:t>-</w:t>
            </w:r>
          </w:p>
        </w:tc>
      </w:tr>
      <w:tr w:rsidR="00532D85" w:rsidTr="009E7D04">
        <w:trPr>
          <w:cantSplit/>
        </w:trPr>
        <w:tc>
          <w:tcPr>
            <w:tcW w:w="1701" w:type="dxa"/>
            <w:shd w:val="clear" w:color="auto" w:fill="auto"/>
          </w:tcPr>
          <w:p w:rsidR="00C372CE" w:rsidRDefault="00532D85" w:rsidP="009E7D04">
            <w:pPr>
              <w:pStyle w:val="Tabletext1"/>
              <w:keepNext w:val="0"/>
              <w:jc w:val="left"/>
            </w:pPr>
            <w:r>
              <w:t>HbA1c_1</w:t>
            </w:r>
          </w:p>
        </w:tc>
        <w:tc>
          <w:tcPr>
            <w:tcW w:w="1311" w:type="dxa"/>
            <w:shd w:val="clear" w:color="auto" w:fill="auto"/>
          </w:tcPr>
          <w:p w:rsidR="00C372CE" w:rsidRDefault="00532D85" w:rsidP="009E7D04">
            <w:pPr>
              <w:pStyle w:val="Tabletext1"/>
              <w:keepNext w:val="0"/>
              <w:jc w:val="left"/>
            </w:pPr>
            <w:r>
              <w:t>$8,049</w:t>
            </w:r>
          </w:p>
        </w:tc>
        <w:tc>
          <w:tcPr>
            <w:tcW w:w="1241" w:type="dxa"/>
            <w:shd w:val="clear" w:color="auto" w:fill="auto"/>
          </w:tcPr>
          <w:p w:rsidR="00C372CE" w:rsidRDefault="00643FAF" w:rsidP="009E7D04">
            <w:pPr>
              <w:pStyle w:val="Tabletext1"/>
              <w:keepNext w:val="0"/>
              <w:ind w:right="-38"/>
              <w:jc w:val="left"/>
            </w:pPr>
            <w:r>
              <w:t>–</w:t>
            </w:r>
            <w:r w:rsidR="00532D85">
              <w:t>$298 (cost saving)</w:t>
            </w:r>
          </w:p>
        </w:tc>
        <w:tc>
          <w:tcPr>
            <w:tcW w:w="1134" w:type="dxa"/>
            <w:shd w:val="clear" w:color="auto" w:fill="auto"/>
          </w:tcPr>
          <w:p w:rsidR="00C372CE" w:rsidRDefault="00532D85" w:rsidP="009E7D04">
            <w:pPr>
              <w:pStyle w:val="Tabletext1"/>
              <w:keepNext w:val="0"/>
              <w:jc w:val="left"/>
            </w:pPr>
            <w:r>
              <w:t>16.2175</w:t>
            </w:r>
          </w:p>
        </w:tc>
        <w:tc>
          <w:tcPr>
            <w:tcW w:w="1395" w:type="dxa"/>
            <w:shd w:val="clear" w:color="auto" w:fill="auto"/>
          </w:tcPr>
          <w:p w:rsidR="00C372CE" w:rsidRDefault="00643FAF" w:rsidP="009E7D04">
            <w:pPr>
              <w:pStyle w:val="Tabletext1"/>
              <w:keepNext w:val="0"/>
              <w:jc w:val="left"/>
              <w:rPr>
                <w:noProof/>
              </w:rPr>
            </w:pPr>
            <w:r>
              <w:t>–</w:t>
            </w:r>
            <w:r w:rsidR="00532D85">
              <w:t>0.0178 (less effective)</w:t>
            </w:r>
          </w:p>
        </w:tc>
        <w:tc>
          <w:tcPr>
            <w:tcW w:w="2338" w:type="dxa"/>
            <w:shd w:val="clear" w:color="auto" w:fill="auto"/>
          </w:tcPr>
          <w:p w:rsidR="00C372CE" w:rsidRDefault="00532D85" w:rsidP="009E7D04">
            <w:pPr>
              <w:pStyle w:val="Tabletext1"/>
              <w:keepNext w:val="0"/>
              <w:ind w:right="-37"/>
              <w:jc w:val="left"/>
            </w:pPr>
            <w:r>
              <w:t>$16,762</w:t>
            </w:r>
            <w:r>
              <w:br/>
              <w:t>(SW quadrant of CE plane)</w:t>
            </w:r>
          </w:p>
        </w:tc>
      </w:tr>
      <w:tr w:rsidR="00532D85" w:rsidRPr="009809ED" w:rsidTr="009E7D04">
        <w:trPr>
          <w:cantSplit/>
        </w:trPr>
        <w:tc>
          <w:tcPr>
            <w:tcW w:w="1701" w:type="dxa"/>
            <w:tcBorders>
              <w:right w:val="nil"/>
            </w:tcBorders>
            <w:shd w:val="clear" w:color="auto" w:fill="auto"/>
          </w:tcPr>
          <w:p w:rsidR="00C372CE" w:rsidRDefault="00532D85" w:rsidP="009E7D04">
            <w:pPr>
              <w:pStyle w:val="Tabletext1"/>
              <w:jc w:val="left"/>
              <w:rPr>
                <w:i/>
              </w:rPr>
            </w:pPr>
            <w:r w:rsidRPr="00005B34">
              <w:rPr>
                <w:i/>
              </w:rPr>
              <w:t>Step 3</w:t>
            </w:r>
          </w:p>
        </w:tc>
        <w:tc>
          <w:tcPr>
            <w:tcW w:w="1311" w:type="dxa"/>
            <w:tcBorders>
              <w:left w:val="nil"/>
              <w:right w:val="nil"/>
            </w:tcBorders>
            <w:shd w:val="clear" w:color="auto" w:fill="auto"/>
          </w:tcPr>
          <w:p w:rsidR="00C372CE" w:rsidRDefault="00532D85" w:rsidP="009E7D04">
            <w:pPr>
              <w:pStyle w:val="Tabletext1"/>
              <w:jc w:val="left"/>
              <w:rPr>
                <w:color w:val="FFFFFF"/>
              </w:rPr>
            </w:pPr>
            <w:r w:rsidRPr="00005B34">
              <w:rPr>
                <w:color w:val="FFFFFF"/>
              </w:rPr>
              <w:t>-</w:t>
            </w:r>
          </w:p>
        </w:tc>
        <w:tc>
          <w:tcPr>
            <w:tcW w:w="1241" w:type="dxa"/>
            <w:tcBorders>
              <w:left w:val="nil"/>
              <w:right w:val="nil"/>
            </w:tcBorders>
            <w:shd w:val="clear" w:color="auto" w:fill="auto"/>
          </w:tcPr>
          <w:p w:rsidR="00C372CE" w:rsidRDefault="00532D85" w:rsidP="009E7D04">
            <w:pPr>
              <w:pStyle w:val="Tabletext1"/>
              <w:ind w:right="-38"/>
              <w:jc w:val="left"/>
              <w:rPr>
                <w:color w:val="FFFFFF"/>
              </w:rPr>
            </w:pPr>
            <w:r w:rsidRPr="00005B34">
              <w:rPr>
                <w:color w:val="FFFFFF"/>
              </w:rPr>
              <w:t>-</w:t>
            </w:r>
          </w:p>
        </w:tc>
        <w:tc>
          <w:tcPr>
            <w:tcW w:w="1134" w:type="dxa"/>
            <w:tcBorders>
              <w:left w:val="nil"/>
              <w:right w:val="nil"/>
            </w:tcBorders>
            <w:shd w:val="clear" w:color="auto" w:fill="auto"/>
          </w:tcPr>
          <w:p w:rsidR="00C372CE" w:rsidRDefault="00532D85" w:rsidP="009E7D04">
            <w:pPr>
              <w:pStyle w:val="Tabletext1"/>
              <w:jc w:val="left"/>
              <w:rPr>
                <w:color w:val="FFFFFF"/>
              </w:rPr>
            </w:pPr>
            <w:r w:rsidRPr="00005B34">
              <w:rPr>
                <w:color w:val="FFFFFF"/>
              </w:rPr>
              <w:t>-</w:t>
            </w:r>
          </w:p>
        </w:tc>
        <w:tc>
          <w:tcPr>
            <w:tcW w:w="1395" w:type="dxa"/>
            <w:tcBorders>
              <w:left w:val="nil"/>
              <w:right w:val="nil"/>
            </w:tcBorders>
            <w:shd w:val="clear" w:color="auto" w:fill="auto"/>
          </w:tcPr>
          <w:p w:rsidR="00C372CE" w:rsidRDefault="00532D85" w:rsidP="009E7D04">
            <w:pPr>
              <w:pStyle w:val="Tabletext1"/>
              <w:jc w:val="left"/>
              <w:rPr>
                <w:color w:val="FFFFFF"/>
              </w:rPr>
            </w:pPr>
            <w:r w:rsidRPr="00005B34">
              <w:rPr>
                <w:color w:val="FFFFFF"/>
              </w:rPr>
              <w:t>-</w:t>
            </w:r>
          </w:p>
        </w:tc>
        <w:tc>
          <w:tcPr>
            <w:tcW w:w="2338" w:type="dxa"/>
            <w:tcBorders>
              <w:left w:val="nil"/>
            </w:tcBorders>
            <w:shd w:val="clear" w:color="auto" w:fill="auto"/>
          </w:tcPr>
          <w:p w:rsidR="00C372CE" w:rsidRDefault="00532D85" w:rsidP="009E7D04">
            <w:pPr>
              <w:pStyle w:val="Tabletext1"/>
              <w:ind w:right="-37"/>
              <w:jc w:val="left"/>
              <w:rPr>
                <w:color w:val="FFFFFF"/>
              </w:rPr>
            </w:pPr>
            <w:r w:rsidRPr="00005B34">
              <w:rPr>
                <w:color w:val="FFFFFF"/>
              </w:rPr>
              <w:t>-</w:t>
            </w:r>
          </w:p>
        </w:tc>
      </w:tr>
      <w:tr w:rsidR="00532D85" w:rsidTr="009E7D04">
        <w:trPr>
          <w:cantSplit/>
        </w:trPr>
        <w:tc>
          <w:tcPr>
            <w:tcW w:w="1701" w:type="dxa"/>
            <w:shd w:val="clear" w:color="auto" w:fill="auto"/>
          </w:tcPr>
          <w:p w:rsidR="00C372CE" w:rsidRDefault="00532D85" w:rsidP="009E7D04">
            <w:pPr>
              <w:pStyle w:val="Tabletext1"/>
              <w:jc w:val="left"/>
            </w:pPr>
            <w:r>
              <w:t>Comparator</w:t>
            </w:r>
          </w:p>
        </w:tc>
        <w:tc>
          <w:tcPr>
            <w:tcW w:w="1311" w:type="dxa"/>
            <w:shd w:val="clear" w:color="auto" w:fill="auto"/>
          </w:tcPr>
          <w:p w:rsidR="00C372CE" w:rsidRDefault="00532D85" w:rsidP="009E7D04">
            <w:pPr>
              <w:pStyle w:val="Tabletext1"/>
              <w:jc w:val="left"/>
            </w:pPr>
            <w:r>
              <w:t>$8,423</w:t>
            </w:r>
          </w:p>
        </w:tc>
        <w:tc>
          <w:tcPr>
            <w:tcW w:w="1241" w:type="dxa"/>
            <w:shd w:val="clear" w:color="auto" w:fill="auto"/>
          </w:tcPr>
          <w:p w:rsidR="00C372CE" w:rsidRDefault="00532D85" w:rsidP="009E7D04">
            <w:pPr>
              <w:pStyle w:val="Tabletext1"/>
              <w:ind w:right="-38"/>
              <w:jc w:val="left"/>
            </w:pPr>
            <w:r>
              <w:t>-</w:t>
            </w:r>
          </w:p>
        </w:tc>
        <w:tc>
          <w:tcPr>
            <w:tcW w:w="1134" w:type="dxa"/>
            <w:shd w:val="clear" w:color="auto" w:fill="auto"/>
          </w:tcPr>
          <w:p w:rsidR="00C372CE" w:rsidRDefault="00532D85" w:rsidP="009E7D04">
            <w:pPr>
              <w:pStyle w:val="Tabletext1"/>
              <w:jc w:val="left"/>
            </w:pPr>
            <w:r>
              <w:t>16.2340</w:t>
            </w:r>
          </w:p>
        </w:tc>
        <w:tc>
          <w:tcPr>
            <w:tcW w:w="1395" w:type="dxa"/>
            <w:shd w:val="clear" w:color="auto" w:fill="auto"/>
          </w:tcPr>
          <w:p w:rsidR="00C372CE" w:rsidRDefault="00532D85" w:rsidP="009E7D04">
            <w:pPr>
              <w:pStyle w:val="Tabletext1"/>
              <w:jc w:val="left"/>
            </w:pPr>
            <w:r>
              <w:t>-</w:t>
            </w:r>
          </w:p>
        </w:tc>
        <w:tc>
          <w:tcPr>
            <w:tcW w:w="2338" w:type="dxa"/>
            <w:shd w:val="clear" w:color="auto" w:fill="auto"/>
          </w:tcPr>
          <w:p w:rsidR="00C372CE" w:rsidRDefault="00532D85" w:rsidP="009E7D04">
            <w:pPr>
              <w:pStyle w:val="Tabletext1"/>
              <w:ind w:right="-37"/>
              <w:jc w:val="left"/>
            </w:pPr>
            <w:r>
              <w:t>-</w:t>
            </w:r>
          </w:p>
        </w:tc>
      </w:tr>
      <w:tr w:rsidR="00532D85" w:rsidTr="009E7D04">
        <w:trPr>
          <w:cantSplit/>
        </w:trPr>
        <w:tc>
          <w:tcPr>
            <w:tcW w:w="1701" w:type="dxa"/>
            <w:shd w:val="clear" w:color="auto" w:fill="auto"/>
          </w:tcPr>
          <w:p w:rsidR="00C372CE" w:rsidRDefault="00532D85" w:rsidP="009E7D04">
            <w:pPr>
              <w:pStyle w:val="Tabletext1"/>
              <w:jc w:val="left"/>
            </w:pPr>
            <w:r>
              <w:t>HbA1c_1</w:t>
            </w:r>
          </w:p>
        </w:tc>
        <w:tc>
          <w:tcPr>
            <w:tcW w:w="1311" w:type="dxa"/>
            <w:shd w:val="clear" w:color="auto" w:fill="auto"/>
          </w:tcPr>
          <w:p w:rsidR="00C372CE" w:rsidRDefault="00532D85" w:rsidP="009E7D04">
            <w:pPr>
              <w:pStyle w:val="Tabletext1"/>
              <w:jc w:val="left"/>
            </w:pPr>
            <w:r>
              <w:t>$8,224</w:t>
            </w:r>
          </w:p>
        </w:tc>
        <w:tc>
          <w:tcPr>
            <w:tcW w:w="1241" w:type="dxa"/>
            <w:shd w:val="clear" w:color="auto" w:fill="auto"/>
          </w:tcPr>
          <w:p w:rsidR="00C372CE" w:rsidRDefault="00643FAF" w:rsidP="009E7D04">
            <w:pPr>
              <w:pStyle w:val="Tabletext1"/>
              <w:ind w:right="-38"/>
              <w:jc w:val="left"/>
            </w:pPr>
            <w:r>
              <w:t>–</w:t>
            </w:r>
            <w:r w:rsidR="00532D85">
              <w:t>$200 (cost saving)</w:t>
            </w:r>
          </w:p>
        </w:tc>
        <w:tc>
          <w:tcPr>
            <w:tcW w:w="1134" w:type="dxa"/>
            <w:shd w:val="clear" w:color="auto" w:fill="auto"/>
          </w:tcPr>
          <w:p w:rsidR="00C372CE" w:rsidRDefault="00532D85" w:rsidP="009E7D04">
            <w:pPr>
              <w:pStyle w:val="Tabletext1"/>
              <w:jc w:val="left"/>
            </w:pPr>
            <w:r>
              <w:t>16.2015</w:t>
            </w:r>
          </w:p>
        </w:tc>
        <w:tc>
          <w:tcPr>
            <w:tcW w:w="1395" w:type="dxa"/>
            <w:shd w:val="clear" w:color="auto" w:fill="auto"/>
          </w:tcPr>
          <w:p w:rsidR="00C372CE" w:rsidRDefault="00643FAF" w:rsidP="009E7D04">
            <w:pPr>
              <w:pStyle w:val="Tabletext1"/>
              <w:jc w:val="left"/>
            </w:pPr>
            <w:r>
              <w:t>–</w:t>
            </w:r>
            <w:r w:rsidR="00532D85">
              <w:t>0.0326 (less effective)</w:t>
            </w:r>
          </w:p>
        </w:tc>
        <w:tc>
          <w:tcPr>
            <w:tcW w:w="2338" w:type="dxa"/>
            <w:shd w:val="clear" w:color="auto" w:fill="auto"/>
          </w:tcPr>
          <w:p w:rsidR="00C372CE" w:rsidRDefault="00532D85" w:rsidP="009E7D04">
            <w:pPr>
              <w:pStyle w:val="Tabletext1"/>
              <w:ind w:right="-37"/>
              <w:jc w:val="left"/>
            </w:pPr>
            <w:r>
              <w:t>$6,133</w:t>
            </w:r>
          </w:p>
          <w:p w:rsidR="00C372CE" w:rsidRDefault="00532D85" w:rsidP="009E7D04">
            <w:pPr>
              <w:pStyle w:val="Tabletext1"/>
              <w:ind w:right="-37"/>
              <w:jc w:val="left"/>
            </w:pPr>
            <w:r>
              <w:t>(SW quadrant of CE plane)</w:t>
            </w:r>
          </w:p>
        </w:tc>
      </w:tr>
    </w:tbl>
    <w:p w:rsidR="00532D85" w:rsidRDefault="00532D85" w:rsidP="00532D85">
      <w:pPr>
        <w:pStyle w:val="TableNotes"/>
      </w:pPr>
      <w:r>
        <w:t>Comparator</w:t>
      </w:r>
      <w:r w:rsidR="006A0CDC">
        <w:t> </w:t>
      </w:r>
      <w:r>
        <w:t>= FPG test followed by OGT</w:t>
      </w:r>
      <w:r w:rsidR="001D0DF7">
        <w:t xml:space="preserve"> test</w:t>
      </w:r>
      <w:r>
        <w:t xml:space="preserve"> in patients with initial equivocal results, or confirmatory FPG test in patients with initial positive results</w:t>
      </w:r>
      <w:r w:rsidR="007C7180">
        <w:t>;</w:t>
      </w:r>
      <w:r>
        <w:t xml:space="preserve"> CE</w:t>
      </w:r>
      <w:r w:rsidR="00517981">
        <w:t> </w:t>
      </w:r>
      <w:r>
        <w:t xml:space="preserve">= cost-effectiveness plane (as depicted </w:t>
      </w:r>
      <w:r w:rsidR="00CF7855" w:rsidRPr="009E7D04">
        <w:t xml:space="preserve">in </w:t>
      </w:r>
      <w:r w:rsidR="00CF7855" w:rsidRPr="009E7D04">
        <w:fldChar w:fldCharType="begin"/>
      </w:r>
      <w:r w:rsidR="00CF7855" w:rsidRPr="009E7D04">
        <w:instrText xml:space="preserve"> REF _Ref376770067 \h </w:instrText>
      </w:r>
      <w:r w:rsidR="009E7D04">
        <w:instrText xml:space="preserve"> \* MERGEFORMAT </w:instrText>
      </w:r>
      <w:r w:rsidR="00CF7855" w:rsidRPr="009E7D04">
        <w:fldChar w:fldCharType="separate"/>
      </w:r>
      <w:r w:rsidR="004D3F93" w:rsidRPr="004D3F93">
        <w:rPr>
          <w:bCs/>
          <w:szCs w:val="22"/>
          <w:lang w:val="en-AU" w:eastAsia="en-AU"/>
        </w:rPr>
        <w:t>Figure</w:t>
      </w:r>
      <w:r w:rsidR="004D3F93" w:rsidRPr="004D3F93">
        <w:rPr>
          <w:b/>
          <w:bCs/>
          <w:szCs w:val="22"/>
          <w:lang w:val="en-AU" w:eastAsia="en-AU"/>
        </w:rPr>
        <w:t xml:space="preserve"> </w:t>
      </w:r>
      <w:r w:rsidR="004D3F93">
        <w:rPr>
          <w:noProof/>
        </w:rPr>
        <w:t>27</w:t>
      </w:r>
      <w:r w:rsidR="00CF7855" w:rsidRPr="009E7D04">
        <w:fldChar w:fldCharType="end"/>
      </w:r>
      <w:r w:rsidR="00CF7855" w:rsidRPr="009E7D04">
        <w:t>,</w:t>
      </w:r>
      <w:r w:rsidRPr="00776DA6">
        <w:t xml:space="preserve"> </w:t>
      </w:r>
      <w:r w:rsidR="00CF7855" w:rsidRPr="00776DA6">
        <w:fldChar w:fldCharType="begin"/>
      </w:r>
      <w:r w:rsidRPr="00776DA6">
        <w:instrText xml:space="preserve"> REF _Ref375561409 \h </w:instrText>
      </w:r>
      <w:r w:rsidR="00CF7855" w:rsidRPr="00776DA6">
        <w:fldChar w:fldCharType="separate"/>
      </w:r>
      <w:r w:rsidR="004D3F93">
        <w:t xml:space="preserve">Appendix </w:t>
      </w:r>
      <w:r w:rsidR="004D3F93">
        <w:rPr>
          <w:noProof/>
        </w:rPr>
        <w:t>E</w:t>
      </w:r>
      <w:r w:rsidR="00CF7855" w:rsidRPr="00776DA6">
        <w:fldChar w:fldCharType="end"/>
      </w:r>
      <w:r>
        <w:t>); FPG</w:t>
      </w:r>
      <w:r w:rsidR="00517981">
        <w:t> </w:t>
      </w:r>
      <w:r>
        <w:t>= fasting plasma glucose; ICER</w:t>
      </w:r>
      <w:r w:rsidR="00517981">
        <w:t> </w:t>
      </w:r>
      <w:r>
        <w:t>= incremental cost</w:t>
      </w:r>
      <w:r w:rsidR="006A0CDC">
        <w:t>-</w:t>
      </w:r>
      <w:r>
        <w:t>effectiveness ratio; OGT</w:t>
      </w:r>
      <w:r w:rsidR="00517981">
        <w:t> </w:t>
      </w:r>
      <w:r>
        <w:t>= oral glucose tolerance; SW</w:t>
      </w:r>
      <w:r w:rsidR="00517981">
        <w:t> </w:t>
      </w:r>
      <w:r>
        <w:t>= south</w:t>
      </w:r>
      <w:r w:rsidR="00517981">
        <w:t>-</w:t>
      </w:r>
      <w:r>
        <w:t>west</w:t>
      </w:r>
    </w:p>
    <w:p w:rsidR="00743BBD" w:rsidRDefault="00743BBD" w:rsidP="00743BBD">
      <w:pPr>
        <w:pStyle w:val="TableNotes"/>
      </w:pPr>
      <w:r>
        <w:t xml:space="preserve">Note: </w:t>
      </w:r>
      <w:r w:rsidRPr="00F660ED">
        <w:t>Numbers may not be exact due to rounding</w:t>
      </w:r>
      <w:r>
        <w:t>.</w:t>
      </w:r>
    </w:p>
    <w:p w:rsidR="00743BBD" w:rsidRDefault="00743BBD" w:rsidP="00532D85">
      <w:pPr>
        <w:pStyle w:val="TableNotes"/>
        <w:numPr>
          <w:ins w:id="253" w:author="Jo Mason" w:date="2014-01-15T12:45:00Z"/>
        </w:numPr>
      </w:pPr>
    </w:p>
    <w:p w:rsidR="00C372CE" w:rsidRDefault="00532D85" w:rsidP="00711CEE">
      <w:pPr>
        <w:pStyle w:val="Heading4"/>
      </w:pPr>
      <w:r>
        <w:t>Alternative scenario (HbA1c_2)</w:t>
      </w:r>
    </w:p>
    <w:p w:rsidR="00532D85" w:rsidRDefault="00532D85" w:rsidP="00532D85">
      <w:r>
        <w:t>Under the current testing algorithm, people with an initial FPG result in the equivocal range are recommended to undergo re-testing. In the alternative scenario where HbA1c testing similarly identifies a pre-diabetic range, it is observed to dominate the comparator in Step 1, as testing is less expensive due to the requirement of only one test</w:t>
      </w:r>
      <w:r w:rsidR="001D0DF7">
        <w:t>, rather than two,</w:t>
      </w:r>
      <w:r>
        <w:t xml:space="preserve"> to diagnose pre-diabetes. HbA1c testing is assumed to be equally effective at identifying both diabetes and pre-diabetes in this step, and </w:t>
      </w:r>
      <w:r w:rsidR="001D0DF7">
        <w:t>therefore</w:t>
      </w:r>
      <w:r>
        <w:t xml:space="preserve"> has equivalent effectiveness.</w:t>
      </w:r>
    </w:p>
    <w:p w:rsidR="00532D85" w:rsidRDefault="00532D85" w:rsidP="00532D85">
      <w:r>
        <w:t>In Step 2 the alternative scenario continues to dominate the current testing strategy as a more favourable test uptake rate is associated with the HbA1c test. As fewer people uptake testing in the current strategy, the effectiveness in the comparator arm is poorer. Despite comparatively higher patient uptake of the HbA1c test, the alternative scenario remains less expensive</w:t>
      </w:r>
      <w:r w:rsidR="001D0DF7">
        <w:t>;</w:t>
      </w:r>
      <w:r>
        <w:t xml:space="preserve"> however</w:t>
      </w:r>
      <w:r w:rsidR="001D0DF7">
        <w:t>,</w:t>
      </w:r>
      <w:r>
        <w:t xml:space="preserve"> the incremental cost difference is reduced from Step 1, as expected.</w:t>
      </w:r>
    </w:p>
    <w:p w:rsidR="00C372CE" w:rsidRDefault="00532D85" w:rsidP="009E7D04">
      <w:pPr>
        <w:spacing w:after="120"/>
      </w:pPr>
      <w:r>
        <w:t>In Step 3 of the analysis, when the best available but highly uncertain estimates of sensitivity and specificity parameters of the HbA1c test (</w:t>
      </w:r>
      <w:r w:rsidR="00CF7855">
        <w:fldChar w:fldCharType="begin"/>
      </w:r>
      <w:r>
        <w:instrText xml:space="preserve"> REF _Ref371414129 \h </w:instrText>
      </w:r>
      <w:r w:rsidR="00CF7855">
        <w:fldChar w:fldCharType="separate"/>
      </w:r>
      <w:r w:rsidR="004D3F93">
        <w:t xml:space="preserve">Table </w:t>
      </w:r>
      <w:r w:rsidR="004D3F93">
        <w:rPr>
          <w:noProof/>
        </w:rPr>
        <w:t>24</w:t>
      </w:r>
      <w:r w:rsidR="00CF7855">
        <w:fldChar w:fldCharType="end"/>
      </w:r>
      <w:r>
        <w:t xml:space="preserve">) are incorporated into the alternative scenario of the model, diagnostic HbA1c testing </w:t>
      </w:r>
      <w:r w:rsidR="00CF7855" w:rsidRPr="009E7D04">
        <w:rPr>
          <w:i/>
        </w:rPr>
        <w:t>is dominated</w:t>
      </w:r>
      <w:r>
        <w:t>. At Step 3 the current testing strategy is assumed to be 100% accurate, even though it is known that it imperfectly predicts diabetes. However, as retinopathy (the ‘gold’ reference standard) is not a practical testing alternative in clinical practice, the current test strategy of FPG with/without OGT</w:t>
      </w:r>
      <w:r w:rsidR="001D0DF7">
        <w:t xml:space="preserve"> testing</w:t>
      </w:r>
      <w:r>
        <w:t xml:space="preserve"> has to be assumed to be perfect. This means that by effectively reducing test accuracy (sensitivity and specificity are considerably reduced from the 100% assumed in Step 2) </w:t>
      </w:r>
      <w:r w:rsidR="00CF7855" w:rsidRPr="009E7D04">
        <w:rPr>
          <w:i/>
        </w:rPr>
        <w:t>only</w:t>
      </w:r>
      <w:r>
        <w:t xml:space="preserve"> in the HbA1c testing arm, HbA1c testing:</w:t>
      </w:r>
    </w:p>
    <w:p w:rsidR="00C372CE" w:rsidRDefault="00532D85" w:rsidP="009E7D04">
      <w:pPr>
        <w:pStyle w:val="ListParagraph"/>
        <w:numPr>
          <w:ilvl w:val="0"/>
          <w:numId w:val="15"/>
        </w:numPr>
        <w:spacing w:after="120"/>
        <w:ind w:left="284" w:hanging="284"/>
      </w:pPr>
      <w:r>
        <w:lastRenderedPageBreak/>
        <w:t>is more expensive</w:t>
      </w:r>
      <w:r w:rsidR="001D0DF7">
        <w:t>,</w:t>
      </w:r>
      <w:r>
        <w:t xml:space="preserve"> due to false positive patients inappropriately receiving diabetes treatment</w:t>
      </w:r>
      <w:r w:rsidR="008A521A">
        <w:t>;</w:t>
      </w:r>
      <w:r>
        <w:t xml:space="preserve"> and false negative patients</w:t>
      </w:r>
      <w:r w:rsidR="008A521A">
        <w:t>,</w:t>
      </w:r>
      <w:r>
        <w:t xml:space="preserve"> who do not receive a diagnosis until symptoms of their disease </w:t>
      </w:r>
      <w:r w:rsidR="001D0DF7">
        <w:t xml:space="preserve">are </w:t>
      </w:r>
      <w:r>
        <w:t>present</w:t>
      </w:r>
      <w:r w:rsidR="008A521A">
        <w:t>,</w:t>
      </w:r>
      <w:r>
        <w:t xml:space="preserve"> incurring the high costs of treating diabetes complications; and</w:t>
      </w:r>
    </w:p>
    <w:p w:rsidR="00532D85" w:rsidRDefault="00532D85" w:rsidP="001D0DF7">
      <w:pPr>
        <w:pStyle w:val="ListParagraph"/>
        <w:numPr>
          <w:ilvl w:val="0"/>
          <w:numId w:val="15"/>
        </w:numPr>
        <w:ind w:left="284" w:hanging="284"/>
      </w:pPr>
      <w:proofErr w:type="gramStart"/>
      <w:r>
        <w:t>is</w:t>
      </w:r>
      <w:proofErr w:type="gramEnd"/>
      <w:r>
        <w:t xml:space="preserve"> less effective, due to poorer quality of life associated with increased </w:t>
      </w:r>
      <w:r w:rsidR="001D0DF7">
        <w:t xml:space="preserve">numbers of </w:t>
      </w:r>
      <w:r>
        <w:t>patients having symptomatic disease.</w:t>
      </w:r>
    </w:p>
    <w:p w:rsidR="00532D85" w:rsidRDefault="00532D85" w:rsidP="00532D85">
      <w:r>
        <w:t xml:space="preserve">As described in the </w:t>
      </w:r>
      <w:r w:rsidR="008A521A">
        <w:t>‘E</w:t>
      </w:r>
      <w:r>
        <w:t>ffectiveness</w:t>
      </w:r>
      <w:r w:rsidR="008A521A">
        <w:t>’</w:t>
      </w:r>
      <w:r>
        <w:t xml:space="preserve"> section of the report, the reference standards used are imperfect and all three tests appear to diagnose different subpopulations of people with diabetes. Given this, the concordance between tests was poor and there was considerable variability in the diagnostic accuracy of HbA1c compared </w:t>
      </w:r>
      <w:r w:rsidR="001D0DF7">
        <w:t xml:space="preserve">with </w:t>
      </w:r>
      <w:r>
        <w:t xml:space="preserve">currently available tests. As HbA1c testing appears to be equally predictive of retinopathy, the true measure of </w:t>
      </w:r>
      <w:r w:rsidR="00347B9D">
        <w:t xml:space="preserve">the </w:t>
      </w:r>
      <w:r>
        <w:t xml:space="preserve">cost-effectiveness of HbA1c testing is likely to lie between </w:t>
      </w:r>
      <w:r w:rsidR="001D0DF7">
        <w:t xml:space="preserve">the </w:t>
      </w:r>
      <w:r>
        <w:t>estimates reported in Steps 2 and 3 of the economic evaluation.</w:t>
      </w:r>
    </w:p>
    <w:p w:rsidR="00532D85" w:rsidRDefault="00532D85" w:rsidP="00532D85">
      <w:pPr>
        <w:pStyle w:val="Caption"/>
      </w:pPr>
      <w:bookmarkStart w:id="254" w:name="_Ref374528457"/>
      <w:bookmarkStart w:id="255" w:name="_Toc377040624"/>
      <w:bookmarkStart w:id="256" w:name="_Toc381269792"/>
      <w:r>
        <w:t xml:space="preserve">Table </w:t>
      </w:r>
      <w:r w:rsidR="00CF7855">
        <w:fldChar w:fldCharType="begin"/>
      </w:r>
      <w:r>
        <w:instrText xml:space="preserve"> SEQ Table \* ARABIC </w:instrText>
      </w:r>
      <w:r w:rsidR="00CF7855">
        <w:fldChar w:fldCharType="separate"/>
      </w:r>
      <w:r w:rsidR="004D3F93">
        <w:rPr>
          <w:noProof/>
        </w:rPr>
        <w:t>35</w:t>
      </w:r>
      <w:r w:rsidR="00CF7855">
        <w:rPr>
          <w:noProof/>
        </w:rPr>
        <w:fldChar w:fldCharType="end"/>
      </w:r>
      <w:bookmarkEnd w:id="254"/>
      <w:r>
        <w:rPr>
          <w:noProof/>
        </w:rPr>
        <w:t>:</w:t>
      </w:r>
      <w:r>
        <w:tab/>
        <w:t>Stepped incremental cost</w:t>
      </w:r>
      <w:r w:rsidR="001D0DF7">
        <w:t>-</w:t>
      </w:r>
      <w:r>
        <w:t>effectiveness of the alternative (HbA1c_2) scenario vs FPG/OGT</w:t>
      </w:r>
      <w:bookmarkEnd w:id="255"/>
      <w:r w:rsidR="001D0DF7">
        <w:t xml:space="preserve"> testing</w:t>
      </w:r>
      <w:bookmarkEnd w:id="256"/>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tepped incremental cost-effectiveness of the alternative (HbA1c_2) scenario compared to FPG with or without OGT testing"/>
      </w:tblPr>
      <w:tblGrid>
        <w:gridCol w:w="1560"/>
        <w:gridCol w:w="1276"/>
        <w:gridCol w:w="1275"/>
        <w:gridCol w:w="1013"/>
        <w:gridCol w:w="1559"/>
        <w:gridCol w:w="2389"/>
      </w:tblGrid>
      <w:tr w:rsidR="00532D85" w:rsidTr="009E7D04">
        <w:tc>
          <w:tcPr>
            <w:tcW w:w="1560" w:type="dxa"/>
            <w:tcBorders>
              <w:bottom w:val="single" w:sz="4" w:space="0" w:color="auto"/>
            </w:tcBorders>
            <w:shd w:val="clear" w:color="auto" w:fill="auto"/>
          </w:tcPr>
          <w:p w:rsidR="00C372CE" w:rsidRDefault="00C372CE" w:rsidP="009E7D04">
            <w:pPr>
              <w:pStyle w:val="TableHeading"/>
              <w:jc w:val="left"/>
              <w:rPr>
                <w:color w:val="FFFFFF"/>
              </w:rPr>
            </w:pPr>
          </w:p>
        </w:tc>
        <w:tc>
          <w:tcPr>
            <w:tcW w:w="1276" w:type="dxa"/>
            <w:tcBorders>
              <w:bottom w:val="single" w:sz="4" w:space="0" w:color="auto"/>
            </w:tcBorders>
            <w:shd w:val="clear" w:color="auto" w:fill="auto"/>
          </w:tcPr>
          <w:p w:rsidR="00C372CE" w:rsidRDefault="00532D85" w:rsidP="009E7D04">
            <w:pPr>
              <w:pStyle w:val="TableHeading"/>
              <w:jc w:val="left"/>
            </w:pPr>
            <w:r>
              <w:t>Cost</w:t>
            </w:r>
          </w:p>
        </w:tc>
        <w:tc>
          <w:tcPr>
            <w:tcW w:w="1275" w:type="dxa"/>
            <w:tcBorders>
              <w:bottom w:val="single" w:sz="4" w:space="0" w:color="auto"/>
            </w:tcBorders>
            <w:shd w:val="clear" w:color="auto" w:fill="auto"/>
          </w:tcPr>
          <w:p w:rsidR="00C372CE" w:rsidRDefault="00532D85" w:rsidP="009E7D04">
            <w:pPr>
              <w:pStyle w:val="TableHeading"/>
              <w:ind w:right="-129"/>
              <w:jc w:val="left"/>
            </w:pPr>
            <w:r>
              <w:t>Incremental cost</w:t>
            </w:r>
          </w:p>
        </w:tc>
        <w:tc>
          <w:tcPr>
            <w:tcW w:w="1013" w:type="dxa"/>
            <w:tcBorders>
              <w:bottom w:val="single" w:sz="4" w:space="0" w:color="auto"/>
            </w:tcBorders>
            <w:shd w:val="clear" w:color="auto" w:fill="auto"/>
          </w:tcPr>
          <w:p w:rsidR="00C372CE" w:rsidRDefault="00532D85" w:rsidP="009E7D04">
            <w:pPr>
              <w:pStyle w:val="TableHeading"/>
              <w:jc w:val="left"/>
            </w:pPr>
            <w:r>
              <w:t>QALYs</w:t>
            </w:r>
          </w:p>
        </w:tc>
        <w:tc>
          <w:tcPr>
            <w:tcW w:w="1559" w:type="dxa"/>
            <w:tcBorders>
              <w:bottom w:val="single" w:sz="4" w:space="0" w:color="auto"/>
            </w:tcBorders>
            <w:shd w:val="clear" w:color="auto" w:fill="auto"/>
          </w:tcPr>
          <w:p w:rsidR="00C372CE" w:rsidRDefault="00532D85" w:rsidP="009E7D04">
            <w:pPr>
              <w:pStyle w:val="TableHeading"/>
              <w:jc w:val="left"/>
            </w:pPr>
            <w:r>
              <w:t>Incremental QALYs</w:t>
            </w:r>
          </w:p>
        </w:tc>
        <w:tc>
          <w:tcPr>
            <w:tcW w:w="2389" w:type="dxa"/>
            <w:tcBorders>
              <w:bottom w:val="single" w:sz="4" w:space="0" w:color="auto"/>
            </w:tcBorders>
            <w:shd w:val="clear" w:color="auto" w:fill="auto"/>
          </w:tcPr>
          <w:p w:rsidR="00C372CE" w:rsidRDefault="00532D85" w:rsidP="009E7D04">
            <w:pPr>
              <w:pStyle w:val="TableHeading"/>
              <w:ind w:right="-88"/>
              <w:jc w:val="left"/>
            </w:pPr>
            <w:r>
              <w:t>ICER ($/QALY)</w:t>
            </w:r>
          </w:p>
        </w:tc>
      </w:tr>
      <w:tr w:rsidR="00532D85" w:rsidTr="009E7D04">
        <w:tc>
          <w:tcPr>
            <w:tcW w:w="1560" w:type="dxa"/>
            <w:tcBorders>
              <w:right w:val="nil"/>
            </w:tcBorders>
            <w:shd w:val="clear" w:color="auto" w:fill="auto"/>
          </w:tcPr>
          <w:p w:rsidR="00C372CE" w:rsidRDefault="00532D85" w:rsidP="009E7D04">
            <w:pPr>
              <w:pStyle w:val="Tabletext1"/>
              <w:jc w:val="left"/>
              <w:rPr>
                <w:i/>
              </w:rPr>
            </w:pPr>
            <w:r w:rsidRPr="00005B34">
              <w:rPr>
                <w:i/>
              </w:rPr>
              <w:t>Step 1</w:t>
            </w:r>
          </w:p>
        </w:tc>
        <w:tc>
          <w:tcPr>
            <w:tcW w:w="1276" w:type="dxa"/>
            <w:tcBorders>
              <w:left w:val="nil"/>
              <w:right w:val="nil"/>
            </w:tcBorders>
            <w:shd w:val="clear" w:color="auto" w:fill="auto"/>
          </w:tcPr>
          <w:p w:rsidR="00C372CE" w:rsidRDefault="00532D85" w:rsidP="009E7D04">
            <w:pPr>
              <w:pStyle w:val="Tabletext1"/>
              <w:jc w:val="left"/>
              <w:rPr>
                <w:color w:val="FFFFFF"/>
              </w:rPr>
            </w:pPr>
            <w:r w:rsidRPr="00005B34">
              <w:rPr>
                <w:color w:val="FFFFFF"/>
              </w:rPr>
              <w:t>-</w:t>
            </w:r>
          </w:p>
        </w:tc>
        <w:tc>
          <w:tcPr>
            <w:tcW w:w="1275" w:type="dxa"/>
            <w:tcBorders>
              <w:left w:val="nil"/>
              <w:right w:val="nil"/>
            </w:tcBorders>
            <w:shd w:val="clear" w:color="auto" w:fill="auto"/>
          </w:tcPr>
          <w:p w:rsidR="00C372CE" w:rsidRDefault="00532D85" w:rsidP="009E7D04">
            <w:pPr>
              <w:pStyle w:val="Tabletext1"/>
              <w:ind w:right="-129"/>
              <w:jc w:val="left"/>
              <w:rPr>
                <w:color w:val="FFFFFF"/>
              </w:rPr>
            </w:pPr>
            <w:r w:rsidRPr="00005B34">
              <w:rPr>
                <w:color w:val="FFFFFF"/>
              </w:rPr>
              <w:t>-</w:t>
            </w:r>
          </w:p>
        </w:tc>
        <w:tc>
          <w:tcPr>
            <w:tcW w:w="1013" w:type="dxa"/>
            <w:tcBorders>
              <w:left w:val="nil"/>
              <w:right w:val="nil"/>
            </w:tcBorders>
            <w:shd w:val="clear" w:color="auto" w:fill="auto"/>
          </w:tcPr>
          <w:p w:rsidR="00C372CE" w:rsidRDefault="00532D85" w:rsidP="009E7D04">
            <w:pPr>
              <w:pStyle w:val="Tabletext1"/>
              <w:jc w:val="left"/>
              <w:rPr>
                <w:color w:val="FFFFFF"/>
              </w:rPr>
            </w:pPr>
            <w:r w:rsidRPr="00005B34">
              <w:rPr>
                <w:color w:val="FFFFFF"/>
              </w:rPr>
              <w:t>-</w:t>
            </w:r>
          </w:p>
        </w:tc>
        <w:tc>
          <w:tcPr>
            <w:tcW w:w="1559" w:type="dxa"/>
            <w:tcBorders>
              <w:left w:val="nil"/>
              <w:right w:val="nil"/>
            </w:tcBorders>
            <w:shd w:val="clear" w:color="auto" w:fill="auto"/>
          </w:tcPr>
          <w:p w:rsidR="00C372CE" w:rsidRDefault="00532D85" w:rsidP="009E7D04">
            <w:pPr>
              <w:pStyle w:val="Tabletext1"/>
              <w:jc w:val="left"/>
              <w:rPr>
                <w:color w:val="FFFFFF"/>
              </w:rPr>
            </w:pPr>
            <w:r w:rsidRPr="00005B34">
              <w:rPr>
                <w:color w:val="FFFFFF"/>
              </w:rPr>
              <w:t>-</w:t>
            </w:r>
          </w:p>
        </w:tc>
        <w:tc>
          <w:tcPr>
            <w:tcW w:w="2389" w:type="dxa"/>
            <w:tcBorders>
              <w:left w:val="nil"/>
            </w:tcBorders>
            <w:shd w:val="clear" w:color="auto" w:fill="auto"/>
          </w:tcPr>
          <w:p w:rsidR="00C372CE" w:rsidRDefault="00532D85" w:rsidP="009E7D04">
            <w:pPr>
              <w:pStyle w:val="Tabletext1"/>
              <w:ind w:right="-88"/>
              <w:jc w:val="left"/>
              <w:rPr>
                <w:color w:val="FFFFFF"/>
              </w:rPr>
            </w:pPr>
            <w:r w:rsidRPr="00005B34">
              <w:rPr>
                <w:color w:val="FFFFFF"/>
              </w:rPr>
              <w:t>-</w:t>
            </w:r>
          </w:p>
        </w:tc>
      </w:tr>
      <w:tr w:rsidR="00532D85" w:rsidTr="009E7D04">
        <w:tc>
          <w:tcPr>
            <w:tcW w:w="1560" w:type="dxa"/>
            <w:shd w:val="clear" w:color="auto" w:fill="auto"/>
          </w:tcPr>
          <w:p w:rsidR="00C372CE" w:rsidRDefault="00532D85" w:rsidP="009E7D04">
            <w:pPr>
              <w:pStyle w:val="Tabletext1"/>
              <w:jc w:val="left"/>
            </w:pPr>
            <w:r>
              <w:t>Comparator</w:t>
            </w:r>
          </w:p>
        </w:tc>
        <w:tc>
          <w:tcPr>
            <w:tcW w:w="1276" w:type="dxa"/>
            <w:shd w:val="clear" w:color="auto" w:fill="auto"/>
          </w:tcPr>
          <w:p w:rsidR="00C372CE" w:rsidRDefault="00532D85" w:rsidP="009E7D04">
            <w:pPr>
              <w:pStyle w:val="Tabletext1"/>
              <w:jc w:val="left"/>
            </w:pPr>
            <w:r>
              <w:t>$8,439</w:t>
            </w:r>
          </w:p>
        </w:tc>
        <w:tc>
          <w:tcPr>
            <w:tcW w:w="1275" w:type="dxa"/>
            <w:shd w:val="clear" w:color="auto" w:fill="auto"/>
          </w:tcPr>
          <w:p w:rsidR="00C372CE" w:rsidRDefault="00532D85" w:rsidP="009E7D04">
            <w:pPr>
              <w:pStyle w:val="Tabletext1"/>
              <w:ind w:right="-129"/>
              <w:jc w:val="left"/>
            </w:pPr>
            <w:r>
              <w:t>-</w:t>
            </w:r>
          </w:p>
        </w:tc>
        <w:tc>
          <w:tcPr>
            <w:tcW w:w="1013" w:type="dxa"/>
            <w:shd w:val="clear" w:color="auto" w:fill="auto"/>
          </w:tcPr>
          <w:p w:rsidR="00C372CE" w:rsidRDefault="00532D85" w:rsidP="009E7D04">
            <w:pPr>
              <w:pStyle w:val="Tabletext1"/>
              <w:jc w:val="left"/>
            </w:pPr>
            <w:r>
              <w:t>16.2420</w:t>
            </w:r>
          </w:p>
        </w:tc>
        <w:tc>
          <w:tcPr>
            <w:tcW w:w="1559" w:type="dxa"/>
            <w:shd w:val="clear" w:color="auto" w:fill="auto"/>
          </w:tcPr>
          <w:p w:rsidR="00C372CE" w:rsidRDefault="00532D85" w:rsidP="009E7D04">
            <w:pPr>
              <w:pStyle w:val="Tabletext1"/>
              <w:jc w:val="left"/>
            </w:pPr>
            <w:r>
              <w:t>-</w:t>
            </w:r>
          </w:p>
        </w:tc>
        <w:tc>
          <w:tcPr>
            <w:tcW w:w="2389" w:type="dxa"/>
            <w:shd w:val="clear" w:color="auto" w:fill="auto"/>
          </w:tcPr>
          <w:p w:rsidR="00C372CE" w:rsidRDefault="00532D85" w:rsidP="009E7D04">
            <w:pPr>
              <w:pStyle w:val="Tabletext1"/>
              <w:ind w:right="-88"/>
              <w:jc w:val="left"/>
            </w:pPr>
            <w:r>
              <w:t>-</w:t>
            </w:r>
          </w:p>
        </w:tc>
      </w:tr>
      <w:tr w:rsidR="00532D85" w:rsidTr="009E7D04">
        <w:tc>
          <w:tcPr>
            <w:tcW w:w="1560" w:type="dxa"/>
            <w:tcBorders>
              <w:bottom w:val="single" w:sz="4" w:space="0" w:color="auto"/>
            </w:tcBorders>
            <w:shd w:val="clear" w:color="auto" w:fill="auto"/>
          </w:tcPr>
          <w:p w:rsidR="00C372CE" w:rsidRDefault="00532D85" w:rsidP="009E7D04">
            <w:pPr>
              <w:pStyle w:val="Tabletext1"/>
              <w:keepNext w:val="0"/>
              <w:jc w:val="left"/>
            </w:pPr>
            <w:r>
              <w:t>HbA1c_2</w:t>
            </w:r>
          </w:p>
        </w:tc>
        <w:tc>
          <w:tcPr>
            <w:tcW w:w="1276" w:type="dxa"/>
            <w:tcBorders>
              <w:bottom w:val="single" w:sz="4" w:space="0" w:color="auto"/>
            </w:tcBorders>
            <w:shd w:val="clear" w:color="auto" w:fill="auto"/>
          </w:tcPr>
          <w:p w:rsidR="00C372CE" w:rsidRDefault="00532D85" w:rsidP="009E7D04">
            <w:pPr>
              <w:pStyle w:val="Tabletext1"/>
              <w:keepNext w:val="0"/>
              <w:jc w:val="left"/>
            </w:pPr>
            <w:r>
              <w:t>$8,185</w:t>
            </w:r>
          </w:p>
        </w:tc>
        <w:tc>
          <w:tcPr>
            <w:tcW w:w="1275" w:type="dxa"/>
            <w:tcBorders>
              <w:bottom w:val="single" w:sz="4" w:space="0" w:color="auto"/>
            </w:tcBorders>
            <w:shd w:val="clear" w:color="auto" w:fill="auto"/>
          </w:tcPr>
          <w:p w:rsidR="00C372CE" w:rsidRDefault="001D0DF7" w:rsidP="009E7D04">
            <w:pPr>
              <w:pStyle w:val="Tabletext1"/>
              <w:keepNext w:val="0"/>
              <w:ind w:right="-129"/>
              <w:jc w:val="left"/>
            </w:pPr>
            <w:r>
              <w:t>–</w:t>
            </w:r>
            <w:r w:rsidR="00532D85">
              <w:t>$254 (cost saving)</w:t>
            </w:r>
          </w:p>
        </w:tc>
        <w:tc>
          <w:tcPr>
            <w:tcW w:w="1013" w:type="dxa"/>
            <w:tcBorders>
              <w:bottom w:val="single" w:sz="4" w:space="0" w:color="auto"/>
            </w:tcBorders>
            <w:shd w:val="clear" w:color="auto" w:fill="auto"/>
          </w:tcPr>
          <w:p w:rsidR="00C372CE" w:rsidRDefault="00532D85" w:rsidP="009E7D04">
            <w:pPr>
              <w:pStyle w:val="Tabletext1"/>
              <w:keepNext w:val="0"/>
              <w:jc w:val="left"/>
            </w:pPr>
            <w:r>
              <w:t>16.2420</w:t>
            </w:r>
          </w:p>
        </w:tc>
        <w:tc>
          <w:tcPr>
            <w:tcW w:w="1559" w:type="dxa"/>
            <w:tcBorders>
              <w:bottom w:val="single" w:sz="4" w:space="0" w:color="auto"/>
            </w:tcBorders>
            <w:shd w:val="clear" w:color="auto" w:fill="auto"/>
          </w:tcPr>
          <w:p w:rsidR="00C372CE" w:rsidRDefault="00532D85" w:rsidP="009E7D04">
            <w:pPr>
              <w:pStyle w:val="Tabletext1"/>
              <w:keepNext w:val="0"/>
              <w:jc w:val="left"/>
            </w:pPr>
            <w:r>
              <w:t>0.0000 (equivalent)</w:t>
            </w:r>
          </w:p>
        </w:tc>
        <w:tc>
          <w:tcPr>
            <w:tcW w:w="2389" w:type="dxa"/>
            <w:tcBorders>
              <w:bottom w:val="single" w:sz="4" w:space="0" w:color="auto"/>
            </w:tcBorders>
            <w:shd w:val="clear" w:color="auto" w:fill="auto"/>
          </w:tcPr>
          <w:p w:rsidR="00C372CE" w:rsidRDefault="00532D85" w:rsidP="009E7D04">
            <w:pPr>
              <w:pStyle w:val="Tabletext1"/>
              <w:keepNext w:val="0"/>
              <w:ind w:right="-88"/>
              <w:jc w:val="left"/>
            </w:pPr>
            <w:r>
              <w:t>Dominant</w:t>
            </w:r>
            <w:r>
              <w:br/>
              <w:t>(SE quadrant of CE plane)</w:t>
            </w:r>
          </w:p>
        </w:tc>
      </w:tr>
      <w:tr w:rsidR="00532D85" w:rsidTr="009E7D04">
        <w:tc>
          <w:tcPr>
            <w:tcW w:w="1560" w:type="dxa"/>
            <w:tcBorders>
              <w:right w:val="nil"/>
            </w:tcBorders>
            <w:shd w:val="clear" w:color="auto" w:fill="auto"/>
          </w:tcPr>
          <w:p w:rsidR="00C372CE" w:rsidRDefault="00532D85" w:rsidP="009E7D04">
            <w:pPr>
              <w:pStyle w:val="Tabletext1"/>
              <w:jc w:val="left"/>
              <w:rPr>
                <w:i/>
              </w:rPr>
            </w:pPr>
            <w:r w:rsidRPr="00005B34">
              <w:rPr>
                <w:i/>
              </w:rPr>
              <w:t>Step 2</w:t>
            </w:r>
          </w:p>
        </w:tc>
        <w:tc>
          <w:tcPr>
            <w:tcW w:w="1276" w:type="dxa"/>
            <w:tcBorders>
              <w:left w:val="nil"/>
              <w:right w:val="nil"/>
            </w:tcBorders>
            <w:shd w:val="clear" w:color="auto" w:fill="auto"/>
          </w:tcPr>
          <w:p w:rsidR="00C372CE" w:rsidRDefault="00532D85" w:rsidP="009E7D04">
            <w:pPr>
              <w:pStyle w:val="Tabletext1"/>
              <w:jc w:val="left"/>
              <w:rPr>
                <w:color w:val="FFFFFF"/>
              </w:rPr>
            </w:pPr>
            <w:r w:rsidRPr="00005B34">
              <w:rPr>
                <w:color w:val="FFFFFF"/>
              </w:rPr>
              <w:t>-</w:t>
            </w:r>
          </w:p>
        </w:tc>
        <w:tc>
          <w:tcPr>
            <w:tcW w:w="1275" w:type="dxa"/>
            <w:tcBorders>
              <w:left w:val="nil"/>
              <w:right w:val="nil"/>
            </w:tcBorders>
            <w:shd w:val="clear" w:color="auto" w:fill="auto"/>
          </w:tcPr>
          <w:p w:rsidR="00C372CE" w:rsidRDefault="00532D85" w:rsidP="009E7D04">
            <w:pPr>
              <w:pStyle w:val="Tabletext1"/>
              <w:ind w:right="-129"/>
              <w:jc w:val="left"/>
              <w:rPr>
                <w:color w:val="FFFFFF"/>
              </w:rPr>
            </w:pPr>
            <w:r w:rsidRPr="00005B34">
              <w:rPr>
                <w:color w:val="FFFFFF"/>
              </w:rPr>
              <w:t>-</w:t>
            </w:r>
          </w:p>
        </w:tc>
        <w:tc>
          <w:tcPr>
            <w:tcW w:w="1013" w:type="dxa"/>
            <w:tcBorders>
              <w:left w:val="nil"/>
              <w:right w:val="nil"/>
            </w:tcBorders>
            <w:shd w:val="clear" w:color="auto" w:fill="auto"/>
          </w:tcPr>
          <w:p w:rsidR="00C372CE" w:rsidRDefault="00532D85" w:rsidP="009E7D04">
            <w:pPr>
              <w:pStyle w:val="Tabletext1"/>
              <w:jc w:val="left"/>
              <w:rPr>
                <w:color w:val="FFFFFF"/>
              </w:rPr>
            </w:pPr>
            <w:r w:rsidRPr="00005B34">
              <w:rPr>
                <w:color w:val="FFFFFF"/>
              </w:rPr>
              <w:t>-</w:t>
            </w:r>
          </w:p>
        </w:tc>
        <w:tc>
          <w:tcPr>
            <w:tcW w:w="1559" w:type="dxa"/>
            <w:tcBorders>
              <w:left w:val="nil"/>
              <w:right w:val="nil"/>
            </w:tcBorders>
            <w:shd w:val="clear" w:color="auto" w:fill="auto"/>
          </w:tcPr>
          <w:p w:rsidR="00C372CE" w:rsidRDefault="00532D85" w:rsidP="009E7D04">
            <w:pPr>
              <w:pStyle w:val="Tabletext1"/>
              <w:jc w:val="left"/>
              <w:rPr>
                <w:color w:val="FFFFFF"/>
              </w:rPr>
            </w:pPr>
            <w:r w:rsidRPr="00005B34">
              <w:rPr>
                <w:color w:val="FFFFFF"/>
              </w:rPr>
              <w:t>-</w:t>
            </w:r>
          </w:p>
        </w:tc>
        <w:tc>
          <w:tcPr>
            <w:tcW w:w="2389" w:type="dxa"/>
            <w:tcBorders>
              <w:left w:val="nil"/>
            </w:tcBorders>
            <w:shd w:val="clear" w:color="auto" w:fill="auto"/>
          </w:tcPr>
          <w:p w:rsidR="00C372CE" w:rsidRDefault="00532D85" w:rsidP="009E7D04">
            <w:pPr>
              <w:pStyle w:val="Tabletext1"/>
              <w:ind w:right="-88"/>
              <w:jc w:val="left"/>
              <w:rPr>
                <w:color w:val="FFFFFF"/>
              </w:rPr>
            </w:pPr>
            <w:r w:rsidRPr="00005B34">
              <w:rPr>
                <w:color w:val="FFFFFF"/>
              </w:rPr>
              <w:t>-</w:t>
            </w:r>
          </w:p>
        </w:tc>
      </w:tr>
      <w:tr w:rsidR="00532D85" w:rsidTr="009E7D04">
        <w:tc>
          <w:tcPr>
            <w:tcW w:w="1560" w:type="dxa"/>
            <w:shd w:val="clear" w:color="auto" w:fill="auto"/>
          </w:tcPr>
          <w:p w:rsidR="00C372CE" w:rsidRDefault="00532D85" w:rsidP="009E7D04">
            <w:pPr>
              <w:pStyle w:val="Tabletext1"/>
              <w:jc w:val="left"/>
            </w:pPr>
            <w:r>
              <w:t>Comparator</w:t>
            </w:r>
          </w:p>
        </w:tc>
        <w:tc>
          <w:tcPr>
            <w:tcW w:w="1276" w:type="dxa"/>
            <w:shd w:val="clear" w:color="auto" w:fill="auto"/>
          </w:tcPr>
          <w:p w:rsidR="00C372CE" w:rsidRDefault="00532D85" w:rsidP="009E7D04">
            <w:pPr>
              <w:pStyle w:val="Tabletext1"/>
              <w:jc w:val="left"/>
            </w:pPr>
            <w:r>
              <w:t>$8,347</w:t>
            </w:r>
          </w:p>
        </w:tc>
        <w:tc>
          <w:tcPr>
            <w:tcW w:w="1275" w:type="dxa"/>
            <w:shd w:val="clear" w:color="auto" w:fill="auto"/>
          </w:tcPr>
          <w:p w:rsidR="00C372CE" w:rsidRDefault="00532D85" w:rsidP="009E7D04">
            <w:pPr>
              <w:pStyle w:val="Tabletext1"/>
              <w:ind w:right="-129"/>
              <w:jc w:val="left"/>
            </w:pPr>
            <w:r>
              <w:t>-</w:t>
            </w:r>
          </w:p>
        </w:tc>
        <w:tc>
          <w:tcPr>
            <w:tcW w:w="1013" w:type="dxa"/>
            <w:shd w:val="clear" w:color="auto" w:fill="auto"/>
          </w:tcPr>
          <w:p w:rsidR="00C372CE" w:rsidRDefault="00532D85" w:rsidP="009E7D04">
            <w:pPr>
              <w:pStyle w:val="Tabletext1"/>
              <w:jc w:val="left"/>
            </w:pPr>
            <w:r>
              <w:t>16.2353</w:t>
            </w:r>
          </w:p>
        </w:tc>
        <w:tc>
          <w:tcPr>
            <w:tcW w:w="1559" w:type="dxa"/>
            <w:shd w:val="clear" w:color="auto" w:fill="auto"/>
          </w:tcPr>
          <w:p w:rsidR="00C372CE" w:rsidRDefault="00532D85" w:rsidP="009E7D04">
            <w:pPr>
              <w:pStyle w:val="Tabletext1"/>
              <w:jc w:val="left"/>
            </w:pPr>
            <w:r>
              <w:t>-</w:t>
            </w:r>
          </w:p>
        </w:tc>
        <w:tc>
          <w:tcPr>
            <w:tcW w:w="2389" w:type="dxa"/>
            <w:shd w:val="clear" w:color="auto" w:fill="auto"/>
          </w:tcPr>
          <w:p w:rsidR="00C372CE" w:rsidRDefault="00532D85" w:rsidP="009E7D04">
            <w:pPr>
              <w:pStyle w:val="Tabletext1"/>
              <w:ind w:right="-88"/>
              <w:jc w:val="left"/>
            </w:pPr>
            <w:r>
              <w:t>-</w:t>
            </w:r>
          </w:p>
        </w:tc>
      </w:tr>
      <w:tr w:rsidR="00532D85" w:rsidTr="009E7D04">
        <w:tc>
          <w:tcPr>
            <w:tcW w:w="1560" w:type="dxa"/>
            <w:shd w:val="clear" w:color="auto" w:fill="auto"/>
          </w:tcPr>
          <w:p w:rsidR="00C372CE" w:rsidRDefault="00532D85" w:rsidP="009E7D04">
            <w:pPr>
              <w:pStyle w:val="Tabletext1"/>
              <w:keepNext w:val="0"/>
              <w:jc w:val="left"/>
            </w:pPr>
            <w:r>
              <w:t>HbA1c_2</w:t>
            </w:r>
          </w:p>
        </w:tc>
        <w:tc>
          <w:tcPr>
            <w:tcW w:w="1276" w:type="dxa"/>
            <w:shd w:val="clear" w:color="auto" w:fill="auto"/>
          </w:tcPr>
          <w:p w:rsidR="00C372CE" w:rsidRDefault="00532D85" w:rsidP="009E7D04">
            <w:pPr>
              <w:pStyle w:val="Tabletext1"/>
              <w:keepNext w:val="0"/>
              <w:jc w:val="left"/>
            </w:pPr>
            <w:r>
              <w:t>$8,143</w:t>
            </w:r>
          </w:p>
        </w:tc>
        <w:tc>
          <w:tcPr>
            <w:tcW w:w="1275" w:type="dxa"/>
            <w:shd w:val="clear" w:color="auto" w:fill="auto"/>
          </w:tcPr>
          <w:p w:rsidR="00C372CE" w:rsidRDefault="001D0DF7" w:rsidP="009E7D04">
            <w:pPr>
              <w:pStyle w:val="Tabletext1"/>
              <w:keepNext w:val="0"/>
              <w:ind w:right="-129"/>
              <w:jc w:val="left"/>
            </w:pPr>
            <w:r>
              <w:t>–</w:t>
            </w:r>
            <w:r w:rsidR="00532D85">
              <w:t>$205 (cost saving)</w:t>
            </w:r>
          </w:p>
        </w:tc>
        <w:tc>
          <w:tcPr>
            <w:tcW w:w="1013" w:type="dxa"/>
            <w:shd w:val="clear" w:color="auto" w:fill="auto"/>
          </w:tcPr>
          <w:p w:rsidR="00C372CE" w:rsidRDefault="00532D85" w:rsidP="009E7D04">
            <w:pPr>
              <w:pStyle w:val="Tabletext1"/>
              <w:keepNext w:val="0"/>
              <w:jc w:val="left"/>
            </w:pPr>
            <w:r>
              <w:t>16.2387</w:t>
            </w:r>
          </w:p>
        </w:tc>
        <w:tc>
          <w:tcPr>
            <w:tcW w:w="1559" w:type="dxa"/>
            <w:shd w:val="clear" w:color="auto" w:fill="auto"/>
          </w:tcPr>
          <w:p w:rsidR="00C372CE" w:rsidRDefault="00532D85" w:rsidP="009E7D04">
            <w:pPr>
              <w:pStyle w:val="Tabletext1"/>
              <w:keepNext w:val="0"/>
              <w:jc w:val="left"/>
            </w:pPr>
            <w:r>
              <w:t>0.0034 (more effective)</w:t>
            </w:r>
          </w:p>
        </w:tc>
        <w:tc>
          <w:tcPr>
            <w:tcW w:w="2389" w:type="dxa"/>
            <w:shd w:val="clear" w:color="auto" w:fill="auto"/>
          </w:tcPr>
          <w:p w:rsidR="00C372CE" w:rsidRDefault="00532D85" w:rsidP="009E7D04">
            <w:pPr>
              <w:pStyle w:val="Tabletext1"/>
              <w:keepNext w:val="0"/>
              <w:ind w:right="-88"/>
              <w:jc w:val="left"/>
            </w:pPr>
            <w:r>
              <w:t>Dominant</w:t>
            </w:r>
            <w:r>
              <w:br/>
              <w:t>(SE quadrant of CE plane)</w:t>
            </w:r>
          </w:p>
        </w:tc>
      </w:tr>
      <w:tr w:rsidR="00532D85" w:rsidRPr="009809ED" w:rsidTr="009E7D04">
        <w:tc>
          <w:tcPr>
            <w:tcW w:w="1560" w:type="dxa"/>
            <w:tcBorders>
              <w:right w:val="nil"/>
            </w:tcBorders>
            <w:shd w:val="clear" w:color="auto" w:fill="auto"/>
          </w:tcPr>
          <w:p w:rsidR="00C372CE" w:rsidRDefault="00532D85" w:rsidP="009E7D04">
            <w:pPr>
              <w:pStyle w:val="Tabletext1"/>
              <w:jc w:val="left"/>
              <w:rPr>
                <w:i/>
              </w:rPr>
            </w:pPr>
            <w:r w:rsidRPr="00005B34">
              <w:rPr>
                <w:i/>
              </w:rPr>
              <w:t>Step 3</w:t>
            </w:r>
          </w:p>
        </w:tc>
        <w:tc>
          <w:tcPr>
            <w:tcW w:w="1276" w:type="dxa"/>
            <w:tcBorders>
              <w:left w:val="nil"/>
              <w:right w:val="nil"/>
            </w:tcBorders>
            <w:shd w:val="clear" w:color="auto" w:fill="auto"/>
          </w:tcPr>
          <w:p w:rsidR="00C372CE" w:rsidRDefault="00532D85" w:rsidP="009E7D04">
            <w:pPr>
              <w:pStyle w:val="Tabletext1"/>
              <w:jc w:val="left"/>
              <w:rPr>
                <w:color w:val="FFFFFF"/>
              </w:rPr>
            </w:pPr>
            <w:r w:rsidRPr="00005B34">
              <w:rPr>
                <w:color w:val="FFFFFF"/>
              </w:rPr>
              <w:t>-</w:t>
            </w:r>
          </w:p>
        </w:tc>
        <w:tc>
          <w:tcPr>
            <w:tcW w:w="1275" w:type="dxa"/>
            <w:tcBorders>
              <w:left w:val="nil"/>
              <w:right w:val="nil"/>
            </w:tcBorders>
            <w:shd w:val="clear" w:color="auto" w:fill="auto"/>
          </w:tcPr>
          <w:p w:rsidR="00C372CE" w:rsidRDefault="00532D85" w:rsidP="009E7D04">
            <w:pPr>
              <w:pStyle w:val="Tabletext1"/>
              <w:ind w:right="-129"/>
              <w:jc w:val="left"/>
              <w:rPr>
                <w:color w:val="FFFFFF"/>
              </w:rPr>
            </w:pPr>
            <w:r w:rsidRPr="00005B34">
              <w:rPr>
                <w:color w:val="FFFFFF"/>
              </w:rPr>
              <w:t>-</w:t>
            </w:r>
          </w:p>
        </w:tc>
        <w:tc>
          <w:tcPr>
            <w:tcW w:w="1013" w:type="dxa"/>
            <w:tcBorders>
              <w:left w:val="nil"/>
              <w:right w:val="nil"/>
            </w:tcBorders>
            <w:shd w:val="clear" w:color="auto" w:fill="auto"/>
          </w:tcPr>
          <w:p w:rsidR="00C372CE" w:rsidRDefault="00532D85" w:rsidP="009E7D04">
            <w:pPr>
              <w:pStyle w:val="Tabletext1"/>
              <w:jc w:val="left"/>
              <w:rPr>
                <w:color w:val="FFFFFF"/>
              </w:rPr>
            </w:pPr>
            <w:r w:rsidRPr="00005B34">
              <w:rPr>
                <w:color w:val="FFFFFF"/>
              </w:rPr>
              <w:t>-</w:t>
            </w:r>
          </w:p>
        </w:tc>
        <w:tc>
          <w:tcPr>
            <w:tcW w:w="1559" w:type="dxa"/>
            <w:tcBorders>
              <w:left w:val="nil"/>
              <w:right w:val="nil"/>
            </w:tcBorders>
            <w:shd w:val="clear" w:color="auto" w:fill="auto"/>
          </w:tcPr>
          <w:p w:rsidR="00C372CE" w:rsidRDefault="00532D85" w:rsidP="009E7D04">
            <w:pPr>
              <w:pStyle w:val="Tabletext1"/>
              <w:jc w:val="left"/>
              <w:rPr>
                <w:color w:val="FFFFFF"/>
              </w:rPr>
            </w:pPr>
            <w:r w:rsidRPr="00005B34">
              <w:rPr>
                <w:color w:val="FFFFFF"/>
              </w:rPr>
              <w:t>-</w:t>
            </w:r>
          </w:p>
        </w:tc>
        <w:tc>
          <w:tcPr>
            <w:tcW w:w="2389" w:type="dxa"/>
            <w:tcBorders>
              <w:left w:val="nil"/>
            </w:tcBorders>
            <w:shd w:val="clear" w:color="auto" w:fill="auto"/>
          </w:tcPr>
          <w:p w:rsidR="00C372CE" w:rsidRDefault="00532D85" w:rsidP="009E7D04">
            <w:pPr>
              <w:pStyle w:val="Tabletext1"/>
              <w:ind w:right="-88"/>
              <w:jc w:val="left"/>
              <w:rPr>
                <w:color w:val="FFFFFF"/>
              </w:rPr>
            </w:pPr>
            <w:r w:rsidRPr="00005B34">
              <w:rPr>
                <w:color w:val="FFFFFF"/>
              </w:rPr>
              <w:t>-</w:t>
            </w:r>
          </w:p>
        </w:tc>
      </w:tr>
      <w:tr w:rsidR="00532D85" w:rsidTr="009E7D04">
        <w:tc>
          <w:tcPr>
            <w:tcW w:w="1560" w:type="dxa"/>
            <w:shd w:val="clear" w:color="auto" w:fill="auto"/>
          </w:tcPr>
          <w:p w:rsidR="00C372CE" w:rsidRDefault="00532D85" w:rsidP="009E7D04">
            <w:pPr>
              <w:pStyle w:val="Tabletext1"/>
              <w:jc w:val="left"/>
            </w:pPr>
            <w:r>
              <w:t>Comparator</w:t>
            </w:r>
          </w:p>
        </w:tc>
        <w:tc>
          <w:tcPr>
            <w:tcW w:w="1276" w:type="dxa"/>
            <w:shd w:val="clear" w:color="auto" w:fill="auto"/>
          </w:tcPr>
          <w:p w:rsidR="00C372CE" w:rsidRDefault="00532D85" w:rsidP="009E7D04">
            <w:pPr>
              <w:pStyle w:val="Tabletext1"/>
              <w:jc w:val="left"/>
            </w:pPr>
            <w:r>
              <w:t>$8,423</w:t>
            </w:r>
          </w:p>
        </w:tc>
        <w:tc>
          <w:tcPr>
            <w:tcW w:w="1275" w:type="dxa"/>
            <w:shd w:val="clear" w:color="auto" w:fill="auto"/>
          </w:tcPr>
          <w:p w:rsidR="00C372CE" w:rsidRDefault="00532D85" w:rsidP="009E7D04">
            <w:pPr>
              <w:pStyle w:val="Tabletext1"/>
              <w:ind w:right="-129"/>
              <w:jc w:val="left"/>
            </w:pPr>
            <w:r>
              <w:t>-</w:t>
            </w:r>
          </w:p>
        </w:tc>
        <w:tc>
          <w:tcPr>
            <w:tcW w:w="1013" w:type="dxa"/>
            <w:shd w:val="clear" w:color="auto" w:fill="auto"/>
          </w:tcPr>
          <w:p w:rsidR="00C372CE" w:rsidRDefault="00532D85" w:rsidP="009E7D04">
            <w:pPr>
              <w:pStyle w:val="Tabletext1"/>
              <w:jc w:val="left"/>
            </w:pPr>
            <w:r>
              <w:t>16.2340</w:t>
            </w:r>
          </w:p>
        </w:tc>
        <w:tc>
          <w:tcPr>
            <w:tcW w:w="1559" w:type="dxa"/>
            <w:shd w:val="clear" w:color="auto" w:fill="auto"/>
          </w:tcPr>
          <w:p w:rsidR="00C372CE" w:rsidRDefault="00532D85" w:rsidP="009E7D04">
            <w:pPr>
              <w:pStyle w:val="Tabletext1"/>
              <w:jc w:val="left"/>
            </w:pPr>
            <w:r>
              <w:t>-</w:t>
            </w:r>
          </w:p>
        </w:tc>
        <w:tc>
          <w:tcPr>
            <w:tcW w:w="2389" w:type="dxa"/>
            <w:shd w:val="clear" w:color="auto" w:fill="auto"/>
          </w:tcPr>
          <w:p w:rsidR="00C372CE" w:rsidRDefault="00532D85" w:rsidP="009E7D04">
            <w:pPr>
              <w:pStyle w:val="Tabletext1"/>
              <w:ind w:right="-88"/>
              <w:jc w:val="left"/>
            </w:pPr>
            <w:r>
              <w:t>-</w:t>
            </w:r>
          </w:p>
        </w:tc>
      </w:tr>
      <w:tr w:rsidR="00532D85" w:rsidTr="009E7D04">
        <w:tc>
          <w:tcPr>
            <w:tcW w:w="1560" w:type="dxa"/>
            <w:shd w:val="clear" w:color="auto" w:fill="auto"/>
          </w:tcPr>
          <w:p w:rsidR="00C372CE" w:rsidRDefault="00532D85" w:rsidP="009E7D04">
            <w:pPr>
              <w:pStyle w:val="Tabletext1"/>
              <w:jc w:val="left"/>
            </w:pPr>
            <w:r>
              <w:t>HbA1c_2</w:t>
            </w:r>
          </w:p>
        </w:tc>
        <w:tc>
          <w:tcPr>
            <w:tcW w:w="1276" w:type="dxa"/>
            <w:shd w:val="clear" w:color="auto" w:fill="auto"/>
          </w:tcPr>
          <w:p w:rsidR="00C372CE" w:rsidRDefault="00532D85" w:rsidP="009E7D04">
            <w:pPr>
              <w:pStyle w:val="Tabletext1"/>
              <w:jc w:val="left"/>
            </w:pPr>
            <w:r>
              <w:t>$8,503</w:t>
            </w:r>
          </w:p>
        </w:tc>
        <w:tc>
          <w:tcPr>
            <w:tcW w:w="1275" w:type="dxa"/>
            <w:shd w:val="clear" w:color="auto" w:fill="auto"/>
          </w:tcPr>
          <w:p w:rsidR="00C372CE" w:rsidRDefault="00532D85" w:rsidP="009E7D04">
            <w:pPr>
              <w:pStyle w:val="Tabletext1"/>
              <w:ind w:right="-129"/>
              <w:jc w:val="left"/>
            </w:pPr>
            <w:r>
              <w:t>$79 (more costly)</w:t>
            </w:r>
          </w:p>
        </w:tc>
        <w:tc>
          <w:tcPr>
            <w:tcW w:w="1013" w:type="dxa"/>
            <w:shd w:val="clear" w:color="auto" w:fill="auto"/>
          </w:tcPr>
          <w:p w:rsidR="00C372CE" w:rsidRDefault="00532D85" w:rsidP="009E7D04">
            <w:pPr>
              <w:pStyle w:val="Tabletext1"/>
              <w:jc w:val="left"/>
            </w:pPr>
            <w:r>
              <w:t>16.2139</w:t>
            </w:r>
          </w:p>
        </w:tc>
        <w:tc>
          <w:tcPr>
            <w:tcW w:w="1559" w:type="dxa"/>
            <w:shd w:val="clear" w:color="auto" w:fill="auto"/>
          </w:tcPr>
          <w:p w:rsidR="00C372CE" w:rsidRDefault="001D0DF7" w:rsidP="009E7D04">
            <w:pPr>
              <w:pStyle w:val="Tabletext1"/>
              <w:jc w:val="left"/>
            </w:pPr>
            <w:r>
              <w:t>–</w:t>
            </w:r>
            <w:r w:rsidR="00532D85">
              <w:t>0.0202 (less effective)</w:t>
            </w:r>
          </w:p>
        </w:tc>
        <w:tc>
          <w:tcPr>
            <w:tcW w:w="2389" w:type="dxa"/>
            <w:shd w:val="clear" w:color="auto" w:fill="auto"/>
          </w:tcPr>
          <w:p w:rsidR="00C372CE" w:rsidRDefault="00532D85" w:rsidP="009E7D04">
            <w:pPr>
              <w:pStyle w:val="Tabletext1"/>
              <w:ind w:right="-88"/>
              <w:jc w:val="left"/>
            </w:pPr>
            <w:r>
              <w:t>Dominated</w:t>
            </w:r>
            <w:r>
              <w:br/>
              <w:t>(NW quadrant of CE plane)</w:t>
            </w:r>
          </w:p>
        </w:tc>
      </w:tr>
    </w:tbl>
    <w:p w:rsidR="006A3CCA" w:rsidRDefault="00532D85">
      <w:pPr>
        <w:pStyle w:val="TableNotes"/>
        <w:jc w:val="left"/>
      </w:pPr>
      <w:r>
        <w:t>Comparator</w:t>
      </w:r>
      <w:r w:rsidR="00596D97">
        <w:t> </w:t>
      </w:r>
      <w:r>
        <w:t>= FPG test followed by OGT</w:t>
      </w:r>
      <w:r w:rsidR="001D0DF7">
        <w:t xml:space="preserve"> test</w:t>
      </w:r>
      <w:r>
        <w:t xml:space="preserve"> in patients with initial equivocal results, or confirmatory FPG test in patients with initial positive results</w:t>
      </w:r>
      <w:r w:rsidR="00C8458B">
        <w:t>;</w:t>
      </w:r>
      <w:r>
        <w:t xml:space="preserve"> CE</w:t>
      </w:r>
      <w:r w:rsidR="00596D97">
        <w:t> </w:t>
      </w:r>
      <w:r>
        <w:t xml:space="preserve">= cost-effectiveness plane (as </w:t>
      </w:r>
      <w:r w:rsidR="00CF7855" w:rsidRPr="009E7D04">
        <w:t xml:space="preserve">depicted in </w:t>
      </w:r>
      <w:r w:rsidR="00CF7855" w:rsidRPr="009E7D04">
        <w:fldChar w:fldCharType="begin"/>
      </w:r>
      <w:r w:rsidR="00CF7855" w:rsidRPr="009E7D04">
        <w:instrText xml:space="preserve"> REF _Ref376770067 \h </w:instrText>
      </w:r>
      <w:r w:rsidR="009E7D04">
        <w:instrText xml:space="preserve"> \* MERGEFORMAT </w:instrText>
      </w:r>
      <w:r w:rsidR="00CF7855" w:rsidRPr="009E7D04">
        <w:fldChar w:fldCharType="separate"/>
      </w:r>
      <w:r w:rsidR="004D3F93" w:rsidRPr="004D3F93">
        <w:rPr>
          <w:bCs/>
          <w:szCs w:val="22"/>
          <w:lang w:val="en-AU" w:eastAsia="en-AU"/>
        </w:rPr>
        <w:t>Figure</w:t>
      </w:r>
      <w:r w:rsidR="004D3F93" w:rsidRPr="004D3F93">
        <w:rPr>
          <w:b/>
          <w:bCs/>
          <w:szCs w:val="22"/>
          <w:lang w:val="en-AU" w:eastAsia="en-AU"/>
        </w:rPr>
        <w:t xml:space="preserve"> </w:t>
      </w:r>
      <w:r w:rsidR="004D3F93">
        <w:rPr>
          <w:noProof/>
        </w:rPr>
        <w:t>27</w:t>
      </w:r>
      <w:r w:rsidR="00CF7855" w:rsidRPr="009E7D04">
        <w:fldChar w:fldCharType="end"/>
      </w:r>
      <w:r w:rsidRPr="002364E9">
        <w:t xml:space="preserve">, </w:t>
      </w:r>
      <w:r w:rsidR="00CF7855" w:rsidRPr="002364E9">
        <w:fldChar w:fldCharType="begin"/>
      </w:r>
      <w:r w:rsidRPr="002364E9">
        <w:instrText xml:space="preserve"> REF _Ref375561409 \h </w:instrText>
      </w:r>
      <w:r w:rsidR="00CF7855" w:rsidRPr="002364E9">
        <w:fldChar w:fldCharType="separate"/>
      </w:r>
      <w:r w:rsidR="004D3F93">
        <w:t xml:space="preserve">Appendix </w:t>
      </w:r>
      <w:r w:rsidR="004D3F93">
        <w:rPr>
          <w:noProof/>
        </w:rPr>
        <w:t>E</w:t>
      </w:r>
      <w:r w:rsidR="00CF7855" w:rsidRPr="002364E9">
        <w:fldChar w:fldCharType="end"/>
      </w:r>
      <w:r w:rsidRPr="002364E9">
        <w:t>);</w:t>
      </w:r>
      <w:r>
        <w:t xml:space="preserve"> FPG</w:t>
      </w:r>
      <w:r w:rsidR="00596D97">
        <w:t> </w:t>
      </w:r>
      <w:r>
        <w:t>= fasting plasma glucose; ICER</w:t>
      </w:r>
      <w:r w:rsidR="00596D97">
        <w:t> </w:t>
      </w:r>
      <w:r>
        <w:t>= incremental cost</w:t>
      </w:r>
      <w:r w:rsidR="00596D97">
        <w:t>-</w:t>
      </w:r>
      <w:r>
        <w:t>effectiveness ratio; NW</w:t>
      </w:r>
      <w:r w:rsidR="00596D97">
        <w:t> </w:t>
      </w:r>
      <w:r>
        <w:t>= north</w:t>
      </w:r>
      <w:r w:rsidR="00596D97">
        <w:t>-</w:t>
      </w:r>
      <w:r>
        <w:t>west; OGT</w:t>
      </w:r>
      <w:r w:rsidR="00596D97">
        <w:t> </w:t>
      </w:r>
      <w:r>
        <w:t>= oral glucose tolerance; SE</w:t>
      </w:r>
      <w:r w:rsidR="00596D97">
        <w:t> </w:t>
      </w:r>
      <w:r>
        <w:t>= south</w:t>
      </w:r>
      <w:r w:rsidR="00596D97">
        <w:t>-</w:t>
      </w:r>
      <w:r>
        <w:t>east</w:t>
      </w:r>
    </w:p>
    <w:p w:rsidR="00743BBD" w:rsidRDefault="00743BBD" w:rsidP="00743BBD">
      <w:pPr>
        <w:pStyle w:val="TableNotes"/>
        <w:jc w:val="left"/>
      </w:pPr>
      <w:r>
        <w:t xml:space="preserve">Note: </w:t>
      </w:r>
      <w:r w:rsidRPr="00F660ED">
        <w:t>Numbers may not be exact due to rounding</w:t>
      </w:r>
      <w:r>
        <w:t>.</w:t>
      </w:r>
    </w:p>
    <w:p w:rsidR="00C372CE" w:rsidRDefault="00C372CE" w:rsidP="009E7D04">
      <w:pPr>
        <w:pStyle w:val="TableNotes"/>
        <w:numPr>
          <w:ins w:id="257" w:author="Jo Mason" w:date="2014-01-15T12:45:00Z"/>
        </w:numPr>
        <w:jc w:val="left"/>
      </w:pPr>
    </w:p>
    <w:p w:rsidR="00C372CE" w:rsidRDefault="00532D85" w:rsidP="009E7D04">
      <w:pPr>
        <w:pStyle w:val="Heading4"/>
      </w:pPr>
      <w:r>
        <w:t>Base</w:t>
      </w:r>
      <w:r w:rsidR="003F74FB">
        <w:t>-</w:t>
      </w:r>
      <w:r>
        <w:t>case scenario (HbA1c_1) vs alternative scenario (HbA1c_2)</w:t>
      </w:r>
    </w:p>
    <w:p w:rsidR="00532D85" w:rsidRPr="00F17F01" w:rsidRDefault="00532D85" w:rsidP="00532D85">
      <w:r>
        <w:t xml:space="preserve">When the HbA1c testing scenarios are compared </w:t>
      </w:r>
      <w:r w:rsidR="003F74FB">
        <w:t xml:space="preserve">with </w:t>
      </w:r>
      <w:r>
        <w:t>one another, the alternative scenario (i.e. where a diagnosis of pre-diabetes can be made on the basis of HbA1c results) is consistently more costly but also more effective than the base</w:t>
      </w:r>
      <w:r w:rsidR="003F74FB">
        <w:t>-</w:t>
      </w:r>
      <w:r>
        <w:t>case scenario (where no diagnosis of pre-diabetes is made). The ICERs were $6,611, $4,421 and $22,507 per QALY</w:t>
      </w:r>
      <w:r w:rsidR="003F74FB" w:rsidRPr="003F74FB">
        <w:t xml:space="preserve"> </w:t>
      </w:r>
      <w:r w:rsidR="003F74FB">
        <w:t>in the three steps, respectively,</w:t>
      </w:r>
      <w:r>
        <w:t xml:space="preserve"> favouring the alternative scenario (see </w:t>
      </w:r>
      <w:r w:rsidR="00CF7855">
        <w:fldChar w:fldCharType="begin"/>
      </w:r>
      <w:r>
        <w:instrText xml:space="preserve"> REF _Ref376860580 \h </w:instrText>
      </w:r>
      <w:r w:rsidR="00CF7855">
        <w:fldChar w:fldCharType="separate"/>
      </w:r>
      <w:r w:rsidR="004D3F93">
        <w:t xml:space="preserve">Table </w:t>
      </w:r>
      <w:r w:rsidR="004D3F93">
        <w:rPr>
          <w:noProof/>
        </w:rPr>
        <w:t>77</w:t>
      </w:r>
      <w:r w:rsidR="00CF7855">
        <w:fldChar w:fldCharType="end"/>
      </w:r>
      <w:r>
        <w:t xml:space="preserve"> and </w:t>
      </w:r>
      <w:r w:rsidR="00CF7855">
        <w:fldChar w:fldCharType="begin"/>
      </w:r>
      <w:r>
        <w:instrText xml:space="preserve"> REF _Ref376771972 \h </w:instrText>
      </w:r>
      <w:r w:rsidR="00CF7855">
        <w:fldChar w:fldCharType="separate"/>
      </w:r>
      <w:r w:rsidR="004D3F93">
        <w:t xml:space="preserve">Table </w:t>
      </w:r>
      <w:r w:rsidR="004D3F93">
        <w:rPr>
          <w:noProof/>
        </w:rPr>
        <w:t>80</w:t>
      </w:r>
      <w:r w:rsidR="00CF7855">
        <w:fldChar w:fldCharType="end"/>
      </w:r>
      <w:r>
        <w:t xml:space="preserve">, </w:t>
      </w:r>
      <w:r w:rsidR="00CF7855">
        <w:fldChar w:fldCharType="begin"/>
      </w:r>
      <w:r>
        <w:instrText xml:space="preserve"> REF _Ref375561409 \h </w:instrText>
      </w:r>
      <w:r w:rsidR="00CF7855">
        <w:fldChar w:fldCharType="separate"/>
      </w:r>
      <w:r w:rsidR="004D3F93">
        <w:t xml:space="preserve">Appendix </w:t>
      </w:r>
      <w:r w:rsidR="004D3F93">
        <w:rPr>
          <w:noProof/>
        </w:rPr>
        <w:t>E</w:t>
      </w:r>
      <w:r w:rsidR="00CF7855">
        <w:fldChar w:fldCharType="end"/>
      </w:r>
      <w:r>
        <w:t xml:space="preserve"> for full details). </w:t>
      </w:r>
    </w:p>
    <w:p w:rsidR="00532D85" w:rsidRDefault="00532D85" w:rsidP="00532D85">
      <w:pPr>
        <w:pStyle w:val="Heading4"/>
      </w:pPr>
      <w:r>
        <w:lastRenderedPageBreak/>
        <w:t>Sensitivity analyses</w:t>
      </w:r>
    </w:p>
    <w:p w:rsidR="00532D85" w:rsidRDefault="00532D85" w:rsidP="00532D85">
      <w:pPr>
        <w:pStyle w:val="Heading7"/>
      </w:pPr>
      <w:r>
        <w:t>Tornado analysis</w:t>
      </w:r>
    </w:p>
    <w:p w:rsidR="00532D85" w:rsidRDefault="00532D85" w:rsidP="00532D85">
      <w:r>
        <w:t xml:space="preserve">Where uncertainties were identified in the inputs to the economic evaluation, sensitivity analyses have been performed to quantify the effect of the uncertainty in the economic model. </w:t>
      </w:r>
      <w:r w:rsidR="00CC464D">
        <w:t>The u</w:t>
      </w:r>
      <w:r>
        <w:t>pper and lower limits of variables were tested using a tornado analysis. The results of the analys</w:t>
      </w:r>
      <w:r w:rsidR="00651E65">
        <w:t>e</w:t>
      </w:r>
      <w:r>
        <w:t xml:space="preserve">s for variables tested </w:t>
      </w:r>
      <w:r w:rsidR="00651E65">
        <w:t xml:space="preserve">are </w:t>
      </w:r>
      <w:r w:rsidR="00CF7855" w:rsidRPr="00655CF0">
        <w:t xml:space="preserve">presented in </w:t>
      </w:r>
      <w:r w:rsidR="00CF7855" w:rsidRPr="00655CF0">
        <w:fldChar w:fldCharType="begin"/>
      </w:r>
      <w:r w:rsidR="00CF7855" w:rsidRPr="00655CF0">
        <w:instrText xml:space="preserve"> REF _Ref376947875 \h </w:instrText>
      </w:r>
      <w:r w:rsidR="00CF7855" w:rsidRPr="00655CF0">
        <w:fldChar w:fldCharType="separate"/>
      </w:r>
      <w:r w:rsidR="004D3F93" w:rsidRPr="00655CF0">
        <w:t xml:space="preserve">Figure </w:t>
      </w:r>
      <w:r w:rsidR="004D3F93">
        <w:rPr>
          <w:noProof/>
        </w:rPr>
        <w:t>19</w:t>
      </w:r>
      <w:r w:rsidR="00CF7855" w:rsidRPr="00655CF0">
        <w:fldChar w:fldCharType="end"/>
      </w:r>
      <w:r w:rsidR="00CF7855" w:rsidRPr="00655CF0">
        <w:t xml:space="preserve"> and </w:t>
      </w:r>
      <w:r w:rsidR="00CF7855" w:rsidRPr="00655CF0">
        <w:fldChar w:fldCharType="begin"/>
      </w:r>
      <w:r w:rsidR="00CF7855" w:rsidRPr="00655CF0">
        <w:instrText xml:space="preserve"> REF _Ref376947883 \h </w:instrText>
      </w:r>
      <w:r w:rsidR="00CF7855" w:rsidRPr="00655CF0">
        <w:fldChar w:fldCharType="separate"/>
      </w:r>
      <w:r w:rsidR="004D3F93" w:rsidRPr="00655CF0">
        <w:t xml:space="preserve">Figure </w:t>
      </w:r>
      <w:r w:rsidR="004D3F93">
        <w:rPr>
          <w:noProof/>
        </w:rPr>
        <w:t>20</w:t>
      </w:r>
      <w:r w:rsidR="00CF7855" w:rsidRPr="00655CF0">
        <w:fldChar w:fldCharType="end"/>
      </w:r>
      <w:r>
        <w:t xml:space="preserve"> (tabulat</w:t>
      </w:r>
      <w:r w:rsidR="00CF7855" w:rsidRPr="00655CF0">
        <w:t xml:space="preserve">ed in </w:t>
      </w:r>
      <w:r w:rsidR="00CF7855" w:rsidRPr="00655CF0">
        <w:fldChar w:fldCharType="begin"/>
      </w:r>
      <w:r w:rsidR="00CF7855" w:rsidRPr="00655CF0">
        <w:instrText xml:space="preserve"> REF _Ref374630492 \h </w:instrText>
      </w:r>
      <w:r w:rsidR="00CF7855" w:rsidRPr="00655CF0">
        <w:fldChar w:fldCharType="separate"/>
      </w:r>
      <w:r w:rsidR="004D3F93">
        <w:t xml:space="preserve">Table </w:t>
      </w:r>
      <w:r w:rsidR="004D3F93">
        <w:rPr>
          <w:noProof/>
        </w:rPr>
        <w:t>81</w:t>
      </w:r>
      <w:r w:rsidR="00CF7855" w:rsidRPr="00655CF0">
        <w:fldChar w:fldCharType="end"/>
      </w:r>
      <w:r w:rsidR="00CF7855" w:rsidRPr="00655CF0">
        <w:t xml:space="preserve"> and </w:t>
      </w:r>
      <w:r w:rsidR="00CF7855" w:rsidRPr="00655CF0">
        <w:fldChar w:fldCharType="begin"/>
      </w:r>
      <w:r w:rsidR="00CF7855" w:rsidRPr="00655CF0">
        <w:instrText xml:space="preserve"> REF _Ref374630492 \h </w:instrText>
      </w:r>
      <w:r w:rsidR="00CF7855" w:rsidRPr="00655CF0">
        <w:fldChar w:fldCharType="separate"/>
      </w:r>
      <w:r w:rsidR="004D3F93">
        <w:t xml:space="preserve">Table </w:t>
      </w:r>
      <w:r w:rsidR="004D3F93">
        <w:rPr>
          <w:noProof/>
        </w:rPr>
        <w:t>81</w:t>
      </w:r>
      <w:r w:rsidR="00CF7855" w:rsidRPr="00655CF0">
        <w:fldChar w:fldCharType="end"/>
      </w:r>
      <w:r>
        <w:t xml:space="preserve">, </w:t>
      </w:r>
      <w:r w:rsidR="00CF7855">
        <w:fldChar w:fldCharType="begin"/>
      </w:r>
      <w:r>
        <w:instrText xml:space="preserve"> REF _Ref375561409 \h </w:instrText>
      </w:r>
      <w:r w:rsidR="00CF7855">
        <w:fldChar w:fldCharType="separate"/>
      </w:r>
      <w:r w:rsidR="004D3F93">
        <w:t xml:space="preserve">Appendix </w:t>
      </w:r>
      <w:r w:rsidR="004D3F93">
        <w:rPr>
          <w:noProof/>
        </w:rPr>
        <w:t>E</w:t>
      </w:r>
      <w:r w:rsidR="00CF7855">
        <w:fldChar w:fldCharType="end"/>
      </w:r>
      <w:r>
        <w:t xml:space="preserve">, respectively) with detailed results presented in </w:t>
      </w:r>
      <w:r w:rsidR="00CF7855">
        <w:fldChar w:fldCharType="begin"/>
      </w:r>
      <w:r>
        <w:instrText xml:space="preserve"> REF _Ref374712475 \h </w:instrText>
      </w:r>
      <w:r w:rsidR="00CF7855">
        <w:fldChar w:fldCharType="separate"/>
      </w:r>
      <w:r w:rsidR="004D3F93">
        <w:t xml:space="preserve">Table </w:t>
      </w:r>
      <w:r w:rsidR="004D3F93">
        <w:rPr>
          <w:noProof/>
        </w:rPr>
        <w:t>36</w:t>
      </w:r>
      <w:r w:rsidR="00CF7855">
        <w:fldChar w:fldCharType="end"/>
      </w:r>
      <w:r>
        <w:t xml:space="preserve"> and </w:t>
      </w:r>
      <w:r w:rsidR="00CF7855">
        <w:fldChar w:fldCharType="begin"/>
      </w:r>
      <w:r>
        <w:instrText xml:space="preserve"> REF _Ref374712480 \h </w:instrText>
      </w:r>
      <w:r w:rsidR="00CF7855">
        <w:fldChar w:fldCharType="separate"/>
      </w:r>
      <w:r w:rsidR="004D3F93">
        <w:t xml:space="preserve">Table </w:t>
      </w:r>
      <w:r w:rsidR="004D3F93">
        <w:rPr>
          <w:noProof/>
        </w:rPr>
        <w:t>37</w:t>
      </w:r>
      <w:r w:rsidR="00CF7855">
        <w:fldChar w:fldCharType="end"/>
      </w:r>
      <w:r>
        <w:t>, respectively</w:t>
      </w:r>
      <w:r w:rsidR="00651E65">
        <w:t>,</w:t>
      </w:r>
      <w:r>
        <w:t xml:space="preserve"> for the base</w:t>
      </w:r>
      <w:r w:rsidR="00651E65">
        <w:t>-</w:t>
      </w:r>
      <w:r>
        <w:t>case and alternative testing scenarios for the five variables with the greatest spread.</w:t>
      </w:r>
    </w:p>
    <w:p w:rsidR="00532D85" w:rsidRDefault="00532D85" w:rsidP="00532D85">
      <w:r>
        <w:t>The variables that have most effect on the ICERs are reasonably consistent between the base</w:t>
      </w:r>
      <w:r w:rsidR="00651E65">
        <w:t>-</w:t>
      </w:r>
      <w:r>
        <w:t xml:space="preserve">case (HbA1c_1) and alternative (HbA1c_2) scenarios; however, the effect of some of these variables is somewhat dissimilar, with </w:t>
      </w:r>
      <w:r w:rsidR="00651E65">
        <w:t xml:space="preserve">the </w:t>
      </w:r>
      <w:r>
        <w:t xml:space="preserve">largest variation observed in the HbA1c_1 scenario for the annual cost in the undiagnosed pre-diabetes health state. This result was expected, given that the HbA1c_1 scenario does not specifically identify pre-diabetes and is </w:t>
      </w:r>
      <w:r w:rsidR="00651E65">
        <w:t xml:space="preserve">therefore </w:t>
      </w:r>
      <w:r>
        <w:t xml:space="preserve">more sensitive to changes in the cost of undiagnosed pre-diabetes. </w:t>
      </w:r>
    </w:p>
    <w:p w:rsidR="00532D85" w:rsidRDefault="00532D85" w:rsidP="00532D85">
      <w:r>
        <w:t>When sensitivity analyses around the base</w:t>
      </w:r>
      <w:r w:rsidR="00651E65">
        <w:t>-</w:t>
      </w:r>
      <w:r>
        <w:t>case ICERs at Step 3 were performed (including test accuracy data), the overall conclusions of HbA1c testing primarily d</w:t>
      </w:r>
      <w:r w:rsidR="00651E65">
        <w:t>id</w:t>
      </w:r>
      <w:r>
        <w:t xml:space="preserve"> not change (less costly and less effective </w:t>
      </w:r>
      <w:r w:rsidR="00651E65">
        <w:t xml:space="preserve">in the </w:t>
      </w:r>
      <w:r>
        <w:t xml:space="preserve">HbA1c_1 scenario and dominated in HbA1c_2). No analyses were identified for either scenario in which HbA1c testing was associated with improved effectiveness outcomes (i.e. all ICERs exist in western quadrants of </w:t>
      </w:r>
      <w:r w:rsidR="00B52854">
        <w:t xml:space="preserve">the </w:t>
      </w:r>
      <w:r>
        <w:t>CE plane).</w:t>
      </w:r>
    </w:p>
    <w:p w:rsidR="00532D85" w:rsidRDefault="00532D85" w:rsidP="00532D85">
      <w:r>
        <w:t xml:space="preserve">The results of tornado analyses conducted around the ICERs obtained in Step 2 of the economic evaluation have additionally been presented in </w:t>
      </w:r>
      <w:r w:rsidR="00CF7855">
        <w:fldChar w:fldCharType="begin"/>
      </w:r>
      <w:r>
        <w:instrText xml:space="preserve"> REF _Ref375561409 \h </w:instrText>
      </w:r>
      <w:r w:rsidR="00CF7855">
        <w:fldChar w:fldCharType="separate"/>
      </w:r>
      <w:r w:rsidR="004D3F93">
        <w:t xml:space="preserve">Appendix </w:t>
      </w:r>
      <w:r w:rsidR="004D3F93">
        <w:rPr>
          <w:noProof/>
        </w:rPr>
        <w:t>E</w:t>
      </w:r>
      <w:r w:rsidR="00CF7855">
        <w:fldChar w:fldCharType="end"/>
      </w:r>
      <w:r>
        <w:t xml:space="preserve">. These analyses assume that </w:t>
      </w:r>
      <w:r w:rsidR="00651E65">
        <w:t xml:space="preserve">the </w:t>
      </w:r>
      <w:r>
        <w:t xml:space="preserve">performance of all testing strategies is 100% (a known overestimate). </w:t>
      </w:r>
    </w:p>
    <w:p w:rsidR="00532D85" w:rsidRDefault="00532D85" w:rsidP="00532D85">
      <w:r>
        <w:t xml:space="preserve">The pattern of variables </w:t>
      </w:r>
      <w:r w:rsidR="00B52854">
        <w:t xml:space="preserve">that </w:t>
      </w:r>
      <w:r>
        <w:t xml:space="preserve">the HbA1c_1 scenario was most sensitive to in Step 2 was similar to that observed in Step 3 of the economic evaluation. </w:t>
      </w:r>
      <w:r w:rsidR="00B52854">
        <w:t>Again, t</w:t>
      </w:r>
      <w:r>
        <w:t>he model was most sensitive to health state costs, with the largest variation in the ICER observed for the cost of the undiagnosed pre-diabetes health state. However</w:t>
      </w:r>
      <w:r w:rsidR="00B52854">
        <w:t>,</w:t>
      </w:r>
      <w:r>
        <w:t xml:space="preserve"> the magnitude of this difference was observed to be much higher than that in sensitivity analyses conducted when HbA1c accuracy data was included ($88,000 compared </w:t>
      </w:r>
      <w:r w:rsidR="00B52854">
        <w:t xml:space="preserve">with </w:t>
      </w:r>
      <w:r>
        <w:t>$40,000). This was the only sensitivity analysis that resulted in the intervention strategy being dominated by the comparator</w:t>
      </w:r>
      <w:r w:rsidR="00B52854">
        <w:t>—</w:t>
      </w:r>
      <w:r>
        <w:t>all other analyses were observed to have less effective and less costly results (</w:t>
      </w:r>
      <w:r w:rsidR="00C17D64">
        <w:t xml:space="preserve">i.e. the </w:t>
      </w:r>
      <w:r>
        <w:t xml:space="preserve">ICERs </w:t>
      </w:r>
      <w:r w:rsidR="00C17D64">
        <w:t xml:space="preserve">lie </w:t>
      </w:r>
      <w:r>
        <w:t xml:space="preserve">in </w:t>
      </w:r>
      <w:r w:rsidR="00B52854">
        <w:t xml:space="preserve">the </w:t>
      </w:r>
      <w:r>
        <w:t xml:space="preserve">SW quadrant of </w:t>
      </w:r>
      <w:r w:rsidR="00B52854">
        <w:t xml:space="preserve">the </w:t>
      </w:r>
      <w:r>
        <w:t>CE plane).</w:t>
      </w:r>
    </w:p>
    <w:p w:rsidR="00532D85" w:rsidRDefault="00532D85" w:rsidP="00532D85">
      <w:r>
        <w:t>In contrast, the variables that the HbA1c_2 scenario was most sensitive to related to patient uptake of testing. This scenario was most cost-ineffective when uptake of FPG or OGT testing was higher than HbA1c testing</w:t>
      </w:r>
      <w:r w:rsidR="00B24780">
        <w:t>;</w:t>
      </w:r>
      <w:r>
        <w:t xml:space="preserve"> however</w:t>
      </w:r>
      <w:r w:rsidR="00B24780">
        <w:t>,</w:t>
      </w:r>
      <w:r>
        <w:t xml:space="preserve"> it would be expected that uptake </w:t>
      </w:r>
      <w:r>
        <w:lastRenderedPageBreak/>
        <w:t xml:space="preserve">associated with HbA1c testing in practice would likely be at least as good as that of the currently available tests, </w:t>
      </w:r>
      <w:r w:rsidR="00B24780">
        <w:t xml:space="preserve">so </w:t>
      </w:r>
      <w:r>
        <w:t>this is not a risk of concern.</w:t>
      </w:r>
    </w:p>
    <w:p w:rsidR="00532D85" w:rsidRDefault="009C0F65" w:rsidP="00532D85">
      <w:pPr>
        <w:keepNext/>
        <w:spacing w:after="0" w:line="240" w:lineRule="auto"/>
      </w:pPr>
      <w:r>
        <w:rPr>
          <w:noProof/>
        </w:rPr>
        <w:drawing>
          <wp:inline distT="0" distB="0" distL="0" distR="0" wp14:anchorId="311A08E9" wp14:editId="4ED49315">
            <wp:extent cx="5865235" cy="4819650"/>
            <wp:effectExtent l="0" t="0" r="2540" b="0"/>
            <wp:docPr id="1163" name="Picture 1163" descr="Results of the tornado sensitivity analyses for the base-case scenario, step 3 of the analysis" title="Tornado analysis of the base-case (HbA1c_1) scenario (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nado, HbA1c_1 step 3 (edited).png"/>
                    <pic:cNvPicPr/>
                  </pic:nvPicPr>
                  <pic:blipFill rotWithShape="1">
                    <a:blip r:embed="rId42">
                      <a:extLst>
                        <a:ext uri="{28A0092B-C50C-407E-A947-70E740481C1C}">
                          <a14:useLocalDpi xmlns:a14="http://schemas.microsoft.com/office/drawing/2010/main" val="0"/>
                        </a:ext>
                      </a:extLst>
                    </a:blip>
                    <a:srcRect l="1328" t="2001" r="831" b="1164"/>
                    <a:stretch/>
                  </pic:blipFill>
                  <pic:spPr bwMode="auto">
                    <a:xfrm>
                      <a:off x="0" y="0"/>
                      <a:ext cx="5862637" cy="4817515"/>
                    </a:xfrm>
                    <a:prstGeom prst="rect">
                      <a:avLst/>
                    </a:prstGeom>
                    <a:ln>
                      <a:noFill/>
                    </a:ln>
                    <a:extLst>
                      <a:ext uri="{53640926-AAD7-44D8-BBD7-CCE9431645EC}">
                        <a14:shadowObscured xmlns:a14="http://schemas.microsoft.com/office/drawing/2010/main"/>
                      </a:ext>
                    </a:extLst>
                  </pic:spPr>
                </pic:pic>
              </a:graphicData>
            </a:graphic>
          </wp:inline>
        </w:drawing>
      </w:r>
    </w:p>
    <w:p w:rsidR="00532D85" w:rsidRDefault="00532D85" w:rsidP="00532D85">
      <w:pPr>
        <w:pStyle w:val="Caption"/>
      </w:pPr>
      <w:bookmarkStart w:id="258" w:name="_Ref374630481"/>
    </w:p>
    <w:p w:rsidR="00532D85" w:rsidRDefault="00CF7855" w:rsidP="00532D85">
      <w:pPr>
        <w:pStyle w:val="Caption"/>
      </w:pPr>
      <w:bookmarkStart w:id="259" w:name="_Ref376947875"/>
      <w:bookmarkStart w:id="260" w:name="_Toc377040694"/>
      <w:bookmarkStart w:id="261" w:name="_Toc381269874"/>
      <w:r w:rsidRPr="00655CF0">
        <w:t xml:space="preserve">Figure </w:t>
      </w:r>
      <w:fldSimple w:instr=" SEQ Figure \* ARABIC ">
        <w:r w:rsidR="004D3F93">
          <w:rPr>
            <w:noProof/>
          </w:rPr>
          <w:t>19</w:t>
        </w:r>
      </w:fldSimple>
      <w:bookmarkEnd w:id="258"/>
      <w:bookmarkEnd w:id="259"/>
      <w:r w:rsidR="00682453">
        <w:rPr>
          <w:noProof/>
        </w:rPr>
        <w:t>:</w:t>
      </w:r>
      <w:r w:rsidR="00532D85">
        <w:tab/>
        <w:t>Tornado analysis of the base</w:t>
      </w:r>
      <w:r w:rsidR="00F73C16">
        <w:t>-</w:t>
      </w:r>
      <w:r w:rsidR="00532D85">
        <w:t>case (HbA1c_1) scenario</w:t>
      </w:r>
      <w:bookmarkEnd w:id="260"/>
      <w:bookmarkEnd w:id="261"/>
    </w:p>
    <w:p w:rsidR="00C372CE" w:rsidRDefault="00532D85" w:rsidP="00655CF0">
      <w:pPr>
        <w:pStyle w:val="Tabletext1"/>
        <w:ind w:left="0"/>
      </w:pPr>
      <w:r>
        <w:t>FPG</w:t>
      </w:r>
      <w:r w:rsidR="005429BC">
        <w:t> </w:t>
      </w:r>
      <w:r>
        <w:t>= fasting plasma glucose; HbA1c</w:t>
      </w:r>
      <w:r w:rsidR="005429BC">
        <w:t> </w:t>
      </w:r>
      <w:r>
        <w:t>= glycated haemoglobin; ICER</w:t>
      </w:r>
      <w:r w:rsidR="005429BC">
        <w:t> </w:t>
      </w:r>
      <w:r>
        <w:t>= incremental cost-effectiveness ratio; NGT</w:t>
      </w:r>
      <w:r w:rsidR="005429BC">
        <w:t> </w:t>
      </w:r>
      <w:r>
        <w:t xml:space="preserve">= normal glucose </w:t>
      </w:r>
      <w:r w:rsidR="00D92213">
        <w:t>tolerance; OGT</w:t>
      </w:r>
      <w:r w:rsidR="005429BC">
        <w:t> </w:t>
      </w:r>
      <w:r>
        <w:t xml:space="preserve">= oral glucose tolerance </w:t>
      </w:r>
    </w:p>
    <w:p w:rsidR="00532D85" w:rsidRDefault="00532D85" w:rsidP="00532D85"/>
    <w:p w:rsidR="00532D85" w:rsidRDefault="00783680" w:rsidP="00532D85">
      <w:pPr>
        <w:keepNext/>
        <w:spacing w:after="0" w:line="240" w:lineRule="auto"/>
      </w:pPr>
      <w:r>
        <w:rPr>
          <w:noProof/>
        </w:rPr>
        <w:lastRenderedPageBreak/>
        <w:drawing>
          <wp:inline distT="0" distB="0" distL="0" distR="0" wp14:anchorId="6F1E1F85" wp14:editId="71AC2707">
            <wp:extent cx="5864421" cy="4229100"/>
            <wp:effectExtent l="0" t="0" r="3175" b="0"/>
            <wp:docPr id="1164" name="Picture 1164" descr="Results of the tornado sensitivity analyses for the alternative scenario, step 3 of the analysis" title="Tornado analysis of the alternative (HbA1c_2)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nado, HbA1c_2 step 3 (edited).png"/>
                    <pic:cNvPicPr/>
                  </pic:nvPicPr>
                  <pic:blipFill rotWithShape="1">
                    <a:blip r:embed="rId43">
                      <a:extLst>
                        <a:ext uri="{28A0092B-C50C-407E-A947-70E740481C1C}">
                          <a14:useLocalDpi xmlns:a14="http://schemas.microsoft.com/office/drawing/2010/main" val="0"/>
                        </a:ext>
                      </a:extLst>
                    </a:blip>
                    <a:srcRect l="1162" t="2086" r="1495"/>
                    <a:stretch/>
                  </pic:blipFill>
                  <pic:spPr bwMode="auto">
                    <a:xfrm>
                      <a:off x="0" y="0"/>
                      <a:ext cx="5861824" cy="4227227"/>
                    </a:xfrm>
                    <a:prstGeom prst="rect">
                      <a:avLst/>
                    </a:prstGeom>
                    <a:ln>
                      <a:noFill/>
                    </a:ln>
                    <a:extLst>
                      <a:ext uri="{53640926-AAD7-44D8-BBD7-CCE9431645EC}">
                        <a14:shadowObscured xmlns:a14="http://schemas.microsoft.com/office/drawing/2010/main"/>
                      </a:ext>
                    </a:extLst>
                  </pic:spPr>
                </pic:pic>
              </a:graphicData>
            </a:graphic>
          </wp:inline>
        </w:drawing>
      </w:r>
    </w:p>
    <w:p w:rsidR="00532D85" w:rsidRDefault="00532D85" w:rsidP="00532D85">
      <w:pPr>
        <w:pStyle w:val="Caption"/>
      </w:pPr>
      <w:bookmarkStart w:id="262" w:name="_Ref374720417"/>
    </w:p>
    <w:p w:rsidR="00532D85" w:rsidRDefault="00CF7855" w:rsidP="00532D85">
      <w:pPr>
        <w:pStyle w:val="Caption"/>
      </w:pPr>
      <w:bookmarkStart w:id="263" w:name="_Ref376947883"/>
      <w:bookmarkStart w:id="264" w:name="_Toc377040695"/>
      <w:bookmarkStart w:id="265" w:name="_Toc381269875"/>
      <w:r w:rsidRPr="00655CF0">
        <w:t xml:space="preserve">Figure </w:t>
      </w:r>
      <w:fldSimple w:instr=" SEQ Figure \* ARABIC ">
        <w:r w:rsidR="004D3F93">
          <w:rPr>
            <w:noProof/>
          </w:rPr>
          <w:t>20</w:t>
        </w:r>
      </w:fldSimple>
      <w:bookmarkEnd w:id="262"/>
      <w:bookmarkEnd w:id="263"/>
      <w:r w:rsidRPr="00655CF0">
        <w:rPr>
          <w:noProof/>
        </w:rPr>
        <w:t>:</w:t>
      </w:r>
      <w:r w:rsidRPr="00655CF0">
        <w:tab/>
        <w:t>Tornado analysis of the alternative (HbA1c_2) scenario</w:t>
      </w:r>
      <w:bookmarkEnd w:id="264"/>
      <w:bookmarkEnd w:id="265"/>
    </w:p>
    <w:p w:rsidR="00C372CE" w:rsidRDefault="00532D85" w:rsidP="00655CF0">
      <w:pPr>
        <w:pStyle w:val="Tabletext1"/>
        <w:ind w:left="0"/>
      </w:pPr>
      <w:r>
        <w:t>FPG</w:t>
      </w:r>
      <w:r w:rsidR="005429BC">
        <w:t> </w:t>
      </w:r>
      <w:r>
        <w:t>= fasting plasma glucose; HbA1c</w:t>
      </w:r>
      <w:r w:rsidR="005429BC">
        <w:t> </w:t>
      </w:r>
      <w:r>
        <w:t>= glycated haemoglobin; ICER</w:t>
      </w:r>
      <w:r w:rsidR="005429BC">
        <w:t> </w:t>
      </w:r>
      <w:r>
        <w:t>= incremental cost-effectiveness ratio; NGT</w:t>
      </w:r>
      <w:r w:rsidR="005429BC">
        <w:t> </w:t>
      </w:r>
      <w:r>
        <w:t xml:space="preserve">= </w:t>
      </w:r>
      <w:r w:rsidR="00E67869">
        <w:t>normal glucose tolerance; OGT</w:t>
      </w:r>
      <w:r w:rsidR="005429BC">
        <w:t> </w:t>
      </w:r>
      <w:r>
        <w:t xml:space="preserve">= oral glucose tolerance </w:t>
      </w:r>
    </w:p>
    <w:p w:rsidR="00532D85" w:rsidRDefault="00532D85" w:rsidP="00532D85"/>
    <w:p w:rsidR="00532D85" w:rsidRDefault="00532D85" w:rsidP="00532D85">
      <w:pPr>
        <w:sectPr w:rsidR="00532D85">
          <w:footerReference w:type="even" r:id="rId44"/>
          <w:pgSz w:w="11906" w:h="16838"/>
          <w:pgMar w:top="1440" w:right="1440" w:bottom="1440" w:left="1440" w:header="720" w:footer="720" w:gutter="0"/>
          <w:paperSrc w:first="7" w:other="7"/>
          <w:cols w:space="720"/>
        </w:sectPr>
      </w:pPr>
    </w:p>
    <w:p w:rsidR="00532D85" w:rsidRDefault="00532D85" w:rsidP="00532D85">
      <w:pPr>
        <w:pStyle w:val="Caption"/>
      </w:pPr>
      <w:bookmarkStart w:id="266" w:name="_Ref374712475"/>
      <w:bookmarkStart w:id="267" w:name="_Toc377040625"/>
      <w:bookmarkStart w:id="268" w:name="_Toc381269793"/>
      <w:r>
        <w:lastRenderedPageBreak/>
        <w:t xml:space="preserve">Table </w:t>
      </w:r>
      <w:r w:rsidR="00CF7855">
        <w:fldChar w:fldCharType="begin"/>
      </w:r>
      <w:r>
        <w:instrText xml:space="preserve"> SEQ Table \* ARABIC </w:instrText>
      </w:r>
      <w:r w:rsidR="00CF7855">
        <w:fldChar w:fldCharType="separate"/>
      </w:r>
      <w:r w:rsidR="004D3F93">
        <w:rPr>
          <w:noProof/>
        </w:rPr>
        <w:t>36</w:t>
      </w:r>
      <w:r w:rsidR="00CF7855">
        <w:rPr>
          <w:noProof/>
        </w:rPr>
        <w:fldChar w:fldCharType="end"/>
      </w:r>
      <w:bookmarkEnd w:id="266"/>
      <w:r>
        <w:rPr>
          <w:noProof/>
        </w:rPr>
        <w:t>:</w:t>
      </w:r>
      <w:r>
        <w:tab/>
        <w:t>Five variables with the highest spread observed in the tornado analysis, base</w:t>
      </w:r>
      <w:r w:rsidR="004726FF">
        <w:t>-</w:t>
      </w:r>
      <w:r>
        <w:t>case (HbA1c_1) scenario</w:t>
      </w:r>
      <w:bookmarkEnd w:id="267"/>
      <w:bookmarkEnd w:id="268"/>
    </w:p>
    <w:tbl>
      <w:tblPr>
        <w:tblW w:w="14577"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Five variables with the highest spread observed in the tornado analysis, base-case (HbA1c_1) scenario, step 3 of the analysis"/>
      </w:tblPr>
      <w:tblGrid>
        <w:gridCol w:w="1820"/>
        <w:gridCol w:w="828"/>
        <w:gridCol w:w="1320"/>
        <w:gridCol w:w="1090"/>
        <w:gridCol w:w="1063"/>
        <w:gridCol w:w="1063"/>
        <w:gridCol w:w="1287"/>
        <w:gridCol w:w="1288"/>
        <w:gridCol w:w="1133"/>
        <w:gridCol w:w="992"/>
        <w:gridCol w:w="2693"/>
      </w:tblGrid>
      <w:tr w:rsidR="00655CF0" w:rsidRPr="00A84CD0" w:rsidTr="00711CEE">
        <w:trPr>
          <w:tblHeader/>
        </w:trPr>
        <w:tc>
          <w:tcPr>
            <w:tcW w:w="1820" w:type="dxa"/>
            <w:tcBorders>
              <w:bottom w:val="nil"/>
            </w:tcBorders>
            <w:shd w:val="clear" w:color="auto" w:fill="auto"/>
          </w:tcPr>
          <w:p w:rsidR="00655CF0" w:rsidRDefault="00655CF0" w:rsidP="00655CF0">
            <w:pPr>
              <w:pStyle w:val="TableHeading"/>
              <w:ind w:right="-108"/>
              <w:jc w:val="left"/>
            </w:pPr>
            <w:r w:rsidRPr="00A84CD0">
              <w:t>Variable tested</w:t>
            </w:r>
          </w:p>
        </w:tc>
        <w:tc>
          <w:tcPr>
            <w:tcW w:w="828" w:type="dxa"/>
            <w:tcBorders>
              <w:bottom w:val="nil"/>
            </w:tcBorders>
            <w:shd w:val="clear" w:color="auto" w:fill="auto"/>
          </w:tcPr>
          <w:p w:rsidR="00655CF0" w:rsidRDefault="00655CF0" w:rsidP="00655CF0">
            <w:pPr>
              <w:pStyle w:val="TableHeading"/>
              <w:ind w:right="-130"/>
              <w:jc w:val="left"/>
            </w:pPr>
            <w:r w:rsidRPr="00A84CD0">
              <w:t xml:space="preserve">Value </w:t>
            </w:r>
          </w:p>
        </w:tc>
        <w:tc>
          <w:tcPr>
            <w:tcW w:w="1320" w:type="dxa"/>
            <w:tcBorders>
              <w:right w:val="nil"/>
            </w:tcBorders>
            <w:shd w:val="clear" w:color="auto" w:fill="auto"/>
          </w:tcPr>
          <w:p w:rsidR="00655CF0" w:rsidRDefault="00655CF0" w:rsidP="00655CF0">
            <w:pPr>
              <w:pStyle w:val="TableHeading"/>
              <w:jc w:val="center"/>
            </w:pPr>
            <w:r w:rsidRPr="00A84CD0">
              <w:t>Comparator</w:t>
            </w:r>
          </w:p>
        </w:tc>
        <w:tc>
          <w:tcPr>
            <w:tcW w:w="1090" w:type="dxa"/>
            <w:tcBorders>
              <w:left w:val="nil"/>
            </w:tcBorders>
            <w:shd w:val="clear" w:color="auto" w:fill="auto"/>
          </w:tcPr>
          <w:p w:rsidR="00655CF0" w:rsidRPr="00655CF0" w:rsidRDefault="00655CF0">
            <w:pPr>
              <w:pStyle w:val="TableHeading"/>
              <w:jc w:val="center"/>
              <w:rPr>
                <w:color w:val="FFFFFF" w:themeColor="background1"/>
              </w:rPr>
            </w:pPr>
            <w:r w:rsidRPr="00655CF0">
              <w:rPr>
                <w:color w:val="FFFFFF" w:themeColor="background1"/>
              </w:rPr>
              <w:t>-</w:t>
            </w:r>
          </w:p>
        </w:tc>
        <w:tc>
          <w:tcPr>
            <w:tcW w:w="1063" w:type="dxa"/>
            <w:tcBorders>
              <w:right w:val="nil"/>
            </w:tcBorders>
            <w:shd w:val="clear" w:color="auto" w:fill="auto"/>
          </w:tcPr>
          <w:p w:rsidR="00655CF0" w:rsidRPr="00655CF0" w:rsidRDefault="00655CF0" w:rsidP="00655CF0">
            <w:pPr>
              <w:pStyle w:val="TableHeading"/>
              <w:jc w:val="center"/>
              <w:rPr>
                <w:color w:val="000000" w:themeColor="text1"/>
              </w:rPr>
            </w:pPr>
            <w:r w:rsidRPr="00655CF0">
              <w:rPr>
                <w:color w:val="000000" w:themeColor="text1"/>
              </w:rPr>
              <w:t>HbA1c_1</w:t>
            </w:r>
          </w:p>
        </w:tc>
        <w:tc>
          <w:tcPr>
            <w:tcW w:w="1063" w:type="dxa"/>
            <w:tcBorders>
              <w:left w:val="nil"/>
            </w:tcBorders>
            <w:shd w:val="clear" w:color="auto" w:fill="auto"/>
          </w:tcPr>
          <w:p w:rsidR="00655CF0" w:rsidRPr="00655CF0" w:rsidRDefault="00655CF0">
            <w:pPr>
              <w:pStyle w:val="TableHeading"/>
              <w:jc w:val="center"/>
              <w:rPr>
                <w:color w:val="FFFFFF" w:themeColor="background1"/>
              </w:rPr>
            </w:pPr>
            <w:r w:rsidRPr="00655CF0">
              <w:rPr>
                <w:color w:val="FFFFFF" w:themeColor="background1"/>
              </w:rPr>
              <w:t>-</w:t>
            </w:r>
          </w:p>
        </w:tc>
        <w:tc>
          <w:tcPr>
            <w:tcW w:w="1287" w:type="dxa"/>
            <w:tcBorders>
              <w:right w:val="nil"/>
            </w:tcBorders>
            <w:shd w:val="clear" w:color="auto" w:fill="auto"/>
          </w:tcPr>
          <w:p w:rsidR="00655CF0" w:rsidRPr="00655CF0" w:rsidRDefault="00655CF0" w:rsidP="00655CF0">
            <w:pPr>
              <w:pStyle w:val="TableHeading"/>
              <w:jc w:val="center"/>
              <w:rPr>
                <w:color w:val="000000" w:themeColor="text1"/>
              </w:rPr>
            </w:pPr>
            <w:r w:rsidRPr="00655CF0">
              <w:rPr>
                <w:color w:val="000000" w:themeColor="text1"/>
              </w:rPr>
              <w:t>Incremental</w:t>
            </w:r>
          </w:p>
        </w:tc>
        <w:tc>
          <w:tcPr>
            <w:tcW w:w="1288" w:type="dxa"/>
            <w:tcBorders>
              <w:left w:val="nil"/>
            </w:tcBorders>
            <w:shd w:val="clear" w:color="auto" w:fill="auto"/>
          </w:tcPr>
          <w:p w:rsidR="00655CF0" w:rsidRPr="00655CF0" w:rsidRDefault="00655CF0">
            <w:pPr>
              <w:pStyle w:val="TableHeading"/>
              <w:jc w:val="center"/>
              <w:rPr>
                <w:color w:val="FFFFFF" w:themeColor="background1"/>
              </w:rPr>
            </w:pPr>
            <w:r w:rsidRPr="00655CF0">
              <w:rPr>
                <w:color w:val="FFFFFF" w:themeColor="background1"/>
              </w:rPr>
              <w:t>-</w:t>
            </w:r>
          </w:p>
        </w:tc>
        <w:tc>
          <w:tcPr>
            <w:tcW w:w="1133" w:type="dxa"/>
            <w:tcBorders>
              <w:bottom w:val="nil"/>
            </w:tcBorders>
            <w:shd w:val="clear" w:color="auto" w:fill="auto"/>
          </w:tcPr>
          <w:p w:rsidR="00655CF0" w:rsidRDefault="00655CF0" w:rsidP="00655CF0">
            <w:pPr>
              <w:pStyle w:val="TableHeading"/>
              <w:jc w:val="left"/>
            </w:pPr>
            <w:r w:rsidRPr="00A84CD0">
              <w:t>ICER</w:t>
            </w:r>
          </w:p>
        </w:tc>
        <w:tc>
          <w:tcPr>
            <w:tcW w:w="992" w:type="dxa"/>
            <w:tcBorders>
              <w:bottom w:val="nil"/>
            </w:tcBorders>
            <w:shd w:val="clear" w:color="auto" w:fill="auto"/>
          </w:tcPr>
          <w:p w:rsidR="00655CF0" w:rsidRDefault="00655CF0" w:rsidP="00655CF0">
            <w:pPr>
              <w:pStyle w:val="TableHeading"/>
              <w:jc w:val="left"/>
            </w:pPr>
            <w:r w:rsidRPr="00A84CD0">
              <w:t>Spread</w:t>
            </w:r>
          </w:p>
        </w:tc>
        <w:tc>
          <w:tcPr>
            <w:tcW w:w="2693" w:type="dxa"/>
            <w:tcBorders>
              <w:bottom w:val="nil"/>
            </w:tcBorders>
            <w:shd w:val="clear" w:color="auto" w:fill="auto"/>
          </w:tcPr>
          <w:p w:rsidR="00655CF0" w:rsidRDefault="00655CF0" w:rsidP="00655CF0">
            <w:pPr>
              <w:pStyle w:val="TableHeading"/>
              <w:jc w:val="left"/>
            </w:pPr>
            <w:r w:rsidRPr="00A84CD0">
              <w:t>Interpretation</w:t>
            </w:r>
          </w:p>
        </w:tc>
      </w:tr>
      <w:tr w:rsidR="00532D85" w:rsidRPr="00A84CD0" w:rsidTr="00711CEE">
        <w:trPr>
          <w:tblHeader/>
        </w:trPr>
        <w:tc>
          <w:tcPr>
            <w:tcW w:w="1820" w:type="dxa"/>
            <w:tcBorders>
              <w:top w:val="nil"/>
            </w:tcBorders>
            <w:shd w:val="clear" w:color="auto" w:fill="auto"/>
          </w:tcPr>
          <w:p w:rsidR="00C372CE" w:rsidRDefault="00532D85" w:rsidP="00655CF0">
            <w:pPr>
              <w:pStyle w:val="Tabletext1"/>
              <w:ind w:right="-108"/>
              <w:jc w:val="left"/>
              <w:rPr>
                <w:color w:val="FFFFFF"/>
              </w:rPr>
            </w:pPr>
            <w:r w:rsidRPr="00005B34">
              <w:rPr>
                <w:color w:val="FFFFFF"/>
              </w:rPr>
              <w:t>-</w:t>
            </w:r>
          </w:p>
        </w:tc>
        <w:tc>
          <w:tcPr>
            <w:tcW w:w="828" w:type="dxa"/>
            <w:tcBorders>
              <w:top w:val="nil"/>
            </w:tcBorders>
            <w:shd w:val="clear" w:color="auto" w:fill="auto"/>
          </w:tcPr>
          <w:p w:rsidR="00C372CE" w:rsidRDefault="00532D85" w:rsidP="00655CF0">
            <w:pPr>
              <w:pStyle w:val="Tabletext1"/>
              <w:ind w:right="-130"/>
              <w:jc w:val="left"/>
              <w:rPr>
                <w:color w:val="FFFFFF"/>
              </w:rPr>
            </w:pPr>
            <w:r w:rsidRPr="00005B34">
              <w:rPr>
                <w:color w:val="FFFFFF"/>
              </w:rPr>
              <w:t>-</w:t>
            </w:r>
          </w:p>
        </w:tc>
        <w:tc>
          <w:tcPr>
            <w:tcW w:w="1320" w:type="dxa"/>
            <w:shd w:val="clear" w:color="auto" w:fill="auto"/>
          </w:tcPr>
          <w:p w:rsidR="00C372CE" w:rsidRDefault="00532D85" w:rsidP="00655CF0">
            <w:pPr>
              <w:pStyle w:val="Tabletext1"/>
              <w:jc w:val="center"/>
              <w:rPr>
                <w:b/>
              </w:rPr>
            </w:pPr>
            <w:r w:rsidRPr="00005B34">
              <w:rPr>
                <w:b/>
              </w:rPr>
              <w:t>Cost</w:t>
            </w:r>
          </w:p>
        </w:tc>
        <w:tc>
          <w:tcPr>
            <w:tcW w:w="1090" w:type="dxa"/>
            <w:shd w:val="clear" w:color="auto" w:fill="auto"/>
          </w:tcPr>
          <w:p w:rsidR="00C372CE" w:rsidRDefault="00532D85" w:rsidP="00655CF0">
            <w:pPr>
              <w:pStyle w:val="Tabletext1"/>
              <w:jc w:val="center"/>
              <w:rPr>
                <w:b/>
              </w:rPr>
            </w:pPr>
            <w:r w:rsidRPr="00005B34">
              <w:rPr>
                <w:b/>
              </w:rPr>
              <w:t>Eff.</w:t>
            </w:r>
          </w:p>
        </w:tc>
        <w:tc>
          <w:tcPr>
            <w:tcW w:w="1063" w:type="dxa"/>
            <w:shd w:val="clear" w:color="auto" w:fill="auto"/>
          </w:tcPr>
          <w:p w:rsidR="00C372CE" w:rsidRDefault="00532D85" w:rsidP="00655CF0">
            <w:pPr>
              <w:pStyle w:val="Tabletext1"/>
              <w:jc w:val="center"/>
              <w:rPr>
                <w:b/>
              </w:rPr>
            </w:pPr>
            <w:r w:rsidRPr="00005B34">
              <w:rPr>
                <w:b/>
              </w:rPr>
              <w:t>Cost</w:t>
            </w:r>
          </w:p>
        </w:tc>
        <w:tc>
          <w:tcPr>
            <w:tcW w:w="1063" w:type="dxa"/>
            <w:shd w:val="clear" w:color="auto" w:fill="auto"/>
          </w:tcPr>
          <w:p w:rsidR="00C372CE" w:rsidRDefault="00532D85" w:rsidP="00655CF0">
            <w:pPr>
              <w:pStyle w:val="Tabletext1"/>
              <w:jc w:val="center"/>
              <w:rPr>
                <w:b/>
              </w:rPr>
            </w:pPr>
            <w:r w:rsidRPr="00005B34">
              <w:rPr>
                <w:b/>
              </w:rPr>
              <w:t>Eff.</w:t>
            </w:r>
          </w:p>
        </w:tc>
        <w:tc>
          <w:tcPr>
            <w:tcW w:w="1287" w:type="dxa"/>
            <w:shd w:val="clear" w:color="auto" w:fill="auto"/>
          </w:tcPr>
          <w:p w:rsidR="00C372CE" w:rsidRDefault="00532D85" w:rsidP="00655CF0">
            <w:pPr>
              <w:pStyle w:val="Tabletext1"/>
              <w:jc w:val="center"/>
              <w:rPr>
                <w:b/>
              </w:rPr>
            </w:pPr>
            <w:r w:rsidRPr="00005B34">
              <w:rPr>
                <w:b/>
              </w:rPr>
              <w:t>Cost</w:t>
            </w:r>
          </w:p>
        </w:tc>
        <w:tc>
          <w:tcPr>
            <w:tcW w:w="1288" w:type="dxa"/>
            <w:shd w:val="clear" w:color="auto" w:fill="auto"/>
          </w:tcPr>
          <w:p w:rsidR="00C372CE" w:rsidRDefault="00532D85" w:rsidP="00655CF0">
            <w:pPr>
              <w:pStyle w:val="Tabletext1"/>
              <w:jc w:val="center"/>
              <w:rPr>
                <w:b/>
              </w:rPr>
            </w:pPr>
            <w:r w:rsidRPr="00005B34">
              <w:rPr>
                <w:b/>
              </w:rPr>
              <w:t>Eff.</w:t>
            </w:r>
          </w:p>
        </w:tc>
        <w:tc>
          <w:tcPr>
            <w:tcW w:w="1133" w:type="dxa"/>
            <w:tcBorders>
              <w:top w:val="nil"/>
            </w:tcBorders>
            <w:shd w:val="clear" w:color="auto" w:fill="auto"/>
          </w:tcPr>
          <w:p w:rsidR="00C372CE" w:rsidRDefault="00532D85" w:rsidP="00655CF0">
            <w:pPr>
              <w:pStyle w:val="Tabletext1"/>
              <w:jc w:val="left"/>
              <w:rPr>
                <w:color w:val="FFFFFF"/>
              </w:rPr>
            </w:pPr>
            <w:r w:rsidRPr="00005B34">
              <w:rPr>
                <w:color w:val="FFFFFF"/>
              </w:rPr>
              <w:t>-</w:t>
            </w:r>
          </w:p>
        </w:tc>
        <w:tc>
          <w:tcPr>
            <w:tcW w:w="992" w:type="dxa"/>
            <w:tcBorders>
              <w:top w:val="nil"/>
              <w:bottom w:val="single" w:sz="4" w:space="0" w:color="auto"/>
            </w:tcBorders>
            <w:shd w:val="clear" w:color="auto" w:fill="auto"/>
          </w:tcPr>
          <w:p w:rsidR="00C372CE" w:rsidRDefault="00532D85" w:rsidP="00655CF0">
            <w:pPr>
              <w:pStyle w:val="Tabletext1"/>
              <w:jc w:val="left"/>
              <w:rPr>
                <w:color w:val="FFFFFF"/>
              </w:rPr>
            </w:pPr>
            <w:r w:rsidRPr="00005B34">
              <w:rPr>
                <w:color w:val="FFFFFF"/>
              </w:rPr>
              <w:t>-</w:t>
            </w:r>
          </w:p>
        </w:tc>
        <w:tc>
          <w:tcPr>
            <w:tcW w:w="2693" w:type="dxa"/>
            <w:tcBorders>
              <w:top w:val="nil"/>
            </w:tcBorders>
            <w:shd w:val="clear" w:color="auto" w:fill="auto"/>
          </w:tcPr>
          <w:p w:rsidR="00C372CE" w:rsidRDefault="00532D85" w:rsidP="00655CF0">
            <w:pPr>
              <w:pStyle w:val="Tabletext1"/>
              <w:jc w:val="left"/>
              <w:rPr>
                <w:color w:val="FFFFFF"/>
              </w:rPr>
            </w:pPr>
            <w:r w:rsidRPr="00005B34">
              <w:rPr>
                <w:color w:val="FFFFFF"/>
              </w:rPr>
              <w:t>-</w:t>
            </w:r>
          </w:p>
        </w:tc>
      </w:tr>
      <w:tr w:rsidR="00532D85" w:rsidRPr="00A84CD0" w:rsidTr="00711CEE">
        <w:trPr>
          <w:tblHeader/>
        </w:trPr>
        <w:tc>
          <w:tcPr>
            <w:tcW w:w="1820" w:type="dxa"/>
            <w:tcBorders>
              <w:bottom w:val="single" w:sz="4" w:space="0" w:color="auto"/>
            </w:tcBorders>
            <w:shd w:val="clear" w:color="auto" w:fill="auto"/>
          </w:tcPr>
          <w:p w:rsidR="00C372CE" w:rsidRDefault="00532D85" w:rsidP="00655CF0">
            <w:pPr>
              <w:pStyle w:val="Tabletext1"/>
              <w:ind w:right="-108"/>
              <w:jc w:val="left"/>
            </w:pPr>
            <w:r w:rsidRPr="00A84CD0">
              <w:t>Base</w:t>
            </w:r>
            <w:r w:rsidR="004726FF">
              <w:t>-</w:t>
            </w:r>
            <w:r w:rsidRPr="00A84CD0">
              <w:t>case</w:t>
            </w:r>
          </w:p>
        </w:tc>
        <w:tc>
          <w:tcPr>
            <w:tcW w:w="828" w:type="dxa"/>
            <w:shd w:val="clear" w:color="auto" w:fill="auto"/>
            <w:vAlign w:val="bottom"/>
          </w:tcPr>
          <w:p w:rsidR="00C372CE" w:rsidRDefault="00532D85" w:rsidP="00655CF0">
            <w:pPr>
              <w:pStyle w:val="Tabletext1"/>
              <w:ind w:left="-108"/>
              <w:jc w:val="right"/>
            </w:pPr>
            <w:r w:rsidRPr="004D1F93">
              <w:t>-</w:t>
            </w:r>
          </w:p>
        </w:tc>
        <w:tc>
          <w:tcPr>
            <w:tcW w:w="1320" w:type="dxa"/>
            <w:shd w:val="clear" w:color="auto" w:fill="auto"/>
            <w:vAlign w:val="bottom"/>
          </w:tcPr>
          <w:p w:rsidR="00C372CE" w:rsidRDefault="00532D85" w:rsidP="00655CF0">
            <w:pPr>
              <w:pStyle w:val="Tabletext1"/>
              <w:jc w:val="right"/>
            </w:pPr>
            <w:r>
              <w:t>$8,423.38</w:t>
            </w:r>
          </w:p>
        </w:tc>
        <w:tc>
          <w:tcPr>
            <w:tcW w:w="1090" w:type="dxa"/>
            <w:shd w:val="clear" w:color="auto" w:fill="auto"/>
            <w:vAlign w:val="bottom"/>
          </w:tcPr>
          <w:p w:rsidR="00C372CE" w:rsidRDefault="00532D85" w:rsidP="00655CF0">
            <w:pPr>
              <w:pStyle w:val="Tabletext1"/>
              <w:jc w:val="right"/>
            </w:pPr>
            <w:r>
              <w:t>16.2340</w:t>
            </w:r>
          </w:p>
        </w:tc>
        <w:tc>
          <w:tcPr>
            <w:tcW w:w="1063" w:type="dxa"/>
            <w:shd w:val="clear" w:color="auto" w:fill="auto"/>
            <w:vAlign w:val="bottom"/>
          </w:tcPr>
          <w:p w:rsidR="00C372CE" w:rsidRDefault="00532D85" w:rsidP="00655CF0">
            <w:pPr>
              <w:pStyle w:val="Tabletext1"/>
              <w:jc w:val="right"/>
            </w:pPr>
            <w:r>
              <w:t>$8,223.71</w:t>
            </w:r>
          </w:p>
        </w:tc>
        <w:tc>
          <w:tcPr>
            <w:tcW w:w="1063" w:type="dxa"/>
            <w:shd w:val="clear" w:color="auto" w:fill="auto"/>
            <w:vAlign w:val="bottom"/>
          </w:tcPr>
          <w:p w:rsidR="00C372CE" w:rsidRDefault="00532D85" w:rsidP="00655CF0">
            <w:pPr>
              <w:pStyle w:val="Tabletext1"/>
              <w:jc w:val="right"/>
            </w:pPr>
            <w:r>
              <w:t>16.2015</w:t>
            </w:r>
          </w:p>
        </w:tc>
        <w:tc>
          <w:tcPr>
            <w:tcW w:w="1287" w:type="dxa"/>
            <w:shd w:val="clear" w:color="auto" w:fill="auto"/>
            <w:vAlign w:val="bottom"/>
          </w:tcPr>
          <w:p w:rsidR="00C372CE" w:rsidRDefault="008E0103" w:rsidP="00655CF0">
            <w:pPr>
              <w:pStyle w:val="Tabletext1"/>
              <w:jc w:val="right"/>
            </w:pPr>
            <w:r>
              <w:t>–</w:t>
            </w:r>
            <w:r w:rsidR="00532D85">
              <w:t>$199.67</w:t>
            </w:r>
          </w:p>
        </w:tc>
        <w:tc>
          <w:tcPr>
            <w:tcW w:w="1288" w:type="dxa"/>
            <w:shd w:val="clear" w:color="auto" w:fill="auto"/>
            <w:vAlign w:val="bottom"/>
          </w:tcPr>
          <w:p w:rsidR="00C372CE" w:rsidRDefault="008E0103" w:rsidP="00655CF0">
            <w:pPr>
              <w:pStyle w:val="Tabletext1"/>
              <w:jc w:val="right"/>
            </w:pPr>
            <w:r>
              <w:t>–</w:t>
            </w:r>
            <w:r w:rsidR="00532D85">
              <w:t>0.0326</w:t>
            </w:r>
          </w:p>
        </w:tc>
        <w:tc>
          <w:tcPr>
            <w:tcW w:w="1133" w:type="dxa"/>
            <w:shd w:val="clear" w:color="auto" w:fill="auto"/>
            <w:vAlign w:val="bottom"/>
          </w:tcPr>
          <w:p w:rsidR="00C372CE" w:rsidRDefault="00532D85" w:rsidP="00655CF0">
            <w:pPr>
              <w:pStyle w:val="Tabletext1"/>
              <w:jc w:val="right"/>
            </w:pPr>
            <w:r>
              <w:t>$6,133</w:t>
            </w:r>
          </w:p>
        </w:tc>
        <w:tc>
          <w:tcPr>
            <w:tcW w:w="992" w:type="dxa"/>
            <w:tcBorders>
              <w:top w:val="single" w:sz="4" w:space="0" w:color="auto"/>
              <w:bottom w:val="single" w:sz="4" w:space="0" w:color="auto"/>
            </w:tcBorders>
            <w:shd w:val="clear" w:color="auto" w:fill="auto"/>
            <w:vAlign w:val="bottom"/>
          </w:tcPr>
          <w:p w:rsidR="00C372CE" w:rsidRDefault="00532D85" w:rsidP="00655CF0">
            <w:pPr>
              <w:pStyle w:val="Tabletext1"/>
              <w:jc w:val="right"/>
            </w:pPr>
            <w:r>
              <w:t>N/A</w:t>
            </w:r>
          </w:p>
        </w:tc>
        <w:tc>
          <w:tcPr>
            <w:tcW w:w="2693" w:type="dxa"/>
            <w:shd w:val="clear" w:color="auto" w:fill="auto"/>
          </w:tcPr>
          <w:p w:rsidR="00C372CE" w:rsidRDefault="00532D85" w:rsidP="00655CF0">
            <w:pPr>
              <w:pStyle w:val="Tabletext1"/>
              <w:jc w:val="left"/>
            </w:pPr>
            <w:r w:rsidRPr="00A84CD0">
              <w:t>N/A</w:t>
            </w:r>
          </w:p>
        </w:tc>
      </w:tr>
      <w:tr w:rsidR="00532D85" w:rsidRPr="00A84CD0" w:rsidTr="00711CEE">
        <w:tc>
          <w:tcPr>
            <w:tcW w:w="1820" w:type="dxa"/>
            <w:tcBorders>
              <w:bottom w:val="nil"/>
            </w:tcBorders>
            <w:shd w:val="clear" w:color="auto" w:fill="auto"/>
          </w:tcPr>
          <w:p w:rsidR="00C372CE" w:rsidRDefault="00532D85" w:rsidP="00655CF0">
            <w:pPr>
              <w:pStyle w:val="Tabletext1"/>
              <w:ind w:right="-108"/>
              <w:jc w:val="left"/>
            </w:pPr>
            <w:r w:rsidRPr="00A84CD0">
              <w:t>Annual cost of undiagnosed pre</w:t>
            </w:r>
            <w:r w:rsidRPr="00A84CD0">
              <w:noBreakHyphen/>
              <w:t>diabetes health state</w:t>
            </w:r>
          </w:p>
          <w:p w:rsidR="00C372CE" w:rsidRDefault="00532D85" w:rsidP="00655CF0">
            <w:pPr>
              <w:pStyle w:val="Tabletext1"/>
              <w:ind w:right="-108"/>
              <w:jc w:val="left"/>
            </w:pPr>
            <w:r w:rsidRPr="00A84CD0">
              <w:t>(base</w:t>
            </w:r>
            <w:r w:rsidR="004726FF">
              <w:t>-</w:t>
            </w:r>
            <w:r w:rsidRPr="00A84CD0">
              <w:t>case: $309)</w:t>
            </w:r>
          </w:p>
        </w:tc>
        <w:tc>
          <w:tcPr>
            <w:tcW w:w="828" w:type="dxa"/>
            <w:shd w:val="clear" w:color="auto" w:fill="auto"/>
          </w:tcPr>
          <w:p w:rsidR="00C372CE" w:rsidRDefault="00532D85" w:rsidP="00655CF0">
            <w:pPr>
              <w:pStyle w:val="Tabletext1"/>
              <w:ind w:left="-108"/>
              <w:jc w:val="right"/>
            </w:pPr>
            <w:r w:rsidRPr="00A84CD0">
              <w:t>$0</w:t>
            </w:r>
          </w:p>
        </w:tc>
        <w:tc>
          <w:tcPr>
            <w:tcW w:w="1320" w:type="dxa"/>
            <w:shd w:val="clear" w:color="auto" w:fill="auto"/>
          </w:tcPr>
          <w:p w:rsidR="00C372CE" w:rsidRDefault="00532D85" w:rsidP="00655CF0">
            <w:pPr>
              <w:pStyle w:val="Tabletext1"/>
              <w:jc w:val="right"/>
            </w:pPr>
            <w:r>
              <w:t>$7,998.65</w:t>
            </w:r>
          </w:p>
        </w:tc>
        <w:tc>
          <w:tcPr>
            <w:tcW w:w="1090" w:type="dxa"/>
            <w:shd w:val="clear" w:color="auto" w:fill="auto"/>
          </w:tcPr>
          <w:p w:rsidR="00C372CE" w:rsidRDefault="00532D85" w:rsidP="00655CF0">
            <w:pPr>
              <w:pStyle w:val="Tabletext1"/>
              <w:jc w:val="right"/>
            </w:pPr>
            <w:r>
              <w:t>16.2340</w:t>
            </w:r>
          </w:p>
        </w:tc>
        <w:tc>
          <w:tcPr>
            <w:tcW w:w="1063" w:type="dxa"/>
            <w:shd w:val="clear" w:color="auto" w:fill="auto"/>
          </w:tcPr>
          <w:p w:rsidR="00C372CE" w:rsidRDefault="00532D85" w:rsidP="00655CF0">
            <w:pPr>
              <w:pStyle w:val="Tabletext1"/>
              <w:jc w:val="right"/>
            </w:pPr>
            <w:r>
              <w:t>$6,934.96</w:t>
            </w:r>
          </w:p>
        </w:tc>
        <w:tc>
          <w:tcPr>
            <w:tcW w:w="1063" w:type="dxa"/>
            <w:shd w:val="clear" w:color="auto" w:fill="auto"/>
          </w:tcPr>
          <w:p w:rsidR="00C372CE" w:rsidRDefault="00532D85" w:rsidP="00655CF0">
            <w:pPr>
              <w:pStyle w:val="Tabletext1"/>
              <w:jc w:val="right"/>
            </w:pPr>
            <w:r>
              <w:t>16.2015</w:t>
            </w:r>
          </w:p>
        </w:tc>
        <w:tc>
          <w:tcPr>
            <w:tcW w:w="1287" w:type="dxa"/>
            <w:shd w:val="clear" w:color="auto" w:fill="auto"/>
          </w:tcPr>
          <w:p w:rsidR="00C372CE" w:rsidRDefault="008E0103" w:rsidP="00655CF0">
            <w:pPr>
              <w:pStyle w:val="Tabletext1"/>
              <w:jc w:val="right"/>
            </w:pPr>
            <w:r>
              <w:t>–</w:t>
            </w:r>
            <w:r w:rsidR="00532D85">
              <w:t>$1,063.69</w:t>
            </w:r>
          </w:p>
        </w:tc>
        <w:tc>
          <w:tcPr>
            <w:tcW w:w="1288" w:type="dxa"/>
            <w:shd w:val="clear" w:color="auto" w:fill="auto"/>
          </w:tcPr>
          <w:p w:rsidR="00C372CE" w:rsidRDefault="008E0103" w:rsidP="00655CF0">
            <w:pPr>
              <w:pStyle w:val="Tabletext1"/>
              <w:jc w:val="right"/>
            </w:pPr>
            <w:r>
              <w:t>–</w:t>
            </w:r>
            <w:r w:rsidR="00532D85">
              <w:t>0.0326</w:t>
            </w:r>
          </w:p>
        </w:tc>
        <w:tc>
          <w:tcPr>
            <w:tcW w:w="1133" w:type="dxa"/>
            <w:shd w:val="clear" w:color="auto" w:fill="auto"/>
          </w:tcPr>
          <w:p w:rsidR="00C372CE" w:rsidRDefault="00532D85" w:rsidP="00655CF0">
            <w:pPr>
              <w:pStyle w:val="Tabletext1"/>
              <w:jc w:val="right"/>
            </w:pPr>
            <w:r>
              <w:t>$32,674</w:t>
            </w:r>
          </w:p>
        </w:tc>
        <w:tc>
          <w:tcPr>
            <w:tcW w:w="992" w:type="dxa"/>
            <w:tcBorders>
              <w:bottom w:val="nil"/>
            </w:tcBorders>
            <w:shd w:val="clear" w:color="auto" w:fill="auto"/>
          </w:tcPr>
          <w:p w:rsidR="00C372CE" w:rsidRDefault="00532D85" w:rsidP="00655CF0">
            <w:pPr>
              <w:pStyle w:val="Tabletext1"/>
              <w:jc w:val="right"/>
            </w:pPr>
            <w:r>
              <w:t>$43,652</w:t>
            </w:r>
          </w:p>
        </w:tc>
        <w:tc>
          <w:tcPr>
            <w:tcW w:w="2693" w:type="dxa"/>
            <w:shd w:val="clear" w:color="auto" w:fill="auto"/>
          </w:tcPr>
          <w:p w:rsidR="00C372CE" w:rsidRDefault="00532D85" w:rsidP="00655CF0">
            <w:pPr>
              <w:pStyle w:val="Tabletext1"/>
              <w:jc w:val="left"/>
            </w:pPr>
            <w:r w:rsidRPr="00A84CD0">
              <w:t>Decreased incremental cost due to more undiagnosed pre-diabetes in intervention</w:t>
            </w:r>
            <w:r>
              <w:t>:</w:t>
            </w:r>
            <w:r w:rsidRPr="00A84CD0">
              <w:t xml:space="preserve"> </w:t>
            </w:r>
            <w:r>
              <w:t>favours the intervention</w:t>
            </w:r>
          </w:p>
        </w:tc>
      </w:tr>
      <w:tr w:rsidR="00532D85" w:rsidRPr="00A84CD0" w:rsidTr="00711CEE">
        <w:tc>
          <w:tcPr>
            <w:tcW w:w="1820" w:type="dxa"/>
            <w:tcBorders>
              <w:top w:val="nil"/>
            </w:tcBorders>
            <w:shd w:val="clear" w:color="auto" w:fill="auto"/>
          </w:tcPr>
          <w:p w:rsidR="00C372CE" w:rsidRDefault="00532D85" w:rsidP="00655CF0">
            <w:pPr>
              <w:pStyle w:val="Tabletext1"/>
              <w:keepNext w:val="0"/>
              <w:ind w:right="-108"/>
              <w:jc w:val="left"/>
              <w:rPr>
                <w:color w:val="FFFFFF"/>
              </w:rPr>
            </w:pPr>
            <w:r w:rsidRPr="00005B34">
              <w:rPr>
                <w:color w:val="FFFFFF"/>
              </w:rPr>
              <w:t>-</w:t>
            </w:r>
          </w:p>
        </w:tc>
        <w:tc>
          <w:tcPr>
            <w:tcW w:w="828" w:type="dxa"/>
            <w:shd w:val="clear" w:color="auto" w:fill="auto"/>
          </w:tcPr>
          <w:p w:rsidR="00C372CE" w:rsidRDefault="00532D85" w:rsidP="00655CF0">
            <w:pPr>
              <w:pStyle w:val="Tabletext1"/>
              <w:keepNext w:val="0"/>
              <w:ind w:left="-108"/>
              <w:jc w:val="right"/>
            </w:pPr>
            <w:r w:rsidRPr="00A84CD0">
              <w:t>$500</w:t>
            </w:r>
          </w:p>
        </w:tc>
        <w:tc>
          <w:tcPr>
            <w:tcW w:w="1320" w:type="dxa"/>
            <w:shd w:val="clear" w:color="auto" w:fill="auto"/>
          </w:tcPr>
          <w:p w:rsidR="00C372CE" w:rsidRDefault="00532D85" w:rsidP="00655CF0">
            <w:pPr>
              <w:pStyle w:val="Tabletext1"/>
              <w:keepNext w:val="0"/>
              <w:jc w:val="right"/>
            </w:pPr>
            <w:r>
              <w:t>$8,697.21</w:t>
            </w:r>
          </w:p>
        </w:tc>
        <w:tc>
          <w:tcPr>
            <w:tcW w:w="1090" w:type="dxa"/>
            <w:shd w:val="clear" w:color="auto" w:fill="auto"/>
          </w:tcPr>
          <w:p w:rsidR="00C372CE" w:rsidRDefault="00532D85" w:rsidP="00655CF0">
            <w:pPr>
              <w:pStyle w:val="Tabletext1"/>
              <w:keepNext w:val="0"/>
              <w:jc w:val="right"/>
            </w:pPr>
            <w:r>
              <w:t>16.2340</w:t>
            </w:r>
          </w:p>
        </w:tc>
        <w:tc>
          <w:tcPr>
            <w:tcW w:w="1063" w:type="dxa"/>
            <w:shd w:val="clear" w:color="auto" w:fill="auto"/>
          </w:tcPr>
          <w:p w:rsidR="00C372CE" w:rsidRDefault="00532D85" w:rsidP="00655CF0">
            <w:pPr>
              <w:pStyle w:val="Tabletext1"/>
              <w:keepNext w:val="0"/>
              <w:jc w:val="right"/>
            </w:pPr>
            <w:r>
              <w:t>$9,054.62</w:t>
            </w:r>
          </w:p>
        </w:tc>
        <w:tc>
          <w:tcPr>
            <w:tcW w:w="1063" w:type="dxa"/>
            <w:shd w:val="clear" w:color="auto" w:fill="auto"/>
          </w:tcPr>
          <w:p w:rsidR="00C372CE" w:rsidRDefault="00532D85" w:rsidP="00655CF0">
            <w:pPr>
              <w:pStyle w:val="Tabletext1"/>
              <w:keepNext w:val="0"/>
              <w:jc w:val="right"/>
            </w:pPr>
            <w:r>
              <w:t>16.2015</w:t>
            </w:r>
          </w:p>
        </w:tc>
        <w:tc>
          <w:tcPr>
            <w:tcW w:w="1287" w:type="dxa"/>
            <w:shd w:val="clear" w:color="auto" w:fill="auto"/>
          </w:tcPr>
          <w:p w:rsidR="00C372CE" w:rsidRDefault="00532D85" w:rsidP="00655CF0">
            <w:pPr>
              <w:pStyle w:val="Tabletext1"/>
              <w:keepNext w:val="0"/>
              <w:jc w:val="right"/>
            </w:pPr>
            <w:r>
              <w:t>$357.41</w:t>
            </w:r>
          </w:p>
        </w:tc>
        <w:tc>
          <w:tcPr>
            <w:tcW w:w="1288" w:type="dxa"/>
            <w:shd w:val="clear" w:color="auto" w:fill="auto"/>
          </w:tcPr>
          <w:p w:rsidR="00C372CE" w:rsidRDefault="008E0103" w:rsidP="00655CF0">
            <w:pPr>
              <w:pStyle w:val="Tabletext1"/>
              <w:keepNext w:val="0"/>
              <w:jc w:val="right"/>
            </w:pPr>
            <w:r>
              <w:t>–</w:t>
            </w:r>
            <w:r w:rsidR="00532D85">
              <w:t>0.0326</w:t>
            </w:r>
          </w:p>
        </w:tc>
        <w:tc>
          <w:tcPr>
            <w:tcW w:w="1133" w:type="dxa"/>
            <w:shd w:val="clear" w:color="auto" w:fill="auto"/>
          </w:tcPr>
          <w:p w:rsidR="00C372CE" w:rsidRDefault="00532D85" w:rsidP="00655CF0">
            <w:pPr>
              <w:pStyle w:val="Tabletext1"/>
              <w:keepNext w:val="0"/>
              <w:jc w:val="right"/>
            </w:pPr>
            <w:r>
              <w:t>Dominated</w:t>
            </w:r>
          </w:p>
        </w:tc>
        <w:tc>
          <w:tcPr>
            <w:tcW w:w="992" w:type="dxa"/>
            <w:tcBorders>
              <w:top w:val="nil"/>
              <w:bottom w:val="single" w:sz="4" w:space="0" w:color="auto"/>
            </w:tcBorders>
            <w:shd w:val="clear" w:color="auto" w:fill="auto"/>
          </w:tcPr>
          <w:p w:rsidR="00C372CE" w:rsidRDefault="00532D85" w:rsidP="00655CF0">
            <w:pPr>
              <w:pStyle w:val="Tabletext1"/>
              <w:keepNext w:val="0"/>
              <w:jc w:val="right"/>
              <w:rPr>
                <w:color w:val="FFFFFF" w:themeColor="background1"/>
              </w:rPr>
            </w:pPr>
            <w:r w:rsidRPr="008E2B11">
              <w:rPr>
                <w:color w:val="FFFFFF" w:themeColor="background1"/>
              </w:rPr>
              <w:t>-</w:t>
            </w:r>
          </w:p>
        </w:tc>
        <w:tc>
          <w:tcPr>
            <w:tcW w:w="2693" w:type="dxa"/>
            <w:shd w:val="clear" w:color="auto" w:fill="auto"/>
          </w:tcPr>
          <w:p w:rsidR="00C372CE" w:rsidRDefault="00532D85" w:rsidP="00655CF0">
            <w:pPr>
              <w:pStyle w:val="Tabletext1"/>
              <w:keepNext w:val="0"/>
              <w:jc w:val="left"/>
            </w:pPr>
            <w:r w:rsidRPr="00A84CD0">
              <w:t>Increased incremental costs</w:t>
            </w:r>
            <w:r>
              <w:t>:</w:t>
            </w:r>
            <w:r w:rsidRPr="00A84CD0">
              <w:t xml:space="preserve"> </w:t>
            </w:r>
            <w:r>
              <w:t>favours the comparator</w:t>
            </w:r>
          </w:p>
        </w:tc>
      </w:tr>
      <w:tr w:rsidR="00532D85" w:rsidRPr="00A84CD0" w:rsidTr="00711CEE">
        <w:tc>
          <w:tcPr>
            <w:tcW w:w="1820" w:type="dxa"/>
            <w:tcBorders>
              <w:bottom w:val="nil"/>
            </w:tcBorders>
            <w:shd w:val="clear" w:color="auto" w:fill="auto"/>
          </w:tcPr>
          <w:p w:rsidR="00C372CE" w:rsidRDefault="00532D85" w:rsidP="00655CF0">
            <w:pPr>
              <w:pStyle w:val="Tabletext1"/>
              <w:ind w:right="-108"/>
              <w:jc w:val="left"/>
            </w:pPr>
            <w:r w:rsidRPr="00A84CD0">
              <w:t xml:space="preserve">Annual cost of diagnosed diabetes health state </w:t>
            </w:r>
          </w:p>
          <w:p w:rsidR="00C372CE" w:rsidRDefault="00532D85" w:rsidP="00655CF0">
            <w:pPr>
              <w:pStyle w:val="Tabletext1"/>
              <w:ind w:right="-108"/>
              <w:jc w:val="left"/>
            </w:pPr>
            <w:r w:rsidRPr="00A84CD0">
              <w:t>(base</w:t>
            </w:r>
            <w:r w:rsidR="004726FF">
              <w:t>-</w:t>
            </w:r>
            <w:r w:rsidRPr="00A84CD0">
              <w:t>case: $911)</w:t>
            </w:r>
          </w:p>
        </w:tc>
        <w:tc>
          <w:tcPr>
            <w:tcW w:w="828" w:type="dxa"/>
            <w:shd w:val="clear" w:color="auto" w:fill="auto"/>
          </w:tcPr>
          <w:p w:rsidR="00C372CE" w:rsidRDefault="00532D85" w:rsidP="00655CF0">
            <w:pPr>
              <w:pStyle w:val="Tabletext1"/>
              <w:ind w:left="-108"/>
              <w:jc w:val="right"/>
            </w:pPr>
            <w:r w:rsidRPr="00A84CD0">
              <w:t>$507</w:t>
            </w:r>
          </w:p>
        </w:tc>
        <w:tc>
          <w:tcPr>
            <w:tcW w:w="1320" w:type="dxa"/>
            <w:shd w:val="clear" w:color="auto" w:fill="auto"/>
          </w:tcPr>
          <w:p w:rsidR="00C372CE" w:rsidRDefault="00532D85" w:rsidP="00655CF0">
            <w:pPr>
              <w:pStyle w:val="Tabletext1"/>
              <w:jc w:val="right"/>
            </w:pPr>
            <w:r>
              <w:t>$7,361.71</w:t>
            </w:r>
          </w:p>
        </w:tc>
        <w:tc>
          <w:tcPr>
            <w:tcW w:w="1090" w:type="dxa"/>
            <w:shd w:val="clear" w:color="auto" w:fill="auto"/>
          </w:tcPr>
          <w:p w:rsidR="00C372CE" w:rsidRDefault="00532D85" w:rsidP="00655CF0">
            <w:pPr>
              <w:pStyle w:val="Tabletext1"/>
              <w:jc w:val="right"/>
            </w:pPr>
            <w:r>
              <w:t>16.2340</w:t>
            </w:r>
          </w:p>
        </w:tc>
        <w:tc>
          <w:tcPr>
            <w:tcW w:w="1063" w:type="dxa"/>
            <w:shd w:val="clear" w:color="auto" w:fill="auto"/>
          </w:tcPr>
          <w:p w:rsidR="00C372CE" w:rsidRDefault="00532D85" w:rsidP="00655CF0">
            <w:pPr>
              <w:pStyle w:val="Tabletext1"/>
              <w:jc w:val="right"/>
            </w:pPr>
            <w:r>
              <w:t>$7,497.12</w:t>
            </w:r>
          </w:p>
        </w:tc>
        <w:tc>
          <w:tcPr>
            <w:tcW w:w="1063" w:type="dxa"/>
            <w:shd w:val="clear" w:color="auto" w:fill="auto"/>
          </w:tcPr>
          <w:p w:rsidR="00C372CE" w:rsidRDefault="00532D85" w:rsidP="00655CF0">
            <w:pPr>
              <w:pStyle w:val="Tabletext1"/>
              <w:jc w:val="right"/>
            </w:pPr>
            <w:r>
              <w:t>16.2015</w:t>
            </w:r>
          </w:p>
        </w:tc>
        <w:tc>
          <w:tcPr>
            <w:tcW w:w="1287" w:type="dxa"/>
            <w:shd w:val="clear" w:color="auto" w:fill="auto"/>
          </w:tcPr>
          <w:p w:rsidR="00C372CE" w:rsidRDefault="00532D85" w:rsidP="00655CF0">
            <w:pPr>
              <w:pStyle w:val="Tabletext1"/>
              <w:jc w:val="right"/>
            </w:pPr>
            <w:r>
              <w:t>$135.41</w:t>
            </w:r>
          </w:p>
        </w:tc>
        <w:tc>
          <w:tcPr>
            <w:tcW w:w="1288" w:type="dxa"/>
            <w:shd w:val="clear" w:color="auto" w:fill="auto"/>
          </w:tcPr>
          <w:p w:rsidR="00C372CE" w:rsidRDefault="008E0103" w:rsidP="00655CF0">
            <w:pPr>
              <w:pStyle w:val="Tabletext1"/>
              <w:jc w:val="right"/>
            </w:pPr>
            <w:r>
              <w:t>–</w:t>
            </w:r>
            <w:r w:rsidR="00532D85">
              <w:t>0.0326</w:t>
            </w:r>
          </w:p>
        </w:tc>
        <w:tc>
          <w:tcPr>
            <w:tcW w:w="1133" w:type="dxa"/>
            <w:shd w:val="clear" w:color="auto" w:fill="auto"/>
          </w:tcPr>
          <w:p w:rsidR="00C372CE" w:rsidRDefault="00532D85" w:rsidP="00655CF0">
            <w:pPr>
              <w:pStyle w:val="Tabletext1"/>
              <w:jc w:val="right"/>
            </w:pPr>
            <w:r>
              <w:t>Dominated</w:t>
            </w:r>
          </w:p>
        </w:tc>
        <w:tc>
          <w:tcPr>
            <w:tcW w:w="992" w:type="dxa"/>
            <w:tcBorders>
              <w:bottom w:val="nil"/>
            </w:tcBorders>
            <w:shd w:val="clear" w:color="auto" w:fill="auto"/>
          </w:tcPr>
          <w:p w:rsidR="00C372CE" w:rsidRDefault="00532D85" w:rsidP="00655CF0">
            <w:pPr>
              <w:pStyle w:val="Tabletext1"/>
              <w:jc w:val="right"/>
            </w:pPr>
            <w:r>
              <w:t>$20,534</w:t>
            </w:r>
          </w:p>
        </w:tc>
        <w:tc>
          <w:tcPr>
            <w:tcW w:w="2693" w:type="dxa"/>
            <w:shd w:val="clear" w:color="auto" w:fill="auto"/>
          </w:tcPr>
          <w:p w:rsidR="00C372CE" w:rsidRDefault="00532D85" w:rsidP="00655CF0">
            <w:pPr>
              <w:pStyle w:val="Tabletext1"/>
              <w:jc w:val="left"/>
            </w:pPr>
            <w:r w:rsidRPr="00A84CD0">
              <w:t xml:space="preserve">As </w:t>
            </w:r>
            <w:r w:rsidR="00440FE1">
              <w:t xml:space="preserve">there are </w:t>
            </w:r>
            <w:r w:rsidRPr="00A84CD0">
              <w:t>fewer cases of diabetes diagnosed in the intervention, incremental costs increase</w:t>
            </w:r>
            <w:r>
              <w:t>:</w:t>
            </w:r>
            <w:r w:rsidRPr="00A84CD0">
              <w:t xml:space="preserve"> </w:t>
            </w:r>
            <w:r>
              <w:t>favours the comparator</w:t>
            </w:r>
          </w:p>
        </w:tc>
      </w:tr>
      <w:tr w:rsidR="00532D85" w:rsidRPr="00A84CD0" w:rsidTr="00711CEE">
        <w:tc>
          <w:tcPr>
            <w:tcW w:w="1820" w:type="dxa"/>
            <w:tcBorders>
              <w:top w:val="nil"/>
              <w:bottom w:val="single" w:sz="4" w:space="0" w:color="auto"/>
            </w:tcBorders>
            <w:shd w:val="clear" w:color="auto" w:fill="auto"/>
          </w:tcPr>
          <w:p w:rsidR="00C372CE" w:rsidRDefault="00532D85" w:rsidP="00655CF0">
            <w:pPr>
              <w:pStyle w:val="Tabletext1"/>
              <w:keepNext w:val="0"/>
              <w:ind w:right="-108"/>
              <w:jc w:val="left"/>
              <w:rPr>
                <w:color w:val="FFFFFF"/>
              </w:rPr>
            </w:pPr>
            <w:r w:rsidRPr="00005B34">
              <w:rPr>
                <w:color w:val="FFFFFF"/>
              </w:rPr>
              <w:t>-</w:t>
            </w:r>
          </w:p>
        </w:tc>
        <w:tc>
          <w:tcPr>
            <w:tcW w:w="828" w:type="dxa"/>
            <w:shd w:val="clear" w:color="auto" w:fill="auto"/>
          </w:tcPr>
          <w:p w:rsidR="00C372CE" w:rsidRDefault="00532D85" w:rsidP="00655CF0">
            <w:pPr>
              <w:pStyle w:val="Tabletext1"/>
              <w:keepNext w:val="0"/>
              <w:ind w:left="-108"/>
              <w:jc w:val="right"/>
            </w:pPr>
            <w:r w:rsidRPr="00A84CD0">
              <w:t>$1</w:t>
            </w:r>
            <w:r w:rsidR="008E0103">
              <w:t>,</w:t>
            </w:r>
            <w:r w:rsidRPr="00A84CD0">
              <w:t>313</w:t>
            </w:r>
          </w:p>
        </w:tc>
        <w:tc>
          <w:tcPr>
            <w:tcW w:w="1320" w:type="dxa"/>
            <w:shd w:val="clear" w:color="auto" w:fill="auto"/>
          </w:tcPr>
          <w:p w:rsidR="00C372CE" w:rsidRDefault="00532D85" w:rsidP="00655CF0">
            <w:pPr>
              <w:pStyle w:val="Tabletext1"/>
              <w:keepNext w:val="0"/>
              <w:jc w:val="right"/>
            </w:pPr>
            <w:r>
              <w:t>$9,479.79</w:t>
            </w:r>
          </w:p>
        </w:tc>
        <w:tc>
          <w:tcPr>
            <w:tcW w:w="1090" w:type="dxa"/>
            <w:shd w:val="clear" w:color="auto" w:fill="auto"/>
          </w:tcPr>
          <w:p w:rsidR="00C372CE" w:rsidRDefault="00532D85" w:rsidP="00655CF0">
            <w:pPr>
              <w:pStyle w:val="Tabletext1"/>
              <w:keepNext w:val="0"/>
              <w:jc w:val="right"/>
            </w:pPr>
            <w:r>
              <w:t>16.2340</w:t>
            </w:r>
          </w:p>
        </w:tc>
        <w:tc>
          <w:tcPr>
            <w:tcW w:w="1063" w:type="dxa"/>
            <w:shd w:val="clear" w:color="auto" w:fill="auto"/>
          </w:tcPr>
          <w:p w:rsidR="00C372CE" w:rsidRDefault="00532D85" w:rsidP="00655CF0">
            <w:pPr>
              <w:pStyle w:val="Tabletext1"/>
              <w:keepNext w:val="0"/>
              <w:jc w:val="right"/>
            </w:pPr>
            <w:r>
              <w:t>$8,946.70</w:t>
            </w:r>
          </w:p>
        </w:tc>
        <w:tc>
          <w:tcPr>
            <w:tcW w:w="1063" w:type="dxa"/>
            <w:shd w:val="clear" w:color="auto" w:fill="auto"/>
          </w:tcPr>
          <w:p w:rsidR="00C372CE" w:rsidRDefault="00532D85" w:rsidP="00655CF0">
            <w:pPr>
              <w:pStyle w:val="Tabletext1"/>
              <w:keepNext w:val="0"/>
              <w:jc w:val="right"/>
            </w:pPr>
            <w:r>
              <w:t>16.2015</w:t>
            </w:r>
          </w:p>
        </w:tc>
        <w:tc>
          <w:tcPr>
            <w:tcW w:w="1287" w:type="dxa"/>
            <w:shd w:val="clear" w:color="auto" w:fill="auto"/>
          </w:tcPr>
          <w:p w:rsidR="00C372CE" w:rsidRDefault="008E0103" w:rsidP="00655CF0">
            <w:pPr>
              <w:pStyle w:val="Tabletext1"/>
              <w:keepNext w:val="0"/>
              <w:jc w:val="right"/>
            </w:pPr>
            <w:r>
              <w:t>–</w:t>
            </w:r>
            <w:r w:rsidR="00532D85">
              <w:t>$533.09</w:t>
            </w:r>
          </w:p>
        </w:tc>
        <w:tc>
          <w:tcPr>
            <w:tcW w:w="1288" w:type="dxa"/>
            <w:shd w:val="clear" w:color="auto" w:fill="auto"/>
          </w:tcPr>
          <w:p w:rsidR="00C372CE" w:rsidRDefault="008E0103" w:rsidP="00655CF0">
            <w:pPr>
              <w:pStyle w:val="Tabletext1"/>
              <w:keepNext w:val="0"/>
              <w:jc w:val="right"/>
            </w:pPr>
            <w:r>
              <w:t>–</w:t>
            </w:r>
            <w:r w:rsidR="00532D85">
              <w:t>0.0326</w:t>
            </w:r>
          </w:p>
        </w:tc>
        <w:tc>
          <w:tcPr>
            <w:tcW w:w="1133" w:type="dxa"/>
            <w:shd w:val="clear" w:color="auto" w:fill="auto"/>
          </w:tcPr>
          <w:p w:rsidR="00C372CE" w:rsidRDefault="00532D85" w:rsidP="00655CF0">
            <w:pPr>
              <w:pStyle w:val="Tabletext1"/>
              <w:keepNext w:val="0"/>
              <w:jc w:val="right"/>
            </w:pPr>
            <w:r>
              <w:t>$16,375</w:t>
            </w:r>
          </w:p>
        </w:tc>
        <w:tc>
          <w:tcPr>
            <w:tcW w:w="992" w:type="dxa"/>
            <w:tcBorders>
              <w:top w:val="nil"/>
              <w:bottom w:val="single" w:sz="4" w:space="0" w:color="auto"/>
            </w:tcBorders>
            <w:shd w:val="clear" w:color="auto" w:fill="auto"/>
          </w:tcPr>
          <w:p w:rsidR="00C372CE" w:rsidRDefault="00532D85" w:rsidP="00655CF0">
            <w:pPr>
              <w:pStyle w:val="Tabletext1"/>
              <w:keepNext w:val="0"/>
              <w:jc w:val="right"/>
              <w:rPr>
                <w:color w:val="FFFFFF" w:themeColor="background1"/>
              </w:rPr>
            </w:pPr>
            <w:r w:rsidRPr="008E2B11">
              <w:rPr>
                <w:color w:val="FFFFFF" w:themeColor="background1"/>
              </w:rPr>
              <w:t>-</w:t>
            </w:r>
          </w:p>
        </w:tc>
        <w:tc>
          <w:tcPr>
            <w:tcW w:w="2693" w:type="dxa"/>
            <w:shd w:val="clear" w:color="auto" w:fill="auto"/>
          </w:tcPr>
          <w:p w:rsidR="00C372CE" w:rsidRDefault="00532D85" w:rsidP="00655CF0">
            <w:pPr>
              <w:pStyle w:val="Tabletext1"/>
              <w:keepNext w:val="0"/>
              <w:jc w:val="left"/>
            </w:pPr>
            <w:r w:rsidRPr="00A84CD0">
              <w:t>Decreased incremental costs</w:t>
            </w:r>
            <w:r>
              <w:t>:</w:t>
            </w:r>
            <w:r w:rsidRPr="00A84CD0">
              <w:t xml:space="preserve"> </w:t>
            </w:r>
            <w:r>
              <w:t>favours the intervention</w:t>
            </w:r>
          </w:p>
        </w:tc>
      </w:tr>
      <w:tr w:rsidR="00532D85" w:rsidRPr="00A84CD0" w:rsidTr="00711CEE">
        <w:tc>
          <w:tcPr>
            <w:tcW w:w="1820" w:type="dxa"/>
            <w:tcBorders>
              <w:top w:val="single" w:sz="4" w:space="0" w:color="auto"/>
              <w:bottom w:val="nil"/>
            </w:tcBorders>
            <w:shd w:val="clear" w:color="auto" w:fill="auto"/>
          </w:tcPr>
          <w:p w:rsidR="00C372CE" w:rsidRDefault="00532D85" w:rsidP="00655CF0">
            <w:pPr>
              <w:pStyle w:val="Tabletext1"/>
              <w:ind w:right="-108"/>
              <w:jc w:val="left"/>
            </w:pPr>
            <w:r w:rsidRPr="00A84CD0">
              <w:t xml:space="preserve">Annual cost </w:t>
            </w:r>
            <w:r w:rsidR="00941B4F">
              <w:t>of</w:t>
            </w:r>
            <w:r w:rsidR="00941B4F" w:rsidRPr="00A84CD0">
              <w:t xml:space="preserve"> </w:t>
            </w:r>
            <w:r w:rsidRPr="00A84CD0">
              <w:t>undiagnosed diabetes health state</w:t>
            </w:r>
          </w:p>
          <w:p w:rsidR="00C372CE" w:rsidRDefault="00532D85" w:rsidP="00655CF0">
            <w:pPr>
              <w:pStyle w:val="Tabletext1"/>
              <w:ind w:right="-108"/>
              <w:jc w:val="left"/>
            </w:pPr>
            <w:r w:rsidRPr="00A84CD0">
              <w:t>(base</w:t>
            </w:r>
            <w:r w:rsidR="004726FF">
              <w:t>-</w:t>
            </w:r>
            <w:r w:rsidRPr="00A84CD0">
              <w:t>case: $635)</w:t>
            </w:r>
          </w:p>
        </w:tc>
        <w:tc>
          <w:tcPr>
            <w:tcW w:w="828" w:type="dxa"/>
            <w:shd w:val="clear" w:color="auto" w:fill="auto"/>
          </w:tcPr>
          <w:p w:rsidR="00C372CE" w:rsidRDefault="00532D85" w:rsidP="00655CF0">
            <w:pPr>
              <w:pStyle w:val="Tabletext1"/>
              <w:ind w:left="-108"/>
              <w:jc w:val="right"/>
            </w:pPr>
            <w:r w:rsidRPr="00A84CD0">
              <w:t>$227</w:t>
            </w:r>
          </w:p>
        </w:tc>
        <w:tc>
          <w:tcPr>
            <w:tcW w:w="1320" w:type="dxa"/>
            <w:shd w:val="clear" w:color="auto" w:fill="auto"/>
          </w:tcPr>
          <w:p w:rsidR="00C372CE" w:rsidRDefault="00532D85" w:rsidP="00655CF0">
            <w:pPr>
              <w:pStyle w:val="Tabletext1"/>
              <w:jc w:val="right"/>
            </w:pPr>
            <w:r>
              <w:t>$8,333.58</w:t>
            </w:r>
          </w:p>
        </w:tc>
        <w:tc>
          <w:tcPr>
            <w:tcW w:w="1090" w:type="dxa"/>
            <w:shd w:val="clear" w:color="auto" w:fill="auto"/>
          </w:tcPr>
          <w:p w:rsidR="00C372CE" w:rsidRDefault="00532D85" w:rsidP="00655CF0">
            <w:pPr>
              <w:pStyle w:val="Tabletext1"/>
              <w:jc w:val="right"/>
            </w:pPr>
            <w:r>
              <w:t>16.2340</w:t>
            </w:r>
          </w:p>
        </w:tc>
        <w:tc>
          <w:tcPr>
            <w:tcW w:w="1063" w:type="dxa"/>
            <w:shd w:val="clear" w:color="auto" w:fill="auto"/>
          </w:tcPr>
          <w:p w:rsidR="00C372CE" w:rsidRDefault="00532D85" w:rsidP="00655CF0">
            <w:pPr>
              <w:pStyle w:val="Tabletext1"/>
              <w:jc w:val="right"/>
            </w:pPr>
            <w:r>
              <w:t>$7,862.18</w:t>
            </w:r>
          </w:p>
        </w:tc>
        <w:tc>
          <w:tcPr>
            <w:tcW w:w="1063" w:type="dxa"/>
            <w:shd w:val="clear" w:color="auto" w:fill="auto"/>
          </w:tcPr>
          <w:p w:rsidR="00C372CE" w:rsidRDefault="00532D85" w:rsidP="00655CF0">
            <w:pPr>
              <w:pStyle w:val="Tabletext1"/>
              <w:jc w:val="right"/>
            </w:pPr>
            <w:r>
              <w:t>16.2015</w:t>
            </w:r>
          </w:p>
        </w:tc>
        <w:tc>
          <w:tcPr>
            <w:tcW w:w="1287" w:type="dxa"/>
            <w:shd w:val="clear" w:color="auto" w:fill="auto"/>
          </w:tcPr>
          <w:p w:rsidR="00C372CE" w:rsidRDefault="008E0103" w:rsidP="00655CF0">
            <w:pPr>
              <w:pStyle w:val="Tabletext1"/>
              <w:jc w:val="right"/>
            </w:pPr>
            <w:r>
              <w:t>–</w:t>
            </w:r>
            <w:r w:rsidR="00532D85">
              <w:t>$471.40</w:t>
            </w:r>
          </w:p>
        </w:tc>
        <w:tc>
          <w:tcPr>
            <w:tcW w:w="1288" w:type="dxa"/>
            <w:shd w:val="clear" w:color="auto" w:fill="auto"/>
          </w:tcPr>
          <w:p w:rsidR="00C372CE" w:rsidRDefault="008E0103" w:rsidP="00655CF0">
            <w:pPr>
              <w:pStyle w:val="Tabletext1"/>
              <w:jc w:val="right"/>
            </w:pPr>
            <w:r>
              <w:t>–</w:t>
            </w:r>
            <w:r w:rsidR="00532D85">
              <w:t>0.0326</w:t>
            </w:r>
          </w:p>
        </w:tc>
        <w:tc>
          <w:tcPr>
            <w:tcW w:w="1133" w:type="dxa"/>
            <w:shd w:val="clear" w:color="auto" w:fill="auto"/>
          </w:tcPr>
          <w:p w:rsidR="00C372CE" w:rsidRDefault="00532D85" w:rsidP="00655CF0">
            <w:pPr>
              <w:pStyle w:val="Tabletext1"/>
              <w:jc w:val="right"/>
            </w:pPr>
            <w:r>
              <w:t>$14,480</w:t>
            </w:r>
          </w:p>
        </w:tc>
        <w:tc>
          <w:tcPr>
            <w:tcW w:w="992" w:type="dxa"/>
            <w:tcBorders>
              <w:top w:val="single" w:sz="4" w:space="0" w:color="auto"/>
              <w:bottom w:val="nil"/>
            </w:tcBorders>
            <w:shd w:val="clear" w:color="auto" w:fill="auto"/>
          </w:tcPr>
          <w:p w:rsidR="00C372CE" w:rsidRDefault="00532D85" w:rsidP="00655CF0">
            <w:pPr>
              <w:pStyle w:val="Tabletext1"/>
              <w:jc w:val="right"/>
            </w:pPr>
            <w:r>
              <w:t>$16,653</w:t>
            </w:r>
          </w:p>
        </w:tc>
        <w:tc>
          <w:tcPr>
            <w:tcW w:w="2693" w:type="dxa"/>
            <w:shd w:val="clear" w:color="auto" w:fill="auto"/>
          </w:tcPr>
          <w:p w:rsidR="00C372CE" w:rsidRDefault="00532D85" w:rsidP="00655CF0">
            <w:pPr>
              <w:pStyle w:val="Tabletext1"/>
              <w:jc w:val="left"/>
            </w:pPr>
            <w:r w:rsidRPr="00A84CD0">
              <w:t xml:space="preserve">As </w:t>
            </w:r>
            <w:r w:rsidR="00440FE1">
              <w:t xml:space="preserve">there are </w:t>
            </w:r>
            <w:r w:rsidRPr="00A84CD0">
              <w:t>more cases of undiagnosed diabetes in the intervention, incremental costs decrease</w:t>
            </w:r>
            <w:r>
              <w:t>: favours the intervention</w:t>
            </w:r>
          </w:p>
        </w:tc>
      </w:tr>
      <w:tr w:rsidR="00532D85" w:rsidRPr="00A84CD0" w:rsidTr="00711CEE">
        <w:tc>
          <w:tcPr>
            <w:tcW w:w="1820" w:type="dxa"/>
            <w:tcBorders>
              <w:top w:val="nil"/>
              <w:bottom w:val="single" w:sz="4" w:space="0" w:color="auto"/>
            </w:tcBorders>
            <w:shd w:val="clear" w:color="auto" w:fill="auto"/>
          </w:tcPr>
          <w:p w:rsidR="00C372CE" w:rsidRDefault="00532D85" w:rsidP="00655CF0">
            <w:pPr>
              <w:pStyle w:val="Tabletext1"/>
              <w:keepNext w:val="0"/>
              <w:ind w:right="-108"/>
              <w:jc w:val="left"/>
              <w:rPr>
                <w:color w:val="FFFFFF"/>
              </w:rPr>
            </w:pPr>
            <w:r w:rsidRPr="00005B34">
              <w:rPr>
                <w:color w:val="FFFFFF"/>
              </w:rPr>
              <w:t>-</w:t>
            </w:r>
          </w:p>
        </w:tc>
        <w:tc>
          <w:tcPr>
            <w:tcW w:w="828" w:type="dxa"/>
            <w:shd w:val="clear" w:color="auto" w:fill="auto"/>
          </w:tcPr>
          <w:p w:rsidR="00C372CE" w:rsidRDefault="00532D85" w:rsidP="00655CF0">
            <w:pPr>
              <w:pStyle w:val="Tabletext1"/>
              <w:keepNext w:val="0"/>
              <w:ind w:left="-108"/>
              <w:jc w:val="right"/>
            </w:pPr>
            <w:r w:rsidRPr="00A84CD0">
              <w:t>$1</w:t>
            </w:r>
            <w:r w:rsidR="008E0103">
              <w:t>,</w:t>
            </w:r>
            <w:r w:rsidRPr="00A84CD0">
              <w:t>041</w:t>
            </w:r>
          </w:p>
        </w:tc>
        <w:tc>
          <w:tcPr>
            <w:tcW w:w="1320" w:type="dxa"/>
            <w:shd w:val="clear" w:color="auto" w:fill="auto"/>
          </w:tcPr>
          <w:p w:rsidR="00C372CE" w:rsidRDefault="00532D85" w:rsidP="00655CF0">
            <w:pPr>
              <w:pStyle w:val="Tabletext1"/>
              <w:keepNext w:val="0"/>
              <w:jc w:val="right"/>
            </w:pPr>
            <w:r>
              <w:t>$8,512.73</w:t>
            </w:r>
          </w:p>
        </w:tc>
        <w:tc>
          <w:tcPr>
            <w:tcW w:w="1090" w:type="dxa"/>
            <w:shd w:val="clear" w:color="auto" w:fill="auto"/>
          </w:tcPr>
          <w:p w:rsidR="00C372CE" w:rsidRDefault="00532D85" w:rsidP="00655CF0">
            <w:pPr>
              <w:pStyle w:val="Tabletext1"/>
              <w:keepNext w:val="0"/>
              <w:jc w:val="right"/>
            </w:pPr>
            <w:r>
              <w:t>16.2340</w:t>
            </w:r>
          </w:p>
        </w:tc>
        <w:tc>
          <w:tcPr>
            <w:tcW w:w="1063" w:type="dxa"/>
            <w:shd w:val="clear" w:color="auto" w:fill="auto"/>
          </w:tcPr>
          <w:p w:rsidR="00C372CE" w:rsidRDefault="00532D85" w:rsidP="00655CF0">
            <w:pPr>
              <w:pStyle w:val="Tabletext1"/>
              <w:keepNext w:val="0"/>
              <w:jc w:val="right"/>
            </w:pPr>
            <w:r>
              <w:t>$8,583.47</w:t>
            </w:r>
          </w:p>
        </w:tc>
        <w:tc>
          <w:tcPr>
            <w:tcW w:w="1063" w:type="dxa"/>
            <w:shd w:val="clear" w:color="auto" w:fill="auto"/>
          </w:tcPr>
          <w:p w:rsidR="00C372CE" w:rsidRDefault="00532D85" w:rsidP="00655CF0">
            <w:pPr>
              <w:pStyle w:val="Tabletext1"/>
              <w:keepNext w:val="0"/>
              <w:jc w:val="right"/>
            </w:pPr>
            <w:r>
              <w:t>16.2015</w:t>
            </w:r>
          </w:p>
        </w:tc>
        <w:tc>
          <w:tcPr>
            <w:tcW w:w="1287" w:type="dxa"/>
            <w:shd w:val="clear" w:color="auto" w:fill="auto"/>
          </w:tcPr>
          <w:p w:rsidR="00C372CE" w:rsidRDefault="00532D85" w:rsidP="00655CF0">
            <w:pPr>
              <w:pStyle w:val="Tabletext1"/>
              <w:keepNext w:val="0"/>
              <w:jc w:val="right"/>
            </w:pPr>
            <w:r>
              <w:t>$70.74</w:t>
            </w:r>
          </w:p>
        </w:tc>
        <w:tc>
          <w:tcPr>
            <w:tcW w:w="1288" w:type="dxa"/>
            <w:shd w:val="clear" w:color="auto" w:fill="auto"/>
          </w:tcPr>
          <w:p w:rsidR="00C372CE" w:rsidRDefault="008E0103" w:rsidP="00655CF0">
            <w:pPr>
              <w:pStyle w:val="Tabletext1"/>
              <w:keepNext w:val="0"/>
              <w:jc w:val="right"/>
            </w:pPr>
            <w:r>
              <w:t>–</w:t>
            </w:r>
            <w:r w:rsidR="00532D85">
              <w:t>0.0326</w:t>
            </w:r>
          </w:p>
        </w:tc>
        <w:tc>
          <w:tcPr>
            <w:tcW w:w="1133" w:type="dxa"/>
            <w:shd w:val="clear" w:color="auto" w:fill="auto"/>
          </w:tcPr>
          <w:p w:rsidR="00C372CE" w:rsidRDefault="00532D85" w:rsidP="00655CF0">
            <w:pPr>
              <w:pStyle w:val="Tabletext1"/>
              <w:keepNext w:val="0"/>
              <w:jc w:val="right"/>
            </w:pPr>
            <w:r>
              <w:t>Dominated</w:t>
            </w:r>
          </w:p>
        </w:tc>
        <w:tc>
          <w:tcPr>
            <w:tcW w:w="992" w:type="dxa"/>
            <w:tcBorders>
              <w:top w:val="nil"/>
              <w:bottom w:val="single" w:sz="4" w:space="0" w:color="auto"/>
            </w:tcBorders>
            <w:shd w:val="clear" w:color="auto" w:fill="auto"/>
          </w:tcPr>
          <w:p w:rsidR="00C372CE" w:rsidRDefault="00532D85" w:rsidP="00655CF0">
            <w:pPr>
              <w:pStyle w:val="Tabletext1"/>
              <w:keepNext w:val="0"/>
              <w:jc w:val="right"/>
              <w:rPr>
                <w:color w:val="FFFFFF" w:themeColor="background1"/>
              </w:rPr>
            </w:pPr>
            <w:r w:rsidRPr="008E2B11">
              <w:rPr>
                <w:color w:val="FFFFFF" w:themeColor="background1"/>
              </w:rPr>
              <w:t>-</w:t>
            </w:r>
          </w:p>
        </w:tc>
        <w:tc>
          <w:tcPr>
            <w:tcW w:w="2693" w:type="dxa"/>
            <w:shd w:val="clear" w:color="auto" w:fill="auto"/>
          </w:tcPr>
          <w:p w:rsidR="00C372CE" w:rsidRDefault="00532D85" w:rsidP="00655CF0">
            <w:pPr>
              <w:pStyle w:val="Tabletext1"/>
              <w:keepNext w:val="0"/>
              <w:jc w:val="left"/>
            </w:pPr>
            <w:r w:rsidRPr="00A84CD0">
              <w:t>Increased incremental costs</w:t>
            </w:r>
            <w:r>
              <w:t>:</w:t>
            </w:r>
            <w:r w:rsidRPr="00A84CD0">
              <w:t xml:space="preserve"> </w:t>
            </w:r>
            <w:r>
              <w:t>favours the comparator</w:t>
            </w:r>
          </w:p>
        </w:tc>
      </w:tr>
      <w:tr w:rsidR="00532D85" w:rsidRPr="00A84CD0" w:rsidTr="00711CEE">
        <w:tc>
          <w:tcPr>
            <w:tcW w:w="1820" w:type="dxa"/>
            <w:tcBorders>
              <w:bottom w:val="nil"/>
            </w:tcBorders>
            <w:shd w:val="clear" w:color="auto" w:fill="auto"/>
          </w:tcPr>
          <w:p w:rsidR="00C372CE" w:rsidRDefault="00532D85" w:rsidP="00655CF0">
            <w:pPr>
              <w:pStyle w:val="Tabletext1"/>
              <w:ind w:right="-108"/>
              <w:jc w:val="left"/>
            </w:pPr>
            <w:r>
              <w:lastRenderedPageBreak/>
              <w:t>R</w:t>
            </w:r>
            <w:r w:rsidRPr="002541F0">
              <w:t>isk of developing diabetes complications in undiagnosed diabetes</w:t>
            </w:r>
          </w:p>
          <w:p w:rsidR="00C372CE" w:rsidRDefault="00532D85" w:rsidP="00655CF0">
            <w:pPr>
              <w:pStyle w:val="Tabletext1"/>
              <w:ind w:right="-108"/>
              <w:jc w:val="left"/>
            </w:pPr>
            <w:r w:rsidRPr="00A84CD0">
              <w:t>(ba</w:t>
            </w:r>
            <w:r>
              <w:t>se</w:t>
            </w:r>
            <w:r w:rsidR="004726FF">
              <w:t>-</w:t>
            </w:r>
            <w:r>
              <w:t>case: 1.72</w:t>
            </w:r>
            <w:r w:rsidRPr="00A84CD0">
              <w:t>)</w:t>
            </w:r>
          </w:p>
        </w:tc>
        <w:tc>
          <w:tcPr>
            <w:tcW w:w="828" w:type="dxa"/>
            <w:shd w:val="clear" w:color="auto" w:fill="auto"/>
          </w:tcPr>
          <w:p w:rsidR="00C372CE" w:rsidRDefault="00532D85" w:rsidP="00655CF0">
            <w:pPr>
              <w:pStyle w:val="Tabletext1"/>
              <w:ind w:left="-108"/>
              <w:jc w:val="right"/>
            </w:pPr>
            <w:r>
              <w:t>1.52</w:t>
            </w:r>
          </w:p>
        </w:tc>
        <w:tc>
          <w:tcPr>
            <w:tcW w:w="1320" w:type="dxa"/>
            <w:shd w:val="clear" w:color="auto" w:fill="auto"/>
          </w:tcPr>
          <w:p w:rsidR="00C372CE" w:rsidRDefault="00532D85" w:rsidP="00655CF0">
            <w:pPr>
              <w:pStyle w:val="Tabletext1"/>
              <w:jc w:val="right"/>
            </w:pPr>
            <w:r>
              <w:t>$8,397.38</w:t>
            </w:r>
          </w:p>
        </w:tc>
        <w:tc>
          <w:tcPr>
            <w:tcW w:w="1090" w:type="dxa"/>
            <w:shd w:val="clear" w:color="auto" w:fill="auto"/>
          </w:tcPr>
          <w:p w:rsidR="00C372CE" w:rsidRDefault="00532D85" w:rsidP="00655CF0">
            <w:pPr>
              <w:pStyle w:val="Tabletext1"/>
              <w:jc w:val="right"/>
            </w:pPr>
            <w:r>
              <w:t>16.2370</w:t>
            </w:r>
          </w:p>
        </w:tc>
        <w:tc>
          <w:tcPr>
            <w:tcW w:w="1063" w:type="dxa"/>
            <w:shd w:val="clear" w:color="auto" w:fill="auto"/>
          </w:tcPr>
          <w:p w:rsidR="00C372CE" w:rsidRDefault="00532D85" w:rsidP="00655CF0">
            <w:pPr>
              <w:pStyle w:val="Tabletext1"/>
              <w:jc w:val="right"/>
            </w:pPr>
            <w:r>
              <w:t>$8,119.40</w:t>
            </w:r>
          </w:p>
        </w:tc>
        <w:tc>
          <w:tcPr>
            <w:tcW w:w="1063" w:type="dxa"/>
            <w:shd w:val="clear" w:color="auto" w:fill="auto"/>
          </w:tcPr>
          <w:p w:rsidR="00C372CE" w:rsidRDefault="00532D85" w:rsidP="00655CF0">
            <w:pPr>
              <w:pStyle w:val="Tabletext1"/>
              <w:jc w:val="right"/>
            </w:pPr>
            <w:r>
              <w:t>16.2131</w:t>
            </w:r>
          </w:p>
        </w:tc>
        <w:tc>
          <w:tcPr>
            <w:tcW w:w="1287" w:type="dxa"/>
            <w:shd w:val="clear" w:color="auto" w:fill="auto"/>
          </w:tcPr>
          <w:p w:rsidR="00C372CE" w:rsidRDefault="008E0103" w:rsidP="00655CF0">
            <w:pPr>
              <w:pStyle w:val="Tabletext1"/>
              <w:jc w:val="right"/>
            </w:pPr>
            <w:r>
              <w:t>–</w:t>
            </w:r>
            <w:r w:rsidR="00532D85">
              <w:t>$277.98</w:t>
            </w:r>
          </w:p>
        </w:tc>
        <w:tc>
          <w:tcPr>
            <w:tcW w:w="1288" w:type="dxa"/>
            <w:shd w:val="clear" w:color="auto" w:fill="auto"/>
          </w:tcPr>
          <w:p w:rsidR="00C372CE" w:rsidRDefault="008E0103" w:rsidP="00655CF0">
            <w:pPr>
              <w:pStyle w:val="Tabletext1"/>
              <w:jc w:val="right"/>
            </w:pPr>
            <w:r>
              <w:t>–</w:t>
            </w:r>
            <w:r w:rsidR="00532D85">
              <w:t>0.0239</w:t>
            </w:r>
          </w:p>
        </w:tc>
        <w:tc>
          <w:tcPr>
            <w:tcW w:w="1133" w:type="dxa"/>
            <w:shd w:val="clear" w:color="auto" w:fill="auto"/>
          </w:tcPr>
          <w:p w:rsidR="00C372CE" w:rsidRDefault="00532D85" w:rsidP="00655CF0">
            <w:pPr>
              <w:pStyle w:val="Tabletext1"/>
              <w:jc w:val="right"/>
            </w:pPr>
            <w:r>
              <w:t>$11,660</w:t>
            </w:r>
          </w:p>
        </w:tc>
        <w:tc>
          <w:tcPr>
            <w:tcW w:w="992" w:type="dxa"/>
            <w:tcBorders>
              <w:bottom w:val="nil"/>
            </w:tcBorders>
            <w:shd w:val="clear" w:color="auto" w:fill="auto"/>
          </w:tcPr>
          <w:p w:rsidR="00C372CE" w:rsidRDefault="00532D85" w:rsidP="00655CF0">
            <w:pPr>
              <w:pStyle w:val="Tabletext1"/>
              <w:jc w:val="right"/>
            </w:pPr>
            <w:r>
              <w:t>$8,464</w:t>
            </w:r>
          </w:p>
        </w:tc>
        <w:tc>
          <w:tcPr>
            <w:tcW w:w="2693" w:type="dxa"/>
            <w:shd w:val="clear" w:color="auto" w:fill="auto"/>
          </w:tcPr>
          <w:p w:rsidR="00C372CE" w:rsidRDefault="00532D85" w:rsidP="00655CF0">
            <w:pPr>
              <w:pStyle w:val="Tabletext1"/>
              <w:jc w:val="left"/>
            </w:pPr>
            <w:r w:rsidRPr="00A84CD0">
              <w:t xml:space="preserve">As </w:t>
            </w:r>
            <w:r>
              <w:t xml:space="preserve">there are </w:t>
            </w:r>
            <w:r w:rsidRPr="00A84CD0">
              <w:t xml:space="preserve">more cases of undiagnosed diabetes in the intervention, </w:t>
            </w:r>
            <w:r>
              <w:t>if risk of complications decreases</w:t>
            </w:r>
            <w:r w:rsidR="008E0103">
              <w:t>,</w:t>
            </w:r>
            <w:r>
              <w:t xml:space="preserve"> the incremental effectiveness improves. However</w:t>
            </w:r>
            <w:r w:rsidR="008E0103">
              <w:t>,</w:t>
            </w:r>
            <w:r>
              <w:t xml:space="preserve"> this is outweighed by the increased incremental cost due to more complications: favours the comparator</w:t>
            </w:r>
          </w:p>
        </w:tc>
      </w:tr>
      <w:tr w:rsidR="00532D85" w:rsidRPr="00A84CD0" w:rsidTr="00711CEE">
        <w:tc>
          <w:tcPr>
            <w:tcW w:w="1820" w:type="dxa"/>
            <w:tcBorders>
              <w:top w:val="nil"/>
              <w:bottom w:val="single" w:sz="4" w:space="0" w:color="auto"/>
            </w:tcBorders>
            <w:shd w:val="clear" w:color="auto" w:fill="auto"/>
          </w:tcPr>
          <w:p w:rsidR="00C372CE" w:rsidRDefault="00532D85" w:rsidP="00655CF0">
            <w:pPr>
              <w:pStyle w:val="Tabletext1"/>
              <w:keepNext w:val="0"/>
              <w:ind w:right="-108"/>
              <w:jc w:val="left"/>
              <w:rPr>
                <w:color w:val="FFFFFF"/>
              </w:rPr>
            </w:pPr>
            <w:r w:rsidRPr="00005B34">
              <w:rPr>
                <w:color w:val="FFFFFF"/>
              </w:rPr>
              <w:t>-</w:t>
            </w:r>
          </w:p>
        </w:tc>
        <w:tc>
          <w:tcPr>
            <w:tcW w:w="828" w:type="dxa"/>
            <w:shd w:val="clear" w:color="auto" w:fill="auto"/>
          </w:tcPr>
          <w:p w:rsidR="00C372CE" w:rsidRDefault="00532D85" w:rsidP="00655CF0">
            <w:pPr>
              <w:pStyle w:val="Tabletext1"/>
              <w:keepNext w:val="0"/>
              <w:ind w:left="-108"/>
              <w:jc w:val="right"/>
            </w:pPr>
            <w:r>
              <w:t>1.92</w:t>
            </w:r>
          </w:p>
        </w:tc>
        <w:tc>
          <w:tcPr>
            <w:tcW w:w="1320" w:type="dxa"/>
            <w:shd w:val="clear" w:color="auto" w:fill="auto"/>
          </w:tcPr>
          <w:p w:rsidR="00C372CE" w:rsidRDefault="00532D85" w:rsidP="00655CF0">
            <w:pPr>
              <w:pStyle w:val="Tabletext1"/>
              <w:keepNext w:val="0"/>
              <w:jc w:val="right"/>
            </w:pPr>
            <w:r>
              <w:t>$8,447.18</w:t>
            </w:r>
          </w:p>
        </w:tc>
        <w:tc>
          <w:tcPr>
            <w:tcW w:w="1090" w:type="dxa"/>
            <w:shd w:val="clear" w:color="auto" w:fill="auto"/>
          </w:tcPr>
          <w:p w:rsidR="00C372CE" w:rsidRDefault="00532D85" w:rsidP="00655CF0">
            <w:pPr>
              <w:pStyle w:val="Tabletext1"/>
              <w:keepNext w:val="0"/>
              <w:jc w:val="right"/>
            </w:pPr>
            <w:r>
              <w:t>16.2314</w:t>
            </w:r>
          </w:p>
        </w:tc>
        <w:tc>
          <w:tcPr>
            <w:tcW w:w="1063" w:type="dxa"/>
            <w:shd w:val="clear" w:color="auto" w:fill="auto"/>
          </w:tcPr>
          <w:p w:rsidR="00C372CE" w:rsidRDefault="00532D85" w:rsidP="00655CF0">
            <w:pPr>
              <w:pStyle w:val="Tabletext1"/>
              <w:keepNext w:val="0"/>
              <w:jc w:val="right"/>
            </w:pPr>
            <w:r>
              <w:t>$8,318.07</w:t>
            </w:r>
          </w:p>
        </w:tc>
        <w:tc>
          <w:tcPr>
            <w:tcW w:w="1063" w:type="dxa"/>
            <w:shd w:val="clear" w:color="auto" w:fill="auto"/>
          </w:tcPr>
          <w:p w:rsidR="00C372CE" w:rsidRDefault="00532D85" w:rsidP="00655CF0">
            <w:pPr>
              <w:pStyle w:val="Tabletext1"/>
              <w:keepNext w:val="0"/>
              <w:jc w:val="right"/>
            </w:pPr>
            <w:r>
              <w:t>16.1910</w:t>
            </w:r>
          </w:p>
        </w:tc>
        <w:tc>
          <w:tcPr>
            <w:tcW w:w="1287" w:type="dxa"/>
            <w:shd w:val="clear" w:color="auto" w:fill="auto"/>
          </w:tcPr>
          <w:p w:rsidR="00C372CE" w:rsidRDefault="008E0103" w:rsidP="00655CF0">
            <w:pPr>
              <w:pStyle w:val="Tabletext1"/>
              <w:keepNext w:val="0"/>
              <w:jc w:val="right"/>
            </w:pPr>
            <w:r>
              <w:t>–</w:t>
            </w:r>
            <w:r w:rsidR="00532D85">
              <w:t>$129.11</w:t>
            </w:r>
          </w:p>
        </w:tc>
        <w:tc>
          <w:tcPr>
            <w:tcW w:w="1288" w:type="dxa"/>
            <w:shd w:val="clear" w:color="auto" w:fill="auto"/>
          </w:tcPr>
          <w:p w:rsidR="00C372CE" w:rsidRDefault="008E0103" w:rsidP="00655CF0">
            <w:pPr>
              <w:pStyle w:val="Tabletext1"/>
              <w:keepNext w:val="0"/>
              <w:jc w:val="right"/>
            </w:pPr>
            <w:r>
              <w:t>–</w:t>
            </w:r>
            <w:r w:rsidR="00532D85">
              <w:t>0.0404</w:t>
            </w:r>
          </w:p>
        </w:tc>
        <w:tc>
          <w:tcPr>
            <w:tcW w:w="1133" w:type="dxa"/>
            <w:shd w:val="clear" w:color="auto" w:fill="auto"/>
          </w:tcPr>
          <w:p w:rsidR="00C372CE" w:rsidRDefault="00532D85" w:rsidP="00655CF0">
            <w:pPr>
              <w:pStyle w:val="Tabletext1"/>
              <w:keepNext w:val="0"/>
              <w:jc w:val="right"/>
            </w:pPr>
            <w:r>
              <w:t>$3,196</w:t>
            </w:r>
          </w:p>
        </w:tc>
        <w:tc>
          <w:tcPr>
            <w:tcW w:w="992" w:type="dxa"/>
            <w:tcBorders>
              <w:top w:val="nil"/>
              <w:bottom w:val="single" w:sz="4" w:space="0" w:color="auto"/>
            </w:tcBorders>
            <w:shd w:val="clear" w:color="auto" w:fill="auto"/>
          </w:tcPr>
          <w:p w:rsidR="00C372CE" w:rsidRDefault="00532D85" w:rsidP="00655CF0">
            <w:pPr>
              <w:pStyle w:val="Tabletext1"/>
              <w:keepNext w:val="0"/>
              <w:jc w:val="right"/>
              <w:rPr>
                <w:color w:val="FFFFFF" w:themeColor="background1"/>
              </w:rPr>
            </w:pPr>
            <w:r w:rsidRPr="008E2B11">
              <w:rPr>
                <w:color w:val="FFFFFF" w:themeColor="background1"/>
              </w:rPr>
              <w:t>-</w:t>
            </w:r>
          </w:p>
        </w:tc>
        <w:tc>
          <w:tcPr>
            <w:tcW w:w="2693" w:type="dxa"/>
            <w:shd w:val="clear" w:color="auto" w:fill="auto"/>
          </w:tcPr>
          <w:p w:rsidR="00C372CE" w:rsidRDefault="00532D85" w:rsidP="00655CF0">
            <w:pPr>
              <w:pStyle w:val="Tabletext1"/>
              <w:keepNext w:val="0"/>
              <w:jc w:val="left"/>
            </w:pPr>
            <w:r>
              <w:t>De</w:t>
            </w:r>
            <w:r w:rsidRPr="00A84CD0">
              <w:t>creased incremental costs</w:t>
            </w:r>
            <w:r>
              <w:t xml:space="preserve"> outweigh the decrease in incremental effectiveness:</w:t>
            </w:r>
            <w:r w:rsidRPr="00A84CD0">
              <w:t xml:space="preserve"> </w:t>
            </w:r>
            <w:r>
              <w:t>favours the intervention</w:t>
            </w:r>
          </w:p>
        </w:tc>
      </w:tr>
      <w:tr w:rsidR="00532D85" w:rsidRPr="00A84CD0" w:rsidTr="00711CEE">
        <w:tc>
          <w:tcPr>
            <w:tcW w:w="1820" w:type="dxa"/>
            <w:tcBorders>
              <w:top w:val="single" w:sz="4" w:space="0" w:color="auto"/>
              <w:bottom w:val="nil"/>
            </w:tcBorders>
            <w:shd w:val="clear" w:color="auto" w:fill="auto"/>
          </w:tcPr>
          <w:p w:rsidR="00C372CE" w:rsidRDefault="00532D85" w:rsidP="00655CF0">
            <w:pPr>
              <w:pStyle w:val="Tabletext1"/>
              <w:ind w:right="-108"/>
              <w:jc w:val="left"/>
            </w:pPr>
            <w:r w:rsidRPr="00F9221D">
              <w:t xml:space="preserve">Annual cost </w:t>
            </w:r>
            <w:r w:rsidR="00941B4F">
              <w:t>of</w:t>
            </w:r>
            <w:r w:rsidR="00941B4F" w:rsidRPr="00F9221D">
              <w:t xml:space="preserve"> </w:t>
            </w:r>
            <w:r w:rsidRPr="00F9221D">
              <w:t xml:space="preserve">diabetes (with complications) </w:t>
            </w:r>
          </w:p>
          <w:p w:rsidR="00C372CE" w:rsidRDefault="00532D85" w:rsidP="00655CF0">
            <w:pPr>
              <w:pStyle w:val="Tabletext1"/>
              <w:ind w:right="-108"/>
              <w:jc w:val="left"/>
            </w:pPr>
            <w:r w:rsidRPr="00F9221D">
              <w:t>(base</w:t>
            </w:r>
            <w:r w:rsidR="004726FF">
              <w:t>-</w:t>
            </w:r>
            <w:r w:rsidRPr="00F9221D">
              <w:t>case: $2</w:t>
            </w:r>
            <w:r w:rsidR="004726FF">
              <w:t>,</w:t>
            </w:r>
            <w:r w:rsidRPr="00F9221D">
              <w:t>648)</w:t>
            </w:r>
          </w:p>
        </w:tc>
        <w:tc>
          <w:tcPr>
            <w:tcW w:w="828" w:type="dxa"/>
            <w:shd w:val="clear" w:color="auto" w:fill="auto"/>
          </w:tcPr>
          <w:p w:rsidR="00C372CE" w:rsidRDefault="00532D85" w:rsidP="00655CF0">
            <w:pPr>
              <w:pStyle w:val="Tabletext1"/>
              <w:ind w:left="-108"/>
              <w:jc w:val="right"/>
            </w:pPr>
            <w:r w:rsidRPr="00F9221D">
              <w:t>$1</w:t>
            </w:r>
            <w:r w:rsidR="008E0103">
              <w:t>,</w:t>
            </w:r>
            <w:r w:rsidRPr="00F9221D">
              <w:t>836</w:t>
            </w:r>
          </w:p>
        </w:tc>
        <w:tc>
          <w:tcPr>
            <w:tcW w:w="1320" w:type="dxa"/>
            <w:shd w:val="clear" w:color="auto" w:fill="auto"/>
          </w:tcPr>
          <w:p w:rsidR="00C372CE" w:rsidRDefault="00532D85" w:rsidP="00655CF0">
            <w:pPr>
              <w:pStyle w:val="Tabletext1"/>
              <w:jc w:val="right"/>
            </w:pPr>
            <w:r>
              <w:t>$7,354.70</w:t>
            </w:r>
          </w:p>
        </w:tc>
        <w:tc>
          <w:tcPr>
            <w:tcW w:w="1090" w:type="dxa"/>
            <w:shd w:val="clear" w:color="auto" w:fill="auto"/>
          </w:tcPr>
          <w:p w:rsidR="00C372CE" w:rsidRDefault="00532D85" w:rsidP="00655CF0">
            <w:pPr>
              <w:pStyle w:val="Tabletext1"/>
              <w:jc w:val="right"/>
            </w:pPr>
            <w:r>
              <w:t>16.2340</w:t>
            </w:r>
          </w:p>
        </w:tc>
        <w:tc>
          <w:tcPr>
            <w:tcW w:w="1063" w:type="dxa"/>
            <w:shd w:val="clear" w:color="auto" w:fill="auto"/>
          </w:tcPr>
          <w:p w:rsidR="00C372CE" w:rsidRDefault="00532D85" w:rsidP="00655CF0">
            <w:pPr>
              <w:pStyle w:val="Tabletext1"/>
              <w:jc w:val="right"/>
            </w:pPr>
            <w:r>
              <w:t>$7,026.42</w:t>
            </w:r>
          </w:p>
        </w:tc>
        <w:tc>
          <w:tcPr>
            <w:tcW w:w="1063" w:type="dxa"/>
            <w:shd w:val="clear" w:color="auto" w:fill="auto"/>
          </w:tcPr>
          <w:p w:rsidR="00C372CE" w:rsidRDefault="00532D85" w:rsidP="00655CF0">
            <w:pPr>
              <w:pStyle w:val="Tabletext1"/>
              <w:jc w:val="right"/>
            </w:pPr>
            <w:r>
              <w:t>16.2015</w:t>
            </w:r>
          </w:p>
        </w:tc>
        <w:tc>
          <w:tcPr>
            <w:tcW w:w="1287" w:type="dxa"/>
            <w:shd w:val="clear" w:color="auto" w:fill="auto"/>
          </w:tcPr>
          <w:p w:rsidR="00C372CE" w:rsidRDefault="008E0103" w:rsidP="00655CF0">
            <w:pPr>
              <w:pStyle w:val="Tabletext1"/>
              <w:jc w:val="right"/>
            </w:pPr>
            <w:r>
              <w:t>–</w:t>
            </w:r>
            <w:r w:rsidR="00532D85">
              <w:t>$328.28</w:t>
            </w:r>
          </w:p>
        </w:tc>
        <w:tc>
          <w:tcPr>
            <w:tcW w:w="1288" w:type="dxa"/>
            <w:shd w:val="clear" w:color="auto" w:fill="auto"/>
          </w:tcPr>
          <w:p w:rsidR="00C372CE" w:rsidRDefault="008E0103" w:rsidP="00655CF0">
            <w:pPr>
              <w:pStyle w:val="Tabletext1"/>
              <w:jc w:val="right"/>
            </w:pPr>
            <w:r>
              <w:t>–</w:t>
            </w:r>
            <w:r w:rsidR="00532D85">
              <w:t>0.0326</w:t>
            </w:r>
          </w:p>
        </w:tc>
        <w:tc>
          <w:tcPr>
            <w:tcW w:w="1133" w:type="dxa"/>
            <w:shd w:val="clear" w:color="auto" w:fill="auto"/>
          </w:tcPr>
          <w:p w:rsidR="00C372CE" w:rsidRDefault="00532D85" w:rsidP="00655CF0">
            <w:pPr>
              <w:pStyle w:val="Tabletext1"/>
              <w:jc w:val="right"/>
            </w:pPr>
            <w:r>
              <w:t>$10,084</w:t>
            </w:r>
          </w:p>
        </w:tc>
        <w:tc>
          <w:tcPr>
            <w:tcW w:w="992" w:type="dxa"/>
            <w:tcBorders>
              <w:top w:val="single" w:sz="4" w:space="0" w:color="auto"/>
              <w:bottom w:val="nil"/>
            </w:tcBorders>
            <w:shd w:val="clear" w:color="auto" w:fill="auto"/>
          </w:tcPr>
          <w:p w:rsidR="00C372CE" w:rsidRDefault="00532D85" w:rsidP="00655CF0">
            <w:pPr>
              <w:pStyle w:val="Tabletext1"/>
              <w:jc w:val="right"/>
            </w:pPr>
            <w:r>
              <w:t>$7,897</w:t>
            </w:r>
          </w:p>
        </w:tc>
        <w:tc>
          <w:tcPr>
            <w:tcW w:w="2693" w:type="dxa"/>
            <w:shd w:val="clear" w:color="auto" w:fill="auto"/>
          </w:tcPr>
          <w:p w:rsidR="00C372CE" w:rsidRDefault="00532D85" w:rsidP="00655CF0">
            <w:pPr>
              <w:pStyle w:val="Tabletext1"/>
              <w:jc w:val="left"/>
            </w:pPr>
            <w:r w:rsidRPr="00F9221D">
              <w:t xml:space="preserve">As </w:t>
            </w:r>
            <w:r>
              <w:t xml:space="preserve">there are </w:t>
            </w:r>
            <w:r w:rsidRPr="00F9221D">
              <w:t>more cases of diabetes</w:t>
            </w:r>
            <w:r>
              <w:t xml:space="preserve"> with complications</w:t>
            </w:r>
            <w:r w:rsidRPr="00F9221D">
              <w:t xml:space="preserve"> in the intervention</w:t>
            </w:r>
            <w:r>
              <w:t xml:space="preserve"> arm</w:t>
            </w:r>
            <w:r w:rsidRPr="00F9221D">
              <w:t>, incremental costs decrease</w:t>
            </w:r>
            <w:r>
              <w:t>:</w:t>
            </w:r>
            <w:r w:rsidRPr="00F9221D">
              <w:t xml:space="preserve"> </w:t>
            </w:r>
            <w:r>
              <w:t>favours the intervention</w:t>
            </w:r>
          </w:p>
        </w:tc>
      </w:tr>
      <w:tr w:rsidR="00532D85" w:rsidRPr="00A84CD0" w:rsidTr="00711CEE">
        <w:tc>
          <w:tcPr>
            <w:tcW w:w="1820" w:type="dxa"/>
            <w:tcBorders>
              <w:top w:val="nil"/>
              <w:bottom w:val="single" w:sz="4" w:space="0" w:color="auto"/>
            </w:tcBorders>
            <w:shd w:val="clear" w:color="auto" w:fill="auto"/>
          </w:tcPr>
          <w:p w:rsidR="00C372CE" w:rsidRDefault="00532D85" w:rsidP="00655CF0">
            <w:pPr>
              <w:pStyle w:val="Tabletext1"/>
              <w:ind w:right="-108"/>
              <w:jc w:val="left"/>
              <w:rPr>
                <w:color w:val="FFFFFF"/>
              </w:rPr>
            </w:pPr>
            <w:r w:rsidRPr="00005B34">
              <w:rPr>
                <w:color w:val="FFFFFF"/>
              </w:rPr>
              <w:t>-</w:t>
            </w:r>
          </w:p>
        </w:tc>
        <w:tc>
          <w:tcPr>
            <w:tcW w:w="828" w:type="dxa"/>
            <w:shd w:val="clear" w:color="auto" w:fill="auto"/>
          </w:tcPr>
          <w:p w:rsidR="00C372CE" w:rsidRDefault="00532D85" w:rsidP="00655CF0">
            <w:pPr>
              <w:pStyle w:val="Tabletext1"/>
              <w:ind w:left="-108"/>
              <w:jc w:val="right"/>
            </w:pPr>
            <w:r w:rsidRPr="00F9221D">
              <w:t>$3</w:t>
            </w:r>
            <w:r w:rsidR="008E0103">
              <w:t>,</w:t>
            </w:r>
            <w:r w:rsidRPr="00F9221D">
              <w:t>459</w:t>
            </w:r>
          </w:p>
        </w:tc>
        <w:tc>
          <w:tcPr>
            <w:tcW w:w="1320" w:type="dxa"/>
            <w:shd w:val="clear" w:color="auto" w:fill="auto"/>
          </w:tcPr>
          <w:p w:rsidR="00C372CE" w:rsidRDefault="00532D85" w:rsidP="00655CF0">
            <w:pPr>
              <w:pStyle w:val="Tabletext1"/>
              <w:jc w:val="right"/>
            </w:pPr>
            <w:r>
              <w:t>$9,490.74</w:t>
            </w:r>
          </w:p>
        </w:tc>
        <w:tc>
          <w:tcPr>
            <w:tcW w:w="1090" w:type="dxa"/>
            <w:shd w:val="clear" w:color="auto" w:fill="auto"/>
          </w:tcPr>
          <w:p w:rsidR="00C372CE" w:rsidRDefault="00532D85" w:rsidP="00655CF0">
            <w:pPr>
              <w:pStyle w:val="Tabletext1"/>
              <w:jc w:val="right"/>
            </w:pPr>
            <w:r>
              <w:t>16.2340</w:t>
            </w:r>
          </w:p>
        </w:tc>
        <w:tc>
          <w:tcPr>
            <w:tcW w:w="1063" w:type="dxa"/>
            <w:shd w:val="clear" w:color="auto" w:fill="auto"/>
          </w:tcPr>
          <w:p w:rsidR="00C372CE" w:rsidRDefault="00532D85" w:rsidP="00655CF0">
            <w:pPr>
              <w:pStyle w:val="Tabletext1"/>
              <w:jc w:val="right"/>
            </w:pPr>
            <w:r>
              <w:t>$9,419.53</w:t>
            </w:r>
          </w:p>
        </w:tc>
        <w:tc>
          <w:tcPr>
            <w:tcW w:w="1063" w:type="dxa"/>
            <w:shd w:val="clear" w:color="auto" w:fill="auto"/>
          </w:tcPr>
          <w:p w:rsidR="00C372CE" w:rsidRDefault="00532D85" w:rsidP="00655CF0">
            <w:pPr>
              <w:pStyle w:val="Tabletext1"/>
              <w:jc w:val="right"/>
            </w:pPr>
            <w:r>
              <w:t>16.2015</w:t>
            </w:r>
          </w:p>
        </w:tc>
        <w:tc>
          <w:tcPr>
            <w:tcW w:w="1287" w:type="dxa"/>
            <w:shd w:val="clear" w:color="auto" w:fill="auto"/>
          </w:tcPr>
          <w:p w:rsidR="00C372CE" w:rsidRDefault="008E0103" w:rsidP="00655CF0">
            <w:pPr>
              <w:pStyle w:val="Tabletext1"/>
              <w:jc w:val="right"/>
            </w:pPr>
            <w:r>
              <w:t>–</w:t>
            </w:r>
            <w:r w:rsidR="00532D85">
              <w:t>$71.21</w:t>
            </w:r>
          </w:p>
        </w:tc>
        <w:tc>
          <w:tcPr>
            <w:tcW w:w="1288" w:type="dxa"/>
            <w:shd w:val="clear" w:color="auto" w:fill="auto"/>
          </w:tcPr>
          <w:p w:rsidR="00C372CE" w:rsidRDefault="008E0103" w:rsidP="00655CF0">
            <w:pPr>
              <w:pStyle w:val="Tabletext1"/>
              <w:jc w:val="right"/>
              <w:rPr>
                <w:noProof/>
              </w:rPr>
            </w:pPr>
            <w:r>
              <w:t>–</w:t>
            </w:r>
            <w:r w:rsidR="00532D85">
              <w:t>0.0326</w:t>
            </w:r>
          </w:p>
        </w:tc>
        <w:tc>
          <w:tcPr>
            <w:tcW w:w="1133" w:type="dxa"/>
            <w:shd w:val="clear" w:color="auto" w:fill="auto"/>
          </w:tcPr>
          <w:p w:rsidR="00C372CE" w:rsidRDefault="00532D85" w:rsidP="00655CF0">
            <w:pPr>
              <w:pStyle w:val="Tabletext1"/>
              <w:jc w:val="right"/>
            </w:pPr>
            <w:r>
              <w:t>$2,187</w:t>
            </w:r>
          </w:p>
        </w:tc>
        <w:tc>
          <w:tcPr>
            <w:tcW w:w="992" w:type="dxa"/>
            <w:tcBorders>
              <w:top w:val="nil"/>
              <w:bottom w:val="single" w:sz="4" w:space="0" w:color="auto"/>
            </w:tcBorders>
            <w:shd w:val="clear" w:color="auto" w:fill="auto"/>
          </w:tcPr>
          <w:p w:rsidR="00C372CE" w:rsidRDefault="00532D85" w:rsidP="00655CF0">
            <w:pPr>
              <w:pStyle w:val="Tabletext1"/>
              <w:jc w:val="right"/>
              <w:rPr>
                <w:color w:val="FFFFFF" w:themeColor="background1"/>
              </w:rPr>
            </w:pPr>
            <w:r w:rsidRPr="008E2B11">
              <w:rPr>
                <w:color w:val="FFFFFF" w:themeColor="background1"/>
              </w:rPr>
              <w:t>-</w:t>
            </w:r>
          </w:p>
        </w:tc>
        <w:tc>
          <w:tcPr>
            <w:tcW w:w="2693" w:type="dxa"/>
            <w:shd w:val="clear" w:color="auto" w:fill="auto"/>
          </w:tcPr>
          <w:p w:rsidR="00C372CE" w:rsidRDefault="00532D85" w:rsidP="00655CF0">
            <w:pPr>
              <w:pStyle w:val="Tabletext1"/>
              <w:jc w:val="left"/>
            </w:pPr>
            <w:r w:rsidRPr="00F9221D">
              <w:t>Increased incremental costs</w:t>
            </w:r>
            <w:r>
              <w:t>:</w:t>
            </w:r>
            <w:r w:rsidRPr="00F9221D">
              <w:t xml:space="preserve"> </w:t>
            </w:r>
            <w:r>
              <w:t>favours the comparator</w:t>
            </w:r>
          </w:p>
        </w:tc>
      </w:tr>
    </w:tbl>
    <w:p w:rsidR="00C372CE" w:rsidRDefault="00532D85" w:rsidP="00655CF0">
      <w:pPr>
        <w:pStyle w:val="TableNotes"/>
        <w:ind w:left="-142"/>
      </w:pPr>
      <w:r>
        <w:t>Eff</w:t>
      </w:r>
      <w:r w:rsidR="004726FF">
        <w:t>.</w:t>
      </w:r>
      <w:r w:rsidR="005429BC">
        <w:t> </w:t>
      </w:r>
      <w:r>
        <w:t>= effectiveness; HbA1c</w:t>
      </w:r>
      <w:r w:rsidR="005429BC">
        <w:t> </w:t>
      </w:r>
      <w:r>
        <w:t>= glycated haemoglobin; ICER</w:t>
      </w:r>
      <w:r w:rsidR="005429BC">
        <w:t> </w:t>
      </w:r>
      <w:r>
        <w:t>= incremental cost</w:t>
      </w:r>
      <w:r w:rsidR="005429BC">
        <w:t>-</w:t>
      </w:r>
      <w:r>
        <w:t>effectiveness; NGT</w:t>
      </w:r>
      <w:r w:rsidR="005429BC">
        <w:t> </w:t>
      </w:r>
      <w:r>
        <w:t>= normal glucose tolerance</w:t>
      </w:r>
    </w:p>
    <w:p w:rsidR="00532D85" w:rsidRDefault="00532D85" w:rsidP="00532D85">
      <w:pPr>
        <w:spacing w:after="0" w:line="240" w:lineRule="auto"/>
        <w:rPr>
          <w:rFonts w:ascii="Arial Narrow" w:hAnsi="Arial Narrow"/>
          <w:sz w:val="20"/>
          <w:szCs w:val="20"/>
          <w:lang w:val="en-GB" w:eastAsia="ja-JP"/>
        </w:rPr>
      </w:pPr>
      <w:r>
        <w:br w:type="page"/>
      </w:r>
    </w:p>
    <w:p w:rsidR="00532D85" w:rsidRDefault="00532D85" w:rsidP="00532D85">
      <w:pPr>
        <w:pStyle w:val="Caption"/>
      </w:pPr>
      <w:bookmarkStart w:id="269" w:name="_Ref374712480"/>
      <w:bookmarkStart w:id="270" w:name="_Toc377040626"/>
      <w:bookmarkStart w:id="271" w:name="_Toc381269794"/>
      <w:r>
        <w:lastRenderedPageBreak/>
        <w:t xml:space="preserve">Table </w:t>
      </w:r>
      <w:r w:rsidR="00CF7855">
        <w:fldChar w:fldCharType="begin"/>
      </w:r>
      <w:r>
        <w:instrText xml:space="preserve"> SEQ Table \* ARABIC </w:instrText>
      </w:r>
      <w:r w:rsidR="00CF7855">
        <w:fldChar w:fldCharType="separate"/>
      </w:r>
      <w:r w:rsidR="004D3F93">
        <w:rPr>
          <w:noProof/>
        </w:rPr>
        <w:t>37</w:t>
      </w:r>
      <w:r w:rsidR="00CF7855">
        <w:rPr>
          <w:noProof/>
        </w:rPr>
        <w:fldChar w:fldCharType="end"/>
      </w:r>
      <w:bookmarkEnd w:id="269"/>
      <w:r>
        <w:rPr>
          <w:noProof/>
        </w:rPr>
        <w:t>:</w:t>
      </w:r>
      <w:r>
        <w:tab/>
        <w:t>Five variables with the highest spread observed in the tornado analysis, alternative (HbA1c_2) scenario</w:t>
      </w:r>
      <w:bookmarkEnd w:id="270"/>
      <w:bookmarkEnd w:id="271"/>
    </w:p>
    <w:tbl>
      <w:tblPr>
        <w:tblW w:w="14600"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Five variables with the highest spread observed in the tornado analysis, alternative (HbA1c_2) scenario, step 3 of the analysis"/>
      </w:tblPr>
      <w:tblGrid>
        <w:gridCol w:w="1984"/>
        <w:gridCol w:w="850"/>
        <w:gridCol w:w="1276"/>
        <w:gridCol w:w="1134"/>
        <w:gridCol w:w="1134"/>
        <w:gridCol w:w="991"/>
        <w:gridCol w:w="1277"/>
        <w:gridCol w:w="1277"/>
        <w:gridCol w:w="1134"/>
        <w:gridCol w:w="992"/>
        <w:gridCol w:w="2551"/>
      </w:tblGrid>
      <w:tr w:rsidR="00655CF0" w:rsidRPr="00F9221D" w:rsidTr="00711CEE">
        <w:trPr>
          <w:tblHeader/>
        </w:trPr>
        <w:tc>
          <w:tcPr>
            <w:tcW w:w="1984" w:type="dxa"/>
            <w:tcBorders>
              <w:bottom w:val="nil"/>
            </w:tcBorders>
            <w:shd w:val="clear" w:color="auto" w:fill="auto"/>
          </w:tcPr>
          <w:p w:rsidR="00655CF0" w:rsidRDefault="00655CF0" w:rsidP="00655CF0">
            <w:pPr>
              <w:pStyle w:val="TableHeading"/>
              <w:jc w:val="left"/>
            </w:pPr>
            <w:r w:rsidRPr="00F9221D">
              <w:t>Variable tested</w:t>
            </w:r>
          </w:p>
        </w:tc>
        <w:tc>
          <w:tcPr>
            <w:tcW w:w="850" w:type="dxa"/>
            <w:tcBorders>
              <w:bottom w:val="nil"/>
            </w:tcBorders>
            <w:shd w:val="clear" w:color="auto" w:fill="auto"/>
          </w:tcPr>
          <w:p w:rsidR="00655CF0" w:rsidRDefault="00655CF0" w:rsidP="00655CF0">
            <w:pPr>
              <w:pStyle w:val="TableHeading"/>
              <w:jc w:val="left"/>
            </w:pPr>
            <w:r w:rsidRPr="00F9221D">
              <w:t xml:space="preserve">Value </w:t>
            </w:r>
          </w:p>
        </w:tc>
        <w:tc>
          <w:tcPr>
            <w:tcW w:w="1276" w:type="dxa"/>
            <w:tcBorders>
              <w:right w:val="nil"/>
            </w:tcBorders>
            <w:shd w:val="clear" w:color="auto" w:fill="auto"/>
          </w:tcPr>
          <w:p w:rsidR="00655CF0" w:rsidRDefault="00655CF0" w:rsidP="00655CF0">
            <w:pPr>
              <w:pStyle w:val="TableHeading"/>
              <w:jc w:val="center"/>
            </w:pPr>
            <w:r w:rsidRPr="00F9221D">
              <w:t>Comparator</w:t>
            </w:r>
          </w:p>
        </w:tc>
        <w:tc>
          <w:tcPr>
            <w:tcW w:w="1134" w:type="dxa"/>
            <w:tcBorders>
              <w:left w:val="nil"/>
            </w:tcBorders>
            <w:shd w:val="clear" w:color="auto" w:fill="auto"/>
          </w:tcPr>
          <w:p w:rsidR="00655CF0" w:rsidRDefault="00655CF0" w:rsidP="00655CF0">
            <w:pPr>
              <w:pStyle w:val="TableHeading"/>
              <w:jc w:val="center"/>
              <w:rPr>
                <w:color w:val="FFFFFF"/>
              </w:rPr>
            </w:pPr>
            <w:r w:rsidRPr="00005B34">
              <w:rPr>
                <w:color w:val="FFFFFF"/>
              </w:rPr>
              <w:t>Comparator</w:t>
            </w:r>
          </w:p>
        </w:tc>
        <w:tc>
          <w:tcPr>
            <w:tcW w:w="1134" w:type="dxa"/>
            <w:tcBorders>
              <w:right w:val="nil"/>
            </w:tcBorders>
            <w:shd w:val="clear" w:color="auto" w:fill="auto"/>
          </w:tcPr>
          <w:p w:rsidR="00655CF0" w:rsidRDefault="00655CF0" w:rsidP="00655CF0">
            <w:pPr>
              <w:pStyle w:val="TableHeading"/>
              <w:jc w:val="center"/>
            </w:pPr>
            <w:r w:rsidRPr="00F9221D">
              <w:t>HbA1c_</w:t>
            </w:r>
            <w:r>
              <w:t>2</w:t>
            </w:r>
          </w:p>
        </w:tc>
        <w:tc>
          <w:tcPr>
            <w:tcW w:w="991" w:type="dxa"/>
            <w:tcBorders>
              <w:left w:val="nil"/>
            </w:tcBorders>
            <w:shd w:val="clear" w:color="auto" w:fill="auto"/>
          </w:tcPr>
          <w:p w:rsidR="00655CF0" w:rsidRDefault="00655CF0" w:rsidP="00655CF0">
            <w:pPr>
              <w:pStyle w:val="TableHeading"/>
              <w:jc w:val="center"/>
              <w:rPr>
                <w:color w:val="FFFFFF"/>
              </w:rPr>
            </w:pPr>
            <w:r w:rsidRPr="00005B34">
              <w:rPr>
                <w:color w:val="FFFFFF"/>
              </w:rPr>
              <w:t>HbA1c_1</w:t>
            </w:r>
          </w:p>
        </w:tc>
        <w:tc>
          <w:tcPr>
            <w:tcW w:w="1277" w:type="dxa"/>
            <w:tcBorders>
              <w:right w:val="nil"/>
            </w:tcBorders>
            <w:shd w:val="clear" w:color="auto" w:fill="auto"/>
          </w:tcPr>
          <w:p w:rsidR="00655CF0" w:rsidRDefault="00655CF0" w:rsidP="00655CF0">
            <w:pPr>
              <w:pStyle w:val="TableHeading"/>
              <w:jc w:val="center"/>
            </w:pPr>
            <w:r w:rsidRPr="00F9221D">
              <w:t>Incremental</w:t>
            </w:r>
          </w:p>
        </w:tc>
        <w:tc>
          <w:tcPr>
            <w:tcW w:w="1277" w:type="dxa"/>
            <w:tcBorders>
              <w:left w:val="nil"/>
            </w:tcBorders>
            <w:shd w:val="clear" w:color="auto" w:fill="auto"/>
          </w:tcPr>
          <w:p w:rsidR="00655CF0" w:rsidRDefault="00655CF0" w:rsidP="00655CF0">
            <w:pPr>
              <w:pStyle w:val="TableHeading"/>
              <w:jc w:val="center"/>
              <w:rPr>
                <w:color w:val="FFFFFF"/>
              </w:rPr>
            </w:pPr>
            <w:r w:rsidRPr="00005B34">
              <w:rPr>
                <w:color w:val="FFFFFF"/>
              </w:rPr>
              <w:t>Incremental</w:t>
            </w:r>
          </w:p>
        </w:tc>
        <w:tc>
          <w:tcPr>
            <w:tcW w:w="1134" w:type="dxa"/>
            <w:tcBorders>
              <w:bottom w:val="nil"/>
            </w:tcBorders>
            <w:shd w:val="clear" w:color="auto" w:fill="auto"/>
          </w:tcPr>
          <w:p w:rsidR="00655CF0" w:rsidRDefault="00655CF0" w:rsidP="00655CF0">
            <w:pPr>
              <w:pStyle w:val="TableHeading"/>
              <w:jc w:val="left"/>
            </w:pPr>
            <w:r w:rsidRPr="00F9221D">
              <w:t>ICER</w:t>
            </w:r>
          </w:p>
        </w:tc>
        <w:tc>
          <w:tcPr>
            <w:tcW w:w="992" w:type="dxa"/>
            <w:tcBorders>
              <w:bottom w:val="nil"/>
            </w:tcBorders>
            <w:shd w:val="clear" w:color="auto" w:fill="auto"/>
          </w:tcPr>
          <w:p w:rsidR="00655CF0" w:rsidRDefault="00655CF0" w:rsidP="00655CF0">
            <w:pPr>
              <w:pStyle w:val="TableHeading"/>
              <w:jc w:val="left"/>
            </w:pPr>
            <w:r w:rsidRPr="00F9221D">
              <w:t>Spread</w:t>
            </w:r>
          </w:p>
        </w:tc>
        <w:tc>
          <w:tcPr>
            <w:tcW w:w="2551" w:type="dxa"/>
            <w:tcBorders>
              <w:bottom w:val="nil"/>
            </w:tcBorders>
            <w:shd w:val="clear" w:color="auto" w:fill="auto"/>
          </w:tcPr>
          <w:p w:rsidR="00655CF0" w:rsidRDefault="00655CF0" w:rsidP="00655CF0">
            <w:pPr>
              <w:pStyle w:val="TableHeading"/>
              <w:jc w:val="left"/>
            </w:pPr>
            <w:r w:rsidRPr="00F9221D">
              <w:t>Interpretation</w:t>
            </w:r>
          </w:p>
        </w:tc>
      </w:tr>
      <w:tr w:rsidR="00532D85" w:rsidRPr="00F9221D" w:rsidTr="00711CEE">
        <w:trPr>
          <w:tblHeader/>
        </w:trPr>
        <w:tc>
          <w:tcPr>
            <w:tcW w:w="1984" w:type="dxa"/>
            <w:tcBorders>
              <w:top w:val="nil"/>
            </w:tcBorders>
            <w:shd w:val="clear" w:color="auto" w:fill="auto"/>
          </w:tcPr>
          <w:p w:rsidR="00C372CE" w:rsidRDefault="00532D85" w:rsidP="00655CF0">
            <w:pPr>
              <w:pStyle w:val="Tabletext1"/>
              <w:jc w:val="left"/>
              <w:rPr>
                <w:color w:val="FFFFFF"/>
              </w:rPr>
            </w:pPr>
            <w:r w:rsidRPr="00005B34">
              <w:rPr>
                <w:color w:val="FFFFFF"/>
              </w:rPr>
              <w:t>-</w:t>
            </w:r>
          </w:p>
        </w:tc>
        <w:tc>
          <w:tcPr>
            <w:tcW w:w="850" w:type="dxa"/>
            <w:tcBorders>
              <w:top w:val="nil"/>
            </w:tcBorders>
            <w:shd w:val="clear" w:color="auto" w:fill="auto"/>
          </w:tcPr>
          <w:p w:rsidR="00C372CE" w:rsidRDefault="00532D85" w:rsidP="00655CF0">
            <w:pPr>
              <w:pStyle w:val="Tabletext1"/>
              <w:jc w:val="left"/>
              <w:rPr>
                <w:color w:val="FFFFFF"/>
              </w:rPr>
            </w:pPr>
            <w:r w:rsidRPr="00005B34">
              <w:rPr>
                <w:color w:val="FFFFFF"/>
              </w:rPr>
              <w:t>-</w:t>
            </w:r>
          </w:p>
        </w:tc>
        <w:tc>
          <w:tcPr>
            <w:tcW w:w="1276" w:type="dxa"/>
            <w:shd w:val="clear" w:color="auto" w:fill="auto"/>
          </w:tcPr>
          <w:p w:rsidR="00C372CE" w:rsidRDefault="00532D85" w:rsidP="00655CF0">
            <w:pPr>
              <w:pStyle w:val="Tabletext1"/>
              <w:jc w:val="left"/>
              <w:rPr>
                <w:b/>
              </w:rPr>
            </w:pPr>
            <w:r w:rsidRPr="00005B34">
              <w:rPr>
                <w:b/>
              </w:rPr>
              <w:t>Cost</w:t>
            </w:r>
          </w:p>
        </w:tc>
        <w:tc>
          <w:tcPr>
            <w:tcW w:w="1134" w:type="dxa"/>
            <w:shd w:val="clear" w:color="auto" w:fill="auto"/>
          </w:tcPr>
          <w:p w:rsidR="00C372CE" w:rsidRDefault="00532D85" w:rsidP="00655CF0">
            <w:pPr>
              <w:pStyle w:val="Tabletext1"/>
              <w:jc w:val="left"/>
              <w:rPr>
                <w:b/>
              </w:rPr>
            </w:pPr>
            <w:r w:rsidRPr="00005B34">
              <w:rPr>
                <w:b/>
              </w:rPr>
              <w:t>Eff.</w:t>
            </w:r>
          </w:p>
        </w:tc>
        <w:tc>
          <w:tcPr>
            <w:tcW w:w="1134" w:type="dxa"/>
            <w:shd w:val="clear" w:color="auto" w:fill="auto"/>
          </w:tcPr>
          <w:p w:rsidR="00C372CE" w:rsidRDefault="00532D85" w:rsidP="00655CF0">
            <w:pPr>
              <w:pStyle w:val="Tabletext1"/>
              <w:jc w:val="left"/>
              <w:rPr>
                <w:b/>
              </w:rPr>
            </w:pPr>
            <w:r w:rsidRPr="00005B34">
              <w:rPr>
                <w:b/>
              </w:rPr>
              <w:t>Cost</w:t>
            </w:r>
          </w:p>
        </w:tc>
        <w:tc>
          <w:tcPr>
            <w:tcW w:w="991" w:type="dxa"/>
            <w:shd w:val="clear" w:color="auto" w:fill="auto"/>
          </w:tcPr>
          <w:p w:rsidR="00C372CE" w:rsidRDefault="00532D85" w:rsidP="00655CF0">
            <w:pPr>
              <w:pStyle w:val="Tabletext1"/>
              <w:jc w:val="left"/>
              <w:rPr>
                <w:b/>
              </w:rPr>
            </w:pPr>
            <w:r w:rsidRPr="00005B34">
              <w:rPr>
                <w:b/>
              </w:rPr>
              <w:t xml:space="preserve">Eff. </w:t>
            </w:r>
          </w:p>
        </w:tc>
        <w:tc>
          <w:tcPr>
            <w:tcW w:w="1277" w:type="dxa"/>
            <w:shd w:val="clear" w:color="auto" w:fill="auto"/>
          </w:tcPr>
          <w:p w:rsidR="00C372CE" w:rsidRDefault="00532D85" w:rsidP="00655CF0">
            <w:pPr>
              <w:pStyle w:val="Tabletext1"/>
              <w:jc w:val="left"/>
              <w:rPr>
                <w:b/>
              </w:rPr>
            </w:pPr>
            <w:r w:rsidRPr="00005B34">
              <w:rPr>
                <w:b/>
              </w:rPr>
              <w:t>Cost</w:t>
            </w:r>
          </w:p>
        </w:tc>
        <w:tc>
          <w:tcPr>
            <w:tcW w:w="1277" w:type="dxa"/>
            <w:shd w:val="clear" w:color="auto" w:fill="auto"/>
          </w:tcPr>
          <w:p w:rsidR="00C372CE" w:rsidRDefault="00532D85" w:rsidP="00655CF0">
            <w:pPr>
              <w:pStyle w:val="Tabletext1"/>
              <w:jc w:val="left"/>
              <w:rPr>
                <w:b/>
              </w:rPr>
            </w:pPr>
            <w:r w:rsidRPr="00005B34">
              <w:rPr>
                <w:b/>
              </w:rPr>
              <w:t>Eff.</w:t>
            </w:r>
          </w:p>
        </w:tc>
        <w:tc>
          <w:tcPr>
            <w:tcW w:w="1134" w:type="dxa"/>
            <w:tcBorders>
              <w:top w:val="nil"/>
            </w:tcBorders>
            <w:shd w:val="clear" w:color="auto" w:fill="auto"/>
          </w:tcPr>
          <w:p w:rsidR="00C372CE" w:rsidRDefault="00532D85" w:rsidP="00655CF0">
            <w:pPr>
              <w:pStyle w:val="Tabletext1"/>
              <w:jc w:val="left"/>
              <w:rPr>
                <w:color w:val="FFFFFF"/>
              </w:rPr>
            </w:pPr>
            <w:r w:rsidRPr="00005B34">
              <w:rPr>
                <w:color w:val="FFFFFF"/>
              </w:rPr>
              <w:t>-</w:t>
            </w:r>
          </w:p>
        </w:tc>
        <w:tc>
          <w:tcPr>
            <w:tcW w:w="992" w:type="dxa"/>
            <w:tcBorders>
              <w:top w:val="nil"/>
            </w:tcBorders>
            <w:shd w:val="clear" w:color="auto" w:fill="auto"/>
          </w:tcPr>
          <w:p w:rsidR="00C372CE" w:rsidRDefault="00532D85" w:rsidP="00655CF0">
            <w:pPr>
              <w:pStyle w:val="Tabletext1"/>
              <w:jc w:val="left"/>
              <w:rPr>
                <w:color w:val="FFFFFF"/>
              </w:rPr>
            </w:pPr>
            <w:r w:rsidRPr="00005B34">
              <w:rPr>
                <w:color w:val="FFFFFF"/>
              </w:rPr>
              <w:t>-</w:t>
            </w:r>
          </w:p>
        </w:tc>
        <w:tc>
          <w:tcPr>
            <w:tcW w:w="2551" w:type="dxa"/>
            <w:tcBorders>
              <w:top w:val="nil"/>
            </w:tcBorders>
            <w:shd w:val="clear" w:color="auto" w:fill="auto"/>
          </w:tcPr>
          <w:p w:rsidR="00C372CE" w:rsidRDefault="00532D85" w:rsidP="00655CF0">
            <w:pPr>
              <w:pStyle w:val="Tabletext1"/>
              <w:jc w:val="left"/>
              <w:rPr>
                <w:color w:val="FFFFFF"/>
              </w:rPr>
            </w:pPr>
            <w:r w:rsidRPr="00005B34">
              <w:rPr>
                <w:color w:val="FFFFFF"/>
              </w:rPr>
              <w:t>-</w:t>
            </w:r>
          </w:p>
        </w:tc>
      </w:tr>
      <w:tr w:rsidR="00532D85" w:rsidRPr="00F9221D" w:rsidTr="00711CEE">
        <w:trPr>
          <w:tblHeader/>
        </w:trPr>
        <w:tc>
          <w:tcPr>
            <w:tcW w:w="1984" w:type="dxa"/>
            <w:tcBorders>
              <w:bottom w:val="single" w:sz="4" w:space="0" w:color="auto"/>
            </w:tcBorders>
            <w:shd w:val="clear" w:color="auto" w:fill="auto"/>
          </w:tcPr>
          <w:p w:rsidR="00C372CE" w:rsidRDefault="00532D85" w:rsidP="00655CF0">
            <w:pPr>
              <w:pStyle w:val="Tabletext1"/>
              <w:jc w:val="left"/>
            </w:pPr>
            <w:r w:rsidRPr="00F9221D">
              <w:t>Base</w:t>
            </w:r>
            <w:r w:rsidR="008E0103">
              <w:t>-</w:t>
            </w:r>
            <w:r w:rsidRPr="00F9221D">
              <w:t>case</w:t>
            </w:r>
          </w:p>
        </w:tc>
        <w:tc>
          <w:tcPr>
            <w:tcW w:w="850" w:type="dxa"/>
            <w:shd w:val="clear" w:color="auto" w:fill="auto"/>
          </w:tcPr>
          <w:p w:rsidR="00C372CE" w:rsidRDefault="00532D85" w:rsidP="00655CF0">
            <w:pPr>
              <w:pStyle w:val="Tabletext1"/>
              <w:jc w:val="right"/>
            </w:pPr>
            <w:r w:rsidRPr="005D1A72">
              <w:t>-</w:t>
            </w:r>
          </w:p>
        </w:tc>
        <w:tc>
          <w:tcPr>
            <w:tcW w:w="1276" w:type="dxa"/>
            <w:shd w:val="clear" w:color="auto" w:fill="auto"/>
          </w:tcPr>
          <w:p w:rsidR="00C372CE" w:rsidRDefault="00532D85" w:rsidP="00655CF0">
            <w:pPr>
              <w:pStyle w:val="Tabletext1"/>
              <w:jc w:val="right"/>
            </w:pPr>
            <w:r>
              <w:t>$8,423.38</w:t>
            </w:r>
          </w:p>
        </w:tc>
        <w:tc>
          <w:tcPr>
            <w:tcW w:w="1134" w:type="dxa"/>
            <w:shd w:val="clear" w:color="auto" w:fill="auto"/>
          </w:tcPr>
          <w:p w:rsidR="00C372CE" w:rsidRDefault="00532D85" w:rsidP="00655CF0">
            <w:pPr>
              <w:pStyle w:val="Tabletext1"/>
              <w:jc w:val="right"/>
            </w:pPr>
            <w:r>
              <w:t>16.2340</w:t>
            </w:r>
          </w:p>
        </w:tc>
        <w:tc>
          <w:tcPr>
            <w:tcW w:w="1134" w:type="dxa"/>
            <w:shd w:val="clear" w:color="auto" w:fill="auto"/>
          </w:tcPr>
          <w:p w:rsidR="00C372CE" w:rsidRDefault="00532D85" w:rsidP="00655CF0">
            <w:pPr>
              <w:pStyle w:val="Tabletext1"/>
              <w:jc w:val="right"/>
            </w:pPr>
            <w:r>
              <w:t>$8,502.72</w:t>
            </w:r>
          </w:p>
        </w:tc>
        <w:tc>
          <w:tcPr>
            <w:tcW w:w="991" w:type="dxa"/>
            <w:shd w:val="clear" w:color="auto" w:fill="auto"/>
          </w:tcPr>
          <w:p w:rsidR="00C372CE" w:rsidRDefault="00532D85" w:rsidP="00655CF0">
            <w:pPr>
              <w:pStyle w:val="Tabletext1"/>
              <w:jc w:val="right"/>
            </w:pPr>
            <w:r>
              <w:t>16.2139</w:t>
            </w:r>
          </w:p>
        </w:tc>
        <w:tc>
          <w:tcPr>
            <w:tcW w:w="1277" w:type="dxa"/>
            <w:shd w:val="clear" w:color="auto" w:fill="auto"/>
          </w:tcPr>
          <w:p w:rsidR="00C372CE" w:rsidRDefault="00532D85" w:rsidP="00655CF0">
            <w:pPr>
              <w:pStyle w:val="Tabletext1"/>
              <w:jc w:val="right"/>
            </w:pPr>
            <w:r>
              <w:t>$79.34</w:t>
            </w:r>
          </w:p>
        </w:tc>
        <w:tc>
          <w:tcPr>
            <w:tcW w:w="1277" w:type="dxa"/>
            <w:shd w:val="clear" w:color="auto" w:fill="auto"/>
          </w:tcPr>
          <w:p w:rsidR="00C372CE" w:rsidRDefault="00EA4124" w:rsidP="00655CF0">
            <w:pPr>
              <w:pStyle w:val="Tabletext1"/>
              <w:jc w:val="right"/>
            </w:pPr>
            <w:r>
              <w:t>–</w:t>
            </w:r>
            <w:r w:rsidR="00532D85">
              <w:t>-0.0202</w:t>
            </w:r>
          </w:p>
        </w:tc>
        <w:tc>
          <w:tcPr>
            <w:tcW w:w="1134" w:type="dxa"/>
            <w:shd w:val="clear" w:color="auto" w:fill="auto"/>
          </w:tcPr>
          <w:p w:rsidR="00C372CE" w:rsidRDefault="00532D85" w:rsidP="00655CF0">
            <w:pPr>
              <w:pStyle w:val="Tabletext1"/>
              <w:jc w:val="right"/>
            </w:pPr>
            <w:r>
              <w:t xml:space="preserve">Dominated </w:t>
            </w:r>
          </w:p>
        </w:tc>
        <w:tc>
          <w:tcPr>
            <w:tcW w:w="992" w:type="dxa"/>
            <w:tcBorders>
              <w:bottom w:val="single" w:sz="4" w:space="0" w:color="auto"/>
            </w:tcBorders>
            <w:shd w:val="clear" w:color="auto" w:fill="auto"/>
          </w:tcPr>
          <w:p w:rsidR="00C372CE" w:rsidRDefault="00532D85" w:rsidP="00655CF0">
            <w:pPr>
              <w:pStyle w:val="Tabletext1"/>
              <w:jc w:val="right"/>
            </w:pPr>
            <w:r>
              <w:t>N/A</w:t>
            </w:r>
          </w:p>
        </w:tc>
        <w:tc>
          <w:tcPr>
            <w:tcW w:w="2551" w:type="dxa"/>
            <w:shd w:val="clear" w:color="auto" w:fill="auto"/>
          </w:tcPr>
          <w:p w:rsidR="00C372CE" w:rsidRDefault="00532D85" w:rsidP="00655CF0">
            <w:pPr>
              <w:pStyle w:val="Tabletext1"/>
              <w:jc w:val="left"/>
            </w:pPr>
            <w:r w:rsidRPr="00F9221D">
              <w:t>N/A</w:t>
            </w:r>
          </w:p>
        </w:tc>
      </w:tr>
      <w:tr w:rsidR="00532D85" w:rsidRPr="00F9221D" w:rsidTr="00711CEE">
        <w:tc>
          <w:tcPr>
            <w:tcW w:w="1984" w:type="dxa"/>
            <w:tcBorders>
              <w:bottom w:val="nil"/>
            </w:tcBorders>
            <w:shd w:val="clear" w:color="auto" w:fill="auto"/>
          </w:tcPr>
          <w:p w:rsidR="00C372CE" w:rsidRDefault="00532D85" w:rsidP="00655CF0">
            <w:pPr>
              <w:pStyle w:val="Tabletext1"/>
              <w:jc w:val="left"/>
            </w:pPr>
            <w:r w:rsidRPr="00F9221D">
              <w:t xml:space="preserve">Annual cost of diagnosed diabetes health state </w:t>
            </w:r>
          </w:p>
          <w:p w:rsidR="00C372CE" w:rsidRDefault="00532D85" w:rsidP="00655CF0">
            <w:pPr>
              <w:pStyle w:val="Tabletext1"/>
              <w:jc w:val="left"/>
            </w:pPr>
            <w:r w:rsidRPr="00F9221D">
              <w:t>(base</w:t>
            </w:r>
            <w:r w:rsidR="008E0103">
              <w:t>-</w:t>
            </w:r>
            <w:r w:rsidRPr="00F9221D">
              <w:t>case: $911)</w:t>
            </w:r>
          </w:p>
        </w:tc>
        <w:tc>
          <w:tcPr>
            <w:tcW w:w="850" w:type="dxa"/>
            <w:shd w:val="clear" w:color="auto" w:fill="auto"/>
          </w:tcPr>
          <w:p w:rsidR="00C372CE" w:rsidRDefault="00532D85" w:rsidP="00655CF0">
            <w:pPr>
              <w:pStyle w:val="Tabletext1"/>
              <w:jc w:val="right"/>
            </w:pPr>
            <w:r w:rsidRPr="00F9221D">
              <w:t>$507</w:t>
            </w:r>
          </w:p>
        </w:tc>
        <w:tc>
          <w:tcPr>
            <w:tcW w:w="1276" w:type="dxa"/>
            <w:shd w:val="clear" w:color="auto" w:fill="auto"/>
          </w:tcPr>
          <w:p w:rsidR="00C372CE" w:rsidRDefault="00532D85" w:rsidP="00655CF0">
            <w:pPr>
              <w:pStyle w:val="Tabletext1"/>
              <w:jc w:val="right"/>
            </w:pPr>
            <w:r>
              <w:t>$7,361.71</w:t>
            </w:r>
          </w:p>
        </w:tc>
        <w:tc>
          <w:tcPr>
            <w:tcW w:w="1134" w:type="dxa"/>
            <w:shd w:val="clear" w:color="auto" w:fill="auto"/>
          </w:tcPr>
          <w:p w:rsidR="00C372CE" w:rsidRDefault="00532D85" w:rsidP="00655CF0">
            <w:pPr>
              <w:pStyle w:val="Tabletext1"/>
              <w:jc w:val="right"/>
            </w:pPr>
            <w:r>
              <w:t>16.2340</w:t>
            </w:r>
          </w:p>
        </w:tc>
        <w:tc>
          <w:tcPr>
            <w:tcW w:w="1134" w:type="dxa"/>
            <w:shd w:val="clear" w:color="auto" w:fill="auto"/>
          </w:tcPr>
          <w:p w:rsidR="00C372CE" w:rsidRDefault="00532D85" w:rsidP="00655CF0">
            <w:pPr>
              <w:pStyle w:val="Tabletext1"/>
              <w:jc w:val="right"/>
            </w:pPr>
            <w:r>
              <w:t>$7,639.94</w:t>
            </w:r>
          </w:p>
        </w:tc>
        <w:tc>
          <w:tcPr>
            <w:tcW w:w="991" w:type="dxa"/>
            <w:shd w:val="clear" w:color="auto" w:fill="auto"/>
          </w:tcPr>
          <w:p w:rsidR="00C372CE" w:rsidRDefault="00532D85" w:rsidP="00655CF0">
            <w:pPr>
              <w:pStyle w:val="Tabletext1"/>
              <w:jc w:val="right"/>
            </w:pPr>
            <w:r>
              <w:t>16.2139</w:t>
            </w:r>
          </w:p>
        </w:tc>
        <w:tc>
          <w:tcPr>
            <w:tcW w:w="1277" w:type="dxa"/>
            <w:shd w:val="clear" w:color="auto" w:fill="auto"/>
          </w:tcPr>
          <w:p w:rsidR="00C372CE" w:rsidRDefault="00532D85" w:rsidP="00655CF0">
            <w:pPr>
              <w:pStyle w:val="Tabletext1"/>
              <w:jc w:val="right"/>
            </w:pPr>
            <w:r>
              <w:t>$278.23</w:t>
            </w:r>
          </w:p>
        </w:tc>
        <w:tc>
          <w:tcPr>
            <w:tcW w:w="1277" w:type="dxa"/>
            <w:shd w:val="clear" w:color="auto" w:fill="auto"/>
          </w:tcPr>
          <w:p w:rsidR="00C372CE" w:rsidRDefault="00EA4124" w:rsidP="00655CF0">
            <w:pPr>
              <w:pStyle w:val="Tabletext1"/>
              <w:jc w:val="right"/>
            </w:pPr>
            <w:r>
              <w:t>–</w:t>
            </w:r>
            <w:r w:rsidR="00532D85">
              <w:t>0.0201</w:t>
            </w:r>
          </w:p>
        </w:tc>
        <w:tc>
          <w:tcPr>
            <w:tcW w:w="1134" w:type="dxa"/>
            <w:shd w:val="clear" w:color="auto" w:fill="auto"/>
          </w:tcPr>
          <w:p w:rsidR="00C372CE" w:rsidRDefault="00532D85" w:rsidP="00655CF0">
            <w:pPr>
              <w:pStyle w:val="Tabletext1"/>
              <w:jc w:val="right"/>
            </w:pPr>
            <w:r>
              <w:t xml:space="preserve">Dominated </w:t>
            </w:r>
          </w:p>
        </w:tc>
        <w:tc>
          <w:tcPr>
            <w:tcW w:w="992" w:type="dxa"/>
            <w:tcBorders>
              <w:bottom w:val="nil"/>
            </w:tcBorders>
            <w:shd w:val="clear" w:color="auto" w:fill="auto"/>
          </w:tcPr>
          <w:p w:rsidR="00C372CE" w:rsidRDefault="00532D85" w:rsidP="00655CF0">
            <w:pPr>
              <w:pStyle w:val="Tabletext1"/>
              <w:jc w:val="right"/>
            </w:pPr>
            <w:r>
              <w:t>$19,683</w:t>
            </w:r>
          </w:p>
        </w:tc>
        <w:tc>
          <w:tcPr>
            <w:tcW w:w="2551" w:type="dxa"/>
            <w:shd w:val="clear" w:color="auto" w:fill="auto"/>
          </w:tcPr>
          <w:p w:rsidR="00C372CE" w:rsidRDefault="00532D85" w:rsidP="00655CF0">
            <w:pPr>
              <w:pStyle w:val="Tabletext1"/>
              <w:jc w:val="left"/>
            </w:pPr>
            <w:r w:rsidRPr="00F9221D">
              <w:t xml:space="preserve">As </w:t>
            </w:r>
            <w:r w:rsidR="005D7C9E">
              <w:t xml:space="preserve">there are </w:t>
            </w:r>
            <w:r w:rsidRPr="00F9221D">
              <w:t>fewer cases of diabetes</w:t>
            </w:r>
            <w:r>
              <w:t xml:space="preserve"> are</w:t>
            </w:r>
            <w:r w:rsidRPr="00F9221D">
              <w:t xml:space="preserve"> diagnosed in the intervention, incremental costs increase</w:t>
            </w:r>
            <w:r>
              <w:t>:</w:t>
            </w:r>
            <w:r w:rsidRPr="00F9221D">
              <w:t xml:space="preserve"> </w:t>
            </w:r>
            <w:r>
              <w:t>favours the comparator</w:t>
            </w:r>
          </w:p>
        </w:tc>
      </w:tr>
      <w:tr w:rsidR="00532D85" w:rsidRPr="00F9221D" w:rsidTr="00711CEE">
        <w:tc>
          <w:tcPr>
            <w:tcW w:w="1984" w:type="dxa"/>
            <w:tcBorders>
              <w:top w:val="nil"/>
              <w:bottom w:val="single" w:sz="4" w:space="0" w:color="auto"/>
            </w:tcBorders>
            <w:shd w:val="clear" w:color="auto" w:fill="auto"/>
          </w:tcPr>
          <w:p w:rsidR="00C372CE" w:rsidRDefault="00532D85" w:rsidP="00655CF0">
            <w:pPr>
              <w:pStyle w:val="Tabletext1"/>
              <w:keepNext w:val="0"/>
              <w:jc w:val="left"/>
              <w:rPr>
                <w:color w:val="FFFFFF"/>
              </w:rPr>
            </w:pPr>
            <w:r w:rsidRPr="00005B34">
              <w:rPr>
                <w:color w:val="FFFFFF"/>
              </w:rPr>
              <w:t>-</w:t>
            </w:r>
          </w:p>
        </w:tc>
        <w:tc>
          <w:tcPr>
            <w:tcW w:w="850" w:type="dxa"/>
            <w:shd w:val="clear" w:color="auto" w:fill="auto"/>
          </w:tcPr>
          <w:p w:rsidR="00C372CE" w:rsidRDefault="00532D85" w:rsidP="00655CF0">
            <w:pPr>
              <w:pStyle w:val="Tabletext1"/>
              <w:keepNext w:val="0"/>
              <w:jc w:val="right"/>
            </w:pPr>
            <w:r w:rsidRPr="00F9221D">
              <w:t>$1</w:t>
            </w:r>
            <w:r w:rsidR="00EA4124">
              <w:t>,</w:t>
            </w:r>
            <w:r w:rsidRPr="00F9221D">
              <w:t>313</w:t>
            </w:r>
          </w:p>
        </w:tc>
        <w:tc>
          <w:tcPr>
            <w:tcW w:w="1276" w:type="dxa"/>
            <w:shd w:val="clear" w:color="auto" w:fill="auto"/>
          </w:tcPr>
          <w:p w:rsidR="00C372CE" w:rsidRDefault="00532D85" w:rsidP="00655CF0">
            <w:pPr>
              <w:pStyle w:val="Tabletext1"/>
              <w:keepNext w:val="0"/>
              <w:jc w:val="right"/>
            </w:pPr>
            <w:r>
              <w:t>$9,479.79</w:t>
            </w:r>
          </w:p>
        </w:tc>
        <w:tc>
          <w:tcPr>
            <w:tcW w:w="1134" w:type="dxa"/>
            <w:shd w:val="clear" w:color="auto" w:fill="auto"/>
          </w:tcPr>
          <w:p w:rsidR="00C372CE" w:rsidRDefault="00532D85" w:rsidP="00655CF0">
            <w:pPr>
              <w:pStyle w:val="Tabletext1"/>
              <w:keepNext w:val="0"/>
              <w:jc w:val="right"/>
            </w:pPr>
            <w:r>
              <w:t>16.2340</w:t>
            </w:r>
          </w:p>
        </w:tc>
        <w:tc>
          <w:tcPr>
            <w:tcW w:w="1134" w:type="dxa"/>
            <w:shd w:val="clear" w:color="auto" w:fill="auto"/>
          </w:tcPr>
          <w:p w:rsidR="00C372CE" w:rsidRDefault="00532D85" w:rsidP="00655CF0">
            <w:pPr>
              <w:pStyle w:val="Tabletext1"/>
              <w:keepNext w:val="0"/>
              <w:jc w:val="right"/>
              <w:rPr>
                <w:i/>
              </w:rPr>
            </w:pPr>
            <w:r>
              <w:t>$9,361.23</w:t>
            </w:r>
          </w:p>
        </w:tc>
        <w:tc>
          <w:tcPr>
            <w:tcW w:w="991" w:type="dxa"/>
            <w:shd w:val="clear" w:color="auto" w:fill="auto"/>
          </w:tcPr>
          <w:p w:rsidR="00C372CE" w:rsidRDefault="00532D85" w:rsidP="00655CF0">
            <w:pPr>
              <w:pStyle w:val="Tabletext1"/>
              <w:keepNext w:val="0"/>
              <w:jc w:val="right"/>
            </w:pPr>
            <w:r>
              <w:t>16.2139</w:t>
            </w:r>
          </w:p>
        </w:tc>
        <w:tc>
          <w:tcPr>
            <w:tcW w:w="1277" w:type="dxa"/>
            <w:shd w:val="clear" w:color="auto" w:fill="auto"/>
          </w:tcPr>
          <w:p w:rsidR="00C372CE" w:rsidRDefault="00EA4124" w:rsidP="00655CF0">
            <w:pPr>
              <w:pStyle w:val="Tabletext1"/>
              <w:keepNext w:val="0"/>
              <w:jc w:val="right"/>
            </w:pPr>
            <w:r>
              <w:t>–</w:t>
            </w:r>
            <w:r w:rsidR="00532D85">
              <w:t>$118.56</w:t>
            </w:r>
          </w:p>
        </w:tc>
        <w:tc>
          <w:tcPr>
            <w:tcW w:w="1277" w:type="dxa"/>
            <w:shd w:val="clear" w:color="auto" w:fill="auto"/>
          </w:tcPr>
          <w:p w:rsidR="00C372CE" w:rsidRDefault="00EA4124" w:rsidP="00655CF0">
            <w:pPr>
              <w:pStyle w:val="Tabletext1"/>
              <w:keepNext w:val="0"/>
              <w:jc w:val="right"/>
            </w:pPr>
            <w:r>
              <w:t>–</w:t>
            </w:r>
            <w:r w:rsidR="00532D85">
              <w:t>0.0201</w:t>
            </w:r>
          </w:p>
        </w:tc>
        <w:tc>
          <w:tcPr>
            <w:tcW w:w="1134" w:type="dxa"/>
            <w:shd w:val="clear" w:color="auto" w:fill="auto"/>
          </w:tcPr>
          <w:p w:rsidR="00C372CE" w:rsidRDefault="00532D85" w:rsidP="00655CF0">
            <w:pPr>
              <w:pStyle w:val="Tabletext1"/>
              <w:keepNext w:val="0"/>
              <w:jc w:val="right"/>
            </w:pPr>
            <w:r>
              <w:t>$5,881</w:t>
            </w:r>
          </w:p>
        </w:tc>
        <w:tc>
          <w:tcPr>
            <w:tcW w:w="992" w:type="dxa"/>
            <w:tcBorders>
              <w:top w:val="nil"/>
              <w:bottom w:val="single" w:sz="4" w:space="0" w:color="auto"/>
            </w:tcBorders>
            <w:shd w:val="clear" w:color="auto" w:fill="auto"/>
          </w:tcPr>
          <w:p w:rsidR="00C372CE" w:rsidRDefault="00532D85" w:rsidP="00655CF0">
            <w:pPr>
              <w:pStyle w:val="Tabletext1"/>
              <w:keepNext w:val="0"/>
              <w:jc w:val="right"/>
              <w:rPr>
                <w:color w:val="FFFFFF" w:themeColor="background1"/>
              </w:rPr>
            </w:pPr>
            <w:r w:rsidRPr="008E2B11">
              <w:rPr>
                <w:color w:val="FFFFFF" w:themeColor="background1"/>
              </w:rPr>
              <w:t>-</w:t>
            </w:r>
          </w:p>
        </w:tc>
        <w:tc>
          <w:tcPr>
            <w:tcW w:w="2551" w:type="dxa"/>
            <w:shd w:val="clear" w:color="auto" w:fill="auto"/>
          </w:tcPr>
          <w:p w:rsidR="00C372CE" w:rsidRDefault="00532D85" w:rsidP="00655CF0">
            <w:pPr>
              <w:pStyle w:val="Tabletext1"/>
              <w:keepNext w:val="0"/>
              <w:jc w:val="left"/>
            </w:pPr>
            <w:r w:rsidRPr="00F9221D">
              <w:t>Decreased incremental costs</w:t>
            </w:r>
            <w:r>
              <w:t>:</w:t>
            </w:r>
            <w:r w:rsidRPr="00F9221D">
              <w:t xml:space="preserve"> </w:t>
            </w:r>
            <w:r>
              <w:t>favours the intervention</w:t>
            </w:r>
          </w:p>
        </w:tc>
      </w:tr>
      <w:tr w:rsidR="00532D85" w:rsidRPr="00F9221D" w:rsidTr="00711CEE">
        <w:tc>
          <w:tcPr>
            <w:tcW w:w="1984" w:type="dxa"/>
            <w:tcBorders>
              <w:top w:val="single" w:sz="4" w:space="0" w:color="auto"/>
              <w:bottom w:val="nil"/>
            </w:tcBorders>
            <w:shd w:val="clear" w:color="auto" w:fill="auto"/>
          </w:tcPr>
          <w:p w:rsidR="00C372CE" w:rsidRDefault="00532D85" w:rsidP="00655CF0">
            <w:pPr>
              <w:pStyle w:val="Tabletext1"/>
              <w:jc w:val="left"/>
            </w:pPr>
            <w:r w:rsidRPr="00F9221D">
              <w:t xml:space="preserve">Annual cost </w:t>
            </w:r>
            <w:r w:rsidR="00941B4F">
              <w:t>of</w:t>
            </w:r>
            <w:r w:rsidR="00941B4F" w:rsidRPr="00F9221D">
              <w:t xml:space="preserve"> </w:t>
            </w:r>
            <w:r w:rsidRPr="00F9221D">
              <w:t>undiagnosed diabetes health state</w:t>
            </w:r>
          </w:p>
          <w:p w:rsidR="00C372CE" w:rsidRDefault="00532D85" w:rsidP="00655CF0">
            <w:pPr>
              <w:pStyle w:val="Tabletext1"/>
              <w:jc w:val="left"/>
            </w:pPr>
            <w:r w:rsidRPr="00F9221D">
              <w:t>(base</w:t>
            </w:r>
            <w:r w:rsidR="008E0103">
              <w:t>-</w:t>
            </w:r>
            <w:r w:rsidRPr="00F9221D">
              <w:t>case: $635)</w:t>
            </w:r>
          </w:p>
          <w:p w:rsidR="00C372CE" w:rsidRDefault="00C372CE" w:rsidP="00655CF0">
            <w:pPr>
              <w:pStyle w:val="Tabletext1"/>
              <w:jc w:val="left"/>
            </w:pPr>
          </w:p>
        </w:tc>
        <w:tc>
          <w:tcPr>
            <w:tcW w:w="850" w:type="dxa"/>
            <w:shd w:val="clear" w:color="auto" w:fill="auto"/>
          </w:tcPr>
          <w:p w:rsidR="00C372CE" w:rsidRDefault="00532D85" w:rsidP="00655CF0">
            <w:pPr>
              <w:pStyle w:val="Tabletext1"/>
              <w:jc w:val="right"/>
            </w:pPr>
            <w:r w:rsidRPr="00F9221D">
              <w:t>$227</w:t>
            </w:r>
          </w:p>
        </w:tc>
        <w:tc>
          <w:tcPr>
            <w:tcW w:w="1276" w:type="dxa"/>
            <w:shd w:val="clear" w:color="auto" w:fill="auto"/>
          </w:tcPr>
          <w:p w:rsidR="00C372CE" w:rsidRDefault="00532D85" w:rsidP="00655CF0">
            <w:pPr>
              <w:pStyle w:val="Tabletext1"/>
              <w:jc w:val="right"/>
            </w:pPr>
            <w:r>
              <w:t>$8,333.58</w:t>
            </w:r>
          </w:p>
        </w:tc>
        <w:tc>
          <w:tcPr>
            <w:tcW w:w="1134" w:type="dxa"/>
            <w:shd w:val="clear" w:color="auto" w:fill="auto"/>
          </w:tcPr>
          <w:p w:rsidR="00C372CE" w:rsidRDefault="00532D85" w:rsidP="00655CF0">
            <w:pPr>
              <w:pStyle w:val="Tabletext1"/>
              <w:jc w:val="right"/>
            </w:pPr>
            <w:r>
              <w:t>16.2340</w:t>
            </w:r>
          </w:p>
        </w:tc>
        <w:tc>
          <w:tcPr>
            <w:tcW w:w="1134" w:type="dxa"/>
            <w:shd w:val="clear" w:color="auto" w:fill="auto"/>
          </w:tcPr>
          <w:p w:rsidR="00C372CE" w:rsidRDefault="00532D85" w:rsidP="00655CF0">
            <w:pPr>
              <w:pStyle w:val="Tabletext1"/>
              <w:jc w:val="right"/>
            </w:pPr>
            <w:r>
              <w:t>$8,254.14</w:t>
            </w:r>
          </w:p>
        </w:tc>
        <w:tc>
          <w:tcPr>
            <w:tcW w:w="991" w:type="dxa"/>
            <w:shd w:val="clear" w:color="auto" w:fill="auto"/>
          </w:tcPr>
          <w:p w:rsidR="00C372CE" w:rsidRDefault="00532D85" w:rsidP="00655CF0">
            <w:pPr>
              <w:pStyle w:val="Tabletext1"/>
              <w:jc w:val="right"/>
            </w:pPr>
            <w:r>
              <w:t>16.2139</w:t>
            </w:r>
          </w:p>
        </w:tc>
        <w:tc>
          <w:tcPr>
            <w:tcW w:w="1277" w:type="dxa"/>
            <w:shd w:val="clear" w:color="auto" w:fill="auto"/>
          </w:tcPr>
          <w:p w:rsidR="00C372CE" w:rsidRDefault="00EA4124" w:rsidP="00655CF0">
            <w:pPr>
              <w:pStyle w:val="Tabletext1"/>
              <w:jc w:val="right"/>
            </w:pPr>
            <w:r>
              <w:t>–</w:t>
            </w:r>
            <w:r w:rsidR="00532D85">
              <w:t>$79.44</w:t>
            </w:r>
          </w:p>
        </w:tc>
        <w:tc>
          <w:tcPr>
            <w:tcW w:w="1277" w:type="dxa"/>
            <w:shd w:val="clear" w:color="auto" w:fill="auto"/>
          </w:tcPr>
          <w:p w:rsidR="00C372CE" w:rsidRDefault="00EA4124" w:rsidP="00655CF0">
            <w:pPr>
              <w:pStyle w:val="Tabletext1"/>
              <w:jc w:val="right"/>
            </w:pPr>
            <w:r>
              <w:t>–</w:t>
            </w:r>
            <w:r w:rsidR="00532D85">
              <w:t>0.0201</w:t>
            </w:r>
          </w:p>
        </w:tc>
        <w:tc>
          <w:tcPr>
            <w:tcW w:w="1134" w:type="dxa"/>
            <w:shd w:val="clear" w:color="auto" w:fill="auto"/>
          </w:tcPr>
          <w:p w:rsidR="00C372CE" w:rsidRDefault="00532D85" w:rsidP="00655CF0">
            <w:pPr>
              <w:pStyle w:val="Tabletext1"/>
              <w:jc w:val="right"/>
            </w:pPr>
            <w:r>
              <w:t>$3,941</w:t>
            </w:r>
          </w:p>
        </w:tc>
        <w:tc>
          <w:tcPr>
            <w:tcW w:w="992" w:type="dxa"/>
            <w:tcBorders>
              <w:top w:val="single" w:sz="4" w:space="0" w:color="auto"/>
              <w:bottom w:val="nil"/>
            </w:tcBorders>
            <w:shd w:val="clear" w:color="auto" w:fill="auto"/>
          </w:tcPr>
          <w:p w:rsidR="00C372CE" w:rsidRDefault="00532D85" w:rsidP="00655CF0">
            <w:pPr>
              <w:pStyle w:val="Tabletext1"/>
              <w:jc w:val="right"/>
            </w:pPr>
            <w:r>
              <w:t>$15,715</w:t>
            </w:r>
          </w:p>
        </w:tc>
        <w:tc>
          <w:tcPr>
            <w:tcW w:w="2551" w:type="dxa"/>
            <w:shd w:val="clear" w:color="auto" w:fill="auto"/>
          </w:tcPr>
          <w:p w:rsidR="00C372CE" w:rsidRDefault="00532D85" w:rsidP="00655CF0">
            <w:pPr>
              <w:pStyle w:val="Tabletext1"/>
              <w:jc w:val="left"/>
            </w:pPr>
            <w:r w:rsidRPr="00F9221D">
              <w:t xml:space="preserve">As </w:t>
            </w:r>
            <w:r w:rsidR="005D7C9E">
              <w:t xml:space="preserve">there are </w:t>
            </w:r>
            <w:r w:rsidRPr="00F9221D">
              <w:t>more cases of undiagnosed diabetes in the intervention, incremental costs decrease</w:t>
            </w:r>
            <w:r>
              <w:t>:</w:t>
            </w:r>
            <w:r w:rsidRPr="00F9221D">
              <w:t xml:space="preserve"> </w:t>
            </w:r>
            <w:r>
              <w:t>favours the intervention</w:t>
            </w:r>
          </w:p>
        </w:tc>
      </w:tr>
      <w:tr w:rsidR="00532D85" w:rsidRPr="00F9221D" w:rsidTr="00711CEE">
        <w:tc>
          <w:tcPr>
            <w:tcW w:w="1984" w:type="dxa"/>
            <w:tcBorders>
              <w:top w:val="nil"/>
              <w:bottom w:val="single" w:sz="4" w:space="0" w:color="auto"/>
            </w:tcBorders>
            <w:shd w:val="clear" w:color="auto" w:fill="auto"/>
          </w:tcPr>
          <w:p w:rsidR="00C372CE" w:rsidRDefault="00532D85" w:rsidP="00655CF0">
            <w:pPr>
              <w:pStyle w:val="Tabletext1"/>
              <w:keepNext w:val="0"/>
              <w:jc w:val="left"/>
              <w:rPr>
                <w:noProof/>
                <w:color w:val="FFFFFF"/>
              </w:rPr>
            </w:pPr>
            <w:r w:rsidRPr="00005B34">
              <w:rPr>
                <w:color w:val="FFFFFF"/>
              </w:rPr>
              <w:t>-</w:t>
            </w:r>
          </w:p>
        </w:tc>
        <w:tc>
          <w:tcPr>
            <w:tcW w:w="850" w:type="dxa"/>
            <w:shd w:val="clear" w:color="auto" w:fill="auto"/>
          </w:tcPr>
          <w:p w:rsidR="00C372CE" w:rsidRDefault="00532D85" w:rsidP="00655CF0">
            <w:pPr>
              <w:pStyle w:val="Tabletext1"/>
              <w:keepNext w:val="0"/>
              <w:jc w:val="right"/>
            </w:pPr>
            <w:r w:rsidRPr="00F9221D">
              <w:t>$1</w:t>
            </w:r>
            <w:r w:rsidR="00EA4124">
              <w:t>,</w:t>
            </w:r>
            <w:r w:rsidRPr="00F9221D">
              <w:t>041</w:t>
            </w:r>
          </w:p>
        </w:tc>
        <w:tc>
          <w:tcPr>
            <w:tcW w:w="1276" w:type="dxa"/>
            <w:shd w:val="clear" w:color="auto" w:fill="auto"/>
          </w:tcPr>
          <w:p w:rsidR="00C372CE" w:rsidRDefault="00532D85" w:rsidP="00655CF0">
            <w:pPr>
              <w:pStyle w:val="Tabletext1"/>
              <w:keepNext w:val="0"/>
              <w:jc w:val="right"/>
            </w:pPr>
            <w:r>
              <w:t>$8,512.73</w:t>
            </w:r>
          </w:p>
        </w:tc>
        <w:tc>
          <w:tcPr>
            <w:tcW w:w="1134" w:type="dxa"/>
            <w:shd w:val="clear" w:color="auto" w:fill="auto"/>
          </w:tcPr>
          <w:p w:rsidR="00C372CE" w:rsidRDefault="00532D85" w:rsidP="00655CF0">
            <w:pPr>
              <w:pStyle w:val="Tabletext1"/>
              <w:keepNext w:val="0"/>
              <w:jc w:val="right"/>
            </w:pPr>
            <w:r>
              <w:t>16.2340</w:t>
            </w:r>
          </w:p>
        </w:tc>
        <w:tc>
          <w:tcPr>
            <w:tcW w:w="1134" w:type="dxa"/>
            <w:shd w:val="clear" w:color="auto" w:fill="auto"/>
          </w:tcPr>
          <w:p w:rsidR="00C372CE" w:rsidRDefault="00532D85" w:rsidP="00655CF0">
            <w:pPr>
              <w:pStyle w:val="Tabletext1"/>
              <w:keepNext w:val="0"/>
              <w:jc w:val="right"/>
            </w:pPr>
            <w:r>
              <w:t>$8,750.08</w:t>
            </w:r>
          </w:p>
        </w:tc>
        <w:tc>
          <w:tcPr>
            <w:tcW w:w="991" w:type="dxa"/>
            <w:shd w:val="clear" w:color="auto" w:fill="auto"/>
          </w:tcPr>
          <w:p w:rsidR="00C372CE" w:rsidRDefault="00532D85" w:rsidP="00655CF0">
            <w:pPr>
              <w:pStyle w:val="Tabletext1"/>
              <w:keepNext w:val="0"/>
              <w:jc w:val="right"/>
            </w:pPr>
            <w:r>
              <w:t>16.2139</w:t>
            </w:r>
          </w:p>
        </w:tc>
        <w:tc>
          <w:tcPr>
            <w:tcW w:w="1277" w:type="dxa"/>
            <w:shd w:val="clear" w:color="auto" w:fill="auto"/>
          </w:tcPr>
          <w:p w:rsidR="00C372CE" w:rsidRDefault="00532D85" w:rsidP="00655CF0">
            <w:pPr>
              <w:pStyle w:val="Tabletext1"/>
              <w:keepNext w:val="0"/>
              <w:jc w:val="right"/>
            </w:pPr>
            <w:r>
              <w:t>$237.35</w:t>
            </w:r>
          </w:p>
        </w:tc>
        <w:tc>
          <w:tcPr>
            <w:tcW w:w="1277" w:type="dxa"/>
            <w:shd w:val="clear" w:color="auto" w:fill="auto"/>
          </w:tcPr>
          <w:p w:rsidR="00C372CE" w:rsidRDefault="00EA4124" w:rsidP="00655CF0">
            <w:pPr>
              <w:pStyle w:val="Tabletext1"/>
              <w:keepNext w:val="0"/>
              <w:jc w:val="right"/>
            </w:pPr>
            <w:r>
              <w:t>–</w:t>
            </w:r>
            <w:r w:rsidR="00532D85">
              <w:t>0.0201</w:t>
            </w:r>
          </w:p>
        </w:tc>
        <w:tc>
          <w:tcPr>
            <w:tcW w:w="1134" w:type="dxa"/>
            <w:shd w:val="clear" w:color="auto" w:fill="auto"/>
          </w:tcPr>
          <w:p w:rsidR="00C372CE" w:rsidRDefault="00532D85" w:rsidP="00655CF0">
            <w:pPr>
              <w:pStyle w:val="Tabletext1"/>
              <w:keepNext w:val="0"/>
              <w:jc w:val="right"/>
            </w:pPr>
            <w:r>
              <w:t xml:space="preserve">Dominated </w:t>
            </w:r>
          </w:p>
        </w:tc>
        <w:tc>
          <w:tcPr>
            <w:tcW w:w="992" w:type="dxa"/>
            <w:tcBorders>
              <w:top w:val="nil"/>
              <w:bottom w:val="single" w:sz="4" w:space="0" w:color="auto"/>
            </w:tcBorders>
            <w:shd w:val="clear" w:color="auto" w:fill="auto"/>
          </w:tcPr>
          <w:p w:rsidR="00C372CE" w:rsidRDefault="00532D85" w:rsidP="00655CF0">
            <w:pPr>
              <w:pStyle w:val="Tabletext1"/>
              <w:keepNext w:val="0"/>
              <w:jc w:val="right"/>
              <w:rPr>
                <w:color w:val="FFFFFF" w:themeColor="background1"/>
              </w:rPr>
            </w:pPr>
            <w:r w:rsidRPr="008E2B11">
              <w:rPr>
                <w:color w:val="FFFFFF" w:themeColor="background1"/>
              </w:rPr>
              <w:t>-</w:t>
            </w:r>
          </w:p>
        </w:tc>
        <w:tc>
          <w:tcPr>
            <w:tcW w:w="2551" w:type="dxa"/>
            <w:shd w:val="clear" w:color="auto" w:fill="auto"/>
          </w:tcPr>
          <w:p w:rsidR="00C372CE" w:rsidRDefault="00532D85" w:rsidP="00655CF0">
            <w:pPr>
              <w:pStyle w:val="Tabletext1"/>
              <w:keepNext w:val="0"/>
              <w:jc w:val="left"/>
            </w:pPr>
            <w:r w:rsidRPr="00F9221D">
              <w:t>Increased incremental costs</w:t>
            </w:r>
            <w:r>
              <w:t>:</w:t>
            </w:r>
            <w:r w:rsidRPr="00F9221D">
              <w:t xml:space="preserve"> </w:t>
            </w:r>
            <w:r>
              <w:t>favours the comparator</w:t>
            </w:r>
          </w:p>
        </w:tc>
      </w:tr>
      <w:tr w:rsidR="00532D85" w:rsidRPr="00F9221D" w:rsidTr="00711CEE">
        <w:tc>
          <w:tcPr>
            <w:tcW w:w="1984" w:type="dxa"/>
            <w:tcBorders>
              <w:bottom w:val="single" w:sz="4" w:space="0" w:color="auto"/>
            </w:tcBorders>
            <w:shd w:val="clear" w:color="auto" w:fill="auto"/>
          </w:tcPr>
          <w:p w:rsidR="00C372CE" w:rsidRDefault="00532D85" w:rsidP="00655CF0">
            <w:pPr>
              <w:pStyle w:val="Tabletext1"/>
              <w:jc w:val="left"/>
            </w:pPr>
            <w:r w:rsidRPr="00F9221D">
              <w:t xml:space="preserve">Uptake of FPG test, known pre-diabetes </w:t>
            </w:r>
          </w:p>
          <w:p w:rsidR="00C372CE" w:rsidRDefault="00532D85" w:rsidP="00655CF0">
            <w:pPr>
              <w:pStyle w:val="Tabletext1"/>
              <w:jc w:val="left"/>
            </w:pPr>
            <w:r w:rsidRPr="00F9221D">
              <w:t>(base</w:t>
            </w:r>
            <w:r w:rsidR="008E0103">
              <w:t>-</w:t>
            </w:r>
            <w:r w:rsidRPr="00F9221D">
              <w:t>case: 1.0)</w:t>
            </w:r>
          </w:p>
        </w:tc>
        <w:tc>
          <w:tcPr>
            <w:tcW w:w="850" w:type="dxa"/>
            <w:shd w:val="clear" w:color="auto" w:fill="auto"/>
          </w:tcPr>
          <w:p w:rsidR="00C372CE" w:rsidRDefault="00532D85" w:rsidP="00655CF0">
            <w:pPr>
              <w:pStyle w:val="Tabletext1"/>
              <w:jc w:val="right"/>
            </w:pPr>
            <w:r w:rsidRPr="00F9221D">
              <w:t>0.70</w:t>
            </w:r>
          </w:p>
        </w:tc>
        <w:tc>
          <w:tcPr>
            <w:tcW w:w="1276" w:type="dxa"/>
            <w:shd w:val="clear" w:color="auto" w:fill="auto"/>
          </w:tcPr>
          <w:p w:rsidR="00C372CE" w:rsidRDefault="00532D85" w:rsidP="00655CF0">
            <w:pPr>
              <w:pStyle w:val="Tabletext1"/>
              <w:jc w:val="right"/>
            </w:pPr>
            <w:r>
              <w:t>$8,256.35</w:t>
            </w:r>
          </w:p>
        </w:tc>
        <w:tc>
          <w:tcPr>
            <w:tcW w:w="1134" w:type="dxa"/>
            <w:shd w:val="clear" w:color="auto" w:fill="auto"/>
          </w:tcPr>
          <w:p w:rsidR="00C372CE" w:rsidRDefault="00532D85" w:rsidP="00655CF0">
            <w:pPr>
              <w:pStyle w:val="Tabletext1"/>
              <w:jc w:val="right"/>
            </w:pPr>
            <w:r>
              <w:t>16.2280</w:t>
            </w:r>
          </w:p>
        </w:tc>
        <w:tc>
          <w:tcPr>
            <w:tcW w:w="1134" w:type="dxa"/>
            <w:shd w:val="clear" w:color="auto" w:fill="auto"/>
          </w:tcPr>
          <w:p w:rsidR="00C372CE" w:rsidRDefault="00532D85" w:rsidP="00655CF0">
            <w:pPr>
              <w:pStyle w:val="Tabletext1"/>
              <w:jc w:val="right"/>
            </w:pPr>
            <w:r>
              <w:t>$8,502.72</w:t>
            </w:r>
          </w:p>
        </w:tc>
        <w:tc>
          <w:tcPr>
            <w:tcW w:w="991" w:type="dxa"/>
            <w:shd w:val="clear" w:color="auto" w:fill="auto"/>
          </w:tcPr>
          <w:p w:rsidR="00C372CE" w:rsidRDefault="00532D85" w:rsidP="00655CF0">
            <w:pPr>
              <w:pStyle w:val="Tabletext1"/>
              <w:jc w:val="right"/>
            </w:pPr>
            <w:r>
              <w:t>16.2139</w:t>
            </w:r>
          </w:p>
        </w:tc>
        <w:tc>
          <w:tcPr>
            <w:tcW w:w="1277" w:type="dxa"/>
            <w:shd w:val="clear" w:color="auto" w:fill="auto"/>
          </w:tcPr>
          <w:p w:rsidR="00C372CE" w:rsidRDefault="00532D85" w:rsidP="00655CF0">
            <w:pPr>
              <w:pStyle w:val="Tabletext1"/>
              <w:jc w:val="right"/>
            </w:pPr>
            <w:r>
              <w:t>$246.37</w:t>
            </w:r>
          </w:p>
        </w:tc>
        <w:tc>
          <w:tcPr>
            <w:tcW w:w="1277" w:type="dxa"/>
            <w:shd w:val="clear" w:color="auto" w:fill="auto"/>
          </w:tcPr>
          <w:p w:rsidR="00C372CE" w:rsidRDefault="00EA4124" w:rsidP="00655CF0">
            <w:pPr>
              <w:pStyle w:val="Tabletext1"/>
              <w:jc w:val="right"/>
            </w:pPr>
            <w:r>
              <w:t>–</w:t>
            </w:r>
            <w:r w:rsidR="00532D85">
              <w:t>0.0141</w:t>
            </w:r>
          </w:p>
        </w:tc>
        <w:tc>
          <w:tcPr>
            <w:tcW w:w="1134" w:type="dxa"/>
            <w:shd w:val="clear" w:color="auto" w:fill="auto"/>
          </w:tcPr>
          <w:p w:rsidR="00C372CE" w:rsidRDefault="00532D85" w:rsidP="00655CF0">
            <w:pPr>
              <w:pStyle w:val="Tabletext1"/>
              <w:jc w:val="right"/>
            </w:pPr>
            <w:r>
              <w:t xml:space="preserve">Dominated </w:t>
            </w:r>
          </w:p>
        </w:tc>
        <w:tc>
          <w:tcPr>
            <w:tcW w:w="992" w:type="dxa"/>
            <w:tcBorders>
              <w:bottom w:val="single" w:sz="4" w:space="0" w:color="auto"/>
            </w:tcBorders>
            <w:shd w:val="clear" w:color="auto" w:fill="auto"/>
          </w:tcPr>
          <w:p w:rsidR="00C372CE" w:rsidRDefault="00532D85" w:rsidP="00655CF0">
            <w:pPr>
              <w:pStyle w:val="Tabletext1"/>
              <w:jc w:val="right"/>
            </w:pPr>
            <w:r>
              <w:t>$13,492</w:t>
            </w:r>
          </w:p>
        </w:tc>
        <w:tc>
          <w:tcPr>
            <w:tcW w:w="2551" w:type="dxa"/>
            <w:shd w:val="clear" w:color="auto" w:fill="auto"/>
          </w:tcPr>
          <w:p w:rsidR="00C372CE" w:rsidRDefault="00532D85" w:rsidP="00655CF0">
            <w:pPr>
              <w:pStyle w:val="Tabletext1"/>
              <w:jc w:val="left"/>
            </w:pPr>
            <w:r w:rsidRPr="00F9221D">
              <w:t>Reduced uptake of testing decreases the cost and effectiveness in comparator</w:t>
            </w:r>
            <w:r>
              <w:t>:</w:t>
            </w:r>
            <w:r w:rsidRPr="00F9221D">
              <w:t xml:space="preserve"> </w:t>
            </w:r>
            <w:r>
              <w:t>favours the comparator</w:t>
            </w:r>
            <w:r w:rsidRPr="00F9221D">
              <w:t>, as decrease in incremental effectiveness outweighs the decrease in cost</w:t>
            </w:r>
          </w:p>
        </w:tc>
      </w:tr>
      <w:tr w:rsidR="00532D85" w:rsidRPr="00F9221D" w:rsidTr="00711CEE">
        <w:tc>
          <w:tcPr>
            <w:tcW w:w="1984" w:type="dxa"/>
            <w:tcBorders>
              <w:bottom w:val="nil"/>
            </w:tcBorders>
            <w:shd w:val="clear" w:color="auto" w:fill="auto"/>
          </w:tcPr>
          <w:p w:rsidR="00C372CE" w:rsidRDefault="00532D85" w:rsidP="00655CF0">
            <w:pPr>
              <w:pStyle w:val="Tabletext1"/>
              <w:jc w:val="left"/>
            </w:pPr>
            <w:r w:rsidRPr="00F9221D">
              <w:t xml:space="preserve">Annual cost </w:t>
            </w:r>
            <w:r w:rsidR="00941B4F">
              <w:t>of</w:t>
            </w:r>
            <w:r w:rsidR="00941B4F" w:rsidRPr="00F9221D">
              <w:t xml:space="preserve"> </w:t>
            </w:r>
            <w:r w:rsidRPr="00F9221D">
              <w:t xml:space="preserve">diabetes (with complications) </w:t>
            </w:r>
          </w:p>
          <w:p w:rsidR="00C372CE" w:rsidRDefault="00532D85" w:rsidP="00655CF0">
            <w:pPr>
              <w:pStyle w:val="Tabletext1"/>
              <w:jc w:val="left"/>
            </w:pPr>
            <w:r w:rsidRPr="00F9221D">
              <w:t>(base</w:t>
            </w:r>
            <w:r w:rsidR="008E0103">
              <w:t>-</w:t>
            </w:r>
            <w:r w:rsidRPr="00F9221D">
              <w:t>case: $2</w:t>
            </w:r>
            <w:r w:rsidR="00A64C3F">
              <w:t>,</w:t>
            </w:r>
            <w:r w:rsidRPr="00F9221D">
              <w:t>648)</w:t>
            </w:r>
          </w:p>
        </w:tc>
        <w:tc>
          <w:tcPr>
            <w:tcW w:w="850" w:type="dxa"/>
            <w:shd w:val="clear" w:color="auto" w:fill="auto"/>
          </w:tcPr>
          <w:p w:rsidR="00C372CE" w:rsidRDefault="00532D85" w:rsidP="00655CF0">
            <w:pPr>
              <w:pStyle w:val="Tabletext1"/>
              <w:jc w:val="right"/>
            </w:pPr>
            <w:r w:rsidRPr="00F9221D">
              <w:t>$1</w:t>
            </w:r>
            <w:r w:rsidR="00EA4124">
              <w:t>,</w:t>
            </w:r>
            <w:r w:rsidRPr="00F9221D">
              <w:t>836</w:t>
            </w:r>
          </w:p>
        </w:tc>
        <w:tc>
          <w:tcPr>
            <w:tcW w:w="1276" w:type="dxa"/>
            <w:shd w:val="clear" w:color="auto" w:fill="auto"/>
          </w:tcPr>
          <w:p w:rsidR="00C372CE" w:rsidRDefault="00532D85" w:rsidP="00655CF0">
            <w:pPr>
              <w:pStyle w:val="Tabletext1"/>
              <w:jc w:val="right"/>
            </w:pPr>
            <w:r>
              <w:t>$7,354.70</w:t>
            </w:r>
          </w:p>
        </w:tc>
        <w:tc>
          <w:tcPr>
            <w:tcW w:w="1134" w:type="dxa"/>
            <w:shd w:val="clear" w:color="auto" w:fill="auto"/>
          </w:tcPr>
          <w:p w:rsidR="00C372CE" w:rsidRDefault="00532D85" w:rsidP="00655CF0">
            <w:pPr>
              <w:pStyle w:val="Tabletext1"/>
              <w:jc w:val="right"/>
            </w:pPr>
            <w:r>
              <w:t>16.2340</w:t>
            </w:r>
          </w:p>
        </w:tc>
        <w:tc>
          <w:tcPr>
            <w:tcW w:w="1134" w:type="dxa"/>
            <w:shd w:val="clear" w:color="auto" w:fill="auto"/>
          </w:tcPr>
          <w:p w:rsidR="00C372CE" w:rsidRDefault="00532D85" w:rsidP="00655CF0">
            <w:pPr>
              <w:pStyle w:val="Tabletext1"/>
              <w:jc w:val="right"/>
            </w:pPr>
            <w:r>
              <w:t>$7,352.41</w:t>
            </w:r>
          </w:p>
        </w:tc>
        <w:tc>
          <w:tcPr>
            <w:tcW w:w="991" w:type="dxa"/>
            <w:shd w:val="clear" w:color="auto" w:fill="auto"/>
          </w:tcPr>
          <w:p w:rsidR="00C372CE" w:rsidRDefault="00532D85" w:rsidP="00655CF0">
            <w:pPr>
              <w:pStyle w:val="Tabletext1"/>
              <w:jc w:val="right"/>
            </w:pPr>
            <w:r>
              <w:t>16.2139</w:t>
            </w:r>
          </w:p>
        </w:tc>
        <w:tc>
          <w:tcPr>
            <w:tcW w:w="1277" w:type="dxa"/>
            <w:shd w:val="clear" w:color="auto" w:fill="auto"/>
          </w:tcPr>
          <w:p w:rsidR="00C372CE" w:rsidRDefault="00EA4124" w:rsidP="00655CF0">
            <w:pPr>
              <w:pStyle w:val="Tabletext1"/>
              <w:jc w:val="right"/>
            </w:pPr>
            <w:r>
              <w:t>–</w:t>
            </w:r>
            <w:r w:rsidR="00532D85">
              <w:t>$2.29</w:t>
            </w:r>
          </w:p>
        </w:tc>
        <w:tc>
          <w:tcPr>
            <w:tcW w:w="1277" w:type="dxa"/>
            <w:shd w:val="clear" w:color="auto" w:fill="auto"/>
          </w:tcPr>
          <w:p w:rsidR="00C372CE" w:rsidRDefault="00EA4124" w:rsidP="00655CF0">
            <w:pPr>
              <w:pStyle w:val="Tabletext1"/>
              <w:jc w:val="right"/>
            </w:pPr>
            <w:r>
              <w:t>–</w:t>
            </w:r>
            <w:r w:rsidR="00532D85">
              <w:t>0.0201</w:t>
            </w:r>
          </w:p>
        </w:tc>
        <w:tc>
          <w:tcPr>
            <w:tcW w:w="1134" w:type="dxa"/>
            <w:shd w:val="clear" w:color="auto" w:fill="auto"/>
          </w:tcPr>
          <w:p w:rsidR="00C372CE" w:rsidRDefault="00532D85" w:rsidP="00655CF0">
            <w:pPr>
              <w:pStyle w:val="Tabletext1"/>
              <w:jc w:val="right"/>
            </w:pPr>
            <w:r>
              <w:t>$113</w:t>
            </w:r>
          </w:p>
        </w:tc>
        <w:tc>
          <w:tcPr>
            <w:tcW w:w="992" w:type="dxa"/>
            <w:tcBorders>
              <w:bottom w:val="nil"/>
            </w:tcBorders>
            <w:shd w:val="clear" w:color="auto" w:fill="auto"/>
          </w:tcPr>
          <w:p w:rsidR="00C372CE" w:rsidRDefault="00532D85" w:rsidP="00655CF0">
            <w:pPr>
              <w:pStyle w:val="Tabletext1"/>
              <w:jc w:val="right"/>
            </w:pPr>
            <w:r>
              <w:t>$8,094</w:t>
            </w:r>
          </w:p>
        </w:tc>
        <w:tc>
          <w:tcPr>
            <w:tcW w:w="2551" w:type="dxa"/>
            <w:shd w:val="clear" w:color="auto" w:fill="auto"/>
          </w:tcPr>
          <w:p w:rsidR="00C372CE" w:rsidRDefault="00532D85" w:rsidP="00655CF0">
            <w:pPr>
              <w:pStyle w:val="Tabletext1"/>
              <w:jc w:val="left"/>
            </w:pPr>
            <w:r w:rsidRPr="00F9221D">
              <w:t>As more cases of diabetes</w:t>
            </w:r>
            <w:r>
              <w:t xml:space="preserve"> with complications</w:t>
            </w:r>
            <w:r w:rsidRPr="00F9221D">
              <w:t xml:space="preserve"> in the intervention</w:t>
            </w:r>
            <w:r>
              <w:t xml:space="preserve"> arm</w:t>
            </w:r>
            <w:r w:rsidRPr="00F9221D">
              <w:t>, incremental costs decrease</w:t>
            </w:r>
            <w:r>
              <w:t>:</w:t>
            </w:r>
            <w:r w:rsidRPr="00F9221D">
              <w:t xml:space="preserve"> </w:t>
            </w:r>
            <w:r>
              <w:t>favours the intervention</w:t>
            </w:r>
          </w:p>
        </w:tc>
      </w:tr>
      <w:tr w:rsidR="00532D85" w:rsidRPr="00F9221D" w:rsidTr="00711CEE">
        <w:tc>
          <w:tcPr>
            <w:tcW w:w="1984" w:type="dxa"/>
            <w:tcBorders>
              <w:top w:val="nil"/>
            </w:tcBorders>
            <w:shd w:val="clear" w:color="auto" w:fill="auto"/>
          </w:tcPr>
          <w:p w:rsidR="00C372CE" w:rsidRDefault="00532D85" w:rsidP="00655CF0">
            <w:pPr>
              <w:pStyle w:val="Tabletext1"/>
              <w:keepNext w:val="0"/>
              <w:jc w:val="left"/>
              <w:rPr>
                <w:color w:val="FFFFFF"/>
              </w:rPr>
            </w:pPr>
            <w:r w:rsidRPr="00005B34">
              <w:rPr>
                <w:color w:val="FFFFFF"/>
              </w:rPr>
              <w:t>-</w:t>
            </w:r>
          </w:p>
        </w:tc>
        <w:tc>
          <w:tcPr>
            <w:tcW w:w="850" w:type="dxa"/>
            <w:shd w:val="clear" w:color="auto" w:fill="auto"/>
          </w:tcPr>
          <w:p w:rsidR="00C372CE" w:rsidRDefault="00532D85" w:rsidP="00655CF0">
            <w:pPr>
              <w:pStyle w:val="Tabletext1"/>
              <w:keepNext w:val="0"/>
              <w:jc w:val="right"/>
            </w:pPr>
            <w:r w:rsidRPr="00F9221D">
              <w:t>$3</w:t>
            </w:r>
            <w:r w:rsidR="00EA4124">
              <w:t>,</w:t>
            </w:r>
            <w:r w:rsidRPr="00F9221D">
              <w:t>459</w:t>
            </w:r>
          </w:p>
        </w:tc>
        <w:tc>
          <w:tcPr>
            <w:tcW w:w="1276" w:type="dxa"/>
            <w:shd w:val="clear" w:color="auto" w:fill="auto"/>
          </w:tcPr>
          <w:p w:rsidR="00C372CE" w:rsidRDefault="00532D85" w:rsidP="00655CF0">
            <w:pPr>
              <w:pStyle w:val="Tabletext1"/>
              <w:keepNext w:val="0"/>
              <w:jc w:val="right"/>
            </w:pPr>
            <w:r>
              <w:t>$9,490.74</w:t>
            </w:r>
          </w:p>
        </w:tc>
        <w:tc>
          <w:tcPr>
            <w:tcW w:w="1134" w:type="dxa"/>
            <w:shd w:val="clear" w:color="auto" w:fill="auto"/>
          </w:tcPr>
          <w:p w:rsidR="00C372CE" w:rsidRDefault="00532D85" w:rsidP="00655CF0">
            <w:pPr>
              <w:pStyle w:val="Tabletext1"/>
              <w:keepNext w:val="0"/>
              <w:jc w:val="right"/>
            </w:pPr>
            <w:r>
              <w:t>16.2340</w:t>
            </w:r>
          </w:p>
        </w:tc>
        <w:tc>
          <w:tcPr>
            <w:tcW w:w="1134" w:type="dxa"/>
            <w:shd w:val="clear" w:color="auto" w:fill="auto"/>
          </w:tcPr>
          <w:p w:rsidR="00C372CE" w:rsidRDefault="00532D85" w:rsidP="00655CF0">
            <w:pPr>
              <w:pStyle w:val="Tabletext1"/>
              <w:keepNext w:val="0"/>
              <w:jc w:val="right"/>
            </w:pPr>
            <w:r>
              <w:t>$9,651.61</w:t>
            </w:r>
          </w:p>
        </w:tc>
        <w:tc>
          <w:tcPr>
            <w:tcW w:w="991" w:type="dxa"/>
            <w:shd w:val="clear" w:color="auto" w:fill="auto"/>
          </w:tcPr>
          <w:p w:rsidR="00C372CE" w:rsidRDefault="00532D85" w:rsidP="00655CF0">
            <w:pPr>
              <w:pStyle w:val="Tabletext1"/>
              <w:keepNext w:val="0"/>
              <w:jc w:val="right"/>
            </w:pPr>
            <w:r>
              <w:t>16.2139</w:t>
            </w:r>
          </w:p>
        </w:tc>
        <w:tc>
          <w:tcPr>
            <w:tcW w:w="1277" w:type="dxa"/>
            <w:shd w:val="clear" w:color="auto" w:fill="auto"/>
          </w:tcPr>
          <w:p w:rsidR="00C372CE" w:rsidRDefault="00532D85" w:rsidP="00655CF0">
            <w:pPr>
              <w:pStyle w:val="Tabletext1"/>
              <w:keepNext w:val="0"/>
              <w:jc w:val="right"/>
            </w:pPr>
            <w:r>
              <w:t>$160.87</w:t>
            </w:r>
          </w:p>
        </w:tc>
        <w:tc>
          <w:tcPr>
            <w:tcW w:w="1277" w:type="dxa"/>
            <w:shd w:val="clear" w:color="auto" w:fill="auto"/>
          </w:tcPr>
          <w:p w:rsidR="00C372CE" w:rsidRDefault="00EA4124" w:rsidP="00655CF0">
            <w:pPr>
              <w:pStyle w:val="Tabletext1"/>
              <w:keepNext w:val="0"/>
              <w:jc w:val="right"/>
            </w:pPr>
            <w:r>
              <w:t>–</w:t>
            </w:r>
            <w:r w:rsidR="00532D85">
              <w:t>0.0201</w:t>
            </w:r>
          </w:p>
        </w:tc>
        <w:tc>
          <w:tcPr>
            <w:tcW w:w="1134" w:type="dxa"/>
            <w:shd w:val="clear" w:color="auto" w:fill="auto"/>
          </w:tcPr>
          <w:p w:rsidR="00C372CE" w:rsidRDefault="00532D85" w:rsidP="00655CF0">
            <w:pPr>
              <w:pStyle w:val="Tabletext1"/>
              <w:keepNext w:val="0"/>
              <w:jc w:val="right"/>
            </w:pPr>
            <w:r>
              <w:t xml:space="preserve">Dominated </w:t>
            </w:r>
          </w:p>
        </w:tc>
        <w:tc>
          <w:tcPr>
            <w:tcW w:w="992" w:type="dxa"/>
            <w:tcBorders>
              <w:top w:val="nil"/>
            </w:tcBorders>
            <w:shd w:val="clear" w:color="auto" w:fill="auto"/>
          </w:tcPr>
          <w:p w:rsidR="00C372CE" w:rsidRDefault="00532D85" w:rsidP="00655CF0">
            <w:pPr>
              <w:pStyle w:val="Tabletext1"/>
              <w:keepNext w:val="0"/>
              <w:jc w:val="right"/>
              <w:rPr>
                <w:color w:val="FFFFFF"/>
              </w:rPr>
            </w:pPr>
            <w:r>
              <w:rPr>
                <w:color w:val="FFFFFF"/>
              </w:rPr>
              <w:t>-</w:t>
            </w:r>
          </w:p>
        </w:tc>
        <w:tc>
          <w:tcPr>
            <w:tcW w:w="2551" w:type="dxa"/>
            <w:shd w:val="clear" w:color="auto" w:fill="auto"/>
          </w:tcPr>
          <w:p w:rsidR="00C372CE" w:rsidRDefault="00532D85" w:rsidP="00655CF0">
            <w:pPr>
              <w:pStyle w:val="Tabletext1"/>
              <w:keepNext w:val="0"/>
              <w:jc w:val="left"/>
            </w:pPr>
            <w:r w:rsidRPr="00F9221D">
              <w:t>Increased incremental costs</w:t>
            </w:r>
            <w:r>
              <w:t>:</w:t>
            </w:r>
            <w:r w:rsidRPr="00F9221D">
              <w:t xml:space="preserve"> </w:t>
            </w:r>
            <w:r>
              <w:t>favours the comparator</w:t>
            </w:r>
          </w:p>
        </w:tc>
      </w:tr>
      <w:tr w:rsidR="00532D85" w:rsidRPr="00F9221D" w:rsidTr="00711CEE">
        <w:tc>
          <w:tcPr>
            <w:tcW w:w="1984" w:type="dxa"/>
            <w:tcBorders>
              <w:top w:val="single" w:sz="4" w:space="0" w:color="auto"/>
              <w:bottom w:val="single" w:sz="4" w:space="0" w:color="auto"/>
            </w:tcBorders>
            <w:shd w:val="clear" w:color="auto" w:fill="auto"/>
          </w:tcPr>
          <w:p w:rsidR="00C372CE" w:rsidRDefault="00532D85" w:rsidP="00655CF0">
            <w:pPr>
              <w:pStyle w:val="Tabletext1"/>
              <w:jc w:val="left"/>
            </w:pPr>
            <w:r w:rsidRPr="00F9221D">
              <w:lastRenderedPageBreak/>
              <w:t xml:space="preserve">Initial patient age </w:t>
            </w:r>
          </w:p>
          <w:p w:rsidR="00C372CE" w:rsidRDefault="00532D85" w:rsidP="00655CF0">
            <w:pPr>
              <w:pStyle w:val="Tabletext1"/>
              <w:jc w:val="left"/>
            </w:pPr>
            <w:r w:rsidRPr="00F9221D">
              <w:t>(base</w:t>
            </w:r>
            <w:r w:rsidR="008E0103">
              <w:t>-</w:t>
            </w:r>
            <w:r w:rsidRPr="00F9221D">
              <w:t>case: 40</w:t>
            </w:r>
            <w:r w:rsidR="00EA4124">
              <w:t> years</w:t>
            </w:r>
            <w:r w:rsidRPr="00F9221D">
              <w:t>)</w:t>
            </w:r>
          </w:p>
        </w:tc>
        <w:tc>
          <w:tcPr>
            <w:tcW w:w="850" w:type="dxa"/>
            <w:shd w:val="clear" w:color="auto" w:fill="auto"/>
          </w:tcPr>
          <w:p w:rsidR="00C372CE" w:rsidRDefault="00532D85" w:rsidP="00655CF0">
            <w:pPr>
              <w:pStyle w:val="Tabletext1"/>
              <w:jc w:val="right"/>
            </w:pPr>
            <w:r w:rsidRPr="00F9221D">
              <w:t>60</w:t>
            </w:r>
          </w:p>
        </w:tc>
        <w:tc>
          <w:tcPr>
            <w:tcW w:w="1276" w:type="dxa"/>
            <w:shd w:val="clear" w:color="auto" w:fill="auto"/>
          </w:tcPr>
          <w:p w:rsidR="00C372CE" w:rsidRDefault="00532D85" w:rsidP="00655CF0">
            <w:pPr>
              <w:pStyle w:val="Tabletext1"/>
              <w:jc w:val="right"/>
            </w:pPr>
            <w:r>
              <w:t>$7,941.60</w:t>
            </w:r>
          </w:p>
        </w:tc>
        <w:tc>
          <w:tcPr>
            <w:tcW w:w="1134" w:type="dxa"/>
            <w:shd w:val="clear" w:color="auto" w:fill="auto"/>
          </w:tcPr>
          <w:p w:rsidR="00C372CE" w:rsidRDefault="00532D85" w:rsidP="00655CF0">
            <w:pPr>
              <w:pStyle w:val="Tabletext1"/>
              <w:jc w:val="right"/>
            </w:pPr>
            <w:r>
              <w:t>12.2642</w:t>
            </w:r>
          </w:p>
        </w:tc>
        <w:tc>
          <w:tcPr>
            <w:tcW w:w="1134" w:type="dxa"/>
            <w:shd w:val="clear" w:color="auto" w:fill="auto"/>
          </w:tcPr>
          <w:p w:rsidR="00C372CE" w:rsidRDefault="00532D85" w:rsidP="00655CF0">
            <w:pPr>
              <w:pStyle w:val="Tabletext1"/>
              <w:jc w:val="right"/>
            </w:pPr>
            <w:r>
              <w:t>$7,841.02</w:t>
            </w:r>
          </w:p>
        </w:tc>
        <w:tc>
          <w:tcPr>
            <w:tcW w:w="991" w:type="dxa"/>
            <w:shd w:val="clear" w:color="auto" w:fill="auto"/>
          </w:tcPr>
          <w:p w:rsidR="00C372CE" w:rsidRDefault="00532D85" w:rsidP="00655CF0">
            <w:pPr>
              <w:pStyle w:val="Tabletext1"/>
              <w:jc w:val="right"/>
            </w:pPr>
            <w:r>
              <w:t>12.2350</w:t>
            </w:r>
          </w:p>
        </w:tc>
        <w:tc>
          <w:tcPr>
            <w:tcW w:w="1277" w:type="dxa"/>
            <w:shd w:val="clear" w:color="auto" w:fill="auto"/>
          </w:tcPr>
          <w:p w:rsidR="00C372CE" w:rsidRDefault="00EA4124" w:rsidP="00655CF0">
            <w:pPr>
              <w:pStyle w:val="Tabletext1"/>
              <w:jc w:val="right"/>
            </w:pPr>
            <w:r>
              <w:t>–</w:t>
            </w:r>
            <w:r w:rsidR="00532D85">
              <w:t>$100.58</w:t>
            </w:r>
          </w:p>
        </w:tc>
        <w:tc>
          <w:tcPr>
            <w:tcW w:w="1277" w:type="dxa"/>
            <w:shd w:val="clear" w:color="auto" w:fill="auto"/>
          </w:tcPr>
          <w:p w:rsidR="00C372CE" w:rsidRDefault="00EA4124" w:rsidP="00655CF0">
            <w:pPr>
              <w:pStyle w:val="Tabletext1"/>
              <w:jc w:val="right"/>
            </w:pPr>
            <w:r>
              <w:t>–</w:t>
            </w:r>
            <w:r w:rsidR="00532D85">
              <w:t>0.0292</w:t>
            </w:r>
          </w:p>
        </w:tc>
        <w:tc>
          <w:tcPr>
            <w:tcW w:w="1134" w:type="dxa"/>
            <w:shd w:val="clear" w:color="auto" w:fill="auto"/>
          </w:tcPr>
          <w:p w:rsidR="00C372CE" w:rsidRDefault="00532D85" w:rsidP="00655CF0">
            <w:pPr>
              <w:pStyle w:val="Tabletext1"/>
              <w:jc w:val="right"/>
            </w:pPr>
            <w:r>
              <w:t>$3,444</w:t>
            </w:r>
          </w:p>
        </w:tc>
        <w:tc>
          <w:tcPr>
            <w:tcW w:w="992" w:type="dxa"/>
            <w:tcBorders>
              <w:top w:val="single" w:sz="4" w:space="0" w:color="auto"/>
              <w:bottom w:val="single" w:sz="4" w:space="0" w:color="auto"/>
            </w:tcBorders>
            <w:shd w:val="clear" w:color="auto" w:fill="auto"/>
          </w:tcPr>
          <w:p w:rsidR="00C372CE" w:rsidRDefault="00532D85" w:rsidP="00655CF0">
            <w:pPr>
              <w:pStyle w:val="Tabletext1"/>
              <w:jc w:val="right"/>
            </w:pPr>
            <w:r>
              <w:t>$7,379</w:t>
            </w:r>
          </w:p>
        </w:tc>
        <w:tc>
          <w:tcPr>
            <w:tcW w:w="2551" w:type="dxa"/>
            <w:shd w:val="clear" w:color="auto" w:fill="auto"/>
          </w:tcPr>
          <w:p w:rsidR="00C372CE" w:rsidRDefault="00532D85" w:rsidP="00655CF0">
            <w:pPr>
              <w:pStyle w:val="Tabletext1"/>
              <w:jc w:val="left"/>
            </w:pPr>
            <w:r w:rsidRPr="00F9221D">
              <w:t>Increased prevalence of diabetes and pre-diabetes in population</w:t>
            </w:r>
            <w:r>
              <w:t>:</w:t>
            </w:r>
            <w:r w:rsidRPr="00F9221D">
              <w:t xml:space="preserve"> </w:t>
            </w:r>
            <w:r>
              <w:t>favours the intervention</w:t>
            </w:r>
          </w:p>
        </w:tc>
      </w:tr>
    </w:tbl>
    <w:p w:rsidR="00532D85" w:rsidRDefault="00532D85" w:rsidP="007716EE">
      <w:pPr>
        <w:pStyle w:val="TableNotes"/>
        <w:ind w:left="-284"/>
      </w:pPr>
      <w:r>
        <w:t>Eff</w:t>
      </w:r>
      <w:r w:rsidR="008E0103">
        <w:t>.</w:t>
      </w:r>
      <w:r w:rsidR="009443FD">
        <w:t> </w:t>
      </w:r>
      <w:r>
        <w:t>= effectiveness; HbA1c</w:t>
      </w:r>
      <w:r w:rsidR="009443FD">
        <w:t> </w:t>
      </w:r>
      <w:r>
        <w:t>= glycated haemoglobin; ICER</w:t>
      </w:r>
      <w:r w:rsidR="009443FD">
        <w:t> </w:t>
      </w:r>
      <w:r>
        <w:t>= incremental cost</w:t>
      </w:r>
      <w:r w:rsidR="009443FD">
        <w:t>-</w:t>
      </w:r>
      <w:r>
        <w:t>effectiveness; NGT</w:t>
      </w:r>
      <w:r w:rsidR="009443FD">
        <w:t> </w:t>
      </w:r>
      <w:r>
        <w:t>= normal glucose tolerance</w:t>
      </w:r>
    </w:p>
    <w:p w:rsidR="00532D85" w:rsidRPr="00BD4E9B" w:rsidRDefault="00532D85" w:rsidP="007716EE">
      <w:pPr>
        <w:ind w:left="-284"/>
        <w:sectPr w:rsidR="00532D85" w:rsidRPr="00BD4E9B">
          <w:pgSz w:w="16838" w:h="11906" w:orient="landscape"/>
          <w:pgMar w:top="1440" w:right="1440" w:bottom="1440" w:left="1440" w:header="720" w:footer="720" w:gutter="0"/>
          <w:paperSrc w:first="7" w:other="7"/>
          <w:cols w:space="720"/>
          <w:docGrid w:linePitch="299"/>
        </w:sectPr>
      </w:pPr>
    </w:p>
    <w:p w:rsidR="00532D85" w:rsidRDefault="00532D85" w:rsidP="00532D85">
      <w:pPr>
        <w:pStyle w:val="Heading7"/>
      </w:pPr>
      <w:r>
        <w:lastRenderedPageBreak/>
        <w:t>Additional sensitivity analyses</w:t>
      </w:r>
    </w:p>
    <w:p w:rsidR="00C372CE" w:rsidRDefault="00532D85" w:rsidP="00655CF0">
      <w:pPr>
        <w:spacing w:after="120"/>
      </w:pPr>
      <w:r>
        <w:t xml:space="preserve">Additional sensitivity analyses were performed to incorporate: </w:t>
      </w:r>
    </w:p>
    <w:p w:rsidR="00C372CE" w:rsidRDefault="00532D85" w:rsidP="00655CF0">
      <w:pPr>
        <w:pStyle w:val="ListParagraph"/>
        <w:numPr>
          <w:ilvl w:val="0"/>
          <w:numId w:val="16"/>
        </w:numPr>
        <w:spacing w:after="120"/>
        <w:ind w:left="284" w:hanging="284"/>
      </w:pPr>
      <w:r>
        <w:t xml:space="preserve">the effect of LMPs in people with pre-diabetes, assuming all pre-diabetics participate in one LMP at a cost of $300 </w:t>
      </w:r>
      <w:r w:rsidR="00CF7855">
        <w:fldChar w:fldCharType="begin"/>
      </w:r>
      <w:r>
        <w:instrText xml:space="preserve"> ADDIN EN.CITE &lt;EndNote&gt;&lt;Cite&gt;&lt;Author&gt;Australian General Practice Network&lt;/Author&gt;&lt;Year&gt;2008&lt;/Year&gt;&lt;RecNum&gt;34&lt;/RecNum&gt;&lt;DisplayText&gt;(Australian General Practice Network 2008)&lt;/DisplayText&gt;&lt;record&gt;&lt;rec-number&gt;34&lt;/rec-number&gt;&lt;foreign-keys&gt;&lt;key app="EN" db-id="fzt0z2ztyw5efweedtnp95rhfav52st95fea"&gt;34&lt;/key&gt;&lt;/foreign-keys&gt;&lt;ref-type name="Web Page"&gt;12&lt;/ref-type&gt;&lt;contributors&gt;&lt;authors&gt;&lt;author&gt;Australian General Practice Network,&lt;/author&gt;&lt;/authors&gt;&lt;tertiary-authors&gt;&lt;author&gt;Australian General Practice Network Limited&lt;/author&gt;&lt;/tertiary-authors&gt;&lt;/contributors&gt;&lt;titles&gt;&lt;title&gt;Type 2 Diabetes Risk Evaluation – Lifestyle Modification Programs. Operational Guidelines&lt;/title&gt;&lt;/titles&gt;&lt;dates&gt;&lt;year&gt;2008&lt;/year&gt;&lt;/dates&gt;&lt;pub-location&gt;Manuka&lt;/pub-location&gt;&lt;urls&gt;&lt;related-urls&gt;&lt;url&gt;http://newsletters.gpqld.com.au/content/Document/CEO%20Update%2027%20-%2018%20August%2008/20080619_pro_LMP%20Operational%20Guidelines%20_2_.pdf&lt;/url&gt;&lt;/related-urls&gt;&lt;/urls&gt;&lt;/record&gt;&lt;/Cite&gt;&lt;/EndNote&gt;</w:instrText>
      </w:r>
      <w:r w:rsidR="00CF7855">
        <w:fldChar w:fldCharType="separate"/>
      </w:r>
      <w:r>
        <w:rPr>
          <w:noProof/>
        </w:rPr>
        <w:t>(</w:t>
      </w:r>
      <w:hyperlink w:anchor="_ENREF_14" w:tooltip="Australian General Practice Network, 2008 #34" w:history="1">
        <w:r w:rsidR="00240905">
          <w:rPr>
            <w:noProof/>
          </w:rPr>
          <w:t>Australian General Practice Network 2008</w:t>
        </w:r>
      </w:hyperlink>
      <w:r>
        <w:rPr>
          <w:noProof/>
        </w:rPr>
        <w:t>)</w:t>
      </w:r>
      <w:r w:rsidR="00CF7855">
        <w:fldChar w:fldCharType="end"/>
      </w:r>
      <w:r>
        <w:t xml:space="preserve">, which reduces the probability of progressing to diabetes by 49% </w:t>
      </w:r>
      <w:r w:rsidR="00CF7855">
        <w:fldChar w:fldCharType="begin">
          <w:fldData xml:space="preserve">PEVuZE5vdGU+PENpdGU+PEF1dGhvcj5HaWxsaWVzPC9BdXRob3I+PFllYXI+MjAwNzwvWWVhcj48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</w:fldData>
        </w:fldChar>
      </w:r>
      <w:r>
        <w:instrText xml:space="preserve"> ADDIN EN.CITE </w:instrText>
      </w:r>
      <w:r w:rsidR="00CF7855">
        <w:fldChar w:fldCharType="begin">
          <w:fldData xml:space="preserve">PEVuZE5vdGU+PENpdGU+PEF1dGhvcj5HaWxsaWVzPC9BdXRob3I+PFllYXI+MjAwNzwvWWVhcj48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</w:fldData>
        </w:fldChar>
      </w:r>
      <w:r>
        <w:instrText xml:space="preserve"> ADDIN EN.CITE.DATA </w:instrText>
      </w:r>
      <w:r w:rsidR="00CF7855">
        <w:fldChar w:fldCharType="end"/>
      </w:r>
      <w:r w:rsidR="00CF7855">
        <w:fldChar w:fldCharType="separate"/>
      </w:r>
      <w:r>
        <w:rPr>
          <w:noProof/>
        </w:rPr>
        <w:t>(</w:t>
      </w:r>
      <w:hyperlink w:anchor="_ENREF_49" w:tooltip="Gillies, 2007 #14" w:history="1">
        <w:r w:rsidR="00240905">
          <w:rPr>
            <w:noProof/>
          </w:rPr>
          <w:t>Gillies et al. 2007</w:t>
        </w:r>
      </w:hyperlink>
      <w:r>
        <w:rPr>
          <w:noProof/>
        </w:rPr>
        <w:t>)</w:t>
      </w:r>
      <w:r w:rsidR="00CF7855">
        <w:fldChar w:fldCharType="end"/>
      </w:r>
      <w:r>
        <w:t xml:space="preserve"> for </w:t>
      </w:r>
      <w:r w:rsidR="008F56DA">
        <w:t xml:space="preserve">1 </w:t>
      </w:r>
      <w:r>
        <w:t>year; and</w:t>
      </w:r>
    </w:p>
    <w:p w:rsidR="00C372CE" w:rsidRDefault="00532D85" w:rsidP="00655CF0">
      <w:pPr>
        <w:pStyle w:val="ListParagraph"/>
        <w:numPr>
          <w:ilvl w:val="0"/>
          <w:numId w:val="16"/>
        </w:numPr>
        <w:spacing w:after="120"/>
        <w:ind w:left="284" w:hanging="284"/>
      </w:pPr>
      <w:proofErr w:type="gramStart"/>
      <w:r>
        <w:t>alternative</w:t>
      </w:r>
      <w:proofErr w:type="gramEnd"/>
      <w:r>
        <w:t xml:space="preserve"> HbA1c cut-off for identifying pre-diabetes (6.0%) (</w:t>
      </w:r>
      <w:proofErr w:type="gramStart"/>
      <w:r>
        <w:t>see</w:t>
      </w:r>
      <w:proofErr w:type="gramEnd"/>
      <w:r>
        <w:t xml:space="preserve"> </w:t>
      </w:r>
      <w:r w:rsidR="00CF7855">
        <w:fldChar w:fldCharType="begin"/>
      </w:r>
      <w:r>
        <w:instrText xml:space="preserve"> REF _Ref371414129 \h </w:instrText>
      </w:r>
      <w:r w:rsidR="00CF7855">
        <w:fldChar w:fldCharType="separate"/>
      </w:r>
      <w:r w:rsidR="004D3F93">
        <w:t xml:space="preserve">Table </w:t>
      </w:r>
      <w:r w:rsidR="004D3F93">
        <w:rPr>
          <w:noProof/>
        </w:rPr>
        <w:t>24</w:t>
      </w:r>
      <w:r w:rsidR="00CF7855">
        <w:fldChar w:fldCharType="end"/>
      </w:r>
      <w:r>
        <w:t>)</w:t>
      </w:r>
      <w:r w:rsidR="008F56DA">
        <w:t>;</w:t>
      </w:r>
      <w:r>
        <w:t xml:space="preserve"> </w:t>
      </w:r>
      <w:r w:rsidR="008F56DA">
        <w:t>t</w:t>
      </w:r>
      <w:r>
        <w:t>his is not relevant for the HbA1c_1 scenario</w:t>
      </w:r>
      <w:r w:rsidR="008F56DA">
        <w:t>.</w:t>
      </w:r>
      <w:r>
        <w:t xml:space="preserve"> </w:t>
      </w:r>
    </w:p>
    <w:p w:rsidR="00532D85" w:rsidRDefault="00532D85" w:rsidP="00532D85">
      <w:pPr>
        <w:pStyle w:val="Caption"/>
      </w:pPr>
      <w:bookmarkStart w:id="272" w:name="_Toc377040627"/>
      <w:bookmarkStart w:id="273" w:name="_Toc381269795"/>
      <w:r>
        <w:t xml:space="preserve">Table </w:t>
      </w:r>
      <w:r w:rsidR="00CF7855">
        <w:fldChar w:fldCharType="begin"/>
      </w:r>
      <w:r>
        <w:instrText xml:space="preserve"> SEQ Table \* ARABIC </w:instrText>
      </w:r>
      <w:r w:rsidR="00CF7855">
        <w:fldChar w:fldCharType="separate"/>
      </w:r>
      <w:r w:rsidR="004D3F93">
        <w:rPr>
          <w:noProof/>
        </w:rPr>
        <w:t>38</w:t>
      </w:r>
      <w:r w:rsidR="00CF7855">
        <w:rPr>
          <w:noProof/>
        </w:rPr>
        <w:fldChar w:fldCharType="end"/>
      </w:r>
      <w:r>
        <w:rPr>
          <w:noProof/>
        </w:rPr>
        <w:t>:</w:t>
      </w:r>
      <w:r>
        <w:tab/>
        <w:t>Additional sensitivity analyses</w:t>
      </w:r>
      <w:bookmarkEnd w:id="272"/>
      <w:bookmarkEnd w:id="273"/>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Additional sensitivity analyses (step 3 analysis)"/>
      </w:tblPr>
      <w:tblGrid>
        <w:gridCol w:w="2127"/>
        <w:gridCol w:w="850"/>
        <w:gridCol w:w="1276"/>
        <w:gridCol w:w="992"/>
        <w:gridCol w:w="1417"/>
        <w:gridCol w:w="2410"/>
      </w:tblGrid>
      <w:tr w:rsidR="00532D85" w:rsidTr="00711CEE">
        <w:trPr>
          <w:tblHeader/>
        </w:trPr>
        <w:tc>
          <w:tcPr>
            <w:tcW w:w="2127" w:type="dxa"/>
            <w:tcBorders>
              <w:bottom w:val="single" w:sz="4" w:space="0" w:color="auto"/>
            </w:tcBorders>
            <w:shd w:val="clear" w:color="auto" w:fill="auto"/>
          </w:tcPr>
          <w:p w:rsidR="00C372CE" w:rsidRDefault="00C372CE" w:rsidP="00901224">
            <w:pPr>
              <w:pStyle w:val="TableHeading"/>
              <w:jc w:val="left"/>
              <w:rPr>
                <w:color w:val="FFFFFF"/>
              </w:rPr>
            </w:pPr>
          </w:p>
        </w:tc>
        <w:tc>
          <w:tcPr>
            <w:tcW w:w="850" w:type="dxa"/>
            <w:tcBorders>
              <w:bottom w:val="single" w:sz="4" w:space="0" w:color="auto"/>
            </w:tcBorders>
            <w:shd w:val="clear" w:color="auto" w:fill="auto"/>
          </w:tcPr>
          <w:p w:rsidR="00C372CE" w:rsidRDefault="00532D85" w:rsidP="00901224">
            <w:pPr>
              <w:pStyle w:val="TableHeading"/>
              <w:jc w:val="left"/>
            </w:pPr>
            <w:r>
              <w:t>Cost</w:t>
            </w:r>
          </w:p>
        </w:tc>
        <w:tc>
          <w:tcPr>
            <w:tcW w:w="1276" w:type="dxa"/>
            <w:tcBorders>
              <w:bottom w:val="single" w:sz="4" w:space="0" w:color="auto"/>
            </w:tcBorders>
            <w:shd w:val="clear" w:color="auto" w:fill="auto"/>
          </w:tcPr>
          <w:p w:rsidR="00C372CE" w:rsidRDefault="00532D85" w:rsidP="00901224">
            <w:pPr>
              <w:pStyle w:val="TableHeading"/>
              <w:ind w:right="-108"/>
              <w:jc w:val="left"/>
            </w:pPr>
            <w:r>
              <w:t>Incremental cost</w:t>
            </w:r>
          </w:p>
        </w:tc>
        <w:tc>
          <w:tcPr>
            <w:tcW w:w="992" w:type="dxa"/>
            <w:tcBorders>
              <w:bottom w:val="single" w:sz="4" w:space="0" w:color="auto"/>
            </w:tcBorders>
            <w:shd w:val="clear" w:color="auto" w:fill="auto"/>
          </w:tcPr>
          <w:p w:rsidR="00C372CE" w:rsidRDefault="00532D85" w:rsidP="00901224">
            <w:pPr>
              <w:pStyle w:val="TableHeading"/>
              <w:jc w:val="left"/>
            </w:pPr>
            <w:r>
              <w:t>QALYs</w:t>
            </w:r>
          </w:p>
        </w:tc>
        <w:tc>
          <w:tcPr>
            <w:tcW w:w="1417" w:type="dxa"/>
            <w:tcBorders>
              <w:bottom w:val="single" w:sz="4" w:space="0" w:color="auto"/>
            </w:tcBorders>
            <w:shd w:val="clear" w:color="auto" w:fill="auto"/>
          </w:tcPr>
          <w:p w:rsidR="00C372CE" w:rsidRDefault="00532D85" w:rsidP="00901224">
            <w:pPr>
              <w:pStyle w:val="TableHeading"/>
              <w:jc w:val="left"/>
            </w:pPr>
            <w:r>
              <w:t>Incremental QALYs</w:t>
            </w:r>
          </w:p>
        </w:tc>
        <w:tc>
          <w:tcPr>
            <w:tcW w:w="2410" w:type="dxa"/>
            <w:tcBorders>
              <w:bottom w:val="single" w:sz="4" w:space="0" w:color="auto"/>
            </w:tcBorders>
            <w:shd w:val="clear" w:color="auto" w:fill="auto"/>
          </w:tcPr>
          <w:p w:rsidR="00C372CE" w:rsidRDefault="00532D85" w:rsidP="00901224">
            <w:pPr>
              <w:pStyle w:val="TableHeading"/>
              <w:ind w:right="-108"/>
              <w:jc w:val="left"/>
            </w:pPr>
            <w:r>
              <w:t>ICER ($/QALY)</w:t>
            </w:r>
          </w:p>
        </w:tc>
      </w:tr>
      <w:tr w:rsidR="00532D85" w:rsidTr="00711CEE">
        <w:tc>
          <w:tcPr>
            <w:tcW w:w="2127" w:type="dxa"/>
            <w:tcBorders>
              <w:right w:val="nil"/>
            </w:tcBorders>
            <w:shd w:val="clear" w:color="auto" w:fill="auto"/>
          </w:tcPr>
          <w:p w:rsidR="00C372CE" w:rsidRDefault="00532D85" w:rsidP="00901224">
            <w:pPr>
              <w:pStyle w:val="Tabletext1"/>
              <w:jc w:val="left"/>
              <w:rPr>
                <w:b/>
              </w:rPr>
            </w:pPr>
            <w:r w:rsidRPr="00005B34">
              <w:rPr>
                <w:b/>
              </w:rPr>
              <w:t>Base</w:t>
            </w:r>
            <w:r w:rsidR="00296414">
              <w:rPr>
                <w:b/>
              </w:rPr>
              <w:t>-</w:t>
            </w:r>
            <w:r w:rsidRPr="00005B34">
              <w:rPr>
                <w:b/>
              </w:rPr>
              <w:t>case (HbA1c_1)</w:t>
            </w:r>
          </w:p>
        </w:tc>
        <w:tc>
          <w:tcPr>
            <w:tcW w:w="850" w:type="dxa"/>
            <w:tcBorders>
              <w:left w:val="nil"/>
              <w:right w:val="nil"/>
            </w:tcBorders>
            <w:shd w:val="clear" w:color="auto" w:fill="auto"/>
          </w:tcPr>
          <w:p w:rsidR="00C372CE" w:rsidRDefault="00532D85" w:rsidP="00901224">
            <w:pPr>
              <w:pStyle w:val="Tabletext1"/>
              <w:jc w:val="left"/>
              <w:rPr>
                <w:color w:val="FFFFFF"/>
              </w:rPr>
            </w:pPr>
            <w:r w:rsidRPr="00005B34">
              <w:rPr>
                <w:color w:val="FFFFFF"/>
              </w:rPr>
              <w:t>-</w:t>
            </w:r>
          </w:p>
        </w:tc>
        <w:tc>
          <w:tcPr>
            <w:tcW w:w="1276" w:type="dxa"/>
            <w:tcBorders>
              <w:left w:val="nil"/>
              <w:right w:val="nil"/>
            </w:tcBorders>
            <w:shd w:val="clear" w:color="auto" w:fill="auto"/>
          </w:tcPr>
          <w:p w:rsidR="00C372CE" w:rsidRDefault="00532D85" w:rsidP="00901224">
            <w:pPr>
              <w:pStyle w:val="Tabletext1"/>
              <w:ind w:right="34"/>
              <w:jc w:val="left"/>
              <w:rPr>
                <w:color w:val="FFFFFF"/>
              </w:rPr>
            </w:pPr>
            <w:r w:rsidRPr="00005B34">
              <w:rPr>
                <w:color w:val="FFFFFF"/>
              </w:rPr>
              <w:t>-</w:t>
            </w:r>
          </w:p>
        </w:tc>
        <w:tc>
          <w:tcPr>
            <w:tcW w:w="992" w:type="dxa"/>
            <w:tcBorders>
              <w:left w:val="nil"/>
              <w:right w:val="nil"/>
            </w:tcBorders>
            <w:shd w:val="clear" w:color="auto" w:fill="auto"/>
          </w:tcPr>
          <w:p w:rsidR="00C372CE" w:rsidRDefault="00532D85" w:rsidP="00901224">
            <w:pPr>
              <w:pStyle w:val="Tabletext1"/>
              <w:jc w:val="left"/>
              <w:rPr>
                <w:color w:val="FFFFFF"/>
              </w:rPr>
            </w:pPr>
            <w:r w:rsidRPr="00005B34">
              <w:rPr>
                <w:color w:val="FFFFFF"/>
              </w:rPr>
              <w:t>-</w:t>
            </w:r>
          </w:p>
        </w:tc>
        <w:tc>
          <w:tcPr>
            <w:tcW w:w="1417" w:type="dxa"/>
            <w:tcBorders>
              <w:left w:val="nil"/>
              <w:right w:val="nil"/>
            </w:tcBorders>
            <w:shd w:val="clear" w:color="auto" w:fill="auto"/>
          </w:tcPr>
          <w:p w:rsidR="00C372CE" w:rsidRDefault="00532D85" w:rsidP="00901224">
            <w:pPr>
              <w:pStyle w:val="Tabletext1"/>
              <w:jc w:val="left"/>
              <w:rPr>
                <w:color w:val="FFFFFF"/>
              </w:rPr>
            </w:pPr>
            <w:r w:rsidRPr="00005B34">
              <w:rPr>
                <w:color w:val="FFFFFF"/>
              </w:rPr>
              <w:t>-</w:t>
            </w:r>
          </w:p>
        </w:tc>
        <w:tc>
          <w:tcPr>
            <w:tcW w:w="2410" w:type="dxa"/>
            <w:tcBorders>
              <w:left w:val="nil"/>
            </w:tcBorders>
            <w:shd w:val="clear" w:color="auto" w:fill="auto"/>
          </w:tcPr>
          <w:p w:rsidR="00C372CE" w:rsidRDefault="00532D85" w:rsidP="00901224">
            <w:pPr>
              <w:pStyle w:val="Tabletext1"/>
              <w:ind w:right="-108"/>
              <w:jc w:val="left"/>
              <w:rPr>
                <w:color w:val="FFFFFF"/>
              </w:rPr>
            </w:pPr>
            <w:r w:rsidRPr="00005B34">
              <w:rPr>
                <w:color w:val="FFFFFF"/>
              </w:rPr>
              <w:t>-</w:t>
            </w:r>
          </w:p>
        </w:tc>
      </w:tr>
      <w:tr w:rsidR="00532D85" w:rsidTr="00711CEE">
        <w:tc>
          <w:tcPr>
            <w:tcW w:w="2127" w:type="dxa"/>
            <w:tcBorders>
              <w:right w:val="single" w:sz="4" w:space="0" w:color="auto"/>
            </w:tcBorders>
            <w:shd w:val="clear" w:color="auto" w:fill="auto"/>
          </w:tcPr>
          <w:p w:rsidR="00C372CE" w:rsidRDefault="00532D85" w:rsidP="00901224">
            <w:pPr>
              <w:pStyle w:val="Tabletext1"/>
              <w:jc w:val="left"/>
            </w:pPr>
            <w:r>
              <w:t>Comparator</w:t>
            </w:r>
          </w:p>
        </w:tc>
        <w:tc>
          <w:tcPr>
            <w:tcW w:w="850" w:type="dxa"/>
            <w:tcBorders>
              <w:left w:val="single" w:sz="4" w:space="0" w:color="auto"/>
              <w:right w:val="single" w:sz="4" w:space="0" w:color="auto"/>
            </w:tcBorders>
            <w:shd w:val="clear" w:color="auto" w:fill="auto"/>
          </w:tcPr>
          <w:p w:rsidR="00C372CE" w:rsidRDefault="00532D85" w:rsidP="00901224">
            <w:pPr>
              <w:pStyle w:val="Tabletext1"/>
              <w:jc w:val="right"/>
            </w:pPr>
            <w:r>
              <w:t>$8,423</w:t>
            </w:r>
          </w:p>
        </w:tc>
        <w:tc>
          <w:tcPr>
            <w:tcW w:w="1276" w:type="dxa"/>
            <w:tcBorders>
              <w:left w:val="single" w:sz="4" w:space="0" w:color="auto"/>
              <w:right w:val="single" w:sz="4" w:space="0" w:color="auto"/>
            </w:tcBorders>
            <w:shd w:val="clear" w:color="auto" w:fill="auto"/>
          </w:tcPr>
          <w:p w:rsidR="00C372CE" w:rsidRDefault="00532D85" w:rsidP="00901224">
            <w:pPr>
              <w:pStyle w:val="Tabletext1"/>
              <w:ind w:right="34"/>
              <w:jc w:val="right"/>
            </w:pPr>
            <w:r>
              <w:t>-</w:t>
            </w:r>
          </w:p>
        </w:tc>
        <w:tc>
          <w:tcPr>
            <w:tcW w:w="992" w:type="dxa"/>
            <w:tcBorders>
              <w:left w:val="single" w:sz="4" w:space="0" w:color="auto"/>
              <w:right w:val="single" w:sz="4" w:space="0" w:color="auto"/>
            </w:tcBorders>
            <w:shd w:val="clear" w:color="auto" w:fill="auto"/>
          </w:tcPr>
          <w:p w:rsidR="00C372CE" w:rsidRDefault="00532D85" w:rsidP="00901224">
            <w:pPr>
              <w:pStyle w:val="Tabletext1"/>
              <w:jc w:val="right"/>
            </w:pPr>
            <w:r>
              <w:t>16.2340</w:t>
            </w:r>
          </w:p>
        </w:tc>
        <w:tc>
          <w:tcPr>
            <w:tcW w:w="1417" w:type="dxa"/>
            <w:tcBorders>
              <w:left w:val="single" w:sz="4" w:space="0" w:color="auto"/>
              <w:right w:val="single" w:sz="4" w:space="0" w:color="auto"/>
            </w:tcBorders>
            <w:shd w:val="clear" w:color="auto" w:fill="auto"/>
          </w:tcPr>
          <w:p w:rsidR="00C372CE" w:rsidRDefault="00532D85" w:rsidP="00901224">
            <w:pPr>
              <w:pStyle w:val="Tabletext1"/>
              <w:jc w:val="right"/>
            </w:pPr>
            <w:r>
              <w:t>-</w:t>
            </w:r>
          </w:p>
        </w:tc>
        <w:tc>
          <w:tcPr>
            <w:tcW w:w="2410" w:type="dxa"/>
            <w:tcBorders>
              <w:left w:val="single" w:sz="4" w:space="0" w:color="auto"/>
            </w:tcBorders>
            <w:shd w:val="clear" w:color="auto" w:fill="auto"/>
          </w:tcPr>
          <w:p w:rsidR="00C372CE" w:rsidRDefault="00532D85" w:rsidP="00901224">
            <w:pPr>
              <w:pStyle w:val="Tabletext1"/>
              <w:ind w:right="-108"/>
              <w:jc w:val="left"/>
            </w:pPr>
            <w:r>
              <w:t>-</w:t>
            </w:r>
          </w:p>
        </w:tc>
      </w:tr>
      <w:tr w:rsidR="00532D85" w:rsidTr="00711CEE">
        <w:tc>
          <w:tcPr>
            <w:tcW w:w="2127" w:type="dxa"/>
            <w:tcBorders>
              <w:right w:val="single" w:sz="4" w:space="0" w:color="auto"/>
            </w:tcBorders>
            <w:shd w:val="clear" w:color="auto" w:fill="auto"/>
          </w:tcPr>
          <w:p w:rsidR="00C372CE" w:rsidRDefault="00532D85" w:rsidP="00901224">
            <w:pPr>
              <w:pStyle w:val="Tabletext1"/>
              <w:jc w:val="left"/>
            </w:pPr>
            <w:r>
              <w:t>HbA1c_1</w:t>
            </w:r>
          </w:p>
        </w:tc>
        <w:tc>
          <w:tcPr>
            <w:tcW w:w="850" w:type="dxa"/>
            <w:tcBorders>
              <w:left w:val="single" w:sz="4" w:space="0" w:color="auto"/>
              <w:right w:val="single" w:sz="4" w:space="0" w:color="auto"/>
            </w:tcBorders>
            <w:shd w:val="clear" w:color="auto" w:fill="auto"/>
          </w:tcPr>
          <w:p w:rsidR="00C372CE" w:rsidRDefault="00532D85" w:rsidP="00901224">
            <w:pPr>
              <w:pStyle w:val="Tabletext1"/>
              <w:jc w:val="right"/>
            </w:pPr>
            <w:r>
              <w:t>$8,224</w:t>
            </w:r>
          </w:p>
        </w:tc>
        <w:tc>
          <w:tcPr>
            <w:tcW w:w="1276" w:type="dxa"/>
            <w:tcBorders>
              <w:left w:val="single" w:sz="4" w:space="0" w:color="auto"/>
              <w:right w:val="single" w:sz="4" w:space="0" w:color="auto"/>
            </w:tcBorders>
            <w:shd w:val="clear" w:color="auto" w:fill="auto"/>
          </w:tcPr>
          <w:p w:rsidR="00C372CE" w:rsidRDefault="00296414" w:rsidP="00901224">
            <w:pPr>
              <w:pStyle w:val="Tabletext1"/>
              <w:ind w:right="34"/>
              <w:jc w:val="right"/>
            </w:pPr>
            <w:r>
              <w:t>–</w:t>
            </w:r>
            <w:r w:rsidR="00532D85">
              <w:t>$200 (cost saving)</w:t>
            </w:r>
          </w:p>
        </w:tc>
        <w:tc>
          <w:tcPr>
            <w:tcW w:w="992" w:type="dxa"/>
            <w:tcBorders>
              <w:left w:val="single" w:sz="4" w:space="0" w:color="auto"/>
              <w:right w:val="single" w:sz="4" w:space="0" w:color="auto"/>
            </w:tcBorders>
            <w:shd w:val="clear" w:color="auto" w:fill="auto"/>
          </w:tcPr>
          <w:p w:rsidR="00C372CE" w:rsidRDefault="00532D85" w:rsidP="00901224">
            <w:pPr>
              <w:pStyle w:val="Tabletext1"/>
              <w:jc w:val="right"/>
            </w:pPr>
            <w:r>
              <w:t>16.2015</w:t>
            </w:r>
          </w:p>
        </w:tc>
        <w:tc>
          <w:tcPr>
            <w:tcW w:w="1417" w:type="dxa"/>
            <w:tcBorders>
              <w:left w:val="single" w:sz="4" w:space="0" w:color="auto"/>
              <w:right w:val="single" w:sz="4" w:space="0" w:color="auto"/>
            </w:tcBorders>
            <w:shd w:val="clear" w:color="auto" w:fill="auto"/>
          </w:tcPr>
          <w:p w:rsidR="00C372CE" w:rsidRDefault="00296414" w:rsidP="00901224">
            <w:pPr>
              <w:pStyle w:val="Tabletext1"/>
              <w:jc w:val="right"/>
            </w:pPr>
            <w:r>
              <w:t>–</w:t>
            </w:r>
            <w:r w:rsidR="00532D85">
              <w:t>0.0326 (less effective)</w:t>
            </w:r>
          </w:p>
        </w:tc>
        <w:tc>
          <w:tcPr>
            <w:tcW w:w="2410" w:type="dxa"/>
            <w:tcBorders>
              <w:left w:val="single" w:sz="4" w:space="0" w:color="auto"/>
            </w:tcBorders>
            <w:shd w:val="clear" w:color="auto" w:fill="auto"/>
          </w:tcPr>
          <w:p w:rsidR="00C372CE" w:rsidRDefault="00532D85" w:rsidP="00901224">
            <w:pPr>
              <w:pStyle w:val="Tabletext1"/>
              <w:ind w:right="-108"/>
              <w:jc w:val="left"/>
            </w:pPr>
            <w:r>
              <w:t>$6,133</w:t>
            </w:r>
          </w:p>
          <w:p w:rsidR="00C372CE" w:rsidRDefault="00532D85" w:rsidP="00901224">
            <w:pPr>
              <w:pStyle w:val="Tabletext1"/>
              <w:ind w:right="-108"/>
              <w:jc w:val="left"/>
            </w:pPr>
            <w:r>
              <w:t>(SW quadrant of CE plane)</w:t>
            </w:r>
          </w:p>
        </w:tc>
      </w:tr>
      <w:tr w:rsidR="00532D85" w:rsidTr="00711CEE">
        <w:tc>
          <w:tcPr>
            <w:tcW w:w="2127" w:type="dxa"/>
            <w:tcBorders>
              <w:right w:val="nil"/>
            </w:tcBorders>
            <w:shd w:val="clear" w:color="auto" w:fill="auto"/>
          </w:tcPr>
          <w:p w:rsidR="00C372CE" w:rsidRPr="00901224" w:rsidRDefault="00CF7855" w:rsidP="00901224">
            <w:pPr>
              <w:pStyle w:val="Tabletext1"/>
              <w:jc w:val="left"/>
              <w:rPr>
                <w:i/>
              </w:rPr>
            </w:pPr>
            <w:r w:rsidRPr="00901224">
              <w:rPr>
                <w:i/>
              </w:rPr>
              <w:t>Lifestyle modification</w:t>
            </w:r>
          </w:p>
        </w:tc>
        <w:tc>
          <w:tcPr>
            <w:tcW w:w="850" w:type="dxa"/>
            <w:tcBorders>
              <w:left w:val="nil"/>
              <w:right w:val="nil"/>
            </w:tcBorders>
            <w:shd w:val="clear" w:color="auto" w:fill="auto"/>
          </w:tcPr>
          <w:p w:rsidR="00C372CE" w:rsidRDefault="00532D85" w:rsidP="00901224">
            <w:pPr>
              <w:pStyle w:val="Tabletext1"/>
              <w:jc w:val="right"/>
              <w:rPr>
                <w:color w:val="FFFFFF"/>
              </w:rPr>
            </w:pPr>
            <w:r w:rsidRPr="00005B34">
              <w:rPr>
                <w:color w:val="FFFFFF"/>
              </w:rPr>
              <w:t>-</w:t>
            </w:r>
          </w:p>
        </w:tc>
        <w:tc>
          <w:tcPr>
            <w:tcW w:w="1276" w:type="dxa"/>
            <w:tcBorders>
              <w:left w:val="nil"/>
              <w:right w:val="nil"/>
            </w:tcBorders>
            <w:shd w:val="clear" w:color="auto" w:fill="auto"/>
          </w:tcPr>
          <w:p w:rsidR="00C372CE" w:rsidRDefault="00532D85" w:rsidP="00901224">
            <w:pPr>
              <w:pStyle w:val="Tabletext1"/>
              <w:ind w:right="34"/>
              <w:jc w:val="right"/>
              <w:rPr>
                <w:color w:val="FFFFFF"/>
              </w:rPr>
            </w:pPr>
            <w:r w:rsidRPr="00005B34">
              <w:rPr>
                <w:color w:val="FFFFFF"/>
              </w:rPr>
              <w:t>-</w:t>
            </w:r>
          </w:p>
        </w:tc>
        <w:tc>
          <w:tcPr>
            <w:tcW w:w="992" w:type="dxa"/>
            <w:tcBorders>
              <w:left w:val="nil"/>
              <w:right w:val="nil"/>
            </w:tcBorders>
            <w:shd w:val="clear" w:color="auto" w:fill="auto"/>
          </w:tcPr>
          <w:p w:rsidR="00C372CE" w:rsidRDefault="00532D85" w:rsidP="00901224">
            <w:pPr>
              <w:pStyle w:val="Tabletext1"/>
              <w:jc w:val="right"/>
              <w:rPr>
                <w:color w:val="FFFFFF"/>
              </w:rPr>
            </w:pPr>
            <w:r w:rsidRPr="00005B34">
              <w:rPr>
                <w:color w:val="FFFFFF"/>
              </w:rPr>
              <w:t>-</w:t>
            </w:r>
          </w:p>
        </w:tc>
        <w:tc>
          <w:tcPr>
            <w:tcW w:w="1417" w:type="dxa"/>
            <w:tcBorders>
              <w:left w:val="nil"/>
              <w:right w:val="nil"/>
            </w:tcBorders>
            <w:shd w:val="clear" w:color="auto" w:fill="auto"/>
          </w:tcPr>
          <w:p w:rsidR="00C372CE" w:rsidRDefault="00532D85" w:rsidP="00901224">
            <w:pPr>
              <w:pStyle w:val="Tabletext1"/>
              <w:jc w:val="right"/>
              <w:rPr>
                <w:color w:val="FFFFFF"/>
              </w:rPr>
            </w:pPr>
            <w:r w:rsidRPr="00005B34">
              <w:rPr>
                <w:color w:val="FFFFFF"/>
              </w:rPr>
              <w:t>-</w:t>
            </w:r>
          </w:p>
        </w:tc>
        <w:tc>
          <w:tcPr>
            <w:tcW w:w="2410" w:type="dxa"/>
            <w:tcBorders>
              <w:left w:val="nil"/>
            </w:tcBorders>
            <w:shd w:val="clear" w:color="auto" w:fill="auto"/>
          </w:tcPr>
          <w:p w:rsidR="00C372CE" w:rsidRDefault="00532D85" w:rsidP="00901224">
            <w:pPr>
              <w:pStyle w:val="Tabletext1"/>
              <w:ind w:right="-108"/>
              <w:jc w:val="left"/>
              <w:rPr>
                <w:color w:val="FFFFFF"/>
              </w:rPr>
            </w:pPr>
            <w:r w:rsidRPr="00005B34">
              <w:rPr>
                <w:color w:val="FFFFFF"/>
              </w:rPr>
              <w:t>-</w:t>
            </w:r>
          </w:p>
        </w:tc>
      </w:tr>
      <w:tr w:rsidR="00532D85" w:rsidTr="00711CEE">
        <w:tc>
          <w:tcPr>
            <w:tcW w:w="2127" w:type="dxa"/>
            <w:shd w:val="clear" w:color="auto" w:fill="auto"/>
          </w:tcPr>
          <w:p w:rsidR="00C372CE" w:rsidRDefault="00532D85" w:rsidP="00901224">
            <w:pPr>
              <w:pStyle w:val="Tabletext1"/>
              <w:jc w:val="left"/>
            </w:pPr>
            <w:r>
              <w:t>Comparator</w:t>
            </w:r>
          </w:p>
        </w:tc>
        <w:tc>
          <w:tcPr>
            <w:tcW w:w="850" w:type="dxa"/>
            <w:shd w:val="clear" w:color="auto" w:fill="auto"/>
          </w:tcPr>
          <w:p w:rsidR="00C372CE" w:rsidRDefault="00532D85" w:rsidP="00901224">
            <w:pPr>
              <w:pStyle w:val="Tabletext1"/>
              <w:jc w:val="right"/>
            </w:pPr>
            <w:r>
              <w:t>$8,453</w:t>
            </w:r>
          </w:p>
        </w:tc>
        <w:tc>
          <w:tcPr>
            <w:tcW w:w="1276" w:type="dxa"/>
            <w:shd w:val="clear" w:color="auto" w:fill="auto"/>
          </w:tcPr>
          <w:p w:rsidR="00C372CE" w:rsidRDefault="00532D85" w:rsidP="00901224">
            <w:pPr>
              <w:pStyle w:val="Tabletext1"/>
              <w:ind w:right="34"/>
              <w:jc w:val="right"/>
            </w:pPr>
            <w:r>
              <w:t>-</w:t>
            </w:r>
          </w:p>
        </w:tc>
        <w:tc>
          <w:tcPr>
            <w:tcW w:w="992" w:type="dxa"/>
            <w:shd w:val="clear" w:color="auto" w:fill="auto"/>
          </w:tcPr>
          <w:p w:rsidR="00C372CE" w:rsidRDefault="00532D85" w:rsidP="00901224">
            <w:pPr>
              <w:pStyle w:val="Tabletext1"/>
              <w:jc w:val="right"/>
            </w:pPr>
            <w:r>
              <w:t>16.2510</w:t>
            </w:r>
          </w:p>
        </w:tc>
        <w:tc>
          <w:tcPr>
            <w:tcW w:w="1417" w:type="dxa"/>
            <w:shd w:val="clear" w:color="auto" w:fill="auto"/>
          </w:tcPr>
          <w:p w:rsidR="00C372CE" w:rsidRDefault="00532D85" w:rsidP="00901224">
            <w:pPr>
              <w:pStyle w:val="Tabletext1"/>
              <w:jc w:val="right"/>
            </w:pPr>
            <w:r>
              <w:t>-</w:t>
            </w:r>
          </w:p>
        </w:tc>
        <w:tc>
          <w:tcPr>
            <w:tcW w:w="2410" w:type="dxa"/>
            <w:shd w:val="clear" w:color="auto" w:fill="auto"/>
          </w:tcPr>
          <w:p w:rsidR="00C372CE" w:rsidRDefault="00532D85" w:rsidP="00901224">
            <w:pPr>
              <w:pStyle w:val="Tabletext1"/>
              <w:ind w:right="-108"/>
              <w:jc w:val="left"/>
            </w:pPr>
            <w:r>
              <w:t>-</w:t>
            </w:r>
          </w:p>
        </w:tc>
      </w:tr>
      <w:tr w:rsidR="00532D85" w:rsidTr="00711CEE">
        <w:tc>
          <w:tcPr>
            <w:tcW w:w="2127" w:type="dxa"/>
            <w:tcBorders>
              <w:bottom w:val="single" w:sz="4" w:space="0" w:color="auto"/>
            </w:tcBorders>
            <w:shd w:val="clear" w:color="auto" w:fill="auto"/>
          </w:tcPr>
          <w:p w:rsidR="00C372CE" w:rsidRDefault="00532D85" w:rsidP="00901224">
            <w:pPr>
              <w:pStyle w:val="Tabletext1"/>
              <w:keepNext w:val="0"/>
              <w:jc w:val="left"/>
            </w:pPr>
            <w:r>
              <w:t>HbA1c_1</w:t>
            </w:r>
          </w:p>
        </w:tc>
        <w:tc>
          <w:tcPr>
            <w:tcW w:w="850" w:type="dxa"/>
            <w:tcBorders>
              <w:bottom w:val="single" w:sz="4" w:space="0" w:color="auto"/>
            </w:tcBorders>
            <w:shd w:val="clear" w:color="auto" w:fill="auto"/>
          </w:tcPr>
          <w:p w:rsidR="00C372CE" w:rsidRDefault="00532D85" w:rsidP="00901224">
            <w:pPr>
              <w:pStyle w:val="Tabletext1"/>
              <w:keepNext w:val="0"/>
              <w:jc w:val="right"/>
            </w:pPr>
            <w:r>
              <w:t>$8,224</w:t>
            </w:r>
          </w:p>
        </w:tc>
        <w:tc>
          <w:tcPr>
            <w:tcW w:w="1276" w:type="dxa"/>
            <w:tcBorders>
              <w:bottom w:val="single" w:sz="4" w:space="0" w:color="auto"/>
            </w:tcBorders>
            <w:shd w:val="clear" w:color="auto" w:fill="auto"/>
          </w:tcPr>
          <w:p w:rsidR="00C372CE" w:rsidRDefault="00296414" w:rsidP="00901224">
            <w:pPr>
              <w:pStyle w:val="Tabletext1"/>
              <w:keepNext w:val="0"/>
              <w:ind w:right="34"/>
              <w:jc w:val="right"/>
            </w:pPr>
            <w:r>
              <w:t>–</w:t>
            </w:r>
            <w:r w:rsidR="00532D85">
              <w:t>$230 (cost saving)</w:t>
            </w:r>
          </w:p>
        </w:tc>
        <w:tc>
          <w:tcPr>
            <w:tcW w:w="992" w:type="dxa"/>
            <w:tcBorders>
              <w:bottom w:val="single" w:sz="4" w:space="0" w:color="auto"/>
            </w:tcBorders>
            <w:shd w:val="clear" w:color="auto" w:fill="auto"/>
          </w:tcPr>
          <w:p w:rsidR="00C372CE" w:rsidRDefault="00532D85" w:rsidP="00901224">
            <w:pPr>
              <w:pStyle w:val="Tabletext1"/>
              <w:keepNext w:val="0"/>
              <w:jc w:val="right"/>
            </w:pPr>
            <w:r>
              <w:t>16.2015</w:t>
            </w:r>
          </w:p>
        </w:tc>
        <w:tc>
          <w:tcPr>
            <w:tcW w:w="1417" w:type="dxa"/>
            <w:tcBorders>
              <w:bottom w:val="single" w:sz="4" w:space="0" w:color="auto"/>
            </w:tcBorders>
            <w:shd w:val="clear" w:color="auto" w:fill="auto"/>
          </w:tcPr>
          <w:p w:rsidR="00C372CE" w:rsidRDefault="00296414" w:rsidP="00901224">
            <w:pPr>
              <w:pStyle w:val="Tabletext1"/>
              <w:keepNext w:val="0"/>
              <w:jc w:val="right"/>
            </w:pPr>
            <w:r>
              <w:t>–</w:t>
            </w:r>
            <w:r w:rsidR="00532D85">
              <w:t>0.0495 (less effective)</w:t>
            </w:r>
          </w:p>
        </w:tc>
        <w:tc>
          <w:tcPr>
            <w:tcW w:w="2410" w:type="dxa"/>
            <w:tcBorders>
              <w:bottom w:val="single" w:sz="4" w:space="0" w:color="auto"/>
            </w:tcBorders>
            <w:shd w:val="clear" w:color="auto" w:fill="auto"/>
          </w:tcPr>
          <w:p w:rsidR="00C372CE" w:rsidRDefault="00532D85" w:rsidP="00901224">
            <w:pPr>
              <w:pStyle w:val="Tabletext1"/>
              <w:keepNext w:val="0"/>
              <w:ind w:right="-108"/>
              <w:jc w:val="left"/>
            </w:pPr>
            <w:r>
              <w:t>$4,639</w:t>
            </w:r>
          </w:p>
          <w:p w:rsidR="00C372CE" w:rsidRDefault="00532D85" w:rsidP="00901224">
            <w:pPr>
              <w:pStyle w:val="Tabletext1"/>
              <w:keepNext w:val="0"/>
              <w:ind w:right="-108"/>
              <w:jc w:val="left"/>
            </w:pPr>
            <w:r>
              <w:t>(SW quadrant of CE plane)</w:t>
            </w:r>
          </w:p>
        </w:tc>
      </w:tr>
      <w:tr w:rsidR="00532D85" w:rsidTr="00711CEE">
        <w:tc>
          <w:tcPr>
            <w:tcW w:w="2127" w:type="dxa"/>
            <w:tcBorders>
              <w:right w:val="nil"/>
            </w:tcBorders>
            <w:shd w:val="clear" w:color="auto" w:fill="auto"/>
          </w:tcPr>
          <w:p w:rsidR="00C372CE" w:rsidRDefault="00532D85" w:rsidP="00901224">
            <w:pPr>
              <w:pStyle w:val="Tabletext1"/>
              <w:jc w:val="left"/>
              <w:rPr>
                <w:b/>
              </w:rPr>
            </w:pPr>
            <w:r>
              <w:rPr>
                <w:b/>
              </w:rPr>
              <w:t>Base</w:t>
            </w:r>
            <w:r w:rsidR="00296414">
              <w:rPr>
                <w:b/>
              </w:rPr>
              <w:t>-</w:t>
            </w:r>
            <w:r>
              <w:rPr>
                <w:b/>
              </w:rPr>
              <w:t>case</w:t>
            </w:r>
            <w:r w:rsidRPr="00005B34">
              <w:rPr>
                <w:b/>
              </w:rPr>
              <w:t xml:space="preserve"> (HbA1c_2)</w:t>
            </w:r>
          </w:p>
        </w:tc>
        <w:tc>
          <w:tcPr>
            <w:tcW w:w="850" w:type="dxa"/>
            <w:tcBorders>
              <w:left w:val="nil"/>
              <w:right w:val="nil"/>
            </w:tcBorders>
            <w:shd w:val="clear" w:color="auto" w:fill="auto"/>
          </w:tcPr>
          <w:p w:rsidR="00C372CE" w:rsidRDefault="00532D85" w:rsidP="00901224">
            <w:pPr>
              <w:pStyle w:val="Tabletext1"/>
              <w:jc w:val="right"/>
              <w:rPr>
                <w:color w:val="FFFFFF"/>
              </w:rPr>
            </w:pPr>
            <w:r w:rsidRPr="00005B34">
              <w:rPr>
                <w:color w:val="FFFFFF"/>
              </w:rPr>
              <w:t>-</w:t>
            </w:r>
          </w:p>
        </w:tc>
        <w:tc>
          <w:tcPr>
            <w:tcW w:w="1276" w:type="dxa"/>
            <w:tcBorders>
              <w:left w:val="nil"/>
              <w:right w:val="nil"/>
            </w:tcBorders>
            <w:shd w:val="clear" w:color="auto" w:fill="auto"/>
          </w:tcPr>
          <w:p w:rsidR="00C372CE" w:rsidRDefault="00532D85" w:rsidP="00901224">
            <w:pPr>
              <w:pStyle w:val="Tabletext1"/>
              <w:ind w:right="34"/>
              <w:jc w:val="right"/>
              <w:rPr>
                <w:color w:val="FFFFFF"/>
              </w:rPr>
            </w:pPr>
            <w:r w:rsidRPr="00005B34">
              <w:rPr>
                <w:color w:val="FFFFFF"/>
              </w:rPr>
              <w:t>-</w:t>
            </w:r>
          </w:p>
        </w:tc>
        <w:tc>
          <w:tcPr>
            <w:tcW w:w="992" w:type="dxa"/>
            <w:tcBorders>
              <w:left w:val="nil"/>
              <w:right w:val="nil"/>
            </w:tcBorders>
            <w:shd w:val="clear" w:color="auto" w:fill="auto"/>
          </w:tcPr>
          <w:p w:rsidR="00C372CE" w:rsidRDefault="00532D85" w:rsidP="00901224">
            <w:pPr>
              <w:pStyle w:val="Tabletext1"/>
              <w:jc w:val="right"/>
              <w:rPr>
                <w:color w:val="FFFFFF"/>
              </w:rPr>
            </w:pPr>
            <w:r w:rsidRPr="00005B34">
              <w:rPr>
                <w:color w:val="FFFFFF"/>
              </w:rPr>
              <w:t>-</w:t>
            </w:r>
          </w:p>
        </w:tc>
        <w:tc>
          <w:tcPr>
            <w:tcW w:w="1417" w:type="dxa"/>
            <w:tcBorders>
              <w:left w:val="nil"/>
              <w:right w:val="nil"/>
            </w:tcBorders>
            <w:shd w:val="clear" w:color="auto" w:fill="auto"/>
          </w:tcPr>
          <w:p w:rsidR="00C372CE" w:rsidRDefault="00532D85" w:rsidP="00901224">
            <w:pPr>
              <w:pStyle w:val="Tabletext1"/>
              <w:jc w:val="right"/>
              <w:rPr>
                <w:color w:val="FFFFFF"/>
              </w:rPr>
            </w:pPr>
            <w:r w:rsidRPr="00005B34">
              <w:rPr>
                <w:color w:val="FFFFFF"/>
              </w:rPr>
              <w:t>-</w:t>
            </w:r>
          </w:p>
        </w:tc>
        <w:tc>
          <w:tcPr>
            <w:tcW w:w="2410" w:type="dxa"/>
            <w:tcBorders>
              <w:left w:val="nil"/>
            </w:tcBorders>
            <w:shd w:val="clear" w:color="auto" w:fill="auto"/>
          </w:tcPr>
          <w:p w:rsidR="00C372CE" w:rsidRDefault="00532D85" w:rsidP="00901224">
            <w:pPr>
              <w:pStyle w:val="Tabletext1"/>
              <w:ind w:right="-108"/>
              <w:jc w:val="left"/>
              <w:rPr>
                <w:color w:val="FFFFFF"/>
              </w:rPr>
            </w:pPr>
            <w:r w:rsidRPr="00005B34">
              <w:rPr>
                <w:color w:val="FFFFFF"/>
              </w:rPr>
              <w:t>-</w:t>
            </w:r>
          </w:p>
        </w:tc>
      </w:tr>
      <w:tr w:rsidR="00532D85" w:rsidTr="00711CEE">
        <w:tc>
          <w:tcPr>
            <w:tcW w:w="2127" w:type="dxa"/>
            <w:tcBorders>
              <w:right w:val="single" w:sz="4" w:space="0" w:color="auto"/>
            </w:tcBorders>
            <w:shd w:val="clear" w:color="auto" w:fill="auto"/>
          </w:tcPr>
          <w:p w:rsidR="00C372CE" w:rsidRDefault="00532D85" w:rsidP="00901224">
            <w:pPr>
              <w:pStyle w:val="Tabletext1"/>
              <w:jc w:val="left"/>
            </w:pPr>
            <w:r>
              <w:t>Comparator</w:t>
            </w:r>
          </w:p>
        </w:tc>
        <w:tc>
          <w:tcPr>
            <w:tcW w:w="850" w:type="dxa"/>
            <w:tcBorders>
              <w:left w:val="single" w:sz="4" w:space="0" w:color="auto"/>
              <w:right w:val="single" w:sz="4" w:space="0" w:color="auto"/>
            </w:tcBorders>
            <w:shd w:val="clear" w:color="auto" w:fill="auto"/>
          </w:tcPr>
          <w:p w:rsidR="00C372CE" w:rsidRDefault="00532D85" w:rsidP="00901224">
            <w:pPr>
              <w:pStyle w:val="Tabletext1"/>
              <w:jc w:val="right"/>
            </w:pPr>
            <w:r>
              <w:t>$8,423</w:t>
            </w:r>
          </w:p>
        </w:tc>
        <w:tc>
          <w:tcPr>
            <w:tcW w:w="1276" w:type="dxa"/>
            <w:tcBorders>
              <w:left w:val="single" w:sz="4" w:space="0" w:color="auto"/>
              <w:right w:val="single" w:sz="4" w:space="0" w:color="auto"/>
            </w:tcBorders>
            <w:shd w:val="clear" w:color="auto" w:fill="auto"/>
          </w:tcPr>
          <w:p w:rsidR="00C372CE" w:rsidRDefault="00532D85" w:rsidP="00901224">
            <w:pPr>
              <w:pStyle w:val="Tabletext1"/>
              <w:ind w:right="34"/>
              <w:jc w:val="right"/>
            </w:pPr>
            <w:r>
              <w:t>-</w:t>
            </w:r>
          </w:p>
        </w:tc>
        <w:tc>
          <w:tcPr>
            <w:tcW w:w="992" w:type="dxa"/>
            <w:tcBorders>
              <w:left w:val="single" w:sz="4" w:space="0" w:color="auto"/>
              <w:right w:val="single" w:sz="4" w:space="0" w:color="auto"/>
            </w:tcBorders>
            <w:shd w:val="clear" w:color="auto" w:fill="auto"/>
          </w:tcPr>
          <w:p w:rsidR="00C372CE" w:rsidRDefault="00532D85" w:rsidP="00901224">
            <w:pPr>
              <w:pStyle w:val="Tabletext1"/>
              <w:jc w:val="right"/>
            </w:pPr>
            <w:r>
              <w:t>16.2340</w:t>
            </w:r>
          </w:p>
        </w:tc>
        <w:tc>
          <w:tcPr>
            <w:tcW w:w="1417" w:type="dxa"/>
            <w:tcBorders>
              <w:left w:val="single" w:sz="4" w:space="0" w:color="auto"/>
              <w:right w:val="single" w:sz="4" w:space="0" w:color="auto"/>
            </w:tcBorders>
            <w:shd w:val="clear" w:color="auto" w:fill="auto"/>
          </w:tcPr>
          <w:p w:rsidR="00C372CE" w:rsidRDefault="00532D85" w:rsidP="00901224">
            <w:pPr>
              <w:pStyle w:val="Tabletext1"/>
              <w:jc w:val="right"/>
            </w:pPr>
            <w:r>
              <w:t>-</w:t>
            </w:r>
          </w:p>
        </w:tc>
        <w:tc>
          <w:tcPr>
            <w:tcW w:w="2410" w:type="dxa"/>
            <w:tcBorders>
              <w:left w:val="single" w:sz="4" w:space="0" w:color="auto"/>
            </w:tcBorders>
            <w:shd w:val="clear" w:color="auto" w:fill="auto"/>
          </w:tcPr>
          <w:p w:rsidR="00C372CE" w:rsidRDefault="00532D85" w:rsidP="00901224">
            <w:pPr>
              <w:pStyle w:val="Tabletext1"/>
              <w:ind w:right="-108"/>
              <w:jc w:val="left"/>
            </w:pPr>
            <w:r>
              <w:t>-</w:t>
            </w:r>
          </w:p>
        </w:tc>
      </w:tr>
      <w:tr w:rsidR="00532D85" w:rsidTr="00711CEE">
        <w:tc>
          <w:tcPr>
            <w:tcW w:w="2127" w:type="dxa"/>
            <w:tcBorders>
              <w:right w:val="single" w:sz="4" w:space="0" w:color="auto"/>
            </w:tcBorders>
            <w:shd w:val="clear" w:color="auto" w:fill="auto"/>
          </w:tcPr>
          <w:p w:rsidR="00C372CE" w:rsidRDefault="00532D85" w:rsidP="00901224">
            <w:pPr>
              <w:pStyle w:val="Tabletext1"/>
              <w:jc w:val="left"/>
            </w:pPr>
            <w:r>
              <w:t>HbA1c_2</w:t>
            </w:r>
          </w:p>
        </w:tc>
        <w:tc>
          <w:tcPr>
            <w:tcW w:w="850" w:type="dxa"/>
            <w:tcBorders>
              <w:left w:val="single" w:sz="4" w:space="0" w:color="auto"/>
              <w:right w:val="single" w:sz="4" w:space="0" w:color="auto"/>
            </w:tcBorders>
            <w:shd w:val="clear" w:color="auto" w:fill="auto"/>
          </w:tcPr>
          <w:p w:rsidR="00C372CE" w:rsidRDefault="00532D85" w:rsidP="00901224">
            <w:pPr>
              <w:pStyle w:val="Tabletext1"/>
              <w:jc w:val="right"/>
            </w:pPr>
            <w:r>
              <w:t>$8,503</w:t>
            </w:r>
          </w:p>
        </w:tc>
        <w:tc>
          <w:tcPr>
            <w:tcW w:w="1276" w:type="dxa"/>
            <w:tcBorders>
              <w:left w:val="single" w:sz="4" w:space="0" w:color="auto"/>
              <w:right w:val="single" w:sz="4" w:space="0" w:color="auto"/>
            </w:tcBorders>
            <w:shd w:val="clear" w:color="auto" w:fill="auto"/>
          </w:tcPr>
          <w:p w:rsidR="00C372CE" w:rsidRDefault="00532D85" w:rsidP="00901224">
            <w:pPr>
              <w:pStyle w:val="Tabletext1"/>
              <w:ind w:right="34"/>
              <w:jc w:val="right"/>
            </w:pPr>
            <w:r>
              <w:t>$79 (more costly)</w:t>
            </w:r>
          </w:p>
        </w:tc>
        <w:tc>
          <w:tcPr>
            <w:tcW w:w="992" w:type="dxa"/>
            <w:tcBorders>
              <w:left w:val="single" w:sz="4" w:space="0" w:color="auto"/>
              <w:right w:val="single" w:sz="4" w:space="0" w:color="auto"/>
            </w:tcBorders>
            <w:shd w:val="clear" w:color="auto" w:fill="auto"/>
          </w:tcPr>
          <w:p w:rsidR="00C372CE" w:rsidRDefault="00532D85" w:rsidP="00901224">
            <w:pPr>
              <w:pStyle w:val="Tabletext1"/>
              <w:jc w:val="right"/>
            </w:pPr>
            <w:r>
              <w:t>16.2139</w:t>
            </w:r>
          </w:p>
        </w:tc>
        <w:tc>
          <w:tcPr>
            <w:tcW w:w="1417" w:type="dxa"/>
            <w:tcBorders>
              <w:left w:val="single" w:sz="4" w:space="0" w:color="auto"/>
              <w:right w:val="single" w:sz="4" w:space="0" w:color="auto"/>
            </w:tcBorders>
            <w:shd w:val="clear" w:color="auto" w:fill="auto"/>
          </w:tcPr>
          <w:p w:rsidR="00C372CE" w:rsidRDefault="00296414" w:rsidP="00901224">
            <w:pPr>
              <w:pStyle w:val="Tabletext1"/>
              <w:jc w:val="right"/>
            </w:pPr>
            <w:r>
              <w:t>–</w:t>
            </w:r>
            <w:r w:rsidR="00532D85">
              <w:t>0.0202 (less effective)</w:t>
            </w:r>
          </w:p>
        </w:tc>
        <w:tc>
          <w:tcPr>
            <w:tcW w:w="2410" w:type="dxa"/>
            <w:tcBorders>
              <w:left w:val="single" w:sz="4" w:space="0" w:color="auto"/>
            </w:tcBorders>
            <w:shd w:val="clear" w:color="auto" w:fill="auto"/>
          </w:tcPr>
          <w:p w:rsidR="00C372CE" w:rsidRDefault="00532D85" w:rsidP="00901224">
            <w:pPr>
              <w:pStyle w:val="Tabletext1"/>
              <w:ind w:right="-108"/>
              <w:jc w:val="left"/>
            </w:pPr>
            <w:r>
              <w:t>Dominated</w:t>
            </w:r>
            <w:r>
              <w:br/>
              <w:t>(NW quadrant of CE plane)</w:t>
            </w:r>
          </w:p>
        </w:tc>
      </w:tr>
      <w:tr w:rsidR="00532D85" w:rsidTr="00711CEE">
        <w:tc>
          <w:tcPr>
            <w:tcW w:w="2127" w:type="dxa"/>
            <w:tcBorders>
              <w:right w:val="nil"/>
            </w:tcBorders>
            <w:shd w:val="clear" w:color="auto" w:fill="auto"/>
          </w:tcPr>
          <w:p w:rsidR="00C372CE" w:rsidRPr="00901224" w:rsidRDefault="00CF7855" w:rsidP="00901224">
            <w:pPr>
              <w:pStyle w:val="Tabletext1"/>
              <w:jc w:val="left"/>
              <w:rPr>
                <w:i/>
              </w:rPr>
            </w:pPr>
            <w:r w:rsidRPr="00901224">
              <w:rPr>
                <w:i/>
              </w:rPr>
              <w:t>Lifestyle modification</w:t>
            </w:r>
          </w:p>
        </w:tc>
        <w:tc>
          <w:tcPr>
            <w:tcW w:w="850" w:type="dxa"/>
            <w:tcBorders>
              <w:left w:val="nil"/>
              <w:right w:val="nil"/>
            </w:tcBorders>
            <w:shd w:val="clear" w:color="auto" w:fill="auto"/>
          </w:tcPr>
          <w:p w:rsidR="00C372CE" w:rsidRDefault="00532D85" w:rsidP="00901224">
            <w:pPr>
              <w:pStyle w:val="Tabletext1"/>
              <w:jc w:val="right"/>
              <w:rPr>
                <w:color w:val="FFFFFF"/>
              </w:rPr>
            </w:pPr>
            <w:r w:rsidRPr="00005B34">
              <w:rPr>
                <w:color w:val="FFFFFF"/>
              </w:rPr>
              <w:t>-</w:t>
            </w:r>
          </w:p>
        </w:tc>
        <w:tc>
          <w:tcPr>
            <w:tcW w:w="1276" w:type="dxa"/>
            <w:tcBorders>
              <w:left w:val="nil"/>
              <w:right w:val="nil"/>
            </w:tcBorders>
            <w:shd w:val="clear" w:color="auto" w:fill="auto"/>
          </w:tcPr>
          <w:p w:rsidR="00C372CE" w:rsidRDefault="00532D85" w:rsidP="00901224">
            <w:pPr>
              <w:pStyle w:val="Tabletext1"/>
              <w:ind w:right="34"/>
              <w:jc w:val="right"/>
              <w:rPr>
                <w:color w:val="FFFFFF"/>
              </w:rPr>
            </w:pPr>
            <w:r w:rsidRPr="00005B34">
              <w:rPr>
                <w:color w:val="FFFFFF"/>
              </w:rPr>
              <w:t>-</w:t>
            </w:r>
          </w:p>
        </w:tc>
        <w:tc>
          <w:tcPr>
            <w:tcW w:w="992" w:type="dxa"/>
            <w:tcBorders>
              <w:left w:val="nil"/>
              <w:right w:val="nil"/>
            </w:tcBorders>
            <w:shd w:val="clear" w:color="auto" w:fill="auto"/>
          </w:tcPr>
          <w:p w:rsidR="00C372CE" w:rsidRDefault="00532D85" w:rsidP="00901224">
            <w:pPr>
              <w:pStyle w:val="Tabletext1"/>
              <w:jc w:val="right"/>
              <w:rPr>
                <w:color w:val="FFFFFF"/>
              </w:rPr>
            </w:pPr>
            <w:r w:rsidRPr="00005B34">
              <w:rPr>
                <w:color w:val="FFFFFF"/>
              </w:rPr>
              <w:t>-</w:t>
            </w:r>
          </w:p>
        </w:tc>
        <w:tc>
          <w:tcPr>
            <w:tcW w:w="1417" w:type="dxa"/>
            <w:tcBorders>
              <w:left w:val="nil"/>
              <w:right w:val="nil"/>
            </w:tcBorders>
            <w:shd w:val="clear" w:color="auto" w:fill="auto"/>
          </w:tcPr>
          <w:p w:rsidR="00C372CE" w:rsidRDefault="00532D85" w:rsidP="00901224">
            <w:pPr>
              <w:pStyle w:val="Tabletext1"/>
              <w:jc w:val="right"/>
              <w:rPr>
                <w:color w:val="FFFFFF"/>
              </w:rPr>
            </w:pPr>
            <w:r w:rsidRPr="00005B34">
              <w:rPr>
                <w:color w:val="FFFFFF"/>
              </w:rPr>
              <w:t>-</w:t>
            </w:r>
          </w:p>
        </w:tc>
        <w:tc>
          <w:tcPr>
            <w:tcW w:w="2410" w:type="dxa"/>
            <w:tcBorders>
              <w:left w:val="nil"/>
            </w:tcBorders>
            <w:shd w:val="clear" w:color="auto" w:fill="auto"/>
          </w:tcPr>
          <w:p w:rsidR="00C372CE" w:rsidRDefault="00532D85" w:rsidP="00901224">
            <w:pPr>
              <w:pStyle w:val="Tabletext1"/>
              <w:ind w:right="-108"/>
              <w:jc w:val="left"/>
              <w:rPr>
                <w:color w:val="FFFFFF"/>
              </w:rPr>
            </w:pPr>
            <w:r w:rsidRPr="00005B34">
              <w:rPr>
                <w:color w:val="FFFFFF"/>
              </w:rPr>
              <w:t>-</w:t>
            </w:r>
          </w:p>
        </w:tc>
      </w:tr>
      <w:tr w:rsidR="00532D85" w:rsidTr="00711CEE">
        <w:tc>
          <w:tcPr>
            <w:tcW w:w="2127" w:type="dxa"/>
            <w:shd w:val="clear" w:color="auto" w:fill="auto"/>
          </w:tcPr>
          <w:p w:rsidR="00C372CE" w:rsidRDefault="00532D85" w:rsidP="00901224">
            <w:pPr>
              <w:pStyle w:val="Tabletext1"/>
              <w:jc w:val="left"/>
            </w:pPr>
            <w:r>
              <w:t>Comparator</w:t>
            </w:r>
          </w:p>
        </w:tc>
        <w:tc>
          <w:tcPr>
            <w:tcW w:w="850" w:type="dxa"/>
            <w:shd w:val="clear" w:color="auto" w:fill="auto"/>
          </w:tcPr>
          <w:p w:rsidR="00C372CE" w:rsidRDefault="00532D85" w:rsidP="00901224">
            <w:pPr>
              <w:pStyle w:val="Tabletext1"/>
              <w:jc w:val="right"/>
            </w:pPr>
            <w:r>
              <w:t>$8,453</w:t>
            </w:r>
          </w:p>
        </w:tc>
        <w:tc>
          <w:tcPr>
            <w:tcW w:w="1276" w:type="dxa"/>
            <w:shd w:val="clear" w:color="auto" w:fill="auto"/>
          </w:tcPr>
          <w:p w:rsidR="00C372CE" w:rsidRDefault="00532D85" w:rsidP="00901224">
            <w:pPr>
              <w:pStyle w:val="Tabletext1"/>
              <w:ind w:right="34"/>
              <w:jc w:val="right"/>
            </w:pPr>
            <w:r>
              <w:t>-</w:t>
            </w:r>
          </w:p>
        </w:tc>
        <w:tc>
          <w:tcPr>
            <w:tcW w:w="992" w:type="dxa"/>
            <w:shd w:val="clear" w:color="auto" w:fill="auto"/>
          </w:tcPr>
          <w:p w:rsidR="00C372CE" w:rsidRDefault="00532D85" w:rsidP="00901224">
            <w:pPr>
              <w:pStyle w:val="Tabletext1"/>
              <w:jc w:val="right"/>
            </w:pPr>
            <w:r>
              <w:t>16.2510</w:t>
            </w:r>
          </w:p>
        </w:tc>
        <w:tc>
          <w:tcPr>
            <w:tcW w:w="1417" w:type="dxa"/>
            <w:shd w:val="clear" w:color="auto" w:fill="auto"/>
          </w:tcPr>
          <w:p w:rsidR="00C372CE" w:rsidRDefault="00532D85" w:rsidP="00901224">
            <w:pPr>
              <w:pStyle w:val="Tabletext1"/>
              <w:jc w:val="right"/>
            </w:pPr>
            <w:r>
              <w:t>-</w:t>
            </w:r>
          </w:p>
        </w:tc>
        <w:tc>
          <w:tcPr>
            <w:tcW w:w="2410" w:type="dxa"/>
            <w:shd w:val="clear" w:color="auto" w:fill="auto"/>
          </w:tcPr>
          <w:p w:rsidR="00C372CE" w:rsidRDefault="00532D85" w:rsidP="00901224">
            <w:pPr>
              <w:pStyle w:val="Tabletext1"/>
              <w:ind w:right="-108"/>
              <w:jc w:val="left"/>
            </w:pPr>
            <w:r>
              <w:t>-</w:t>
            </w:r>
          </w:p>
        </w:tc>
      </w:tr>
      <w:tr w:rsidR="00532D85" w:rsidTr="00711CEE">
        <w:tc>
          <w:tcPr>
            <w:tcW w:w="2127" w:type="dxa"/>
            <w:tcBorders>
              <w:bottom w:val="single" w:sz="4" w:space="0" w:color="auto"/>
            </w:tcBorders>
            <w:shd w:val="clear" w:color="auto" w:fill="auto"/>
          </w:tcPr>
          <w:p w:rsidR="00C372CE" w:rsidRDefault="00532D85" w:rsidP="00901224">
            <w:pPr>
              <w:pStyle w:val="Tabletext1"/>
              <w:jc w:val="left"/>
            </w:pPr>
            <w:r>
              <w:t>HbA1c_2</w:t>
            </w:r>
          </w:p>
        </w:tc>
        <w:tc>
          <w:tcPr>
            <w:tcW w:w="850" w:type="dxa"/>
            <w:tcBorders>
              <w:bottom w:val="single" w:sz="4" w:space="0" w:color="auto"/>
            </w:tcBorders>
            <w:shd w:val="clear" w:color="auto" w:fill="auto"/>
          </w:tcPr>
          <w:p w:rsidR="00C372CE" w:rsidRDefault="00532D85" w:rsidP="00901224">
            <w:pPr>
              <w:pStyle w:val="Tabletext1"/>
              <w:jc w:val="right"/>
            </w:pPr>
            <w:r>
              <w:t>$8,535</w:t>
            </w:r>
          </w:p>
        </w:tc>
        <w:tc>
          <w:tcPr>
            <w:tcW w:w="1276" w:type="dxa"/>
            <w:tcBorders>
              <w:bottom w:val="single" w:sz="4" w:space="0" w:color="auto"/>
            </w:tcBorders>
            <w:shd w:val="clear" w:color="auto" w:fill="auto"/>
          </w:tcPr>
          <w:p w:rsidR="00C372CE" w:rsidRDefault="00532D85" w:rsidP="00901224">
            <w:pPr>
              <w:pStyle w:val="Tabletext1"/>
              <w:ind w:right="34"/>
              <w:jc w:val="right"/>
            </w:pPr>
            <w:r>
              <w:t>$81 (more costly)</w:t>
            </w:r>
          </w:p>
        </w:tc>
        <w:tc>
          <w:tcPr>
            <w:tcW w:w="992" w:type="dxa"/>
            <w:tcBorders>
              <w:bottom w:val="single" w:sz="4" w:space="0" w:color="auto"/>
            </w:tcBorders>
            <w:shd w:val="clear" w:color="auto" w:fill="auto"/>
          </w:tcPr>
          <w:p w:rsidR="00C372CE" w:rsidRDefault="00532D85" w:rsidP="00901224">
            <w:pPr>
              <w:pStyle w:val="Tabletext1"/>
              <w:jc w:val="right"/>
            </w:pPr>
            <w:r>
              <w:t>16.2391</w:t>
            </w:r>
          </w:p>
        </w:tc>
        <w:tc>
          <w:tcPr>
            <w:tcW w:w="1417" w:type="dxa"/>
            <w:tcBorders>
              <w:bottom w:val="single" w:sz="4" w:space="0" w:color="auto"/>
            </w:tcBorders>
            <w:shd w:val="clear" w:color="auto" w:fill="auto"/>
          </w:tcPr>
          <w:p w:rsidR="00C372CE" w:rsidRDefault="00296414" w:rsidP="00901224">
            <w:pPr>
              <w:pStyle w:val="Tabletext1"/>
              <w:jc w:val="right"/>
            </w:pPr>
            <w:r>
              <w:t>–</w:t>
            </w:r>
            <w:r w:rsidR="00532D85">
              <w:t>0.0119 (less effective)</w:t>
            </w:r>
          </w:p>
        </w:tc>
        <w:tc>
          <w:tcPr>
            <w:tcW w:w="2410" w:type="dxa"/>
            <w:tcBorders>
              <w:bottom w:val="single" w:sz="4" w:space="0" w:color="auto"/>
            </w:tcBorders>
            <w:shd w:val="clear" w:color="auto" w:fill="auto"/>
          </w:tcPr>
          <w:p w:rsidR="00C372CE" w:rsidRDefault="00532D85" w:rsidP="00901224">
            <w:pPr>
              <w:pStyle w:val="Tabletext1"/>
              <w:ind w:right="-108"/>
              <w:jc w:val="left"/>
            </w:pPr>
            <w:r>
              <w:t>Dominated</w:t>
            </w:r>
            <w:r>
              <w:br/>
              <w:t>(NW quadrant of CE plane)</w:t>
            </w:r>
          </w:p>
        </w:tc>
      </w:tr>
      <w:tr w:rsidR="00532D85" w:rsidTr="00711CEE">
        <w:tc>
          <w:tcPr>
            <w:tcW w:w="2127" w:type="dxa"/>
            <w:tcBorders>
              <w:right w:val="nil"/>
            </w:tcBorders>
            <w:shd w:val="clear" w:color="auto" w:fill="auto"/>
          </w:tcPr>
          <w:p w:rsidR="00C372CE" w:rsidRPr="00901224" w:rsidRDefault="00CF7855" w:rsidP="00901224">
            <w:pPr>
              <w:pStyle w:val="Tabletext1"/>
              <w:jc w:val="left"/>
              <w:rPr>
                <w:i/>
              </w:rPr>
            </w:pPr>
            <w:r w:rsidRPr="00901224">
              <w:rPr>
                <w:i/>
              </w:rPr>
              <w:t>Alt. HbA1c cut-offs</w:t>
            </w:r>
          </w:p>
        </w:tc>
        <w:tc>
          <w:tcPr>
            <w:tcW w:w="850" w:type="dxa"/>
            <w:tcBorders>
              <w:left w:val="nil"/>
              <w:right w:val="nil"/>
            </w:tcBorders>
            <w:shd w:val="clear" w:color="auto" w:fill="auto"/>
          </w:tcPr>
          <w:p w:rsidR="00C372CE" w:rsidRDefault="00532D85" w:rsidP="00901224">
            <w:pPr>
              <w:pStyle w:val="Tabletext1"/>
              <w:jc w:val="right"/>
              <w:rPr>
                <w:color w:val="FFFFFF"/>
              </w:rPr>
            </w:pPr>
            <w:r w:rsidRPr="00005B34">
              <w:rPr>
                <w:color w:val="FFFFFF"/>
              </w:rPr>
              <w:t>-</w:t>
            </w:r>
          </w:p>
        </w:tc>
        <w:tc>
          <w:tcPr>
            <w:tcW w:w="1276" w:type="dxa"/>
            <w:tcBorders>
              <w:left w:val="nil"/>
              <w:right w:val="nil"/>
            </w:tcBorders>
            <w:shd w:val="clear" w:color="auto" w:fill="auto"/>
          </w:tcPr>
          <w:p w:rsidR="00C372CE" w:rsidRDefault="00532D85" w:rsidP="00901224">
            <w:pPr>
              <w:pStyle w:val="Tabletext1"/>
              <w:ind w:right="34"/>
              <w:jc w:val="right"/>
              <w:rPr>
                <w:color w:val="FFFFFF"/>
              </w:rPr>
            </w:pPr>
            <w:r w:rsidRPr="00005B34">
              <w:rPr>
                <w:color w:val="FFFFFF"/>
              </w:rPr>
              <w:t>-</w:t>
            </w:r>
          </w:p>
        </w:tc>
        <w:tc>
          <w:tcPr>
            <w:tcW w:w="992" w:type="dxa"/>
            <w:tcBorders>
              <w:left w:val="nil"/>
              <w:right w:val="nil"/>
            </w:tcBorders>
            <w:shd w:val="clear" w:color="auto" w:fill="auto"/>
          </w:tcPr>
          <w:p w:rsidR="00C372CE" w:rsidRDefault="00532D85" w:rsidP="00901224">
            <w:pPr>
              <w:pStyle w:val="Tabletext1"/>
              <w:jc w:val="right"/>
              <w:rPr>
                <w:color w:val="FFFFFF"/>
              </w:rPr>
            </w:pPr>
            <w:r w:rsidRPr="00005B34">
              <w:rPr>
                <w:color w:val="FFFFFF"/>
              </w:rPr>
              <w:t>-</w:t>
            </w:r>
          </w:p>
        </w:tc>
        <w:tc>
          <w:tcPr>
            <w:tcW w:w="1417" w:type="dxa"/>
            <w:tcBorders>
              <w:left w:val="nil"/>
              <w:right w:val="nil"/>
            </w:tcBorders>
            <w:shd w:val="clear" w:color="auto" w:fill="auto"/>
          </w:tcPr>
          <w:p w:rsidR="00C372CE" w:rsidRDefault="00532D85" w:rsidP="00901224">
            <w:pPr>
              <w:pStyle w:val="Tabletext1"/>
              <w:jc w:val="right"/>
              <w:rPr>
                <w:color w:val="FFFFFF"/>
              </w:rPr>
            </w:pPr>
            <w:r w:rsidRPr="00005B34">
              <w:rPr>
                <w:color w:val="FFFFFF"/>
              </w:rPr>
              <w:t>-</w:t>
            </w:r>
          </w:p>
        </w:tc>
        <w:tc>
          <w:tcPr>
            <w:tcW w:w="2410" w:type="dxa"/>
            <w:tcBorders>
              <w:left w:val="nil"/>
            </w:tcBorders>
            <w:shd w:val="clear" w:color="auto" w:fill="auto"/>
          </w:tcPr>
          <w:p w:rsidR="00C372CE" w:rsidRDefault="00532D85" w:rsidP="00901224">
            <w:pPr>
              <w:pStyle w:val="Tabletext1"/>
              <w:ind w:right="-108"/>
              <w:jc w:val="left"/>
              <w:rPr>
                <w:color w:val="FFFFFF"/>
              </w:rPr>
            </w:pPr>
            <w:r w:rsidRPr="00005B34">
              <w:rPr>
                <w:color w:val="FFFFFF"/>
              </w:rPr>
              <w:t>-</w:t>
            </w:r>
          </w:p>
        </w:tc>
      </w:tr>
      <w:tr w:rsidR="00532D85" w:rsidTr="00711CEE">
        <w:tc>
          <w:tcPr>
            <w:tcW w:w="2127" w:type="dxa"/>
            <w:shd w:val="clear" w:color="auto" w:fill="auto"/>
          </w:tcPr>
          <w:p w:rsidR="00C372CE" w:rsidRDefault="00532D85" w:rsidP="00901224">
            <w:pPr>
              <w:pStyle w:val="Tabletext1"/>
              <w:jc w:val="left"/>
            </w:pPr>
            <w:r>
              <w:t>Comparator</w:t>
            </w:r>
          </w:p>
        </w:tc>
        <w:tc>
          <w:tcPr>
            <w:tcW w:w="850" w:type="dxa"/>
            <w:shd w:val="clear" w:color="auto" w:fill="auto"/>
          </w:tcPr>
          <w:p w:rsidR="00C372CE" w:rsidRDefault="00532D85" w:rsidP="00901224">
            <w:pPr>
              <w:pStyle w:val="Tabletext1"/>
              <w:jc w:val="right"/>
            </w:pPr>
            <w:r>
              <w:t>$8,423</w:t>
            </w:r>
          </w:p>
        </w:tc>
        <w:tc>
          <w:tcPr>
            <w:tcW w:w="1276" w:type="dxa"/>
            <w:shd w:val="clear" w:color="auto" w:fill="auto"/>
          </w:tcPr>
          <w:p w:rsidR="00C372CE" w:rsidRDefault="00532D85" w:rsidP="00901224">
            <w:pPr>
              <w:pStyle w:val="Tabletext1"/>
              <w:ind w:right="34"/>
              <w:jc w:val="right"/>
            </w:pPr>
            <w:r>
              <w:t>-</w:t>
            </w:r>
          </w:p>
        </w:tc>
        <w:tc>
          <w:tcPr>
            <w:tcW w:w="992" w:type="dxa"/>
            <w:shd w:val="clear" w:color="auto" w:fill="auto"/>
          </w:tcPr>
          <w:p w:rsidR="00C372CE" w:rsidRDefault="00532D85" w:rsidP="00901224">
            <w:pPr>
              <w:pStyle w:val="Tabletext1"/>
              <w:jc w:val="right"/>
            </w:pPr>
            <w:r>
              <w:t>16.2340</w:t>
            </w:r>
          </w:p>
        </w:tc>
        <w:tc>
          <w:tcPr>
            <w:tcW w:w="1417" w:type="dxa"/>
            <w:shd w:val="clear" w:color="auto" w:fill="auto"/>
          </w:tcPr>
          <w:p w:rsidR="00C372CE" w:rsidRDefault="00532D85" w:rsidP="00901224">
            <w:pPr>
              <w:pStyle w:val="Tabletext1"/>
              <w:jc w:val="right"/>
            </w:pPr>
            <w:r>
              <w:t>-</w:t>
            </w:r>
          </w:p>
        </w:tc>
        <w:tc>
          <w:tcPr>
            <w:tcW w:w="2410" w:type="dxa"/>
            <w:shd w:val="clear" w:color="auto" w:fill="auto"/>
          </w:tcPr>
          <w:p w:rsidR="00C372CE" w:rsidRDefault="00532D85" w:rsidP="00901224">
            <w:pPr>
              <w:pStyle w:val="Tabletext1"/>
              <w:ind w:right="-108"/>
              <w:jc w:val="left"/>
            </w:pPr>
            <w:r>
              <w:t>-</w:t>
            </w:r>
          </w:p>
        </w:tc>
      </w:tr>
      <w:tr w:rsidR="00532D85" w:rsidTr="00711CEE">
        <w:tc>
          <w:tcPr>
            <w:tcW w:w="2127" w:type="dxa"/>
            <w:shd w:val="clear" w:color="auto" w:fill="auto"/>
          </w:tcPr>
          <w:p w:rsidR="00C372CE" w:rsidRDefault="00532D85" w:rsidP="00901224">
            <w:pPr>
              <w:pStyle w:val="Tabletext1"/>
              <w:jc w:val="left"/>
            </w:pPr>
            <w:r>
              <w:t>HbA1c_2</w:t>
            </w:r>
          </w:p>
        </w:tc>
        <w:tc>
          <w:tcPr>
            <w:tcW w:w="850" w:type="dxa"/>
            <w:shd w:val="clear" w:color="auto" w:fill="auto"/>
          </w:tcPr>
          <w:p w:rsidR="00C372CE" w:rsidRDefault="00532D85" w:rsidP="00901224">
            <w:pPr>
              <w:pStyle w:val="Tabletext1"/>
              <w:jc w:val="right"/>
            </w:pPr>
            <w:r>
              <w:t>$8,664</w:t>
            </w:r>
          </w:p>
        </w:tc>
        <w:tc>
          <w:tcPr>
            <w:tcW w:w="1276" w:type="dxa"/>
            <w:shd w:val="clear" w:color="auto" w:fill="auto"/>
          </w:tcPr>
          <w:p w:rsidR="00C372CE" w:rsidRDefault="00532D85" w:rsidP="00901224">
            <w:pPr>
              <w:pStyle w:val="Tabletext1"/>
              <w:ind w:right="34"/>
              <w:jc w:val="right"/>
            </w:pPr>
            <w:r>
              <w:t>$240 (more costly)</w:t>
            </w:r>
          </w:p>
        </w:tc>
        <w:tc>
          <w:tcPr>
            <w:tcW w:w="992" w:type="dxa"/>
            <w:shd w:val="clear" w:color="auto" w:fill="auto"/>
          </w:tcPr>
          <w:p w:rsidR="00C372CE" w:rsidRDefault="00532D85" w:rsidP="00901224">
            <w:pPr>
              <w:pStyle w:val="Tabletext1"/>
              <w:jc w:val="right"/>
            </w:pPr>
            <w:r>
              <w:t>16.2284</w:t>
            </w:r>
          </w:p>
        </w:tc>
        <w:tc>
          <w:tcPr>
            <w:tcW w:w="1417" w:type="dxa"/>
            <w:shd w:val="clear" w:color="auto" w:fill="auto"/>
          </w:tcPr>
          <w:p w:rsidR="00C372CE" w:rsidRDefault="00296414" w:rsidP="00901224">
            <w:pPr>
              <w:pStyle w:val="Tabletext1"/>
              <w:jc w:val="right"/>
            </w:pPr>
            <w:r>
              <w:t>–</w:t>
            </w:r>
            <w:r w:rsidR="00532D85">
              <w:t>0.0056 (less effective)</w:t>
            </w:r>
          </w:p>
        </w:tc>
        <w:tc>
          <w:tcPr>
            <w:tcW w:w="2410" w:type="dxa"/>
            <w:shd w:val="clear" w:color="auto" w:fill="auto"/>
          </w:tcPr>
          <w:p w:rsidR="00C372CE" w:rsidRDefault="00532D85" w:rsidP="00901224">
            <w:pPr>
              <w:pStyle w:val="Tabletext1"/>
              <w:ind w:right="-108"/>
              <w:jc w:val="left"/>
            </w:pPr>
            <w:r>
              <w:t>Dominated</w:t>
            </w:r>
            <w:r>
              <w:br/>
              <w:t>(NW quadrant of CE plane)</w:t>
            </w:r>
          </w:p>
        </w:tc>
      </w:tr>
    </w:tbl>
    <w:p w:rsidR="00C372CE" w:rsidRDefault="00532D85" w:rsidP="00901224">
      <w:pPr>
        <w:pStyle w:val="TableNotes"/>
        <w:jc w:val="left"/>
      </w:pPr>
      <w:r>
        <w:t xml:space="preserve">Note: </w:t>
      </w:r>
      <w:r w:rsidRPr="00F660ED">
        <w:t>Numbers may not be exact due to rounding</w:t>
      </w:r>
      <w:r w:rsidR="00296414">
        <w:t>.</w:t>
      </w:r>
    </w:p>
    <w:p w:rsidR="00C372CE" w:rsidRDefault="00532D85" w:rsidP="00901224">
      <w:pPr>
        <w:pStyle w:val="TableNotes"/>
        <w:jc w:val="left"/>
      </w:pPr>
      <w:r>
        <w:t>Comparator</w:t>
      </w:r>
      <w:r w:rsidR="009443FD">
        <w:t> </w:t>
      </w:r>
      <w:r>
        <w:t>= FPG test followed by OGT</w:t>
      </w:r>
      <w:r w:rsidR="005C0394">
        <w:t xml:space="preserve"> test</w:t>
      </w:r>
      <w:r>
        <w:t xml:space="preserve"> in patients with initial equivocal results, or confirmatory FPG test in patients with initial positive results</w:t>
      </w:r>
      <w:r w:rsidR="00296414">
        <w:t>;</w:t>
      </w:r>
      <w:r>
        <w:t xml:space="preserve"> Alt.</w:t>
      </w:r>
      <w:r w:rsidR="009443FD">
        <w:t> </w:t>
      </w:r>
      <w:r>
        <w:t>= alternative; CE</w:t>
      </w:r>
      <w:r w:rsidR="009443FD">
        <w:t> </w:t>
      </w:r>
      <w:r>
        <w:t xml:space="preserve">= cost-effectiveness plane (as depicted </w:t>
      </w:r>
      <w:r w:rsidR="00CF7855" w:rsidRPr="00901224">
        <w:t xml:space="preserve">in </w:t>
      </w:r>
      <w:r w:rsidR="00CF7855" w:rsidRPr="00901224">
        <w:fldChar w:fldCharType="begin"/>
      </w:r>
      <w:r w:rsidR="00CF7855" w:rsidRPr="00901224">
        <w:instrText xml:space="preserve"> REF _Ref376770067 \h </w:instrText>
      </w:r>
      <w:r w:rsidR="00901224">
        <w:instrText xml:space="preserve"> \* MERGEFORMAT </w:instrText>
      </w:r>
      <w:r w:rsidR="00CF7855" w:rsidRPr="00901224">
        <w:fldChar w:fldCharType="separate"/>
      </w:r>
      <w:r w:rsidR="004D3F93" w:rsidRPr="004D3F93">
        <w:rPr>
          <w:bCs/>
          <w:szCs w:val="22"/>
          <w:lang w:val="en-AU" w:eastAsia="en-AU"/>
        </w:rPr>
        <w:t>Figure</w:t>
      </w:r>
      <w:r w:rsidR="004D3F93" w:rsidRPr="004D3F93">
        <w:rPr>
          <w:b/>
          <w:bCs/>
          <w:szCs w:val="22"/>
          <w:lang w:val="en-AU" w:eastAsia="en-AU"/>
        </w:rPr>
        <w:t xml:space="preserve"> </w:t>
      </w:r>
      <w:r w:rsidR="004D3F93">
        <w:rPr>
          <w:noProof/>
        </w:rPr>
        <w:t>27</w:t>
      </w:r>
      <w:r w:rsidR="00CF7855" w:rsidRPr="00901224">
        <w:fldChar w:fldCharType="end"/>
      </w:r>
      <w:r w:rsidR="00496B35" w:rsidRPr="00F73C16">
        <w:t>,</w:t>
      </w:r>
      <w:r w:rsidRPr="00F73C16">
        <w:t xml:space="preserve"> </w:t>
      </w:r>
      <w:r w:rsidR="00CF7855" w:rsidRPr="00F73C16">
        <w:fldChar w:fldCharType="begin"/>
      </w:r>
      <w:r w:rsidRPr="00F73C16">
        <w:instrText xml:space="preserve"> REF _Ref375561409 \h </w:instrText>
      </w:r>
      <w:r w:rsidR="00CF7855" w:rsidRPr="00F73C16">
        <w:fldChar w:fldCharType="separate"/>
      </w:r>
      <w:r w:rsidR="004D3F93">
        <w:t xml:space="preserve">Appendix </w:t>
      </w:r>
      <w:r w:rsidR="004D3F93">
        <w:rPr>
          <w:noProof/>
        </w:rPr>
        <w:t>E</w:t>
      </w:r>
      <w:r w:rsidR="00CF7855" w:rsidRPr="00F73C16">
        <w:fldChar w:fldCharType="end"/>
      </w:r>
      <w:r w:rsidRPr="00F73C16">
        <w:t>); F</w:t>
      </w:r>
      <w:r>
        <w:t>PG</w:t>
      </w:r>
      <w:r w:rsidR="005C0394">
        <w:t xml:space="preserve"> </w:t>
      </w:r>
      <w:r>
        <w:t>= fasting plasma glucose ; HbA1c</w:t>
      </w:r>
      <w:r w:rsidR="009443FD">
        <w:t> </w:t>
      </w:r>
      <w:r>
        <w:t>= glycated haemoglobin</w:t>
      </w:r>
      <w:r w:rsidR="00296414">
        <w:t>;</w:t>
      </w:r>
      <w:r>
        <w:t xml:space="preserve"> ICER</w:t>
      </w:r>
      <w:r w:rsidR="009443FD">
        <w:t> </w:t>
      </w:r>
      <w:r>
        <w:t>= incremental cost</w:t>
      </w:r>
      <w:r w:rsidR="009443FD">
        <w:t>-</w:t>
      </w:r>
      <w:r>
        <w:t xml:space="preserve"> effectiveness ratio; NW</w:t>
      </w:r>
      <w:r w:rsidR="009443FD">
        <w:t> </w:t>
      </w:r>
      <w:r>
        <w:t>= north</w:t>
      </w:r>
      <w:r w:rsidR="009443FD">
        <w:t>-</w:t>
      </w:r>
      <w:r>
        <w:t xml:space="preserve"> west; OGT</w:t>
      </w:r>
      <w:r w:rsidR="005C0394">
        <w:t xml:space="preserve"> </w:t>
      </w:r>
      <w:r>
        <w:t>= oral glucose tolerance; SW</w:t>
      </w:r>
      <w:r w:rsidR="009443FD">
        <w:t> </w:t>
      </w:r>
      <w:r>
        <w:t>= south</w:t>
      </w:r>
      <w:r w:rsidR="009443FD">
        <w:t>-</w:t>
      </w:r>
      <w:r>
        <w:t>west.</w:t>
      </w:r>
    </w:p>
    <w:p w:rsidR="00532D85" w:rsidRDefault="00532D85" w:rsidP="00532D85">
      <w:r>
        <w:t xml:space="preserve">The inclusion of LMPs for pre-diabetic patients increases the costs and effectiveness in the comparator and HbA1c_2 testing strategies only (as these identify a pre-diabetic range). </w:t>
      </w:r>
    </w:p>
    <w:p w:rsidR="00532D85" w:rsidRDefault="00532D85" w:rsidP="00532D85">
      <w:r>
        <w:t>The inclusion of LMPs favours HbA1c testing (</w:t>
      </w:r>
      <w:r w:rsidR="00296414">
        <w:t xml:space="preserve">i.e. </w:t>
      </w:r>
      <w:r>
        <w:t>lowers the ICER) in the HbA1c_1 scenario and disfavours HbA1c testing (</w:t>
      </w:r>
      <w:r w:rsidR="00296414">
        <w:t xml:space="preserve">i.e. </w:t>
      </w:r>
      <w:r>
        <w:t>increases the ICER) in the HbA1c_2 scenario. This is due to the estimated short duration of treatment effect (</w:t>
      </w:r>
      <w:r w:rsidR="00296414">
        <w:t>1 </w:t>
      </w:r>
      <w:r>
        <w:t>year).</w:t>
      </w:r>
    </w:p>
    <w:p w:rsidR="00532D85" w:rsidRDefault="00532D85" w:rsidP="00532D85">
      <w:r>
        <w:lastRenderedPageBreak/>
        <w:t xml:space="preserve">Incorporating the alternative HbA1c cut-offs for the identification of pre-diabetes was associated with improvements in effectiveness, </w:t>
      </w:r>
      <w:r w:rsidR="00296414">
        <w:t xml:space="preserve">but </w:t>
      </w:r>
      <w:r>
        <w:t>was additionally associated with increases in the incremental cost.</w:t>
      </w:r>
    </w:p>
    <w:p w:rsidR="00532D85" w:rsidRPr="00FD1933" w:rsidRDefault="00532D85" w:rsidP="00532D85">
      <w:pPr>
        <w:rPr>
          <w:b/>
        </w:rPr>
      </w:pPr>
      <w:r w:rsidRPr="00FD1933">
        <w:rPr>
          <w:b/>
        </w:rPr>
        <w:t xml:space="preserve">Overall, the model is most sensitive to the inclusion of HbA1c accuracy data, variations in health state costs and patient uptake rates of testing. </w:t>
      </w:r>
    </w:p>
    <w:p w:rsidR="00532D85" w:rsidRPr="004C6B15" w:rsidRDefault="00532D85" w:rsidP="00532D85">
      <w:pPr>
        <w:pStyle w:val="Heading2"/>
      </w:pPr>
      <w:bookmarkStart w:id="274" w:name="_Toc381282895"/>
      <w:bookmarkEnd w:id="197"/>
      <w:r>
        <w:t>Financial impact</w:t>
      </w:r>
      <w:bookmarkEnd w:id="274"/>
    </w:p>
    <w:p w:rsidR="00532D85" w:rsidRDefault="00532D85" w:rsidP="00532D85">
      <w:r>
        <w:t xml:space="preserve">While HbA1c testing is proposed to replace currently available tests, accurate MBS utilisation data could not be retrieved for the FPG test, as the relevant item number lists </w:t>
      </w:r>
      <w:r w:rsidR="00296414">
        <w:t>several</w:t>
      </w:r>
      <w:r>
        <w:t xml:space="preserve"> other tests. As a consequence, projections of the market costing</w:t>
      </w:r>
      <w:r w:rsidR="007C7180">
        <w:t>s</w:t>
      </w:r>
      <w:r>
        <w:t xml:space="preserve"> have been developed using a mix of epidemiological and market-based approaches.</w:t>
      </w:r>
    </w:p>
    <w:p w:rsidR="00532D85" w:rsidRDefault="00532D85" w:rsidP="00532D85">
      <w:pPr>
        <w:pStyle w:val="Heading3"/>
      </w:pPr>
      <w:r>
        <w:t>Data sources used in the financial analysis</w:t>
      </w:r>
    </w:p>
    <w:p w:rsidR="00532D85" w:rsidRPr="0071720A" w:rsidRDefault="00532D85" w:rsidP="00532D85">
      <w:r>
        <w:t xml:space="preserve">The data sources used in the estimated budgetary impact of listing HbA1c testing to diagnose diabetes are presented in </w:t>
      </w:r>
      <w:r w:rsidR="00CF7855">
        <w:fldChar w:fldCharType="begin"/>
      </w:r>
      <w:r>
        <w:instrText xml:space="preserve"> REF _Ref373751560 \h </w:instrText>
      </w:r>
      <w:r w:rsidR="00CF7855">
        <w:fldChar w:fldCharType="separate"/>
      </w:r>
      <w:r w:rsidR="004D3F93">
        <w:t xml:space="preserve">Table </w:t>
      </w:r>
      <w:r w:rsidR="004D3F93">
        <w:rPr>
          <w:noProof/>
        </w:rPr>
        <w:t>39</w:t>
      </w:r>
      <w:r w:rsidR="00CF7855">
        <w:fldChar w:fldCharType="end"/>
      </w:r>
      <w:r>
        <w:t xml:space="preserve">. </w:t>
      </w:r>
    </w:p>
    <w:p w:rsidR="00532D85" w:rsidRDefault="00532D85" w:rsidP="00532D85">
      <w:pPr>
        <w:pStyle w:val="Caption"/>
        <w:keepNext w:val="0"/>
      </w:pPr>
      <w:bookmarkStart w:id="275" w:name="_Ref373751560"/>
      <w:bookmarkStart w:id="276" w:name="_Toc377040628"/>
      <w:bookmarkStart w:id="277" w:name="_Toc381269796"/>
      <w:r>
        <w:t xml:space="preserve">Table </w:t>
      </w:r>
      <w:r w:rsidR="00CF7855">
        <w:fldChar w:fldCharType="begin"/>
      </w:r>
      <w:r>
        <w:instrText xml:space="preserve"> SEQ Table \* ARABIC </w:instrText>
      </w:r>
      <w:r w:rsidR="00CF7855">
        <w:fldChar w:fldCharType="separate"/>
      </w:r>
      <w:r w:rsidR="004D3F93">
        <w:rPr>
          <w:noProof/>
        </w:rPr>
        <w:t>39</w:t>
      </w:r>
      <w:r w:rsidR="00CF7855">
        <w:rPr>
          <w:noProof/>
        </w:rPr>
        <w:fldChar w:fldCharType="end"/>
      </w:r>
      <w:bookmarkEnd w:id="275"/>
      <w:r>
        <w:rPr>
          <w:noProof/>
        </w:rPr>
        <w:t>:</w:t>
      </w:r>
      <w:r>
        <w:t xml:space="preserve"> </w:t>
      </w:r>
      <w:r>
        <w:tab/>
        <w:t>Data sources used in the financial analysis</w:t>
      </w:r>
      <w:bookmarkEnd w:id="276"/>
      <w:bookmarkEnd w:id="27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ata sources used in the financial analysis"/>
      </w:tblPr>
      <w:tblGrid>
        <w:gridCol w:w="2835"/>
        <w:gridCol w:w="6237"/>
      </w:tblGrid>
      <w:tr w:rsidR="00532D85" w:rsidRPr="009F49F8">
        <w:trPr>
          <w:cantSplit/>
          <w:tblHeader/>
        </w:trPr>
        <w:tc>
          <w:tcPr>
            <w:tcW w:w="2835" w:type="dxa"/>
            <w:shd w:val="clear" w:color="auto" w:fill="auto"/>
          </w:tcPr>
          <w:p w:rsidR="00C372CE" w:rsidRDefault="00532D85" w:rsidP="00FC1221">
            <w:pPr>
              <w:pStyle w:val="TableHeading"/>
              <w:keepNext w:val="0"/>
              <w:jc w:val="left"/>
              <w:rPr>
                <w:lang w:eastAsia="zh-CN"/>
              </w:rPr>
            </w:pPr>
            <w:r w:rsidRPr="00F1074A">
              <w:rPr>
                <w:lang w:eastAsia="zh-CN"/>
              </w:rPr>
              <w:t xml:space="preserve">Data </w:t>
            </w:r>
            <w:r w:rsidR="00955262">
              <w:rPr>
                <w:lang w:eastAsia="zh-CN"/>
              </w:rPr>
              <w:t>s</w:t>
            </w:r>
            <w:r w:rsidRPr="00F1074A">
              <w:rPr>
                <w:lang w:eastAsia="zh-CN"/>
              </w:rPr>
              <w:t>ource</w:t>
            </w:r>
          </w:p>
        </w:tc>
        <w:tc>
          <w:tcPr>
            <w:tcW w:w="6237" w:type="dxa"/>
            <w:shd w:val="clear" w:color="auto" w:fill="auto"/>
          </w:tcPr>
          <w:p w:rsidR="00C372CE" w:rsidRDefault="00532D85" w:rsidP="00FC1221">
            <w:pPr>
              <w:pStyle w:val="TableHeading"/>
              <w:keepNext w:val="0"/>
              <w:jc w:val="left"/>
              <w:rPr>
                <w:lang w:eastAsia="zh-CN"/>
              </w:rPr>
            </w:pPr>
            <w:r w:rsidRPr="00F1074A">
              <w:rPr>
                <w:lang w:eastAsia="zh-CN"/>
              </w:rPr>
              <w:t>Purpose</w:t>
            </w:r>
          </w:p>
        </w:tc>
      </w:tr>
      <w:tr w:rsidR="00532D85" w:rsidRPr="009F49F8">
        <w:trPr>
          <w:cantSplit/>
        </w:trPr>
        <w:tc>
          <w:tcPr>
            <w:tcW w:w="2835" w:type="dxa"/>
            <w:shd w:val="clear" w:color="auto" w:fill="auto"/>
          </w:tcPr>
          <w:p w:rsidR="00C372CE" w:rsidRDefault="00532D85" w:rsidP="00240905">
            <w:pPr>
              <w:pStyle w:val="Tabletext1"/>
              <w:keepNext w:val="0"/>
              <w:jc w:val="left"/>
            </w:pPr>
            <w:r>
              <w:t xml:space="preserve">ABS </w:t>
            </w:r>
            <w:r w:rsidR="00CF7855">
              <w:fldChar w:fldCharType="begin"/>
            </w:r>
            <w:r>
              <w:instrText xml:space="preserve"> ADDIN EN.CITE &lt;EndNote&gt;&lt;Cite ExcludeAuth="1"&gt;&lt;Author&gt;Australian Bureau of Statistics (ABS)&lt;/Author&gt;&lt;Year&gt;2013&lt;/Year&gt;&lt;RecNum&gt;3&lt;/RecNum&gt;&lt;DisplayText&gt;(2013b)&lt;/DisplayText&gt;&lt;record&gt;&lt;rec-number&gt;3&lt;/rec-number&gt;&lt;foreign-keys&gt;&lt;key app="EN" db-id="fzt0z2ztyw5efweedtnp95rhfav52st95fea"&gt;3&lt;/key&gt;&lt;/foreign-keys&gt;&lt;ref-type name="Web Page"&gt;12&lt;/ref-type&gt;&lt;contributors&gt;&lt;authors&gt;&lt;author&gt;Australian Bureau of Statistics (ABS),&lt;/author&gt;&lt;/authors&gt;&lt;/contributors&gt;&lt;titles&gt;&lt;title&gt;Table 59: Estimated Resident Population By Single Year Of Age, Australia, 3101.0 - Australian Demographic Statistics, Mar 2013&lt;/title&gt;&lt;/titles&gt;&lt;volume&gt;2013&lt;/volume&gt;&lt;number&gt;22 Aug&lt;/number&gt;&lt;dates&gt;&lt;year&gt;2013&lt;/year&gt;&lt;/dates&gt;&lt;pub-location&gt;Canberra&lt;/pub-location&gt;&lt;publisher&gt;Commonwealth of Australia&lt;/publisher&gt;&lt;urls&gt;&lt;related-urls&gt;&lt;url&gt;http://www.abs.gov.au/AUSSTATS/abs@.nsf/DetailsPage/3101.0Mar%202013?OpenDocument&lt;/url&gt;&lt;/related-urls&gt;&lt;/urls&gt;&lt;/record&gt;&lt;/Cite&gt;&lt;/EndNote&gt;</w:instrText>
            </w:r>
            <w:r w:rsidR="00CF7855">
              <w:fldChar w:fldCharType="separate"/>
            </w:r>
            <w:r>
              <w:rPr>
                <w:noProof/>
              </w:rPr>
              <w:t>(</w:t>
            </w:r>
            <w:hyperlink w:anchor="_ENREF_11" w:tooltip="Australian Bureau of Statistics (ABS), 2013 #3" w:history="1">
              <w:r w:rsidR="00240905">
                <w:rPr>
                  <w:noProof/>
                </w:rPr>
                <w:t>2013b</w:t>
              </w:r>
            </w:hyperlink>
            <w:r>
              <w:rPr>
                <w:noProof/>
              </w:rPr>
              <w:t>)</w:t>
            </w:r>
            <w:r w:rsidR="00CF7855">
              <w:fldChar w:fldCharType="end"/>
            </w:r>
            <w:r>
              <w:t xml:space="preserve"> </w:t>
            </w:r>
            <w:r w:rsidRPr="009F587D">
              <w:t>3101.0 Australian Demographic Statistics</w:t>
            </w:r>
            <w:r>
              <w:t>, Table 59</w:t>
            </w:r>
          </w:p>
        </w:tc>
        <w:tc>
          <w:tcPr>
            <w:tcW w:w="6237" w:type="dxa"/>
            <w:shd w:val="clear" w:color="auto" w:fill="auto"/>
          </w:tcPr>
          <w:p w:rsidR="00C372CE" w:rsidRDefault="00532D85" w:rsidP="00FC1221">
            <w:pPr>
              <w:pStyle w:val="Tabletext1"/>
              <w:keepNext w:val="0"/>
              <w:jc w:val="left"/>
            </w:pPr>
            <w:r>
              <w:t>To estimate the Australian population age</w:t>
            </w:r>
            <w:r w:rsidR="00F40A6A">
              <w:t>d</w:t>
            </w:r>
            <w:r>
              <w:t xml:space="preserve"> 40</w:t>
            </w:r>
            <w:r w:rsidR="00F40A6A">
              <w:t> </w:t>
            </w:r>
            <w:r w:rsidR="002079B2">
              <w:t>years</w:t>
            </w:r>
            <w:r w:rsidR="00BB177F">
              <w:t xml:space="preserve"> or older</w:t>
            </w:r>
            <w:r>
              <w:t xml:space="preserve"> </w:t>
            </w:r>
            <w:r w:rsidR="007C7180">
              <w:t xml:space="preserve">in </w:t>
            </w:r>
            <w:r>
              <w:t>2000</w:t>
            </w:r>
            <w:r w:rsidR="002079B2">
              <w:t>–</w:t>
            </w:r>
            <w:r>
              <w:t>12</w:t>
            </w:r>
          </w:p>
        </w:tc>
      </w:tr>
      <w:tr w:rsidR="00532D85" w:rsidRPr="009F49F8">
        <w:trPr>
          <w:cantSplit/>
        </w:trPr>
        <w:tc>
          <w:tcPr>
            <w:tcW w:w="2835" w:type="dxa"/>
            <w:shd w:val="clear" w:color="auto" w:fill="auto"/>
          </w:tcPr>
          <w:p w:rsidR="00C372CE" w:rsidRDefault="00532D85" w:rsidP="00240905">
            <w:pPr>
              <w:pStyle w:val="Tabletext1"/>
              <w:keepNext w:val="0"/>
              <w:jc w:val="left"/>
            </w:pPr>
            <w:r>
              <w:t xml:space="preserve">ABS </w:t>
            </w:r>
            <w:r w:rsidR="00CF7855">
              <w:fldChar w:fldCharType="begin"/>
            </w:r>
            <w:r>
              <w:instrText xml:space="preserve"> ADDIN EN.CITE &lt;EndNote&gt;&lt;Cite ExcludeAuth="1"&gt;&lt;Author&gt;Australian Bureau of Statistics (ABS)&lt;/Author&gt;&lt;Year&gt;2013&lt;/Year&gt;&lt;RecNum&gt;4&lt;/RecNum&gt;&lt;DisplayText&gt;(2013c)&lt;/DisplayText&gt;&lt;record&gt;&lt;rec-number&gt;4&lt;/rec-number&gt;&lt;foreign-keys&gt;&lt;key app="EN" db-id="fzt0z2ztyw5efweedtnp95rhfav52st95fea"&gt;4&lt;/key&gt;&lt;/foreign-keys&gt;&lt;ref-type name="Web Page"&gt;12&lt;/ref-type&gt;&lt;contributors&gt;&lt;authors&gt;&lt;author&gt;Australian Bureau of Statistics (ABS),&lt;/author&gt;&lt;/authors&gt;&lt;/contributors&gt;&lt;titles&gt;&lt;title&gt;Table A9: Population projections, By age and sex, Australia - Series A , 3222.0 - Population Projections, Australia, 2012 (base) to 2101&lt;/title&gt;&lt;/titles&gt;&lt;volume&gt;2013&lt;/volume&gt;&lt;number&gt;22 Aug&lt;/number&gt;&lt;dates&gt;&lt;year&gt;2013&lt;/year&gt;&lt;/dates&gt;&lt;pub-location&gt;Canberra&lt;/pub-location&gt;&lt;publisher&gt;Commonwealth of Australia&lt;/publisher&gt;&lt;urls&gt;&lt;related-urls&gt;&lt;url&gt;http://www.abs.gov.au/AUSSTATS/abs@.nsf/DetailsPage/3222.02012%20%28base%29%20to%202101?OpenDocument&lt;/url&gt;&lt;/related-urls&gt;&lt;/urls&gt;&lt;/record&gt;&lt;/Cite&gt;&lt;/EndNote&gt;</w:instrText>
            </w:r>
            <w:r w:rsidR="00CF7855">
              <w:fldChar w:fldCharType="separate"/>
            </w:r>
            <w:r>
              <w:rPr>
                <w:noProof/>
              </w:rPr>
              <w:t>(</w:t>
            </w:r>
            <w:hyperlink w:anchor="_ENREF_12" w:tooltip="Australian Bureau of Statistics (ABS), 2013 #4" w:history="1">
              <w:r w:rsidR="00240905">
                <w:rPr>
                  <w:noProof/>
                </w:rPr>
                <w:t>2013c</w:t>
              </w:r>
            </w:hyperlink>
            <w:r>
              <w:rPr>
                <w:noProof/>
              </w:rPr>
              <w:t>)</w:t>
            </w:r>
            <w:r w:rsidR="00CF7855">
              <w:fldChar w:fldCharType="end"/>
            </w:r>
            <w:r>
              <w:t xml:space="preserve"> </w:t>
            </w:r>
            <w:r w:rsidRPr="009F587D">
              <w:t>3222.0 Population Projections, Australia,</w:t>
            </w:r>
            <w:r>
              <w:t xml:space="preserve"> Table A9</w:t>
            </w:r>
          </w:p>
        </w:tc>
        <w:tc>
          <w:tcPr>
            <w:tcW w:w="6237" w:type="dxa"/>
            <w:shd w:val="clear" w:color="auto" w:fill="auto"/>
          </w:tcPr>
          <w:p w:rsidR="00C372CE" w:rsidRDefault="00532D85" w:rsidP="00FC1221">
            <w:pPr>
              <w:pStyle w:val="Tabletext1"/>
              <w:keepNext w:val="0"/>
              <w:jc w:val="left"/>
            </w:pPr>
            <w:r>
              <w:t>To estimate the Australian population age</w:t>
            </w:r>
            <w:r w:rsidR="00F40A6A">
              <w:t>d</w:t>
            </w:r>
            <w:r>
              <w:t xml:space="preserve"> 40</w:t>
            </w:r>
            <w:r w:rsidR="00F40A6A">
              <w:t> </w:t>
            </w:r>
            <w:r w:rsidR="002079B2">
              <w:t>years</w:t>
            </w:r>
            <w:r w:rsidR="00BB177F">
              <w:t xml:space="preserve"> or older</w:t>
            </w:r>
            <w:r>
              <w:t xml:space="preserve"> </w:t>
            </w:r>
            <w:r w:rsidR="007C7180">
              <w:t xml:space="preserve">in </w:t>
            </w:r>
            <w:r>
              <w:t>2013</w:t>
            </w:r>
            <w:r w:rsidR="002079B2">
              <w:t>–</w:t>
            </w:r>
            <w:r>
              <w:t>19</w:t>
            </w:r>
          </w:p>
        </w:tc>
      </w:tr>
      <w:tr w:rsidR="00532D85" w:rsidRPr="009F49F8">
        <w:trPr>
          <w:cantSplit/>
        </w:trPr>
        <w:tc>
          <w:tcPr>
            <w:tcW w:w="2835" w:type="dxa"/>
            <w:shd w:val="clear" w:color="auto" w:fill="auto"/>
          </w:tcPr>
          <w:p w:rsidR="00C372CE" w:rsidRDefault="00532D85" w:rsidP="00240905">
            <w:pPr>
              <w:pStyle w:val="Tabletext1"/>
              <w:keepNext w:val="0"/>
              <w:jc w:val="left"/>
            </w:pPr>
            <w:r>
              <w:t xml:space="preserve">ABS </w:t>
            </w:r>
            <w:r w:rsidR="00CF7855">
              <w:fldChar w:fldCharType="begin"/>
            </w:r>
            <w:r>
              <w:instrText xml:space="preserve"> ADDIN EN.CITE &lt;EndNote&gt;&lt;Cite ExcludeAuth="1"&gt;&lt;Author&gt;Australian Bureau of Statistics (ABS)&lt;/Author&gt;&lt;Year&gt;2010&lt;/Year&gt;&lt;RecNum&gt;5&lt;/RecNum&gt;&lt;DisplayText&gt;(2010)&lt;/DisplayText&gt;&lt;record&gt;&lt;rec-number&gt;5&lt;/rec-number&gt;&lt;foreign-keys&gt;&lt;key app="EN" db-id="fzt0z2ztyw5efweedtnp95rhfav52st95fea"&gt;5&lt;/key&gt;&lt;/foreign-keys&gt;&lt;ref-type name="Web Page"&gt;12&lt;/ref-type&gt;&lt;contributors&gt;&lt;authors&gt;&lt;author&gt;Australian Bureau of Statistics (ABS),&lt;/author&gt;&lt;/authors&gt;&lt;/contributors&gt;&lt;titles&gt;&lt;title&gt;Table 1.2: Persons 15 years and over, Use of health services for own health in the last 12 months, by age and sex, Chapter 1: Use of health services, 4839.0.55.001 - Health Services: Patient Experiences in Australia, 2009  &lt;/title&gt;&lt;/titles&gt;&lt;volume&gt;2013&lt;/volume&gt;&lt;number&gt;22 Aug&lt;/number&gt;&lt;dates&gt;&lt;year&gt;2010&lt;/year&gt;&lt;/dates&gt;&lt;pub-location&gt;Canberra&lt;/pub-location&gt;&lt;publisher&gt;Commonwealth of Australia&lt;/publisher&gt;&lt;urls&gt;&lt;related-urls&gt;&lt;url&gt;http://www.abs.gov.au/AUSSTATS/abs@.nsf/DetailsPage/4839.0.55.0012009&lt;/url&gt;&lt;/related-urls&gt;&lt;/urls&gt;&lt;/record&gt;&lt;/Cite&gt;&lt;/EndNote&gt;</w:instrText>
            </w:r>
            <w:r w:rsidR="00CF7855">
              <w:fldChar w:fldCharType="separate"/>
            </w:r>
            <w:r>
              <w:rPr>
                <w:noProof/>
              </w:rPr>
              <w:t>(</w:t>
            </w:r>
            <w:hyperlink w:anchor="_ENREF_8" w:tooltip="Australian Bureau of Statistics (ABS), 2010 #5" w:history="1">
              <w:r w:rsidR="00240905">
                <w:rPr>
                  <w:noProof/>
                </w:rPr>
                <w:t>2010</w:t>
              </w:r>
            </w:hyperlink>
            <w:r>
              <w:rPr>
                <w:noProof/>
              </w:rPr>
              <w:t>)</w:t>
            </w:r>
            <w:r w:rsidR="00CF7855">
              <w:fldChar w:fldCharType="end"/>
            </w:r>
            <w:r>
              <w:t xml:space="preserve"> </w:t>
            </w:r>
            <w:r w:rsidRPr="00861E42">
              <w:t>4839.0.55.001, Health Services: Patient Experiences in Australia, 2009</w:t>
            </w:r>
            <w:r>
              <w:t>, Table 1.2</w:t>
            </w:r>
          </w:p>
        </w:tc>
        <w:tc>
          <w:tcPr>
            <w:tcW w:w="6237" w:type="dxa"/>
            <w:shd w:val="clear" w:color="auto" w:fill="auto"/>
          </w:tcPr>
          <w:p w:rsidR="00C372CE" w:rsidRDefault="00532D85" w:rsidP="00FC1221">
            <w:pPr>
              <w:pStyle w:val="Tabletext1"/>
              <w:keepNext w:val="0"/>
              <w:jc w:val="left"/>
            </w:pPr>
            <w:r>
              <w:t>To estimate the proportion of people aged 40</w:t>
            </w:r>
            <w:r w:rsidR="002079B2">
              <w:t xml:space="preserve"> years</w:t>
            </w:r>
            <w:r w:rsidR="00BB177F">
              <w:t xml:space="preserve"> or older</w:t>
            </w:r>
            <w:r>
              <w:t xml:space="preserve"> who attended a </w:t>
            </w:r>
            <w:r w:rsidR="00792D8D">
              <w:t>GP</w:t>
            </w:r>
            <w:r>
              <w:t xml:space="preserve"> per year</w:t>
            </w:r>
          </w:p>
        </w:tc>
      </w:tr>
      <w:tr w:rsidR="00532D85" w:rsidRPr="009F49F8">
        <w:trPr>
          <w:cantSplit/>
        </w:trPr>
        <w:tc>
          <w:tcPr>
            <w:tcW w:w="2835" w:type="dxa"/>
            <w:shd w:val="clear" w:color="auto" w:fill="auto"/>
          </w:tcPr>
          <w:p w:rsidR="00C372CE" w:rsidRDefault="00532D85" w:rsidP="00FC1221">
            <w:pPr>
              <w:pStyle w:val="Tabletext1"/>
              <w:keepNext w:val="0"/>
              <w:jc w:val="left"/>
            </w:pPr>
            <w:r>
              <w:t>AusDiab study</w:t>
            </w:r>
          </w:p>
        </w:tc>
        <w:tc>
          <w:tcPr>
            <w:tcW w:w="6237" w:type="dxa"/>
            <w:shd w:val="clear" w:color="auto" w:fill="auto"/>
          </w:tcPr>
          <w:p w:rsidR="00C372CE" w:rsidRDefault="00532D85" w:rsidP="00FC1221">
            <w:pPr>
              <w:pStyle w:val="Tabletext1"/>
              <w:keepNext w:val="0"/>
              <w:jc w:val="left"/>
            </w:pPr>
            <w:r>
              <w:t xml:space="preserve">Baseline report </w:t>
            </w:r>
            <w:r w:rsidR="00CF7855">
              <w:fldChar w:fldCharType="begin"/>
            </w:r>
            <w:r>
              <w:instrText xml:space="preserve"> ADDIN EN.CITE &lt;EndNote&gt;&lt;Cite&gt;&lt;Author&gt;Dunstan&lt;/Author&gt;&lt;Year&gt;2001&lt;/Year&gt;&lt;RecNum&gt;37&lt;/RecNum&gt;&lt;DisplayText&gt;(Dunstan et al. 2001)&lt;/DisplayText&gt;&lt;record&gt;&lt;rec-number&gt;37&lt;/rec-number&gt;&lt;foreign-keys&gt;&lt;key app="EN" db-id="fzt0z2ztyw5efweedtnp95rhfav52st95fea"&gt;37&lt;/key&gt;&lt;/foreign-keys&gt;&lt;ref-type name="Report"&gt;27&lt;/ref-type&gt;&lt;contributors&gt;&lt;authors&gt;&lt;author&gt;Dunstan, D&lt;/author&gt;&lt;author&gt;Zimmet, P&lt;/author&gt;&lt;author&gt;Welborn, T&lt;/author&gt;&lt;author&gt;Sicree, R&lt;/author&gt;&lt;author&gt;Armstrong, T&lt;/author&gt;&lt;author&gt;Atkins, R&lt;/author&gt;&lt;author&gt;Cameron, A&lt;/author&gt;&lt;author&gt;Shaw, J&lt;/author&gt;&lt;author&gt;Chadban, S &lt;/author&gt;&lt;author&gt;on behalf of the AusDiab Steering Committee,&lt;/author&gt;&lt;/authors&gt;&lt;tertiary-authors&gt;&lt;author&gt;International Diabetes Institute,&lt;/author&gt;&lt;/tertiary-authors&gt;&lt;/contributors&gt;&lt;titles&gt;&lt;title&gt;Diabesity &amp;amp; Associated Disorders in Australia - 2000. The Accelerating Epidemic. The Australian Diabetes, Obesity and Lifestyle Study (AusDiab)&lt;/title&gt;&lt;/titles&gt;&lt;dates&gt;&lt;year&gt;2001&lt;/year&gt;&lt;/dates&gt;&lt;pub-location&gt;Melbourne&lt;/pub-location&gt;&lt;urls&gt;&lt;/urls&gt;&lt;/record&gt;&lt;/Cite&gt;&lt;/EndNote&gt;</w:instrText>
            </w:r>
            <w:r w:rsidR="00CF7855">
              <w:fldChar w:fldCharType="separate"/>
            </w:r>
            <w:r>
              <w:rPr>
                <w:noProof/>
              </w:rPr>
              <w:t>(</w:t>
            </w:r>
            <w:hyperlink w:anchor="_ENREF_42" w:tooltip="Dunstan, 2001 #37" w:history="1">
              <w:r w:rsidR="00240905">
                <w:rPr>
                  <w:noProof/>
                </w:rPr>
                <w:t>Dunstan et al. 2001</w:t>
              </w:r>
            </w:hyperlink>
            <w:r>
              <w:rPr>
                <w:noProof/>
              </w:rPr>
              <w:t>)</w:t>
            </w:r>
            <w:r w:rsidR="00CF7855">
              <w:fldChar w:fldCharType="end"/>
            </w:r>
            <w:r>
              <w:t xml:space="preserve">: </w:t>
            </w:r>
          </w:p>
          <w:p w:rsidR="00C372CE" w:rsidRDefault="00532D85" w:rsidP="00FC1221">
            <w:pPr>
              <w:pStyle w:val="Tabletext1"/>
              <w:keepNext w:val="0"/>
              <w:numPr>
                <w:ilvl w:val="0"/>
                <w:numId w:val="13"/>
              </w:numPr>
              <w:ind w:left="352" w:right="0" w:hanging="176"/>
              <w:jc w:val="left"/>
            </w:pPr>
            <w:proofErr w:type="gramStart"/>
            <w:r>
              <w:t>to</w:t>
            </w:r>
            <w:proofErr w:type="gramEnd"/>
            <w:r>
              <w:t xml:space="preserve"> estimate the total prevalence of diabetes in the Australian population age</w:t>
            </w:r>
            <w:r w:rsidR="00B00760">
              <w:t>d</w:t>
            </w:r>
            <w:r>
              <w:t xml:space="preserve"> 40</w:t>
            </w:r>
            <w:r w:rsidR="00B00760">
              <w:t> </w:t>
            </w:r>
            <w:r w:rsidR="002079B2">
              <w:t>years</w:t>
            </w:r>
            <w:r>
              <w:t xml:space="preserve"> </w:t>
            </w:r>
            <w:r w:rsidR="0035149D">
              <w:t xml:space="preserve">or older </w:t>
            </w:r>
            <w:r>
              <w:t>in 1999</w:t>
            </w:r>
            <w:r w:rsidR="002079B2">
              <w:t>–</w:t>
            </w:r>
            <w:r>
              <w:t>00 (11.2%);</w:t>
            </w:r>
          </w:p>
          <w:p w:rsidR="00C372CE" w:rsidRDefault="00532D85" w:rsidP="00FC1221">
            <w:pPr>
              <w:pStyle w:val="Tabletext1"/>
              <w:keepNext w:val="0"/>
              <w:numPr>
                <w:ilvl w:val="0"/>
                <w:numId w:val="13"/>
              </w:numPr>
              <w:ind w:left="352" w:right="0" w:hanging="176"/>
              <w:jc w:val="left"/>
            </w:pPr>
            <w:r>
              <w:t>to estimate the total prevalence of pre-diabetes in the Australian population age</w:t>
            </w:r>
            <w:r w:rsidR="00B00760">
              <w:t>d</w:t>
            </w:r>
            <w:r>
              <w:t xml:space="preserve"> 40</w:t>
            </w:r>
            <w:r w:rsidR="00B00760">
              <w:t> </w:t>
            </w:r>
            <w:r w:rsidR="002079B2">
              <w:t>years</w:t>
            </w:r>
            <w:r w:rsidR="0035149D">
              <w:t xml:space="preserve"> or older</w:t>
            </w:r>
            <w:r>
              <w:t xml:space="preserve"> in 1999</w:t>
            </w:r>
            <w:r w:rsidR="002079B2">
              <w:t>–</w:t>
            </w:r>
            <w:r>
              <w:t>00 (21.2%); and</w:t>
            </w:r>
          </w:p>
          <w:p w:rsidR="00C372CE" w:rsidRDefault="00532D85" w:rsidP="00FC1221">
            <w:pPr>
              <w:pStyle w:val="Tabletext1"/>
              <w:keepNext w:val="0"/>
              <w:numPr>
                <w:ilvl w:val="0"/>
                <w:numId w:val="13"/>
              </w:numPr>
              <w:ind w:left="352" w:right="0" w:hanging="176"/>
              <w:jc w:val="left"/>
            </w:pPr>
            <w:proofErr w:type="gramStart"/>
            <w:r>
              <w:t>to</w:t>
            </w:r>
            <w:proofErr w:type="gramEnd"/>
            <w:r>
              <w:t xml:space="preserve"> estimate the prevalence of known and unknown diabetes (each 5.6%).</w:t>
            </w:r>
          </w:p>
          <w:p w:rsidR="00C372CE" w:rsidRDefault="00532D85" w:rsidP="00FC1221">
            <w:pPr>
              <w:pStyle w:val="Tabletext1"/>
              <w:keepNext w:val="0"/>
              <w:jc w:val="left"/>
            </w:pPr>
            <w:r>
              <w:t xml:space="preserve">Follow-up </w:t>
            </w:r>
            <w:r w:rsidR="00CF7855">
              <w:fldChar w:fldCharType="begin"/>
            </w:r>
            <w:r>
              <w:instrText xml:space="preserve"> ADDIN EN.CITE &lt;EndNote&gt;&lt;Cite&gt;&lt;Author&gt;Tanamas&lt;/Author&gt;&lt;Year&gt;2013&lt;/Year&gt;&lt;RecNum&gt;30&lt;/RecNum&gt;&lt;DisplayText&gt;(Tanamas et al. 2013)&lt;/DisplayText&gt;&lt;record&gt;&lt;rec-number&gt;30&lt;/rec-number&gt;&lt;foreign-keys&gt;&lt;key app="EN" db-id="fzt0z2ztyw5efweedtnp95rhfav52st95fea"&gt;30&lt;/key&gt;&lt;/foreign-keys&gt;&lt;ref-type name="Report"&gt;27&lt;/ref-type&gt;&lt;contributors&gt;&lt;authors&gt;&lt;author&gt;Tanamas, S.K.&lt;/author&gt;&lt;author&gt;Magliano, D.J.&lt;/author&gt;&lt;author&gt;Lynch, B.&lt;/author&gt;&lt;author&gt;Sethi, P.&lt;/author&gt;&lt;author&gt;Willenberg, L.&lt;/author&gt;&lt;author&gt;Polkinghorne, K.R.&lt;/author&gt;&lt;author&gt;Chadban, S.&lt;/author&gt;&lt;author&gt;Dunstan, D.&lt;/author&gt;&lt;author&gt;Shaw, J.E.&lt;/author&gt;&lt;/authors&gt;&lt;tertiary-authors&gt;&lt;author&gt;Baker IDI Heart and Diabetes Institute&lt;/author&gt;&lt;/tertiary-authors&gt;&lt;/contributors&gt;&lt;titles&gt;&lt;title&gt;AusDiab 2012. The Australian Diabetes, Obesity and Lifestyle Study&lt;/title&gt;&lt;/titles&gt;&lt;dates&gt;&lt;year&gt;2013&lt;/year&gt;&lt;/dates&gt;&lt;pub-location&gt;Melbourne&lt;/pub-location&gt;&lt;urls&gt;&lt;related-urls&gt;&lt;url&gt;http://www.bakeridi.edu.au/Assets/Files/Baker%20IDI%20Ausdiab%20Report_interactive_FINAL.pdf&lt;/url&gt;&lt;/related-urls&gt;&lt;/urls&gt;&lt;/record&gt;&lt;/Cite&gt;&lt;/EndNote&gt;</w:instrText>
            </w:r>
            <w:r w:rsidR="00CF7855">
              <w:fldChar w:fldCharType="separate"/>
            </w:r>
            <w:r>
              <w:rPr>
                <w:noProof/>
              </w:rPr>
              <w:t>(</w:t>
            </w:r>
            <w:hyperlink w:anchor="_ENREF_145" w:tooltip="Tanamas, 2013 #30" w:history="1">
              <w:r w:rsidR="00240905">
                <w:rPr>
                  <w:noProof/>
                </w:rPr>
                <w:t>Tanamas et al. 2013</w:t>
              </w:r>
            </w:hyperlink>
            <w:r>
              <w:rPr>
                <w:noProof/>
              </w:rPr>
              <w:t>)</w:t>
            </w:r>
            <w:r w:rsidR="00CF7855">
              <w:fldChar w:fldCharType="end"/>
            </w:r>
            <w:r>
              <w:t xml:space="preserve">: </w:t>
            </w:r>
          </w:p>
          <w:p w:rsidR="00C372CE" w:rsidRDefault="00532D85" w:rsidP="00FC1221">
            <w:pPr>
              <w:pStyle w:val="Tabletext1"/>
              <w:keepNext w:val="0"/>
              <w:numPr>
                <w:ilvl w:val="0"/>
                <w:numId w:val="13"/>
              </w:numPr>
              <w:ind w:left="352" w:right="0" w:hanging="176"/>
              <w:jc w:val="left"/>
            </w:pPr>
            <w:r>
              <w:t>to estimate the incidence of pre-diabetes in the Australian population age</w:t>
            </w:r>
            <w:r w:rsidR="00B00760">
              <w:t>d</w:t>
            </w:r>
            <w:r>
              <w:t xml:space="preserve"> 40</w:t>
            </w:r>
            <w:r w:rsidR="00B00760">
              <w:t> </w:t>
            </w:r>
            <w:r w:rsidR="002079B2">
              <w:t>years</w:t>
            </w:r>
            <w:r w:rsidR="0035149D">
              <w:t xml:space="preserve"> or older</w:t>
            </w:r>
            <w:r>
              <w:t xml:space="preserve"> (1.3%); and</w:t>
            </w:r>
          </w:p>
          <w:p w:rsidR="00C372CE" w:rsidRDefault="00532D85" w:rsidP="00FC1221">
            <w:pPr>
              <w:pStyle w:val="Tabletext1"/>
              <w:keepNext w:val="0"/>
              <w:numPr>
                <w:ilvl w:val="0"/>
                <w:numId w:val="13"/>
              </w:numPr>
              <w:ind w:left="352" w:right="0" w:hanging="176"/>
              <w:jc w:val="left"/>
            </w:pPr>
            <w:proofErr w:type="gramStart"/>
            <w:r>
              <w:t>to</w:t>
            </w:r>
            <w:proofErr w:type="gramEnd"/>
            <w:r>
              <w:t xml:space="preserve"> estimate the incidence of diabetes in those with pre-diabetes (2.6%).</w:t>
            </w:r>
          </w:p>
        </w:tc>
      </w:tr>
      <w:tr w:rsidR="00532D85" w:rsidRPr="009F49F8">
        <w:trPr>
          <w:cantSplit/>
        </w:trPr>
        <w:tc>
          <w:tcPr>
            <w:tcW w:w="2835" w:type="dxa"/>
            <w:shd w:val="clear" w:color="auto" w:fill="auto"/>
          </w:tcPr>
          <w:p w:rsidR="009C0DD8" w:rsidRDefault="00CF7855" w:rsidP="00240905">
            <w:pPr>
              <w:pStyle w:val="Tabletext1"/>
              <w:keepNext w:val="0"/>
            </w:pPr>
            <w:r>
              <w:fldChar w:fldCharType="begin"/>
            </w:r>
            <w:r w:rsidR="00516633">
              <w:instrText xml:space="preserve"> ADDIN EN.CITE &lt;EndNote&gt;&lt;Cite AuthorYear="1"&gt;&lt;Author&gt;Wong&lt;/Author&gt;&lt;Year&gt;2011&lt;/Year&gt;&lt;RecNum&gt;32&lt;/RecNum&gt;&lt;IDText&gt;524-6&lt;/IDText&gt;&lt;DisplayText&gt;Wong, KC, Brown and Li (2011)&lt;/DisplayText&gt;&lt;record&gt;&lt;rec-number&gt;32&lt;/rec-number&gt;&lt;foreign-keys&gt;&lt;key app="EN" db-id="fzt0z2ztyw5efweedtnp95rhfav52st95fea"&gt;32&lt;/key&gt;&lt;/foreign-keys&gt;&lt;ref-type name="Journal Article"&gt;17&lt;/ref-type&gt;&lt;contributors&gt;&lt;authors&gt;&lt;author&gt;Wong, K. C.&lt;/author&gt;&lt;author&gt;Brown, A. M.&lt;/author&gt;&lt;author&gt;Li, S. C.&lt;/author&gt;&lt;/authors&gt;&lt;/contributors&gt;&lt;auth-address&gt;Beyond Medical Education, University of Sydney, Bathurst, New South Wales, Australia. kam.wong@sydney.edu.au&lt;/auth-address&gt;&lt;titles&gt;&lt;title&gt;AUSDRISK - application in general practice&lt;/title&gt;&lt;secondary-title&gt;Aust Fam Physician&lt;/secondary-title&gt;&lt;alt-title&gt;Australian family physician&lt;/alt-title&gt;&lt;/titles&gt;&lt;periodical&gt;&lt;full-title&gt;Aust Fam Physician&lt;/full-title&gt;&lt;abbr-1&gt;Australian family physician&lt;/abbr-1&gt;&lt;/periodical&gt;&lt;alt-periodical&gt;&lt;full-title&gt;Aust Fam Physician&lt;/full-title&gt;&lt;abbr-1&gt;Australian family physician&lt;/abbr-1&gt;&lt;/alt-periodical&gt;&lt;pages&gt;524-6&lt;/pages&gt;&lt;volume&gt;40&lt;/volume&gt;&lt;number&gt;7&lt;/number&gt;&lt;keywords&gt;&lt;keyword&gt;Adult&lt;/keyword&gt;&lt;keyword&gt;Aged&lt;/keyword&gt;&lt;keyword&gt;Diabetes Mellitus, Type 2/*diagnosis&lt;/keyword&gt;&lt;keyword&gt;Female&lt;/keyword&gt;&lt;keyword&gt;*General Practitioners&lt;/keyword&gt;&lt;keyword&gt;Humans&lt;/keyword&gt;&lt;keyword&gt;Male&lt;/keyword&gt;&lt;keyword&gt;Mass Screening/methods/*statistics &amp;amp; numerical data&lt;/keyword&gt;&lt;keyword&gt;Middle Aged&lt;/keyword&gt;&lt;keyword&gt;New South Wales&lt;/keyword&gt;&lt;keyword&gt;Physician&amp;apos;s Practice Patterns/*statistics &amp;amp; numerical data&lt;/keyword&gt;&lt;keyword&gt;Questionnaires&lt;/keyword&gt;&lt;keyword&gt;Risk Assessment&lt;/keyword&gt;&lt;keyword&gt;Risk Factors&lt;/keyword&gt;&lt;keyword&gt;Waist Circumference&lt;/keyword&gt;&lt;/keywords&gt;&lt;dates&gt;&lt;year&gt;2011&lt;/year&gt;&lt;pub-dates&gt;&lt;date&gt;Jul&lt;/date&gt;&lt;/pub-dates&gt;&lt;/dates&gt;&lt;isbn&gt;0300-8495 (Print)&amp;#xD;0300-8495 (Linking)&lt;/isbn&gt;&lt;accession-num&gt;21743862&lt;/accession-num&gt;&lt;urls&gt;&lt;related-urls&gt;&lt;url&gt;http://www.ncbi.nlm.nih.gov/pubmed/21743862&lt;/url&gt;&lt;/related-urls&gt;&lt;/urls&gt;&lt;/record&gt;&lt;/Cite&gt;&lt;/EndNote&gt;</w:instrText>
            </w:r>
            <w:r>
              <w:fldChar w:fldCharType="separate"/>
            </w:r>
            <w:hyperlink w:anchor="_ENREF_160" w:tooltip="Wong, 2011 #32" w:history="1">
              <w:r w:rsidR="00240905">
                <w:rPr>
                  <w:noProof/>
                </w:rPr>
                <w:t>Wong, KC, Brown and Li (2011</w:t>
              </w:r>
            </w:hyperlink>
            <w:r w:rsidR="00516633">
              <w:rPr>
                <w:noProof/>
              </w:rPr>
              <w:t>)</w:t>
            </w:r>
            <w:r>
              <w:fldChar w:fldCharType="end"/>
            </w:r>
          </w:p>
        </w:tc>
        <w:tc>
          <w:tcPr>
            <w:tcW w:w="6237" w:type="dxa"/>
            <w:shd w:val="clear" w:color="auto" w:fill="auto"/>
          </w:tcPr>
          <w:p w:rsidR="00C372CE" w:rsidRDefault="00532D85" w:rsidP="00FC1221">
            <w:pPr>
              <w:pStyle w:val="Tabletext1"/>
              <w:keepNext w:val="0"/>
              <w:jc w:val="left"/>
            </w:pPr>
            <w:r>
              <w:t xml:space="preserve">To estimate the proportion of </w:t>
            </w:r>
            <w:r w:rsidR="00792D8D">
              <w:t>GP</w:t>
            </w:r>
            <w:r>
              <w:t xml:space="preserve">s </w:t>
            </w:r>
            <w:proofErr w:type="gramStart"/>
            <w:r>
              <w:t>that comply</w:t>
            </w:r>
            <w:proofErr w:type="gramEnd"/>
            <w:r>
              <w:t xml:space="preserve"> with administration of the AUSDRISK assessment tool (14%)</w:t>
            </w:r>
          </w:p>
        </w:tc>
      </w:tr>
      <w:tr w:rsidR="00532D85" w:rsidRPr="009F49F8">
        <w:trPr>
          <w:cantSplit/>
        </w:trPr>
        <w:tc>
          <w:tcPr>
            <w:tcW w:w="2835" w:type="dxa"/>
            <w:shd w:val="clear" w:color="auto" w:fill="auto"/>
          </w:tcPr>
          <w:p w:rsidR="00C372CE" w:rsidRDefault="00532D85" w:rsidP="00FC1221">
            <w:pPr>
              <w:pStyle w:val="Tabletext1"/>
              <w:keepNext w:val="0"/>
              <w:jc w:val="left"/>
            </w:pPr>
            <w:r>
              <w:t>Colagiuri et al. (</w:t>
            </w:r>
            <w:r w:rsidRPr="002E7782">
              <w:t>2009</w:t>
            </w:r>
            <w:r w:rsidR="00FF5A5B">
              <w:t>a</w:t>
            </w:r>
            <w:r>
              <w:t>)</w:t>
            </w:r>
          </w:p>
        </w:tc>
        <w:tc>
          <w:tcPr>
            <w:tcW w:w="6237" w:type="dxa"/>
            <w:shd w:val="clear" w:color="auto" w:fill="auto"/>
          </w:tcPr>
          <w:p w:rsidR="00C372CE" w:rsidRDefault="00532D85" w:rsidP="00FC1221">
            <w:pPr>
              <w:pStyle w:val="Tabletext1"/>
              <w:keepNext w:val="0"/>
              <w:jc w:val="left"/>
            </w:pPr>
            <w:r>
              <w:t xml:space="preserve">To estimate the proportion of people with diabetes (78%) and pre-diabetes/NGT (42%) </w:t>
            </w:r>
            <w:r w:rsidR="00296414">
              <w:t xml:space="preserve">who are </w:t>
            </w:r>
            <w:r>
              <w:t>considered high risk</w:t>
            </w:r>
            <w:r w:rsidR="00296414">
              <w:t>,</w:t>
            </w:r>
            <w:r>
              <w:t xml:space="preserve"> using the AUSDRISK tool </w:t>
            </w:r>
          </w:p>
        </w:tc>
      </w:tr>
      <w:tr w:rsidR="00532D85" w:rsidRPr="009F49F8">
        <w:trPr>
          <w:cantSplit/>
        </w:trPr>
        <w:tc>
          <w:tcPr>
            <w:tcW w:w="2835" w:type="dxa"/>
            <w:shd w:val="clear" w:color="auto" w:fill="auto"/>
          </w:tcPr>
          <w:p w:rsidR="00C372CE" w:rsidRDefault="00532D85" w:rsidP="00FC1221">
            <w:pPr>
              <w:pStyle w:val="Tabletext1"/>
              <w:keepNext w:val="0"/>
              <w:jc w:val="left"/>
              <w:rPr>
                <w:i/>
                <w:snapToGrid w:val="0"/>
                <w:color w:val="000000"/>
              </w:rPr>
            </w:pPr>
            <w:r>
              <w:t xml:space="preserve">Medicare Benefits Schedule (effective </w:t>
            </w:r>
            <w:r w:rsidR="002079B2">
              <w:t xml:space="preserve">1 </w:t>
            </w:r>
            <w:r>
              <w:t>July 1 2013)</w:t>
            </w:r>
          </w:p>
        </w:tc>
        <w:tc>
          <w:tcPr>
            <w:tcW w:w="6237" w:type="dxa"/>
            <w:shd w:val="clear" w:color="auto" w:fill="auto"/>
          </w:tcPr>
          <w:p w:rsidR="00C372CE" w:rsidRDefault="00532D85" w:rsidP="00FC1221">
            <w:pPr>
              <w:pStyle w:val="Tabletext1"/>
              <w:keepNext w:val="0"/>
              <w:jc w:val="left"/>
            </w:pPr>
            <w:r>
              <w:t xml:space="preserve">To determine the costs (MBS rebate in the outpatient setting) for FPG (items 66500), OGT (item 66542) </w:t>
            </w:r>
            <w:r w:rsidR="00657DEF">
              <w:t xml:space="preserve">and </w:t>
            </w:r>
            <w:r>
              <w:t xml:space="preserve">HbA1c (item 66551) testing, including </w:t>
            </w:r>
            <w:r w:rsidR="00792D8D">
              <w:t>GP</w:t>
            </w:r>
            <w:r>
              <w:t xml:space="preserve"> consultation (item 23) and patient episode initiation fees (weighted items, see </w:t>
            </w:r>
            <w:r w:rsidR="00CF7855">
              <w:fldChar w:fldCharType="begin"/>
            </w:r>
            <w:r>
              <w:instrText xml:space="preserve"> REF _Ref374538051 \h </w:instrText>
            </w:r>
            <w:r w:rsidR="00CF7855">
              <w:fldChar w:fldCharType="separate"/>
            </w:r>
            <w:r w:rsidR="004D3F93">
              <w:t xml:space="preserve">Table </w:t>
            </w:r>
            <w:r w:rsidR="004D3F93">
              <w:rPr>
                <w:noProof/>
              </w:rPr>
              <w:t>75</w:t>
            </w:r>
            <w:r w:rsidR="00CF7855">
              <w:fldChar w:fldCharType="end"/>
            </w:r>
            <w:r>
              <w:t xml:space="preserve">, </w:t>
            </w:r>
            <w:r w:rsidR="00CF7855">
              <w:fldChar w:fldCharType="begin"/>
            </w:r>
            <w:r>
              <w:instrText xml:space="preserve"> REF _Ref375561409 \h </w:instrText>
            </w:r>
            <w:r w:rsidR="00CF7855">
              <w:fldChar w:fldCharType="separate"/>
            </w:r>
            <w:r w:rsidR="004D3F93">
              <w:t xml:space="preserve">Appendix </w:t>
            </w:r>
            <w:r w:rsidR="004D3F93">
              <w:rPr>
                <w:noProof/>
              </w:rPr>
              <w:t>E</w:t>
            </w:r>
            <w:r w:rsidR="00CF7855">
              <w:fldChar w:fldCharType="end"/>
            </w:r>
            <w:r>
              <w:t>).</w:t>
            </w:r>
          </w:p>
        </w:tc>
      </w:tr>
      <w:tr w:rsidR="00532D85" w:rsidRPr="009F49F8">
        <w:trPr>
          <w:cantSplit/>
        </w:trPr>
        <w:tc>
          <w:tcPr>
            <w:tcW w:w="2835" w:type="dxa"/>
            <w:shd w:val="clear" w:color="auto" w:fill="auto"/>
          </w:tcPr>
          <w:p w:rsidR="00C372CE" w:rsidRDefault="00532D85" w:rsidP="00FC1221">
            <w:pPr>
              <w:pStyle w:val="Tabletext1"/>
              <w:keepNext w:val="0"/>
              <w:jc w:val="left"/>
            </w:pPr>
            <w:r>
              <w:t>Medicare Benefits Schedule data</w:t>
            </w:r>
          </w:p>
        </w:tc>
        <w:tc>
          <w:tcPr>
            <w:tcW w:w="6237" w:type="dxa"/>
            <w:shd w:val="clear" w:color="auto" w:fill="auto"/>
          </w:tcPr>
          <w:p w:rsidR="00C372CE" w:rsidRDefault="00532D85" w:rsidP="00FC1221">
            <w:pPr>
              <w:pStyle w:val="Tabletext1"/>
              <w:keepNext w:val="0"/>
              <w:jc w:val="left"/>
            </w:pPr>
            <w:r>
              <w:t>To estimate average patient co-payments associated with testing methods</w:t>
            </w:r>
          </w:p>
        </w:tc>
      </w:tr>
      <w:tr w:rsidR="00532D85" w:rsidRPr="009F49F8">
        <w:trPr>
          <w:cantSplit/>
        </w:trPr>
        <w:tc>
          <w:tcPr>
            <w:tcW w:w="2835" w:type="dxa"/>
            <w:shd w:val="clear" w:color="auto" w:fill="auto"/>
          </w:tcPr>
          <w:p w:rsidR="00C372CE" w:rsidRDefault="00532D85" w:rsidP="00240905">
            <w:pPr>
              <w:pStyle w:val="Tabletext1"/>
              <w:keepNext w:val="0"/>
              <w:jc w:val="left"/>
            </w:pPr>
            <w:r>
              <w:lastRenderedPageBreak/>
              <w:t>MBS item 66542 statistics data (1999</w:t>
            </w:r>
            <w:r w:rsidR="002079B2">
              <w:t>–</w:t>
            </w:r>
            <w:r>
              <w:t>00 to 2012</w:t>
            </w:r>
            <w:r w:rsidR="002079B2">
              <w:t>–</w:t>
            </w:r>
            <w:r>
              <w:t>13)</w:t>
            </w:r>
            <w:r>
              <w:br/>
            </w:r>
            <w:r w:rsidR="00CF7855">
              <w:fldChar w:fldCharType="begin"/>
            </w:r>
            <w:r>
              <w:instrText xml:space="preserve"> ADDIN EN.CITE &lt;EndNote&gt;&lt;Cite&gt;&lt;Author&gt;Medicare Australia&lt;/Author&gt;&lt;Year&gt;2013&lt;/Year&gt;&lt;RecNum&gt;25&lt;/RecNum&gt;&lt;DisplayText&gt;(Medicare Australia 2013a)&lt;/DisplayText&gt;&lt;record&gt;&lt;rec-number&gt;25&lt;/rec-number&gt;&lt;foreign-keys&gt;&lt;key app="EN" db-id="fzt0z2ztyw5efweedtnp95rhfav52st95fea"&gt;25&lt;/key&gt;&lt;/foreign-keys&gt;&lt;ref-type name="Web Page"&gt;12&lt;/ref-type&gt;&lt;contributors&gt;&lt;authors&gt;&lt;author&gt;Medicare Australia,&lt;/author&gt;&lt;/authors&gt;&lt;/contributors&gt;&lt;titles&gt;&lt;title&gt;Medicare Australia Statistics, Medicare Item Reports.&lt;/title&gt;&lt;/titles&gt;&lt;volume&gt;2013&lt;/volume&gt;&lt;number&gt;10 Sep&lt;/number&gt;&lt;dates&gt;&lt;year&gt;2013&lt;/year&gt;&lt;/dates&gt;&lt;publisher&gt;Australian Government, Department of Human Services,&lt;/publisher&gt;&lt;urls&gt;&lt;related-urls&gt;&lt;url&gt;https://www.medicareaustralia.gov.au/statistics/mbs_item.shtml&lt;/url&gt;&lt;/related-urls&gt;&lt;/urls&gt;&lt;/record&gt;&lt;/Cite&gt;&lt;/EndNote&gt;</w:instrText>
            </w:r>
            <w:r w:rsidR="00CF7855">
              <w:fldChar w:fldCharType="separate"/>
            </w:r>
            <w:r>
              <w:rPr>
                <w:noProof/>
              </w:rPr>
              <w:t>(</w:t>
            </w:r>
            <w:hyperlink w:anchor="_ENREF_99" w:tooltip="Medicare Australia, 2013 #25" w:history="1">
              <w:r w:rsidR="00240905">
                <w:rPr>
                  <w:noProof/>
                </w:rPr>
                <w:t>Medicare Australia 2013a</w:t>
              </w:r>
            </w:hyperlink>
            <w:r>
              <w:rPr>
                <w:noProof/>
              </w:rPr>
              <w:t>)</w:t>
            </w:r>
            <w:r w:rsidR="00CF7855">
              <w:fldChar w:fldCharType="end"/>
            </w:r>
          </w:p>
        </w:tc>
        <w:tc>
          <w:tcPr>
            <w:tcW w:w="6237" w:type="dxa"/>
            <w:shd w:val="clear" w:color="auto" w:fill="auto"/>
          </w:tcPr>
          <w:p w:rsidR="00C372CE" w:rsidRDefault="00532D85" w:rsidP="00FC1221">
            <w:pPr>
              <w:pStyle w:val="Tabletext1"/>
              <w:keepNext w:val="0"/>
              <w:jc w:val="left"/>
            </w:pPr>
            <w:r>
              <w:t>To estimate the population of women with a history of gestational diabetes or polycystic ovary syndrome who are eligible and uptake OGT</w:t>
            </w:r>
            <w:r w:rsidR="00296414">
              <w:t xml:space="preserve"> testing</w:t>
            </w:r>
          </w:p>
        </w:tc>
      </w:tr>
      <w:tr w:rsidR="00532D85" w:rsidRPr="009F49F8">
        <w:trPr>
          <w:cantSplit/>
        </w:trPr>
        <w:tc>
          <w:tcPr>
            <w:tcW w:w="2835" w:type="dxa"/>
            <w:shd w:val="clear" w:color="auto" w:fill="auto"/>
          </w:tcPr>
          <w:p w:rsidR="00C372CE" w:rsidRDefault="00532D85" w:rsidP="00240905">
            <w:pPr>
              <w:pStyle w:val="Tabletext1"/>
              <w:keepNext w:val="0"/>
              <w:jc w:val="left"/>
            </w:pPr>
            <w:r>
              <w:t>MBS statistics data for items 66500, 66503, 66506, 66509 and 66512 (2012</w:t>
            </w:r>
            <w:r w:rsidR="002079B2">
              <w:t>–</w:t>
            </w:r>
            <w:r>
              <w:t>13) and items 66512 and 66515 (2007</w:t>
            </w:r>
            <w:r w:rsidR="002079B2">
              <w:t>–</w:t>
            </w:r>
            <w:r>
              <w:t xml:space="preserve">08) </w:t>
            </w:r>
            <w:r>
              <w:br/>
            </w:r>
            <w:r w:rsidR="00CF7855">
              <w:fldChar w:fldCharType="begin"/>
            </w:r>
            <w:r>
              <w:instrText xml:space="preserve"> ADDIN EN.CITE &lt;EndNote&gt;&lt;Cite&gt;&lt;Author&gt;Medicare Australia&lt;/Author&gt;&lt;Year&gt;2013&lt;/Year&gt;&lt;RecNum&gt;25&lt;/RecNum&gt;&lt;DisplayText&gt;(Medicare Australia 2013a)&lt;/DisplayText&gt;&lt;record&gt;&lt;rec-number&gt;25&lt;/rec-number&gt;&lt;foreign-keys&gt;&lt;key app="EN" db-id="fzt0z2ztyw5efweedtnp95rhfav52st95fea"&gt;25&lt;/key&gt;&lt;/foreign-keys&gt;&lt;ref-type name="Web Page"&gt;12&lt;/ref-type&gt;&lt;contributors&gt;&lt;authors&gt;&lt;author&gt;Medicare Australia,&lt;/author&gt;&lt;/authors&gt;&lt;/contributors&gt;&lt;titles&gt;&lt;title&gt;Medicare Australia Statistics, Medicare Item Reports.&lt;/title&gt;&lt;/titles&gt;&lt;volume&gt;2013&lt;/volume&gt;&lt;number&gt;10 Sep&lt;/number&gt;&lt;dates&gt;&lt;year&gt;2013&lt;/year&gt;&lt;/dates&gt;&lt;publisher&gt;Australian Government, Department of Human Services,&lt;/publisher&gt;&lt;urls&gt;&lt;related-urls&gt;&lt;url&gt;https://www.medicareaustralia.gov.au/statistics/mbs_item.shtml&lt;/url&gt;&lt;/related-urls&gt;&lt;/urls&gt;&lt;/record&gt;&lt;/Cite&gt;&lt;/EndNote&gt;</w:instrText>
            </w:r>
            <w:r w:rsidR="00CF7855">
              <w:fldChar w:fldCharType="separate"/>
            </w:r>
            <w:r>
              <w:rPr>
                <w:noProof/>
              </w:rPr>
              <w:t>(</w:t>
            </w:r>
            <w:hyperlink w:anchor="_ENREF_99" w:tooltip="Medicare Australia, 2013 #25" w:history="1">
              <w:r w:rsidR="00240905">
                <w:rPr>
                  <w:noProof/>
                </w:rPr>
                <w:t>Medicare Australia 2013a</w:t>
              </w:r>
            </w:hyperlink>
            <w:r>
              <w:rPr>
                <w:noProof/>
              </w:rPr>
              <w:t>)</w:t>
            </w:r>
            <w:r w:rsidR="00CF7855">
              <w:fldChar w:fldCharType="end"/>
            </w:r>
          </w:p>
        </w:tc>
        <w:tc>
          <w:tcPr>
            <w:tcW w:w="6237" w:type="dxa"/>
            <w:shd w:val="clear" w:color="auto" w:fill="auto"/>
          </w:tcPr>
          <w:p w:rsidR="00C372CE" w:rsidRDefault="00532D85" w:rsidP="00FC1221">
            <w:pPr>
              <w:pStyle w:val="Tabletext1"/>
              <w:keepNext w:val="0"/>
              <w:jc w:val="left"/>
            </w:pPr>
            <w:r>
              <w:t>2012</w:t>
            </w:r>
            <w:r w:rsidR="00FB1481">
              <w:t>–</w:t>
            </w:r>
            <w:r>
              <w:t>13 claims data:</w:t>
            </w:r>
          </w:p>
          <w:p w:rsidR="00C372CE" w:rsidRDefault="00532D85" w:rsidP="00FC1221">
            <w:pPr>
              <w:pStyle w:val="Tabletext1"/>
              <w:keepNext w:val="0"/>
              <w:numPr>
                <w:ilvl w:val="0"/>
                <w:numId w:val="13"/>
              </w:numPr>
              <w:ind w:left="318" w:right="0" w:hanging="176"/>
              <w:jc w:val="left"/>
            </w:pPr>
            <w:r>
              <w:t>To estimate the proportion of initial FPG tests ordered in isolation or with other tests listed within MBS item 66500</w:t>
            </w:r>
          </w:p>
          <w:p w:rsidR="00C372CE" w:rsidRDefault="00532D85" w:rsidP="00FC1221">
            <w:pPr>
              <w:pStyle w:val="Tabletext1"/>
              <w:keepNext w:val="0"/>
              <w:jc w:val="left"/>
            </w:pPr>
            <w:r>
              <w:t>2007</w:t>
            </w:r>
            <w:r w:rsidR="00FB1481">
              <w:t>–</w:t>
            </w:r>
            <w:r>
              <w:t>08 claims data:</w:t>
            </w:r>
          </w:p>
          <w:p w:rsidR="00C372CE" w:rsidRDefault="00532D85" w:rsidP="00FC1221">
            <w:pPr>
              <w:pStyle w:val="Tabletext1"/>
              <w:keepNext w:val="0"/>
              <w:numPr>
                <w:ilvl w:val="0"/>
                <w:numId w:val="13"/>
              </w:numPr>
              <w:ind w:left="318" w:right="0" w:hanging="142"/>
              <w:jc w:val="left"/>
            </w:pPr>
            <w:r>
              <w:t xml:space="preserve">To estimate the proportion of claims for </w:t>
            </w:r>
            <w:r w:rsidR="002F2646">
              <w:t xml:space="preserve">5 </w:t>
            </w:r>
            <w:r>
              <w:t xml:space="preserve">tests only listed within MBS item 66500 of the claims for </w:t>
            </w:r>
            <w:r w:rsidR="002F2646">
              <w:t xml:space="preserve">5 </w:t>
            </w:r>
            <w:r>
              <w:t>or more tests</w:t>
            </w:r>
          </w:p>
        </w:tc>
      </w:tr>
      <w:tr w:rsidR="00532D85" w:rsidRPr="009F49F8">
        <w:trPr>
          <w:cantSplit/>
        </w:trPr>
        <w:tc>
          <w:tcPr>
            <w:tcW w:w="2835" w:type="dxa"/>
            <w:shd w:val="clear" w:color="auto" w:fill="auto"/>
          </w:tcPr>
          <w:p w:rsidR="00C372CE" w:rsidRDefault="00532D85" w:rsidP="00240905">
            <w:pPr>
              <w:pStyle w:val="Tabletext1"/>
              <w:keepNext w:val="0"/>
              <w:jc w:val="left"/>
            </w:pPr>
            <w:r>
              <w:t xml:space="preserve">MBS electorate statistics </w:t>
            </w:r>
            <w:r w:rsidR="00CF7855">
              <w:fldChar w:fldCharType="begin"/>
            </w:r>
            <w:r>
              <w:instrText xml:space="preserve"> ADDIN EN.CITE &lt;EndNote&gt;&lt;Cite&gt;&lt;Author&gt;Medicare Australia&lt;/Author&gt;&lt;Year&gt;2010&lt;/Year&gt;&lt;RecNum&gt;26&lt;/RecNum&gt;&lt;DisplayText&gt;(Medicare Australia 2010)&lt;/DisplayText&gt;&lt;record&gt;&lt;rec-number&gt;26&lt;/rec-number&gt;&lt;foreign-keys&gt;&lt;key app="EN" db-id="fzt0z2ztyw5efweedtnp95rhfav52st95fea"&gt;26&lt;/key&gt;&lt;/foreign-keys&gt;&lt;ref-type name="Web Page"&gt;12&lt;/ref-type&gt;&lt;contributors&gt;&lt;authors&gt;&lt;author&gt;Medicare Australia,&lt;/author&gt;&lt;/authors&gt;&lt;/contributors&gt;&lt;titles&gt;&lt;title&gt;Original and Extended Medicare Safety Nets by electorate (based on patient enrolment postcode) 2010 Calendar Year (year of service)&lt;/title&gt;&lt;/titles&gt;&lt;volume&gt;2013&lt;/volume&gt;&lt;number&gt;20 Dec&lt;/number&gt;&lt;dates&gt;&lt;year&gt;2010&lt;/year&gt;&lt;/dates&gt;&lt;publisher&gt;Australian Government, Department of Human Services,&lt;/publisher&gt;&lt;urls&gt;&lt;related-urls&gt;&lt;url&gt;http://www.medicareaustralia.gov.au/forms/medicare-safety-net-stats.pdf&lt;/url&gt;&lt;/related-urls&gt;&lt;/urls&gt;&lt;/record&gt;&lt;/Cite&gt;&lt;/EndNote&gt;</w:instrText>
            </w:r>
            <w:r w:rsidR="00CF7855">
              <w:fldChar w:fldCharType="separate"/>
            </w:r>
            <w:r>
              <w:rPr>
                <w:noProof/>
              </w:rPr>
              <w:t>(</w:t>
            </w:r>
            <w:hyperlink w:anchor="_ENREF_98" w:tooltip="Medicare Australia, 2010 #26" w:history="1">
              <w:r w:rsidR="00240905">
                <w:rPr>
                  <w:noProof/>
                </w:rPr>
                <w:t>Medicare Australia 2010</w:t>
              </w:r>
            </w:hyperlink>
            <w:r>
              <w:rPr>
                <w:noProof/>
              </w:rPr>
              <w:t>)</w:t>
            </w:r>
            <w:r w:rsidR="00CF7855">
              <w:fldChar w:fldCharType="end"/>
            </w:r>
          </w:p>
        </w:tc>
        <w:tc>
          <w:tcPr>
            <w:tcW w:w="6237" w:type="dxa"/>
            <w:shd w:val="clear" w:color="auto" w:fill="auto"/>
          </w:tcPr>
          <w:p w:rsidR="00C372CE" w:rsidRDefault="00532D85" w:rsidP="00240905">
            <w:pPr>
              <w:pStyle w:val="Tabletext1"/>
              <w:keepNext w:val="0"/>
              <w:jc w:val="left"/>
            </w:pPr>
            <w:r>
              <w:t xml:space="preserve">To estimate the number of people eligible for the Medicare safety net (1,576,350), which is equal to 7.2% of the estimated resident population in 2010 </w:t>
            </w:r>
            <w:r w:rsidR="00CF7855">
              <w:fldChar w:fldCharType="begin"/>
            </w:r>
            <w:r>
              <w:instrText xml:space="preserve"> ADDIN EN.CITE &lt;EndNote&gt;&lt;Cite ExcludeAuth="1"&gt;&lt;Author&gt;Australian Bureau of Statistics (ABS)&lt;/Author&gt;&lt;Year&gt;2013&lt;/Year&gt;&lt;RecNum&gt;3&lt;/RecNum&gt;&lt;Prefix&gt;ABS &lt;/Prefix&gt;&lt;DisplayText&gt;(ABS 2013b)&lt;/DisplayText&gt;&lt;record&gt;&lt;rec-number&gt;3&lt;/rec-number&gt;&lt;foreign-keys&gt;&lt;key app="EN" db-id="fzt0z2ztyw5efweedtnp95rhfav52st95fea"&gt;3&lt;/key&gt;&lt;/foreign-keys&gt;&lt;ref-type name="Web Page"&gt;12&lt;/ref-type&gt;&lt;contributors&gt;&lt;authors&gt;&lt;author&gt;Australian Bureau of Statistics (ABS),&lt;/author&gt;&lt;/authors&gt;&lt;/contributors&gt;&lt;titles&gt;&lt;title&gt;Table 59: Estimated Resident Population By Single Year Of Age, Australia, 3101.0 - Australian Demographic Statistics, Mar 2013&lt;/title&gt;&lt;/titles&gt;&lt;volume&gt;2013&lt;/volume&gt;&lt;number&gt;22 Aug&lt;/number&gt;&lt;dates&gt;&lt;year&gt;2013&lt;/year&gt;&lt;/dates&gt;&lt;pub-location&gt;Canberra&lt;/pub-location&gt;&lt;publisher&gt;Commonwealth of Australia&lt;/publisher&gt;&lt;urls&gt;&lt;related-urls&gt;&lt;url&gt;http://www.abs.gov.au/AUSSTATS/abs@.nsf/DetailsPage/3101.0Mar%202013?OpenDocument&lt;/url&gt;&lt;/related-urls&gt;&lt;/urls&gt;&lt;/record&gt;&lt;/Cite&gt;&lt;/EndNote&gt;</w:instrText>
            </w:r>
            <w:r w:rsidR="00CF7855">
              <w:fldChar w:fldCharType="separate"/>
            </w:r>
            <w:r>
              <w:rPr>
                <w:noProof/>
              </w:rPr>
              <w:t>(</w:t>
            </w:r>
            <w:hyperlink w:anchor="_ENREF_11" w:tooltip="Australian Bureau of Statistics (ABS), 2013 #3" w:history="1">
              <w:r w:rsidR="00240905">
                <w:rPr>
                  <w:noProof/>
                </w:rPr>
                <w:t>ABS 2013b</w:t>
              </w:r>
            </w:hyperlink>
            <w:r>
              <w:rPr>
                <w:noProof/>
              </w:rPr>
              <w:t>)</w:t>
            </w:r>
            <w:r w:rsidR="00CF7855">
              <w:fldChar w:fldCharType="end"/>
            </w:r>
          </w:p>
        </w:tc>
      </w:tr>
      <w:tr w:rsidR="00532D85" w:rsidRPr="009F49F8">
        <w:trPr>
          <w:cantSplit/>
        </w:trPr>
        <w:tc>
          <w:tcPr>
            <w:tcW w:w="2835" w:type="dxa"/>
            <w:shd w:val="clear" w:color="auto" w:fill="auto"/>
          </w:tcPr>
          <w:p w:rsidR="00C372CE" w:rsidRDefault="00CF7855" w:rsidP="00240905">
            <w:pPr>
              <w:pStyle w:val="Tabletext1"/>
              <w:keepNext w:val="0"/>
              <w:jc w:val="left"/>
            </w:pPr>
            <w:r>
              <w:fldChar w:fldCharType="begin"/>
            </w:r>
            <w:r w:rsidR="00532D85">
              <w:instrText xml:space="preserve"> ADDIN EN.CITE &lt;EndNote&gt;&lt;Cite AuthorYear="1"&gt;&lt;Author&gt;Chittleborough&lt;/Author&gt;&lt;Year&gt;2010&lt;/Year&gt;&lt;RecNum&gt;10&lt;/RecNum&gt;&lt;IDText&gt;127-31&lt;/IDText&gt;&lt;DisplayText&gt;Chittleborough et al. (2010)&lt;/DisplayText&gt;&lt;record&gt;&lt;rec-number&gt;10&lt;/rec-number&gt;&lt;foreign-keys&gt;&lt;key app="EN" db-id="fzt0z2ztyw5efweedtnp95rhfav52st95fea"&gt;10&lt;/key&gt;&lt;/foreign-keys&gt;&lt;ref-type name="Journal Article"&gt;17&lt;/ref-type&gt;&lt;contributors&gt;&lt;authors&gt;&lt;author&gt;Chittleborough, C. R.&lt;/author&gt;&lt;author&gt;Baldock, K. L.&lt;/author&gt;&lt;author&gt;Taylor, A. W.&lt;/author&gt;&lt;author&gt;Hague, W. M.&lt;/author&gt;&lt;author&gt;Willson, T.&lt;/author&gt;&lt;author&gt;Martin, W.&lt;/author&gt;&lt;author&gt;Wood, J.&lt;/author&gt;&lt;author&gt;Phillips, P. J.&lt;/author&gt;&lt;/authors&gt;&lt;/contributors&gt;&lt;auth-address&gt;Population Research and Outcome Studies Unit, South Australian Department of Health, University of Adelaide, Adelaide, SA 5000, Australia.&lt;/auth-address&gt;&lt;titles&gt;&lt;title&gt;Long-term follow-up of women with gestational diabetes mellitus: the South Australian Gestational Diabetes Mellitus Recall Register&lt;/title&gt;&lt;secondary-title&gt;Aust N Z J Obstet Gynaecol&lt;/secondary-title&gt;&lt;/titles&gt;&lt;periodical&gt;&lt;full-title&gt;Aust N Z J Obstet Gynaecol&lt;/full-title&gt;&lt;/periodical&gt;&lt;pages&gt;127-31&lt;/pages&gt;&lt;volume&gt;50&lt;/volume&gt;&lt;number&gt;2&lt;/number&gt;&lt;keywords&gt;&lt;keyword&gt;Blood Glucose/analysis&lt;/keyword&gt;&lt;keyword&gt;Diabetes Mellitus, Type 2/diagnosis/ epidemiology&lt;/keyword&gt;&lt;keyword&gt;Diabetes, Gestational/diagnosis/ epidemiology&lt;/keyword&gt;&lt;keyword&gt;Female&lt;/keyword&gt;&lt;keyword&gt;Humans&lt;/keyword&gt;&lt;keyword&gt;Pregnancy&lt;/keyword&gt;&lt;keyword&gt;Registries/ statistics &amp;amp; numerical data&lt;/keyword&gt;&lt;keyword&gt;Risk Factors&lt;/keyword&gt;&lt;keyword&gt;South Australia/epidemiology&lt;/keyword&gt;&lt;/keywords&gt;&lt;dates&gt;&lt;year&gt;2010&lt;/year&gt;&lt;pub-dates&gt;&lt;date&gt;Apr&lt;/date&gt;&lt;/pub-dates&gt;&lt;/dates&gt;&lt;accession-num&gt;20522067&lt;/accession-num&gt;&lt;urls&gt;&lt;related-urls&gt;&lt;url&gt;http://onlinelibrary.wiley.com/store/10.1111/j.1479-828X.2010.01140.x/asset/j.1479-828X.2010.01140.x.pdf?v=1&amp;amp;t=ho0z0n9d&amp;amp;s=46eb321b62dd87d9a7382261a142442034d89e7e&lt;/url&gt;&lt;/related-urls&gt;&lt;/urls&gt;&lt;/record&gt;&lt;/Cite&gt;&lt;/EndNote&gt;</w:instrText>
            </w:r>
            <w:r>
              <w:fldChar w:fldCharType="separate"/>
            </w:r>
            <w:hyperlink w:anchor="_ENREF_24" w:tooltip="Chittleborough, 2010 #10" w:history="1">
              <w:r w:rsidR="00240905">
                <w:rPr>
                  <w:noProof/>
                </w:rPr>
                <w:t>Chittleborough et al. (2010</w:t>
              </w:r>
            </w:hyperlink>
            <w:r w:rsidR="00532D85">
              <w:rPr>
                <w:noProof/>
              </w:rPr>
              <w:t>)</w:t>
            </w:r>
            <w:r>
              <w:fldChar w:fldCharType="end"/>
            </w:r>
          </w:p>
        </w:tc>
        <w:tc>
          <w:tcPr>
            <w:tcW w:w="6237" w:type="dxa"/>
            <w:shd w:val="clear" w:color="auto" w:fill="auto"/>
          </w:tcPr>
          <w:p w:rsidR="00C372CE" w:rsidRDefault="00532D85" w:rsidP="00FC1221">
            <w:pPr>
              <w:pStyle w:val="Tabletext1"/>
              <w:keepNext w:val="0"/>
              <w:jc w:val="left"/>
            </w:pPr>
            <w:r>
              <w:t>To estimate the uptake of testing in women with a history of gestational diabetes (65%)</w:t>
            </w:r>
          </w:p>
        </w:tc>
      </w:tr>
    </w:tbl>
    <w:p w:rsidR="00C372CE" w:rsidRDefault="00532D85" w:rsidP="00FC1221">
      <w:pPr>
        <w:pStyle w:val="TableNotes"/>
        <w:jc w:val="left"/>
      </w:pPr>
      <w:r>
        <w:t>AUSDRISK</w:t>
      </w:r>
      <w:r w:rsidR="00FB1481">
        <w:t> </w:t>
      </w:r>
      <w:r>
        <w:t>= Australian Diabetes Risk; FPG</w:t>
      </w:r>
      <w:r w:rsidR="00FB1481">
        <w:t xml:space="preserve"> </w:t>
      </w:r>
      <w:r>
        <w:t>= fasting plasma glucose; HbA1c</w:t>
      </w:r>
      <w:r w:rsidR="00FB1481">
        <w:t xml:space="preserve"> </w:t>
      </w:r>
      <w:r>
        <w:t>= glycated haemoglobin; NGT</w:t>
      </w:r>
      <w:r w:rsidR="00FB1481">
        <w:t xml:space="preserve"> </w:t>
      </w:r>
      <w:r>
        <w:t>= normal glucose tolerance; OGT</w:t>
      </w:r>
      <w:r w:rsidR="0053790E">
        <w:t> </w:t>
      </w:r>
      <w:r>
        <w:t xml:space="preserve">= oral glucose tolerance </w:t>
      </w:r>
    </w:p>
    <w:p w:rsidR="00532D85" w:rsidRDefault="00532D85" w:rsidP="00532D85">
      <w:r>
        <w:t xml:space="preserve">The MBS item for FPG tests is not specific to FPG testing alone, </w:t>
      </w:r>
      <w:r w:rsidR="009A6BAD">
        <w:t xml:space="preserve">as </w:t>
      </w:r>
      <w:r>
        <w:t>a number of other tests are additionally listed within this item descriptor</w:t>
      </w:r>
      <w:r w:rsidR="009A6BAD">
        <w:t>;</w:t>
      </w:r>
      <w:r>
        <w:t xml:space="preserve"> where multiple items are ordered at the same time, different item numbers are applied depending on the number of tests ordered. MBS item statistics for items 66500 (1 test), 66503 (2 tests), 66506 (3 tests), 66509 (4 tests) and 66512 (5 or more tests) indicate that 90% of tests listed in item 66500 are ordered in a group of 5 or more tests, and it is unlikely that initial FPG testing under the current strategy will be ordered in isolation (</w:t>
      </w:r>
      <w:r w:rsidR="00CF7855">
        <w:fldChar w:fldCharType="begin"/>
      </w:r>
      <w:r>
        <w:instrText xml:space="preserve"> REF _Ref376786394 \h </w:instrText>
      </w:r>
      <w:r w:rsidR="00CF7855">
        <w:fldChar w:fldCharType="separate"/>
      </w:r>
      <w:r w:rsidR="004D3F93">
        <w:t xml:space="preserve">Table </w:t>
      </w:r>
      <w:r w:rsidR="004D3F93">
        <w:rPr>
          <w:noProof/>
        </w:rPr>
        <w:t>86</w:t>
      </w:r>
      <w:r w:rsidR="00CF7855">
        <w:fldChar w:fldCharType="end"/>
      </w:r>
      <w:r>
        <w:t xml:space="preserve">, </w:t>
      </w:r>
      <w:r w:rsidR="00CF7855">
        <w:fldChar w:fldCharType="begin"/>
      </w:r>
      <w:r>
        <w:instrText xml:space="preserve"> REF _Ref375561507 \h </w:instrText>
      </w:r>
      <w:r w:rsidR="00CF7855">
        <w:fldChar w:fldCharType="separate"/>
      </w:r>
      <w:r w:rsidR="004D3F93">
        <w:t xml:space="preserve">Appendix </w:t>
      </w:r>
      <w:r w:rsidR="004D3F93">
        <w:rPr>
          <w:noProof/>
        </w:rPr>
        <w:t>F</w:t>
      </w:r>
      <w:r w:rsidR="00CF7855">
        <w:fldChar w:fldCharType="end"/>
      </w:r>
      <w:r>
        <w:t xml:space="preserve">). </w:t>
      </w:r>
    </w:p>
    <w:p w:rsidR="00532D85" w:rsidRDefault="00532D85" w:rsidP="00532D85">
      <w:r>
        <w:t xml:space="preserve">If the initial FPG </w:t>
      </w:r>
      <w:r w:rsidR="00B30765">
        <w:t xml:space="preserve">test </w:t>
      </w:r>
      <w:r>
        <w:t>is ordered with 5 or more other tests (i.e. total 6 or more tests), the cost offset of FPG testing with the introduction of HbA1c testing for diagnosis of diabetes is $nil. The MBS benefit is the same for 6 or more tests as it is for 5 or more. If the initial FPG test is ordered with between 1 and 4 other tests (i.e. total 2 to 5 tests), the cost offset of FPG testing is $1.70; this is the difference in MBS benefit with the reduction of 1 test. Under both these circumstances GP consultation and PEI fees remain applicable to the remaining tests, and so are not considered as cost offsets.</w:t>
      </w:r>
    </w:p>
    <w:p w:rsidR="00532D85" w:rsidRDefault="00532D85" w:rsidP="00532D85">
      <w:r>
        <w:t>If the initial FPG test is ordered in isolation, the cost offset of FPG testing is $8.25. In this instance it is applicable to additionally offset</w:t>
      </w:r>
      <w:r w:rsidR="00B30765">
        <w:t>ing</w:t>
      </w:r>
      <w:r>
        <w:t xml:space="preserve"> the cost of the GP consultation and related PEI fees, to bring the total cost offset to $49.90.</w:t>
      </w:r>
    </w:p>
    <w:p w:rsidR="00C372CE" w:rsidRDefault="00532D85" w:rsidP="00FC1221">
      <w:pPr>
        <w:spacing w:after="120"/>
      </w:pPr>
      <w:r>
        <w:t xml:space="preserve">Prior to </w:t>
      </w:r>
      <w:r w:rsidR="009A6BAD">
        <w:t xml:space="preserve">1 </w:t>
      </w:r>
      <w:r>
        <w:t xml:space="preserve">July 2008 an additional item number (item 66515) was available for 6 or more tests ordered within item 66500, and item 66512 was limited to 5 listed tests. Medicare item statistics for items 66512 and 66515 indicate that of </w:t>
      </w:r>
      <w:r w:rsidR="009A6BAD">
        <w:t xml:space="preserve">the 5 </w:t>
      </w:r>
      <w:r>
        <w:t>or more tests ordered</w:t>
      </w:r>
      <w:r w:rsidRPr="00724070">
        <w:t xml:space="preserve"> </w:t>
      </w:r>
      <w:r>
        <w:t>in 2007</w:t>
      </w:r>
      <w:r w:rsidR="009A6BAD">
        <w:t>–</w:t>
      </w:r>
      <w:r>
        <w:t>08, 99.3% were for orders of 6 or more (</w:t>
      </w:r>
      <w:r w:rsidR="00CF7855">
        <w:fldChar w:fldCharType="begin"/>
      </w:r>
      <w:r>
        <w:instrText xml:space="preserve"> REF _Ref376786394 \h </w:instrText>
      </w:r>
      <w:r w:rsidR="00CF7855">
        <w:fldChar w:fldCharType="separate"/>
      </w:r>
      <w:r w:rsidR="004D3F93">
        <w:t xml:space="preserve">Table </w:t>
      </w:r>
      <w:r w:rsidR="004D3F93">
        <w:rPr>
          <w:noProof/>
        </w:rPr>
        <w:t>86</w:t>
      </w:r>
      <w:r w:rsidR="00CF7855">
        <w:fldChar w:fldCharType="end"/>
      </w:r>
      <w:r>
        <w:t xml:space="preserve">, </w:t>
      </w:r>
      <w:r w:rsidR="00CF7855">
        <w:fldChar w:fldCharType="begin"/>
      </w:r>
      <w:r>
        <w:instrText xml:space="preserve"> REF _Ref375561507 \h </w:instrText>
      </w:r>
      <w:r w:rsidR="00CF7855">
        <w:fldChar w:fldCharType="separate"/>
      </w:r>
      <w:r w:rsidR="004D3F93">
        <w:t xml:space="preserve">Appendix </w:t>
      </w:r>
      <w:r w:rsidR="004D3F93">
        <w:rPr>
          <w:noProof/>
        </w:rPr>
        <w:t>F</w:t>
      </w:r>
      <w:r w:rsidR="00CF7855">
        <w:fldChar w:fldCharType="end"/>
      </w:r>
      <w:r>
        <w:t xml:space="preserve">). If it is assumed that 0.7% of item 66512 are for orders of 5 tests, and that 99.3% are for orders of 6 or more tests, the number of tests ordered can be weighted proportionally (detailed in </w:t>
      </w:r>
      <w:r w:rsidR="00CF7855">
        <w:fldChar w:fldCharType="begin"/>
      </w:r>
      <w:r>
        <w:instrText xml:space="preserve"> REF _Ref376787193 \h </w:instrText>
      </w:r>
      <w:r w:rsidR="00CF7855">
        <w:fldChar w:fldCharType="separate"/>
      </w:r>
      <w:r w:rsidR="004D3F93">
        <w:t xml:space="preserve">Table </w:t>
      </w:r>
      <w:r w:rsidR="004D3F93">
        <w:rPr>
          <w:noProof/>
        </w:rPr>
        <w:t>87</w:t>
      </w:r>
      <w:r w:rsidR="00CF7855">
        <w:fldChar w:fldCharType="end"/>
      </w:r>
      <w:r>
        <w:t xml:space="preserve">, </w:t>
      </w:r>
      <w:r w:rsidR="00CF7855">
        <w:fldChar w:fldCharType="begin"/>
      </w:r>
      <w:r>
        <w:instrText xml:space="preserve"> REF _Ref375561507 \h </w:instrText>
      </w:r>
      <w:r w:rsidR="00CF7855">
        <w:fldChar w:fldCharType="separate"/>
      </w:r>
      <w:r w:rsidR="004D3F93">
        <w:t xml:space="preserve">Appendix </w:t>
      </w:r>
      <w:r w:rsidR="004D3F93">
        <w:rPr>
          <w:noProof/>
        </w:rPr>
        <w:t>F</w:t>
      </w:r>
      <w:r w:rsidR="00CF7855">
        <w:fldChar w:fldCharType="end"/>
      </w:r>
      <w:r>
        <w:t>):</w:t>
      </w:r>
    </w:p>
    <w:p w:rsidR="00C372CE" w:rsidRDefault="009A6BAD" w:rsidP="00FC1221">
      <w:pPr>
        <w:pStyle w:val="ListParagraph"/>
        <w:numPr>
          <w:ilvl w:val="0"/>
          <w:numId w:val="18"/>
        </w:numPr>
        <w:spacing w:after="120"/>
        <w:ind w:left="284" w:hanging="284"/>
      </w:pPr>
      <w:r>
        <w:lastRenderedPageBreak/>
        <w:t xml:space="preserve">FPG </w:t>
      </w:r>
      <w:r w:rsidR="00532D85">
        <w:t xml:space="preserve">test in isolation, 5.1% </w:t>
      </w:r>
    </w:p>
    <w:p w:rsidR="00C372CE" w:rsidRDefault="009A6BAD" w:rsidP="00FC1221">
      <w:pPr>
        <w:pStyle w:val="ListParagraph"/>
        <w:numPr>
          <w:ilvl w:val="0"/>
          <w:numId w:val="18"/>
        </w:numPr>
        <w:spacing w:after="120"/>
        <w:ind w:left="284" w:hanging="284"/>
      </w:pPr>
      <w:r>
        <w:t xml:space="preserve">FPG </w:t>
      </w:r>
      <w:r w:rsidR="00532D85">
        <w:t xml:space="preserve">test with up to 4 others, 6.0% </w:t>
      </w:r>
    </w:p>
    <w:p w:rsidR="00C372CE" w:rsidRDefault="009A6BAD" w:rsidP="00FC1221">
      <w:pPr>
        <w:pStyle w:val="ListParagraph"/>
        <w:numPr>
          <w:ilvl w:val="0"/>
          <w:numId w:val="18"/>
        </w:numPr>
        <w:spacing w:after="120"/>
        <w:ind w:left="284" w:hanging="284"/>
      </w:pPr>
      <w:r>
        <w:t xml:space="preserve">FPG </w:t>
      </w:r>
      <w:r w:rsidR="00532D85">
        <w:t xml:space="preserve">test with </w:t>
      </w:r>
      <w:r>
        <w:t xml:space="preserve">5 </w:t>
      </w:r>
      <w:r w:rsidR="00532D85">
        <w:t>or more others, 88.8%</w:t>
      </w:r>
      <w:r>
        <w:t>.</w:t>
      </w:r>
    </w:p>
    <w:p w:rsidR="00532D85" w:rsidRPr="00997629" w:rsidRDefault="00532D85" w:rsidP="00532D85">
      <w:r>
        <w:t xml:space="preserve">This equates to an average weighted cost of $2.65 per initial FPG test. </w:t>
      </w:r>
      <w:r w:rsidRPr="002336AF">
        <w:t xml:space="preserve">This estimate </w:t>
      </w:r>
      <w:r>
        <w:t>was</w:t>
      </w:r>
      <w:r w:rsidRPr="002336AF">
        <w:t xml:space="preserve"> applied in the base</w:t>
      </w:r>
      <w:r w:rsidR="00331DA5">
        <w:t>-</w:t>
      </w:r>
      <w:r w:rsidRPr="002336AF">
        <w:t xml:space="preserve">case financial analysis, with sensitivity analyses conducted </w:t>
      </w:r>
      <w:r>
        <w:t xml:space="preserve">to </w:t>
      </w:r>
      <w:r w:rsidRPr="002336AF">
        <w:t xml:space="preserve">vary this test cost </w:t>
      </w:r>
      <w:r>
        <w:t xml:space="preserve">to $49.90 </w:t>
      </w:r>
      <w:r w:rsidRPr="002336AF">
        <w:t>(</w:t>
      </w:r>
      <w:r>
        <w:t xml:space="preserve">i.e. </w:t>
      </w:r>
      <w:r w:rsidRPr="002336AF">
        <w:t>that for FPG</w:t>
      </w:r>
      <w:r>
        <w:t xml:space="preserve"> ordered in isolation</w:t>
      </w:r>
      <w:r w:rsidRPr="002336AF">
        <w:t>)</w:t>
      </w:r>
      <w:r>
        <w:t>. The MBS fee and patient co-payment have been similarly calculated (</w:t>
      </w:r>
      <w:r w:rsidR="00CF7855">
        <w:fldChar w:fldCharType="begin"/>
      </w:r>
      <w:r>
        <w:instrText xml:space="preserve"> REF _Ref375233118 \h </w:instrText>
      </w:r>
      <w:r w:rsidR="00CF7855">
        <w:fldChar w:fldCharType="separate"/>
      </w:r>
      <w:r w:rsidR="004D3F93">
        <w:t xml:space="preserve">Table </w:t>
      </w:r>
      <w:r w:rsidR="004D3F93">
        <w:rPr>
          <w:noProof/>
        </w:rPr>
        <w:t>40</w:t>
      </w:r>
      <w:r w:rsidR="00CF7855">
        <w:fldChar w:fldCharType="end"/>
      </w:r>
      <w:r>
        <w:t>).</w:t>
      </w:r>
    </w:p>
    <w:p w:rsidR="00532D85" w:rsidRDefault="00532D85" w:rsidP="00532D85">
      <w:pPr>
        <w:pStyle w:val="Caption"/>
      </w:pPr>
      <w:bookmarkStart w:id="278" w:name="_Ref375233118"/>
      <w:bookmarkStart w:id="279" w:name="_Toc377040629"/>
      <w:bookmarkStart w:id="280" w:name="_Toc381269797"/>
      <w:r>
        <w:t xml:space="preserve">Table </w:t>
      </w:r>
      <w:r w:rsidR="00CF7855">
        <w:fldChar w:fldCharType="begin"/>
      </w:r>
      <w:r>
        <w:instrText xml:space="preserve"> SEQ Table \* ARABIC </w:instrText>
      </w:r>
      <w:r w:rsidR="00CF7855">
        <w:fldChar w:fldCharType="separate"/>
      </w:r>
      <w:r w:rsidR="004D3F93">
        <w:rPr>
          <w:noProof/>
        </w:rPr>
        <w:t>40</w:t>
      </w:r>
      <w:r w:rsidR="00CF7855">
        <w:rPr>
          <w:noProof/>
        </w:rPr>
        <w:fldChar w:fldCharType="end"/>
      </w:r>
      <w:bookmarkEnd w:id="278"/>
      <w:r>
        <w:rPr>
          <w:noProof/>
        </w:rPr>
        <w:t>:</w:t>
      </w:r>
      <w:r>
        <w:tab/>
        <w:t>MBS item fees and patient co-payments for tests in the financial analysis</w:t>
      </w:r>
      <w:bookmarkEnd w:id="279"/>
      <w:bookmarkEnd w:id="280"/>
    </w:p>
    <w:tbl>
      <w:tblPr>
        <w:tblW w:w="4930" w:type="pct"/>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BS item fees and patient co-payments for tests in the financial analysis"/>
      </w:tblPr>
      <w:tblGrid>
        <w:gridCol w:w="2321"/>
        <w:gridCol w:w="2264"/>
        <w:gridCol w:w="2264"/>
        <w:gridCol w:w="2264"/>
      </w:tblGrid>
      <w:tr w:rsidR="00532D85">
        <w:trPr>
          <w:tblHeader/>
        </w:trPr>
        <w:tc>
          <w:tcPr>
            <w:tcW w:w="1274" w:type="pct"/>
            <w:shd w:val="clear" w:color="auto" w:fill="auto"/>
          </w:tcPr>
          <w:p w:rsidR="00532D85" w:rsidRPr="00005B34" w:rsidRDefault="00532D85" w:rsidP="00532D85">
            <w:pPr>
              <w:pStyle w:val="TableHeading"/>
              <w:rPr>
                <w:color w:val="FFFFFF"/>
              </w:rPr>
            </w:pPr>
            <w:r w:rsidRPr="00005B34">
              <w:rPr>
                <w:color w:val="FFFFFF"/>
              </w:rPr>
              <w:t>-</w:t>
            </w:r>
          </w:p>
        </w:tc>
        <w:tc>
          <w:tcPr>
            <w:tcW w:w="1242" w:type="pct"/>
            <w:shd w:val="clear" w:color="auto" w:fill="auto"/>
          </w:tcPr>
          <w:p w:rsidR="00C372CE" w:rsidRDefault="00532D85" w:rsidP="00FC1221">
            <w:pPr>
              <w:pStyle w:val="TableHeading"/>
              <w:jc w:val="center"/>
            </w:pPr>
            <w:r>
              <w:t>MBS fee</w:t>
            </w:r>
            <w:r w:rsidRPr="00005B34">
              <w:rPr>
                <w:vertAlign w:val="superscript"/>
              </w:rPr>
              <w:t>a</w:t>
            </w:r>
          </w:p>
        </w:tc>
        <w:tc>
          <w:tcPr>
            <w:tcW w:w="1242" w:type="pct"/>
            <w:shd w:val="clear" w:color="auto" w:fill="auto"/>
          </w:tcPr>
          <w:p w:rsidR="00C372CE" w:rsidRDefault="00532D85" w:rsidP="00FC1221">
            <w:pPr>
              <w:pStyle w:val="TableHeading"/>
              <w:jc w:val="center"/>
            </w:pPr>
            <w:r>
              <w:t>MBS benefit</w:t>
            </w:r>
            <w:r w:rsidRPr="00005B34">
              <w:rPr>
                <w:vertAlign w:val="superscript"/>
              </w:rPr>
              <w:t>b</w:t>
            </w:r>
          </w:p>
        </w:tc>
        <w:tc>
          <w:tcPr>
            <w:tcW w:w="1242" w:type="pct"/>
            <w:shd w:val="clear" w:color="auto" w:fill="auto"/>
          </w:tcPr>
          <w:p w:rsidR="00C372CE" w:rsidRDefault="00532D85" w:rsidP="00FC1221">
            <w:pPr>
              <w:pStyle w:val="TableHeading"/>
              <w:jc w:val="center"/>
            </w:pPr>
            <w:r>
              <w:t>Patient co-payment</w:t>
            </w:r>
            <w:r w:rsidRPr="00005B34">
              <w:rPr>
                <w:vertAlign w:val="superscript"/>
              </w:rPr>
              <w:t>c</w:t>
            </w:r>
          </w:p>
        </w:tc>
      </w:tr>
      <w:tr w:rsidR="00532D85">
        <w:tc>
          <w:tcPr>
            <w:tcW w:w="1274" w:type="pct"/>
            <w:shd w:val="clear" w:color="auto" w:fill="auto"/>
          </w:tcPr>
          <w:p w:rsidR="0008588F" w:rsidRDefault="00532D85">
            <w:pPr>
              <w:pStyle w:val="Tabletext1"/>
            </w:pPr>
            <w:r>
              <w:t>Initial FPG</w:t>
            </w:r>
            <w:r w:rsidR="0052356A">
              <w:t xml:space="preserve"> test</w:t>
            </w:r>
            <w:r w:rsidR="00381924">
              <w:t xml:space="preserve"> </w:t>
            </w:r>
          </w:p>
        </w:tc>
        <w:tc>
          <w:tcPr>
            <w:tcW w:w="1242" w:type="pct"/>
            <w:shd w:val="clear" w:color="auto" w:fill="auto"/>
          </w:tcPr>
          <w:p w:rsidR="00C372CE" w:rsidRDefault="00532D85" w:rsidP="00FC1221">
            <w:pPr>
              <w:pStyle w:val="Tabletext1"/>
              <w:tabs>
                <w:tab w:val="decimal" w:pos="951"/>
              </w:tabs>
              <w:jc w:val="left"/>
            </w:pPr>
            <w:r>
              <w:t>$2.79</w:t>
            </w:r>
            <w:r w:rsidRPr="00005B34">
              <w:rPr>
                <w:vertAlign w:val="superscript"/>
              </w:rPr>
              <w:t>d</w:t>
            </w:r>
          </w:p>
        </w:tc>
        <w:tc>
          <w:tcPr>
            <w:tcW w:w="1242" w:type="pct"/>
            <w:shd w:val="clear" w:color="auto" w:fill="auto"/>
          </w:tcPr>
          <w:p w:rsidR="00C372CE" w:rsidRDefault="00532D85" w:rsidP="00FC1221">
            <w:pPr>
              <w:pStyle w:val="Tabletext1"/>
              <w:tabs>
                <w:tab w:val="decimal" w:pos="951"/>
              </w:tabs>
              <w:jc w:val="left"/>
            </w:pPr>
            <w:r>
              <w:t>$2.65</w:t>
            </w:r>
            <w:r w:rsidRPr="00005B34">
              <w:rPr>
                <w:vertAlign w:val="superscript"/>
              </w:rPr>
              <w:t>d</w:t>
            </w:r>
          </w:p>
        </w:tc>
        <w:tc>
          <w:tcPr>
            <w:tcW w:w="1242" w:type="pct"/>
            <w:shd w:val="clear" w:color="auto" w:fill="auto"/>
            <w:vAlign w:val="bottom"/>
          </w:tcPr>
          <w:p w:rsidR="00C372CE" w:rsidRDefault="00532D85" w:rsidP="00FC1221">
            <w:pPr>
              <w:pStyle w:val="Tabletext1"/>
              <w:tabs>
                <w:tab w:val="decimal" w:pos="951"/>
              </w:tabs>
              <w:jc w:val="left"/>
            </w:pPr>
            <w:r>
              <w:t>$0.</w:t>
            </w:r>
            <w:r w:rsidR="00FC1221">
              <w:t>34</w:t>
            </w:r>
            <w:r w:rsidR="00FC1221" w:rsidRPr="00005B34">
              <w:rPr>
                <w:vertAlign w:val="superscript"/>
              </w:rPr>
              <w:t>d</w:t>
            </w:r>
          </w:p>
        </w:tc>
      </w:tr>
      <w:tr w:rsidR="00532D85">
        <w:tc>
          <w:tcPr>
            <w:tcW w:w="1274" w:type="pct"/>
            <w:shd w:val="clear" w:color="auto" w:fill="auto"/>
          </w:tcPr>
          <w:p w:rsidR="0008588F" w:rsidRDefault="00532D85">
            <w:pPr>
              <w:pStyle w:val="Tabletext1"/>
            </w:pPr>
            <w:r>
              <w:t>Confirmatory FPG</w:t>
            </w:r>
            <w:r w:rsidR="00381924">
              <w:t xml:space="preserve"> </w:t>
            </w:r>
            <w:r w:rsidR="0052356A">
              <w:t>test</w:t>
            </w:r>
          </w:p>
        </w:tc>
        <w:tc>
          <w:tcPr>
            <w:tcW w:w="1242" w:type="pct"/>
            <w:shd w:val="clear" w:color="auto" w:fill="auto"/>
          </w:tcPr>
          <w:p w:rsidR="00C372CE" w:rsidRDefault="00532D85" w:rsidP="00FC1221">
            <w:pPr>
              <w:pStyle w:val="Tabletext1"/>
              <w:tabs>
                <w:tab w:val="decimal" w:pos="951"/>
              </w:tabs>
              <w:jc w:val="left"/>
            </w:pPr>
            <w:r>
              <w:t>$9.70</w:t>
            </w:r>
          </w:p>
        </w:tc>
        <w:tc>
          <w:tcPr>
            <w:tcW w:w="1242" w:type="pct"/>
            <w:shd w:val="clear" w:color="auto" w:fill="auto"/>
          </w:tcPr>
          <w:p w:rsidR="00C372CE" w:rsidRDefault="00532D85" w:rsidP="00FC1221">
            <w:pPr>
              <w:pStyle w:val="Tabletext1"/>
              <w:tabs>
                <w:tab w:val="decimal" w:pos="951"/>
              </w:tabs>
              <w:jc w:val="left"/>
            </w:pPr>
            <w:r>
              <w:t>$8.25</w:t>
            </w:r>
          </w:p>
        </w:tc>
        <w:tc>
          <w:tcPr>
            <w:tcW w:w="1242" w:type="pct"/>
            <w:shd w:val="clear" w:color="auto" w:fill="auto"/>
            <w:vAlign w:val="bottom"/>
          </w:tcPr>
          <w:p w:rsidR="00C372CE" w:rsidRDefault="00532D85" w:rsidP="00FC1221">
            <w:pPr>
              <w:pStyle w:val="Tabletext1"/>
              <w:tabs>
                <w:tab w:val="decimal" w:pos="951"/>
              </w:tabs>
              <w:jc w:val="left"/>
            </w:pPr>
            <w:r>
              <w:t>$5.</w:t>
            </w:r>
            <w:r w:rsidR="00FC1221">
              <w:t>49</w:t>
            </w:r>
          </w:p>
        </w:tc>
      </w:tr>
      <w:tr w:rsidR="00532D85">
        <w:tc>
          <w:tcPr>
            <w:tcW w:w="1274" w:type="pct"/>
            <w:shd w:val="clear" w:color="auto" w:fill="auto"/>
          </w:tcPr>
          <w:p w:rsidR="0008588F" w:rsidRDefault="00532D85">
            <w:pPr>
              <w:pStyle w:val="Tabletext1"/>
            </w:pPr>
            <w:r>
              <w:t>OGT</w:t>
            </w:r>
            <w:r w:rsidR="00381924">
              <w:t xml:space="preserve"> </w:t>
            </w:r>
            <w:r w:rsidR="0052356A">
              <w:t>test</w:t>
            </w:r>
          </w:p>
        </w:tc>
        <w:tc>
          <w:tcPr>
            <w:tcW w:w="1242" w:type="pct"/>
            <w:shd w:val="clear" w:color="auto" w:fill="auto"/>
          </w:tcPr>
          <w:p w:rsidR="00C372CE" w:rsidRDefault="00532D85" w:rsidP="00FC1221">
            <w:pPr>
              <w:pStyle w:val="Tabletext1"/>
              <w:tabs>
                <w:tab w:val="decimal" w:pos="951"/>
              </w:tabs>
              <w:jc w:val="left"/>
            </w:pPr>
            <w:r>
              <w:t>$18.95</w:t>
            </w:r>
          </w:p>
        </w:tc>
        <w:tc>
          <w:tcPr>
            <w:tcW w:w="1242" w:type="pct"/>
            <w:shd w:val="clear" w:color="auto" w:fill="auto"/>
          </w:tcPr>
          <w:p w:rsidR="00C372CE" w:rsidRDefault="00532D85" w:rsidP="00FC1221">
            <w:pPr>
              <w:pStyle w:val="Tabletext1"/>
              <w:tabs>
                <w:tab w:val="decimal" w:pos="951"/>
              </w:tabs>
              <w:jc w:val="left"/>
            </w:pPr>
            <w:r>
              <w:t>$16.15</w:t>
            </w:r>
          </w:p>
        </w:tc>
        <w:tc>
          <w:tcPr>
            <w:tcW w:w="1242" w:type="pct"/>
            <w:shd w:val="clear" w:color="auto" w:fill="auto"/>
            <w:vAlign w:val="bottom"/>
          </w:tcPr>
          <w:p w:rsidR="00C372CE" w:rsidRDefault="00532D85" w:rsidP="00FC1221">
            <w:pPr>
              <w:pStyle w:val="Tabletext1"/>
              <w:tabs>
                <w:tab w:val="decimal" w:pos="951"/>
              </w:tabs>
              <w:jc w:val="left"/>
            </w:pPr>
            <w:r>
              <w:t>$12.89</w:t>
            </w:r>
          </w:p>
        </w:tc>
      </w:tr>
      <w:tr w:rsidR="00532D85">
        <w:tc>
          <w:tcPr>
            <w:tcW w:w="1274" w:type="pct"/>
            <w:shd w:val="clear" w:color="auto" w:fill="auto"/>
          </w:tcPr>
          <w:p w:rsidR="0008588F" w:rsidRDefault="00532D85">
            <w:pPr>
              <w:pStyle w:val="Tabletext1"/>
            </w:pPr>
            <w:r>
              <w:t>HbA1c</w:t>
            </w:r>
            <w:r w:rsidR="00381924">
              <w:t xml:space="preserve"> </w:t>
            </w:r>
            <w:r w:rsidR="0052356A">
              <w:t>test</w:t>
            </w:r>
          </w:p>
        </w:tc>
        <w:tc>
          <w:tcPr>
            <w:tcW w:w="1242" w:type="pct"/>
            <w:shd w:val="clear" w:color="auto" w:fill="auto"/>
          </w:tcPr>
          <w:p w:rsidR="00C372CE" w:rsidRDefault="00532D85" w:rsidP="00FC1221">
            <w:pPr>
              <w:pStyle w:val="Tabletext1"/>
              <w:tabs>
                <w:tab w:val="decimal" w:pos="951"/>
              </w:tabs>
              <w:jc w:val="left"/>
            </w:pPr>
            <w:r>
              <w:t>$16.80</w:t>
            </w:r>
          </w:p>
        </w:tc>
        <w:tc>
          <w:tcPr>
            <w:tcW w:w="1242" w:type="pct"/>
            <w:shd w:val="clear" w:color="auto" w:fill="auto"/>
          </w:tcPr>
          <w:p w:rsidR="00C372CE" w:rsidRDefault="00532D85" w:rsidP="00FC1221">
            <w:pPr>
              <w:pStyle w:val="Tabletext1"/>
              <w:tabs>
                <w:tab w:val="decimal" w:pos="951"/>
              </w:tabs>
              <w:jc w:val="left"/>
            </w:pPr>
            <w:r>
              <w:t>$14.30</w:t>
            </w:r>
          </w:p>
        </w:tc>
        <w:tc>
          <w:tcPr>
            <w:tcW w:w="1242" w:type="pct"/>
            <w:shd w:val="clear" w:color="auto" w:fill="auto"/>
            <w:vAlign w:val="bottom"/>
          </w:tcPr>
          <w:p w:rsidR="00C372CE" w:rsidRDefault="00532D85" w:rsidP="00FC1221">
            <w:pPr>
              <w:pStyle w:val="Tabletext1"/>
              <w:tabs>
                <w:tab w:val="decimal" w:pos="951"/>
              </w:tabs>
              <w:jc w:val="left"/>
            </w:pPr>
            <w:r>
              <w:t>$</w:t>
            </w:r>
            <w:r w:rsidR="00FC1221">
              <w:t>7.72</w:t>
            </w:r>
          </w:p>
        </w:tc>
      </w:tr>
      <w:tr w:rsidR="00532D85">
        <w:tc>
          <w:tcPr>
            <w:tcW w:w="1274" w:type="pct"/>
            <w:shd w:val="clear" w:color="auto" w:fill="auto"/>
          </w:tcPr>
          <w:p w:rsidR="00532D85" w:rsidRDefault="00532D85" w:rsidP="00532D85">
            <w:pPr>
              <w:pStyle w:val="Tabletext1"/>
            </w:pPr>
            <w:r>
              <w:t>GP consultation</w:t>
            </w:r>
          </w:p>
        </w:tc>
        <w:tc>
          <w:tcPr>
            <w:tcW w:w="1242" w:type="pct"/>
            <w:shd w:val="clear" w:color="auto" w:fill="auto"/>
          </w:tcPr>
          <w:p w:rsidR="00C372CE" w:rsidRDefault="00532D85" w:rsidP="00FC1221">
            <w:pPr>
              <w:pStyle w:val="Tabletext1"/>
              <w:tabs>
                <w:tab w:val="decimal" w:pos="951"/>
              </w:tabs>
              <w:jc w:val="left"/>
            </w:pPr>
            <w:r>
              <w:t>$36.30</w:t>
            </w:r>
          </w:p>
        </w:tc>
        <w:tc>
          <w:tcPr>
            <w:tcW w:w="1242" w:type="pct"/>
            <w:shd w:val="clear" w:color="auto" w:fill="auto"/>
          </w:tcPr>
          <w:p w:rsidR="00C372CE" w:rsidRDefault="00532D85" w:rsidP="00FC1221">
            <w:pPr>
              <w:pStyle w:val="Tabletext1"/>
              <w:tabs>
                <w:tab w:val="decimal" w:pos="951"/>
              </w:tabs>
              <w:jc w:val="left"/>
            </w:pPr>
            <w:r>
              <w:t>$36.30</w:t>
            </w:r>
          </w:p>
        </w:tc>
        <w:tc>
          <w:tcPr>
            <w:tcW w:w="1242" w:type="pct"/>
            <w:shd w:val="clear" w:color="auto" w:fill="auto"/>
            <w:vAlign w:val="bottom"/>
          </w:tcPr>
          <w:p w:rsidR="00C372CE" w:rsidRDefault="00532D85" w:rsidP="00FC1221">
            <w:pPr>
              <w:pStyle w:val="Tabletext1"/>
              <w:tabs>
                <w:tab w:val="decimal" w:pos="951"/>
              </w:tabs>
              <w:jc w:val="left"/>
            </w:pPr>
            <w:r>
              <w:t>$0.00</w:t>
            </w:r>
          </w:p>
        </w:tc>
      </w:tr>
      <w:tr w:rsidR="00532D85">
        <w:tc>
          <w:tcPr>
            <w:tcW w:w="1274" w:type="pct"/>
            <w:shd w:val="clear" w:color="auto" w:fill="auto"/>
          </w:tcPr>
          <w:p w:rsidR="0008588F" w:rsidRDefault="00532D85">
            <w:pPr>
              <w:pStyle w:val="Tabletext1"/>
            </w:pPr>
            <w:r>
              <w:t xml:space="preserve">PEI </w:t>
            </w:r>
          </w:p>
        </w:tc>
        <w:tc>
          <w:tcPr>
            <w:tcW w:w="1242" w:type="pct"/>
            <w:shd w:val="clear" w:color="auto" w:fill="auto"/>
          </w:tcPr>
          <w:p w:rsidR="00C372CE" w:rsidRDefault="00532D85" w:rsidP="00FC1221">
            <w:pPr>
              <w:pStyle w:val="Tabletext1"/>
              <w:tabs>
                <w:tab w:val="decimal" w:pos="951"/>
              </w:tabs>
              <w:jc w:val="left"/>
            </w:pPr>
            <w:r>
              <w:t>$6.25</w:t>
            </w:r>
          </w:p>
        </w:tc>
        <w:tc>
          <w:tcPr>
            <w:tcW w:w="1242" w:type="pct"/>
            <w:shd w:val="clear" w:color="auto" w:fill="auto"/>
          </w:tcPr>
          <w:p w:rsidR="00C372CE" w:rsidRDefault="00532D85" w:rsidP="00FC1221">
            <w:pPr>
              <w:pStyle w:val="Tabletext1"/>
              <w:tabs>
                <w:tab w:val="decimal" w:pos="951"/>
              </w:tabs>
              <w:jc w:val="left"/>
            </w:pPr>
            <w:r>
              <w:t>$5.35</w:t>
            </w:r>
          </w:p>
        </w:tc>
        <w:tc>
          <w:tcPr>
            <w:tcW w:w="1242" w:type="pct"/>
            <w:shd w:val="clear" w:color="auto" w:fill="auto"/>
            <w:vAlign w:val="bottom"/>
          </w:tcPr>
          <w:p w:rsidR="00C372CE" w:rsidRDefault="00532D85" w:rsidP="00FC1221">
            <w:pPr>
              <w:pStyle w:val="Tabletext1"/>
              <w:tabs>
                <w:tab w:val="decimal" w:pos="951"/>
              </w:tabs>
              <w:jc w:val="left"/>
            </w:pPr>
            <w:r>
              <w:t>$0.90</w:t>
            </w:r>
            <w:r w:rsidRPr="00005B34">
              <w:rPr>
                <w:vertAlign w:val="superscript"/>
              </w:rPr>
              <w:t>f</w:t>
            </w:r>
          </w:p>
        </w:tc>
      </w:tr>
    </w:tbl>
    <w:p w:rsidR="00532D85" w:rsidRDefault="00532D85" w:rsidP="00381924">
      <w:pPr>
        <w:pStyle w:val="TableNotes"/>
        <w:keepNext/>
        <w:ind w:left="142" w:hanging="142"/>
      </w:pPr>
      <w:proofErr w:type="gramStart"/>
      <w:r w:rsidRPr="00A422DA">
        <w:rPr>
          <w:vertAlign w:val="superscript"/>
        </w:rPr>
        <w:t>a</w:t>
      </w:r>
      <w:proofErr w:type="gramEnd"/>
      <w:r w:rsidR="00280EF0">
        <w:tab/>
      </w:r>
      <w:r>
        <w:t>MBS fee is taken as MBS benefit if patient is eligible for the Medicare safety net</w:t>
      </w:r>
      <w:r w:rsidR="007716EE">
        <w:t>.</w:t>
      </w:r>
    </w:p>
    <w:p w:rsidR="00532D85" w:rsidRDefault="00532D85" w:rsidP="00381924">
      <w:pPr>
        <w:pStyle w:val="TableNotes"/>
        <w:keepNext/>
        <w:ind w:left="142" w:hanging="142"/>
      </w:pPr>
      <w:proofErr w:type="gramStart"/>
      <w:r w:rsidRPr="00A422DA">
        <w:rPr>
          <w:vertAlign w:val="superscript"/>
        </w:rPr>
        <w:t>b</w:t>
      </w:r>
      <w:proofErr w:type="gramEnd"/>
      <w:r w:rsidR="00280EF0">
        <w:tab/>
      </w:r>
      <w:r>
        <w:t>MBS benefit in the outpatient setting (i.e. 85% of schedule fee) applies to patients who are ineligible for the Medicare safety net</w:t>
      </w:r>
      <w:r w:rsidR="007716EE">
        <w:t>.</w:t>
      </w:r>
    </w:p>
    <w:p w:rsidR="00532D85" w:rsidRDefault="00532D85" w:rsidP="00381924">
      <w:pPr>
        <w:pStyle w:val="TableNotes"/>
        <w:keepNext/>
        <w:ind w:left="142" w:hanging="142"/>
      </w:pPr>
      <w:proofErr w:type="gramStart"/>
      <w:r w:rsidRPr="00A422DA">
        <w:rPr>
          <w:vertAlign w:val="superscript"/>
        </w:rPr>
        <w:t>c</w:t>
      </w:r>
      <w:proofErr w:type="gramEnd"/>
      <w:r w:rsidR="00280EF0">
        <w:tab/>
      </w:r>
      <w:r>
        <w:t>Patient co-payment based on MBS data; assumed to have incorporated the Medicare safety net</w:t>
      </w:r>
      <w:r w:rsidR="007716EE">
        <w:t>.</w:t>
      </w:r>
    </w:p>
    <w:p w:rsidR="00532D85" w:rsidRDefault="00532D85" w:rsidP="00381924">
      <w:pPr>
        <w:pStyle w:val="TableNotes"/>
        <w:keepNext/>
        <w:ind w:left="142" w:hanging="142"/>
      </w:pPr>
      <w:proofErr w:type="gramStart"/>
      <w:r w:rsidRPr="00A422DA">
        <w:rPr>
          <w:vertAlign w:val="superscript"/>
        </w:rPr>
        <w:t>d</w:t>
      </w:r>
      <w:proofErr w:type="gramEnd"/>
      <w:r w:rsidR="00280EF0">
        <w:tab/>
      </w:r>
      <w:r>
        <w:t>Weighted by the estimated number of tests ordered with the initial FPG test (see text).</w:t>
      </w:r>
    </w:p>
    <w:p w:rsidR="00532D85" w:rsidRDefault="00532D85" w:rsidP="00381924">
      <w:pPr>
        <w:pStyle w:val="TableNotes"/>
        <w:keepNext/>
        <w:ind w:left="142" w:hanging="142"/>
      </w:pPr>
      <w:proofErr w:type="gramStart"/>
      <w:r w:rsidRPr="005240F4">
        <w:rPr>
          <w:vertAlign w:val="superscript"/>
        </w:rPr>
        <w:t>e</w:t>
      </w:r>
      <w:proofErr w:type="gramEnd"/>
      <w:r w:rsidR="00280EF0">
        <w:tab/>
      </w:r>
      <w:r>
        <w:t>MBS data was not available for item 66551</w:t>
      </w:r>
      <w:r w:rsidR="0061470F">
        <w:t>;</w:t>
      </w:r>
      <w:r>
        <w:t xml:space="preserve"> have assumed same patient co-payment as for FPG test</w:t>
      </w:r>
      <w:r w:rsidR="007716EE">
        <w:t>.</w:t>
      </w:r>
    </w:p>
    <w:p w:rsidR="00532D85" w:rsidRDefault="00532D85" w:rsidP="00381924">
      <w:pPr>
        <w:pStyle w:val="TableNotes"/>
        <w:ind w:left="142" w:hanging="142"/>
      </w:pPr>
      <w:proofErr w:type="gramStart"/>
      <w:r w:rsidRPr="00D03DC8">
        <w:rPr>
          <w:vertAlign w:val="superscript"/>
        </w:rPr>
        <w:t>f</w:t>
      </w:r>
      <w:proofErr w:type="gramEnd"/>
      <w:r w:rsidR="00280EF0">
        <w:tab/>
      </w:r>
      <w:r>
        <w:t>Assume patient co-payment is equal to the difference between the MBS fee and the MBS benefit</w:t>
      </w:r>
      <w:r w:rsidR="007716EE">
        <w:t>.</w:t>
      </w:r>
    </w:p>
    <w:p w:rsidR="007716EE" w:rsidRPr="00690E48" w:rsidRDefault="007716EE" w:rsidP="007716EE">
      <w:pPr>
        <w:pStyle w:val="TableNotes"/>
        <w:keepNext/>
      </w:pPr>
      <w:r>
        <w:t>FPG</w:t>
      </w:r>
      <w:r w:rsidR="00381924">
        <w:t> </w:t>
      </w:r>
      <w:r>
        <w:t>= fasting plasma glucose; GP</w:t>
      </w:r>
      <w:r w:rsidR="00381924">
        <w:t> </w:t>
      </w:r>
      <w:r>
        <w:t>= general practitioner; HbA1c</w:t>
      </w:r>
      <w:r w:rsidR="00381924">
        <w:t> = glycated haemoglobin; OGT </w:t>
      </w:r>
      <w:r>
        <w:t>= oral glucose tolerance; PEI</w:t>
      </w:r>
      <w:r w:rsidR="00381924">
        <w:t> </w:t>
      </w:r>
      <w:r>
        <w:t>= patient episode initiation</w:t>
      </w:r>
    </w:p>
    <w:p w:rsidR="007716EE" w:rsidRDefault="007716EE" w:rsidP="00532D85">
      <w:pPr>
        <w:pStyle w:val="TableNotes"/>
      </w:pPr>
    </w:p>
    <w:p w:rsidR="00532D85" w:rsidRDefault="00532D85" w:rsidP="00532D85">
      <w:r>
        <w:t xml:space="preserve">The total cost per test (inclusive of GP consultation and PEI fees) for each of the tests included in the analysis is presented in </w:t>
      </w:r>
      <w:r w:rsidR="00CF7855">
        <w:fldChar w:fldCharType="begin"/>
      </w:r>
      <w:r>
        <w:instrText xml:space="preserve"> REF _Ref375306319 \h </w:instrText>
      </w:r>
      <w:r w:rsidR="00CF7855">
        <w:fldChar w:fldCharType="separate"/>
      </w:r>
      <w:r w:rsidR="004D3F93">
        <w:t xml:space="preserve">Table </w:t>
      </w:r>
      <w:r w:rsidR="004D3F93">
        <w:rPr>
          <w:noProof/>
        </w:rPr>
        <w:t>41</w:t>
      </w:r>
      <w:r w:rsidR="00CF7855">
        <w:fldChar w:fldCharType="end"/>
      </w:r>
      <w:r>
        <w:t>.</w:t>
      </w:r>
      <w:r w:rsidR="00FC1221">
        <w:t xml:space="preserve"> Given that approx. 5.1% of initial FPG tests are ordered alone, this assumption is similarly applied to initial HbA1c tests (and as such, only 5.1% of tests are associated with the PEI and the cost of a follow-up GP consultation).</w:t>
      </w:r>
    </w:p>
    <w:p w:rsidR="00532D85" w:rsidRDefault="00532D85" w:rsidP="00532D85">
      <w:pPr>
        <w:pStyle w:val="Caption"/>
      </w:pPr>
      <w:bookmarkStart w:id="281" w:name="_Ref375306319"/>
      <w:bookmarkStart w:id="282" w:name="_Toc377040630"/>
      <w:bookmarkStart w:id="283" w:name="_Toc381269798"/>
      <w:r>
        <w:t xml:space="preserve">Table </w:t>
      </w:r>
      <w:r w:rsidR="00CF7855">
        <w:fldChar w:fldCharType="begin"/>
      </w:r>
      <w:r>
        <w:instrText xml:space="preserve"> SEQ Table \* ARABIC </w:instrText>
      </w:r>
      <w:r w:rsidR="00CF7855">
        <w:fldChar w:fldCharType="separate"/>
      </w:r>
      <w:r w:rsidR="004D3F93">
        <w:rPr>
          <w:noProof/>
        </w:rPr>
        <w:t>41</w:t>
      </w:r>
      <w:r w:rsidR="00CF7855">
        <w:rPr>
          <w:noProof/>
        </w:rPr>
        <w:fldChar w:fldCharType="end"/>
      </w:r>
      <w:bookmarkEnd w:id="281"/>
      <w:r>
        <w:rPr>
          <w:noProof/>
        </w:rPr>
        <w:t>:</w:t>
      </w:r>
      <w:r>
        <w:tab/>
        <w:t>Total test costs used in financial analysis</w:t>
      </w:r>
      <w:bookmarkEnd w:id="282"/>
      <w:bookmarkEnd w:id="28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otal test costs used in financial analysis"/>
      </w:tblPr>
      <w:tblGrid>
        <w:gridCol w:w="3991"/>
        <w:gridCol w:w="1985"/>
        <w:gridCol w:w="1843"/>
        <w:gridCol w:w="1315"/>
      </w:tblGrid>
      <w:tr w:rsidR="00532D85" w:rsidTr="002B2B65">
        <w:tc>
          <w:tcPr>
            <w:tcW w:w="3991" w:type="dxa"/>
            <w:shd w:val="clear" w:color="auto" w:fill="auto"/>
          </w:tcPr>
          <w:p w:rsidR="00C372CE" w:rsidRDefault="00532D85" w:rsidP="00FC1221">
            <w:pPr>
              <w:pStyle w:val="TableHeading"/>
              <w:jc w:val="left"/>
            </w:pPr>
            <w:r>
              <w:t>Test</w:t>
            </w:r>
          </w:p>
        </w:tc>
        <w:tc>
          <w:tcPr>
            <w:tcW w:w="1985" w:type="dxa"/>
            <w:shd w:val="clear" w:color="auto" w:fill="auto"/>
          </w:tcPr>
          <w:p w:rsidR="00C372CE" w:rsidRDefault="00532D85" w:rsidP="00FC1221">
            <w:pPr>
              <w:pStyle w:val="TableHeading"/>
              <w:jc w:val="center"/>
            </w:pPr>
            <w:r>
              <w:t>Total test cost (safety net ineligible)</w:t>
            </w:r>
          </w:p>
        </w:tc>
        <w:tc>
          <w:tcPr>
            <w:tcW w:w="1843" w:type="dxa"/>
            <w:shd w:val="clear" w:color="auto" w:fill="auto"/>
          </w:tcPr>
          <w:p w:rsidR="00C372CE" w:rsidRDefault="00532D85" w:rsidP="00FC1221">
            <w:pPr>
              <w:pStyle w:val="TableHeading"/>
              <w:jc w:val="center"/>
            </w:pPr>
            <w:r>
              <w:t>Total test cost (safety net eligible)</w:t>
            </w:r>
          </w:p>
        </w:tc>
        <w:tc>
          <w:tcPr>
            <w:tcW w:w="1315" w:type="dxa"/>
            <w:shd w:val="clear" w:color="auto" w:fill="auto"/>
          </w:tcPr>
          <w:p w:rsidR="00C372CE" w:rsidRDefault="00532D85" w:rsidP="00FC1221">
            <w:pPr>
              <w:pStyle w:val="TableHeading"/>
              <w:tabs>
                <w:tab w:val="decimal" w:pos="601"/>
              </w:tabs>
              <w:jc w:val="center"/>
            </w:pPr>
            <w:r>
              <w:t>Total patient co-payment</w:t>
            </w:r>
          </w:p>
        </w:tc>
      </w:tr>
      <w:tr w:rsidR="00FC1221" w:rsidTr="002B2B65">
        <w:tc>
          <w:tcPr>
            <w:tcW w:w="3991" w:type="dxa"/>
            <w:shd w:val="clear" w:color="auto" w:fill="auto"/>
          </w:tcPr>
          <w:p w:rsidR="00FC1221" w:rsidRDefault="00FC1221" w:rsidP="00FC1221">
            <w:pPr>
              <w:pStyle w:val="Tabletext1"/>
              <w:jc w:val="left"/>
            </w:pPr>
            <w:r>
              <w:t>Initial HbA1c (for diagnosis)</w:t>
            </w:r>
          </w:p>
        </w:tc>
        <w:tc>
          <w:tcPr>
            <w:tcW w:w="1985" w:type="dxa"/>
            <w:shd w:val="clear" w:color="auto" w:fill="auto"/>
          </w:tcPr>
          <w:p w:rsidR="00FC1221" w:rsidRDefault="00FC1221" w:rsidP="00FC1221">
            <w:pPr>
              <w:pStyle w:val="Tabletext1"/>
              <w:tabs>
                <w:tab w:val="decimal" w:pos="884"/>
              </w:tabs>
              <w:jc w:val="left"/>
            </w:pPr>
            <w:r>
              <w:t>$16.43</w:t>
            </w:r>
            <w:r w:rsidRPr="00005B34">
              <w:rPr>
                <w:vertAlign w:val="superscript"/>
              </w:rPr>
              <w:t>a</w:t>
            </w:r>
          </w:p>
        </w:tc>
        <w:tc>
          <w:tcPr>
            <w:tcW w:w="1843" w:type="dxa"/>
            <w:shd w:val="clear" w:color="auto" w:fill="auto"/>
          </w:tcPr>
          <w:p w:rsidR="00FC1221" w:rsidRDefault="00FC1221" w:rsidP="00FC1221">
            <w:pPr>
              <w:pStyle w:val="Tabletext1"/>
              <w:tabs>
                <w:tab w:val="decimal" w:pos="884"/>
              </w:tabs>
              <w:jc w:val="left"/>
            </w:pPr>
            <w:r>
              <w:t>$18.97</w:t>
            </w:r>
            <w:r w:rsidRPr="00005B34">
              <w:rPr>
                <w:vertAlign w:val="superscript"/>
              </w:rPr>
              <w:t>a</w:t>
            </w:r>
          </w:p>
        </w:tc>
        <w:tc>
          <w:tcPr>
            <w:tcW w:w="1315" w:type="dxa"/>
            <w:shd w:val="clear" w:color="auto" w:fill="auto"/>
          </w:tcPr>
          <w:p w:rsidR="00FC1221" w:rsidRDefault="00FC1221" w:rsidP="00FC1221">
            <w:pPr>
              <w:pStyle w:val="Tabletext1"/>
              <w:tabs>
                <w:tab w:val="decimal" w:pos="601"/>
              </w:tabs>
              <w:jc w:val="left"/>
            </w:pPr>
            <w:r>
              <w:t>$7.77</w:t>
            </w:r>
            <w:r w:rsidRPr="00005B34">
              <w:rPr>
                <w:vertAlign w:val="superscript"/>
              </w:rPr>
              <w:t>a</w:t>
            </w:r>
          </w:p>
        </w:tc>
      </w:tr>
      <w:tr w:rsidR="00532D85" w:rsidTr="002B2B65">
        <w:tc>
          <w:tcPr>
            <w:tcW w:w="3991" w:type="dxa"/>
            <w:shd w:val="clear" w:color="auto" w:fill="auto"/>
          </w:tcPr>
          <w:p w:rsidR="00C372CE" w:rsidRDefault="00FC1221" w:rsidP="00FC1221">
            <w:pPr>
              <w:pStyle w:val="Tabletext1"/>
              <w:jc w:val="left"/>
            </w:pPr>
            <w:r>
              <w:t xml:space="preserve">Confirmatory </w:t>
            </w:r>
            <w:r w:rsidR="00532D85">
              <w:t>HbA1c (for diagnosis)</w:t>
            </w:r>
            <w:r w:rsidR="0052356A">
              <w:t xml:space="preserve"> </w:t>
            </w:r>
          </w:p>
        </w:tc>
        <w:tc>
          <w:tcPr>
            <w:tcW w:w="1985" w:type="dxa"/>
            <w:shd w:val="clear" w:color="auto" w:fill="auto"/>
          </w:tcPr>
          <w:p w:rsidR="00C372CE" w:rsidRDefault="00532D85" w:rsidP="00FC1221">
            <w:pPr>
              <w:pStyle w:val="Tabletext1"/>
              <w:tabs>
                <w:tab w:val="decimal" w:pos="884"/>
              </w:tabs>
              <w:jc w:val="left"/>
            </w:pPr>
            <w:r>
              <w:t>$55.95</w:t>
            </w:r>
          </w:p>
        </w:tc>
        <w:tc>
          <w:tcPr>
            <w:tcW w:w="1843" w:type="dxa"/>
            <w:shd w:val="clear" w:color="auto" w:fill="auto"/>
          </w:tcPr>
          <w:p w:rsidR="00C372CE" w:rsidRDefault="00532D85" w:rsidP="00FC1221">
            <w:pPr>
              <w:pStyle w:val="Tabletext1"/>
              <w:tabs>
                <w:tab w:val="decimal" w:pos="884"/>
              </w:tabs>
              <w:jc w:val="left"/>
            </w:pPr>
            <w:r>
              <w:t>$59.35</w:t>
            </w:r>
          </w:p>
        </w:tc>
        <w:tc>
          <w:tcPr>
            <w:tcW w:w="1315" w:type="dxa"/>
            <w:shd w:val="clear" w:color="auto" w:fill="auto"/>
          </w:tcPr>
          <w:p w:rsidR="00C372CE" w:rsidRDefault="00532D85" w:rsidP="00FC1221">
            <w:pPr>
              <w:pStyle w:val="Tabletext1"/>
              <w:tabs>
                <w:tab w:val="decimal" w:pos="601"/>
              </w:tabs>
              <w:jc w:val="left"/>
            </w:pPr>
            <w:r>
              <w:t>$</w:t>
            </w:r>
            <w:r w:rsidR="00FC1221">
              <w:t>8.62</w:t>
            </w:r>
          </w:p>
        </w:tc>
      </w:tr>
      <w:tr w:rsidR="00532D85" w:rsidTr="002B2B65">
        <w:tc>
          <w:tcPr>
            <w:tcW w:w="3991" w:type="dxa"/>
            <w:shd w:val="clear" w:color="auto" w:fill="auto"/>
          </w:tcPr>
          <w:p w:rsidR="00C372CE" w:rsidRDefault="00532D85" w:rsidP="00FC1221">
            <w:pPr>
              <w:pStyle w:val="Tabletext1"/>
              <w:jc w:val="left"/>
            </w:pPr>
            <w:r>
              <w:t>Initial FPG</w:t>
            </w:r>
            <w:r w:rsidR="00381924">
              <w:t xml:space="preserve"> </w:t>
            </w:r>
          </w:p>
        </w:tc>
        <w:tc>
          <w:tcPr>
            <w:tcW w:w="1985" w:type="dxa"/>
            <w:shd w:val="clear" w:color="auto" w:fill="auto"/>
          </w:tcPr>
          <w:p w:rsidR="00C372CE" w:rsidRDefault="00532D85" w:rsidP="00FC1221">
            <w:pPr>
              <w:pStyle w:val="Tabletext1"/>
              <w:tabs>
                <w:tab w:val="decimal" w:pos="884"/>
              </w:tabs>
              <w:jc w:val="left"/>
            </w:pPr>
            <w:r>
              <w:t>$2.65</w:t>
            </w:r>
            <w:r w:rsidR="00FC1221">
              <w:rPr>
                <w:vertAlign w:val="superscript"/>
              </w:rPr>
              <w:t>b</w:t>
            </w:r>
          </w:p>
        </w:tc>
        <w:tc>
          <w:tcPr>
            <w:tcW w:w="1843" w:type="dxa"/>
            <w:shd w:val="clear" w:color="auto" w:fill="auto"/>
            <w:vAlign w:val="bottom"/>
          </w:tcPr>
          <w:p w:rsidR="00C372CE" w:rsidRDefault="00532D85" w:rsidP="00FC1221">
            <w:pPr>
              <w:pStyle w:val="Tabletext1"/>
              <w:tabs>
                <w:tab w:val="decimal" w:pos="884"/>
              </w:tabs>
              <w:jc w:val="left"/>
            </w:pPr>
            <w:r>
              <w:t>$2.</w:t>
            </w:r>
            <w:r w:rsidR="00FC1221">
              <w:t>79</w:t>
            </w:r>
            <w:r w:rsidR="00FC1221">
              <w:rPr>
                <w:vertAlign w:val="superscript"/>
              </w:rPr>
              <w:t>b</w:t>
            </w:r>
          </w:p>
        </w:tc>
        <w:tc>
          <w:tcPr>
            <w:tcW w:w="1315" w:type="dxa"/>
            <w:shd w:val="clear" w:color="auto" w:fill="auto"/>
          </w:tcPr>
          <w:p w:rsidR="00C372CE" w:rsidRDefault="00532D85" w:rsidP="00287E09">
            <w:pPr>
              <w:pStyle w:val="Tabletext1"/>
              <w:tabs>
                <w:tab w:val="decimal" w:pos="601"/>
              </w:tabs>
              <w:jc w:val="left"/>
            </w:pPr>
            <w:r>
              <w:t>$0.</w:t>
            </w:r>
            <w:r w:rsidR="00FC1221">
              <w:t>3</w:t>
            </w:r>
            <w:r w:rsidR="00287E09">
              <w:t>9</w:t>
            </w:r>
            <w:r w:rsidR="003A5B1C">
              <w:rPr>
                <w:vertAlign w:val="superscript"/>
              </w:rPr>
              <w:t>a</w:t>
            </w:r>
          </w:p>
        </w:tc>
      </w:tr>
      <w:tr w:rsidR="00532D85" w:rsidTr="002B2B65">
        <w:tc>
          <w:tcPr>
            <w:tcW w:w="3991" w:type="dxa"/>
            <w:shd w:val="clear" w:color="auto" w:fill="auto"/>
          </w:tcPr>
          <w:p w:rsidR="00C372CE" w:rsidRDefault="00532D85" w:rsidP="00FC1221">
            <w:pPr>
              <w:pStyle w:val="Tabletext1"/>
              <w:jc w:val="left"/>
            </w:pPr>
            <w:r>
              <w:t>Confirmatory FPG</w:t>
            </w:r>
            <w:r w:rsidR="00381924">
              <w:t xml:space="preserve"> </w:t>
            </w:r>
          </w:p>
        </w:tc>
        <w:tc>
          <w:tcPr>
            <w:tcW w:w="1985" w:type="dxa"/>
            <w:shd w:val="clear" w:color="auto" w:fill="auto"/>
          </w:tcPr>
          <w:p w:rsidR="00C372CE" w:rsidRDefault="00532D85" w:rsidP="00FC1221">
            <w:pPr>
              <w:pStyle w:val="Tabletext1"/>
              <w:tabs>
                <w:tab w:val="decimal" w:pos="884"/>
              </w:tabs>
              <w:jc w:val="left"/>
            </w:pPr>
            <w:r>
              <w:t>$49.90</w:t>
            </w:r>
          </w:p>
        </w:tc>
        <w:tc>
          <w:tcPr>
            <w:tcW w:w="1843" w:type="dxa"/>
            <w:shd w:val="clear" w:color="auto" w:fill="auto"/>
            <w:vAlign w:val="bottom"/>
          </w:tcPr>
          <w:p w:rsidR="00C372CE" w:rsidRDefault="00532D85" w:rsidP="00FC1221">
            <w:pPr>
              <w:pStyle w:val="Tabletext1"/>
              <w:tabs>
                <w:tab w:val="decimal" w:pos="884"/>
              </w:tabs>
              <w:jc w:val="left"/>
            </w:pPr>
            <w:r>
              <w:t>$52.25</w:t>
            </w:r>
          </w:p>
        </w:tc>
        <w:tc>
          <w:tcPr>
            <w:tcW w:w="1315" w:type="dxa"/>
            <w:shd w:val="clear" w:color="auto" w:fill="auto"/>
          </w:tcPr>
          <w:p w:rsidR="00C372CE" w:rsidRDefault="00532D85" w:rsidP="00FC1221">
            <w:pPr>
              <w:pStyle w:val="Tabletext1"/>
              <w:tabs>
                <w:tab w:val="decimal" w:pos="601"/>
              </w:tabs>
              <w:jc w:val="left"/>
            </w:pPr>
            <w:r>
              <w:t>$6.</w:t>
            </w:r>
            <w:r w:rsidR="00FC1221">
              <w:t>39</w:t>
            </w:r>
          </w:p>
        </w:tc>
      </w:tr>
      <w:tr w:rsidR="00532D85" w:rsidTr="002B2B65">
        <w:tc>
          <w:tcPr>
            <w:tcW w:w="3991" w:type="dxa"/>
            <w:shd w:val="clear" w:color="auto" w:fill="auto"/>
          </w:tcPr>
          <w:p w:rsidR="00C372CE" w:rsidRDefault="00532D85" w:rsidP="00FC1221">
            <w:pPr>
              <w:pStyle w:val="Tabletext1"/>
              <w:jc w:val="left"/>
            </w:pPr>
            <w:r>
              <w:t>OGT</w:t>
            </w:r>
            <w:r w:rsidR="00381924">
              <w:t xml:space="preserve"> </w:t>
            </w:r>
          </w:p>
        </w:tc>
        <w:tc>
          <w:tcPr>
            <w:tcW w:w="1985" w:type="dxa"/>
            <w:shd w:val="clear" w:color="auto" w:fill="auto"/>
          </w:tcPr>
          <w:p w:rsidR="00C372CE" w:rsidRDefault="00532D85" w:rsidP="00FC1221">
            <w:pPr>
              <w:pStyle w:val="Tabletext1"/>
              <w:tabs>
                <w:tab w:val="decimal" w:pos="884"/>
              </w:tabs>
              <w:jc w:val="left"/>
            </w:pPr>
            <w:r>
              <w:t>$57.80</w:t>
            </w:r>
          </w:p>
        </w:tc>
        <w:tc>
          <w:tcPr>
            <w:tcW w:w="1843" w:type="dxa"/>
            <w:shd w:val="clear" w:color="auto" w:fill="auto"/>
            <w:vAlign w:val="bottom"/>
          </w:tcPr>
          <w:p w:rsidR="00C372CE" w:rsidRDefault="00532D85" w:rsidP="00FC1221">
            <w:pPr>
              <w:pStyle w:val="Tabletext1"/>
              <w:tabs>
                <w:tab w:val="decimal" w:pos="884"/>
              </w:tabs>
              <w:jc w:val="left"/>
            </w:pPr>
            <w:r>
              <w:t>$61.50</w:t>
            </w:r>
          </w:p>
        </w:tc>
        <w:tc>
          <w:tcPr>
            <w:tcW w:w="1315" w:type="dxa"/>
            <w:shd w:val="clear" w:color="auto" w:fill="auto"/>
          </w:tcPr>
          <w:p w:rsidR="00C372CE" w:rsidRDefault="00532D85" w:rsidP="00FC1221">
            <w:pPr>
              <w:pStyle w:val="Tabletext1"/>
              <w:tabs>
                <w:tab w:val="decimal" w:pos="601"/>
              </w:tabs>
              <w:jc w:val="left"/>
            </w:pPr>
            <w:r>
              <w:t>$13.79</w:t>
            </w:r>
          </w:p>
        </w:tc>
      </w:tr>
      <w:tr w:rsidR="00532D85" w:rsidTr="002B2B65">
        <w:tc>
          <w:tcPr>
            <w:tcW w:w="3991" w:type="dxa"/>
            <w:shd w:val="clear" w:color="auto" w:fill="auto"/>
          </w:tcPr>
          <w:p w:rsidR="00C372CE" w:rsidRDefault="00532D85" w:rsidP="00FC1221">
            <w:pPr>
              <w:pStyle w:val="Tabletext1"/>
              <w:jc w:val="left"/>
            </w:pPr>
            <w:r>
              <w:t>HbA1c (at baseline following diabetes diagnosis)</w:t>
            </w:r>
            <w:r w:rsidR="00381924">
              <w:t xml:space="preserve"> </w:t>
            </w:r>
          </w:p>
        </w:tc>
        <w:tc>
          <w:tcPr>
            <w:tcW w:w="1985" w:type="dxa"/>
            <w:shd w:val="clear" w:color="auto" w:fill="auto"/>
          </w:tcPr>
          <w:p w:rsidR="00C372CE" w:rsidRDefault="00532D85" w:rsidP="00FC1221">
            <w:pPr>
              <w:pStyle w:val="Tabletext1"/>
              <w:tabs>
                <w:tab w:val="decimal" w:pos="884"/>
              </w:tabs>
              <w:jc w:val="left"/>
            </w:pPr>
            <w:r>
              <w:t>$14.30</w:t>
            </w:r>
          </w:p>
        </w:tc>
        <w:tc>
          <w:tcPr>
            <w:tcW w:w="1843" w:type="dxa"/>
            <w:shd w:val="clear" w:color="auto" w:fill="auto"/>
          </w:tcPr>
          <w:p w:rsidR="00C372CE" w:rsidRDefault="00532D85" w:rsidP="00FC1221">
            <w:pPr>
              <w:pStyle w:val="Tabletext1"/>
              <w:tabs>
                <w:tab w:val="decimal" w:pos="884"/>
              </w:tabs>
              <w:jc w:val="left"/>
            </w:pPr>
            <w:r>
              <w:t>$16.80</w:t>
            </w:r>
          </w:p>
        </w:tc>
        <w:tc>
          <w:tcPr>
            <w:tcW w:w="1315" w:type="dxa"/>
            <w:shd w:val="clear" w:color="auto" w:fill="auto"/>
          </w:tcPr>
          <w:p w:rsidR="00C372CE" w:rsidRDefault="00532D85" w:rsidP="00FC1221">
            <w:pPr>
              <w:pStyle w:val="Tabletext1"/>
              <w:tabs>
                <w:tab w:val="decimal" w:pos="601"/>
              </w:tabs>
              <w:jc w:val="left"/>
            </w:pPr>
            <w:r>
              <w:t>$</w:t>
            </w:r>
            <w:r w:rsidR="00FC1221">
              <w:t>7.72</w:t>
            </w:r>
          </w:p>
        </w:tc>
      </w:tr>
    </w:tbl>
    <w:p w:rsidR="00FC1221" w:rsidRDefault="00532D85" w:rsidP="00FC1221">
      <w:pPr>
        <w:pStyle w:val="TableNotes"/>
        <w:ind w:left="142" w:hanging="142"/>
      </w:pPr>
      <w:proofErr w:type="gramStart"/>
      <w:r>
        <w:rPr>
          <w:vertAlign w:val="superscript"/>
        </w:rPr>
        <w:t>a</w:t>
      </w:r>
      <w:proofErr w:type="gramEnd"/>
      <w:r w:rsidR="005F1882">
        <w:tab/>
      </w:r>
      <w:r w:rsidR="00FC1221">
        <w:t xml:space="preserve">Assuming 5.1% of initial </w:t>
      </w:r>
      <w:r w:rsidR="003A5B1C">
        <w:t>tests ordered alone</w:t>
      </w:r>
      <w:r w:rsidR="00FC1221">
        <w:t>, and so 5.1% of general practitioner consultation and patient episode initiation fee are attributed.</w:t>
      </w:r>
    </w:p>
    <w:p w:rsidR="00C372CE" w:rsidRDefault="00FC1221" w:rsidP="00FC1221">
      <w:pPr>
        <w:pStyle w:val="TableNotes"/>
        <w:ind w:left="142" w:hanging="142"/>
      </w:pPr>
      <w:proofErr w:type="gramStart"/>
      <w:r w:rsidRPr="002B2B65">
        <w:rPr>
          <w:vertAlign w:val="superscript"/>
        </w:rPr>
        <w:t>b</w:t>
      </w:r>
      <w:proofErr w:type="gramEnd"/>
      <w:r w:rsidR="00976D76">
        <w:tab/>
      </w:r>
      <w:r w:rsidR="00532D85">
        <w:t>Weighted by the estimated number of tests ordered with the initial FPG test (see text)</w:t>
      </w:r>
    </w:p>
    <w:p w:rsidR="007716EE" w:rsidRDefault="007716EE" w:rsidP="007716EE">
      <w:pPr>
        <w:pStyle w:val="TableNotes"/>
        <w:keepNext/>
      </w:pPr>
      <w:r>
        <w:t>FPG = fasting plasma glucose; Hb</w:t>
      </w:r>
      <w:r w:rsidR="006947DD">
        <w:t>A1c = glycated haemoglobin; OGT</w:t>
      </w:r>
      <w:r>
        <w:t xml:space="preserve"> = oral glucose tolerance </w:t>
      </w:r>
    </w:p>
    <w:p w:rsidR="007716EE" w:rsidRPr="00152D4F" w:rsidRDefault="007716EE" w:rsidP="00532D85">
      <w:pPr>
        <w:pStyle w:val="TableNotes"/>
        <w:numPr>
          <w:ins w:id="284" w:author="Jo Mason" w:date="2014-01-15T12:47:00Z"/>
        </w:numPr>
      </w:pPr>
    </w:p>
    <w:p w:rsidR="00532D85" w:rsidRDefault="00532D85" w:rsidP="00532D85">
      <w:pPr>
        <w:pStyle w:val="Heading3"/>
      </w:pPr>
      <w:r>
        <w:lastRenderedPageBreak/>
        <w:t>Estimating the population eligible for testing</w:t>
      </w:r>
    </w:p>
    <w:p w:rsidR="00C372CE" w:rsidRDefault="00FD734E" w:rsidP="00FC1221">
      <w:pPr>
        <w:spacing w:after="120"/>
      </w:pPr>
      <w:r>
        <w:t>The t</w:t>
      </w:r>
      <w:r w:rsidR="00532D85">
        <w:t>hree main populations eligible for testing include</w:t>
      </w:r>
      <w:r w:rsidR="00D23212">
        <w:t xml:space="preserve"> those with</w:t>
      </w:r>
      <w:r w:rsidR="00532D85">
        <w:t>:</w:t>
      </w:r>
    </w:p>
    <w:p w:rsidR="00C372CE" w:rsidRDefault="00532D85" w:rsidP="00FC1221">
      <w:pPr>
        <w:pStyle w:val="ListParagraph"/>
        <w:numPr>
          <w:ilvl w:val="0"/>
          <w:numId w:val="17"/>
        </w:numPr>
        <w:spacing w:after="120"/>
        <w:ind w:left="284" w:hanging="284"/>
      </w:pPr>
      <w:r>
        <w:t>a history of pre-diabetes</w:t>
      </w:r>
      <w:r w:rsidR="00D23212">
        <w:t>;</w:t>
      </w:r>
    </w:p>
    <w:p w:rsidR="00C372CE" w:rsidRDefault="00532D85" w:rsidP="00FC1221">
      <w:pPr>
        <w:pStyle w:val="ListParagraph"/>
        <w:numPr>
          <w:ilvl w:val="0"/>
          <w:numId w:val="17"/>
        </w:numPr>
        <w:spacing w:after="120"/>
        <w:ind w:left="284" w:hanging="284"/>
      </w:pPr>
      <w:r>
        <w:t>a history of gestational diabetes or polycystic ovary syndrome</w:t>
      </w:r>
      <w:r w:rsidR="00D23212">
        <w:t>;</w:t>
      </w:r>
      <w:r>
        <w:t xml:space="preserve"> and</w:t>
      </w:r>
    </w:p>
    <w:p w:rsidR="00C372CE" w:rsidRDefault="00532D85" w:rsidP="00FC1221">
      <w:pPr>
        <w:pStyle w:val="ListParagraph"/>
        <w:numPr>
          <w:ilvl w:val="0"/>
          <w:numId w:val="17"/>
        </w:numPr>
        <w:spacing w:after="120"/>
        <w:ind w:left="284" w:hanging="284"/>
      </w:pPr>
      <w:proofErr w:type="gramStart"/>
      <w:r>
        <w:t>other</w:t>
      </w:r>
      <w:proofErr w:type="gramEnd"/>
      <w:r>
        <w:t xml:space="preserve"> risk factors that indicate a high risk of developing diabetes.</w:t>
      </w:r>
    </w:p>
    <w:p w:rsidR="00532D85" w:rsidRDefault="00532D85" w:rsidP="00532D85">
      <w:r>
        <w:t xml:space="preserve">The number of people in these populations is estimated, in addition to the population with known diabetes (as these people are ineligible for testing). Given the recommendations for repeated risk assessment and testing every </w:t>
      </w:r>
      <w:r w:rsidR="00EA14D3">
        <w:t>3 </w:t>
      </w:r>
      <w:r>
        <w:t>years in some people at high risk and annually in those with an even greater risk, population estimations are calculated from 2012</w:t>
      </w:r>
      <w:r w:rsidR="00F773BA">
        <w:t>–</w:t>
      </w:r>
      <w:r>
        <w:t>13</w:t>
      </w:r>
      <w:r w:rsidR="00F773BA">
        <w:t xml:space="preserve"> data</w:t>
      </w:r>
      <w:r>
        <w:t>.</w:t>
      </w:r>
    </w:p>
    <w:p w:rsidR="00C372CE" w:rsidRDefault="00532D85" w:rsidP="002B2B65">
      <w:pPr>
        <w:pStyle w:val="Heading4"/>
      </w:pPr>
      <w:r>
        <w:t>Population with diabetes</w:t>
      </w:r>
    </w:p>
    <w:p w:rsidR="00532D85" w:rsidRDefault="00532D85" w:rsidP="00532D85">
      <w:r>
        <w:t xml:space="preserve">An epidemiological approach using ABS statistics </w:t>
      </w:r>
      <w:r w:rsidR="00CF7855">
        <w:fldChar w:fldCharType="begin"/>
      </w:r>
      <w:r>
        <w:instrText xml:space="preserve"> ADDIN EN.CITE &lt;EndNote&gt;&lt;Cite ExcludeAuth="1"&gt;&lt;Author&gt;Australian Bureau of Statistics (ABS)&lt;/Author&gt;&lt;Year&gt;2013&lt;/Year&gt;&lt;RecNum&gt;3&lt;/RecNum&gt;&lt;DisplayText&gt;(2013b)&lt;/DisplayText&gt;&lt;record&gt;&lt;rec-number&gt;3&lt;/rec-number&gt;&lt;foreign-keys&gt;&lt;key app="EN" db-id="fzt0z2ztyw5efweedtnp95rhfav52st95fea"&gt;3&lt;/key&gt;&lt;/foreign-keys&gt;&lt;ref-type name="Web Page"&gt;12&lt;/ref-type&gt;&lt;contributors&gt;&lt;authors&gt;&lt;author&gt;Australian Bureau of Statistics (ABS),&lt;/author&gt;&lt;/authors&gt;&lt;/contributors&gt;&lt;titles&gt;&lt;title&gt;Table 59: Estimated Resident Population By Single Year Of Age, Australia, 3101.0 - Australian Demographic Statistics, Mar 2013&lt;/title&gt;&lt;/titles&gt;&lt;volume&gt;2013&lt;/volume&gt;&lt;number&gt;22 Aug&lt;/number&gt;&lt;dates&gt;&lt;year&gt;2013&lt;/year&gt;&lt;/dates&gt;&lt;pub-location&gt;Canberra&lt;/pub-location&gt;&lt;publisher&gt;Commonwealth of Australia&lt;/publisher&gt;&lt;urls&gt;&lt;related-urls&gt;&lt;url&gt;http://www.abs.gov.au/AUSSTATS/abs@.nsf/DetailsPage/3101.0Mar%202013?OpenDocument&lt;/url&gt;&lt;/related-urls&gt;&lt;/urls&gt;&lt;/record&gt;&lt;/Cite&gt;&lt;/EndNote&gt;</w:instrText>
      </w:r>
      <w:r w:rsidR="00CF7855">
        <w:fldChar w:fldCharType="separate"/>
      </w:r>
      <w:r>
        <w:rPr>
          <w:noProof/>
        </w:rPr>
        <w:t>(</w:t>
      </w:r>
      <w:hyperlink w:anchor="_ENREF_11" w:tooltip="Australian Bureau of Statistics (ABS), 2013 #3" w:history="1">
        <w:r w:rsidR="00240905">
          <w:rPr>
            <w:noProof/>
          </w:rPr>
          <w:t>2013b</w:t>
        </w:r>
      </w:hyperlink>
      <w:r>
        <w:rPr>
          <w:noProof/>
        </w:rPr>
        <w:t>)</w:t>
      </w:r>
      <w:r w:rsidR="00CF7855">
        <w:fldChar w:fldCharType="end"/>
      </w:r>
      <w:r>
        <w:t xml:space="preserve"> and AusDiab data </w:t>
      </w:r>
      <w:r w:rsidR="00CF7855">
        <w:fldChar w:fldCharType="begin"/>
      </w:r>
      <w:r>
        <w:instrText xml:space="preserve"> ADDIN EN.CITE &lt;EndNote&gt;&lt;Cite&gt;&lt;Author&gt;Dunstan&lt;/Author&gt;&lt;Year&gt;2001&lt;/Year&gt;&lt;RecNum&gt;37&lt;/RecNum&gt;&lt;DisplayText&gt;(Dunstan et al. 2001)&lt;/DisplayText&gt;&lt;record&gt;&lt;rec-number&gt;37&lt;/rec-number&gt;&lt;foreign-keys&gt;&lt;key app="EN" db-id="fzt0z2ztyw5efweedtnp95rhfav52st95fea"&gt;37&lt;/key&gt;&lt;/foreign-keys&gt;&lt;ref-type name="Report"&gt;27&lt;/ref-type&gt;&lt;contributors&gt;&lt;authors&gt;&lt;author&gt;Dunstan, D&lt;/author&gt;&lt;author&gt;Zimmet, P&lt;/author&gt;&lt;author&gt;Welborn, T&lt;/author&gt;&lt;author&gt;Sicree, R&lt;/author&gt;&lt;author&gt;Armstrong, T&lt;/author&gt;&lt;author&gt;Atkins, R&lt;/author&gt;&lt;author&gt;Cameron, A&lt;/author&gt;&lt;author&gt;Shaw, J&lt;/author&gt;&lt;author&gt;Chadban, S &lt;/author&gt;&lt;author&gt;on behalf of the AusDiab Steering Committee,&lt;/author&gt;&lt;/authors&gt;&lt;tertiary-authors&gt;&lt;author&gt;International Diabetes Institute,&lt;/author&gt;&lt;/tertiary-authors&gt;&lt;/contributors&gt;&lt;titles&gt;&lt;title&gt;Diabesity &amp;amp; Associated Disorders in Australia - 2000. The Accelerating Epidemic. The Australian Diabetes, Obesity and Lifestyle Study (AusDiab)&lt;/title&gt;&lt;/titles&gt;&lt;dates&gt;&lt;year&gt;2001&lt;/year&gt;&lt;/dates&gt;&lt;pub-location&gt;Melbourne&lt;/pub-location&gt;&lt;urls&gt;&lt;/urls&gt;&lt;/record&gt;&lt;/Cite&gt;&lt;/EndNote&gt;</w:instrText>
      </w:r>
      <w:r w:rsidR="00CF7855">
        <w:fldChar w:fldCharType="separate"/>
      </w:r>
      <w:r>
        <w:rPr>
          <w:noProof/>
        </w:rPr>
        <w:t>(</w:t>
      </w:r>
      <w:hyperlink w:anchor="_ENREF_42" w:tooltip="Dunstan, 2001 #37" w:history="1">
        <w:r w:rsidR="00240905">
          <w:rPr>
            <w:noProof/>
          </w:rPr>
          <w:t>Dunstan et al. 2001</w:t>
        </w:r>
      </w:hyperlink>
      <w:r>
        <w:rPr>
          <w:noProof/>
        </w:rPr>
        <w:t>)</w:t>
      </w:r>
      <w:r w:rsidR="00CF7855">
        <w:fldChar w:fldCharType="end"/>
      </w:r>
      <w:r>
        <w:t xml:space="preserve"> is used to estimate the total population with diabetes (known and unknown). To estimate the number of people in 2012</w:t>
      </w:r>
      <w:r w:rsidR="00F773BA">
        <w:t>–</w:t>
      </w:r>
      <w:r>
        <w:t>13 to 2018</w:t>
      </w:r>
      <w:r w:rsidR="00F773BA">
        <w:t>–</w:t>
      </w:r>
      <w:r>
        <w:t>19 that have undiagnosed or diagnosed diabetes, prevalence and incidence data from the AusDiab study have been used to project the total population with diabetes. The prevalence of diabetes is estimated to range from 2.4% in 40</w:t>
      </w:r>
      <w:r w:rsidR="00F773BA">
        <w:t>-</w:t>
      </w:r>
      <w:r>
        <w:t>year</w:t>
      </w:r>
      <w:r w:rsidR="00F773BA">
        <w:t>-</w:t>
      </w:r>
      <w:r>
        <w:t>olds to 23.7% in those aged older than 75</w:t>
      </w:r>
      <w:r w:rsidR="00F773BA">
        <w:t> years</w:t>
      </w:r>
      <w:r w:rsidR="000C5BC8">
        <w:t xml:space="preserve"> </w:t>
      </w:r>
      <w:r w:rsidR="00CF7855">
        <w:fldChar w:fldCharType="begin"/>
      </w:r>
      <w:r>
        <w:instrText xml:space="preserve"> ADDIN EN.CITE &lt;EndNote&gt;&lt;Cite&gt;&lt;Author&gt;Dunstan&lt;/Author&gt;&lt;Year&gt;2001&lt;/Year&gt;&lt;RecNum&gt;37&lt;/RecNum&gt;&lt;DisplayText&gt;(Dunstan et al. 2001)&lt;/DisplayText&gt;&lt;record&gt;&lt;rec-number&gt;37&lt;/rec-number&gt;&lt;foreign-keys&gt;&lt;key app="EN" db-id="fzt0z2ztyw5efweedtnp95rhfav52st95fea"&gt;37&lt;/key&gt;&lt;/foreign-keys&gt;&lt;ref-type name="Report"&gt;27&lt;/ref-type&gt;&lt;contributors&gt;&lt;authors&gt;&lt;author&gt;Dunstan, D&lt;/author&gt;&lt;author&gt;Zimmet, P&lt;/author&gt;&lt;author&gt;Welborn, T&lt;/author&gt;&lt;author&gt;Sicree, R&lt;/author&gt;&lt;author&gt;Armstrong, T&lt;/author&gt;&lt;author&gt;Atkins, R&lt;/author&gt;&lt;author&gt;Cameron, A&lt;/author&gt;&lt;author&gt;Shaw, J&lt;/author&gt;&lt;author&gt;Chadban, S &lt;/author&gt;&lt;author&gt;on behalf of the AusDiab Steering Committee,&lt;/author&gt;&lt;/authors&gt;&lt;tertiary-authors&gt;&lt;author&gt;International Diabetes Institute,&lt;/author&gt;&lt;/tertiary-authors&gt;&lt;/contributors&gt;&lt;titles&gt;&lt;title&gt;Diabesity &amp;amp; Associated Disorders in Australia - 2000. The Accelerating Epidemic. The Australian Diabetes, Obesity and Lifestyle Study (AusDiab)&lt;/title&gt;&lt;/titles&gt;&lt;dates&gt;&lt;year&gt;2001&lt;/year&gt;&lt;/dates&gt;&lt;pub-location&gt;Melbourne&lt;/pub-location&gt;&lt;urls&gt;&lt;/urls&gt;&lt;/record&gt;&lt;/Cite&gt;&lt;/EndNote&gt;</w:instrText>
      </w:r>
      <w:r w:rsidR="00CF7855">
        <w:fldChar w:fldCharType="separate"/>
      </w:r>
      <w:r>
        <w:rPr>
          <w:noProof/>
        </w:rPr>
        <w:t>(</w:t>
      </w:r>
      <w:hyperlink w:anchor="_ENREF_42" w:tooltip="Dunstan, 2001 #37" w:history="1">
        <w:r w:rsidR="00240905">
          <w:rPr>
            <w:noProof/>
          </w:rPr>
          <w:t>Dunstan et al. 2001</w:t>
        </w:r>
      </w:hyperlink>
      <w:r>
        <w:rPr>
          <w:noProof/>
        </w:rPr>
        <w:t>)</w:t>
      </w:r>
      <w:r w:rsidR="00CF7855">
        <w:fldChar w:fldCharType="end"/>
      </w:r>
      <w:r>
        <w:t>. Using ABS population statistics for 1999</w:t>
      </w:r>
      <w:r w:rsidR="00F773BA">
        <w:t>–</w:t>
      </w:r>
      <w:r>
        <w:t>2000, the prevalence (weighted by age) for the population older than 40</w:t>
      </w:r>
      <w:r w:rsidR="00F773BA">
        <w:t> years</w:t>
      </w:r>
      <w:r w:rsidR="000C5BC8">
        <w:t xml:space="preserve"> of age</w:t>
      </w:r>
      <w:r>
        <w:t xml:space="preserve"> was found to be 11.2%, with approximately half with previously undiagnosed diabetes. </w:t>
      </w:r>
    </w:p>
    <w:p w:rsidR="00532D85" w:rsidRDefault="00532D85" w:rsidP="00532D85">
      <w:r>
        <w:t xml:space="preserve">For each subsequent year the total population with diabetes was estimated based on incidence data </w:t>
      </w:r>
      <w:r w:rsidR="00F773BA">
        <w:t>from</w:t>
      </w:r>
      <w:r>
        <w:t xml:space="preserve"> the AusDiab study </w:t>
      </w:r>
      <w:r w:rsidR="00CF7855">
        <w:fldChar w:fldCharType="begin"/>
      </w:r>
      <w:r>
        <w:instrText xml:space="preserve"> ADDIN EN.CITE &lt;EndNote&gt;&lt;Cite&gt;&lt;Author&gt;Tanamas&lt;/Author&gt;&lt;Year&gt;2013&lt;/Year&gt;&lt;RecNum&gt;30&lt;/RecNum&gt;&lt;DisplayText&gt;(Tanamas et al. 2013)&lt;/DisplayText&gt;&lt;record&gt;&lt;rec-number&gt;30&lt;/rec-number&gt;&lt;foreign-keys&gt;&lt;key app="EN" db-id="fzt0z2ztyw5efweedtnp95rhfav52st95fea"&gt;30&lt;/key&gt;&lt;/foreign-keys&gt;&lt;ref-type name="Report"&gt;27&lt;/ref-type&gt;&lt;contributors&gt;&lt;authors&gt;&lt;author&gt;Tanamas, S.K.&lt;/author&gt;&lt;author&gt;Magliano, D.J.&lt;/author&gt;&lt;author&gt;Lynch, B.&lt;/author&gt;&lt;author&gt;Sethi, P.&lt;/author&gt;&lt;author&gt;Willenberg, L.&lt;/author&gt;&lt;author&gt;Polkinghorne, K.R.&lt;/author&gt;&lt;author&gt;Chadban, S.&lt;/author&gt;&lt;author&gt;Dunstan, D.&lt;/author&gt;&lt;author&gt;Shaw, J.E.&lt;/author&gt;&lt;/authors&gt;&lt;tertiary-authors&gt;&lt;author&gt;Baker IDI Heart and Diabetes Institute&lt;/author&gt;&lt;/tertiary-authors&gt;&lt;/contributors&gt;&lt;titles&gt;&lt;title&gt;AusDiab 2012. The Australian Diabetes, Obesity and Lifestyle Study&lt;/title&gt;&lt;/titles&gt;&lt;dates&gt;&lt;year&gt;2013&lt;/year&gt;&lt;/dates&gt;&lt;pub-location&gt;Melbourne&lt;/pub-location&gt;&lt;urls&gt;&lt;related-urls&gt;&lt;url&gt;http://www.bakeridi.edu.au/Assets/Files/Baker%20IDI%20Ausdiab%20Report_interactive_FINAL.pdf&lt;/url&gt;&lt;/related-urls&gt;&lt;/urls&gt;&lt;/record&gt;&lt;/Cite&gt;&lt;/EndNote&gt;</w:instrText>
      </w:r>
      <w:r w:rsidR="00CF7855">
        <w:fldChar w:fldCharType="separate"/>
      </w:r>
      <w:r>
        <w:rPr>
          <w:noProof/>
        </w:rPr>
        <w:t>(</w:t>
      </w:r>
      <w:hyperlink w:anchor="_ENREF_145" w:tooltip="Tanamas, 2013 #30" w:history="1">
        <w:r w:rsidR="00240905">
          <w:rPr>
            <w:noProof/>
          </w:rPr>
          <w:t>Tanamas et al. 2013</w:t>
        </w:r>
      </w:hyperlink>
      <w:r>
        <w:rPr>
          <w:noProof/>
        </w:rPr>
        <w:t>)</w:t>
      </w:r>
      <w:r w:rsidR="00CF7855">
        <w:fldChar w:fldCharType="end"/>
      </w:r>
      <w:r>
        <w:t>, which reported an annual incidence rate of 2.6% in people with pre-diabetes. A weighted average mortality rate in people older than 40</w:t>
      </w:r>
      <w:r w:rsidR="00F773BA">
        <w:t> years of age</w:t>
      </w:r>
      <w:r>
        <w:t xml:space="preserve">, based on ABS data </w:t>
      </w:r>
      <w:r w:rsidR="00CF7855">
        <w:fldChar w:fldCharType="begin"/>
      </w:r>
      <w:r>
        <w:instrText xml:space="preserve"> ADDIN EN.CITE &lt;EndNote&gt;&lt;Cite ExcludeAuth="1"&gt;&lt;Author&gt;Australian Bureau of Statistics (ABS)&lt;/Author&gt;&lt;Year&gt;2012&lt;/Year&gt;&lt;RecNum&gt;1&lt;/RecNum&gt;&lt;Prefix&gt;ABS &lt;/Prefix&gt;&lt;DisplayText&gt;(ABS 2012)&lt;/DisplayText&gt;&lt;record&gt;&lt;rec-number&gt;1&lt;/rec-number&gt;&lt;foreign-keys&gt;&lt;key app="EN" db-id="fzt0z2ztyw5efweedtnp95rhfav52st95fea"&gt;1&lt;/key&gt;&lt;/foreign-keys&gt;&lt;ref-type name="Web Page"&gt;12&lt;/ref-type&gt;&lt;contributors&gt;&lt;authors&gt;&lt;author&gt;Australian Bureau of Statistics (ABS),&lt;/author&gt;&lt;/authors&gt;&lt;/contributors&gt;&lt;titles&gt;&lt;title&gt;Table 2.9: Death rates, Summary, Australia-2001 to 2011 in 3302.0 - Deaths, Australia, 2011&lt;/title&gt;&lt;/titles&gt;&lt;volume&gt;2013&lt;/volume&gt;&lt;number&gt;22 Aug&lt;/number&gt;&lt;dates&gt;&lt;year&gt;2012&lt;/year&gt;&lt;/dates&gt;&lt;pub-location&gt;Canberra&lt;/pub-location&gt;&lt;publisher&gt;Commonwealth of Australia&lt;/publisher&gt;&lt;urls&gt;&lt;related-urls&gt;&lt;url&gt;http://www.abs.gov.au/AUSSTATS/abs@.nsf/DetailsPage/3302.02011?OpenDocument&lt;/url&gt;&lt;/related-urls&gt;&lt;/urls&gt;&lt;/record&gt;&lt;/Cite&gt;&lt;/EndNote&gt;</w:instrText>
      </w:r>
      <w:r w:rsidR="00CF7855">
        <w:fldChar w:fldCharType="separate"/>
      </w:r>
      <w:r>
        <w:rPr>
          <w:noProof/>
        </w:rPr>
        <w:t>(</w:t>
      </w:r>
      <w:hyperlink w:anchor="_ENREF_9" w:tooltip="Australian Bureau of Statistics (ABS), 2012 #1" w:history="1">
        <w:r w:rsidR="00240905">
          <w:rPr>
            <w:noProof/>
          </w:rPr>
          <w:t>ABS 2012</w:t>
        </w:r>
      </w:hyperlink>
      <w:r>
        <w:rPr>
          <w:noProof/>
        </w:rPr>
        <w:t>)</w:t>
      </w:r>
      <w:r w:rsidR="00CF7855">
        <w:fldChar w:fldCharType="end"/>
      </w:r>
      <w:r>
        <w:t>, was applied to estimate the overall population with diabetes (</w:t>
      </w:r>
      <w:r w:rsidR="00CF7855">
        <w:fldChar w:fldCharType="begin"/>
      </w:r>
      <w:r>
        <w:instrText xml:space="preserve"> REF _Ref375057407 \h </w:instrText>
      </w:r>
      <w:r w:rsidR="00CF7855">
        <w:fldChar w:fldCharType="separate"/>
      </w:r>
      <w:r w:rsidR="004D3F93">
        <w:t xml:space="preserve">Table </w:t>
      </w:r>
      <w:r w:rsidR="004D3F93">
        <w:rPr>
          <w:noProof/>
        </w:rPr>
        <w:t>88</w:t>
      </w:r>
      <w:r w:rsidR="00CF7855">
        <w:fldChar w:fldCharType="end"/>
      </w:r>
      <w:r>
        <w:t xml:space="preserve">, </w:t>
      </w:r>
      <w:r w:rsidR="00CF7855">
        <w:fldChar w:fldCharType="begin"/>
      </w:r>
      <w:r>
        <w:instrText xml:space="preserve"> REF _Ref375561507 \h </w:instrText>
      </w:r>
      <w:r w:rsidR="00CF7855">
        <w:fldChar w:fldCharType="separate"/>
      </w:r>
      <w:r w:rsidR="004D3F93">
        <w:t xml:space="preserve">Appendix </w:t>
      </w:r>
      <w:r w:rsidR="004D3F93">
        <w:rPr>
          <w:noProof/>
        </w:rPr>
        <w:t>F</w:t>
      </w:r>
      <w:r w:rsidR="00CF7855">
        <w:fldChar w:fldCharType="end"/>
      </w:r>
      <w:r>
        <w:t>). The estimated prevalence of diabetes in 2012</w:t>
      </w:r>
      <w:r w:rsidR="00F773BA">
        <w:t>–</w:t>
      </w:r>
      <w:r>
        <w:t>13 is 12.2% (including undiagnosed and diagnosed diabetes).</w:t>
      </w:r>
    </w:p>
    <w:p w:rsidR="00532D85" w:rsidRDefault="00532D85" w:rsidP="00532D85">
      <w:r>
        <w:t>To estimate the proportion of people with known diabetes, it is assumed that the ratio of diagnosed to undiagnosed diabetes observed in the baseline AusDiab study applies. Consequently, the estimated prevalence of known diabetes in 2012</w:t>
      </w:r>
      <w:r w:rsidR="00F773BA">
        <w:t>–</w:t>
      </w:r>
      <w:r>
        <w:t>13 is 6.1%, and this population is ineligible for testing. This is similar to the prevalence estimate reported in the 2011</w:t>
      </w:r>
      <w:r w:rsidR="00F773BA">
        <w:t>–</w:t>
      </w:r>
      <w:r>
        <w:t xml:space="preserve">12 ABS Biomedical Health survey </w:t>
      </w:r>
      <w:r w:rsidR="00CF7855">
        <w:fldChar w:fldCharType="begin"/>
      </w:r>
      <w:r>
        <w:instrText xml:space="preserve"> ADDIN EN.CITE &lt;EndNote&gt;&lt;Cite ExcludeAuth="1"&gt;&lt;Author&gt;Australian Bureau of Statistics (ABS)&lt;/Author&gt;&lt;Year&gt;2013&lt;/Year&gt;&lt;RecNum&gt;2&lt;/RecNum&gt;&lt;Prefix&gt;ABS &lt;/Prefix&gt;&lt;DisplayText&gt;(ABS 2013a)&lt;/DisplayText&gt;&lt;record&gt;&lt;rec-number&gt;2&lt;/rec-number&gt;&lt;foreign-keys&gt;&lt;key app="EN" db-id="fzt0z2ztyw5efweedtnp95rhfav52st95fea"&gt;2&lt;/key&gt;&lt;/foreign-keys&gt;&lt;ref-type name="Web Page"&gt;12&lt;/ref-type&gt;&lt;contributors&gt;&lt;authors&gt;&lt;author&gt;Australian Bureau of Statistics (ABS),&lt;/author&gt;&lt;/authors&gt;&lt;/contributors&gt;&lt;titles&gt;&lt;title&gt;Table 11: Prevalence of diabetes (fasting plasma glucose), 4364.0.55.005 - Australian Health Survey: Biomedical Results for Chronic Diseases, 2011-12&lt;/title&gt;&lt;/titles&gt;&lt;volume&gt;2013&lt;/volume&gt;&lt;number&gt;22 Aug&lt;/number&gt;&lt;dates&gt;&lt;year&gt;2013&lt;/year&gt;&lt;/dates&gt;&lt;pub-location&gt;Canberra&lt;/pub-location&gt;&lt;publisher&gt;Commonwealth of Australia&lt;/publisher&gt;&lt;urls&gt;&lt;related-urls&gt;&lt;url&gt;http://www.abs.gov.au/AUSSTATS/abs@.nsf/DetailsPage/4364.0.55.0052011-12?OpenDocument&lt;/url&gt;&lt;/related-urls&gt;&lt;/urls&gt;&lt;/record&gt;&lt;/Cite&gt;&lt;/EndNote&gt;</w:instrText>
      </w:r>
      <w:r w:rsidR="00CF7855">
        <w:fldChar w:fldCharType="separate"/>
      </w:r>
      <w:r>
        <w:rPr>
          <w:noProof/>
        </w:rPr>
        <w:t>(</w:t>
      </w:r>
      <w:hyperlink w:anchor="_ENREF_10" w:tooltip="Australian Bureau of Statistics (ABS), 2013 #2" w:history="1">
        <w:r w:rsidR="00240905">
          <w:rPr>
            <w:noProof/>
          </w:rPr>
          <w:t>ABS 2013a</w:t>
        </w:r>
      </w:hyperlink>
      <w:r>
        <w:rPr>
          <w:noProof/>
        </w:rPr>
        <w:t>)</w:t>
      </w:r>
      <w:r w:rsidR="00CF7855">
        <w:fldChar w:fldCharType="end"/>
      </w:r>
      <w:r>
        <w:t>, also 6.1% in people older than 40</w:t>
      </w:r>
      <w:r w:rsidR="00D22244">
        <w:t> </w:t>
      </w:r>
      <w:r w:rsidR="00F773BA">
        <w:t>years of age</w:t>
      </w:r>
      <w:r>
        <w:t xml:space="preserve">, based on a combination of self-report and </w:t>
      </w:r>
      <w:r w:rsidR="00F773BA">
        <w:t>FPG</w:t>
      </w:r>
      <w:r>
        <w:t xml:space="preserve"> test results. </w:t>
      </w:r>
    </w:p>
    <w:p w:rsidR="00532D85" w:rsidRDefault="00532D85" w:rsidP="00532D85">
      <w:r>
        <w:t>For each subsequent year the estimated population with known diabetes is based on those with previously known diabetes in addition to those newly diagnosed with diabetes.</w:t>
      </w:r>
    </w:p>
    <w:p w:rsidR="002B2B65" w:rsidRDefault="002B2B65" w:rsidP="00532D85">
      <w:pPr>
        <w:pStyle w:val="Caption"/>
        <w:keepNext w:val="0"/>
      </w:pPr>
      <w:bookmarkStart w:id="285" w:name="_Ref375234992"/>
      <w:bookmarkStart w:id="286" w:name="_Toc377040631"/>
    </w:p>
    <w:p w:rsidR="002B2B65" w:rsidRDefault="002B2B65" w:rsidP="00532D85">
      <w:pPr>
        <w:pStyle w:val="Caption"/>
        <w:keepNext w:val="0"/>
      </w:pPr>
    </w:p>
    <w:p w:rsidR="00532D85" w:rsidRDefault="00532D85" w:rsidP="00532D85">
      <w:pPr>
        <w:pStyle w:val="Caption"/>
        <w:keepNext w:val="0"/>
      </w:pPr>
      <w:bookmarkStart w:id="287" w:name="_Toc381269799"/>
      <w:r>
        <w:lastRenderedPageBreak/>
        <w:t xml:space="preserve">Table </w:t>
      </w:r>
      <w:r w:rsidR="00CF7855">
        <w:fldChar w:fldCharType="begin"/>
      </w:r>
      <w:r>
        <w:instrText xml:space="preserve"> SEQ Table \* ARABIC </w:instrText>
      </w:r>
      <w:r w:rsidR="00CF7855">
        <w:fldChar w:fldCharType="separate"/>
      </w:r>
      <w:r w:rsidR="004D3F93">
        <w:rPr>
          <w:noProof/>
        </w:rPr>
        <w:t>42</w:t>
      </w:r>
      <w:r w:rsidR="00CF7855">
        <w:rPr>
          <w:noProof/>
        </w:rPr>
        <w:fldChar w:fldCharType="end"/>
      </w:r>
      <w:bookmarkEnd w:id="285"/>
      <w:r>
        <w:rPr>
          <w:noProof/>
        </w:rPr>
        <w:t>:</w:t>
      </w:r>
      <w:r>
        <w:tab/>
        <w:t>Estimated population projection of people with known diabetes or pre-diabetes, 2012</w:t>
      </w:r>
      <w:r w:rsidR="00C67125">
        <w:t>–</w:t>
      </w:r>
      <w:r>
        <w:t>13</w:t>
      </w:r>
      <w:bookmarkEnd w:id="286"/>
      <w:bookmarkEnd w:id="2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stimated population projection of people with known diabetes or pre-diabetes, 2012–13"/>
      </w:tblPr>
      <w:tblGrid>
        <w:gridCol w:w="517"/>
        <w:gridCol w:w="3858"/>
        <w:gridCol w:w="3268"/>
        <w:gridCol w:w="1599"/>
      </w:tblGrid>
      <w:tr w:rsidR="00532D85" w:rsidRPr="0029039D" w:rsidTr="002B2B65">
        <w:trPr>
          <w:tblHeader/>
        </w:trPr>
        <w:tc>
          <w:tcPr>
            <w:tcW w:w="280" w:type="pct"/>
            <w:shd w:val="clear" w:color="auto" w:fill="auto"/>
          </w:tcPr>
          <w:p w:rsidR="00532D85" w:rsidRPr="00005B34" w:rsidRDefault="00532D85" w:rsidP="00532D85">
            <w:pPr>
              <w:pStyle w:val="TableHeading"/>
              <w:keepNext w:val="0"/>
              <w:rPr>
                <w:color w:val="FFFFFF"/>
              </w:rPr>
            </w:pPr>
          </w:p>
        </w:tc>
        <w:tc>
          <w:tcPr>
            <w:tcW w:w="2087" w:type="pct"/>
            <w:shd w:val="clear" w:color="auto" w:fill="auto"/>
          </w:tcPr>
          <w:p w:rsidR="00532D85" w:rsidRPr="0029039D" w:rsidRDefault="00532D85" w:rsidP="00532D85">
            <w:pPr>
              <w:pStyle w:val="TableHeading"/>
              <w:keepNext w:val="0"/>
            </w:pPr>
            <w:r>
              <w:t>Population</w:t>
            </w:r>
          </w:p>
        </w:tc>
        <w:tc>
          <w:tcPr>
            <w:tcW w:w="1768" w:type="pct"/>
            <w:shd w:val="clear" w:color="auto" w:fill="auto"/>
          </w:tcPr>
          <w:p w:rsidR="00532D85" w:rsidRPr="0029039D" w:rsidRDefault="00532D85" w:rsidP="00532D85">
            <w:pPr>
              <w:pStyle w:val="TableHeading"/>
              <w:keepNext w:val="0"/>
            </w:pPr>
            <w:r>
              <w:t>Source</w:t>
            </w:r>
          </w:p>
        </w:tc>
        <w:tc>
          <w:tcPr>
            <w:tcW w:w="865" w:type="pct"/>
            <w:shd w:val="clear" w:color="auto" w:fill="auto"/>
            <w:vAlign w:val="bottom"/>
          </w:tcPr>
          <w:p w:rsidR="00C372CE" w:rsidRDefault="00532D85" w:rsidP="00FC1221">
            <w:pPr>
              <w:pStyle w:val="TableHeading"/>
              <w:keepNext w:val="0"/>
              <w:jc w:val="center"/>
            </w:pPr>
            <w:r>
              <w:t>2012</w:t>
            </w:r>
            <w:r w:rsidR="00C67125">
              <w:t>–</w:t>
            </w:r>
            <w:r>
              <w:t>13</w:t>
            </w:r>
          </w:p>
        </w:tc>
      </w:tr>
      <w:tr w:rsidR="00532D85" w:rsidRPr="0029039D" w:rsidTr="002B2B65">
        <w:tc>
          <w:tcPr>
            <w:tcW w:w="280" w:type="pct"/>
            <w:shd w:val="clear" w:color="auto" w:fill="auto"/>
          </w:tcPr>
          <w:p w:rsidR="00532D85" w:rsidRPr="0029039D" w:rsidRDefault="00532D85" w:rsidP="00532D85">
            <w:pPr>
              <w:pStyle w:val="Tabletext1"/>
              <w:keepNext w:val="0"/>
            </w:pPr>
            <w:r>
              <w:t>A</w:t>
            </w:r>
          </w:p>
        </w:tc>
        <w:tc>
          <w:tcPr>
            <w:tcW w:w="2087" w:type="pct"/>
            <w:shd w:val="clear" w:color="auto" w:fill="auto"/>
          </w:tcPr>
          <w:p w:rsidR="00532D85" w:rsidRPr="0029039D" w:rsidRDefault="00532D85" w:rsidP="00532D85">
            <w:pPr>
              <w:pStyle w:val="Tabletext1"/>
              <w:keepNext w:val="0"/>
            </w:pPr>
            <w:r w:rsidRPr="0029039D">
              <w:t>Population projection (age 40</w:t>
            </w:r>
            <w:r w:rsidR="000C5BC8">
              <w:t> years</w:t>
            </w:r>
            <w:r w:rsidR="00DD7DB7">
              <w:t xml:space="preserve"> or older</w:t>
            </w:r>
            <w:r w:rsidRPr="0029039D">
              <w:t>)</w:t>
            </w:r>
          </w:p>
        </w:tc>
        <w:tc>
          <w:tcPr>
            <w:tcW w:w="1768" w:type="pct"/>
            <w:shd w:val="clear" w:color="auto" w:fill="auto"/>
          </w:tcPr>
          <w:p w:rsidR="00532D85" w:rsidRPr="0029039D" w:rsidRDefault="00532D85" w:rsidP="00240905">
            <w:pPr>
              <w:pStyle w:val="Tabletext1"/>
              <w:keepNext w:val="0"/>
            </w:pPr>
            <w:r>
              <w:t xml:space="preserve">ABS </w:t>
            </w:r>
            <w:r w:rsidR="00CF7855">
              <w:fldChar w:fldCharType="begin"/>
            </w:r>
            <w:r>
              <w:instrText xml:space="preserve"> ADDIN EN.CITE &lt;EndNote&gt;&lt;Cite ExcludeAuth="1"&gt;&lt;Author&gt;Australian Bureau of Statistics (ABS)&lt;/Author&gt;&lt;Year&gt;2013&lt;/Year&gt;&lt;RecNum&gt;4&lt;/RecNum&gt;&lt;DisplayText&gt;(2013c)&lt;/DisplayText&gt;&lt;record&gt;&lt;rec-number&gt;4&lt;/rec-number&gt;&lt;foreign-keys&gt;&lt;key app="EN" db-id="fzt0z2ztyw5efweedtnp95rhfav52st95fea"&gt;4&lt;/key&gt;&lt;/foreign-keys&gt;&lt;ref-type name="Web Page"&gt;12&lt;/ref-type&gt;&lt;contributors&gt;&lt;authors&gt;&lt;author&gt;Australian Bureau of Statistics (ABS),&lt;/author&gt;&lt;/authors&gt;&lt;/contributors&gt;&lt;titles&gt;&lt;title&gt;Table A9: Population projections, By age and sex, Australia - Series A , 3222.0 - Population Projections, Australia, 2012 (base) to 2101&lt;/title&gt;&lt;/titles&gt;&lt;volume&gt;2013&lt;/volume&gt;&lt;number&gt;22 Aug&lt;/number&gt;&lt;dates&gt;&lt;year&gt;2013&lt;/year&gt;&lt;/dates&gt;&lt;pub-location&gt;Canberra&lt;/pub-location&gt;&lt;publisher&gt;Commonwealth of Australia&lt;/publisher&gt;&lt;urls&gt;&lt;related-urls&gt;&lt;url&gt;http://www.abs.gov.au/AUSSTATS/abs@.nsf/DetailsPage/3222.02012%20%28base%29%20to%202101?OpenDocument&lt;/url&gt;&lt;/related-urls&gt;&lt;/urls&gt;&lt;/record&gt;&lt;/Cite&gt;&lt;/EndNote&gt;</w:instrText>
            </w:r>
            <w:r w:rsidR="00CF7855">
              <w:fldChar w:fldCharType="separate"/>
            </w:r>
            <w:r>
              <w:rPr>
                <w:noProof/>
              </w:rPr>
              <w:t>(</w:t>
            </w:r>
            <w:hyperlink w:anchor="_ENREF_12" w:tooltip="Australian Bureau of Statistics (ABS), 2013 #4" w:history="1">
              <w:r w:rsidR="00240905">
                <w:rPr>
                  <w:noProof/>
                </w:rPr>
                <w:t>2013c</w:t>
              </w:r>
            </w:hyperlink>
            <w:r>
              <w:rPr>
                <w:noProof/>
              </w:rPr>
              <w:t>)</w:t>
            </w:r>
            <w:r w:rsidR="00CF7855">
              <w:fldChar w:fldCharType="end"/>
            </w:r>
          </w:p>
        </w:tc>
        <w:tc>
          <w:tcPr>
            <w:tcW w:w="865" w:type="pct"/>
            <w:shd w:val="clear" w:color="auto" w:fill="auto"/>
            <w:vAlign w:val="bottom"/>
          </w:tcPr>
          <w:p w:rsidR="00C372CE" w:rsidRDefault="00532D85" w:rsidP="00FC1221">
            <w:pPr>
              <w:pStyle w:val="Tabletext1"/>
              <w:keepNext w:val="0"/>
              <w:ind w:right="237"/>
              <w:jc w:val="right"/>
            </w:pPr>
            <w:r>
              <w:t>10,716,769</w:t>
            </w:r>
          </w:p>
        </w:tc>
      </w:tr>
      <w:tr w:rsidR="00532D85" w:rsidRPr="0029039D" w:rsidTr="008E4A57">
        <w:tc>
          <w:tcPr>
            <w:tcW w:w="280" w:type="pct"/>
            <w:shd w:val="clear" w:color="auto" w:fill="auto"/>
          </w:tcPr>
          <w:p w:rsidR="00532D85" w:rsidRPr="0029039D" w:rsidRDefault="00532D85" w:rsidP="00532D85">
            <w:pPr>
              <w:pStyle w:val="Tabletext1"/>
              <w:keepNext w:val="0"/>
            </w:pPr>
            <w:r>
              <w:t>B</w:t>
            </w:r>
          </w:p>
        </w:tc>
        <w:tc>
          <w:tcPr>
            <w:tcW w:w="2087" w:type="pct"/>
            <w:shd w:val="clear" w:color="auto" w:fill="auto"/>
          </w:tcPr>
          <w:p w:rsidR="00532D85" w:rsidRPr="0029039D" w:rsidRDefault="00532D85" w:rsidP="00532D85">
            <w:pPr>
              <w:pStyle w:val="Tabletext1"/>
              <w:keepNext w:val="0"/>
            </w:pPr>
            <w:r>
              <w:t>Total population with diabetes</w:t>
            </w:r>
          </w:p>
        </w:tc>
        <w:tc>
          <w:tcPr>
            <w:tcW w:w="1768" w:type="pct"/>
            <w:shd w:val="clear" w:color="auto" w:fill="auto"/>
          </w:tcPr>
          <w:p w:rsidR="00532D85" w:rsidRPr="00005B34" w:rsidRDefault="00D01C66" w:rsidP="00532D85">
            <w:pPr>
              <w:pStyle w:val="Tabletext1"/>
              <w:keepNext w:val="0"/>
              <w:rPr>
                <w:color w:val="000000"/>
              </w:rPr>
            </w:pPr>
            <w:r>
              <w:fldChar w:fldCharType="begin"/>
            </w:r>
            <w:r>
              <w:instrText xml:space="preserve"> REF _Ref375057407 \h  \* MERGEFORMAT </w:instrText>
            </w:r>
            <w:r>
              <w:fldChar w:fldCharType="separate"/>
            </w:r>
            <w:r w:rsidR="004D3F93">
              <w:t xml:space="preserve">Table </w:t>
            </w:r>
            <w:r w:rsidR="004D3F93">
              <w:rPr>
                <w:noProof/>
              </w:rPr>
              <w:t>88</w:t>
            </w:r>
            <w:r>
              <w:fldChar w:fldCharType="end"/>
            </w:r>
            <w:r w:rsidR="00532D85" w:rsidRPr="00005B34">
              <w:rPr>
                <w:color w:val="000000"/>
              </w:rPr>
              <w:t xml:space="preserve">, </w:t>
            </w:r>
            <w:r w:rsidR="00CF7855" w:rsidRPr="00005B34">
              <w:rPr>
                <w:color w:val="000000"/>
              </w:rPr>
              <w:fldChar w:fldCharType="begin"/>
            </w:r>
            <w:r w:rsidR="00532D85" w:rsidRPr="00005B34">
              <w:rPr>
                <w:color w:val="000000"/>
              </w:rPr>
              <w:instrText xml:space="preserve"> REF _Ref375561507 \h </w:instrText>
            </w:r>
            <w:r w:rsidR="00CF7855" w:rsidRPr="00005B34">
              <w:rPr>
                <w:color w:val="000000"/>
              </w:rPr>
            </w:r>
            <w:r w:rsidR="00CF7855" w:rsidRPr="00005B34">
              <w:rPr>
                <w:color w:val="000000"/>
              </w:rPr>
              <w:fldChar w:fldCharType="separate"/>
            </w:r>
            <w:r w:rsidR="004D3F93">
              <w:t xml:space="preserve">Appendix </w:t>
            </w:r>
            <w:r w:rsidR="004D3F93">
              <w:rPr>
                <w:noProof/>
              </w:rPr>
              <w:t>F</w:t>
            </w:r>
            <w:r w:rsidR="00CF7855" w:rsidRPr="00005B34">
              <w:rPr>
                <w:color w:val="000000"/>
              </w:rPr>
              <w:fldChar w:fldCharType="end"/>
            </w:r>
          </w:p>
        </w:tc>
        <w:tc>
          <w:tcPr>
            <w:tcW w:w="865" w:type="pct"/>
            <w:shd w:val="clear" w:color="auto" w:fill="auto"/>
            <w:vAlign w:val="bottom"/>
          </w:tcPr>
          <w:p w:rsidR="00C372CE" w:rsidRDefault="00532D85" w:rsidP="00FC1221">
            <w:pPr>
              <w:pStyle w:val="Tabletext1"/>
              <w:keepNext w:val="0"/>
              <w:ind w:right="237"/>
              <w:jc w:val="right"/>
            </w:pPr>
            <w:r w:rsidRPr="003D3945">
              <w:t>1,303,238</w:t>
            </w:r>
          </w:p>
        </w:tc>
      </w:tr>
      <w:tr w:rsidR="00532D85" w:rsidRPr="0029039D" w:rsidTr="002B2B65">
        <w:tc>
          <w:tcPr>
            <w:tcW w:w="280" w:type="pct"/>
            <w:shd w:val="clear" w:color="auto" w:fill="auto"/>
          </w:tcPr>
          <w:p w:rsidR="00532D85" w:rsidRDefault="00532D85" w:rsidP="00532D85">
            <w:pPr>
              <w:pStyle w:val="Tabletext1"/>
              <w:keepNext w:val="0"/>
            </w:pPr>
            <w:r>
              <w:t>C</w:t>
            </w:r>
          </w:p>
        </w:tc>
        <w:tc>
          <w:tcPr>
            <w:tcW w:w="2087" w:type="pct"/>
            <w:shd w:val="clear" w:color="auto" w:fill="auto"/>
          </w:tcPr>
          <w:p w:rsidR="00532D85" w:rsidRPr="0029039D" w:rsidRDefault="00532D85" w:rsidP="00532D85">
            <w:pPr>
              <w:pStyle w:val="Tabletext1"/>
              <w:keepNext w:val="0"/>
            </w:pPr>
            <w:r>
              <w:t>Prevalence of diabetes</w:t>
            </w:r>
          </w:p>
        </w:tc>
        <w:tc>
          <w:tcPr>
            <w:tcW w:w="1768" w:type="pct"/>
            <w:shd w:val="clear" w:color="auto" w:fill="auto"/>
          </w:tcPr>
          <w:p w:rsidR="00532D85" w:rsidRPr="0029039D" w:rsidRDefault="00532D85" w:rsidP="00532D85">
            <w:pPr>
              <w:pStyle w:val="Tabletext1"/>
              <w:keepNext w:val="0"/>
            </w:pPr>
            <w:r>
              <w:t>B / A</w:t>
            </w:r>
          </w:p>
        </w:tc>
        <w:tc>
          <w:tcPr>
            <w:tcW w:w="865" w:type="pct"/>
            <w:shd w:val="clear" w:color="auto" w:fill="auto"/>
            <w:vAlign w:val="bottom"/>
          </w:tcPr>
          <w:p w:rsidR="00C372CE" w:rsidRDefault="00532D85" w:rsidP="00FC1221">
            <w:pPr>
              <w:pStyle w:val="Tabletext1"/>
              <w:keepNext w:val="0"/>
              <w:ind w:right="237"/>
              <w:jc w:val="right"/>
            </w:pPr>
            <w:r>
              <w:t>12.2%</w:t>
            </w:r>
          </w:p>
        </w:tc>
      </w:tr>
      <w:tr w:rsidR="00532D85" w:rsidRPr="0029039D" w:rsidTr="002B2B65">
        <w:tc>
          <w:tcPr>
            <w:tcW w:w="280" w:type="pct"/>
            <w:shd w:val="clear" w:color="auto" w:fill="auto"/>
          </w:tcPr>
          <w:p w:rsidR="00532D85" w:rsidRDefault="00532D85" w:rsidP="00532D85">
            <w:pPr>
              <w:pStyle w:val="Tabletext1"/>
              <w:keepNext w:val="0"/>
            </w:pPr>
            <w:r>
              <w:t>D</w:t>
            </w:r>
          </w:p>
        </w:tc>
        <w:tc>
          <w:tcPr>
            <w:tcW w:w="2087" w:type="pct"/>
            <w:shd w:val="clear" w:color="auto" w:fill="auto"/>
          </w:tcPr>
          <w:p w:rsidR="00532D85" w:rsidRPr="003D3945" w:rsidRDefault="00532D85" w:rsidP="00532D85">
            <w:pPr>
              <w:pStyle w:val="Tabletext1"/>
              <w:keepNext w:val="0"/>
            </w:pPr>
            <w:r>
              <w:t>Proportion of diabetes known</w:t>
            </w:r>
          </w:p>
        </w:tc>
        <w:tc>
          <w:tcPr>
            <w:tcW w:w="1768" w:type="pct"/>
            <w:shd w:val="clear" w:color="auto" w:fill="auto"/>
          </w:tcPr>
          <w:p w:rsidR="00532D85" w:rsidRPr="0029039D" w:rsidRDefault="00532D85" w:rsidP="00240905">
            <w:pPr>
              <w:pStyle w:val="Tabletext1"/>
              <w:keepNext w:val="0"/>
            </w:pPr>
            <w:r>
              <w:t xml:space="preserve">AusDiab </w:t>
            </w:r>
            <w:r w:rsidR="00CF7855">
              <w:fldChar w:fldCharType="begin"/>
            </w:r>
            <w:r>
              <w:instrText xml:space="preserve"> ADDIN EN.CITE &lt;EndNote&gt;&lt;Cite&gt;&lt;Author&gt;Dunstan&lt;/Author&gt;&lt;Year&gt;2001&lt;/Year&gt;&lt;RecNum&gt;37&lt;/RecNum&gt;&lt;DisplayText&gt;(Dunstan et al. 2001)&lt;/DisplayText&gt;&lt;record&gt;&lt;rec-number&gt;37&lt;/rec-number&gt;&lt;foreign-keys&gt;&lt;key app="EN" db-id="fzt0z2ztyw5efweedtnp95rhfav52st95fea"&gt;37&lt;/key&gt;&lt;/foreign-keys&gt;&lt;ref-type name="Report"&gt;27&lt;/ref-type&gt;&lt;contributors&gt;&lt;authors&gt;&lt;author&gt;Dunstan, D&lt;/author&gt;&lt;author&gt;Zimmet, P&lt;/author&gt;&lt;author&gt;Welborn, T&lt;/author&gt;&lt;author&gt;Sicree, R&lt;/author&gt;&lt;author&gt;Armstrong, T&lt;/author&gt;&lt;author&gt;Atkins, R&lt;/author&gt;&lt;author&gt;Cameron, A&lt;/author&gt;&lt;author&gt;Shaw, J&lt;/author&gt;&lt;author&gt;Chadban, S &lt;/author&gt;&lt;author&gt;on behalf of the AusDiab Steering Committee,&lt;/author&gt;&lt;/authors&gt;&lt;tertiary-authors&gt;&lt;author&gt;International Diabetes Institute,&lt;/author&gt;&lt;/tertiary-authors&gt;&lt;/contributors&gt;&lt;titles&gt;&lt;title&gt;Diabesity &amp;amp; Associated Disorders in Australia - 2000. The Accelerating Epidemic. The Australian Diabetes, Obesity and Lifestyle Study (AusDiab)&lt;/title&gt;&lt;/titles&gt;&lt;dates&gt;&lt;year&gt;2001&lt;/year&gt;&lt;/dates&gt;&lt;pub-location&gt;Melbourne&lt;/pub-location&gt;&lt;urls&gt;&lt;/urls&gt;&lt;/record&gt;&lt;/Cite&gt;&lt;/EndNote&gt;</w:instrText>
            </w:r>
            <w:r w:rsidR="00CF7855">
              <w:fldChar w:fldCharType="separate"/>
            </w:r>
            <w:r>
              <w:rPr>
                <w:noProof/>
              </w:rPr>
              <w:t>(</w:t>
            </w:r>
            <w:hyperlink w:anchor="_ENREF_42" w:tooltip="Dunstan, 2001 #37" w:history="1">
              <w:r w:rsidR="00240905">
                <w:rPr>
                  <w:noProof/>
                </w:rPr>
                <w:t>Dunstan et al. 2001</w:t>
              </w:r>
            </w:hyperlink>
            <w:r>
              <w:rPr>
                <w:noProof/>
              </w:rPr>
              <w:t>)</w:t>
            </w:r>
            <w:r w:rsidR="00CF7855">
              <w:fldChar w:fldCharType="end"/>
            </w:r>
          </w:p>
        </w:tc>
        <w:tc>
          <w:tcPr>
            <w:tcW w:w="865" w:type="pct"/>
            <w:shd w:val="clear" w:color="auto" w:fill="auto"/>
            <w:vAlign w:val="bottom"/>
          </w:tcPr>
          <w:p w:rsidR="00C372CE" w:rsidRDefault="00532D85" w:rsidP="00FC1221">
            <w:pPr>
              <w:pStyle w:val="Tabletext1"/>
              <w:keepNext w:val="0"/>
              <w:ind w:right="237"/>
              <w:jc w:val="right"/>
            </w:pPr>
            <w:r>
              <w:t>50.1%</w:t>
            </w:r>
          </w:p>
        </w:tc>
      </w:tr>
      <w:tr w:rsidR="00532D85" w:rsidRPr="0029039D" w:rsidTr="002B2B65">
        <w:tc>
          <w:tcPr>
            <w:tcW w:w="280" w:type="pct"/>
            <w:shd w:val="clear" w:color="auto" w:fill="auto"/>
          </w:tcPr>
          <w:p w:rsidR="00532D85" w:rsidRDefault="00532D85" w:rsidP="00532D85">
            <w:pPr>
              <w:pStyle w:val="Tabletext1"/>
              <w:keepNext w:val="0"/>
            </w:pPr>
            <w:r>
              <w:t>E</w:t>
            </w:r>
          </w:p>
        </w:tc>
        <w:tc>
          <w:tcPr>
            <w:tcW w:w="2087" w:type="pct"/>
            <w:shd w:val="clear" w:color="auto" w:fill="auto"/>
          </w:tcPr>
          <w:p w:rsidR="00532D85" w:rsidRDefault="00532D85" w:rsidP="00532D85">
            <w:pPr>
              <w:pStyle w:val="Tabletext1"/>
              <w:keepNext w:val="0"/>
            </w:pPr>
            <w:r>
              <w:t>Prevalence of known diabetes</w:t>
            </w:r>
          </w:p>
        </w:tc>
        <w:tc>
          <w:tcPr>
            <w:tcW w:w="1768" w:type="pct"/>
            <w:shd w:val="clear" w:color="auto" w:fill="auto"/>
          </w:tcPr>
          <w:p w:rsidR="00532D85" w:rsidRPr="0029039D" w:rsidRDefault="00532D85" w:rsidP="00532D85">
            <w:pPr>
              <w:pStyle w:val="Tabletext1"/>
              <w:keepNext w:val="0"/>
            </w:pPr>
            <w:r>
              <w:t>C × D</w:t>
            </w:r>
          </w:p>
        </w:tc>
        <w:tc>
          <w:tcPr>
            <w:tcW w:w="865" w:type="pct"/>
            <w:shd w:val="clear" w:color="auto" w:fill="auto"/>
            <w:vAlign w:val="bottom"/>
          </w:tcPr>
          <w:p w:rsidR="00C372CE" w:rsidRDefault="00532D85" w:rsidP="00FC1221">
            <w:pPr>
              <w:pStyle w:val="Tabletext1"/>
              <w:keepNext w:val="0"/>
              <w:ind w:right="237"/>
              <w:jc w:val="right"/>
            </w:pPr>
            <w:r>
              <w:t>6.1%</w:t>
            </w:r>
          </w:p>
        </w:tc>
      </w:tr>
      <w:tr w:rsidR="00532D85" w:rsidRPr="0029039D" w:rsidTr="002B2B65">
        <w:tc>
          <w:tcPr>
            <w:tcW w:w="280" w:type="pct"/>
            <w:shd w:val="clear" w:color="auto" w:fill="auto"/>
          </w:tcPr>
          <w:p w:rsidR="00532D85" w:rsidRDefault="00532D85" w:rsidP="00532D85">
            <w:pPr>
              <w:pStyle w:val="Tabletext1"/>
              <w:keepNext w:val="0"/>
            </w:pPr>
            <w:r>
              <w:t>F</w:t>
            </w:r>
          </w:p>
        </w:tc>
        <w:tc>
          <w:tcPr>
            <w:tcW w:w="2087" w:type="pct"/>
            <w:shd w:val="clear" w:color="auto" w:fill="auto"/>
          </w:tcPr>
          <w:p w:rsidR="00532D85" w:rsidRPr="0029039D" w:rsidRDefault="00532D85" w:rsidP="00532D85">
            <w:pPr>
              <w:pStyle w:val="Tabletext1"/>
              <w:keepNext w:val="0"/>
            </w:pPr>
            <w:r>
              <w:t>Population with known diabetes</w:t>
            </w:r>
          </w:p>
        </w:tc>
        <w:tc>
          <w:tcPr>
            <w:tcW w:w="1768" w:type="pct"/>
            <w:shd w:val="clear" w:color="auto" w:fill="auto"/>
          </w:tcPr>
          <w:p w:rsidR="00532D85" w:rsidRPr="0029039D" w:rsidRDefault="00532D85" w:rsidP="00532D85">
            <w:pPr>
              <w:pStyle w:val="Tabletext1"/>
              <w:keepNext w:val="0"/>
            </w:pPr>
            <w:r>
              <w:t>A × E</w:t>
            </w:r>
          </w:p>
        </w:tc>
        <w:tc>
          <w:tcPr>
            <w:tcW w:w="865" w:type="pct"/>
            <w:shd w:val="clear" w:color="auto" w:fill="auto"/>
            <w:vAlign w:val="bottom"/>
          </w:tcPr>
          <w:p w:rsidR="00C372CE" w:rsidRDefault="00532D85" w:rsidP="00FC1221">
            <w:pPr>
              <w:pStyle w:val="Tabletext1"/>
              <w:keepNext w:val="0"/>
              <w:ind w:right="237"/>
              <w:jc w:val="right"/>
            </w:pPr>
            <w:r>
              <w:t>635,065</w:t>
            </w:r>
          </w:p>
        </w:tc>
      </w:tr>
      <w:tr w:rsidR="00532D85" w:rsidRPr="0029039D" w:rsidTr="008E4A57">
        <w:tc>
          <w:tcPr>
            <w:tcW w:w="280" w:type="pct"/>
            <w:shd w:val="clear" w:color="auto" w:fill="auto"/>
          </w:tcPr>
          <w:p w:rsidR="00532D85" w:rsidRDefault="00532D85" w:rsidP="00532D85">
            <w:pPr>
              <w:pStyle w:val="Tabletext1"/>
              <w:keepNext w:val="0"/>
            </w:pPr>
            <w:r>
              <w:t>G</w:t>
            </w:r>
          </w:p>
        </w:tc>
        <w:tc>
          <w:tcPr>
            <w:tcW w:w="2087" w:type="pct"/>
            <w:shd w:val="clear" w:color="auto" w:fill="auto"/>
          </w:tcPr>
          <w:p w:rsidR="00532D85" w:rsidRPr="0029039D" w:rsidRDefault="00532D85" w:rsidP="00532D85">
            <w:pPr>
              <w:pStyle w:val="Tabletext1"/>
              <w:keepNext w:val="0"/>
            </w:pPr>
            <w:r>
              <w:t>Total population with pre-diabetes</w:t>
            </w:r>
          </w:p>
        </w:tc>
        <w:tc>
          <w:tcPr>
            <w:tcW w:w="1768" w:type="pct"/>
            <w:shd w:val="clear" w:color="auto" w:fill="auto"/>
          </w:tcPr>
          <w:p w:rsidR="00532D85" w:rsidRPr="00005B34" w:rsidRDefault="00D01C66" w:rsidP="00532D85">
            <w:pPr>
              <w:pStyle w:val="Tabletext1"/>
              <w:keepNext w:val="0"/>
              <w:rPr>
                <w:color w:val="000000"/>
              </w:rPr>
            </w:pPr>
            <w:r>
              <w:fldChar w:fldCharType="begin"/>
            </w:r>
            <w:r>
              <w:instrText xml:space="preserve"> REF _Ref375057407 \h  \* MERGEFORMAT </w:instrText>
            </w:r>
            <w:r>
              <w:fldChar w:fldCharType="separate"/>
            </w:r>
            <w:r w:rsidR="004D3F93">
              <w:t xml:space="preserve">Table </w:t>
            </w:r>
            <w:r w:rsidR="004D3F93">
              <w:rPr>
                <w:noProof/>
              </w:rPr>
              <w:t>88</w:t>
            </w:r>
            <w:r>
              <w:fldChar w:fldCharType="end"/>
            </w:r>
            <w:r w:rsidR="00532D85" w:rsidRPr="00005B34">
              <w:rPr>
                <w:color w:val="000000"/>
              </w:rPr>
              <w:t xml:space="preserve">, </w:t>
            </w:r>
            <w:r w:rsidR="00CF7855" w:rsidRPr="00005B34">
              <w:rPr>
                <w:color w:val="000000"/>
              </w:rPr>
              <w:fldChar w:fldCharType="begin"/>
            </w:r>
            <w:r w:rsidR="00532D85" w:rsidRPr="00005B34">
              <w:rPr>
                <w:color w:val="000000"/>
              </w:rPr>
              <w:instrText xml:space="preserve"> REF _Ref375561507 \h </w:instrText>
            </w:r>
            <w:r w:rsidR="00CF7855" w:rsidRPr="00005B34">
              <w:rPr>
                <w:color w:val="000000"/>
              </w:rPr>
            </w:r>
            <w:r w:rsidR="00CF7855" w:rsidRPr="00005B34">
              <w:rPr>
                <w:color w:val="000000"/>
              </w:rPr>
              <w:fldChar w:fldCharType="separate"/>
            </w:r>
            <w:r w:rsidR="004D3F93">
              <w:t xml:space="preserve">Appendix </w:t>
            </w:r>
            <w:r w:rsidR="004D3F93">
              <w:rPr>
                <w:noProof/>
              </w:rPr>
              <w:t>F</w:t>
            </w:r>
            <w:r w:rsidR="00CF7855" w:rsidRPr="00005B34">
              <w:rPr>
                <w:color w:val="000000"/>
              </w:rPr>
              <w:fldChar w:fldCharType="end"/>
            </w:r>
          </w:p>
        </w:tc>
        <w:tc>
          <w:tcPr>
            <w:tcW w:w="865" w:type="pct"/>
            <w:shd w:val="clear" w:color="auto" w:fill="auto"/>
            <w:vAlign w:val="bottom"/>
          </w:tcPr>
          <w:p w:rsidR="00C372CE" w:rsidRDefault="00532D85" w:rsidP="00FC1221">
            <w:pPr>
              <w:pStyle w:val="Tabletext1"/>
              <w:keepNext w:val="0"/>
              <w:ind w:right="237"/>
              <w:jc w:val="right"/>
            </w:pPr>
            <w:r w:rsidRPr="003D3945">
              <w:t>1,</w:t>
            </w:r>
            <w:r>
              <w:t>877,373</w:t>
            </w:r>
          </w:p>
        </w:tc>
      </w:tr>
      <w:tr w:rsidR="00532D85" w:rsidRPr="0029039D" w:rsidTr="002B2B65">
        <w:tc>
          <w:tcPr>
            <w:tcW w:w="280" w:type="pct"/>
            <w:shd w:val="clear" w:color="auto" w:fill="auto"/>
          </w:tcPr>
          <w:p w:rsidR="00532D85" w:rsidRDefault="00532D85" w:rsidP="00532D85">
            <w:pPr>
              <w:pStyle w:val="Tabletext1"/>
              <w:keepNext w:val="0"/>
            </w:pPr>
            <w:r>
              <w:t>H</w:t>
            </w:r>
          </w:p>
        </w:tc>
        <w:tc>
          <w:tcPr>
            <w:tcW w:w="2087" w:type="pct"/>
            <w:shd w:val="clear" w:color="auto" w:fill="auto"/>
          </w:tcPr>
          <w:p w:rsidR="00532D85" w:rsidRPr="0029039D" w:rsidRDefault="00532D85" w:rsidP="00532D85">
            <w:pPr>
              <w:pStyle w:val="Tabletext1"/>
              <w:keepNext w:val="0"/>
            </w:pPr>
            <w:r>
              <w:t>Prevalence of pre-diabetes</w:t>
            </w:r>
          </w:p>
        </w:tc>
        <w:tc>
          <w:tcPr>
            <w:tcW w:w="1768" w:type="pct"/>
            <w:shd w:val="clear" w:color="auto" w:fill="auto"/>
          </w:tcPr>
          <w:p w:rsidR="00532D85" w:rsidRPr="0029039D" w:rsidRDefault="00532D85" w:rsidP="00532D85">
            <w:pPr>
              <w:pStyle w:val="Tabletext1"/>
              <w:keepNext w:val="0"/>
            </w:pPr>
            <w:r>
              <w:t>B / A</w:t>
            </w:r>
          </w:p>
        </w:tc>
        <w:tc>
          <w:tcPr>
            <w:tcW w:w="865" w:type="pct"/>
            <w:shd w:val="clear" w:color="auto" w:fill="auto"/>
            <w:vAlign w:val="bottom"/>
          </w:tcPr>
          <w:p w:rsidR="00C372CE" w:rsidRDefault="00532D85" w:rsidP="00FC1221">
            <w:pPr>
              <w:pStyle w:val="Tabletext1"/>
              <w:keepNext w:val="0"/>
              <w:ind w:right="237"/>
              <w:jc w:val="right"/>
            </w:pPr>
            <w:r>
              <w:t>17.3%</w:t>
            </w:r>
          </w:p>
        </w:tc>
      </w:tr>
      <w:tr w:rsidR="00532D85" w:rsidRPr="0029039D" w:rsidTr="002B2B65">
        <w:tc>
          <w:tcPr>
            <w:tcW w:w="280" w:type="pct"/>
            <w:shd w:val="clear" w:color="auto" w:fill="auto"/>
          </w:tcPr>
          <w:p w:rsidR="00532D85" w:rsidRDefault="00532D85" w:rsidP="00532D85">
            <w:pPr>
              <w:pStyle w:val="Tabletext1"/>
              <w:keepNext w:val="0"/>
            </w:pPr>
            <w:r>
              <w:t>I</w:t>
            </w:r>
          </w:p>
        </w:tc>
        <w:tc>
          <w:tcPr>
            <w:tcW w:w="2087" w:type="pct"/>
            <w:shd w:val="clear" w:color="auto" w:fill="auto"/>
          </w:tcPr>
          <w:p w:rsidR="00532D85" w:rsidRDefault="00532D85" w:rsidP="00532D85">
            <w:pPr>
              <w:pStyle w:val="Tabletext1"/>
              <w:keepNext w:val="0"/>
            </w:pPr>
            <w:r>
              <w:t>Prevalence of known pre-diabetes</w:t>
            </w:r>
          </w:p>
        </w:tc>
        <w:tc>
          <w:tcPr>
            <w:tcW w:w="1768" w:type="pct"/>
            <w:shd w:val="clear" w:color="auto" w:fill="auto"/>
          </w:tcPr>
          <w:p w:rsidR="00532D85" w:rsidRPr="0029039D" w:rsidRDefault="00532D85" w:rsidP="00532D85">
            <w:pPr>
              <w:pStyle w:val="Tabletext1"/>
              <w:keepNext w:val="0"/>
            </w:pPr>
            <w:r>
              <w:t>C × D</w:t>
            </w:r>
          </w:p>
        </w:tc>
        <w:tc>
          <w:tcPr>
            <w:tcW w:w="865" w:type="pct"/>
            <w:shd w:val="clear" w:color="auto" w:fill="auto"/>
            <w:vAlign w:val="bottom"/>
          </w:tcPr>
          <w:p w:rsidR="00C372CE" w:rsidRDefault="00532D85" w:rsidP="00FC1221">
            <w:pPr>
              <w:pStyle w:val="Tabletext1"/>
              <w:keepNext w:val="0"/>
              <w:ind w:right="237"/>
              <w:jc w:val="right"/>
            </w:pPr>
            <w:r>
              <w:t>8.8%</w:t>
            </w:r>
          </w:p>
        </w:tc>
      </w:tr>
      <w:tr w:rsidR="00532D85" w:rsidRPr="0029039D" w:rsidTr="002B2B65">
        <w:tc>
          <w:tcPr>
            <w:tcW w:w="280" w:type="pct"/>
            <w:shd w:val="clear" w:color="auto" w:fill="auto"/>
          </w:tcPr>
          <w:p w:rsidR="00532D85" w:rsidRDefault="00532D85" w:rsidP="00532D85">
            <w:pPr>
              <w:pStyle w:val="Tabletext1"/>
              <w:keepNext w:val="0"/>
            </w:pPr>
            <w:r>
              <w:t>J</w:t>
            </w:r>
          </w:p>
        </w:tc>
        <w:tc>
          <w:tcPr>
            <w:tcW w:w="2087" w:type="pct"/>
            <w:shd w:val="clear" w:color="auto" w:fill="auto"/>
          </w:tcPr>
          <w:p w:rsidR="00532D85" w:rsidRPr="0029039D" w:rsidRDefault="00532D85" w:rsidP="00532D85">
            <w:pPr>
              <w:pStyle w:val="Tabletext1"/>
              <w:keepNext w:val="0"/>
            </w:pPr>
            <w:r>
              <w:t>Population with known pre-diabetes</w:t>
            </w:r>
          </w:p>
        </w:tc>
        <w:tc>
          <w:tcPr>
            <w:tcW w:w="1768" w:type="pct"/>
            <w:shd w:val="clear" w:color="auto" w:fill="auto"/>
          </w:tcPr>
          <w:p w:rsidR="00532D85" w:rsidRPr="0029039D" w:rsidRDefault="00532D85" w:rsidP="00532D85">
            <w:pPr>
              <w:pStyle w:val="Tabletext1"/>
              <w:keepNext w:val="0"/>
            </w:pPr>
            <w:r>
              <w:t>A × E</w:t>
            </w:r>
          </w:p>
        </w:tc>
        <w:tc>
          <w:tcPr>
            <w:tcW w:w="865" w:type="pct"/>
            <w:shd w:val="clear" w:color="auto" w:fill="auto"/>
            <w:vAlign w:val="bottom"/>
          </w:tcPr>
          <w:p w:rsidR="00C372CE" w:rsidRDefault="00532D85" w:rsidP="00FC1221">
            <w:pPr>
              <w:pStyle w:val="Tabletext1"/>
              <w:keepNext w:val="0"/>
              <w:ind w:right="237"/>
              <w:jc w:val="right"/>
            </w:pPr>
            <w:r>
              <w:t>940,770</w:t>
            </w:r>
          </w:p>
        </w:tc>
      </w:tr>
    </w:tbl>
    <w:p w:rsidR="00532D85" w:rsidRDefault="00532D85" w:rsidP="00532D85">
      <w:pPr>
        <w:pStyle w:val="Tabletext1"/>
        <w:keepNext w:val="0"/>
      </w:pPr>
    </w:p>
    <w:p w:rsidR="00C372CE" w:rsidRDefault="00532D85" w:rsidP="00FC1221">
      <w:pPr>
        <w:pStyle w:val="Heading4"/>
      </w:pPr>
      <w:r>
        <w:t xml:space="preserve">Population with pre-diabetes </w:t>
      </w:r>
    </w:p>
    <w:p w:rsidR="00532D85" w:rsidRDefault="00532D85" w:rsidP="00532D85">
      <w:r>
        <w:t>An epidemiological approach using ABS statistics and AusDiab data was used to estimate the total population with pre-diabetes (known and unknown). To estimate the number of people in 2014</w:t>
      </w:r>
      <w:r w:rsidR="000C5BC8">
        <w:t>–</w:t>
      </w:r>
      <w:r>
        <w:t>15 to 2018</w:t>
      </w:r>
      <w:r w:rsidR="000C5BC8">
        <w:t>–</w:t>
      </w:r>
      <w:r>
        <w:t>19 that have pre-diabetes, prevalence and incidence data from the AusDiab study have been used. In the baseline AusDiab study the prevalence of pre-diabetes ranged from 12.0% in 40</w:t>
      </w:r>
      <w:r w:rsidR="000C5BC8">
        <w:t>-</w:t>
      </w:r>
      <w:r>
        <w:t>year</w:t>
      </w:r>
      <w:r w:rsidR="000C5BC8">
        <w:t>-</w:t>
      </w:r>
      <w:r>
        <w:t>olds to 29.3% in those older than 75</w:t>
      </w:r>
      <w:r w:rsidR="000C5BC8">
        <w:t> years</w:t>
      </w:r>
      <w:r>
        <w:t xml:space="preserve"> </w:t>
      </w:r>
      <w:r w:rsidR="000C5BC8">
        <w:t xml:space="preserve">of age </w:t>
      </w:r>
      <w:r w:rsidR="00CF7855">
        <w:fldChar w:fldCharType="begin"/>
      </w:r>
      <w:r>
        <w:instrText xml:space="preserve"> ADDIN EN.CITE &lt;EndNote&gt;&lt;Cite&gt;&lt;Author&gt;Dunstan&lt;/Author&gt;&lt;Year&gt;2001&lt;/Year&gt;&lt;RecNum&gt;37&lt;/RecNum&gt;&lt;DisplayText&gt;(Dunstan et al. 2001)&lt;/DisplayText&gt;&lt;record&gt;&lt;rec-number&gt;37&lt;/rec-number&gt;&lt;foreign-keys&gt;&lt;key app="EN" db-id="fzt0z2ztyw5efweedtnp95rhfav52st95fea"&gt;37&lt;/key&gt;&lt;/foreign-keys&gt;&lt;ref-type name="Report"&gt;27&lt;/ref-type&gt;&lt;contributors&gt;&lt;authors&gt;&lt;author&gt;Dunstan, D&lt;/author&gt;&lt;author&gt;Zimmet, P&lt;/author&gt;&lt;author&gt;Welborn, T&lt;/author&gt;&lt;author&gt;Sicree, R&lt;/author&gt;&lt;author&gt;Armstrong, T&lt;/author&gt;&lt;author&gt;Atkins, R&lt;/author&gt;&lt;author&gt;Cameron, A&lt;/author&gt;&lt;author&gt;Shaw, J&lt;/author&gt;&lt;author&gt;Chadban, S &lt;/author&gt;&lt;author&gt;on behalf of the AusDiab Steering Committee,&lt;/author&gt;&lt;/authors&gt;&lt;tertiary-authors&gt;&lt;author&gt;International Diabetes Institute,&lt;/author&gt;&lt;/tertiary-authors&gt;&lt;/contributors&gt;&lt;titles&gt;&lt;title&gt;Diabesity &amp;amp; Associated Disorders in Australia - 2000. The Accelerating Epidemic. The Australian Diabetes, Obesity and Lifestyle Study (AusDiab)&lt;/title&gt;&lt;/titles&gt;&lt;dates&gt;&lt;year&gt;2001&lt;/year&gt;&lt;/dates&gt;&lt;pub-location&gt;Melbourne&lt;/pub-location&gt;&lt;urls&gt;&lt;/urls&gt;&lt;/record&gt;&lt;/Cite&gt;&lt;/EndNote&gt;</w:instrText>
      </w:r>
      <w:r w:rsidR="00CF7855">
        <w:fldChar w:fldCharType="separate"/>
      </w:r>
      <w:r>
        <w:rPr>
          <w:noProof/>
        </w:rPr>
        <w:t>(</w:t>
      </w:r>
      <w:hyperlink w:anchor="_ENREF_42" w:tooltip="Dunstan, 2001 #37" w:history="1">
        <w:r w:rsidR="00240905">
          <w:rPr>
            <w:noProof/>
          </w:rPr>
          <w:t>Dunstan et al. 2001</w:t>
        </w:r>
      </w:hyperlink>
      <w:r>
        <w:rPr>
          <w:noProof/>
        </w:rPr>
        <w:t>)</w:t>
      </w:r>
      <w:r w:rsidR="00CF7855">
        <w:fldChar w:fldCharType="end"/>
      </w:r>
      <w:r>
        <w:t>. Using ABS statistics for 1999</w:t>
      </w:r>
      <w:r w:rsidR="000C5BC8">
        <w:t>–</w:t>
      </w:r>
      <w:r>
        <w:t>00, the weighted prevalence of pre-diabetes for the population older than 40</w:t>
      </w:r>
      <w:r w:rsidR="000C5BC8">
        <w:t> years of age</w:t>
      </w:r>
      <w:r>
        <w:t xml:space="preserve"> was found to be 21%. The ratio of previously known to unknown pre-diabetes was not reported. </w:t>
      </w:r>
    </w:p>
    <w:p w:rsidR="00532D85" w:rsidRDefault="00532D85" w:rsidP="00532D85">
      <w:r>
        <w:t xml:space="preserve">For each subsequent year the total population with pre-diabetes was estimated based on incidence data </w:t>
      </w:r>
      <w:r w:rsidR="000C5BC8">
        <w:t>from</w:t>
      </w:r>
      <w:r>
        <w:t xml:space="preserve"> the AusDiab study </w:t>
      </w:r>
      <w:r w:rsidR="00CF7855">
        <w:fldChar w:fldCharType="begin"/>
      </w:r>
      <w:r>
        <w:instrText xml:space="preserve"> ADDIN EN.CITE &lt;EndNote&gt;&lt;Cite&gt;&lt;Author&gt;Tanamas&lt;/Author&gt;&lt;Year&gt;2013&lt;/Year&gt;&lt;RecNum&gt;30&lt;/RecNum&gt;&lt;DisplayText&gt;(Tanamas et al. 2013)&lt;/DisplayText&gt;&lt;record&gt;&lt;rec-number&gt;30&lt;/rec-number&gt;&lt;foreign-keys&gt;&lt;key app="EN" db-id="fzt0z2ztyw5efweedtnp95rhfav52st95fea"&gt;30&lt;/key&gt;&lt;/foreign-keys&gt;&lt;ref-type name="Report"&gt;27&lt;/ref-type&gt;&lt;contributors&gt;&lt;authors&gt;&lt;author&gt;Tanamas, S.K.&lt;/author&gt;&lt;author&gt;Magliano, D.J.&lt;/author&gt;&lt;author&gt;Lynch, B.&lt;/author&gt;&lt;author&gt;Sethi, P.&lt;/author&gt;&lt;author&gt;Willenberg, L.&lt;/author&gt;&lt;author&gt;Polkinghorne, K.R.&lt;/author&gt;&lt;author&gt;Chadban, S.&lt;/author&gt;&lt;author&gt;Dunstan, D.&lt;/author&gt;&lt;author&gt;Shaw, J.E.&lt;/author&gt;&lt;/authors&gt;&lt;tertiary-authors&gt;&lt;author&gt;Baker IDI Heart and Diabetes Institute&lt;/author&gt;&lt;/tertiary-authors&gt;&lt;/contributors&gt;&lt;titles&gt;&lt;title&gt;AusDiab 2012. The Australian Diabetes, Obesity and Lifestyle Study&lt;/title&gt;&lt;/titles&gt;&lt;dates&gt;&lt;year&gt;2013&lt;/year&gt;&lt;/dates&gt;&lt;pub-location&gt;Melbourne&lt;/pub-location&gt;&lt;urls&gt;&lt;related-urls&gt;&lt;url&gt;http://www.bakeridi.edu.au/Assets/Files/Baker%20IDI%20Ausdiab%20Report_interactive_FINAL.pdf&lt;/url&gt;&lt;/related-urls&gt;&lt;/urls&gt;&lt;/record&gt;&lt;/Cite&gt;&lt;/EndNote&gt;</w:instrText>
      </w:r>
      <w:r w:rsidR="00CF7855">
        <w:fldChar w:fldCharType="separate"/>
      </w:r>
      <w:r>
        <w:rPr>
          <w:noProof/>
        </w:rPr>
        <w:t>(</w:t>
      </w:r>
      <w:hyperlink w:anchor="_ENREF_145" w:tooltip="Tanamas, 2013 #30" w:history="1">
        <w:r w:rsidR="00240905">
          <w:rPr>
            <w:noProof/>
          </w:rPr>
          <w:t>Tanamas et al. 2013</w:t>
        </w:r>
      </w:hyperlink>
      <w:r>
        <w:rPr>
          <w:noProof/>
        </w:rPr>
        <w:t>)</w:t>
      </w:r>
      <w:r w:rsidR="00CF7855">
        <w:fldChar w:fldCharType="end"/>
      </w:r>
      <w:r>
        <w:t>, which reported an annual incidence rate of 1.3% (and an annual incidence rate of 2.6% from pre-diabetes to diabetes). A weighted average mortality rate in people aged older than 40</w:t>
      </w:r>
      <w:r w:rsidR="000C5BC8">
        <w:t> years</w:t>
      </w:r>
      <w:r>
        <w:t>, based on ABS data, was applied to estimate the overall population with pre-diabetes (</w:t>
      </w:r>
      <w:r w:rsidR="00CF7855">
        <w:fldChar w:fldCharType="begin"/>
      </w:r>
      <w:r>
        <w:instrText xml:space="preserve"> REF _Ref375057407 \h </w:instrText>
      </w:r>
      <w:r w:rsidR="00CF7855">
        <w:fldChar w:fldCharType="separate"/>
      </w:r>
      <w:r w:rsidR="004D3F93">
        <w:t xml:space="preserve">Table </w:t>
      </w:r>
      <w:r w:rsidR="004D3F93">
        <w:rPr>
          <w:noProof/>
        </w:rPr>
        <w:t>88</w:t>
      </w:r>
      <w:r w:rsidR="00CF7855">
        <w:fldChar w:fldCharType="end"/>
      </w:r>
      <w:r>
        <w:t xml:space="preserve">, </w:t>
      </w:r>
      <w:r w:rsidR="00CF7855">
        <w:fldChar w:fldCharType="begin"/>
      </w:r>
      <w:r>
        <w:instrText xml:space="preserve"> REF _Ref375561507 \h </w:instrText>
      </w:r>
      <w:r w:rsidR="00CF7855">
        <w:fldChar w:fldCharType="separate"/>
      </w:r>
      <w:r w:rsidR="004D3F93">
        <w:t xml:space="preserve">Appendix </w:t>
      </w:r>
      <w:r w:rsidR="004D3F93">
        <w:rPr>
          <w:noProof/>
        </w:rPr>
        <w:t>F</w:t>
      </w:r>
      <w:r w:rsidR="00CF7855">
        <w:fldChar w:fldCharType="end"/>
      </w:r>
      <w:r>
        <w:t>). The estimated prevalence of pre-diabetes in 2012</w:t>
      </w:r>
      <w:r w:rsidR="000C5BC8">
        <w:t>–</w:t>
      </w:r>
      <w:r>
        <w:t>13 is 17.3%.</w:t>
      </w:r>
    </w:p>
    <w:p w:rsidR="00532D85" w:rsidRDefault="00532D85" w:rsidP="00532D85">
      <w:r>
        <w:t xml:space="preserve">To estimate the proportion of people with known pre-diabetes, it was assumed that the ratio of diagnosed to undiagnosed pre-diabetes is the same </w:t>
      </w:r>
      <w:r w:rsidR="00DD3D1B">
        <w:t xml:space="preserve">as </w:t>
      </w:r>
      <w:r>
        <w:t xml:space="preserve">for diabetes in the baseline AusDiab study </w:t>
      </w:r>
      <w:r w:rsidR="00CF7855">
        <w:fldChar w:fldCharType="begin"/>
      </w:r>
      <w:r>
        <w:instrText xml:space="preserve"> ADDIN EN.CITE &lt;EndNote&gt;&lt;Cite&gt;&lt;Author&gt;Dunstan&lt;/Author&gt;&lt;Year&gt;2001&lt;/Year&gt;&lt;RecNum&gt;37&lt;/RecNum&gt;&lt;DisplayText&gt;(Dunstan et al. 2001)&lt;/DisplayText&gt;&lt;record&gt;&lt;rec-number&gt;37&lt;/rec-number&gt;&lt;foreign-keys&gt;&lt;key app="EN" db-id="fzt0z2ztyw5efweedtnp95rhfav52st95fea"&gt;37&lt;/key&gt;&lt;/foreign-keys&gt;&lt;ref-type name="Report"&gt;27&lt;/ref-type&gt;&lt;contributors&gt;&lt;authors&gt;&lt;author&gt;Dunstan, D&lt;/author&gt;&lt;author&gt;Zimmet, P&lt;/author&gt;&lt;author&gt;Welborn, T&lt;/author&gt;&lt;author&gt;Sicree, R&lt;/author&gt;&lt;author&gt;Armstrong, T&lt;/author&gt;&lt;author&gt;Atkins, R&lt;/author&gt;&lt;author&gt;Cameron, A&lt;/author&gt;&lt;author&gt;Shaw, J&lt;/author&gt;&lt;author&gt;Chadban, S &lt;/author&gt;&lt;author&gt;on behalf of the AusDiab Steering Committee,&lt;/author&gt;&lt;/authors&gt;&lt;tertiary-authors&gt;&lt;author&gt;International Diabetes Institute,&lt;/author&gt;&lt;/tertiary-authors&gt;&lt;/contributors&gt;&lt;titles&gt;&lt;title&gt;Diabesity &amp;amp; Associated Disorders in Australia - 2000. The Accelerating Epidemic. The Australian Diabetes, Obesity and Lifestyle Study (AusDiab)&lt;/title&gt;&lt;/titles&gt;&lt;dates&gt;&lt;year&gt;2001&lt;/year&gt;&lt;/dates&gt;&lt;pub-location&gt;Melbourne&lt;/pub-location&gt;&lt;urls&gt;&lt;/urls&gt;&lt;/record&gt;&lt;/Cite&gt;&lt;/EndNote&gt;</w:instrText>
      </w:r>
      <w:r w:rsidR="00CF7855">
        <w:fldChar w:fldCharType="separate"/>
      </w:r>
      <w:r>
        <w:rPr>
          <w:noProof/>
        </w:rPr>
        <w:t>(</w:t>
      </w:r>
      <w:hyperlink w:anchor="_ENREF_42" w:tooltip="Dunstan, 2001 #37" w:history="1">
        <w:r w:rsidR="00240905">
          <w:rPr>
            <w:noProof/>
          </w:rPr>
          <w:t>Dunstan et al. 2001</w:t>
        </w:r>
      </w:hyperlink>
      <w:r>
        <w:rPr>
          <w:noProof/>
        </w:rPr>
        <w:t>)</w:t>
      </w:r>
      <w:r w:rsidR="00CF7855">
        <w:fldChar w:fldCharType="end"/>
      </w:r>
      <w:r>
        <w:t xml:space="preserve">. </w:t>
      </w:r>
      <w:r w:rsidRPr="002336AF">
        <w:t xml:space="preserve">This assumption </w:t>
      </w:r>
      <w:r>
        <w:t>was</w:t>
      </w:r>
      <w:r w:rsidRPr="002336AF">
        <w:t xml:space="preserve"> tested in sensitivity analyses.</w:t>
      </w:r>
      <w:r>
        <w:t xml:space="preserve"> Consequently, the estimated prevalence of known pre-diabetes in 2012</w:t>
      </w:r>
      <w:r w:rsidR="000C5BC8">
        <w:t>–</w:t>
      </w:r>
      <w:r>
        <w:t>13 is 8.8%, and this population is eligible for testing. For each subsequent year the estimated population with known pre-diabetes is based on those with previously known pre-diabetes in addition to those with newly identified pre-diabetes.</w:t>
      </w:r>
    </w:p>
    <w:p w:rsidR="00C372CE" w:rsidRDefault="00532D85" w:rsidP="00FC1221">
      <w:pPr>
        <w:pStyle w:val="Heading4"/>
      </w:pPr>
      <w:r>
        <w:t>Population with a history of gestational diabetes and polycystic ovary syndrome</w:t>
      </w:r>
    </w:p>
    <w:p w:rsidR="00532D85" w:rsidRDefault="00532D85" w:rsidP="00532D85">
      <w:r>
        <w:t xml:space="preserve">A market share approach was used to estimate the population with a history of gestational diabetes and polycystic ovary syndrome (PCOS), as </w:t>
      </w:r>
      <w:r w:rsidR="00141FDD">
        <w:t>OGT</w:t>
      </w:r>
      <w:r>
        <w:t xml:space="preserve"> tests are recommended in these </w:t>
      </w:r>
      <w:r>
        <w:lastRenderedPageBreak/>
        <w:t xml:space="preserve">populations </w:t>
      </w:r>
      <w:r w:rsidR="00CF7855">
        <w:fldChar w:fldCharType="begin"/>
      </w:r>
      <w:r>
        <w:instrText xml:space="preserve"> ADDIN EN.CITE &lt;EndNote&gt;&lt;Cite&gt;&lt;Author&gt;Australian Diabetes Society&lt;/Author&gt;&lt;Year&gt;2009&lt;/Year&gt;&lt;RecNum&gt;6&lt;/RecNum&gt;&lt;DisplayText&gt;(Australian Diabetes Society &amp;amp; Australasian Diabetes in Pregnancy Society 2009; Jean Hailes Foundation for Women’s Health 2011)&lt;/DisplayText&gt;&lt;record&gt;&lt;rec-number&gt;6&lt;/rec-number&gt;&lt;foreign-keys&gt;&lt;key app="EN" db-id="fzt0z2ztyw5efweedtnp95rhfav52st95fea"&gt;6&lt;/key&gt;&lt;/foreign-keys&gt;&lt;ref-type name="Web Page"&gt;12&lt;/ref-type&gt;&lt;contributors&gt;&lt;authors&gt;&lt;author&gt;Australian Diabetes Society,&lt;/author&gt;&lt;author&gt;Australasian Diabetes in Pregnancy Society,&lt;/author&gt;&lt;/authors&gt;&lt;/contributors&gt;&lt;titles&gt;&lt;title&gt;Life after gestational diabetes (GDM)&lt;/title&gt;&lt;/titles&gt;&lt;volume&gt;2013&lt;/volume&gt;&lt;number&gt;20 December&lt;/number&gt;&lt;dates&gt;&lt;year&gt;2009&lt;/year&gt;&lt;/dates&gt;&lt;publisher&gt;Diabetes Australia&lt;/publisher&gt;&lt;urls&gt;&lt;related-urls&gt;&lt;url&gt;http://www.ndss.com.au/PageFiles/13947/Life%20after%20GDM.pdf&lt;/url&gt;&lt;/related-urls&gt;&lt;/urls&gt;&lt;/record&gt;&lt;/Cite&gt;&lt;Cite&gt;&lt;Author&gt;Jean Hailes Foundation for Women’s Health&lt;/Author&gt;&lt;Year&gt;2011&lt;/Year&gt;&lt;RecNum&gt;19&lt;/RecNum&gt;&lt;record&gt;&lt;rec-number&gt;19&lt;/rec-number&gt;&lt;foreign-keys&gt;&lt;key app="EN" db-id="fzt0z2ztyw5efweedtnp95rhfav52st95fea"&gt;19&lt;/key&gt;&lt;/foreign-keys&gt;&lt;ref-type name="Report"&gt;27&lt;/ref-type&gt;&lt;contributors&gt;&lt;authors&gt;&lt;author&gt;Jean Hailes Foundation for Women’s Health,&lt;/author&gt;&lt;/authors&gt;&lt;tertiary-authors&gt;&lt;author&gt;The Jean Hailes Foundation for Women’s Health on behalf of the PCOS Australian Alliance&lt;/author&gt;&lt;/tertiary-authors&gt;&lt;/contributors&gt;&lt;titles&gt;&lt;title&gt;Evidence-based guideline for the assessment and management of polycystic ovary syndrome&lt;/title&gt;&lt;/titles&gt;&lt;dates&gt;&lt;year&gt;2011&lt;/year&gt;&lt;/dates&gt;&lt;pub-location&gt;Melbourne&lt;/pub-location&gt;&lt;urls&gt;&lt;related-urls&gt;&lt;url&gt;http://www.nhmrc.gov.au/_files_nhmrc/publications/attachments/ext_2_ext_0002.pdf&lt;/url&gt;&lt;/related-urls&gt;&lt;/urls&gt;&lt;/record&gt;&lt;/Cite&gt;&lt;/EndNote&gt;</w:instrText>
      </w:r>
      <w:r w:rsidR="00CF7855">
        <w:fldChar w:fldCharType="separate"/>
      </w:r>
      <w:r>
        <w:rPr>
          <w:noProof/>
        </w:rPr>
        <w:t>(</w:t>
      </w:r>
      <w:hyperlink w:anchor="_ENREF_13" w:tooltip="Australian Diabetes Society, 2009 #6" w:history="1">
        <w:r w:rsidR="00240905">
          <w:rPr>
            <w:noProof/>
          </w:rPr>
          <w:t>Australian Diabetes Society &amp; Australasian Diabetes in Pregnancy Society 2009</w:t>
        </w:r>
      </w:hyperlink>
      <w:r>
        <w:rPr>
          <w:noProof/>
        </w:rPr>
        <w:t xml:space="preserve">; </w:t>
      </w:r>
      <w:hyperlink w:anchor="_ENREF_63" w:tooltip="Jean Hailes Foundation for Women’s Health, 2011 #19" w:history="1">
        <w:r w:rsidR="00240905">
          <w:rPr>
            <w:noProof/>
          </w:rPr>
          <w:t>Jean Hailes Foundation for Women’s Health 2011</w:t>
        </w:r>
      </w:hyperlink>
      <w:r>
        <w:rPr>
          <w:noProof/>
        </w:rPr>
        <w:t>)</w:t>
      </w:r>
      <w:r w:rsidR="00CF7855">
        <w:fldChar w:fldCharType="end"/>
      </w:r>
      <w:r>
        <w:t xml:space="preserve">. Medicare data identifies a significant excess of OGT </w:t>
      </w:r>
      <w:r w:rsidR="006C2065">
        <w:t xml:space="preserve">testing </w:t>
      </w:r>
      <w:r>
        <w:t>usage in women aged 15</w:t>
      </w:r>
      <w:r w:rsidR="006C2065">
        <w:t>–</w:t>
      </w:r>
      <w:r>
        <w:t>44</w:t>
      </w:r>
      <w:r w:rsidR="006C2065">
        <w:t> years</w:t>
      </w:r>
      <w:r>
        <w:t xml:space="preserve"> (</w:t>
      </w:r>
      <w:r w:rsidR="0075424D">
        <w:t xml:space="preserve">compared with </w:t>
      </w:r>
      <w:r>
        <w:t>the us</w:t>
      </w:r>
      <w:r w:rsidR="006C2065">
        <w:t>age</w:t>
      </w:r>
      <w:r>
        <w:t xml:space="preserve"> in men of the same age group, and which is not seen in other age</w:t>
      </w:r>
      <w:r w:rsidR="006C2065">
        <w:t xml:space="preserve"> </w:t>
      </w:r>
      <w:r>
        <w:t>groups)</w:t>
      </w:r>
      <w:r w:rsidR="006C2065">
        <w:t>,</w:t>
      </w:r>
      <w:r>
        <w:t xml:space="preserve"> and this was used to derive a market-based estimate of current rates of testing in this population, and to estimate projected use in 2013</w:t>
      </w:r>
      <w:r w:rsidR="006C2065">
        <w:t>–</w:t>
      </w:r>
      <w:r>
        <w:t>14 to 2018</w:t>
      </w:r>
      <w:r w:rsidR="006C2065">
        <w:t>–</w:t>
      </w:r>
      <w:r>
        <w:t>19 (</w:t>
      </w:r>
      <w:r w:rsidR="00CF7855">
        <w:fldChar w:fldCharType="begin"/>
      </w:r>
      <w:r>
        <w:instrText xml:space="preserve"> REF _Ref374536185 \h </w:instrText>
      </w:r>
      <w:r w:rsidR="00CF7855">
        <w:fldChar w:fldCharType="separate"/>
      </w:r>
      <w:r w:rsidR="004D3F93">
        <w:t xml:space="preserve">Table </w:t>
      </w:r>
      <w:r w:rsidR="004D3F93">
        <w:rPr>
          <w:noProof/>
        </w:rPr>
        <w:t>89</w:t>
      </w:r>
      <w:r w:rsidR="00CF7855">
        <w:fldChar w:fldCharType="end"/>
      </w:r>
      <w:r>
        <w:t xml:space="preserve">, </w:t>
      </w:r>
      <w:r w:rsidR="00CF7855">
        <w:fldChar w:fldCharType="begin"/>
      </w:r>
      <w:r>
        <w:instrText xml:space="preserve"> REF _Ref375561507 \h </w:instrText>
      </w:r>
      <w:r w:rsidR="00CF7855">
        <w:fldChar w:fldCharType="separate"/>
      </w:r>
      <w:r w:rsidR="004D3F93">
        <w:t xml:space="preserve">Appendix </w:t>
      </w:r>
      <w:r w:rsidR="004D3F93">
        <w:rPr>
          <w:noProof/>
        </w:rPr>
        <w:t>F</w:t>
      </w:r>
      <w:r w:rsidR="00CF7855">
        <w:fldChar w:fldCharType="end"/>
      </w:r>
      <w:r>
        <w:t>).</w:t>
      </w:r>
    </w:p>
    <w:p w:rsidR="00532D85" w:rsidRDefault="00532D85" w:rsidP="00532D85">
      <w:r>
        <w:t xml:space="preserve">As these data estimate OGT </w:t>
      </w:r>
      <w:r w:rsidR="006C2065">
        <w:t xml:space="preserve">testing </w:t>
      </w:r>
      <w:r>
        <w:t xml:space="preserve">use, and include test uptake, to estimate the population eligible for testing, an uptake rate of 64.7% was derived based on data reported in </w:t>
      </w:r>
      <w:hyperlink w:anchor="_ENREF_15" w:tooltip="Chittleborough, 2010 #10" w:history="1">
        <w:r>
          <w:rPr>
            <w:noProof/>
          </w:rPr>
          <w:t>Chittleborough et al. (2010</w:t>
        </w:r>
      </w:hyperlink>
      <w:r>
        <w:rPr>
          <w:noProof/>
        </w:rPr>
        <w:t>)</w:t>
      </w:r>
      <w:r>
        <w:t xml:space="preserve">. This study investigated the long-term follow-up of women with a history of gestational diabetes </w:t>
      </w:r>
      <w:proofErr w:type="gramStart"/>
      <w:r>
        <w:t>who</w:t>
      </w:r>
      <w:proofErr w:type="gramEnd"/>
      <w:r>
        <w:t xml:space="preserve"> enrolled into the </w:t>
      </w:r>
      <w:r w:rsidRPr="000A1626">
        <w:t>South Australian Gestational Diabetes Mellitus Recall Register</w:t>
      </w:r>
      <w:r>
        <w:t>. This uptake estimate was applied to the estimated current and projected usage in this population (</w:t>
      </w:r>
      <w:r w:rsidR="00CF7855">
        <w:fldChar w:fldCharType="begin"/>
      </w:r>
      <w:r>
        <w:instrText xml:space="preserve"> REF _Ref374536185 \h </w:instrText>
      </w:r>
      <w:r w:rsidR="00CF7855">
        <w:fldChar w:fldCharType="separate"/>
      </w:r>
      <w:r w:rsidR="004D3F93">
        <w:t xml:space="preserve">Table </w:t>
      </w:r>
      <w:r w:rsidR="004D3F93">
        <w:rPr>
          <w:noProof/>
        </w:rPr>
        <w:t>89</w:t>
      </w:r>
      <w:r w:rsidR="00CF7855">
        <w:fldChar w:fldCharType="end"/>
      </w:r>
      <w:r>
        <w:t xml:space="preserve">, </w:t>
      </w:r>
      <w:r w:rsidR="00CF7855">
        <w:fldChar w:fldCharType="begin"/>
      </w:r>
      <w:r>
        <w:instrText xml:space="preserve"> REF _Ref375561507 \h </w:instrText>
      </w:r>
      <w:r w:rsidR="00CF7855">
        <w:fldChar w:fldCharType="separate"/>
      </w:r>
      <w:r w:rsidR="004D3F93">
        <w:t xml:space="preserve">Appendix </w:t>
      </w:r>
      <w:r w:rsidR="004D3F93">
        <w:rPr>
          <w:noProof/>
        </w:rPr>
        <w:t>F</w:t>
      </w:r>
      <w:r w:rsidR="00CF7855">
        <w:fldChar w:fldCharType="end"/>
      </w:r>
      <w:r>
        <w:t xml:space="preserve">). </w:t>
      </w:r>
      <w:proofErr w:type="gramStart"/>
      <w:r>
        <w:t xml:space="preserve">The proportion of women who indicated </w:t>
      </w:r>
      <w:r w:rsidR="006C2065">
        <w:t xml:space="preserve">that </w:t>
      </w:r>
      <w:r>
        <w:t>they had had a glucose test in the previous 12</w:t>
      </w:r>
      <w:r w:rsidR="006C2065">
        <w:t> </w:t>
      </w:r>
      <w:r>
        <w:t>months ranged from 56.3% to 75%.</w:t>
      </w:r>
      <w:proofErr w:type="gramEnd"/>
      <w:r>
        <w:t xml:space="preserve"> </w:t>
      </w:r>
      <w:r w:rsidRPr="002336AF">
        <w:t xml:space="preserve">These upper and lower limits </w:t>
      </w:r>
      <w:r>
        <w:t>were</w:t>
      </w:r>
      <w:r w:rsidRPr="002336AF">
        <w:t xml:space="preserve"> applied in sensitivity analyses.</w:t>
      </w:r>
      <w:r>
        <w:t xml:space="preserve"> </w:t>
      </w:r>
    </w:p>
    <w:p w:rsidR="00532D85" w:rsidRDefault="00532D85" w:rsidP="00532D85">
      <w:r>
        <w:t>To estimate the glucose tolerance status within this population, 2.6% were assumed to have diabetes (</w:t>
      </w:r>
      <w:r w:rsidR="006925F9">
        <w:t xml:space="preserve">i.e. </w:t>
      </w:r>
      <w:r>
        <w:t xml:space="preserve">the incidence rate of diabetes in people with pre-diabetes) and 7.6% </w:t>
      </w:r>
      <w:r w:rsidR="006925F9">
        <w:t xml:space="preserve">to have </w:t>
      </w:r>
      <w:r>
        <w:t>pre-diabetes, based on the weighted average incident rate of pre-diabetes in a high</w:t>
      </w:r>
      <w:r w:rsidR="006925F9">
        <w:t>-</w:t>
      </w:r>
      <w:r>
        <w:t>risk population (</w:t>
      </w:r>
      <w:r w:rsidR="00CF7855">
        <w:fldChar w:fldCharType="begin"/>
      </w:r>
      <w:r>
        <w:instrText xml:space="preserve"> REF _Ref371606506 \h </w:instrText>
      </w:r>
      <w:r w:rsidR="00CF7855">
        <w:fldChar w:fldCharType="separate"/>
      </w:r>
      <w:r w:rsidR="004D3F93">
        <w:t xml:space="preserve">Table </w:t>
      </w:r>
      <w:r w:rsidR="004D3F93">
        <w:rPr>
          <w:noProof/>
        </w:rPr>
        <w:t>28</w:t>
      </w:r>
      <w:r w:rsidR="00CF7855">
        <w:fldChar w:fldCharType="end"/>
      </w:r>
      <w:r>
        <w:t xml:space="preserve">, </w:t>
      </w:r>
      <w:r w:rsidR="006925F9">
        <w:t>‘</w:t>
      </w:r>
      <w:r>
        <w:t>Inputs to the economic evaluation</w:t>
      </w:r>
      <w:r w:rsidR="006925F9">
        <w:t>’ section</w:t>
      </w:r>
      <w:r>
        <w:t>) for 2012</w:t>
      </w:r>
      <w:r w:rsidR="006925F9">
        <w:t>–</w:t>
      </w:r>
      <w:r>
        <w:t>13.</w:t>
      </w:r>
    </w:p>
    <w:p w:rsidR="00C372CE" w:rsidRDefault="00532D85" w:rsidP="00FC1221">
      <w:pPr>
        <w:pStyle w:val="Heading4"/>
      </w:pPr>
      <w:r>
        <w:t>High</w:t>
      </w:r>
      <w:r w:rsidR="00B2320E">
        <w:t>-</w:t>
      </w:r>
      <w:r>
        <w:t>risk population</w:t>
      </w:r>
    </w:p>
    <w:p w:rsidR="00532D85" w:rsidRDefault="00532D85" w:rsidP="00532D85">
      <w:r>
        <w:t xml:space="preserve">NHMRC guidelines recommend </w:t>
      </w:r>
      <w:r w:rsidR="002F0B18">
        <w:t xml:space="preserve">that </w:t>
      </w:r>
      <w:r>
        <w:t>periodic testing for diabetes begin in people from age 40</w:t>
      </w:r>
      <w:r w:rsidR="002F0B18">
        <w:t> years</w:t>
      </w:r>
      <w:r>
        <w:t xml:space="preserve">. People who attend </w:t>
      </w:r>
      <w:r w:rsidR="0075424D">
        <w:t xml:space="preserve">a </w:t>
      </w:r>
      <w:r>
        <w:t xml:space="preserve">GP and do not have a previous diagnosis of diabetes or pre-diabetes are eligible to undergo risk assessment using the AUSDRISK screening tool. Risk assessment is recommended to be repeated every </w:t>
      </w:r>
      <w:r w:rsidR="002F0B18">
        <w:t>3 </w:t>
      </w:r>
      <w:r>
        <w:t xml:space="preserve">years. Consequently, those who underwent risk assessment in the previous </w:t>
      </w:r>
      <w:r w:rsidR="002F0B18">
        <w:t>2 </w:t>
      </w:r>
      <w:r>
        <w:t>years are not eligible for risk assessment in the current year.</w:t>
      </w:r>
    </w:p>
    <w:p w:rsidR="00532D85" w:rsidRDefault="00532D85" w:rsidP="00532D85">
      <w:r>
        <w:t>In the base</w:t>
      </w:r>
      <w:r w:rsidR="002F0B18">
        <w:t>-</w:t>
      </w:r>
      <w:r>
        <w:t xml:space="preserve">case financial model it is assumed that 14% of those eligible will undergo risk assessment, including 14% of undiagnosed diabetes and pre-diabetes. This estimate is based on the results of a survey of </w:t>
      </w:r>
      <w:r w:rsidR="002F0B18">
        <w:t>GP</w:t>
      </w:r>
      <w:r>
        <w:t xml:space="preserve">s and general practice registrars </w:t>
      </w:r>
      <w:r w:rsidR="002F0B18">
        <w:t xml:space="preserve">that </w:t>
      </w:r>
      <w:r>
        <w:t>indicated that 14% (11/78) of respondents applied the AUSDRISK tool in their usual practice</w:t>
      </w:r>
      <w:r>
        <w:rPr>
          <w:noProof/>
        </w:rPr>
        <w:t xml:space="preserve"> </w:t>
      </w:r>
      <w:r w:rsidR="00CF7855">
        <w:rPr>
          <w:noProof/>
        </w:rPr>
        <w:fldChar w:fldCharType="begin"/>
      </w:r>
      <w:r w:rsidR="00516633">
        <w:rPr>
          <w:noProof/>
        </w:rPr>
        <w:instrText xml:space="preserve"> ADDIN EN.CITE &lt;EndNote&gt;&lt;Cite&gt;&lt;Author&gt;Wong&lt;/Author&gt;&lt;Year&gt;2011&lt;/Year&gt;&lt;RecNum&gt;32&lt;/RecNum&gt;&lt;IDText&gt;524-6&lt;/IDText&gt;&lt;DisplayText&gt;(Wong, KC, Brown &amp;amp; Li 2011)&lt;/DisplayText&gt;&lt;record&gt;&lt;rec-number&gt;32&lt;/rec-number&gt;&lt;foreign-keys&gt;&lt;key app="EN" db-id="fzt0z2ztyw5efweedtnp95rhfav52st95fea"&gt;32&lt;/key&gt;&lt;/foreign-keys&gt;&lt;ref-type name="Journal Article"&gt;17&lt;/ref-type&gt;&lt;contributors&gt;&lt;authors&gt;&lt;author&gt;Wong, K. C.&lt;/author&gt;&lt;author&gt;Brown, A. M.&lt;/author&gt;&lt;author&gt;Li, S. C.&lt;/author&gt;&lt;/authors&gt;&lt;/contributors&gt;&lt;auth-address&gt;Beyond Medical Education, University of Sydney, Bathurst, New South Wales, Australia. kam.wong@sydney.edu.au&lt;/auth-address&gt;&lt;titles&gt;&lt;title&gt;AUSDRISK - application in general practice&lt;/title&gt;&lt;secondary-title&gt;Aust Fam Physician&lt;/secondary-title&gt;&lt;alt-title&gt;Australian family physician&lt;/alt-title&gt;&lt;/titles&gt;&lt;periodical&gt;&lt;full-title&gt;Aust Fam Physician&lt;/full-title&gt;&lt;abbr-1&gt;Australian family physician&lt;/abbr-1&gt;&lt;/periodical&gt;&lt;alt-periodical&gt;&lt;full-title&gt;Aust Fam Physician&lt;/full-title&gt;&lt;abbr-1&gt;Australian family physician&lt;/abbr-1&gt;&lt;/alt-periodical&gt;&lt;pages&gt;524-6&lt;/pages&gt;&lt;volume&gt;40&lt;/volume&gt;&lt;number&gt;7&lt;/number&gt;&lt;keywords&gt;&lt;keyword&gt;Adult&lt;/keyword&gt;&lt;keyword&gt;Aged&lt;/keyword&gt;&lt;keyword&gt;Diabetes Mellitus, Type 2/*diagnosis&lt;/keyword&gt;&lt;keyword&gt;Female&lt;/keyword&gt;&lt;keyword&gt;*General Practitioners&lt;/keyword&gt;&lt;keyword&gt;Humans&lt;/keyword&gt;&lt;keyword&gt;Male&lt;/keyword&gt;&lt;keyword&gt;Mass Screening/methods/*statistics &amp;amp; numerical data&lt;/keyword&gt;&lt;keyword&gt;Middle Aged&lt;/keyword&gt;&lt;keyword&gt;New South Wales&lt;/keyword&gt;&lt;keyword&gt;Physician&amp;apos;s Practice Patterns/*statistics &amp;amp; numerical data&lt;/keyword&gt;&lt;keyword&gt;Questionnaires&lt;/keyword&gt;&lt;keyword&gt;Risk Assessment&lt;/keyword&gt;&lt;keyword&gt;Risk Factors&lt;/keyword&gt;&lt;keyword&gt;Waist Circumference&lt;/keyword&gt;&lt;/keywords&gt;&lt;dates&gt;&lt;year&gt;2011&lt;/year&gt;&lt;pub-dates&gt;&lt;date&gt;Jul&lt;/date&gt;&lt;/pub-dates&gt;&lt;/dates&gt;&lt;isbn&gt;0300-8495 (Print)&amp;#xD;0300-8495 (Linking)&lt;/isbn&gt;&lt;accession-num&gt;21743862&lt;/accession-num&gt;&lt;urls&gt;&lt;related-urls&gt;&lt;url&gt;http://www.ncbi.nlm.nih.gov/pubmed/21743862&lt;/url&gt;&lt;/related-urls&gt;&lt;/urls&gt;&lt;/record&gt;&lt;/Cite&gt;&lt;/EndNote&gt;</w:instrText>
      </w:r>
      <w:r w:rsidR="00CF7855">
        <w:rPr>
          <w:noProof/>
        </w:rPr>
        <w:fldChar w:fldCharType="separate"/>
      </w:r>
      <w:r w:rsidR="00516633">
        <w:rPr>
          <w:noProof/>
        </w:rPr>
        <w:t>(</w:t>
      </w:r>
      <w:hyperlink w:anchor="_ENREF_160" w:tooltip="Wong, 2011 #32" w:history="1">
        <w:r w:rsidR="00240905">
          <w:rPr>
            <w:noProof/>
          </w:rPr>
          <w:t>Wong, KC, Brown &amp; Li 2011</w:t>
        </w:r>
      </w:hyperlink>
      <w:r w:rsidR="00516633">
        <w:rPr>
          <w:noProof/>
        </w:rPr>
        <w:t>)</w:t>
      </w:r>
      <w:r w:rsidR="00CF7855">
        <w:rPr>
          <w:noProof/>
        </w:rPr>
        <w:fldChar w:fldCharType="end"/>
      </w:r>
      <w:r>
        <w:t xml:space="preserve">. If only </w:t>
      </w:r>
      <w:r w:rsidR="002F0B18">
        <w:t>GP</w:t>
      </w:r>
      <w:r>
        <w:t xml:space="preserve"> survey respondents are considered, the use of the AUSDRISK tool decreases to 5.4% (3/56 respondents). This lower estimate was used in sensitivity analys</w:t>
      </w:r>
      <w:r w:rsidR="002F0B18">
        <w:t>e</w:t>
      </w:r>
      <w:r>
        <w:t>s.</w:t>
      </w:r>
    </w:p>
    <w:p w:rsidR="00532D85" w:rsidRDefault="00532D85" w:rsidP="00532D85">
      <w:r>
        <w:t>The AUSDRISK screening tool, using a score of ≥12 to indicate those at high risk, has been reported to have a sensitivity and specificity of 78% and 58%, respectively</w:t>
      </w:r>
      <w:r w:rsidR="001B4A9B">
        <w:t>,</w:t>
      </w:r>
      <w:r>
        <w:t xml:space="preserve"> in identifying undiagnosed diabetes (</w:t>
      </w:r>
      <w:hyperlink w:anchor="_ENREF_7" w:tooltip="Colagiuri, 2009 #1" w:history="1">
        <w:r>
          <w:rPr>
            <w:rFonts w:eastAsia="SimSun"/>
            <w:noProof/>
            <w:lang w:eastAsia="zh-CN"/>
          </w:rPr>
          <w:t>Colagiuri et al. 2009</w:t>
        </w:r>
      </w:hyperlink>
      <w:r w:rsidR="00592103">
        <w:t>a</w:t>
      </w:r>
      <w:r>
        <w:rPr>
          <w:rFonts w:eastAsia="SimSun"/>
          <w:noProof/>
          <w:lang w:eastAsia="zh-CN"/>
        </w:rPr>
        <w:t>)</w:t>
      </w:r>
      <w:r>
        <w:t xml:space="preserve">. As such, 78% of people with undiagnosed diabetes and 42% (1 minus specificity of AUSDRISK) of those with NGT or pre-diabetes who </w:t>
      </w:r>
      <w:r>
        <w:lastRenderedPageBreak/>
        <w:t>undergo risk assessment in each year would be identified as high risk (test positives). As the total number of people identified as high risk is dependent on the number of undiagnosed cases of diabetes in the risk</w:t>
      </w:r>
      <w:r w:rsidR="001B4A9B">
        <w:t>-</w:t>
      </w:r>
      <w:r>
        <w:t xml:space="preserve">assessed group, the total proportion identified </w:t>
      </w:r>
      <w:r w:rsidR="00830F43">
        <w:t xml:space="preserve">as </w:t>
      </w:r>
      <w:r>
        <w:t xml:space="preserve">at high risk is likely to vary on a yearly basis. When an AUSDRISK score ≥12 was applied to the baseline AusDiab population, 43% were identified </w:t>
      </w:r>
      <w:r w:rsidR="001B4A9B">
        <w:t xml:space="preserve">as being </w:t>
      </w:r>
      <w:r>
        <w:t>at high risk (</w:t>
      </w:r>
      <w:hyperlink w:anchor="_ENREF_7" w:tooltip="Colagiuri, 2009 #1" w:history="1">
        <w:r>
          <w:rPr>
            <w:rFonts w:eastAsia="SimSun"/>
            <w:noProof/>
            <w:lang w:eastAsia="zh-CN"/>
          </w:rPr>
          <w:t>Colagiuri et al. 2009</w:t>
        </w:r>
      </w:hyperlink>
      <w:r w:rsidR="00592103">
        <w:t>a</w:t>
      </w:r>
      <w:r>
        <w:rPr>
          <w:rFonts w:eastAsia="SimSun"/>
          <w:noProof/>
          <w:lang w:eastAsia="zh-CN"/>
        </w:rPr>
        <w:t>)</w:t>
      </w:r>
      <w:r w:rsidR="00BD4C6F">
        <w:t>,</w:t>
      </w:r>
      <w:r>
        <w:t xml:space="preserve"> </w:t>
      </w:r>
      <w:r w:rsidR="00BD4C6F">
        <w:t xml:space="preserve">which </w:t>
      </w:r>
      <w:r>
        <w:t>is similar to the total proportion identified as high risk in the financial model (45</w:t>
      </w:r>
      <w:r w:rsidR="001B4A9B">
        <w:t>.4</w:t>
      </w:r>
      <w:r>
        <w:t xml:space="preserve">%, Row AC, </w:t>
      </w:r>
      <w:r w:rsidR="00CF7855">
        <w:fldChar w:fldCharType="begin"/>
      </w:r>
      <w:r>
        <w:instrText xml:space="preserve"> REF _Ref374460453 \h </w:instrText>
      </w:r>
      <w:r w:rsidR="00CF7855">
        <w:fldChar w:fldCharType="separate"/>
      </w:r>
      <w:r w:rsidR="004D3F93">
        <w:t xml:space="preserve">Table </w:t>
      </w:r>
      <w:r w:rsidR="004D3F93">
        <w:rPr>
          <w:noProof/>
        </w:rPr>
        <w:t>43</w:t>
      </w:r>
      <w:r w:rsidR="00CF7855">
        <w:fldChar w:fldCharType="end"/>
      </w:r>
      <w:r>
        <w:t>).</w:t>
      </w:r>
    </w:p>
    <w:p w:rsidR="00532D85" w:rsidRPr="00D22B6F" w:rsidRDefault="00532D85" w:rsidP="00532D85">
      <w:r>
        <w:t>The estimated number of people eligible for testing in the high</w:t>
      </w:r>
      <w:r w:rsidR="00373639">
        <w:t>-</w:t>
      </w:r>
      <w:r>
        <w:t xml:space="preserve">risk population is presented in </w:t>
      </w:r>
      <w:r w:rsidR="00CF7855">
        <w:fldChar w:fldCharType="begin"/>
      </w:r>
      <w:r>
        <w:instrText xml:space="preserve"> REF _Ref374460453 \h </w:instrText>
      </w:r>
      <w:r w:rsidR="00CF7855">
        <w:fldChar w:fldCharType="separate"/>
      </w:r>
      <w:r w:rsidR="004D3F93">
        <w:t xml:space="preserve">Table </w:t>
      </w:r>
      <w:r w:rsidR="004D3F93">
        <w:rPr>
          <w:noProof/>
        </w:rPr>
        <w:t>43</w:t>
      </w:r>
      <w:r w:rsidR="00CF7855">
        <w:fldChar w:fldCharType="end"/>
      </w:r>
      <w:r>
        <w:t xml:space="preserve"> for 2012</w:t>
      </w:r>
      <w:r w:rsidR="00373639">
        <w:t>–</w:t>
      </w:r>
      <w:r>
        <w:t>13 only. For subsequent years the population eligible for testing is influenced by the outcomes of testing in the previous year, as detailed in the following section.</w:t>
      </w:r>
    </w:p>
    <w:p w:rsidR="00532D85" w:rsidRDefault="00532D85" w:rsidP="00532D85">
      <w:pPr>
        <w:pStyle w:val="Caption"/>
      </w:pPr>
      <w:bookmarkStart w:id="288" w:name="_Ref374460453"/>
      <w:bookmarkStart w:id="289" w:name="_Toc377040632"/>
      <w:bookmarkStart w:id="290" w:name="_Toc381269800"/>
      <w:r>
        <w:t xml:space="preserve">Table </w:t>
      </w:r>
      <w:r w:rsidR="00CF7855">
        <w:fldChar w:fldCharType="begin"/>
      </w:r>
      <w:r>
        <w:instrText xml:space="preserve"> SEQ Table \* ARABIC </w:instrText>
      </w:r>
      <w:r w:rsidR="00CF7855">
        <w:fldChar w:fldCharType="separate"/>
      </w:r>
      <w:r w:rsidR="004D3F93">
        <w:rPr>
          <w:noProof/>
        </w:rPr>
        <w:t>43</w:t>
      </w:r>
      <w:r w:rsidR="00CF7855">
        <w:rPr>
          <w:noProof/>
        </w:rPr>
        <w:fldChar w:fldCharType="end"/>
      </w:r>
      <w:bookmarkEnd w:id="288"/>
      <w:r>
        <w:rPr>
          <w:noProof/>
        </w:rPr>
        <w:t>:</w:t>
      </w:r>
      <w:r>
        <w:tab/>
        <w:t>Estimated number of people eligible for testing in the high-risk population, 2012</w:t>
      </w:r>
      <w:r w:rsidR="00C67125">
        <w:t>–</w:t>
      </w:r>
      <w:r>
        <w:t>13</w:t>
      </w:r>
      <w:bookmarkEnd w:id="289"/>
      <w:bookmarkEnd w:id="290"/>
    </w:p>
    <w:tbl>
      <w:tblPr>
        <w:tblW w:w="45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stimated number of people eligible for testing in the high-risk population, 2012–13"/>
      </w:tblPr>
      <w:tblGrid>
        <w:gridCol w:w="560"/>
        <w:gridCol w:w="4085"/>
        <w:gridCol w:w="2369"/>
        <w:gridCol w:w="1380"/>
      </w:tblGrid>
      <w:tr w:rsidR="00532D85" w:rsidRPr="0029039D" w:rsidTr="002B2B65">
        <w:trPr>
          <w:tblHeader/>
        </w:trPr>
        <w:tc>
          <w:tcPr>
            <w:tcW w:w="334" w:type="pct"/>
            <w:shd w:val="clear" w:color="auto" w:fill="auto"/>
          </w:tcPr>
          <w:p w:rsidR="00C372CE" w:rsidRDefault="00C372CE" w:rsidP="00301ABE">
            <w:pPr>
              <w:pStyle w:val="TableHeading"/>
              <w:keepNext w:val="0"/>
              <w:jc w:val="left"/>
              <w:rPr>
                <w:color w:val="FFFFFF"/>
              </w:rPr>
            </w:pPr>
          </w:p>
        </w:tc>
        <w:tc>
          <w:tcPr>
            <w:tcW w:w="2433" w:type="pct"/>
            <w:shd w:val="clear" w:color="auto" w:fill="auto"/>
          </w:tcPr>
          <w:p w:rsidR="00C372CE" w:rsidRDefault="00532D85" w:rsidP="00301ABE">
            <w:pPr>
              <w:pStyle w:val="TableHeading"/>
              <w:keepNext w:val="0"/>
              <w:jc w:val="left"/>
            </w:pPr>
            <w:r>
              <w:t>Population</w:t>
            </w:r>
          </w:p>
        </w:tc>
        <w:tc>
          <w:tcPr>
            <w:tcW w:w="1411" w:type="pct"/>
            <w:shd w:val="clear" w:color="auto" w:fill="auto"/>
          </w:tcPr>
          <w:p w:rsidR="00C372CE" w:rsidRDefault="00532D85" w:rsidP="00301ABE">
            <w:pPr>
              <w:pStyle w:val="TableHeading"/>
              <w:keepNext w:val="0"/>
              <w:jc w:val="left"/>
            </w:pPr>
            <w:r>
              <w:t>Source</w:t>
            </w:r>
          </w:p>
        </w:tc>
        <w:tc>
          <w:tcPr>
            <w:tcW w:w="823" w:type="pct"/>
            <w:shd w:val="clear" w:color="auto" w:fill="auto"/>
            <w:vAlign w:val="bottom"/>
          </w:tcPr>
          <w:p w:rsidR="00C372CE" w:rsidRDefault="00532D85" w:rsidP="00301ABE">
            <w:pPr>
              <w:pStyle w:val="TableHeading"/>
              <w:keepNext w:val="0"/>
              <w:ind w:left="0" w:right="98"/>
              <w:jc w:val="center"/>
            </w:pPr>
            <w:r>
              <w:t>2012</w:t>
            </w:r>
            <w:r w:rsidR="00C67125">
              <w:t>–</w:t>
            </w:r>
            <w:r>
              <w:t>13</w:t>
            </w:r>
          </w:p>
        </w:tc>
      </w:tr>
      <w:tr w:rsidR="00532D85" w:rsidRPr="0029039D" w:rsidTr="002B2B65">
        <w:tc>
          <w:tcPr>
            <w:tcW w:w="334" w:type="pct"/>
            <w:shd w:val="clear" w:color="auto" w:fill="auto"/>
          </w:tcPr>
          <w:p w:rsidR="00C372CE" w:rsidRDefault="00532D85" w:rsidP="00301ABE">
            <w:pPr>
              <w:pStyle w:val="Tabletext1"/>
              <w:keepNext w:val="0"/>
              <w:jc w:val="left"/>
            </w:pPr>
            <w:r>
              <w:t>K</w:t>
            </w:r>
          </w:p>
        </w:tc>
        <w:tc>
          <w:tcPr>
            <w:tcW w:w="2433" w:type="pct"/>
            <w:shd w:val="clear" w:color="auto" w:fill="auto"/>
          </w:tcPr>
          <w:p w:rsidR="00C372CE" w:rsidRDefault="00532D85" w:rsidP="00301ABE">
            <w:pPr>
              <w:pStyle w:val="Tabletext1"/>
              <w:keepNext w:val="0"/>
              <w:jc w:val="left"/>
            </w:pPr>
            <w:r w:rsidRPr="0029039D">
              <w:t>Population projections (age 40</w:t>
            </w:r>
            <w:r w:rsidR="00373639">
              <w:t> years</w:t>
            </w:r>
            <w:r w:rsidR="00DD7DB7">
              <w:t xml:space="preserve"> or older</w:t>
            </w:r>
            <w:r w:rsidRPr="0029039D">
              <w:t>)</w:t>
            </w:r>
          </w:p>
        </w:tc>
        <w:tc>
          <w:tcPr>
            <w:tcW w:w="1411" w:type="pct"/>
            <w:shd w:val="clear" w:color="auto" w:fill="auto"/>
          </w:tcPr>
          <w:p w:rsidR="00C372CE" w:rsidRDefault="00532D85" w:rsidP="00240905">
            <w:pPr>
              <w:pStyle w:val="Tabletext1"/>
              <w:keepNext w:val="0"/>
              <w:jc w:val="left"/>
            </w:pPr>
            <w:r>
              <w:t xml:space="preserve">ABS </w:t>
            </w:r>
            <w:r w:rsidR="00CF7855">
              <w:fldChar w:fldCharType="begin"/>
            </w:r>
            <w:r>
              <w:instrText xml:space="preserve"> ADDIN EN.CITE &lt;EndNote&gt;&lt;Cite ExcludeAuth="1"&gt;&lt;Author&gt;Australian Bureau of Statistics (ABS)&lt;/Author&gt;&lt;Year&gt;2013&lt;/Year&gt;&lt;RecNum&gt;4&lt;/RecNum&gt;&lt;DisplayText&gt;(2013c)&lt;/DisplayText&gt;&lt;record&gt;&lt;rec-number&gt;4&lt;/rec-number&gt;&lt;foreign-keys&gt;&lt;key app="EN" db-id="fzt0z2ztyw5efweedtnp95rhfav52st95fea"&gt;4&lt;/key&gt;&lt;/foreign-keys&gt;&lt;ref-type name="Web Page"&gt;12&lt;/ref-type&gt;&lt;contributors&gt;&lt;authors&gt;&lt;author&gt;Australian Bureau of Statistics (ABS),&lt;/author&gt;&lt;/authors&gt;&lt;/contributors&gt;&lt;titles&gt;&lt;title&gt;Table A9: Population projections, By age and sex, Australia - Series A , 3222.0 - Population Projections, Australia, 2012 (base) to 2101&lt;/title&gt;&lt;/titles&gt;&lt;volume&gt;2013&lt;/volume&gt;&lt;number&gt;22 Aug&lt;/number&gt;&lt;dates&gt;&lt;year&gt;2013&lt;/year&gt;&lt;/dates&gt;&lt;pub-location&gt;Canberra&lt;/pub-location&gt;&lt;publisher&gt;Commonwealth of Australia&lt;/publisher&gt;&lt;urls&gt;&lt;related-urls&gt;&lt;url&gt;http://www.abs.gov.au/AUSSTATS/abs@.nsf/DetailsPage/3222.02012%20%28base%29%20to%202101?OpenDocument&lt;/url&gt;&lt;/related-urls&gt;&lt;/urls&gt;&lt;/record&gt;&lt;/Cite&gt;&lt;/EndNote&gt;</w:instrText>
            </w:r>
            <w:r w:rsidR="00CF7855">
              <w:fldChar w:fldCharType="separate"/>
            </w:r>
            <w:r>
              <w:rPr>
                <w:noProof/>
              </w:rPr>
              <w:t>(</w:t>
            </w:r>
            <w:hyperlink w:anchor="_ENREF_12" w:tooltip="Australian Bureau of Statistics (ABS), 2013 #4" w:history="1">
              <w:r w:rsidR="00240905">
                <w:rPr>
                  <w:noProof/>
                </w:rPr>
                <w:t>2013c</w:t>
              </w:r>
            </w:hyperlink>
            <w:r>
              <w:rPr>
                <w:noProof/>
              </w:rPr>
              <w:t>)</w:t>
            </w:r>
            <w:r w:rsidR="00CF7855">
              <w:fldChar w:fldCharType="end"/>
            </w:r>
          </w:p>
        </w:tc>
        <w:tc>
          <w:tcPr>
            <w:tcW w:w="823" w:type="pct"/>
            <w:shd w:val="clear" w:color="auto" w:fill="auto"/>
            <w:vAlign w:val="bottom"/>
          </w:tcPr>
          <w:p w:rsidR="00C372CE" w:rsidRDefault="00532D85" w:rsidP="00301ABE">
            <w:pPr>
              <w:pStyle w:val="Tabletext1"/>
              <w:keepNext w:val="0"/>
              <w:ind w:left="0" w:right="98"/>
              <w:jc w:val="right"/>
            </w:pPr>
            <w:r>
              <w:t>10,716,769</w:t>
            </w:r>
          </w:p>
        </w:tc>
      </w:tr>
      <w:tr w:rsidR="00532D85" w:rsidRPr="0029039D" w:rsidTr="002B2B65">
        <w:tc>
          <w:tcPr>
            <w:tcW w:w="334" w:type="pct"/>
            <w:shd w:val="clear" w:color="auto" w:fill="auto"/>
          </w:tcPr>
          <w:p w:rsidR="00C372CE" w:rsidRDefault="00532D85" w:rsidP="00301ABE">
            <w:pPr>
              <w:pStyle w:val="Tabletext1"/>
              <w:keepNext w:val="0"/>
              <w:jc w:val="left"/>
            </w:pPr>
            <w:r>
              <w:t>L</w:t>
            </w:r>
          </w:p>
        </w:tc>
        <w:tc>
          <w:tcPr>
            <w:tcW w:w="2433" w:type="pct"/>
            <w:shd w:val="clear" w:color="auto" w:fill="auto"/>
          </w:tcPr>
          <w:p w:rsidR="00C372CE" w:rsidRDefault="00532D85" w:rsidP="00301ABE">
            <w:pPr>
              <w:pStyle w:val="Tabletext1"/>
              <w:keepNext w:val="0"/>
              <w:jc w:val="left"/>
            </w:pPr>
            <w:r w:rsidRPr="0029039D">
              <w:t xml:space="preserve">Proportion who attend </w:t>
            </w:r>
            <w:r w:rsidR="00E83422">
              <w:t xml:space="preserve">a </w:t>
            </w:r>
            <w:r w:rsidRPr="0029039D">
              <w:t>GP per year</w:t>
            </w:r>
          </w:p>
        </w:tc>
        <w:tc>
          <w:tcPr>
            <w:tcW w:w="1411" w:type="pct"/>
            <w:shd w:val="clear" w:color="auto" w:fill="auto"/>
          </w:tcPr>
          <w:p w:rsidR="00C372CE" w:rsidRDefault="00532D85" w:rsidP="00240905">
            <w:pPr>
              <w:pStyle w:val="Tabletext1"/>
              <w:keepNext w:val="0"/>
              <w:jc w:val="left"/>
              <w:rPr>
                <w:color w:val="000000"/>
              </w:rPr>
            </w:pPr>
            <w:r>
              <w:t xml:space="preserve">ABS </w:t>
            </w:r>
            <w:r w:rsidR="00CF7855">
              <w:fldChar w:fldCharType="begin"/>
            </w:r>
            <w:r>
              <w:instrText xml:space="preserve"> ADDIN EN.CITE &lt;EndNote&gt;&lt;Cite ExcludeAuth="1"&gt;&lt;Author&gt;Australian Bureau of Statistics (ABS)&lt;/Author&gt;&lt;Year&gt;2010&lt;/Year&gt;&lt;RecNum&gt;5&lt;/RecNum&gt;&lt;DisplayText&gt;(2010)&lt;/DisplayText&gt;&lt;record&gt;&lt;rec-number&gt;5&lt;/rec-number&gt;&lt;foreign-keys&gt;&lt;key app="EN" db-id="fzt0z2ztyw5efweedtnp95rhfav52st95fea"&gt;5&lt;/key&gt;&lt;/foreign-keys&gt;&lt;ref-type name="Web Page"&gt;12&lt;/ref-type&gt;&lt;contributors&gt;&lt;authors&gt;&lt;author&gt;Australian Bureau of Statistics (ABS),&lt;/author&gt;&lt;/authors&gt;&lt;/contributors&gt;&lt;titles&gt;&lt;title&gt;Table 1.2: Persons 15 years and over, Use of health services for own health in the last 12 months, by age and sex, Chapter 1: Use of health services, 4839.0.55.001 - Health Services: Patient Experiences in Australia, 2009  &lt;/title&gt;&lt;/titles&gt;&lt;volume&gt;2013&lt;/volume&gt;&lt;number&gt;22 Aug&lt;/number&gt;&lt;dates&gt;&lt;year&gt;2010&lt;/year&gt;&lt;/dates&gt;&lt;pub-location&gt;Canberra&lt;/pub-location&gt;&lt;publisher&gt;Commonwealth of Australia&lt;/publisher&gt;&lt;urls&gt;&lt;related-urls&gt;&lt;url&gt;http://www.abs.gov.au/AUSSTATS/abs@.nsf/DetailsPage/4839.0.55.0012009&lt;/url&gt;&lt;/related-urls&gt;&lt;/urls&gt;&lt;/record&gt;&lt;/Cite&gt;&lt;/EndNote&gt;</w:instrText>
            </w:r>
            <w:r w:rsidR="00CF7855">
              <w:fldChar w:fldCharType="separate"/>
            </w:r>
            <w:r>
              <w:rPr>
                <w:noProof/>
              </w:rPr>
              <w:t>(</w:t>
            </w:r>
            <w:hyperlink w:anchor="_ENREF_8" w:tooltip="Australian Bureau of Statistics (ABS), 2010 #5" w:history="1">
              <w:r w:rsidR="00240905">
                <w:rPr>
                  <w:noProof/>
                </w:rPr>
                <w:t>2010</w:t>
              </w:r>
            </w:hyperlink>
            <w:r>
              <w:rPr>
                <w:noProof/>
              </w:rPr>
              <w:t>)</w:t>
            </w:r>
            <w:r w:rsidR="00CF7855">
              <w:fldChar w:fldCharType="end"/>
            </w:r>
          </w:p>
        </w:tc>
        <w:tc>
          <w:tcPr>
            <w:tcW w:w="823" w:type="pct"/>
            <w:shd w:val="clear" w:color="auto" w:fill="auto"/>
            <w:vAlign w:val="bottom"/>
          </w:tcPr>
          <w:p w:rsidR="00C372CE" w:rsidRDefault="00532D85" w:rsidP="00301ABE">
            <w:pPr>
              <w:pStyle w:val="Tabletext1"/>
              <w:keepNext w:val="0"/>
              <w:ind w:left="0" w:right="98"/>
              <w:jc w:val="right"/>
            </w:pPr>
            <w:r>
              <w:t>86.1%</w:t>
            </w:r>
          </w:p>
        </w:tc>
      </w:tr>
      <w:tr w:rsidR="00532D85" w:rsidRPr="0029039D" w:rsidTr="002B2B65">
        <w:tc>
          <w:tcPr>
            <w:tcW w:w="334" w:type="pct"/>
            <w:shd w:val="clear" w:color="auto" w:fill="auto"/>
          </w:tcPr>
          <w:p w:rsidR="00C372CE" w:rsidRDefault="00532D85" w:rsidP="00301ABE">
            <w:pPr>
              <w:pStyle w:val="Tabletext1"/>
              <w:keepNext w:val="0"/>
              <w:jc w:val="left"/>
            </w:pPr>
            <w:r>
              <w:t>M</w:t>
            </w:r>
          </w:p>
        </w:tc>
        <w:tc>
          <w:tcPr>
            <w:tcW w:w="2433" w:type="pct"/>
            <w:shd w:val="clear" w:color="auto" w:fill="auto"/>
          </w:tcPr>
          <w:p w:rsidR="00C372CE" w:rsidRDefault="00532D85" w:rsidP="00301ABE">
            <w:pPr>
              <w:pStyle w:val="Tabletext1"/>
              <w:keepNext w:val="0"/>
              <w:jc w:val="left"/>
            </w:pPr>
            <w:r>
              <w:t>No.</w:t>
            </w:r>
            <w:r w:rsidRPr="0029039D">
              <w:t xml:space="preserve"> who attend a GP per year</w:t>
            </w:r>
          </w:p>
        </w:tc>
        <w:tc>
          <w:tcPr>
            <w:tcW w:w="1411" w:type="pct"/>
            <w:shd w:val="clear" w:color="auto" w:fill="auto"/>
          </w:tcPr>
          <w:p w:rsidR="00C372CE" w:rsidRDefault="00532D85" w:rsidP="00301ABE">
            <w:pPr>
              <w:pStyle w:val="Tabletext1"/>
              <w:keepNext w:val="0"/>
              <w:jc w:val="left"/>
            </w:pPr>
            <w:r>
              <w:t>K × L</w:t>
            </w:r>
          </w:p>
        </w:tc>
        <w:tc>
          <w:tcPr>
            <w:tcW w:w="823" w:type="pct"/>
            <w:shd w:val="clear" w:color="auto" w:fill="auto"/>
            <w:vAlign w:val="bottom"/>
          </w:tcPr>
          <w:p w:rsidR="00C372CE" w:rsidRDefault="00532D85" w:rsidP="00301ABE">
            <w:pPr>
              <w:pStyle w:val="Tabletext1"/>
              <w:keepNext w:val="0"/>
              <w:ind w:left="0" w:right="98"/>
              <w:jc w:val="right"/>
            </w:pPr>
            <w:r>
              <w:t>9,231,650</w:t>
            </w:r>
          </w:p>
        </w:tc>
      </w:tr>
      <w:tr w:rsidR="00532D85" w:rsidRPr="0029039D" w:rsidTr="008E4A57">
        <w:tc>
          <w:tcPr>
            <w:tcW w:w="334" w:type="pct"/>
            <w:shd w:val="clear" w:color="auto" w:fill="auto"/>
          </w:tcPr>
          <w:p w:rsidR="00C372CE" w:rsidRDefault="00532D85" w:rsidP="00301ABE">
            <w:pPr>
              <w:pStyle w:val="Tabletext1"/>
              <w:keepNext w:val="0"/>
              <w:jc w:val="left"/>
            </w:pPr>
            <w:r>
              <w:t>N</w:t>
            </w:r>
          </w:p>
        </w:tc>
        <w:tc>
          <w:tcPr>
            <w:tcW w:w="2433" w:type="pct"/>
            <w:shd w:val="clear" w:color="auto" w:fill="auto"/>
          </w:tcPr>
          <w:p w:rsidR="00C372CE" w:rsidRDefault="00532D85" w:rsidP="00301ABE">
            <w:pPr>
              <w:pStyle w:val="Tabletext1"/>
              <w:keepNext w:val="0"/>
              <w:jc w:val="left"/>
            </w:pPr>
            <w:r>
              <w:t>Proportion with known diabetes</w:t>
            </w:r>
          </w:p>
        </w:tc>
        <w:tc>
          <w:tcPr>
            <w:tcW w:w="1411" w:type="pct"/>
            <w:shd w:val="clear" w:color="auto" w:fill="auto"/>
          </w:tcPr>
          <w:p w:rsidR="004D3F93" w:rsidRDefault="00532D85" w:rsidP="00532D85">
            <w:pPr>
              <w:pStyle w:val="Caption"/>
              <w:keepNext w:val="0"/>
            </w:pPr>
            <w:r>
              <w:t xml:space="preserve">Row E, </w:t>
            </w:r>
            <w:r w:rsidR="00CF7855">
              <w:fldChar w:fldCharType="begin"/>
            </w:r>
            <w:r>
              <w:instrText xml:space="preserve"> REF _Ref375234992 \h </w:instrText>
            </w:r>
            <w:r w:rsidR="00CF7855">
              <w:fldChar w:fldCharType="separate"/>
            </w:r>
          </w:p>
          <w:p w:rsidR="004D3F93" w:rsidRDefault="004D3F93" w:rsidP="00532D85">
            <w:pPr>
              <w:pStyle w:val="Caption"/>
              <w:keepNext w:val="0"/>
            </w:pPr>
          </w:p>
          <w:p w:rsidR="00C372CE" w:rsidRDefault="004D3F93" w:rsidP="00301ABE">
            <w:pPr>
              <w:pStyle w:val="Tabletext1"/>
              <w:keepNext w:val="0"/>
              <w:jc w:val="left"/>
            </w:pPr>
            <w:r>
              <w:t xml:space="preserve">Table </w:t>
            </w:r>
            <w:r>
              <w:rPr>
                <w:noProof/>
              </w:rPr>
              <w:t>42</w:t>
            </w:r>
            <w:r w:rsidR="00CF7855">
              <w:fldChar w:fldCharType="end"/>
            </w:r>
          </w:p>
        </w:tc>
        <w:tc>
          <w:tcPr>
            <w:tcW w:w="823" w:type="pct"/>
            <w:shd w:val="clear" w:color="auto" w:fill="auto"/>
            <w:vAlign w:val="bottom"/>
          </w:tcPr>
          <w:p w:rsidR="00C372CE" w:rsidRDefault="00532D85" w:rsidP="00301ABE">
            <w:pPr>
              <w:pStyle w:val="Tabletext1"/>
              <w:keepNext w:val="0"/>
              <w:ind w:left="0" w:right="98"/>
              <w:jc w:val="right"/>
            </w:pPr>
            <w:r>
              <w:t>6.1%</w:t>
            </w:r>
          </w:p>
        </w:tc>
      </w:tr>
      <w:tr w:rsidR="00532D85" w:rsidRPr="0029039D" w:rsidTr="008E4A57">
        <w:tc>
          <w:tcPr>
            <w:tcW w:w="334" w:type="pct"/>
            <w:shd w:val="clear" w:color="auto" w:fill="auto"/>
          </w:tcPr>
          <w:p w:rsidR="00C372CE" w:rsidRDefault="00532D85" w:rsidP="00301ABE">
            <w:pPr>
              <w:pStyle w:val="Tabletext1"/>
              <w:keepNext w:val="0"/>
              <w:jc w:val="left"/>
            </w:pPr>
            <w:r>
              <w:t>O</w:t>
            </w:r>
          </w:p>
        </w:tc>
        <w:tc>
          <w:tcPr>
            <w:tcW w:w="2433" w:type="pct"/>
            <w:shd w:val="clear" w:color="auto" w:fill="auto"/>
          </w:tcPr>
          <w:p w:rsidR="00C372CE" w:rsidRDefault="00532D85" w:rsidP="00301ABE">
            <w:pPr>
              <w:pStyle w:val="Tabletext1"/>
              <w:keepNext w:val="0"/>
              <w:jc w:val="left"/>
            </w:pPr>
            <w:r>
              <w:t>Proportion with unknown diabetes</w:t>
            </w:r>
          </w:p>
        </w:tc>
        <w:tc>
          <w:tcPr>
            <w:tcW w:w="1411" w:type="pct"/>
            <w:shd w:val="clear" w:color="auto" w:fill="auto"/>
          </w:tcPr>
          <w:p w:rsidR="004D3F93" w:rsidRDefault="00532D85" w:rsidP="00532D85">
            <w:pPr>
              <w:pStyle w:val="Caption"/>
              <w:keepNext w:val="0"/>
            </w:pPr>
            <w:r>
              <w:t xml:space="preserve">Row C – Row E, </w:t>
            </w:r>
            <w:r w:rsidR="00CF7855">
              <w:fldChar w:fldCharType="begin"/>
            </w:r>
            <w:r>
              <w:instrText xml:space="preserve"> REF _Ref375234992 \h </w:instrText>
            </w:r>
            <w:r w:rsidR="00CF7855">
              <w:fldChar w:fldCharType="separate"/>
            </w:r>
          </w:p>
          <w:p w:rsidR="004D3F93" w:rsidRDefault="004D3F93" w:rsidP="00532D85">
            <w:pPr>
              <w:pStyle w:val="Caption"/>
              <w:keepNext w:val="0"/>
            </w:pPr>
          </w:p>
          <w:p w:rsidR="00C372CE" w:rsidRDefault="004D3F93" w:rsidP="00301ABE">
            <w:pPr>
              <w:pStyle w:val="Tabletext1"/>
              <w:keepNext w:val="0"/>
              <w:jc w:val="left"/>
            </w:pPr>
            <w:r>
              <w:t xml:space="preserve">Table </w:t>
            </w:r>
            <w:r>
              <w:rPr>
                <w:noProof/>
              </w:rPr>
              <w:t>42</w:t>
            </w:r>
            <w:r w:rsidR="00CF7855">
              <w:fldChar w:fldCharType="end"/>
            </w:r>
          </w:p>
        </w:tc>
        <w:tc>
          <w:tcPr>
            <w:tcW w:w="823" w:type="pct"/>
            <w:shd w:val="clear" w:color="auto" w:fill="auto"/>
            <w:vAlign w:val="bottom"/>
          </w:tcPr>
          <w:p w:rsidR="00C372CE" w:rsidRDefault="00532D85" w:rsidP="00301ABE">
            <w:pPr>
              <w:pStyle w:val="Tabletext1"/>
              <w:keepNext w:val="0"/>
              <w:ind w:left="0" w:right="98"/>
              <w:jc w:val="right"/>
            </w:pPr>
            <w:r>
              <w:t>6.1%</w:t>
            </w:r>
          </w:p>
        </w:tc>
      </w:tr>
      <w:tr w:rsidR="00532D85" w:rsidRPr="0029039D" w:rsidTr="002B2B65">
        <w:tc>
          <w:tcPr>
            <w:tcW w:w="334" w:type="pct"/>
            <w:shd w:val="clear" w:color="auto" w:fill="auto"/>
          </w:tcPr>
          <w:p w:rsidR="00C372CE" w:rsidRDefault="00532D85" w:rsidP="00301ABE">
            <w:pPr>
              <w:pStyle w:val="Tabletext1"/>
              <w:keepNext w:val="0"/>
              <w:jc w:val="left"/>
            </w:pPr>
            <w:r>
              <w:t>P</w:t>
            </w:r>
          </w:p>
        </w:tc>
        <w:tc>
          <w:tcPr>
            <w:tcW w:w="2433" w:type="pct"/>
            <w:shd w:val="clear" w:color="auto" w:fill="auto"/>
          </w:tcPr>
          <w:p w:rsidR="00C372CE" w:rsidRDefault="00532D85" w:rsidP="00301ABE">
            <w:pPr>
              <w:pStyle w:val="Tabletext1"/>
              <w:keepNext w:val="0"/>
              <w:jc w:val="left"/>
            </w:pPr>
            <w:r>
              <w:t>No.</w:t>
            </w:r>
            <w:r w:rsidRPr="0029039D">
              <w:t xml:space="preserve"> with diagnosed diabetes</w:t>
            </w:r>
          </w:p>
        </w:tc>
        <w:tc>
          <w:tcPr>
            <w:tcW w:w="1411" w:type="pct"/>
            <w:shd w:val="clear" w:color="auto" w:fill="auto"/>
          </w:tcPr>
          <w:p w:rsidR="00C372CE" w:rsidRDefault="00532D85" w:rsidP="00301ABE">
            <w:pPr>
              <w:pStyle w:val="Tabletext1"/>
              <w:keepNext w:val="0"/>
              <w:jc w:val="left"/>
            </w:pPr>
            <w:r>
              <w:t>K × N</w:t>
            </w:r>
          </w:p>
        </w:tc>
        <w:tc>
          <w:tcPr>
            <w:tcW w:w="823" w:type="pct"/>
            <w:shd w:val="clear" w:color="auto" w:fill="auto"/>
            <w:vAlign w:val="bottom"/>
          </w:tcPr>
          <w:p w:rsidR="00C372CE" w:rsidRDefault="00532D85" w:rsidP="00301ABE">
            <w:pPr>
              <w:pStyle w:val="Tabletext1"/>
              <w:keepNext w:val="0"/>
              <w:ind w:left="0" w:right="98"/>
              <w:jc w:val="right"/>
            </w:pPr>
            <w:r>
              <w:t>653,065</w:t>
            </w:r>
          </w:p>
        </w:tc>
      </w:tr>
      <w:tr w:rsidR="00532D85" w:rsidRPr="0029039D" w:rsidTr="008E4A57">
        <w:tc>
          <w:tcPr>
            <w:tcW w:w="334" w:type="pct"/>
            <w:shd w:val="clear" w:color="auto" w:fill="auto"/>
          </w:tcPr>
          <w:p w:rsidR="00C372CE" w:rsidRDefault="00532D85" w:rsidP="00301ABE">
            <w:pPr>
              <w:pStyle w:val="Tabletext1"/>
              <w:keepNext w:val="0"/>
              <w:jc w:val="left"/>
            </w:pPr>
            <w:r>
              <w:t>Q</w:t>
            </w:r>
          </w:p>
        </w:tc>
        <w:tc>
          <w:tcPr>
            <w:tcW w:w="2433" w:type="pct"/>
            <w:shd w:val="clear" w:color="auto" w:fill="auto"/>
          </w:tcPr>
          <w:p w:rsidR="00C372CE" w:rsidRDefault="00532D85" w:rsidP="00301ABE">
            <w:pPr>
              <w:pStyle w:val="Tabletext1"/>
              <w:keepNext w:val="0"/>
              <w:jc w:val="left"/>
            </w:pPr>
            <w:r>
              <w:t>Proportion with known pre-diabetes</w:t>
            </w:r>
          </w:p>
        </w:tc>
        <w:tc>
          <w:tcPr>
            <w:tcW w:w="1411" w:type="pct"/>
            <w:shd w:val="clear" w:color="auto" w:fill="auto"/>
          </w:tcPr>
          <w:p w:rsidR="004D3F93" w:rsidRDefault="00532D85" w:rsidP="00532D85">
            <w:pPr>
              <w:pStyle w:val="Caption"/>
              <w:keepNext w:val="0"/>
            </w:pPr>
            <w:r>
              <w:t xml:space="preserve">Row I, </w:t>
            </w:r>
            <w:r w:rsidR="00CF7855">
              <w:fldChar w:fldCharType="begin"/>
            </w:r>
            <w:r>
              <w:instrText xml:space="preserve"> REF _Ref375234992 \h </w:instrText>
            </w:r>
            <w:r w:rsidR="00CF7855">
              <w:fldChar w:fldCharType="separate"/>
            </w:r>
          </w:p>
          <w:p w:rsidR="004D3F93" w:rsidRDefault="004D3F93" w:rsidP="00532D85">
            <w:pPr>
              <w:pStyle w:val="Caption"/>
              <w:keepNext w:val="0"/>
            </w:pPr>
          </w:p>
          <w:p w:rsidR="00C372CE" w:rsidRDefault="004D3F93" w:rsidP="00301ABE">
            <w:pPr>
              <w:pStyle w:val="Tabletext1"/>
              <w:keepNext w:val="0"/>
              <w:jc w:val="left"/>
            </w:pPr>
            <w:r>
              <w:t xml:space="preserve">Table </w:t>
            </w:r>
            <w:r>
              <w:rPr>
                <w:noProof/>
              </w:rPr>
              <w:t>42</w:t>
            </w:r>
            <w:r w:rsidR="00CF7855">
              <w:fldChar w:fldCharType="end"/>
            </w:r>
          </w:p>
        </w:tc>
        <w:tc>
          <w:tcPr>
            <w:tcW w:w="823" w:type="pct"/>
            <w:shd w:val="clear" w:color="auto" w:fill="auto"/>
            <w:vAlign w:val="bottom"/>
          </w:tcPr>
          <w:p w:rsidR="00C372CE" w:rsidRDefault="00532D85" w:rsidP="00301ABE">
            <w:pPr>
              <w:pStyle w:val="Tabletext1"/>
              <w:keepNext w:val="0"/>
              <w:ind w:left="0" w:right="98"/>
              <w:jc w:val="right"/>
            </w:pPr>
            <w:r>
              <w:t>8.8%</w:t>
            </w:r>
          </w:p>
        </w:tc>
      </w:tr>
      <w:tr w:rsidR="00532D85" w:rsidRPr="0029039D" w:rsidTr="008E4A57">
        <w:tc>
          <w:tcPr>
            <w:tcW w:w="334" w:type="pct"/>
            <w:shd w:val="clear" w:color="auto" w:fill="auto"/>
          </w:tcPr>
          <w:p w:rsidR="00C372CE" w:rsidRDefault="00532D85" w:rsidP="00301ABE">
            <w:pPr>
              <w:pStyle w:val="Tabletext1"/>
              <w:keepNext w:val="0"/>
              <w:jc w:val="left"/>
            </w:pPr>
            <w:r>
              <w:t>R</w:t>
            </w:r>
          </w:p>
        </w:tc>
        <w:tc>
          <w:tcPr>
            <w:tcW w:w="2433" w:type="pct"/>
            <w:shd w:val="clear" w:color="auto" w:fill="auto"/>
          </w:tcPr>
          <w:p w:rsidR="00C372CE" w:rsidRDefault="00532D85" w:rsidP="00301ABE">
            <w:pPr>
              <w:pStyle w:val="Tabletext1"/>
              <w:keepNext w:val="0"/>
              <w:jc w:val="left"/>
            </w:pPr>
            <w:r>
              <w:t>Proportion with unknown pre-diabetes</w:t>
            </w:r>
          </w:p>
        </w:tc>
        <w:tc>
          <w:tcPr>
            <w:tcW w:w="1411" w:type="pct"/>
            <w:shd w:val="clear" w:color="auto" w:fill="auto"/>
          </w:tcPr>
          <w:p w:rsidR="004D3F93" w:rsidRDefault="00532D85" w:rsidP="00532D85">
            <w:pPr>
              <w:pStyle w:val="Caption"/>
              <w:keepNext w:val="0"/>
            </w:pPr>
            <w:r>
              <w:t xml:space="preserve">Row H – Row I, </w:t>
            </w:r>
            <w:r w:rsidR="00CF7855">
              <w:fldChar w:fldCharType="begin"/>
            </w:r>
            <w:r>
              <w:instrText xml:space="preserve"> REF _Ref375234992 \h </w:instrText>
            </w:r>
            <w:r w:rsidR="00CF7855">
              <w:fldChar w:fldCharType="separate"/>
            </w:r>
          </w:p>
          <w:p w:rsidR="004D3F93" w:rsidRDefault="004D3F93" w:rsidP="00532D85">
            <w:pPr>
              <w:pStyle w:val="Caption"/>
              <w:keepNext w:val="0"/>
            </w:pPr>
          </w:p>
          <w:p w:rsidR="00C372CE" w:rsidRDefault="004D3F93" w:rsidP="00301ABE">
            <w:pPr>
              <w:pStyle w:val="Tabletext1"/>
              <w:keepNext w:val="0"/>
              <w:jc w:val="left"/>
            </w:pPr>
            <w:r>
              <w:t xml:space="preserve">Table </w:t>
            </w:r>
            <w:r>
              <w:rPr>
                <w:noProof/>
              </w:rPr>
              <w:t>42</w:t>
            </w:r>
            <w:r w:rsidR="00CF7855">
              <w:fldChar w:fldCharType="end"/>
            </w:r>
          </w:p>
        </w:tc>
        <w:tc>
          <w:tcPr>
            <w:tcW w:w="823" w:type="pct"/>
            <w:shd w:val="clear" w:color="auto" w:fill="auto"/>
            <w:vAlign w:val="bottom"/>
          </w:tcPr>
          <w:p w:rsidR="00C372CE" w:rsidRDefault="00532D85" w:rsidP="00301ABE">
            <w:pPr>
              <w:pStyle w:val="Tabletext1"/>
              <w:keepNext w:val="0"/>
              <w:ind w:left="0" w:right="98"/>
              <w:jc w:val="right"/>
            </w:pPr>
            <w:r>
              <w:t>8.8%</w:t>
            </w:r>
          </w:p>
        </w:tc>
      </w:tr>
      <w:tr w:rsidR="00532D85" w:rsidRPr="0029039D" w:rsidTr="002B2B65">
        <w:tc>
          <w:tcPr>
            <w:tcW w:w="334" w:type="pct"/>
            <w:shd w:val="clear" w:color="auto" w:fill="auto"/>
          </w:tcPr>
          <w:p w:rsidR="00C372CE" w:rsidRDefault="00532D85" w:rsidP="00301ABE">
            <w:pPr>
              <w:pStyle w:val="Tabletext1"/>
              <w:keepNext w:val="0"/>
              <w:jc w:val="left"/>
            </w:pPr>
            <w:r>
              <w:t>S</w:t>
            </w:r>
          </w:p>
        </w:tc>
        <w:tc>
          <w:tcPr>
            <w:tcW w:w="2433" w:type="pct"/>
            <w:shd w:val="clear" w:color="auto" w:fill="auto"/>
          </w:tcPr>
          <w:p w:rsidR="00C372CE" w:rsidRDefault="00532D85" w:rsidP="00301ABE">
            <w:pPr>
              <w:pStyle w:val="Tabletext1"/>
              <w:keepNext w:val="0"/>
              <w:jc w:val="left"/>
            </w:pPr>
            <w:r>
              <w:t>No.</w:t>
            </w:r>
            <w:r w:rsidRPr="0029039D">
              <w:t xml:space="preserve"> with diagnosed pre-diabetes</w:t>
            </w:r>
          </w:p>
        </w:tc>
        <w:tc>
          <w:tcPr>
            <w:tcW w:w="1411" w:type="pct"/>
            <w:shd w:val="clear" w:color="auto" w:fill="auto"/>
          </w:tcPr>
          <w:p w:rsidR="00C372CE" w:rsidRDefault="00532D85" w:rsidP="00301ABE">
            <w:pPr>
              <w:pStyle w:val="Tabletext1"/>
              <w:keepNext w:val="0"/>
              <w:jc w:val="left"/>
            </w:pPr>
            <w:r>
              <w:t>K × Q</w:t>
            </w:r>
          </w:p>
        </w:tc>
        <w:tc>
          <w:tcPr>
            <w:tcW w:w="823" w:type="pct"/>
            <w:shd w:val="clear" w:color="auto" w:fill="auto"/>
            <w:vAlign w:val="bottom"/>
          </w:tcPr>
          <w:p w:rsidR="00C372CE" w:rsidRDefault="00532D85" w:rsidP="00301ABE">
            <w:pPr>
              <w:pStyle w:val="Tabletext1"/>
              <w:keepNext w:val="0"/>
              <w:ind w:left="0" w:right="98"/>
              <w:jc w:val="right"/>
            </w:pPr>
            <w:r>
              <w:t>940,770</w:t>
            </w:r>
          </w:p>
        </w:tc>
      </w:tr>
      <w:tr w:rsidR="00532D85" w:rsidRPr="0029039D" w:rsidTr="002B2B65">
        <w:tc>
          <w:tcPr>
            <w:tcW w:w="334" w:type="pct"/>
            <w:shd w:val="clear" w:color="auto" w:fill="auto"/>
          </w:tcPr>
          <w:p w:rsidR="00C372CE" w:rsidRDefault="00532D85" w:rsidP="00301ABE">
            <w:pPr>
              <w:pStyle w:val="Tabletext1"/>
              <w:keepNext w:val="0"/>
              <w:jc w:val="left"/>
            </w:pPr>
            <w:r>
              <w:t>T</w:t>
            </w:r>
          </w:p>
        </w:tc>
        <w:tc>
          <w:tcPr>
            <w:tcW w:w="2433" w:type="pct"/>
            <w:shd w:val="clear" w:color="auto" w:fill="auto"/>
          </w:tcPr>
          <w:p w:rsidR="00C372CE" w:rsidRDefault="00532D85" w:rsidP="00301ABE">
            <w:pPr>
              <w:pStyle w:val="Tabletext1"/>
              <w:keepNext w:val="0"/>
              <w:jc w:val="left"/>
            </w:pPr>
            <w:r>
              <w:t>Non-diabetic/pre-diabetic population</w:t>
            </w:r>
          </w:p>
        </w:tc>
        <w:tc>
          <w:tcPr>
            <w:tcW w:w="1411" w:type="pct"/>
            <w:shd w:val="clear" w:color="auto" w:fill="auto"/>
          </w:tcPr>
          <w:p w:rsidR="00C372CE" w:rsidRDefault="00532D85" w:rsidP="00301ABE">
            <w:pPr>
              <w:pStyle w:val="Tabletext1"/>
              <w:keepNext w:val="0"/>
              <w:jc w:val="left"/>
            </w:pPr>
            <w:r>
              <w:t>K – P – S</w:t>
            </w:r>
          </w:p>
        </w:tc>
        <w:tc>
          <w:tcPr>
            <w:tcW w:w="823" w:type="pct"/>
            <w:shd w:val="clear" w:color="auto" w:fill="auto"/>
            <w:vAlign w:val="bottom"/>
          </w:tcPr>
          <w:p w:rsidR="00C372CE" w:rsidRDefault="00532D85" w:rsidP="00301ABE">
            <w:pPr>
              <w:pStyle w:val="Tabletext1"/>
              <w:keepNext w:val="0"/>
              <w:ind w:left="0" w:right="98"/>
              <w:jc w:val="right"/>
            </w:pPr>
            <w:r>
              <w:t>7,637,816</w:t>
            </w:r>
          </w:p>
        </w:tc>
      </w:tr>
      <w:tr w:rsidR="00532D85" w:rsidRPr="0029039D" w:rsidTr="002B2B65">
        <w:tc>
          <w:tcPr>
            <w:tcW w:w="334" w:type="pct"/>
            <w:shd w:val="clear" w:color="auto" w:fill="auto"/>
          </w:tcPr>
          <w:p w:rsidR="00C372CE" w:rsidRDefault="00532D85" w:rsidP="00301ABE">
            <w:pPr>
              <w:pStyle w:val="Tabletext1"/>
              <w:keepNext w:val="0"/>
              <w:jc w:val="left"/>
            </w:pPr>
            <w:r>
              <w:t>U</w:t>
            </w:r>
          </w:p>
        </w:tc>
        <w:tc>
          <w:tcPr>
            <w:tcW w:w="2433" w:type="pct"/>
            <w:shd w:val="clear" w:color="auto" w:fill="auto"/>
          </w:tcPr>
          <w:p w:rsidR="00C372CE" w:rsidRDefault="00532D85" w:rsidP="00301ABE">
            <w:pPr>
              <w:pStyle w:val="Tabletext1"/>
              <w:keepNext w:val="0"/>
              <w:jc w:val="left"/>
            </w:pPr>
            <w:r>
              <w:t xml:space="preserve">Proportion </w:t>
            </w:r>
            <w:r w:rsidR="00373639">
              <w:t xml:space="preserve">of </w:t>
            </w:r>
            <w:r>
              <w:t xml:space="preserve">uptake </w:t>
            </w:r>
            <w:r w:rsidR="00373639">
              <w:t xml:space="preserve">of </w:t>
            </w:r>
            <w:r>
              <w:t>risk assessment</w:t>
            </w:r>
          </w:p>
        </w:tc>
        <w:tc>
          <w:tcPr>
            <w:tcW w:w="1411" w:type="pct"/>
            <w:shd w:val="clear" w:color="auto" w:fill="auto"/>
          </w:tcPr>
          <w:p w:rsidR="009C0DD8" w:rsidRDefault="004D3F93" w:rsidP="000A0EA0">
            <w:pPr>
              <w:pStyle w:val="Tabletext1"/>
              <w:keepNext w:val="0"/>
            </w:pPr>
            <w:hyperlink w:anchor="_ENREF_95" w:tooltip="Wong, 2011 #32" w:history="1">
              <w:r w:rsidR="00532D85">
                <w:rPr>
                  <w:noProof/>
                </w:rPr>
                <w:t>Wong, Brown &amp; Li (2011</w:t>
              </w:r>
            </w:hyperlink>
            <w:r w:rsidR="00532D85">
              <w:rPr>
                <w:noProof/>
              </w:rPr>
              <w:t>)</w:t>
            </w:r>
          </w:p>
        </w:tc>
        <w:tc>
          <w:tcPr>
            <w:tcW w:w="823" w:type="pct"/>
            <w:shd w:val="clear" w:color="auto" w:fill="auto"/>
          </w:tcPr>
          <w:p w:rsidR="00C372CE" w:rsidRDefault="00532D85" w:rsidP="00301ABE">
            <w:pPr>
              <w:pStyle w:val="Tabletext1"/>
              <w:keepNext w:val="0"/>
              <w:ind w:left="0" w:right="98"/>
              <w:jc w:val="right"/>
            </w:pPr>
            <w:r>
              <w:t>14%</w:t>
            </w:r>
          </w:p>
        </w:tc>
      </w:tr>
      <w:tr w:rsidR="00532D85" w:rsidRPr="0029039D" w:rsidTr="002B2B65">
        <w:tc>
          <w:tcPr>
            <w:tcW w:w="334" w:type="pct"/>
            <w:shd w:val="clear" w:color="auto" w:fill="auto"/>
          </w:tcPr>
          <w:p w:rsidR="00C372CE" w:rsidRDefault="00532D85" w:rsidP="00301ABE">
            <w:pPr>
              <w:pStyle w:val="Tabletext1"/>
              <w:keepNext w:val="0"/>
              <w:jc w:val="left"/>
            </w:pPr>
            <w:r>
              <w:t>V</w:t>
            </w:r>
          </w:p>
        </w:tc>
        <w:tc>
          <w:tcPr>
            <w:tcW w:w="2433" w:type="pct"/>
            <w:shd w:val="clear" w:color="auto" w:fill="auto"/>
          </w:tcPr>
          <w:p w:rsidR="00C372CE" w:rsidRDefault="00532D85" w:rsidP="00301ABE">
            <w:pPr>
              <w:pStyle w:val="Tabletext1"/>
              <w:keepNext w:val="0"/>
              <w:jc w:val="left"/>
            </w:pPr>
            <w:r>
              <w:t>No.</w:t>
            </w:r>
            <w:r w:rsidRPr="0029039D">
              <w:t xml:space="preserve"> risk assessed</w:t>
            </w:r>
            <w:r>
              <w:t xml:space="preserve"> in previous </w:t>
            </w:r>
            <w:r w:rsidR="00373639">
              <w:t xml:space="preserve">2 </w:t>
            </w:r>
            <w:r>
              <w:t>years</w:t>
            </w:r>
          </w:p>
        </w:tc>
        <w:tc>
          <w:tcPr>
            <w:tcW w:w="1411" w:type="pct"/>
            <w:shd w:val="clear" w:color="auto" w:fill="auto"/>
          </w:tcPr>
          <w:p w:rsidR="00C372CE" w:rsidRDefault="00532D85" w:rsidP="00301ABE">
            <w:pPr>
              <w:pStyle w:val="Tabletext1"/>
              <w:keepNext w:val="0"/>
              <w:jc w:val="left"/>
            </w:pPr>
            <w:r>
              <w:t>T × 2/3 × U</w:t>
            </w:r>
          </w:p>
        </w:tc>
        <w:tc>
          <w:tcPr>
            <w:tcW w:w="823" w:type="pct"/>
            <w:shd w:val="clear" w:color="auto" w:fill="auto"/>
            <w:vAlign w:val="bottom"/>
          </w:tcPr>
          <w:p w:rsidR="00C372CE" w:rsidRDefault="00532D85" w:rsidP="00301ABE">
            <w:pPr>
              <w:pStyle w:val="Tabletext1"/>
              <w:keepNext w:val="0"/>
              <w:ind w:left="0" w:right="98"/>
              <w:jc w:val="right"/>
            </w:pPr>
            <w:r>
              <w:t>851,474</w:t>
            </w:r>
          </w:p>
        </w:tc>
      </w:tr>
      <w:tr w:rsidR="00532D85" w:rsidRPr="0029039D" w:rsidTr="002B2B65">
        <w:tc>
          <w:tcPr>
            <w:tcW w:w="334" w:type="pct"/>
            <w:shd w:val="clear" w:color="auto" w:fill="auto"/>
          </w:tcPr>
          <w:p w:rsidR="00C372CE" w:rsidRDefault="00532D85" w:rsidP="00301ABE">
            <w:pPr>
              <w:pStyle w:val="Tabletext1"/>
              <w:keepNext w:val="0"/>
              <w:jc w:val="left"/>
            </w:pPr>
            <w:r>
              <w:t>W</w:t>
            </w:r>
          </w:p>
        </w:tc>
        <w:tc>
          <w:tcPr>
            <w:tcW w:w="2433" w:type="pct"/>
            <w:shd w:val="clear" w:color="auto" w:fill="auto"/>
          </w:tcPr>
          <w:p w:rsidR="00C372CE" w:rsidRDefault="00532D85" w:rsidP="00301ABE">
            <w:pPr>
              <w:pStyle w:val="Tabletext1"/>
              <w:keepNext w:val="0"/>
              <w:jc w:val="left"/>
            </w:pPr>
            <w:r>
              <w:t>No. eligible for risk assessment in current year</w:t>
            </w:r>
          </w:p>
        </w:tc>
        <w:tc>
          <w:tcPr>
            <w:tcW w:w="1411" w:type="pct"/>
            <w:shd w:val="clear" w:color="auto" w:fill="auto"/>
          </w:tcPr>
          <w:p w:rsidR="00C372CE" w:rsidRDefault="00532D85" w:rsidP="00301ABE">
            <w:pPr>
              <w:pStyle w:val="Tabletext1"/>
              <w:keepNext w:val="0"/>
              <w:jc w:val="left"/>
            </w:pPr>
            <w:r>
              <w:t>T – V</w:t>
            </w:r>
          </w:p>
        </w:tc>
        <w:tc>
          <w:tcPr>
            <w:tcW w:w="823" w:type="pct"/>
            <w:shd w:val="clear" w:color="auto" w:fill="auto"/>
            <w:vAlign w:val="bottom"/>
          </w:tcPr>
          <w:p w:rsidR="00C372CE" w:rsidRDefault="00532D85" w:rsidP="00301ABE">
            <w:pPr>
              <w:pStyle w:val="Tabletext1"/>
              <w:keepNext w:val="0"/>
              <w:ind w:left="0" w:right="98"/>
              <w:jc w:val="right"/>
            </w:pPr>
            <w:r>
              <w:t>6,904,339</w:t>
            </w:r>
          </w:p>
        </w:tc>
      </w:tr>
      <w:tr w:rsidR="00532D85" w:rsidRPr="0029039D" w:rsidTr="002B2B65">
        <w:tc>
          <w:tcPr>
            <w:tcW w:w="334" w:type="pct"/>
            <w:shd w:val="clear" w:color="auto" w:fill="auto"/>
          </w:tcPr>
          <w:p w:rsidR="00C372CE" w:rsidRDefault="00532D85" w:rsidP="00301ABE">
            <w:pPr>
              <w:pStyle w:val="Tabletext1"/>
              <w:keepNext w:val="0"/>
              <w:jc w:val="left"/>
            </w:pPr>
            <w:r>
              <w:t>X</w:t>
            </w:r>
          </w:p>
        </w:tc>
        <w:tc>
          <w:tcPr>
            <w:tcW w:w="2433" w:type="pct"/>
            <w:shd w:val="clear" w:color="auto" w:fill="auto"/>
          </w:tcPr>
          <w:p w:rsidR="00C372CE" w:rsidRDefault="00532D85" w:rsidP="00301ABE">
            <w:pPr>
              <w:pStyle w:val="Tabletext1"/>
              <w:keepNext w:val="0"/>
              <w:jc w:val="left"/>
            </w:pPr>
            <w:r>
              <w:t>No. risk assessed</w:t>
            </w:r>
          </w:p>
        </w:tc>
        <w:tc>
          <w:tcPr>
            <w:tcW w:w="1411" w:type="pct"/>
            <w:shd w:val="clear" w:color="auto" w:fill="auto"/>
          </w:tcPr>
          <w:p w:rsidR="00C372CE" w:rsidRDefault="00532D85" w:rsidP="00301ABE">
            <w:pPr>
              <w:pStyle w:val="Tabletext1"/>
              <w:keepNext w:val="0"/>
              <w:jc w:val="left"/>
            </w:pPr>
            <w:r>
              <w:t>W × U</w:t>
            </w:r>
          </w:p>
        </w:tc>
        <w:tc>
          <w:tcPr>
            <w:tcW w:w="823" w:type="pct"/>
            <w:shd w:val="clear" w:color="auto" w:fill="auto"/>
            <w:vAlign w:val="bottom"/>
          </w:tcPr>
          <w:p w:rsidR="00C372CE" w:rsidRDefault="00532D85" w:rsidP="00301ABE">
            <w:pPr>
              <w:pStyle w:val="Tabletext1"/>
              <w:keepNext w:val="0"/>
              <w:ind w:left="0" w:right="98"/>
              <w:jc w:val="right"/>
            </w:pPr>
            <w:r>
              <w:t>966,607</w:t>
            </w:r>
          </w:p>
        </w:tc>
      </w:tr>
      <w:tr w:rsidR="00532D85" w:rsidRPr="0029039D" w:rsidTr="002B2B65">
        <w:tc>
          <w:tcPr>
            <w:tcW w:w="334" w:type="pct"/>
            <w:shd w:val="clear" w:color="auto" w:fill="auto"/>
          </w:tcPr>
          <w:p w:rsidR="00C372CE" w:rsidRDefault="00532D85" w:rsidP="00301ABE">
            <w:pPr>
              <w:pStyle w:val="Tabletext1"/>
              <w:keepNext w:val="0"/>
              <w:jc w:val="left"/>
            </w:pPr>
            <w:r>
              <w:t>Y</w:t>
            </w:r>
          </w:p>
        </w:tc>
        <w:tc>
          <w:tcPr>
            <w:tcW w:w="2433" w:type="pct"/>
            <w:shd w:val="clear" w:color="auto" w:fill="auto"/>
          </w:tcPr>
          <w:p w:rsidR="00C372CE" w:rsidRDefault="00532D85" w:rsidP="00301ABE">
            <w:pPr>
              <w:pStyle w:val="Tabletext1"/>
              <w:keepNext w:val="0"/>
              <w:jc w:val="left"/>
            </w:pPr>
            <w:r>
              <w:t>Diabetes in risk assessed</w:t>
            </w:r>
          </w:p>
        </w:tc>
        <w:tc>
          <w:tcPr>
            <w:tcW w:w="1411" w:type="pct"/>
            <w:shd w:val="clear" w:color="auto" w:fill="auto"/>
          </w:tcPr>
          <w:p w:rsidR="00C372CE" w:rsidRDefault="00532D85" w:rsidP="00301ABE">
            <w:pPr>
              <w:pStyle w:val="Tabletext1"/>
              <w:keepNext w:val="0"/>
              <w:jc w:val="left"/>
            </w:pPr>
            <w:r>
              <w:t>K × O × U</w:t>
            </w:r>
          </w:p>
        </w:tc>
        <w:tc>
          <w:tcPr>
            <w:tcW w:w="823" w:type="pct"/>
            <w:shd w:val="clear" w:color="auto" w:fill="auto"/>
            <w:vAlign w:val="bottom"/>
          </w:tcPr>
          <w:p w:rsidR="00C372CE" w:rsidRDefault="00532D85" w:rsidP="00301ABE">
            <w:pPr>
              <w:pStyle w:val="Tabletext1"/>
              <w:keepNext w:val="0"/>
              <w:ind w:left="0" w:right="98"/>
              <w:jc w:val="right"/>
            </w:pPr>
            <w:r>
              <w:t>91,024</w:t>
            </w:r>
          </w:p>
        </w:tc>
      </w:tr>
      <w:tr w:rsidR="00532D85" w:rsidRPr="0029039D" w:rsidTr="002B2B65">
        <w:tc>
          <w:tcPr>
            <w:tcW w:w="334" w:type="pct"/>
            <w:shd w:val="clear" w:color="auto" w:fill="auto"/>
          </w:tcPr>
          <w:p w:rsidR="00C372CE" w:rsidRDefault="00532D85" w:rsidP="00301ABE">
            <w:pPr>
              <w:pStyle w:val="Tabletext1"/>
              <w:keepNext w:val="0"/>
              <w:jc w:val="left"/>
            </w:pPr>
            <w:r>
              <w:t>Z</w:t>
            </w:r>
          </w:p>
        </w:tc>
        <w:tc>
          <w:tcPr>
            <w:tcW w:w="2433" w:type="pct"/>
            <w:shd w:val="clear" w:color="auto" w:fill="auto"/>
          </w:tcPr>
          <w:p w:rsidR="00C372CE" w:rsidRDefault="00532D85" w:rsidP="00301ABE">
            <w:pPr>
              <w:pStyle w:val="Tabletext1"/>
              <w:keepNext w:val="0"/>
              <w:jc w:val="left"/>
            </w:pPr>
            <w:r>
              <w:t>Pre-diabetes in risk assessed</w:t>
            </w:r>
          </w:p>
        </w:tc>
        <w:tc>
          <w:tcPr>
            <w:tcW w:w="1411" w:type="pct"/>
            <w:shd w:val="clear" w:color="auto" w:fill="auto"/>
          </w:tcPr>
          <w:p w:rsidR="00C372CE" w:rsidRDefault="00532D85" w:rsidP="00301ABE">
            <w:pPr>
              <w:pStyle w:val="Tabletext1"/>
              <w:keepNext w:val="0"/>
              <w:jc w:val="left"/>
            </w:pPr>
            <w:r>
              <w:t>K × R × U</w:t>
            </w:r>
          </w:p>
        </w:tc>
        <w:tc>
          <w:tcPr>
            <w:tcW w:w="823" w:type="pct"/>
            <w:shd w:val="clear" w:color="auto" w:fill="auto"/>
            <w:vAlign w:val="bottom"/>
          </w:tcPr>
          <w:p w:rsidR="00C372CE" w:rsidRDefault="00532D85" w:rsidP="00301ABE">
            <w:pPr>
              <w:pStyle w:val="Tabletext1"/>
              <w:keepNext w:val="0"/>
              <w:ind w:left="0" w:right="98"/>
              <w:jc w:val="right"/>
              <w:rPr>
                <w:u w:val="single"/>
              </w:rPr>
            </w:pPr>
            <w:r>
              <w:t>131,125</w:t>
            </w:r>
          </w:p>
        </w:tc>
      </w:tr>
      <w:tr w:rsidR="00532D85" w:rsidRPr="0029039D" w:rsidTr="002B2B65">
        <w:tc>
          <w:tcPr>
            <w:tcW w:w="334" w:type="pct"/>
            <w:shd w:val="clear" w:color="auto" w:fill="auto"/>
          </w:tcPr>
          <w:p w:rsidR="00C372CE" w:rsidRDefault="00532D85" w:rsidP="00301ABE">
            <w:pPr>
              <w:pStyle w:val="Tabletext1"/>
              <w:keepNext w:val="0"/>
              <w:jc w:val="left"/>
            </w:pPr>
            <w:r>
              <w:t>AA</w:t>
            </w:r>
          </w:p>
        </w:tc>
        <w:tc>
          <w:tcPr>
            <w:tcW w:w="2433" w:type="pct"/>
            <w:shd w:val="clear" w:color="auto" w:fill="auto"/>
          </w:tcPr>
          <w:p w:rsidR="00C372CE" w:rsidRDefault="00532D85" w:rsidP="00301ABE">
            <w:pPr>
              <w:pStyle w:val="Tabletext1"/>
              <w:keepNext w:val="0"/>
              <w:jc w:val="left"/>
              <w:rPr>
                <w:i/>
              </w:rPr>
            </w:pPr>
            <w:r>
              <w:t>Proportion of diabetes in high</w:t>
            </w:r>
            <w:r w:rsidR="00726FA9">
              <w:t>-</w:t>
            </w:r>
            <w:r>
              <w:t>risk range</w:t>
            </w:r>
          </w:p>
        </w:tc>
        <w:tc>
          <w:tcPr>
            <w:tcW w:w="1411" w:type="pct"/>
            <w:shd w:val="clear" w:color="auto" w:fill="auto"/>
          </w:tcPr>
          <w:p w:rsidR="00C372CE" w:rsidRDefault="00532D85" w:rsidP="00301ABE">
            <w:pPr>
              <w:pStyle w:val="Tabletext1"/>
              <w:keepNext w:val="0"/>
              <w:jc w:val="left"/>
            </w:pPr>
            <w:r>
              <w:t>Colagiuri et al. (</w:t>
            </w:r>
            <w:r w:rsidRPr="002E7782">
              <w:t>2009</w:t>
            </w:r>
            <w:r w:rsidR="0044415A">
              <w:t>a</w:t>
            </w:r>
            <w:r>
              <w:t>)</w:t>
            </w:r>
          </w:p>
        </w:tc>
        <w:tc>
          <w:tcPr>
            <w:tcW w:w="823" w:type="pct"/>
            <w:shd w:val="clear" w:color="auto" w:fill="auto"/>
          </w:tcPr>
          <w:p w:rsidR="00C372CE" w:rsidRDefault="00532D85" w:rsidP="00301ABE">
            <w:pPr>
              <w:pStyle w:val="Tabletext1"/>
              <w:keepNext w:val="0"/>
              <w:ind w:left="0" w:right="98"/>
              <w:jc w:val="right"/>
            </w:pPr>
            <w:r>
              <w:t>78%</w:t>
            </w:r>
          </w:p>
        </w:tc>
      </w:tr>
      <w:tr w:rsidR="00532D85" w:rsidRPr="0029039D" w:rsidTr="002B2B65">
        <w:tc>
          <w:tcPr>
            <w:tcW w:w="334" w:type="pct"/>
            <w:shd w:val="clear" w:color="auto" w:fill="auto"/>
          </w:tcPr>
          <w:p w:rsidR="00C372CE" w:rsidRDefault="00532D85" w:rsidP="00301ABE">
            <w:pPr>
              <w:pStyle w:val="Tabletext1"/>
              <w:keepNext w:val="0"/>
              <w:jc w:val="left"/>
            </w:pPr>
            <w:r>
              <w:t>AB</w:t>
            </w:r>
          </w:p>
        </w:tc>
        <w:tc>
          <w:tcPr>
            <w:tcW w:w="2433" w:type="pct"/>
            <w:shd w:val="clear" w:color="auto" w:fill="auto"/>
          </w:tcPr>
          <w:p w:rsidR="00C372CE" w:rsidRDefault="00532D85" w:rsidP="00301ABE">
            <w:pPr>
              <w:pStyle w:val="Tabletext1"/>
              <w:keepNext w:val="0"/>
              <w:jc w:val="left"/>
            </w:pPr>
            <w:r>
              <w:t>Proportion of NGT/pre-diabetes in high</w:t>
            </w:r>
            <w:r w:rsidR="00726FA9">
              <w:t>-</w:t>
            </w:r>
            <w:r>
              <w:t>risk range</w:t>
            </w:r>
          </w:p>
        </w:tc>
        <w:tc>
          <w:tcPr>
            <w:tcW w:w="1411" w:type="pct"/>
            <w:shd w:val="clear" w:color="auto" w:fill="auto"/>
          </w:tcPr>
          <w:p w:rsidR="00C372CE" w:rsidRDefault="00532D85" w:rsidP="00301ABE">
            <w:pPr>
              <w:pStyle w:val="Tabletext1"/>
              <w:keepNext w:val="0"/>
              <w:jc w:val="left"/>
            </w:pPr>
            <w:r>
              <w:t>Colagiuri et al. (</w:t>
            </w:r>
            <w:r w:rsidRPr="002E7782">
              <w:t>2009</w:t>
            </w:r>
            <w:r w:rsidR="0044415A">
              <w:t>a</w:t>
            </w:r>
            <w:r w:rsidR="004401A3">
              <w:t>)</w:t>
            </w:r>
          </w:p>
        </w:tc>
        <w:tc>
          <w:tcPr>
            <w:tcW w:w="823" w:type="pct"/>
            <w:shd w:val="clear" w:color="auto" w:fill="auto"/>
          </w:tcPr>
          <w:p w:rsidR="00C372CE" w:rsidRDefault="00532D85" w:rsidP="00301ABE">
            <w:pPr>
              <w:pStyle w:val="Tabletext1"/>
              <w:keepNext w:val="0"/>
              <w:ind w:left="0" w:right="98"/>
              <w:jc w:val="right"/>
            </w:pPr>
            <w:r>
              <w:t>42%</w:t>
            </w:r>
          </w:p>
        </w:tc>
      </w:tr>
      <w:tr w:rsidR="00532D85" w:rsidRPr="0029039D" w:rsidTr="002B2B65">
        <w:tc>
          <w:tcPr>
            <w:tcW w:w="334" w:type="pct"/>
            <w:shd w:val="clear" w:color="auto" w:fill="auto"/>
          </w:tcPr>
          <w:p w:rsidR="00C372CE" w:rsidRDefault="00532D85" w:rsidP="00301ABE">
            <w:pPr>
              <w:pStyle w:val="Tabletext1"/>
              <w:keepNext w:val="0"/>
              <w:jc w:val="left"/>
            </w:pPr>
            <w:r>
              <w:t>AC</w:t>
            </w:r>
          </w:p>
        </w:tc>
        <w:tc>
          <w:tcPr>
            <w:tcW w:w="2433" w:type="pct"/>
            <w:shd w:val="clear" w:color="auto" w:fill="auto"/>
          </w:tcPr>
          <w:p w:rsidR="00C372CE" w:rsidRDefault="00532D85" w:rsidP="00301ABE">
            <w:pPr>
              <w:pStyle w:val="Tabletext1"/>
              <w:keepNext w:val="0"/>
              <w:jc w:val="left"/>
            </w:pPr>
            <w:r>
              <w:t xml:space="preserve">Total proportion </w:t>
            </w:r>
            <w:r w:rsidR="00C67125">
              <w:t>‘</w:t>
            </w:r>
            <w:r>
              <w:t>at high risk</w:t>
            </w:r>
            <w:r w:rsidR="00C67125">
              <w:t>’</w:t>
            </w:r>
          </w:p>
        </w:tc>
        <w:tc>
          <w:tcPr>
            <w:tcW w:w="1411" w:type="pct"/>
            <w:shd w:val="clear" w:color="auto" w:fill="auto"/>
          </w:tcPr>
          <w:p w:rsidR="00C372CE" w:rsidRDefault="00532D85" w:rsidP="00301ABE">
            <w:pPr>
              <w:pStyle w:val="Tabletext1"/>
              <w:keepNext w:val="0"/>
              <w:jc w:val="left"/>
            </w:pPr>
            <w:r>
              <w:t>Y × AA + (X – Y) × AB</w:t>
            </w:r>
          </w:p>
        </w:tc>
        <w:tc>
          <w:tcPr>
            <w:tcW w:w="823" w:type="pct"/>
            <w:shd w:val="clear" w:color="auto" w:fill="auto"/>
            <w:vAlign w:val="bottom"/>
          </w:tcPr>
          <w:p w:rsidR="00C372CE" w:rsidRDefault="00532D85" w:rsidP="00301ABE">
            <w:pPr>
              <w:pStyle w:val="Tabletext1"/>
              <w:keepNext w:val="0"/>
              <w:ind w:left="0" w:right="98"/>
              <w:jc w:val="right"/>
            </w:pPr>
            <w:r>
              <w:t>45.4%</w:t>
            </w:r>
          </w:p>
        </w:tc>
      </w:tr>
      <w:tr w:rsidR="00532D85" w:rsidRPr="0029039D" w:rsidTr="002B2B65">
        <w:tc>
          <w:tcPr>
            <w:tcW w:w="334" w:type="pct"/>
            <w:shd w:val="clear" w:color="auto" w:fill="auto"/>
          </w:tcPr>
          <w:p w:rsidR="00C372CE" w:rsidRDefault="00532D85" w:rsidP="00301ABE">
            <w:pPr>
              <w:pStyle w:val="Tabletext1"/>
              <w:keepNext w:val="0"/>
              <w:jc w:val="left"/>
            </w:pPr>
            <w:r>
              <w:lastRenderedPageBreak/>
              <w:t>AD</w:t>
            </w:r>
          </w:p>
        </w:tc>
        <w:tc>
          <w:tcPr>
            <w:tcW w:w="2433" w:type="pct"/>
            <w:shd w:val="clear" w:color="auto" w:fill="auto"/>
          </w:tcPr>
          <w:p w:rsidR="00C372CE" w:rsidRDefault="00532D85" w:rsidP="00301ABE">
            <w:pPr>
              <w:pStyle w:val="Tabletext1"/>
              <w:keepNext w:val="0"/>
              <w:jc w:val="left"/>
            </w:pPr>
            <w:r>
              <w:t>No. at high risk eligible for testing</w:t>
            </w:r>
          </w:p>
        </w:tc>
        <w:tc>
          <w:tcPr>
            <w:tcW w:w="1411" w:type="pct"/>
            <w:shd w:val="clear" w:color="auto" w:fill="auto"/>
          </w:tcPr>
          <w:p w:rsidR="00C372CE" w:rsidRDefault="00532D85" w:rsidP="00301ABE">
            <w:pPr>
              <w:pStyle w:val="Tabletext1"/>
              <w:keepNext w:val="0"/>
              <w:jc w:val="left"/>
            </w:pPr>
            <w:r>
              <w:t xml:space="preserve">X × AC </w:t>
            </w:r>
          </w:p>
        </w:tc>
        <w:tc>
          <w:tcPr>
            <w:tcW w:w="823" w:type="pct"/>
            <w:shd w:val="clear" w:color="auto" w:fill="auto"/>
            <w:vAlign w:val="bottom"/>
          </w:tcPr>
          <w:p w:rsidR="00C372CE" w:rsidRDefault="00532D85" w:rsidP="00301ABE">
            <w:pPr>
              <w:pStyle w:val="Tabletext1"/>
              <w:keepNext w:val="0"/>
              <w:ind w:left="0" w:right="98"/>
              <w:jc w:val="right"/>
            </w:pPr>
            <w:r>
              <w:t>438,744</w:t>
            </w:r>
          </w:p>
        </w:tc>
      </w:tr>
    </w:tbl>
    <w:p w:rsidR="00532D85" w:rsidRDefault="00532D85" w:rsidP="00532D85">
      <w:pPr>
        <w:pStyle w:val="TableNotes"/>
      </w:pPr>
      <w:r>
        <w:t>GP</w:t>
      </w:r>
      <w:r w:rsidR="00C67125">
        <w:t> </w:t>
      </w:r>
      <w:r>
        <w:t>= general practitioner; NGT</w:t>
      </w:r>
      <w:r w:rsidR="00C67125">
        <w:t> </w:t>
      </w:r>
      <w:r>
        <w:t>= normal glucose tolerance</w:t>
      </w:r>
    </w:p>
    <w:p w:rsidR="00532D85" w:rsidRDefault="00532D85" w:rsidP="00532D85">
      <w:r>
        <w:t>In the years subsequent to 2012</w:t>
      </w:r>
      <w:r w:rsidR="00726FA9">
        <w:t>–</w:t>
      </w:r>
      <w:r>
        <w:t>13 the number of people previously risk</w:t>
      </w:r>
      <w:r w:rsidR="00E470F1">
        <w:t xml:space="preserve"> </w:t>
      </w:r>
      <w:r>
        <w:t xml:space="preserve">assessed is made up of those who undertook risk assessment in the previous </w:t>
      </w:r>
      <w:r w:rsidR="00726FA9">
        <w:t>2 </w:t>
      </w:r>
      <w:r>
        <w:t xml:space="preserve">years and were concluded as low risk, NGT or who do not uptake testing. </w:t>
      </w:r>
    </w:p>
    <w:p w:rsidR="00532D85" w:rsidRDefault="00532D85" w:rsidP="00532D85">
      <w:pPr>
        <w:pStyle w:val="Heading3"/>
      </w:pPr>
      <w:r>
        <w:t>Testing outcomes</w:t>
      </w:r>
    </w:p>
    <w:p w:rsidR="00532D85" w:rsidRDefault="00532D85" w:rsidP="00532D85">
      <w:r>
        <w:t xml:space="preserve">Under each testing scenario the population eligible for testing is affected by the number of people with known diabetes and pre-diabetes, which in turn is influenced by the accuracy and patient uptake rates of the testing strategy. </w:t>
      </w:r>
      <w:r w:rsidR="00E470F1">
        <w:t>A</w:t>
      </w:r>
      <w:r w:rsidR="001C0AC7">
        <w:t xml:space="preserve">s </w:t>
      </w:r>
      <w:r>
        <w:t xml:space="preserve">only the current testing strategy </w:t>
      </w:r>
      <w:r w:rsidR="001C0AC7">
        <w:t xml:space="preserve">was </w:t>
      </w:r>
      <w:r>
        <w:t>available</w:t>
      </w:r>
      <w:r w:rsidR="00E470F1">
        <w:t xml:space="preserve"> in 2012–13</w:t>
      </w:r>
      <w:r>
        <w:t>, the outcomes of testing will be described for this strategy for 2012</w:t>
      </w:r>
      <w:r w:rsidR="001C0AC7">
        <w:t>–</w:t>
      </w:r>
      <w:r>
        <w:t>13</w:t>
      </w:r>
      <w:r w:rsidR="001C0AC7">
        <w:t xml:space="preserve"> as an example</w:t>
      </w:r>
      <w:r>
        <w:t>.</w:t>
      </w:r>
    </w:p>
    <w:p w:rsidR="004D3F93" w:rsidRDefault="00532D85" w:rsidP="00532D85">
      <w:pPr>
        <w:pStyle w:val="Caption"/>
        <w:keepNext w:val="0"/>
      </w:pPr>
      <w:r>
        <w:t xml:space="preserve">The estimated number of people eligible for testing, by glucose tolerance status, is presented in </w:t>
      </w:r>
      <w:r w:rsidR="00CF7855">
        <w:fldChar w:fldCharType="begin"/>
      </w:r>
      <w:r>
        <w:instrText xml:space="preserve"> REF _Ref375234914 \h </w:instrText>
      </w:r>
      <w:r w:rsidR="00CF7855">
        <w:fldChar w:fldCharType="separate"/>
      </w:r>
      <w:r w:rsidR="004D3F93">
        <w:t xml:space="preserve">Table </w:t>
      </w:r>
      <w:r w:rsidR="004D3F93">
        <w:rPr>
          <w:noProof/>
        </w:rPr>
        <w:t>44</w:t>
      </w:r>
      <w:r w:rsidR="00CF7855">
        <w:fldChar w:fldCharType="end"/>
      </w:r>
      <w:r>
        <w:t xml:space="preserve">, based on information in </w:t>
      </w:r>
      <w:r w:rsidR="00CF7855">
        <w:fldChar w:fldCharType="begin"/>
      </w:r>
      <w:r>
        <w:instrText xml:space="preserve"> REF _Ref375234992 \h </w:instrText>
      </w:r>
      <w:r w:rsidR="00CF7855">
        <w:fldChar w:fldCharType="separate"/>
      </w:r>
    </w:p>
    <w:p w:rsidR="004D3F93" w:rsidRDefault="004D3F93" w:rsidP="00532D85">
      <w:pPr>
        <w:pStyle w:val="Caption"/>
        <w:keepNext w:val="0"/>
      </w:pPr>
    </w:p>
    <w:p w:rsidR="00532D85" w:rsidRDefault="004D3F93" w:rsidP="00532D85">
      <w:proofErr w:type="gramStart"/>
      <w:r>
        <w:t xml:space="preserve">Table </w:t>
      </w:r>
      <w:r>
        <w:rPr>
          <w:noProof/>
        </w:rPr>
        <w:t>42</w:t>
      </w:r>
      <w:r w:rsidR="00CF7855">
        <w:fldChar w:fldCharType="end"/>
      </w:r>
      <w:r w:rsidR="00532D85">
        <w:t xml:space="preserve"> and </w:t>
      </w:r>
      <w:r w:rsidR="00CF7855">
        <w:fldChar w:fldCharType="begin"/>
      </w:r>
      <w:r w:rsidR="00532D85">
        <w:instrText xml:space="preserve"> REF _Ref374460453 \h </w:instrText>
      </w:r>
      <w:r w:rsidR="00CF7855">
        <w:fldChar w:fldCharType="separate"/>
      </w:r>
      <w:r>
        <w:t xml:space="preserve">Table </w:t>
      </w:r>
      <w:r>
        <w:rPr>
          <w:noProof/>
        </w:rPr>
        <w:t>43</w:t>
      </w:r>
      <w:r w:rsidR="00CF7855">
        <w:fldChar w:fldCharType="end"/>
      </w:r>
      <w:r w:rsidR="001C0AC7">
        <w:t>,</w:t>
      </w:r>
      <w:r w:rsidR="00532D85">
        <w:t xml:space="preserve"> and</w:t>
      </w:r>
      <w:r w:rsidR="001E757A">
        <w:t xml:space="preserve"> in</w:t>
      </w:r>
      <w:r w:rsidR="00532D85">
        <w:t xml:space="preserve"> </w:t>
      </w:r>
      <w:r w:rsidR="00CF7855">
        <w:fldChar w:fldCharType="begin"/>
      </w:r>
      <w:r w:rsidR="00532D85">
        <w:instrText xml:space="preserve"> REF _Ref374536185 \h </w:instrText>
      </w:r>
      <w:r w:rsidR="00CF7855">
        <w:fldChar w:fldCharType="separate"/>
      </w:r>
      <w:r>
        <w:t xml:space="preserve">Table </w:t>
      </w:r>
      <w:r>
        <w:rPr>
          <w:noProof/>
        </w:rPr>
        <w:t>89</w:t>
      </w:r>
      <w:r w:rsidR="00CF7855">
        <w:fldChar w:fldCharType="end"/>
      </w:r>
      <w:r w:rsidR="00532D85">
        <w:t xml:space="preserve">, </w:t>
      </w:r>
      <w:r w:rsidR="00CF7855">
        <w:fldChar w:fldCharType="begin"/>
      </w:r>
      <w:r w:rsidR="00532D85">
        <w:instrText xml:space="preserve"> REF _Ref375561507 \h </w:instrText>
      </w:r>
      <w:r w:rsidR="00CF7855">
        <w:fldChar w:fldCharType="separate"/>
      </w:r>
      <w:r>
        <w:t xml:space="preserve">Appendix </w:t>
      </w:r>
      <w:r>
        <w:rPr>
          <w:noProof/>
        </w:rPr>
        <w:t>F</w:t>
      </w:r>
      <w:r w:rsidR="00CF7855">
        <w:fldChar w:fldCharType="end"/>
      </w:r>
      <w:r w:rsidR="00532D85">
        <w:t>.</w:t>
      </w:r>
      <w:proofErr w:type="gramEnd"/>
    </w:p>
    <w:p w:rsidR="00532D85" w:rsidRDefault="00532D85" w:rsidP="00532D85">
      <w:pPr>
        <w:pStyle w:val="Caption"/>
      </w:pPr>
      <w:bookmarkStart w:id="291" w:name="_Ref375234914"/>
      <w:bookmarkStart w:id="292" w:name="_Toc377040633"/>
      <w:bookmarkStart w:id="293" w:name="_Toc381269801"/>
      <w:r>
        <w:t xml:space="preserve">Table </w:t>
      </w:r>
      <w:r w:rsidR="00CF7855">
        <w:fldChar w:fldCharType="begin"/>
      </w:r>
      <w:r>
        <w:instrText xml:space="preserve"> SEQ Table \* ARABIC </w:instrText>
      </w:r>
      <w:r w:rsidR="00CF7855">
        <w:fldChar w:fldCharType="separate"/>
      </w:r>
      <w:r w:rsidR="004D3F93">
        <w:rPr>
          <w:noProof/>
        </w:rPr>
        <w:t>44</w:t>
      </w:r>
      <w:r w:rsidR="00CF7855">
        <w:rPr>
          <w:noProof/>
        </w:rPr>
        <w:fldChar w:fldCharType="end"/>
      </w:r>
      <w:bookmarkEnd w:id="291"/>
      <w:r>
        <w:rPr>
          <w:noProof/>
        </w:rPr>
        <w:t>:</w:t>
      </w:r>
      <w:r>
        <w:tab/>
        <w:t>Estimated number of people eligible for testing, 2012</w:t>
      </w:r>
      <w:r w:rsidR="00B36B56">
        <w:t>–</w:t>
      </w:r>
      <w:r>
        <w:t>13</w:t>
      </w:r>
      <w:bookmarkEnd w:id="292"/>
      <w:bookmarkEnd w:id="29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stimated number of people eligible for testing, 2012–13"/>
      </w:tblPr>
      <w:tblGrid>
        <w:gridCol w:w="2835"/>
        <w:gridCol w:w="1488"/>
        <w:gridCol w:w="1488"/>
        <w:gridCol w:w="1488"/>
        <w:gridCol w:w="1632"/>
      </w:tblGrid>
      <w:tr w:rsidR="00532D85">
        <w:tc>
          <w:tcPr>
            <w:tcW w:w="2835" w:type="dxa"/>
            <w:shd w:val="clear" w:color="auto" w:fill="auto"/>
          </w:tcPr>
          <w:p w:rsidR="00532D85" w:rsidRDefault="00532D85" w:rsidP="00532D85">
            <w:pPr>
              <w:pStyle w:val="TableHeading"/>
            </w:pPr>
            <w:r>
              <w:t>Population</w:t>
            </w:r>
          </w:p>
        </w:tc>
        <w:tc>
          <w:tcPr>
            <w:tcW w:w="1488" w:type="dxa"/>
            <w:shd w:val="clear" w:color="auto" w:fill="auto"/>
          </w:tcPr>
          <w:p w:rsidR="00C372CE" w:rsidRDefault="00532D85" w:rsidP="007E63C1">
            <w:pPr>
              <w:pStyle w:val="TableHeading"/>
              <w:jc w:val="center"/>
            </w:pPr>
            <w:r>
              <w:t>NGT</w:t>
            </w:r>
          </w:p>
        </w:tc>
        <w:tc>
          <w:tcPr>
            <w:tcW w:w="1488" w:type="dxa"/>
            <w:shd w:val="clear" w:color="auto" w:fill="auto"/>
          </w:tcPr>
          <w:p w:rsidR="00C372CE" w:rsidRDefault="00532D85" w:rsidP="007E63C1">
            <w:pPr>
              <w:pStyle w:val="TableHeading"/>
              <w:jc w:val="center"/>
            </w:pPr>
            <w:r>
              <w:t>Pre-diabetes</w:t>
            </w:r>
          </w:p>
        </w:tc>
        <w:tc>
          <w:tcPr>
            <w:tcW w:w="1488" w:type="dxa"/>
            <w:shd w:val="clear" w:color="auto" w:fill="auto"/>
          </w:tcPr>
          <w:p w:rsidR="00C372CE" w:rsidRDefault="00532D85" w:rsidP="007E63C1">
            <w:pPr>
              <w:pStyle w:val="TableHeading"/>
              <w:jc w:val="center"/>
            </w:pPr>
            <w:r>
              <w:t>Diabetes</w:t>
            </w:r>
          </w:p>
        </w:tc>
        <w:tc>
          <w:tcPr>
            <w:tcW w:w="1632" w:type="dxa"/>
            <w:shd w:val="clear" w:color="auto" w:fill="auto"/>
            <w:vAlign w:val="bottom"/>
          </w:tcPr>
          <w:p w:rsidR="00C372CE" w:rsidRDefault="00532D85" w:rsidP="007E63C1">
            <w:pPr>
              <w:pStyle w:val="TableHeading"/>
              <w:jc w:val="center"/>
            </w:pPr>
            <w:r>
              <w:t>Total</w:t>
            </w:r>
          </w:p>
        </w:tc>
      </w:tr>
      <w:tr w:rsidR="00532D85">
        <w:tc>
          <w:tcPr>
            <w:tcW w:w="2835" w:type="dxa"/>
            <w:shd w:val="clear" w:color="auto" w:fill="auto"/>
          </w:tcPr>
          <w:p w:rsidR="00532D85" w:rsidRDefault="00532D85" w:rsidP="00532D85">
            <w:pPr>
              <w:pStyle w:val="Tabletext1"/>
            </w:pPr>
            <w:r>
              <w:t>History of GDM/PCOS</w:t>
            </w:r>
          </w:p>
        </w:tc>
        <w:tc>
          <w:tcPr>
            <w:tcW w:w="1488" w:type="dxa"/>
            <w:shd w:val="clear" w:color="auto" w:fill="auto"/>
            <w:vAlign w:val="bottom"/>
          </w:tcPr>
          <w:p w:rsidR="00C372CE" w:rsidRDefault="00532D85" w:rsidP="007E63C1">
            <w:pPr>
              <w:pStyle w:val="Tabletext1"/>
              <w:ind w:right="246"/>
              <w:jc w:val="right"/>
            </w:pPr>
            <w:r>
              <w:t>80,479</w:t>
            </w:r>
          </w:p>
        </w:tc>
        <w:tc>
          <w:tcPr>
            <w:tcW w:w="1488" w:type="dxa"/>
            <w:shd w:val="clear" w:color="auto" w:fill="auto"/>
            <w:vAlign w:val="bottom"/>
          </w:tcPr>
          <w:p w:rsidR="00C372CE" w:rsidRDefault="00532D85" w:rsidP="007E63C1">
            <w:pPr>
              <w:pStyle w:val="Tabletext1"/>
              <w:ind w:right="246"/>
              <w:jc w:val="right"/>
            </w:pPr>
            <w:r>
              <w:t>6,251</w:t>
            </w:r>
          </w:p>
        </w:tc>
        <w:tc>
          <w:tcPr>
            <w:tcW w:w="1488" w:type="dxa"/>
            <w:shd w:val="clear" w:color="auto" w:fill="auto"/>
            <w:vAlign w:val="bottom"/>
          </w:tcPr>
          <w:p w:rsidR="00C372CE" w:rsidRDefault="00532D85" w:rsidP="007E63C1">
            <w:pPr>
              <w:pStyle w:val="Tabletext1"/>
              <w:ind w:right="246"/>
              <w:jc w:val="right"/>
            </w:pPr>
            <w:r>
              <w:t>2,139</w:t>
            </w:r>
          </w:p>
        </w:tc>
        <w:tc>
          <w:tcPr>
            <w:tcW w:w="1632" w:type="dxa"/>
            <w:shd w:val="clear" w:color="auto" w:fill="auto"/>
            <w:vAlign w:val="bottom"/>
          </w:tcPr>
          <w:p w:rsidR="00C372CE" w:rsidRDefault="00532D85" w:rsidP="007E63C1">
            <w:pPr>
              <w:pStyle w:val="Tabletext1"/>
              <w:ind w:right="246"/>
              <w:jc w:val="right"/>
            </w:pPr>
            <w:r>
              <w:t>82,254</w:t>
            </w:r>
          </w:p>
        </w:tc>
      </w:tr>
      <w:tr w:rsidR="00532D85">
        <w:tc>
          <w:tcPr>
            <w:tcW w:w="2835" w:type="dxa"/>
            <w:shd w:val="clear" w:color="auto" w:fill="auto"/>
          </w:tcPr>
          <w:p w:rsidR="00532D85" w:rsidRDefault="00532D85" w:rsidP="00532D85">
            <w:pPr>
              <w:pStyle w:val="Tabletext1"/>
            </w:pPr>
            <w:r>
              <w:t>History of pre-diabetes</w:t>
            </w:r>
          </w:p>
        </w:tc>
        <w:tc>
          <w:tcPr>
            <w:tcW w:w="1488" w:type="dxa"/>
            <w:shd w:val="clear" w:color="auto" w:fill="auto"/>
            <w:vAlign w:val="bottom"/>
          </w:tcPr>
          <w:p w:rsidR="00C372CE" w:rsidRDefault="00532D85" w:rsidP="007E63C1">
            <w:pPr>
              <w:pStyle w:val="Tabletext1"/>
              <w:ind w:right="246"/>
              <w:jc w:val="right"/>
            </w:pPr>
            <w:r>
              <w:t>-</w:t>
            </w:r>
          </w:p>
        </w:tc>
        <w:tc>
          <w:tcPr>
            <w:tcW w:w="1488" w:type="dxa"/>
            <w:shd w:val="clear" w:color="auto" w:fill="auto"/>
            <w:vAlign w:val="bottom"/>
          </w:tcPr>
          <w:p w:rsidR="00C372CE" w:rsidRDefault="00532D85" w:rsidP="007E63C1">
            <w:pPr>
              <w:pStyle w:val="Tabletext1"/>
              <w:ind w:right="246"/>
              <w:jc w:val="right"/>
            </w:pPr>
            <w:r>
              <w:t>916,310</w:t>
            </w:r>
          </w:p>
        </w:tc>
        <w:tc>
          <w:tcPr>
            <w:tcW w:w="1488" w:type="dxa"/>
            <w:shd w:val="clear" w:color="auto" w:fill="auto"/>
            <w:vAlign w:val="bottom"/>
          </w:tcPr>
          <w:p w:rsidR="00C372CE" w:rsidRDefault="00532D85" w:rsidP="007E63C1">
            <w:pPr>
              <w:pStyle w:val="Tabletext1"/>
              <w:ind w:right="246"/>
              <w:jc w:val="right"/>
            </w:pPr>
            <w:r>
              <w:t>24,460</w:t>
            </w:r>
          </w:p>
        </w:tc>
        <w:tc>
          <w:tcPr>
            <w:tcW w:w="1632" w:type="dxa"/>
            <w:shd w:val="clear" w:color="auto" w:fill="auto"/>
            <w:vAlign w:val="bottom"/>
          </w:tcPr>
          <w:p w:rsidR="00C372CE" w:rsidRDefault="00532D85" w:rsidP="007E63C1">
            <w:pPr>
              <w:pStyle w:val="Tabletext1"/>
              <w:ind w:right="246"/>
              <w:jc w:val="right"/>
            </w:pPr>
            <w:r>
              <w:t>940,770</w:t>
            </w:r>
          </w:p>
        </w:tc>
      </w:tr>
      <w:tr w:rsidR="00532D85">
        <w:tc>
          <w:tcPr>
            <w:tcW w:w="2835" w:type="dxa"/>
            <w:shd w:val="clear" w:color="auto" w:fill="auto"/>
          </w:tcPr>
          <w:p w:rsidR="00532D85" w:rsidRDefault="00532D85" w:rsidP="00532D85">
            <w:pPr>
              <w:pStyle w:val="Tabletext1"/>
            </w:pPr>
            <w:r>
              <w:t>High</w:t>
            </w:r>
            <w:r w:rsidR="001C0AC7">
              <w:t>-</w:t>
            </w:r>
            <w:r>
              <w:t>risk</w:t>
            </w:r>
          </w:p>
        </w:tc>
        <w:tc>
          <w:tcPr>
            <w:tcW w:w="1488" w:type="dxa"/>
            <w:shd w:val="clear" w:color="auto" w:fill="auto"/>
            <w:vAlign w:val="bottom"/>
          </w:tcPr>
          <w:p w:rsidR="00C372CE" w:rsidRDefault="00532D85" w:rsidP="007E63C1">
            <w:pPr>
              <w:pStyle w:val="Tabletext1"/>
              <w:ind w:right="246"/>
              <w:jc w:val="right"/>
            </w:pPr>
            <w:r>
              <w:t>312,673</w:t>
            </w:r>
          </w:p>
        </w:tc>
        <w:tc>
          <w:tcPr>
            <w:tcW w:w="1488" w:type="dxa"/>
            <w:shd w:val="clear" w:color="auto" w:fill="auto"/>
            <w:vAlign w:val="bottom"/>
          </w:tcPr>
          <w:p w:rsidR="00C372CE" w:rsidRDefault="00532D85" w:rsidP="007E63C1">
            <w:pPr>
              <w:pStyle w:val="Tabletext1"/>
              <w:ind w:right="246"/>
              <w:jc w:val="right"/>
            </w:pPr>
            <w:r>
              <w:t>55,072</w:t>
            </w:r>
          </w:p>
        </w:tc>
        <w:tc>
          <w:tcPr>
            <w:tcW w:w="1488" w:type="dxa"/>
            <w:shd w:val="clear" w:color="auto" w:fill="auto"/>
            <w:vAlign w:val="bottom"/>
          </w:tcPr>
          <w:p w:rsidR="00C372CE" w:rsidRDefault="00532D85" w:rsidP="007E63C1">
            <w:pPr>
              <w:pStyle w:val="Tabletext1"/>
              <w:ind w:right="246"/>
              <w:jc w:val="right"/>
            </w:pPr>
            <w:r>
              <w:t>70,999</w:t>
            </w:r>
          </w:p>
        </w:tc>
        <w:tc>
          <w:tcPr>
            <w:tcW w:w="1632" w:type="dxa"/>
            <w:shd w:val="clear" w:color="auto" w:fill="auto"/>
            <w:vAlign w:val="bottom"/>
          </w:tcPr>
          <w:p w:rsidR="00C372CE" w:rsidRDefault="00532D85" w:rsidP="007E63C1">
            <w:pPr>
              <w:pStyle w:val="Tabletext1"/>
              <w:ind w:right="246"/>
              <w:jc w:val="right"/>
            </w:pPr>
            <w:r>
              <w:t>438,744</w:t>
            </w:r>
          </w:p>
        </w:tc>
      </w:tr>
      <w:tr w:rsidR="00532D85">
        <w:tc>
          <w:tcPr>
            <w:tcW w:w="2835" w:type="dxa"/>
            <w:shd w:val="clear" w:color="auto" w:fill="auto"/>
          </w:tcPr>
          <w:p w:rsidR="00532D85" w:rsidRDefault="00532D85" w:rsidP="00532D85">
            <w:pPr>
              <w:pStyle w:val="Tabletext1"/>
            </w:pPr>
            <w:r>
              <w:t>Total eligible for testing</w:t>
            </w:r>
          </w:p>
        </w:tc>
        <w:tc>
          <w:tcPr>
            <w:tcW w:w="1488" w:type="dxa"/>
            <w:shd w:val="clear" w:color="auto" w:fill="auto"/>
            <w:vAlign w:val="bottom"/>
          </w:tcPr>
          <w:p w:rsidR="00C372CE" w:rsidRDefault="00532D85" w:rsidP="007E63C1">
            <w:pPr>
              <w:pStyle w:val="Tabletext1"/>
              <w:ind w:right="246"/>
              <w:jc w:val="right"/>
            </w:pPr>
            <w:r>
              <w:t>393,152</w:t>
            </w:r>
          </w:p>
        </w:tc>
        <w:tc>
          <w:tcPr>
            <w:tcW w:w="1488" w:type="dxa"/>
            <w:shd w:val="clear" w:color="auto" w:fill="auto"/>
            <w:vAlign w:val="bottom"/>
          </w:tcPr>
          <w:p w:rsidR="00C372CE" w:rsidRDefault="00532D85" w:rsidP="007E63C1">
            <w:pPr>
              <w:pStyle w:val="Tabletext1"/>
              <w:ind w:right="246"/>
              <w:jc w:val="right"/>
            </w:pPr>
            <w:r>
              <w:t>959,193</w:t>
            </w:r>
          </w:p>
        </w:tc>
        <w:tc>
          <w:tcPr>
            <w:tcW w:w="1488" w:type="dxa"/>
            <w:shd w:val="clear" w:color="auto" w:fill="auto"/>
            <w:vAlign w:val="bottom"/>
          </w:tcPr>
          <w:p w:rsidR="00C372CE" w:rsidRDefault="00532D85" w:rsidP="007E63C1">
            <w:pPr>
              <w:pStyle w:val="Tabletext1"/>
              <w:ind w:right="246"/>
              <w:jc w:val="right"/>
            </w:pPr>
            <w:r>
              <w:t>97,789</w:t>
            </w:r>
          </w:p>
        </w:tc>
        <w:tc>
          <w:tcPr>
            <w:tcW w:w="1632" w:type="dxa"/>
            <w:shd w:val="clear" w:color="auto" w:fill="auto"/>
            <w:vAlign w:val="bottom"/>
          </w:tcPr>
          <w:p w:rsidR="00C372CE" w:rsidRDefault="00532D85" w:rsidP="007E63C1">
            <w:pPr>
              <w:pStyle w:val="Tabletext1"/>
              <w:ind w:right="246"/>
              <w:jc w:val="right"/>
            </w:pPr>
            <w:r>
              <w:t>1,469,134</w:t>
            </w:r>
          </w:p>
        </w:tc>
      </w:tr>
    </w:tbl>
    <w:p w:rsidR="00532D85" w:rsidRDefault="00532D85" w:rsidP="00532D85">
      <w:pPr>
        <w:pStyle w:val="TableNotes"/>
      </w:pPr>
      <w:r>
        <w:t>GDM</w:t>
      </w:r>
      <w:r w:rsidR="00B36B56">
        <w:t> </w:t>
      </w:r>
      <w:r>
        <w:t>= gestational diabetes; NGT</w:t>
      </w:r>
      <w:r w:rsidR="00B36B56">
        <w:t> </w:t>
      </w:r>
      <w:r>
        <w:t>= normal glucose tolerance; PCOS</w:t>
      </w:r>
      <w:r w:rsidR="00B36B56">
        <w:t> </w:t>
      </w:r>
      <w:r>
        <w:t>= polycystic ovary syndrome</w:t>
      </w:r>
    </w:p>
    <w:p w:rsidR="00532D85" w:rsidRDefault="00532D85" w:rsidP="00532D8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pPr>
      <w:r>
        <w:t xml:space="preserve">The testing pathway for women with a history of GDM/PCOS is presented in </w:t>
      </w:r>
      <w:r w:rsidR="00BB790E">
        <w:t>Figure 30</w:t>
      </w:r>
      <w:r w:rsidR="00CF7855" w:rsidRPr="007E63C1">
        <w:t xml:space="preserve">, </w:t>
      </w:r>
      <w:r w:rsidR="00CF7855" w:rsidRPr="007E63C1">
        <w:fldChar w:fldCharType="begin"/>
      </w:r>
      <w:r w:rsidR="00CF7855" w:rsidRPr="007E63C1">
        <w:instrText xml:space="preserve"> REF _Ref375561507 \h </w:instrText>
      </w:r>
      <w:r w:rsidR="00CF7855" w:rsidRPr="007E63C1">
        <w:fldChar w:fldCharType="separate"/>
      </w:r>
      <w:r w:rsidR="004D3F93">
        <w:t xml:space="preserve">Appendix </w:t>
      </w:r>
      <w:r w:rsidR="004D3F93">
        <w:rPr>
          <w:noProof/>
        </w:rPr>
        <w:t>F</w:t>
      </w:r>
      <w:r w:rsidR="00CF7855" w:rsidRPr="007E63C1">
        <w:fldChar w:fldCharType="end"/>
      </w:r>
      <w:r w:rsidRPr="00D86A33">
        <w:t>.</w:t>
      </w:r>
      <w:r>
        <w:t xml:space="preserve"> The diagnostic conclusion and test utilisation is annotated at each of the termination nodes. The probabilities at each termination node are additionally presented by glucose tolerance status. These probabilities are based on patient uptake of OGT testing in this population, assuming 100% accuracy of the test in identifying NGT, pre-diabetes and diabetes. Testing conclusions are summarised by glucose tolerance status; for example, 35.3% of women with a history of GDM or PCOS who have true NGT status are not uptake tested. Of the 64.7% who receive one OGT</w:t>
      </w:r>
      <w:r w:rsidR="001C0AC7">
        <w:t xml:space="preserve"> test</w:t>
      </w:r>
      <w:r>
        <w:t>, all are correctly classed as NGT.</w:t>
      </w:r>
    </w:p>
    <w:p w:rsidR="00532D85" w:rsidRPr="00BD06BD" w:rsidRDefault="00532D85" w:rsidP="00532D8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pPr>
      <w:r>
        <w:t xml:space="preserve">Similarly, for people with a history of pre-diabetes or who are at high risk for diabetes, the testing pathway, diagnostic conclusions and test utilisation </w:t>
      </w:r>
      <w:r w:rsidR="001C0AC7">
        <w:t xml:space="preserve">are </w:t>
      </w:r>
      <w:r w:rsidR="00CF7855" w:rsidRPr="007E63C1">
        <w:t xml:space="preserve">presented in </w:t>
      </w:r>
      <w:r w:rsidR="00CF7855" w:rsidRPr="007E63C1">
        <w:fldChar w:fldCharType="begin"/>
      </w:r>
      <w:r w:rsidR="00CF7855" w:rsidRPr="007E63C1">
        <w:instrText xml:space="preserve"> REF _Ref375290812 \h </w:instrText>
      </w:r>
      <w:r w:rsidR="00CF7855" w:rsidRPr="007E63C1">
        <w:fldChar w:fldCharType="separate"/>
      </w:r>
      <w:r w:rsidR="004D3F93" w:rsidRPr="007F5AF9">
        <w:t>Figure 3</w:t>
      </w:r>
      <w:r w:rsidR="00CF7855" w:rsidRPr="007E63C1">
        <w:fldChar w:fldCharType="end"/>
      </w:r>
      <w:r w:rsidR="00CF7855" w:rsidRPr="007E63C1">
        <w:t xml:space="preserve">1, </w:t>
      </w:r>
      <w:r w:rsidR="00CF7855" w:rsidRPr="007E63C1">
        <w:fldChar w:fldCharType="begin"/>
      </w:r>
      <w:r w:rsidR="00CF7855" w:rsidRPr="007E63C1">
        <w:instrText xml:space="preserve"> REF _Ref375561507 \h </w:instrText>
      </w:r>
      <w:r w:rsidR="00CF7855" w:rsidRPr="007E63C1">
        <w:fldChar w:fldCharType="separate"/>
      </w:r>
      <w:r w:rsidR="004D3F93">
        <w:t xml:space="preserve">Appendix </w:t>
      </w:r>
      <w:r w:rsidR="004D3F93">
        <w:rPr>
          <w:noProof/>
        </w:rPr>
        <w:t>F</w:t>
      </w:r>
      <w:r w:rsidR="00CF7855" w:rsidRPr="007E63C1">
        <w:fldChar w:fldCharType="end"/>
      </w:r>
      <w:r w:rsidR="00CF7855" w:rsidRPr="007E63C1">
        <w:t xml:space="preserve">. The probabilities at each termination node are based on patient uptake and test accuracy inputs, as used in the economic evaluation (and summarised in </w:t>
      </w:r>
      <w:r w:rsidR="00CF7855" w:rsidRPr="007E63C1">
        <w:fldChar w:fldCharType="begin"/>
      </w:r>
      <w:r w:rsidR="00CF7855" w:rsidRPr="007E63C1">
        <w:instrText xml:space="preserve"> REF _Ref375555979 \h </w:instrText>
      </w:r>
      <w:r w:rsidR="00CF7855" w:rsidRPr="007E63C1">
        <w:fldChar w:fldCharType="separate"/>
      </w:r>
      <w:r w:rsidR="004D3F93">
        <w:t xml:space="preserve">Figure </w:t>
      </w:r>
      <w:r w:rsidR="004D3F93">
        <w:rPr>
          <w:noProof/>
        </w:rPr>
        <w:t>23</w:t>
      </w:r>
      <w:r w:rsidR="00CF7855" w:rsidRPr="007E63C1">
        <w:fldChar w:fldCharType="end"/>
      </w:r>
      <w:r w:rsidR="00CF7855" w:rsidRPr="007E63C1">
        <w:t xml:space="preserve">, </w:t>
      </w:r>
      <w:r w:rsidR="00CF7855" w:rsidRPr="007E63C1">
        <w:fldChar w:fldCharType="begin"/>
      </w:r>
      <w:r w:rsidR="00CF7855" w:rsidRPr="007E63C1">
        <w:instrText xml:space="preserve"> REF _Ref375561507 \h </w:instrText>
      </w:r>
      <w:r w:rsidR="00CF7855" w:rsidRPr="007E63C1">
        <w:fldChar w:fldCharType="separate"/>
      </w:r>
      <w:r w:rsidR="004D3F93">
        <w:t xml:space="preserve">Appendix </w:t>
      </w:r>
      <w:r w:rsidR="004D3F93">
        <w:rPr>
          <w:noProof/>
        </w:rPr>
        <w:t>F</w:t>
      </w:r>
      <w:r w:rsidR="00CF7855" w:rsidRPr="007E63C1">
        <w:fldChar w:fldCharType="end"/>
      </w:r>
      <w:r w:rsidR="00CF7855" w:rsidRPr="007E63C1">
        <w:t>).</w:t>
      </w:r>
      <w:r w:rsidRPr="00BD06BD">
        <w:t xml:space="preserve"> </w:t>
      </w:r>
    </w:p>
    <w:p w:rsidR="00532D85" w:rsidRDefault="00532D85" w:rsidP="00532D8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pPr>
      <w:r w:rsidRPr="00BD06BD">
        <w:lastRenderedPageBreak/>
        <w:t xml:space="preserve">Using the estimated number of people eligible for testing presented in </w:t>
      </w:r>
      <w:r w:rsidR="00CF7855" w:rsidRPr="00BD06BD">
        <w:fldChar w:fldCharType="begin"/>
      </w:r>
      <w:r w:rsidRPr="00BD06BD">
        <w:instrText xml:space="preserve"> REF _Ref375234914 \h </w:instrText>
      </w:r>
      <w:r w:rsidR="00CF7855" w:rsidRPr="00BD06BD">
        <w:fldChar w:fldCharType="separate"/>
      </w:r>
      <w:r w:rsidR="004D3F93">
        <w:t xml:space="preserve">Table </w:t>
      </w:r>
      <w:r w:rsidR="004D3F93">
        <w:rPr>
          <w:noProof/>
        </w:rPr>
        <w:t>44</w:t>
      </w:r>
      <w:r w:rsidR="00CF7855" w:rsidRPr="00BD06BD">
        <w:fldChar w:fldCharType="end"/>
      </w:r>
      <w:r w:rsidRPr="00BD06BD">
        <w:t xml:space="preserve"> and the modelled probabilities regarding the combination of current test use to reach a diagnostic conclusion </w:t>
      </w:r>
      <w:r w:rsidR="00CF7855" w:rsidRPr="007E63C1">
        <w:t xml:space="preserve">from Figure 30 and </w:t>
      </w:r>
      <w:r w:rsidR="00CF7855" w:rsidRPr="007E63C1">
        <w:fldChar w:fldCharType="begin"/>
      </w:r>
      <w:r w:rsidR="00CF7855" w:rsidRPr="007E63C1">
        <w:instrText xml:space="preserve"> REF _Ref375290812 \h </w:instrText>
      </w:r>
      <w:r w:rsidR="00CF7855" w:rsidRPr="007E63C1">
        <w:fldChar w:fldCharType="separate"/>
      </w:r>
      <w:r w:rsidR="004D3F93" w:rsidRPr="007F5AF9">
        <w:t>Figure 3</w:t>
      </w:r>
      <w:r w:rsidR="00CF7855" w:rsidRPr="007E63C1">
        <w:fldChar w:fldCharType="end"/>
      </w:r>
      <w:r w:rsidR="00CF7855" w:rsidRPr="007E63C1">
        <w:t xml:space="preserve">1, </w:t>
      </w:r>
      <w:r w:rsidR="00CF7855" w:rsidRPr="007E63C1">
        <w:fldChar w:fldCharType="begin"/>
      </w:r>
      <w:r w:rsidR="00CF7855" w:rsidRPr="007E63C1">
        <w:instrText xml:space="preserve"> REF _Ref375561507 \h </w:instrText>
      </w:r>
      <w:r w:rsidR="00CF7855" w:rsidRPr="007E63C1">
        <w:fldChar w:fldCharType="separate"/>
      </w:r>
      <w:r w:rsidR="004D3F93">
        <w:t xml:space="preserve">Appendix </w:t>
      </w:r>
      <w:r w:rsidR="004D3F93">
        <w:rPr>
          <w:noProof/>
        </w:rPr>
        <w:t>F</w:t>
      </w:r>
      <w:r w:rsidR="00CF7855" w:rsidRPr="007E63C1">
        <w:fldChar w:fldCharType="end"/>
      </w:r>
      <w:r w:rsidRPr="00BD06BD">
        <w:t>, the total estimated test utilisa</w:t>
      </w:r>
      <w:r>
        <w:t>tion and conclusions from testing for the comparator testing strategy in 2012</w:t>
      </w:r>
      <w:r w:rsidR="001C0AC7">
        <w:t>–</w:t>
      </w:r>
      <w:r>
        <w:t xml:space="preserve">13 are presented in </w:t>
      </w:r>
      <w:r w:rsidR="00CF7855">
        <w:fldChar w:fldCharType="begin"/>
      </w:r>
      <w:r>
        <w:instrText xml:space="preserve"> REF _Ref375292001 \h </w:instrText>
      </w:r>
      <w:r w:rsidR="00CF7855">
        <w:fldChar w:fldCharType="separate"/>
      </w:r>
      <w:r w:rsidR="004D3F93" w:rsidRPr="00E33A0D">
        <w:t xml:space="preserve">Table </w:t>
      </w:r>
      <w:r w:rsidR="004D3F93">
        <w:rPr>
          <w:noProof/>
        </w:rPr>
        <w:t>45</w:t>
      </w:r>
      <w:r w:rsidR="00CF7855">
        <w:fldChar w:fldCharType="end"/>
      </w:r>
      <w:r>
        <w:t xml:space="preserve"> and </w:t>
      </w:r>
      <w:r w:rsidR="00CF7855">
        <w:fldChar w:fldCharType="begin"/>
      </w:r>
      <w:r>
        <w:instrText xml:space="preserve"> REF _Ref375292007 \h </w:instrText>
      </w:r>
      <w:r w:rsidR="00CF7855">
        <w:fldChar w:fldCharType="separate"/>
      </w:r>
      <w:r w:rsidR="004D3F93">
        <w:t xml:space="preserve">Table </w:t>
      </w:r>
      <w:r w:rsidR="004D3F93">
        <w:rPr>
          <w:noProof/>
        </w:rPr>
        <w:t>90</w:t>
      </w:r>
      <w:r w:rsidR="00CF7855">
        <w:fldChar w:fldCharType="end"/>
      </w:r>
      <w:r>
        <w:t xml:space="preserve">, </w:t>
      </w:r>
      <w:r w:rsidR="00CF7855">
        <w:fldChar w:fldCharType="begin"/>
      </w:r>
      <w:r>
        <w:instrText xml:space="preserve"> REF _Ref375561507 \h </w:instrText>
      </w:r>
      <w:r w:rsidR="00CF7855">
        <w:fldChar w:fldCharType="separate"/>
      </w:r>
      <w:r w:rsidR="004D3F93">
        <w:t xml:space="preserve">Appendix </w:t>
      </w:r>
      <w:r w:rsidR="004D3F93">
        <w:rPr>
          <w:noProof/>
        </w:rPr>
        <w:t>F</w:t>
      </w:r>
      <w:r w:rsidR="00CF7855">
        <w:fldChar w:fldCharType="end"/>
      </w:r>
      <w:r>
        <w:t xml:space="preserve">, respectively. </w:t>
      </w:r>
    </w:p>
    <w:p w:rsidR="00532D85" w:rsidRPr="00E33A0D" w:rsidRDefault="00532D85" w:rsidP="00532D85">
      <w:pPr>
        <w:pStyle w:val="Caption"/>
      </w:pPr>
      <w:bookmarkStart w:id="294" w:name="_Ref375292001"/>
      <w:bookmarkStart w:id="295" w:name="_Toc377040634"/>
      <w:bookmarkStart w:id="296" w:name="_Toc381269802"/>
      <w:r w:rsidRPr="00E33A0D">
        <w:t xml:space="preserve">Table </w:t>
      </w:r>
      <w:r w:rsidR="00CF7855" w:rsidRPr="00E33A0D">
        <w:fldChar w:fldCharType="begin"/>
      </w:r>
      <w:r w:rsidRPr="00E33A0D">
        <w:instrText xml:space="preserve"> SEQ Table \* ARABIC </w:instrText>
      </w:r>
      <w:r w:rsidR="00CF7855" w:rsidRPr="00E33A0D">
        <w:fldChar w:fldCharType="separate"/>
      </w:r>
      <w:r w:rsidR="004D3F93">
        <w:rPr>
          <w:noProof/>
        </w:rPr>
        <w:t>45</w:t>
      </w:r>
      <w:r w:rsidR="00CF7855" w:rsidRPr="00E33A0D">
        <w:fldChar w:fldCharType="end"/>
      </w:r>
      <w:bookmarkEnd w:id="294"/>
      <w:r w:rsidRPr="00E33A0D">
        <w:t>:</w:t>
      </w:r>
      <w:r w:rsidRPr="00E33A0D">
        <w:tab/>
        <w:t>Test utilisation of current testing strategy, 2012</w:t>
      </w:r>
      <w:r w:rsidR="00B36B56">
        <w:t>–</w:t>
      </w:r>
      <w:r w:rsidRPr="00E33A0D">
        <w:t>13</w:t>
      </w:r>
      <w:bookmarkEnd w:id="295"/>
      <w:bookmarkEnd w:id="29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est utilisation of current testing strategy, 2012–13"/>
      </w:tblPr>
      <w:tblGrid>
        <w:gridCol w:w="2835"/>
        <w:gridCol w:w="1488"/>
        <w:gridCol w:w="1488"/>
        <w:gridCol w:w="1488"/>
        <w:gridCol w:w="1632"/>
      </w:tblGrid>
      <w:tr w:rsidR="001C0AC7" w:rsidTr="002B2B65">
        <w:trPr>
          <w:tblHeader/>
        </w:trPr>
        <w:tc>
          <w:tcPr>
            <w:tcW w:w="2835" w:type="dxa"/>
            <w:tcBorders>
              <w:bottom w:val="nil"/>
            </w:tcBorders>
            <w:shd w:val="clear" w:color="auto" w:fill="auto"/>
          </w:tcPr>
          <w:p w:rsidR="001C0AC7" w:rsidRPr="00D34DAC" w:rsidRDefault="001C0AC7" w:rsidP="00532D85">
            <w:pPr>
              <w:pStyle w:val="TableHeading"/>
            </w:pPr>
            <w:r w:rsidRPr="00D34DAC">
              <w:t>Test utilisation</w:t>
            </w:r>
          </w:p>
        </w:tc>
        <w:tc>
          <w:tcPr>
            <w:tcW w:w="4464" w:type="dxa"/>
            <w:gridSpan w:val="3"/>
            <w:shd w:val="clear" w:color="auto" w:fill="auto"/>
          </w:tcPr>
          <w:p w:rsidR="00C372CE" w:rsidRDefault="001C0AC7" w:rsidP="007E63C1">
            <w:pPr>
              <w:pStyle w:val="TableHeading"/>
              <w:tabs>
                <w:tab w:val="left" w:pos="884"/>
              </w:tabs>
              <w:jc w:val="center"/>
            </w:pPr>
            <w:r>
              <w:t>True status</w:t>
            </w:r>
          </w:p>
          <w:p w:rsidR="00C372CE" w:rsidRDefault="00C372CE" w:rsidP="007E63C1">
            <w:pPr>
              <w:pStyle w:val="TableHeading"/>
              <w:tabs>
                <w:tab w:val="left" w:pos="884"/>
              </w:tabs>
              <w:jc w:val="center"/>
              <w:rPr>
                <w:color w:val="FFFFFF"/>
              </w:rPr>
            </w:pPr>
          </w:p>
        </w:tc>
        <w:tc>
          <w:tcPr>
            <w:tcW w:w="1632" w:type="dxa"/>
            <w:tcBorders>
              <w:bottom w:val="nil"/>
            </w:tcBorders>
            <w:shd w:val="clear" w:color="auto" w:fill="auto"/>
            <w:vAlign w:val="bottom"/>
          </w:tcPr>
          <w:p w:rsidR="00C372CE" w:rsidRDefault="001C0AC7" w:rsidP="007E63C1">
            <w:pPr>
              <w:pStyle w:val="TableHeading"/>
              <w:jc w:val="center"/>
            </w:pPr>
            <w:r>
              <w:t>Total</w:t>
            </w:r>
          </w:p>
        </w:tc>
      </w:tr>
      <w:tr w:rsidR="00532D85" w:rsidTr="002B2B65">
        <w:trPr>
          <w:tblHeader/>
        </w:trPr>
        <w:tc>
          <w:tcPr>
            <w:tcW w:w="2835" w:type="dxa"/>
            <w:tcBorders>
              <w:top w:val="nil"/>
            </w:tcBorders>
            <w:shd w:val="clear" w:color="auto" w:fill="auto"/>
          </w:tcPr>
          <w:p w:rsidR="00532D85" w:rsidRPr="00005B34" w:rsidRDefault="00532D85" w:rsidP="00532D85">
            <w:pPr>
              <w:pStyle w:val="Tabletext1"/>
              <w:rPr>
                <w:b/>
                <w:color w:val="FFFFFF"/>
              </w:rPr>
            </w:pPr>
            <w:r w:rsidRPr="00005B34">
              <w:rPr>
                <w:b/>
                <w:color w:val="FFFFFF"/>
              </w:rPr>
              <w:t>-</w:t>
            </w:r>
          </w:p>
        </w:tc>
        <w:tc>
          <w:tcPr>
            <w:tcW w:w="1488" w:type="dxa"/>
            <w:shd w:val="clear" w:color="auto" w:fill="auto"/>
          </w:tcPr>
          <w:p w:rsidR="00C372CE" w:rsidRDefault="00532D85" w:rsidP="007E63C1">
            <w:pPr>
              <w:pStyle w:val="Tabletext1"/>
              <w:jc w:val="center"/>
              <w:rPr>
                <w:b/>
              </w:rPr>
            </w:pPr>
            <w:r w:rsidRPr="00005B34">
              <w:rPr>
                <w:b/>
              </w:rPr>
              <w:t>NGT</w:t>
            </w:r>
          </w:p>
        </w:tc>
        <w:tc>
          <w:tcPr>
            <w:tcW w:w="1488" w:type="dxa"/>
            <w:shd w:val="clear" w:color="auto" w:fill="auto"/>
          </w:tcPr>
          <w:p w:rsidR="00C372CE" w:rsidRDefault="00532D85" w:rsidP="007E63C1">
            <w:pPr>
              <w:pStyle w:val="Tabletext1"/>
              <w:jc w:val="center"/>
              <w:rPr>
                <w:b/>
              </w:rPr>
            </w:pPr>
            <w:r w:rsidRPr="00005B34">
              <w:rPr>
                <w:b/>
              </w:rPr>
              <w:t>Pre-diabetes</w:t>
            </w:r>
          </w:p>
        </w:tc>
        <w:tc>
          <w:tcPr>
            <w:tcW w:w="1488" w:type="dxa"/>
            <w:shd w:val="clear" w:color="auto" w:fill="auto"/>
          </w:tcPr>
          <w:p w:rsidR="00C372CE" w:rsidRDefault="00532D85" w:rsidP="007E63C1">
            <w:pPr>
              <w:pStyle w:val="Tabletext1"/>
              <w:jc w:val="center"/>
              <w:rPr>
                <w:b/>
              </w:rPr>
            </w:pPr>
            <w:r w:rsidRPr="00005B34">
              <w:rPr>
                <w:b/>
              </w:rPr>
              <w:t>Diabetes</w:t>
            </w:r>
          </w:p>
        </w:tc>
        <w:tc>
          <w:tcPr>
            <w:tcW w:w="1632" w:type="dxa"/>
            <w:tcBorders>
              <w:top w:val="nil"/>
            </w:tcBorders>
            <w:shd w:val="clear" w:color="auto" w:fill="auto"/>
            <w:vAlign w:val="bottom"/>
          </w:tcPr>
          <w:p w:rsidR="00532D85" w:rsidRPr="00005B34" w:rsidRDefault="00532D85" w:rsidP="00532D85">
            <w:pPr>
              <w:pStyle w:val="Tabletext1"/>
              <w:rPr>
                <w:b/>
                <w:color w:val="FFFFFF"/>
              </w:rPr>
            </w:pPr>
            <w:r w:rsidRPr="00005B34">
              <w:rPr>
                <w:b/>
                <w:color w:val="FFFFFF"/>
              </w:rPr>
              <w:t>-</w:t>
            </w:r>
          </w:p>
        </w:tc>
      </w:tr>
      <w:tr w:rsidR="00532D85" w:rsidTr="002B2B65">
        <w:tc>
          <w:tcPr>
            <w:tcW w:w="2835" w:type="dxa"/>
            <w:tcBorders>
              <w:bottom w:val="single" w:sz="4" w:space="0" w:color="auto"/>
            </w:tcBorders>
            <w:shd w:val="clear" w:color="auto" w:fill="auto"/>
          </w:tcPr>
          <w:p w:rsidR="00532D85" w:rsidRPr="00F847AB" w:rsidRDefault="00532D85" w:rsidP="00532D85">
            <w:pPr>
              <w:pStyle w:val="Tabletext1"/>
            </w:pPr>
            <w:r>
              <w:t>Total population eligible for testing</w:t>
            </w:r>
          </w:p>
        </w:tc>
        <w:tc>
          <w:tcPr>
            <w:tcW w:w="1488" w:type="dxa"/>
            <w:tcBorders>
              <w:bottom w:val="single" w:sz="4" w:space="0" w:color="auto"/>
            </w:tcBorders>
            <w:shd w:val="clear" w:color="auto" w:fill="auto"/>
            <w:vAlign w:val="bottom"/>
          </w:tcPr>
          <w:p w:rsidR="00C372CE" w:rsidRDefault="00532D85" w:rsidP="007E63C1">
            <w:pPr>
              <w:pStyle w:val="Tabletext1"/>
              <w:ind w:right="246"/>
              <w:jc w:val="right"/>
            </w:pPr>
            <w:r>
              <w:t>393,152</w:t>
            </w:r>
          </w:p>
        </w:tc>
        <w:tc>
          <w:tcPr>
            <w:tcW w:w="1488" w:type="dxa"/>
            <w:tcBorders>
              <w:bottom w:val="single" w:sz="4" w:space="0" w:color="auto"/>
            </w:tcBorders>
            <w:shd w:val="clear" w:color="auto" w:fill="auto"/>
            <w:vAlign w:val="bottom"/>
          </w:tcPr>
          <w:p w:rsidR="00C372CE" w:rsidRDefault="00532D85" w:rsidP="007E63C1">
            <w:pPr>
              <w:pStyle w:val="Tabletext1"/>
              <w:ind w:right="246"/>
              <w:jc w:val="right"/>
            </w:pPr>
            <w:r>
              <w:t>959,193</w:t>
            </w:r>
          </w:p>
        </w:tc>
        <w:tc>
          <w:tcPr>
            <w:tcW w:w="1488" w:type="dxa"/>
            <w:tcBorders>
              <w:bottom w:val="single" w:sz="4" w:space="0" w:color="auto"/>
            </w:tcBorders>
            <w:shd w:val="clear" w:color="auto" w:fill="auto"/>
            <w:vAlign w:val="bottom"/>
          </w:tcPr>
          <w:p w:rsidR="00C372CE" w:rsidRDefault="00532D85" w:rsidP="007E63C1">
            <w:pPr>
              <w:pStyle w:val="Tabletext1"/>
              <w:ind w:right="246"/>
              <w:jc w:val="right"/>
            </w:pPr>
            <w:r>
              <w:t>97,789</w:t>
            </w:r>
          </w:p>
        </w:tc>
        <w:tc>
          <w:tcPr>
            <w:tcW w:w="1632" w:type="dxa"/>
            <w:tcBorders>
              <w:bottom w:val="single" w:sz="4" w:space="0" w:color="auto"/>
            </w:tcBorders>
            <w:shd w:val="clear" w:color="auto" w:fill="auto"/>
            <w:vAlign w:val="bottom"/>
          </w:tcPr>
          <w:p w:rsidR="00C372CE" w:rsidRDefault="00532D85" w:rsidP="007E63C1">
            <w:pPr>
              <w:pStyle w:val="Tabletext1"/>
              <w:ind w:right="246"/>
              <w:jc w:val="right"/>
            </w:pPr>
            <w:r>
              <w:t>1,469,134</w:t>
            </w:r>
          </w:p>
        </w:tc>
      </w:tr>
      <w:tr w:rsidR="00532D85" w:rsidTr="002B2B65">
        <w:tc>
          <w:tcPr>
            <w:tcW w:w="2835" w:type="dxa"/>
            <w:shd w:val="clear" w:color="auto" w:fill="auto"/>
          </w:tcPr>
          <w:p w:rsidR="00532D85" w:rsidRPr="00F17E4C" w:rsidRDefault="00532D85" w:rsidP="00532D85">
            <w:pPr>
              <w:pStyle w:val="Tabletext1"/>
              <w:tabs>
                <w:tab w:val="left" w:pos="884"/>
              </w:tabs>
            </w:pPr>
            <w:r>
              <w:t>No tests</w:t>
            </w:r>
          </w:p>
        </w:tc>
        <w:tc>
          <w:tcPr>
            <w:tcW w:w="1488" w:type="dxa"/>
            <w:shd w:val="clear" w:color="auto" w:fill="auto"/>
            <w:vAlign w:val="bottom"/>
          </w:tcPr>
          <w:p w:rsidR="00C372CE" w:rsidRDefault="00532D85" w:rsidP="007E63C1">
            <w:pPr>
              <w:pStyle w:val="Tabletext1"/>
              <w:ind w:right="246"/>
              <w:jc w:val="right"/>
            </w:pPr>
            <w:r>
              <w:t>122,211</w:t>
            </w:r>
          </w:p>
        </w:tc>
        <w:tc>
          <w:tcPr>
            <w:tcW w:w="1488" w:type="dxa"/>
            <w:shd w:val="clear" w:color="auto" w:fill="auto"/>
            <w:vAlign w:val="bottom"/>
          </w:tcPr>
          <w:p w:rsidR="00C372CE" w:rsidRDefault="00532D85" w:rsidP="007E63C1">
            <w:pPr>
              <w:pStyle w:val="Tabletext1"/>
              <w:ind w:right="246"/>
              <w:jc w:val="right"/>
            </w:pPr>
            <w:r>
              <w:t>18,926</w:t>
            </w:r>
          </w:p>
        </w:tc>
        <w:tc>
          <w:tcPr>
            <w:tcW w:w="1488" w:type="dxa"/>
            <w:shd w:val="clear" w:color="auto" w:fill="auto"/>
            <w:vAlign w:val="bottom"/>
          </w:tcPr>
          <w:p w:rsidR="00C372CE" w:rsidRDefault="00532D85" w:rsidP="007E63C1">
            <w:pPr>
              <w:pStyle w:val="Tabletext1"/>
              <w:ind w:right="246"/>
              <w:jc w:val="right"/>
            </w:pPr>
            <w:r>
              <w:t>22,122</w:t>
            </w:r>
          </w:p>
        </w:tc>
        <w:tc>
          <w:tcPr>
            <w:tcW w:w="1632" w:type="dxa"/>
            <w:shd w:val="clear" w:color="auto" w:fill="auto"/>
            <w:vAlign w:val="bottom"/>
          </w:tcPr>
          <w:p w:rsidR="00C372CE" w:rsidRDefault="00532D85" w:rsidP="007E63C1">
            <w:pPr>
              <w:pStyle w:val="Tabletext1"/>
              <w:ind w:right="246"/>
              <w:jc w:val="right"/>
            </w:pPr>
            <w:r>
              <w:t>163,259</w:t>
            </w:r>
          </w:p>
        </w:tc>
      </w:tr>
      <w:tr w:rsidR="00532D85" w:rsidTr="002B2B65">
        <w:tc>
          <w:tcPr>
            <w:tcW w:w="2835" w:type="dxa"/>
            <w:shd w:val="clear" w:color="auto" w:fill="auto"/>
            <w:vAlign w:val="bottom"/>
          </w:tcPr>
          <w:p w:rsidR="00532D85" w:rsidRDefault="00532D85" w:rsidP="00532D85">
            <w:pPr>
              <w:pStyle w:val="Tabletext1"/>
            </w:pPr>
            <w:r>
              <w:t>1 FPG test</w:t>
            </w:r>
          </w:p>
        </w:tc>
        <w:tc>
          <w:tcPr>
            <w:tcW w:w="1488" w:type="dxa"/>
            <w:shd w:val="clear" w:color="auto" w:fill="auto"/>
            <w:vAlign w:val="bottom"/>
          </w:tcPr>
          <w:p w:rsidR="00C372CE" w:rsidRDefault="00532D85" w:rsidP="007E63C1">
            <w:pPr>
              <w:pStyle w:val="Tabletext1"/>
              <w:ind w:right="246"/>
              <w:jc w:val="right"/>
            </w:pPr>
            <w:r>
              <w:t>218,871</w:t>
            </w:r>
          </w:p>
        </w:tc>
        <w:tc>
          <w:tcPr>
            <w:tcW w:w="1488" w:type="dxa"/>
            <w:shd w:val="clear" w:color="auto" w:fill="auto"/>
            <w:vAlign w:val="bottom"/>
          </w:tcPr>
          <w:p w:rsidR="00C372CE" w:rsidRDefault="00532D85" w:rsidP="007E63C1">
            <w:pPr>
              <w:pStyle w:val="Tabletext1"/>
              <w:ind w:right="246"/>
              <w:jc w:val="right"/>
            </w:pPr>
            <w:r>
              <w:t>9,124</w:t>
            </w:r>
          </w:p>
        </w:tc>
        <w:tc>
          <w:tcPr>
            <w:tcW w:w="1488" w:type="dxa"/>
            <w:shd w:val="clear" w:color="auto" w:fill="auto"/>
            <w:vAlign w:val="bottom"/>
          </w:tcPr>
          <w:p w:rsidR="00C372CE" w:rsidRDefault="00532D85" w:rsidP="007E63C1">
            <w:pPr>
              <w:pStyle w:val="Tabletext1"/>
              <w:ind w:right="246"/>
              <w:jc w:val="right"/>
            </w:pPr>
            <w:r>
              <w:t>11,331</w:t>
            </w:r>
          </w:p>
        </w:tc>
        <w:tc>
          <w:tcPr>
            <w:tcW w:w="1632" w:type="dxa"/>
            <w:shd w:val="clear" w:color="auto" w:fill="auto"/>
            <w:vAlign w:val="bottom"/>
          </w:tcPr>
          <w:p w:rsidR="00C372CE" w:rsidRDefault="00532D85" w:rsidP="007E63C1">
            <w:pPr>
              <w:pStyle w:val="Tabletext1"/>
              <w:ind w:right="246"/>
              <w:jc w:val="right"/>
            </w:pPr>
            <w:r>
              <w:t>239,326</w:t>
            </w:r>
          </w:p>
        </w:tc>
      </w:tr>
      <w:tr w:rsidR="00532D85" w:rsidTr="002B2B65">
        <w:tc>
          <w:tcPr>
            <w:tcW w:w="2835" w:type="dxa"/>
            <w:shd w:val="clear" w:color="auto" w:fill="auto"/>
            <w:vAlign w:val="bottom"/>
          </w:tcPr>
          <w:p w:rsidR="00532D85" w:rsidRDefault="00532D85" w:rsidP="00532D85">
            <w:pPr>
              <w:pStyle w:val="Tabletext1"/>
            </w:pPr>
            <w:r>
              <w:t xml:space="preserve">1 FPG test and 1 OGT </w:t>
            </w:r>
            <w:r w:rsidR="001C0AC7">
              <w:t>test</w:t>
            </w:r>
          </w:p>
        </w:tc>
        <w:tc>
          <w:tcPr>
            <w:tcW w:w="1488" w:type="dxa"/>
            <w:shd w:val="clear" w:color="auto" w:fill="auto"/>
            <w:vAlign w:val="bottom"/>
          </w:tcPr>
          <w:p w:rsidR="00C372CE" w:rsidRDefault="00532D85" w:rsidP="007E63C1">
            <w:pPr>
              <w:pStyle w:val="Tabletext1"/>
              <w:ind w:right="246"/>
              <w:jc w:val="right"/>
            </w:pPr>
            <w:r>
              <w:t>0</w:t>
            </w:r>
          </w:p>
        </w:tc>
        <w:tc>
          <w:tcPr>
            <w:tcW w:w="1488" w:type="dxa"/>
            <w:shd w:val="clear" w:color="auto" w:fill="auto"/>
            <w:vAlign w:val="bottom"/>
          </w:tcPr>
          <w:p w:rsidR="00C372CE" w:rsidRDefault="00532D85" w:rsidP="007E63C1">
            <w:pPr>
              <w:pStyle w:val="Tabletext1"/>
              <w:ind w:right="246"/>
              <w:jc w:val="right"/>
            </w:pPr>
            <w:r>
              <w:t>629,377</w:t>
            </w:r>
          </w:p>
        </w:tc>
        <w:tc>
          <w:tcPr>
            <w:tcW w:w="1488" w:type="dxa"/>
            <w:shd w:val="clear" w:color="auto" w:fill="auto"/>
            <w:vAlign w:val="bottom"/>
          </w:tcPr>
          <w:p w:rsidR="00C372CE" w:rsidRDefault="00532D85" w:rsidP="007E63C1">
            <w:pPr>
              <w:pStyle w:val="Tabletext1"/>
              <w:ind w:right="246"/>
              <w:jc w:val="right"/>
            </w:pPr>
            <w:r>
              <w:t>36,146</w:t>
            </w:r>
          </w:p>
        </w:tc>
        <w:tc>
          <w:tcPr>
            <w:tcW w:w="1632" w:type="dxa"/>
            <w:shd w:val="clear" w:color="auto" w:fill="auto"/>
            <w:vAlign w:val="bottom"/>
          </w:tcPr>
          <w:p w:rsidR="00C372CE" w:rsidRDefault="00532D85" w:rsidP="007E63C1">
            <w:pPr>
              <w:pStyle w:val="Tabletext1"/>
              <w:ind w:right="246"/>
              <w:jc w:val="right"/>
            </w:pPr>
            <w:r>
              <w:t>665,523</w:t>
            </w:r>
          </w:p>
        </w:tc>
      </w:tr>
      <w:tr w:rsidR="00532D85" w:rsidTr="002B2B65">
        <w:tc>
          <w:tcPr>
            <w:tcW w:w="2835" w:type="dxa"/>
            <w:shd w:val="clear" w:color="auto" w:fill="auto"/>
            <w:vAlign w:val="bottom"/>
          </w:tcPr>
          <w:p w:rsidR="00532D85" w:rsidRDefault="00532D85" w:rsidP="00532D85">
            <w:pPr>
              <w:pStyle w:val="Tabletext1"/>
            </w:pPr>
            <w:r>
              <w:t>2 FPG tests</w:t>
            </w:r>
          </w:p>
        </w:tc>
        <w:tc>
          <w:tcPr>
            <w:tcW w:w="1488" w:type="dxa"/>
            <w:shd w:val="clear" w:color="auto" w:fill="auto"/>
            <w:vAlign w:val="bottom"/>
          </w:tcPr>
          <w:p w:rsidR="00C372CE" w:rsidRDefault="00532D85" w:rsidP="007E63C1">
            <w:pPr>
              <w:pStyle w:val="Tabletext1"/>
              <w:ind w:right="246"/>
              <w:jc w:val="right"/>
            </w:pPr>
            <w:r>
              <w:t>0</w:t>
            </w:r>
          </w:p>
        </w:tc>
        <w:tc>
          <w:tcPr>
            <w:tcW w:w="1488" w:type="dxa"/>
            <w:shd w:val="clear" w:color="auto" w:fill="auto"/>
            <w:vAlign w:val="bottom"/>
          </w:tcPr>
          <w:p w:rsidR="00C372CE" w:rsidRDefault="00532D85" w:rsidP="007E63C1">
            <w:pPr>
              <w:pStyle w:val="Tabletext1"/>
              <w:ind w:right="246"/>
              <w:jc w:val="right"/>
            </w:pPr>
            <w:r>
              <w:t>3,058</w:t>
            </w:r>
          </w:p>
        </w:tc>
        <w:tc>
          <w:tcPr>
            <w:tcW w:w="1488" w:type="dxa"/>
            <w:shd w:val="clear" w:color="auto" w:fill="auto"/>
            <w:vAlign w:val="bottom"/>
          </w:tcPr>
          <w:p w:rsidR="00C372CE" w:rsidRDefault="00532D85" w:rsidP="007E63C1">
            <w:pPr>
              <w:pStyle w:val="Tabletext1"/>
              <w:ind w:right="246"/>
              <w:jc w:val="right"/>
            </w:pPr>
            <w:r>
              <w:t>26,682</w:t>
            </w:r>
          </w:p>
        </w:tc>
        <w:tc>
          <w:tcPr>
            <w:tcW w:w="1632" w:type="dxa"/>
            <w:shd w:val="clear" w:color="auto" w:fill="auto"/>
            <w:vAlign w:val="bottom"/>
          </w:tcPr>
          <w:p w:rsidR="00C372CE" w:rsidRDefault="00532D85" w:rsidP="007E63C1">
            <w:pPr>
              <w:pStyle w:val="Tabletext1"/>
              <w:ind w:right="246"/>
              <w:jc w:val="right"/>
            </w:pPr>
            <w:r>
              <w:t>29,740</w:t>
            </w:r>
          </w:p>
        </w:tc>
      </w:tr>
      <w:tr w:rsidR="00532D85" w:rsidTr="002B2B65">
        <w:tc>
          <w:tcPr>
            <w:tcW w:w="2835" w:type="dxa"/>
            <w:shd w:val="clear" w:color="auto" w:fill="auto"/>
            <w:vAlign w:val="bottom"/>
          </w:tcPr>
          <w:p w:rsidR="00532D85" w:rsidRDefault="00532D85" w:rsidP="00532D85">
            <w:pPr>
              <w:pStyle w:val="Tabletext1"/>
            </w:pPr>
            <w:r>
              <w:t xml:space="preserve">2 FPG tests and 1 OGT </w:t>
            </w:r>
            <w:r w:rsidR="001C0AC7">
              <w:t>test</w:t>
            </w:r>
          </w:p>
        </w:tc>
        <w:tc>
          <w:tcPr>
            <w:tcW w:w="1488" w:type="dxa"/>
            <w:shd w:val="clear" w:color="auto" w:fill="auto"/>
            <w:vAlign w:val="bottom"/>
          </w:tcPr>
          <w:p w:rsidR="00C372CE" w:rsidRDefault="00532D85" w:rsidP="007E63C1">
            <w:pPr>
              <w:pStyle w:val="Tabletext1"/>
              <w:ind w:right="246"/>
              <w:jc w:val="right"/>
            </w:pPr>
            <w:r>
              <w:t>0</w:t>
            </w:r>
          </w:p>
        </w:tc>
        <w:tc>
          <w:tcPr>
            <w:tcW w:w="1488" w:type="dxa"/>
            <w:shd w:val="clear" w:color="auto" w:fill="auto"/>
            <w:vAlign w:val="bottom"/>
          </w:tcPr>
          <w:p w:rsidR="00C372CE" w:rsidRDefault="00532D85" w:rsidP="007E63C1">
            <w:pPr>
              <w:pStyle w:val="Tabletext1"/>
              <w:ind w:right="246"/>
              <w:jc w:val="right"/>
            </w:pPr>
            <w:r>
              <w:t>313,301</w:t>
            </w:r>
          </w:p>
        </w:tc>
        <w:tc>
          <w:tcPr>
            <w:tcW w:w="1488" w:type="dxa"/>
            <w:shd w:val="clear" w:color="auto" w:fill="auto"/>
            <w:vAlign w:val="bottom"/>
          </w:tcPr>
          <w:p w:rsidR="00C372CE" w:rsidRDefault="00532D85" w:rsidP="007E63C1">
            <w:pPr>
              <w:pStyle w:val="Tabletext1"/>
              <w:ind w:right="246"/>
              <w:jc w:val="right"/>
            </w:pPr>
            <w:r>
              <w:t>0</w:t>
            </w:r>
          </w:p>
        </w:tc>
        <w:tc>
          <w:tcPr>
            <w:tcW w:w="1632" w:type="dxa"/>
            <w:shd w:val="clear" w:color="auto" w:fill="auto"/>
            <w:vAlign w:val="bottom"/>
          </w:tcPr>
          <w:p w:rsidR="00C372CE" w:rsidRDefault="00532D85" w:rsidP="007E63C1">
            <w:pPr>
              <w:pStyle w:val="Tabletext1"/>
              <w:ind w:right="246"/>
              <w:jc w:val="right"/>
            </w:pPr>
            <w:r>
              <w:t>313,301</w:t>
            </w:r>
          </w:p>
        </w:tc>
      </w:tr>
      <w:tr w:rsidR="00532D85" w:rsidTr="002B2B65">
        <w:tc>
          <w:tcPr>
            <w:tcW w:w="2835" w:type="dxa"/>
            <w:shd w:val="clear" w:color="auto" w:fill="auto"/>
            <w:vAlign w:val="bottom"/>
          </w:tcPr>
          <w:p w:rsidR="00532D85" w:rsidRDefault="00532D85" w:rsidP="00532D85">
            <w:pPr>
              <w:pStyle w:val="Tabletext1"/>
            </w:pPr>
            <w:r>
              <w:t>1 OGT</w:t>
            </w:r>
            <w:r w:rsidR="001C0AC7">
              <w:t xml:space="preserve"> test</w:t>
            </w:r>
          </w:p>
        </w:tc>
        <w:tc>
          <w:tcPr>
            <w:tcW w:w="1488" w:type="dxa"/>
            <w:shd w:val="clear" w:color="auto" w:fill="auto"/>
            <w:vAlign w:val="bottom"/>
          </w:tcPr>
          <w:p w:rsidR="00C372CE" w:rsidRDefault="00532D85" w:rsidP="007E63C1">
            <w:pPr>
              <w:pStyle w:val="Tabletext1"/>
              <w:ind w:right="246"/>
              <w:jc w:val="right"/>
            </w:pPr>
            <w:r>
              <w:t>52,070</w:t>
            </w:r>
          </w:p>
        </w:tc>
        <w:tc>
          <w:tcPr>
            <w:tcW w:w="1488" w:type="dxa"/>
            <w:shd w:val="clear" w:color="auto" w:fill="auto"/>
            <w:vAlign w:val="bottom"/>
          </w:tcPr>
          <w:p w:rsidR="00C372CE" w:rsidRDefault="00532D85" w:rsidP="007E63C1">
            <w:pPr>
              <w:pStyle w:val="Tabletext1"/>
              <w:ind w:right="246"/>
              <w:jc w:val="right"/>
            </w:pPr>
            <w:r>
              <w:t>4,407</w:t>
            </w:r>
          </w:p>
        </w:tc>
        <w:tc>
          <w:tcPr>
            <w:tcW w:w="1488" w:type="dxa"/>
            <w:shd w:val="clear" w:color="auto" w:fill="auto"/>
            <w:vAlign w:val="bottom"/>
          </w:tcPr>
          <w:p w:rsidR="00C372CE" w:rsidRDefault="00532D85" w:rsidP="007E63C1">
            <w:pPr>
              <w:pStyle w:val="Tabletext1"/>
              <w:ind w:right="246"/>
              <w:jc w:val="right"/>
            </w:pPr>
            <w:r>
              <w:t>1,508</w:t>
            </w:r>
          </w:p>
        </w:tc>
        <w:tc>
          <w:tcPr>
            <w:tcW w:w="1632" w:type="dxa"/>
            <w:shd w:val="clear" w:color="auto" w:fill="auto"/>
            <w:vAlign w:val="bottom"/>
          </w:tcPr>
          <w:p w:rsidR="00C372CE" w:rsidRDefault="00532D85" w:rsidP="007E63C1">
            <w:pPr>
              <w:pStyle w:val="Tabletext1"/>
              <w:ind w:right="246"/>
              <w:jc w:val="right"/>
            </w:pPr>
            <w:r>
              <w:t>57,985</w:t>
            </w:r>
          </w:p>
        </w:tc>
      </w:tr>
      <w:tr w:rsidR="00532D85" w:rsidTr="002B2B65">
        <w:tc>
          <w:tcPr>
            <w:tcW w:w="2835" w:type="dxa"/>
            <w:tcBorders>
              <w:bottom w:val="single" w:sz="4" w:space="0" w:color="auto"/>
            </w:tcBorders>
            <w:shd w:val="clear" w:color="auto" w:fill="auto"/>
            <w:vAlign w:val="bottom"/>
          </w:tcPr>
          <w:p w:rsidR="00532D85" w:rsidRDefault="00532D85" w:rsidP="00532D85">
            <w:pPr>
              <w:pStyle w:val="Tabletext1"/>
            </w:pPr>
            <w:r>
              <w:t>HbA1c test</w:t>
            </w:r>
          </w:p>
        </w:tc>
        <w:tc>
          <w:tcPr>
            <w:tcW w:w="1488" w:type="dxa"/>
            <w:tcBorders>
              <w:bottom w:val="single" w:sz="4" w:space="0" w:color="auto"/>
            </w:tcBorders>
            <w:shd w:val="clear" w:color="auto" w:fill="auto"/>
            <w:vAlign w:val="bottom"/>
          </w:tcPr>
          <w:p w:rsidR="00C372CE" w:rsidRDefault="00532D85" w:rsidP="007E63C1">
            <w:pPr>
              <w:pStyle w:val="Tabletext1"/>
              <w:ind w:right="246"/>
              <w:jc w:val="right"/>
            </w:pPr>
            <w:r>
              <w:t>0</w:t>
            </w:r>
          </w:p>
        </w:tc>
        <w:tc>
          <w:tcPr>
            <w:tcW w:w="1488" w:type="dxa"/>
            <w:tcBorders>
              <w:bottom w:val="single" w:sz="4" w:space="0" w:color="auto"/>
            </w:tcBorders>
            <w:shd w:val="clear" w:color="auto" w:fill="auto"/>
            <w:vAlign w:val="bottom"/>
          </w:tcPr>
          <w:p w:rsidR="00C372CE" w:rsidRDefault="00532D85" w:rsidP="007E63C1">
            <w:pPr>
              <w:pStyle w:val="Tabletext1"/>
              <w:ind w:right="246"/>
              <w:jc w:val="right"/>
            </w:pPr>
            <w:r>
              <w:t>0</w:t>
            </w:r>
          </w:p>
        </w:tc>
        <w:tc>
          <w:tcPr>
            <w:tcW w:w="1488" w:type="dxa"/>
            <w:tcBorders>
              <w:bottom w:val="single" w:sz="4" w:space="0" w:color="auto"/>
            </w:tcBorders>
            <w:shd w:val="clear" w:color="auto" w:fill="auto"/>
            <w:vAlign w:val="bottom"/>
          </w:tcPr>
          <w:p w:rsidR="00C372CE" w:rsidRDefault="00532D85" w:rsidP="007E63C1">
            <w:pPr>
              <w:pStyle w:val="Tabletext1"/>
              <w:ind w:right="246"/>
              <w:jc w:val="right"/>
            </w:pPr>
            <w:r>
              <w:t>1,508</w:t>
            </w:r>
          </w:p>
        </w:tc>
        <w:tc>
          <w:tcPr>
            <w:tcW w:w="1632" w:type="dxa"/>
            <w:tcBorders>
              <w:bottom w:val="single" w:sz="4" w:space="0" w:color="auto"/>
            </w:tcBorders>
            <w:shd w:val="clear" w:color="auto" w:fill="auto"/>
            <w:vAlign w:val="bottom"/>
          </w:tcPr>
          <w:p w:rsidR="00C372CE" w:rsidRDefault="00532D85" w:rsidP="007E63C1">
            <w:pPr>
              <w:pStyle w:val="Tabletext1"/>
              <w:ind w:right="246"/>
              <w:jc w:val="right"/>
            </w:pPr>
            <w:r>
              <w:t>1,508</w:t>
            </w:r>
          </w:p>
        </w:tc>
      </w:tr>
    </w:tbl>
    <w:p w:rsidR="00532D85" w:rsidRDefault="00532D85" w:rsidP="00532D85">
      <w:pPr>
        <w:pStyle w:val="TableNotes"/>
      </w:pPr>
      <w:r>
        <w:t>FPG</w:t>
      </w:r>
      <w:r w:rsidR="00B36B56">
        <w:t> </w:t>
      </w:r>
      <w:r>
        <w:t>= fasting plasma glucose; HbA1c</w:t>
      </w:r>
      <w:r w:rsidR="00B36B56">
        <w:t> </w:t>
      </w:r>
      <w:r>
        <w:t>= glycated haemoglobin test; NGT</w:t>
      </w:r>
      <w:r w:rsidR="00B36B56">
        <w:t> </w:t>
      </w:r>
      <w:r>
        <w:t>= normal glucose tolerance; OGT</w:t>
      </w:r>
      <w:r w:rsidR="00B36B56">
        <w:t> </w:t>
      </w:r>
      <w:r>
        <w:t>= oral glucose tolerance</w:t>
      </w:r>
    </w:p>
    <w:p w:rsidR="00532D85" w:rsidRDefault="00532D85" w:rsidP="00532D8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pPr>
      <w:r>
        <w:t xml:space="preserve">Those with a diagnosis of diabetes are no longer eligible for future testing. The NGT group are eligible for risk assessment and testing in </w:t>
      </w:r>
      <w:r w:rsidR="009457F3">
        <w:t>3 </w:t>
      </w:r>
      <w:r>
        <w:t xml:space="preserve">years, while pre-diabetics are eligible for testing in the subsequent year. </w:t>
      </w:r>
    </w:p>
    <w:p w:rsidR="00532D85" w:rsidRDefault="00532D85" w:rsidP="00532D8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pPr>
      <w:r>
        <w:t>This approach is used to estimate the number of people eligible for testing and the outcomes of testing for 2013</w:t>
      </w:r>
      <w:r w:rsidR="009457F3">
        <w:t>–</w:t>
      </w:r>
      <w:r>
        <w:t xml:space="preserve">14, which </w:t>
      </w:r>
      <w:r w:rsidR="007570FF">
        <w:t>then</w:t>
      </w:r>
      <w:r>
        <w:t xml:space="preserve"> inform</w:t>
      </w:r>
      <w:r w:rsidR="007570FF">
        <w:t>s</w:t>
      </w:r>
      <w:r>
        <w:t xml:space="preserve"> the number of people who enter the financial model in 2014</w:t>
      </w:r>
      <w:r w:rsidR="009457F3">
        <w:t>–</w:t>
      </w:r>
      <w:r>
        <w:t xml:space="preserve">15 for each testing scenario. As the population eligible for testing in following years is dependent on the testing strategy used (as each are associated with differing rates of uptake and accuracy), the total </w:t>
      </w:r>
      <w:r w:rsidR="007570FF">
        <w:t xml:space="preserve">number of </w:t>
      </w:r>
      <w:r>
        <w:t xml:space="preserve">patients eligible for testing will vary each year </w:t>
      </w:r>
      <w:r w:rsidR="004D1D30">
        <w:t xml:space="preserve">in </w:t>
      </w:r>
      <w:r>
        <w:t>the scenarios beyond 2014</w:t>
      </w:r>
      <w:r w:rsidR="009457F3">
        <w:t>–</w:t>
      </w:r>
      <w:r>
        <w:t>15.</w:t>
      </w:r>
    </w:p>
    <w:p w:rsidR="00532D85" w:rsidRPr="00BD3419" w:rsidRDefault="00532D85" w:rsidP="00532D8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pPr>
      <w:r>
        <w:t xml:space="preserve">The testing pathway, diagnostic conclusions and test utilisation for the HbA1c_1 and HbA1c_2 testing strategies, respectively, are presented in </w:t>
      </w:r>
      <w:r w:rsidR="00CF7855">
        <w:fldChar w:fldCharType="begin"/>
      </w:r>
      <w:r w:rsidR="00BB790E">
        <w:instrText xml:space="preserve"> REF _Ref375292777 \h </w:instrText>
      </w:r>
      <w:r w:rsidR="00CF7855">
        <w:fldChar w:fldCharType="separate"/>
      </w:r>
      <w:r w:rsidR="004D3F93">
        <w:t>Figure 3</w:t>
      </w:r>
      <w:r w:rsidR="00CF7855">
        <w:fldChar w:fldCharType="end"/>
      </w:r>
      <w:r w:rsidR="00AB6CA6">
        <w:t>2</w:t>
      </w:r>
      <w:r w:rsidR="00BB790E">
        <w:t xml:space="preserve"> </w:t>
      </w:r>
      <w:r>
        <w:t xml:space="preserve">and </w:t>
      </w:r>
      <w:r w:rsidR="00CF7855">
        <w:fldChar w:fldCharType="begin"/>
      </w:r>
      <w:r w:rsidR="00BB790E">
        <w:instrText xml:space="preserve"> REF _Ref375292781 \h </w:instrText>
      </w:r>
      <w:r w:rsidR="00CF7855">
        <w:fldChar w:fldCharType="separate"/>
      </w:r>
      <w:r w:rsidR="004D3F93">
        <w:t xml:space="preserve">Figure </w:t>
      </w:r>
      <w:r w:rsidR="00CF7855">
        <w:fldChar w:fldCharType="end"/>
      </w:r>
      <w:r w:rsidR="00D86A33">
        <w:t>3</w:t>
      </w:r>
      <w:r w:rsidR="00AB6CA6">
        <w:t>3</w:t>
      </w:r>
      <w:r>
        <w:t xml:space="preserve">, </w:t>
      </w:r>
      <w:r w:rsidR="00CF7855">
        <w:fldChar w:fldCharType="begin"/>
      </w:r>
      <w:r>
        <w:instrText xml:space="preserve"> REF _Ref375561507 \h </w:instrText>
      </w:r>
      <w:r w:rsidR="00CF7855">
        <w:fldChar w:fldCharType="separate"/>
      </w:r>
      <w:r w:rsidR="004D3F93">
        <w:t xml:space="preserve">Appendix </w:t>
      </w:r>
      <w:r w:rsidR="004D3F93">
        <w:rPr>
          <w:noProof/>
        </w:rPr>
        <w:t>F</w:t>
      </w:r>
      <w:r w:rsidR="00CF7855">
        <w:fldChar w:fldCharType="end"/>
      </w:r>
      <w:r>
        <w:t>.</w:t>
      </w:r>
    </w:p>
    <w:p w:rsidR="00532D85" w:rsidRDefault="00532D85" w:rsidP="00532D85">
      <w:pPr>
        <w:pStyle w:val="Heading3"/>
      </w:pPr>
      <w:r>
        <w:t>Use and costs of proposed testing</w:t>
      </w:r>
    </w:p>
    <w:p w:rsidR="00C372CE" w:rsidRPr="002B2B65" w:rsidRDefault="00532D85" w:rsidP="005B7436">
      <w:pPr>
        <w:pStyle w:val="Heading4"/>
        <w:rPr>
          <w:rFonts w:ascii="Arial" w:hAnsi="Arial" w:cs="Arial"/>
          <w:szCs w:val="24"/>
        </w:rPr>
      </w:pPr>
      <w:r>
        <w:t>Base</w:t>
      </w:r>
      <w:r w:rsidR="009457F3">
        <w:t>-</w:t>
      </w:r>
      <w:r>
        <w:t>case (HbA1c_1) scenario</w:t>
      </w:r>
    </w:p>
    <w:p w:rsidR="00532D85" w:rsidRDefault="00532D85" w:rsidP="00532D85">
      <w:r>
        <w:t>The estimated population eligible for testing and test utilisation in the HbA1c_1 scenario for 2014</w:t>
      </w:r>
      <w:r w:rsidR="009457F3">
        <w:t>–</w:t>
      </w:r>
      <w:r>
        <w:t>15 to 2018</w:t>
      </w:r>
      <w:r w:rsidR="009457F3">
        <w:t>–</w:t>
      </w:r>
      <w:r>
        <w:t xml:space="preserve">19 is presented in </w:t>
      </w:r>
      <w:r w:rsidR="00CF7855">
        <w:fldChar w:fldCharType="begin"/>
      </w:r>
      <w:r>
        <w:instrText xml:space="preserve"> REF _Ref375559840 \h </w:instrText>
      </w:r>
      <w:r w:rsidR="00CF7855">
        <w:fldChar w:fldCharType="separate"/>
      </w:r>
      <w:r w:rsidR="004D3F93">
        <w:t xml:space="preserve">Table </w:t>
      </w:r>
      <w:r w:rsidR="004D3F93">
        <w:rPr>
          <w:noProof/>
        </w:rPr>
        <w:t>46</w:t>
      </w:r>
      <w:r w:rsidR="00CF7855">
        <w:fldChar w:fldCharType="end"/>
      </w:r>
      <w:r>
        <w:t>. An estimated 1.</w:t>
      </w:r>
      <w:r w:rsidR="005B7436">
        <w:t>56 </w:t>
      </w:r>
      <w:r>
        <w:t>million tests are estimated in 2014</w:t>
      </w:r>
      <w:r w:rsidR="009457F3">
        <w:t>–</w:t>
      </w:r>
      <w:r>
        <w:t>15</w:t>
      </w:r>
      <w:r w:rsidR="009457F3">
        <w:t>,</w:t>
      </w:r>
      <w:r>
        <w:t xml:space="preserve"> decreasing to 1.</w:t>
      </w:r>
      <w:r w:rsidR="005B7436">
        <w:t>46 </w:t>
      </w:r>
      <w:r>
        <w:t>million in 2018</w:t>
      </w:r>
      <w:r w:rsidR="009457F3">
        <w:t>–</w:t>
      </w:r>
      <w:r>
        <w:t xml:space="preserve">19. The decrease observed over time is primarily due to the inability of the testing strategy to identify pre-diabetes </w:t>
      </w:r>
      <w:r w:rsidR="009457F3">
        <w:t>(</w:t>
      </w:r>
      <w:r>
        <w:t xml:space="preserve">a population in </w:t>
      </w:r>
      <w:r>
        <w:lastRenderedPageBreak/>
        <w:t>whom more frequent testing is recommended</w:t>
      </w:r>
      <w:r w:rsidR="009457F3">
        <w:t>)</w:t>
      </w:r>
      <w:r>
        <w:t>, and secondarily to the false positive classification of people with NGT or pre-diabetes who would no longer be eligible for testing.</w:t>
      </w:r>
    </w:p>
    <w:p w:rsidR="00532D85" w:rsidRDefault="00532D85" w:rsidP="00532D85">
      <w:r>
        <w:t xml:space="preserve">When the impacts of the Medicare safety net are excluded, the total cost per </w:t>
      </w:r>
      <w:r w:rsidR="005B7436">
        <w:t xml:space="preserve">initial </w:t>
      </w:r>
      <w:r>
        <w:t xml:space="preserve">HbA1c test is </w:t>
      </w:r>
      <w:r w:rsidR="005B7436">
        <w:t xml:space="preserve">$16.43 and per confirmatory test is </w:t>
      </w:r>
      <w:r>
        <w:t>$55.95 (inclusive of PEI fees and follow-up GP consultation for results)</w:t>
      </w:r>
      <w:r w:rsidR="009457F3">
        <w:t>,</w:t>
      </w:r>
      <w:r>
        <w:t xml:space="preserve"> and the cost to the MBS is estimated to decrease from $</w:t>
      </w:r>
      <w:r w:rsidR="005B7436">
        <w:t>42.2</w:t>
      </w:r>
      <w:r w:rsidR="009457F3">
        <w:t> </w:t>
      </w:r>
      <w:r>
        <w:t>million in 2014</w:t>
      </w:r>
      <w:r w:rsidR="009457F3">
        <w:t>–</w:t>
      </w:r>
      <w:r>
        <w:t>15 to $</w:t>
      </w:r>
      <w:r w:rsidR="005B7436">
        <w:t>40</w:t>
      </w:r>
      <w:r w:rsidR="009457F3">
        <w:t> </w:t>
      </w:r>
      <w:r>
        <w:t>million in 2018</w:t>
      </w:r>
      <w:r w:rsidR="009457F3">
        <w:t>–</w:t>
      </w:r>
      <w:r>
        <w:t>19.</w:t>
      </w:r>
    </w:p>
    <w:p w:rsidR="00532D85" w:rsidRPr="00471060" w:rsidRDefault="00532D85" w:rsidP="00532D85">
      <w:r>
        <w:t xml:space="preserve">When the impacts of the Medicare safety net are considered, 7.2% of the population are assumed to be eligible for </w:t>
      </w:r>
      <w:r w:rsidR="00C4165B">
        <w:t xml:space="preserve">the </w:t>
      </w:r>
      <w:r>
        <w:t xml:space="preserve">total MBS rebate </w:t>
      </w:r>
      <w:r w:rsidR="00C4165B">
        <w:t xml:space="preserve">for </w:t>
      </w:r>
      <w:r>
        <w:t xml:space="preserve">HbA1c testing of </w:t>
      </w:r>
      <w:r w:rsidR="005B7436">
        <w:t xml:space="preserve">$18.97 per initial test and </w:t>
      </w:r>
      <w:r>
        <w:t>$59.35</w:t>
      </w:r>
      <w:r w:rsidR="005B7436">
        <w:t xml:space="preserve"> per confirmatory test</w:t>
      </w:r>
      <w:r>
        <w:t>. The estimated weighted cost to the MBS when the safety net is considered is $</w:t>
      </w:r>
      <w:r w:rsidR="005B7436">
        <w:t>42.5</w:t>
      </w:r>
      <w:r w:rsidR="00C4165B">
        <w:t> </w:t>
      </w:r>
      <w:r>
        <w:t>million in 2014</w:t>
      </w:r>
      <w:r w:rsidR="00C4165B">
        <w:t>–</w:t>
      </w:r>
      <w:r>
        <w:t>15, decreasing to $</w:t>
      </w:r>
      <w:r w:rsidR="005B7436">
        <w:t>40</w:t>
      </w:r>
      <w:r>
        <w:t>.3</w:t>
      </w:r>
      <w:r w:rsidR="00C4165B">
        <w:t> </w:t>
      </w:r>
      <w:r>
        <w:t>million in 2018</w:t>
      </w:r>
      <w:r w:rsidR="00C4165B">
        <w:t>–</w:t>
      </w:r>
      <w:r>
        <w:t>19.</w:t>
      </w:r>
    </w:p>
    <w:p w:rsidR="00532D85" w:rsidRDefault="00532D85" w:rsidP="00532D85">
      <w:pPr>
        <w:pStyle w:val="Caption"/>
      </w:pPr>
      <w:bookmarkStart w:id="297" w:name="_Ref375559840"/>
      <w:bookmarkStart w:id="298" w:name="_Toc377040635"/>
      <w:bookmarkStart w:id="299" w:name="_Toc381269803"/>
      <w:r>
        <w:t xml:space="preserve">Table </w:t>
      </w:r>
      <w:r w:rsidR="00CF7855">
        <w:fldChar w:fldCharType="begin"/>
      </w:r>
      <w:r>
        <w:instrText xml:space="preserve"> SEQ Table \* ARABIC </w:instrText>
      </w:r>
      <w:r w:rsidR="00CF7855">
        <w:fldChar w:fldCharType="separate"/>
      </w:r>
      <w:r w:rsidR="004D3F93">
        <w:rPr>
          <w:noProof/>
        </w:rPr>
        <w:t>46</w:t>
      </w:r>
      <w:r w:rsidR="00CF7855">
        <w:rPr>
          <w:noProof/>
        </w:rPr>
        <w:fldChar w:fldCharType="end"/>
      </w:r>
      <w:bookmarkEnd w:id="297"/>
      <w:r>
        <w:rPr>
          <w:noProof/>
        </w:rPr>
        <w:t>:</w:t>
      </w:r>
      <w:r>
        <w:tab/>
        <w:t>Total number of tests under the base</w:t>
      </w:r>
      <w:r w:rsidR="00BE0039">
        <w:t>-</w:t>
      </w:r>
      <w:r>
        <w:t>case (HbA1c_1) scenario and cost implications</w:t>
      </w:r>
      <w:bookmarkEnd w:id="298"/>
      <w:bookmarkEnd w:id="299"/>
    </w:p>
    <w:tbl>
      <w:tblPr>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otal number of tests under the base-case (HbA1c_1) scenario and cost implications"/>
      </w:tblPr>
      <w:tblGrid>
        <w:gridCol w:w="3030"/>
        <w:gridCol w:w="1288"/>
        <w:gridCol w:w="1262"/>
        <w:gridCol w:w="1264"/>
        <w:gridCol w:w="1262"/>
        <w:gridCol w:w="1215"/>
      </w:tblGrid>
      <w:tr w:rsidR="007365BA" w:rsidRPr="008A60CB" w:rsidTr="005B7436">
        <w:trPr>
          <w:tblHeader/>
        </w:trPr>
        <w:tc>
          <w:tcPr>
            <w:tcW w:w="1625" w:type="pct"/>
            <w:shd w:val="clear" w:color="auto" w:fill="auto"/>
          </w:tcPr>
          <w:p w:rsidR="00C372CE" w:rsidRDefault="00532D85" w:rsidP="005B7436">
            <w:pPr>
              <w:pStyle w:val="TableHeading"/>
              <w:ind w:right="-132"/>
              <w:jc w:val="left"/>
            </w:pPr>
            <w:r w:rsidRPr="008A60CB">
              <w:t>HbA1c_1</w:t>
            </w:r>
          </w:p>
        </w:tc>
        <w:tc>
          <w:tcPr>
            <w:tcW w:w="691" w:type="pct"/>
            <w:shd w:val="clear" w:color="auto" w:fill="auto"/>
          </w:tcPr>
          <w:p w:rsidR="00C372CE" w:rsidRDefault="00532D85" w:rsidP="005B7436">
            <w:pPr>
              <w:pStyle w:val="TableHeading"/>
              <w:ind w:left="-50"/>
              <w:jc w:val="center"/>
            </w:pPr>
            <w:r w:rsidRPr="008A60CB">
              <w:t>2014</w:t>
            </w:r>
            <w:r w:rsidR="00B36B56">
              <w:t>–</w:t>
            </w:r>
            <w:r w:rsidRPr="008A60CB">
              <w:t>15</w:t>
            </w:r>
          </w:p>
        </w:tc>
        <w:tc>
          <w:tcPr>
            <w:tcW w:w="677" w:type="pct"/>
            <w:shd w:val="clear" w:color="auto" w:fill="auto"/>
          </w:tcPr>
          <w:p w:rsidR="00C372CE" w:rsidRDefault="00532D85" w:rsidP="005B7436">
            <w:pPr>
              <w:pStyle w:val="TableHeading"/>
              <w:ind w:left="-50"/>
              <w:jc w:val="center"/>
            </w:pPr>
            <w:r w:rsidRPr="008A60CB">
              <w:t>2015</w:t>
            </w:r>
            <w:r w:rsidR="00B36B56">
              <w:t>–</w:t>
            </w:r>
            <w:r w:rsidRPr="008A60CB">
              <w:t>16</w:t>
            </w:r>
          </w:p>
        </w:tc>
        <w:tc>
          <w:tcPr>
            <w:tcW w:w="678" w:type="pct"/>
            <w:shd w:val="clear" w:color="auto" w:fill="auto"/>
          </w:tcPr>
          <w:p w:rsidR="00C372CE" w:rsidRDefault="00532D85" w:rsidP="005B7436">
            <w:pPr>
              <w:pStyle w:val="TableHeading"/>
              <w:ind w:left="-50"/>
              <w:jc w:val="center"/>
            </w:pPr>
            <w:r w:rsidRPr="008A60CB">
              <w:t>2016</w:t>
            </w:r>
            <w:r w:rsidR="00B36B56">
              <w:t>–</w:t>
            </w:r>
            <w:r w:rsidRPr="008A60CB">
              <w:t>17</w:t>
            </w:r>
          </w:p>
        </w:tc>
        <w:tc>
          <w:tcPr>
            <w:tcW w:w="677" w:type="pct"/>
            <w:shd w:val="clear" w:color="auto" w:fill="auto"/>
          </w:tcPr>
          <w:p w:rsidR="00C372CE" w:rsidRDefault="00532D85" w:rsidP="005B7436">
            <w:pPr>
              <w:pStyle w:val="TableHeading"/>
              <w:ind w:left="-50"/>
              <w:jc w:val="center"/>
            </w:pPr>
            <w:r w:rsidRPr="008A60CB">
              <w:t>2017</w:t>
            </w:r>
            <w:r w:rsidR="00B36B56">
              <w:t>–</w:t>
            </w:r>
            <w:r w:rsidRPr="008A60CB">
              <w:t>18</w:t>
            </w:r>
          </w:p>
        </w:tc>
        <w:tc>
          <w:tcPr>
            <w:tcW w:w="652" w:type="pct"/>
            <w:shd w:val="clear" w:color="auto" w:fill="auto"/>
            <w:vAlign w:val="bottom"/>
          </w:tcPr>
          <w:p w:rsidR="00C372CE" w:rsidRDefault="00532D85" w:rsidP="005B7436">
            <w:pPr>
              <w:pStyle w:val="TableHeading"/>
              <w:ind w:left="-50"/>
              <w:jc w:val="center"/>
            </w:pPr>
            <w:r w:rsidRPr="008A60CB">
              <w:t>2018</w:t>
            </w:r>
            <w:r w:rsidR="00B36B56">
              <w:t>–</w:t>
            </w:r>
            <w:r w:rsidRPr="008A60CB">
              <w:t>19</w:t>
            </w:r>
          </w:p>
        </w:tc>
      </w:tr>
      <w:tr w:rsidR="00B134B2" w:rsidRPr="008A60CB" w:rsidTr="005B7436">
        <w:tc>
          <w:tcPr>
            <w:tcW w:w="1625" w:type="pct"/>
            <w:shd w:val="clear" w:color="auto" w:fill="auto"/>
            <w:vAlign w:val="bottom"/>
          </w:tcPr>
          <w:p w:rsidR="00C372CE" w:rsidRDefault="00532D85" w:rsidP="005B7436">
            <w:pPr>
              <w:pStyle w:val="Tabletext1"/>
              <w:ind w:right="-132"/>
              <w:jc w:val="left"/>
            </w:pPr>
            <w:r w:rsidRPr="008A60CB">
              <w:t>Total</w:t>
            </w:r>
            <w:r w:rsidR="00B134B2">
              <w:t xml:space="preserve"> no. of </w:t>
            </w:r>
            <w:r w:rsidRPr="008A60CB">
              <w:t xml:space="preserve"> patients eligible for testing</w:t>
            </w:r>
          </w:p>
        </w:tc>
        <w:tc>
          <w:tcPr>
            <w:tcW w:w="691" w:type="pct"/>
            <w:shd w:val="clear" w:color="auto" w:fill="auto"/>
            <w:vAlign w:val="bottom"/>
          </w:tcPr>
          <w:p w:rsidR="00C372CE" w:rsidRDefault="00532D85" w:rsidP="005B7436">
            <w:pPr>
              <w:pStyle w:val="Tabletext1"/>
              <w:ind w:left="-50"/>
              <w:jc w:val="right"/>
            </w:pPr>
            <w:r>
              <w:t>1,414,557</w:t>
            </w:r>
          </w:p>
        </w:tc>
        <w:tc>
          <w:tcPr>
            <w:tcW w:w="677" w:type="pct"/>
            <w:shd w:val="clear" w:color="auto" w:fill="auto"/>
            <w:vAlign w:val="bottom"/>
          </w:tcPr>
          <w:p w:rsidR="00C372CE" w:rsidRDefault="00532D85" w:rsidP="005B7436">
            <w:pPr>
              <w:pStyle w:val="Tabletext1"/>
              <w:ind w:left="-50"/>
              <w:jc w:val="right"/>
            </w:pPr>
            <w:r>
              <w:t>1,403,552</w:t>
            </w:r>
          </w:p>
        </w:tc>
        <w:tc>
          <w:tcPr>
            <w:tcW w:w="678" w:type="pct"/>
            <w:shd w:val="clear" w:color="auto" w:fill="auto"/>
            <w:vAlign w:val="bottom"/>
          </w:tcPr>
          <w:p w:rsidR="00C372CE" w:rsidRDefault="00532D85" w:rsidP="005B7436">
            <w:pPr>
              <w:pStyle w:val="Tabletext1"/>
              <w:ind w:left="-50"/>
              <w:jc w:val="right"/>
            </w:pPr>
            <w:r>
              <w:t>1,383,063</w:t>
            </w:r>
          </w:p>
        </w:tc>
        <w:tc>
          <w:tcPr>
            <w:tcW w:w="677" w:type="pct"/>
            <w:shd w:val="clear" w:color="auto" w:fill="auto"/>
            <w:vAlign w:val="bottom"/>
          </w:tcPr>
          <w:p w:rsidR="00C372CE" w:rsidRDefault="00532D85" w:rsidP="005B7436">
            <w:pPr>
              <w:pStyle w:val="Tabletext1"/>
              <w:ind w:left="-50"/>
              <w:jc w:val="right"/>
            </w:pPr>
            <w:r>
              <w:t>1,360,989</w:t>
            </w:r>
          </w:p>
        </w:tc>
        <w:tc>
          <w:tcPr>
            <w:tcW w:w="652" w:type="pct"/>
            <w:shd w:val="clear" w:color="auto" w:fill="auto"/>
            <w:vAlign w:val="bottom"/>
          </w:tcPr>
          <w:p w:rsidR="00C372CE" w:rsidRDefault="00532D85" w:rsidP="005B7436">
            <w:pPr>
              <w:pStyle w:val="Tabletext1"/>
              <w:ind w:left="-50"/>
              <w:jc w:val="right"/>
            </w:pPr>
            <w:r>
              <w:t>1,340,203</w:t>
            </w:r>
          </w:p>
        </w:tc>
      </w:tr>
      <w:tr w:rsidR="00B134B2" w:rsidRPr="008A60CB" w:rsidTr="005B7436">
        <w:tc>
          <w:tcPr>
            <w:tcW w:w="1625" w:type="pct"/>
            <w:shd w:val="clear" w:color="auto" w:fill="auto"/>
            <w:vAlign w:val="bottom"/>
          </w:tcPr>
          <w:p w:rsidR="00C372CE" w:rsidRDefault="00532D85" w:rsidP="005B7436">
            <w:pPr>
              <w:pStyle w:val="Tabletext1"/>
              <w:ind w:right="-132"/>
              <w:jc w:val="left"/>
            </w:pPr>
            <w:r>
              <w:t>NGT in eligible population</w:t>
            </w:r>
          </w:p>
        </w:tc>
        <w:tc>
          <w:tcPr>
            <w:tcW w:w="691" w:type="pct"/>
            <w:shd w:val="clear" w:color="auto" w:fill="auto"/>
            <w:vAlign w:val="bottom"/>
          </w:tcPr>
          <w:p w:rsidR="00C372CE" w:rsidRDefault="00532D85" w:rsidP="005B7436">
            <w:pPr>
              <w:pStyle w:val="Tabletext1"/>
              <w:ind w:left="-50"/>
              <w:jc w:val="right"/>
            </w:pPr>
            <w:r>
              <w:t>363,442</w:t>
            </w:r>
          </w:p>
        </w:tc>
        <w:tc>
          <w:tcPr>
            <w:tcW w:w="677" w:type="pct"/>
            <w:shd w:val="clear" w:color="auto" w:fill="auto"/>
            <w:vAlign w:val="bottom"/>
          </w:tcPr>
          <w:p w:rsidR="00C372CE" w:rsidRDefault="00532D85" w:rsidP="005B7436">
            <w:pPr>
              <w:pStyle w:val="Tabletext1"/>
              <w:ind w:left="-50"/>
              <w:jc w:val="right"/>
            </w:pPr>
            <w:r>
              <w:t>376,227</w:t>
            </w:r>
          </w:p>
        </w:tc>
        <w:tc>
          <w:tcPr>
            <w:tcW w:w="678" w:type="pct"/>
            <w:shd w:val="clear" w:color="auto" w:fill="auto"/>
            <w:vAlign w:val="bottom"/>
          </w:tcPr>
          <w:p w:rsidR="00C372CE" w:rsidRDefault="00532D85" w:rsidP="005B7436">
            <w:pPr>
              <w:pStyle w:val="Tabletext1"/>
              <w:ind w:left="-50"/>
              <w:jc w:val="right"/>
            </w:pPr>
            <w:r>
              <w:t>389,010</w:t>
            </w:r>
          </w:p>
        </w:tc>
        <w:tc>
          <w:tcPr>
            <w:tcW w:w="677" w:type="pct"/>
            <w:shd w:val="clear" w:color="auto" w:fill="auto"/>
            <w:vAlign w:val="bottom"/>
          </w:tcPr>
          <w:p w:rsidR="00C372CE" w:rsidRDefault="00532D85" w:rsidP="005B7436">
            <w:pPr>
              <w:pStyle w:val="Tabletext1"/>
              <w:ind w:left="-50"/>
              <w:jc w:val="right"/>
            </w:pPr>
            <w:r>
              <w:t>396,603</w:t>
            </w:r>
          </w:p>
        </w:tc>
        <w:tc>
          <w:tcPr>
            <w:tcW w:w="652" w:type="pct"/>
            <w:shd w:val="clear" w:color="auto" w:fill="auto"/>
            <w:vAlign w:val="bottom"/>
          </w:tcPr>
          <w:p w:rsidR="00C372CE" w:rsidRDefault="00532D85" w:rsidP="005B7436">
            <w:pPr>
              <w:pStyle w:val="Tabletext1"/>
              <w:ind w:left="-50"/>
              <w:jc w:val="right"/>
            </w:pPr>
            <w:r>
              <w:t>405,231</w:t>
            </w:r>
          </w:p>
        </w:tc>
      </w:tr>
      <w:tr w:rsidR="00B134B2" w:rsidRPr="008A60CB" w:rsidTr="005B7436">
        <w:tc>
          <w:tcPr>
            <w:tcW w:w="1625" w:type="pct"/>
            <w:shd w:val="clear" w:color="auto" w:fill="auto"/>
            <w:vAlign w:val="bottom"/>
          </w:tcPr>
          <w:p w:rsidR="00C372CE" w:rsidRDefault="00532D85" w:rsidP="005B7436">
            <w:pPr>
              <w:pStyle w:val="Tabletext1"/>
              <w:ind w:right="-132"/>
              <w:jc w:val="left"/>
            </w:pPr>
            <w:r>
              <w:t>Pre-diabetes in eligible population</w:t>
            </w:r>
          </w:p>
        </w:tc>
        <w:tc>
          <w:tcPr>
            <w:tcW w:w="691" w:type="pct"/>
            <w:shd w:val="clear" w:color="auto" w:fill="auto"/>
            <w:vAlign w:val="bottom"/>
          </w:tcPr>
          <w:p w:rsidR="00C372CE" w:rsidRDefault="00532D85" w:rsidP="005B7436">
            <w:pPr>
              <w:pStyle w:val="Tabletext1"/>
              <w:ind w:left="-50"/>
              <w:jc w:val="right"/>
            </w:pPr>
            <w:r>
              <w:t>971,145</w:t>
            </w:r>
          </w:p>
        </w:tc>
        <w:tc>
          <w:tcPr>
            <w:tcW w:w="677" w:type="pct"/>
            <w:shd w:val="clear" w:color="auto" w:fill="auto"/>
            <w:vAlign w:val="bottom"/>
          </w:tcPr>
          <w:p w:rsidR="00C372CE" w:rsidRDefault="00532D85" w:rsidP="005B7436">
            <w:pPr>
              <w:pStyle w:val="Tabletext1"/>
              <w:ind w:left="-50"/>
              <w:jc w:val="right"/>
            </w:pPr>
            <w:r>
              <w:t>940,146</w:t>
            </w:r>
          </w:p>
        </w:tc>
        <w:tc>
          <w:tcPr>
            <w:tcW w:w="678" w:type="pct"/>
            <w:shd w:val="clear" w:color="auto" w:fill="auto"/>
            <w:vAlign w:val="bottom"/>
          </w:tcPr>
          <w:p w:rsidR="00C372CE" w:rsidRDefault="00532D85" w:rsidP="005B7436">
            <w:pPr>
              <w:pStyle w:val="Tabletext1"/>
              <w:ind w:left="-50"/>
              <w:jc w:val="right"/>
            </w:pPr>
            <w:r>
              <w:t>907,471</w:t>
            </w:r>
          </w:p>
        </w:tc>
        <w:tc>
          <w:tcPr>
            <w:tcW w:w="677" w:type="pct"/>
            <w:shd w:val="clear" w:color="auto" w:fill="auto"/>
            <w:vAlign w:val="bottom"/>
          </w:tcPr>
          <w:p w:rsidR="00C372CE" w:rsidRDefault="00532D85" w:rsidP="005B7436">
            <w:pPr>
              <w:pStyle w:val="Tabletext1"/>
              <w:ind w:left="-50"/>
              <w:jc w:val="right"/>
            </w:pPr>
            <w:r>
              <w:t>878,143</w:t>
            </w:r>
          </w:p>
        </w:tc>
        <w:tc>
          <w:tcPr>
            <w:tcW w:w="652" w:type="pct"/>
            <w:shd w:val="clear" w:color="auto" w:fill="auto"/>
            <w:vAlign w:val="bottom"/>
          </w:tcPr>
          <w:p w:rsidR="00C372CE" w:rsidRDefault="00532D85" w:rsidP="005B7436">
            <w:pPr>
              <w:pStyle w:val="Tabletext1"/>
              <w:ind w:left="-50"/>
              <w:jc w:val="right"/>
            </w:pPr>
            <w:r>
              <w:t>850,146</w:t>
            </w:r>
          </w:p>
        </w:tc>
      </w:tr>
      <w:tr w:rsidR="00B134B2" w:rsidRPr="008A60CB" w:rsidTr="005B7436">
        <w:tc>
          <w:tcPr>
            <w:tcW w:w="1625" w:type="pct"/>
            <w:shd w:val="clear" w:color="auto" w:fill="auto"/>
            <w:vAlign w:val="bottom"/>
          </w:tcPr>
          <w:p w:rsidR="00C372CE" w:rsidRDefault="00532D85" w:rsidP="005B7436">
            <w:pPr>
              <w:pStyle w:val="Tabletext1"/>
              <w:ind w:right="-132"/>
              <w:jc w:val="left"/>
            </w:pPr>
            <w:r>
              <w:t>Diabetes in eligible population</w:t>
            </w:r>
          </w:p>
        </w:tc>
        <w:tc>
          <w:tcPr>
            <w:tcW w:w="691" w:type="pct"/>
            <w:shd w:val="clear" w:color="auto" w:fill="auto"/>
            <w:vAlign w:val="bottom"/>
          </w:tcPr>
          <w:p w:rsidR="00C372CE" w:rsidRDefault="00532D85" w:rsidP="005B7436">
            <w:pPr>
              <w:pStyle w:val="Tabletext1"/>
              <w:ind w:left="-50"/>
              <w:jc w:val="right"/>
            </w:pPr>
            <w:r>
              <w:t>79,969</w:t>
            </w:r>
          </w:p>
        </w:tc>
        <w:tc>
          <w:tcPr>
            <w:tcW w:w="677" w:type="pct"/>
            <w:shd w:val="clear" w:color="auto" w:fill="auto"/>
            <w:vAlign w:val="bottom"/>
          </w:tcPr>
          <w:p w:rsidR="00C372CE" w:rsidRDefault="00532D85" w:rsidP="005B7436">
            <w:pPr>
              <w:pStyle w:val="Tabletext1"/>
              <w:ind w:left="-50"/>
              <w:jc w:val="right"/>
            </w:pPr>
            <w:r>
              <w:t>87,179</w:t>
            </w:r>
          </w:p>
        </w:tc>
        <w:tc>
          <w:tcPr>
            <w:tcW w:w="678" w:type="pct"/>
            <w:shd w:val="clear" w:color="auto" w:fill="auto"/>
            <w:vAlign w:val="bottom"/>
          </w:tcPr>
          <w:p w:rsidR="00C372CE" w:rsidRDefault="00532D85" w:rsidP="005B7436">
            <w:pPr>
              <w:pStyle w:val="Tabletext1"/>
              <w:ind w:left="-50"/>
              <w:jc w:val="right"/>
            </w:pPr>
            <w:r>
              <w:t>86,582</w:t>
            </w:r>
          </w:p>
        </w:tc>
        <w:tc>
          <w:tcPr>
            <w:tcW w:w="677" w:type="pct"/>
            <w:shd w:val="clear" w:color="auto" w:fill="auto"/>
            <w:vAlign w:val="bottom"/>
          </w:tcPr>
          <w:p w:rsidR="00C372CE" w:rsidRDefault="00532D85" w:rsidP="005B7436">
            <w:pPr>
              <w:pStyle w:val="Tabletext1"/>
              <w:ind w:left="-50"/>
              <w:jc w:val="right"/>
            </w:pPr>
            <w:r>
              <w:t>86,243</w:t>
            </w:r>
          </w:p>
        </w:tc>
        <w:tc>
          <w:tcPr>
            <w:tcW w:w="652" w:type="pct"/>
            <w:shd w:val="clear" w:color="auto" w:fill="auto"/>
            <w:vAlign w:val="bottom"/>
          </w:tcPr>
          <w:p w:rsidR="00C372CE" w:rsidRDefault="00532D85" w:rsidP="005B7436">
            <w:pPr>
              <w:pStyle w:val="Tabletext1"/>
              <w:ind w:left="-50"/>
              <w:jc w:val="right"/>
            </w:pPr>
            <w:r>
              <w:t>84,826</w:t>
            </w:r>
          </w:p>
        </w:tc>
      </w:tr>
      <w:tr w:rsidR="00B134B2" w:rsidRPr="008A60CB" w:rsidTr="005B7436">
        <w:tc>
          <w:tcPr>
            <w:tcW w:w="1625" w:type="pct"/>
            <w:shd w:val="clear" w:color="auto" w:fill="auto"/>
            <w:vAlign w:val="bottom"/>
          </w:tcPr>
          <w:p w:rsidR="00C372CE" w:rsidRDefault="00532D85" w:rsidP="005B7436">
            <w:pPr>
              <w:pStyle w:val="Tabletext1"/>
              <w:keepNext w:val="0"/>
              <w:ind w:right="-132"/>
              <w:jc w:val="left"/>
            </w:pPr>
            <w:r w:rsidRPr="008A60CB">
              <w:t>Patients who do not uptake any testing</w:t>
            </w:r>
          </w:p>
        </w:tc>
        <w:tc>
          <w:tcPr>
            <w:tcW w:w="691" w:type="pct"/>
            <w:shd w:val="clear" w:color="auto" w:fill="auto"/>
            <w:vAlign w:val="bottom"/>
          </w:tcPr>
          <w:p w:rsidR="00C372CE" w:rsidRDefault="00532D85" w:rsidP="005B7436">
            <w:pPr>
              <w:pStyle w:val="Tabletext1"/>
              <w:keepNext w:val="0"/>
              <w:ind w:left="-50"/>
              <w:jc w:val="right"/>
            </w:pPr>
            <w:r>
              <w:t>118,295</w:t>
            </w:r>
          </w:p>
        </w:tc>
        <w:tc>
          <w:tcPr>
            <w:tcW w:w="677" w:type="pct"/>
            <w:shd w:val="clear" w:color="auto" w:fill="auto"/>
            <w:vAlign w:val="bottom"/>
          </w:tcPr>
          <w:p w:rsidR="00C372CE" w:rsidRDefault="00532D85" w:rsidP="005B7436">
            <w:pPr>
              <w:pStyle w:val="Tabletext1"/>
              <w:keepNext w:val="0"/>
              <w:ind w:left="-50"/>
              <w:jc w:val="right"/>
            </w:pPr>
            <w:r>
              <w:t>122,050</w:t>
            </w:r>
          </w:p>
        </w:tc>
        <w:tc>
          <w:tcPr>
            <w:tcW w:w="678" w:type="pct"/>
            <w:shd w:val="clear" w:color="auto" w:fill="auto"/>
            <w:vAlign w:val="bottom"/>
          </w:tcPr>
          <w:p w:rsidR="00C372CE" w:rsidRDefault="00532D85" w:rsidP="005B7436">
            <w:pPr>
              <w:pStyle w:val="Tabletext1"/>
              <w:keepNext w:val="0"/>
              <w:ind w:left="-50"/>
              <w:jc w:val="right"/>
            </w:pPr>
            <w:r>
              <w:t>124,680</w:t>
            </w:r>
          </w:p>
        </w:tc>
        <w:tc>
          <w:tcPr>
            <w:tcW w:w="677" w:type="pct"/>
            <w:shd w:val="clear" w:color="auto" w:fill="auto"/>
            <w:vAlign w:val="bottom"/>
          </w:tcPr>
          <w:p w:rsidR="00C372CE" w:rsidRDefault="00532D85" w:rsidP="005B7436">
            <w:pPr>
              <w:pStyle w:val="Tabletext1"/>
              <w:keepNext w:val="0"/>
              <w:ind w:left="-50"/>
              <w:jc w:val="right"/>
            </w:pPr>
            <w:r>
              <w:t>127,254</w:t>
            </w:r>
          </w:p>
        </w:tc>
        <w:tc>
          <w:tcPr>
            <w:tcW w:w="652" w:type="pct"/>
            <w:shd w:val="clear" w:color="auto" w:fill="auto"/>
            <w:vAlign w:val="bottom"/>
          </w:tcPr>
          <w:p w:rsidR="00C372CE" w:rsidRDefault="00532D85" w:rsidP="005B7436">
            <w:pPr>
              <w:pStyle w:val="Tabletext1"/>
              <w:keepNext w:val="0"/>
              <w:ind w:left="-50"/>
              <w:jc w:val="right"/>
            </w:pPr>
            <w:r>
              <w:t>130,112</w:t>
            </w:r>
          </w:p>
        </w:tc>
      </w:tr>
      <w:tr w:rsidR="00B134B2" w:rsidRPr="008A60CB" w:rsidTr="005B7436">
        <w:tc>
          <w:tcPr>
            <w:tcW w:w="1625" w:type="pct"/>
            <w:shd w:val="clear" w:color="auto" w:fill="auto"/>
            <w:vAlign w:val="bottom"/>
          </w:tcPr>
          <w:p w:rsidR="00C372CE" w:rsidRDefault="00532D85" w:rsidP="005B7436">
            <w:pPr>
              <w:pStyle w:val="Tabletext1"/>
              <w:ind w:right="-132"/>
              <w:jc w:val="left"/>
            </w:pPr>
            <w:r w:rsidRPr="008A60CB">
              <w:t>Patients who uptake 1 HbA1c test</w:t>
            </w:r>
          </w:p>
        </w:tc>
        <w:tc>
          <w:tcPr>
            <w:tcW w:w="691" w:type="pct"/>
            <w:shd w:val="clear" w:color="auto" w:fill="auto"/>
            <w:vAlign w:val="bottom"/>
          </w:tcPr>
          <w:p w:rsidR="00C372CE" w:rsidRDefault="00532D85" w:rsidP="005B7436">
            <w:pPr>
              <w:pStyle w:val="Tabletext1"/>
              <w:ind w:left="-50"/>
              <w:jc w:val="right"/>
            </w:pPr>
            <w:r>
              <w:t>1,143,027</w:t>
            </w:r>
          </w:p>
        </w:tc>
        <w:tc>
          <w:tcPr>
            <w:tcW w:w="677" w:type="pct"/>
            <w:shd w:val="clear" w:color="auto" w:fill="auto"/>
            <w:vAlign w:val="bottom"/>
          </w:tcPr>
          <w:p w:rsidR="00C372CE" w:rsidRDefault="00532D85" w:rsidP="005B7436">
            <w:pPr>
              <w:pStyle w:val="Tabletext1"/>
              <w:ind w:left="-50"/>
              <w:jc w:val="right"/>
            </w:pPr>
            <w:r>
              <w:t>1,125,117</w:t>
            </w:r>
          </w:p>
        </w:tc>
        <w:tc>
          <w:tcPr>
            <w:tcW w:w="678" w:type="pct"/>
            <w:shd w:val="clear" w:color="auto" w:fill="auto"/>
            <w:vAlign w:val="bottom"/>
          </w:tcPr>
          <w:p w:rsidR="00C372CE" w:rsidRDefault="00532D85" w:rsidP="005B7436">
            <w:pPr>
              <w:pStyle w:val="Tabletext1"/>
              <w:ind w:left="-50"/>
              <w:jc w:val="right"/>
            </w:pPr>
            <w:r>
              <w:t>1,103,857</w:t>
            </w:r>
          </w:p>
        </w:tc>
        <w:tc>
          <w:tcPr>
            <w:tcW w:w="677" w:type="pct"/>
            <w:shd w:val="clear" w:color="auto" w:fill="auto"/>
            <w:vAlign w:val="bottom"/>
          </w:tcPr>
          <w:p w:rsidR="00C372CE" w:rsidRDefault="00532D85" w:rsidP="005B7436">
            <w:pPr>
              <w:pStyle w:val="Tabletext1"/>
              <w:ind w:left="-50"/>
              <w:jc w:val="right"/>
            </w:pPr>
            <w:r>
              <w:t>1,081,615</w:t>
            </w:r>
          </w:p>
        </w:tc>
        <w:tc>
          <w:tcPr>
            <w:tcW w:w="652" w:type="pct"/>
            <w:shd w:val="clear" w:color="auto" w:fill="auto"/>
            <w:vAlign w:val="bottom"/>
          </w:tcPr>
          <w:p w:rsidR="00C372CE" w:rsidRDefault="00532D85" w:rsidP="005B7436">
            <w:pPr>
              <w:pStyle w:val="Tabletext1"/>
              <w:ind w:left="-50"/>
              <w:jc w:val="right"/>
            </w:pPr>
            <w:r>
              <w:t>1,060,926</w:t>
            </w:r>
          </w:p>
        </w:tc>
      </w:tr>
      <w:tr w:rsidR="00B134B2" w:rsidRPr="008A60CB" w:rsidTr="005B7436">
        <w:tc>
          <w:tcPr>
            <w:tcW w:w="1625" w:type="pct"/>
            <w:shd w:val="clear" w:color="auto" w:fill="auto"/>
            <w:vAlign w:val="bottom"/>
          </w:tcPr>
          <w:p w:rsidR="00C372CE" w:rsidRDefault="00532D85" w:rsidP="005B7436">
            <w:pPr>
              <w:pStyle w:val="Tabletext1"/>
              <w:ind w:right="-132"/>
              <w:jc w:val="left"/>
            </w:pPr>
            <w:r w:rsidRPr="008A60CB">
              <w:t>Patients who uptake 2 HbA1c tests</w:t>
            </w:r>
          </w:p>
        </w:tc>
        <w:tc>
          <w:tcPr>
            <w:tcW w:w="691" w:type="pct"/>
            <w:shd w:val="clear" w:color="auto" w:fill="auto"/>
            <w:vAlign w:val="bottom"/>
          </w:tcPr>
          <w:p w:rsidR="00C372CE" w:rsidRDefault="00532D85" w:rsidP="005B7436">
            <w:pPr>
              <w:pStyle w:val="Tabletext1"/>
              <w:ind w:left="-50"/>
              <w:jc w:val="right"/>
            </w:pPr>
            <w:r>
              <w:t>41,705</w:t>
            </w:r>
          </w:p>
        </w:tc>
        <w:tc>
          <w:tcPr>
            <w:tcW w:w="677" w:type="pct"/>
            <w:shd w:val="clear" w:color="auto" w:fill="auto"/>
            <w:vAlign w:val="bottom"/>
          </w:tcPr>
          <w:p w:rsidR="00C372CE" w:rsidRDefault="00532D85" w:rsidP="005B7436">
            <w:pPr>
              <w:pStyle w:val="Tabletext1"/>
              <w:ind w:left="-50"/>
              <w:jc w:val="right"/>
            </w:pPr>
            <w:r>
              <w:t>45,181</w:t>
            </w:r>
          </w:p>
        </w:tc>
        <w:tc>
          <w:tcPr>
            <w:tcW w:w="678" w:type="pct"/>
            <w:shd w:val="clear" w:color="auto" w:fill="auto"/>
            <w:vAlign w:val="bottom"/>
          </w:tcPr>
          <w:p w:rsidR="00C372CE" w:rsidRDefault="00532D85" w:rsidP="005B7436">
            <w:pPr>
              <w:pStyle w:val="Tabletext1"/>
              <w:ind w:left="-50"/>
              <w:jc w:val="right"/>
            </w:pPr>
            <w:r>
              <w:t>45,279</w:t>
            </w:r>
          </w:p>
        </w:tc>
        <w:tc>
          <w:tcPr>
            <w:tcW w:w="677" w:type="pct"/>
            <w:shd w:val="clear" w:color="auto" w:fill="auto"/>
            <w:vAlign w:val="bottom"/>
          </w:tcPr>
          <w:p w:rsidR="00C372CE" w:rsidRDefault="00532D85" w:rsidP="005B7436">
            <w:pPr>
              <w:pStyle w:val="Tabletext1"/>
              <w:ind w:left="-50"/>
              <w:jc w:val="right"/>
            </w:pPr>
            <w:r>
              <w:t>45,078</w:t>
            </w:r>
          </w:p>
        </w:tc>
        <w:tc>
          <w:tcPr>
            <w:tcW w:w="652" w:type="pct"/>
            <w:shd w:val="clear" w:color="auto" w:fill="auto"/>
            <w:vAlign w:val="bottom"/>
          </w:tcPr>
          <w:p w:rsidR="00C372CE" w:rsidRDefault="00532D85" w:rsidP="005B7436">
            <w:pPr>
              <w:pStyle w:val="Tabletext1"/>
              <w:ind w:left="-50"/>
              <w:jc w:val="right"/>
            </w:pPr>
            <w:r>
              <w:t>44,405</w:t>
            </w:r>
          </w:p>
        </w:tc>
      </w:tr>
      <w:tr w:rsidR="00B134B2" w:rsidRPr="008A60CB" w:rsidTr="005B7436">
        <w:tc>
          <w:tcPr>
            <w:tcW w:w="1625" w:type="pct"/>
            <w:shd w:val="clear" w:color="auto" w:fill="auto"/>
            <w:vAlign w:val="bottom"/>
          </w:tcPr>
          <w:p w:rsidR="00C372CE" w:rsidRDefault="00532D85" w:rsidP="005B7436">
            <w:pPr>
              <w:pStyle w:val="Tabletext1"/>
              <w:ind w:right="-132"/>
              <w:jc w:val="left"/>
            </w:pPr>
            <w:r w:rsidRPr="008A60CB">
              <w:t>Patients who uptake 3 HbA1c tests</w:t>
            </w:r>
          </w:p>
        </w:tc>
        <w:tc>
          <w:tcPr>
            <w:tcW w:w="691" w:type="pct"/>
            <w:shd w:val="clear" w:color="auto" w:fill="auto"/>
            <w:vAlign w:val="bottom"/>
          </w:tcPr>
          <w:p w:rsidR="00C372CE" w:rsidRDefault="00532D85" w:rsidP="005B7436">
            <w:pPr>
              <w:pStyle w:val="Tabletext1"/>
              <w:ind w:left="-50"/>
              <w:jc w:val="right"/>
            </w:pPr>
            <w:r>
              <w:t>111,531</w:t>
            </w:r>
          </w:p>
        </w:tc>
        <w:tc>
          <w:tcPr>
            <w:tcW w:w="677" w:type="pct"/>
            <w:shd w:val="clear" w:color="auto" w:fill="auto"/>
            <w:vAlign w:val="bottom"/>
          </w:tcPr>
          <w:p w:rsidR="00C372CE" w:rsidRDefault="00532D85" w:rsidP="005B7436">
            <w:pPr>
              <w:pStyle w:val="Tabletext1"/>
              <w:ind w:left="-50"/>
              <w:jc w:val="right"/>
            </w:pPr>
            <w:r>
              <w:t>111,204</w:t>
            </w:r>
          </w:p>
        </w:tc>
        <w:tc>
          <w:tcPr>
            <w:tcW w:w="678" w:type="pct"/>
            <w:shd w:val="clear" w:color="auto" w:fill="auto"/>
            <w:vAlign w:val="bottom"/>
          </w:tcPr>
          <w:p w:rsidR="00C372CE" w:rsidRDefault="00532D85" w:rsidP="005B7436">
            <w:pPr>
              <w:pStyle w:val="Tabletext1"/>
              <w:ind w:left="-50"/>
              <w:jc w:val="right"/>
            </w:pPr>
            <w:r>
              <w:t>109,247</w:t>
            </w:r>
          </w:p>
        </w:tc>
        <w:tc>
          <w:tcPr>
            <w:tcW w:w="677" w:type="pct"/>
            <w:shd w:val="clear" w:color="auto" w:fill="auto"/>
            <w:vAlign w:val="bottom"/>
          </w:tcPr>
          <w:p w:rsidR="00C372CE" w:rsidRDefault="00532D85" w:rsidP="005B7436">
            <w:pPr>
              <w:pStyle w:val="Tabletext1"/>
              <w:ind w:left="-50"/>
              <w:jc w:val="right"/>
            </w:pPr>
            <w:r>
              <w:t>107,042</w:t>
            </w:r>
          </w:p>
        </w:tc>
        <w:tc>
          <w:tcPr>
            <w:tcW w:w="652" w:type="pct"/>
            <w:shd w:val="clear" w:color="auto" w:fill="auto"/>
            <w:vAlign w:val="bottom"/>
          </w:tcPr>
          <w:p w:rsidR="00C372CE" w:rsidRDefault="00532D85" w:rsidP="005B7436">
            <w:pPr>
              <w:pStyle w:val="Tabletext1"/>
              <w:ind w:left="-50"/>
              <w:jc w:val="right"/>
            </w:pPr>
            <w:r>
              <w:t>104,760</w:t>
            </w:r>
          </w:p>
        </w:tc>
      </w:tr>
      <w:tr w:rsidR="00B134B2" w:rsidRPr="008A60CB" w:rsidTr="005B7436">
        <w:tc>
          <w:tcPr>
            <w:tcW w:w="1625" w:type="pct"/>
            <w:tcBorders>
              <w:bottom w:val="single" w:sz="4" w:space="0" w:color="auto"/>
            </w:tcBorders>
            <w:shd w:val="clear" w:color="auto" w:fill="auto"/>
            <w:vAlign w:val="bottom"/>
          </w:tcPr>
          <w:p w:rsidR="00C372CE" w:rsidRDefault="00532D85" w:rsidP="005B7436">
            <w:pPr>
              <w:pStyle w:val="Tabletext1"/>
              <w:keepNext w:val="0"/>
              <w:ind w:right="-132"/>
              <w:jc w:val="left"/>
            </w:pPr>
            <w:r w:rsidRPr="008A60CB">
              <w:t>Total number of tests</w:t>
            </w:r>
          </w:p>
        </w:tc>
        <w:tc>
          <w:tcPr>
            <w:tcW w:w="691" w:type="pct"/>
            <w:tcBorders>
              <w:bottom w:val="single" w:sz="4" w:space="0" w:color="auto"/>
            </w:tcBorders>
            <w:shd w:val="clear" w:color="auto" w:fill="auto"/>
            <w:vAlign w:val="bottom"/>
          </w:tcPr>
          <w:p w:rsidR="00C372CE" w:rsidRDefault="00532D85" w:rsidP="005B7436">
            <w:pPr>
              <w:pStyle w:val="Tabletext1"/>
              <w:keepNext w:val="0"/>
              <w:ind w:left="-50"/>
              <w:jc w:val="right"/>
            </w:pPr>
            <w:r>
              <w:t>1,561,028</w:t>
            </w:r>
          </w:p>
        </w:tc>
        <w:tc>
          <w:tcPr>
            <w:tcW w:w="677" w:type="pct"/>
            <w:tcBorders>
              <w:bottom w:val="single" w:sz="4" w:space="0" w:color="auto"/>
            </w:tcBorders>
            <w:shd w:val="clear" w:color="auto" w:fill="auto"/>
            <w:vAlign w:val="bottom"/>
          </w:tcPr>
          <w:p w:rsidR="00C372CE" w:rsidRDefault="00532D85" w:rsidP="005B7436">
            <w:pPr>
              <w:pStyle w:val="Tabletext1"/>
              <w:keepNext w:val="0"/>
              <w:ind w:left="-50"/>
              <w:jc w:val="right"/>
            </w:pPr>
            <w:r>
              <w:t>1,549,092</w:t>
            </w:r>
          </w:p>
        </w:tc>
        <w:tc>
          <w:tcPr>
            <w:tcW w:w="678" w:type="pct"/>
            <w:tcBorders>
              <w:bottom w:val="single" w:sz="4" w:space="0" w:color="auto"/>
            </w:tcBorders>
            <w:shd w:val="clear" w:color="auto" w:fill="auto"/>
            <w:vAlign w:val="bottom"/>
          </w:tcPr>
          <w:p w:rsidR="00C372CE" w:rsidRDefault="00532D85" w:rsidP="005B7436">
            <w:pPr>
              <w:pStyle w:val="Tabletext1"/>
              <w:keepNext w:val="0"/>
              <w:ind w:left="-50"/>
              <w:jc w:val="right"/>
            </w:pPr>
            <w:r>
              <w:t>1,522,156</w:t>
            </w:r>
          </w:p>
        </w:tc>
        <w:tc>
          <w:tcPr>
            <w:tcW w:w="677" w:type="pct"/>
            <w:tcBorders>
              <w:bottom w:val="single" w:sz="4" w:space="0" w:color="auto"/>
            </w:tcBorders>
            <w:shd w:val="clear" w:color="auto" w:fill="auto"/>
            <w:vAlign w:val="bottom"/>
          </w:tcPr>
          <w:p w:rsidR="00C372CE" w:rsidRDefault="00532D85" w:rsidP="005B7436">
            <w:pPr>
              <w:pStyle w:val="Tabletext1"/>
              <w:keepNext w:val="0"/>
              <w:ind w:left="-50"/>
              <w:jc w:val="right"/>
            </w:pPr>
            <w:r>
              <w:t>1,492,896</w:t>
            </w:r>
          </w:p>
        </w:tc>
        <w:tc>
          <w:tcPr>
            <w:tcW w:w="652" w:type="pct"/>
            <w:tcBorders>
              <w:bottom w:val="single" w:sz="4" w:space="0" w:color="auto"/>
            </w:tcBorders>
            <w:shd w:val="clear" w:color="auto" w:fill="auto"/>
            <w:vAlign w:val="bottom"/>
          </w:tcPr>
          <w:p w:rsidR="00C372CE" w:rsidRDefault="00532D85" w:rsidP="005B7436">
            <w:pPr>
              <w:pStyle w:val="Tabletext1"/>
              <w:keepNext w:val="0"/>
              <w:ind w:left="-50"/>
              <w:jc w:val="right"/>
            </w:pPr>
            <w:r>
              <w:t>1,464,016</w:t>
            </w:r>
          </w:p>
        </w:tc>
      </w:tr>
      <w:tr w:rsidR="00B134B2" w:rsidRPr="008A60CB" w:rsidTr="005B7436">
        <w:tc>
          <w:tcPr>
            <w:tcW w:w="1625" w:type="pct"/>
            <w:tcBorders>
              <w:bottom w:val="single" w:sz="4" w:space="0" w:color="auto"/>
              <w:right w:val="nil"/>
            </w:tcBorders>
            <w:shd w:val="clear" w:color="auto" w:fill="auto"/>
            <w:vAlign w:val="bottom"/>
          </w:tcPr>
          <w:p w:rsidR="00C372CE" w:rsidRDefault="00532D85" w:rsidP="005B7436">
            <w:pPr>
              <w:pStyle w:val="Tabletext1"/>
              <w:ind w:right="-132"/>
              <w:jc w:val="left"/>
              <w:rPr>
                <w:b/>
              </w:rPr>
            </w:pPr>
            <w:r w:rsidRPr="00005B34">
              <w:rPr>
                <w:b/>
              </w:rPr>
              <w:t>Cost to the MBS</w:t>
            </w:r>
          </w:p>
        </w:tc>
        <w:tc>
          <w:tcPr>
            <w:tcW w:w="691" w:type="pct"/>
            <w:tcBorders>
              <w:left w:val="nil"/>
              <w:bottom w:val="single" w:sz="4" w:space="0" w:color="auto"/>
              <w:right w:val="nil"/>
            </w:tcBorders>
            <w:shd w:val="clear" w:color="auto" w:fill="auto"/>
            <w:vAlign w:val="bottom"/>
          </w:tcPr>
          <w:p w:rsidR="00C372CE" w:rsidRDefault="00532D85" w:rsidP="005B7436">
            <w:pPr>
              <w:pStyle w:val="Tabletext1"/>
              <w:ind w:left="-50"/>
              <w:jc w:val="right"/>
              <w:rPr>
                <w:color w:val="FFFFFF"/>
              </w:rPr>
            </w:pPr>
            <w:r w:rsidRPr="00005B34">
              <w:rPr>
                <w:color w:val="FFFFFF"/>
              </w:rPr>
              <w:t>-</w:t>
            </w:r>
          </w:p>
        </w:tc>
        <w:tc>
          <w:tcPr>
            <w:tcW w:w="677" w:type="pct"/>
            <w:tcBorders>
              <w:left w:val="nil"/>
              <w:bottom w:val="single" w:sz="4" w:space="0" w:color="auto"/>
              <w:right w:val="nil"/>
            </w:tcBorders>
            <w:shd w:val="clear" w:color="auto" w:fill="auto"/>
            <w:vAlign w:val="bottom"/>
          </w:tcPr>
          <w:p w:rsidR="00C372CE" w:rsidRDefault="00532D85" w:rsidP="005B7436">
            <w:pPr>
              <w:pStyle w:val="Tabletext1"/>
              <w:ind w:left="-50"/>
              <w:jc w:val="right"/>
              <w:rPr>
                <w:color w:val="FFFFFF"/>
              </w:rPr>
            </w:pPr>
            <w:r w:rsidRPr="00005B34">
              <w:rPr>
                <w:color w:val="FFFFFF"/>
              </w:rPr>
              <w:t>-</w:t>
            </w:r>
          </w:p>
        </w:tc>
        <w:tc>
          <w:tcPr>
            <w:tcW w:w="678" w:type="pct"/>
            <w:tcBorders>
              <w:left w:val="nil"/>
              <w:bottom w:val="single" w:sz="4" w:space="0" w:color="auto"/>
              <w:right w:val="nil"/>
            </w:tcBorders>
            <w:shd w:val="clear" w:color="auto" w:fill="auto"/>
            <w:vAlign w:val="bottom"/>
          </w:tcPr>
          <w:p w:rsidR="00C372CE" w:rsidRDefault="00532D85" w:rsidP="005B7436">
            <w:pPr>
              <w:pStyle w:val="Tabletext1"/>
              <w:ind w:left="-50"/>
              <w:jc w:val="right"/>
              <w:rPr>
                <w:color w:val="FFFFFF"/>
              </w:rPr>
            </w:pPr>
            <w:r w:rsidRPr="00005B34">
              <w:rPr>
                <w:color w:val="FFFFFF"/>
              </w:rPr>
              <w:t>-</w:t>
            </w:r>
          </w:p>
        </w:tc>
        <w:tc>
          <w:tcPr>
            <w:tcW w:w="677" w:type="pct"/>
            <w:tcBorders>
              <w:left w:val="nil"/>
              <w:bottom w:val="single" w:sz="4" w:space="0" w:color="auto"/>
              <w:right w:val="nil"/>
            </w:tcBorders>
            <w:shd w:val="clear" w:color="auto" w:fill="auto"/>
            <w:vAlign w:val="bottom"/>
          </w:tcPr>
          <w:p w:rsidR="00C372CE" w:rsidRDefault="00532D85" w:rsidP="005B7436">
            <w:pPr>
              <w:pStyle w:val="Tabletext1"/>
              <w:ind w:left="-50"/>
              <w:jc w:val="right"/>
              <w:rPr>
                <w:color w:val="FFFFFF"/>
              </w:rPr>
            </w:pPr>
            <w:r w:rsidRPr="00005B34">
              <w:rPr>
                <w:color w:val="FFFFFF"/>
              </w:rPr>
              <w:t>-</w:t>
            </w:r>
          </w:p>
        </w:tc>
        <w:tc>
          <w:tcPr>
            <w:tcW w:w="652" w:type="pct"/>
            <w:tcBorders>
              <w:left w:val="nil"/>
              <w:bottom w:val="single" w:sz="4" w:space="0" w:color="auto"/>
            </w:tcBorders>
            <w:shd w:val="clear" w:color="auto" w:fill="auto"/>
            <w:vAlign w:val="bottom"/>
          </w:tcPr>
          <w:p w:rsidR="00C372CE" w:rsidRDefault="00532D85" w:rsidP="005B7436">
            <w:pPr>
              <w:pStyle w:val="Tabletext1"/>
              <w:ind w:left="-50"/>
              <w:jc w:val="right"/>
              <w:rPr>
                <w:color w:val="FFFFFF"/>
              </w:rPr>
            </w:pPr>
            <w:r w:rsidRPr="00005B34">
              <w:rPr>
                <w:color w:val="FFFFFF"/>
              </w:rPr>
              <w:t>-</w:t>
            </w:r>
          </w:p>
        </w:tc>
      </w:tr>
      <w:tr w:rsidR="00B134B2" w:rsidRPr="008A60CB" w:rsidTr="005B7436">
        <w:tc>
          <w:tcPr>
            <w:tcW w:w="1625" w:type="pct"/>
            <w:tcBorders>
              <w:right w:val="nil"/>
            </w:tcBorders>
            <w:shd w:val="clear" w:color="auto" w:fill="auto"/>
            <w:vAlign w:val="bottom"/>
          </w:tcPr>
          <w:p w:rsidR="00C372CE" w:rsidRDefault="00532D85" w:rsidP="005B7436">
            <w:pPr>
              <w:pStyle w:val="Tabletext1"/>
              <w:ind w:right="-132"/>
              <w:jc w:val="left"/>
              <w:rPr>
                <w:i/>
              </w:rPr>
            </w:pPr>
            <w:r w:rsidRPr="00005B34">
              <w:rPr>
                <w:i/>
              </w:rPr>
              <w:t>Excluding safety net impacts</w:t>
            </w:r>
          </w:p>
        </w:tc>
        <w:tc>
          <w:tcPr>
            <w:tcW w:w="691" w:type="pct"/>
            <w:tcBorders>
              <w:left w:val="nil"/>
              <w:right w:val="nil"/>
            </w:tcBorders>
            <w:shd w:val="clear" w:color="auto" w:fill="auto"/>
            <w:vAlign w:val="bottom"/>
          </w:tcPr>
          <w:p w:rsidR="00C372CE" w:rsidRDefault="00532D85" w:rsidP="005B7436">
            <w:pPr>
              <w:pStyle w:val="Tabletext1"/>
              <w:ind w:left="-50"/>
              <w:jc w:val="right"/>
              <w:rPr>
                <w:color w:val="FFFFFF"/>
              </w:rPr>
            </w:pPr>
            <w:r w:rsidRPr="00005B34">
              <w:rPr>
                <w:color w:val="FFFFFF"/>
              </w:rPr>
              <w:t>-</w:t>
            </w:r>
          </w:p>
        </w:tc>
        <w:tc>
          <w:tcPr>
            <w:tcW w:w="677" w:type="pct"/>
            <w:tcBorders>
              <w:left w:val="nil"/>
              <w:right w:val="nil"/>
            </w:tcBorders>
            <w:shd w:val="clear" w:color="auto" w:fill="auto"/>
            <w:vAlign w:val="bottom"/>
          </w:tcPr>
          <w:p w:rsidR="00C372CE" w:rsidRDefault="00532D85" w:rsidP="005B7436">
            <w:pPr>
              <w:pStyle w:val="Tabletext1"/>
              <w:ind w:left="-50"/>
              <w:jc w:val="right"/>
              <w:rPr>
                <w:color w:val="FFFFFF"/>
              </w:rPr>
            </w:pPr>
            <w:r w:rsidRPr="00005B34">
              <w:rPr>
                <w:color w:val="FFFFFF"/>
              </w:rPr>
              <w:t>-</w:t>
            </w:r>
          </w:p>
        </w:tc>
        <w:tc>
          <w:tcPr>
            <w:tcW w:w="678" w:type="pct"/>
            <w:tcBorders>
              <w:left w:val="nil"/>
              <w:right w:val="nil"/>
            </w:tcBorders>
            <w:shd w:val="clear" w:color="auto" w:fill="auto"/>
            <w:vAlign w:val="bottom"/>
          </w:tcPr>
          <w:p w:rsidR="00C372CE" w:rsidRDefault="00532D85" w:rsidP="005B7436">
            <w:pPr>
              <w:pStyle w:val="Tabletext1"/>
              <w:ind w:left="-50"/>
              <w:jc w:val="right"/>
              <w:rPr>
                <w:color w:val="FFFFFF"/>
              </w:rPr>
            </w:pPr>
            <w:r w:rsidRPr="00005B34">
              <w:rPr>
                <w:color w:val="FFFFFF"/>
              </w:rPr>
              <w:t>-</w:t>
            </w:r>
          </w:p>
        </w:tc>
        <w:tc>
          <w:tcPr>
            <w:tcW w:w="677" w:type="pct"/>
            <w:tcBorders>
              <w:left w:val="nil"/>
              <w:right w:val="nil"/>
            </w:tcBorders>
            <w:shd w:val="clear" w:color="auto" w:fill="auto"/>
            <w:vAlign w:val="bottom"/>
          </w:tcPr>
          <w:p w:rsidR="00C372CE" w:rsidRDefault="00532D85" w:rsidP="005B7436">
            <w:pPr>
              <w:pStyle w:val="Tabletext1"/>
              <w:ind w:left="-50"/>
              <w:jc w:val="right"/>
              <w:rPr>
                <w:color w:val="FFFFFF"/>
              </w:rPr>
            </w:pPr>
            <w:r w:rsidRPr="00005B34">
              <w:rPr>
                <w:color w:val="FFFFFF"/>
              </w:rPr>
              <w:t>-</w:t>
            </w:r>
          </w:p>
        </w:tc>
        <w:tc>
          <w:tcPr>
            <w:tcW w:w="652" w:type="pct"/>
            <w:tcBorders>
              <w:left w:val="nil"/>
            </w:tcBorders>
            <w:shd w:val="clear" w:color="auto" w:fill="auto"/>
            <w:vAlign w:val="bottom"/>
          </w:tcPr>
          <w:p w:rsidR="00C372CE" w:rsidRDefault="00532D85" w:rsidP="005B7436">
            <w:pPr>
              <w:pStyle w:val="Tabletext1"/>
              <w:ind w:left="-50"/>
              <w:jc w:val="right"/>
              <w:rPr>
                <w:color w:val="FFFFFF"/>
              </w:rPr>
            </w:pPr>
            <w:r w:rsidRPr="00005B34">
              <w:rPr>
                <w:color w:val="FFFFFF"/>
              </w:rPr>
              <w:t>-</w:t>
            </w:r>
          </w:p>
        </w:tc>
      </w:tr>
      <w:tr w:rsidR="005B7436" w:rsidRPr="008A60CB" w:rsidTr="005B7436">
        <w:tc>
          <w:tcPr>
            <w:tcW w:w="1625" w:type="pct"/>
            <w:shd w:val="clear" w:color="auto" w:fill="auto"/>
          </w:tcPr>
          <w:p w:rsidR="005B7436" w:rsidRPr="008A60CB" w:rsidRDefault="005B7436" w:rsidP="005B7436">
            <w:pPr>
              <w:pStyle w:val="Tabletext1"/>
              <w:ind w:right="-132"/>
              <w:jc w:val="left"/>
            </w:pPr>
            <w:r w:rsidRPr="008A60CB">
              <w:t xml:space="preserve">Total cost per </w:t>
            </w:r>
            <w:r>
              <w:t xml:space="preserve">initial </w:t>
            </w:r>
            <w:r w:rsidRPr="008A60CB">
              <w:t>HbA1c test</w:t>
            </w:r>
          </w:p>
        </w:tc>
        <w:tc>
          <w:tcPr>
            <w:tcW w:w="691" w:type="pct"/>
            <w:shd w:val="clear" w:color="auto" w:fill="auto"/>
          </w:tcPr>
          <w:p w:rsidR="005B7436" w:rsidRPr="008A60CB" w:rsidRDefault="005B7436" w:rsidP="005B7436">
            <w:pPr>
              <w:pStyle w:val="Tabletext1"/>
              <w:ind w:left="-50"/>
              <w:jc w:val="right"/>
            </w:pPr>
            <w:r>
              <w:t>$16.43</w:t>
            </w:r>
          </w:p>
        </w:tc>
        <w:tc>
          <w:tcPr>
            <w:tcW w:w="677" w:type="pct"/>
            <w:shd w:val="clear" w:color="auto" w:fill="auto"/>
          </w:tcPr>
          <w:p w:rsidR="005B7436" w:rsidRPr="008A60CB" w:rsidRDefault="005B7436" w:rsidP="005B7436">
            <w:pPr>
              <w:pStyle w:val="Tabletext1"/>
              <w:ind w:left="-50"/>
              <w:jc w:val="right"/>
            </w:pPr>
            <w:r w:rsidRPr="00F974D8">
              <w:t>$16.43</w:t>
            </w:r>
          </w:p>
        </w:tc>
        <w:tc>
          <w:tcPr>
            <w:tcW w:w="678" w:type="pct"/>
            <w:shd w:val="clear" w:color="auto" w:fill="auto"/>
          </w:tcPr>
          <w:p w:rsidR="005B7436" w:rsidRPr="008A60CB" w:rsidRDefault="005B7436" w:rsidP="005B7436">
            <w:pPr>
              <w:pStyle w:val="Tabletext1"/>
              <w:ind w:left="-50"/>
              <w:jc w:val="right"/>
            </w:pPr>
            <w:r w:rsidRPr="00F974D8">
              <w:t>$16.43</w:t>
            </w:r>
          </w:p>
        </w:tc>
        <w:tc>
          <w:tcPr>
            <w:tcW w:w="677" w:type="pct"/>
            <w:shd w:val="clear" w:color="auto" w:fill="auto"/>
          </w:tcPr>
          <w:p w:rsidR="005B7436" w:rsidRPr="008A60CB" w:rsidRDefault="005B7436" w:rsidP="005B7436">
            <w:pPr>
              <w:pStyle w:val="Tabletext1"/>
              <w:ind w:left="-50"/>
              <w:jc w:val="right"/>
            </w:pPr>
            <w:r w:rsidRPr="00F974D8">
              <w:t>$16.43</w:t>
            </w:r>
          </w:p>
        </w:tc>
        <w:tc>
          <w:tcPr>
            <w:tcW w:w="652" w:type="pct"/>
            <w:shd w:val="clear" w:color="auto" w:fill="auto"/>
          </w:tcPr>
          <w:p w:rsidR="005B7436" w:rsidRPr="008A60CB" w:rsidRDefault="005B7436" w:rsidP="005B7436">
            <w:pPr>
              <w:pStyle w:val="Tabletext1"/>
              <w:ind w:left="-50"/>
              <w:jc w:val="right"/>
            </w:pPr>
            <w:r w:rsidRPr="00F974D8">
              <w:t>$16.43</w:t>
            </w:r>
          </w:p>
        </w:tc>
      </w:tr>
      <w:tr w:rsidR="00B134B2" w:rsidRPr="008A60CB" w:rsidTr="005B7436">
        <w:tc>
          <w:tcPr>
            <w:tcW w:w="1625" w:type="pct"/>
            <w:shd w:val="clear" w:color="auto" w:fill="auto"/>
          </w:tcPr>
          <w:p w:rsidR="00C372CE" w:rsidRDefault="00532D85" w:rsidP="005B7436">
            <w:pPr>
              <w:pStyle w:val="Tabletext1"/>
              <w:ind w:right="-132"/>
              <w:jc w:val="left"/>
            </w:pPr>
            <w:r w:rsidRPr="008A60CB">
              <w:t xml:space="preserve">Total cost per </w:t>
            </w:r>
            <w:r w:rsidR="005B7436">
              <w:t xml:space="preserve">confirmatory </w:t>
            </w:r>
            <w:r w:rsidRPr="008A60CB">
              <w:t>HbA1c test</w:t>
            </w:r>
          </w:p>
        </w:tc>
        <w:tc>
          <w:tcPr>
            <w:tcW w:w="691" w:type="pct"/>
            <w:shd w:val="clear" w:color="auto" w:fill="auto"/>
          </w:tcPr>
          <w:p w:rsidR="00C372CE" w:rsidRDefault="00532D85" w:rsidP="005B7436">
            <w:pPr>
              <w:pStyle w:val="Tabletext1"/>
              <w:ind w:left="-50"/>
              <w:jc w:val="right"/>
            </w:pPr>
            <w:r w:rsidRPr="008A60CB">
              <w:t>$55.95</w:t>
            </w:r>
          </w:p>
        </w:tc>
        <w:tc>
          <w:tcPr>
            <w:tcW w:w="677" w:type="pct"/>
            <w:shd w:val="clear" w:color="auto" w:fill="auto"/>
          </w:tcPr>
          <w:p w:rsidR="00C372CE" w:rsidRDefault="00532D85" w:rsidP="005B7436">
            <w:pPr>
              <w:pStyle w:val="Tabletext1"/>
              <w:ind w:left="-50"/>
              <w:jc w:val="right"/>
            </w:pPr>
            <w:r w:rsidRPr="008A60CB">
              <w:t>$55.95</w:t>
            </w:r>
          </w:p>
        </w:tc>
        <w:tc>
          <w:tcPr>
            <w:tcW w:w="678" w:type="pct"/>
            <w:shd w:val="clear" w:color="auto" w:fill="auto"/>
          </w:tcPr>
          <w:p w:rsidR="00C372CE" w:rsidRDefault="00532D85" w:rsidP="005B7436">
            <w:pPr>
              <w:pStyle w:val="Tabletext1"/>
              <w:ind w:left="-50"/>
              <w:jc w:val="right"/>
            </w:pPr>
            <w:r w:rsidRPr="008A60CB">
              <w:t>$55.95</w:t>
            </w:r>
          </w:p>
        </w:tc>
        <w:tc>
          <w:tcPr>
            <w:tcW w:w="677" w:type="pct"/>
            <w:shd w:val="clear" w:color="auto" w:fill="auto"/>
          </w:tcPr>
          <w:p w:rsidR="00C372CE" w:rsidRDefault="00532D85" w:rsidP="005B7436">
            <w:pPr>
              <w:pStyle w:val="Tabletext1"/>
              <w:ind w:left="-50"/>
              <w:jc w:val="right"/>
            </w:pPr>
            <w:r w:rsidRPr="008A60CB">
              <w:t>$55.95</w:t>
            </w:r>
          </w:p>
        </w:tc>
        <w:tc>
          <w:tcPr>
            <w:tcW w:w="652" w:type="pct"/>
            <w:shd w:val="clear" w:color="auto" w:fill="auto"/>
          </w:tcPr>
          <w:p w:rsidR="00C372CE" w:rsidRDefault="00532D85" w:rsidP="005B7436">
            <w:pPr>
              <w:pStyle w:val="Tabletext1"/>
              <w:ind w:left="-50"/>
              <w:jc w:val="right"/>
            </w:pPr>
            <w:r w:rsidRPr="008A60CB">
              <w:t>$55.95</w:t>
            </w:r>
          </w:p>
        </w:tc>
      </w:tr>
      <w:tr w:rsidR="005B7436" w:rsidRPr="008A60CB" w:rsidTr="005B7436">
        <w:tc>
          <w:tcPr>
            <w:tcW w:w="1625" w:type="pct"/>
            <w:tcBorders>
              <w:bottom w:val="single" w:sz="4" w:space="0" w:color="auto"/>
            </w:tcBorders>
            <w:shd w:val="clear" w:color="auto" w:fill="auto"/>
          </w:tcPr>
          <w:p w:rsidR="005B7436" w:rsidRPr="008A60CB" w:rsidRDefault="005B7436" w:rsidP="005B7436">
            <w:pPr>
              <w:pStyle w:val="Tabletext1"/>
              <w:keepNext w:val="0"/>
              <w:ind w:right="-132"/>
              <w:jc w:val="left"/>
            </w:pPr>
            <w:r w:rsidRPr="008A60CB">
              <w:t>Cost to the MBS</w:t>
            </w:r>
          </w:p>
        </w:tc>
        <w:tc>
          <w:tcPr>
            <w:tcW w:w="691" w:type="pct"/>
            <w:tcBorders>
              <w:bottom w:val="single" w:sz="4" w:space="0" w:color="auto"/>
            </w:tcBorders>
            <w:shd w:val="clear" w:color="auto" w:fill="auto"/>
            <w:vAlign w:val="bottom"/>
          </w:tcPr>
          <w:p w:rsidR="005B7436" w:rsidRDefault="005B7436" w:rsidP="005B7436">
            <w:pPr>
              <w:pStyle w:val="Tabletext1"/>
              <w:keepNext w:val="0"/>
              <w:ind w:left="-50"/>
              <w:jc w:val="right"/>
            </w:pPr>
            <w:r w:rsidRPr="006939D7">
              <w:t>$42,165,744</w:t>
            </w:r>
          </w:p>
        </w:tc>
        <w:tc>
          <w:tcPr>
            <w:tcW w:w="677" w:type="pct"/>
            <w:tcBorders>
              <w:bottom w:val="single" w:sz="4" w:space="0" w:color="auto"/>
            </w:tcBorders>
            <w:shd w:val="clear" w:color="auto" w:fill="auto"/>
            <w:vAlign w:val="bottom"/>
          </w:tcPr>
          <w:p w:rsidR="005B7436" w:rsidRDefault="005B7436" w:rsidP="005B7436">
            <w:pPr>
              <w:pStyle w:val="Tabletext1"/>
              <w:keepNext w:val="0"/>
              <w:ind w:left="-50"/>
              <w:jc w:val="right"/>
            </w:pPr>
            <w:r w:rsidRPr="006939D7">
              <w:t>$42,205,729</w:t>
            </w:r>
          </w:p>
        </w:tc>
        <w:tc>
          <w:tcPr>
            <w:tcW w:w="678" w:type="pct"/>
            <w:tcBorders>
              <w:bottom w:val="single" w:sz="4" w:space="0" w:color="auto"/>
            </w:tcBorders>
            <w:shd w:val="clear" w:color="auto" w:fill="auto"/>
            <w:vAlign w:val="bottom"/>
          </w:tcPr>
          <w:p w:rsidR="005B7436" w:rsidRDefault="005B7436" w:rsidP="005B7436">
            <w:pPr>
              <w:pStyle w:val="Tabletext1"/>
              <w:keepNext w:val="0"/>
              <w:ind w:left="-50"/>
              <w:jc w:val="right"/>
            </w:pPr>
            <w:r w:rsidRPr="006939D7">
              <w:t>$41,538,877</w:t>
            </w:r>
          </w:p>
        </w:tc>
        <w:tc>
          <w:tcPr>
            <w:tcW w:w="677" w:type="pct"/>
            <w:tcBorders>
              <w:bottom w:val="single" w:sz="4" w:space="0" w:color="auto"/>
            </w:tcBorders>
            <w:shd w:val="clear" w:color="auto" w:fill="auto"/>
            <w:vAlign w:val="bottom"/>
          </w:tcPr>
          <w:p w:rsidR="005B7436" w:rsidRDefault="005B7436" w:rsidP="005B7436">
            <w:pPr>
              <w:pStyle w:val="Tabletext1"/>
              <w:keepNext w:val="0"/>
              <w:ind w:left="-50"/>
              <w:jc w:val="right"/>
            </w:pPr>
            <w:r w:rsidRPr="006939D7">
              <w:t>$40,780,821</w:t>
            </w:r>
          </w:p>
        </w:tc>
        <w:tc>
          <w:tcPr>
            <w:tcW w:w="652" w:type="pct"/>
            <w:tcBorders>
              <w:bottom w:val="single" w:sz="4" w:space="0" w:color="auto"/>
            </w:tcBorders>
            <w:shd w:val="clear" w:color="auto" w:fill="auto"/>
            <w:vAlign w:val="bottom"/>
          </w:tcPr>
          <w:p w:rsidR="005B7436" w:rsidRDefault="005B7436" w:rsidP="005B7436">
            <w:pPr>
              <w:pStyle w:val="Tabletext1"/>
              <w:keepNext w:val="0"/>
              <w:ind w:left="-50"/>
              <w:jc w:val="right"/>
            </w:pPr>
            <w:r w:rsidRPr="006939D7">
              <w:t>$39,982,615</w:t>
            </w:r>
          </w:p>
        </w:tc>
      </w:tr>
      <w:tr w:rsidR="00B134B2" w:rsidRPr="008A60CB" w:rsidTr="005B7436">
        <w:tc>
          <w:tcPr>
            <w:tcW w:w="1625" w:type="pct"/>
            <w:tcBorders>
              <w:right w:val="nil"/>
            </w:tcBorders>
            <w:shd w:val="clear" w:color="auto" w:fill="auto"/>
          </w:tcPr>
          <w:p w:rsidR="00C372CE" w:rsidRDefault="00532D85" w:rsidP="005B7436">
            <w:pPr>
              <w:pStyle w:val="Tabletext1"/>
              <w:ind w:right="-132"/>
              <w:jc w:val="left"/>
              <w:rPr>
                <w:i/>
              </w:rPr>
            </w:pPr>
            <w:r w:rsidRPr="00005B34">
              <w:rPr>
                <w:i/>
              </w:rPr>
              <w:t>Including safety net impacts</w:t>
            </w:r>
          </w:p>
        </w:tc>
        <w:tc>
          <w:tcPr>
            <w:tcW w:w="691" w:type="pct"/>
            <w:tcBorders>
              <w:left w:val="nil"/>
              <w:right w:val="nil"/>
            </w:tcBorders>
            <w:shd w:val="clear" w:color="auto" w:fill="auto"/>
          </w:tcPr>
          <w:p w:rsidR="00C372CE" w:rsidRDefault="00532D85" w:rsidP="005B7436">
            <w:pPr>
              <w:pStyle w:val="Tabletext1"/>
              <w:ind w:left="-50"/>
              <w:jc w:val="right"/>
              <w:rPr>
                <w:color w:val="FFFFFF"/>
              </w:rPr>
            </w:pPr>
            <w:r w:rsidRPr="00005B34">
              <w:rPr>
                <w:color w:val="FFFFFF"/>
              </w:rPr>
              <w:t>-</w:t>
            </w:r>
          </w:p>
        </w:tc>
        <w:tc>
          <w:tcPr>
            <w:tcW w:w="677" w:type="pct"/>
            <w:tcBorders>
              <w:left w:val="nil"/>
              <w:right w:val="nil"/>
            </w:tcBorders>
            <w:shd w:val="clear" w:color="auto" w:fill="auto"/>
          </w:tcPr>
          <w:p w:rsidR="00C372CE" w:rsidRDefault="00532D85" w:rsidP="005B7436">
            <w:pPr>
              <w:pStyle w:val="Tabletext1"/>
              <w:ind w:left="-50"/>
              <w:jc w:val="right"/>
              <w:rPr>
                <w:color w:val="FFFFFF"/>
              </w:rPr>
            </w:pPr>
            <w:r w:rsidRPr="00005B34">
              <w:rPr>
                <w:color w:val="FFFFFF"/>
              </w:rPr>
              <w:t>-</w:t>
            </w:r>
          </w:p>
        </w:tc>
        <w:tc>
          <w:tcPr>
            <w:tcW w:w="678" w:type="pct"/>
            <w:tcBorders>
              <w:left w:val="nil"/>
              <w:right w:val="nil"/>
            </w:tcBorders>
            <w:shd w:val="clear" w:color="auto" w:fill="auto"/>
          </w:tcPr>
          <w:p w:rsidR="00C372CE" w:rsidRDefault="00532D85" w:rsidP="005B7436">
            <w:pPr>
              <w:pStyle w:val="Tabletext1"/>
              <w:ind w:left="-50"/>
              <w:jc w:val="right"/>
              <w:rPr>
                <w:color w:val="FFFFFF"/>
              </w:rPr>
            </w:pPr>
            <w:r w:rsidRPr="00005B34">
              <w:rPr>
                <w:color w:val="FFFFFF"/>
              </w:rPr>
              <w:t>-</w:t>
            </w:r>
          </w:p>
        </w:tc>
        <w:tc>
          <w:tcPr>
            <w:tcW w:w="677" w:type="pct"/>
            <w:tcBorders>
              <w:left w:val="nil"/>
              <w:right w:val="nil"/>
            </w:tcBorders>
            <w:shd w:val="clear" w:color="auto" w:fill="auto"/>
          </w:tcPr>
          <w:p w:rsidR="00C372CE" w:rsidRDefault="00532D85" w:rsidP="005B7436">
            <w:pPr>
              <w:pStyle w:val="Tabletext1"/>
              <w:ind w:left="-50"/>
              <w:jc w:val="right"/>
              <w:rPr>
                <w:color w:val="FFFFFF"/>
              </w:rPr>
            </w:pPr>
            <w:r w:rsidRPr="00005B34">
              <w:rPr>
                <w:color w:val="FFFFFF"/>
              </w:rPr>
              <w:t>-</w:t>
            </w:r>
          </w:p>
        </w:tc>
        <w:tc>
          <w:tcPr>
            <w:tcW w:w="652" w:type="pct"/>
            <w:tcBorders>
              <w:left w:val="nil"/>
            </w:tcBorders>
            <w:shd w:val="clear" w:color="auto" w:fill="auto"/>
          </w:tcPr>
          <w:p w:rsidR="00C372CE" w:rsidRDefault="00532D85" w:rsidP="005B7436">
            <w:pPr>
              <w:pStyle w:val="Tabletext1"/>
              <w:ind w:left="-50"/>
              <w:jc w:val="right"/>
              <w:rPr>
                <w:color w:val="FFFFFF"/>
              </w:rPr>
            </w:pPr>
            <w:r w:rsidRPr="00005B34">
              <w:rPr>
                <w:color w:val="FFFFFF"/>
              </w:rPr>
              <w:t>-</w:t>
            </w:r>
          </w:p>
        </w:tc>
      </w:tr>
      <w:tr w:rsidR="005B7436" w:rsidRPr="008A60CB" w:rsidTr="005B7436">
        <w:tc>
          <w:tcPr>
            <w:tcW w:w="1625" w:type="pct"/>
            <w:shd w:val="clear" w:color="auto" w:fill="auto"/>
          </w:tcPr>
          <w:p w:rsidR="005B7436" w:rsidRPr="008A60CB" w:rsidRDefault="005B7436" w:rsidP="005B7436">
            <w:pPr>
              <w:pStyle w:val="Tabletext1"/>
              <w:ind w:right="-132"/>
              <w:jc w:val="left"/>
            </w:pPr>
            <w:r w:rsidRPr="008A60CB">
              <w:t xml:space="preserve">Total cost per </w:t>
            </w:r>
            <w:r>
              <w:t xml:space="preserve">initial </w:t>
            </w:r>
            <w:r w:rsidRPr="008A60CB">
              <w:t>HbA1c test</w:t>
            </w:r>
          </w:p>
        </w:tc>
        <w:tc>
          <w:tcPr>
            <w:tcW w:w="691" w:type="pct"/>
            <w:shd w:val="clear" w:color="auto" w:fill="auto"/>
          </w:tcPr>
          <w:p w:rsidR="005B7436" w:rsidRPr="008A60CB" w:rsidRDefault="005B7436" w:rsidP="005B7436">
            <w:pPr>
              <w:pStyle w:val="Tabletext1"/>
              <w:ind w:left="-50"/>
              <w:jc w:val="right"/>
            </w:pPr>
            <w:r>
              <w:t>$18.97</w:t>
            </w:r>
          </w:p>
        </w:tc>
        <w:tc>
          <w:tcPr>
            <w:tcW w:w="677" w:type="pct"/>
            <w:shd w:val="clear" w:color="auto" w:fill="auto"/>
          </w:tcPr>
          <w:p w:rsidR="005B7436" w:rsidRPr="008A60CB" w:rsidRDefault="005B7436" w:rsidP="005B7436">
            <w:pPr>
              <w:pStyle w:val="Tabletext1"/>
              <w:ind w:left="-50"/>
              <w:jc w:val="right"/>
            </w:pPr>
            <w:r w:rsidRPr="00CC5C19">
              <w:t>$18.97</w:t>
            </w:r>
          </w:p>
        </w:tc>
        <w:tc>
          <w:tcPr>
            <w:tcW w:w="678" w:type="pct"/>
            <w:shd w:val="clear" w:color="auto" w:fill="auto"/>
          </w:tcPr>
          <w:p w:rsidR="005B7436" w:rsidRPr="008A60CB" w:rsidRDefault="005B7436" w:rsidP="005B7436">
            <w:pPr>
              <w:pStyle w:val="Tabletext1"/>
              <w:ind w:left="-50"/>
              <w:jc w:val="right"/>
            </w:pPr>
            <w:r w:rsidRPr="00CC5C19">
              <w:t>$18.97</w:t>
            </w:r>
          </w:p>
        </w:tc>
        <w:tc>
          <w:tcPr>
            <w:tcW w:w="677" w:type="pct"/>
            <w:shd w:val="clear" w:color="auto" w:fill="auto"/>
          </w:tcPr>
          <w:p w:rsidR="005B7436" w:rsidRPr="008A60CB" w:rsidRDefault="005B7436" w:rsidP="005B7436">
            <w:pPr>
              <w:pStyle w:val="Tabletext1"/>
              <w:ind w:left="-50"/>
              <w:jc w:val="right"/>
            </w:pPr>
            <w:r w:rsidRPr="00CC5C19">
              <w:t>$18.97</w:t>
            </w:r>
          </w:p>
        </w:tc>
        <w:tc>
          <w:tcPr>
            <w:tcW w:w="652" w:type="pct"/>
            <w:shd w:val="clear" w:color="auto" w:fill="auto"/>
          </w:tcPr>
          <w:p w:rsidR="005B7436" w:rsidRPr="008A60CB" w:rsidRDefault="005B7436" w:rsidP="005B7436">
            <w:pPr>
              <w:pStyle w:val="Tabletext1"/>
              <w:ind w:left="-50"/>
              <w:jc w:val="right"/>
            </w:pPr>
            <w:r w:rsidRPr="00CC5C19">
              <w:t>$18.97</w:t>
            </w:r>
          </w:p>
        </w:tc>
      </w:tr>
      <w:tr w:rsidR="00B134B2" w:rsidRPr="008A60CB" w:rsidTr="005B7436">
        <w:tc>
          <w:tcPr>
            <w:tcW w:w="1625" w:type="pct"/>
            <w:shd w:val="clear" w:color="auto" w:fill="auto"/>
          </w:tcPr>
          <w:p w:rsidR="00C372CE" w:rsidRDefault="00532D85" w:rsidP="005B7436">
            <w:pPr>
              <w:pStyle w:val="Tabletext1"/>
              <w:ind w:right="-132"/>
              <w:jc w:val="left"/>
            </w:pPr>
            <w:r w:rsidRPr="008A60CB">
              <w:t>Total cost per</w:t>
            </w:r>
            <w:r w:rsidR="005B7436">
              <w:t xml:space="preserve"> confirmatory</w:t>
            </w:r>
            <w:r w:rsidRPr="008A60CB">
              <w:t xml:space="preserve"> HbA1c test</w:t>
            </w:r>
          </w:p>
        </w:tc>
        <w:tc>
          <w:tcPr>
            <w:tcW w:w="691" w:type="pct"/>
            <w:shd w:val="clear" w:color="auto" w:fill="auto"/>
          </w:tcPr>
          <w:p w:rsidR="00C372CE" w:rsidRDefault="00532D85" w:rsidP="005B7436">
            <w:pPr>
              <w:pStyle w:val="Tabletext1"/>
              <w:ind w:left="-50"/>
              <w:jc w:val="right"/>
            </w:pPr>
            <w:r w:rsidRPr="008A60CB">
              <w:t>$59.35</w:t>
            </w:r>
          </w:p>
        </w:tc>
        <w:tc>
          <w:tcPr>
            <w:tcW w:w="677" w:type="pct"/>
            <w:shd w:val="clear" w:color="auto" w:fill="auto"/>
          </w:tcPr>
          <w:p w:rsidR="00C372CE" w:rsidRDefault="00532D85" w:rsidP="005B7436">
            <w:pPr>
              <w:pStyle w:val="Tabletext1"/>
              <w:ind w:left="-50"/>
              <w:jc w:val="right"/>
            </w:pPr>
            <w:r w:rsidRPr="008A60CB">
              <w:t>$59.35</w:t>
            </w:r>
          </w:p>
        </w:tc>
        <w:tc>
          <w:tcPr>
            <w:tcW w:w="678" w:type="pct"/>
            <w:shd w:val="clear" w:color="auto" w:fill="auto"/>
          </w:tcPr>
          <w:p w:rsidR="00C372CE" w:rsidRDefault="00532D85" w:rsidP="005B7436">
            <w:pPr>
              <w:pStyle w:val="Tabletext1"/>
              <w:ind w:left="-50"/>
              <w:jc w:val="right"/>
            </w:pPr>
            <w:r w:rsidRPr="008A60CB">
              <w:t>$59.35</w:t>
            </w:r>
          </w:p>
        </w:tc>
        <w:tc>
          <w:tcPr>
            <w:tcW w:w="677" w:type="pct"/>
            <w:shd w:val="clear" w:color="auto" w:fill="auto"/>
          </w:tcPr>
          <w:p w:rsidR="00C372CE" w:rsidRDefault="00532D85" w:rsidP="005B7436">
            <w:pPr>
              <w:pStyle w:val="Tabletext1"/>
              <w:ind w:left="-50"/>
              <w:jc w:val="right"/>
            </w:pPr>
            <w:r w:rsidRPr="008A60CB">
              <w:t>$59.35</w:t>
            </w:r>
          </w:p>
        </w:tc>
        <w:tc>
          <w:tcPr>
            <w:tcW w:w="652" w:type="pct"/>
            <w:shd w:val="clear" w:color="auto" w:fill="auto"/>
          </w:tcPr>
          <w:p w:rsidR="00C372CE" w:rsidRDefault="00532D85" w:rsidP="005B7436">
            <w:pPr>
              <w:pStyle w:val="Tabletext1"/>
              <w:ind w:left="-50"/>
              <w:jc w:val="right"/>
            </w:pPr>
            <w:r w:rsidRPr="008A60CB">
              <w:t>$59.35</w:t>
            </w:r>
          </w:p>
        </w:tc>
      </w:tr>
      <w:tr w:rsidR="005B7436" w:rsidRPr="008A60CB" w:rsidTr="005B7436">
        <w:tc>
          <w:tcPr>
            <w:tcW w:w="1625" w:type="pct"/>
            <w:tcBorders>
              <w:bottom w:val="single" w:sz="4" w:space="0" w:color="auto"/>
            </w:tcBorders>
            <w:shd w:val="clear" w:color="auto" w:fill="auto"/>
          </w:tcPr>
          <w:p w:rsidR="005B7436" w:rsidRPr="008A60CB" w:rsidRDefault="005B7436" w:rsidP="005B7436">
            <w:pPr>
              <w:pStyle w:val="Tabletext1"/>
              <w:keepNext w:val="0"/>
              <w:ind w:right="-132"/>
              <w:jc w:val="left"/>
            </w:pPr>
            <w:r w:rsidRPr="008A60CB">
              <w:t>Cost to the MBS</w:t>
            </w:r>
            <w:r w:rsidRPr="005B7436">
              <w:rPr>
                <w:vertAlign w:val="superscript"/>
              </w:rPr>
              <w:t>a</w:t>
            </w:r>
          </w:p>
        </w:tc>
        <w:tc>
          <w:tcPr>
            <w:tcW w:w="691" w:type="pct"/>
            <w:tcBorders>
              <w:bottom w:val="single" w:sz="4" w:space="0" w:color="auto"/>
            </w:tcBorders>
            <w:shd w:val="clear" w:color="auto" w:fill="auto"/>
            <w:vAlign w:val="bottom"/>
          </w:tcPr>
          <w:p w:rsidR="005B7436" w:rsidRDefault="005B7436" w:rsidP="005B7436">
            <w:pPr>
              <w:pStyle w:val="Tabletext1"/>
              <w:keepNext w:val="0"/>
              <w:ind w:left="-50"/>
              <w:jc w:val="right"/>
            </w:pPr>
            <w:r w:rsidRPr="00E34024">
              <w:t>$42,477,495</w:t>
            </w:r>
          </w:p>
        </w:tc>
        <w:tc>
          <w:tcPr>
            <w:tcW w:w="677" w:type="pct"/>
            <w:tcBorders>
              <w:bottom w:val="single" w:sz="4" w:space="0" w:color="auto"/>
            </w:tcBorders>
            <w:shd w:val="clear" w:color="auto" w:fill="auto"/>
            <w:vAlign w:val="bottom"/>
          </w:tcPr>
          <w:p w:rsidR="005B7436" w:rsidRDefault="005B7436" w:rsidP="005B7436">
            <w:pPr>
              <w:pStyle w:val="Tabletext1"/>
              <w:keepNext w:val="0"/>
              <w:ind w:left="-50"/>
              <w:jc w:val="right"/>
            </w:pPr>
            <w:r w:rsidRPr="00E34024">
              <w:t>$42,515,658</w:t>
            </w:r>
          </w:p>
        </w:tc>
        <w:tc>
          <w:tcPr>
            <w:tcW w:w="678" w:type="pct"/>
            <w:tcBorders>
              <w:bottom w:val="single" w:sz="4" w:space="0" w:color="auto"/>
            </w:tcBorders>
            <w:shd w:val="clear" w:color="auto" w:fill="auto"/>
            <w:vAlign w:val="bottom"/>
          </w:tcPr>
          <w:p w:rsidR="005B7436" w:rsidRDefault="005B7436" w:rsidP="005B7436">
            <w:pPr>
              <w:pStyle w:val="Tabletext1"/>
              <w:keepNext w:val="0"/>
              <w:ind w:left="-50"/>
              <w:jc w:val="right"/>
            </w:pPr>
            <w:r w:rsidRPr="00E34024">
              <w:t>$41,843,521</w:t>
            </w:r>
          </w:p>
        </w:tc>
        <w:tc>
          <w:tcPr>
            <w:tcW w:w="677" w:type="pct"/>
            <w:tcBorders>
              <w:bottom w:val="single" w:sz="4" w:space="0" w:color="auto"/>
            </w:tcBorders>
            <w:shd w:val="clear" w:color="auto" w:fill="auto"/>
            <w:vAlign w:val="bottom"/>
          </w:tcPr>
          <w:p w:rsidR="005B7436" w:rsidRDefault="005B7436" w:rsidP="005B7436">
            <w:pPr>
              <w:pStyle w:val="Tabletext1"/>
              <w:keepNext w:val="0"/>
              <w:ind w:left="-50"/>
              <w:jc w:val="right"/>
            </w:pPr>
            <w:r w:rsidRPr="00E34024">
              <w:t>$41,079,672</w:t>
            </w:r>
          </w:p>
        </w:tc>
        <w:tc>
          <w:tcPr>
            <w:tcW w:w="652" w:type="pct"/>
            <w:tcBorders>
              <w:bottom w:val="single" w:sz="4" w:space="0" w:color="auto"/>
            </w:tcBorders>
            <w:shd w:val="clear" w:color="auto" w:fill="auto"/>
            <w:vAlign w:val="bottom"/>
          </w:tcPr>
          <w:p w:rsidR="005B7436" w:rsidRDefault="005B7436" w:rsidP="005B7436">
            <w:pPr>
              <w:pStyle w:val="Tabletext1"/>
              <w:keepNext w:val="0"/>
              <w:ind w:left="-50"/>
              <w:jc w:val="right"/>
            </w:pPr>
            <w:r w:rsidRPr="00E34024">
              <w:t>$40,275,670</w:t>
            </w:r>
          </w:p>
        </w:tc>
      </w:tr>
      <w:tr w:rsidR="00B134B2" w:rsidRPr="008A60CB" w:rsidTr="005B7436">
        <w:tc>
          <w:tcPr>
            <w:tcW w:w="1625" w:type="pct"/>
            <w:tcBorders>
              <w:right w:val="nil"/>
            </w:tcBorders>
            <w:shd w:val="clear" w:color="auto" w:fill="auto"/>
          </w:tcPr>
          <w:p w:rsidR="00C372CE" w:rsidRDefault="00532D85" w:rsidP="005B7436">
            <w:pPr>
              <w:pStyle w:val="Tabletext1"/>
              <w:ind w:right="-132"/>
              <w:jc w:val="left"/>
              <w:rPr>
                <w:b/>
              </w:rPr>
            </w:pPr>
            <w:r w:rsidRPr="00005B34">
              <w:rPr>
                <w:b/>
              </w:rPr>
              <w:t>Cost to the patient</w:t>
            </w:r>
          </w:p>
        </w:tc>
        <w:tc>
          <w:tcPr>
            <w:tcW w:w="691" w:type="pct"/>
            <w:tcBorders>
              <w:left w:val="nil"/>
              <w:right w:val="nil"/>
            </w:tcBorders>
            <w:shd w:val="clear" w:color="auto" w:fill="auto"/>
            <w:vAlign w:val="bottom"/>
          </w:tcPr>
          <w:p w:rsidR="00C372CE" w:rsidRDefault="00532D85" w:rsidP="005B7436">
            <w:pPr>
              <w:pStyle w:val="Tabletext1"/>
              <w:ind w:left="-50"/>
              <w:jc w:val="right"/>
              <w:rPr>
                <w:color w:val="FFFFFF"/>
              </w:rPr>
            </w:pPr>
            <w:r w:rsidRPr="00005B34">
              <w:rPr>
                <w:color w:val="FFFFFF"/>
              </w:rPr>
              <w:t>-</w:t>
            </w:r>
          </w:p>
        </w:tc>
        <w:tc>
          <w:tcPr>
            <w:tcW w:w="677" w:type="pct"/>
            <w:tcBorders>
              <w:left w:val="nil"/>
              <w:right w:val="nil"/>
            </w:tcBorders>
            <w:shd w:val="clear" w:color="auto" w:fill="auto"/>
            <w:vAlign w:val="bottom"/>
          </w:tcPr>
          <w:p w:rsidR="00C372CE" w:rsidRDefault="00532D85" w:rsidP="005B7436">
            <w:pPr>
              <w:pStyle w:val="Tabletext1"/>
              <w:ind w:left="-50"/>
              <w:jc w:val="right"/>
              <w:rPr>
                <w:color w:val="FFFFFF"/>
              </w:rPr>
            </w:pPr>
            <w:r w:rsidRPr="00005B34">
              <w:rPr>
                <w:color w:val="FFFFFF"/>
              </w:rPr>
              <w:t>-</w:t>
            </w:r>
          </w:p>
        </w:tc>
        <w:tc>
          <w:tcPr>
            <w:tcW w:w="678" w:type="pct"/>
            <w:tcBorders>
              <w:left w:val="nil"/>
              <w:right w:val="nil"/>
            </w:tcBorders>
            <w:shd w:val="clear" w:color="auto" w:fill="auto"/>
            <w:vAlign w:val="bottom"/>
          </w:tcPr>
          <w:p w:rsidR="00C372CE" w:rsidRDefault="00532D85" w:rsidP="005B7436">
            <w:pPr>
              <w:pStyle w:val="Tabletext1"/>
              <w:ind w:left="-50"/>
              <w:jc w:val="right"/>
              <w:rPr>
                <w:color w:val="FFFFFF"/>
              </w:rPr>
            </w:pPr>
            <w:r w:rsidRPr="00005B34">
              <w:rPr>
                <w:color w:val="FFFFFF"/>
              </w:rPr>
              <w:t>-</w:t>
            </w:r>
          </w:p>
        </w:tc>
        <w:tc>
          <w:tcPr>
            <w:tcW w:w="677" w:type="pct"/>
            <w:tcBorders>
              <w:left w:val="nil"/>
              <w:right w:val="nil"/>
            </w:tcBorders>
            <w:shd w:val="clear" w:color="auto" w:fill="auto"/>
            <w:vAlign w:val="bottom"/>
          </w:tcPr>
          <w:p w:rsidR="00C372CE" w:rsidRDefault="00532D85" w:rsidP="005B7436">
            <w:pPr>
              <w:pStyle w:val="Tabletext1"/>
              <w:ind w:left="-50"/>
              <w:jc w:val="right"/>
              <w:rPr>
                <w:color w:val="FFFFFF"/>
              </w:rPr>
            </w:pPr>
            <w:r w:rsidRPr="00005B34">
              <w:rPr>
                <w:color w:val="FFFFFF"/>
              </w:rPr>
              <w:t>-</w:t>
            </w:r>
          </w:p>
        </w:tc>
        <w:tc>
          <w:tcPr>
            <w:tcW w:w="652" w:type="pct"/>
            <w:tcBorders>
              <w:left w:val="nil"/>
            </w:tcBorders>
            <w:shd w:val="clear" w:color="auto" w:fill="auto"/>
            <w:vAlign w:val="bottom"/>
          </w:tcPr>
          <w:p w:rsidR="00C372CE" w:rsidRDefault="00532D85" w:rsidP="005B7436">
            <w:pPr>
              <w:pStyle w:val="Tabletext1"/>
              <w:ind w:left="-50"/>
              <w:jc w:val="right"/>
              <w:rPr>
                <w:color w:val="FFFFFF"/>
              </w:rPr>
            </w:pPr>
            <w:r w:rsidRPr="00005B34">
              <w:rPr>
                <w:color w:val="FFFFFF"/>
              </w:rPr>
              <w:t>-</w:t>
            </w:r>
          </w:p>
        </w:tc>
      </w:tr>
      <w:tr w:rsidR="00B134B2" w:rsidRPr="008A60CB" w:rsidTr="005B7436">
        <w:tc>
          <w:tcPr>
            <w:tcW w:w="1625" w:type="pct"/>
            <w:tcBorders>
              <w:bottom w:val="single" w:sz="4" w:space="0" w:color="auto"/>
            </w:tcBorders>
            <w:shd w:val="clear" w:color="auto" w:fill="auto"/>
          </w:tcPr>
          <w:p w:rsidR="00C372CE" w:rsidRDefault="00532D85" w:rsidP="005B7436">
            <w:pPr>
              <w:pStyle w:val="Tabletext1"/>
              <w:ind w:right="-132"/>
              <w:jc w:val="left"/>
            </w:pPr>
            <w:r w:rsidRPr="008A60CB">
              <w:t>Proportion bulk</w:t>
            </w:r>
            <w:r w:rsidR="00BE0039">
              <w:t>-</w:t>
            </w:r>
            <w:r w:rsidRPr="008A60CB">
              <w:t>billed</w:t>
            </w:r>
          </w:p>
        </w:tc>
        <w:tc>
          <w:tcPr>
            <w:tcW w:w="691" w:type="pct"/>
            <w:tcBorders>
              <w:bottom w:val="single" w:sz="4" w:space="0" w:color="auto"/>
            </w:tcBorders>
            <w:shd w:val="clear" w:color="auto" w:fill="auto"/>
            <w:vAlign w:val="bottom"/>
          </w:tcPr>
          <w:p w:rsidR="00C372CE" w:rsidRDefault="00DC0F82" w:rsidP="005B7436">
            <w:pPr>
              <w:pStyle w:val="Tabletext1"/>
              <w:ind w:left="-50"/>
              <w:jc w:val="right"/>
            </w:pPr>
            <w:r>
              <w:t>95.9</w:t>
            </w:r>
            <w:r w:rsidR="00532D85" w:rsidRPr="008A60CB">
              <w:t>%</w:t>
            </w:r>
          </w:p>
        </w:tc>
        <w:tc>
          <w:tcPr>
            <w:tcW w:w="677" w:type="pct"/>
            <w:tcBorders>
              <w:bottom w:val="single" w:sz="4" w:space="0" w:color="auto"/>
            </w:tcBorders>
            <w:shd w:val="clear" w:color="auto" w:fill="auto"/>
            <w:vAlign w:val="bottom"/>
          </w:tcPr>
          <w:p w:rsidR="00C372CE" w:rsidRDefault="00DC0F82" w:rsidP="005B7436">
            <w:pPr>
              <w:pStyle w:val="Tabletext1"/>
              <w:ind w:left="-50"/>
              <w:jc w:val="right"/>
            </w:pPr>
            <w:r>
              <w:t>95.9</w:t>
            </w:r>
            <w:r w:rsidR="00532D85" w:rsidRPr="008A60CB">
              <w:t>%</w:t>
            </w:r>
          </w:p>
        </w:tc>
        <w:tc>
          <w:tcPr>
            <w:tcW w:w="678" w:type="pct"/>
            <w:tcBorders>
              <w:bottom w:val="single" w:sz="4" w:space="0" w:color="auto"/>
            </w:tcBorders>
            <w:shd w:val="clear" w:color="auto" w:fill="auto"/>
            <w:vAlign w:val="bottom"/>
          </w:tcPr>
          <w:p w:rsidR="00C372CE" w:rsidRDefault="00DC0F82" w:rsidP="005B7436">
            <w:pPr>
              <w:pStyle w:val="Tabletext1"/>
              <w:ind w:left="-50"/>
              <w:jc w:val="right"/>
            </w:pPr>
            <w:r>
              <w:t>95.9</w:t>
            </w:r>
            <w:r w:rsidR="00532D85" w:rsidRPr="008A60CB">
              <w:t>%</w:t>
            </w:r>
          </w:p>
        </w:tc>
        <w:tc>
          <w:tcPr>
            <w:tcW w:w="677" w:type="pct"/>
            <w:tcBorders>
              <w:bottom w:val="single" w:sz="4" w:space="0" w:color="auto"/>
            </w:tcBorders>
            <w:shd w:val="clear" w:color="auto" w:fill="auto"/>
            <w:vAlign w:val="bottom"/>
          </w:tcPr>
          <w:p w:rsidR="00C372CE" w:rsidRDefault="00DC0F82" w:rsidP="005B7436">
            <w:pPr>
              <w:pStyle w:val="Tabletext1"/>
              <w:ind w:left="-50"/>
              <w:jc w:val="right"/>
            </w:pPr>
            <w:r>
              <w:t>95.9</w:t>
            </w:r>
            <w:r w:rsidR="00532D85" w:rsidRPr="008A60CB">
              <w:t>%</w:t>
            </w:r>
          </w:p>
        </w:tc>
        <w:tc>
          <w:tcPr>
            <w:tcW w:w="652" w:type="pct"/>
            <w:tcBorders>
              <w:bottom w:val="single" w:sz="4" w:space="0" w:color="auto"/>
            </w:tcBorders>
            <w:shd w:val="clear" w:color="auto" w:fill="auto"/>
            <w:vAlign w:val="bottom"/>
          </w:tcPr>
          <w:p w:rsidR="00C372CE" w:rsidRDefault="00DC0F82" w:rsidP="005B7436">
            <w:pPr>
              <w:pStyle w:val="Tabletext1"/>
              <w:ind w:left="-50"/>
              <w:jc w:val="right"/>
            </w:pPr>
            <w:r>
              <w:t>95.9</w:t>
            </w:r>
            <w:r w:rsidR="00532D85" w:rsidRPr="008A60CB">
              <w:t>%</w:t>
            </w:r>
          </w:p>
        </w:tc>
      </w:tr>
      <w:tr w:rsidR="005B7436" w:rsidRPr="008A60CB" w:rsidTr="005B7436">
        <w:tc>
          <w:tcPr>
            <w:tcW w:w="1625" w:type="pct"/>
            <w:shd w:val="clear" w:color="auto" w:fill="auto"/>
          </w:tcPr>
          <w:p w:rsidR="005B7436" w:rsidRPr="008A60CB" w:rsidRDefault="005B7436" w:rsidP="005B7436">
            <w:pPr>
              <w:pStyle w:val="Tabletext1"/>
              <w:ind w:right="-132"/>
              <w:jc w:val="left"/>
            </w:pPr>
            <w:r w:rsidRPr="008A60CB">
              <w:t xml:space="preserve">Cost per </w:t>
            </w:r>
            <w:r>
              <w:t xml:space="preserve">initial </w:t>
            </w:r>
            <w:r w:rsidRPr="008A60CB">
              <w:t>HbA1c test to the patient</w:t>
            </w:r>
          </w:p>
        </w:tc>
        <w:tc>
          <w:tcPr>
            <w:tcW w:w="691" w:type="pct"/>
            <w:shd w:val="clear" w:color="auto" w:fill="auto"/>
            <w:vAlign w:val="bottom"/>
          </w:tcPr>
          <w:p w:rsidR="005B7436" w:rsidRPr="008A60CB" w:rsidRDefault="005B7436" w:rsidP="005B7436">
            <w:pPr>
              <w:pStyle w:val="Tabletext1"/>
              <w:ind w:left="-50"/>
              <w:jc w:val="right"/>
            </w:pPr>
            <w:r w:rsidRPr="0024364E">
              <w:t>$7.77</w:t>
            </w:r>
          </w:p>
        </w:tc>
        <w:tc>
          <w:tcPr>
            <w:tcW w:w="677" w:type="pct"/>
            <w:shd w:val="clear" w:color="auto" w:fill="auto"/>
            <w:vAlign w:val="bottom"/>
          </w:tcPr>
          <w:p w:rsidR="005B7436" w:rsidRPr="008A60CB" w:rsidRDefault="005B7436" w:rsidP="005B7436">
            <w:pPr>
              <w:pStyle w:val="Tabletext1"/>
              <w:ind w:left="-50"/>
              <w:jc w:val="right"/>
            </w:pPr>
            <w:r w:rsidRPr="0024364E">
              <w:t>$7.77</w:t>
            </w:r>
          </w:p>
        </w:tc>
        <w:tc>
          <w:tcPr>
            <w:tcW w:w="678" w:type="pct"/>
            <w:shd w:val="clear" w:color="auto" w:fill="auto"/>
            <w:vAlign w:val="bottom"/>
          </w:tcPr>
          <w:p w:rsidR="005B7436" w:rsidRPr="008A60CB" w:rsidRDefault="005B7436" w:rsidP="005B7436">
            <w:pPr>
              <w:pStyle w:val="Tabletext1"/>
              <w:ind w:left="-50"/>
              <w:jc w:val="right"/>
            </w:pPr>
            <w:r w:rsidRPr="0024364E">
              <w:t>$7.77</w:t>
            </w:r>
          </w:p>
        </w:tc>
        <w:tc>
          <w:tcPr>
            <w:tcW w:w="677" w:type="pct"/>
            <w:shd w:val="clear" w:color="auto" w:fill="auto"/>
            <w:vAlign w:val="bottom"/>
          </w:tcPr>
          <w:p w:rsidR="005B7436" w:rsidRPr="008A60CB" w:rsidRDefault="005B7436" w:rsidP="005B7436">
            <w:pPr>
              <w:pStyle w:val="Tabletext1"/>
              <w:ind w:left="-50"/>
              <w:jc w:val="right"/>
            </w:pPr>
            <w:r w:rsidRPr="0024364E">
              <w:t>$7.77</w:t>
            </w:r>
          </w:p>
        </w:tc>
        <w:tc>
          <w:tcPr>
            <w:tcW w:w="652" w:type="pct"/>
            <w:shd w:val="clear" w:color="auto" w:fill="auto"/>
            <w:vAlign w:val="bottom"/>
          </w:tcPr>
          <w:p w:rsidR="005B7436" w:rsidRPr="008A60CB" w:rsidRDefault="005B7436" w:rsidP="005B7436">
            <w:pPr>
              <w:pStyle w:val="Tabletext1"/>
              <w:ind w:left="-50"/>
              <w:jc w:val="right"/>
            </w:pPr>
            <w:r w:rsidRPr="0024364E">
              <w:t>$7.77</w:t>
            </w:r>
          </w:p>
        </w:tc>
      </w:tr>
      <w:tr w:rsidR="00B134B2" w:rsidRPr="008A60CB" w:rsidTr="005B7436">
        <w:tc>
          <w:tcPr>
            <w:tcW w:w="1625" w:type="pct"/>
            <w:shd w:val="clear" w:color="auto" w:fill="auto"/>
          </w:tcPr>
          <w:p w:rsidR="00C372CE" w:rsidRDefault="00532D85" w:rsidP="005B7436">
            <w:pPr>
              <w:pStyle w:val="Tabletext1"/>
              <w:ind w:right="-132"/>
              <w:jc w:val="left"/>
            </w:pPr>
            <w:r w:rsidRPr="008A60CB">
              <w:t xml:space="preserve">Cost per </w:t>
            </w:r>
            <w:r w:rsidR="005B7436">
              <w:t xml:space="preserve">confirmatory </w:t>
            </w:r>
            <w:r w:rsidRPr="008A60CB">
              <w:t>HbA1c test to the patient</w:t>
            </w:r>
          </w:p>
        </w:tc>
        <w:tc>
          <w:tcPr>
            <w:tcW w:w="691" w:type="pct"/>
            <w:shd w:val="clear" w:color="auto" w:fill="auto"/>
            <w:vAlign w:val="bottom"/>
          </w:tcPr>
          <w:p w:rsidR="00C372CE" w:rsidRDefault="00532D85" w:rsidP="005B7436">
            <w:pPr>
              <w:pStyle w:val="Tabletext1"/>
              <w:ind w:left="-50"/>
              <w:jc w:val="right"/>
            </w:pPr>
            <w:r w:rsidRPr="008A60CB">
              <w:t>$</w:t>
            </w:r>
            <w:r w:rsidR="005B7436">
              <w:t>8.62</w:t>
            </w:r>
          </w:p>
        </w:tc>
        <w:tc>
          <w:tcPr>
            <w:tcW w:w="677" w:type="pct"/>
            <w:shd w:val="clear" w:color="auto" w:fill="auto"/>
            <w:vAlign w:val="bottom"/>
          </w:tcPr>
          <w:p w:rsidR="00C372CE" w:rsidRDefault="00532D85" w:rsidP="005B7436">
            <w:pPr>
              <w:pStyle w:val="Tabletext1"/>
              <w:ind w:left="-50"/>
              <w:jc w:val="right"/>
            </w:pPr>
            <w:r w:rsidRPr="008A60CB">
              <w:t>$</w:t>
            </w:r>
            <w:r w:rsidR="005B7436">
              <w:t>8.62</w:t>
            </w:r>
          </w:p>
        </w:tc>
        <w:tc>
          <w:tcPr>
            <w:tcW w:w="678" w:type="pct"/>
            <w:shd w:val="clear" w:color="auto" w:fill="auto"/>
            <w:vAlign w:val="bottom"/>
          </w:tcPr>
          <w:p w:rsidR="00C372CE" w:rsidRDefault="00532D85" w:rsidP="005B7436">
            <w:pPr>
              <w:pStyle w:val="Tabletext1"/>
              <w:ind w:left="-50"/>
              <w:jc w:val="right"/>
            </w:pPr>
            <w:r w:rsidRPr="008A60CB">
              <w:t>$</w:t>
            </w:r>
            <w:r w:rsidR="005B7436">
              <w:t>8.62</w:t>
            </w:r>
          </w:p>
        </w:tc>
        <w:tc>
          <w:tcPr>
            <w:tcW w:w="677" w:type="pct"/>
            <w:shd w:val="clear" w:color="auto" w:fill="auto"/>
            <w:vAlign w:val="bottom"/>
          </w:tcPr>
          <w:p w:rsidR="00C372CE" w:rsidRDefault="00532D85" w:rsidP="005B7436">
            <w:pPr>
              <w:pStyle w:val="Tabletext1"/>
              <w:ind w:left="-50"/>
              <w:jc w:val="right"/>
            </w:pPr>
            <w:r w:rsidRPr="008A60CB">
              <w:t>$</w:t>
            </w:r>
            <w:r w:rsidR="005B7436">
              <w:t>8.62</w:t>
            </w:r>
          </w:p>
        </w:tc>
        <w:tc>
          <w:tcPr>
            <w:tcW w:w="652" w:type="pct"/>
            <w:shd w:val="clear" w:color="auto" w:fill="auto"/>
            <w:vAlign w:val="bottom"/>
          </w:tcPr>
          <w:p w:rsidR="00C372CE" w:rsidRDefault="00532D85" w:rsidP="005B7436">
            <w:pPr>
              <w:pStyle w:val="Tabletext1"/>
              <w:ind w:left="-50"/>
              <w:jc w:val="right"/>
            </w:pPr>
            <w:r w:rsidRPr="008A60CB">
              <w:t>$</w:t>
            </w:r>
            <w:r w:rsidR="005B7436">
              <w:t>8.62</w:t>
            </w:r>
          </w:p>
        </w:tc>
      </w:tr>
      <w:tr w:rsidR="005B7436" w:rsidRPr="008A60CB" w:rsidTr="005B7436">
        <w:tc>
          <w:tcPr>
            <w:tcW w:w="1625" w:type="pct"/>
            <w:shd w:val="clear" w:color="auto" w:fill="auto"/>
          </w:tcPr>
          <w:p w:rsidR="005B7436" w:rsidRPr="008A60CB" w:rsidRDefault="005B7436" w:rsidP="005B7436">
            <w:pPr>
              <w:pStyle w:val="Tabletext1"/>
              <w:ind w:right="-132"/>
              <w:jc w:val="left"/>
            </w:pPr>
            <w:r w:rsidRPr="008A60CB">
              <w:t>Cost to patient</w:t>
            </w:r>
            <w:r>
              <w:t xml:space="preserve"> population</w:t>
            </w:r>
          </w:p>
        </w:tc>
        <w:tc>
          <w:tcPr>
            <w:tcW w:w="691" w:type="pct"/>
            <w:shd w:val="clear" w:color="auto" w:fill="auto"/>
            <w:vAlign w:val="bottom"/>
          </w:tcPr>
          <w:p w:rsidR="005B7436" w:rsidRDefault="005B7436" w:rsidP="005B7436">
            <w:pPr>
              <w:pStyle w:val="Tabletext1"/>
              <w:ind w:left="-50"/>
              <w:jc w:val="right"/>
            </w:pPr>
            <w:r w:rsidRPr="00AB7C5B">
              <w:t>$513,725</w:t>
            </w:r>
          </w:p>
        </w:tc>
        <w:tc>
          <w:tcPr>
            <w:tcW w:w="677" w:type="pct"/>
            <w:shd w:val="clear" w:color="auto" w:fill="auto"/>
            <w:vAlign w:val="bottom"/>
          </w:tcPr>
          <w:p w:rsidR="005B7436" w:rsidRDefault="005B7436" w:rsidP="005B7436">
            <w:pPr>
              <w:pStyle w:val="Tabletext1"/>
              <w:ind w:left="-50"/>
              <w:jc w:val="right"/>
            </w:pPr>
            <w:r w:rsidRPr="00AB7C5B">
              <w:t>$510,119</w:t>
            </w:r>
          </w:p>
        </w:tc>
        <w:tc>
          <w:tcPr>
            <w:tcW w:w="678" w:type="pct"/>
            <w:shd w:val="clear" w:color="auto" w:fill="auto"/>
            <w:vAlign w:val="bottom"/>
          </w:tcPr>
          <w:p w:rsidR="005B7436" w:rsidRDefault="005B7436" w:rsidP="005B7436">
            <w:pPr>
              <w:pStyle w:val="Tabletext1"/>
              <w:ind w:left="-50"/>
              <w:jc w:val="right"/>
            </w:pPr>
            <w:r w:rsidRPr="00AB7C5B">
              <w:t>$501,308</w:t>
            </w:r>
          </w:p>
        </w:tc>
        <w:tc>
          <w:tcPr>
            <w:tcW w:w="677" w:type="pct"/>
            <w:shd w:val="clear" w:color="auto" w:fill="auto"/>
            <w:vAlign w:val="bottom"/>
          </w:tcPr>
          <w:p w:rsidR="005B7436" w:rsidRDefault="005B7436" w:rsidP="005B7436">
            <w:pPr>
              <w:pStyle w:val="Tabletext1"/>
              <w:ind w:left="-50"/>
              <w:jc w:val="right"/>
            </w:pPr>
            <w:r w:rsidRPr="00AB7C5B">
              <w:t>$491,708</w:t>
            </w:r>
          </w:p>
        </w:tc>
        <w:tc>
          <w:tcPr>
            <w:tcW w:w="652" w:type="pct"/>
            <w:shd w:val="clear" w:color="auto" w:fill="auto"/>
            <w:vAlign w:val="bottom"/>
          </w:tcPr>
          <w:p w:rsidR="005B7436" w:rsidRDefault="005B7436" w:rsidP="005B7436">
            <w:pPr>
              <w:pStyle w:val="Tabletext1"/>
              <w:ind w:left="-50"/>
              <w:jc w:val="right"/>
            </w:pPr>
            <w:r w:rsidRPr="00AB7C5B">
              <w:t>$482,187</w:t>
            </w:r>
          </w:p>
        </w:tc>
      </w:tr>
    </w:tbl>
    <w:p w:rsidR="00C372CE" w:rsidRDefault="00CF7855" w:rsidP="005B7436">
      <w:pPr>
        <w:pStyle w:val="TableNotes"/>
        <w:keepNext/>
        <w:ind w:left="142" w:hanging="142"/>
      </w:pPr>
      <w:proofErr w:type="gramStart"/>
      <w:r w:rsidRPr="005B7436">
        <w:rPr>
          <w:vertAlign w:val="superscript"/>
        </w:rPr>
        <w:t>a</w:t>
      </w:r>
      <w:proofErr w:type="gramEnd"/>
      <w:r w:rsidR="005F1882">
        <w:tab/>
        <w:t>A</w:t>
      </w:r>
      <w:r w:rsidR="00532D85" w:rsidRPr="005B12B2">
        <w:t xml:space="preserve">ssuming 7.2% of tests </w:t>
      </w:r>
      <w:r w:rsidR="005C020B">
        <w:t xml:space="preserve">are </w:t>
      </w:r>
      <w:r w:rsidR="00532D85" w:rsidRPr="005B12B2">
        <w:t>eligible for safety net</w:t>
      </w:r>
    </w:p>
    <w:p w:rsidR="00532D85" w:rsidRDefault="00532D85" w:rsidP="00532D85">
      <w:pPr>
        <w:pStyle w:val="TableNotes"/>
      </w:pPr>
      <w:r>
        <w:t>GP</w:t>
      </w:r>
      <w:r w:rsidR="00B36B56">
        <w:t> </w:t>
      </w:r>
      <w:r>
        <w:t>= general practitioner; HbA1c</w:t>
      </w:r>
      <w:r w:rsidR="00B36B56">
        <w:t> </w:t>
      </w:r>
      <w:r>
        <w:t>= glycated haemoglobin; MBS</w:t>
      </w:r>
      <w:r w:rsidR="00B36B56">
        <w:t xml:space="preserve"> </w:t>
      </w:r>
      <w:r>
        <w:t>= Medicare Benefits Schedule; PEI</w:t>
      </w:r>
      <w:r w:rsidR="00B36B56">
        <w:t xml:space="preserve"> </w:t>
      </w:r>
      <w:r>
        <w:t>= patient episode initiation fee</w:t>
      </w:r>
    </w:p>
    <w:p w:rsidR="00532D85" w:rsidRDefault="005B7436" w:rsidP="00532D85">
      <w:r>
        <w:lastRenderedPageBreak/>
        <w:t xml:space="preserve">Medicare data indicate that 95.9% of HbA1c tests (for diabetes management) are bulk-billed and so </w:t>
      </w:r>
      <w:r w:rsidR="002B2B65">
        <w:t>do</w:t>
      </w:r>
      <w:r>
        <w:t xml:space="preserve"> not require </w:t>
      </w:r>
      <w:r w:rsidR="002B2B65">
        <w:t xml:space="preserve">a patient </w:t>
      </w:r>
      <w:r>
        <w:t>contribut</w:t>
      </w:r>
      <w:r w:rsidR="002B2B65">
        <w:t>ion</w:t>
      </w:r>
      <w:r>
        <w:t xml:space="preserve"> co-payment</w:t>
      </w:r>
      <w:r w:rsidR="00BE0039">
        <w:t>;</w:t>
      </w:r>
      <w:r w:rsidR="00532D85">
        <w:t xml:space="preserve"> for the </w:t>
      </w:r>
      <w:r>
        <w:t>4.1</w:t>
      </w:r>
      <w:r w:rsidR="00532D85">
        <w:t>% not bulk-billed, an average patient co-payment of $</w:t>
      </w:r>
      <w:r>
        <w:t>7.72</w:t>
      </w:r>
      <w:r w:rsidR="00532D85">
        <w:t xml:space="preserve"> applies for the HbA1c test (assumed based on that for FPG testing) and $0.90 per episode of patient initiation</w:t>
      </w:r>
      <w:r>
        <w:t xml:space="preserve"> (of which in initial tests, 5.1% is attributed)</w:t>
      </w:r>
      <w:r w:rsidR="00532D85">
        <w:t>. The cost to patient</w:t>
      </w:r>
      <w:r w:rsidR="00BE0039">
        <w:t>s</w:t>
      </w:r>
      <w:r w:rsidR="00894AAC">
        <w:t xml:space="preserve"> </w:t>
      </w:r>
      <w:r w:rsidR="00532D85">
        <w:t>/</w:t>
      </w:r>
      <w:r w:rsidR="00894AAC">
        <w:t xml:space="preserve"> </w:t>
      </w:r>
      <w:r w:rsidR="00532D85">
        <w:t>private health insurers is estimated to be $</w:t>
      </w:r>
      <w:r>
        <w:t>514,000</w:t>
      </w:r>
      <w:r w:rsidR="00532D85">
        <w:t xml:space="preserve"> in 2014</w:t>
      </w:r>
      <w:r w:rsidR="00BE0039">
        <w:t>–</w:t>
      </w:r>
      <w:r w:rsidR="00532D85">
        <w:t>15</w:t>
      </w:r>
      <w:r w:rsidR="00BE0039">
        <w:t>,</w:t>
      </w:r>
      <w:r w:rsidR="00532D85">
        <w:t xml:space="preserve"> decreasing to $</w:t>
      </w:r>
      <w:r>
        <w:t>482,000</w:t>
      </w:r>
      <w:r w:rsidR="00532D85">
        <w:t xml:space="preserve"> in 2018</w:t>
      </w:r>
      <w:r w:rsidR="00BE0039">
        <w:t>–</w:t>
      </w:r>
      <w:r w:rsidR="00532D85">
        <w:t>19.</w:t>
      </w:r>
    </w:p>
    <w:p w:rsidR="00532D85" w:rsidRPr="00D22778" w:rsidRDefault="00532D85" w:rsidP="00532D85">
      <w:r>
        <w:t xml:space="preserve">The total </w:t>
      </w:r>
      <w:proofErr w:type="gramStart"/>
      <w:r>
        <w:t>number of tests and cost implications for this scenario, assuming 100% test performance</w:t>
      </w:r>
      <w:r w:rsidR="009816E5">
        <w:t>,</w:t>
      </w:r>
      <w:r>
        <w:t xml:space="preserve"> </w:t>
      </w:r>
      <w:r w:rsidR="009816E5">
        <w:t>are</w:t>
      </w:r>
      <w:proofErr w:type="gramEnd"/>
      <w:r>
        <w:t xml:space="preserve"> presented in </w:t>
      </w:r>
      <w:r w:rsidR="00CF7855">
        <w:fldChar w:fldCharType="begin"/>
      </w:r>
      <w:r>
        <w:instrText xml:space="preserve"> REF _Ref375305595 \h </w:instrText>
      </w:r>
      <w:r w:rsidR="00CF7855">
        <w:fldChar w:fldCharType="separate"/>
      </w:r>
      <w:r w:rsidR="004D3F93">
        <w:t xml:space="preserve">Table </w:t>
      </w:r>
      <w:r w:rsidR="004D3F93">
        <w:rPr>
          <w:noProof/>
        </w:rPr>
        <w:t>91</w:t>
      </w:r>
      <w:r w:rsidR="00CF7855">
        <w:fldChar w:fldCharType="end"/>
      </w:r>
      <w:r>
        <w:t xml:space="preserve">, </w:t>
      </w:r>
      <w:r w:rsidR="00CF7855">
        <w:fldChar w:fldCharType="begin"/>
      </w:r>
      <w:r>
        <w:instrText xml:space="preserve"> REF _Ref375561507 \h </w:instrText>
      </w:r>
      <w:r w:rsidR="00CF7855">
        <w:fldChar w:fldCharType="separate"/>
      </w:r>
      <w:r w:rsidR="004D3F93">
        <w:t xml:space="preserve">Appendix </w:t>
      </w:r>
      <w:r w:rsidR="004D3F93">
        <w:rPr>
          <w:noProof/>
        </w:rPr>
        <w:t>F</w:t>
      </w:r>
      <w:r w:rsidR="00CF7855">
        <w:fldChar w:fldCharType="end"/>
      </w:r>
      <w:r>
        <w:t>. While a decrease in the number of tests is still observed (due to the inability of the strategy to identify pre-diabetes), the decrease is less pronounced as there is no longer false positive classification of NGT and pre-diabetes.</w:t>
      </w:r>
    </w:p>
    <w:p w:rsidR="00C372CE" w:rsidRDefault="00532D85" w:rsidP="005B7436">
      <w:pPr>
        <w:pStyle w:val="Heading4"/>
      </w:pPr>
      <w:r>
        <w:t>Alternative (HbA1c_2) scenario</w:t>
      </w:r>
    </w:p>
    <w:p w:rsidR="00532D85" w:rsidRDefault="00532D85" w:rsidP="00532D85">
      <w:r>
        <w:t>The estimated population eligible for testing and test utilisation in the HbA1c_2 scenario for 2014</w:t>
      </w:r>
      <w:r w:rsidR="009816E5">
        <w:t>–</w:t>
      </w:r>
      <w:r>
        <w:t>15 to 2018</w:t>
      </w:r>
      <w:r w:rsidR="009816E5">
        <w:t>–</w:t>
      </w:r>
      <w:r>
        <w:t xml:space="preserve">19 is presented in </w:t>
      </w:r>
      <w:r w:rsidR="00CF7855">
        <w:fldChar w:fldCharType="begin"/>
      </w:r>
      <w:r>
        <w:instrText xml:space="preserve"> REF _Ref375559852 \h </w:instrText>
      </w:r>
      <w:r w:rsidR="00CF7855">
        <w:fldChar w:fldCharType="separate"/>
      </w:r>
      <w:r w:rsidR="004D3F93">
        <w:t xml:space="preserve">Table </w:t>
      </w:r>
      <w:r w:rsidR="004D3F93">
        <w:rPr>
          <w:noProof/>
        </w:rPr>
        <w:t>47</w:t>
      </w:r>
      <w:r w:rsidR="00CF7855">
        <w:fldChar w:fldCharType="end"/>
      </w:r>
      <w:r>
        <w:t>. An estimated 1.74</w:t>
      </w:r>
      <w:r w:rsidR="009816E5">
        <w:t> </w:t>
      </w:r>
      <w:r>
        <w:t>million tests are estimated in 2014</w:t>
      </w:r>
      <w:r w:rsidR="009816E5">
        <w:t>–</w:t>
      </w:r>
      <w:r>
        <w:t>15</w:t>
      </w:r>
      <w:r w:rsidR="009816E5">
        <w:t>,</w:t>
      </w:r>
      <w:r>
        <w:t xml:space="preserve"> decreasing to 1.</w:t>
      </w:r>
      <w:r w:rsidR="00DC0F82">
        <w:t>65 </w:t>
      </w:r>
      <w:r>
        <w:t>million in 2018</w:t>
      </w:r>
      <w:r w:rsidR="009816E5">
        <w:t>–</w:t>
      </w:r>
      <w:r>
        <w:t>19. The decrease observed is primarily due to the false positive classification of people with pre-diabetes who would no longer be eligible for testing</w:t>
      </w:r>
      <w:r w:rsidR="00782667">
        <w:t>,</w:t>
      </w:r>
      <w:r>
        <w:t xml:space="preserve"> as when all parameters of test accuracy are excluded from the analysis, an overall increase in tests is </w:t>
      </w:r>
      <w:r w:rsidRPr="007A4435">
        <w:t>observed (</w:t>
      </w:r>
      <w:r w:rsidR="00D01C66">
        <w:fldChar w:fldCharType="begin"/>
      </w:r>
      <w:r w:rsidR="00D01C66">
        <w:instrText xml:space="preserve"> REF _Ref375305557 \h  \* MERGEFORMAT </w:instrText>
      </w:r>
      <w:r w:rsidR="00D01C66">
        <w:fldChar w:fldCharType="separate"/>
      </w:r>
      <w:r w:rsidR="004D3F93">
        <w:t xml:space="preserve">Table </w:t>
      </w:r>
      <w:r w:rsidR="004D3F93">
        <w:rPr>
          <w:noProof/>
        </w:rPr>
        <w:t>92</w:t>
      </w:r>
      <w:r w:rsidR="00D01C66">
        <w:fldChar w:fldCharType="end"/>
      </w:r>
      <w:r w:rsidRPr="007A4435">
        <w:t xml:space="preserve">, </w:t>
      </w:r>
      <w:r w:rsidR="00CF7855">
        <w:fldChar w:fldCharType="begin"/>
      </w:r>
      <w:r>
        <w:instrText xml:space="preserve"> REF _Ref375561507 \h </w:instrText>
      </w:r>
      <w:r w:rsidR="00CF7855">
        <w:fldChar w:fldCharType="separate"/>
      </w:r>
      <w:r w:rsidR="004D3F93">
        <w:t xml:space="preserve">Appendix </w:t>
      </w:r>
      <w:r w:rsidR="004D3F93">
        <w:rPr>
          <w:noProof/>
        </w:rPr>
        <w:t>F</w:t>
      </w:r>
      <w:r w:rsidR="00CF7855">
        <w:fldChar w:fldCharType="end"/>
      </w:r>
      <w:r w:rsidRPr="007A4435">
        <w:t>).</w:t>
      </w:r>
    </w:p>
    <w:p w:rsidR="00532D85" w:rsidRPr="00471060" w:rsidRDefault="00532D85" w:rsidP="00532D85">
      <w:r>
        <w:t>When the impacts of the Medicare safety net are not considered in the analysis, the cost to the MBS is estimated to decrease from $</w:t>
      </w:r>
      <w:r w:rsidR="005B7436">
        <w:t>56.</w:t>
      </w:r>
      <w:r w:rsidR="000450C2">
        <w:t>2</w:t>
      </w:r>
      <w:r w:rsidR="00782667">
        <w:t> </w:t>
      </w:r>
      <w:r>
        <w:t>million in 2014</w:t>
      </w:r>
      <w:r w:rsidR="00782667">
        <w:t>–</w:t>
      </w:r>
      <w:r>
        <w:t>15 to $</w:t>
      </w:r>
      <w:r w:rsidR="005B7436">
        <w:t>53.7</w:t>
      </w:r>
      <w:r w:rsidR="00782667">
        <w:t> </w:t>
      </w:r>
      <w:r>
        <w:t>million in 2018</w:t>
      </w:r>
      <w:r w:rsidR="00782667">
        <w:t>–</w:t>
      </w:r>
      <w:r>
        <w:t>19. When the impacts of the Medicare safety net are considered, the estimated weighted cost to the MBS is $</w:t>
      </w:r>
      <w:r w:rsidR="005B7436">
        <w:t>56.5</w:t>
      </w:r>
      <w:r w:rsidR="00782667">
        <w:t> </w:t>
      </w:r>
      <w:r>
        <w:t>million in 2014</w:t>
      </w:r>
      <w:r w:rsidR="00782667">
        <w:t>–</w:t>
      </w:r>
      <w:r>
        <w:t>15, decreasing to $</w:t>
      </w:r>
      <w:r w:rsidR="005B7436">
        <w:t>54</w:t>
      </w:r>
      <w:r w:rsidR="00782667">
        <w:t> </w:t>
      </w:r>
      <w:r>
        <w:t>million in 2018</w:t>
      </w:r>
      <w:r w:rsidR="00782667">
        <w:t>–</w:t>
      </w:r>
      <w:r>
        <w:t>19</w:t>
      </w:r>
      <w:r w:rsidR="00782667">
        <w:t>,</w:t>
      </w:r>
      <w:r>
        <w:t xml:space="preserve"> and the cost to patient</w:t>
      </w:r>
      <w:r w:rsidR="00782667">
        <w:t>s</w:t>
      </w:r>
      <w:r w:rsidR="00156142">
        <w:t xml:space="preserve"> </w:t>
      </w:r>
      <w:r>
        <w:t>/</w:t>
      </w:r>
      <w:r w:rsidR="00156142">
        <w:t xml:space="preserve"> </w:t>
      </w:r>
      <w:r>
        <w:t>private health insurer</w:t>
      </w:r>
      <w:r w:rsidR="00782667">
        <w:t>s</w:t>
      </w:r>
      <w:r>
        <w:t xml:space="preserve"> is estimated to be $</w:t>
      </w:r>
      <w:r w:rsidR="005B7436">
        <w:t>582,000</w:t>
      </w:r>
      <w:r>
        <w:t xml:space="preserve"> in 2014</w:t>
      </w:r>
      <w:r w:rsidR="00782667">
        <w:t>–</w:t>
      </w:r>
      <w:r>
        <w:t>15</w:t>
      </w:r>
      <w:r w:rsidR="00782667">
        <w:t>,</w:t>
      </w:r>
      <w:r>
        <w:t xml:space="preserve"> decreasing to $</w:t>
      </w:r>
      <w:r w:rsidR="005B7436">
        <w:t>552,000</w:t>
      </w:r>
      <w:r>
        <w:t xml:space="preserve"> in 2018</w:t>
      </w:r>
      <w:r w:rsidR="00782667">
        <w:t>–</w:t>
      </w:r>
      <w:r>
        <w:t>19.</w:t>
      </w:r>
    </w:p>
    <w:p w:rsidR="00532D85" w:rsidRDefault="00532D85" w:rsidP="00532D85">
      <w:pPr>
        <w:pStyle w:val="Caption"/>
      </w:pPr>
      <w:bookmarkStart w:id="300" w:name="_Ref375559852"/>
      <w:bookmarkStart w:id="301" w:name="_Toc377040636"/>
      <w:bookmarkStart w:id="302" w:name="_Toc381269804"/>
      <w:r>
        <w:t xml:space="preserve">Table </w:t>
      </w:r>
      <w:r w:rsidR="00CF7855">
        <w:fldChar w:fldCharType="begin"/>
      </w:r>
      <w:r>
        <w:instrText xml:space="preserve"> SEQ Table \* ARABIC </w:instrText>
      </w:r>
      <w:r w:rsidR="00CF7855">
        <w:fldChar w:fldCharType="separate"/>
      </w:r>
      <w:r w:rsidR="004D3F93">
        <w:rPr>
          <w:noProof/>
        </w:rPr>
        <w:t>47</w:t>
      </w:r>
      <w:r w:rsidR="00CF7855">
        <w:rPr>
          <w:noProof/>
        </w:rPr>
        <w:fldChar w:fldCharType="end"/>
      </w:r>
      <w:bookmarkEnd w:id="300"/>
      <w:r>
        <w:rPr>
          <w:noProof/>
        </w:rPr>
        <w:t>:</w:t>
      </w:r>
      <w:r>
        <w:rPr>
          <w:noProof/>
        </w:rPr>
        <w:tab/>
      </w:r>
      <w:r>
        <w:t>Total number of tests under the alternative (HbA1c_2) scenario and cost implications</w:t>
      </w:r>
      <w:bookmarkEnd w:id="301"/>
      <w:bookmarkEnd w:id="302"/>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otal number of tests under the alternative (HbA1c_2) scenario and cost implications"/>
      </w:tblPr>
      <w:tblGrid>
        <w:gridCol w:w="3227"/>
        <w:gridCol w:w="1243"/>
        <w:gridCol w:w="1243"/>
        <w:gridCol w:w="1243"/>
        <w:gridCol w:w="1243"/>
        <w:gridCol w:w="1243"/>
      </w:tblGrid>
      <w:tr w:rsidR="00532D85" w:rsidRPr="008A60CB" w:rsidTr="005B7436">
        <w:tc>
          <w:tcPr>
            <w:tcW w:w="1709" w:type="pct"/>
            <w:shd w:val="clear" w:color="auto" w:fill="auto"/>
          </w:tcPr>
          <w:p w:rsidR="00C372CE" w:rsidRDefault="00532D85" w:rsidP="005B7436">
            <w:pPr>
              <w:pStyle w:val="TableHeading"/>
              <w:ind w:right="-24"/>
              <w:jc w:val="left"/>
            </w:pPr>
            <w:r w:rsidRPr="008A60CB">
              <w:t>HbA1c_2</w:t>
            </w:r>
          </w:p>
        </w:tc>
        <w:tc>
          <w:tcPr>
            <w:tcW w:w="658" w:type="pct"/>
            <w:shd w:val="clear" w:color="auto" w:fill="auto"/>
          </w:tcPr>
          <w:p w:rsidR="00C372CE" w:rsidRDefault="00532D85" w:rsidP="005B7436">
            <w:pPr>
              <w:pStyle w:val="TableHeading"/>
              <w:jc w:val="center"/>
            </w:pPr>
            <w:r w:rsidRPr="008A60CB">
              <w:t>2014</w:t>
            </w:r>
            <w:r w:rsidR="006224BC">
              <w:t>–</w:t>
            </w:r>
            <w:r w:rsidRPr="008A60CB">
              <w:t>15</w:t>
            </w:r>
          </w:p>
        </w:tc>
        <w:tc>
          <w:tcPr>
            <w:tcW w:w="658" w:type="pct"/>
            <w:shd w:val="clear" w:color="auto" w:fill="auto"/>
          </w:tcPr>
          <w:p w:rsidR="00C372CE" w:rsidRDefault="00532D85" w:rsidP="005B7436">
            <w:pPr>
              <w:pStyle w:val="TableHeading"/>
              <w:jc w:val="center"/>
            </w:pPr>
            <w:r w:rsidRPr="008A60CB">
              <w:t>2015</w:t>
            </w:r>
            <w:r w:rsidR="006224BC">
              <w:t>–</w:t>
            </w:r>
            <w:r w:rsidRPr="008A60CB">
              <w:t>16</w:t>
            </w:r>
          </w:p>
        </w:tc>
        <w:tc>
          <w:tcPr>
            <w:tcW w:w="658" w:type="pct"/>
            <w:shd w:val="clear" w:color="auto" w:fill="auto"/>
          </w:tcPr>
          <w:p w:rsidR="00C372CE" w:rsidRDefault="00532D85" w:rsidP="005B7436">
            <w:pPr>
              <w:pStyle w:val="TableHeading"/>
              <w:jc w:val="center"/>
            </w:pPr>
            <w:r w:rsidRPr="008A60CB">
              <w:t>2016</w:t>
            </w:r>
            <w:r w:rsidR="006224BC">
              <w:t>–</w:t>
            </w:r>
            <w:r w:rsidRPr="008A60CB">
              <w:t>17</w:t>
            </w:r>
          </w:p>
        </w:tc>
        <w:tc>
          <w:tcPr>
            <w:tcW w:w="658" w:type="pct"/>
            <w:shd w:val="clear" w:color="auto" w:fill="auto"/>
          </w:tcPr>
          <w:p w:rsidR="00C372CE" w:rsidRDefault="00532D85" w:rsidP="005B7436">
            <w:pPr>
              <w:pStyle w:val="TableHeading"/>
              <w:jc w:val="center"/>
            </w:pPr>
            <w:r w:rsidRPr="008A60CB">
              <w:t>2017</w:t>
            </w:r>
            <w:r w:rsidR="006224BC">
              <w:t>–</w:t>
            </w:r>
            <w:r w:rsidRPr="008A60CB">
              <w:t>18</w:t>
            </w:r>
          </w:p>
        </w:tc>
        <w:tc>
          <w:tcPr>
            <w:tcW w:w="658" w:type="pct"/>
            <w:shd w:val="clear" w:color="auto" w:fill="auto"/>
            <w:vAlign w:val="bottom"/>
          </w:tcPr>
          <w:p w:rsidR="00C372CE" w:rsidRDefault="00532D85" w:rsidP="005B7436">
            <w:pPr>
              <w:pStyle w:val="TableHeading"/>
              <w:jc w:val="center"/>
            </w:pPr>
            <w:r w:rsidRPr="008A60CB">
              <w:t>2018</w:t>
            </w:r>
            <w:r w:rsidR="006224BC">
              <w:t>–</w:t>
            </w:r>
            <w:r w:rsidRPr="008A60CB">
              <w:t>19</w:t>
            </w:r>
          </w:p>
        </w:tc>
      </w:tr>
      <w:tr w:rsidR="00532D85" w:rsidRPr="008A60CB" w:rsidTr="005B7436">
        <w:tc>
          <w:tcPr>
            <w:tcW w:w="1709" w:type="pct"/>
            <w:shd w:val="clear" w:color="auto" w:fill="auto"/>
            <w:vAlign w:val="bottom"/>
          </w:tcPr>
          <w:p w:rsidR="00C372CE" w:rsidRDefault="00532D85" w:rsidP="005B7436">
            <w:pPr>
              <w:pStyle w:val="Tabletext1"/>
              <w:ind w:right="-24"/>
              <w:jc w:val="left"/>
            </w:pPr>
            <w:r w:rsidRPr="008A60CB">
              <w:t xml:space="preserve">Total </w:t>
            </w:r>
            <w:r w:rsidR="0056436B">
              <w:t xml:space="preserve">no. of patients </w:t>
            </w:r>
            <w:r w:rsidRPr="008A60CB">
              <w:t>eligible for testing</w:t>
            </w:r>
          </w:p>
        </w:tc>
        <w:tc>
          <w:tcPr>
            <w:tcW w:w="658" w:type="pct"/>
            <w:shd w:val="clear" w:color="auto" w:fill="auto"/>
            <w:vAlign w:val="bottom"/>
          </w:tcPr>
          <w:p w:rsidR="00532D85" w:rsidRDefault="00532D85" w:rsidP="00532D85">
            <w:pPr>
              <w:pStyle w:val="Tabletext1"/>
              <w:jc w:val="right"/>
            </w:pPr>
            <w:r>
              <w:t>1,414,557</w:t>
            </w:r>
          </w:p>
        </w:tc>
        <w:tc>
          <w:tcPr>
            <w:tcW w:w="658" w:type="pct"/>
            <w:shd w:val="clear" w:color="auto" w:fill="auto"/>
            <w:vAlign w:val="bottom"/>
          </w:tcPr>
          <w:p w:rsidR="00532D85" w:rsidRDefault="00532D85" w:rsidP="00532D85">
            <w:pPr>
              <w:pStyle w:val="Tabletext1"/>
              <w:jc w:val="right"/>
            </w:pPr>
            <w:r>
              <w:t>1,412,012</w:t>
            </w:r>
          </w:p>
        </w:tc>
        <w:tc>
          <w:tcPr>
            <w:tcW w:w="658" w:type="pct"/>
            <w:shd w:val="clear" w:color="auto" w:fill="auto"/>
            <w:vAlign w:val="bottom"/>
          </w:tcPr>
          <w:p w:rsidR="00532D85" w:rsidRDefault="00532D85" w:rsidP="00532D85">
            <w:pPr>
              <w:pStyle w:val="Tabletext1"/>
              <w:jc w:val="right"/>
            </w:pPr>
            <w:r>
              <w:t>1,397,224</w:t>
            </w:r>
          </w:p>
        </w:tc>
        <w:tc>
          <w:tcPr>
            <w:tcW w:w="658" w:type="pct"/>
            <w:shd w:val="clear" w:color="auto" w:fill="auto"/>
            <w:vAlign w:val="bottom"/>
          </w:tcPr>
          <w:p w:rsidR="00532D85" w:rsidRDefault="00532D85" w:rsidP="00532D85">
            <w:pPr>
              <w:pStyle w:val="Tabletext1"/>
              <w:jc w:val="right"/>
            </w:pPr>
            <w:r>
              <w:t>1,375,446</w:t>
            </w:r>
          </w:p>
        </w:tc>
        <w:tc>
          <w:tcPr>
            <w:tcW w:w="658" w:type="pct"/>
            <w:shd w:val="clear" w:color="auto" w:fill="auto"/>
            <w:vAlign w:val="bottom"/>
          </w:tcPr>
          <w:p w:rsidR="00532D85" w:rsidRDefault="00532D85" w:rsidP="00532D85">
            <w:pPr>
              <w:pStyle w:val="Tabletext1"/>
              <w:jc w:val="right"/>
            </w:pPr>
            <w:r>
              <w:t>1,356,612</w:t>
            </w:r>
          </w:p>
        </w:tc>
      </w:tr>
      <w:tr w:rsidR="00532D85" w:rsidRPr="008A60CB" w:rsidTr="005B7436">
        <w:tc>
          <w:tcPr>
            <w:tcW w:w="1709" w:type="pct"/>
            <w:shd w:val="clear" w:color="auto" w:fill="auto"/>
            <w:vAlign w:val="bottom"/>
          </w:tcPr>
          <w:p w:rsidR="00C372CE" w:rsidRDefault="00532D85" w:rsidP="005B7436">
            <w:pPr>
              <w:pStyle w:val="Tabletext1"/>
              <w:ind w:right="-24"/>
              <w:jc w:val="left"/>
            </w:pPr>
            <w:r>
              <w:t>NGT in tested population</w:t>
            </w:r>
          </w:p>
        </w:tc>
        <w:tc>
          <w:tcPr>
            <w:tcW w:w="658" w:type="pct"/>
            <w:shd w:val="clear" w:color="auto" w:fill="auto"/>
            <w:vAlign w:val="bottom"/>
          </w:tcPr>
          <w:p w:rsidR="00532D85" w:rsidRDefault="00532D85" w:rsidP="00532D85">
            <w:pPr>
              <w:pStyle w:val="Tabletext1"/>
              <w:jc w:val="right"/>
            </w:pPr>
            <w:r>
              <w:t>363,442</w:t>
            </w:r>
          </w:p>
        </w:tc>
        <w:tc>
          <w:tcPr>
            <w:tcW w:w="658" w:type="pct"/>
            <w:shd w:val="clear" w:color="auto" w:fill="auto"/>
            <w:vAlign w:val="bottom"/>
          </w:tcPr>
          <w:p w:rsidR="00532D85" w:rsidRDefault="00532D85" w:rsidP="00532D85">
            <w:pPr>
              <w:pStyle w:val="Tabletext1"/>
              <w:jc w:val="right"/>
            </w:pPr>
            <w:r>
              <w:t>372,232</w:t>
            </w:r>
          </w:p>
        </w:tc>
        <w:tc>
          <w:tcPr>
            <w:tcW w:w="658" w:type="pct"/>
            <w:shd w:val="clear" w:color="auto" w:fill="auto"/>
            <w:vAlign w:val="bottom"/>
          </w:tcPr>
          <w:p w:rsidR="00532D85" w:rsidRDefault="00532D85" w:rsidP="00532D85">
            <w:pPr>
              <w:pStyle w:val="Tabletext1"/>
              <w:jc w:val="right"/>
            </w:pPr>
            <w:r>
              <w:t>382,156</w:t>
            </w:r>
          </w:p>
        </w:tc>
        <w:tc>
          <w:tcPr>
            <w:tcW w:w="658" w:type="pct"/>
            <w:shd w:val="clear" w:color="auto" w:fill="auto"/>
            <w:vAlign w:val="bottom"/>
          </w:tcPr>
          <w:p w:rsidR="00532D85" w:rsidRDefault="00532D85" w:rsidP="00532D85">
            <w:pPr>
              <w:pStyle w:val="Tabletext1"/>
              <w:jc w:val="right"/>
            </w:pPr>
            <w:r>
              <w:t>388,188</w:t>
            </w:r>
          </w:p>
        </w:tc>
        <w:tc>
          <w:tcPr>
            <w:tcW w:w="658" w:type="pct"/>
            <w:shd w:val="clear" w:color="auto" w:fill="auto"/>
            <w:vAlign w:val="bottom"/>
          </w:tcPr>
          <w:p w:rsidR="00532D85" w:rsidRDefault="00532D85" w:rsidP="00532D85">
            <w:pPr>
              <w:pStyle w:val="Tabletext1"/>
              <w:jc w:val="right"/>
            </w:pPr>
            <w:r>
              <w:t>395,112</w:t>
            </w:r>
          </w:p>
        </w:tc>
      </w:tr>
      <w:tr w:rsidR="00532D85" w:rsidRPr="008A60CB" w:rsidTr="005B7436">
        <w:tc>
          <w:tcPr>
            <w:tcW w:w="1709" w:type="pct"/>
            <w:shd w:val="clear" w:color="auto" w:fill="auto"/>
            <w:vAlign w:val="bottom"/>
          </w:tcPr>
          <w:p w:rsidR="00C372CE" w:rsidRDefault="00532D85" w:rsidP="005B7436">
            <w:pPr>
              <w:pStyle w:val="Tabletext1"/>
              <w:ind w:right="-24"/>
              <w:jc w:val="left"/>
            </w:pPr>
            <w:r>
              <w:t>Pre-diabetes in tested population</w:t>
            </w:r>
          </w:p>
        </w:tc>
        <w:tc>
          <w:tcPr>
            <w:tcW w:w="658" w:type="pct"/>
            <w:shd w:val="clear" w:color="auto" w:fill="auto"/>
            <w:vAlign w:val="bottom"/>
          </w:tcPr>
          <w:p w:rsidR="00532D85" w:rsidRDefault="00532D85" w:rsidP="00532D85">
            <w:pPr>
              <w:pStyle w:val="Tabletext1"/>
              <w:jc w:val="right"/>
            </w:pPr>
            <w:r>
              <w:t>971,145</w:t>
            </w:r>
          </w:p>
        </w:tc>
        <w:tc>
          <w:tcPr>
            <w:tcW w:w="658" w:type="pct"/>
            <w:shd w:val="clear" w:color="auto" w:fill="auto"/>
            <w:vAlign w:val="bottom"/>
          </w:tcPr>
          <w:p w:rsidR="00532D85" w:rsidRDefault="00532D85" w:rsidP="00532D85">
            <w:pPr>
              <w:pStyle w:val="Tabletext1"/>
              <w:jc w:val="right"/>
            </w:pPr>
            <w:r>
              <w:t>934,099</w:t>
            </w:r>
          </w:p>
        </w:tc>
        <w:tc>
          <w:tcPr>
            <w:tcW w:w="658" w:type="pct"/>
            <w:shd w:val="clear" w:color="auto" w:fill="auto"/>
            <w:vAlign w:val="bottom"/>
          </w:tcPr>
          <w:p w:rsidR="00532D85" w:rsidRDefault="00532D85" w:rsidP="00532D85">
            <w:pPr>
              <w:pStyle w:val="Tabletext1"/>
              <w:jc w:val="right"/>
            </w:pPr>
            <w:r>
              <w:t>901,086</w:t>
            </w:r>
          </w:p>
        </w:tc>
        <w:tc>
          <w:tcPr>
            <w:tcW w:w="658" w:type="pct"/>
            <w:shd w:val="clear" w:color="auto" w:fill="auto"/>
            <w:vAlign w:val="bottom"/>
          </w:tcPr>
          <w:p w:rsidR="00532D85" w:rsidRDefault="00532D85" w:rsidP="00532D85">
            <w:pPr>
              <w:pStyle w:val="Tabletext1"/>
              <w:jc w:val="right"/>
            </w:pPr>
            <w:r>
              <w:t>873,404</w:t>
            </w:r>
          </w:p>
        </w:tc>
        <w:tc>
          <w:tcPr>
            <w:tcW w:w="658" w:type="pct"/>
            <w:shd w:val="clear" w:color="auto" w:fill="auto"/>
            <w:vAlign w:val="bottom"/>
          </w:tcPr>
          <w:p w:rsidR="00532D85" w:rsidRDefault="00532D85" w:rsidP="00532D85">
            <w:pPr>
              <w:pStyle w:val="Tabletext1"/>
              <w:jc w:val="right"/>
            </w:pPr>
            <w:r>
              <w:t>850,467</w:t>
            </w:r>
          </w:p>
        </w:tc>
      </w:tr>
      <w:tr w:rsidR="00532D85" w:rsidRPr="008A60CB" w:rsidTr="005B7436">
        <w:tc>
          <w:tcPr>
            <w:tcW w:w="1709" w:type="pct"/>
            <w:shd w:val="clear" w:color="auto" w:fill="auto"/>
            <w:vAlign w:val="bottom"/>
          </w:tcPr>
          <w:p w:rsidR="00C372CE" w:rsidRDefault="00532D85" w:rsidP="005B7436">
            <w:pPr>
              <w:pStyle w:val="Tabletext1"/>
              <w:keepNext w:val="0"/>
              <w:ind w:right="-24"/>
              <w:jc w:val="left"/>
            </w:pPr>
            <w:r>
              <w:t>Diabetes in tested population</w:t>
            </w:r>
          </w:p>
        </w:tc>
        <w:tc>
          <w:tcPr>
            <w:tcW w:w="658" w:type="pct"/>
            <w:shd w:val="clear" w:color="auto" w:fill="auto"/>
            <w:vAlign w:val="bottom"/>
          </w:tcPr>
          <w:p w:rsidR="00532D85" w:rsidRDefault="00532D85" w:rsidP="00532D85">
            <w:pPr>
              <w:pStyle w:val="Tabletext1"/>
              <w:keepNext w:val="0"/>
              <w:jc w:val="right"/>
            </w:pPr>
            <w:r>
              <w:t>79,969</w:t>
            </w:r>
          </w:p>
        </w:tc>
        <w:tc>
          <w:tcPr>
            <w:tcW w:w="658" w:type="pct"/>
            <w:shd w:val="clear" w:color="auto" w:fill="auto"/>
            <w:vAlign w:val="bottom"/>
          </w:tcPr>
          <w:p w:rsidR="00532D85" w:rsidRDefault="00532D85" w:rsidP="00532D85">
            <w:pPr>
              <w:pStyle w:val="Tabletext1"/>
              <w:keepNext w:val="0"/>
              <w:jc w:val="right"/>
            </w:pPr>
            <w:r>
              <w:t>105,681</w:t>
            </w:r>
          </w:p>
        </w:tc>
        <w:tc>
          <w:tcPr>
            <w:tcW w:w="658" w:type="pct"/>
            <w:shd w:val="clear" w:color="auto" w:fill="auto"/>
            <w:vAlign w:val="bottom"/>
          </w:tcPr>
          <w:p w:rsidR="00532D85" w:rsidRDefault="00532D85" w:rsidP="00532D85">
            <w:pPr>
              <w:pStyle w:val="Tabletext1"/>
              <w:keepNext w:val="0"/>
              <w:jc w:val="right"/>
            </w:pPr>
            <w:r>
              <w:t>113,983</w:t>
            </w:r>
          </w:p>
        </w:tc>
        <w:tc>
          <w:tcPr>
            <w:tcW w:w="658" w:type="pct"/>
            <w:shd w:val="clear" w:color="auto" w:fill="auto"/>
            <w:vAlign w:val="bottom"/>
          </w:tcPr>
          <w:p w:rsidR="00532D85" w:rsidRDefault="00532D85" w:rsidP="00532D85">
            <w:pPr>
              <w:pStyle w:val="Tabletext1"/>
              <w:keepNext w:val="0"/>
              <w:jc w:val="right"/>
            </w:pPr>
            <w:r>
              <w:t>113,855</w:t>
            </w:r>
          </w:p>
        </w:tc>
        <w:tc>
          <w:tcPr>
            <w:tcW w:w="658" w:type="pct"/>
            <w:shd w:val="clear" w:color="auto" w:fill="auto"/>
            <w:vAlign w:val="bottom"/>
          </w:tcPr>
          <w:p w:rsidR="00532D85" w:rsidRDefault="00532D85" w:rsidP="00532D85">
            <w:pPr>
              <w:pStyle w:val="Tabletext1"/>
              <w:keepNext w:val="0"/>
              <w:jc w:val="right"/>
            </w:pPr>
            <w:r>
              <w:t>111,032</w:t>
            </w:r>
          </w:p>
        </w:tc>
      </w:tr>
      <w:tr w:rsidR="00532D85" w:rsidRPr="008A60CB" w:rsidTr="005B7436">
        <w:tc>
          <w:tcPr>
            <w:tcW w:w="1709" w:type="pct"/>
            <w:shd w:val="clear" w:color="auto" w:fill="auto"/>
            <w:vAlign w:val="bottom"/>
          </w:tcPr>
          <w:p w:rsidR="00C372CE" w:rsidRDefault="00532D85" w:rsidP="005B7436">
            <w:pPr>
              <w:pStyle w:val="Tabletext1"/>
              <w:ind w:right="-24"/>
              <w:jc w:val="left"/>
            </w:pPr>
            <w:r w:rsidRPr="008A60CB">
              <w:lastRenderedPageBreak/>
              <w:t>Patients who do not uptake any testing</w:t>
            </w:r>
          </w:p>
        </w:tc>
        <w:tc>
          <w:tcPr>
            <w:tcW w:w="658" w:type="pct"/>
            <w:shd w:val="clear" w:color="auto" w:fill="auto"/>
            <w:vAlign w:val="bottom"/>
          </w:tcPr>
          <w:p w:rsidR="00532D85" w:rsidRDefault="00532D85" w:rsidP="00532D85">
            <w:pPr>
              <w:pStyle w:val="Tabletext1"/>
              <w:jc w:val="right"/>
            </w:pPr>
            <w:r>
              <w:t>118,295</w:t>
            </w:r>
          </w:p>
        </w:tc>
        <w:tc>
          <w:tcPr>
            <w:tcW w:w="658" w:type="pct"/>
            <w:shd w:val="clear" w:color="auto" w:fill="auto"/>
            <w:vAlign w:val="bottom"/>
          </w:tcPr>
          <w:p w:rsidR="00532D85" w:rsidRDefault="00532D85" w:rsidP="00532D85">
            <w:pPr>
              <w:pStyle w:val="Tabletext1"/>
              <w:jc w:val="right"/>
            </w:pPr>
            <w:r>
              <w:t>122,417</w:t>
            </w:r>
          </w:p>
        </w:tc>
        <w:tc>
          <w:tcPr>
            <w:tcW w:w="658" w:type="pct"/>
            <w:shd w:val="clear" w:color="auto" w:fill="auto"/>
            <w:vAlign w:val="bottom"/>
          </w:tcPr>
          <w:p w:rsidR="00532D85" w:rsidRDefault="00532D85" w:rsidP="00532D85">
            <w:pPr>
              <w:pStyle w:val="Tabletext1"/>
              <w:jc w:val="right"/>
            </w:pPr>
            <w:r>
              <w:t>125,293</w:t>
            </w:r>
          </w:p>
        </w:tc>
        <w:tc>
          <w:tcPr>
            <w:tcW w:w="658" w:type="pct"/>
            <w:shd w:val="clear" w:color="auto" w:fill="auto"/>
            <w:vAlign w:val="bottom"/>
          </w:tcPr>
          <w:p w:rsidR="00532D85" w:rsidRDefault="00532D85" w:rsidP="00532D85">
            <w:pPr>
              <w:pStyle w:val="Tabletext1"/>
              <w:jc w:val="right"/>
            </w:pPr>
            <w:r>
              <w:t>126,896</w:t>
            </w:r>
          </w:p>
        </w:tc>
        <w:tc>
          <w:tcPr>
            <w:tcW w:w="658" w:type="pct"/>
            <w:shd w:val="clear" w:color="auto" w:fill="auto"/>
            <w:vAlign w:val="bottom"/>
          </w:tcPr>
          <w:p w:rsidR="00532D85" w:rsidRDefault="00532D85" w:rsidP="00532D85">
            <w:pPr>
              <w:pStyle w:val="Tabletext1"/>
              <w:jc w:val="right"/>
            </w:pPr>
            <w:r>
              <w:t>128,809</w:t>
            </w:r>
          </w:p>
        </w:tc>
      </w:tr>
      <w:tr w:rsidR="005B7436" w:rsidRPr="008A60CB" w:rsidTr="005B7436">
        <w:tc>
          <w:tcPr>
            <w:tcW w:w="1709" w:type="pct"/>
            <w:shd w:val="clear" w:color="auto" w:fill="auto"/>
            <w:vAlign w:val="bottom"/>
          </w:tcPr>
          <w:p w:rsidR="005B7436" w:rsidRPr="008A60CB" w:rsidRDefault="005B7436" w:rsidP="005B7436">
            <w:pPr>
              <w:pStyle w:val="Tabletext1"/>
              <w:ind w:right="-24"/>
              <w:jc w:val="left"/>
            </w:pPr>
            <w:r w:rsidRPr="008A60CB">
              <w:t>Patients who uptake 1 HbA1c test</w:t>
            </w:r>
          </w:p>
        </w:tc>
        <w:tc>
          <w:tcPr>
            <w:tcW w:w="658" w:type="pct"/>
            <w:shd w:val="clear" w:color="auto" w:fill="auto"/>
            <w:vAlign w:val="bottom"/>
          </w:tcPr>
          <w:p w:rsidR="005B7436" w:rsidRDefault="005B7436" w:rsidP="00532D85">
            <w:pPr>
              <w:pStyle w:val="Tabletext1"/>
              <w:jc w:val="right"/>
            </w:pPr>
            <w:r w:rsidRPr="008A6763">
              <w:t>1,047,495</w:t>
            </w:r>
          </w:p>
        </w:tc>
        <w:tc>
          <w:tcPr>
            <w:tcW w:w="658" w:type="pct"/>
            <w:shd w:val="clear" w:color="auto" w:fill="auto"/>
            <w:vAlign w:val="bottom"/>
          </w:tcPr>
          <w:p w:rsidR="005B7436" w:rsidRDefault="005B7436" w:rsidP="00532D85">
            <w:pPr>
              <w:pStyle w:val="Tabletext1"/>
              <w:jc w:val="right"/>
            </w:pPr>
            <w:r w:rsidRPr="008A6763">
              <w:t>1,031,316</w:t>
            </w:r>
          </w:p>
        </w:tc>
        <w:tc>
          <w:tcPr>
            <w:tcW w:w="658" w:type="pct"/>
            <w:shd w:val="clear" w:color="auto" w:fill="auto"/>
            <w:vAlign w:val="bottom"/>
          </w:tcPr>
          <w:p w:rsidR="005B7436" w:rsidRDefault="005B7436" w:rsidP="00532D85">
            <w:pPr>
              <w:pStyle w:val="Tabletext1"/>
              <w:jc w:val="right"/>
            </w:pPr>
            <w:r w:rsidRPr="008A6763">
              <w:t>1,014,826</w:t>
            </w:r>
          </w:p>
        </w:tc>
        <w:tc>
          <w:tcPr>
            <w:tcW w:w="658" w:type="pct"/>
            <w:shd w:val="clear" w:color="auto" w:fill="auto"/>
            <w:vAlign w:val="bottom"/>
          </w:tcPr>
          <w:p w:rsidR="005B7436" w:rsidRDefault="005B7436" w:rsidP="00532D85">
            <w:pPr>
              <w:pStyle w:val="Tabletext1"/>
              <w:jc w:val="right"/>
            </w:pPr>
            <w:r w:rsidRPr="008A6763">
              <w:t>997,072</w:t>
            </w:r>
          </w:p>
        </w:tc>
        <w:tc>
          <w:tcPr>
            <w:tcW w:w="658" w:type="pct"/>
            <w:shd w:val="clear" w:color="auto" w:fill="auto"/>
            <w:vAlign w:val="bottom"/>
          </w:tcPr>
          <w:p w:rsidR="005B7436" w:rsidRDefault="005B7436" w:rsidP="00532D85">
            <w:pPr>
              <w:pStyle w:val="Tabletext1"/>
              <w:jc w:val="right"/>
            </w:pPr>
            <w:r w:rsidRPr="008A6763">
              <w:t>982,920</w:t>
            </w:r>
          </w:p>
        </w:tc>
      </w:tr>
      <w:tr w:rsidR="005B7436" w:rsidRPr="008A60CB" w:rsidTr="005B7436">
        <w:tc>
          <w:tcPr>
            <w:tcW w:w="1709" w:type="pct"/>
            <w:shd w:val="clear" w:color="auto" w:fill="auto"/>
            <w:vAlign w:val="bottom"/>
          </w:tcPr>
          <w:p w:rsidR="005B7436" w:rsidRPr="008A60CB" w:rsidRDefault="005B7436" w:rsidP="005B7436">
            <w:pPr>
              <w:pStyle w:val="Tabletext1"/>
              <w:ind w:right="-24"/>
              <w:jc w:val="left"/>
            </w:pPr>
            <w:r w:rsidRPr="008A60CB">
              <w:t>Patients who uptake 2 HbA1c tests</w:t>
            </w:r>
          </w:p>
        </w:tc>
        <w:tc>
          <w:tcPr>
            <w:tcW w:w="658" w:type="pct"/>
            <w:shd w:val="clear" w:color="auto" w:fill="auto"/>
            <w:vAlign w:val="bottom"/>
          </w:tcPr>
          <w:p w:rsidR="005B7436" w:rsidRDefault="005B7436" w:rsidP="00532D85">
            <w:pPr>
              <w:pStyle w:val="Tabletext1"/>
              <w:jc w:val="right"/>
            </w:pPr>
            <w:r w:rsidRPr="008A6763">
              <w:t>50,310</w:t>
            </w:r>
          </w:p>
        </w:tc>
        <w:tc>
          <w:tcPr>
            <w:tcW w:w="658" w:type="pct"/>
            <w:shd w:val="clear" w:color="auto" w:fill="auto"/>
            <w:vAlign w:val="bottom"/>
          </w:tcPr>
          <w:p w:rsidR="005B7436" w:rsidRDefault="005B7436" w:rsidP="00532D85">
            <w:pPr>
              <w:pStyle w:val="Tabletext1"/>
              <w:jc w:val="right"/>
            </w:pPr>
            <w:r w:rsidRPr="008A6763">
              <w:t>61,689</w:t>
            </w:r>
          </w:p>
        </w:tc>
        <w:tc>
          <w:tcPr>
            <w:tcW w:w="658" w:type="pct"/>
            <w:shd w:val="clear" w:color="auto" w:fill="auto"/>
            <w:vAlign w:val="bottom"/>
          </w:tcPr>
          <w:p w:rsidR="005B7436" w:rsidRDefault="005B7436" w:rsidP="00532D85">
            <w:pPr>
              <w:pStyle w:val="Tabletext1"/>
              <w:jc w:val="right"/>
            </w:pPr>
            <w:r w:rsidRPr="008A6763">
              <w:t>65,128</w:t>
            </w:r>
          </w:p>
        </w:tc>
        <w:tc>
          <w:tcPr>
            <w:tcW w:w="658" w:type="pct"/>
            <w:shd w:val="clear" w:color="auto" w:fill="auto"/>
            <w:vAlign w:val="bottom"/>
          </w:tcPr>
          <w:p w:rsidR="005B7436" w:rsidRDefault="005B7436" w:rsidP="00532D85">
            <w:pPr>
              <w:pStyle w:val="Tabletext1"/>
              <w:jc w:val="right"/>
            </w:pPr>
            <w:r w:rsidRPr="008A6763">
              <w:t>64,911</w:t>
            </w:r>
          </w:p>
        </w:tc>
        <w:tc>
          <w:tcPr>
            <w:tcW w:w="658" w:type="pct"/>
            <w:shd w:val="clear" w:color="auto" w:fill="auto"/>
            <w:vAlign w:val="bottom"/>
          </w:tcPr>
          <w:p w:rsidR="005B7436" w:rsidRDefault="005B7436" w:rsidP="00532D85">
            <w:pPr>
              <w:pStyle w:val="Tabletext1"/>
              <w:jc w:val="right"/>
            </w:pPr>
            <w:r w:rsidRPr="008A6763">
              <w:t>63,457</w:t>
            </w:r>
          </w:p>
        </w:tc>
      </w:tr>
      <w:tr w:rsidR="005B7436" w:rsidRPr="008A60CB" w:rsidTr="005B7436">
        <w:tc>
          <w:tcPr>
            <w:tcW w:w="1709" w:type="pct"/>
            <w:shd w:val="clear" w:color="auto" w:fill="auto"/>
            <w:vAlign w:val="bottom"/>
          </w:tcPr>
          <w:p w:rsidR="005B7436" w:rsidRPr="008A60CB" w:rsidRDefault="005B7436" w:rsidP="005B7436">
            <w:pPr>
              <w:pStyle w:val="Tabletext1"/>
              <w:ind w:right="-24"/>
              <w:jc w:val="left"/>
            </w:pPr>
            <w:r w:rsidRPr="008A60CB">
              <w:t>Patients who uptake 3 HbA1c tests</w:t>
            </w:r>
          </w:p>
        </w:tc>
        <w:tc>
          <w:tcPr>
            <w:tcW w:w="658" w:type="pct"/>
            <w:shd w:val="clear" w:color="auto" w:fill="auto"/>
            <w:vAlign w:val="bottom"/>
          </w:tcPr>
          <w:p w:rsidR="005B7436" w:rsidRDefault="005B7436" w:rsidP="00532D85">
            <w:pPr>
              <w:pStyle w:val="Tabletext1"/>
              <w:jc w:val="right"/>
            </w:pPr>
            <w:r w:rsidRPr="008A6763">
              <w:t>198,458</w:t>
            </w:r>
          </w:p>
        </w:tc>
        <w:tc>
          <w:tcPr>
            <w:tcW w:w="658" w:type="pct"/>
            <w:shd w:val="clear" w:color="auto" w:fill="auto"/>
            <w:vAlign w:val="bottom"/>
          </w:tcPr>
          <w:p w:rsidR="005B7436" w:rsidRDefault="005B7436" w:rsidP="00532D85">
            <w:pPr>
              <w:pStyle w:val="Tabletext1"/>
              <w:jc w:val="right"/>
            </w:pPr>
            <w:r w:rsidRPr="008A6763">
              <w:t>196,591</w:t>
            </w:r>
          </w:p>
        </w:tc>
        <w:tc>
          <w:tcPr>
            <w:tcW w:w="658" w:type="pct"/>
            <w:shd w:val="clear" w:color="auto" w:fill="auto"/>
            <w:vAlign w:val="bottom"/>
          </w:tcPr>
          <w:p w:rsidR="005B7436" w:rsidRDefault="005B7436" w:rsidP="00532D85">
            <w:pPr>
              <w:pStyle w:val="Tabletext1"/>
              <w:jc w:val="right"/>
            </w:pPr>
            <w:r w:rsidRPr="008A6763">
              <w:t>191,977</w:t>
            </w:r>
          </w:p>
        </w:tc>
        <w:tc>
          <w:tcPr>
            <w:tcW w:w="658" w:type="pct"/>
            <w:shd w:val="clear" w:color="auto" w:fill="auto"/>
            <w:vAlign w:val="bottom"/>
          </w:tcPr>
          <w:p w:rsidR="005B7436" w:rsidRDefault="005B7436" w:rsidP="00532D85">
            <w:pPr>
              <w:pStyle w:val="Tabletext1"/>
              <w:jc w:val="right"/>
            </w:pPr>
            <w:r w:rsidRPr="008A6763">
              <w:t>186,567</w:t>
            </w:r>
          </w:p>
        </w:tc>
        <w:tc>
          <w:tcPr>
            <w:tcW w:w="658" w:type="pct"/>
            <w:shd w:val="clear" w:color="auto" w:fill="auto"/>
            <w:vAlign w:val="bottom"/>
          </w:tcPr>
          <w:p w:rsidR="005B7436" w:rsidRDefault="005B7436" w:rsidP="00532D85">
            <w:pPr>
              <w:pStyle w:val="Tabletext1"/>
              <w:jc w:val="right"/>
            </w:pPr>
            <w:r w:rsidRPr="008A6763">
              <w:t>181,425</w:t>
            </w:r>
          </w:p>
        </w:tc>
      </w:tr>
      <w:tr w:rsidR="005B7436" w:rsidRPr="008A60CB" w:rsidTr="005B7436">
        <w:tc>
          <w:tcPr>
            <w:tcW w:w="1709" w:type="pct"/>
            <w:shd w:val="clear" w:color="auto" w:fill="auto"/>
            <w:vAlign w:val="bottom"/>
          </w:tcPr>
          <w:p w:rsidR="005B7436" w:rsidRPr="008A60CB" w:rsidRDefault="005B7436" w:rsidP="005B7436">
            <w:pPr>
              <w:pStyle w:val="Tabletext1"/>
              <w:ind w:right="-24"/>
              <w:jc w:val="left"/>
            </w:pPr>
            <w:r w:rsidRPr="008A60CB">
              <w:t>Total number of tests</w:t>
            </w:r>
          </w:p>
        </w:tc>
        <w:tc>
          <w:tcPr>
            <w:tcW w:w="658" w:type="pct"/>
            <w:shd w:val="clear" w:color="auto" w:fill="auto"/>
            <w:vAlign w:val="bottom"/>
          </w:tcPr>
          <w:p w:rsidR="005B7436" w:rsidRDefault="005B7436" w:rsidP="00532D85">
            <w:pPr>
              <w:pStyle w:val="Tabletext1"/>
              <w:jc w:val="right"/>
            </w:pPr>
            <w:r w:rsidRPr="00802DAE">
              <w:t>1,743,487</w:t>
            </w:r>
          </w:p>
        </w:tc>
        <w:tc>
          <w:tcPr>
            <w:tcW w:w="658" w:type="pct"/>
            <w:shd w:val="clear" w:color="auto" w:fill="auto"/>
            <w:vAlign w:val="bottom"/>
          </w:tcPr>
          <w:p w:rsidR="005B7436" w:rsidRDefault="005B7436" w:rsidP="00532D85">
            <w:pPr>
              <w:pStyle w:val="Tabletext1"/>
              <w:jc w:val="right"/>
            </w:pPr>
            <w:r w:rsidRPr="00802DAE">
              <w:t>1,744,466</w:t>
            </w:r>
          </w:p>
        </w:tc>
        <w:tc>
          <w:tcPr>
            <w:tcW w:w="658" w:type="pct"/>
            <w:shd w:val="clear" w:color="auto" w:fill="auto"/>
            <w:vAlign w:val="bottom"/>
          </w:tcPr>
          <w:p w:rsidR="005B7436" w:rsidRDefault="005B7436" w:rsidP="00532D85">
            <w:pPr>
              <w:pStyle w:val="Tabletext1"/>
              <w:jc w:val="right"/>
            </w:pPr>
            <w:r w:rsidRPr="00802DAE">
              <w:t>1,721,014</w:t>
            </w:r>
          </w:p>
        </w:tc>
        <w:tc>
          <w:tcPr>
            <w:tcW w:w="658" w:type="pct"/>
            <w:shd w:val="clear" w:color="auto" w:fill="auto"/>
            <w:vAlign w:val="bottom"/>
          </w:tcPr>
          <w:p w:rsidR="005B7436" w:rsidRDefault="005B7436" w:rsidP="00532D85">
            <w:pPr>
              <w:pStyle w:val="Tabletext1"/>
              <w:jc w:val="right"/>
            </w:pPr>
            <w:r w:rsidRPr="00802DAE">
              <w:t>1,686,596</w:t>
            </w:r>
          </w:p>
        </w:tc>
        <w:tc>
          <w:tcPr>
            <w:tcW w:w="658" w:type="pct"/>
            <w:shd w:val="clear" w:color="auto" w:fill="auto"/>
            <w:vAlign w:val="bottom"/>
          </w:tcPr>
          <w:p w:rsidR="005B7436" w:rsidRDefault="005B7436" w:rsidP="00532D85">
            <w:pPr>
              <w:pStyle w:val="Tabletext1"/>
              <w:jc w:val="right"/>
            </w:pPr>
            <w:r w:rsidRPr="00802DAE">
              <w:t>1,654,110</w:t>
            </w:r>
          </w:p>
        </w:tc>
      </w:tr>
      <w:tr w:rsidR="005B7436" w:rsidRPr="008A60CB" w:rsidTr="005B7436">
        <w:tc>
          <w:tcPr>
            <w:tcW w:w="1709" w:type="pct"/>
            <w:tcBorders>
              <w:bottom w:val="single" w:sz="4" w:space="0" w:color="auto"/>
              <w:right w:val="nil"/>
            </w:tcBorders>
            <w:shd w:val="clear" w:color="auto" w:fill="auto"/>
            <w:vAlign w:val="bottom"/>
          </w:tcPr>
          <w:p w:rsidR="005B7436" w:rsidRDefault="005B7436" w:rsidP="005B7436">
            <w:pPr>
              <w:pStyle w:val="Tabletext1"/>
              <w:ind w:right="-24"/>
              <w:jc w:val="left"/>
              <w:rPr>
                <w:b/>
              </w:rPr>
            </w:pPr>
            <w:r w:rsidRPr="00005B34">
              <w:rPr>
                <w:b/>
              </w:rPr>
              <w:t>Cost to the MBS</w:t>
            </w:r>
          </w:p>
        </w:tc>
        <w:tc>
          <w:tcPr>
            <w:tcW w:w="658" w:type="pct"/>
            <w:tcBorders>
              <w:left w:val="nil"/>
              <w:bottom w:val="single" w:sz="4" w:space="0" w:color="auto"/>
              <w:right w:val="nil"/>
            </w:tcBorders>
            <w:shd w:val="clear" w:color="auto" w:fill="auto"/>
            <w:vAlign w:val="bottom"/>
          </w:tcPr>
          <w:p w:rsidR="005B7436" w:rsidRPr="00005B34" w:rsidRDefault="005B7436" w:rsidP="00532D85">
            <w:pPr>
              <w:pStyle w:val="Tabletext1"/>
              <w:jc w:val="right"/>
              <w:rPr>
                <w:color w:val="FFFFFF"/>
              </w:rPr>
            </w:pPr>
            <w:r w:rsidRPr="00005B34">
              <w:rPr>
                <w:color w:val="FFFFFF"/>
              </w:rPr>
              <w:t>-</w:t>
            </w:r>
          </w:p>
        </w:tc>
        <w:tc>
          <w:tcPr>
            <w:tcW w:w="658" w:type="pct"/>
            <w:tcBorders>
              <w:left w:val="nil"/>
              <w:bottom w:val="single" w:sz="4" w:space="0" w:color="auto"/>
              <w:right w:val="nil"/>
            </w:tcBorders>
            <w:shd w:val="clear" w:color="auto" w:fill="auto"/>
            <w:vAlign w:val="bottom"/>
          </w:tcPr>
          <w:p w:rsidR="005B7436" w:rsidRPr="00005B34" w:rsidRDefault="005B7436" w:rsidP="00532D85">
            <w:pPr>
              <w:pStyle w:val="Tabletext1"/>
              <w:jc w:val="right"/>
              <w:rPr>
                <w:color w:val="FFFFFF"/>
              </w:rPr>
            </w:pPr>
            <w:r w:rsidRPr="00005B34">
              <w:rPr>
                <w:color w:val="FFFFFF"/>
              </w:rPr>
              <w:t>-</w:t>
            </w:r>
          </w:p>
        </w:tc>
        <w:tc>
          <w:tcPr>
            <w:tcW w:w="658" w:type="pct"/>
            <w:tcBorders>
              <w:left w:val="nil"/>
              <w:bottom w:val="single" w:sz="4" w:space="0" w:color="auto"/>
              <w:right w:val="nil"/>
            </w:tcBorders>
            <w:shd w:val="clear" w:color="auto" w:fill="auto"/>
            <w:vAlign w:val="bottom"/>
          </w:tcPr>
          <w:p w:rsidR="005B7436" w:rsidRPr="00005B34" w:rsidRDefault="005B7436" w:rsidP="00532D85">
            <w:pPr>
              <w:pStyle w:val="Tabletext1"/>
              <w:jc w:val="right"/>
              <w:rPr>
                <w:color w:val="FFFFFF"/>
              </w:rPr>
            </w:pPr>
            <w:r w:rsidRPr="00005B34">
              <w:rPr>
                <w:color w:val="FFFFFF"/>
              </w:rPr>
              <w:t>-</w:t>
            </w:r>
          </w:p>
        </w:tc>
        <w:tc>
          <w:tcPr>
            <w:tcW w:w="658" w:type="pct"/>
            <w:tcBorders>
              <w:left w:val="nil"/>
              <w:bottom w:val="single" w:sz="4" w:space="0" w:color="auto"/>
              <w:right w:val="nil"/>
            </w:tcBorders>
            <w:shd w:val="clear" w:color="auto" w:fill="auto"/>
            <w:vAlign w:val="bottom"/>
          </w:tcPr>
          <w:p w:rsidR="005B7436" w:rsidRPr="00005B34" w:rsidRDefault="005B7436" w:rsidP="00532D85">
            <w:pPr>
              <w:pStyle w:val="Tabletext1"/>
              <w:jc w:val="right"/>
              <w:rPr>
                <w:color w:val="FFFFFF"/>
              </w:rPr>
            </w:pPr>
            <w:r w:rsidRPr="00005B34">
              <w:rPr>
                <w:color w:val="FFFFFF"/>
              </w:rPr>
              <w:t>-</w:t>
            </w:r>
          </w:p>
        </w:tc>
        <w:tc>
          <w:tcPr>
            <w:tcW w:w="658" w:type="pct"/>
            <w:tcBorders>
              <w:left w:val="nil"/>
              <w:bottom w:val="single" w:sz="4" w:space="0" w:color="auto"/>
            </w:tcBorders>
            <w:shd w:val="clear" w:color="auto" w:fill="auto"/>
            <w:vAlign w:val="bottom"/>
          </w:tcPr>
          <w:p w:rsidR="005B7436" w:rsidRPr="00005B34" w:rsidRDefault="005B7436" w:rsidP="00532D85">
            <w:pPr>
              <w:pStyle w:val="Tabletext1"/>
              <w:jc w:val="right"/>
              <w:rPr>
                <w:color w:val="FFFFFF"/>
              </w:rPr>
            </w:pPr>
            <w:r w:rsidRPr="00005B34">
              <w:rPr>
                <w:color w:val="FFFFFF"/>
              </w:rPr>
              <w:t>-</w:t>
            </w:r>
          </w:p>
        </w:tc>
      </w:tr>
      <w:tr w:rsidR="005B7436" w:rsidRPr="008A60CB" w:rsidTr="005B7436">
        <w:tc>
          <w:tcPr>
            <w:tcW w:w="1709" w:type="pct"/>
            <w:tcBorders>
              <w:right w:val="nil"/>
            </w:tcBorders>
            <w:shd w:val="clear" w:color="auto" w:fill="auto"/>
            <w:vAlign w:val="bottom"/>
          </w:tcPr>
          <w:p w:rsidR="005B7436" w:rsidRDefault="005B7436" w:rsidP="005B7436">
            <w:pPr>
              <w:pStyle w:val="Tabletext1"/>
              <w:ind w:right="-24"/>
              <w:jc w:val="left"/>
              <w:rPr>
                <w:i/>
              </w:rPr>
            </w:pPr>
            <w:r w:rsidRPr="00005B34">
              <w:rPr>
                <w:i/>
              </w:rPr>
              <w:t>Excluding safety net impacts</w:t>
            </w:r>
          </w:p>
        </w:tc>
        <w:tc>
          <w:tcPr>
            <w:tcW w:w="658" w:type="pct"/>
            <w:tcBorders>
              <w:left w:val="nil"/>
              <w:right w:val="nil"/>
            </w:tcBorders>
            <w:shd w:val="clear" w:color="auto" w:fill="auto"/>
            <w:vAlign w:val="bottom"/>
          </w:tcPr>
          <w:p w:rsidR="005B7436" w:rsidRPr="00005B34" w:rsidRDefault="005B7436" w:rsidP="00532D85">
            <w:pPr>
              <w:pStyle w:val="Tabletext1"/>
              <w:jc w:val="right"/>
              <w:rPr>
                <w:color w:val="FFFFFF"/>
              </w:rPr>
            </w:pPr>
            <w:r w:rsidRPr="00005B34">
              <w:rPr>
                <w:color w:val="FFFFFF"/>
              </w:rPr>
              <w:t>-</w:t>
            </w:r>
          </w:p>
        </w:tc>
        <w:tc>
          <w:tcPr>
            <w:tcW w:w="658" w:type="pct"/>
            <w:tcBorders>
              <w:left w:val="nil"/>
              <w:right w:val="nil"/>
            </w:tcBorders>
            <w:shd w:val="clear" w:color="auto" w:fill="auto"/>
            <w:vAlign w:val="bottom"/>
          </w:tcPr>
          <w:p w:rsidR="005B7436" w:rsidRPr="00005B34" w:rsidRDefault="005B7436" w:rsidP="00532D85">
            <w:pPr>
              <w:pStyle w:val="Tabletext1"/>
              <w:jc w:val="right"/>
              <w:rPr>
                <w:color w:val="FFFFFF"/>
              </w:rPr>
            </w:pPr>
            <w:r w:rsidRPr="00005B34">
              <w:rPr>
                <w:color w:val="FFFFFF"/>
              </w:rPr>
              <w:t>-</w:t>
            </w:r>
          </w:p>
        </w:tc>
        <w:tc>
          <w:tcPr>
            <w:tcW w:w="658" w:type="pct"/>
            <w:tcBorders>
              <w:left w:val="nil"/>
              <w:right w:val="nil"/>
            </w:tcBorders>
            <w:shd w:val="clear" w:color="auto" w:fill="auto"/>
            <w:vAlign w:val="bottom"/>
          </w:tcPr>
          <w:p w:rsidR="005B7436" w:rsidRPr="00005B34" w:rsidRDefault="005B7436" w:rsidP="00532D85">
            <w:pPr>
              <w:pStyle w:val="Tabletext1"/>
              <w:jc w:val="right"/>
              <w:rPr>
                <w:color w:val="FFFFFF"/>
              </w:rPr>
            </w:pPr>
            <w:r w:rsidRPr="00005B34">
              <w:rPr>
                <w:color w:val="FFFFFF"/>
              </w:rPr>
              <w:t>-</w:t>
            </w:r>
          </w:p>
        </w:tc>
        <w:tc>
          <w:tcPr>
            <w:tcW w:w="658" w:type="pct"/>
            <w:tcBorders>
              <w:left w:val="nil"/>
              <w:right w:val="nil"/>
            </w:tcBorders>
            <w:shd w:val="clear" w:color="auto" w:fill="auto"/>
            <w:vAlign w:val="bottom"/>
          </w:tcPr>
          <w:p w:rsidR="005B7436" w:rsidRPr="00005B34" w:rsidRDefault="005B7436" w:rsidP="00532D85">
            <w:pPr>
              <w:pStyle w:val="Tabletext1"/>
              <w:jc w:val="right"/>
              <w:rPr>
                <w:color w:val="FFFFFF"/>
              </w:rPr>
            </w:pPr>
            <w:r w:rsidRPr="00005B34">
              <w:rPr>
                <w:color w:val="FFFFFF"/>
              </w:rPr>
              <w:t>-</w:t>
            </w:r>
          </w:p>
        </w:tc>
        <w:tc>
          <w:tcPr>
            <w:tcW w:w="658" w:type="pct"/>
            <w:tcBorders>
              <w:left w:val="nil"/>
            </w:tcBorders>
            <w:shd w:val="clear" w:color="auto" w:fill="auto"/>
            <w:vAlign w:val="bottom"/>
          </w:tcPr>
          <w:p w:rsidR="005B7436" w:rsidRPr="00005B34" w:rsidRDefault="005B7436" w:rsidP="00532D85">
            <w:pPr>
              <w:pStyle w:val="Tabletext1"/>
              <w:jc w:val="right"/>
              <w:rPr>
                <w:color w:val="FFFFFF"/>
              </w:rPr>
            </w:pPr>
            <w:r w:rsidRPr="00005B34">
              <w:rPr>
                <w:color w:val="FFFFFF"/>
              </w:rPr>
              <w:t>-</w:t>
            </w:r>
          </w:p>
        </w:tc>
      </w:tr>
      <w:tr w:rsidR="005B7436" w:rsidRPr="008A60CB" w:rsidTr="005B7436">
        <w:tc>
          <w:tcPr>
            <w:tcW w:w="1709" w:type="pct"/>
            <w:shd w:val="clear" w:color="auto" w:fill="auto"/>
          </w:tcPr>
          <w:p w:rsidR="005B7436" w:rsidRPr="008A60CB" w:rsidRDefault="005B7436" w:rsidP="005B7436">
            <w:pPr>
              <w:pStyle w:val="Tabletext1"/>
              <w:ind w:right="-24"/>
              <w:jc w:val="left"/>
            </w:pPr>
            <w:r w:rsidRPr="008A60CB">
              <w:t xml:space="preserve">Total cost per </w:t>
            </w:r>
            <w:r>
              <w:t xml:space="preserve">initial </w:t>
            </w:r>
            <w:r w:rsidRPr="008A60CB">
              <w:t>HbA1c test</w:t>
            </w:r>
          </w:p>
        </w:tc>
        <w:tc>
          <w:tcPr>
            <w:tcW w:w="658" w:type="pct"/>
            <w:shd w:val="clear" w:color="auto" w:fill="auto"/>
          </w:tcPr>
          <w:p w:rsidR="005B7436" w:rsidRPr="008A60CB" w:rsidRDefault="005B7436" w:rsidP="00532D85">
            <w:pPr>
              <w:pStyle w:val="Tabletext1"/>
              <w:jc w:val="right"/>
            </w:pPr>
            <w:r>
              <w:t>$16.43</w:t>
            </w:r>
          </w:p>
        </w:tc>
        <w:tc>
          <w:tcPr>
            <w:tcW w:w="658" w:type="pct"/>
            <w:shd w:val="clear" w:color="auto" w:fill="auto"/>
          </w:tcPr>
          <w:p w:rsidR="005B7436" w:rsidRPr="008A60CB" w:rsidRDefault="005B7436" w:rsidP="00532D85">
            <w:pPr>
              <w:pStyle w:val="Tabletext1"/>
              <w:jc w:val="right"/>
            </w:pPr>
            <w:r w:rsidRPr="00F974D8">
              <w:t>$16.43</w:t>
            </w:r>
          </w:p>
        </w:tc>
        <w:tc>
          <w:tcPr>
            <w:tcW w:w="658" w:type="pct"/>
            <w:shd w:val="clear" w:color="auto" w:fill="auto"/>
          </w:tcPr>
          <w:p w:rsidR="005B7436" w:rsidRPr="008A60CB" w:rsidRDefault="005B7436" w:rsidP="00532D85">
            <w:pPr>
              <w:pStyle w:val="Tabletext1"/>
              <w:jc w:val="right"/>
            </w:pPr>
            <w:r w:rsidRPr="00F974D8">
              <w:t>$16.43</w:t>
            </w:r>
          </w:p>
        </w:tc>
        <w:tc>
          <w:tcPr>
            <w:tcW w:w="658" w:type="pct"/>
            <w:shd w:val="clear" w:color="auto" w:fill="auto"/>
          </w:tcPr>
          <w:p w:rsidR="005B7436" w:rsidRPr="008A60CB" w:rsidRDefault="005B7436" w:rsidP="00532D85">
            <w:pPr>
              <w:pStyle w:val="Tabletext1"/>
              <w:jc w:val="right"/>
            </w:pPr>
            <w:r w:rsidRPr="00F974D8">
              <w:t>$16.43</w:t>
            </w:r>
          </w:p>
        </w:tc>
        <w:tc>
          <w:tcPr>
            <w:tcW w:w="658" w:type="pct"/>
            <w:shd w:val="clear" w:color="auto" w:fill="auto"/>
          </w:tcPr>
          <w:p w:rsidR="005B7436" w:rsidRPr="008A60CB" w:rsidRDefault="005B7436" w:rsidP="00532D85">
            <w:pPr>
              <w:pStyle w:val="Tabletext1"/>
              <w:jc w:val="right"/>
            </w:pPr>
            <w:r w:rsidRPr="00F974D8">
              <w:t>$16.43</w:t>
            </w:r>
          </w:p>
        </w:tc>
      </w:tr>
      <w:tr w:rsidR="005B7436" w:rsidRPr="008A60CB" w:rsidTr="005B7436">
        <w:tc>
          <w:tcPr>
            <w:tcW w:w="1709" w:type="pct"/>
            <w:shd w:val="clear" w:color="auto" w:fill="auto"/>
          </w:tcPr>
          <w:p w:rsidR="005B7436" w:rsidRDefault="005B7436" w:rsidP="005B7436">
            <w:pPr>
              <w:pStyle w:val="Tabletext1"/>
              <w:ind w:right="-24"/>
              <w:jc w:val="left"/>
            </w:pPr>
            <w:r w:rsidRPr="008A60CB">
              <w:t>Total cost per</w:t>
            </w:r>
            <w:r w:rsidR="00DC0F82">
              <w:t xml:space="preserve"> confirmatory</w:t>
            </w:r>
            <w:r w:rsidRPr="008A60CB">
              <w:t xml:space="preserve"> HbA1c test</w:t>
            </w:r>
          </w:p>
        </w:tc>
        <w:tc>
          <w:tcPr>
            <w:tcW w:w="658" w:type="pct"/>
            <w:shd w:val="clear" w:color="auto" w:fill="auto"/>
          </w:tcPr>
          <w:p w:rsidR="005B7436" w:rsidRPr="008A60CB" w:rsidRDefault="005B7436" w:rsidP="00532D85">
            <w:pPr>
              <w:pStyle w:val="Tabletext1"/>
              <w:jc w:val="right"/>
            </w:pPr>
            <w:r w:rsidRPr="008A60CB">
              <w:t>$55.95</w:t>
            </w:r>
          </w:p>
        </w:tc>
        <w:tc>
          <w:tcPr>
            <w:tcW w:w="658" w:type="pct"/>
            <w:shd w:val="clear" w:color="auto" w:fill="auto"/>
          </w:tcPr>
          <w:p w:rsidR="005B7436" w:rsidRPr="008A60CB" w:rsidRDefault="005B7436" w:rsidP="00532D85">
            <w:pPr>
              <w:pStyle w:val="Tabletext1"/>
              <w:jc w:val="right"/>
            </w:pPr>
            <w:r w:rsidRPr="008A60CB">
              <w:t>$55.95</w:t>
            </w:r>
          </w:p>
        </w:tc>
        <w:tc>
          <w:tcPr>
            <w:tcW w:w="658" w:type="pct"/>
            <w:shd w:val="clear" w:color="auto" w:fill="auto"/>
          </w:tcPr>
          <w:p w:rsidR="005B7436" w:rsidRPr="008A60CB" w:rsidRDefault="005B7436" w:rsidP="00532D85">
            <w:pPr>
              <w:pStyle w:val="Tabletext1"/>
              <w:jc w:val="right"/>
            </w:pPr>
            <w:r w:rsidRPr="008A60CB">
              <w:t>$55.95</w:t>
            </w:r>
          </w:p>
        </w:tc>
        <w:tc>
          <w:tcPr>
            <w:tcW w:w="658" w:type="pct"/>
            <w:shd w:val="clear" w:color="auto" w:fill="auto"/>
          </w:tcPr>
          <w:p w:rsidR="005B7436" w:rsidRPr="008A60CB" w:rsidRDefault="005B7436" w:rsidP="00532D85">
            <w:pPr>
              <w:pStyle w:val="Tabletext1"/>
              <w:jc w:val="right"/>
            </w:pPr>
            <w:r w:rsidRPr="008A60CB">
              <w:t>$55.95</w:t>
            </w:r>
          </w:p>
        </w:tc>
        <w:tc>
          <w:tcPr>
            <w:tcW w:w="658" w:type="pct"/>
            <w:shd w:val="clear" w:color="auto" w:fill="auto"/>
          </w:tcPr>
          <w:p w:rsidR="005B7436" w:rsidRPr="008A60CB" w:rsidRDefault="005B7436" w:rsidP="00532D85">
            <w:pPr>
              <w:pStyle w:val="Tabletext1"/>
              <w:jc w:val="right"/>
            </w:pPr>
            <w:r w:rsidRPr="008A60CB">
              <w:t>$55.95</w:t>
            </w:r>
          </w:p>
        </w:tc>
      </w:tr>
      <w:tr w:rsidR="00DC0F82" w:rsidRPr="008A60CB" w:rsidTr="00DC0F82">
        <w:tc>
          <w:tcPr>
            <w:tcW w:w="1709" w:type="pct"/>
            <w:tcBorders>
              <w:bottom w:val="single" w:sz="4" w:space="0" w:color="auto"/>
            </w:tcBorders>
            <w:shd w:val="clear" w:color="auto" w:fill="auto"/>
          </w:tcPr>
          <w:p w:rsidR="00DC0F82" w:rsidRPr="008A60CB" w:rsidRDefault="00DC0F82" w:rsidP="005B7436">
            <w:pPr>
              <w:pStyle w:val="Tabletext1"/>
              <w:keepNext w:val="0"/>
              <w:ind w:right="-24"/>
              <w:jc w:val="left"/>
            </w:pPr>
            <w:r w:rsidRPr="008A60CB">
              <w:t>Cost to the MBS</w:t>
            </w:r>
          </w:p>
        </w:tc>
        <w:tc>
          <w:tcPr>
            <w:tcW w:w="658" w:type="pct"/>
            <w:tcBorders>
              <w:bottom w:val="single" w:sz="4" w:space="0" w:color="auto"/>
            </w:tcBorders>
            <w:shd w:val="clear" w:color="auto" w:fill="auto"/>
            <w:vAlign w:val="bottom"/>
          </w:tcPr>
          <w:p w:rsidR="00DC0F82" w:rsidRDefault="00DC0F82" w:rsidP="00532D85">
            <w:pPr>
              <w:pStyle w:val="Tabletext1"/>
              <w:keepNext w:val="0"/>
              <w:jc w:val="right"/>
            </w:pPr>
            <w:r w:rsidRPr="00F46AF4">
              <w:t>$56,150,660</w:t>
            </w:r>
          </w:p>
        </w:tc>
        <w:tc>
          <w:tcPr>
            <w:tcW w:w="658" w:type="pct"/>
            <w:tcBorders>
              <w:bottom w:val="single" w:sz="4" w:space="0" w:color="auto"/>
            </w:tcBorders>
            <w:shd w:val="clear" w:color="auto" w:fill="auto"/>
            <w:vAlign w:val="bottom"/>
          </w:tcPr>
          <w:p w:rsidR="00DC0F82" w:rsidRDefault="00DC0F82" w:rsidP="00532D85">
            <w:pPr>
              <w:pStyle w:val="Tabletext1"/>
              <w:keepNext w:val="0"/>
              <w:jc w:val="right"/>
            </w:pPr>
            <w:r w:rsidRPr="00F46AF4">
              <w:t>$56,844,893</w:t>
            </w:r>
          </w:p>
        </w:tc>
        <w:tc>
          <w:tcPr>
            <w:tcW w:w="658" w:type="pct"/>
            <w:tcBorders>
              <w:bottom w:val="single" w:sz="4" w:space="0" w:color="auto"/>
            </w:tcBorders>
            <w:shd w:val="clear" w:color="auto" w:fill="auto"/>
            <w:vAlign w:val="bottom"/>
          </w:tcPr>
          <w:p w:rsidR="00DC0F82" w:rsidRDefault="00DC0F82" w:rsidP="00532D85">
            <w:pPr>
              <w:pStyle w:val="Tabletext1"/>
              <w:keepNext w:val="0"/>
              <w:jc w:val="right"/>
            </w:pPr>
            <w:r w:rsidRPr="00F46AF4">
              <w:t>$56,184,443</w:t>
            </w:r>
          </w:p>
        </w:tc>
        <w:tc>
          <w:tcPr>
            <w:tcW w:w="658" w:type="pct"/>
            <w:tcBorders>
              <w:bottom w:val="single" w:sz="4" w:space="0" w:color="auto"/>
            </w:tcBorders>
            <w:shd w:val="clear" w:color="auto" w:fill="auto"/>
            <w:vAlign w:val="bottom"/>
          </w:tcPr>
          <w:p w:rsidR="00DC0F82" w:rsidRDefault="00DC0F82" w:rsidP="00532D85">
            <w:pPr>
              <w:pStyle w:val="Tabletext1"/>
              <w:keepNext w:val="0"/>
              <w:jc w:val="right"/>
            </w:pPr>
            <w:r w:rsidRPr="00F46AF4">
              <w:t>$54,960,383</w:t>
            </w:r>
          </w:p>
        </w:tc>
        <w:tc>
          <w:tcPr>
            <w:tcW w:w="658" w:type="pct"/>
            <w:tcBorders>
              <w:bottom w:val="single" w:sz="4" w:space="0" w:color="auto"/>
            </w:tcBorders>
            <w:shd w:val="clear" w:color="auto" w:fill="auto"/>
            <w:vAlign w:val="bottom"/>
          </w:tcPr>
          <w:p w:rsidR="00DC0F82" w:rsidRDefault="00DC0F82" w:rsidP="00532D85">
            <w:pPr>
              <w:pStyle w:val="Tabletext1"/>
              <w:keepNext w:val="0"/>
              <w:jc w:val="right"/>
            </w:pPr>
            <w:r w:rsidRPr="00F46AF4">
              <w:t>$53,702,068</w:t>
            </w:r>
          </w:p>
        </w:tc>
      </w:tr>
      <w:tr w:rsidR="005B7436" w:rsidRPr="008A60CB" w:rsidTr="005B7436">
        <w:tc>
          <w:tcPr>
            <w:tcW w:w="1709" w:type="pct"/>
            <w:tcBorders>
              <w:right w:val="nil"/>
            </w:tcBorders>
            <w:shd w:val="clear" w:color="auto" w:fill="auto"/>
          </w:tcPr>
          <w:p w:rsidR="005B7436" w:rsidRDefault="005B7436" w:rsidP="005B7436">
            <w:pPr>
              <w:pStyle w:val="Tabletext1"/>
              <w:ind w:right="-24"/>
              <w:jc w:val="left"/>
              <w:rPr>
                <w:i/>
              </w:rPr>
            </w:pPr>
            <w:r w:rsidRPr="00005B34">
              <w:rPr>
                <w:i/>
              </w:rPr>
              <w:t>Including safety net impacts</w:t>
            </w:r>
          </w:p>
        </w:tc>
        <w:tc>
          <w:tcPr>
            <w:tcW w:w="658" w:type="pct"/>
            <w:tcBorders>
              <w:left w:val="nil"/>
              <w:right w:val="nil"/>
            </w:tcBorders>
            <w:shd w:val="clear" w:color="auto" w:fill="auto"/>
          </w:tcPr>
          <w:p w:rsidR="005B7436" w:rsidRPr="00005B34" w:rsidRDefault="005B7436" w:rsidP="00532D85">
            <w:pPr>
              <w:pStyle w:val="Tabletext1"/>
              <w:jc w:val="right"/>
              <w:rPr>
                <w:color w:val="FFFFFF"/>
              </w:rPr>
            </w:pPr>
            <w:r w:rsidRPr="00005B34">
              <w:rPr>
                <w:color w:val="FFFFFF"/>
              </w:rPr>
              <w:t>-</w:t>
            </w:r>
          </w:p>
        </w:tc>
        <w:tc>
          <w:tcPr>
            <w:tcW w:w="658" w:type="pct"/>
            <w:tcBorders>
              <w:left w:val="nil"/>
              <w:right w:val="nil"/>
            </w:tcBorders>
            <w:shd w:val="clear" w:color="auto" w:fill="auto"/>
          </w:tcPr>
          <w:p w:rsidR="005B7436" w:rsidRPr="00005B34" w:rsidRDefault="005B7436" w:rsidP="00532D85">
            <w:pPr>
              <w:pStyle w:val="Tabletext1"/>
              <w:jc w:val="right"/>
              <w:rPr>
                <w:color w:val="FFFFFF"/>
              </w:rPr>
            </w:pPr>
            <w:r w:rsidRPr="00005B34">
              <w:rPr>
                <w:color w:val="FFFFFF"/>
              </w:rPr>
              <w:t>-</w:t>
            </w:r>
          </w:p>
        </w:tc>
        <w:tc>
          <w:tcPr>
            <w:tcW w:w="658" w:type="pct"/>
            <w:tcBorders>
              <w:left w:val="nil"/>
              <w:right w:val="nil"/>
            </w:tcBorders>
            <w:shd w:val="clear" w:color="auto" w:fill="auto"/>
          </w:tcPr>
          <w:p w:rsidR="005B7436" w:rsidRPr="00005B34" w:rsidRDefault="005B7436" w:rsidP="00532D85">
            <w:pPr>
              <w:pStyle w:val="Tabletext1"/>
              <w:jc w:val="right"/>
              <w:rPr>
                <w:color w:val="FFFFFF"/>
              </w:rPr>
            </w:pPr>
            <w:r w:rsidRPr="00005B34">
              <w:rPr>
                <w:color w:val="FFFFFF"/>
              </w:rPr>
              <w:t>-</w:t>
            </w:r>
          </w:p>
        </w:tc>
        <w:tc>
          <w:tcPr>
            <w:tcW w:w="658" w:type="pct"/>
            <w:tcBorders>
              <w:left w:val="nil"/>
              <w:right w:val="nil"/>
            </w:tcBorders>
            <w:shd w:val="clear" w:color="auto" w:fill="auto"/>
          </w:tcPr>
          <w:p w:rsidR="005B7436" w:rsidRPr="00005B34" w:rsidRDefault="005B7436" w:rsidP="00532D85">
            <w:pPr>
              <w:pStyle w:val="Tabletext1"/>
              <w:jc w:val="right"/>
              <w:rPr>
                <w:color w:val="FFFFFF"/>
              </w:rPr>
            </w:pPr>
            <w:r w:rsidRPr="00005B34">
              <w:rPr>
                <w:color w:val="FFFFFF"/>
              </w:rPr>
              <w:t>-</w:t>
            </w:r>
          </w:p>
        </w:tc>
        <w:tc>
          <w:tcPr>
            <w:tcW w:w="658" w:type="pct"/>
            <w:tcBorders>
              <w:left w:val="nil"/>
            </w:tcBorders>
            <w:shd w:val="clear" w:color="auto" w:fill="auto"/>
          </w:tcPr>
          <w:p w:rsidR="005B7436" w:rsidRPr="00005B34" w:rsidRDefault="005B7436" w:rsidP="00532D85">
            <w:pPr>
              <w:pStyle w:val="Tabletext1"/>
              <w:jc w:val="right"/>
              <w:rPr>
                <w:color w:val="FFFFFF"/>
              </w:rPr>
            </w:pPr>
            <w:r w:rsidRPr="00005B34">
              <w:rPr>
                <w:color w:val="FFFFFF"/>
              </w:rPr>
              <w:t>-</w:t>
            </w:r>
          </w:p>
        </w:tc>
      </w:tr>
      <w:tr w:rsidR="00DC0F82" w:rsidRPr="008A60CB" w:rsidTr="005B7436">
        <w:tc>
          <w:tcPr>
            <w:tcW w:w="1709" w:type="pct"/>
            <w:shd w:val="clear" w:color="auto" w:fill="auto"/>
          </w:tcPr>
          <w:p w:rsidR="00DC0F82" w:rsidRPr="008A60CB" w:rsidRDefault="00DC0F82" w:rsidP="005B7436">
            <w:pPr>
              <w:pStyle w:val="Tabletext1"/>
              <w:ind w:right="-24"/>
              <w:jc w:val="left"/>
            </w:pPr>
            <w:r w:rsidRPr="008A60CB">
              <w:t xml:space="preserve">Total cost per </w:t>
            </w:r>
            <w:r>
              <w:t xml:space="preserve">initial </w:t>
            </w:r>
            <w:r w:rsidRPr="008A60CB">
              <w:t>HbA1c test</w:t>
            </w:r>
          </w:p>
        </w:tc>
        <w:tc>
          <w:tcPr>
            <w:tcW w:w="658" w:type="pct"/>
            <w:shd w:val="clear" w:color="auto" w:fill="auto"/>
          </w:tcPr>
          <w:p w:rsidR="00DC0F82" w:rsidRPr="008A60CB" w:rsidRDefault="00DC0F82" w:rsidP="00532D85">
            <w:pPr>
              <w:pStyle w:val="Tabletext1"/>
              <w:jc w:val="right"/>
            </w:pPr>
            <w:r>
              <w:t>$18.97</w:t>
            </w:r>
          </w:p>
        </w:tc>
        <w:tc>
          <w:tcPr>
            <w:tcW w:w="658" w:type="pct"/>
            <w:shd w:val="clear" w:color="auto" w:fill="auto"/>
          </w:tcPr>
          <w:p w:rsidR="00DC0F82" w:rsidRPr="008A60CB" w:rsidRDefault="00DC0F82" w:rsidP="00532D85">
            <w:pPr>
              <w:pStyle w:val="Tabletext1"/>
              <w:jc w:val="right"/>
            </w:pPr>
            <w:r w:rsidRPr="00CC5C19">
              <w:t>$18.97</w:t>
            </w:r>
          </w:p>
        </w:tc>
        <w:tc>
          <w:tcPr>
            <w:tcW w:w="658" w:type="pct"/>
            <w:shd w:val="clear" w:color="auto" w:fill="auto"/>
          </w:tcPr>
          <w:p w:rsidR="00DC0F82" w:rsidRPr="008A60CB" w:rsidRDefault="00DC0F82" w:rsidP="00532D85">
            <w:pPr>
              <w:pStyle w:val="Tabletext1"/>
              <w:jc w:val="right"/>
            </w:pPr>
            <w:r w:rsidRPr="00CC5C19">
              <w:t>$18.97</w:t>
            </w:r>
          </w:p>
        </w:tc>
        <w:tc>
          <w:tcPr>
            <w:tcW w:w="658" w:type="pct"/>
            <w:shd w:val="clear" w:color="auto" w:fill="auto"/>
          </w:tcPr>
          <w:p w:rsidR="00DC0F82" w:rsidRPr="008A60CB" w:rsidRDefault="00DC0F82" w:rsidP="00532D85">
            <w:pPr>
              <w:pStyle w:val="Tabletext1"/>
              <w:jc w:val="right"/>
            </w:pPr>
            <w:r w:rsidRPr="00CC5C19">
              <w:t>$18.97</w:t>
            </w:r>
          </w:p>
        </w:tc>
        <w:tc>
          <w:tcPr>
            <w:tcW w:w="658" w:type="pct"/>
            <w:shd w:val="clear" w:color="auto" w:fill="auto"/>
          </w:tcPr>
          <w:p w:rsidR="00DC0F82" w:rsidRPr="008A60CB" w:rsidRDefault="00DC0F82" w:rsidP="00532D85">
            <w:pPr>
              <w:pStyle w:val="Tabletext1"/>
              <w:jc w:val="right"/>
            </w:pPr>
            <w:r w:rsidRPr="00CC5C19">
              <w:t>$18.97</w:t>
            </w:r>
          </w:p>
        </w:tc>
      </w:tr>
      <w:tr w:rsidR="005B7436" w:rsidRPr="008A60CB" w:rsidTr="005B7436">
        <w:tc>
          <w:tcPr>
            <w:tcW w:w="1709" w:type="pct"/>
            <w:shd w:val="clear" w:color="auto" w:fill="auto"/>
          </w:tcPr>
          <w:p w:rsidR="005B7436" w:rsidRDefault="005B7436" w:rsidP="005B7436">
            <w:pPr>
              <w:pStyle w:val="Tabletext1"/>
              <w:ind w:right="-24"/>
              <w:jc w:val="left"/>
            </w:pPr>
            <w:r w:rsidRPr="008A60CB">
              <w:t xml:space="preserve">Total cost per </w:t>
            </w:r>
            <w:r w:rsidR="00DC0F82">
              <w:t xml:space="preserve">confirmatory </w:t>
            </w:r>
            <w:r w:rsidRPr="008A60CB">
              <w:t>HbA1c test</w:t>
            </w:r>
          </w:p>
        </w:tc>
        <w:tc>
          <w:tcPr>
            <w:tcW w:w="658" w:type="pct"/>
            <w:shd w:val="clear" w:color="auto" w:fill="auto"/>
          </w:tcPr>
          <w:p w:rsidR="005B7436" w:rsidRPr="008A60CB" w:rsidRDefault="005B7436" w:rsidP="00532D85">
            <w:pPr>
              <w:pStyle w:val="Tabletext1"/>
              <w:jc w:val="right"/>
            </w:pPr>
            <w:r w:rsidRPr="008A60CB">
              <w:t>$59.35</w:t>
            </w:r>
          </w:p>
        </w:tc>
        <w:tc>
          <w:tcPr>
            <w:tcW w:w="658" w:type="pct"/>
            <w:shd w:val="clear" w:color="auto" w:fill="auto"/>
          </w:tcPr>
          <w:p w:rsidR="005B7436" w:rsidRPr="008A60CB" w:rsidRDefault="005B7436" w:rsidP="00532D85">
            <w:pPr>
              <w:pStyle w:val="Tabletext1"/>
              <w:jc w:val="right"/>
            </w:pPr>
            <w:r w:rsidRPr="008A60CB">
              <w:t>$59.35</w:t>
            </w:r>
          </w:p>
        </w:tc>
        <w:tc>
          <w:tcPr>
            <w:tcW w:w="658" w:type="pct"/>
            <w:shd w:val="clear" w:color="auto" w:fill="auto"/>
          </w:tcPr>
          <w:p w:rsidR="005B7436" w:rsidRPr="008A60CB" w:rsidRDefault="005B7436" w:rsidP="00532D85">
            <w:pPr>
              <w:pStyle w:val="Tabletext1"/>
              <w:jc w:val="right"/>
            </w:pPr>
            <w:r w:rsidRPr="008A60CB">
              <w:t>$59.35</w:t>
            </w:r>
          </w:p>
        </w:tc>
        <w:tc>
          <w:tcPr>
            <w:tcW w:w="658" w:type="pct"/>
            <w:shd w:val="clear" w:color="auto" w:fill="auto"/>
          </w:tcPr>
          <w:p w:rsidR="005B7436" w:rsidRPr="008A60CB" w:rsidRDefault="005B7436" w:rsidP="00532D85">
            <w:pPr>
              <w:pStyle w:val="Tabletext1"/>
              <w:jc w:val="right"/>
            </w:pPr>
            <w:r w:rsidRPr="008A60CB">
              <w:t>$59.35</w:t>
            </w:r>
          </w:p>
        </w:tc>
        <w:tc>
          <w:tcPr>
            <w:tcW w:w="658" w:type="pct"/>
            <w:shd w:val="clear" w:color="auto" w:fill="auto"/>
          </w:tcPr>
          <w:p w:rsidR="005B7436" w:rsidRPr="008A60CB" w:rsidRDefault="005B7436" w:rsidP="00532D85">
            <w:pPr>
              <w:pStyle w:val="Tabletext1"/>
              <w:jc w:val="right"/>
            </w:pPr>
            <w:r w:rsidRPr="008A60CB">
              <w:t>$59.35</w:t>
            </w:r>
          </w:p>
        </w:tc>
      </w:tr>
      <w:tr w:rsidR="00DC0F82" w:rsidRPr="008A60CB" w:rsidTr="00DC0F82">
        <w:tc>
          <w:tcPr>
            <w:tcW w:w="1709" w:type="pct"/>
            <w:tcBorders>
              <w:bottom w:val="single" w:sz="4" w:space="0" w:color="auto"/>
            </w:tcBorders>
            <w:shd w:val="clear" w:color="auto" w:fill="auto"/>
          </w:tcPr>
          <w:p w:rsidR="00DC0F82" w:rsidRPr="008A60CB" w:rsidRDefault="00DC0F82" w:rsidP="005B7436">
            <w:pPr>
              <w:pStyle w:val="Tabletext1"/>
              <w:keepNext w:val="0"/>
              <w:ind w:right="-24"/>
              <w:jc w:val="left"/>
            </w:pPr>
            <w:r w:rsidRPr="008A60CB">
              <w:t>Cost to the MBS</w:t>
            </w:r>
            <w:r w:rsidRPr="005B7436">
              <w:rPr>
                <w:vertAlign w:val="superscript"/>
              </w:rPr>
              <w:t>a</w:t>
            </w:r>
          </w:p>
        </w:tc>
        <w:tc>
          <w:tcPr>
            <w:tcW w:w="658" w:type="pct"/>
            <w:tcBorders>
              <w:bottom w:val="single" w:sz="4" w:space="0" w:color="auto"/>
            </w:tcBorders>
            <w:shd w:val="clear" w:color="auto" w:fill="auto"/>
            <w:vAlign w:val="bottom"/>
          </w:tcPr>
          <w:p w:rsidR="00DC0F82" w:rsidRDefault="00DC0F82" w:rsidP="00532D85">
            <w:pPr>
              <w:pStyle w:val="Tabletext1"/>
              <w:keepNext w:val="0"/>
              <w:jc w:val="right"/>
            </w:pPr>
            <w:r w:rsidRPr="00647454">
              <w:t>$56,512,892</w:t>
            </w:r>
          </w:p>
        </w:tc>
        <w:tc>
          <w:tcPr>
            <w:tcW w:w="658" w:type="pct"/>
            <w:tcBorders>
              <w:bottom w:val="single" w:sz="4" w:space="0" w:color="auto"/>
            </w:tcBorders>
            <w:shd w:val="clear" w:color="auto" w:fill="auto"/>
            <w:vAlign w:val="bottom"/>
          </w:tcPr>
          <w:p w:rsidR="00DC0F82" w:rsidRDefault="00DC0F82" w:rsidP="00532D85">
            <w:pPr>
              <w:pStyle w:val="Tabletext1"/>
              <w:keepNext w:val="0"/>
              <w:jc w:val="right"/>
            </w:pPr>
            <w:r w:rsidRPr="00647454">
              <w:t>$57,208,355</w:t>
            </w:r>
          </w:p>
        </w:tc>
        <w:tc>
          <w:tcPr>
            <w:tcW w:w="658" w:type="pct"/>
            <w:tcBorders>
              <w:bottom w:val="single" w:sz="4" w:space="0" w:color="auto"/>
            </w:tcBorders>
            <w:shd w:val="clear" w:color="auto" w:fill="auto"/>
            <w:vAlign w:val="bottom"/>
          </w:tcPr>
          <w:p w:rsidR="00DC0F82" w:rsidRDefault="00DC0F82" w:rsidP="00532D85">
            <w:pPr>
              <w:pStyle w:val="Tabletext1"/>
              <w:keepNext w:val="0"/>
              <w:jc w:val="right"/>
            </w:pPr>
            <w:r w:rsidRPr="00647454">
              <w:t>$56,543,180</w:t>
            </w:r>
          </w:p>
        </w:tc>
        <w:tc>
          <w:tcPr>
            <w:tcW w:w="658" w:type="pct"/>
            <w:tcBorders>
              <w:bottom w:val="single" w:sz="4" w:space="0" w:color="auto"/>
            </w:tcBorders>
            <w:shd w:val="clear" w:color="auto" w:fill="auto"/>
            <w:vAlign w:val="bottom"/>
          </w:tcPr>
          <w:p w:rsidR="00DC0F82" w:rsidRDefault="00DC0F82" w:rsidP="00532D85">
            <w:pPr>
              <w:pStyle w:val="Tabletext1"/>
              <w:keepNext w:val="0"/>
              <w:jc w:val="right"/>
            </w:pPr>
            <w:r w:rsidRPr="00647454">
              <w:t>$55,311,789</w:t>
            </w:r>
          </w:p>
        </w:tc>
        <w:tc>
          <w:tcPr>
            <w:tcW w:w="658" w:type="pct"/>
            <w:tcBorders>
              <w:bottom w:val="single" w:sz="4" w:space="0" w:color="auto"/>
            </w:tcBorders>
            <w:shd w:val="clear" w:color="auto" w:fill="auto"/>
            <w:vAlign w:val="bottom"/>
          </w:tcPr>
          <w:p w:rsidR="00DC0F82" w:rsidRDefault="00DC0F82" w:rsidP="00532D85">
            <w:pPr>
              <w:pStyle w:val="Tabletext1"/>
              <w:keepNext w:val="0"/>
              <w:jc w:val="right"/>
            </w:pPr>
            <w:r w:rsidRPr="00647454">
              <w:t>$54,046,397</w:t>
            </w:r>
          </w:p>
        </w:tc>
      </w:tr>
      <w:tr w:rsidR="005B7436" w:rsidRPr="008A60CB" w:rsidTr="005B7436">
        <w:tc>
          <w:tcPr>
            <w:tcW w:w="1709" w:type="pct"/>
            <w:tcBorders>
              <w:right w:val="nil"/>
            </w:tcBorders>
            <w:shd w:val="clear" w:color="auto" w:fill="auto"/>
          </w:tcPr>
          <w:p w:rsidR="005B7436" w:rsidRDefault="005B7436" w:rsidP="005B7436">
            <w:pPr>
              <w:pStyle w:val="Tabletext1"/>
              <w:ind w:right="-24"/>
              <w:jc w:val="left"/>
              <w:rPr>
                <w:b/>
              </w:rPr>
            </w:pPr>
            <w:r w:rsidRPr="00005B34">
              <w:rPr>
                <w:b/>
              </w:rPr>
              <w:t>Cost to the patient</w:t>
            </w:r>
          </w:p>
        </w:tc>
        <w:tc>
          <w:tcPr>
            <w:tcW w:w="658" w:type="pct"/>
            <w:tcBorders>
              <w:left w:val="nil"/>
              <w:right w:val="nil"/>
            </w:tcBorders>
            <w:shd w:val="clear" w:color="auto" w:fill="auto"/>
            <w:vAlign w:val="bottom"/>
          </w:tcPr>
          <w:p w:rsidR="005B7436" w:rsidRPr="00005B34" w:rsidRDefault="005B7436" w:rsidP="00532D85">
            <w:pPr>
              <w:pStyle w:val="Tabletext1"/>
              <w:jc w:val="right"/>
              <w:rPr>
                <w:color w:val="FFFFFF"/>
              </w:rPr>
            </w:pPr>
            <w:r w:rsidRPr="00005B34">
              <w:rPr>
                <w:color w:val="FFFFFF"/>
              </w:rPr>
              <w:t>-</w:t>
            </w:r>
          </w:p>
        </w:tc>
        <w:tc>
          <w:tcPr>
            <w:tcW w:w="658" w:type="pct"/>
            <w:tcBorders>
              <w:left w:val="nil"/>
              <w:right w:val="nil"/>
            </w:tcBorders>
            <w:shd w:val="clear" w:color="auto" w:fill="auto"/>
            <w:vAlign w:val="bottom"/>
          </w:tcPr>
          <w:p w:rsidR="005B7436" w:rsidRPr="00005B34" w:rsidRDefault="005B7436" w:rsidP="00532D85">
            <w:pPr>
              <w:pStyle w:val="Tabletext1"/>
              <w:jc w:val="right"/>
              <w:rPr>
                <w:color w:val="FFFFFF"/>
              </w:rPr>
            </w:pPr>
            <w:r w:rsidRPr="00005B34">
              <w:rPr>
                <w:color w:val="FFFFFF"/>
              </w:rPr>
              <w:t>-</w:t>
            </w:r>
          </w:p>
        </w:tc>
        <w:tc>
          <w:tcPr>
            <w:tcW w:w="658" w:type="pct"/>
            <w:tcBorders>
              <w:left w:val="nil"/>
              <w:right w:val="nil"/>
            </w:tcBorders>
            <w:shd w:val="clear" w:color="auto" w:fill="auto"/>
            <w:vAlign w:val="bottom"/>
          </w:tcPr>
          <w:p w:rsidR="005B7436" w:rsidRPr="00005B34" w:rsidRDefault="005B7436" w:rsidP="00532D85">
            <w:pPr>
              <w:pStyle w:val="Tabletext1"/>
              <w:jc w:val="right"/>
              <w:rPr>
                <w:color w:val="FFFFFF"/>
              </w:rPr>
            </w:pPr>
            <w:r w:rsidRPr="00005B34">
              <w:rPr>
                <w:color w:val="FFFFFF"/>
              </w:rPr>
              <w:t>-</w:t>
            </w:r>
          </w:p>
        </w:tc>
        <w:tc>
          <w:tcPr>
            <w:tcW w:w="658" w:type="pct"/>
            <w:tcBorders>
              <w:left w:val="nil"/>
              <w:right w:val="nil"/>
            </w:tcBorders>
            <w:shd w:val="clear" w:color="auto" w:fill="auto"/>
            <w:vAlign w:val="bottom"/>
          </w:tcPr>
          <w:p w:rsidR="005B7436" w:rsidRPr="00005B34" w:rsidRDefault="005B7436" w:rsidP="00532D85">
            <w:pPr>
              <w:pStyle w:val="Tabletext1"/>
              <w:jc w:val="right"/>
              <w:rPr>
                <w:color w:val="FFFFFF"/>
              </w:rPr>
            </w:pPr>
            <w:r w:rsidRPr="00005B34">
              <w:rPr>
                <w:color w:val="FFFFFF"/>
              </w:rPr>
              <w:t>-</w:t>
            </w:r>
          </w:p>
        </w:tc>
        <w:tc>
          <w:tcPr>
            <w:tcW w:w="658" w:type="pct"/>
            <w:tcBorders>
              <w:left w:val="nil"/>
            </w:tcBorders>
            <w:shd w:val="clear" w:color="auto" w:fill="auto"/>
            <w:vAlign w:val="bottom"/>
          </w:tcPr>
          <w:p w:rsidR="005B7436" w:rsidRPr="00005B34" w:rsidRDefault="005B7436" w:rsidP="00532D85">
            <w:pPr>
              <w:pStyle w:val="Tabletext1"/>
              <w:jc w:val="right"/>
              <w:rPr>
                <w:color w:val="FFFFFF"/>
              </w:rPr>
            </w:pPr>
            <w:r w:rsidRPr="00005B34">
              <w:rPr>
                <w:color w:val="FFFFFF"/>
              </w:rPr>
              <w:t>-</w:t>
            </w:r>
          </w:p>
        </w:tc>
      </w:tr>
      <w:tr w:rsidR="005B7436" w:rsidRPr="008A60CB" w:rsidTr="005B7436">
        <w:tc>
          <w:tcPr>
            <w:tcW w:w="1709" w:type="pct"/>
            <w:tcBorders>
              <w:bottom w:val="single" w:sz="4" w:space="0" w:color="auto"/>
            </w:tcBorders>
            <w:shd w:val="clear" w:color="auto" w:fill="auto"/>
          </w:tcPr>
          <w:p w:rsidR="005B7436" w:rsidRDefault="005B7436" w:rsidP="005B7436">
            <w:pPr>
              <w:pStyle w:val="Tabletext1"/>
              <w:ind w:right="-24"/>
              <w:jc w:val="left"/>
            </w:pPr>
            <w:r w:rsidRPr="008A60CB">
              <w:t>Proportion bulk</w:t>
            </w:r>
            <w:r>
              <w:t>-</w:t>
            </w:r>
            <w:r w:rsidRPr="008A60CB">
              <w:t>billed</w:t>
            </w:r>
          </w:p>
        </w:tc>
        <w:tc>
          <w:tcPr>
            <w:tcW w:w="658" w:type="pct"/>
            <w:tcBorders>
              <w:bottom w:val="single" w:sz="4" w:space="0" w:color="auto"/>
            </w:tcBorders>
            <w:shd w:val="clear" w:color="auto" w:fill="auto"/>
            <w:vAlign w:val="bottom"/>
          </w:tcPr>
          <w:p w:rsidR="005B7436" w:rsidRPr="008A60CB" w:rsidRDefault="00DC0F82" w:rsidP="00532D85">
            <w:pPr>
              <w:pStyle w:val="Tabletext1"/>
              <w:jc w:val="right"/>
            </w:pPr>
            <w:r>
              <w:t>95.9</w:t>
            </w:r>
            <w:r w:rsidR="005B7436" w:rsidRPr="008A60CB">
              <w:t>%</w:t>
            </w:r>
          </w:p>
        </w:tc>
        <w:tc>
          <w:tcPr>
            <w:tcW w:w="658" w:type="pct"/>
            <w:tcBorders>
              <w:bottom w:val="single" w:sz="4" w:space="0" w:color="auto"/>
            </w:tcBorders>
            <w:shd w:val="clear" w:color="auto" w:fill="auto"/>
            <w:vAlign w:val="bottom"/>
          </w:tcPr>
          <w:p w:rsidR="005B7436" w:rsidRPr="008A60CB" w:rsidRDefault="00DC0F82" w:rsidP="00532D85">
            <w:pPr>
              <w:pStyle w:val="Tabletext1"/>
              <w:jc w:val="right"/>
            </w:pPr>
            <w:r>
              <w:t>95.9</w:t>
            </w:r>
            <w:r w:rsidR="005B7436" w:rsidRPr="008A60CB">
              <w:t>%</w:t>
            </w:r>
          </w:p>
        </w:tc>
        <w:tc>
          <w:tcPr>
            <w:tcW w:w="658" w:type="pct"/>
            <w:tcBorders>
              <w:bottom w:val="single" w:sz="4" w:space="0" w:color="auto"/>
            </w:tcBorders>
            <w:shd w:val="clear" w:color="auto" w:fill="auto"/>
            <w:vAlign w:val="bottom"/>
          </w:tcPr>
          <w:p w:rsidR="005B7436" w:rsidRPr="008A60CB" w:rsidRDefault="00DC0F82" w:rsidP="00532D85">
            <w:pPr>
              <w:pStyle w:val="Tabletext1"/>
              <w:jc w:val="right"/>
            </w:pPr>
            <w:r>
              <w:t>95.9</w:t>
            </w:r>
            <w:r w:rsidR="005B7436" w:rsidRPr="008A60CB">
              <w:t>%</w:t>
            </w:r>
          </w:p>
        </w:tc>
        <w:tc>
          <w:tcPr>
            <w:tcW w:w="658" w:type="pct"/>
            <w:tcBorders>
              <w:bottom w:val="single" w:sz="4" w:space="0" w:color="auto"/>
            </w:tcBorders>
            <w:shd w:val="clear" w:color="auto" w:fill="auto"/>
            <w:vAlign w:val="bottom"/>
          </w:tcPr>
          <w:p w:rsidR="005B7436" w:rsidRPr="008A60CB" w:rsidRDefault="00DC0F82" w:rsidP="00532D85">
            <w:pPr>
              <w:pStyle w:val="Tabletext1"/>
              <w:jc w:val="right"/>
            </w:pPr>
            <w:r>
              <w:t>95.9</w:t>
            </w:r>
            <w:r w:rsidR="005B7436" w:rsidRPr="008A60CB">
              <w:t>%</w:t>
            </w:r>
          </w:p>
        </w:tc>
        <w:tc>
          <w:tcPr>
            <w:tcW w:w="658" w:type="pct"/>
            <w:tcBorders>
              <w:bottom w:val="single" w:sz="4" w:space="0" w:color="auto"/>
            </w:tcBorders>
            <w:shd w:val="clear" w:color="auto" w:fill="auto"/>
            <w:vAlign w:val="bottom"/>
          </w:tcPr>
          <w:p w:rsidR="005B7436" w:rsidRPr="008A60CB" w:rsidRDefault="00DC0F82" w:rsidP="00532D85">
            <w:pPr>
              <w:pStyle w:val="Tabletext1"/>
              <w:jc w:val="right"/>
            </w:pPr>
            <w:r>
              <w:t>95.9</w:t>
            </w:r>
            <w:r w:rsidR="005B7436" w:rsidRPr="008A60CB">
              <w:t>%</w:t>
            </w:r>
          </w:p>
        </w:tc>
      </w:tr>
      <w:tr w:rsidR="00DC0F82" w:rsidRPr="008A60CB" w:rsidTr="00DC0F82">
        <w:tc>
          <w:tcPr>
            <w:tcW w:w="1709" w:type="pct"/>
            <w:shd w:val="clear" w:color="auto" w:fill="auto"/>
          </w:tcPr>
          <w:p w:rsidR="00DC0F82" w:rsidRPr="008A60CB" w:rsidRDefault="00DC0F82" w:rsidP="005B7436">
            <w:pPr>
              <w:pStyle w:val="Tabletext1"/>
              <w:ind w:right="-24"/>
              <w:jc w:val="left"/>
            </w:pPr>
            <w:r w:rsidRPr="008A60CB">
              <w:t xml:space="preserve">Cost per </w:t>
            </w:r>
            <w:r>
              <w:t xml:space="preserve">initial </w:t>
            </w:r>
            <w:r w:rsidRPr="008A60CB">
              <w:t>HbA1c test to the patient</w:t>
            </w:r>
          </w:p>
        </w:tc>
        <w:tc>
          <w:tcPr>
            <w:tcW w:w="658" w:type="pct"/>
            <w:shd w:val="clear" w:color="auto" w:fill="auto"/>
            <w:vAlign w:val="bottom"/>
          </w:tcPr>
          <w:p w:rsidR="00DC0F82" w:rsidRPr="008A60CB" w:rsidRDefault="00DC0F82" w:rsidP="00532D85">
            <w:pPr>
              <w:pStyle w:val="Tabletext1"/>
              <w:jc w:val="right"/>
            </w:pPr>
            <w:r w:rsidRPr="00BE0F12">
              <w:t>$7.77</w:t>
            </w:r>
          </w:p>
        </w:tc>
        <w:tc>
          <w:tcPr>
            <w:tcW w:w="658" w:type="pct"/>
            <w:shd w:val="clear" w:color="auto" w:fill="auto"/>
            <w:vAlign w:val="bottom"/>
          </w:tcPr>
          <w:p w:rsidR="00DC0F82" w:rsidRPr="008A60CB" w:rsidRDefault="00DC0F82" w:rsidP="00532D85">
            <w:pPr>
              <w:pStyle w:val="Tabletext1"/>
              <w:jc w:val="right"/>
            </w:pPr>
            <w:r w:rsidRPr="00BE0F12">
              <w:t>$7.77</w:t>
            </w:r>
          </w:p>
        </w:tc>
        <w:tc>
          <w:tcPr>
            <w:tcW w:w="658" w:type="pct"/>
            <w:shd w:val="clear" w:color="auto" w:fill="auto"/>
            <w:vAlign w:val="bottom"/>
          </w:tcPr>
          <w:p w:rsidR="00DC0F82" w:rsidRPr="008A60CB" w:rsidRDefault="00DC0F82" w:rsidP="00532D85">
            <w:pPr>
              <w:pStyle w:val="Tabletext1"/>
              <w:jc w:val="right"/>
            </w:pPr>
            <w:r w:rsidRPr="00BE0F12">
              <w:t>$7.77</w:t>
            </w:r>
          </w:p>
        </w:tc>
        <w:tc>
          <w:tcPr>
            <w:tcW w:w="658" w:type="pct"/>
            <w:shd w:val="clear" w:color="auto" w:fill="auto"/>
            <w:vAlign w:val="bottom"/>
          </w:tcPr>
          <w:p w:rsidR="00DC0F82" w:rsidRPr="008A60CB" w:rsidRDefault="00DC0F82" w:rsidP="00532D85">
            <w:pPr>
              <w:pStyle w:val="Tabletext1"/>
              <w:jc w:val="right"/>
            </w:pPr>
            <w:r w:rsidRPr="00BE0F12">
              <w:t>$7.77</w:t>
            </w:r>
          </w:p>
        </w:tc>
        <w:tc>
          <w:tcPr>
            <w:tcW w:w="658" w:type="pct"/>
            <w:shd w:val="clear" w:color="auto" w:fill="auto"/>
            <w:vAlign w:val="bottom"/>
          </w:tcPr>
          <w:p w:rsidR="00DC0F82" w:rsidRPr="008A60CB" w:rsidRDefault="00DC0F82" w:rsidP="00532D85">
            <w:pPr>
              <w:pStyle w:val="Tabletext1"/>
              <w:jc w:val="right"/>
            </w:pPr>
            <w:r w:rsidRPr="00BE0F12">
              <w:t>$7.77</w:t>
            </w:r>
          </w:p>
        </w:tc>
      </w:tr>
      <w:tr w:rsidR="005B7436" w:rsidRPr="008A60CB" w:rsidTr="005B7436">
        <w:tc>
          <w:tcPr>
            <w:tcW w:w="1709" w:type="pct"/>
            <w:shd w:val="clear" w:color="auto" w:fill="auto"/>
          </w:tcPr>
          <w:p w:rsidR="005B7436" w:rsidRDefault="005B7436" w:rsidP="005B7436">
            <w:pPr>
              <w:pStyle w:val="Tabletext1"/>
              <w:ind w:right="-24"/>
              <w:jc w:val="left"/>
            </w:pPr>
            <w:r w:rsidRPr="008A60CB">
              <w:t>Cost per</w:t>
            </w:r>
            <w:r w:rsidR="00DC0F82">
              <w:t xml:space="preserve"> confirmatory</w:t>
            </w:r>
            <w:r w:rsidRPr="008A60CB">
              <w:t xml:space="preserve"> HbA1c test to the patient</w:t>
            </w:r>
          </w:p>
        </w:tc>
        <w:tc>
          <w:tcPr>
            <w:tcW w:w="658" w:type="pct"/>
            <w:shd w:val="clear" w:color="auto" w:fill="auto"/>
            <w:vAlign w:val="bottom"/>
          </w:tcPr>
          <w:p w:rsidR="005B7436" w:rsidRPr="008A60CB" w:rsidRDefault="005B7436" w:rsidP="00DC0F82">
            <w:pPr>
              <w:pStyle w:val="Tabletext1"/>
              <w:jc w:val="right"/>
            </w:pPr>
            <w:r w:rsidRPr="008A60CB">
              <w:t>$</w:t>
            </w:r>
            <w:r w:rsidR="00DC0F82">
              <w:t>8.62</w:t>
            </w:r>
          </w:p>
        </w:tc>
        <w:tc>
          <w:tcPr>
            <w:tcW w:w="658" w:type="pct"/>
            <w:shd w:val="clear" w:color="auto" w:fill="auto"/>
            <w:vAlign w:val="bottom"/>
          </w:tcPr>
          <w:p w:rsidR="005B7436" w:rsidRPr="008A60CB" w:rsidRDefault="005B7436" w:rsidP="00DC0F82">
            <w:pPr>
              <w:pStyle w:val="Tabletext1"/>
              <w:jc w:val="right"/>
            </w:pPr>
            <w:r w:rsidRPr="008A60CB">
              <w:t>$</w:t>
            </w:r>
            <w:r w:rsidR="00DC0F82">
              <w:t>8.62</w:t>
            </w:r>
          </w:p>
        </w:tc>
        <w:tc>
          <w:tcPr>
            <w:tcW w:w="658" w:type="pct"/>
            <w:shd w:val="clear" w:color="auto" w:fill="auto"/>
            <w:vAlign w:val="bottom"/>
          </w:tcPr>
          <w:p w:rsidR="005B7436" w:rsidRPr="008A60CB" w:rsidRDefault="005B7436" w:rsidP="00DC0F82">
            <w:pPr>
              <w:pStyle w:val="Tabletext1"/>
              <w:jc w:val="right"/>
            </w:pPr>
            <w:r w:rsidRPr="008A60CB">
              <w:t>$</w:t>
            </w:r>
            <w:r w:rsidR="00DC0F82">
              <w:t>8.62</w:t>
            </w:r>
          </w:p>
        </w:tc>
        <w:tc>
          <w:tcPr>
            <w:tcW w:w="658" w:type="pct"/>
            <w:shd w:val="clear" w:color="auto" w:fill="auto"/>
            <w:vAlign w:val="bottom"/>
          </w:tcPr>
          <w:p w:rsidR="005B7436" w:rsidRPr="008A60CB" w:rsidRDefault="005B7436" w:rsidP="00DC0F82">
            <w:pPr>
              <w:pStyle w:val="Tabletext1"/>
              <w:jc w:val="right"/>
            </w:pPr>
            <w:r w:rsidRPr="008A60CB">
              <w:t>$</w:t>
            </w:r>
            <w:r w:rsidR="00DC0F82">
              <w:t>8.62</w:t>
            </w:r>
          </w:p>
        </w:tc>
        <w:tc>
          <w:tcPr>
            <w:tcW w:w="658" w:type="pct"/>
            <w:shd w:val="clear" w:color="auto" w:fill="auto"/>
            <w:vAlign w:val="bottom"/>
          </w:tcPr>
          <w:p w:rsidR="005B7436" w:rsidRPr="008A60CB" w:rsidRDefault="005B7436" w:rsidP="00DC0F82">
            <w:pPr>
              <w:pStyle w:val="Tabletext1"/>
              <w:jc w:val="right"/>
            </w:pPr>
            <w:r w:rsidRPr="008A60CB">
              <w:t>$</w:t>
            </w:r>
            <w:r w:rsidR="00DC0F82">
              <w:t>8.62</w:t>
            </w:r>
          </w:p>
        </w:tc>
      </w:tr>
      <w:tr w:rsidR="00DC0F82" w:rsidRPr="008A60CB" w:rsidTr="00DC0F82">
        <w:tc>
          <w:tcPr>
            <w:tcW w:w="1709" w:type="pct"/>
            <w:tcBorders>
              <w:bottom w:val="single" w:sz="4" w:space="0" w:color="auto"/>
            </w:tcBorders>
            <w:shd w:val="clear" w:color="auto" w:fill="auto"/>
          </w:tcPr>
          <w:p w:rsidR="00DC0F82" w:rsidRPr="008A60CB" w:rsidRDefault="00DC0F82" w:rsidP="005B7436">
            <w:pPr>
              <w:pStyle w:val="Tabletext1"/>
              <w:ind w:right="-24"/>
              <w:jc w:val="left"/>
            </w:pPr>
            <w:r w:rsidRPr="008A60CB">
              <w:t>Cost to patient</w:t>
            </w:r>
            <w:r>
              <w:t xml:space="preserve"> population</w:t>
            </w:r>
          </w:p>
        </w:tc>
        <w:tc>
          <w:tcPr>
            <w:tcW w:w="658" w:type="pct"/>
            <w:tcBorders>
              <w:bottom w:val="single" w:sz="4" w:space="0" w:color="auto"/>
            </w:tcBorders>
            <w:shd w:val="clear" w:color="auto" w:fill="auto"/>
            <w:vAlign w:val="bottom"/>
          </w:tcPr>
          <w:p w:rsidR="00DC0F82" w:rsidRDefault="00DC0F82" w:rsidP="00532D85">
            <w:pPr>
              <w:pStyle w:val="Tabletext1"/>
              <w:jc w:val="right"/>
            </w:pPr>
            <w:r w:rsidRPr="006D25D1">
              <w:t>$581,824</w:t>
            </w:r>
          </w:p>
        </w:tc>
        <w:tc>
          <w:tcPr>
            <w:tcW w:w="658" w:type="pct"/>
            <w:tcBorders>
              <w:bottom w:val="single" w:sz="4" w:space="0" w:color="auto"/>
            </w:tcBorders>
            <w:shd w:val="clear" w:color="auto" w:fill="auto"/>
            <w:vAlign w:val="bottom"/>
          </w:tcPr>
          <w:p w:rsidR="00DC0F82" w:rsidRDefault="00DC0F82" w:rsidP="00532D85">
            <w:pPr>
              <w:pStyle w:val="Tabletext1"/>
              <w:jc w:val="right"/>
            </w:pPr>
            <w:r w:rsidRPr="006D25D1">
              <w:t>$582,739</w:t>
            </w:r>
          </w:p>
        </w:tc>
        <w:tc>
          <w:tcPr>
            <w:tcW w:w="658" w:type="pct"/>
            <w:tcBorders>
              <w:bottom w:val="single" w:sz="4" w:space="0" w:color="auto"/>
            </w:tcBorders>
            <w:shd w:val="clear" w:color="auto" w:fill="auto"/>
            <w:vAlign w:val="bottom"/>
          </w:tcPr>
          <w:p w:rsidR="00DC0F82" w:rsidRDefault="00DC0F82" w:rsidP="00532D85">
            <w:pPr>
              <w:pStyle w:val="Tabletext1"/>
              <w:jc w:val="right"/>
            </w:pPr>
            <w:r w:rsidRPr="006D25D1">
              <w:t>$574,998</w:t>
            </w:r>
          </w:p>
        </w:tc>
        <w:tc>
          <w:tcPr>
            <w:tcW w:w="658" w:type="pct"/>
            <w:tcBorders>
              <w:bottom w:val="single" w:sz="4" w:space="0" w:color="auto"/>
            </w:tcBorders>
            <w:shd w:val="clear" w:color="auto" w:fill="auto"/>
            <w:vAlign w:val="bottom"/>
          </w:tcPr>
          <w:p w:rsidR="00DC0F82" w:rsidRDefault="00DC0F82" w:rsidP="00532D85">
            <w:pPr>
              <w:pStyle w:val="Tabletext1"/>
              <w:jc w:val="right"/>
            </w:pPr>
            <w:r w:rsidRPr="006D25D1">
              <w:t>$563,409</w:t>
            </w:r>
          </w:p>
        </w:tc>
        <w:tc>
          <w:tcPr>
            <w:tcW w:w="658" w:type="pct"/>
            <w:tcBorders>
              <w:bottom w:val="single" w:sz="4" w:space="0" w:color="auto"/>
            </w:tcBorders>
            <w:shd w:val="clear" w:color="auto" w:fill="auto"/>
            <w:vAlign w:val="bottom"/>
          </w:tcPr>
          <w:p w:rsidR="00DC0F82" w:rsidRDefault="00DC0F82" w:rsidP="00532D85">
            <w:pPr>
              <w:pStyle w:val="Tabletext1"/>
              <w:jc w:val="right"/>
            </w:pPr>
            <w:r w:rsidRPr="006D25D1">
              <w:t>$552,380</w:t>
            </w:r>
          </w:p>
        </w:tc>
      </w:tr>
    </w:tbl>
    <w:p w:rsidR="00C372CE" w:rsidRDefault="00CF7855" w:rsidP="005B7436">
      <w:pPr>
        <w:pStyle w:val="TableNotes"/>
        <w:ind w:left="142" w:hanging="142"/>
      </w:pPr>
      <w:proofErr w:type="gramStart"/>
      <w:r w:rsidRPr="005B7436">
        <w:rPr>
          <w:vertAlign w:val="superscript"/>
        </w:rPr>
        <w:t>a</w:t>
      </w:r>
      <w:proofErr w:type="gramEnd"/>
      <w:r w:rsidR="005F1882">
        <w:tab/>
        <w:t>A</w:t>
      </w:r>
      <w:r w:rsidR="00532D85" w:rsidRPr="005B12B2">
        <w:t xml:space="preserve">ssuming 7.2% of tests </w:t>
      </w:r>
      <w:r w:rsidR="005C020B">
        <w:t xml:space="preserve">are </w:t>
      </w:r>
      <w:r w:rsidR="00532D85" w:rsidRPr="005B12B2">
        <w:t>eligible for safety net</w:t>
      </w:r>
    </w:p>
    <w:p w:rsidR="00532D85" w:rsidRDefault="00532D85" w:rsidP="00532D85">
      <w:pPr>
        <w:pStyle w:val="TableNotes"/>
      </w:pPr>
      <w:r>
        <w:t>GP</w:t>
      </w:r>
      <w:r w:rsidR="006224BC">
        <w:t> </w:t>
      </w:r>
      <w:r>
        <w:t>= general practitioner; HbA1c</w:t>
      </w:r>
      <w:r w:rsidR="006224BC">
        <w:t> </w:t>
      </w:r>
      <w:r>
        <w:t>= glycated haemoglobin; MBS</w:t>
      </w:r>
      <w:r w:rsidR="006224BC">
        <w:t> </w:t>
      </w:r>
      <w:r>
        <w:t>= Medicare Benefits Schedule; PEI</w:t>
      </w:r>
      <w:r w:rsidR="006224BC">
        <w:t> </w:t>
      </w:r>
      <w:r>
        <w:t>= patient episode initiation fee</w:t>
      </w:r>
    </w:p>
    <w:p w:rsidR="00532D85" w:rsidRPr="00D22778" w:rsidRDefault="00532D85" w:rsidP="00532D85">
      <w:r>
        <w:t xml:space="preserve">The total </w:t>
      </w:r>
      <w:proofErr w:type="gramStart"/>
      <w:r>
        <w:t>number of tests and cost implications for this scenario, assuming 100% test performance</w:t>
      </w:r>
      <w:r w:rsidR="00EB21A5">
        <w:t>,</w:t>
      </w:r>
      <w:r>
        <w:t xml:space="preserve"> </w:t>
      </w:r>
      <w:r w:rsidR="00EB21A5">
        <w:t>are</w:t>
      </w:r>
      <w:proofErr w:type="gramEnd"/>
      <w:r>
        <w:t xml:space="preserve"> presented in </w:t>
      </w:r>
      <w:r w:rsidR="00CF7855">
        <w:fldChar w:fldCharType="begin"/>
      </w:r>
      <w:r>
        <w:instrText xml:space="preserve"> REF _Ref375305557 \h </w:instrText>
      </w:r>
      <w:r w:rsidR="00CF7855">
        <w:fldChar w:fldCharType="separate"/>
      </w:r>
      <w:r w:rsidR="004D3F93">
        <w:t xml:space="preserve">Table </w:t>
      </w:r>
      <w:r w:rsidR="004D3F93">
        <w:rPr>
          <w:noProof/>
        </w:rPr>
        <w:t>92</w:t>
      </w:r>
      <w:r w:rsidR="00CF7855">
        <w:fldChar w:fldCharType="end"/>
      </w:r>
      <w:r>
        <w:t xml:space="preserve">, </w:t>
      </w:r>
      <w:r w:rsidR="00CF7855">
        <w:fldChar w:fldCharType="begin"/>
      </w:r>
      <w:r>
        <w:instrText xml:space="preserve"> REF _Ref375561507 \h </w:instrText>
      </w:r>
      <w:r w:rsidR="00CF7855">
        <w:fldChar w:fldCharType="separate"/>
      </w:r>
      <w:r w:rsidR="004D3F93">
        <w:t xml:space="preserve">Appendix </w:t>
      </w:r>
      <w:r w:rsidR="004D3F93">
        <w:rPr>
          <w:noProof/>
        </w:rPr>
        <w:t>F</w:t>
      </w:r>
      <w:r w:rsidR="00CF7855">
        <w:fldChar w:fldCharType="end"/>
      </w:r>
      <w:r>
        <w:t xml:space="preserve">. Under these conditions the </w:t>
      </w:r>
      <w:proofErr w:type="gramStart"/>
      <w:r>
        <w:t>number of tests per year increases as there are</w:t>
      </w:r>
      <w:proofErr w:type="gramEnd"/>
      <w:r>
        <w:t xml:space="preserve"> fewer people with pre-diabetes falsely diagnosed with diabetes (and so these people continue to receive annual testing).</w:t>
      </w:r>
    </w:p>
    <w:p w:rsidR="00532D85" w:rsidRDefault="00532D85" w:rsidP="00532D85">
      <w:pPr>
        <w:pStyle w:val="Heading3"/>
      </w:pPr>
      <w:r>
        <w:t>Changes in use and cost of current testing</w:t>
      </w:r>
    </w:p>
    <w:p w:rsidR="00532D85" w:rsidRDefault="00532D85" w:rsidP="00532D85">
      <w:r>
        <w:t>The estimated population eligible for testing and test utilisation in the current testing scenario for 2014</w:t>
      </w:r>
      <w:r w:rsidR="00782563">
        <w:t>–</w:t>
      </w:r>
      <w:r>
        <w:t>15 to 2018</w:t>
      </w:r>
      <w:r w:rsidR="00782563">
        <w:t>–</w:t>
      </w:r>
      <w:r>
        <w:t xml:space="preserve">19 is presented in </w:t>
      </w:r>
      <w:r w:rsidR="00CF7855">
        <w:fldChar w:fldCharType="begin"/>
      </w:r>
      <w:r>
        <w:instrText xml:space="preserve"> REF _Ref375305072 \h </w:instrText>
      </w:r>
      <w:r w:rsidR="00CF7855">
        <w:fldChar w:fldCharType="separate"/>
      </w:r>
      <w:r w:rsidR="004D3F93">
        <w:t xml:space="preserve">Table </w:t>
      </w:r>
      <w:r w:rsidR="004D3F93">
        <w:rPr>
          <w:noProof/>
        </w:rPr>
        <w:t>48</w:t>
      </w:r>
      <w:r w:rsidR="00CF7855">
        <w:fldChar w:fldCharType="end"/>
      </w:r>
      <w:r>
        <w:t>. An estimated 2.63</w:t>
      </w:r>
      <w:r w:rsidR="00782563">
        <w:t> </w:t>
      </w:r>
      <w:r>
        <w:t>million FPG/OGT tests are estimated in 2014</w:t>
      </w:r>
      <w:r w:rsidR="00782563">
        <w:t>–</w:t>
      </w:r>
      <w:r>
        <w:t>15</w:t>
      </w:r>
      <w:r w:rsidR="00782563">
        <w:t>,</w:t>
      </w:r>
      <w:r>
        <w:t xml:space="preserve"> increasing to 2.69</w:t>
      </w:r>
      <w:r w:rsidR="00782563">
        <w:t> </w:t>
      </w:r>
      <w:r>
        <w:t>million in 2018</w:t>
      </w:r>
      <w:r w:rsidR="00782563">
        <w:t>–</w:t>
      </w:r>
      <w:r>
        <w:t>19, with 54,693 HbA1c tests estimated in 2014</w:t>
      </w:r>
      <w:r w:rsidR="00782563">
        <w:t>–</w:t>
      </w:r>
      <w:r>
        <w:t>15 on the diagnosis of diabetes, decreasing to 51,656 in 2018</w:t>
      </w:r>
      <w:r w:rsidR="00782563">
        <w:t>–</w:t>
      </w:r>
      <w:r>
        <w:t xml:space="preserve">19. A larger number of tests are estimated in the current scenario than either of the intervention strategies, as the current testing algorithm recommends </w:t>
      </w:r>
      <w:r w:rsidR="00782563">
        <w:t xml:space="preserve">that </w:t>
      </w:r>
      <w:r>
        <w:t>all equivocal and diabetes</w:t>
      </w:r>
      <w:r w:rsidR="00041E6A">
        <w:t>-</w:t>
      </w:r>
      <w:r>
        <w:t>range results be repeated</w:t>
      </w:r>
      <w:r w:rsidR="00782563">
        <w:t>—</w:t>
      </w:r>
      <w:r>
        <w:t>whereas in the proposed algorithms, only initial test results in the diabetes range require re-testing.</w:t>
      </w:r>
    </w:p>
    <w:p w:rsidR="00532D85" w:rsidRDefault="00532D85" w:rsidP="00532D85">
      <w:r>
        <w:t>The estimated number of OGT</w:t>
      </w:r>
      <w:r w:rsidR="00782563">
        <w:t xml:space="preserve"> test</w:t>
      </w:r>
      <w:r>
        <w:t xml:space="preserve">s in </w:t>
      </w:r>
      <w:r w:rsidR="00782563">
        <w:t xml:space="preserve">the </w:t>
      </w:r>
      <w:r>
        <w:t>financial model, approx</w:t>
      </w:r>
      <w:r w:rsidR="004E5001">
        <w:t>imately</w:t>
      </w:r>
      <w:r>
        <w:t xml:space="preserve"> 1</w:t>
      </w:r>
      <w:r w:rsidR="00782563">
        <w:t> </w:t>
      </w:r>
      <w:r>
        <w:t xml:space="preserve">million per year, is </w:t>
      </w:r>
      <w:r w:rsidR="00782563">
        <w:t xml:space="preserve">two </w:t>
      </w:r>
      <w:r>
        <w:t xml:space="preserve">to </w:t>
      </w:r>
      <w:r w:rsidR="00782563">
        <w:t xml:space="preserve">three </w:t>
      </w:r>
      <w:r>
        <w:t>times more than projections based on MBS item 66542 statistics (projected: 364,270 in 2014</w:t>
      </w:r>
      <w:r w:rsidR="00782563">
        <w:t>–</w:t>
      </w:r>
      <w:r>
        <w:t>15 to 430,708 in 2018</w:t>
      </w:r>
      <w:r w:rsidR="00782563">
        <w:t>–</w:t>
      </w:r>
      <w:r>
        <w:t>19)</w:t>
      </w:r>
      <w:r w:rsidR="00782563">
        <w:t>.</w:t>
      </w:r>
      <w:r>
        <w:t xml:space="preserve"> </w:t>
      </w:r>
      <w:r w:rsidR="00782563">
        <w:t>T</w:t>
      </w:r>
      <w:r>
        <w:t xml:space="preserve">his reflects the uncertainty in the variables used to estimate GP administration of AUSDRISK screening in the opportunistic setting </w:t>
      </w:r>
      <w:r w:rsidR="004E5001">
        <w:t xml:space="preserve">as </w:t>
      </w:r>
      <w:r w:rsidR="004E5001">
        <w:lastRenderedPageBreak/>
        <w:t xml:space="preserve">well as </w:t>
      </w:r>
      <w:r>
        <w:t xml:space="preserve">patient uptake of testing (particularly in those identified with pre-diabetes, as uptake is assumed to be 100%), and is likely to highly overestimate the cost offsets in the financial analysis. </w:t>
      </w:r>
      <w:r w:rsidRPr="002336AF">
        <w:t xml:space="preserve">Sensitivity analyses around this uncertainty will </w:t>
      </w:r>
      <w:r>
        <w:t>vary</w:t>
      </w:r>
      <w:r w:rsidRPr="002336AF">
        <w:t xml:space="preserve"> patient uptake rates</w:t>
      </w:r>
      <w:r>
        <w:t xml:space="preserve"> of OGT </w:t>
      </w:r>
      <w:r w:rsidR="00782563">
        <w:t xml:space="preserve">testing </w:t>
      </w:r>
      <w:r>
        <w:t>to estimate numbers closer to those projected</w:t>
      </w:r>
      <w:r w:rsidRPr="002336AF">
        <w:t>.</w:t>
      </w:r>
    </w:p>
    <w:p w:rsidR="00532D85" w:rsidRDefault="00532D85" w:rsidP="00532D85">
      <w:r>
        <w:t>When the impacts of the Medicare safety net are excluded, the total cost</w:t>
      </w:r>
      <w:r w:rsidR="004E5001">
        <w:t>s</w:t>
      </w:r>
      <w:r>
        <w:t xml:space="preserve"> per initial FPG, confirmatory FPG, OGT and HbA1c test are $2.65, $49.90, $57.80 (inclusive of PEI fees and follow-up GP consultation for results) and $14.30, respectively. PEI fees and GP consultations are not included in the test cost of HbA1c on the initiation of diabetes management</w:t>
      </w:r>
      <w:r w:rsidR="00782563">
        <w:t>,</w:t>
      </w:r>
      <w:r>
        <w:t xml:space="preserve"> as other baseline investigations are assumed to apply regardless of the testing strategy. The cost to the MBS is estimated to remain steady over the period 2014</w:t>
      </w:r>
      <w:r w:rsidR="00782563">
        <w:t>–</w:t>
      </w:r>
      <w:r>
        <w:t>15 to 2018</w:t>
      </w:r>
      <w:r w:rsidR="00782563">
        <w:t>–</w:t>
      </w:r>
      <w:r>
        <w:t>19 at approx</w:t>
      </w:r>
      <w:r w:rsidR="00782563">
        <w:t>imately</w:t>
      </w:r>
      <w:r>
        <w:t xml:space="preserve"> $80</w:t>
      </w:r>
      <w:r w:rsidR="00782563">
        <w:t>–</w:t>
      </w:r>
      <w:r w:rsidR="00E425A0">
        <w:t>$</w:t>
      </w:r>
      <w:r>
        <w:t>81</w:t>
      </w:r>
      <w:r w:rsidR="00782563">
        <w:t> </w:t>
      </w:r>
      <w:r>
        <w:t>million per year.</w:t>
      </w:r>
    </w:p>
    <w:p w:rsidR="00532D85" w:rsidRPr="00471060" w:rsidRDefault="00532D85" w:rsidP="00532D85">
      <w:r>
        <w:t xml:space="preserve">When the impacts of the Medicare safety net are considered, 7.2% of the population are assumed to be eligible for </w:t>
      </w:r>
      <w:r w:rsidR="005E5DC1">
        <w:t xml:space="preserve">the </w:t>
      </w:r>
      <w:r>
        <w:t>total MBS rebate</w:t>
      </w:r>
      <w:r w:rsidR="005E5DC1">
        <w:t>s</w:t>
      </w:r>
      <w:r>
        <w:t xml:space="preserve"> per initial FPG, confirmatory FPG, OGT and HbA1c test of $2.79, $52.25, $61.50 and $16.80, respectively. The estimated weighted cost to the MBS when the safety net is considered remains steady at approx</w:t>
      </w:r>
      <w:r w:rsidR="005E5DC1">
        <w:t>imately</w:t>
      </w:r>
      <w:r>
        <w:t xml:space="preserve"> $80.5</w:t>
      </w:r>
      <w:r w:rsidR="005E5DC1">
        <w:t>–</w:t>
      </w:r>
      <w:r w:rsidR="004E12BD">
        <w:t>$</w:t>
      </w:r>
      <w:r>
        <w:t>81.5</w:t>
      </w:r>
      <w:r w:rsidR="005E5DC1">
        <w:t> </w:t>
      </w:r>
      <w:r>
        <w:t>million per year over the period 2014</w:t>
      </w:r>
      <w:r w:rsidR="005E5DC1">
        <w:t>–</w:t>
      </w:r>
      <w:r>
        <w:t>15 to 2018</w:t>
      </w:r>
      <w:r w:rsidR="005E5DC1">
        <w:t>–</w:t>
      </w:r>
      <w:r>
        <w:t>19.</w:t>
      </w:r>
    </w:p>
    <w:p w:rsidR="00532D85" w:rsidRDefault="00532D85" w:rsidP="00532D85">
      <w:pPr>
        <w:pStyle w:val="Caption"/>
        <w:ind w:left="0" w:firstLine="0"/>
      </w:pPr>
      <w:bookmarkStart w:id="303" w:name="_Ref375305072"/>
      <w:bookmarkStart w:id="304" w:name="_Toc377040637"/>
      <w:bookmarkStart w:id="305" w:name="_Toc381269805"/>
      <w:r>
        <w:t xml:space="preserve">Table </w:t>
      </w:r>
      <w:r w:rsidR="00CF7855">
        <w:fldChar w:fldCharType="begin"/>
      </w:r>
      <w:r>
        <w:instrText xml:space="preserve"> SEQ Table \* ARABIC </w:instrText>
      </w:r>
      <w:r w:rsidR="00CF7855">
        <w:fldChar w:fldCharType="separate"/>
      </w:r>
      <w:r w:rsidR="004D3F93">
        <w:rPr>
          <w:noProof/>
        </w:rPr>
        <w:t>48</w:t>
      </w:r>
      <w:r w:rsidR="00CF7855">
        <w:rPr>
          <w:noProof/>
        </w:rPr>
        <w:fldChar w:fldCharType="end"/>
      </w:r>
      <w:bookmarkEnd w:id="303"/>
      <w:r>
        <w:rPr>
          <w:noProof/>
        </w:rPr>
        <w:t>:</w:t>
      </w:r>
      <w:r>
        <w:rPr>
          <w:noProof/>
        </w:rPr>
        <w:tab/>
      </w:r>
      <w:r>
        <w:rPr>
          <w:noProof/>
        </w:rPr>
        <w:tab/>
      </w:r>
      <w:r>
        <w:t>Total number of tests under the current testing scenario and cost implications</w:t>
      </w:r>
      <w:bookmarkEnd w:id="304"/>
      <w:bookmarkEnd w:id="305"/>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otal number of tests under the current testing scenario and cost implications"/>
      </w:tblPr>
      <w:tblGrid>
        <w:gridCol w:w="3227"/>
        <w:gridCol w:w="1243"/>
        <w:gridCol w:w="1243"/>
        <w:gridCol w:w="1243"/>
        <w:gridCol w:w="1243"/>
        <w:gridCol w:w="1243"/>
      </w:tblGrid>
      <w:tr w:rsidR="00532D85" w:rsidRPr="008A60CB" w:rsidTr="00C526DD">
        <w:trPr>
          <w:tblHeader/>
        </w:trPr>
        <w:tc>
          <w:tcPr>
            <w:tcW w:w="1709" w:type="pct"/>
            <w:shd w:val="clear" w:color="auto" w:fill="auto"/>
          </w:tcPr>
          <w:p w:rsidR="00C372CE" w:rsidRDefault="00532D85" w:rsidP="00C526DD">
            <w:pPr>
              <w:pStyle w:val="TableHeading"/>
              <w:ind w:right="-24"/>
              <w:jc w:val="left"/>
            </w:pPr>
            <w:r w:rsidRPr="008A60CB">
              <w:t>Current testing</w:t>
            </w:r>
          </w:p>
        </w:tc>
        <w:tc>
          <w:tcPr>
            <w:tcW w:w="658" w:type="pct"/>
            <w:shd w:val="clear" w:color="auto" w:fill="auto"/>
          </w:tcPr>
          <w:p w:rsidR="00C372CE" w:rsidRDefault="00532D85" w:rsidP="00C526DD">
            <w:pPr>
              <w:pStyle w:val="TableHeading"/>
              <w:jc w:val="center"/>
            </w:pPr>
            <w:r w:rsidRPr="008A60CB">
              <w:t>2014</w:t>
            </w:r>
            <w:r w:rsidR="005A7213">
              <w:t>–</w:t>
            </w:r>
            <w:r w:rsidRPr="008A60CB">
              <w:t>15</w:t>
            </w:r>
          </w:p>
        </w:tc>
        <w:tc>
          <w:tcPr>
            <w:tcW w:w="658" w:type="pct"/>
            <w:shd w:val="clear" w:color="auto" w:fill="auto"/>
          </w:tcPr>
          <w:p w:rsidR="00C372CE" w:rsidRDefault="00532D85" w:rsidP="00C526DD">
            <w:pPr>
              <w:pStyle w:val="TableHeading"/>
              <w:jc w:val="center"/>
            </w:pPr>
            <w:r w:rsidRPr="008A60CB">
              <w:t>2015</w:t>
            </w:r>
            <w:r w:rsidR="005A7213">
              <w:t>–</w:t>
            </w:r>
            <w:r w:rsidRPr="008A60CB">
              <w:t>16</w:t>
            </w:r>
          </w:p>
        </w:tc>
        <w:tc>
          <w:tcPr>
            <w:tcW w:w="658" w:type="pct"/>
            <w:shd w:val="clear" w:color="auto" w:fill="auto"/>
          </w:tcPr>
          <w:p w:rsidR="00C372CE" w:rsidRDefault="00532D85" w:rsidP="00C526DD">
            <w:pPr>
              <w:pStyle w:val="TableHeading"/>
              <w:jc w:val="center"/>
            </w:pPr>
            <w:r w:rsidRPr="008A60CB">
              <w:t>2016</w:t>
            </w:r>
            <w:r w:rsidR="005A7213">
              <w:t>–</w:t>
            </w:r>
            <w:r w:rsidRPr="008A60CB">
              <w:t>17</w:t>
            </w:r>
          </w:p>
        </w:tc>
        <w:tc>
          <w:tcPr>
            <w:tcW w:w="658" w:type="pct"/>
            <w:shd w:val="clear" w:color="auto" w:fill="auto"/>
          </w:tcPr>
          <w:p w:rsidR="00C372CE" w:rsidRDefault="00532D85" w:rsidP="00C526DD">
            <w:pPr>
              <w:pStyle w:val="TableHeading"/>
              <w:jc w:val="center"/>
            </w:pPr>
            <w:r w:rsidRPr="008A60CB">
              <w:t>2017</w:t>
            </w:r>
            <w:r w:rsidR="005A7213">
              <w:t>–</w:t>
            </w:r>
            <w:r w:rsidRPr="008A60CB">
              <w:t>18</w:t>
            </w:r>
          </w:p>
        </w:tc>
        <w:tc>
          <w:tcPr>
            <w:tcW w:w="658" w:type="pct"/>
            <w:shd w:val="clear" w:color="auto" w:fill="auto"/>
            <w:vAlign w:val="bottom"/>
          </w:tcPr>
          <w:p w:rsidR="00C372CE" w:rsidRDefault="00532D85" w:rsidP="00C526DD">
            <w:pPr>
              <w:pStyle w:val="TableHeading"/>
              <w:jc w:val="center"/>
            </w:pPr>
            <w:r w:rsidRPr="008A60CB">
              <w:t>2018</w:t>
            </w:r>
            <w:r w:rsidR="005A7213">
              <w:t>–</w:t>
            </w:r>
            <w:r w:rsidRPr="008A60CB">
              <w:t>19</w:t>
            </w:r>
          </w:p>
        </w:tc>
      </w:tr>
      <w:tr w:rsidR="00532D85" w:rsidRPr="008A60CB" w:rsidTr="00C526DD">
        <w:tc>
          <w:tcPr>
            <w:tcW w:w="1709" w:type="pct"/>
            <w:shd w:val="clear" w:color="auto" w:fill="auto"/>
            <w:vAlign w:val="bottom"/>
          </w:tcPr>
          <w:p w:rsidR="00C372CE" w:rsidRDefault="00532D85" w:rsidP="00C526DD">
            <w:pPr>
              <w:pStyle w:val="Tabletext1"/>
              <w:ind w:right="-24"/>
              <w:jc w:val="left"/>
            </w:pPr>
            <w:r w:rsidRPr="008A60CB">
              <w:t xml:space="preserve">Total </w:t>
            </w:r>
            <w:r w:rsidR="00D275BC">
              <w:t xml:space="preserve">no. of patients </w:t>
            </w:r>
            <w:r w:rsidRPr="008A60CB">
              <w:t>eligible for testing</w:t>
            </w:r>
          </w:p>
        </w:tc>
        <w:tc>
          <w:tcPr>
            <w:tcW w:w="658" w:type="pct"/>
            <w:shd w:val="clear" w:color="auto" w:fill="auto"/>
            <w:vAlign w:val="bottom"/>
          </w:tcPr>
          <w:p w:rsidR="00532D85" w:rsidRDefault="00532D85" w:rsidP="00532D85">
            <w:pPr>
              <w:pStyle w:val="Tabletext1"/>
              <w:jc w:val="right"/>
            </w:pPr>
            <w:r>
              <w:t>1,414,557</w:t>
            </w:r>
          </w:p>
        </w:tc>
        <w:tc>
          <w:tcPr>
            <w:tcW w:w="658" w:type="pct"/>
            <w:shd w:val="clear" w:color="auto" w:fill="auto"/>
            <w:vAlign w:val="bottom"/>
          </w:tcPr>
          <w:p w:rsidR="00532D85" w:rsidRDefault="00532D85" w:rsidP="00532D85">
            <w:pPr>
              <w:pStyle w:val="Tabletext1"/>
              <w:jc w:val="right"/>
            </w:pPr>
            <w:r>
              <w:t>1,432,470</w:t>
            </w:r>
          </w:p>
        </w:tc>
        <w:tc>
          <w:tcPr>
            <w:tcW w:w="658" w:type="pct"/>
            <w:shd w:val="clear" w:color="auto" w:fill="auto"/>
            <w:vAlign w:val="bottom"/>
          </w:tcPr>
          <w:p w:rsidR="00532D85" w:rsidRDefault="00532D85" w:rsidP="00532D85">
            <w:pPr>
              <w:pStyle w:val="Tabletext1"/>
              <w:jc w:val="right"/>
            </w:pPr>
            <w:r>
              <w:t>1,447,474</w:t>
            </w:r>
          </w:p>
        </w:tc>
        <w:tc>
          <w:tcPr>
            <w:tcW w:w="658" w:type="pct"/>
            <w:shd w:val="clear" w:color="auto" w:fill="auto"/>
            <w:vAlign w:val="bottom"/>
          </w:tcPr>
          <w:p w:rsidR="00532D85" w:rsidRDefault="00532D85" w:rsidP="00532D85">
            <w:pPr>
              <w:pStyle w:val="Tabletext1"/>
              <w:jc w:val="right"/>
            </w:pPr>
            <w:r>
              <w:t>1,458,833</w:t>
            </w:r>
          </w:p>
        </w:tc>
        <w:tc>
          <w:tcPr>
            <w:tcW w:w="658" w:type="pct"/>
            <w:shd w:val="clear" w:color="auto" w:fill="auto"/>
            <w:vAlign w:val="bottom"/>
          </w:tcPr>
          <w:p w:rsidR="00532D85" w:rsidRDefault="00532D85" w:rsidP="00532D85">
            <w:pPr>
              <w:pStyle w:val="Tabletext1"/>
              <w:jc w:val="right"/>
            </w:pPr>
            <w:r>
              <w:t>1,472,254</w:t>
            </w:r>
          </w:p>
        </w:tc>
      </w:tr>
      <w:tr w:rsidR="00532D85" w:rsidRPr="008A60CB" w:rsidTr="00C526DD">
        <w:tc>
          <w:tcPr>
            <w:tcW w:w="1709" w:type="pct"/>
            <w:shd w:val="clear" w:color="auto" w:fill="auto"/>
            <w:vAlign w:val="bottom"/>
          </w:tcPr>
          <w:p w:rsidR="00C372CE" w:rsidRDefault="00532D85" w:rsidP="00C526DD">
            <w:pPr>
              <w:pStyle w:val="Tabletext1"/>
              <w:ind w:right="-24"/>
              <w:jc w:val="left"/>
            </w:pPr>
            <w:r>
              <w:t>NGT in tested population</w:t>
            </w:r>
          </w:p>
        </w:tc>
        <w:tc>
          <w:tcPr>
            <w:tcW w:w="658" w:type="pct"/>
            <w:shd w:val="clear" w:color="auto" w:fill="auto"/>
            <w:vAlign w:val="bottom"/>
          </w:tcPr>
          <w:p w:rsidR="00532D85" w:rsidRDefault="00532D85" w:rsidP="00532D85">
            <w:pPr>
              <w:pStyle w:val="Tabletext1"/>
              <w:jc w:val="right"/>
            </w:pPr>
            <w:r>
              <w:t>363,442</w:t>
            </w:r>
          </w:p>
        </w:tc>
        <w:tc>
          <w:tcPr>
            <w:tcW w:w="658" w:type="pct"/>
            <w:shd w:val="clear" w:color="auto" w:fill="auto"/>
            <w:vAlign w:val="bottom"/>
          </w:tcPr>
          <w:p w:rsidR="00532D85" w:rsidRDefault="00532D85" w:rsidP="00532D85">
            <w:pPr>
              <w:pStyle w:val="Tabletext1"/>
              <w:jc w:val="right"/>
            </w:pPr>
            <w:r>
              <w:t>377,317</w:t>
            </w:r>
          </w:p>
        </w:tc>
        <w:tc>
          <w:tcPr>
            <w:tcW w:w="658" w:type="pct"/>
            <w:shd w:val="clear" w:color="auto" w:fill="auto"/>
            <w:vAlign w:val="bottom"/>
          </w:tcPr>
          <w:p w:rsidR="00532D85" w:rsidRDefault="00532D85" w:rsidP="00532D85">
            <w:pPr>
              <w:pStyle w:val="Tabletext1"/>
              <w:jc w:val="right"/>
            </w:pPr>
            <w:r>
              <w:t>390,622</w:t>
            </w:r>
          </w:p>
        </w:tc>
        <w:tc>
          <w:tcPr>
            <w:tcW w:w="658" w:type="pct"/>
            <w:shd w:val="clear" w:color="auto" w:fill="auto"/>
            <w:vAlign w:val="bottom"/>
          </w:tcPr>
          <w:p w:rsidR="00532D85" w:rsidRDefault="00532D85" w:rsidP="00532D85">
            <w:pPr>
              <w:pStyle w:val="Tabletext1"/>
              <w:jc w:val="right"/>
            </w:pPr>
            <w:r>
              <w:t>398,916</w:t>
            </w:r>
          </w:p>
        </w:tc>
        <w:tc>
          <w:tcPr>
            <w:tcW w:w="658" w:type="pct"/>
            <w:shd w:val="clear" w:color="auto" w:fill="auto"/>
            <w:vAlign w:val="bottom"/>
          </w:tcPr>
          <w:p w:rsidR="00532D85" w:rsidRDefault="00532D85" w:rsidP="00532D85">
            <w:pPr>
              <w:pStyle w:val="Tabletext1"/>
              <w:jc w:val="right"/>
            </w:pPr>
            <w:r>
              <w:t>408,195</w:t>
            </w:r>
          </w:p>
        </w:tc>
      </w:tr>
      <w:tr w:rsidR="00532D85" w:rsidRPr="008A60CB" w:rsidTr="00C526DD">
        <w:tc>
          <w:tcPr>
            <w:tcW w:w="1709" w:type="pct"/>
            <w:shd w:val="clear" w:color="auto" w:fill="auto"/>
            <w:vAlign w:val="bottom"/>
          </w:tcPr>
          <w:p w:rsidR="00C372CE" w:rsidRDefault="00532D85" w:rsidP="00C526DD">
            <w:pPr>
              <w:pStyle w:val="Tabletext1"/>
              <w:ind w:right="-24"/>
              <w:jc w:val="left"/>
            </w:pPr>
            <w:r>
              <w:t>Pre-diabetes in tested population</w:t>
            </w:r>
          </w:p>
        </w:tc>
        <w:tc>
          <w:tcPr>
            <w:tcW w:w="658" w:type="pct"/>
            <w:shd w:val="clear" w:color="auto" w:fill="auto"/>
            <w:vAlign w:val="bottom"/>
          </w:tcPr>
          <w:p w:rsidR="00532D85" w:rsidRDefault="00532D85" w:rsidP="00532D85">
            <w:pPr>
              <w:pStyle w:val="Tabletext1"/>
              <w:jc w:val="right"/>
            </w:pPr>
            <w:r>
              <w:t>971,145</w:t>
            </w:r>
          </w:p>
        </w:tc>
        <w:tc>
          <w:tcPr>
            <w:tcW w:w="658" w:type="pct"/>
            <w:shd w:val="clear" w:color="auto" w:fill="auto"/>
            <w:vAlign w:val="bottom"/>
          </w:tcPr>
          <w:p w:rsidR="00532D85" w:rsidRDefault="00532D85" w:rsidP="00532D85">
            <w:pPr>
              <w:pStyle w:val="Tabletext1"/>
              <w:jc w:val="right"/>
            </w:pPr>
            <w:r>
              <w:t>976,124</w:t>
            </w:r>
          </w:p>
        </w:tc>
        <w:tc>
          <w:tcPr>
            <w:tcW w:w="658" w:type="pct"/>
            <w:shd w:val="clear" w:color="auto" w:fill="auto"/>
            <w:vAlign w:val="bottom"/>
          </w:tcPr>
          <w:p w:rsidR="00532D85" w:rsidRDefault="00532D85" w:rsidP="00532D85">
            <w:pPr>
              <w:pStyle w:val="Tabletext1"/>
              <w:jc w:val="right"/>
            </w:pPr>
            <w:r>
              <w:t>979,333</w:t>
            </w:r>
          </w:p>
        </w:tc>
        <w:tc>
          <w:tcPr>
            <w:tcW w:w="658" w:type="pct"/>
            <w:shd w:val="clear" w:color="auto" w:fill="auto"/>
            <w:vAlign w:val="bottom"/>
          </w:tcPr>
          <w:p w:rsidR="00532D85" w:rsidRDefault="00532D85" w:rsidP="00532D85">
            <w:pPr>
              <w:pStyle w:val="Tabletext1"/>
              <w:jc w:val="right"/>
            </w:pPr>
            <w:r>
              <w:t>984,304</w:t>
            </w:r>
          </w:p>
        </w:tc>
        <w:tc>
          <w:tcPr>
            <w:tcW w:w="658" w:type="pct"/>
            <w:shd w:val="clear" w:color="auto" w:fill="auto"/>
            <w:vAlign w:val="bottom"/>
          </w:tcPr>
          <w:p w:rsidR="00532D85" w:rsidRDefault="00532D85" w:rsidP="00532D85">
            <w:pPr>
              <w:pStyle w:val="Tabletext1"/>
              <w:jc w:val="right"/>
            </w:pPr>
            <w:r>
              <w:t>990,095</w:t>
            </w:r>
          </w:p>
        </w:tc>
      </w:tr>
      <w:tr w:rsidR="00532D85" w:rsidRPr="008A60CB" w:rsidTr="00C526DD">
        <w:tc>
          <w:tcPr>
            <w:tcW w:w="1709" w:type="pct"/>
            <w:shd w:val="clear" w:color="auto" w:fill="auto"/>
            <w:vAlign w:val="bottom"/>
          </w:tcPr>
          <w:p w:rsidR="00C372CE" w:rsidRDefault="00532D85" w:rsidP="00C526DD">
            <w:pPr>
              <w:pStyle w:val="Tabletext1"/>
              <w:keepNext w:val="0"/>
              <w:ind w:right="-24"/>
              <w:jc w:val="left"/>
            </w:pPr>
            <w:r>
              <w:t>Diabetes in tested population</w:t>
            </w:r>
          </w:p>
        </w:tc>
        <w:tc>
          <w:tcPr>
            <w:tcW w:w="658" w:type="pct"/>
            <w:shd w:val="clear" w:color="auto" w:fill="auto"/>
            <w:vAlign w:val="bottom"/>
          </w:tcPr>
          <w:p w:rsidR="00532D85" w:rsidRDefault="00532D85" w:rsidP="00532D85">
            <w:pPr>
              <w:pStyle w:val="Tabletext1"/>
              <w:keepNext w:val="0"/>
              <w:jc w:val="right"/>
            </w:pPr>
            <w:r>
              <w:t>79,969</w:t>
            </w:r>
          </w:p>
        </w:tc>
        <w:tc>
          <w:tcPr>
            <w:tcW w:w="658" w:type="pct"/>
            <w:shd w:val="clear" w:color="auto" w:fill="auto"/>
            <w:vAlign w:val="bottom"/>
          </w:tcPr>
          <w:p w:rsidR="00532D85" w:rsidRDefault="00532D85" w:rsidP="00532D85">
            <w:pPr>
              <w:pStyle w:val="Tabletext1"/>
              <w:keepNext w:val="0"/>
              <w:jc w:val="right"/>
            </w:pPr>
            <w:r>
              <w:t>79,029</w:t>
            </w:r>
          </w:p>
        </w:tc>
        <w:tc>
          <w:tcPr>
            <w:tcW w:w="658" w:type="pct"/>
            <w:shd w:val="clear" w:color="auto" w:fill="auto"/>
            <w:vAlign w:val="bottom"/>
          </w:tcPr>
          <w:p w:rsidR="00532D85" w:rsidRDefault="00532D85" w:rsidP="00532D85">
            <w:pPr>
              <w:pStyle w:val="Tabletext1"/>
              <w:keepNext w:val="0"/>
              <w:jc w:val="right"/>
            </w:pPr>
            <w:r>
              <w:t>77,519</w:t>
            </w:r>
          </w:p>
        </w:tc>
        <w:tc>
          <w:tcPr>
            <w:tcW w:w="658" w:type="pct"/>
            <w:shd w:val="clear" w:color="auto" w:fill="auto"/>
            <w:vAlign w:val="bottom"/>
          </w:tcPr>
          <w:p w:rsidR="00532D85" w:rsidRDefault="00532D85" w:rsidP="00532D85">
            <w:pPr>
              <w:pStyle w:val="Tabletext1"/>
              <w:keepNext w:val="0"/>
              <w:jc w:val="right"/>
            </w:pPr>
            <w:r>
              <w:t>75,613</w:t>
            </w:r>
          </w:p>
        </w:tc>
        <w:tc>
          <w:tcPr>
            <w:tcW w:w="658" w:type="pct"/>
            <w:shd w:val="clear" w:color="auto" w:fill="auto"/>
            <w:vAlign w:val="bottom"/>
          </w:tcPr>
          <w:p w:rsidR="00532D85" w:rsidRDefault="00532D85" w:rsidP="00532D85">
            <w:pPr>
              <w:pStyle w:val="Tabletext1"/>
              <w:keepNext w:val="0"/>
              <w:jc w:val="right"/>
            </w:pPr>
            <w:r>
              <w:t>73,963</w:t>
            </w:r>
          </w:p>
        </w:tc>
      </w:tr>
      <w:tr w:rsidR="00532D85" w:rsidRPr="008A60CB" w:rsidTr="00C526DD">
        <w:tc>
          <w:tcPr>
            <w:tcW w:w="1709" w:type="pct"/>
            <w:shd w:val="clear" w:color="auto" w:fill="auto"/>
            <w:vAlign w:val="bottom"/>
          </w:tcPr>
          <w:p w:rsidR="00C372CE" w:rsidRDefault="00532D85" w:rsidP="00C526DD">
            <w:pPr>
              <w:pStyle w:val="Tabletext1"/>
              <w:ind w:right="-24"/>
              <w:jc w:val="left"/>
            </w:pPr>
            <w:r w:rsidRPr="008A60CB">
              <w:t>Patients who do not uptake any testing</w:t>
            </w:r>
          </w:p>
        </w:tc>
        <w:tc>
          <w:tcPr>
            <w:tcW w:w="658" w:type="pct"/>
            <w:shd w:val="clear" w:color="auto" w:fill="auto"/>
            <w:vAlign w:val="bottom"/>
          </w:tcPr>
          <w:p w:rsidR="00532D85" w:rsidRDefault="00532D85" w:rsidP="00532D85">
            <w:pPr>
              <w:pStyle w:val="Tabletext1"/>
              <w:jc w:val="right"/>
            </w:pPr>
            <w:r>
              <w:t>146,313</w:t>
            </w:r>
          </w:p>
        </w:tc>
        <w:tc>
          <w:tcPr>
            <w:tcW w:w="658" w:type="pct"/>
            <w:shd w:val="clear" w:color="auto" w:fill="auto"/>
            <w:vAlign w:val="bottom"/>
          </w:tcPr>
          <w:p w:rsidR="00532D85" w:rsidRDefault="00532D85" w:rsidP="00532D85">
            <w:pPr>
              <w:pStyle w:val="Tabletext1"/>
              <w:jc w:val="right"/>
            </w:pPr>
            <w:r>
              <w:t>151,125</w:t>
            </w:r>
          </w:p>
        </w:tc>
        <w:tc>
          <w:tcPr>
            <w:tcW w:w="658" w:type="pct"/>
            <w:shd w:val="clear" w:color="auto" w:fill="auto"/>
            <w:vAlign w:val="bottom"/>
          </w:tcPr>
          <w:p w:rsidR="00532D85" w:rsidRDefault="00532D85" w:rsidP="00532D85">
            <w:pPr>
              <w:pStyle w:val="Tabletext1"/>
              <w:jc w:val="right"/>
            </w:pPr>
            <w:r>
              <w:t>154,710</w:t>
            </w:r>
          </w:p>
        </w:tc>
        <w:tc>
          <w:tcPr>
            <w:tcW w:w="658" w:type="pct"/>
            <w:shd w:val="clear" w:color="auto" w:fill="auto"/>
            <w:vAlign w:val="bottom"/>
          </w:tcPr>
          <w:p w:rsidR="00532D85" w:rsidRDefault="00532D85" w:rsidP="00532D85">
            <w:pPr>
              <w:pStyle w:val="Tabletext1"/>
              <w:jc w:val="right"/>
            </w:pPr>
            <w:r>
              <w:t>157,277</w:t>
            </w:r>
          </w:p>
        </w:tc>
        <w:tc>
          <w:tcPr>
            <w:tcW w:w="658" w:type="pct"/>
            <w:shd w:val="clear" w:color="auto" w:fill="auto"/>
            <w:vAlign w:val="bottom"/>
          </w:tcPr>
          <w:p w:rsidR="00532D85" w:rsidRDefault="00532D85" w:rsidP="00532D85">
            <w:pPr>
              <w:pStyle w:val="Tabletext1"/>
              <w:jc w:val="right"/>
            </w:pPr>
            <w:r>
              <w:t>160,247</w:t>
            </w:r>
          </w:p>
        </w:tc>
      </w:tr>
      <w:tr w:rsidR="00532D85" w:rsidRPr="008A60CB" w:rsidTr="00C526DD">
        <w:tc>
          <w:tcPr>
            <w:tcW w:w="1709" w:type="pct"/>
            <w:shd w:val="clear" w:color="auto" w:fill="auto"/>
            <w:vAlign w:val="bottom"/>
          </w:tcPr>
          <w:p w:rsidR="00C372CE" w:rsidRDefault="00532D85" w:rsidP="00C526DD">
            <w:pPr>
              <w:pStyle w:val="Tabletext1"/>
              <w:ind w:right="-24"/>
              <w:jc w:val="left"/>
            </w:pPr>
            <w:r w:rsidRPr="008A60CB">
              <w:t>Patients who uptake 1 FPG test</w:t>
            </w:r>
          </w:p>
        </w:tc>
        <w:tc>
          <w:tcPr>
            <w:tcW w:w="658" w:type="pct"/>
            <w:shd w:val="clear" w:color="auto" w:fill="auto"/>
            <w:vAlign w:val="bottom"/>
          </w:tcPr>
          <w:p w:rsidR="00532D85" w:rsidRDefault="00532D85" w:rsidP="00532D85">
            <w:pPr>
              <w:pStyle w:val="Tabletext1"/>
              <w:jc w:val="right"/>
            </w:pPr>
            <w:r>
              <w:t>219,171</w:t>
            </w:r>
          </w:p>
        </w:tc>
        <w:tc>
          <w:tcPr>
            <w:tcW w:w="658" w:type="pct"/>
            <w:shd w:val="clear" w:color="auto" w:fill="auto"/>
            <w:vAlign w:val="bottom"/>
          </w:tcPr>
          <w:p w:rsidR="00532D85" w:rsidRDefault="00532D85" w:rsidP="00532D85">
            <w:pPr>
              <w:pStyle w:val="Tabletext1"/>
              <w:jc w:val="right"/>
            </w:pPr>
            <w:r>
              <w:t>226,678</w:t>
            </w:r>
          </w:p>
        </w:tc>
        <w:tc>
          <w:tcPr>
            <w:tcW w:w="658" w:type="pct"/>
            <w:shd w:val="clear" w:color="auto" w:fill="auto"/>
            <w:vAlign w:val="bottom"/>
          </w:tcPr>
          <w:p w:rsidR="00532D85" w:rsidRDefault="00532D85" w:rsidP="00532D85">
            <w:pPr>
              <w:pStyle w:val="Tabletext1"/>
              <w:jc w:val="right"/>
            </w:pPr>
            <w:r>
              <w:t>233,208</w:t>
            </w:r>
          </w:p>
        </w:tc>
        <w:tc>
          <w:tcPr>
            <w:tcW w:w="658" w:type="pct"/>
            <w:shd w:val="clear" w:color="auto" w:fill="auto"/>
            <w:vAlign w:val="bottom"/>
          </w:tcPr>
          <w:p w:rsidR="00532D85" w:rsidRDefault="00532D85" w:rsidP="00532D85">
            <w:pPr>
              <w:pStyle w:val="Tabletext1"/>
              <w:jc w:val="right"/>
            </w:pPr>
            <w:r>
              <w:t>236,500</w:t>
            </w:r>
          </w:p>
        </w:tc>
        <w:tc>
          <w:tcPr>
            <w:tcW w:w="658" w:type="pct"/>
            <w:shd w:val="clear" w:color="auto" w:fill="auto"/>
            <w:vAlign w:val="bottom"/>
          </w:tcPr>
          <w:p w:rsidR="00532D85" w:rsidRDefault="00532D85" w:rsidP="00532D85">
            <w:pPr>
              <w:pStyle w:val="Tabletext1"/>
              <w:jc w:val="right"/>
            </w:pPr>
            <w:r>
              <w:t>240,539</w:t>
            </w:r>
          </w:p>
        </w:tc>
      </w:tr>
      <w:tr w:rsidR="00532D85" w:rsidRPr="008A60CB" w:rsidTr="00C526DD">
        <w:tc>
          <w:tcPr>
            <w:tcW w:w="1709" w:type="pct"/>
            <w:shd w:val="clear" w:color="auto" w:fill="auto"/>
            <w:vAlign w:val="bottom"/>
          </w:tcPr>
          <w:p w:rsidR="00C372CE" w:rsidRDefault="00532D85" w:rsidP="00C526DD">
            <w:pPr>
              <w:pStyle w:val="Tabletext1"/>
              <w:ind w:right="-24"/>
              <w:jc w:val="left"/>
            </w:pPr>
            <w:r w:rsidRPr="008A60CB">
              <w:t>Patients who uptake 1 FPG</w:t>
            </w:r>
            <w:r w:rsidR="005E5DC1">
              <w:t xml:space="preserve"> test</w:t>
            </w:r>
            <w:r w:rsidRPr="008A60CB">
              <w:t xml:space="preserve"> &amp; 1 OGT</w:t>
            </w:r>
            <w:r w:rsidR="005E5DC1">
              <w:t xml:space="preserve"> test</w:t>
            </w:r>
          </w:p>
        </w:tc>
        <w:tc>
          <w:tcPr>
            <w:tcW w:w="658" w:type="pct"/>
            <w:shd w:val="clear" w:color="auto" w:fill="auto"/>
            <w:vAlign w:val="bottom"/>
          </w:tcPr>
          <w:p w:rsidR="00532D85" w:rsidRDefault="00532D85" w:rsidP="00532D85">
            <w:pPr>
              <w:pStyle w:val="Tabletext1"/>
              <w:jc w:val="right"/>
            </w:pPr>
            <w:r>
              <w:t>658,213</w:t>
            </w:r>
          </w:p>
        </w:tc>
        <w:tc>
          <w:tcPr>
            <w:tcW w:w="658" w:type="pct"/>
            <w:shd w:val="clear" w:color="auto" w:fill="auto"/>
            <w:vAlign w:val="bottom"/>
          </w:tcPr>
          <w:p w:rsidR="00532D85" w:rsidRDefault="00532D85" w:rsidP="00532D85">
            <w:pPr>
              <w:pStyle w:val="Tabletext1"/>
              <w:jc w:val="right"/>
            </w:pPr>
            <w:r>
              <w:t>660,315</w:t>
            </w:r>
          </w:p>
        </w:tc>
        <w:tc>
          <w:tcPr>
            <w:tcW w:w="658" w:type="pct"/>
            <w:shd w:val="clear" w:color="auto" w:fill="auto"/>
            <w:vAlign w:val="bottom"/>
          </w:tcPr>
          <w:p w:rsidR="00532D85" w:rsidRDefault="00532D85" w:rsidP="00532D85">
            <w:pPr>
              <w:pStyle w:val="Tabletext1"/>
              <w:jc w:val="right"/>
            </w:pPr>
            <w:r>
              <w:t>662,038</w:t>
            </w:r>
          </w:p>
        </w:tc>
        <w:tc>
          <w:tcPr>
            <w:tcW w:w="658" w:type="pct"/>
            <w:shd w:val="clear" w:color="auto" w:fill="auto"/>
            <w:vAlign w:val="bottom"/>
          </w:tcPr>
          <w:p w:rsidR="00532D85" w:rsidRDefault="00532D85" w:rsidP="00532D85">
            <w:pPr>
              <w:pStyle w:val="Tabletext1"/>
              <w:jc w:val="right"/>
            </w:pPr>
            <w:r>
              <w:t>664,151</w:t>
            </w:r>
          </w:p>
        </w:tc>
        <w:tc>
          <w:tcPr>
            <w:tcW w:w="658" w:type="pct"/>
            <w:shd w:val="clear" w:color="auto" w:fill="auto"/>
            <w:vAlign w:val="bottom"/>
          </w:tcPr>
          <w:p w:rsidR="00532D85" w:rsidRDefault="00532D85" w:rsidP="00532D85">
            <w:pPr>
              <w:pStyle w:val="Tabletext1"/>
              <w:jc w:val="right"/>
            </w:pPr>
            <w:r>
              <w:t>666,854</w:t>
            </w:r>
          </w:p>
        </w:tc>
      </w:tr>
      <w:tr w:rsidR="00532D85" w:rsidRPr="008A60CB" w:rsidTr="00C526DD">
        <w:tc>
          <w:tcPr>
            <w:tcW w:w="1709" w:type="pct"/>
            <w:shd w:val="clear" w:color="auto" w:fill="auto"/>
            <w:vAlign w:val="bottom"/>
          </w:tcPr>
          <w:p w:rsidR="00C372CE" w:rsidRDefault="00532D85" w:rsidP="00C526DD">
            <w:pPr>
              <w:pStyle w:val="Tabletext1"/>
              <w:ind w:right="-24"/>
              <w:jc w:val="left"/>
            </w:pPr>
            <w:r w:rsidRPr="008A60CB">
              <w:t>Patients who uptake 2 FPG tests</w:t>
            </w:r>
          </w:p>
        </w:tc>
        <w:tc>
          <w:tcPr>
            <w:tcW w:w="658" w:type="pct"/>
            <w:shd w:val="clear" w:color="auto" w:fill="auto"/>
            <w:vAlign w:val="bottom"/>
          </w:tcPr>
          <w:p w:rsidR="00532D85" w:rsidRDefault="00532D85" w:rsidP="00532D85">
            <w:pPr>
              <w:pStyle w:val="Tabletext1"/>
              <w:jc w:val="right"/>
            </w:pPr>
            <w:r>
              <w:t>25,154</w:t>
            </w:r>
          </w:p>
        </w:tc>
        <w:tc>
          <w:tcPr>
            <w:tcW w:w="658" w:type="pct"/>
            <w:shd w:val="clear" w:color="auto" w:fill="auto"/>
            <w:vAlign w:val="bottom"/>
          </w:tcPr>
          <w:p w:rsidR="00532D85" w:rsidRDefault="00532D85" w:rsidP="00532D85">
            <w:pPr>
              <w:pStyle w:val="Tabletext1"/>
              <w:jc w:val="right"/>
            </w:pPr>
            <w:r>
              <w:t>25,040</w:t>
            </w:r>
          </w:p>
        </w:tc>
        <w:tc>
          <w:tcPr>
            <w:tcW w:w="658" w:type="pct"/>
            <w:shd w:val="clear" w:color="auto" w:fill="auto"/>
            <w:vAlign w:val="bottom"/>
          </w:tcPr>
          <w:p w:rsidR="00532D85" w:rsidRDefault="00532D85" w:rsidP="00532D85">
            <w:pPr>
              <w:pStyle w:val="Tabletext1"/>
              <w:jc w:val="right"/>
            </w:pPr>
            <w:r>
              <w:t>24,633</w:t>
            </w:r>
          </w:p>
        </w:tc>
        <w:tc>
          <w:tcPr>
            <w:tcW w:w="658" w:type="pct"/>
            <w:shd w:val="clear" w:color="auto" w:fill="auto"/>
            <w:vAlign w:val="bottom"/>
          </w:tcPr>
          <w:p w:rsidR="00532D85" w:rsidRDefault="00532D85" w:rsidP="00532D85">
            <w:pPr>
              <w:pStyle w:val="Tabletext1"/>
              <w:jc w:val="right"/>
            </w:pPr>
            <w:r>
              <w:t>24,243</w:t>
            </w:r>
          </w:p>
        </w:tc>
        <w:tc>
          <w:tcPr>
            <w:tcW w:w="658" w:type="pct"/>
            <w:shd w:val="clear" w:color="auto" w:fill="auto"/>
            <w:vAlign w:val="bottom"/>
          </w:tcPr>
          <w:p w:rsidR="00532D85" w:rsidRDefault="00532D85" w:rsidP="00532D85">
            <w:pPr>
              <w:pStyle w:val="Tabletext1"/>
              <w:jc w:val="right"/>
            </w:pPr>
            <w:r>
              <w:t>23,923</w:t>
            </w:r>
          </w:p>
        </w:tc>
      </w:tr>
      <w:tr w:rsidR="00532D85" w:rsidRPr="008A60CB" w:rsidTr="00C526DD">
        <w:tc>
          <w:tcPr>
            <w:tcW w:w="1709" w:type="pct"/>
            <w:shd w:val="clear" w:color="auto" w:fill="auto"/>
            <w:vAlign w:val="bottom"/>
          </w:tcPr>
          <w:p w:rsidR="00C372CE" w:rsidRDefault="00532D85" w:rsidP="00C526DD">
            <w:pPr>
              <w:pStyle w:val="Tabletext1"/>
              <w:ind w:right="-24"/>
              <w:jc w:val="left"/>
            </w:pPr>
            <w:r w:rsidRPr="008A60CB">
              <w:t>Patients who uptake 2 FPG</w:t>
            </w:r>
            <w:r w:rsidR="005E5DC1">
              <w:t xml:space="preserve"> tests</w:t>
            </w:r>
            <w:r w:rsidRPr="008A60CB">
              <w:t xml:space="preserve"> &amp; 1 OGT</w:t>
            </w:r>
            <w:r w:rsidR="005E5DC1">
              <w:t xml:space="preserve"> test</w:t>
            </w:r>
          </w:p>
        </w:tc>
        <w:tc>
          <w:tcPr>
            <w:tcW w:w="658" w:type="pct"/>
            <w:shd w:val="clear" w:color="auto" w:fill="auto"/>
            <w:vAlign w:val="bottom"/>
          </w:tcPr>
          <w:p w:rsidR="00532D85" w:rsidRDefault="00532D85" w:rsidP="00532D85">
            <w:pPr>
              <w:pStyle w:val="Tabletext1"/>
              <w:jc w:val="right"/>
            </w:pPr>
            <w:r>
              <w:t>312,487</w:t>
            </w:r>
          </w:p>
        </w:tc>
        <w:tc>
          <w:tcPr>
            <w:tcW w:w="658" w:type="pct"/>
            <w:shd w:val="clear" w:color="auto" w:fill="auto"/>
            <w:vAlign w:val="bottom"/>
          </w:tcPr>
          <w:p w:rsidR="00532D85" w:rsidRDefault="00532D85" w:rsidP="00532D85">
            <w:pPr>
              <w:pStyle w:val="Tabletext1"/>
              <w:jc w:val="right"/>
            </w:pPr>
            <w:r>
              <w:t>313,630</w:t>
            </w:r>
          </w:p>
        </w:tc>
        <w:tc>
          <w:tcPr>
            <w:tcW w:w="658" w:type="pct"/>
            <w:shd w:val="clear" w:color="auto" w:fill="auto"/>
            <w:vAlign w:val="bottom"/>
          </w:tcPr>
          <w:p w:rsidR="00532D85" w:rsidRDefault="00532D85" w:rsidP="00532D85">
            <w:pPr>
              <w:pStyle w:val="Tabletext1"/>
              <w:jc w:val="right"/>
            </w:pPr>
            <w:r>
              <w:t>314,738</w:t>
            </w:r>
          </w:p>
        </w:tc>
        <w:tc>
          <w:tcPr>
            <w:tcW w:w="658" w:type="pct"/>
            <w:shd w:val="clear" w:color="auto" w:fill="auto"/>
            <w:vAlign w:val="bottom"/>
          </w:tcPr>
          <w:p w:rsidR="00532D85" w:rsidRDefault="00532D85" w:rsidP="00532D85">
            <w:pPr>
              <w:pStyle w:val="Tabletext1"/>
              <w:jc w:val="right"/>
            </w:pPr>
            <w:r>
              <w:t>316,052</w:t>
            </w:r>
          </w:p>
        </w:tc>
        <w:tc>
          <w:tcPr>
            <w:tcW w:w="658" w:type="pct"/>
            <w:shd w:val="clear" w:color="auto" w:fill="auto"/>
            <w:vAlign w:val="bottom"/>
          </w:tcPr>
          <w:p w:rsidR="00532D85" w:rsidRDefault="00532D85" w:rsidP="00532D85">
            <w:pPr>
              <w:pStyle w:val="Tabletext1"/>
              <w:jc w:val="right"/>
            </w:pPr>
            <w:r>
              <w:t>317,616</w:t>
            </w:r>
          </w:p>
        </w:tc>
      </w:tr>
      <w:tr w:rsidR="00532D85" w:rsidRPr="008A60CB" w:rsidTr="00C526DD">
        <w:tc>
          <w:tcPr>
            <w:tcW w:w="1709" w:type="pct"/>
            <w:shd w:val="clear" w:color="auto" w:fill="auto"/>
            <w:vAlign w:val="bottom"/>
          </w:tcPr>
          <w:p w:rsidR="00C372CE" w:rsidRDefault="00532D85" w:rsidP="00C526DD">
            <w:pPr>
              <w:pStyle w:val="Tabletext1"/>
              <w:ind w:right="-24"/>
              <w:jc w:val="left"/>
            </w:pPr>
            <w:r w:rsidRPr="008A60CB">
              <w:t>Patients up uptake 1 OGT</w:t>
            </w:r>
            <w:r w:rsidR="005E5DC1">
              <w:t xml:space="preserve"> test</w:t>
            </w:r>
          </w:p>
        </w:tc>
        <w:tc>
          <w:tcPr>
            <w:tcW w:w="658" w:type="pct"/>
            <w:shd w:val="clear" w:color="auto" w:fill="auto"/>
            <w:vAlign w:val="bottom"/>
          </w:tcPr>
          <w:p w:rsidR="00532D85" w:rsidRDefault="00532D85" w:rsidP="00532D85">
            <w:pPr>
              <w:pStyle w:val="Tabletext1"/>
              <w:jc w:val="right"/>
            </w:pPr>
            <w:r>
              <w:t>53,218</w:t>
            </w:r>
          </w:p>
        </w:tc>
        <w:tc>
          <w:tcPr>
            <w:tcW w:w="658" w:type="pct"/>
            <w:shd w:val="clear" w:color="auto" w:fill="auto"/>
            <w:vAlign w:val="bottom"/>
          </w:tcPr>
          <w:p w:rsidR="00532D85" w:rsidRDefault="00532D85" w:rsidP="00532D85">
            <w:pPr>
              <w:pStyle w:val="Tabletext1"/>
              <w:jc w:val="right"/>
            </w:pPr>
            <w:r>
              <w:t>55,683</w:t>
            </w:r>
          </w:p>
        </w:tc>
        <w:tc>
          <w:tcPr>
            <w:tcW w:w="658" w:type="pct"/>
            <w:shd w:val="clear" w:color="auto" w:fill="auto"/>
            <w:vAlign w:val="bottom"/>
          </w:tcPr>
          <w:p w:rsidR="00532D85" w:rsidRDefault="00532D85" w:rsidP="00532D85">
            <w:pPr>
              <w:pStyle w:val="Tabletext1"/>
              <w:jc w:val="right"/>
            </w:pPr>
            <w:r>
              <w:t>58,147</w:t>
            </w:r>
          </w:p>
        </w:tc>
        <w:tc>
          <w:tcPr>
            <w:tcW w:w="658" w:type="pct"/>
            <w:shd w:val="clear" w:color="auto" w:fill="auto"/>
            <w:vAlign w:val="bottom"/>
          </w:tcPr>
          <w:p w:rsidR="00532D85" w:rsidRDefault="00532D85" w:rsidP="00532D85">
            <w:pPr>
              <w:pStyle w:val="Tabletext1"/>
              <w:jc w:val="right"/>
            </w:pPr>
            <w:r>
              <w:t>60,611</w:t>
            </w:r>
          </w:p>
        </w:tc>
        <w:tc>
          <w:tcPr>
            <w:tcW w:w="658" w:type="pct"/>
            <w:shd w:val="clear" w:color="auto" w:fill="auto"/>
            <w:vAlign w:val="bottom"/>
          </w:tcPr>
          <w:p w:rsidR="00532D85" w:rsidRDefault="00532D85" w:rsidP="00532D85">
            <w:pPr>
              <w:pStyle w:val="Tabletext1"/>
              <w:jc w:val="right"/>
            </w:pPr>
            <w:r>
              <w:t>63,075</w:t>
            </w:r>
          </w:p>
        </w:tc>
      </w:tr>
      <w:tr w:rsidR="00532D85" w:rsidRPr="008A60CB" w:rsidTr="00C526DD">
        <w:tc>
          <w:tcPr>
            <w:tcW w:w="1709" w:type="pct"/>
            <w:shd w:val="clear" w:color="auto" w:fill="auto"/>
            <w:vAlign w:val="bottom"/>
          </w:tcPr>
          <w:p w:rsidR="00C372CE" w:rsidRDefault="00532D85" w:rsidP="00C526DD">
            <w:pPr>
              <w:pStyle w:val="Tabletext1"/>
              <w:keepNext w:val="0"/>
              <w:ind w:right="-24"/>
              <w:jc w:val="left"/>
            </w:pPr>
            <w:r w:rsidRPr="008A60CB">
              <w:t>Patients who uptake HbA1c testing</w:t>
            </w:r>
          </w:p>
        </w:tc>
        <w:tc>
          <w:tcPr>
            <w:tcW w:w="658" w:type="pct"/>
            <w:shd w:val="clear" w:color="auto" w:fill="auto"/>
            <w:vAlign w:val="bottom"/>
          </w:tcPr>
          <w:p w:rsidR="00532D85" w:rsidRDefault="00532D85" w:rsidP="00532D85">
            <w:pPr>
              <w:pStyle w:val="Tabletext1"/>
              <w:keepNext w:val="0"/>
              <w:jc w:val="right"/>
            </w:pPr>
            <w:r>
              <w:t>54,693</w:t>
            </w:r>
          </w:p>
        </w:tc>
        <w:tc>
          <w:tcPr>
            <w:tcW w:w="658" w:type="pct"/>
            <w:shd w:val="clear" w:color="auto" w:fill="auto"/>
            <w:vAlign w:val="bottom"/>
          </w:tcPr>
          <w:p w:rsidR="00532D85" w:rsidRDefault="00532D85" w:rsidP="00532D85">
            <w:pPr>
              <w:pStyle w:val="Tabletext1"/>
              <w:keepNext w:val="0"/>
              <w:jc w:val="right"/>
            </w:pPr>
            <w:r>
              <w:t>54,225</w:t>
            </w:r>
          </w:p>
        </w:tc>
        <w:tc>
          <w:tcPr>
            <w:tcW w:w="658" w:type="pct"/>
            <w:shd w:val="clear" w:color="auto" w:fill="auto"/>
            <w:vAlign w:val="bottom"/>
          </w:tcPr>
          <w:p w:rsidR="00532D85" w:rsidRDefault="00532D85" w:rsidP="00532D85">
            <w:pPr>
              <w:pStyle w:val="Tabletext1"/>
              <w:keepNext w:val="0"/>
              <w:jc w:val="right"/>
            </w:pPr>
            <w:r>
              <w:t>53,464</w:t>
            </w:r>
          </w:p>
        </w:tc>
        <w:tc>
          <w:tcPr>
            <w:tcW w:w="658" w:type="pct"/>
            <w:shd w:val="clear" w:color="auto" w:fill="auto"/>
            <w:vAlign w:val="bottom"/>
          </w:tcPr>
          <w:p w:rsidR="00532D85" w:rsidRDefault="00532D85" w:rsidP="00532D85">
            <w:pPr>
              <w:pStyle w:val="Tabletext1"/>
              <w:keepNext w:val="0"/>
              <w:jc w:val="right"/>
            </w:pPr>
            <w:r>
              <w:t>52,486</w:t>
            </w:r>
          </w:p>
        </w:tc>
        <w:tc>
          <w:tcPr>
            <w:tcW w:w="658" w:type="pct"/>
            <w:shd w:val="clear" w:color="auto" w:fill="auto"/>
            <w:vAlign w:val="bottom"/>
          </w:tcPr>
          <w:p w:rsidR="00532D85" w:rsidRDefault="00532D85" w:rsidP="00532D85">
            <w:pPr>
              <w:pStyle w:val="Tabletext1"/>
              <w:keepNext w:val="0"/>
              <w:jc w:val="right"/>
            </w:pPr>
            <w:r>
              <w:t>51,656</w:t>
            </w:r>
          </w:p>
        </w:tc>
      </w:tr>
      <w:tr w:rsidR="00532D85" w:rsidRPr="008A60CB" w:rsidTr="00C526DD">
        <w:tc>
          <w:tcPr>
            <w:tcW w:w="1709" w:type="pct"/>
            <w:shd w:val="clear" w:color="auto" w:fill="auto"/>
            <w:vAlign w:val="bottom"/>
          </w:tcPr>
          <w:p w:rsidR="00C372CE" w:rsidRDefault="00532D85" w:rsidP="00C526DD">
            <w:pPr>
              <w:pStyle w:val="Tabletext1"/>
              <w:ind w:right="-24"/>
              <w:jc w:val="left"/>
            </w:pPr>
            <w:r w:rsidRPr="008A60CB">
              <w:t xml:space="preserve">Total </w:t>
            </w:r>
            <w:r>
              <w:t xml:space="preserve">initial </w:t>
            </w:r>
            <w:r w:rsidRPr="008A60CB">
              <w:t>FPG tests</w:t>
            </w:r>
          </w:p>
        </w:tc>
        <w:tc>
          <w:tcPr>
            <w:tcW w:w="658" w:type="pct"/>
            <w:shd w:val="clear" w:color="auto" w:fill="auto"/>
            <w:vAlign w:val="bottom"/>
          </w:tcPr>
          <w:p w:rsidR="00532D85" w:rsidRDefault="00532D85" w:rsidP="00532D85">
            <w:pPr>
              <w:pStyle w:val="Tabletext1"/>
              <w:jc w:val="right"/>
            </w:pPr>
            <w:r>
              <w:t>1,215,026</w:t>
            </w:r>
          </w:p>
        </w:tc>
        <w:tc>
          <w:tcPr>
            <w:tcW w:w="658" w:type="pct"/>
            <w:shd w:val="clear" w:color="auto" w:fill="auto"/>
            <w:vAlign w:val="bottom"/>
          </w:tcPr>
          <w:p w:rsidR="00532D85" w:rsidRDefault="00532D85" w:rsidP="00532D85">
            <w:pPr>
              <w:pStyle w:val="Tabletext1"/>
              <w:jc w:val="right"/>
            </w:pPr>
            <w:r>
              <w:t>1,225,663</w:t>
            </w:r>
          </w:p>
        </w:tc>
        <w:tc>
          <w:tcPr>
            <w:tcW w:w="658" w:type="pct"/>
            <w:shd w:val="clear" w:color="auto" w:fill="auto"/>
            <w:vAlign w:val="bottom"/>
          </w:tcPr>
          <w:p w:rsidR="00532D85" w:rsidRDefault="00532D85" w:rsidP="00532D85">
            <w:pPr>
              <w:pStyle w:val="Tabletext1"/>
              <w:jc w:val="right"/>
            </w:pPr>
            <w:r>
              <w:t>1,234,617</w:t>
            </w:r>
          </w:p>
        </w:tc>
        <w:tc>
          <w:tcPr>
            <w:tcW w:w="658" w:type="pct"/>
            <w:shd w:val="clear" w:color="auto" w:fill="auto"/>
            <w:vAlign w:val="bottom"/>
          </w:tcPr>
          <w:p w:rsidR="00532D85" w:rsidRDefault="00532D85" w:rsidP="00532D85">
            <w:pPr>
              <w:pStyle w:val="Tabletext1"/>
              <w:jc w:val="right"/>
            </w:pPr>
            <w:r>
              <w:t>1,240,945</w:t>
            </w:r>
          </w:p>
        </w:tc>
        <w:tc>
          <w:tcPr>
            <w:tcW w:w="658" w:type="pct"/>
            <w:shd w:val="clear" w:color="auto" w:fill="auto"/>
            <w:vAlign w:val="bottom"/>
          </w:tcPr>
          <w:p w:rsidR="00532D85" w:rsidRDefault="00532D85" w:rsidP="00532D85">
            <w:pPr>
              <w:pStyle w:val="Tabletext1"/>
              <w:jc w:val="right"/>
            </w:pPr>
            <w:r>
              <w:t>1,248,932</w:t>
            </w:r>
          </w:p>
        </w:tc>
      </w:tr>
      <w:tr w:rsidR="00532D85" w:rsidRPr="008A60CB" w:rsidTr="00C526DD">
        <w:tc>
          <w:tcPr>
            <w:tcW w:w="1709" w:type="pct"/>
            <w:shd w:val="clear" w:color="auto" w:fill="auto"/>
            <w:vAlign w:val="bottom"/>
          </w:tcPr>
          <w:p w:rsidR="00C372CE" w:rsidRDefault="00532D85" w:rsidP="00C526DD">
            <w:pPr>
              <w:pStyle w:val="Tabletext1"/>
              <w:ind w:right="-24"/>
              <w:jc w:val="left"/>
            </w:pPr>
            <w:r w:rsidRPr="00D351A8">
              <w:t>Total confirmatory FPG tests</w:t>
            </w:r>
          </w:p>
        </w:tc>
        <w:tc>
          <w:tcPr>
            <w:tcW w:w="658" w:type="pct"/>
            <w:shd w:val="clear" w:color="auto" w:fill="auto"/>
            <w:vAlign w:val="bottom"/>
          </w:tcPr>
          <w:p w:rsidR="00532D85" w:rsidRDefault="00532D85" w:rsidP="00532D85">
            <w:pPr>
              <w:pStyle w:val="Tabletext1"/>
              <w:jc w:val="right"/>
            </w:pPr>
            <w:r>
              <w:t>337,641</w:t>
            </w:r>
          </w:p>
        </w:tc>
        <w:tc>
          <w:tcPr>
            <w:tcW w:w="658" w:type="pct"/>
            <w:shd w:val="clear" w:color="auto" w:fill="auto"/>
            <w:vAlign w:val="bottom"/>
          </w:tcPr>
          <w:p w:rsidR="00532D85" w:rsidRDefault="00532D85" w:rsidP="00532D85">
            <w:pPr>
              <w:pStyle w:val="Tabletext1"/>
              <w:jc w:val="right"/>
            </w:pPr>
            <w:r>
              <w:t>338,670</w:t>
            </w:r>
          </w:p>
        </w:tc>
        <w:tc>
          <w:tcPr>
            <w:tcW w:w="658" w:type="pct"/>
            <w:shd w:val="clear" w:color="auto" w:fill="auto"/>
            <w:vAlign w:val="bottom"/>
          </w:tcPr>
          <w:p w:rsidR="00532D85" w:rsidRDefault="00532D85" w:rsidP="00532D85">
            <w:pPr>
              <w:pStyle w:val="Tabletext1"/>
              <w:jc w:val="right"/>
            </w:pPr>
            <w:r>
              <w:t>339,371</w:t>
            </w:r>
          </w:p>
        </w:tc>
        <w:tc>
          <w:tcPr>
            <w:tcW w:w="658" w:type="pct"/>
            <w:shd w:val="clear" w:color="auto" w:fill="auto"/>
            <w:vAlign w:val="bottom"/>
          </w:tcPr>
          <w:p w:rsidR="00532D85" w:rsidRDefault="00532D85" w:rsidP="00532D85">
            <w:pPr>
              <w:pStyle w:val="Tabletext1"/>
              <w:jc w:val="right"/>
            </w:pPr>
            <w:r>
              <w:t>340,294</w:t>
            </w:r>
          </w:p>
        </w:tc>
        <w:tc>
          <w:tcPr>
            <w:tcW w:w="658" w:type="pct"/>
            <w:shd w:val="clear" w:color="auto" w:fill="auto"/>
            <w:vAlign w:val="bottom"/>
          </w:tcPr>
          <w:p w:rsidR="00532D85" w:rsidRDefault="00532D85" w:rsidP="00532D85">
            <w:pPr>
              <w:pStyle w:val="Tabletext1"/>
              <w:jc w:val="right"/>
            </w:pPr>
            <w:r>
              <w:t>341,538</w:t>
            </w:r>
          </w:p>
        </w:tc>
      </w:tr>
      <w:tr w:rsidR="00532D85" w:rsidRPr="008A60CB" w:rsidTr="00C526DD">
        <w:tc>
          <w:tcPr>
            <w:tcW w:w="1709" w:type="pct"/>
            <w:shd w:val="clear" w:color="auto" w:fill="auto"/>
            <w:vAlign w:val="bottom"/>
          </w:tcPr>
          <w:p w:rsidR="00C372CE" w:rsidRDefault="00532D85" w:rsidP="00C526DD">
            <w:pPr>
              <w:pStyle w:val="Tabletext1"/>
              <w:ind w:right="-24"/>
              <w:jc w:val="left"/>
            </w:pPr>
            <w:r w:rsidRPr="008A60CB">
              <w:t>Total OGT</w:t>
            </w:r>
            <w:r w:rsidR="005E5DC1">
              <w:t xml:space="preserve"> test</w:t>
            </w:r>
            <w:r w:rsidRPr="008A60CB">
              <w:t>s</w:t>
            </w:r>
          </w:p>
        </w:tc>
        <w:tc>
          <w:tcPr>
            <w:tcW w:w="658" w:type="pct"/>
            <w:shd w:val="clear" w:color="auto" w:fill="auto"/>
            <w:vAlign w:val="bottom"/>
          </w:tcPr>
          <w:p w:rsidR="00532D85" w:rsidRDefault="00532D85" w:rsidP="00532D85">
            <w:pPr>
              <w:pStyle w:val="Tabletext1"/>
              <w:jc w:val="right"/>
            </w:pPr>
            <w:r>
              <w:t>1,023,919</w:t>
            </w:r>
          </w:p>
        </w:tc>
        <w:tc>
          <w:tcPr>
            <w:tcW w:w="658" w:type="pct"/>
            <w:shd w:val="clear" w:color="auto" w:fill="auto"/>
            <w:vAlign w:val="bottom"/>
          </w:tcPr>
          <w:p w:rsidR="00532D85" w:rsidRDefault="00532D85" w:rsidP="00532D85">
            <w:pPr>
              <w:pStyle w:val="Tabletext1"/>
              <w:jc w:val="right"/>
            </w:pPr>
            <w:r>
              <w:t>1,029,627</w:t>
            </w:r>
          </w:p>
        </w:tc>
        <w:tc>
          <w:tcPr>
            <w:tcW w:w="658" w:type="pct"/>
            <w:shd w:val="clear" w:color="auto" w:fill="auto"/>
            <w:vAlign w:val="bottom"/>
          </w:tcPr>
          <w:p w:rsidR="00532D85" w:rsidRDefault="00532D85" w:rsidP="00532D85">
            <w:pPr>
              <w:pStyle w:val="Tabletext1"/>
              <w:jc w:val="right"/>
            </w:pPr>
            <w:r>
              <w:t>1,034,922</w:t>
            </w:r>
          </w:p>
        </w:tc>
        <w:tc>
          <w:tcPr>
            <w:tcW w:w="658" w:type="pct"/>
            <w:shd w:val="clear" w:color="auto" w:fill="auto"/>
            <w:vAlign w:val="bottom"/>
          </w:tcPr>
          <w:p w:rsidR="00532D85" w:rsidRDefault="00532D85" w:rsidP="00532D85">
            <w:pPr>
              <w:pStyle w:val="Tabletext1"/>
              <w:jc w:val="right"/>
            </w:pPr>
            <w:r>
              <w:t>1,040,814</w:t>
            </w:r>
          </w:p>
        </w:tc>
        <w:tc>
          <w:tcPr>
            <w:tcW w:w="658" w:type="pct"/>
            <w:shd w:val="clear" w:color="auto" w:fill="auto"/>
            <w:vAlign w:val="bottom"/>
          </w:tcPr>
          <w:p w:rsidR="00532D85" w:rsidRDefault="00532D85" w:rsidP="00532D85">
            <w:pPr>
              <w:pStyle w:val="Tabletext1"/>
              <w:jc w:val="right"/>
            </w:pPr>
            <w:r>
              <w:t>1,047,545</w:t>
            </w:r>
          </w:p>
        </w:tc>
      </w:tr>
      <w:tr w:rsidR="00532D85" w:rsidRPr="008A60CB" w:rsidTr="00C526DD">
        <w:tc>
          <w:tcPr>
            <w:tcW w:w="1709" w:type="pct"/>
            <w:tcBorders>
              <w:bottom w:val="single" w:sz="4" w:space="0" w:color="auto"/>
            </w:tcBorders>
            <w:shd w:val="clear" w:color="auto" w:fill="auto"/>
            <w:vAlign w:val="bottom"/>
          </w:tcPr>
          <w:p w:rsidR="00C372CE" w:rsidRDefault="00532D85" w:rsidP="00C526DD">
            <w:pPr>
              <w:pStyle w:val="Tabletext1"/>
              <w:keepNext w:val="0"/>
              <w:ind w:right="-24"/>
              <w:jc w:val="left"/>
            </w:pPr>
            <w:r w:rsidRPr="008A60CB">
              <w:t>Total HbA1c tests</w:t>
            </w:r>
          </w:p>
        </w:tc>
        <w:tc>
          <w:tcPr>
            <w:tcW w:w="658" w:type="pct"/>
            <w:tcBorders>
              <w:bottom w:val="single" w:sz="4" w:space="0" w:color="auto"/>
            </w:tcBorders>
            <w:shd w:val="clear" w:color="auto" w:fill="auto"/>
            <w:vAlign w:val="bottom"/>
          </w:tcPr>
          <w:p w:rsidR="00532D85" w:rsidRDefault="00532D85" w:rsidP="00532D85">
            <w:pPr>
              <w:pStyle w:val="Tabletext1"/>
              <w:keepNext w:val="0"/>
              <w:jc w:val="right"/>
            </w:pPr>
            <w:r>
              <w:t>54,693</w:t>
            </w:r>
          </w:p>
        </w:tc>
        <w:tc>
          <w:tcPr>
            <w:tcW w:w="658" w:type="pct"/>
            <w:tcBorders>
              <w:bottom w:val="single" w:sz="4" w:space="0" w:color="auto"/>
            </w:tcBorders>
            <w:shd w:val="clear" w:color="auto" w:fill="auto"/>
            <w:vAlign w:val="bottom"/>
          </w:tcPr>
          <w:p w:rsidR="00532D85" w:rsidRDefault="00532D85" w:rsidP="00532D85">
            <w:pPr>
              <w:pStyle w:val="Tabletext1"/>
              <w:keepNext w:val="0"/>
              <w:jc w:val="right"/>
            </w:pPr>
            <w:r>
              <w:t>54,225</w:t>
            </w:r>
          </w:p>
        </w:tc>
        <w:tc>
          <w:tcPr>
            <w:tcW w:w="658" w:type="pct"/>
            <w:tcBorders>
              <w:bottom w:val="single" w:sz="4" w:space="0" w:color="auto"/>
            </w:tcBorders>
            <w:shd w:val="clear" w:color="auto" w:fill="auto"/>
            <w:vAlign w:val="bottom"/>
          </w:tcPr>
          <w:p w:rsidR="00532D85" w:rsidRDefault="00532D85" w:rsidP="00532D85">
            <w:pPr>
              <w:pStyle w:val="Tabletext1"/>
              <w:keepNext w:val="0"/>
              <w:jc w:val="right"/>
            </w:pPr>
            <w:r>
              <w:t>53,464</w:t>
            </w:r>
          </w:p>
        </w:tc>
        <w:tc>
          <w:tcPr>
            <w:tcW w:w="658" w:type="pct"/>
            <w:tcBorders>
              <w:bottom w:val="single" w:sz="4" w:space="0" w:color="auto"/>
            </w:tcBorders>
            <w:shd w:val="clear" w:color="auto" w:fill="auto"/>
            <w:vAlign w:val="bottom"/>
          </w:tcPr>
          <w:p w:rsidR="00532D85" w:rsidRDefault="00532D85" w:rsidP="00532D85">
            <w:pPr>
              <w:pStyle w:val="Tabletext1"/>
              <w:keepNext w:val="0"/>
              <w:jc w:val="right"/>
            </w:pPr>
            <w:r>
              <w:t>52,486</w:t>
            </w:r>
          </w:p>
        </w:tc>
        <w:tc>
          <w:tcPr>
            <w:tcW w:w="658" w:type="pct"/>
            <w:tcBorders>
              <w:bottom w:val="single" w:sz="4" w:space="0" w:color="auto"/>
            </w:tcBorders>
            <w:shd w:val="clear" w:color="auto" w:fill="auto"/>
            <w:vAlign w:val="bottom"/>
          </w:tcPr>
          <w:p w:rsidR="00532D85" w:rsidRDefault="00532D85" w:rsidP="00532D85">
            <w:pPr>
              <w:pStyle w:val="Tabletext1"/>
              <w:keepNext w:val="0"/>
              <w:jc w:val="right"/>
            </w:pPr>
            <w:r>
              <w:t>51,656</w:t>
            </w:r>
          </w:p>
        </w:tc>
      </w:tr>
      <w:tr w:rsidR="00532D85" w:rsidRPr="008A60CB" w:rsidTr="00C526DD">
        <w:tc>
          <w:tcPr>
            <w:tcW w:w="1709" w:type="pct"/>
            <w:tcBorders>
              <w:bottom w:val="single" w:sz="4" w:space="0" w:color="auto"/>
              <w:right w:val="nil"/>
            </w:tcBorders>
            <w:shd w:val="clear" w:color="auto" w:fill="auto"/>
            <w:vAlign w:val="bottom"/>
          </w:tcPr>
          <w:p w:rsidR="00C372CE" w:rsidRDefault="00532D85" w:rsidP="00C526DD">
            <w:pPr>
              <w:pStyle w:val="Tabletext1"/>
              <w:ind w:right="-24"/>
              <w:jc w:val="left"/>
              <w:rPr>
                <w:b/>
              </w:rPr>
            </w:pPr>
            <w:r w:rsidRPr="00005B34">
              <w:rPr>
                <w:b/>
              </w:rPr>
              <w:lastRenderedPageBreak/>
              <w:t>Cost to the MBS</w:t>
            </w:r>
          </w:p>
        </w:tc>
        <w:tc>
          <w:tcPr>
            <w:tcW w:w="658" w:type="pct"/>
            <w:tcBorders>
              <w:left w:val="nil"/>
              <w:bottom w:val="single" w:sz="4" w:space="0" w:color="auto"/>
              <w:right w:val="nil"/>
            </w:tcBorders>
            <w:shd w:val="clear" w:color="auto" w:fill="auto"/>
            <w:vAlign w:val="bottom"/>
          </w:tcPr>
          <w:p w:rsidR="00532D85" w:rsidRPr="00005B34" w:rsidRDefault="00532D85" w:rsidP="00532D85">
            <w:pPr>
              <w:pStyle w:val="Tabletext1"/>
              <w:rPr>
                <w:color w:val="FFFFFF"/>
              </w:rPr>
            </w:pPr>
            <w:r w:rsidRPr="00005B34">
              <w:rPr>
                <w:color w:val="FFFFFF"/>
              </w:rPr>
              <w:t>-</w:t>
            </w:r>
          </w:p>
        </w:tc>
        <w:tc>
          <w:tcPr>
            <w:tcW w:w="658" w:type="pct"/>
            <w:tcBorders>
              <w:left w:val="nil"/>
              <w:bottom w:val="single" w:sz="4" w:space="0" w:color="auto"/>
              <w:right w:val="nil"/>
            </w:tcBorders>
            <w:shd w:val="clear" w:color="auto" w:fill="auto"/>
            <w:vAlign w:val="bottom"/>
          </w:tcPr>
          <w:p w:rsidR="00532D85" w:rsidRPr="00005B34" w:rsidRDefault="00532D85" w:rsidP="00532D85">
            <w:pPr>
              <w:pStyle w:val="Tabletext1"/>
              <w:rPr>
                <w:color w:val="FFFFFF"/>
              </w:rPr>
            </w:pPr>
            <w:r w:rsidRPr="00005B34">
              <w:rPr>
                <w:color w:val="FFFFFF"/>
              </w:rPr>
              <w:t>-</w:t>
            </w:r>
          </w:p>
        </w:tc>
        <w:tc>
          <w:tcPr>
            <w:tcW w:w="658" w:type="pct"/>
            <w:tcBorders>
              <w:left w:val="nil"/>
              <w:bottom w:val="single" w:sz="4" w:space="0" w:color="auto"/>
              <w:right w:val="nil"/>
            </w:tcBorders>
            <w:shd w:val="clear" w:color="auto" w:fill="auto"/>
            <w:vAlign w:val="bottom"/>
          </w:tcPr>
          <w:p w:rsidR="00532D85" w:rsidRPr="00005B34" w:rsidRDefault="00532D85" w:rsidP="00532D85">
            <w:pPr>
              <w:pStyle w:val="Tabletext1"/>
              <w:rPr>
                <w:color w:val="FFFFFF"/>
              </w:rPr>
            </w:pPr>
            <w:r w:rsidRPr="00005B34">
              <w:rPr>
                <w:color w:val="FFFFFF"/>
              </w:rPr>
              <w:t>-</w:t>
            </w:r>
          </w:p>
        </w:tc>
        <w:tc>
          <w:tcPr>
            <w:tcW w:w="658" w:type="pct"/>
            <w:tcBorders>
              <w:left w:val="nil"/>
              <w:bottom w:val="single" w:sz="4" w:space="0" w:color="auto"/>
              <w:right w:val="nil"/>
            </w:tcBorders>
            <w:shd w:val="clear" w:color="auto" w:fill="auto"/>
            <w:vAlign w:val="bottom"/>
          </w:tcPr>
          <w:p w:rsidR="00532D85" w:rsidRPr="00005B34" w:rsidRDefault="00532D85" w:rsidP="00532D85">
            <w:pPr>
              <w:pStyle w:val="Tabletext1"/>
              <w:rPr>
                <w:color w:val="FFFFFF"/>
              </w:rPr>
            </w:pPr>
            <w:r w:rsidRPr="00005B34">
              <w:rPr>
                <w:color w:val="FFFFFF"/>
              </w:rPr>
              <w:t>-</w:t>
            </w:r>
          </w:p>
        </w:tc>
        <w:tc>
          <w:tcPr>
            <w:tcW w:w="658" w:type="pct"/>
            <w:tcBorders>
              <w:left w:val="nil"/>
              <w:bottom w:val="single" w:sz="4" w:space="0" w:color="auto"/>
            </w:tcBorders>
            <w:shd w:val="clear" w:color="auto" w:fill="auto"/>
            <w:vAlign w:val="bottom"/>
          </w:tcPr>
          <w:p w:rsidR="00532D85" w:rsidRPr="00005B34" w:rsidRDefault="00532D85" w:rsidP="00532D85">
            <w:pPr>
              <w:pStyle w:val="Tabletext1"/>
              <w:rPr>
                <w:color w:val="FFFFFF"/>
              </w:rPr>
            </w:pPr>
            <w:r w:rsidRPr="00005B34">
              <w:rPr>
                <w:color w:val="FFFFFF"/>
              </w:rPr>
              <w:t>-</w:t>
            </w:r>
          </w:p>
        </w:tc>
      </w:tr>
      <w:tr w:rsidR="00532D85" w:rsidRPr="008A60CB" w:rsidTr="00C526DD">
        <w:trPr>
          <w:trHeight w:val="212"/>
        </w:trPr>
        <w:tc>
          <w:tcPr>
            <w:tcW w:w="1709" w:type="pct"/>
            <w:tcBorders>
              <w:right w:val="nil"/>
            </w:tcBorders>
            <w:shd w:val="clear" w:color="auto" w:fill="auto"/>
            <w:vAlign w:val="bottom"/>
          </w:tcPr>
          <w:p w:rsidR="00C372CE" w:rsidRDefault="00532D85" w:rsidP="00C526DD">
            <w:pPr>
              <w:pStyle w:val="Tabletext1"/>
              <w:ind w:right="-24"/>
              <w:jc w:val="left"/>
              <w:rPr>
                <w:i/>
              </w:rPr>
            </w:pPr>
            <w:r w:rsidRPr="00005B34">
              <w:rPr>
                <w:i/>
              </w:rPr>
              <w:t>Excluding safety net impacts</w:t>
            </w:r>
          </w:p>
        </w:tc>
        <w:tc>
          <w:tcPr>
            <w:tcW w:w="658" w:type="pct"/>
            <w:tcBorders>
              <w:left w:val="nil"/>
              <w:right w:val="nil"/>
            </w:tcBorders>
            <w:shd w:val="clear" w:color="auto" w:fill="auto"/>
            <w:vAlign w:val="bottom"/>
          </w:tcPr>
          <w:p w:rsidR="00532D85" w:rsidRPr="00005B34" w:rsidRDefault="00532D85" w:rsidP="00532D85">
            <w:pPr>
              <w:pStyle w:val="Tabletext1"/>
              <w:rPr>
                <w:color w:val="FFFFFF"/>
              </w:rPr>
            </w:pPr>
            <w:r w:rsidRPr="00005B34">
              <w:rPr>
                <w:color w:val="FFFFFF"/>
              </w:rPr>
              <w:t>-</w:t>
            </w:r>
          </w:p>
        </w:tc>
        <w:tc>
          <w:tcPr>
            <w:tcW w:w="658" w:type="pct"/>
            <w:tcBorders>
              <w:left w:val="nil"/>
              <w:right w:val="nil"/>
            </w:tcBorders>
            <w:shd w:val="clear" w:color="auto" w:fill="auto"/>
            <w:vAlign w:val="bottom"/>
          </w:tcPr>
          <w:p w:rsidR="00532D85" w:rsidRPr="00005B34" w:rsidRDefault="00532D85" w:rsidP="00532D85">
            <w:pPr>
              <w:pStyle w:val="Tabletext1"/>
              <w:rPr>
                <w:color w:val="FFFFFF"/>
              </w:rPr>
            </w:pPr>
            <w:r w:rsidRPr="00005B34">
              <w:rPr>
                <w:color w:val="FFFFFF"/>
              </w:rPr>
              <w:t>-</w:t>
            </w:r>
          </w:p>
        </w:tc>
        <w:tc>
          <w:tcPr>
            <w:tcW w:w="658" w:type="pct"/>
            <w:tcBorders>
              <w:left w:val="nil"/>
              <w:right w:val="nil"/>
            </w:tcBorders>
            <w:shd w:val="clear" w:color="auto" w:fill="auto"/>
            <w:vAlign w:val="bottom"/>
          </w:tcPr>
          <w:p w:rsidR="00532D85" w:rsidRPr="00005B34" w:rsidRDefault="00532D85" w:rsidP="00532D85">
            <w:pPr>
              <w:pStyle w:val="Tabletext1"/>
              <w:rPr>
                <w:color w:val="FFFFFF"/>
              </w:rPr>
            </w:pPr>
            <w:r w:rsidRPr="00005B34">
              <w:rPr>
                <w:color w:val="FFFFFF"/>
              </w:rPr>
              <w:t>-</w:t>
            </w:r>
          </w:p>
        </w:tc>
        <w:tc>
          <w:tcPr>
            <w:tcW w:w="658" w:type="pct"/>
            <w:tcBorders>
              <w:left w:val="nil"/>
              <w:right w:val="nil"/>
            </w:tcBorders>
            <w:shd w:val="clear" w:color="auto" w:fill="auto"/>
            <w:vAlign w:val="bottom"/>
          </w:tcPr>
          <w:p w:rsidR="00532D85" w:rsidRPr="00005B34" w:rsidRDefault="00532D85" w:rsidP="00532D85">
            <w:pPr>
              <w:pStyle w:val="Tabletext1"/>
              <w:rPr>
                <w:color w:val="FFFFFF"/>
              </w:rPr>
            </w:pPr>
            <w:r w:rsidRPr="00005B34">
              <w:rPr>
                <w:color w:val="FFFFFF"/>
              </w:rPr>
              <w:t>-</w:t>
            </w:r>
          </w:p>
        </w:tc>
        <w:tc>
          <w:tcPr>
            <w:tcW w:w="658" w:type="pct"/>
            <w:tcBorders>
              <w:left w:val="nil"/>
            </w:tcBorders>
            <w:shd w:val="clear" w:color="auto" w:fill="auto"/>
            <w:vAlign w:val="bottom"/>
          </w:tcPr>
          <w:p w:rsidR="00532D85" w:rsidRPr="00005B34" w:rsidRDefault="00532D85" w:rsidP="00532D85">
            <w:pPr>
              <w:pStyle w:val="Tabletext1"/>
              <w:rPr>
                <w:color w:val="FFFFFF"/>
              </w:rPr>
            </w:pPr>
            <w:r w:rsidRPr="00005B34">
              <w:rPr>
                <w:color w:val="FFFFFF"/>
              </w:rPr>
              <w:t>-</w:t>
            </w:r>
          </w:p>
        </w:tc>
      </w:tr>
      <w:tr w:rsidR="00532D85" w:rsidRPr="008A60CB" w:rsidTr="00C526DD">
        <w:tc>
          <w:tcPr>
            <w:tcW w:w="1709" w:type="pct"/>
            <w:shd w:val="clear" w:color="auto" w:fill="auto"/>
          </w:tcPr>
          <w:p w:rsidR="00C372CE" w:rsidRDefault="00532D85" w:rsidP="00C526DD">
            <w:pPr>
              <w:pStyle w:val="Tabletext1"/>
              <w:ind w:right="-24"/>
              <w:jc w:val="left"/>
            </w:pPr>
            <w:r w:rsidRPr="008A60CB">
              <w:t xml:space="preserve">Total cost per </w:t>
            </w:r>
            <w:r>
              <w:t xml:space="preserve">initial </w:t>
            </w:r>
            <w:r w:rsidRPr="008A60CB">
              <w:t>FPG test</w:t>
            </w:r>
          </w:p>
        </w:tc>
        <w:tc>
          <w:tcPr>
            <w:tcW w:w="658" w:type="pct"/>
            <w:shd w:val="clear" w:color="auto" w:fill="auto"/>
          </w:tcPr>
          <w:p w:rsidR="00532D85" w:rsidRPr="008A60CB" w:rsidRDefault="00532D85" w:rsidP="00532D85">
            <w:pPr>
              <w:pStyle w:val="Tabletext1"/>
              <w:jc w:val="right"/>
            </w:pPr>
            <w:r>
              <w:t>$2.65</w:t>
            </w:r>
          </w:p>
        </w:tc>
        <w:tc>
          <w:tcPr>
            <w:tcW w:w="658" w:type="pct"/>
            <w:shd w:val="clear" w:color="auto" w:fill="auto"/>
          </w:tcPr>
          <w:p w:rsidR="00532D85" w:rsidRPr="008A60CB" w:rsidRDefault="00532D85" w:rsidP="00532D85">
            <w:pPr>
              <w:pStyle w:val="Tabletext1"/>
              <w:jc w:val="right"/>
            </w:pPr>
            <w:r>
              <w:t>$2.65</w:t>
            </w:r>
          </w:p>
        </w:tc>
        <w:tc>
          <w:tcPr>
            <w:tcW w:w="658" w:type="pct"/>
            <w:shd w:val="clear" w:color="auto" w:fill="auto"/>
          </w:tcPr>
          <w:p w:rsidR="00532D85" w:rsidRPr="008A60CB" w:rsidRDefault="00532D85" w:rsidP="00532D85">
            <w:pPr>
              <w:pStyle w:val="Tabletext1"/>
              <w:jc w:val="right"/>
            </w:pPr>
            <w:r>
              <w:t>$2.65</w:t>
            </w:r>
          </w:p>
        </w:tc>
        <w:tc>
          <w:tcPr>
            <w:tcW w:w="658" w:type="pct"/>
            <w:shd w:val="clear" w:color="auto" w:fill="auto"/>
          </w:tcPr>
          <w:p w:rsidR="00532D85" w:rsidRPr="008A60CB" w:rsidRDefault="00532D85" w:rsidP="00532D85">
            <w:pPr>
              <w:pStyle w:val="Tabletext1"/>
              <w:jc w:val="right"/>
            </w:pPr>
            <w:r>
              <w:t>$2.65</w:t>
            </w:r>
          </w:p>
        </w:tc>
        <w:tc>
          <w:tcPr>
            <w:tcW w:w="658" w:type="pct"/>
            <w:shd w:val="clear" w:color="auto" w:fill="auto"/>
          </w:tcPr>
          <w:p w:rsidR="00532D85" w:rsidRPr="008A60CB" w:rsidRDefault="00532D85" w:rsidP="00532D85">
            <w:pPr>
              <w:pStyle w:val="Tabletext1"/>
              <w:jc w:val="right"/>
            </w:pPr>
            <w:r>
              <w:t>$2.65</w:t>
            </w:r>
          </w:p>
        </w:tc>
      </w:tr>
      <w:tr w:rsidR="00532D85" w:rsidRPr="008A60CB" w:rsidTr="00C526DD">
        <w:tc>
          <w:tcPr>
            <w:tcW w:w="1709" w:type="pct"/>
            <w:shd w:val="clear" w:color="auto" w:fill="auto"/>
          </w:tcPr>
          <w:p w:rsidR="00C372CE" w:rsidRDefault="00532D85" w:rsidP="00C526DD">
            <w:pPr>
              <w:pStyle w:val="Tabletext1"/>
              <w:ind w:right="-24"/>
              <w:jc w:val="left"/>
            </w:pPr>
            <w:r w:rsidRPr="008A60CB">
              <w:t xml:space="preserve">Total cost per </w:t>
            </w:r>
            <w:r>
              <w:t xml:space="preserve">confirmatory </w:t>
            </w:r>
            <w:r w:rsidRPr="008A60CB">
              <w:t>FPG test</w:t>
            </w:r>
          </w:p>
        </w:tc>
        <w:tc>
          <w:tcPr>
            <w:tcW w:w="658" w:type="pct"/>
            <w:shd w:val="clear" w:color="auto" w:fill="auto"/>
          </w:tcPr>
          <w:p w:rsidR="00532D85" w:rsidRPr="008A60CB" w:rsidRDefault="00532D85" w:rsidP="00532D85">
            <w:pPr>
              <w:pStyle w:val="Tabletext1"/>
              <w:jc w:val="right"/>
            </w:pPr>
            <w:r w:rsidRPr="008A60CB">
              <w:t>$49.90</w:t>
            </w:r>
          </w:p>
        </w:tc>
        <w:tc>
          <w:tcPr>
            <w:tcW w:w="658" w:type="pct"/>
            <w:shd w:val="clear" w:color="auto" w:fill="auto"/>
          </w:tcPr>
          <w:p w:rsidR="00532D85" w:rsidRPr="008A60CB" w:rsidRDefault="00532D85" w:rsidP="00532D85">
            <w:pPr>
              <w:pStyle w:val="Tabletext1"/>
              <w:jc w:val="right"/>
            </w:pPr>
            <w:r w:rsidRPr="008A60CB">
              <w:t>$49.90</w:t>
            </w:r>
          </w:p>
        </w:tc>
        <w:tc>
          <w:tcPr>
            <w:tcW w:w="658" w:type="pct"/>
            <w:shd w:val="clear" w:color="auto" w:fill="auto"/>
          </w:tcPr>
          <w:p w:rsidR="00532D85" w:rsidRPr="008A60CB" w:rsidRDefault="00532D85" w:rsidP="00532D85">
            <w:pPr>
              <w:pStyle w:val="Tabletext1"/>
              <w:jc w:val="right"/>
            </w:pPr>
            <w:r w:rsidRPr="008A60CB">
              <w:t>$49.90</w:t>
            </w:r>
          </w:p>
        </w:tc>
        <w:tc>
          <w:tcPr>
            <w:tcW w:w="658" w:type="pct"/>
            <w:shd w:val="clear" w:color="auto" w:fill="auto"/>
          </w:tcPr>
          <w:p w:rsidR="00532D85" w:rsidRPr="008A60CB" w:rsidRDefault="00532D85" w:rsidP="00532D85">
            <w:pPr>
              <w:pStyle w:val="Tabletext1"/>
              <w:jc w:val="right"/>
            </w:pPr>
            <w:r w:rsidRPr="008A60CB">
              <w:t>$49.90</w:t>
            </w:r>
          </w:p>
        </w:tc>
        <w:tc>
          <w:tcPr>
            <w:tcW w:w="658" w:type="pct"/>
            <w:shd w:val="clear" w:color="auto" w:fill="auto"/>
          </w:tcPr>
          <w:p w:rsidR="00532D85" w:rsidRPr="008A60CB" w:rsidRDefault="00532D85" w:rsidP="00532D85">
            <w:pPr>
              <w:pStyle w:val="Tabletext1"/>
              <w:jc w:val="right"/>
            </w:pPr>
            <w:r w:rsidRPr="008A60CB">
              <w:t>$49.90</w:t>
            </w:r>
          </w:p>
        </w:tc>
      </w:tr>
      <w:tr w:rsidR="00532D85" w:rsidRPr="008A60CB" w:rsidTr="00C526DD">
        <w:tc>
          <w:tcPr>
            <w:tcW w:w="1709" w:type="pct"/>
            <w:shd w:val="clear" w:color="auto" w:fill="auto"/>
          </w:tcPr>
          <w:p w:rsidR="00C372CE" w:rsidRDefault="00532D85" w:rsidP="00C526DD">
            <w:pPr>
              <w:pStyle w:val="Tabletext1"/>
              <w:ind w:right="-24"/>
              <w:jc w:val="left"/>
            </w:pPr>
            <w:r w:rsidRPr="008A60CB">
              <w:t>Total cost per OGT</w:t>
            </w:r>
            <w:r w:rsidR="00CF3FFC">
              <w:t xml:space="preserve"> test</w:t>
            </w:r>
          </w:p>
        </w:tc>
        <w:tc>
          <w:tcPr>
            <w:tcW w:w="658" w:type="pct"/>
            <w:shd w:val="clear" w:color="auto" w:fill="auto"/>
            <w:vAlign w:val="bottom"/>
          </w:tcPr>
          <w:p w:rsidR="00532D85" w:rsidRPr="008A60CB" w:rsidRDefault="00532D85" w:rsidP="00532D85">
            <w:pPr>
              <w:pStyle w:val="Tabletext1"/>
              <w:jc w:val="right"/>
            </w:pPr>
            <w:r w:rsidRPr="008A60CB">
              <w:t>$57.80</w:t>
            </w:r>
          </w:p>
        </w:tc>
        <w:tc>
          <w:tcPr>
            <w:tcW w:w="658" w:type="pct"/>
            <w:shd w:val="clear" w:color="auto" w:fill="auto"/>
            <w:vAlign w:val="bottom"/>
          </w:tcPr>
          <w:p w:rsidR="00532D85" w:rsidRPr="008A60CB" w:rsidRDefault="00532D85" w:rsidP="00532D85">
            <w:pPr>
              <w:pStyle w:val="Tabletext1"/>
              <w:jc w:val="right"/>
            </w:pPr>
            <w:r w:rsidRPr="008A60CB">
              <w:t>$57.80</w:t>
            </w:r>
          </w:p>
        </w:tc>
        <w:tc>
          <w:tcPr>
            <w:tcW w:w="658" w:type="pct"/>
            <w:shd w:val="clear" w:color="auto" w:fill="auto"/>
            <w:vAlign w:val="bottom"/>
          </w:tcPr>
          <w:p w:rsidR="00532D85" w:rsidRPr="008A60CB" w:rsidRDefault="00532D85" w:rsidP="00532D85">
            <w:pPr>
              <w:pStyle w:val="Tabletext1"/>
              <w:jc w:val="right"/>
            </w:pPr>
            <w:r w:rsidRPr="008A60CB">
              <w:t>$57.80</w:t>
            </w:r>
          </w:p>
        </w:tc>
        <w:tc>
          <w:tcPr>
            <w:tcW w:w="658" w:type="pct"/>
            <w:shd w:val="clear" w:color="auto" w:fill="auto"/>
            <w:vAlign w:val="bottom"/>
          </w:tcPr>
          <w:p w:rsidR="00532D85" w:rsidRPr="008A60CB" w:rsidRDefault="00532D85" w:rsidP="00532D85">
            <w:pPr>
              <w:pStyle w:val="Tabletext1"/>
              <w:jc w:val="right"/>
            </w:pPr>
            <w:r w:rsidRPr="008A60CB">
              <w:t>$57.80</w:t>
            </w:r>
          </w:p>
        </w:tc>
        <w:tc>
          <w:tcPr>
            <w:tcW w:w="658" w:type="pct"/>
            <w:shd w:val="clear" w:color="auto" w:fill="auto"/>
            <w:vAlign w:val="bottom"/>
          </w:tcPr>
          <w:p w:rsidR="00532D85" w:rsidRPr="008A60CB" w:rsidRDefault="00532D85" w:rsidP="00532D85">
            <w:pPr>
              <w:pStyle w:val="Tabletext1"/>
              <w:jc w:val="right"/>
            </w:pPr>
            <w:r w:rsidRPr="008A60CB">
              <w:t>$57.80</w:t>
            </w:r>
          </w:p>
        </w:tc>
      </w:tr>
      <w:tr w:rsidR="00532D85" w:rsidRPr="008A60CB" w:rsidTr="00C526DD">
        <w:tc>
          <w:tcPr>
            <w:tcW w:w="1709" w:type="pct"/>
            <w:shd w:val="clear" w:color="auto" w:fill="auto"/>
            <w:vAlign w:val="bottom"/>
          </w:tcPr>
          <w:p w:rsidR="00C372CE" w:rsidRDefault="00532D85" w:rsidP="00C526DD">
            <w:pPr>
              <w:pStyle w:val="Tabletext1"/>
              <w:ind w:right="-24"/>
              <w:jc w:val="left"/>
            </w:pPr>
            <w:r>
              <w:t>Total cost</w:t>
            </w:r>
            <w:r w:rsidRPr="008A60CB">
              <w:t xml:space="preserve"> per HbA1c test </w:t>
            </w:r>
          </w:p>
        </w:tc>
        <w:tc>
          <w:tcPr>
            <w:tcW w:w="658" w:type="pct"/>
            <w:shd w:val="clear" w:color="auto" w:fill="auto"/>
            <w:vAlign w:val="bottom"/>
          </w:tcPr>
          <w:p w:rsidR="00532D85" w:rsidRPr="008A60CB" w:rsidRDefault="00532D85" w:rsidP="00532D85">
            <w:pPr>
              <w:pStyle w:val="Tabletext1"/>
              <w:jc w:val="right"/>
            </w:pPr>
            <w:r w:rsidRPr="008A60CB">
              <w:t>$14.30</w:t>
            </w:r>
          </w:p>
        </w:tc>
        <w:tc>
          <w:tcPr>
            <w:tcW w:w="658" w:type="pct"/>
            <w:shd w:val="clear" w:color="auto" w:fill="auto"/>
            <w:vAlign w:val="bottom"/>
          </w:tcPr>
          <w:p w:rsidR="00532D85" w:rsidRPr="008A60CB" w:rsidRDefault="00532D85" w:rsidP="00532D85">
            <w:pPr>
              <w:pStyle w:val="Tabletext1"/>
              <w:jc w:val="right"/>
            </w:pPr>
            <w:r w:rsidRPr="008A60CB">
              <w:t>$14.30</w:t>
            </w:r>
          </w:p>
        </w:tc>
        <w:tc>
          <w:tcPr>
            <w:tcW w:w="658" w:type="pct"/>
            <w:shd w:val="clear" w:color="auto" w:fill="auto"/>
            <w:vAlign w:val="bottom"/>
          </w:tcPr>
          <w:p w:rsidR="00532D85" w:rsidRPr="008A60CB" w:rsidRDefault="00532D85" w:rsidP="00532D85">
            <w:pPr>
              <w:pStyle w:val="Tabletext1"/>
              <w:jc w:val="right"/>
            </w:pPr>
            <w:r w:rsidRPr="008A60CB">
              <w:t>$14.30</w:t>
            </w:r>
          </w:p>
        </w:tc>
        <w:tc>
          <w:tcPr>
            <w:tcW w:w="658" w:type="pct"/>
            <w:shd w:val="clear" w:color="auto" w:fill="auto"/>
            <w:vAlign w:val="bottom"/>
          </w:tcPr>
          <w:p w:rsidR="00532D85" w:rsidRPr="008A60CB" w:rsidRDefault="00532D85" w:rsidP="00532D85">
            <w:pPr>
              <w:pStyle w:val="Tabletext1"/>
              <w:jc w:val="right"/>
            </w:pPr>
            <w:r w:rsidRPr="008A60CB">
              <w:t>$14.30</w:t>
            </w:r>
          </w:p>
        </w:tc>
        <w:tc>
          <w:tcPr>
            <w:tcW w:w="658" w:type="pct"/>
            <w:shd w:val="clear" w:color="auto" w:fill="auto"/>
            <w:vAlign w:val="bottom"/>
          </w:tcPr>
          <w:p w:rsidR="00532D85" w:rsidRPr="008A60CB" w:rsidRDefault="00532D85" w:rsidP="00532D85">
            <w:pPr>
              <w:pStyle w:val="Tabletext1"/>
              <w:jc w:val="right"/>
            </w:pPr>
            <w:r w:rsidRPr="008A60CB">
              <w:t>$14.30</w:t>
            </w:r>
          </w:p>
        </w:tc>
      </w:tr>
      <w:tr w:rsidR="00532D85" w:rsidRPr="008A60CB" w:rsidTr="00C526DD">
        <w:tc>
          <w:tcPr>
            <w:tcW w:w="1709" w:type="pct"/>
            <w:tcBorders>
              <w:bottom w:val="single" w:sz="4" w:space="0" w:color="auto"/>
            </w:tcBorders>
            <w:shd w:val="clear" w:color="auto" w:fill="auto"/>
          </w:tcPr>
          <w:p w:rsidR="00C372CE" w:rsidRDefault="00532D85" w:rsidP="00C526DD">
            <w:pPr>
              <w:pStyle w:val="Tabletext1"/>
              <w:keepNext w:val="0"/>
              <w:ind w:right="-24"/>
              <w:jc w:val="left"/>
            </w:pPr>
            <w:r w:rsidRPr="008A60CB">
              <w:t>Cost to the MBS</w:t>
            </w:r>
          </w:p>
        </w:tc>
        <w:tc>
          <w:tcPr>
            <w:tcW w:w="658" w:type="pct"/>
            <w:tcBorders>
              <w:bottom w:val="single" w:sz="4" w:space="0" w:color="auto"/>
            </w:tcBorders>
            <w:shd w:val="clear" w:color="auto" w:fill="auto"/>
            <w:vAlign w:val="bottom"/>
          </w:tcPr>
          <w:p w:rsidR="00532D85" w:rsidRDefault="00532D85" w:rsidP="00532D85">
            <w:pPr>
              <w:pStyle w:val="Tabletext1"/>
              <w:keepNext w:val="0"/>
              <w:jc w:val="right"/>
            </w:pPr>
            <w:r>
              <w:t>$81,278,339</w:t>
            </w:r>
          </w:p>
        </w:tc>
        <w:tc>
          <w:tcPr>
            <w:tcW w:w="658" w:type="pct"/>
            <w:tcBorders>
              <w:bottom w:val="single" w:sz="4" w:space="0" w:color="auto"/>
            </w:tcBorders>
            <w:shd w:val="clear" w:color="auto" w:fill="auto"/>
            <w:vAlign w:val="bottom"/>
          </w:tcPr>
          <w:p w:rsidR="00532D85" w:rsidRDefault="00532D85" w:rsidP="00532D85">
            <w:pPr>
              <w:pStyle w:val="Tabletext1"/>
              <w:keepNext w:val="0"/>
              <w:jc w:val="right"/>
            </w:pPr>
            <w:r>
              <w:t>$80,055,563</w:t>
            </w:r>
          </w:p>
        </w:tc>
        <w:tc>
          <w:tcPr>
            <w:tcW w:w="658" w:type="pct"/>
            <w:tcBorders>
              <w:bottom w:val="single" w:sz="4" w:space="0" w:color="auto"/>
            </w:tcBorders>
            <w:shd w:val="clear" w:color="auto" w:fill="auto"/>
            <w:vAlign w:val="bottom"/>
          </w:tcPr>
          <w:p w:rsidR="00532D85" w:rsidRDefault="00532D85" w:rsidP="00532D85">
            <w:pPr>
              <w:pStyle w:val="Tabletext1"/>
              <w:keepNext w:val="0"/>
              <w:jc w:val="right"/>
            </w:pPr>
            <w:r>
              <w:t>$80,038,760</w:t>
            </w:r>
          </w:p>
        </w:tc>
        <w:tc>
          <w:tcPr>
            <w:tcW w:w="658" w:type="pct"/>
            <w:tcBorders>
              <w:bottom w:val="single" w:sz="4" w:space="0" w:color="auto"/>
            </w:tcBorders>
            <w:shd w:val="clear" w:color="auto" w:fill="auto"/>
            <w:vAlign w:val="bottom"/>
          </w:tcPr>
          <w:p w:rsidR="00532D85" w:rsidRDefault="00532D85" w:rsidP="00532D85">
            <w:pPr>
              <w:pStyle w:val="Tabletext1"/>
              <w:keepNext w:val="0"/>
              <w:jc w:val="right"/>
            </w:pPr>
            <w:r>
              <w:t>$80,441,545</w:t>
            </w:r>
          </w:p>
        </w:tc>
        <w:tc>
          <w:tcPr>
            <w:tcW w:w="658" w:type="pct"/>
            <w:tcBorders>
              <w:bottom w:val="single" w:sz="4" w:space="0" w:color="auto"/>
            </w:tcBorders>
            <w:shd w:val="clear" w:color="auto" w:fill="auto"/>
            <w:vAlign w:val="bottom"/>
          </w:tcPr>
          <w:p w:rsidR="00532D85" w:rsidRDefault="00532D85" w:rsidP="00532D85">
            <w:pPr>
              <w:pStyle w:val="Tabletext1"/>
              <w:keepNext w:val="0"/>
              <w:jc w:val="right"/>
            </w:pPr>
            <w:r>
              <w:t>$80,795,511</w:t>
            </w:r>
          </w:p>
        </w:tc>
      </w:tr>
      <w:tr w:rsidR="00532D85" w:rsidRPr="008A60CB" w:rsidTr="00C526DD">
        <w:tc>
          <w:tcPr>
            <w:tcW w:w="1709" w:type="pct"/>
            <w:tcBorders>
              <w:right w:val="nil"/>
            </w:tcBorders>
            <w:shd w:val="clear" w:color="auto" w:fill="auto"/>
          </w:tcPr>
          <w:p w:rsidR="00C372CE" w:rsidRDefault="00532D85" w:rsidP="00C526DD">
            <w:pPr>
              <w:pStyle w:val="Tabletext1"/>
              <w:ind w:right="-24"/>
              <w:jc w:val="left"/>
              <w:rPr>
                <w:i/>
              </w:rPr>
            </w:pPr>
            <w:r w:rsidRPr="00005B34">
              <w:rPr>
                <w:i/>
              </w:rPr>
              <w:t>Including safety net impacts</w:t>
            </w:r>
          </w:p>
        </w:tc>
        <w:tc>
          <w:tcPr>
            <w:tcW w:w="658" w:type="pct"/>
            <w:tcBorders>
              <w:left w:val="nil"/>
              <w:right w:val="nil"/>
            </w:tcBorders>
            <w:shd w:val="clear" w:color="auto" w:fill="auto"/>
          </w:tcPr>
          <w:p w:rsidR="00532D85" w:rsidRPr="00005B34" w:rsidRDefault="00532D85" w:rsidP="00532D85">
            <w:pPr>
              <w:pStyle w:val="Tabletext1"/>
              <w:rPr>
                <w:color w:val="FFFFFF"/>
              </w:rPr>
            </w:pPr>
            <w:r w:rsidRPr="00005B34">
              <w:rPr>
                <w:color w:val="FFFFFF"/>
              </w:rPr>
              <w:t>-</w:t>
            </w:r>
          </w:p>
        </w:tc>
        <w:tc>
          <w:tcPr>
            <w:tcW w:w="658" w:type="pct"/>
            <w:tcBorders>
              <w:left w:val="nil"/>
              <w:right w:val="nil"/>
            </w:tcBorders>
            <w:shd w:val="clear" w:color="auto" w:fill="auto"/>
          </w:tcPr>
          <w:p w:rsidR="00532D85" w:rsidRPr="00005B34" w:rsidRDefault="00532D85" w:rsidP="00532D85">
            <w:pPr>
              <w:pStyle w:val="Tabletext1"/>
              <w:rPr>
                <w:color w:val="FFFFFF"/>
              </w:rPr>
            </w:pPr>
            <w:r w:rsidRPr="00005B34">
              <w:rPr>
                <w:color w:val="FFFFFF"/>
              </w:rPr>
              <w:t>-</w:t>
            </w:r>
          </w:p>
        </w:tc>
        <w:tc>
          <w:tcPr>
            <w:tcW w:w="658" w:type="pct"/>
            <w:tcBorders>
              <w:left w:val="nil"/>
              <w:right w:val="nil"/>
            </w:tcBorders>
            <w:shd w:val="clear" w:color="auto" w:fill="auto"/>
          </w:tcPr>
          <w:p w:rsidR="00532D85" w:rsidRPr="00005B34" w:rsidRDefault="00532D85" w:rsidP="00532D85">
            <w:pPr>
              <w:pStyle w:val="Tabletext1"/>
              <w:rPr>
                <w:color w:val="FFFFFF"/>
              </w:rPr>
            </w:pPr>
            <w:r w:rsidRPr="00005B34">
              <w:rPr>
                <w:color w:val="FFFFFF"/>
              </w:rPr>
              <w:t>-</w:t>
            </w:r>
          </w:p>
        </w:tc>
        <w:tc>
          <w:tcPr>
            <w:tcW w:w="658" w:type="pct"/>
            <w:tcBorders>
              <w:left w:val="nil"/>
              <w:right w:val="nil"/>
            </w:tcBorders>
            <w:shd w:val="clear" w:color="auto" w:fill="auto"/>
          </w:tcPr>
          <w:p w:rsidR="00532D85" w:rsidRPr="00005B34" w:rsidRDefault="00532D85" w:rsidP="00532D85">
            <w:pPr>
              <w:pStyle w:val="Tabletext1"/>
              <w:rPr>
                <w:color w:val="FFFFFF"/>
              </w:rPr>
            </w:pPr>
            <w:r w:rsidRPr="00005B34">
              <w:rPr>
                <w:color w:val="FFFFFF"/>
              </w:rPr>
              <w:t>-</w:t>
            </w:r>
          </w:p>
        </w:tc>
        <w:tc>
          <w:tcPr>
            <w:tcW w:w="658" w:type="pct"/>
            <w:tcBorders>
              <w:left w:val="nil"/>
            </w:tcBorders>
            <w:shd w:val="clear" w:color="auto" w:fill="auto"/>
          </w:tcPr>
          <w:p w:rsidR="00532D85" w:rsidRPr="00005B34" w:rsidRDefault="00532D85" w:rsidP="00532D85">
            <w:pPr>
              <w:pStyle w:val="Tabletext1"/>
              <w:rPr>
                <w:color w:val="FFFFFF"/>
              </w:rPr>
            </w:pPr>
            <w:r w:rsidRPr="00005B34">
              <w:rPr>
                <w:color w:val="FFFFFF"/>
              </w:rPr>
              <w:t>-</w:t>
            </w:r>
          </w:p>
        </w:tc>
      </w:tr>
      <w:tr w:rsidR="00532D85" w:rsidRPr="008A60CB" w:rsidTr="00C526DD">
        <w:tc>
          <w:tcPr>
            <w:tcW w:w="1709" w:type="pct"/>
            <w:shd w:val="clear" w:color="auto" w:fill="auto"/>
          </w:tcPr>
          <w:p w:rsidR="00C372CE" w:rsidRDefault="00532D85" w:rsidP="00C526DD">
            <w:pPr>
              <w:pStyle w:val="Tabletext1"/>
              <w:ind w:right="-24"/>
              <w:jc w:val="left"/>
            </w:pPr>
            <w:r w:rsidRPr="008A60CB">
              <w:t xml:space="preserve">Total cost per </w:t>
            </w:r>
            <w:r>
              <w:t xml:space="preserve">initial </w:t>
            </w:r>
            <w:r w:rsidRPr="008A60CB">
              <w:t>FPG test</w:t>
            </w:r>
          </w:p>
        </w:tc>
        <w:tc>
          <w:tcPr>
            <w:tcW w:w="658" w:type="pct"/>
            <w:shd w:val="clear" w:color="auto" w:fill="auto"/>
          </w:tcPr>
          <w:p w:rsidR="00532D85" w:rsidRPr="008A60CB" w:rsidRDefault="00532D85" w:rsidP="00532D85">
            <w:pPr>
              <w:pStyle w:val="Tabletext1"/>
              <w:jc w:val="right"/>
            </w:pPr>
            <w:r>
              <w:t>$2.79</w:t>
            </w:r>
          </w:p>
        </w:tc>
        <w:tc>
          <w:tcPr>
            <w:tcW w:w="658" w:type="pct"/>
            <w:shd w:val="clear" w:color="auto" w:fill="auto"/>
          </w:tcPr>
          <w:p w:rsidR="00532D85" w:rsidRPr="008A60CB" w:rsidRDefault="00532D85" w:rsidP="00532D85">
            <w:pPr>
              <w:pStyle w:val="Tabletext1"/>
              <w:jc w:val="right"/>
            </w:pPr>
            <w:r>
              <w:t>$2.79</w:t>
            </w:r>
          </w:p>
        </w:tc>
        <w:tc>
          <w:tcPr>
            <w:tcW w:w="658" w:type="pct"/>
            <w:shd w:val="clear" w:color="auto" w:fill="auto"/>
          </w:tcPr>
          <w:p w:rsidR="00532D85" w:rsidRPr="008A60CB" w:rsidRDefault="00532D85" w:rsidP="00532D85">
            <w:pPr>
              <w:pStyle w:val="Tabletext1"/>
              <w:jc w:val="right"/>
            </w:pPr>
            <w:r>
              <w:t>$2.79</w:t>
            </w:r>
          </w:p>
        </w:tc>
        <w:tc>
          <w:tcPr>
            <w:tcW w:w="658" w:type="pct"/>
            <w:shd w:val="clear" w:color="auto" w:fill="auto"/>
          </w:tcPr>
          <w:p w:rsidR="00532D85" w:rsidRPr="008A60CB" w:rsidRDefault="00532D85" w:rsidP="00532D85">
            <w:pPr>
              <w:pStyle w:val="Tabletext1"/>
              <w:jc w:val="right"/>
            </w:pPr>
            <w:r>
              <w:t>$2.79</w:t>
            </w:r>
          </w:p>
        </w:tc>
        <w:tc>
          <w:tcPr>
            <w:tcW w:w="658" w:type="pct"/>
            <w:shd w:val="clear" w:color="auto" w:fill="auto"/>
          </w:tcPr>
          <w:p w:rsidR="00532D85" w:rsidRPr="008A60CB" w:rsidRDefault="00532D85" w:rsidP="00532D85">
            <w:pPr>
              <w:pStyle w:val="Tabletext1"/>
              <w:jc w:val="right"/>
            </w:pPr>
            <w:r>
              <w:t>$2.79</w:t>
            </w:r>
          </w:p>
        </w:tc>
      </w:tr>
      <w:tr w:rsidR="00532D85" w:rsidRPr="008A60CB" w:rsidTr="00C526DD">
        <w:tc>
          <w:tcPr>
            <w:tcW w:w="1709" w:type="pct"/>
            <w:shd w:val="clear" w:color="auto" w:fill="auto"/>
          </w:tcPr>
          <w:p w:rsidR="00C372CE" w:rsidRDefault="00532D85" w:rsidP="00C526DD">
            <w:pPr>
              <w:pStyle w:val="Tabletext1"/>
              <w:ind w:right="-24"/>
              <w:jc w:val="left"/>
            </w:pPr>
            <w:r w:rsidRPr="008A60CB">
              <w:t xml:space="preserve">Total cost per </w:t>
            </w:r>
            <w:r>
              <w:t xml:space="preserve">confirmatory </w:t>
            </w:r>
            <w:r w:rsidRPr="008A60CB">
              <w:t>FPG test</w:t>
            </w:r>
          </w:p>
        </w:tc>
        <w:tc>
          <w:tcPr>
            <w:tcW w:w="658" w:type="pct"/>
            <w:shd w:val="clear" w:color="auto" w:fill="auto"/>
            <w:vAlign w:val="bottom"/>
          </w:tcPr>
          <w:p w:rsidR="00532D85" w:rsidRPr="008A60CB" w:rsidRDefault="00532D85" w:rsidP="00532D85">
            <w:pPr>
              <w:pStyle w:val="Tabletext1"/>
              <w:jc w:val="right"/>
            </w:pPr>
            <w:r w:rsidRPr="008A60CB">
              <w:t>$52.25</w:t>
            </w:r>
          </w:p>
        </w:tc>
        <w:tc>
          <w:tcPr>
            <w:tcW w:w="658" w:type="pct"/>
            <w:shd w:val="clear" w:color="auto" w:fill="auto"/>
            <w:vAlign w:val="bottom"/>
          </w:tcPr>
          <w:p w:rsidR="00532D85" w:rsidRPr="008A60CB" w:rsidRDefault="00532D85" w:rsidP="00532D85">
            <w:pPr>
              <w:pStyle w:val="Tabletext1"/>
              <w:jc w:val="right"/>
            </w:pPr>
            <w:r w:rsidRPr="008A60CB">
              <w:t>$52.25</w:t>
            </w:r>
          </w:p>
        </w:tc>
        <w:tc>
          <w:tcPr>
            <w:tcW w:w="658" w:type="pct"/>
            <w:shd w:val="clear" w:color="auto" w:fill="auto"/>
            <w:vAlign w:val="bottom"/>
          </w:tcPr>
          <w:p w:rsidR="00532D85" w:rsidRPr="008A60CB" w:rsidRDefault="00532D85" w:rsidP="00532D85">
            <w:pPr>
              <w:pStyle w:val="Tabletext1"/>
              <w:jc w:val="right"/>
            </w:pPr>
            <w:r w:rsidRPr="008A60CB">
              <w:t>$52.25</w:t>
            </w:r>
          </w:p>
        </w:tc>
        <w:tc>
          <w:tcPr>
            <w:tcW w:w="658" w:type="pct"/>
            <w:shd w:val="clear" w:color="auto" w:fill="auto"/>
            <w:vAlign w:val="bottom"/>
          </w:tcPr>
          <w:p w:rsidR="00532D85" w:rsidRPr="008A60CB" w:rsidRDefault="00532D85" w:rsidP="00532D85">
            <w:pPr>
              <w:pStyle w:val="Tabletext1"/>
              <w:jc w:val="right"/>
            </w:pPr>
            <w:r w:rsidRPr="008A60CB">
              <w:t>$52.25</w:t>
            </w:r>
          </w:p>
        </w:tc>
        <w:tc>
          <w:tcPr>
            <w:tcW w:w="658" w:type="pct"/>
            <w:shd w:val="clear" w:color="auto" w:fill="auto"/>
            <w:vAlign w:val="bottom"/>
          </w:tcPr>
          <w:p w:rsidR="00532D85" w:rsidRPr="008A60CB" w:rsidRDefault="00532D85" w:rsidP="00532D85">
            <w:pPr>
              <w:pStyle w:val="Tabletext1"/>
              <w:jc w:val="right"/>
            </w:pPr>
            <w:r w:rsidRPr="008A60CB">
              <w:t>$52.25</w:t>
            </w:r>
          </w:p>
        </w:tc>
      </w:tr>
      <w:tr w:rsidR="00532D85" w:rsidRPr="008A60CB" w:rsidTr="00C526DD">
        <w:tc>
          <w:tcPr>
            <w:tcW w:w="1709" w:type="pct"/>
            <w:shd w:val="clear" w:color="auto" w:fill="auto"/>
          </w:tcPr>
          <w:p w:rsidR="00C372CE" w:rsidRDefault="00532D85" w:rsidP="00C526DD">
            <w:pPr>
              <w:pStyle w:val="Tabletext1"/>
              <w:ind w:right="-24"/>
              <w:jc w:val="left"/>
            </w:pPr>
            <w:r w:rsidRPr="008A60CB">
              <w:t>Total cost per OGT</w:t>
            </w:r>
            <w:r w:rsidR="00CF3FFC">
              <w:t xml:space="preserve"> test</w:t>
            </w:r>
          </w:p>
        </w:tc>
        <w:tc>
          <w:tcPr>
            <w:tcW w:w="658" w:type="pct"/>
            <w:shd w:val="clear" w:color="auto" w:fill="auto"/>
          </w:tcPr>
          <w:p w:rsidR="00532D85" w:rsidRPr="008A60CB" w:rsidRDefault="00532D85" w:rsidP="00532D85">
            <w:pPr>
              <w:pStyle w:val="Tabletext1"/>
              <w:jc w:val="right"/>
            </w:pPr>
            <w:r w:rsidRPr="008A60CB">
              <w:t>$61.50</w:t>
            </w:r>
          </w:p>
        </w:tc>
        <w:tc>
          <w:tcPr>
            <w:tcW w:w="658" w:type="pct"/>
            <w:shd w:val="clear" w:color="auto" w:fill="auto"/>
          </w:tcPr>
          <w:p w:rsidR="00532D85" w:rsidRPr="008A60CB" w:rsidRDefault="00532D85" w:rsidP="00532D85">
            <w:pPr>
              <w:pStyle w:val="Tabletext1"/>
              <w:jc w:val="right"/>
            </w:pPr>
            <w:r w:rsidRPr="008A60CB">
              <w:t>$61.50</w:t>
            </w:r>
          </w:p>
        </w:tc>
        <w:tc>
          <w:tcPr>
            <w:tcW w:w="658" w:type="pct"/>
            <w:shd w:val="clear" w:color="auto" w:fill="auto"/>
          </w:tcPr>
          <w:p w:rsidR="00532D85" w:rsidRPr="008A60CB" w:rsidRDefault="00532D85" w:rsidP="00532D85">
            <w:pPr>
              <w:pStyle w:val="Tabletext1"/>
              <w:jc w:val="right"/>
            </w:pPr>
            <w:r w:rsidRPr="008A60CB">
              <w:t>$61.50</w:t>
            </w:r>
          </w:p>
        </w:tc>
        <w:tc>
          <w:tcPr>
            <w:tcW w:w="658" w:type="pct"/>
            <w:shd w:val="clear" w:color="auto" w:fill="auto"/>
          </w:tcPr>
          <w:p w:rsidR="00532D85" w:rsidRPr="008A60CB" w:rsidRDefault="00532D85" w:rsidP="00532D85">
            <w:pPr>
              <w:pStyle w:val="Tabletext1"/>
              <w:jc w:val="right"/>
            </w:pPr>
            <w:r w:rsidRPr="008A60CB">
              <w:t>$61.50</w:t>
            </w:r>
          </w:p>
        </w:tc>
        <w:tc>
          <w:tcPr>
            <w:tcW w:w="658" w:type="pct"/>
            <w:shd w:val="clear" w:color="auto" w:fill="auto"/>
          </w:tcPr>
          <w:p w:rsidR="00532D85" w:rsidRPr="008A60CB" w:rsidRDefault="00532D85" w:rsidP="00532D85">
            <w:pPr>
              <w:pStyle w:val="Tabletext1"/>
              <w:jc w:val="right"/>
            </w:pPr>
            <w:r w:rsidRPr="008A60CB">
              <w:t>$61.50</w:t>
            </w:r>
          </w:p>
        </w:tc>
      </w:tr>
      <w:tr w:rsidR="00532D85" w:rsidRPr="008A60CB" w:rsidTr="00C526DD">
        <w:tc>
          <w:tcPr>
            <w:tcW w:w="1709" w:type="pct"/>
            <w:shd w:val="clear" w:color="auto" w:fill="auto"/>
            <w:vAlign w:val="bottom"/>
          </w:tcPr>
          <w:p w:rsidR="00C372CE" w:rsidRDefault="00532D85" w:rsidP="00C526DD">
            <w:pPr>
              <w:pStyle w:val="Tabletext1"/>
              <w:ind w:right="-24"/>
              <w:jc w:val="left"/>
            </w:pPr>
            <w:r>
              <w:t>Total cost</w:t>
            </w:r>
            <w:r w:rsidRPr="008A60CB">
              <w:t xml:space="preserve"> per HbA1c test </w:t>
            </w:r>
          </w:p>
        </w:tc>
        <w:tc>
          <w:tcPr>
            <w:tcW w:w="658" w:type="pct"/>
            <w:shd w:val="clear" w:color="auto" w:fill="auto"/>
            <w:vAlign w:val="bottom"/>
          </w:tcPr>
          <w:p w:rsidR="00532D85" w:rsidRPr="008A60CB" w:rsidRDefault="00532D85" w:rsidP="00532D85">
            <w:pPr>
              <w:pStyle w:val="Tabletext1"/>
              <w:jc w:val="right"/>
            </w:pPr>
            <w:r w:rsidRPr="008A60CB">
              <w:t>$</w:t>
            </w:r>
            <w:r>
              <w:t>16.80</w:t>
            </w:r>
          </w:p>
        </w:tc>
        <w:tc>
          <w:tcPr>
            <w:tcW w:w="658" w:type="pct"/>
            <w:shd w:val="clear" w:color="auto" w:fill="auto"/>
            <w:vAlign w:val="bottom"/>
          </w:tcPr>
          <w:p w:rsidR="00532D85" w:rsidRPr="008A60CB" w:rsidRDefault="00532D85" w:rsidP="00532D85">
            <w:pPr>
              <w:pStyle w:val="Tabletext1"/>
              <w:jc w:val="right"/>
            </w:pPr>
            <w:r w:rsidRPr="008A60CB">
              <w:t>$</w:t>
            </w:r>
            <w:r>
              <w:t>16.80</w:t>
            </w:r>
          </w:p>
        </w:tc>
        <w:tc>
          <w:tcPr>
            <w:tcW w:w="658" w:type="pct"/>
            <w:shd w:val="clear" w:color="auto" w:fill="auto"/>
            <w:vAlign w:val="bottom"/>
          </w:tcPr>
          <w:p w:rsidR="00532D85" w:rsidRPr="008A60CB" w:rsidRDefault="00532D85" w:rsidP="00532D85">
            <w:pPr>
              <w:pStyle w:val="Tabletext1"/>
              <w:jc w:val="right"/>
            </w:pPr>
            <w:r w:rsidRPr="008A60CB">
              <w:t>$</w:t>
            </w:r>
            <w:r>
              <w:t>16.80</w:t>
            </w:r>
          </w:p>
        </w:tc>
        <w:tc>
          <w:tcPr>
            <w:tcW w:w="658" w:type="pct"/>
            <w:shd w:val="clear" w:color="auto" w:fill="auto"/>
            <w:vAlign w:val="bottom"/>
          </w:tcPr>
          <w:p w:rsidR="00532D85" w:rsidRPr="008A60CB" w:rsidRDefault="00532D85" w:rsidP="00532D85">
            <w:pPr>
              <w:pStyle w:val="Tabletext1"/>
              <w:jc w:val="right"/>
            </w:pPr>
            <w:r w:rsidRPr="008A60CB">
              <w:t>$</w:t>
            </w:r>
            <w:r>
              <w:t>16.80</w:t>
            </w:r>
          </w:p>
        </w:tc>
        <w:tc>
          <w:tcPr>
            <w:tcW w:w="658" w:type="pct"/>
            <w:shd w:val="clear" w:color="auto" w:fill="auto"/>
            <w:vAlign w:val="bottom"/>
          </w:tcPr>
          <w:p w:rsidR="00532D85" w:rsidRPr="008A60CB" w:rsidRDefault="00532D85" w:rsidP="00532D85">
            <w:pPr>
              <w:pStyle w:val="Tabletext1"/>
              <w:jc w:val="right"/>
            </w:pPr>
            <w:r w:rsidRPr="008A60CB">
              <w:t>$</w:t>
            </w:r>
            <w:r>
              <w:t>16.80</w:t>
            </w:r>
          </w:p>
        </w:tc>
      </w:tr>
      <w:tr w:rsidR="00532D85" w:rsidRPr="008A60CB" w:rsidTr="00C526DD">
        <w:tc>
          <w:tcPr>
            <w:tcW w:w="1709" w:type="pct"/>
            <w:tcBorders>
              <w:bottom w:val="single" w:sz="4" w:space="0" w:color="auto"/>
            </w:tcBorders>
            <w:shd w:val="clear" w:color="auto" w:fill="auto"/>
          </w:tcPr>
          <w:p w:rsidR="00C372CE" w:rsidRDefault="00532D85" w:rsidP="00C526DD">
            <w:pPr>
              <w:pStyle w:val="Tabletext1"/>
              <w:keepNext w:val="0"/>
              <w:ind w:right="-24"/>
              <w:jc w:val="left"/>
            </w:pPr>
            <w:r w:rsidRPr="008A60CB">
              <w:t>Cost to the MBS</w:t>
            </w:r>
            <w:r w:rsidR="00CF7855" w:rsidRPr="00C526DD">
              <w:rPr>
                <w:vertAlign w:val="superscript"/>
              </w:rPr>
              <w:t>a</w:t>
            </w:r>
          </w:p>
        </w:tc>
        <w:tc>
          <w:tcPr>
            <w:tcW w:w="658" w:type="pct"/>
            <w:tcBorders>
              <w:bottom w:val="single" w:sz="4" w:space="0" w:color="auto"/>
            </w:tcBorders>
            <w:shd w:val="clear" w:color="auto" w:fill="auto"/>
            <w:vAlign w:val="bottom"/>
          </w:tcPr>
          <w:p w:rsidR="00532D85" w:rsidRDefault="00532D85" w:rsidP="00532D85">
            <w:pPr>
              <w:pStyle w:val="Tabletext1"/>
              <w:keepNext w:val="0"/>
              <w:jc w:val="right"/>
            </w:pPr>
            <w:r>
              <w:t>$81,540,611</w:t>
            </w:r>
          </w:p>
        </w:tc>
        <w:tc>
          <w:tcPr>
            <w:tcW w:w="658" w:type="pct"/>
            <w:tcBorders>
              <w:bottom w:val="single" w:sz="4" w:space="0" w:color="auto"/>
            </w:tcBorders>
            <w:shd w:val="clear" w:color="auto" w:fill="auto"/>
            <w:vAlign w:val="bottom"/>
          </w:tcPr>
          <w:p w:rsidR="00532D85" w:rsidRDefault="00532D85" w:rsidP="00532D85">
            <w:pPr>
              <w:pStyle w:val="Tabletext1"/>
              <w:keepNext w:val="0"/>
              <w:jc w:val="right"/>
            </w:pPr>
            <w:r>
              <w:t>$80,436,591</w:t>
            </w:r>
          </w:p>
        </w:tc>
        <w:tc>
          <w:tcPr>
            <w:tcW w:w="658" w:type="pct"/>
            <w:tcBorders>
              <w:bottom w:val="single" w:sz="4" w:space="0" w:color="auto"/>
            </w:tcBorders>
            <w:shd w:val="clear" w:color="auto" w:fill="auto"/>
            <w:vAlign w:val="bottom"/>
          </w:tcPr>
          <w:p w:rsidR="00532D85" w:rsidRDefault="00532D85" w:rsidP="00532D85">
            <w:pPr>
              <w:pStyle w:val="Tabletext1"/>
              <w:keepNext w:val="0"/>
              <w:jc w:val="right"/>
            </w:pPr>
            <w:r>
              <w:t>$80,447,963</w:t>
            </w:r>
          </w:p>
        </w:tc>
        <w:tc>
          <w:tcPr>
            <w:tcW w:w="658" w:type="pct"/>
            <w:tcBorders>
              <w:bottom w:val="single" w:sz="4" w:space="0" w:color="auto"/>
            </w:tcBorders>
            <w:shd w:val="clear" w:color="auto" w:fill="auto"/>
            <w:vAlign w:val="bottom"/>
          </w:tcPr>
          <w:p w:rsidR="00532D85" w:rsidRDefault="00532D85" w:rsidP="00532D85">
            <w:pPr>
              <w:pStyle w:val="Tabletext1"/>
              <w:keepNext w:val="0"/>
              <w:jc w:val="right"/>
            </w:pPr>
            <w:r>
              <w:t>$80,851,395</w:t>
            </w:r>
          </w:p>
        </w:tc>
        <w:tc>
          <w:tcPr>
            <w:tcW w:w="658" w:type="pct"/>
            <w:tcBorders>
              <w:bottom w:val="single" w:sz="4" w:space="0" w:color="auto"/>
            </w:tcBorders>
            <w:shd w:val="clear" w:color="auto" w:fill="auto"/>
            <w:vAlign w:val="bottom"/>
          </w:tcPr>
          <w:p w:rsidR="00532D85" w:rsidRDefault="00532D85" w:rsidP="00532D85">
            <w:pPr>
              <w:pStyle w:val="Tabletext1"/>
              <w:keepNext w:val="0"/>
              <w:jc w:val="right"/>
            </w:pPr>
            <w:r>
              <w:t>$81,214,961</w:t>
            </w:r>
          </w:p>
        </w:tc>
      </w:tr>
      <w:tr w:rsidR="00532D85" w:rsidRPr="008A60CB" w:rsidTr="00C526DD">
        <w:tc>
          <w:tcPr>
            <w:tcW w:w="1709" w:type="pct"/>
            <w:tcBorders>
              <w:right w:val="nil"/>
            </w:tcBorders>
            <w:shd w:val="clear" w:color="auto" w:fill="auto"/>
          </w:tcPr>
          <w:p w:rsidR="00C372CE" w:rsidRDefault="00532D85" w:rsidP="00C526DD">
            <w:pPr>
              <w:pStyle w:val="Tabletext1"/>
              <w:ind w:right="-24"/>
              <w:jc w:val="left"/>
              <w:rPr>
                <w:b/>
              </w:rPr>
            </w:pPr>
            <w:r w:rsidRPr="00005B34">
              <w:rPr>
                <w:b/>
              </w:rPr>
              <w:t>Cost to the patient</w:t>
            </w:r>
          </w:p>
        </w:tc>
        <w:tc>
          <w:tcPr>
            <w:tcW w:w="658" w:type="pct"/>
            <w:tcBorders>
              <w:left w:val="nil"/>
              <w:right w:val="nil"/>
            </w:tcBorders>
            <w:shd w:val="clear" w:color="auto" w:fill="auto"/>
            <w:vAlign w:val="bottom"/>
          </w:tcPr>
          <w:p w:rsidR="00532D85" w:rsidRPr="00005B34" w:rsidRDefault="00532D85" w:rsidP="00532D85">
            <w:pPr>
              <w:pStyle w:val="Tabletext1"/>
              <w:rPr>
                <w:color w:val="FFFFFF"/>
              </w:rPr>
            </w:pPr>
            <w:r w:rsidRPr="00005B34">
              <w:rPr>
                <w:color w:val="FFFFFF"/>
              </w:rPr>
              <w:t>-</w:t>
            </w:r>
          </w:p>
        </w:tc>
        <w:tc>
          <w:tcPr>
            <w:tcW w:w="658" w:type="pct"/>
            <w:tcBorders>
              <w:left w:val="nil"/>
              <w:right w:val="nil"/>
            </w:tcBorders>
            <w:shd w:val="clear" w:color="auto" w:fill="auto"/>
            <w:vAlign w:val="bottom"/>
          </w:tcPr>
          <w:p w:rsidR="00532D85" w:rsidRPr="00005B34" w:rsidRDefault="00532D85" w:rsidP="00532D85">
            <w:pPr>
              <w:pStyle w:val="Tabletext1"/>
              <w:rPr>
                <w:color w:val="FFFFFF"/>
              </w:rPr>
            </w:pPr>
            <w:r w:rsidRPr="00005B34">
              <w:rPr>
                <w:color w:val="FFFFFF"/>
              </w:rPr>
              <w:t>-</w:t>
            </w:r>
          </w:p>
        </w:tc>
        <w:tc>
          <w:tcPr>
            <w:tcW w:w="658" w:type="pct"/>
            <w:tcBorders>
              <w:left w:val="nil"/>
              <w:right w:val="nil"/>
            </w:tcBorders>
            <w:shd w:val="clear" w:color="auto" w:fill="auto"/>
            <w:vAlign w:val="bottom"/>
          </w:tcPr>
          <w:p w:rsidR="00532D85" w:rsidRPr="00005B34" w:rsidRDefault="00532D85" w:rsidP="00532D85">
            <w:pPr>
              <w:pStyle w:val="Tabletext1"/>
              <w:rPr>
                <w:color w:val="FFFFFF"/>
              </w:rPr>
            </w:pPr>
            <w:r w:rsidRPr="00005B34">
              <w:rPr>
                <w:color w:val="FFFFFF"/>
              </w:rPr>
              <w:t>-</w:t>
            </w:r>
          </w:p>
        </w:tc>
        <w:tc>
          <w:tcPr>
            <w:tcW w:w="658" w:type="pct"/>
            <w:tcBorders>
              <w:left w:val="nil"/>
              <w:right w:val="nil"/>
            </w:tcBorders>
            <w:shd w:val="clear" w:color="auto" w:fill="auto"/>
            <w:vAlign w:val="bottom"/>
          </w:tcPr>
          <w:p w:rsidR="00532D85" w:rsidRPr="00005B34" w:rsidRDefault="00532D85" w:rsidP="00532D85">
            <w:pPr>
              <w:pStyle w:val="Tabletext1"/>
              <w:rPr>
                <w:color w:val="FFFFFF"/>
              </w:rPr>
            </w:pPr>
            <w:r w:rsidRPr="00005B34">
              <w:rPr>
                <w:color w:val="FFFFFF"/>
              </w:rPr>
              <w:t>-</w:t>
            </w:r>
          </w:p>
        </w:tc>
        <w:tc>
          <w:tcPr>
            <w:tcW w:w="658" w:type="pct"/>
            <w:tcBorders>
              <w:left w:val="nil"/>
            </w:tcBorders>
            <w:shd w:val="clear" w:color="auto" w:fill="auto"/>
            <w:vAlign w:val="bottom"/>
          </w:tcPr>
          <w:p w:rsidR="00532D85" w:rsidRPr="00005B34" w:rsidRDefault="00532D85" w:rsidP="00532D85">
            <w:pPr>
              <w:pStyle w:val="Tabletext1"/>
              <w:rPr>
                <w:color w:val="FFFFFF"/>
              </w:rPr>
            </w:pPr>
            <w:r w:rsidRPr="00005B34">
              <w:rPr>
                <w:color w:val="FFFFFF"/>
              </w:rPr>
              <w:t>-</w:t>
            </w:r>
          </w:p>
        </w:tc>
      </w:tr>
      <w:tr w:rsidR="00532D85" w:rsidRPr="008A60CB" w:rsidTr="00C526DD">
        <w:tc>
          <w:tcPr>
            <w:tcW w:w="1709" w:type="pct"/>
            <w:shd w:val="clear" w:color="auto" w:fill="auto"/>
          </w:tcPr>
          <w:p w:rsidR="00C372CE" w:rsidRDefault="00532D85" w:rsidP="00C526DD">
            <w:pPr>
              <w:pStyle w:val="Tabletext1"/>
              <w:ind w:right="-24"/>
              <w:jc w:val="left"/>
            </w:pPr>
            <w:r w:rsidRPr="008A60CB">
              <w:t>Proportion FPG tests bulk</w:t>
            </w:r>
            <w:r w:rsidR="00CF3FFC">
              <w:t>-</w:t>
            </w:r>
            <w:r w:rsidRPr="008A60CB">
              <w:t>billed</w:t>
            </w:r>
          </w:p>
        </w:tc>
        <w:tc>
          <w:tcPr>
            <w:tcW w:w="658" w:type="pct"/>
            <w:shd w:val="clear" w:color="auto" w:fill="auto"/>
            <w:vAlign w:val="bottom"/>
          </w:tcPr>
          <w:p w:rsidR="00532D85" w:rsidRPr="008A60CB" w:rsidRDefault="00532D85" w:rsidP="00C526DD">
            <w:pPr>
              <w:pStyle w:val="Tabletext1"/>
              <w:jc w:val="right"/>
            </w:pPr>
            <w:r w:rsidRPr="008A60CB">
              <w:t>83.</w:t>
            </w:r>
            <w:r w:rsidR="00C526DD">
              <w:t>9</w:t>
            </w:r>
            <w:r w:rsidRPr="008A60CB">
              <w:t>%</w:t>
            </w:r>
          </w:p>
        </w:tc>
        <w:tc>
          <w:tcPr>
            <w:tcW w:w="658" w:type="pct"/>
            <w:shd w:val="clear" w:color="auto" w:fill="auto"/>
            <w:vAlign w:val="bottom"/>
          </w:tcPr>
          <w:p w:rsidR="00532D85" w:rsidRPr="008A60CB" w:rsidRDefault="00532D85" w:rsidP="00C526DD">
            <w:pPr>
              <w:pStyle w:val="Tabletext1"/>
              <w:jc w:val="right"/>
            </w:pPr>
            <w:r w:rsidRPr="008A60CB">
              <w:t>83.</w:t>
            </w:r>
            <w:r w:rsidR="00C526DD">
              <w:t>9</w:t>
            </w:r>
            <w:r w:rsidRPr="008A60CB">
              <w:t>%</w:t>
            </w:r>
          </w:p>
        </w:tc>
        <w:tc>
          <w:tcPr>
            <w:tcW w:w="658" w:type="pct"/>
            <w:shd w:val="clear" w:color="auto" w:fill="auto"/>
            <w:vAlign w:val="bottom"/>
          </w:tcPr>
          <w:p w:rsidR="00532D85" w:rsidRPr="008A60CB" w:rsidRDefault="00532D85" w:rsidP="00C526DD">
            <w:pPr>
              <w:pStyle w:val="Tabletext1"/>
              <w:jc w:val="right"/>
            </w:pPr>
            <w:r w:rsidRPr="008A60CB">
              <w:t>83.</w:t>
            </w:r>
            <w:r w:rsidR="00C526DD">
              <w:t>9</w:t>
            </w:r>
            <w:r w:rsidRPr="008A60CB">
              <w:t>%</w:t>
            </w:r>
          </w:p>
        </w:tc>
        <w:tc>
          <w:tcPr>
            <w:tcW w:w="658" w:type="pct"/>
            <w:shd w:val="clear" w:color="auto" w:fill="auto"/>
            <w:vAlign w:val="bottom"/>
          </w:tcPr>
          <w:p w:rsidR="00532D85" w:rsidRPr="008A60CB" w:rsidRDefault="00532D85" w:rsidP="00C526DD">
            <w:pPr>
              <w:pStyle w:val="Tabletext1"/>
              <w:jc w:val="right"/>
            </w:pPr>
            <w:r w:rsidRPr="008A60CB">
              <w:t>83.</w:t>
            </w:r>
            <w:r w:rsidR="00C526DD">
              <w:t>9</w:t>
            </w:r>
            <w:r w:rsidRPr="008A60CB">
              <w:t>%</w:t>
            </w:r>
          </w:p>
        </w:tc>
        <w:tc>
          <w:tcPr>
            <w:tcW w:w="658" w:type="pct"/>
            <w:shd w:val="clear" w:color="auto" w:fill="auto"/>
            <w:vAlign w:val="bottom"/>
          </w:tcPr>
          <w:p w:rsidR="00532D85" w:rsidRPr="008A60CB" w:rsidRDefault="00532D85" w:rsidP="00C526DD">
            <w:pPr>
              <w:pStyle w:val="Tabletext1"/>
              <w:jc w:val="right"/>
            </w:pPr>
            <w:r w:rsidRPr="008A60CB">
              <w:t>83.</w:t>
            </w:r>
            <w:r w:rsidR="00C526DD">
              <w:t>9</w:t>
            </w:r>
            <w:r w:rsidRPr="008A60CB">
              <w:t>%</w:t>
            </w:r>
          </w:p>
        </w:tc>
      </w:tr>
      <w:tr w:rsidR="00532D85" w:rsidRPr="008A60CB" w:rsidTr="00C526DD">
        <w:tc>
          <w:tcPr>
            <w:tcW w:w="1709" w:type="pct"/>
            <w:shd w:val="clear" w:color="auto" w:fill="auto"/>
          </w:tcPr>
          <w:p w:rsidR="00C372CE" w:rsidRDefault="00532D85" w:rsidP="00C526DD">
            <w:pPr>
              <w:pStyle w:val="Tabletext1"/>
              <w:ind w:right="-24"/>
              <w:jc w:val="left"/>
            </w:pPr>
            <w:r w:rsidRPr="008A60CB">
              <w:t>Proportion OGT</w:t>
            </w:r>
            <w:r w:rsidR="00CF3FFC">
              <w:t xml:space="preserve"> test</w:t>
            </w:r>
            <w:r w:rsidRPr="008A60CB">
              <w:t>s bulk</w:t>
            </w:r>
            <w:r w:rsidR="00CF3FFC">
              <w:t>-</w:t>
            </w:r>
            <w:r w:rsidRPr="008A60CB">
              <w:t>billed</w:t>
            </w:r>
          </w:p>
        </w:tc>
        <w:tc>
          <w:tcPr>
            <w:tcW w:w="658" w:type="pct"/>
            <w:shd w:val="clear" w:color="auto" w:fill="auto"/>
            <w:vAlign w:val="bottom"/>
          </w:tcPr>
          <w:p w:rsidR="00532D85" w:rsidRPr="008A60CB" w:rsidRDefault="00532D85" w:rsidP="00532D85">
            <w:pPr>
              <w:pStyle w:val="Tabletext1"/>
              <w:jc w:val="right"/>
            </w:pPr>
            <w:r w:rsidRPr="008A60CB">
              <w:t>97.1%</w:t>
            </w:r>
          </w:p>
        </w:tc>
        <w:tc>
          <w:tcPr>
            <w:tcW w:w="658" w:type="pct"/>
            <w:shd w:val="clear" w:color="auto" w:fill="auto"/>
            <w:vAlign w:val="bottom"/>
          </w:tcPr>
          <w:p w:rsidR="00532D85" w:rsidRPr="008A60CB" w:rsidRDefault="00532D85" w:rsidP="00532D85">
            <w:pPr>
              <w:pStyle w:val="Tabletext1"/>
              <w:jc w:val="right"/>
            </w:pPr>
            <w:r w:rsidRPr="008A60CB">
              <w:t>97.1%</w:t>
            </w:r>
          </w:p>
        </w:tc>
        <w:tc>
          <w:tcPr>
            <w:tcW w:w="658" w:type="pct"/>
            <w:shd w:val="clear" w:color="auto" w:fill="auto"/>
            <w:vAlign w:val="bottom"/>
          </w:tcPr>
          <w:p w:rsidR="00532D85" w:rsidRPr="008A60CB" w:rsidRDefault="00532D85" w:rsidP="00532D85">
            <w:pPr>
              <w:pStyle w:val="Tabletext1"/>
              <w:jc w:val="right"/>
            </w:pPr>
            <w:r w:rsidRPr="008A60CB">
              <w:t>97.1%</w:t>
            </w:r>
          </w:p>
        </w:tc>
        <w:tc>
          <w:tcPr>
            <w:tcW w:w="658" w:type="pct"/>
            <w:shd w:val="clear" w:color="auto" w:fill="auto"/>
            <w:vAlign w:val="bottom"/>
          </w:tcPr>
          <w:p w:rsidR="00532D85" w:rsidRPr="008A60CB" w:rsidRDefault="00532D85" w:rsidP="00532D85">
            <w:pPr>
              <w:pStyle w:val="Tabletext1"/>
              <w:jc w:val="right"/>
            </w:pPr>
            <w:r w:rsidRPr="008A60CB">
              <w:t>97.1%</w:t>
            </w:r>
          </w:p>
        </w:tc>
        <w:tc>
          <w:tcPr>
            <w:tcW w:w="658" w:type="pct"/>
            <w:shd w:val="clear" w:color="auto" w:fill="auto"/>
            <w:vAlign w:val="bottom"/>
          </w:tcPr>
          <w:p w:rsidR="00532D85" w:rsidRPr="008A60CB" w:rsidRDefault="00532D85" w:rsidP="00532D85">
            <w:pPr>
              <w:pStyle w:val="Tabletext1"/>
              <w:jc w:val="right"/>
            </w:pPr>
            <w:r w:rsidRPr="008A60CB">
              <w:t>97.1%</w:t>
            </w:r>
          </w:p>
        </w:tc>
      </w:tr>
      <w:tr w:rsidR="00532D85" w:rsidRPr="008A60CB" w:rsidTr="00C526DD">
        <w:tc>
          <w:tcPr>
            <w:tcW w:w="1709" w:type="pct"/>
            <w:tcBorders>
              <w:bottom w:val="single" w:sz="4" w:space="0" w:color="auto"/>
            </w:tcBorders>
            <w:shd w:val="clear" w:color="auto" w:fill="auto"/>
          </w:tcPr>
          <w:p w:rsidR="00C372CE" w:rsidRDefault="00532D85" w:rsidP="00C526DD">
            <w:pPr>
              <w:pStyle w:val="Tabletext1"/>
              <w:ind w:right="-24"/>
              <w:jc w:val="left"/>
            </w:pPr>
            <w:r w:rsidRPr="008A60CB">
              <w:t>Proportion HbA1c tests bulk</w:t>
            </w:r>
            <w:r w:rsidR="00CF3FFC">
              <w:t>-</w:t>
            </w:r>
            <w:r w:rsidRPr="008A60CB">
              <w:t>billed</w:t>
            </w:r>
          </w:p>
        </w:tc>
        <w:tc>
          <w:tcPr>
            <w:tcW w:w="658" w:type="pct"/>
            <w:tcBorders>
              <w:bottom w:val="single" w:sz="4" w:space="0" w:color="auto"/>
            </w:tcBorders>
            <w:shd w:val="clear" w:color="auto" w:fill="auto"/>
            <w:vAlign w:val="bottom"/>
          </w:tcPr>
          <w:p w:rsidR="00532D85" w:rsidRPr="008A60CB" w:rsidRDefault="00C526DD" w:rsidP="00532D85">
            <w:pPr>
              <w:pStyle w:val="Tabletext1"/>
              <w:jc w:val="right"/>
            </w:pPr>
            <w:r>
              <w:t>95.9</w:t>
            </w:r>
            <w:r w:rsidR="00532D85" w:rsidRPr="008A60CB">
              <w:t>%</w:t>
            </w:r>
          </w:p>
        </w:tc>
        <w:tc>
          <w:tcPr>
            <w:tcW w:w="658" w:type="pct"/>
            <w:tcBorders>
              <w:bottom w:val="single" w:sz="4" w:space="0" w:color="auto"/>
            </w:tcBorders>
            <w:shd w:val="clear" w:color="auto" w:fill="auto"/>
            <w:vAlign w:val="bottom"/>
          </w:tcPr>
          <w:p w:rsidR="00532D85" w:rsidRPr="008A60CB" w:rsidRDefault="00C526DD" w:rsidP="00532D85">
            <w:pPr>
              <w:pStyle w:val="Tabletext1"/>
              <w:jc w:val="right"/>
            </w:pPr>
            <w:r>
              <w:t>95.9</w:t>
            </w:r>
            <w:r w:rsidR="00532D85" w:rsidRPr="008A60CB">
              <w:t>%</w:t>
            </w:r>
          </w:p>
        </w:tc>
        <w:tc>
          <w:tcPr>
            <w:tcW w:w="658" w:type="pct"/>
            <w:tcBorders>
              <w:bottom w:val="single" w:sz="4" w:space="0" w:color="auto"/>
            </w:tcBorders>
            <w:shd w:val="clear" w:color="auto" w:fill="auto"/>
            <w:vAlign w:val="bottom"/>
          </w:tcPr>
          <w:p w:rsidR="00532D85" w:rsidRPr="008A60CB" w:rsidRDefault="00C526DD" w:rsidP="00532D85">
            <w:pPr>
              <w:pStyle w:val="Tabletext1"/>
              <w:jc w:val="right"/>
            </w:pPr>
            <w:r>
              <w:t>95.9</w:t>
            </w:r>
            <w:r w:rsidR="00532D85" w:rsidRPr="008A60CB">
              <w:t>%</w:t>
            </w:r>
          </w:p>
        </w:tc>
        <w:tc>
          <w:tcPr>
            <w:tcW w:w="658" w:type="pct"/>
            <w:tcBorders>
              <w:bottom w:val="single" w:sz="4" w:space="0" w:color="auto"/>
            </w:tcBorders>
            <w:shd w:val="clear" w:color="auto" w:fill="auto"/>
            <w:vAlign w:val="bottom"/>
          </w:tcPr>
          <w:p w:rsidR="00532D85" w:rsidRPr="008A60CB" w:rsidRDefault="00C526DD" w:rsidP="00532D85">
            <w:pPr>
              <w:pStyle w:val="Tabletext1"/>
              <w:jc w:val="right"/>
            </w:pPr>
            <w:r>
              <w:t>95.9</w:t>
            </w:r>
            <w:r w:rsidR="00532D85" w:rsidRPr="008A60CB">
              <w:t>%</w:t>
            </w:r>
          </w:p>
        </w:tc>
        <w:tc>
          <w:tcPr>
            <w:tcW w:w="658" w:type="pct"/>
            <w:tcBorders>
              <w:bottom w:val="single" w:sz="4" w:space="0" w:color="auto"/>
            </w:tcBorders>
            <w:shd w:val="clear" w:color="auto" w:fill="auto"/>
            <w:vAlign w:val="bottom"/>
          </w:tcPr>
          <w:p w:rsidR="00532D85" w:rsidRPr="008A60CB" w:rsidRDefault="00C526DD" w:rsidP="00532D85">
            <w:pPr>
              <w:pStyle w:val="Tabletext1"/>
              <w:jc w:val="right"/>
            </w:pPr>
            <w:r>
              <w:t>95.9</w:t>
            </w:r>
            <w:r w:rsidR="00532D85" w:rsidRPr="008A60CB">
              <w:t>%</w:t>
            </w:r>
          </w:p>
        </w:tc>
      </w:tr>
      <w:tr w:rsidR="00532D85" w:rsidRPr="008A60CB" w:rsidTr="00C526DD">
        <w:tc>
          <w:tcPr>
            <w:tcW w:w="1709" w:type="pct"/>
            <w:shd w:val="clear" w:color="auto" w:fill="auto"/>
          </w:tcPr>
          <w:p w:rsidR="00C372CE" w:rsidRDefault="00532D85" w:rsidP="00C526DD">
            <w:pPr>
              <w:pStyle w:val="Tabletext1"/>
              <w:ind w:right="-24"/>
              <w:jc w:val="left"/>
            </w:pPr>
            <w:r>
              <w:t>Total cost per initial FPG test</w:t>
            </w:r>
          </w:p>
        </w:tc>
        <w:tc>
          <w:tcPr>
            <w:tcW w:w="658" w:type="pct"/>
            <w:shd w:val="clear" w:color="auto" w:fill="auto"/>
            <w:vAlign w:val="bottom"/>
          </w:tcPr>
          <w:p w:rsidR="00532D85" w:rsidRPr="008A60CB" w:rsidRDefault="00532D85" w:rsidP="00287E09">
            <w:pPr>
              <w:pStyle w:val="Tabletext1"/>
              <w:jc w:val="right"/>
            </w:pPr>
            <w:r>
              <w:t>$</w:t>
            </w:r>
            <w:r w:rsidR="00287E09">
              <w:t>0</w:t>
            </w:r>
            <w:r>
              <w:t>.</w:t>
            </w:r>
            <w:r w:rsidR="00287E09">
              <w:t>39</w:t>
            </w:r>
          </w:p>
        </w:tc>
        <w:tc>
          <w:tcPr>
            <w:tcW w:w="658" w:type="pct"/>
            <w:shd w:val="clear" w:color="auto" w:fill="auto"/>
            <w:vAlign w:val="bottom"/>
          </w:tcPr>
          <w:p w:rsidR="00532D85" w:rsidRPr="008A60CB" w:rsidRDefault="00532D85" w:rsidP="00287E09">
            <w:pPr>
              <w:pStyle w:val="Tabletext1"/>
              <w:jc w:val="right"/>
            </w:pPr>
            <w:r>
              <w:t>$</w:t>
            </w:r>
            <w:r w:rsidR="00287E09">
              <w:t>0.39</w:t>
            </w:r>
          </w:p>
        </w:tc>
        <w:tc>
          <w:tcPr>
            <w:tcW w:w="658" w:type="pct"/>
            <w:shd w:val="clear" w:color="auto" w:fill="auto"/>
            <w:vAlign w:val="bottom"/>
          </w:tcPr>
          <w:p w:rsidR="00532D85" w:rsidRPr="008A60CB" w:rsidRDefault="00532D85" w:rsidP="00287E09">
            <w:pPr>
              <w:pStyle w:val="Tabletext1"/>
              <w:jc w:val="right"/>
            </w:pPr>
            <w:r>
              <w:t>$</w:t>
            </w:r>
            <w:r w:rsidR="00287E09">
              <w:t>0.39</w:t>
            </w:r>
          </w:p>
        </w:tc>
        <w:tc>
          <w:tcPr>
            <w:tcW w:w="658" w:type="pct"/>
            <w:shd w:val="clear" w:color="auto" w:fill="auto"/>
            <w:vAlign w:val="bottom"/>
          </w:tcPr>
          <w:p w:rsidR="00532D85" w:rsidRPr="008A60CB" w:rsidRDefault="00532D85" w:rsidP="00287E09">
            <w:pPr>
              <w:pStyle w:val="Tabletext1"/>
              <w:jc w:val="right"/>
            </w:pPr>
            <w:r>
              <w:t>$</w:t>
            </w:r>
            <w:r w:rsidR="00287E09">
              <w:t>0.39</w:t>
            </w:r>
          </w:p>
        </w:tc>
        <w:tc>
          <w:tcPr>
            <w:tcW w:w="658" w:type="pct"/>
            <w:shd w:val="clear" w:color="auto" w:fill="auto"/>
            <w:vAlign w:val="bottom"/>
          </w:tcPr>
          <w:p w:rsidR="00532D85" w:rsidRPr="008A60CB" w:rsidRDefault="00532D85" w:rsidP="00287E09">
            <w:pPr>
              <w:pStyle w:val="Tabletext1"/>
              <w:jc w:val="right"/>
            </w:pPr>
            <w:r>
              <w:t>$</w:t>
            </w:r>
            <w:r w:rsidR="00287E09">
              <w:t>0.39</w:t>
            </w:r>
          </w:p>
        </w:tc>
      </w:tr>
      <w:tr w:rsidR="00532D85" w:rsidRPr="008A60CB" w:rsidTr="00C526DD">
        <w:tc>
          <w:tcPr>
            <w:tcW w:w="1709" w:type="pct"/>
            <w:shd w:val="clear" w:color="auto" w:fill="auto"/>
          </w:tcPr>
          <w:p w:rsidR="00C372CE" w:rsidRDefault="00532D85" w:rsidP="00C526DD">
            <w:pPr>
              <w:pStyle w:val="Tabletext1"/>
              <w:ind w:right="-24"/>
              <w:jc w:val="left"/>
            </w:pPr>
            <w:r>
              <w:t>Total c</w:t>
            </w:r>
            <w:r w:rsidRPr="008A60CB">
              <w:t xml:space="preserve">ost per </w:t>
            </w:r>
            <w:r>
              <w:t xml:space="preserve">confirmatory </w:t>
            </w:r>
            <w:r w:rsidRPr="008A60CB">
              <w:t xml:space="preserve">FPG test </w:t>
            </w:r>
          </w:p>
        </w:tc>
        <w:tc>
          <w:tcPr>
            <w:tcW w:w="658" w:type="pct"/>
            <w:shd w:val="clear" w:color="auto" w:fill="auto"/>
            <w:vAlign w:val="bottom"/>
          </w:tcPr>
          <w:p w:rsidR="00532D85" w:rsidRPr="008A60CB" w:rsidRDefault="00532D85" w:rsidP="00C526DD">
            <w:pPr>
              <w:pStyle w:val="Tabletext1"/>
              <w:jc w:val="right"/>
            </w:pPr>
            <w:r w:rsidRPr="008A60CB">
              <w:t>$</w:t>
            </w:r>
            <w:r>
              <w:t>6.</w:t>
            </w:r>
            <w:r w:rsidR="00C526DD">
              <w:t>39</w:t>
            </w:r>
          </w:p>
        </w:tc>
        <w:tc>
          <w:tcPr>
            <w:tcW w:w="658" w:type="pct"/>
            <w:shd w:val="clear" w:color="auto" w:fill="auto"/>
            <w:vAlign w:val="bottom"/>
          </w:tcPr>
          <w:p w:rsidR="00532D85" w:rsidRPr="008A60CB" w:rsidRDefault="00532D85" w:rsidP="00C526DD">
            <w:pPr>
              <w:pStyle w:val="Tabletext1"/>
              <w:jc w:val="right"/>
            </w:pPr>
            <w:r w:rsidRPr="008A60CB">
              <w:t>$</w:t>
            </w:r>
            <w:r>
              <w:t>6.</w:t>
            </w:r>
            <w:r w:rsidR="00C526DD">
              <w:t>39</w:t>
            </w:r>
          </w:p>
        </w:tc>
        <w:tc>
          <w:tcPr>
            <w:tcW w:w="658" w:type="pct"/>
            <w:shd w:val="clear" w:color="auto" w:fill="auto"/>
            <w:vAlign w:val="bottom"/>
          </w:tcPr>
          <w:p w:rsidR="00532D85" w:rsidRPr="008A60CB" w:rsidRDefault="00532D85" w:rsidP="00C526DD">
            <w:pPr>
              <w:pStyle w:val="Tabletext1"/>
              <w:jc w:val="right"/>
            </w:pPr>
            <w:r w:rsidRPr="008A60CB">
              <w:t>$</w:t>
            </w:r>
            <w:r>
              <w:t>6.</w:t>
            </w:r>
            <w:r w:rsidR="00C526DD">
              <w:t>39</w:t>
            </w:r>
          </w:p>
        </w:tc>
        <w:tc>
          <w:tcPr>
            <w:tcW w:w="658" w:type="pct"/>
            <w:shd w:val="clear" w:color="auto" w:fill="auto"/>
            <w:vAlign w:val="bottom"/>
          </w:tcPr>
          <w:p w:rsidR="00532D85" w:rsidRPr="008A60CB" w:rsidRDefault="00532D85" w:rsidP="00C526DD">
            <w:pPr>
              <w:pStyle w:val="Tabletext1"/>
              <w:jc w:val="right"/>
            </w:pPr>
            <w:r w:rsidRPr="008A60CB">
              <w:t>$</w:t>
            </w:r>
            <w:r>
              <w:t>6.</w:t>
            </w:r>
            <w:r w:rsidR="00C526DD">
              <w:t>39</w:t>
            </w:r>
          </w:p>
        </w:tc>
        <w:tc>
          <w:tcPr>
            <w:tcW w:w="658" w:type="pct"/>
            <w:shd w:val="clear" w:color="auto" w:fill="auto"/>
            <w:vAlign w:val="bottom"/>
          </w:tcPr>
          <w:p w:rsidR="00532D85" w:rsidRPr="008A60CB" w:rsidRDefault="00532D85" w:rsidP="00C526DD">
            <w:pPr>
              <w:pStyle w:val="Tabletext1"/>
              <w:jc w:val="right"/>
            </w:pPr>
            <w:r w:rsidRPr="008A60CB">
              <w:t>$</w:t>
            </w:r>
            <w:r>
              <w:t>6.</w:t>
            </w:r>
            <w:r w:rsidR="00C526DD">
              <w:t>39</w:t>
            </w:r>
          </w:p>
        </w:tc>
      </w:tr>
      <w:tr w:rsidR="00532D85" w:rsidRPr="008A60CB" w:rsidTr="00C526DD">
        <w:tc>
          <w:tcPr>
            <w:tcW w:w="1709" w:type="pct"/>
            <w:shd w:val="clear" w:color="auto" w:fill="auto"/>
          </w:tcPr>
          <w:p w:rsidR="00C372CE" w:rsidRDefault="00532D85" w:rsidP="00C526DD">
            <w:pPr>
              <w:pStyle w:val="Tabletext1"/>
              <w:ind w:right="-24"/>
              <w:jc w:val="left"/>
            </w:pPr>
            <w:r>
              <w:t>Total c</w:t>
            </w:r>
            <w:r w:rsidRPr="008A60CB">
              <w:t>ost per OGT</w:t>
            </w:r>
            <w:r w:rsidR="00CF3FFC">
              <w:t xml:space="preserve"> test</w:t>
            </w:r>
            <w:r w:rsidRPr="008A60CB">
              <w:t xml:space="preserve"> </w:t>
            </w:r>
          </w:p>
        </w:tc>
        <w:tc>
          <w:tcPr>
            <w:tcW w:w="658" w:type="pct"/>
            <w:shd w:val="clear" w:color="auto" w:fill="auto"/>
            <w:vAlign w:val="bottom"/>
          </w:tcPr>
          <w:p w:rsidR="00532D85" w:rsidRPr="008A60CB" w:rsidRDefault="00532D85" w:rsidP="00532D85">
            <w:pPr>
              <w:pStyle w:val="Tabletext1"/>
              <w:jc w:val="right"/>
            </w:pPr>
            <w:r w:rsidRPr="008A60CB">
              <w:t>$</w:t>
            </w:r>
            <w:r>
              <w:t>13.79</w:t>
            </w:r>
          </w:p>
        </w:tc>
        <w:tc>
          <w:tcPr>
            <w:tcW w:w="658" w:type="pct"/>
            <w:shd w:val="clear" w:color="auto" w:fill="auto"/>
            <w:vAlign w:val="bottom"/>
          </w:tcPr>
          <w:p w:rsidR="00532D85" w:rsidRPr="008A60CB" w:rsidRDefault="00532D85" w:rsidP="00532D85">
            <w:pPr>
              <w:pStyle w:val="Tabletext1"/>
              <w:jc w:val="right"/>
            </w:pPr>
            <w:r w:rsidRPr="008A60CB">
              <w:t>$</w:t>
            </w:r>
            <w:r>
              <w:t>13.79</w:t>
            </w:r>
          </w:p>
        </w:tc>
        <w:tc>
          <w:tcPr>
            <w:tcW w:w="658" w:type="pct"/>
            <w:shd w:val="clear" w:color="auto" w:fill="auto"/>
            <w:vAlign w:val="bottom"/>
          </w:tcPr>
          <w:p w:rsidR="00532D85" w:rsidRPr="008A60CB" w:rsidRDefault="00532D85" w:rsidP="00532D85">
            <w:pPr>
              <w:pStyle w:val="Tabletext1"/>
              <w:jc w:val="right"/>
            </w:pPr>
            <w:r w:rsidRPr="008A60CB">
              <w:t>$</w:t>
            </w:r>
            <w:r>
              <w:t>13.79</w:t>
            </w:r>
          </w:p>
        </w:tc>
        <w:tc>
          <w:tcPr>
            <w:tcW w:w="658" w:type="pct"/>
            <w:shd w:val="clear" w:color="auto" w:fill="auto"/>
            <w:vAlign w:val="bottom"/>
          </w:tcPr>
          <w:p w:rsidR="00532D85" w:rsidRPr="008A60CB" w:rsidRDefault="00532D85" w:rsidP="00532D85">
            <w:pPr>
              <w:pStyle w:val="Tabletext1"/>
              <w:jc w:val="right"/>
            </w:pPr>
            <w:r w:rsidRPr="008A60CB">
              <w:t>$</w:t>
            </w:r>
            <w:r>
              <w:t>13.79</w:t>
            </w:r>
          </w:p>
        </w:tc>
        <w:tc>
          <w:tcPr>
            <w:tcW w:w="658" w:type="pct"/>
            <w:shd w:val="clear" w:color="auto" w:fill="auto"/>
            <w:vAlign w:val="bottom"/>
          </w:tcPr>
          <w:p w:rsidR="00532D85" w:rsidRPr="008A60CB" w:rsidRDefault="00532D85" w:rsidP="00532D85">
            <w:pPr>
              <w:pStyle w:val="Tabletext1"/>
              <w:jc w:val="right"/>
            </w:pPr>
            <w:r w:rsidRPr="008A60CB">
              <w:t>$</w:t>
            </w:r>
            <w:r>
              <w:t>13.79</w:t>
            </w:r>
          </w:p>
        </w:tc>
      </w:tr>
      <w:tr w:rsidR="00532D85" w:rsidRPr="008A60CB" w:rsidTr="00C526DD">
        <w:tc>
          <w:tcPr>
            <w:tcW w:w="1709" w:type="pct"/>
            <w:shd w:val="clear" w:color="auto" w:fill="auto"/>
          </w:tcPr>
          <w:p w:rsidR="00C372CE" w:rsidRDefault="00532D85" w:rsidP="00C526DD">
            <w:pPr>
              <w:pStyle w:val="Tabletext1"/>
              <w:ind w:right="-24"/>
              <w:jc w:val="left"/>
            </w:pPr>
            <w:r>
              <w:t>Total c</w:t>
            </w:r>
            <w:r w:rsidRPr="008A60CB">
              <w:t xml:space="preserve">ost per HbA1c test </w:t>
            </w:r>
          </w:p>
        </w:tc>
        <w:tc>
          <w:tcPr>
            <w:tcW w:w="658" w:type="pct"/>
            <w:shd w:val="clear" w:color="auto" w:fill="auto"/>
            <w:vAlign w:val="bottom"/>
          </w:tcPr>
          <w:p w:rsidR="00532D85" w:rsidRPr="008A60CB" w:rsidRDefault="00532D85" w:rsidP="00C526DD">
            <w:pPr>
              <w:pStyle w:val="Tabletext1"/>
              <w:jc w:val="right"/>
            </w:pPr>
            <w:r w:rsidRPr="008A60CB">
              <w:t>$</w:t>
            </w:r>
            <w:r w:rsidR="00C526DD">
              <w:t>7.72</w:t>
            </w:r>
          </w:p>
        </w:tc>
        <w:tc>
          <w:tcPr>
            <w:tcW w:w="658" w:type="pct"/>
            <w:shd w:val="clear" w:color="auto" w:fill="auto"/>
            <w:vAlign w:val="bottom"/>
          </w:tcPr>
          <w:p w:rsidR="00532D85" w:rsidRPr="008A60CB" w:rsidRDefault="00532D85" w:rsidP="00C526DD">
            <w:pPr>
              <w:pStyle w:val="Tabletext1"/>
              <w:jc w:val="right"/>
            </w:pPr>
            <w:r w:rsidRPr="008A60CB">
              <w:t>$</w:t>
            </w:r>
            <w:r w:rsidR="00C526DD">
              <w:t>7.72</w:t>
            </w:r>
          </w:p>
        </w:tc>
        <w:tc>
          <w:tcPr>
            <w:tcW w:w="658" w:type="pct"/>
            <w:shd w:val="clear" w:color="auto" w:fill="auto"/>
            <w:vAlign w:val="bottom"/>
          </w:tcPr>
          <w:p w:rsidR="00532D85" w:rsidRPr="008A60CB" w:rsidRDefault="00532D85" w:rsidP="00C526DD">
            <w:pPr>
              <w:pStyle w:val="Tabletext1"/>
              <w:jc w:val="right"/>
            </w:pPr>
            <w:r w:rsidRPr="008A60CB">
              <w:t>$</w:t>
            </w:r>
            <w:r w:rsidR="00C526DD">
              <w:t>7.72</w:t>
            </w:r>
          </w:p>
        </w:tc>
        <w:tc>
          <w:tcPr>
            <w:tcW w:w="658" w:type="pct"/>
            <w:shd w:val="clear" w:color="auto" w:fill="auto"/>
            <w:vAlign w:val="bottom"/>
          </w:tcPr>
          <w:p w:rsidR="00532D85" w:rsidRPr="008A60CB" w:rsidRDefault="00532D85" w:rsidP="00C526DD">
            <w:pPr>
              <w:pStyle w:val="Tabletext1"/>
              <w:jc w:val="right"/>
            </w:pPr>
            <w:r w:rsidRPr="008A60CB">
              <w:t>$</w:t>
            </w:r>
            <w:r w:rsidR="00C526DD">
              <w:t>7.72</w:t>
            </w:r>
          </w:p>
        </w:tc>
        <w:tc>
          <w:tcPr>
            <w:tcW w:w="658" w:type="pct"/>
            <w:shd w:val="clear" w:color="auto" w:fill="auto"/>
            <w:vAlign w:val="bottom"/>
          </w:tcPr>
          <w:p w:rsidR="00532D85" w:rsidRPr="008A60CB" w:rsidRDefault="00532D85" w:rsidP="00C526DD">
            <w:pPr>
              <w:pStyle w:val="Tabletext1"/>
              <w:jc w:val="right"/>
            </w:pPr>
            <w:r w:rsidRPr="008A60CB">
              <w:t>$</w:t>
            </w:r>
            <w:r w:rsidR="00C526DD">
              <w:t>7.72</w:t>
            </w:r>
          </w:p>
        </w:tc>
      </w:tr>
      <w:tr w:rsidR="00287E09" w:rsidRPr="008A60CB" w:rsidTr="00C526DD">
        <w:tc>
          <w:tcPr>
            <w:tcW w:w="1709" w:type="pct"/>
            <w:tcBorders>
              <w:bottom w:val="single" w:sz="4" w:space="0" w:color="auto"/>
            </w:tcBorders>
            <w:shd w:val="clear" w:color="auto" w:fill="auto"/>
          </w:tcPr>
          <w:p w:rsidR="00287E09" w:rsidRDefault="00287E09" w:rsidP="00C526DD">
            <w:pPr>
              <w:pStyle w:val="Tabletext1"/>
              <w:ind w:right="-24"/>
              <w:jc w:val="left"/>
            </w:pPr>
            <w:r>
              <w:t>Total c</w:t>
            </w:r>
            <w:r w:rsidRPr="008A60CB">
              <w:t>ost to patient</w:t>
            </w:r>
            <w:r>
              <w:t xml:space="preserve"> population</w:t>
            </w:r>
          </w:p>
        </w:tc>
        <w:tc>
          <w:tcPr>
            <w:tcW w:w="658" w:type="pct"/>
            <w:tcBorders>
              <w:bottom w:val="single" w:sz="4" w:space="0" w:color="auto"/>
            </w:tcBorders>
            <w:shd w:val="clear" w:color="auto" w:fill="auto"/>
            <w:vAlign w:val="bottom"/>
          </w:tcPr>
          <w:p w:rsidR="00287E09" w:rsidRDefault="00287E09" w:rsidP="00532D85">
            <w:pPr>
              <w:pStyle w:val="Tabletext1"/>
              <w:jc w:val="right"/>
            </w:pPr>
            <w:r w:rsidRPr="002B2B65">
              <w:t>$853,487</w:t>
            </w:r>
          </w:p>
        </w:tc>
        <w:tc>
          <w:tcPr>
            <w:tcW w:w="658" w:type="pct"/>
            <w:tcBorders>
              <w:bottom w:val="single" w:sz="4" w:space="0" w:color="auto"/>
            </w:tcBorders>
            <w:shd w:val="clear" w:color="auto" w:fill="auto"/>
            <w:vAlign w:val="bottom"/>
          </w:tcPr>
          <w:p w:rsidR="00287E09" w:rsidRDefault="00287E09" w:rsidP="00532D85">
            <w:pPr>
              <w:pStyle w:val="Tabletext1"/>
              <w:jc w:val="right"/>
            </w:pPr>
            <w:r w:rsidRPr="002B2B65">
              <w:t>$857,365</w:t>
            </w:r>
          </w:p>
        </w:tc>
        <w:tc>
          <w:tcPr>
            <w:tcW w:w="658" w:type="pct"/>
            <w:tcBorders>
              <w:bottom w:val="single" w:sz="4" w:space="0" w:color="auto"/>
            </w:tcBorders>
            <w:shd w:val="clear" w:color="auto" w:fill="auto"/>
            <w:vAlign w:val="bottom"/>
          </w:tcPr>
          <w:p w:rsidR="00287E09" w:rsidRDefault="00287E09" w:rsidP="00532D85">
            <w:pPr>
              <w:pStyle w:val="Tabletext1"/>
              <w:jc w:val="right"/>
            </w:pPr>
            <w:r w:rsidRPr="002B2B65">
              <w:t>$860,542</w:t>
            </w:r>
          </w:p>
        </w:tc>
        <w:tc>
          <w:tcPr>
            <w:tcW w:w="658" w:type="pct"/>
            <w:tcBorders>
              <w:bottom w:val="single" w:sz="4" w:space="0" w:color="auto"/>
            </w:tcBorders>
            <w:shd w:val="clear" w:color="auto" w:fill="auto"/>
            <w:vAlign w:val="bottom"/>
          </w:tcPr>
          <w:p w:rsidR="00287E09" w:rsidRDefault="00287E09" w:rsidP="00532D85">
            <w:pPr>
              <w:pStyle w:val="Tabletext1"/>
              <w:jc w:val="right"/>
            </w:pPr>
            <w:r w:rsidRPr="002B2B65">
              <w:t>$863,952</w:t>
            </w:r>
          </w:p>
        </w:tc>
        <w:tc>
          <w:tcPr>
            <w:tcW w:w="658" w:type="pct"/>
            <w:tcBorders>
              <w:bottom w:val="single" w:sz="4" w:space="0" w:color="auto"/>
            </w:tcBorders>
            <w:shd w:val="clear" w:color="auto" w:fill="auto"/>
            <w:vAlign w:val="bottom"/>
          </w:tcPr>
          <w:p w:rsidR="00287E09" w:rsidRDefault="00287E09" w:rsidP="00532D85">
            <w:pPr>
              <w:pStyle w:val="Tabletext1"/>
              <w:jc w:val="right"/>
            </w:pPr>
            <w:r w:rsidRPr="002B2B65">
              <w:t>$868,183</w:t>
            </w:r>
          </w:p>
        </w:tc>
      </w:tr>
    </w:tbl>
    <w:p w:rsidR="00C372CE" w:rsidRDefault="00CF7855" w:rsidP="00C526DD">
      <w:pPr>
        <w:pStyle w:val="TableNotes"/>
        <w:ind w:left="142" w:hanging="142"/>
      </w:pPr>
      <w:proofErr w:type="gramStart"/>
      <w:r w:rsidRPr="00C526DD">
        <w:rPr>
          <w:vertAlign w:val="superscript"/>
        </w:rPr>
        <w:t>a</w:t>
      </w:r>
      <w:proofErr w:type="gramEnd"/>
      <w:r w:rsidR="006D16AA">
        <w:tab/>
        <w:t>A</w:t>
      </w:r>
      <w:r w:rsidR="00532D85" w:rsidRPr="005B12B2">
        <w:t xml:space="preserve">ssuming 7.2% of tests </w:t>
      </w:r>
      <w:r w:rsidR="005C020B">
        <w:t xml:space="preserve">are </w:t>
      </w:r>
      <w:r w:rsidR="00532D85" w:rsidRPr="005B12B2">
        <w:t>eligible for safety net</w:t>
      </w:r>
    </w:p>
    <w:p w:rsidR="00776DA6" w:rsidRDefault="00532D85" w:rsidP="006D16AA">
      <w:pPr>
        <w:pStyle w:val="TableNotes"/>
      </w:pPr>
      <w:r>
        <w:t>FPG</w:t>
      </w:r>
      <w:r w:rsidR="001415F6">
        <w:t> </w:t>
      </w:r>
      <w:r>
        <w:t>= fasting plasma glucose; GP</w:t>
      </w:r>
      <w:r w:rsidR="001415F6">
        <w:t> </w:t>
      </w:r>
      <w:r>
        <w:t>= general practitioner; HbA1c</w:t>
      </w:r>
      <w:r w:rsidR="001415F6">
        <w:t> </w:t>
      </w:r>
      <w:r>
        <w:t>= glycated haemoglobin; MBS</w:t>
      </w:r>
      <w:r w:rsidR="001415F6">
        <w:t> </w:t>
      </w:r>
      <w:r>
        <w:t>= Medicare Benefits Schedule; OGT</w:t>
      </w:r>
      <w:r w:rsidR="001415F6">
        <w:t> </w:t>
      </w:r>
      <w:r>
        <w:t>= oral glucose tolerance; PEI</w:t>
      </w:r>
      <w:r w:rsidR="001415F6">
        <w:t> </w:t>
      </w:r>
      <w:r>
        <w:t>= patient episode initiation fee</w:t>
      </w:r>
    </w:p>
    <w:p w:rsidR="00532D85" w:rsidRDefault="00C526DD" w:rsidP="00532D85">
      <w:r>
        <w:t xml:space="preserve">Assuming that an average of </w:t>
      </w:r>
      <w:r w:rsidR="000450C2">
        <w:t>83.9</w:t>
      </w:r>
      <w:r>
        <w:t>% of people will be bulk-billed for FPG, 95.9% for HbA1c testing, and 97.1% of OGTTs (based on MBS data)</w:t>
      </w:r>
      <w:r w:rsidR="00532D85">
        <w:t>, these people will not be required to contribute a patient co-payment. For those not bulk-billed, an average patient co-payment of $</w:t>
      </w:r>
      <w:r w:rsidR="00287E09">
        <w:t>0.39</w:t>
      </w:r>
      <w:r w:rsidR="00532D85">
        <w:t>, $6.</w:t>
      </w:r>
      <w:r>
        <w:t>39</w:t>
      </w:r>
      <w:r w:rsidR="00532D85">
        <w:t>, $13.79 and $</w:t>
      </w:r>
      <w:r>
        <w:t>7.72</w:t>
      </w:r>
      <w:r w:rsidR="00532D85">
        <w:t>, respectively</w:t>
      </w:r>
      <w:r w:rsidR="00894AAC">
        <w:t>,</w:t>
      </w:r>
      <w:r w:rsidR="00532D85">
        <w:t xml:space="preserve"> applies per initial FPG, confirmatory FPG, OGT and HbA1c test, inclusive of $0.90 per episode of patient initiation (not applicable for HbA1c testing on initiation of diabetes management). The cost to patient</w:t>
      </w:r>
      <w:r w:rsidR="00894AAC">
        <w:t xml:space="preserve">s </w:t>
      </w:r>
      <w:r w:rsidR="00532D85">
        <w:t>/</w:t>
      </w:r>
      <w:r w:rsidR="00894AAC">
        <w:t xml:space="preserve"> </w:t>
      </w:r>
      <w:r w:rsidR="00532D85">
        <w:t>private health insurers is estimated to be approx</w:t>
      </w:r>
      <w:r w:rsidR="00894AAC">
        <w:t>imately</w:t>
      </w:r>
      <w:r w:rsidR="00532D85">
        <w:t xml:space="preserve"> $</w:t>
      </w:r>
      <w:r w:rsidR="00287E09">
        <w:t>860,000</w:t>
      </w:r>
      <w:r w:rsidR="00532D85">
        <w:t xml:space="preserve"> for 2014</w:t>
      </w:r>
      <w:r w:rsidR="00894AAC">
        <w:t>–</w:t>
      </w:r>
      <w:r w:rsidR="00532D85">
        <w:t>15 to 2018</w:t>
      </w:r>
      <w:r w:rsidR="00894AAC">
        <w:t>–</w:t>
      </w:r>
      <w:r w:rsidR="00532D85">
        <w:t>19.</w:t>
      </w:r>
    </w:p>
    <w:p w:rsidR="00532D85" w:rsidRDefault="00532D85" w:rsidP="00532D85">
      <w:r>
        <w:t xml:space="preserve">As FPG and OGT </w:t>
      </w:r>
      <w:r w:rsidR="00156142">
        <w:t xml:space="preserve">tests </w:t>
      </w:r>
      <w:r>
        <w:t>are considered the reference standards in this report, sensitivity and specificity of these tests is assumed to be 100%</w:t>
      </w:r>
      <w:r w:rsidR="00156142">
        <w:t>;</w:t>
      </w:r>
      <w:r>
        <w:t xml:space="preserve"> however, as for the economic analysis, diagnostic yield estimates (</w:t>
      </w:r>
      <w:r w:rsidR="00CF7855">
        <w:fldChar w:fldCharType="begin"/>
      </w:r>
      <w:r>
        <w:instrText xml:space="preserve"> REF _Ref375555922 \h </w:instrText>
      </w:r>
      <w:r w:rsidR="00CF7855">
        <w:fldChar w:fldCharType="separate"/>
      </w:r>
      <w:r w:rsidR="004D3F93">
        <w:t xml:space="preserve">Table </w:t>
      </w:r>
      <w:r w:rsidR="004D3F93">
        <w:rPr>
          <w:noProof/>
        </w:rPr>
        <w:t>25</w:t>
      </w:r>
      <w:r w:rsidR="00CF7855">
        <w:fldChar w:fldCharType="end"/>
      </w:r>
      <w:r>
        <w:t>) have been incorporated into the financial model to estimate the proportion of positive tests that result in the diabetes range, by glucose tolerance status. The inclusion of this information leads to approx</w:t>
      </w:r>
      <w:r w:rsidR="00156142">
        <w:t>imately</w:t>
      </w:r>
      <w:r>
        <w:t xml:space="preserve"> 54</w:t>
      </w:r>
      <w:r w:rsidR="00156142">
        <w:t>–</w:t>
      </w:r>
      <w:r>
        <w:t xml:space="preserve">55% of people tested requiring an OGT </w:t>
      </w:r>
      <w:r w:rsidR="00156142">
        <w:t xml:space="preserve">test </w:t>
      </w:r>
      <w:r>
        <w:t xml:space="preserve">due to an initial equivocal result (compared </w:t>
      </w:r>
      <w:r w:rsidR="00156142">
        <w:t xml:space="preserve">with </w:t>
      </w:r>
      <w:r>
        <w:t xml:space="preserve">78% when this data is not included). These estimates are consistent with those reported for the </w:t>
      </w:r>
      <w:r>
        <w:lastRenderedPageBreak/>
        <w:t xml:space="preserve">AusDiab study, in which 55% returned an initial equivocal FPG </w:t>
      </w:r>
      <w:r w:rsidR="00156142">
        <w:t xml:space="preserve">test </w:t>
      </w:r>
      <w:r>
        <w:t>result (</w:t>
      </w:r>
      <w:hyperlink w:anchor="_ENREF_7" w:tooltip="Colagiuri, 2009 #1" w:history="1">
        <w:r>
          <w:rPr>
            <w:rFonts w:eastAsia="SimSun"/>
            <w:noProof/>
            <w:lang w:eastAsia="zh-CN"/>
          </w:rPr>
          <w:t>Colagiuri et al. 2009</w:t>
        </w:r>
      </w:hyperlink>
      <w:r w:rsidR="0044415A">
        <w:t>a</w:t>
      </w:r>
      <w:r>
        <w:rPr>
          <w:rFonts w:eastAsia="SimSun"/>
          <w:noProof/>
          <w:lang w:eastAsia="zh-CN"/>
        </w:rPr>
        <w:t>)</w:t>
      </w:r>
      <w:r>
        <w:t xml:space="preserve">. </w:t>
      </w:r>
    </w:p>
    <w:p w:rsidR="00532D85" w:rsidRPr="00D22778" w:rsidRDefault="00532D85" w:rsidP="00532D85">
      <w:r>
        <w:t xml:space="preserve">The estimated changes in use and cost of the current testing scenario excluding these diagnostic yield estimates </w:t>
      </w:r>
      <w:r w:rsidR="00156142">
        <w:t xml:space="preserve">are </w:t>
      </w:r>
      <w:r>
        <w:t xml:space="preserve">produced in </w:t>
      </w:r>
      <w:r w:rsidR="00CF7855">
        <w:fldChar w:fldCharType="begin"/>
      </w:r>
      <w:r>
        <w:instrText xml:space="preserve"> REF _Ref375574820 \h </w:instrText>
      </w:r>
      <w:r w:rsidR="00CF7855">
        <w:fldChar w:fldCharType="separate"/>
      </w:r>
      <w:r w:rsidR="004D3F93">
        <w:t xml:space="preserve">Table </w:t>
      </w:r>
      <w:r w:rsidR="004D3F93">
        <w:rPr>
          <w:noProof/>
        </w:rPr>
        <w:t>93</w:t>
      </w:r>
      <w:r w:rsidR="00CF7855">
        <w:fldChar w:fldCharType="end"/>
      </w:r>
      <w:r>
        <w:t xml:space="preserve">, </w:t>
      </w:r>
      <w:r w:rsidR="00CF7855">
        <w:fldChar w:fldCharType="begin"/>
      </w:r>
      <w:r>
        <w:instrText xml:space="preserve"> REF _Ref375561507 \h </w:instrText>
      </w:r>
      <w:r w:rsidR="00CF7855">
        <w:fldChar w:fldCharType="separate"/>
      </w:r>
      <w:r w:rsidR="004D3F93">
        <w:t xml:space="preserve">Appendix </w:t>
      </w:r>
      <w:r w:rsidR="004D3F93">
        <w:rPr>
          <w:noProof/>
        </w:rPr>
        <w:t>F</w:t>
      </w:r>
      <w:r w:rsidR="00CF7855">
        <w:fldChar w:fldCharType="end"/>
      </w:r>
      <w:r>
        <w:t xml:space="preserve">. </w:t>
      </w:r>
    </w:p>
    <w:p w:rsidR="00532D85" w:rsidRDefault="00532D85" w:rsidP="00532D85">
      <w:pPr>
        <w:pStyle w:val="Heading3"/>
      </w:pPr>
      <w:r>
        <w:t>Financial implications to the MBS</w:t>
      </w:r>
    </w:p>
    <w:p w:rsidR="00532D85" w:rsidRDefault="00532D85" w:rsidP="00532D85">
      <w:r>
        <w:t>The net financial cost</w:t>
      </w:r>
      <w:r w:rsidR="00156142">
        <w:t>s</w:t>
      </w:r>
      <w:r>
        <w:t xml:space="preserve"> per year to the MBS (excluding and including safety net impacts) for each HbA1c testing scenario </w:t>
      </w:r>
      <w:r w:rsidR="00156142">
        <w:t xml:space="preserve">are </w:t>
      </w:r>
      <w:r>
        <w:t xml:space="preserve">presented in </w:t>
      </w:r>
      <w:r w:rsidR="00CF7855">
        <w:fldChar w:fldCharType="begin"/>
      </w:r>
      <w:r>
        <w:instrText xml:space="preserve"> REF _Ref375559894 \h </w:instrText>
      </w:r>
      <w:r w:rsidR="00CF7855">
        <w:fldChar w:fldCharType="separate"/>
      </w:r>
      <w:r w:rsidR="004D3F93">
        <w:t xml:space="preserve">Table </w:t>
      </w:r>
      <w:r w:rsidR="004D3F93">
        <w:rPr>
          <w:noProof/>
        </w:rPr>
        <w:t>49</w:t>
      </w:r>
      <w:r w:rsidR="00CF7855">
        <w:fldChar w:fldCharType="end"/>
      </w:r>
      <w:r>
        <w:t xml:space="preserve">. </w:t>
      </w:r>
      <w:r w:rsidR="00AD19DC">
        <w:t xml:space="preserve">Net cost savings to the MBS are associated with both HbA1c testing scenarios. </w:t>
      </w:r>
      <w:r>
        <w:t>For the base</w:t>
      </w:r>
      <w:r w:rsidR="00156142">
        <w:t>-</w:t>
      </w:r>
      <w:r>
        <w:t xml:space="preserve">case (HbA1c_1) scenario the net cost </w:t>
      </w:r>
      <w:r w:rsidR="00AD19DC">
        <w:t xml:space="preserve">savings </w:t>
      </w:r>
      <w:r>
        <w:t>to the MBS is approx</w:t>
      </w:r>
      <w:r w:rsidR="00156142">
        <w:t>imately</w:t>
      </w:r>
      <w:r>
        <w:t xml:space="preserve"> $</w:t>
      </w:r>
      <w:r w:rsidR="00AD19DC">
        <w:t>39</w:t>
      </w:r>
      <w:r w:rsidR="00156142">
        <w:t> </w:t>
      </w:r>
      <w:r>
        <w:t xml:space="preserve">million in the first year, </w:t>
      </w:r>
      <w:r w:rsidR="00AD19DC">
        <w:t xml:space="preserve">increasing </w:t>
      </w:r>
      <w:r>
        <w:t>to $</w:t>
      </w:r>
      <w:r w:rsidR="00AD19DC">
        <w:t>41</w:t>
      </w:r>
      <w:r w:rsidR="00156142">
        <w:t> </w:t>
      </w:r>
      <w:r>
        <w:t xml:space="preserve">million in the fifth year. This is due to decreasing numbers of tests estimated </w:t>
      </w:r>
      <w:r w:rsidR="00D275BC">
        <w:t xml:space="preserve">for </w:t>
      </w:r>
      <w:r>
        <w:t xml:space="preserve">HbA1c testing (as this strategy does not identify a pre-diabetic range), offset by relatively stable costs under the comparator testing strategy. </w:t>
      </w:r>
    </w:p>
    <w:p w:rsidR="00C372CE" w:rsidRDefault="00532D85" w:rsidP="00AD19DC">
      <w:pPr>
        <w:spacing w:after="120"/>
      </w:pPr>
      <w:r>
        <w:t>The financial implications to the MBS for the alternative (HbA1c_2) scenario exceed that of the HbA1c_1 scenario by $</w:t>
      </w:r>
      <w:r w:rsidR="00AD19DC">
        <w:t>14 </w:t>
      </w:r>
      <w:r>
        <w:t xml:space="preserve">million per year, </w:t>
      </w:r>
      <w:r w:rsidR="00AD19DC">
        <w:t xml:space="preserve">with </w:t>
      </w:r>
      <w:r>
        <w:t>approx</w:t>
      </w:r>
      <w:r w:rsidR="00A66AD9">
        <w:t>imate</w:t>
      </w:r>
      <w:r w:rsidR="00AD19DC">
        <w:t xml:space="preserve"> cost savings of</w:t>
      </w:r>
      <w:r>
        <w:t xml:space="preserve"> $</w:t>
      </w:r>
      <w:r w:rsidR="00AD19DC">
        <w:t>25 </w:t>
      </w:r>
      <w:r>
        <w:t xml:space="preserve">million in the first year, </w:t>
      </w:r>
      <w:r w:rsidR="00AD19DC">
        <w:t xml:space="preserve">increasing </w:t>
      </w:r>
      <w:r>
        <w:t>to $</w:t>
      </w:r>
      <w:r w:rsidR="00AD19DC">
        <w:t>27 </w:t>
      </w:r>
      <w:r>
        <w:t>million in the fifth. This substantial difference observed in the net cost to the MBS between HbA1c scenarios is primarily driven by two factors:</w:t>
      </w:r>
    </w:p>
    <w:p w:rsidR="00C372CE" w:rsidRDefault="00532D85" w:rsidP="00AD19DC">
      <w:pPr>
        <w:pStyle w:val="ListParagraph"/>
        <w:numPr>
          <w:ilvl w:val="0"/>
          <w:numId w:val="35"/>
        </w:numPr>
        <w:spacing w:after="120"/>
        <w:ind w:left="284" w:hanging="284"/>
      </w:pPr>
      <w:r>
        <w:t>the inability of the HbA1c_1 scenario to identify pre-diabetes; and</w:t>
      </w:r>
    </w:p>
    <w:p w:rsidR="00C372CE" w:rsidRDefault="00532D85" w:rsidP="00AD19DC">
      <w:pPr>
        <w:pStyle w:val="ListParagraph"/>
        <w:numPr>
          <w:ilvl w:val="0"/>
          <w:numId w:val="35"/>
        </w:numPr>
        <w:spacing w:after="120"/>
        <w:ind w:left="284" w:hanging="284"/>
      </w:pPr>
      <w:proofErr w:type="gramStart"/>
      <w:r>
        <w:t>the</w:t>
      </w:r>
      <w:proofErr w:type="gramEnd"/>
      <w:r>
        <w:t xml:space="preserve"> performance of HbA1c testing in the HbA1c_2 scenario.</w:t>
      </w:r>
    </w:p>
    <w:p w:rsidR="00532D85" w:rsidRDefault="00532D85" w:rsidP="00532D85">
      <w:pPr>
        <w:pStyle w:val="Caption"/>
      </w:pPr>
      <w:bookmarkStart w:id="306" w:name="_Ref375559894"/>
      <w:bookmarkStart w:id="307" w:name="_Toc377040638"/>
      <w:bookmarkStart w:id="308" w:name="_Toc381269806"/>
      <w:r>
        <w:t xml:space="preserve">Table </w:t>
      </w:r>
      <w:r w:rsidR="00CF7855">
        <w:fldChar w:fldCharType="begin"/>
      </w:r>
      <w:r>
        <w:instrText xml:space="preserve"> SEQ Table \* ARABIC </w:instrText>
      </w:r>
      <w:r w:rsidR="00CF7855">
        <w:fldChar w:fldCharType="separate"/>
      </w:r>
      <w:r w:rsidR="004D3F93">
        <w:rPr>
          <w:noProof/>
        </w:rPr>
        <w:t>49</w:t>
      </w:r>
      <w:r w:rsidR="00CF7855">
        <w:rPr>
          <w:noProof/>
        </w:rPr>
        <w:fldChar w:fldCharType="end"/>
      </w:r>
      <w:bookmarkEnd w:id="306"/>
      <w:r>
        <w:rPr>
          <w:noProof/>
        </w:rPr>
        <w:t>:</w:t>
      </w:r>
      <w:r>
        <w:rPr>
          <w:noProof/>
        </w:rPr>
        <w:tab/>
        <w:t>Net financial cost per year to the MBS for each test scenario</w:t>
      </w:r>
      <w:bookmarkEnd w:id="307"/>
      <w:bookmarkEnd w:id="3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Net financial cost per year to the MBS for each test scenario"/>
      </w:tblPr>
      <w:tblGrid>
        <w:gridCol w:w="2803"/>
        <w:gridCol w:w="1287"/>
        <w:gridCol w:w="1288"/>
        <w:gridCol w:w="1288"/>
        <w:gridCol w:w="1288"/>
        <w:gridCol w:w="1288"/>
      </w:tblGrid>
      <w:tr w:rsidR="00532D85" w:rsidRPr="008A60CB" w:rsidTr="00AD19DC">
        <w:trPr>
          <w:tblHeader/>
        </w:trPr>
        <w:tc>
          <w:tcPr>
            <w:tcW w:w="1516" w:type="pct"/>
            <w:shd w:val="clear" w:color="auto" w:fill="auto"/>
          </w:tcPr>
          <w:p w:rsidR="00532D85" w:rsidRPr="008A60CB" w:rsidRDefault="00532D85" w:rsidP="00532D85">
            <w:pPr>
              <w:pStyle w:val="TableHeading"/>
            </w:pPr>
          </w:p>
        </w:tc>
        <w:tc>
          <w:tcPr>
            <w:tcW w:w="696" w:type="pct"/>
            <w:tcBorders>
              <w:bottom w:val="single" w:sz="2" w:space="0" w:color="auto"/>
            </w:tcBorders>
            <w:shd w:val="clear" w:color="auto" w:fill="auto"/>
          </w:tcPr>
          <w:p w:rsidR="00C372CE" w:rsidRDefault="00532D85" w:rsidP="00AD19DC">
            <w:pPr>
              <w:pStyle w:val="TableHeading"/>
              <w:jc w:val="center"/>
            </w:pPr>
            <w:r w:rsidRPr="008A60CB">
              <w:t>2014</w:t>
            </w:r>
            <w:r w:rsidR="00D85A98">
              <w:t>–</w:t>
            </w:r>
            <w:r w:rsidRPr="008A60CB">
              <w:t>15</w:t>
            </w:r>
          </w:p>
        </w:tc>
        <w:tc>
          <w:tcPr>
            <w:tcW w:w="697" w:type="pct"/>
            <w:tcBorders>
              <w:bottom w:val="single" w:sz="2" w:space="0" w:color="auto"/>
            </w:tcBorders>
            <w:shd w:val="clear" w:color="auto" w:fill="auto"/>
          </w:tcPr>
          <w:p w:rsidR="00C372CE" w:rsidRDefault="00532D85" w:rsidP="00AD19DC">
            <w:pPr>
              <w:pStyle w:val="TableHeading"/>
              <w:jc w:val="center"/>
            </w:pPr>
            <w:r w:rsidRPr="008A60CB">
              <w:t>2015</w:t>
            </w:r>
            <w:r w:rsidR="00D85A98">
              <w:t>–</w:t>
            </w:r>
            <w:r w:rsidRPr="008A60CB">
              <w:t>16</w:t>
            </w:r>
          </w:p>
        </w:tc>
        <w:tc>
          <w:tcPr>
            <w:tcW w:w="697" w:type="pct"/>
            <w:tcBorders>
              <w:bottom w:val="single" w:sz="2" w:space="0" w:color="auto"/>
            </w:tcBorders>
            <w:shd w:val="clear" w:color="auto" w:fill="auto"/>
          </w:tcPr>
          <w:p w:rsidR="00C372CE" w:rsidRDefault="00532D85" w:rsidP="00AD19DC">
            <w:pPr>
              <w:pStyle w:val="TableHeading"/>
              <w:jc w:val="center"/>
            </w:pPr>
            <w:r w:rsidRPr="008A60CB">
              <w:t>2016</w:t>
            </w:r>
            <w:r w:rsidR="00D85A98">
              <w:t>–</w:t>
            </w:r>
            <w:r w:rsidRPr="008A60CB">
              <w:t>17</w:t>
            </w:r>
          </w:p>
        </w:tc>
        <w:tc>
          <w:tcPr>
            <w:tcW w:w="697" w:type="pct"/>
            <w:tcBorders>
              <w:bottom w:val="single" w:sz="2" w:space="0" w:color="auto"/>
            </w:tcBorders>
            <w:shd w:val="clear" w:color="auto" w:fill="auto"/>
          </w:tcPr>
          <w:p w:rsidR="00C372CE" w:rsidRDefault="00532D85" w:rsidP="00AD19DC">
            <w:pPr>
              <w:pStyle w:val="TableHeading"/>
              <w:jc w:val="center"/>
            </w:pPr>
            <w:r w:rsidRPr="008A60CB">
              <w:t>2017</w:t>
            </w:r>
            <w:r w:rsidR="00D85A98">
              <w:t>–</w:t>
            </w:r>
            <w:r w:rsidRPr="008A60CB">
              <w:t>18</w:t>
            </w:r>
          </w:p>
        </w:tc>
        <w:tc>
          <w:tcPr>
            <w:tcW w:w="697" w:type="pct"/>
            <w:tcBorders>
              <w:bottom w:val="single" w:sz="2" w:space="0" w:color="auto"/>
            </w:tcBorders>
            <w:shd w:val="clear" w:color="auto" w:fill="auto"/>
            <w:vAlign w:val="bottom"/>
          </w:tcPr>
          <w:p w:rsidR="00C372CE" w:rsidRDefault="00532D85" w:rsidP="00AD19DC">
            <w:pPr>
              <w:pStyle w:val="TableHeading"/>
              <w:jc w:val="center"/>
            </w:pPr>
            <w:r w:rsidRPr="008A60CB">
              <w:t>2018</w:t>
            </w:r>
            <w:r w:rsidR="00D85A98">
              <w:t>–</w:t>
            </w:r>
            <w:r w:rsidRPr="008A60CB">
              <w:t>19</w:t>
            </w:r>
          </w:p>
        </w:tc>
      </w:tr>
      <w:tr w:rsidR="00532D85" w:rsidRPr="008A60CB">
        <w:tc>
          <w:tcPr>
            <w:tcW w:w="1516" w:type="pct"/>
            <w:tcBorders>
              <w:right w:val="nil"/>
            </w:tcBorders>
            <w:shd w:val="clear" w:color="auto" w:fill="auto"/>
            <w:vAlign w:val="bottom"/>
          </w:tcPr>
          <w:p w:rsidR="00FC54FF" w:rsidRPr="00AD19DC" w:rsidRDefault="00CF7855">
            <w:pPr>
              <w:pStyle w:val="Tabletext1"/>
              <w:rPr>
                <w:b/>
                <w:i/>
              </w:rPr>
            </w:pPr>
            <w:r w:rsidRPr="00AD19DC">
              <w:rPr>
                <w:b/>
                <w:i/>
              </w:rPr>
              <w:t>HbA1c_1 testing strategy</w:t>
            </w:r>
          </w:p>
        </w:tc>
        <w:tc>
          <w:tcPr>
            <w:tcW w:w="696" w:type="pct"/>
            <w:tcBorders>
              <w:top w:val="single" w:sz="2" w:space="0" w:color="auto"/>
              <w:left w:val="nil"/>
              <w:bottom w:val="single" w:sz="2" w:space="0" w:color="auto"/>
              <w:right w:val="nil"/>
            </w:tcBorders>
            <w:shd w:val="clear" w:color="auto" w:fill="auto"/>
            <w:vAlign w:val="bottom"/>
          </w:tcPr>
          <w:p w:rsidR="00532D85" w:rsidRPr="00005B34" w:rsidRDefault="00532D85" w:rsidP="00532D85">
            <w:pPr>
              <w:pStyle w:val="Tabletext1"/>
              <w:rPr>
                <w:color w:val="FFFFFF"/>
              </w:rPr>
            </w:pPr>
            <w:r w:rsidRPr="00005B34">
              <w:rPr>
                <w:color w:val="FFFFFF"/>
              </w:rPr>
              <w:t>-</w:t>
            </w:r>
          </w:p>
        </w:tc>
        <w:tc>
          <w:tcPr>
            <w:tcW w:w="697" w:type="pct"/>
            <w:tcBorders>
              <w:top w:val="single" w:sz="2" w:space="0" w:color="auto"/>
              <w:left w:val="nil"/>
              <w:bottom w:val="single" w:sz="2" w:space="0" w:color="auto"/>
              <w:right w:val="nil"/>
            </w:tcBorders>
            <w:shd w:val="clear" w:color="auto" w:fill="auto"/>
            <w:vAlign w:val="bottom"/>
          </w:tcPr>
          <w:p w:rsidR="00532D85" w:rsidRPr="00005B34" w:rsidRDefault="00532D85" w:rsidP="00532D85">
            <w:pPr>
              <w:pStyle w:val="Tabletext1"/>
              <w:rPr>
                <w:color w:val="FFFFFF"/>
              </w:rPr>
            </w:pPr>
            <w:r w:rsidRPr="00005B34">
              <w:rPr>
                <w:color w:val="FFFFFF"/>
              </w:rPr>
              <w:t>-</w:t>
            </w:r>
          </w:p>
        </w:tc>
        <w:tc>
          <w:tcPr>
            <w:tcW w:w="697" w:type="pct"/>
            <w:tcBorders>
              <w:top w:val="single" w:sz="2" w:space="0" w:color="auto"/>
              <w:left w:val="nil"/>
              <w:bottom w:val="single" w:sz="2" w:space="0" w:color="auto"/>
              <w:right w:val="nil"/>
            </w:tcBorders>
            <w:shd w:val="clear" w:color="auto" w:fill="auto"/>
            <w:vAlign w:val="bottom"/>
          </w:tcPr>
          <w:p w:rsidR="00532D85" w:rsidRPr="00005B34" w:rsidRDefault="00532D85" w:rsidP="00532D85">
            <w:pPr>
              <w:pStyle w:val="Tabletext1"/>
              <w:rPr>
                <w:color w:val="FFFFFF"/>
              </w:rPr>
            </w:pPr>
            <w:r w:rsidRPr="00005B34">
              <w:rPr>
                <w:color w:val="FFFFFF"/>
              </w:rPr>
              <w:t>-</w:t>
            </w:r>
          </w:p>
        </w:tc>
        <w:tc>
          <w:tcPr>
            <w:tcW w:w="697" w:type="pct"/>
            <w:tcBorders>
              <w:top w:val="single" w:sz="2" w:space="0" w:color="auto"/>
              <w:left w:val="nil"/>
              <w:bottom w:val="single" w:sz="2" w:space="0" w:color="auto"/>
              <w:right w:val="nil"/>
            </w:tcBorders>
            <w:shd w:val="clear" w:color="auto" w:fill="auto"/>
            <w:vAlign w:val="bottom"/>
          </w:tcPr>
          <w:p w:rsidR="00532D85" w:rsidRPr="00005B34" w:rsidRDefault="00532D85" w:rsidP="00532D85">
            <w:pPr>
              <w:pStyle w:val="Tabletext1"/>
              <w:rPr>
                <w:color w:val="FFFFFF"/>
              </w:rPr>
            </w:pPr>
            <w:r w:rsidRPr="00005B34">
              <w:rPr>
                <w:color w:val="FFFFFF"/>
              </w:rPr>
              <w:t>-</w:t>
            </w:r>
          </w:p>
        </w:tc>
        <w:tc>
          <w:tcPr>
            <w:tcW w:w="697" w:type="pct"/>
            <w:tcBorders>
              <w:top w:val="single" w:sz="2" w:space="0" w:color="auto"/>
              <w:left w:val="nil"/>
              <w:bottom w:val="single" w:sz="2" w:space="0" w:color="auto"/>
              <w:right w:val="single" w:sz="2" w:space="0" w:color="auto"/>
            </w:tcBorders>
            <w:shd w:val="clear" w:color="auto" w:fill="auto"/>
            <w:vAlign w:val="bottom"/>
          </w:tcPr>
          <w:p w:rsidR="00532D85" w:rsidRPr="00005B34" w:rsidRDefault="00532D85" w:rsidP="00532D85">
            <w:pPr>
              <w:pStyle w:val="Tabletext1"/>
              <w:rPr>
                <w:color w:val="FFFFFF"/>
              </w:rPr>
            </w:pPr>
            <w:r w:rsidRPr="00005B34">
              <w:rPr>
                <w:color w:val="FFFFFF"/>
              </w:rPr>
              <w:t>-</w:t>
            </w:r>
          </w:p>
        </w:tc>
      </w:tr>
      <w:tr w:rsidR="00532D85" w:rsidRPr="008A60CB">
        <w:tc>
          <w:tcPr>
            <w:tcW w:w="1516" w:type="pct"/>
            <w:tcBorders>
              <w:right w:val="nil"/>
            </w:tcBorders>
            <w:shd w:val="clear" w:color="auto" w:fill="auto"/>
            <w:vAlign w:val="bottom"/>
          </w:tcPr>
          <w:p w:rsidR="00FC54FF" w:rsidRDefault="00532D85">
            <w:pPr>
              <w:pStyle w:val="Tabletext1"/>
              <w:rPr>
                <w:i/>
              </w:rPr>
            </w:pPr>
            <w:r w:rsidRPr="00005B34">
              <w:rPr>
                <w:i/>
              </w:rPr>
              <w:t>Excluding safety net impacts</w:t>
            </w:r>
          </w:p>
        </w:tc>
        <w:tc>
          <w:tcPr>
            <w:tcW w:w="696" w:type="pct"/>
            <w:tcBorders>
              <w:top w:val="single" w:sz="2" w:space="0" w:color="auto"/>
              <w:left w:val="nil"/>
              <w:bottom w:val="single" w:sz="2" w:space="0" w:color="auto"/>
              <w:right w:val="nil"/>
            </w:tcBorders>
            <w:shd w:val="clear" w:color="auto" w:fill="auto"/>
            <w:vAlign w:val="bottom"/>
          </w:tcPr>
          <w:p w:rsidR="00532D85" w:rsidRPr="00005B34" w:rsidRDefault="00532D85" w:rsidP="00532D85">
            <w:pPr>
              <w:pStyle w:val="Tabletext1"/>
              <w:rPr>
                <w:color w:val="FFFFFF"/>
              </w:rPr>
            </w:pPr>
            <w:r w:rsidRPr="00005B34">
              <w:rPr>
                <w:color w:val="FFFFFF"/>
              </w:rPr>
              <w:t>-</w:t>
            </w:r>
          </w:p>
        </w:tc>
        <w:tc>
          <w:tcPr>
            <w:tcW w:w="697" w:type="pct"/>
            <w:tcBorders>
              <w:top w:val="single" w:sz="2" w:space="0" w:color="auto"/>
              <w:left w:val="nil"/>
              <w:bottom w:val="single" w:sz="2" w:space="0" w:color="auto"/>
              <w:right w:val="nil"/>
            </w:tcBorders>
            <w:shd w:val="clear" w:color="auto" w:fill="auto"/>
            <w:vAlign w:val="bottom"/>
          </w:tcPr>
          <w:p w:rsidR="00532D85" w:rsidRPr="00005B34" w:rsidRDefault="00532D85" w:rsidP="00532D85">
            <w:pPr>
              <w:pStyle w:val="Tabletext1"/>
              <w:rPr>
                <w:color w:val="FFFFFF"/>
              </w:rPr>
            </w:pPr>
            <w:r w:rsidRPr="00005B34">
              <w:rPr>
                <w:color w:val="FFFFFF"/>
              </w:rPr>
              <w:t>-</w:t>
            </w:r>
          </w:p>
        </w:tc>
        <w:tc>
          <w:tcPr>
            <w:tcW w:w="697" w:type="pct"/>
            <w:tcBorders>
              <w:top w:val="single" w:sz="2" w:space="0" w:color="auto"/>
              <w:left w:val="nil"/>
              <w:bottom w:val="single" w:sz="2" w:space="0" w:color="auto"/>
              <w:right w:val="nil"/>
            </w:tcBorders>
            <w:shd w:val="clear" w:color="auto" w:fill="auto"/>
            <w:vAlign w:val="bottom"/>
          </w:tcPr>
          <w:p w:rsidR="00532D85" w:rsidRPr="00005B34" w:rsidRDefault="00532D85" w:rsidP="00532D85">
            <w:pPr>
              <w:pStyle w:val="Tabletext1"/>
              <w:rPr>
                <w:color w:val="FFFFFF"/>
              </w:rPr>
            </w:pPr>
            <w:r w:rsidRPr="00005B34">
              <w:rPr>
                <w:color w:val="FFFFFF"/>
              </w:rPr>
              <w:t>-</w:t>
            </w:r>
          </w:p>
        </w:tc>
        <w:tc>
          <w:tcPr>
            <w:tcW w:w="697" w:type="pct"/>
            <w:tcBorders>
              <w:top w:val="single" w:sz="2" w:space="0" w:color="auto"/>
              <w:left w:val="nil"/>
              <w:bottom w:val="single" w:sz="2" w:space="0" w:color="auto"/>
              <w:right w:val="nil"/>
            </w:tcBorders>
            <w:shd w:val="clear" w:color="auto" w:fill="auto"/>
            <w:vAlign w:val="bottom"/>
          </w:tcPr>
          <w:p w:rsidR="00532D85" w:rsidRPr="00005B34" w:rsidRDefault="00532D85" w:rsidP="00532D85">
            <w:pPr>
              <w:pStyle w:val="Tabletext1"/>
              <w:rPr>
                <w:color w:val="FFFFFF"/>
              </w:rPr>
            </w:pPr>
            <w:r w:rsidRPr="00005B34">
              <w:rPr>
                <w:color w:val="FFFFFF"/>
              </w:rPr>
              <w:t>-</w:t>
            </w:r>
          </w:p>
        </w:tc>
        <w:tc>
          <w:tcPr>
            <w:tcW w:w="697" w:type="pct"/>
            <w:tcBorders>
              <w:top w:val="single" w:sz="2" w:space="0" w:color="auto"/>
              <w:left w:val="nil"/>
              <w:bottom w:val="single" w:sz="2" w:space="0" w:color="auto"/>
              <w:right w:val="single" w:sz="2" w:space="0" w:color="auto"/>
            </w:tcBorders>
            <w:shd w:val="clear" w:color="auto" w:fill="auto"/>
            <w:vAlign w:val="bottom"/>
          </w:tcPr>
          <w:p w:rsidR="00532D85" w:rsidRPr="00005B34" w:rsidRDefault="00532D85" w:rsidP="00532D85">
            <w:pPr>
              <w:pStyle w:val="Tabletext1"/>
              <w:rPr>
                <w:color w:val="FFFFFF"/>
              </w:rPr>
            </w:pPr>
            <w:r w:rsidRPr="00005B34">
              <w:rPr>
                <w:color w:val="FFFFFF"/>
              </w:rPr>
              <w:t>-</w:t>
            </w:r>
          </w:p>
        </w:tc>
      </w:tr>
      <w:tr w:rsidR="00AD19DC" w:rsidRPr="008A60CB" w:rsidTr="00AD19DC">
        <w:tc>
          <w:tcPr>
            <w:tcW w:w="1516" w:type="pct"/>
            <w:shd w:val="clear" w:color="auto" w:fill="auto"/>
            <w:vAlign w:val="bottom"/>
          </w:tcPr>
          <w:p w:rsidR="00AD19DC" w:rsidRPr="008A60CB" w:rsidRDefault="00AD19DC">
            <w:pPr>
              <w:pStyle w:val="Tabletext1"/>
            </w:pPr>
            <w:r w:rsidRPr="008A60CB">
              <w:t>Cost to the MBS of HbA1c testing</w:t>
            </w:r>
          </w:p>
        </w:tc>
        <w:tc>
          <w:tcPr>
            <w:tcW w:w="696" w:type="pct"/>
            <w:tcBorders>
              <w:top w:val="single" w:sz="2" w:space="0" w:color="auto"/>
            </w:tcBorders>
            <w:shd w:val="clear" w:color="auto" w:fill="auto"/>
            <w:vAlign w:val="bottom"/>
          </w:tcPr>
          <w:p w:rsidR="00AD19DC" w:rsidRDefault="00AD19DC">
            <w:pPr>
              <w:pStyle w:val="Tabletext1"/>
              <w:jc w:val="right"/>
            </w:pPr>
            <w:r w:rsidRPr="007B482B">
              <w:t>$42,165,744</w:t>
            </w:r>
          </w:p>
        </w:tc>
        <w:tc>
          <w:tcPr>
            <w:tcW w:w="697" w:type="pct"/>
            <w:tcBorders>
              <w:top w:val="single" w:sz="2" w:space="0" w:color="auto"/>
            </w:tcBorders>
            <w:shd w:val="clear" w:color="auto" w:fill="auto"/>
            <w:vAlign w:val="bottom"/>
          </w:tcPr>
          <w:p w:rsidR="00AD19DC" w:rsidRDefault="00AD19DC">
            <w:pPr>
              <w:pStyle w:val="Tabletext1"/>
              <w:jc w:val="right"/>
            </w:pPr>
            <w:r w:rsidRPr="007B482B">
              <w:t>$42,205,729</w:t>
            </w:r>
          </w:p>
        </w:tc>
        <w:tc>
          <w:tcPr>
            <w:tcW w:w="697" w:type="pct"/>
            <w:tcBorders>
              <w:top w:val="single" w:sz="2" w:space="0" w:color="auto"/>
            </w:tcBorders>
            <w:shd w:val="clear" w:color="auto" w:fill="auto"/>
            <w:vAlign w:val="bottom"/>
          </w:tcPr>
          <w:p w:rsidR="00AD19DC" w:rsidRDefault="00AD19DC">
            <w:pPr>
              <w:pStyle w:val="Tabletext1"/>
              <w:jc w:val="right"/>
            </w:pPr>
            <w:r w:rsidRPr="007B482B">
              <w:t>$41,538,877</w:t>
            </w:r>
          </w:p>
        </w:tc>
        <w:tc>
          <w:tcPr>
            <w:tcW w:w="697" w:type="pct"/>
            <w:tcBorders>
              <w:top w:val="single" w:sz="2" w:space="0" w:color="auto"/>
            </w:tcBorders>
            <w:shd w:val="clear" w:color="auto" w:fill="auto"/>
            <w:vAlign w:val="bottom"/>
          </w:tcPr>
          <w:p w:rsidR="00AD19DC" w:rsidRDefault="00AD19DC">
            <w:pPr>
              <w:pStyle w:val="Tabletext1"/>
              <w:jc w:val="right"/>
            </w:pPr>
            <w:r w:rsidRPr="007B482B">
              <w:t>$40,780,821</w:t>
            </w:r>
          </w:p>
        </w:tc>
        <w:tc>
          <w:tcPr>
            <w:tcW w:w="697" w:type="pct"/>
            <w:tcBorders>
              <w:top w:val="single" w:sz="2" w:space="0" w:color="auto"/>
            </w:tcBorders>
            <w:shd w:val="clear" w:color="auto" w:fill="auto"/>
            <w:vAlign w:val="bottom"/>
          </w:tcPr>
          <w:p w:rsidR="00AD19DC" w:rsidRDefault="00AD19DC">
            <w:pPr>
              <w:pStyle w:val="Tabletext1"/>
              <w:jc w:val="right"/>
            </w:pPr>
            <w:r w:rsidRPr="007B482B">
              <w:t>$39,982,615</w:t>
            </w:r>
          </w:p>
        </w:tc>
      </w:tr>
      <w:tr w:rsidR="00532D85" w:rsidRPr="008A60CB">
        <w:tc>
          <w:tcPr>
            <w:tcW w:w="1516" w:type="pct"/>
            <w:shd w:val="clear" w:color="auto" w:fill="auto"/>
            <w:vAlign w:val="bottom"/>
          </w:tcPr>
          <w:p w:rsidR="00FC54FF" w:rsidRDefault="00532D85">
            <w:pPr>
              <w:pStyle w:val="Tabletext1"/>
            </w:pPr>
            <w:r w:rsidRPr="008A60CB">
              <w:t>Cost to the MBS of current testing</w:t>
            </w:r>
          </w:p>
        </w:tc>
        <w:tc>
          <w:tcPr>
            <w:tcW w:w="696" w:type="pct"/>
            <w:shd w:val="clear" w:color="auto" w:fill="auto"/>
            <w:vAlign w:val="bottom"/>
          </w:tcPr>
          <w:p w:rsidR="00FC54FF" w:rsidRDefault="00532D85">
            <w:pPr>
              <w:pStyle w:val="Tabletext1"/>
              <w:jc w:val="right"/>
            </w:pPr>
            <w:r>
              <w:t>$81,278,339</w:t>
            </w:r>
          </w:p>
        </w:tc>
        <w:tc>
          <w:tcPr>
            <w:tcW w:w="697" w:type="pct"/>
            <w:shd w:val="clear" w:color="auto" w:fill="auto"/>
            <w:vAlign w:val="bottom"/>
          </w:tcPr>
          <w:p w:rsidR="00FC54FF" w:rsidRDefault="00532D85">
            <w:pPr>
              <w:pStyle w:val="Tabletext1"/>
              <w:jc w:val="right"/>
            </w:pPr>
            <w:r>
              <w:t>$80,055,563</w:t>
            </w:r>
          </w:p>
        </w:tc>
        <w:tc>
          <w:tcPr>
            <w:tcW w:w="697" w:type="pct"/>
            <w:shd w:val="clear" w:color="auto" w:fill="auto"/>
            <w:vAlign w:val="bottom"/>
          </w:tcPr>
          <w:p w:rsidR="00FC54FF" w:rsidRDefault="00532D85">
            <w:pPr>
              <w:pStyle w:val="Tabletext1"/>
              <w:jc w:val="right"/>
            </w:pPr>
            <w:r>
              <w:t>$80,038,760</w:t>
            </w:r>
          </w:p>
        </w:tc>
        <w:tc>
          <w:tcPr>
            <w:tcW w:w="697" w:type="pct"/>
            <w:shd w:val="clear" w:color="auto" w:fill="auto"/>
            <w:vAlign w:val="bottom"/>
          </w:tcPr>
          <w:p w:rsidR="00FC54FF" w:rsidRDefault="00532D85">
            <w:pPr>
              <w:pStyle w:val="Tabletext1"/>
              <w:jc w:val="right"/>
            </w:pPr>
            <w:r>
              <w:t>$80,441,545</w:t>
            </w:r>
          </w:p>
        </w:tc>
        <w:tc>
          <w:tcPr>
            <w:tcW w:w="697" w:type="pct"/>
            <w:shd w:val="clear" w:color="auto" w:fill="auto"/>
            <w:vAlign w:val="bottom"/>
          </w:tcPr>
          <w:p w:rsidR="00FC54FF" w:rsidRDefault="00532D85">
            <w:pPr>
              <w:pStyle w:val="Tabletext1"/>
              <w:jc w:val="right"/>
            </w:pPr>
            <w:r>
              <w:t>$80,795,511</w:t>
            </w:r>
          </w:p>
        </w:tc>
      </w:tr>
      <w:tr w:rsidR="00AD19DC" w:rsidRPr="008A60CB" w:rsidTr="00AD19DC">
        <w:tc>
          <w:tcPr>
            <w:tcW w:w="1516" w:type="pct"/>
            <w:shd w:val="clear" w:color="auto" w:fill="auto"/>
            <w:vAlign w:val="bottom"/>
          </w:tcPr>
          <w:p w:rsidR="00AD19DC" w:rsidRPr="00F643D0" w:rsidRDefault="00AD19DC" w:rsidP="00AD19DC">
            <w:pPr>
              <w:pStyle w:val="Tabletext1"/>
              <w:keepNext w:val="0"/>
              <w:rPr>
                <w:b/>
              </w:rPr>
            </w:pPr>
            <w:r w:rsidRPr="00F643D0">
              <w:rPr>
                <w:b/>
              </w:rPr>
              <w:t>Net cost to the MBS</w:t>
            </w:r>
          </w:p>
        </w:tc>
        <w:tc>
          <w:tcPr>
            <w:tcW w:w="696" w:type="pct"/>
            <w:tcBorders>
              <w:bottom w:val="single" w:sz="2" w:space="0" w:color="auto"/>
            </w:tcBorders>
            <w:shd w:val="clear" w:color="auto" w:fill="auto"/>
            <w:vAlign w:val="bottom"/>
          </w:tcPr>
          <w:p w:rsidR="00AD19DC" w:rsidRDefault="00AD19DC" w:rsidP="00AD19DC">
            <w:pPr>
              <w:pStyle w:val="TableText0"/>
              <w:keepNext w:val="0"/>
              <w:ind w:right="57"/>
              <w:jc w:val="right"/>
            </w:pPr>
            <w:r w:rsidRPr="001720D9">
              <w:t>-$39,112,595</w:t>
            </w:r>
          </w:p>
        </w:tc>
        <w:tc>
          <w:tcPr>
            <w:tcW w:w="697" w:type="pct"/>
            <w:tcBorders>
              <w:bottom w:val="single" w:sz="2" w:space="0" w:color="auto"/>
            </w:tcBorders>
            <w:shd w:val="clear" w:color="auto" w:fill="auto"/>
            <w:vAlign w:val="bottom"/>
          </w:tcPr>
          <w:p w:rsidR="00AD19DC" w:rsidRDefault="00AD19DC" w:rsidP="00AD19DC">
            <w:pPr>
              <w:pStyle w:val="TableText0"/>
              <w:keepNext w:val="0"/>
              <w:ind w:right="57"/>
              <w:jc w:val="right"/>
            </w:pPr>
            <w:r w:rsidRPr="001720D9">
              <w:t>-$37,849,834</w:t>
            </w:r>
          </w:p>
        </w:tc>
        <w:tc>
          <w:tcPr>
            <w:tcW w:w="697" w:type="pct"/>
            <w:tcBorders>
              <w:bottom w:val="single" w:sz="2" w:space="0" w:color="auto"/>
            </w:tcBorders>
            <w:shd w:val="clear" w:color="auto" w:fill="auto"/>
            <w:vAlign w:val="bottom"/>
          </w:tcPr>
          <w:p w:rsidR="00AD19DC" w:rsidRDefault="00AD19DC" w:rsidP="00AD19DC">
            <w:pPr>
              <w:pStyle w:val="TableText0"/>
              <w:keepNext w:val="0"/>
              <w:ind w:right="57"/>
              <w:jc w:val="right"/>
            </w:pPr>
            <w:r w:rsidRPr="001720D9">
              <w:t>-$38,499,882</w:t>
            </w:r>
          </w:p>
        </w:tc>
        <w:tc>
          <w:tcPr>
            <w:tcW w:w="697" w:type="pct"/>
            <w:tcBorders>
              <w:bottom w:val="single" w:sz="2" w:space="0" w:color="auto"/>
            </w:tcBorders>
            <w:shd w:val="clear" w:color="auto" w:fill="auto"/>
            <w:vAlign w:val="bottom"/>
          </w:tcPr>
          <w:p w:rsidR="00AD19DC" w:rsidRDefault="00AD19DC" w:rsidP="00AD19DC">
            <w:pPr>
              <w:pStyle w:val="TableText0"/>
              <w:keepNext w:val="0"/>
              <w:ind w:right="57"/>
              <w:jc w:val="right"/>
            </w:pPr>
            <w:r w:rsidRPr="001720D9">
              <w:t>-$39,660,723</w:t>
            </w:r>
          </w:p>
        </w:tc>
        <w:tc>
          <w:tcPr>
            <w:tcW w:w="697" w:type="pct"/>
            <w:tcBorders>
              <w:bottom w:val="single" w:sz="2" w:space="0" w:color="auto"/>
            </w:tcBorders>
            <w:shd w:val="clear" w:color="auto" w:fill="auto"/>
            <w:vAlign w:val="bottom"/>
          </w:tcPr>
          <w:p w:rsidR="00AD19DC" w:rsidRDefault="00AD19DC" w:rsidP="00AD19DC">
            <w:pPr>
              <w:pStyle w:val="TableText0"/>
              <w:keepNext w:val="0"/>
              <w:ind w:right="57"/>
              <w:jc w:val="right"/>
            </w:pPr>
            <w:r w:rsidRPr="001720D9">
              <w:t>-$40,812,896</w:t>
            </w:r>
          </w:p>
        </w:tc>
      </w:tr>
      <w:tr w:rsidR="00532D85" w:rsidRPr="008A60CB">
        <w:tc>
          <w:tcPr>
            <w:tcW w:w="1516" w:type="pct"/>
            <w:tcBorders>
              <w:right w:val="nil"/>
            </w:tcBorders>
            <w:shd w:val="clear" w:color="auto" w:fill="auto"/>
          </w:tcPr>
          <w:p w:rsidR="00FC54FF" w:rsidRDefault="00532D85">
            <w:pPr>
              <w:pStyle w:val="Tabletext1"/>
              <w:rPr>
                <w:i/>
              </w:rPr>
            </w:pPr>
            <w:r w:rsidRPr="00005B34">
              <w:rPr>
                <w:i/>
              </w:rPr>
              <w:t>Including safety net impacts</w:t>
            </w:r>
          </w:p>
        </w:tc>
        <w:tc>
          <w:tcPr>
            <w:tcW w:w="696" w:type="pct"/>
            <w:tcBorders>
              <w:top w:val="single" w:sz="2" w:space="0" w:color="auto"/>
              <w:left w:val="nil"/>
              <w:bottom w:val="single" w:sz="2" w:space="0" w:color="auto"/>
              <w:right w:val="nil"/>
            </w:tcBorders>
            <w:shd w:val="clear" w:color="auto" w:fill="auto"/>
          </w:tcPr>
          <w:p w:rsidR="00FC54FF" w:rsidRDefault="00532D85">
            <w:pPr>
              <w:pStyle w:val="Tabletext1"/>
              <w:jc w:val="right"/>
              <w:rPr>
                <w:color w:val="FFFFFF"/>
              </w:rPr>
            </w:pPr>
            <w:r w:rsidRPr="00005B34">
              <w:rPr>
                <w:color w:val="FFFFFF"/>
              </w:rPr>
              <w:t>-</w:t>
            </w:r>
          </w:p>
        </w:tc>
        <w:tc>
          <w:tcPr>
            <w:tcW w:w="697" w:type="pct"/>
            <w:tcBorders>
              <w:top w:val="single" w:sz="2" w:space="0" w:color="auto"/>
              <w:left w:val="nil"/>
              <w:bottom w:val="single" w:sz="2" w:space="0" w:color="auto"/>
              <w:right w:val="nil"/>
            </w:tcBorders>
            <w:shd w:val="clear" w:color="auto" w:fill="auto"/>
          </w:tcPr>
          <w:p w:rsidR="00FC54FF" w:rsidRDefault="00532D85">
            <w:pPr>
              <w:pStyle w:val="Tabletext1"/>
              <w:jc w:val="right"/>
              <w:rPr>
                <w:color w:val="FFFFFF"/>
              </w:rPr>
            </w:pPr>
            <w:r w:rsidRPr="00005B34">
              <w:rPr>
                <w:color w:val="FFFFFF"/>
              </w:rPr>
              <w:t>-</w:t>
            </w:r>
          </w:p>
        </w:tc>
        <w:tc>
          <w:tcPr>
            <w:tcW w:w="697" w:type="pct"/>
            <w:tcBorders>
              <w:top w:val="single" w:sz="2" w:space="0" w:color="auto"/>
              <w:left w:val="nil"/>
              <w:bottom w:val="single" w:sz="2" w:space="0" w:color="auto"/>
              <w:right w:val="nil"/>
            </w:tcBorders>
            <w:shd w:val="clear" w:color="auto" w:fill="auto"/>
          </w:tcPr>
          <w:p w:rsidR="00FC54FF" w:rsidRDefault="00532D85">
            <w:pPr>
              <w:pStyle w:val="Tabletext1"/>
              <w:jc w:val="right"/>
              <w:rPr>
                <w:color w:val="FFFFFF"/>
              </w:rPr>
            </w:pPr>
            <w:r w:rsidRPr="00005B34">
              <w:rPr>
                <w:color w:val="FFFFFF"/>
              </w:rPr>
              <w:t>-</w:t>
            </w:r>
          </w:p>
        </w:tc>
        <w:tc>
          <w:tcPr>
            <w:tcW w:w="697" w:type="pct"/>
            <w:tcBorders>
              <w:top w:val="single" w:sz="2" w:space="0" w:color="auto"/>
              <w:left w:val="nil"/>
              <w:bottom w:val="single" w:sz="2" w:space="0" w:color="auto"/>
              <w:right w:val="nil"/>
            </w:tcBorders>
            <w:shd w:val="clear" w:color="auto" w:fill="auto"/>
          </w:tcPr>
          <w:p w:rsidR="00FC54FF" w:rsidRDefault="00532D85">
            <w:pPr>
              <w:pStyle w:val="Tabletext1"/>
              <w:jc w:val="right"/>
              <w:rPr>
                <w:color w:val="FFFFFF"/>
              </w:rPr>
            </w:pPr>
            <w:r w:rsidRPr="00005B34">
              <w:rPr>
                <w:color w:val="FFFFFF"/>
              </w:rPr>
              <w:t>-</w:t>
            </w:r>
          </w:p>
        </w:tc>
        <w:tc>
          <w:tcPr>
            <w:tcW w:w="697" w:type="pct"/>
            <w:tcBorders>
              <w:top w:val="single" w:sz="2" w:space="0" w:color="auto"/>
              <w:left w:val="nil"/>
              <w:bottom w:val="single" w:sz="2" w:space="0" w:color="auto"/>
              <w:right w:val="single" w:sz="2" w:space="0" w:color="auto"/>
            </w:tcBorders>
            <w:shd w:val="clear" w:color="auto" w:fill="auto"/>
          </w:tcPr>
          <w:p w:rsidR="00FC54FF" w:rsidRDefault="00532D85">
            <w:pPr>
              <w:pStyle w:val="Tabletext1"/>
              <w:jc w:val="right"/>
              <w:rPr>
                <w:color w:val="FFFFFF"/>
              </w:rPr>
            </w:pPr>
            <w:r w:rsidRPr="00005B34">
              <w:rPr>
                <w:color w:val="FFFFFF"/>
              </w:rPr>
              <w:t>-</w:t>
            </w:r>
          </w:p>
        </w:tc>
      </w:tr>
      <w:tr w:rsidR="00AD19DC" w:rsidRPr="008A60CB" w:rsidTr="00AD19DC">
        <w:tc>
          <w:tcPr>
            <w:tcW w:w="1516" w:type="pct"/>
            <w:shd w:val="clear" w:color="auto" w:fill="auto"/>
            <w:vAlign w:val="bottom"/>
          </w:tcPr>
          <w:p w:rsidR="00AD19DC" w:rsidRPr="008A60CB" w:rsidRDefault="00AD19DC">
            <w:pPr>
              <w:pStyle w:val="Tabletext1"/>
            </w:pPr>
            <w:r w:rsidRPr="008A60CB">
              <w:t>Cost to the MBS of HbA1c testing</w:t>
            </w:r>
          </w:p>
        </w:tc>
        <w:tc>
          <w:tcPr>
            <w:tcW w:w="696" w:type="pct"/>
            <w:tcBorders>
              <w:top w:val="single" w:sz="2" w:space="0" w:color="auto"/>
            </w:tcBorders>
            <w:shd w:val="clear" w:color="auto" w:fill="auto"/>
            <w:vAlign w:val="bottom"/>
          </w:tcPr>
          <w:p w:rsidR="00AD19DC" w:rsidRDefault="00AD19DC">
            <w:pPr>
              <w:pStyle w:val="Tabletext1"/>
              <w:jc w:val="right"/>
            </w:pPr>
            <w:r w:rsidRPr="0013217D">
              <w:t>$42,477,495</w:t>
            </w:r>
          </w:p>
        </w:tc>
        <w:tc>
          <w:tcPr>
            <w:tcW w:w="697" w:type="pct"/>
            <w:tcBorders>
              <w:top w:val="single" w:sz="2" w:space="0" w:color="auto"/>
            </w:tcBorders>
            <w:shd w:val="clear" w:color="auto" w:fill="auto"/>
            <w:vAlign w:val="bottom"/>
          </w:tcPr>
          <w:p w:rsidR="00AD19DC" w:rsidRDefault="00AD19DC">
            <w:pPr>
              <w:pStyle w:val="Tabletext1"/>
              <w:jc w:val="right"/>
            </w:pPr>
            <w:r w:rsidRPr="0013217D">
              <w:t>$42,515,658</w:t>
            </w:r>
          </w:p>
        </w:tc>
        <w:tc>
          <w:tcPr>
            <w:tcW w:w="697" w:type="pct"/>
            <w:tcBorders>
              <w:top w:val="single" w:sz="2" w:space="0" w:color="auto"/>
            </w:tcBorders>
            <w:shd w:val="clear" w:color="auto" w:fill="auto"/>
            <w:vAlign w:val="bottom"/>
          </w:tcPr>
          <w:p w:rsidR="00AD19DC" w:rsidRDefault="00AD19DC">
            <w:pPr>
              <w:pStyle w:val="Tabletext1"/>
              <w:jc w:val="right"/>
            </w:pPr>
            <w:r w:rsidRPr="0013217D">
              <w:t>$41,843,521</w:t>
            </w:r>
          </w:p>
        </w:tc>
        <w:tc>
          <w:tcPr>
            <w:tcW w:w="697" w:type="pct"/>
            <w:tcBorders>
              <w:top w:val="single" w:sz="2" w:space="0" w:color="auto"/>
            </w:tcBorders>
            <w:shd w:val="clear" w:color="auto" w:fill="auto"/>
            <w:vAlign w:val="bottom"/>
          </w:tcPr>
          <w:p w:rsidR="00AD19DC" w:rsidRDefault="00AD19DC">
            <w:pPr>
              <w:pStyle w:val="Tabletext1"/>
              <w:jc w:val="right"/>
            </w:pPr>
            <w:r w:rsidRPr="0013217D">
              <w:t>$41,079,672</w:t>
            </w:r>
          </w:p>
        </w:tc>
        <w:tc>
          <w:tcPr>
            <w:tcW w:w="697" w:type="pct"/>
            <w:tcBorders>
              <w:top w:val="single" w:sz="2" w:space="0" w:color="auto"/>
            </w:tcBorders>
            <w:shd w:val="clear" w:color="auto" w:fill="auto"/>
            <w:vAlign w:val="bottom"/>
          </w:tcPr>
          <w:p w:rsidR="00AD19DC" w:rsidRDefault="00AD19DC">
            <w:pPr>
              <w:pStyle w:val="Tabletext1"/>
              <w:jc w:val="right"/>
            </w:pPr>
            <w:r w:rsidRPr="0013217D">
              <w:t>$40,275,670</w:t>
            </w:r>
          </w:p>
        </w:tc>
      </w:tr>
      <w:tr w:rsidR="00532D85" w:rsidRPr="008A60CB">
        <w:tc>
          <w:tcPr>
            <w:tcW w:w="1516" w:type="pct"/>
            <w:shd w:val="clear" w:color="auto" w:fill="auto"/>
            <w:vAlign w:val="bottom"/>
          </w:tcPr>
          <w:p w:rsidR="00FC54FF" w:rsidRDefault="00532D85">
            <w:pPr>
              <w:pStyle w:val="Tabletext1"/>
            </w:pPr>
            <w:r w:rsidRPr="008A60CB">
              <w:t>Cost to the MBS of current testing</w:t>
            </w:r>
          </w:p>
        </w:tc>
        <w:tc>
          <w:tcPr>
            <w:tcW w:w="696" w:type="pct"/>
            <w:shd w:val="clear" w:color="auto" w:fill="auto"/>
            <w:vAlign w:val="bottom"/>
          </w:tcPr>
          <w:p w:rsidR="00FC54FF" w:rsidRDefault="00532D85">
            <w:pPr>
              <w:pStyle w:val="Tabletext1"/>
              <w:jc w:val="right"/>
            </w:pPr>
            <w:r>
              <w:t>$81,540,611</w:t>
            </w:r>
          </w:p>
        </w:tc>
        <w:tc>
          <w:tcPr>
            <w:tcW w:w="697" w:type="pct"/>
            <w:shd w:val="clear" w:color="auto" w:fill="auto"/>
            <w:vAlign w:val="bottom"/>
          </w:tcPr>
          <w:p w:rsidR="00FC54FF" w:rsidRDefault="00532D85">
            <w:pPr>
              <w:pStyle w:val="Tabletext1"/>
              <w:jc w:val="right"/>
            </w:pPr>
            <w:r>
              <w:t>$80,436,591</w:t>
            </w:r>
          </w:p>
        </w:tc>
        <w:tc>
          <w:tcPr>
            <w:tcW w:w="697" w:type="pct"/>
            <w:shd w:val="clear" w:color="auto" w:fill="auto"/>
            <w:vAlign w:val="bottom"/>
          </w:tcPr>
          <w:p w:rsidR="00FC54FF" w:rsidRDefault="00532D85">
            <w:pPr>
              <w:pStyle w:val="Tabletext1"/>
              <w:jc w:val="right"/>
            </w:pPr>
            <w:r>
              <w:t>$80,447,963</w:t>
            </w:r>
          </w:p>
        </w:tc>
        <w:tc>
          <w:tcPr>
            <w:tcW w:w="697" w:type="pct"/>
            <w:shd w:val="clear" w:color="auto" w:fill="auto"/>
            <w:vAlign w:val="bottom"/>
          </w:tcPr>
          <w:p w:rsidR="00FC54FF" w:rsidRDefault="00532D85">
            <w:pPr>
              <w:pStyle w:val="Tabletext1"/>
              <w:jc w:val="right"/>
            </w:pPr>
            <w:r>
              <w:t>$80,851,395</w:t>
            </w:r>
          </w:p>
        </w:tc>
        <w:tc>
          <w:tcPr>
            <w:tcW w:w="697" w:type="pct"/>
            <w:shd w:val="clear" w:color="auto" w:fill="auto"/>
            <w:vAlign w:val="bottom"/>
          </w:tcPr>
          <w:p w:rsidR="00FC54FF" w:rsidRDefault="00532D85">
            <w:pPr>
              <w:pStyle w:val="Tabletext1"/>
              <w:jc w:val="right"/>
            </w:pPr>
            <w:r>
              <w:t>$81,214,961</w:t>
            </w:r>
          </w:p>
        </w:tc>
      </w:tr>
      <w:tr w:rsidR="00AD19DC" w:rsidRPr="008A60CB" w:rsidTr="00AD19DC">
        <w:tc>
          <w:tcPr>
            <w:tcW w:w="1516" w:type="pct"/>
            <w:shd w:val="clear" w:color="auto" w:fill="auto"/>
            <w:vAlign w:val="bottom"/>
          </w:tcPr>
          <w:p w:rsidR="00AD19DC" w:rsidRPr="00F643D0" w:rsidRDefault="00AD19DC" w:rsidP="00AD19DC">
            <w:pPr>
              <w:pStyle w:val="Tabletext1"/>
              <w:keepNext w:val="0"/>
              <w:rPr>
                <w:b/>
              </w:rPr>
            </w:pPr>
            <w:r w:rsidRPr="00F643D0">
              <w:rPr>
                <w:b/>
              </w:rPr>
              <w:t>Net cost to the MBS</w:t>
            </w:r>
          </w:p>
        </w:tc>
        <w:tc>
          <w:tcPr>
            <w:tcW w:w="696" w:type="pct"/>
            <w:tcBorders>
              <w:bottom w:val="single" w:sz="2" w:space="0" w:color="auto"/>
            </w:tcBorders>
            <w:shd w:val="clear" w:color="auto" w:fill="auto"/>
            <w:vAlign w:val="bottom"/>
          </w:tcPr>
          <w:p w:rsidR="00AD19DC" w:rsidRDefault="00AD19DC" w:rsidP="00AD19DC">
            <w:pPr>
              <w:pStyle w:val="TableText0"/>
              <w:keepNext w:val="0"/>
              <w:ind w:right="57"/>
              <w:jc w:val="right"/>
            </w:pPr>
            <w:r w:rsidRPr="00D81FBF">
              <w:t>-$39,063,117</w:t>
            </w:r>
          </w:p>
        </w:tc>
        <w:tc>
          <w:tcPr>
            <w:tcW w:w="697" w:type="pct"/>
            <w:tcBorders>
              <w:bottom w:val="single" w:sz="2" w:space="0" w:color="auto"/>
            </w:tcBorders>
            <w:shd w:val="clear" w:color="auto" w:fill="auto"/>
            <w:vAlign w:val="bottom"/>
          </w:tcPr>
          <w:p w:rsidR="00AD19DC" w:rsidRDefault="00AD19DC" w:rsidP="00AD19DC">
            <w:pPr>
              <w:pStyle w:val="TableText0"/>
              <w:keepNext w:val="0"/>
              <w:ind w:right="57"/>
              <w:jc w:val="right"/>
            </w:pPr>
            <w:r w:rsidRPr="00D81FBF">
              <w:t>-$37,920,933</w:t>
            </w:r>
          </w:p>
        </w:tc>
        <w:tc>
          <w:tcPr>
            <w:tcW w:w="697" w:type="pct"/>
            <w:tcBorders>
              <w:bottom w:val="single" w:sz="2" w:space="0" w:color="auto"/>
            </w:tcBorders>
            <w:shd w:val="clear" w:color="auto" w:fill="auto"/>
            <w:vAlign w:val="bottom"/>
          </w:tcPr>
          <w:p w:rsidR="00AD19DC" w:rsidRDefault="00AD19DC" w:rsidP="00AD19DC">
            <w:pPr>
              <w:pStyle w:val="TableText0"/>
              <w:keepNext w:val="0"/>
              <w:ind w:right="57"/>
              <w:jc w:val="right"/>
            </w:pPr>
            <w:r w:rsidRPr="00D81FBF">
              <w:t>-$38,604,442</w:t>
            </w:r>
          </w:p>
        </w:tc>
        <w:tc>
          <w:tcPr>
            <w:tcW w:w="697" w:type="pct"/>
            <w:tcBorders>
              <w:bottom w:val="single" w:sz="2" w:space="0" w:color="auto"/>
            </w:tcBorders>
            <w:shd w:val="clear" w:color="auto" w:fill="auto"/>
            <w:vAlign w:val="bottom"/>
          </w:tcPr>
          <w:p w:rsidR="00AD19DC" w:rsidRDefault="00AD19DC" w:rsidP="00AD19DC">
            <w:pPr>
              <w:pStyle w:val="TableText0"/>
              <w:keepNext w:val="0"/>
              <w:ind w:right="57"/>
              <w:jc w:val="right"/>
            </w:pPr>
            <w:r w:rsidRPr="00D81FBF">
              <w:t>-$39,771,723</w:t>
            </w:r>
          </w:p>
        </w:tc>
        <w:tc>
          <w:tcPr>
            <w:tcW w:w="697" w:type="pct"/>
            <w:tcBorders>
              <w:bottom w:val="single" w:sz="2" w:space="0" w:color="auto"/>
            </w:tcBorders>
            <w:shd w:val="clear" w:color="auto" w:fill="auto"/>
            <w:vAlign w:val="bottom"/>
          </w:tcPr>
          <w:p w:rsidR="00AD19DC" w:rsidRDefault="00AD19DC" w:rsidP="00AD19DC">
            <w:pPr>
              <w:pStyle w:val="TableText0"/>
              <w:keepNext w:val="0"/>
              <w:ind w:right="57"/>
              <w:jc w:val="right"/>
            </w:pPr>
            <w:r w:rsidRPr="00D81FBF">
              <w:t>-$40,939,291</w:t>
            </w:r>
          </w:p>
        </w:tc>
      </w:tr>
      <w:tr w:rsidR="00532D85" w:rsidRPr="008A60CB">
        <w:tc>
          <w:tcPr>
            <w:tcW w:w="1516" w:type="pct"/>
            <w:tcBorders>
              <w:right w:val="nil"/>
            </w:tcBorders>
            <w:shd w:val="clear" w:color="auto" w:fill="auto"/>
            <w:vAlign w:val="bottom"/>
          </w:tcPr>
          <w:p w:rsidR="00FC54FF" w:rsidRPr="00AD19DC" w:rsidRDefault="00CF7855">
            <w:pPr>
              <w:pStyle w:val="Tabletext1"/>
              <w:rPr>
                <w:b/>
                <w:i/>
              </w:rPr>
            </w:pPr>
            <w:r w:rsidRPr="00AD19DC">
              <w:rPr>
                <w:b/>
                <w:i/>
              </w:rPr>
              <w:t>HbA1c_2 testing strategy</w:t>
            </w:r>
          </w:p>
        </w:tc>
        <w:tc>
          <w:tcPr>
            <w:tcW w:w="696" w:type="pct"/>
            <w:tcBorders>
              <w:top w:val="single" w:sz="2" w:space="0" w:color="auto"/>
              <w:left w:val="nil"/>
              <w:bottom w:val="single" w:sz="2" w:space="0" w:color="auto"/>
              <w:right w:val="nil"/>
            </w:tcBorders>
            <w:shd w:val="clear" w:color="auto" w:fill="auto"/>
            <w:vAlign w:val="bottom"/>
          </w:tcPr>
          <w:p w:rsidR="00FC54FF" w:rsidRDefault="00532D85">
            <w:pPr>
              <w:pStyle w:val="Tabletext1"/>
              <w:jc w:val="right"/>
              <w:rPr>
                <w:color w:val="FFFFFF"/>
              </w:rPr>
            </w:pPr>
            <w:r w:rsidRPr="00005B34">
              <w:rPr>
                <w:color w:val="FFFFFF"/>
              </w:rPr>
              <w:t>-</w:t>
            </w:r>
          </w:p>
        </w:tc>
        <w:tc>
          <w:tcPr>
            <w:tcW w:w="697" w:type="pct"/>
            <w:tcBorders>
              <w:top w:val="single" w:sz="2" w:space="0" w:color="auto"/>
              <w:left w:val="nil"/>
              <w:bottom w:val="single" w:sz="2" w:space="0" w:color="auto"/>
              <w:right w:val="nil"/>
            </w:tcBorders>
            <w:shd w:val="clear" w:color="auto" w:fill="auto"/>
            <w:vAlign w:val="bottom"/>
          </w:tcPr>
          <w:p w:rsidR="00FC54FF" w:rsidRDefault="00532D85">
            <w:pPr>
              <w:pStyle w:val="Tabletext1"/>
              <w:jc w:val="right"/>
              <w:rPr>
                <w:color w:val="FFFFFF"/>
              </w:rPr>
            </w:pPr>
            <w:r w:rsidRPr="00005B34">
              <w:rPr>
                <w:color w:val="FFFFFF"/>
              </w:rPr>
              <w:t>-</w:t>
            </w:r>
          </w:p>
        </w:tc>
        <w:tc>
          <w:tcPr>
            <w:tcW w:w="697" w:type="pct"/>
            <w:tcBorders>
              <w:top w:val="single" w:sz="2" w:space="0" w:color="auto"/>
              <w:left w:val="nil"/>
              <w:bottom w:val="single" w:sz="2" w:space="0" w:color="auto"/>
              <w:right w:val="nil"/>
            </w:tcBorders>
            <w:shd w:val="clear" w:color="auto" w:fill="auto"/>
            <w:vAlign w:val="bottom"/>
          </w:tcPr>
          <w:p w:rsidR="00FC54FF" w:rsidRDefault="00532D85">
            <w:pPr>
              <w:pStyle w:val="Tabletext1"/>
              <w:jc w:val="right"/>
              <w:rPr>
                <w:color w:val="FFFFFF"/>
              </w:rPr>
            </w:pPr>
            <w:r w:rsidRPr="00005B34">
              <w:rPr>
                <w:color w:val="FFFFFF"/>
              </w:rPr>
              <w:t>-</w:t>
            </w:r>
          </w:p>
        </w:tc>
        <w:tc>
          <w:tcPr>
            <w:tcW w:w="697" w:type="pct"/>
            <w:tcBorders>
              <w:top w:val="single" w:sz="2" w:space="0" w:color="auto"/>
              <w:left w:val="nil"/>
              <w:bottom w:val="single" w:sz="2" w:space="0" w:color="auto"/>
              <w:right w:val="nil"/>
            </w:tcBorders>
            <w:shd w:val="clear" w:color="auto" w:fill="auto"/>
            <w:vAlign w:val="bottom"/>
          </w:tcPr>
          <w:p w:rsidR="00FC54FF" w:rsidRDefault="00532D85">
            <w:pPr>
              <w:pStyle w:val="Tabletext1"/>
              <w:jc w:val="right"/>
              <w:rPr>
                <w:color w:val="FFFFFF"/>
              </w:rPr>
            </w:pPr>
            <w:r w:rsidRPr="00005B34">
              <w:rPr>
                <w:color w:val="FFFFFF"/>
              </w:rPr>
              <w:t>-</w:t>
            </w:r>
          </w:p>
        </w:tc>
        <w:tc>
          <w:tcPr>
            <w:tcW w:w="697" w:type="pct"/>
            <w:tcBorders>
              <w:top w:val="single" w:sz="2" w:space="0" w:color="auto"/>
              <w:left w:val="nil"/>
              <w:bottom w:val="single" w:sz="2" w:space="0" w:color="auto"/>
              <w:right w:val="single" w:sz="2" w:space="0" w:color="auto"/>
            </w:tcBorders>
            <w:shd w:val="clear" w:color="auto" w:fill="auto"/>
            <w:vAlign w:val="bottom"/>
          </w:tcPr>
          <w:p w:rsidR="00FC54FF" w:rsidRDefault="00532D85">
            <w:pPr>
              <w:pStyle w:val="Tabletext1"/>
              <w:jc w:val="right"/>
              <w:rPr>
                <w:color w:val="FFFFFF"/>
              </w:rPr>
            </w:pPr>
            <w:r w:rsidRPr="00005B34">
              <w:rPr>
                <w:color w:val="FFFFFF"/>
              </w:rPr>
              <w:t>-</w:t>
            </w:r>
          </w:p>
        </w:tc>
      </w:tr>
      <w:tr w:rsidR="00532D85" w:rsidRPr="008A60CB">
        <w:tc>
          <w:tcPr>
            <w:tcW w:w="1516" w:type="pct"/>
            <w:tcBorders>
              <w:right w:val="nil"/>
            </w:tcBorders>
            <w:shd w:val="clear" w:color="auto" w:fill="auto"/>
            <w:vAlign w:val="bottom"/>
          </w:tcPr>
          <w:p w:rsidR="00FC54FF" w:rsidRDefault="00532D85">
            <w:pPr>
              <w:pStyle w:val="Tabletext1"/>
              <w:rPr>
                <w:i/>
              </w:rPr>
            </w:pPr>
            <w:r w:rsidRPr="00005B34">
              <w:rPr>
                <w:i/>
              </w:rPr>
              <w:t>Excluding safety net impacts</w:t>
            </w:r>
          </w:p>
        </w:tc>
        <w:tc>
          <w:tcPr>
            <w:tcW w:w="696" w:type="pct"/>
            <w:tcBorders>
              <w:top w:val="single" w:sz="2" w:space="0" w:color="auto"/>
              <w:left w:val="nil"/>
              <w:bottom w:val="single" w:sz="2" w:space="0" w:color="auto"/>
              <w:right w:val="nil"/>
            </w:tcBorders>
            <w:shd w:val="clear" w:color="auto" w:fill="auto"/>
            <w:vAlign w:val="bottom"/>
          </w:tcPr>
          <w:p w:rsidR="00FC54FF" w:rsidRDefault="00532D85">
            <w:pPr>
              <w:pStyle w:val="Tabletext1"/>
              <w:jc w:val="right"/>
              <w:rPr>
                <w:color w:val="FFFFFF"/>
              </w:rPr>
            </w:pPr>
            <w:r w:rsidRPr="00005B34">
              <w:rPr>
                <w:color w:val="FFFFFF"/>
              </w:rPr>
              <w:t>-</w:t>
            </w:r>
          </w:p>
        </w:tc>
        <w:tc>
          <w:tcPr>
            <w:tcW w:w="697" w:type="pct"/>
            <w:tcBorders>
              <w:top w:val="single" w:sz="2" w:space="0" w:color="auto"/>
              <w:left w:val="nil"/>
              <w:bottom w:val="single" w:sz="2" w:space="0" w:color="auto"/>
              <w:right w:val="nil"/>
            </w:tcBorders>
            <w:shd w:val="clear" w:color="auto" w:fill="auto"/>
            <w:vAlign w:val="bottom"/>
          </w:tcPr>
          <w:p w:rsidR="00FC54FF" w:rsidRDefault="00532D85">
            <w:pPr>
              <w:pStyle w:val="Tabletext1"/>
              <w:jc w:val="right"/>
              <w:rPr>
                <w:color w:val="FFFFFF"/>
              </w:rPr>
            </w:pPr>
            <w:r w:rsidRPr="00005B34">
              <w:rPr>
                <w:color w:val="FFFFFF"/>
              </w:rPr>
              <w:t>-</w:t>
            </w:r>
          </w:p>
        </w:tc>
        <w:tc>
          <w:tcPr>
            <w:tcW w:w="697" w:type="pct"/>
            <w:tcBorders>
              <w:top w:val="single" w:sz="2" w:space="0" w:color="auto"/>
              <w:left w:val="nil"/>
              <w:bottom w:val="single" w:sz="2" w:space="0" w:color="auto"/>
              <w:right w:val="nil"/>
            </w:tcBorders>
            <w:shd w:val="clear" w:color="auto" w:fill="auto"/>
            <w:vAlign w:val="bottom"/>
          </w:tcPr>
          <w:p w:rsidR="00FC54FF" w:rsidRDefault="00532D85">
            <w:pPr>
              <w:pStyle w:val="Tabletext1"/>
              <w:jc w:val="right"/>
              <w:rPr>
                <w:color w:val="FFFFFF"/>
              </w:rPr>
            </w:pPr>
            <w:r w:rsidRPr="00005B34">
              <w:rPr>
                <w:color w:val="FFFFFF"/>
              </w:rPr>
              <w:t>-</w:t>
            </w:r>
          </w:p>
        </w:tc>
        <w:tc>
          <w:tcPr>
            <w:tcW w:w="697" w:type="pct"/>
            <w:tcBorders>
              <w:top w:val="single" w:sz="2" w:space="0" w:color="auto"/>
              <w:left w:val="nil"/>
              <w:bottom w:val="single" w:sz="2" w:space="0" w:color="auto"/>
              <w:right w:val="nil"/>
            </w:tcBorders>
            <w:shd w:val="clear" w:color="auto" w:fill="auto"/>
            <w:vAlign w:val="bottom"/>
          </w:tcPr>
          <w:p w:rsidR="00FC54FF" w:rsidRDefault="00532D85">
            <w:pPr>
              <w:pStyle w:val="Tabletext1"/>
              <w:jc w:val="right"/>
              <w:rPr>
                <w:color w:val="FFFFFF"/>
              </w:rPr>
            </w:pPr>
            <w:r w:rsidRPr="00005B34">
              <w:rPr>
                <w:color w:val="FFFFFF"/>
              </w:rPr>
              <w:t>-</w:t>
            </w:r>
          </w:p>
        </w:tc>
        <w:tc>
          <w:tcPr>
            <w:tcW w:w="697" w:type="pct"/>
            <w:tcBorders>
              <w:top w:val="single" w:sz="2" w:space="0" w:color="auto"/>
              <w:left w:val="nil"/>
              <w:bottom w:val="single" w:sz="2" w:space="0" w:color="auto"/>
              <w:right w:val="single" w:sz="2" w:space="0" w:color="auto"/>
            </w:tcBorders>
            <w:shd w:val="clear" w:color="auto" w:fill="auto"/>
            <w:vAlign w:val="bottom"/>
          </w:tcPr>
          <w:p w:rsidR="00FC54FF" w:rsidRDefault="00532D85">
            <w:pPr>
              <w:pStyle w:val="Tabletext1"/>
              <w:jc w:val="right"/>
              <w:rPr>
                <w:color w:val="FFFFFF"/>
              </w:rPr>
            </w:pPr>
            <w:r w:rsidRPr="00005B34">
              <w:rPr>
                <w:color w:val="FFFFFF"/>
              </w:rPr>
              <w:t>-</w:t>
            </w:r>
          </w:p>
        </w:tc>
      </w:tr>
      <w:tr w:rsidR="00AD19DC" w:rsidRPr="008A60CB" w:rsidTr="00AD19DC">
        <w:tc>
          <w:tcPr>
            <w:tcW w:w="1516" w:type="pct"/>
            <w:shd w:val="clear" w:color="auto" w:fill="auto"/>
            <w:vAlign w:val="bottom"/>
          </w:tcPr>
          <w:p w:rsidR="00AD19DC" w:rsidRPr="008A60CB" w:rsidRDefault="00AD19DC">
            <w:pPr>
              <w:pStyle w:val="Tabletext1"/>
            </w:pPr>
            <w:r w:rsidRPr="008A60CB">
              <w:t>Cost to the MBS of HbA1c testing</w:t>
            </w:r>
          </w:p>
        </w:tc>
        <w:tc>
          <w:tcPr>
            <w:tcW w:w="696" w:type="pct"/>
            <w:tcBorders>
              <w:top w:val="single" w:sz="2" w:space="0" w:color="auto"/>
            </w:tcBorders>
            <w:shd w:val="clear" w:color="auto" w:fill="auto"/>
            <w:vAlign w:val="bottom"/>
          </w:tcPr>
          <w:p w:rsidR="00AD19DC" w:rsidRDefault="00AD19DC">
            <w:pPr>
              <w:pStyle w:val="Tabletext1"/>
              <w:jc w:val="right"/>
            </w:pPr>
            <w:r w:rsidRPr="007139BB">
              <w:t>$56,150,660</w:t>
            </w:r>
          </w:p>
        </w:tc>
        <w:tc>
          <w:tcPr>
            <w:tcW w:w="697" w:type="pct"/>
            <w:tcBorders>
              <w:top w:val="single" w:sz="2" w:space="0" w:color="auto"/>
            </w:tcBorders>
            <w:shd w:val="clear" w:color="auto" w:fill="auto"/>
            <w:vAlign w:val="bottom"/>
          </w:tcPr>
          <w:p w:rsidR="00AD19DC" w:rsidRDefault="00AD19DC">
            <w:pPr>
              <w:pStyle w:val="Tabletext1"/>
              <w:jc w:val="right"/>
            </w:pPr>
            <w:r w:rsidRPr="007139BB">
              <w:t>$56,844,893</w:t>
            </w:r>
          </w:p>
        </w:tc>
        <w:tc>
          <w:tcPr>
            <w:tcW w:w="697" w:type="pct"/>
            <w:tcBorders>
              <w:top w:val="single" w:sz="2" w:space="0" w:color="auto"/>
            </w:tcBorders>
            <w:shd w:val="clear" w:color="auto" w:fill="auto"/>
            <w:vAlign w:val="bottom"/>
          </w:tcPr>
          <w:p w:rsidR="00AD19DC" w:rsidRDefault="00AD19DC">
            <w:pPr>
              <w:pStyle w:val="Tabletext1"/>
              <w:jc w:val="right"/>
            </w:pPr>
            <w:r w:rsidRPr="007139BB">
              <w:t>$56,184,443</w:t>
            </w:r>
          </w:p>
        </w:tc>
        <w:tc>
          <w:tcPr>
            <w:tcW w:w="697" w:type="pct"/>
            <w:tcBorders>
              <w:top w:val="single" w:sz="2" w:space="0" w:color="auto"/>
            </w:tcBorders>
            <w:shd w:val="clear" w:color="auto" w:fill="auto"/>
            <w:vAlign w:val="bottom"/>
          </w:tcPr>
          <w:p w:rsidR="00AD19DC" w:rsidRDefault="00AD19DC">
            <w:pPr>
              <w:pStyle w:val="Tabletext1"/>
              <w:jc w:val="right"/>
            </w:pPr>
            <w:r w:rsidRPr="007139BB">
              <w:t>$54,960,383</w:t>
            </w:r>
          </w:p>
        </w:tc>
        <w:tc>
          <w:tcPr>
            <w:tcW w:w="697" w:type="pct"/>
            <w:tcBorders>
              <w:top w:val="single" w:sz="2" w:space="0" w:color="auto"/>
            </w:tcBorders>
            <w:shd w:val="clear" w:color="auto" w:fill="auto"/>
            <w:vAlign w:val="bottom"/>
          </w:tcPr>
          <w:p w:rsidR="00AD19DC" w:rsidRDefault="00AD19DC">
            <w:pPr>
              <w:pStyle w:val="Tabletext1"/>
              <w:jc w:val="right"/>
            </w:pPr>
            <w:r w:rsidRPr="007139BB">
              <w:t>$53,702,068</w:t>
            </w:r>
          </w:p>
        </w:tc>
      </w:tr>
      <w:tr w:rsidR="00532D85" w:rsidRPr="008A60CB">
        <w:tc>
          <w:tcPr>
            <w:tcW w:w="1516" w:type="pct"/>
            <w:shd w:val="clear" w:color="auto" w:fill="auto"/>
            <w:vAlign w:val="bottom"/>
          </w:tcPr>
          <w:p w:rsidR="00FC54FF" w:rsidRDefault="00532D85">
            <w:pPr>
              <w:pStyle w:val="Tabletext1"/>
            </w:pPr>
            <w:r w:rsidRPr="008A60CB">
              <w:t>Cost to the MBS of current testing</w:t>
            </w:r>
          </w:p>
        </w:tc>
        <w:tc>
          <w:tcPr>
            <w:tcW w:w="696" w:type="pct"/>
            <w:shd w:val="clear" w:color="auto" w:fill="auto"/>
            <w:vAlign w:val="bottom"/>
          </w:tcPr>
          <w:p w:rsidR="00FC54FF" w:rsidRDefault="00532D85">
            <w:pPr>
              <w:pStyle w:val="Tabletext1"/>
              <w:jc w:val="right"/>
            </w:pPr>
            <w:r>
              <w:t>$81,278,339</w:t>
            </w:r>
          </w:p>
        </w:tc>
        <w:tc>
          <w:tcPr>
            <w:tcW w:w="697" w:type="pct"/>
            <w:shd w:val="clear" w:color="auto" w:fill="auto"/>
            <w:vAlign w:val="bottom"/>
          </w:tcPr>
          <w:p w:rsidR="00FC54FF" w:rsidRDefault="00532D85">
            <w:pPr>
              <w:pStyle w:val="Tabletext1"/>
              <w:jc w:val="right"/>
            </w:pPr>
            <w:r>
              <w:t>$80,055,563</w:t>
            </w:r>
          </w:p>
        </w:tc>
        <w:tc>
          <w:tcPr>
            <w:tcW w:w="697" w:type="pct"/>
            <w:shd w:val="clear" w:color="auto" w:fill="auto"/>
            <w:vAlign w:val="bottom"/>
          </w:tcPr>
          <w:p w:rsidR="00FC54FF" w:rsidRDefault="00532D85">
            <w:pPr>
              <w:pStyle w:val="Tabletext1"/>
              <w:jc w:val="right"/>
            </w:pPr>
            <w:r>
              <w:t>$80,038,760</w:t>
            </w:r>
          </w:p>
        </w:tc>
        <w:tc>
          <w:tcPr>
            <w:tcW w:w="697" w:type="pct"/>
            <w:shd w:val="clear" w:color="auto" w:fill="auto"/>
            <w:vAlign w:val="bottom"/>
          </w:tcPr>
          <w:p w:rsidR="00FC54FF" w:rsidRDefault="00532D85">
            <w:pPr>
              <w:pStyle w:val="Tabletext1"/>
              <w:jc w:val="right"/>
            </w:pPr>
            <w:r>
              <w:t>$80,441,545</w:t>
            </w:r>
          </w:p>
        </w:tc>
        <w:tc>
          <w:tcPr>
            <w:tcW w:w="697" w:type="pct"/>
            <w:shd w:val="clear" w:color="auto" w:fill="auto"/>
            <w:vAlign w:val="bottom"/>
          </w:tcPr>
          <w:p w:rsidR="00FC54FF" w:rsidRDefault="00532D85">
            <w:pPr>
              <w:pStyle w:val="Tabletext1"/>
              <w:jc w:val="right"/>
            </w:pPr>
            <w:r>
              <w:t>$80,795,511</w:t>
            </w:r>
          </w:p>
        </w:tc>
      </w:tr>
      <w:tr w:rsidR="00AD19DC" w:rsidRPr="008A60CB" w:rsidTr="00AD19DC">
        <w:tc>
          <w:tcPr>
            <w:tcW w:w="1516" w:type="pct"/>
            <w:shd w:val="clear" w:color="auto" w:fill="auto"/>
            <w:vAlign w:val="bottom"/>
          </w:tcPr>
          <w:p w:rsidR="00AD19DC" w:rsidRPr="00F643D0" w:rsidRDefault="00AD19DC" w:rsidP="00AD19DC">
            <w:pPr>
              <w:pStyle w:val="Tabletext1"/>
              <w:keepNext w:val="0"/>
              <w:rPr>
                <w:b/>
              </w:rPr>
            </w:pPr>
            <w:r w:rsidRPr="00F643D0">
              <w:rPr>
                <w:b/>
              </w:rPr>
              <w:t>Net cost to the MBS</w:t>
            </w:r>
          </w:p>
        </w:tc>
        <w:tc>
          <w:tcPr>
            <w:tcW w:w="696" w:type="pct"/>
            <w:tcBorders>
              <w:bottom w:val="single" w:sz="2" w:space="0" w:color="auto"/>
            </w:tcBorders>
            <w:shd w:val="clear" w:color="auto" w:fill="auto"/>
            <w:vAlign w:val="bottom"/>
          </w:tcPr>
          <w:p w:rsidR="00AD19DC" w:rsidRDefault="00AD19DC" w:rsidP="00AD19DC">
            <w:pPr>
              <w:pStyle w:val="TableText0"/>
              <w:keepNext w:val="0"/>
              <w:ind w:right="57"/>
              <w:jc w:val="right"/>
            </w:pPr>
            <w:r w:rsidRPr="00A03BAE">
              <w:t>-$25,127,678</w:t>
            </w:r>
          </w:p>
        </w:tc>
        <w:tc>
          <w:tcPr>
            <w:tcW w:w="697" w:type="pct"/>
            <w:tcBorders>
              <w:bottom w:val="single" w:sz="2" w:space="0" w:color="auto"/>
            </w:tcBorders>
            <w:shd w:val="clear" w:color="auto" w:fill="auto"/>
            <w:vAlign w:val="bottom"/>
          </w:tcPr>
          <w:p w:rsidR="00AD19DC" w:rsidRDefault="00AD19DC" w:rsidP="00AD19DC">
            <w:pPr>
              <w:pStyle w:val="TableText0"/>
              <w:keepNext w:val="0"/>
              <w:ind w:right="57"/>
              <w:jc w:val="right"/>
            </w:pPr>
            <w:r w:rsidRPr="00A03BAE">
              <w:t>-$23,210,670</w:t>
            </w:r>
          </w:p>
        </w:tc>
        <w:tc>
          <w:tcPr>
            <w:tcW w:w="697" w:type="pct"/>
            <w:tcBorders>
              <w:bottom w:val="single" w:sz="2" w:space="0" w:color="auto"/>
            </w:tcBorders>
            <w:shd w:val="clear" w:color="auto" w:fill="auto"/>
            <w:vAlign w:val="bottom"/>
          </w:tcPr>
          <w:p w:rsidR="00AD19DC" w:rsidRDefault="00AD19DC" w:rsidP="00AD19DC">
            <w:pPr>
              <w:pStyle w:val="TableText0"/>
              <w:keepNext w:val="0"/>
              <w:ind w:right="57"/>
              <w:jc w:val="right"/>
            </w:pPr>
            <w:r w:rsidRPr="00A03BAE">
              <w:t>-$23,854,316</w:t>
            </w:r>
          </w:p>
        </w:tc>
        <w:tc>
          <w:tcPr>
            <w:tcW w:w="697" w:type="pct"/>
            <w:tcBorders>
              <w:bottom w:val="single" w:sz="2" w:space="0" w:color="auto"/>
            </w:tcBorders>
            <w:shd w:val="clear" w:color="auto" w:fill="auto"/>
            <w:vAlign w:val="bottom"/>
          </w:tcPr>
          <w:p w:rsidR="00AD19DC" w:rsidRDefault="00AD19DC" w:rsidP="00AD19DC">
            <w:pPr>
              <w:pStyle w:val="TableText0"/>
              <w:keepNext w:val="0"/>
              <w:ind w:right="57"/>
              <w:jc w:val="right"/>
            </w:pPr>
            <w:r w:rsidRPr="00A03BAE">
              <w:t>-$25,481,162</w:t>
            </w:r>
          </w:p>
        </w:tc>
        <w:tc>
          <w:tcPr>
            <w:tcW w:w="697" w:type="pct"/>
            <w:tcBorders>
              <w:bottom w:val="single" w:sz="2" w:space="0" w:color="auto"/>
            </w:tcBorders>
            <w:shd w:val="clear" w:color="auto" w:fill="auto"/>
            <w:vAlign w:val="bottom"/>
          </w:tcPr>
          <w:p w:rsidR="00AD19DC" w:rsidRDefault="00AD19DC" w:rsidP="00AD19DC">
            <w:pPr>
              <w:pStyle w:val="TableText0"/>
              <w:keepNext w:val="0"/>
              <w:ind w:right="57"/>
              <w:jc w:val="right"/>
            </w:pPr>
            <w:r w:rsidRPr="00A03BAE">
              <w:t>-$27,093,443</w:t>
            </w:r>
          </w:p>
        </w:tc>
      </w:tr>
      <w:tr w:rsidR="00532D85" w:rsidRPr="008A60CB">
        <w:tc>
          <w:tcPr>
            <w:tcW w:w="1516" w:type="pct"/>
            <w:tcBorders>
              <w:right w:val="nil"/>
            </w:tcBorders>
            <w:shd w:val="clear" w:color="auto" w:fill="auto"/>
          </w:tcPr>
          <w:p w:rsidR="00FC54FF" w:rsidRDefault="00532D85">
            <w:pPr>
              <w:pStyle w:val="Tabletext1"/>
              <w:rPr>
                <w:i/>
              </w:rPr>
            </w:pPr>
            <w:r w:rsidRPr="00005B34">
              <w:rPr>
                <w:i/>
              </w:rPr>
              <w:lastRenderedPageBreak/>
              <w:t>Including safety net impacts</w:t>
            </w:r>
          </w:p>
        </w:tc>
        <w:tc>
          <w:tcPr>
            <w:tcW w:w="696" w:type="pct"/>
            <w:tcBorders>
              <w:top w:val="single" w:sz="2" w:space="0" w:color="auto"/>
              <w:left w:val="nil"/>
              <w:bottom w:val="single" w:sz="2" w:space="0" w:color="auto"/>
              <w:right w:val="nil"/>
            </w:tcBorders>
            <w:shd w:val="clear" w:color="auto" w:fill="auto"/>
          </w:tcPr>
          <w:p w:rsidR="00FC54FF" w:rsidRDefault="00532D85">
            <w:pPr>
              <w:pStyle w:val="Tabletext1"/>
              <w:jc w:val="right"/>
              <w:rPr>
                <w:color w:val="FFFFFF"/>
              </w:rPr>
            </w:pPr>
            <w:r w:rsidRPr="00005B34">
              <w:rPr>
                <w:color w:val="FFFFFF"/>
              </w:rPr>
              <w:t>-</w:t>
            </w:r>
          </w:p>
        </w:tc>
        <w:tc>
          <w:tcPr>
            <w:tcW w:w="697" w:type="pct"/>
            <w:tcBorders>
              <w:top w:val="single" w:sz="2" w:space="0" w:color="auto"/>
              <w:left w:val="nil"/>
              <w:bottom w:val="single" w:sz="2" w:space="0" w:color="auto"/>
              <w:right w:val="nil"/>
            </w:tcBorders>
            <w:shd w:val="clear" w:color="auto" w:fill="auto"/>
          </w:tcPr>
          <w:p w:rsidR="00FC54FF" w:rsidRDefault="00532D85">
            <w:pPr>
              <w:pStyle w:val="Tabletext1"/>
              <w:jc w:val="right"/>
              <w:rPr>
                <w:color w:val="FFFFFF"/>
              </w:rPr>
            </w:pPr>
            <w:r w:rsidRPr="00005B34">
              <w:rPr>
                <w:color w:val="FFFFFF"/>
              </w:rPr>
              <w:t>-</w:t>
            </w:r>
          </w:p>
        </w:tc>
        <w:tc>
          <w:tcPr>
            <w:tcW w:w="697" w:type="pct"/>
            <w:tcBorders>
              <w:top w:val="single" w:sz="2" w:space="0" w:color="auto"/>
              <w:left w:val="nil"/>
              <w:bottom w:val="single" w:sz="2" w:space="0" w:color="auto"/>
              <w:right w:val="nil"/>
            </w:tcBorders>
            <w:shd w:val="clear" w:color="auto" w:fill="auto"/>
          </w:tcPr>
          <w:p w:rsidR="00FC54FF" w:rsidRDefault="00532D85">
            <w:pPr>
              <w:pStyle w:val="Tabletext1"/>
              <w:jc w:val="right"/>
              <w:rPr>
                <w:color w:val="FFFFFF"/>
              </w:rPr>
            </w:pPr>
            <w:r w:rsidRPr="00005B34">
              <w:rPr>
                <w:color w:val="FFFFFF"/>
              </w:rPr>
              <w:t>-</w:t>
            </w:r>
          </w:p>
        </w:tc>
        <w:tc>
          <w:tcPr>
            <w:tcW w:w="697" w:type="pct"/>
            <w:tcBorders>
              <w:top w:val="single" w:sz="2" w:space="0" w:color="auto"/>
              <w:left w:val="nil"/>
              <w:bottom w:val="single" w:sz="2" w:space="0" w:color="auto"/>
              <w:right w:val="nil"/>
            </w:tcBorders>
            <w:shd w:val="clear" w:color="auto" w:fill="auto"/>
          </w:tcPr>
          <w:p w:rsidR="00FC54FF" w:rsidRDefault="00532D85">
            <w:pPr>
              <w:pStyle w:val="Tabletext1"/>
              <w:jc w:val="right"/>
              <w:rPr>
                <w:color w:val="FFFFFF"/>
              </w:rPr>
            </w:pPr>
            <w:r w:rsidRPr="00005B34">
              <w:rPr>
                <w:color w:val="FFFFFF"/>
              </w:rPr>
              <w:t>-</w:t>
            </w:r>
          </w:p>
        </w:tc>
        <w:tc>
          <w:tcPr>
            <w:tcW w:w="697" w:type="pct"/>
            <w:tcBorders>
              <w:top w:val="single" w:sz="2" w:space="0" w:color="auto"/>
              <w:left w:val="nil"/>
              <w:bottom w:val="single" w:sz="2" w:space="0" w:color="auto"/>
              <w:right w:val="single" w:sz="2" w:space="0" w:color="auto"/>
            </w:tcBorders>
            <w:shd w:val="clear" w:color="auto" w:fill="auto"/>
          </w:tcPr>
          <w:p w:rsidR="00FC54FF" w:rsidRDefault="00532D85">
            <w:pPr>
              <w:pStyle w:val="Tabletext1"/>
              <w:jc w:val="right"/>
              <w:rPr>
                <w:color w:val="FFFFFF"/>
              </w:rPr>
            </w:pPr>
            <w:r w:rsidRPr="00005B34">
              <w:rPr>
                <w:color w:val="FFFFFF"/>
              </w:rPr>
              <w:t>-</w:t>
            </w:r>
          </w:p>
        </w:tc>
      </w:tr>
      <w:tr w:rsidR="00AD19DC" w:rsidRPr="008A60CB" w:rsidTr="00AD19DC">
        <w:tc>
          <w:tcPr>
            <w:tcW w:w="1516" w:type="pct"/>
            <w:shd w:val="clear" w:color="auto" w:fill="auto"/>
            <w:vAlign w:val="bottom"/>
          </w:tcPr>
          <w:p w:rsidR="00AD19DC" w:rsidRPr="008A60CB" w:rsidRDefault="00AD19DC">
            <w:pPr>
              <w:pStyle w:val="Tabletext1"/>
            </w:pPr>
            <w:r w:rsidRPr="008A60CB">
              <w:t>Cost to the MBS of HbA1c testing</w:t>
            </w:r>
          </w:p>
        </w:tc>
        <w:tc>
          <w:tcPr>
            <w:tcW w:w="696" w:type="pct"/>
            <w:tcBorders>
              <w:top w:val="single" w:sz="2" w:space="0" w:color="auto"/>
            </w:tcBorders>
            <w:shd w:val="clear" w:color="auto" w:fill="auto"/>
            <w:vAlign w:val="bottom"/>
          </w:tcPr>
          <w:p w:rsidR="00AD19DC" w:rsidRDefault="00AD19DC">
            <w:pPr>
              <w:pStyle w:val="Tabletext1"/>
              <w:jc w:val="right"/>
            </w:pPr>
            <w:r w:rsidRPr="009D44E2">
              <w:t>$56,512,892</w:t>
            </w:r>
          </w:p>
        </w:tc>
        <w:tc>
          <w:tcPr>
            <w:tcW w:w="697" w:type="pct"/>
            <w:tcBorders>
              <w:top w:val="single" w:sz="2" w:space="0" w:color="auto"/>
            </w:tcBorders>
            <w:shd w:val="clear" w:color="auto" w:fill="auto"/>
            <w:vAlign w:val="bottom"/>
          </w:tcPr>
          <w:p w:rsidR="00AD19DC" w:rsidRDefault="00AD19DC">
            <w:pPr>
              <w:pStyle w:val="Tabletext1"/>
              <w:jc w:val="right"/>
            </w:pPr>
            <w:r w:rsidRPr="009D44E2">
              <w:t>$57,208,355</w:t>
            </w:r>
          </w:p>
        </w:tc>
        <w:tc>
          <w:tcPr>
            <w:tcW w:w="697" w:type="pct"/>
            <w:tcBorders>
              <w:top w:val="single" w:sz="2" w:space="0" w:color="auto"/>
            </w:tcBorders>
            <w:shd w:val="clear" w:color="auto" w:fill="auto"/>
            <w:vAlign w:val="bottom"/>
          </w:tcPr>
          <w:p w:rsidR="00AD19DC" w:rsidRDefault="00AD19DC">
            <w:pPr>
              <w:pStyle w:val="Tabletext1"/>
              <w:jc w:val="right"/>
            </w:pPr>
            <w:r w:rsidRPr="009D44E2">
              <w:t>$56,543,180</w:t>
            </w:r>
          </w:p>
        </w:tc>
        <w:tc>
          <w:tcPr>
            <w:tcW w:w="697" w:type="pct"/>
            <w:tcBorders>
              <w:top w:val="single" w:sz="2" w:space="0" w:color="auto"/>
            </w:tcBorders>
            <w:shd w:val="clear" w:color="auto" w:fill="auto"/>
            <w:vAlign w:val="bottom"/>
          </w:tcPr>
          <w:p w:rsidR="00AD19DC" w:rsidRDefault="00AD19DC">
            <w:pPr>
              <w:pStyle w:val="Tabletext1"/>
              <w:jc w:val="right"/>
            </w:pPr>
            <w:r w:rsidRPr="009D44E2">
              <w:t>$55,311,789</w:t>
            </w:r>
          </w:p>
        </w:tc>
        <w:tc>
          <w:tcPr>
            <w:tcW w:w="697" w:type="pct"/>
            <w:tcBorders>
              <w:top w:val="single" w:sz="2" w:space="0" w:color="auto"/>
            </w:tcBorders>
            <w:shd w:val="clear" w:color="auto" w:fill="auto"/>
            <w:vAlign w:val="bottom"/>
          </w:tcPr>
          <w:p w:rsidR="00AD19DC" w:rsidRDefault="00AD19DC">
            <w:pPr>
              <w:pStyle w:val="Tabletext1"/>
              <w:jc w:val="right"/>
            </w:pPr>
            <w:r w:rsidRPr="009D44E2">
              <w:t>$54,046,397</w:t>
            </w:r>
          </w:p>
        </w:tc>
      </w:tr>
      <w:tr w:rsidR="00532D85" w:rsidRPr="008A60CB">
        <w:tc>
          <w:tcPr>
            <w:tcW w:w="1516" w:type="pct"/>
            <w:shd w:val="clear" w:color="auto" w:fill="auto"/>
            <w:vAlign w:val="bottom"/>
          </w:tcPr>
          <w:p w:rsidR="00FC54FF" w:rsidRDefault="00532D85">
            <w:pPr>
              <w:pStyle w:val="Tabletext1"/>
            </w:pPr>
            <w:r w:rsidRPr="008A60CB">
              <w:t>Cost to the MBS of current testing</w:t>
            </w:r>
          </w:p>
        </w:tc>
        <w:tc>
          <w:tcPr>
            <w:tcW w:w="696" w:type="pct"/>
            <w:shd w:val="clear" w:color="auto" w:fill="auto"/>
            <w:vAlign w:val="bottom"/>
          </w:tcPr>
          <w:p w:rsidR="00FC54FF" w:rsidRDefault="00532D85">
            <w:pPr>
              <w:pStyle w:val="Tabletext1"/>
              <w:jc w:val="right"/>
            </w:pPr>
            <w:r>
              <w:t>$81,540,611</w:t>
            </w:r>
          </w:p>
        </w:tc>
        <w:tc>
          <w:tcPr>
            <w:tcW w:w="697" w:type="pct"/>
            <w:shd w:val="clear" w:color="auto" w:fill="auto"/>
            <w:vAlign w:val="bottom"/>
          </w:tcPr>
          <w:p w:rsidR="00FC54FF" w:rsidRDefault="00532D85">
            <w:pPr>
              <w:pStyle w:val="Tabletext1"/>
              <w:jc w:val="right"/>
            </w:pPr>
            <w:r>
              <w:t>$80,436,591</w:t>
            </w:r>
          </w:p>
        </w:tc>
        <w:tc>
          <w:tcPr>
            <w:tcW w:w="697" w:type="pct"/>
            <w:shd w:val="clear" w:color="auto" w:fill="auto"/>
            <w:vAlign w:val="bottom"/>
          </w:tcPr>
          <w:p w:rsidR="00FC54FF" w:rsidRDefault="00532D85">
            <w:pPr>
              <w:pStyle w:val="Tabletext1"/>
              <w:jc w:val="right"/>
            </w:pPr>
            <w:r>
              <w:t>$80,447,963</w:t>
            </w:r>
          </w:p>
        </w:tc>
        <w:tc>
          <w:tcPr>
            <w:tcW w:w="697" w:type="pct"/>
            <w:shd w:val="clear" w:color="auto" w:fill="auto"/>
            <w:vAlign w:val="bottom"/>
          </w:tcPr>
          <w:p w:rsidR="00FC54FF" w:rsidRDefault="00532D85">
            <w:pPr>
              <w:pStyle w:val="Tabletext1"/>
              <w:jc w:val="right"/>
            </w:pPr>
            <w:r>
              <w:t>$80,851,395</w:t>
            </w:r>
          </w:p>
        </w:tc>
        <w:tc>
          <w:tcPr>
            <w:tcW w:w="697" w:type="pct"/>
            <w:shd w:val="clear" w:color="auto" w:fill="auto"/>
            <w:vAlign w:val="bottom"/>
          </w:tcPr>
          <w:p w:rsidR="00FC54FF" w:rsidRDefault="00532D85">
            <w:pPr>
              <w:pStyle w:val="Tabletext1"/>
              <w:jc w:val="right"/>
            </w:pPr>
            <w:r>
              <w:t>$81,214,961</w:t>
            </w:r>
          </w:p>
        </w:tc>
      </w:tr>
      <w:tr w:rsidR="00AD19DC" w:rsidRPr="008A60CB" w:rsidTr="00AD19DC">
        <w:tc>
          <w:tcPr>
            <w:tcW w:w="1516" w:type="pct"/>
            <w:shd w:val="clear" w:color="auto" w:fill="auto"/>
            <w:vAlign w:val="bottom"/>
          </w:tcPr>
          <w:p w:rsidR="00AD19DC" w:rsidRPr="00F643D0" w:rsidRDefault="00AD19DC" w:rsidP="00AD19DC">
            <w:pPr>
              <w:pStyle w:val="Tabletext1"/>
              <w:rPr>
                <w:b/>
              </w:rPr>
            </w:pPr>
            <w:r w:rsidRPr="00F643D0">
              <w:rPr>
                <w:b/>
              </w:rPr>
              <w:t>Net cost to the MBS</w:t>
            </w:r>
          </w:p>
        </w:tc>
        <w:tc>
          <w:tcPr>
            <w:tcW w:w="696" w:type="pct"/>
            <w:shd w:val="clear" w:color="auto" w:fill="auto"/>
            <w:vAlign w:val="bottom"/>
          </w:tcPr>
          <w:p w:rsidR="00AD19DC" w:rsidRDefault="00AD19DC" w:rsidP="00AD19DC">
            <w:pPr>
              <w:pStyle w:val="TableText0"/>
              <w:ind w:right="57"/>
              <w:jc w:val="right"/>
            </w:pPr>
            <w:r w:rsidRPr="00AB38DC">
              <w:t>-$25,027,720</w:t>
            </w:r>
          </w:p>
        </w:tc>
        <w:tc>
          <w:tcPr>
            <w:tcW w:w="697" w:type="pct"/>
            <w:shd w:val="clear" w:color="auto" w:fill="auto"/>
            <w:vAlign w:val="bottom"/>
          </w:tcPr>
          <w:p w:rsidR="00AD19DC" w:rsidRDefault="00AD19DC" w:rsidP="00AD19DC">
            <w:pPr>
              <w:pStyle w:val="TableText0"/>
              <w:ind w:right="57"/>
              <w:jc w:val="right"/>
            </w:pPr>
            <w:r w:rsidRPr="00AB38DC">
              <w:t>-$23,228,236</w:t>
            </w:r>
          </w:p>
        </w:tc>
        <w:tc>
          <w:tcPr>
            <w:tcW w:w="697" w:type="pct"/>
            <w:shd w:val="clear" w:color="auto" w:fill="auto"/>
            <w:vAlign w:val="bottom"/>
          </w:tcPr>
          <w:p w:rsidR="00AD19DC" w:rsidRDefault="00AD19DC" w:rsidP="00AD19DC">
            <w:pPr>
              <w:pStyle w:val="TableText0"/>
              <w:ind w:right="57"/>
              <w:jc w:val="right"/>
            </w:pPr>
            <w:r w:rsidRPr="00AB38DC">
              <w:t>-$23,904,783</w:t>
            </w:r>
          </w:p>
        </w:tc>
        <w:tc>
          <w:tcPr>
            <w:tcW w:w="697" w:type="pct"/>
            <w:shd w:val="clear" w:color="auto" w:fill="auto"/>
            <w:vAlign w:val="bottom"/>
          </w:tcPr>
          <w:p w:rsidR="00AD19DC" w:rsidRDefault="00AD19DC" w:rsidP="00AD19DC">
            <w:pPr>
              <w:pStyle w:val="TableText0"/>
              <w:ind w:right="57"/>
              <w:jc w:val="right"/>
            </w:pPr>
            <w:r w:rsidRPr="00AB38DC">
              <w:t>-$25,539,605</w:t>
            </w:r>
          </w:p>
        </w:tc>
        <w:tc>
          <w:tcPr>
            <w:tcW w:w="697" w:type="pct"/>
            <w:shd w:val="clear" w:color="auto" w:fill="auto"/>
            <w:vAlign w:val="bottom"/>
          </w:tcPr>
          <w:p w:rsidR="00AD19DC" w:rsidRDefault="00AD19DC" w:rsidP="00AD19DC">
            <w:pPr>
              <w:pStyle w:val="TableText0"/>
              <w:ind w:right="57"/>
              <w:jc w:val="right"/>
            </w:pPr>
            <w:r w:rsidRPr="00AB38DC">
              <w:t>-$27,168,564</w:t>
            </w:r>
          </w:p>
        </w:tc>
      </w:tr>
    </w:tbl>
    <w:p w:rsidR="00532D85" w:rsidRDefault="00532D85" w:rsidP="00532D85">
      <w:pPr>
        <w:pStyle w:val="TableNotes"/>
      </w:pPr>
      <w:r>
        <w:t>HbA1c</w:t>
      </w:r>
      <w:r w:rsidR="00D85A98">
        <w:t> </w:t>
      </w:r>
      <w:r>
        <w:t>= glycated haemoglobin; MBS</w:t>
      </w:r>
      <w:r w:rsidR="00D85A98">
        <w:t> </w:t>
      </w:r>
      <w:r>
        <w:t>= Medicare Benefits Schedule</w:t>
      </w:r>
    </w:p>
    <w:p w:rsidR="00532D85" w:rsidRDefault="00532D85" w:rsidP="00532D85">
      <w:r>
        <w:t xml:space="preserve">The </w:t>
      </w:r>
      <w:r w:rsidR="00AD19DC">
        <w:t xml:space="preserve">increase </w:t>
      </w:r>
      <w:r>
        <w:t>in net cost</w:t>
      </w:r>
      <w:r w:rsidR="00AD19DC">
        <w:t xml:space="preserve"> </w:t>
      </w:r>
      <w:r>
        <w:t>s</w:t>
      </w:r>
      <w:r w:rsidR="00AD19DC">
        <w:t>avings</w:t>
      </w:r>
      <w:r>
        <w:t xml:space="preserve"> from 2014</w:t>
      </w:r>
      <w:r w:rsidR="00A66AD9">
        <w:t>–</w:t>
      </w:r>
      <w:r>
        <w:t>15 to 2018</w:t>
      </w:r>
      <w:r w:rsidR="00A66AD9">
        <w:t>–</w:t>
      </w:r>
      <w:r>
        <w:t xml:space="preserve">19 observed in both HbA1c scenarios is due to the decrease in the number of tests ordered per year, resulting from the false positive classification of people with NGT or pre-diabetes who would no longer be eligible for testing. There is uncertainty in the realisation of this </w:t>
      </w:r>
      <w:r w:rsidR="00AD19DC">
        <w:t xml:space="preserve">increase </w:t>
      </w:r>
      <w:r>
        <w:t>in net cost</w:t>
      </w:r>
      <w:r w:rsidR="00AD19DC">
        <w:t xml:space="preserve"> </w:t>
      </w:r>
      <w:r>
        <w:t>s</w:t>
      </w:r>
      <w:r w:rsidR="00AD19DC">
        <w:t>avings</w:t>
      </w:r>
      <w:r w:rsidR="00A66AD9">
        <w:t>,</w:t>
      </w:r>
      <w:r>
        <w:t xml:space="preserve"> as the sensitivity and specificity data used in the financial model are based on heterogeneous data that draw comparisons </w:t>
      </w:r>
      <w:r w:rsidR="00A66AD9">
        <w:t xml:space="preserve">with </w:t>
      </w:r>
      <w:r>
        <w:t>an imperfect reference standard (particularly in the HbA1c_2 scenario), where this is the primary cause of the decrease in test numbers. It is also likely that there will be financial implications for people falsely diagnosed with diabetes, due to closer GP management, in addition to potential increases in the service incentive payments for diabetes.</w:t>
      </w:r>
    </w:p>
    <w:p w:rsidR="00532D85" w:rsidRDefault="00532D85" w:rsidP="00AD19DC">
      <w:r>
        <w:t xml:space="preserve">When all test performance parameters are excluded from the analyses, the pattern of net financial costs to the MBS per year is </w:t>
      </w:r>
      <w:r w:rsidR="00AD19DC">
        <w:t>observed to be similar in terms of direction and magnitude in the base case scenario</w:t>
      </w:r>
      <w:r w:rsidR="00AD19DC" w:rsidDel="00AD19DC">
        <w:t xml:space="preserve"> </w:t>
      </w:r>
      <w:r>
        <w:t>(</w:t>
      </w:r>
      <w:r w:rsidR="00CF7855">
        <w:fldChar w:fldCharType="begin"/>
      </w:r>
      <w:r>
        <w:instrText xml:space="preserve"> REF _Ref375305105 \h </w:instrText>
      </w:r>
      <w:r w:rsidR="00CF7855">
        <w:fldChar w:fldCharType="separate"/>
      </w:r>
      <w:r w:rsidR="004D3F93">
        <w:t xml:space="preserve">Table </w:t>
      </w:r>
      <w:r w:rsidR="004D3F93">
        <w:rPr>
          <w:noProof/>
        </w:rPr>
        <w:t>50</w:t>
      </w:r>
      <w:r w:rsidR="00CF7855">
        <w:fldChar w:fldCharType="end"/>
      </w:r>
      <w:r>
        <w:t xml:space="preserve">). </w:t>
      </w:r>
      <w:r w:rsidR="00AD19DC">
        <w:t>However</w:t>
      </w:r>
      <w:r>
        <w:t>, the net cost to the MBS for the HbA1c_2 scenario is observed to increase</w:t>
      </w:r>
      <w:r w:rsidR="00AD19DC">
        <w:t xml:space="preserve"> (i.e. reduced cost savings)</w:t>
      </w:r>
      <w:r>
        <w:t xml:space="preserve"> over the </w:t>
      </w:r>
      <w:r w:rsidR="00A66AD9">
        <w:t>5-</w:t>
      </w:r>
      <w:r>
        <w:t>year projection</w:t>
      </w:r>
      <w:r w:rsidR="00AD19DC">
        <w:t>. This</w:t>
      </w:r>
      <w:r>
        <w:t xml:space="preserve"> is driven by an increase in the number of tests per year due to fewer people with pre-diabetes falsely diagnosed with diabetes (and so these people continue to receive annual testing).</w:t>
      </w:r>
    </w:p>
    <w:p w:rsidR="00C372CE" w:rsidRDefault="00532D85" w:rsidP="00AD19DC">
      <w:pPr>
        <w:pStyle w:val="Caption"/>
        <w:jc w:val="left"/>
      </w:pPr>
      <w:bookmarkStart w:id="309" w:name="_Ref375305105"/>
      <w:bookmarkStart w:id="310" w:name="_Toc377040639"/>
      <w:bookmarkStart w:id="311" w:name="_Toc381269807"/>
      <w:r>
        <w:t xml:space="preserve">Table </w:t>
      </w:r>
      <w:r w:rsidR="00CF7855">
        <w:fldChar w:fldCharType="begin"/>
      </w:r>
      <w:r>
        <w:instrText xml:space="preserve"> SEQ Table \* ARABIC </w:instrText>
      </w:r>
      <w:r w:rsidR="00CF7855">
        <w:fldChar w:fldCharType="separate"/>
      </w:r>
      <w:r w:rsidR="004D3F93">
        <w:rPr>
          <w:noProof/>
        </w:rPr>
        <w:t>50</w:t>
      </w:r>
      <w:r w:rsidR="00CF7855">
        <w:rPr>
          <w:noProof/>
        </w:rPr>
        <w:fldChar w:fldCharType="end"/>
      </w:r>
      <w:bookmarkEnd w:id="309"/>
      <w:r>
        <w:rPr>
          <w:noProof/>
        </w:rPr>
        <w:t>:</w:t>
      </w:r>
      <w:r>
        <w:tab/>
      </w:r>
      <w:r>
        <w:rPr>
          <w:noProof/>
        </w:rPr>
        <w:t>Net financial cost per year to the MBS for each test scenario, exc</w:t>
      </w:r>
      <w:r w:rsidR="000A4B41">
        <w:rPr>
          <w:noProof/>
        </w:rPr>
        <w:t>l</w:t>
      </w:r>
      <w:r>
        <w:rPr>
          <w:noProof/>
        </w:rPr>
        <w:t>uding test accuracy parameters in analysis</w:t>
      </w:r>
      <w:bookmarkEnd w:id="310"/>
      <w:bookmarkEnd w:id="3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Net financial cost per year to the MBS for each test scenario, excluding test accuracy parameters in analysis"/>
      </w:tblPr>
      <w:tblGrid>
        <w:gridCol w:w="2803"/>
        <w:gridCol w:w="1287"/>
        <w:gridCol w:w="1288"/>
        <w:gridCol w:w="1288"/>
        <w:gridCol w:w="1288"/>
        <w:gridCol w:w="1288"/>
      </w:tblGrid>
      <w:tr w:rsidR="00532D85" w:rsidRPr="008A60CB" w:rsidTr="00AD19DC">
        <w:tc>
          <w:tcPr>
            <w:tcW w:w="1516" w:type="pct"/>
            <w:shd w:val="clear" w:color="auto" w:fill="auto"/>
          </w:tcPr>
          <w:p w:rsidR="00FC54FF" w:rsidRDefault="00FC54FF">
            <w:pPr>
              <w:pStyle w:val="TableHeading"/>
            </w:pPr>
          </w:p>
        </w:tc>
        <w:tc>
          <w:tcPr>
            <w:tcW w:w="696" w:type="pct"/>
            <w:tcBorders>
              <w:bottom w:val="single" w:sz="2" w:space="0" w:color="auto"/>
            </w:tcBorders>
            <w:shd w:val="clear" w:color="auto" w:fill="auto"/>
          </w:tcPr>
          <w:p w:rsidR="00C372CE" w:rsidRDefault="00532D85" w:rsidP="00AD19DC">
            <w:pPr>
              <w:pStyle w:val="TableHeading"/>
              <w:jc w:val="center"/>
            </w:pPr>
            <w:r w:rsidRPr="008A60CB">
              <w:t>2014</w:t>
            </w:r>
            <w:r w:rsidR="00725DFD">
              <w:t>–</w:t>
            </w:r>
            <w:r w:rsidRPr="008A60CB">
              <w:t>15</w:t>
            </w:r>
          </w:p>
        </w:tc>
        <w:tc>
          <w:tcPr>
            <w:tcW w:w="697" w:type="pct"/>
            <w:tcBorders>
              <w:bottom w:val="single" w:sz="2" w:space="0" w:color="auto"/>
            </w:tcBorders>
            <w:shd w:val="clear" w:color="auto" w:fill="auto"/>
          </w:tcPr>
          <w:p w:rsidR="00C372CE" w:rsidRDefault="00532D85" w:rsidP="00AD19DC">
            <w:pPr>
              <w:pStyle w:val="TableHeading"/>
              <w:jc w:val="center"/>
            </w:pPr>
            <w:r w:rsidRPr="008A60CB">
              <w:t>2015</w:t>
            </w:r>
            <w:r w:rsidR="00725DFD">
              <w:t>–</w:t>
            </w:r>
            <w:r w:rsidRPr="008A60CB">
              <w:t>16</w:t>
            </w:r>
          </w:p>
        </w:tc>
        <w:tc>
          <w:tcPr>
            <w:tcW w:w="697" w:type="pct"/>
            <w:tcBorders>
              <w:bottom w:val="single" w:sz="2" w:space="0" w:color="auto"/>
            </w:tcBorders>
            <w:shd w:val="clear" w:color="auto" w:fill="auto"/>
          </w:tcPr>
          <w:p w:rsidR="00C372CE" w:rsidRDefault="00532D85" w:rsidP="00AD19DC">
            <w:pPr>
              <w:pStyle w:val="TableHeading"/>
              <w:jc w:val="center"/>
            </w:pPr>
            <w:r w:rsidRPr="008A60CB">
              <w:t>2016</w:t>
            </w:r>
            <w:r w:rsidR="00725DFD">
              <w:t>–</w:t>
            </w:r>
            <w:r w:rsidRPr="008A60CB">
              <w:t>17</w:t>
            </w:r>
          </w:p>
        </w:tc>
        <w:tc>
          <w:tcPr>
            <w:tcW w:w="697" w:type="pct"/>
            <w:tcBorders>
              <w:bottom w:val="single" w:sz="2" w:space="0" w:color="auto"/>
            </w:tcBorders>
            <w:shd w:val="clear" w:color="auto" w:fill="auto"/>
          </w:tcPr>
          <w:p w:rsidR="00C372CE" w:rsidRDefault="00532D85" w:rsidP="00AD19DC">
            <w:pPr>
              <w:pStyle w:val="TableHeading"/>
              <w:jc w:val="center"/>
            </w:pPr>
            <w:r w:rsidRPr="008A60CB">
              <w:t>2017</w:t>
            </w:r>
            <w:r w:rsidR="00725DFD">
              <w:t>–</w:t>
            </w:r>
            <w:r w:rsidRPr="008A60CB">
              <w:t>18</w:t>
            </w:r>
          </w:p>
        </w:tc>
        <w:tc>
          <w:tcPr>
            <w:tcW w:w="697" w:type="pct"/>
            <w:tcBorders>
              <w:bottom w:val="single" w:sz="2" w:space="0" w:color="auto"/>
            </w:tcBorders>
            <w:shd w:val="clear" w:color="auto" w:fill="auto"/>
            <w:vAlign w:val="bottom"/>
          </w:tcPr>
          <w:p w:rsidR="00C372CE" w:rsidRDefault="00532D85" w:rsidP="00AD19DC">
            <w:pPr>
              <w:pStyle w:val="TableHeading"/>
              <w:jc w:val="center"/>
            </w:pPr>
            <w:r w:rsidRPr="008A60CB">
              <w:t>2018</w:t>
            </w:r>
            <w:r w:rsidR="00725DFD">
              <w:t>–</w:t>
            </w:r>
            <w:r w:rsidRPr="008A60CB">
              <w:t>19</w:t>
            </w:r>
          </w:p>
        </w:tc>
      </w:tr>
      <w:tr w:rsidR="00532D85" w:rsidRPr="008A60CB">
        <w:tc>
          <w:tcPr>
            <w:tcW w:w="1516" w:type="pct"/>
            <w:tcBorders>
              <w:right w:val="nil"/>
            </w:tcBorders>
            <w:shd w:val="clear" w:color="auto" w:fill="auto"/>
            <w:vAlign w:val="bottom"/>
          </w:tcPr>
          <w:p w:rsidR="00FC54FF" w:rsidRPr="00AD19DC" w:rsidRDefault="00CF7855">
            <w:pPr>
              <w:pStyle w:val="Tabletext1"/>
              <w:rPr>
                <w:b/>
                <w:i/>
              </w:rPr>
            </w:pPr>
            <w:r w:rsidRPr="00AD19DC">
              <w:rPr>
                <w:b/>
                <w:i/>
              </w:rPr>
              <w:t>HbA1c_1 testing strategy</w:t>
            </w:r>
          </w:p>
        </w:tc>
        <w:tc>
          <w:tcPr>
            <w:tcW w:w="696" w:type="pct"/>
            <w:tcBorders>
              <w:top w:val="single" w:sz="2" w:space="0" w:color="auto"/>
              <w:left w:val="nil"/>
              <w:bottom w:val="single" w:sz="2" w:space="0" w:color="auto"/>
              <w:right w:val="nil"/>
            </w:tcBorders>
            <w:shd w:val="clear" w:color="auto" w:fill="auto"/>
            <w:vAlign w:val="bottom"/>
          </w:tcPr>
          <w:p w:rsidR="0057198B" w:rsidRDefault="00532D85">
            <w:pPr>
              <w:pStyle w:val="Tabletext1"/>
              <w:rPr>
                <w:color w:val="FFFFFF"/>
              </w:rPr>
            </w:pPr>
            <w:r w:rsidRPr="00005B34">
              <w:rPr>
                <w:color w:val="FFFFFF"/>
              </w:rPr>
              <w:t>-</w:t>
            </w:r>
          </w:p>
        </w:tc>
        <w:tc>
          <w:tcPr>
            <w:tcW w:w="697" w:type="pct"/>
            <w:tcBorders>
              <w:top w:val="single" w:sz="2" w:space="0" w:color="auto"/>
              <w:left w:val="nil"/>
              <w:bottom w:val="single" w:sz="2" w:space="0" w:color="auto"/>
              <w:right w:val="nil"/>
            </w:tcBorders>
            <w:shd w:val="clear" w:color="auto" w:fill="auto"/>
            <w:vAlign w:val="bottom"/>
          </w:tcPr>
          <w:p w:rsidR="0057198B" w:rsidRDefault="00532D85">
            <w:pPr>
              <w:pStyle w:val="Tabletext1"/>
              <w:rPr>
                <w:color w:val="FFFFFF"/>
              </w:rPr>
            </w:pPr>
            <w:r w:rsidRPr="00005B34">
              <w:rPr>
                <w:color w:val="FFFFFF"/>
              </w:rPr>
              <w:t>-</w:t>
            </w:r>
          </w:p>
        </w:tc>
        <w:tc>
          <w:tcPr>
            <w:tcW w:w="697" w:type="pct"/>
            <w:tcBorders>
              <w:top w:val="single" w:sz="2" w:space="0" w:color="auto"/>
              <w:left w:val="nil"/>
              <w:bottom w:val="single" w:sz="2" w:space="0" w:color="auto"/>
              <w:right w:val="nil"/>
            </w:tcBorders>
            <w:shd w:val="clear" w:color="auto" w:fill="auto"/>
            <w:vAlign w:val="bottom"/>
          </w:tcPr>
          <w:p w:rsidR="0057198B" w:rsidRDefault="00532D85">
            <w:pPr>
              <w:pStyle w:val="Tabletext1"/>
              <w:rPr>
                <w:color w:val="FFFFFF"/>
              </w:rPr>
            </w:pPr>
            <w:r w:rsidRPr="00005B34">
              <w:rPr>
                <w:color w:val="FFFFFF"/>
              </w:rPr>
              <w:t>-</w:t>
            </w:r>
          </w:p>
        </w:tc>
        <w:tc>
          <w:tcPr>
            <w:tcW w:w="697" w:type="pct"/>
            <w:tcBorders>
              <w:top w:val="single" w:sz="2" w:space="0" w:color="auto"/>
              <w:left w:val="nil"/>
              <w:bottom w:val="single" w:sz="2" w:space="0" w:color="auto"/>
              <w:right w:val="nil"/>
            </w:tcBorders>
            <w:shd w:val="clear" w:color="auto" w:fill="auto"/>
            <w:vAlign w:val="bottom"/>
          </w:tcPr>
          <w:p w:rsidR="0057198B" w:rsidRDefault="00532D85">
            <w:pPr>
              <w:pStyle w:val="Tabletext1"/>
              <w:rPr>
                <w:color w:val="FFFFFF"/>
              </w:rPr>
            </w:pPr>
            <w:r w:rsidRPr="00005B34">
              <w:rPr>
                <w:color w:val="FFFFFF"/>
              </w:rPr>
              <w:t>-</w:t>
            </w:r>
          </w:p>
        </w:tc>
        <w:tc>
          <w:tcPr>
            <w:tcW w:w="697" w:type="pct"/>
            <w:tcBorders>
              <w:top w:val="single" w:sz="2" w:space="0" w:color="auto"/>
              <w:left w:val="nil"/>
              <w:bottom w:val="single" w:sz="2" w:space="0" w:color="auto"/>
              <w:right w:val="single" w:sz="2" w:space="0" w:color="auto"/>
            </w:tcBorders>
            <w:shd w:val="clear" w:color="auto" w:fill="auto"/>
            <w:vAlign w:val="bottom"/>
          </w:tcPr>
          <w:p w:rsidR="0057198B" w:rsidRDefault="00532D85">
            <w:pPr>
              <w:pStyle w:val="Tabletext1"/>
              <w:rPr>
                <w:color w:val="FFFFFF"/>
              </w:rPr>
            </w:pPr>
            <w:r w:rsidRPr="00005B34">
              <w:rPr>
                <w:color w:val="FFFFFF"/>
              </w:rPr>
              <w:t>-</w:t>
            </w:r>
          </w:p>
        </w:tc>
      </w:tr>
      <w:tr w:rsidR="00532D85" w:rsidRPr="008A60CB">
        <w:tc>
          <w:tcPr>
            <w:tcW w:w="1516" w:type="pct"/>
            <w:tcBorders>
              <w:right w:val="nil"/>
            </w:tcBorders>
            <w:shd w:val="clear" w:color="auto" w:fill="auto"/>
            <w:vAlign w:val="bottom"/>
          </w:tcPr>
          <w:p w:rsidR="00FC54FF" w:rsidRDefault="00532D85">
            <w:pPr>
              <w:pStyle w:val="Tabletext1"/>
              <w:rPr>
                <w:i/>
              </w:rPr>
            </w:pPr>
            <w:r w:rsidRPr="00005B34">
              <w:rPr>
                <w:i/>
              </w:rPr>
              <w:t>Excluding safety net impacts</w:t>
            </w:r>
          </w:p>
        </w:tc>
        <w:tc>
          <w:tcPr>
            <w:tcW w:w="696" w:type="pct"/>
            <w:tcBorders>
              <w:top w:val="single" w:sz="2" w:space="0" w:color="auto"/>
              <w:left w:val="nil"/>
              <w:bottom w:val="single" w:sz="2" w:space="0" w:color="auto"/>
              <w:right w:val="nil"/>
            </w:tcBorders>
            <w:shd w:val="clear" w:color="auto" w:fill="auto"/>
            <w:vAlign w:val="bottom"/>
          </w:tcPr>
          <w:p w:rsidR="0057198B" w:rsidRDefault="00532D85">
            <w:pPr>
              <w:pStyle w:val="Tabletext1"/>
              <w:rPr>
                <w:color w:val="FFFFFF"/>
              </w:rPr>
            </w:pPr>
            <w:r w:rsidRPr="00005B34">
              <w:rPr>
                <w:color w:val="FFFFFF"/>
              </w:rPr>
              <w:t>-</w:t>
            </w:r>
          </w:p>
        </w:tc>
        <w:tc>
          <w:tcPr>
            <w:tcW w:w="697" w:type="pct"/>
            <w:tcBorders>
              <w:top w:val="single" w:sz="2" w:space="0" w:color="auto"/>
              <w:left w:val="nil"/>
              <w:bottom w:val="single" w:sz="2" w:space="0" w:color="auto"/>
              <w:right w:val="nil"/>
            </w:tcBorders>
            <w:shd w:val="clear" w:color="auto" w:fill="auto"/>
            <w:vAlign w:val="bottom"/>
          </w:tcPr>
          <w:p w:rsidR="0057198B" w:rsidRDefault="00532D85">
            <w:pPr>
              <w:pStyle w:val="Tabletext1"/>
              <w:rPr>
                <w:color w:val="FFFFFF"/>
              </w:rPr>
            </w:pPr>
            <w:r w:rsidRPr="00005B34">
              <w:rPr>
                <w:color w:val="FFFFFF"/>
              </w:rPr>
              <w:t>-</w:t>
            </w:r>
          </w:p>
        </w:tc>
        <w:tc>
          <w:tcPr>
            <w:tcW w:w="697" w:type="pct"/>
            <w:tcBorders>
              <w:top w:val="single" w:sz="2" w:space="0" w:color="auto"/>
              <w:left w:val="nil"/>
              <w:bottom w:val="single" w:sz="2" w:space="0" w:color="auto"/>
              <w:right w:val="nil"/>
            </w:tcBorders>
            <w:shd w:val="clear" w:color="auto" w:fill="auto"/>
            <w:vAlign w:val="bottom"/>
          </w:tcPr>
          <w:p w:rsidR="0057198B" w:rsidRDefault="00532D85">
            <w:pPr>
              <w:pStyle w:val="Tabletext1"/>
              <w:rPr>
                <w:color w:val="FFFFFF"/>
              </w:rPr>
            </w:pPr>
            <w:r w:rsidRPr="00005B34">
              <w:rPr>
                <w:color w:val="FFFFFF"/>
              </w:rPr>
              <w:t>-</w:t>
            </w:r>
          </w:p>
        </w:tc>
        <w:tc>
          <w:tcPr>
            <w:tcW w:w="697" w:type="pct"/>
            <w:tcBorders>
              <w:top w:val="single" w:sz="2" w:space="0" w:color="auto"/>
              <w:left w:val="nil"/>
              <w:bottom w:val="single" w:sz="2" w:space="0" w:color="auto"/>
              <w:right w:val="nil"/>
            </w:tcBorders>
            <w:shd w:val="clear" w:color="auto" w:fill="auto"/>
            <w:vAlign w:val="bottom"/>
          </w:tcPr>
          <w:p w:rsidR="0057198B" w:rsidRDefault="00532D85">
            <w:pPr>
              <w:pStyle w:val="Tabletext1"/>
              <w:rPr>
                <w:color w:val="FFFFFF"/>
              </w:rPr>
            </w:pPr>
            <w:r w:rsidRPr="00005B34">
              <w:rPr>
                <w:color w:val="FFFFFF"/>
              </w:rPr>
              <w:t>-</w:t>
            </w:r>
          </w:p>
        </w:tc>
        <w:tc>
          <w:tcPr>
            <w:tcW w:w="697" w:type="pct"/>
            <w:tcBorders>
              <w:top w:val="single" w:sz="2" w:space="0" w:color="auto"/>
              <w:left w:val="nil"/>
              <w:bottom w:val="single" w:sz="2" w:space="0" w:color="auto"/>
              <w:right w:val="single" w:sz="2" w:space="0" w:color="auto"/>
            </w:tcBorders>
            <w:shd w:val="clear" w:color="auto" w:fill="auto"/>
            <w:vAlign w:val="bottom"/>
          </w:tcPr>
          <w:p w:rsidR="0057198B" w:rsidRDefault="00532D85">
            <w:pPr>
              <w:pStyle w:val="Tabletext1"/>
              <w:rPr>
                <w:color w:val="FFFFFF"/>
              </w:rPr>
            </w:pPr>
            <w:r w:rsidRPr="00005B34">
              <w:rPr>
                <w:color w:val="FFFFFF"/>
              </w:rPr>
              <w:t>-</w:t>
            </w:r>
          </w:p>
        </w:tc>
      </w:tr>
      <w:tr w:rsidR="00AD19DC" w:rsidRPr="008A60CB" w:rsidTr="00AD19DC">
        <w:tc>
          <w:tcPr>
            <w:tcW w:w="1516" w:type="pct"/>
            <w:shd w:val="clear" w:color="auto" w:fill="auto"/>
            <w:vAlign w:val="bottom"/>
          </w:tcPr>
          <w:p w:rsidR="00AD19DC" w:rsidRPr="008A60CB" w:rsidRDefault="00AD19DC">
            <w:pPr>
              <w:pStyle w:val="Tabletext1"/>
            </w:pPr>
            <w:r w:rsidRPr="008A60CB">
              <w:t>Cost to the MBS of HbA1c testing</w:t>
            </w:r>
          </w:p>
        </w:tc>
        <w:tc>
          <w:tcPr>
            <w:tcW w:w="696" w:type="pct"/>
            <w:tcBorders>
              <w:top w:val="single" w:sz="2" w:space="0" w:color="auto"/>
            </w:tcBorders>
            <w:shd w:val="clear" w:color="auto" w:fill="auto"/>
            <w:vAlign w:val="bottom"/>
          </w:tcPr>
          <w:p w:rsidR="00AD19DC" w:rsidRDefault="00AD19DC">
            <w:pPr>
              <w:pStyle w:val="Tabletext1"/>
              <w:jc w:val="right"/>
            </w:pPr>
            <w:r w:rsidRPr="00E120C2">
              <w:t>$27,247,501</w:t>
            </w:r>
          </w:p>
        </w:tc>
        <w:tc>
          <w:tcPr>
            <w:tcW w:w="697" w:type="pct"/>
            <w:tcBorders>
              <w:top w:val="single" w:sz="2" w:space="0" w:color="auto"/>
            </w:tcBorders>
            <w:shd w:val="clear" w:color="auto" w:fill="auto"/>
            <w:vAlign w:val="bottom"/>
          </w:tcPr>
          <w:p w:rsidR="00AD19DC" w:rsidRDefault="00AD19DC">
            <w:pPr>
              <w:pStyle w:val="Tabletext1"/>
              <w:jc w:val="right"/>
            </w:pPr>
            <w:r w:rsidRPr="00E120C2">
              <w:t>$26,565,158</w:t>
            </w:r>
          </w:p>
        </w:tc>
        <w:tc>
          <w:tcPr>
            <w:tcW w:w="697" w:type="pct"/>
            <w:tcBorders>
              <w:top w:val="single" w:sz="2" w:space="0" w:color="auto"/>
            </w:tcBorders>
            <w:shd w:val="clear" w:color="auto" w:fill="auto"/>
            <w:vAlign w:val="bottom"/>
          </w:tcPr>
          <w:p w:rsidR="00AD19DC" w:rsidRDefault="00AD19DC">
            <w:pPr>
              <w:pStyle w:val="Tabletext1"/>
              <w:jc w:val="right"/>
            </w:pPr>
            <w:r w:rsidRPr="00E120C2">
              <w:t>$25,836,594</w:t>
            </w:r>
          </w:p>
        </w:tc>
        <w:tc>
          <w:tcPr>
            <w:tcW w:w="697" w:type="pct"/>
            <w:tcBorders>
              <w:top w:val="single" w:sz="2" w:space="0" w:color="auto"/>
            </w:tcBorders>
            <w:shd w:val="clear" w:color="auto" w:fill="auto"/>
            <w:vAlign w:val="bottom"/>
          </w:tcPr>
          <w:p w:rsidR="00AD19DC" w:rsidRDefault="00AD19DC">
            <w:pPr>
              <w:pStyle w:val="Tabletext1"/>
              <w:jc w:val="right"/>
            </w:pPr>
            <w:r w:rsidRPr="00E120C2">
              <w:t>$25,388,894</w:t>
            </w:r>
          </w:p>
        </w:tc>
        <w:tc>
          <w:tcPr>
            <w:tcW w:w="697" w:type="pct"/>
            <w:tcBorders>
              <w:top w:val="single" w:sz="2" w:space="0" w:color="auto"/>
            </w:tcBorders>
            <w:shd w:val="clear" w:color="auto" w:fill="auto"/>
            <w:vAlign w:val="bottom"/>
          </w:tcPr>
          <w:p w:rsidR="00AD19DC" w:rsidRDefault="00AD19DC">
            <w:pPr>
              <w:pStyle w:val="Tabletext1"/>
              <w:jc w:val="right"/>
            </w:pPr>
            <w:r w:rsidRPr="00E120C2">
              <w:t>$24,979,962</w:t>
            </w:r>
          </w:p>
        </w:tc>
      </w:tr>
      <w:tr w:rsidR="00532D85" w:rsidRPr="008A60CB">
        <w:tc>
          <w:tcPr>
            <w:tcW w:w="1516" w:type="pct"/>
            <w:shd w:val="clear" w:color="auto" w:fill="auto"/>
            <w:vAlign w:val="bottom"/>
          </w:tcPr>
          <w:p w:rsidR="00FC54FF" w:rsidRDefault="00532D85">
            <w:pPr>
              <w:pStyle w:val="Tabletext1"/>
            </w:pPr>
            <w:r w:rsidRPr="008A60CB">
              <w:t>Cost to the MBS of current testing</w:t>
            </w:r>
          </w:p>
        </w:tc>
        <w:tc>
          <w:tcPr>
            <w:tcW w:w="696" w:type="pct"/>
            <w:shd w:val="clear" w:color="auto" w:fill="auto"/>
            <w:vAlign w:val="bottom"/>
          </w:tcPr>
          <w:p w:rsidR="0057198B" w:rsidRDefault="00532D85">
            <w:pPr>
              <w:pStyle w:val="Tabletext1"/>
              <w:jc w:val="right"/>
            </w:pPr>
            <w:r>
              <w:t>$65,534,756</w:t>
            </w:r>
          </w:p>
        </w:tc>
        <w:tc>
          <w:tcPr>
            <w:tcW w:w="697" w:type="pct"/>
            <w:shd w:val="clear" w:color="auto" w:fill="auto"/>
            <w:vAlign w:val="bottom"/>
          </w:tcPr>
          <w:p w:rsidR="0057198B" w:rsidRDefault="00532D85">
            <w:pPr>
              <w:pStyle w:val="Tabletext1"/>
              <w:jc w:val="right"/>
            </w:pPr>
            <w:r>
              <w:t>$64,481,668</w:t>
            </w:r>
          </w:p>
        </w:tc>
        <w:tc>
          <w:tcPr>
            <w:tcW w:w="697" w:type="pct"/>
            <w:shd w:val="clear" w:color="auto" w:fill="auto"/>
            <w:vAlign w:val="bottom"/>
          </w:tcPr>
          <w:p w:rsidR="0057198B" w:rsidRDefault="00532D85">
            <w:pPr>
              <w:pStyle w:val="Tabletext1"/>
              <w:jc w:val="right"/>
            </w:pPr>
            <w:r>
              <w:t>$64,455,080</w:t>
            </w:r>
          </w:p>
        </w:tc>
        <w:tc>
          <w:tcPr>
            <w:tcW w:w="697" w:type="pct"/>
            <w:shd w:val="clear" w:color="auto" w:fill="auto"/>
            <w:vAlign w:val="bottom"/>
          </w:tcPr>
          <w:p w:rsidR="0057198B" w:rsidRDefault="00532D85">
            <w:pPr>
              <w:pStyle w:val="Tabletext1"/>
              <w:jc w:val="right"/>
            </w:pPr>
            <w:r>
              <w:t>$64,846,825</w:t>
            </w:r>
          </w:p>
        </w:tc>
        <w:tc>
          <w:tcPr>
            <w:tcW w:w="697" w:type="pct"/>
            <w:shd w:val="clear" w:color="auto" w:fill="auto"/>
            <w:vAlign w:val="bottom"/>
          </w:tcPr>
          <w:p w:rsidR="0057198B" w:rsidRDefault="00532D85">
            <w:pPr>
              <w:pStyle w:val="Tabletext1"/>
              <w:jc w:val="right"/>
            </w:pPr>
            <w:r>
              <w:t>$65,199,615</w:t>
            </w:r>
          </w:p>
        </w:tc>
      </w:tr>
      <w:tr w:rsidR="00AD19DC" w:rsidRPr="008A60CB" w:rsidTr="00AD19DC">
        <w:tc>
          <w:tcPr>
            <w:tcW w:w="1516" w:type="pct"/>
            <w:shd w:val="clear" w:color="auto" w:fill="auto"/>
            <w:vAlign w:val="bottom"/>
          </w:tcPr>
          <w:p w:rsidR="00AD19DC" w:rsidRPr="00F643D0" w:rsidRDefault="00AD19DC" w:rsidP="00AD19DC">
            <w:pPr>
              <w:pStyle w:val="Tabletext1"/>
              <w:keepNext w:val="0"/>
              <w:rPr>
                <w:b/>
              </w:rPr>
            </w:pPr>
            <w:r w:rsidRPr="00F643D0">
              <w:rPr>
                <w:b/>
              </w:rPr>
              <w:t>Net cost to the MBS</w:t>
            </w:r>
          </w:p>
        </w:tc>
        <w:tc>
          <w:tcPr>
            <w:tcW w:w="696" w:type="pct"/>
            <w:tcBorders>
              <w:bottom w:val="single" w:sz="2" w:space="0" w:color="auto"/>
            </w:tcBorders>
            <w:shd w:val="clear" w:color="auto" w:fill="auto"/>
            <w:vAlign w:val="bottom"/>
          </w:tcPr>
          <w:p w:rsidR="00AD19DC" w:rsidRDefault="00AD19DC" w:rsidP="00AD19DC">
            <w:pPr>
              <w:pStyle w:val="TableText0"/>
              <w:keepNext w:val="0"/>
              <w:ind w:right="57"/>
              <w:jc w:val="right"/>
            </w:pPr>
            <w:r w:rsidRPr="0000419E">
              <w:t>-$38,287,255</w:t>
            </w:r>
          </w:p>
        </w:tc>
        <w:tc>
          <w:tcPr>
            <w:tcW w:w="697" w:type="pct"/>
            <w:tcBorders>
              <w:bottom w:val="single" w:sz="2" w:space="0" w:color="auto"/>
            </w:tcBorders>
            <w:shd w:val="clear" w:color="auto" w:fill="auto"/>
            <w:vAlign w:val="bottom"/>
          </w:tcPr>
          <w:p w:rsidR="00AD19DC" w:rsidRDefault="00AD19DC" w:rsidP="00AD19DC">
            <w:pPr>
              <w:pStyle w:val="TableText0"/>
              <w:keepNext w:val="0"/>
              <w:ind w:right="57"/>
              <w:jc w:val="right"/>
            </w:pPr>
            <w:r w:rsidRPr="0000419E">
              <w:t>-$37,916,510</w:t>
            </w:r>
          </w:p>
        </w:tc>
        <w:tc>
          <w:tcPr>
            <w:tcW w:w="697" w:type="pct"/>
            <w:tcBorders>
              <w:bottom w:val="single" w:sz="2" w:space="0" w:color="auto"/>
            </w:tcBorders>
            <w:shd w:val="clear" w:color="auto" w:fill="auto"/>
            <w:vAlign w:val="bottom"/>
          </w:tcPr>
          <w:p w:rsidR="00AD19DC" w:rsidRDefault="00AD19DC" w:rsidP="00AD19DC">
            <w:pPr>
              <w:pStyle w:val="TableText0"/>
              <w:keepNext w:val="0"/>
              <w:ind w:right="57"/>
              <w:jc w:val="right"/>
            </w:pPr>
            <w:r w:rsidRPr="0000419E">
              <w:t>-$38,618,485</w:t>
            </w:r>
          </w:p>
        </w:tc>
        <w:tc>
          <w:tcPr>
            <w:tcW w:w="697" w:type="pct"/>
            <w:tcBorders>
              <w:bottom w:val="single" w:sz="2" w:space="0" w:color="auto"/>
            </w:tcBorders>
            <w:shd w:val="clear" w:color="auto" w:fill="auto"/>
            <w:vAlign w:val="bottom"/>
          </w:tcPr>
          <w:p w:rsidR="00AD19DC" w:rsidRDefault="00AD19DC" w:rsidP="00AD19DC">
            <w:pPr>
              <w:pStyle w:val="TableText0"/>
              <w:keepNext w:val="0"/>
              <w:ind w:right="57"/>
              <w:jc w:val="right"/>
            </w:pPr>
            <w:r w:rsidRPr="0000419E">
              <w:t>-$39,457,931</w:t>
            </w:r>
          </w:p>
        </w:tc>
        <w:tc>
          <w:tcPr>
            <w:tcW w:w="697" w:type="pct"/>
            <w:tcBorders>
              <w:bottom w:val="single" w:sz="2" w:space="0" w:color="auto"/>
            </w:tcBorders>
            <w:shd w:val="clear" w:color="auto" w:fill="auto"/>
            <w:vAlign w:val="bottom"/>
          </w:tcPr>
          <w:p w:rsidR="00AD19DC" w:rsidRDefault="00AD19DC" w:rsidP="00AD19DC">
            <w:pPr>
              <w:pStyle w:val="TableText0"/>
              <w:keepNext w:val="0"/>
              <w:ind w:right="57"/>
              <w:jc w:val="right"/>
            </w:pPr>
            <w:r w:rsidRPr="0000419E">
              <w:t>-$40,219,653</w:t>
            </w:r>
          </w:p>
        </w:tc>
      </w:tr>
      <w:tr w:rsidR="00532D85" w:rsidRPr="008A60CB">
        <w:tc>
          <w:tcPr>
            <w:tcW w:w="1516" w:type="pct"/>
            <w:tcBorders>
              <w:right w:val="nil"/>
            </w:tcBorders>
            <w:shd w:val="clear" w:color="auto" w:fill="auto"/>
          </w:tcPr>
          <w:p w:rsidR="00FC54FF" w:rsidRDefault="00532D85">
            <w:pPr>
              <w:pStyle w:val="Tabletext1"/>
              <w:rPr>
                <w:i/>
              </w:rPr>
            </w:pPr>
            <w:r w:rsidRPr="00005B34">
              <w:rPr>
                <w:i/>
              </w:rPr>
              <w:t>Including safety net impacts</w:t>
            </w:r>
          </w:p>
        </w:tc>
        <w:tc>
          <w:tcPr>
            <w:tcW w:w="696" w:type="pct"/>
            <w:tcBorders>
              <w:top w:val="single" w:sz="2" w:space="0" w:color="auto"/>
              <w:left w:val="nil"/>
              <w:bottom w:val="single" w:sz="2" w:space="0" w:color="auto"/>
              <w:right w:val="nil"/>
            </w:tcBorders>
            <w:shd w:val="clear" w:color="auto" w:fill="auto"/>
          </w:tcPr>
          <w:p w:rsidR="0057198B" w:rsidRDefault="00532D85">
            <w:pPr>
              <w:pStyle w:val="Tabletext1"/>
              <w:jc w:val="right"/>
              <w:rPr>
                <w:color w:val="FFFFFF"/>
              </w:rPr>
            </w:pPr>
            <w:r w:rsidRPr="00065C1A">
              <w:rPr>
                <w:color w:val="FFFFFF"/>
              </w:rPr>
              <w:t>-</w:t>
            </w:r>
          </w:p>
        </w:tc>
        <w:tc>
          <w:tcPr>
            <w:tcW w:w="697" w:type="pct"/>
            <w:tcBorders>
              <w:top w:val="single" w:sz="2" w:space="0" w:color="auto"/>
              <w:left w:val="nil"/>
              <w:bottom w:val="single" w:sz="2" w:space="0" w:color="auto"/>
              <w:right w:val="nil"/>
            </w:tcBorders>
            <w:shd w:val="clear" w:color="auto" w:fill="auto"/>
          </w:tcPr>
          <w:p w:rsidR="0057198B" w:rsidRDefault="00532D85">
            <w:pPr>
              <w:pStyle w:val="Tabletext1"/>
              <w:jc w:val="right"/>
              <w:rPr>
                <w:color w:val="FFFFFF"/>
              </w:rPr>
            </w:pPr>
            <w:r w:rsidRPr="00065C1A">
              <w:rPr>
                <w:color w:val="FFFFFF"/>
              </w:rPr>
              <w:t>-</w:t>
            </w:r>
          </w:p>
        </w:tc>
        <w:tc>
          <w:tcPr>
            <w:tcW w:w="697" w:type="pct"/>
            <w:tcBorders>
              <w:top w:val="single" w:sz="2" w:space="0" w:color="auto"/>
              <w:left w:val="nil"/>
              <w:bottom w:val="single" w:sz="2" w:space="0" w:color="auto"/>
              <w:right w:val="nil"/>
            </w:tcBorders>
            <w:shd w:val="clear" w:color="auto" w:fill="auto"/>
          </w:tcPr>
          <w:p w:rsidR="0057198B" w:rsidRDefault="00532D85">
            <w:pPr>
              <w:pStyle w:val="Tabletext1"/>
              <w:jc w:val="right"/>
              <w:rPr>
                <w:color w:val="FFFFFF"/>
              </w:rPr>
            </w:pPr>
            <w:r w:rsidRPr="00065C1A">
              <w:rPr>
                <w:color w:val="FFFFFF"/>
              </w:rPr>
              <w:t>-</w:t>
            </w:r>
          </w:p>
        </w:tc>
        <w:tc>
          <w:tcPr>
            <w:tcW w:w="697" w:type="pct"/>
            <w:tcBorders>
              <w:top w:val="single" w:sz="2" w:space="0" w:color="auto"/>
              <w:left w:val="nil"/>
              <w:bottom w:val="single" w:sz="2" w:space="0" w:color="auto"/>
              <w:right w:val="nil"/>
            </w:tcBorders>
            <w:shd w:val="clear" w:color="auto" w:fill="auto"/>
          </w:tcPr>
          <w:p w:rsidR="0057198B" w:rsidRDefault="00532D85">
            <w:pPr>
              <w:pStyle w:val="Tabletext1"/>
              <w:jc w:val="right"/>
              <w:rPr>
                <w:color w:val="FFFFFF"/>
              </w:rPr>
            </w:pPr>
            <w:r w:rsidRPr="00065C1A">
              <w:rPr>
                <w:color w:val="FFFFFF"/>
              </w:rPr>
              <w:t>-</w:t>
            </w:r>
          </w:p>
        </w:tc>
        <w:tc>
          <w:tcPr>
            <w:tcW w:w="697" w:type="pct"/>
            <w:tcBorders>
              <w:top w:val="single" w:sz="2" w:space="0" w:color="auto"/>
              <w:left w:val="nil"/>
              <w:bottom w:val="single" w:sz="2" w:space="0" w:color="auto"/>
              <w:right w:val="single" w:sz="2" w:space="0" w:color="auto"/>
            </w:tcBorders>
            <w:shd w:val="clear" w:color="auto" w:fill="auto"/>
          </w:tcPr>
          <w:p w:rsidR="0057198B" w:rsidRDefault="00532D85">
            <w:pPr>
              <w:pStyle w:val="Tabletext1"/>
              <w:jc w:val="right"/>
              <w:rPr>
                <w:color w:val="FFFFFF"/>
              </w:rPr>
            </w:pPr>
            <w:r w:rsidRPr="00065C1A">
              <w:rPr>
                <w:color w:val="FFFFFF"/>
              </w:rPr>
              <w:t>-</w:t>
            </w:r>
          </w:p>
        </w:tc>
      </w:tr>
      <w:tr w:rsidR="00AD19DC" w:rsidRPr="008A60CB" w:rsidTr="00AD19DC">
        <w:tc>
          <w:tcPr>
            <w:tcW w:w="1516" w:type="pct"/>
            <w:shd w:val="clear" w:color="auto" w:fill="auto"/>
            <w:vAlign w:val="bottom"/>
          </w:tcPr>
          <w:p w:rsidR="00AD19DC" w:rsidRPr="008A60CB" w:rsidRDefault="00AD19DC">
            <w:pPr>
              <w:pStyle w:val="Tabletext1"/>
            </w:pPr>
            <w:r w:rsidRPr="008A60CB">
              <w:t>Cost to the MBS of HbA1c testing</w:t>
            </w:r>
          </w:p>
        </w:tc>
        <w:tc>
          <w:tcPr>
            <w:tcW w:w="696" w:type="pct"/>
            <w:tcBorders>
              <w:top w:val="single" w:sz="2" w:space="0" w:color="auto"/>
            </w:tcBorders>
            <w:shd w:val="clear" w:color="auto" w:fill="auto"/>
            <w:vAlign w:val="bottom"/>
          </w:tcPr>
          <w:p w:rsidR="00AD19DC" w:rsidRDefault="00AD19DC">
            <w:pPr>
              <w:pStyle w:val="Tabletext1"/>
              <w:jc w:val="right"/>
            </w:pPr>
            <w:r w:rsidRPr="00FA20A3">
              <w:t>$27,504,447</w:t>
            </w:r>
          </w:p>
        </w:tc>
        <w:tc>
          <w:tcPr>
            <w:tcW w:w="697" w:type="pct"/>
            <w:tcBorders>
              <w:top w:val="single" w:sz="2" w:space="0" w:color="auto"/>
            </w:tcBorders>
            <w:shd w:val="clear" w:color="auto" w:fill="auto"/>
            <w:vAlign w:val="bottom"/>
          </w:tcPr>
          <w:p w:rsidR="00AD19DC" w:rsidRDefault="00AD19DC">
            <w:pPr>
              <w:pStyle w:val="Tabletext1"/>
              <w:jc w:val="right"/>
            </w:pPr>
            <w:r w:rsidRPr="00FA20A3">
              <w:t>$26,817,989</w:t>
            </w:r>
          </w:p>
        </w:tc>
        <w:tc>
          <w:tcPr>
            <w:tcW w:w="697" w:type="pct"/>
            <w:tcBorders>
              <w:top w:val="single" w:sz="2" w:space="0" w:color="auto"/>
            </w:tcBorders>
            <w:shd w:val="clear" w:color="auto" w:fill="auto"/>
            <w:vAlign w:val="bottom"/>
          </w:tcPr>
          <w:p w:rsidR="00AD19DC" w:rsidRDefault="00AD19DC">
            <w:pPr>
              <w:pStyle w:val="Tabletext1"/>
              <w:jc w:val="right"/>
            </w:pPr>
            <w:r w:rsidRPr="00FA20A3">
              <w:t>$26,084,873</w:t>
            </w:r>
          </w:p>
        </w:tc>
        <w:tc>
          <w:tcPr>
            <w:tcW w:w="697" w:type="pct"/>
            <w:tcBorders>
              <w:top w:val="single" w:sz="2" w:space="0" w:color="auto"/>
            </w:tcBorders>
            <w:shd w:val="clear" w:color="auto" w:fill="auto"/>
            <w:vAlign w:val="bottom"/>
          </w:tcPr>
          <w:p w:rsidR="00AD19DC" w:rsidRDefault="00AD19DC">
            <w:pPr>
              <w:pStyle w:val="Tabletext1"/>
              <w:jc w:val="right"/>
            </w:pPr>
            <w:r w:rsidRPr="00FA20A3">
              <w:t>$25,633,596</w:t>
            </w:r>
          </w:p>
        </w:tc>
        <w:tc>
          <w:tcPr>
            <w:tcW w:w="697" w:type="pct"/>
            <w:tcBorders>
              <w:top w:val="single" w:sz="2" w:space="0" w:color="auto"/>
            </w:tcBorders>
            <w:shd w:val="clear" w:color="auto" w:fill="auto"/>
            <w:vAlign w:val="bottom"/>
          </w:tcPr>
          <w:p w:rsidR="00AD19DC" w:rsidRDefault="00AD19DC">
            <w:pPr>
              <w:pStyle w:val="Tabletext1"/>
              <w:jc w:val="right"/>
            </w:pPr>
            <w:r w:rsidRPr="00FA20A3">
              <w:t>$25,221,427</w:t>
            </w:r>
          </w:p>
        </w:tc>
      </w:tr>
      <w:tr w:rsidR="00532D85" w:rsidRPr="008A60CB">
        <w:tc>
          <w:tcPr>
            <w:tcW w:w="1516" w:type="pct"/>
            <w:shd w:val="clear" w:color="auto" w:fill="auto"/>
            <w:vAlign w:val="bottom"/>
          </w:tcPr>
          <w:p w:rsidR="00FC54FF" w:rsidRDefault="00532D85">
            <w:pPr>
              <w:pStyle w:val="Tabletext1"/>
            </w:pPr>
            <w:r w:rsidRPr="008A60CB">
              <w:t>Cost to the MBS of current testing</w:t>
            </w:r>
          </w:p>
        </w:tc>
        <w:tc>
          <w:tcPr>
            <w:tcW w:w="696" w:type="pct"/>
            <w:shd w:val="clear" w:color="auto" w:fill="auto"/>
            <w:vAlign w:val="bottom"/>
          </w:tcPr>
          <w:p w:rsidR="0057198B" w:rsidRDefault="00532D85">
            <w:pPr>
              <w:pStyle w:val="Tabletext1"/>
              <w:jc w:val="right"/>
            </w:pPr>
            <w:r>
              <w:t>$65,754,225</w:t>
            </w:r>
          </w:p>
        </w:tc>
        <w:tc>
          <w:tcPr>
            <w:tcW w:w="697" w:type="pct"/>
            <w:shd w:val="clear" w:color="auto" w:fill="auto"/>
            <w:vAlign w:val="bottom"/>
          </w:tcPr>
          <w:p w:rsidR="0057198B" w:rsidRDefault="00532D85">
            <w:pPr>
              <w:pStyle w:val="Tabletext1"/>
              <w:jc w:val="right"/>
            </w:pPr>
            <w:r>
              <w:t>$64,806,907</w:t>
            </w:r>
          </w:p>
        </w:tc>
        <w:tc>
          <w:tcPr>
            <w:tcW w:w="697" w:type="pct"/>
            <w:shd w:val="clear" w:color="auto" w:fill="auto"/>
            <w:vAlign w:val="bottom"/>
          </w:tcPr>
          <w:p w:rsidR="0057198B" w:rsidRDefault="00532D85">
            <w:pPr>
              <w:pStyle w:val="Tabletext1"/>
              <w:jc w:val="right"/>
            </w:pPr>
            <w:r>
              <w:t>$64,809,186</w:t>
            </w:r>
          </w:p>
        </w:tc>
        <w:tc>
          <w:tcPr>
            <w:tcW w:w="697" w:type="pct"/>
            <w:shd w:val="clear" w:color="auto" w:fill="auto"/>
            <w:vAlign w:val="bottom"/>
          </w:tcPr>
          <w:p w:rsidR="0057198B" w:rsidRDefault="00532D85">
            <w:pPr>
              <w:pStyle w:val="Tabletext1"/>
              <w:jc w:val="right"/>
            </w:pPr>
            <w:r>
              <w:t>$65,201,306</w:t>
            </w:r>
          </w:p>
        </w:tc>
        <w:tc>
          <w:tcPr>
            <w:tcW w:w="697" w:type="pct"/>
            <w:shd w:val="clear" w:color="auto" w:fill="auto"/>
            <w:vAlign w:val="bottom"/>
          </w:tcPr>
          <w:p w:rsidR="0057198B" w:rsidRDefault="00532D85">
            <w:pPr>
              <w:pStyle w:val="Tabletext1"/>
              <w:jc w:val="right"/>
            </w:pPr>
            <w:r>
              <w:t>$65,561,680</w:t>
            </w:r>
          </w:p>
        </w:tc>
      </w:tr>
      <w:tr w:rsidR="00AD19DC" w:rsidRPr="008A60CB" w:rsidTr="00AD19DC">
        <w:tc>
          <w:tcPr>
            <w:tcW w:w="1516" w:type="pct"/>
            <w:shd w:val="clear" w:color="auto" w:fill="auto"/>
            <w:vAlign w:val="bottom"/>
          </w:tcPr>
          <w:p w:rsidR="00AD19DC" w:rsidRPr="00F643D0" w:rsidRDefault="00AD19DC" w:rsidP="00AD19DC">
            <w:pPr>
              <w:pStyle w:val="Tabletext1"/>
              <w:keepNext w:val="0"/>
              <w:rPr>
                <w:b/>
              </w:rPr>
            </w:pPr>
            <w:r w:rsidRPr="00F643D0">
              <w:rPr>
                <w:b/>
              </w:rPr>
              <w:t>Net cost to the MBS</w:t>
            </w:r>
          </w:p>
        </w:tc>
        <w:tc>
          <w:tcPr>
            <w:tcW w:w="696" w:type="pct"/>
            <w:tcBorders>
              <w:bottom w:val="single" w:sz="2" w:space="0" w:color="auto"/>
            </w:tcBorders>
            <w:shd w:val="clear" w:color="auto" w:fill="auto"/>
            <w:vAlign w:val="bottom"/>
          </w:tcPr>
          <w:p w:rsidR="00AD19DC" w:rsidRDefault="00AD19DC" w:rsidP="00AD19DC">
            <w:pPr>
              <w:pStyle w:val="TableText0"/>
              <w:keepNext w:val="0"/>
              <w:ind w:right="57"/>
              <w:jc w:val="right"/>
            </w:pPr>
            <w:r w:rsidRPr="006B4371">
              <w:t>-$38,249,778</w:t>
            </w:r>
          </w:p>
        </w:tc>
        <w:tc>
          <w:tcPr>
            <w:tcW w:w="697" w:type="pct"/>
            <w:tcBorders>
              <w:bottom w:val="single" w:sz="2" w:space="0" w:color="auto"/>
            </w:tcBorders>
            <w:shd w:val="clear" w:color="auto" w:fill="auto"/>
            <w:vAlign w:val="bottom"/>
          </w:tcPr>
          <w:p w:rsidR="00AD19DC" w:rsidRDefault="00AD19DC" w:rsidP="00AD19DC">
            <w:pPr>
              <w:pStyle w:val="TableText0"/>
              <w:keepNext w:val="0"/>
              <w:ind w:right="57"/>
              <w:jc w:val="right"/>
            </w:pPr>
            <w:r w:rsidRPr="006B4371">
              <w:t>-$37,988,919</w:t>
            </w:r>
          </w:p>
        </w:tc>
        <w:tc>
          <w:tcPr>
            <w:tcW w:w="697" w:type="pct"/>
            <w:tcBorders>
              <w:bottom w:val="single" w:sz="2" w:space="0" w:color="auto"/>
            </w:tcBorders>
            <w:shd w:val="clear" w:color="auto" w:fill="auto"/>
            <w:vAlign w:val="bottom"/>
          </w:tcPr>
          <w:p w:rsidR="00AD19DC" w:rsidRDefault="00AD19DC" w:rsidP="00AD19DC">
            <w:pPr>
              <w:pStyle w:val="TableText0"/>
              <w:keepNext w:val="0"/>
              <w:ind w:right="57"/>
              <w:jc w:val="right"/>
            </w:pPr>
            <w:r w:rsidRPr="006B4371">
              <w:t>-$38,724,314</w:t>
            </w:r>
          </w:p>
        </w:tc>
        <w:tc>
          <w:tcPr>
            <w:tcW w:w="697" w:type="pct"/>
            <w:tcBorders>
              <w:bottom w:val="single" w:sz="2" w:space="0" w:color="auto"/>
            </w:tcBorders>
            <w:shd w:val="clear" w:color="auto" w:fill="auto"/>
            <w:vAlign w:val="bottom"/>
          </w:tcPr>
          <w:p w:rsidR="00AD19DC" w:rsidRDefault="00AD19DC" w:rsidP="00AD19DC">
            <w:pPr>
              <w:pStyle w:val="TableText0"/>
              <w:keepNext w:val="0"/>
              <w:ind w:right="57"/>
              <w:jc w:val="right"/>
            </w:pPr>
            <w:r w:rsidRPr="006B4371">
              <w:t>-$39,567,710</w:t>
            </w:r>
          </w:p>
        </w:tc>
        <w:tc>
          <w:tcPr>
            <w:tcW w:w="697" w:type="pct"/>
            <w:tcBorders>
              <w:bottom w:val="single" w:sz="2" w:space="0" w:color="auto"/>
            </w:tcBorders>
            <w:shd w:val="clear" w:color="auto" w:fill="auto"/>
            <w:vAlign w:val="bottom"/>
          </w:tcPr>
          <w:p w:rsidR="00AD19DC" w:rsidRDefault="00AD19DC" w:rsidP="00AD19DC">
            <w:pPr>
              <w:pStyle w:val="TableText0"/>
              <w:keepNext w:val="0"/>
              <w:ind w:right="57"/>
              <w:jc w:val="right"/>
            </w:pPr>
            <w:r w:rsidRPr="006B4371">
              <w:t>-$40,340,252</w:t>
            </w:r>
          </w:p>
        </w:tc>
      </w:tr>
      <w:tr w:rsidR="00532D85" w:rsidRPr="008A60CB">
        <w:tc>
          <w:tcPr>
            <w:tcW w:w="1516" w:type="pct"/>
            <w:tcBorders>
              <w:right w:val="nil"/>
            </w:tcBorders>
            <w:shd w:val="clear" w:color="auto" w:fill="auto"/>
            <w:vAlign w:val="bottom"/>
          </w:tcPr>
          <w:p w:rsidR="00FC54FF" w:rsidRPr="00AD19DC" w:rsidRDefault="00CF7855">
            <w:pPr>
              <w:pStyle w:val="Tabletext1"/>
              <w:rPr>
                <w:b/>
                <w:i/>
              </w:rPr>
            </w:pPr>
            <w:r w:rsidRPr="00AD19DC">
              <w:rPr>
                <w:b/>
                <w:i/>
              </w:rPr>
              <w:lastRenderedPageBreak/>
              <w:t>HbA1c_2 testing strategy</w:t>
            </w:r>
          </w:p>
        </w:tc>
        <w:tc>
          <w:tcPr>
            <w:tcW w:w="696" w:type="pct"/>
            <w:tcBorders>
              <w:top w:val="single" w:sz="2" w:space="0" w:color="auto"/>
              <w:left w:val="nil"/>
              <w:bottom w:val="single" w:sz="2" w:space="0" w:color="auto"/>
              <w:right w:val="nil"/>
            </w:tcBorders>
            <w:shd w:val="clear" w:color="auto" w:fill="auto"/>
            <w:vAlign w:val="bottom"/>
          </w:tcPr>
          <w:p w:rsidR="0057198B" w:rsidRDefault="00532D85">
            <w:pPr>
              <w:pStyle w:val="Tabletext1"/>
              <w:jc w:val="right"/>
              <w:rPr>
                <w:color w:val="FFFFFF"/>
              </w:rPr>
            </w:pPr>
            <w:r w:rsidRPr="00065C1A">
              <w:rPr>
                <w:color w:val="FFFFFF"/>
              </w:rPr>
              <w:t>-</w:t>
            </w:r>
          </w:p>
        </w:tc>
        <w:tc>
          <w:tcPr>
            <w:tcW w:w="697" w:type="pct"/>
            <w:tcBorders>
              <w:top w:val="single" w:sz="2" w:space="0" w:color="auto"/>
              <w:left w:val="nil"/>
              <w:bottom w:val="single" w:sz="2" w:space="0" w:color="auto"/>
              <w:right w:val="nil"/>
            </w:tcBorders>
            <w:shd w:val="clear" w:color="auto" w:fill="auto"/>
            <w:vAlign w:val="bottom"/>
          </w:tcPr>
          <w:p w:rsidR="0057198B" w:rsidRDefault="00532D85">
            <w:pPr>
              <w:pStyle w:val="Tabletext1"/>
              <w:jc w:val="right"/>
              <w:rPr>
                <w:color w:val="FFFFFF"/>
              </w:rPr>
            </w:pPr>
            <w:r w:rsidRPr="00065C1A">
              <w:rPr>
                <w:color w:val="FFFFFF"/>
              </w:rPr>
              <w:t>-</w:t>
            </w:r>
          </w:p>
        </w:tc>
        <w:tc>
          <w:tcPr>
            <w:tcW w:w="697" w:type="pct"/>
            <w:tcBorders>
              <w:top w:val="single" w:sz="2" w:space="0" w:color="auto"/>
              <w:left w:val="nil"/>
              <w:bottom w:val="single" w:sz="2" w:space="0" w:color="auto"/>
              <w:right w:val="nil"/>
            </w:tcBorders>
            <w:shd w:val="clear" w:color="auto" w:fill="auto"/>
            <w:vAlign w:val="bottom"/>
          </w:tcPr>
          <w:p w:rsidR="0057198B" w:rsidRDefault="00532D85">
            <w:pPr>
              <w:pStyle w:val="Tabletext1"/>
              <w:jc w:val="right"/>
              <w:rPr>
                <w:color w:val="FFFFFF"/>
              </w:rPr>
            </w:pPr>
            <w:r w:rsidRPr="00065C1A">
              <w:rPr>
                <w:color w:val="FFFFFF"/>
              </w:rPr>
              <w:t>-</w:t>
            </w:r>
          </w:p>
        </w:tc>
        <w:tc>
          <w:tcPr>
            <w:tcW w:w="697" w:type="pct"/>
            <w:tcBorders>
              <w:top w:val="single" w:sz="2" w:space="0" w:color="auto"/>
              <w:left w:val="nil"/>
              <w:bottom w:val="single" w:sz="2" w:space="0" w:color="auto"/>
              <w:right w:val="nil"/>
            </w:tcBorders>
            <w:shd w:val="clear" w:color="auto" w:fill="auto"/>
            <w:vAlign w:val="bottom"/>
          </w:tcPr>
          <w:p w:rsidR="0057198B" w:rsidRDefault="00532D85">
            <w:pPr>
              <w:pStyle w:val="Tabletext1"/>
              <w:jc w:val="right"/>
              <w:rPr>
                <w:color w:val="FFFFFF"/>
              </w:rPr>
            </w:pPr>
            <w:r w:rsidRPr="00065C1A">
              <w:rPr>
                <w:color w:val="FFFFFF"/>
              </w:rPr>
              <w:t>-</w:t>
            </w:r>
          </w:p>
        </w:tc>
        <w:tc>
          <w:tcPr>
            <w:tcW w:w="697" w:type="pct"/>
            <w:tcBorders>
              <w:top w:val="single" w:sz="2" w:space="0" w:color="auto"/>
              <w:left w:val="nil"/>
              <w:bottom w:val="single" w:sz="2" w:space="0" w:color="auto"/>
              <w:right w:val="single" w:sz="2" w:space="0" w:color="auto"/>
            </w:tcBorders>
            <w:shd w:val="clear" w:color="auto" w:fill="auto"/>
            <w:vAlign w:val="bottom"/>
          </w:tcPr>
          <w:p w:rsidR="0057198B" w:rsidRDefault="00532D85">
            <w:pPr>
              <w:pStyle w:val="Tabletext1"/>
              <w:jc w:val="right"/>
              <w:rPr>
                <w:color w:val="FFFFFF"/>
              </w:rPr>
            </w:pPr>
            <w:r w:rsidRPr="00065C1A">
              <w:rPr>
                <w:color w:val="FFFFFF"/>
              </w:rPr>
              <w:t>-</w:t>
            </w:r>
          </w:p>
        </w:tc>
      </w:tr>
      <w:tr w:rsidR="00532D85" w:rsidRPr="008A60CB">
        <w:tc>
          <w:tcPr>
            <w:tcW w:w="1516" w:type="pct"/>
            <w:tcBorders>
              <w:right w:val="nil"/>
            </w:tcBorders>
            <w:shd w:val="clear" w:color="auto" w:fill="auto"/>
            <w:vAlign w:val="bottom"/>
          </w:tcPr>
          <w:p w:rsidR="00FC54FF" w:rsidRDefault="00532D85">
            <w:pPr>
              <w:pStyle w:val="Tabletext1"/>
              <w:rPr>
                <w:i/>
              </w:rPr>
            </w:pPr>
            <w:r w:rsidRPr="00005B34">
              <w:rPr>
                <w:i/>
              </w:rPr>
              <w:t>Excluding safety net impacts</w:t>
            </w:r>
          </w:p>
        </w:tc>
        <w:tc>
          <w:tcPr>
            <w:tcW w:w="696" w:type="pct"/>
            <w:tcBorders>
              <w:top w:val="single" w:sz="2" w:space="0" w:color="auto"/>
              <w:left w:val="nil"/>
              <w:bottom w:val="single" w:sz="2" w:space="0" w:color="auto"/>
              <w:right w:val="nil"/>
            </w:tcBorders>
            <w:shd w:val="clear" w:color="auto" w:fill="auto"/>
            <w:vAlign w:val="bottom"/>
          </w:tcPr>
          <w:p w:rsidR="0057198B" w:rsidRDefault="00532D85">
            <w:pPr>
              <w:pStyle w:val="Tabletext1"/>
              <w:jc w:val="right"/>
              <w:rPr>
                <w:color w:val="FFFFFF"/>
              </w:rPr>
            </w:pPr>
            <w:r w:rsidRPr="00065C1A">
              <w:rPr>
                <w:color w:val="FFFFFF"/>
              </w:rPr>
              <w:t>-</w:t>
            </w:r>
          </w:p>
        </w:tc>
        <w:tc>
          <w:tcPr>
            <w:tcW w:w="697" w:type="pct"/>
            <w:tcBorders>
              <w:top w:val="single" w:sz="2" w:space="0" w:color="auto"/>
              <w:left w:val="nil"/>
              <w:bottom w:val="single" w:sz="2" w:space="0" w:color="auto"/>
              <w:right w:val="nil"/>
            </w:tcBorders>
            <w:shd w:val="clear" w:color="auto" w:fill="auto"/>
            <w:vAlign w:val="bottom"/>
          </w:tcPr>
          <w:p w:rsidR="0057198B" w:rsidRDefault="00532D85">
            <w:pPr>
              <w:pStyle w:val="Tabletext1"/>
              <w:jc w:val="right"/>
              <w:rPr>
                <w:color w:val="FFFFFF"/>
              </w:rPr>
            </w:pPr>
            <w:r w:rsidRPr="00065C1A">
              <w:rPr>
                <w:color w:val="FFFFFF"/>
              </w:rPr>
              <w:t>-</w:t>
            </w:r>
          </w:p>
        </w:tc>
        <w:tc>
          <w:tcPr>
            <w:tcW w:w="697" w:type="pct"/>
            <w:tcBorders>
              <w:top w:val="single" w:sz="2" w:space="0" w:color="auto"/>
              <w:left w:val="nil"/>
              <w:bottom w:val="single" w:sz="2" w:space="0" w:color="auto"/>
              <w:right w:val="nil"/>
            </w:tcBorders>
            <w:shd w:val="clear" w:color="auto" w:fill="auto"/>
            <w:vAlign w:val="bottom"/>
          </w:tcPr>
          <w:p w:rsidR="0057198B" w:rsidRDefault="00532D85">
            <w:pPr>
              <w:pStyle w:val="Tabletext1"/>
              <w:jc w:val="right"/>
              <w:rPr>
                <w:color w:val="FFFFFF"/>
              </w:rPr>
            </w:pPr>
            <w:r w:rsidRPr="00065C1A">
              <w:rPr>
                <w:color w:val="FFFFFF"/>
              </w:rPr>
              <w:t>-</w:t>
            </w:r>
          </w:p>
        </w:tc>
        <w:tc>
          <w:tcPr>
            <w:tcW w:w="697" w:type="pct"/>
            <w:tcBorders>
              <w:top w:val="single" w:sz="2" w:space="0" w:color="auto"/>
              <w:left w:val="nil"/>
              <w:bottom w:val="single" w:sz="2" w:space="0" w:color="auto"/>
              <w:right w:val="nil"/>
            </w:tcBorders>
            <w:shd w:val="clear" w:color="auto" w:fill="auto"/>
            <w:vAlign w:val="bottom"/>
          </w:tcPr>
          <w:p w:rsidR="0057198B" w:rsidRDefault="00532D85">
            <w:pPr>
              <w:pStyle w:val="Tabletext1"/>
              <w:jc w:val="right"/>
              <w:rPr>
                <w:color w:val="FFFFFF"/>
              </w:rPr>
            </w:pPr>
            <w:r w:rsidRPr="00065C1A">
              <w:rPr>
                <w:color w:val="FFFFFF"/>
              </w:rPr>
              <w:t>-</w:t>
            </w:r>
          </w:p>
        </w:tc>
        <w:tc>
          <w:tcPr>
            <w:tcW w:w="697" w:type="pct"/>
            <w:tcBorders>
              <w:top w:val="single" w:sz="2" w:space="0" w:color="auto"/>
              <w:left w:val="nil"/>
              <w:bottom w:val="single" w:sz="2" w:space="0" w:color="auto"/>
              <w:right w:val="single" w:sz="2" w:space="0" w:color="auto"/>
            </w:tcBorders>
            <w:shd w:val="clear" w:color="auto" w:fill="auto"/>
            <w:vAlign w:val="bottom"/>
          </w:tcPr>
          <w:p w:rsidR="0057198B" w:rsidRDefault="00532D85">
            <w:pPr>
              <w:pStyle w:val="Tabletext1"/>
              <w:jc w:val="right"/>
              <w:rPr>
                <w:color w:val="FFFFFF"/>
              </w:rPr>
            </w:pPr>
            <w:r w:rsidRPr="00065C1A">
              <w:rPr>
                <w:color w:val="FFFFFF"/>
              </w:rPr>
              <w:t>-</w:t>
            </w:r>
          </w:p>
        </w:tc>
      </w:tr>
      <w:tr w:rsidR="00AD19DC" w:rsidRPr="008A60CB" w:rsidTr="00AD19DC">
        <w:tc>
          <w:tcPr>
            <w:tcW w:w="1516" w:type="pct"/>
            <w:shd w:val="clear" w:color="auto" w:fill="auto"/>
            <w:vAlign w:val="bottom"/>
          </w:tcPr>
          <w:p w:rsidR="00AD19DC" w:rsidRPr="008A60CB" w:rsidRDefault="00AD19DC">
            <w:pPr>
              <w:pStyle w:val="Tabletext1"/>
            </w:pPr>
            <w:r w:rsidRPr="008A60CB">
              <w:t>Cost to the MBS of HbA1c testing</w:t>
            </w:r>
          </w:p>
        </w:tc>
        <w:tc>
          <w:tcPr>
            <w:tcW w:w="696" w:type="pct"/>
            <w:tcBorders>
              <w:top w:val="single" w:sz="2" w:space="0" w:color="auto"/>
            </w:tcBorders>
            <w:shd w:val="clear" w:color="auto" w:fill="auto"/>
            <w:vAlign w:val="bottom"/>
          </w:tcPr>
          <w:p w:rsidR="00AD19DC" w:rsidRDefault="00AD19DC">
            <w:pPr>
              <w:pStyle w:val="Tabletext1"/>
              <w:jc w:val="right"/>
            </w:pPr>
            <w:r w:rsidRPr="002C6CC6">
              <w:t>$27,247,501</w:t>
            </w:r>
          </w:p>
        </w:tc>
        <w:tc>
          <w:tcPr>
            <w:tcW w:w="697" w:type="pct"/>
            <w:tcBorders>
              <w:top w:val="single" w:sz="2" w:space="0" w:color="auto"/>
            </w:tcBorders>
            <w:shd w:val="clear" w:color="auto" w:fill="auto"/>
            <w:vAlign w:val="bottom"/>
          </w:tcPr>
          <w:p w:rsidR="00AD19DC" w:rsidRDefault="00AD19DC">
            <w:pPr>
              <w:pStyle w:val="Tabletext1"/>
              <w:jc w:val="right"/>
            </w:pPr>
            <w:r w:rsidRPr="002C6CC6">
              <w:t>$27,642,067</w:t>
            </w:r>
          </w:p>
        </w:tc>
        <w:tc>
          <w:tcPr>
            <w:tcW w:w="697" w:type="pct"/>
            <w:tcBorders>
              <w:top w:val="single" w:sz="2" w:space="0" w:color="auto"/>
            </w:tcBorders>
            <w:shd w:val="clear" w:color="auto" w:fill="auto"/>
            <w:vAlign w:val="bottom"/>
          </w:tcPr>
          <w:p w:rsidR="00AD19DC" w:rsidRDefault="00AD19DC">
            <w:pPr>
              <w:pStyle w:val="Tabletext1"/>
              <w:jc w:val="right"/>
            </w:pPr>
            <w:r w:rsidRPr="002C6CC6">
              <w:t>$27,980,709</w:t>
            </w:r>
          </w:p>
        </w:tc>
        <w:tc>
          <w:tcPr>
            <w:tcW w:w="697" w:type="pct"/>
            <w:tcBorders>
              <w:top w:val="single" w:sz="2" w:space="0" w:color="auto"/>
            </w:tcBorders>
            <w:shd w:val="clear" w:color="auto" w:fill="auto"/>
            <w:vAlign w:val="bottom"/>
          </w:tcPr>
          <w:p w:rsidR="00AD19DC" w:rsidRDefault="00AD19DC">
            <w:pPr>
              <w:pStyle w:val="Tabletext1"/>
              <w:jc w:val="right"/>
            </w:pPr>
            <w:r w:rsidRPr="002C6CC6">
              <w:t>$28,198,605</w:t>
            </w:r>
          </w:p>
        </w:tc>
        <w:tc>
          <w:tcPr>
            <w:tcW w:w="697" w:type="pct"/>
            <w:tcBorders>
              <w:top w:val="single" w:sz="2" w:space="0" w:color="auto"/>
            </w:tcBorders>
            <w:shd w:val="clear" w:color="auto" w:fill="auto"/>
            <w:vAlign w:val="bottom"/>
          </w:tcPr>
          <w:p w:rsidR="00AD19DC" w:rsidRDefault="00AD19DC">
            <w:pPr>
              <w:pStyle w:val="Tabletext1"/>
              <w:jc w:val="right"/>
            </w:pPr>
            <w:r w:rsidRPr="002C6CC6">
              <w:t>$28,457,115</w:t>
            </w:r>
          </w:p>
        </w:tc>
      </w:tr>
      <w:tr w:rsidR="00532D85" w:rsidRPr="008A60CB">
        <w:tc>
          <w:tcPr>
            <w:tcW w:w="1516" w:type="pct"/>
            <w:shd w:val="clear" w:color="auto" w:fill="auto"/>
            <w:vAlign w:val="bottom"/>
          </w:tcPr>
          <w:p w:rsidR="00FC54FF" w:rsidRDefault="00532D85">
            <w:pPr>
              <w:pStyle w:val="Tabletext1"/>
            </w:pPr>
            <w:r w:rsidRPr="008A60CB">
              <w:t>Cost to the MBS of current testing</w:t>
            </w:r>
          </w:p>
        </w:tc>
        <w:tc>
          <w:tcPr>
            <w:tcW w:w="696" w:type="pct"/>
            <w:shd w:val="clear" w:color="auto" w:fill="auto"/>
            <w:vAlign w:val="bottom"/>
          </w:tcPr>
          <w:p w:rsidR="0057198B" w:rsidRDefault="00532D85">
            <w:pPr>
              <w:pStyle w:val="Tabletext1"/>
              <w:jc w:val="right"/>
            </w:pPr>
            <w:r>
              <w:t>$65,534,756</w:t>
            </w:r>
          </w:p>
        </w:tc>
        <w:tc>
          <w:tcPr>
            <w:tcW w:w="697" w:type="pct"/>
            <w:shd w:val="clear" w:color="auto" w:fill="auto"/>
            <w:vAlign w:val="bottom"/>
          </w:tcPr>
          <w:p w:rsidR="0057198B" w:rsidRDefault="00532D85">
            <w:pPr>
              <w:pStyle w:val="Tabletext1"/>
              <w:jc w:val="right"/>
            </w:pPr>
            <w:r>
              <w:t>$64,481,668</w:t>
            </w:r>
          </w:p>
        </w:tc>
        <w:tc>
          <w:tcPr>
            <w:tcW w:w="697" w:type="pct"/>
            <w:shd w:val="clear" w:color="auto" w:fill="auto"/>
            <w:vAlign w:val="bottom"/>
          </w:tcPr>
          <w:p w:rsidR="0057198B" w:rsidRDefault="00532D85">
            <w:pPr>
              <w:pStyle w:val="Tabletext1"/>
              <w:jc w:val="right"/>
            </w:pPr>
            <w:r>
              <w:t>$64,455,080</w:t>
            </w:r>
          </w:p>
        </w:tc>
        <w:tc>
          <w:tcPr>
            <w:tcW w:w="697" w:type="pct"/>
            <w:shd w:val="clear" w:color="auto" w:fill="auto"/>
            <w:vAlign w:val="bottom"/>
          </w:tcPr>
          <w:p w:rsidR="0057198B" w:rsidRDefault="00532D85">
            <w:pPr>
              <w:pStyle w:val="Tabletext1"/>
              <w:jc w:val="right"/>
            </w:pPr>
            <w:r>
              <w:t>$64,846,825</w:t>
            </w:r>
          </w:p>
        </w:tc>
        <w:tc>
          <w:tcPr>
            <w:tcW w:w="697" w:type="pct"/>
            <w:shd w:val="clear" w:color="auto" w:fill="auto"/>
            <w:vAlign w:val="bottom"/>
          </w:tcPr>
          <w:p w:rsidR="0057198B" w:rsidRDefault="00532D85">
            <w:pPr>
              <w:pStyle w:val="Tabletext1"/>
              <w:jc w:val="right"/>
            </w:pPr>
            <w:r>
              <w:t>$65,199,615</w:t>
            </w:r>
          </w:p>
        </w:tc>
      </w:tr>
      <w:tr w:rsidR="00AD19DC" w:rsidRPr="008A60CB" w:rsidTr="00AD19DC">
        <w:tc>
          <w:tcPr>
            <w:tcW w:w="1516" w:type="pct"/>
            <w:shd w:val="clear" w:color="auto" w:fill="auto"/>
            <w:vAlign w:val="bottom"/>
          </w:tcPr>
          <w:p w:rsidR="00AD19DC" w:rsidRPr="00F643D0" w:rsidRDefault="00AD19DC" w:rsidP="00AD19DC">
            <w:pPr>
              <w:pStyle w:val="Tabletext1"/>
              <w:keepNext w:val="0"/>
              <w:rPr>
                <w:b/>
              </w:rPr>
            </w:pPr>
            <w:r w:rsidRPr="00F643D0">
              <w:rPr>
                <w:b/>
              </w:rPr>
              <w:t>Net cost to the MBS</w:t>
            </w:r>
          </w:p>
        </w:tc>
        <w:tc>
          <w:tcPr>
            <w:tcW w:w="696" w:type="pct"/>
            <w:tcBorders>
              <w:bottom w:val="single" w:sz="2" w:space="0" w:color="auto"/>
            </w:tcBorders>
            <w:shd w:val="clear" w:color="auto" w:fill="auto"/>
            <w:vAlign w:val="bottom"/>
          </w:tcPr>
          <w:p w:rsidR="00AD19DC" w:rsidRDefault="00AD19DC" w:rsidP="00AD19DC">
            <w:pPr>
              <w:pStyle w:val="TableText0"/>
              <w:keepNext w:val="0"/>
              <w:ind w:right="57"/>
              <w:jc w:val="right"/>
            </w:pPr>
            <w:r w:rsidRPr="009A3DDC">
              <w:t>-$38,287,255</w:t>
            </w:r>
          </w:p>
        </w:tc>
        <w:tc>
          <w:tcPr>
            <w:tcW w:w="697" w:type="pct"/>
            <w:tcBorders>
              <w:bottom w:val="single" w:sz="2" w:space="0" w:color="auto"/>
            </w:tcBorders>
            <w:shd w:val="clear" w:color="auto" w:fill="auto"/>
            <w:vAlign w:val="bottom"/>
          </w:tcPr>
          <w:p w:rsidR="00AD19DC" w:rsidRDefault="00AD19DC" w:rsidP="00AD19DC">
            <w:pPr>
              <w:pStyle w:val="TableText0"/>
              <w:keepNext w:val="0"/>
              <w:ind w:right="57"/>
              <w:jc w:val="right"/>
            </w:pPr>
            <w:r w:rsidRPr="009A3DDC">
              <w:t>-$36,839,601</w:t>
            </w:r>
          </w:p>
        </w:tc>
        <w:tc>
          <w:tcPr>
            <w:tcW w:w="697" w:type="pct"/>
            <w:tcBorders>
              <w:bottom w:val="single" w:sz="2" w:space="0" w:color="auto"/>
            </w:tcBorders>
            <w:shd w:val="clear" w:color="auto" w:fill="auto"/>
            <w:vAlign w:val="bottom"/>
          </w:tcPr>
          <w:p w:rsidR="00AD19DC" w:rsidRDefault="00AD19DC" w:rsidP="00AD19DC">
            <w:pPr>
              <w:pStyle w:val="TableText0"/>
              <w:keepNext w:val="0"/>
              <w:ind w:right="57"/>
              <w:jc w:val="right"/>
            </w:pPr>
            <w:r w:rsidRPr="009A3DDC">
              <w:t>-$36,474,370</w:t>
            </w:r>
          </w:p>
        </w:tc>
        <w:tc>
          <w:tcPr>
            <w:tcW w:w="697" w:type="pct"/>
            <w:tcBorders>
              <w:bottom w:val="single" w:sz="2" w:space="0" w:color="auto"/>
            </w:tcBorders>
            <w:shd w:val="clear" w:color="auto" w:fill="auto"/>
            <w:vAlign w:val="bottom"/>
          </w:tcPr>
          <w:p w:rsidR="00AD19DC" w:rsidRDefault="00AD19DC" w:rsidP="00AD19DC">
            <w:pPr>
              <w:pStyle w:val="TableText0"/>
              <w:keepNext w:val="0"/>
              <w:ind w:right="57"/>
              <w:jc w:val="right"/>
            </w:pPr>
            <w:r w:rsidRPr="009A3DDC">
              <w:t>-$36,648,220</w:t>
            </w:r>
          </w:p>
        </w:tc>
        <w:tc>
          <w:tcPr>
            <w:tcW w:w="697" w:type="pct"/>
            <w:tcBorders>
              <w:bottom w:val="single" w:sz="2" w:space="0" w:color="auto"/>
            </w:tcBorders>
            <w:shd w:val="clear" w:color="auto" w:fill="auto"/>
            <w:vAlign w:val="bottom"/>
          </w:tcPr>
          <w:p w:rsidR="00AD19DC" w:rsidRDefault="00AD19DC" w:rsidP="00AD19DC">
            <w:pPr>
              <w:pStyle w:val="TableText0"/>
              <w:keepNext w:val="0"/>
              <w:ind w:right="57"/>
              <w:jc w:val="right"/>
            </w:pPr>
            <w:r w:rsidRPr="009A3DDC">
              <w:t>-$36,742,500</w:t>
            </w:r>
          </w:p>
        </w:tc>
      </w:tr>
      <w:tr w:rsidR="00532D85" w:rsidRPr="008A60CB">
        <w:tc>
          <w:tcPr>
            <w:tcW w:w="1516" w:type="pct"/>
            <w:tcBorders>
              <w:right w:val="nil"/>
            </w:tcBorders>
            <w:shd w:val="clear" w:color="auto" w:fill="auto"/>
          </w:tcPr>
          <w:p w:rsidR="00FC54FF" w:rsidRDefault="00532D85">
            <w:pPr>
              <w:pStyle w:val="Tabletext1"/>
              <w:rPr>
                <w:i/>
              </w:rPr>
            </w:pPr>
            <w:r w:rsidRPr="00005B34">
              <w:rPr>
                <w:i/>
              </w:rPr>
              <w:t>Including safety net impacts</w:t>
            </w:r>
          </w:p>
        </w:tc>
        <w:tc>
          <w:tcPr>
            <w:tcW w:w="696" w:type="pct"/>
            <w:tcBorders>
              <w:top w:val="single" w:sz="2" w:space="0" w:color="auto"/>
              <w:left w:val="nil"/>
              <w:bottom w:val="single" w:sz="2" w:space="0" w:color="auto"/>
              <w:right w:val="nil"/>
            </w:tcBorders>
            <w:shd w:val="clear" w:color="auto" w:fill="auto"/>
          </w:tcPr>
          <w:p w:rsidR="0057198B" w:rsidRDefault="00532D85">
            <w:pPr>
              <w:pStyle w:val="Tabletext1"/>
              <w:jc w:val="right"/>
              <w:rPr>
                <w:color w:val="FFFFFF"/>
              </w:rPr>
            </w:pPr>
            <w:r w:rsidRPr="00065C1A">
              <w:rPr>
                <w:color w:val="FFFFFF"/>
              </w:rPr>
              <w:t>-</w:t>
            </w:r>
          </w:p>
        </w:tc>
        <w:tc>
          <w:tcPr>
            <w:tcW w:w="697" w:type="pct"/>
            <w:tcBorders>
              <w:top w:val="single" w:sz="2" w:space="0" w:color="auto"/>
              <w:left w:val="nil"/>
              <w:bottom w:val="single" w:sz="2" w:space="0" w:color="auto"/>
              <w:right w:val="nil"/>
            </w:tcBorders>
            <w:shd w:val="clear" w:color="auto" w:fill="auto"/>
          </w:tcPr>
          <w:p w:rsidR="0057198B" w:rsidRDefault="00532D85">
            <w:pPr>
              <w:pStyle w:val="Tabletext1"/>
              <w:jc w:val="right"/>
              <w:rPr>
                <w:color w:val="FFFFFF"/>
              </w:rPr>
            </w:pPr>
            <w:r w:rsidRPr="00065C1A">
              <w:rPr>
                <w:color w:val="FFFFFF"/>
              </w:rPr>
              <w:t>-</w:t>
            </w:r>
          </w:p>
        </w:tc>
        <w:tc>
          <w:tcPr>
            <w:tcW w:w="697" w:type="pct"/>
            <w:tcBorders>
              <w:top w:val="single" w:sz="2" w:space="0" w:color="auto"/>
              <w:left w:val="nil"/>
              <w:bottom w:val="single" w:sz="2" w:space="0" w:color="auto"/>
              <w:right w:val="nil"/>
            </w:tcBorders>
            <w:shd w:val="clear" w:color="auto" w:fill="auto"/>
          </w:tcPr>
          <w:p w:rsidR="0057198B" w:rsidRDefault="00532D85">
            <w:pPr>
              <w:pStyle w:val="Tabletext1"/>
              <w:jc w:val="right"/>
              <w:rPr>
                <w:color w:val="FFFFFF"/>
              </w:rPr>
            </w:pPr>
            <w:r w:rsidRPr="00065C1A">
              <w:rPr>
                <w:color w:val="FFFFFF"/>
              </w:rPr>
              <w:t>-</w:t>
            </w:r>
          </w:p>
        </w:tc>
        <w:tc>
          <w:tcPr>
            <w:tcW w:w="697" w:type="pct"/>
            <w:tcBorders>
              <w:top w:val="single" w:sz="2" w:space="0" w:color="auto"/>
              <w:left w:val="nil"/>
              <w:bottom w:val="single" w:sz="2" w:space="0" w:color="auto"/>
              <w:right w:val="nil"/>
            </w:tcBorders>
            <w:shd w:val="clear" w:color="auto" w:fill="auto"/>
          </w:tcPr>
          <w:p w:rsidR="0057198B" w:rsidRDefault="00532D85">
            <w:pPr>
              <w:pStyle w:val="Tabletext1"/>
              <w:jc w:val="right"/>
              <w:rPr>
                <w:color w:val="FFFFFF"/>
              </w:rPr>
            </w:pPr>
            <w:r w:rsidRPr="00065C1A">
              <w:rPr>
                <w:color w:val="FFFFFF"/>
              </w:rPr>
              <w:t>-</w:t>
            </w:r>
          </w:p>
        </w:tc>
        <w:tc>
          <w:tcPr>
            <w:tcW w:w="697" w:type="pct"/>
            <w:tcBorders>
              <w:top w:val="single" w:sz="2" w:space="0" w:color="auto"/>
              <w:left w:val="nil"/>
              <w:bottom w:val="single" w:sz="2" w:space="0" w:color="auto"/>
              <w:right w:val="single" w:sz="2" w:space="0" w:color="auto"/>
            </w:tcBorders>
            <w:shd w:val="clear" w:color="auto" w:fill="auto"/>
          </w:tcPr>
          <w:p w:rsidR="0057198B" w:rsidRDefault="00532D85">
            <w:pPr>
              <w:pStyle w:val="Tabletext1"/>
              <w:jc w:val="right"/>
              <w:rPr>
                <w:color w:val="FFFFFF"/>
              </w:rPr>
            </w:pPr>
            <w:r w:rsidRPr="00065C1A">
              <w:rPr>
                <w:color w:val="FFFFFF"/>
              </w:rPr>
              <w:t>-</w:t>
            </w:r>
          </w:p>
        </w:tc>
      </w:tr>
      <w:tr w:rsidR="00AD19DC" w:rsidRPr="008A60CB" w:rsidTr="00AD19DC">
        <w:tc>
          <w:tcPr>
            <w:tcW w:w="1516" w:type="pct"/>
            <w:shd w:val="clear" w:color="auto" w:fill="auto"/>
            <w:vAlign w:val="bottom"/>
          </w:tcPr>
          <w:p w:rsidR="00AD19DC" w:rsidRPr="008A60CB" w:rsidRDefault="00AD19DC">
            <w:pPr>
              <w:pStyle w:val="Tabletext1"/>
            </w:pPr>
            <w:r w:rsidRPr="008A60CB">
              <w:t>Cost to the MBS of HbA1c testing</w:t>
            </w:r>
          </w:p>
        </w:tc>
        <w:tc>
          <w:tcPr>
            <w:tcW w:w="696" w:type="pct"/>
            <w:tcBorders>
              <w:top w:val="single" w:sz="2" w:space="0" w:color="auto"/>
            </w:tcBorders>
            <w:shd w:val="clear" w:color="auto" w:fill="auto"/>
            <w:vAlign w:val="bottom"/>
          </w:tcPr>
          <w:p w:rsidR="00AD19DC" w:rsidRDefault="00AD19DC">
            <w:pPr>
              <w:pStyle w:val="Tabletext1"/>
              <w:jc w:val="right"/>
            </w:pPr>
            <w:r w:rsidRPr="009C3998">
              <w:t>$27,504,447</w:t>
            </w:r>
          </w:p>
        </w:tc>
        <w:tc>
          <w:tcPr>
            <w:tcW w:w="697" w:type="pct"/>
            <w:tcBorders>
              <w:top w:val="single" w:sz="2" w:space="0" w:color="auto"/>
            </w:tcBorders>
            <w:shd w:val="clear" w:color="auto" w:fill="auto"/>
            <w:vAlign w:val="bottom"/>
          </w:tcPr>
          <w:p w:rsidR="00AD19DC" w:rsidRDefault="00AD19DC">
            <w:pPr>
              <w:pStyle w:val="Tabletext1"/>
              <w:jc w:val="right"/>
            </w:pPr>
            <w:r w:rsidRPr="009C3998">
              <w:t>$27,903,833</w:t>
            </w:r>
          </w:p>
        </w:tc>
        <w:tc>
          <w:tcPr>
            <w:tcW w:w="697" w:type="pct"/>
            <w:tcBorders>
              <w:top w:val="single" w:sz="2" w:space="0" w:color="auto"/>
            </w:tcBorders>
            <w:shd w:val="clear" w:color="auto" w:fill="auto"/>
            <w:vAlign w:val="bottom"/>
          </w:tcPr>
          <w:p w:rsidR="00AD19DC" w:rsidRDefault="00AD19DC">
            <w:pPr>
              <w:pStyle w:val="Tabletext1"/>
              <w:jc w:val="right"/>
            </w:pPr>
            <w:r w:rsidRPr="009C3998">
              <w:t>$28,246,911</w:t>
            </w:r>
          </w:p>
        </w:tc>
        <w:tc>
          <w:tcPr>
            <w:tcW w:w="697" w:type="pct"/>
            <w:tcBorders>
              <w:top w:val="single" w:sz="2" w:space="0" w:color="auto"/>
            </w:tcBorders>
            <w:shd w:val="clear" w:color="auto" w:fill="auto"/>
            <w:vAlign w:val="bottom"/>
          </w:tcPr>
          <w:p w:rsidR="00AD19DC" w:rsidRDefault="00AD19DC">
            <w:pPr>
              <w:pStyle w:val="Tabletext1"/>
              <w:jc w:val="right"/>
            </w:pPr>
            <w:r w:rsidRPr="009C3998">
              <w:t>$28,468,322</w:t>
            </w:r>
          </w:p>
        </w:tc>
        <w:tc>
          <w:tcPr>
            <w:tcW w:w="697" w:type="pct"/>
            <w:tcBorders>
              <w:top w:val="single" w:sz="2" w:space="0" w:color="auto"/>
            </w:tcBorders>
            <w:shd w:val="clear" w:color="auto" w:fill="auto"/>
            <w:vAlign w:val="bottom"/>
          </w:tcPr>
          <w:p w:rsidR="00AD19DC" w:rsidRDefault="00AD19DC">
            <w:pPr>
              <w:pStyle w:val="Tabletext1"/>
              <w:jc w:val="right"/>
            </w:pPr>
            <w:r w:rsidRPr="009C3998">
              <w:t>$28,730,646</w:t>
            </w:r>
          </w:p>
        </w:tc>
      </w:tr>
      <w:tr w:rsidR="00532D85" w:rsidRPr="008A60CB">
        <w:tc>
          <w:tcPr>
            <w:tcW w:w="1516" w:type="pct"/>
            <w:shd w:val="clear" w:color="auto" w:fill="auto"/>
            <w:vAlign w:val="bottom"/>
          </w:tcPr>
          <w:p w:rsidR="00FC54FF" w:rsidRDefault="00532D85">
            <w:pPr>
              <w:pStyle w:val="Tabletext1"/>
            </w:pPr>
            <w:r w:rsidRPr="008A60CB">
              <w:t>Cost to the MBS of current testing</w:t>
            </w:r>
          </w:p>
        </w:tc>
        <w:tc>
          <w:tcPr>
            <w:tcW w:w="696" w:type="pct"/>
            <w:shd w:val="clear" w:color="auto" w:fill="auto"/>
            <w:vAlign w:val="bottom"/>
          </w:tcPr>
          <w:p w:rsidR="0057198B" w:rsidRDefault="00532D85">
            <w:pPr>
              <w:pStyle w:val="Tabletext1"/>
              <w:jc w:val="right"/>
            </w:pPr>
            <w:r>
              <w:t>$65,754,225</w:t>
            </w:r>
          </w:p>
        </w:tc>
        <w:tc>
          <w:tcPr>
            <w:tcW w:w="697" w:type="pct"/>
            <w:shd w:val="clear" w:color="auto" w:fill="auto"/>
            <w:vAlign w:val="bottom"/>
          </w:tcPr>
          <w:p w:rsidR="0057198B" w:rsidRDefault="00532D85">
            <w:pPr>
              <w:pStyle w:val="Tabletext1"/>
              <w:jc w:val="right"/>
            </w:pPr>
            <w:r>
              <w:t>$64,806,907</w:t>
            </w:r>
          </w:p>
        </w:tc>
        <w:tc>
          <w:tcPr>
            <w:tcW w:w="697" w:type="pct"/>
            <w:shd w:val="clear" w:color="auto" w:fill="auto"/>
            <w:vAlign w:val="bottom"/>
          </w:tcPr>
          <w:p w:rsidR="0057198B" w:rsidRDefault="00532D85">
            <w:pPr>
              <w:pStyle w:val="Tabletext1"/>
              <w:jc w:val="right"/>
            </w:pPr>
            <w:r>
              <w:t>$64,809,186</w:t>
            </w:r>
          </w:p>
        </w:tc>
        <w:tc>
          <w:tcPr>
            <w:tcW w:w="697" w:type="pct"/>
            <w:shd w:val="clear" w:color="auto" w:fill="auto"/>
            <w:vAlign w:val="bottom"/>
          </w:tcPr>
          <w:p w:rsidR="0057198B" w:rsidRDefault="00532D85">
            <w:pPr>
              <w:pStyle w:val="Tabletext1"/>
              <w:jc w:val="right"/>
            </w:pPr>
            <w:r>
              <w:t>$65,201,306</w:t>
            </w:r>
          </w:p>
        </w:tc>
        <w:tc>
          <w:tcPr>
            <w:tcW w:w="697" w:type="pct"/>
            <w:shd w:val="clear" w:color="auto" w:fill="auto"/>
            <w:vAlign w:val="bottom"/>
          </w:tcPr>
          <w:p w:rsidR="0057198B" w:rsidRDefault="00532D85">
            <w:pPr>
              <w:pStyle w:val="Tabletext1"/>
              <w:jc w:val="right"/>
            </w:pPr>
            <w:r>
              <w:t>$65,561,680</w:t>
            </w:r>
          </w:p>
        </w:tc>
      </w:tr>
      <w:tr w:rsidR="00AD19DC" w:rsidRPr="008A60CB" w:rsidTr="00AD19DC">
        <w:tc>
          <w:tcPr>
            <w:tcW w:w="1516" w:type="pct"/>
            <w:shd w:val="clear" w:color="auto" w:fill="auto"/>
            <w:vAlign w:val="bottom"/>
          </w:tcPr>
          <w:p w:rsidR="00AD19DC" w:rsidRPr="00F643D0" w:rsidRDefault="00AD19DC" w:rsidP="00AD19DC">
            <w:pPr>
              <w:pStyle w:val="Tabletext1"/>
              <w:rPr>
                <w:b/>
              </w:rPr>
            </w:pPr>
            <w:r w:rsidRPr="00F643D0">
              <w:rPr>
                <w:b/>
              </w:rPr>
              <w:t>Net cost to the MBS</w:t>
            </w:r>
          </w:p>
        </w:tc>
        <w:tc>
          <w:tcPr>
            <w:tcW w:w="696" w:type="pct"/>
            <w:shd w:val="clear" w:color="auto" w:fill="auto"/>
            <w:vAlign w:val="bottom"/>
          </w:tcPr>
          <w:p w:rsidR="00AD19DC" w:rsidRDefault="00AD19DC" w:rsidP="00AD19DC">
            <w:pPr>
              <w:pStyle w:val="TableText0"/>
              <w:ind w:right="57"/>
              <w:jc w:val="right"/>
            </w:pPr>
            <w:r w:rsidRPr="00103474">
              <w:t>-$38,249,778</w:t>
            </w:r>
          </w:p>
        </w:tc>
        <w:tc>
          <w:tcPr>
            <w:tcW w:w="697" w:type="pct"/>
            <w:shd w:val="clear" w:color="auto" w:fill="auto"/>
            <w:vAlign w:val="bottom"/>
          </w:tcPr>
          <w:p w:rsidR="00AD19DC" w:rsidRDefault="00AD19DC" w:rsidP="00AD19DC">
            <w:pPr>
              <w:pStyle w:val="TableText0"/>
              <w:ind w:right="57"/>
              <w:jc w:val="right"/>
            </w:pPr>
            <w:r w:rsidRPr="00103474">
              <w:t>-$36,903,074</w:t>
            </w:r>
          </w:p>
        </w:tc>
        <w:tc>
          <w:tcPr>
            <w:tcW w:w="697" w:type="pct"/>
            <w:shd w:val="clear" w:color="auto" w:fill="auto"/>
            <w:vAlign w:val="bottom"/>
          </w:tcPr>
          <w:p w:rsidR="00AD19DC" w:rsidRDefault="00AD19DC" w:rsidP="00AD19DC">
            <w:pPr>
              <w:pStyle w:val="TableText0"/>
              <w:ind w:right="57"/>
              <w:jc w:val="right"/>
            </w:pPr>
            <w:r w:rsidRPr="00103474">
              <w:t>-$36,562,276</w:t>
            </w:r>
          </w:p>
        </w:tc>
        <w:tc>
          <w:tcPr>
            <w:tcW w:w="697" w:type="pct"/>
            <w:shd w:val="clear" w:color="auto" w:fill="auto"/>
            <w:vAlign w:val="bottom"/>
          </w:tcPr>
          <w:p w:rsidR="00AD19DC" w:rsidRDefault="00AD19DC" w:rsidP="00AD19DC">
            <w:pPr>
              <w:pStyle w:val="TableText0"/>
              <w:ind w:right="57"/>
              <w:jc w:val="right"/>
            </w:pPr>
            <w:r w:rsidRPr="00103474">
              <w:t>-$36,732,984</w:t>
            </w:r>
          </w:p>
        </w:tc>
        <w:tc>
          <w:tcPr>
            <w:tcW w:w="697" w:type="pct"/>
            <w:shd w:val="clear" w:color="auto" w:fill="auto"/>
            <w:vAlign w:val="bottom"/>
          </w:tcPr>
          <w:p w:rsidR="00AD19DC" w:rsidRDefault="00AD19DC" w:rsidP="00AD19DC">
            <w:pPr>
              <w:pStyle w:val="TableText0"/>
              <w:ind w:right="57"/>
              <w:jc w:val="right"/>
            </w:pPr>
            <w:r w:rsidRPr="00103474">
              <w:t>-$36,831,033</w:t>
            </w:r>
          </w:p>
        </w:tc>
      </w:tr>
    </w:tbl>
    <w:p w:rsidR="00532D85" w:rsidRDefault="00532D85" w:rsidP="00532D85">
      <w:pPr>
        <w:pStyle w:val="TableNotes"/>
      </w:pPr>
      <w:r>
        <w:t>HbA1c</w:t>
      </w:r>
      <w:r w:rsidR="00725DFD">
        <w:t> </w:t>
      </w:r>
      <w:r>
        <w:t>= glycated haemoglobin; MBS</w:t>
      </w:r>
      <w:r w:rsidR="00725DFD">
        <w:t> </w:t>
      </w:r>
      <w:r>
        <w:t>= Medicare Benefits Schedule</w:t>
      </w:r>
    </w:p>
    <w:p w:rsidR="00C372CE" w:rsidRDefault="00532D85" w:rsidP="005747FD">
      <w:pPr>
        <w:pStyle w:val="Heading4"/>
      </w:pPr>
      <w:r>
        <w:t>Testing uncertainty</w:t>
      </w:r>
    </w:p>
    <w:p w:rsidR="00532D85" w:rsidRDefault="00532D85" w:rsidP="00532D85">
      <w:pPr>
        <w:tabs>
          <w:tab w:val="left" w:pos="1025"/>
        </w:tabs>
      </w:pPr>
      <w:r>
        <w:t>Sensitivity analyses were conducted around a number of variables, including the cost of the initial FPG test, the initial proportion of known to unknown pre-diabetes</w:t>
      </w:r>
      <w:r w:rsidR="00BD46FE">
        <w:t xml:space="preserve"> patients</w:t>
      </w:r>
      <w:r>
        <w:t xml:space="preserve">, the number of women with a history of gestational diabetes or </w:t>
      </w:r>
      <w:r w:rsidR="00AF1038">
        <w:t>PCOS,</w:t>
      </w:r>
      <w:r>
        <w:t xml:space="preserve"> and OGT </w:t>
      </w:r>
      <w:r w:rsidR="00AF1038">
        <w:t xml:space="preserve">testing </w:t>
      </w:r>
      <w:r>
        <w:t>uptake to meet estimated projected utilisation (</w:t>
      </w:r>
      <w:r w:rsidR="00CF7855">
        <w:fldChar w:fldCharType="begin"/>
      </w:r>
      <w:r>
        <w:instrText xml:space="preserve"> REF _Ref375311195 \h </w:instrText>
      </w:r>
      <w:r w:rsidR="00CF7855">
        <w:fldChar w:fldCharType="separate"/>
      </w:r>
      <w:r w:rsidR="004D3F93">
        <w:t xml:space="preserve">Table </w:t>
      </w:r>
      <w:r w:rsidR="004D3F93">
        <w:rPr>
          <w:noProof/>
        </w:rPr>
        <w:t>94</w:t>
      </w:r>
      <w:r w:rsidR="00CF7855">
        <w:fldChar w:fldCharType="end"/>
      </w:r>
      <w:r>
        <w:t xml:space="preserve"> and </w:t>
      </w:r>
      <w:r w:rsidR="00CF7855">
        <w:fldChar w:fldCharType="begin"/>
      </w:r>
      <w:r>
        <w:instrText xml:space="preserve"> REF _Ref375311199 \h </w:instrText>
      </w:r>
      <w:r w:rsidR="00CF7855">
        <w:fldChar w:fldCharType="separate"/>
      </w:r>
      <w:r w:rsidR="004D3F93">
        <w:t xml:space="preserve">Table </w:t>
      </w:r>
      <w:r w:rsidR="004D3F93">
        <w:rPr>
          <w:noProof/>
        </w:rPr>
        <w:t>95</w:t>
      </w:r>
      <w:r w:rsidR="00CF7855">
        <w:fldChar w:fldCharType="end"/>
      </w:r>
      <w:r>
        <w:t xml:space="preserve">, </w:t>
      </w:r>
      <w:r w:rsidR="00CF7855">
        <w:fldChar w:fldCharType="begin"/>
      </w:r>
      <w:r>
        <w:instrText xml:space="preserve"> REF _Ref375561507 \h </w:instrText>
      </w:r>
      <w:r w:rsidR="00CF7855">
        <w:fldChar w:fldCharType="separate"/>
      </w:r>
      <w:r w:rsidR="004D3F93">
        <w:t xml:space="preserve">Appendix </w:t>
      </w:r>
      <w:r w:rsidR="004D3F93">
        <w:rPr>
          <w:noProof/>
        </w:rPr>
        <w:t>F</w:t>
      </w:r>
      <w:r w:rsidR="00CF7855">
        <w:fldChar w:fldCharType="end"/>
      </w:r>
      <w:r>
        <w:t>). These were performed using the net implications to the MBS, including safety net impacts as the base</w:t>
      </w:r>
      <w:r w:rsidR="00AF1038">
        <w:t>-</w:t>
      </w:r>
      <w:r>
        <w:t>case analyses.</w:t>
      </w:r>
    </w:p>
    <w:p w:rsidR="00532D85" w:rsidRDefault="00532D85" w:rsidP="00532D85">
      <w:pPr>
        <w:tabs>
          <w:tab w:val="left" w:pos="1025"/>
        </w:tabs>
      </w:pPr>
      <w:r>
        <w:t xml:space="preserve">The financial implications were sensitive to all changes tested, except </w:t>
      </w:r>
      <w:r w:rsidR="00AF1038">
        <w:t xml:space="preserve">those </w:t>
      </w:r>
      <w:r>
        <w:t xml:space="preserve">to the population with a history of gestational diabetes or </w:t>
      </w:r>
      <w:r w:rsidR="00AF1038">
        <w:t>PCOS</w:t>
      </w:r>
      <w:r>
        <w:t xml:space="preserve">; these analyses have been summarised in </w:t>
      </w:r>
      <w:r w:rsidR="00CF7855">
        <w:fldChar w:fldCharType="begin"/>
      </w:r>
      <w:r>
        <w:instrText xml:space="preserve"> REF _Ref375313470 \h </w:instrText>
      </w:r>
      <w:r w:rsidR="00CF7855">
        <w:fldChar w:fldCharType="separate"/>
      </w:r>
      <w:r w:rsidR="004D3F93">
        <w:t xml:space="preserve">Table </w:t>
      </w:r>
      <w:r w:rsidR="004D3F93">
        <w:rPr>
          <w:noProof/>
        </w:rPr>
        <w:t>51</w:t>
      </w:r>
      <w:r w:rsidR="00CF7855">
        <w:fldChar w:fldCharType="end"/>
      </w:r>
      <w:r>
        <w:t xml:space="preserve"> and </w:t>
      </w:r>
      <w:r w:rsidR="00CF7855">
        <w:fldChar w:fldCharType="begin"/>
      </w:r>
      <w:r>
        <w:instrText xml:space="preserve"> REF _Ref375313475 \h </w:instrText>
      </w:r>
      <w:r w:rsidR="00CF7855">
        <w:fldChar w:fldCharType="separate"/>
      </w:r>
      <w:r w:rsidR="004D3F93">
        <w:t xml:space="preserve">Table </w:t>
      </w:r>
      <w:r w:rsidR="004D3F93">
        <w:rPr>
          <w:noProof/>
        </w:rPr>
        <w:t>52</w:t>
      </w:r>
      <w:r w:rsidR="00CF7855">
        <w:fldChar w:fldCharType="end"/>
      </w:r>
      <w:r>
        <w:t xml:space="preserve"> for strategies HbA1c_1 and HbA1c_2, respectively. Assuming </w:t>
      </w:r>
      <w:r w:rsidR="00AF1038">
        <w:t xml:space="preserve">that </w:t>
      </w:r>
      <w:r>
        <w:t>the initial FPG</w:t>
      </w:r>
      <w:r w:rsidR="005747FD">
        <w:t xml:space="preserve"> and HbA1c</w:t>
      </w:r>
      <w:r>
        <w:t xml:space="preserve"> tests were offset in isolation, estimated annual cost savings </w:t>
      </w:r>
      <w:r w:rsidR="005747FD">
        <w:t>increased to approximately $50</w:t>
      </w:r>
      <w:r w:rsidR="00AF1038">
        <w:t> </w:t>
      </w:r>
      <w:r>
        <w:t>million, while costed estimates projected based on MBS data for the number of OGT</w:t>
      </w:r>
      <w:r w:rsidR="00AF1038">
        <w:t xml:space="preserve"> test</w:t>
      </w:r>
      <w:r>
        <w:t>s, rather than modelled estimates, determined annual net cost</w:t>
      </w:r>
      <w:r w:rsidR="005747FD">
        <w:t xml:space="preserve"> </w:t>
      </w:r>
      <w:r>
        <w:t>s</w:t>
      </w:r>
      <w:r w:rsidR="005747FD">
        <w:t>avings</w:t>
      </w:r>
      <w:r>
        <w:t xml:space="preserve"> to the MBS of $5</w:t>
      </w:r>
      <w:r w:rsidR="00AF1038">
        <w:t> </w:t>
      </w:r>
      <w:r>
        <w:t>million per year</w:t>
      </w:r>
      <w:r w:rsidR="005747FD">
        <w:t xml:space="preserve"> for the base-case scenario, and ranged between $5 million net costs savings to $11 million net costs for the alternative scenario</w:t>
      </w:r>
      <w:r>
        <w:t xml:space="preserve">. </w:t>
      </w:r>
    </w:p>
    <w:p w:rsidR="00532D85" w:rsidRDefault="00532D85" w:rsidP="00532D85">
      <w:pPr>
        <w:pStyle w:val="Caption"/>
      </w:pPr>
      <w:bookmarkStart w:id="312" w:name="_Ref375313470"/>
      <w:bookmarkStart w:id="313" w:name="_Toc377040640"/>
      <w:bookmarkStart w:id="314" w:name="_Toc381269808"/>
      <w:r>
        <w:t xml:space="preserve">Table </w:t>
      </w:r>
      <w:r w:rsidR="00CF7855">
        <w:fldChar w:fldCharType="begin"/>
      </w:r>
      <w:r>
        <w:instrText xml:space="preserve"> SEQ Table \* ARABIC </w:instrText>
      </w:r>
      <w:r w:rsidR="00CF7855">
        <w:fldChar w:fldCharType="separate"/>
      </w:r>
      <w:r w:rsidR="004D3F93">
        <w:rPr>
          <w:noProof/>
        </w:rPr>
        <w:t>51</w:t>
      </w:r>
      <w:r w:rsidR="00CF7855">
        <w:rPr>
          <w:noProof/>
        </w:rPr>
        <w:fldChar w:fldCharType="end"/>
      </w:r>
      <w:bookmarkEnd w:id="312"/>
      <w:r>
        <w:rPr>
          <w:noProof/>
        </w:rPr>
        <w:t>:</w:t>
      </w:r>
      <w:r>
        <w:tab/>
        <w:t>Sensitivity analyses around net financial implications to the MBS, base</w:t>
      </w:r>
      <w:r w:rsidR="00AF1038">
        <w:t>-</w:t>
      </w:r>
      <w:r>
        <w:t>case (HbA1c_1) scenario</w:t>
      </w:r>
      <w:bookmarkEnd w:id="313"/>
      <w:bookmarkEnd w:id="3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nsitivity analyses around net financial implications to the MBS, base-case (HbA1c_1) scenario"/>
      </w:tblPr>
      <w:tblGrid>
        <w:gridCol w:w="2803"/>
        <w:gridCol w:w="1287"/>
        <w:gridCol w:w="1288"/>
        <w:gridCol w:w="1288"/>
        <w:gridCol w:w="1288"/>
        <w:gridCol w:w="1288"/>
      </w:tblGrid>
      <w:tr w:rsidR="00532D85" w:rsidRPr="008A60CB" w:rsidTr="005B743F">
        <w:trPr>
          <w:tblHeader/>
        </w:trPr>
        <w:tc>
          <w:tcPr>
            <w:tcW w:w="1516" w:type="pct"/>
            <w:tcBorders>
              <w:bottom w:val="single" w:sz="4" w:space="0" w:color="auto"/>
            </w:tcBorders>
            <w:shd w:val="clear" w:color="auto" w:fill="auto"/>
          </w:tcPr>
          <w:p w:rsidR="00C372CE" w:rsidRDefault="00C372CE" w:rsidP="005747FD">
            <w:pPr>
              <w:pStyle w:val="TableHeading"/>
              <w:jc w:val="left"/>
            </w:pPr>
          </w:p>
        </w:tc>
        <w:tc>
          <w:tcPr>
            <w:tcW w:w="696" w:type="pct"/>
            <w:tcBorders>
              <w:bottom w:val="single" w:sz="4" w:space="0" w:color="auto"/>
            </w:tcBorders>
            <w:shd w:val="clear" w:color="auto" w:fill="auto"/>
          </w:tcPr>
          <w:p w:rsidR="00C372CE" w:rsidRDefault="00532D85" w:rsidP="005747FD">
            <w:pPr>
              <w:pStyle w:val="TableHeading"/>
              <w:jc w:val="center"/>
            </w:pPr>
            <w:r w:rsidRPr="008A60CB">
              <w:t>2014</w:t>
            </w:r>
            <w:r w:rsidR="00725DFD">
              <w:t>–</w:t>
            </w:r>
            <w:r w:rsidRPr="008A60CB">
              <w:t>15</w:t>
            </w:r>
          </w:p>
        </w:tc>
        <w:tc>
          <w:tcPr>
            <w:tcW w:w="697" w:type="pct"/>
            <w:tcBorders>
              <w:bottom w:val="single" w:sz="4" w:space="0" w:color="auto"/>
            </w:tcBorders>
            <w:shd w:val="clear" w:color="auto" w:fill="auto"/>
          </w:tcPr>
          <w:p w:rsidR="00C372CE" w:rsidRDefault="00532D85" w:rsidP="005747FD">
            <w:pPr>
              <w:pStyle w:val="TableHeading"/>
              <w:jc w:val="center"/>
            </w:pPr>
            <w:r w:rsidRPr="008A60CB">
              <w:t>2015</w:t>
            </w:r>
            <w:r w:rsidR="00725DFD">
              <w:t>–</w:t>
            </w:r>
            <w:r w:rsidRPr="008A60CB">
              <w:t>16</w:t>
            </w:r>
          </w:p>
        </w:tc>
        <w:tc>
          <w:tcPr>
            <w:tcW w:w="697" w:type="pct"/>
            <w:tcBorders>
              <w:bottom w:val="single" w:sz="4" w:space="0" w:color="auto"/>
            </w:tcBorders>
            <w:shd w:val="clear" w:color="auto" w:fill="auto"/>
          </w:tcPr>
          <w:p w:rsidR="00C372CE" w:rsidRDefault="00532D85" w:rsidP="005747FD">
            <w:pPr>
              <w:pStyle w:val="TableHeading"/>
              <w:jc w:val="center"/>
            </w:pPr>
            <w:r w:rsidRPr="008A60CB">
              <w:t>2016</w:t>
            </w:r>
            <w:r w:rsidR="00725DFD">
              <w:t>–</w:t>
            </w:r>
            <w:r w:rsidRPr="008A60CB">
              <w:t>17</w:t>
            </w:r>
          </w:p>
        </w:tc>
        <w:tc>
          <w:tcPr>
            <w:tcW w:w="697" w:type="pct"/>
            <w:tcBorders>
              <w:bottom w:val="single" w:sz="4" w:space="0" w:color="auto"/>
            </w:tcBorders>
            <w:shd w:val="clear" w:color="auto" w:fill="auto"/>
          </w:tcPr>
          <w:p w:rsidR="00C372CE" w:rsidRDefault="00532D85" w:rsidP="005747FD">
            <w:pPr>
              <w:pStyle w:val="TableHeading"/>
              <w:jc w:val="center"/>
            </w:pPr>
            <w:r w:rsidRPr="008A60CB">
              <w:t>2017</w:t>
            </w:r>
            <w:r w:rsidR="00725DFD">
              <w:t>–</w:t>
            </w:r>
            <w:r w:rsidRPr="008A60CB">
              <w:t>18</w:t>
            </w:r>
          </w:p>
        </w:tc>
        <w:tc>
          <w:tcPr>
            <w:tcW w:w="697" w:type="pct"/>
            <w:tcBorders>
              <w:bottom w:val="single" w:sz="4" w:space="0" w:color="auto"/>
            </w:tcBorders>
            <w:shd w:val="clear" w:color="auto" w:fill="auto"/>
            <w:vAlign w:val="center"/>
          </w:tcPr>
          <w:p w:rsidR="00C372CE" w:rsidRDefault="00532D85" w:rsidP="005747FD">
            <w:pPr>
              <w:pStyle w:val="TableHeading"/>
              <w:jc w:val="center"/>
            </w:pPr>
            <w:r w:rsidRPr="008A60CB">
              <w:t>2018</w:t>
            </w:r>
            <w:r w:rsidR="00725DFD">
              <w:t>–</w:t>
            </w:r>
            <w:r w:rsidRPr="008A60CB">
              <w:t>19</w:t>
            </w:r>
          </w:p>
        </w:tc>
      </w:tr>
      <w:tr w:rsidR="005747FD" w:rsidRPr="008A60CB" w:rsidTr="002B2B65">
        <w:tc>
          <w:tcPr>
            <w:tcW w:w="1516" w:type="pct"/>
            <w:tcBorders>
              <w:bottom w:val="nil"/>
            </w:tcBorders>
            <w:shd w:val="clear" w:color="auto" w:fill="auto"/>
          </w:tcPr>
          <w:p w:rsidR="005747FD" w:rsidRPr="00DC5B75" w:rsidRDefault="005747FD" w:rsidP="005747FD">
            <w:pPr>
              <w:pStyle w:val="Tabletext1"/>
              <w:jc w:val="left"/>
            </w:pPr>
            <w:r w:rsidRPr="00DC5B75">
              <w:t>Base</w:t>
            </w:r>
            <w:r>
              <w:t>-</w:t>
            </w:r>
            <w:r w:rsidRPr="00DC5B75">
              <w:t xml:space="preserve">case </w:t>
            </w:r>
          </w:p>
        </w:tc>
        <w:tc>
          <w:tcPr>
            <w:tcW w:w="696" w:type="pct"/>
            <w:tcBorders>
              <w:bottom w:val="nil"/>
            </w:tcBorders>
            <w:shd w:val="clear" w:color="auto" w:fill="auto"/>
            <w:vAlign w:val="bottom"/>
          </w:tcPr>
          <w:p w:rsidR="005747FD" w:rsidRDefault="007E0EC3">
            <w:pPr>
              <w:pStyle w:val="TableText0"/>
              <w:jc w:val="right"/>
            </w:pPr>
            <w:r w:rsidRPr="002B2B65">
              <w:t>–</w:t>
            </w:r>
            <w:r w:rsidR="005747FD" w:rsidRPr="005C42AD">
              <w:t>$39,063,117</w:t>
            </w:r>
          </w:p>
        </w:tc>
        <w:tc>
          <w:tcPr>
            <w:tcW w:w="697" w:type="pct"/>
            <w:tcBorders>
              <w:bottom w:val="nil"/>
            </w:tcBorders>
            <w:shd w:val="clear" w:color="auto" w:fill="auto"/>
            <w:vAlign w:val="bottom"/>
          </w:tcPr>
          <w:p w:rsidR="005747FD" w:rsidRDefault="007E0EC3">
            <w:pPr>
              <w:pStyle w:val="TableText0"/>
              <w:jc w:val="right"/>
            </w:pPr>
            <w:r w:rsidRPr="002B2B65">
              <w:t>–</w:t>
            </w:r>
            <w:r w:rsidR="005747FD" w:rsidRPr="005C42AD">
              <w:t>$37,920,933</w:t>
            </w:r>
          </w:p>
        </w:tc>
        <w:tc>
          <w:tcPr>
            <w:tcW w:w="697" w:type="pct"/>
            <w:tcBorders>
              <w:bottom w:val="nil"/>
            </w:tcBorders>
            <w:shd w:val="clear" w:color="auto" w:fill="auto"/>
            <w:vAlign w:val="bottom"/>
          </w:tcPr>
          <w:p w:rsidR="005747FD" w:rsidRDefault="007E0EC3">
            <w:pPr>
              <w:pStyle w:val="TableText0"/>
              <w:jc w:val="right"/>
            </w:pPr>
            <w:r w:rsidRPr="002B2B65">
              <w:t>–</w:t>
            </w:r>
            <w:r w:rsidR="005747FD" w:rsidRPr="005C42AD">
              <w:t>$38,604,442</w:t>
            </w:r>
          </w:p>
        </w:tc>
        <w:tc>
          <w:tcPr>
            <w:tcW w:w="697" w:type="pct"/>
            <w:tcBorders>
              <w:bottom w:val="nil"/>
            </w:tcBorders>
            <w:shd w:val="clear" w:color="auto" w:fill="auto"/>
            <w:vAlign w:val="bottom"/>
          </w:tcPr>
          <w:p w:rsidR="005747FD" w:rsidRDefault="007E0EC3">
            <w:pPr>
              <w:pStyle w:val="TableText0"/>
              <w:jc w:val="right"/>
            </w:pPr>
            <w:r w:rsidRPr="002B2B65">
              <w:t>–</w:t>
            </w:r>
            <w:r w:rsidR="005747FD" w:rsidRPr="005C42AD">
              <w:t>$39,771,723</w:t>
            </w:r>
          </w:p>
        </w:tc>
        <w:tc>
          <w:tcPr>
            <w:tcW w:w="697" w:type="pct"/>
            <w:tcBorders>
              <w:bottom w:val="nil"/>
            </w:tcBorders>
            <w:shd w:val="clear" w:color="auto" w:fill="auto"/>
            <w:vAlign w:val="bottom"/>
          </w:tcPr>
          <w:p w:rsidR="005747FD" w:rsidRDefault="007E0EC3">
            <w:pPr>
              <w:pStyle w:val="TableText0"/>
              <w:jc w:val="right"/>
            </w:pPr>
            <w:r w:rsidRPr="002B2B65">
              <w:t>–</w:t>
            </w:r>
            <w:r w:rsidR="005747FD" w:rsidRPr="005C42AD">
              <w:t>$40,939,291</w:t>
            </w:r>
          </w:p>
        </w:tc>
      </w:tr>
      <w:tr w:rsidR="005747FD" w:rsidRPr="008A60CB" w:rsidTr="002B2B65">
        <w:tc>
          <w:tcPr>
            <w:tcW w:w="1516" w:type="pct"/>
            <w:tcBorders>
              <w:top w:val="nil"/>
              <w:bottom w:val="single" w:sz="4" w:space="0" w:color="auto"/>
            </w:tcBorders>
            <w:shd w:val="clear" w:color="auto" w:fill="auto"/>
          </w:tcPr>
          <w:p w:rsidR="005747FD" w:rsidRPr="00DC5B75" w:rsidRDefault="005747FD" w:rsidP="005747FD">
            <w:pPr>
              <w:pStyle w:val="Tabletext1"/>
              <w:jc w:val="left"/>
            </w:pPr>
            <w:r>
              <w:rPr>
                <w:i/>
              </w:rPr>
              <w:t>E</w:t>
            </w:r>
            <w:r w:rsidRPr="00A20227">
              <w:rPr>
                <w:i/>
              </w:rPr>
              <w:t>xcluding test accuracy variables</w:t>
            </w:r>
          </w:p>
        </w:tc>
        <w:tc>
          <w:tcPr>
            <w:tcW w:w="696" w:type="pct"/>
            <w:tcBorders>
              <w:top w:val="nil"/>
              <w:bottom w:val="single" w:sz="4" w:space="0" w:color="auto"/>
            </w:tcBorders>
            <w:shd w:val="clear" w:color="auto" w:fill="auto"/>
            <w:vAlign w:val="bottom"/>
          </w:tcPr>
          <w:p w:rsidR="005747FD" w:rsidRDefault="007E0EC3">
            <w:pPr>
              <w:pStyle w:val="TableText0"/>
              <w:jc w:val="right"/>
            </w:pPr>
            <w:r w:rsidRPr="002B2B65">
              <w:t>–</w:t>
            </w:r>
            <w:r w:rsidR="005747FD" w:rsidRPr="002503B8">
              <w:rPr>
                <w:i/>
              </w:rPr>
              <w:t>$38,249,778</w:t>
            </w:r>
          </w:p>
        </w:tc>
        <w:tc>
          <w:tcPr>
            <w:tcW w:w="697" w:type="pct"/>
            <w:tcBorders>
              <w:top w:val="nil"/>
              <w:bottom w:val="single" w:sz="4" w:space="0" w:color="auto"/>
            </w:tcBorders>
            <w:shd w:val="clear" w:color="auto" w:fill="auto"/>
            <w:vAlign w:val="bottom"/>
          </w:tcPr>
          <w:p w:rsidR="005747FD" w:rsidRDefault="007E0EC3">
            <w:pPr>
              <w:pStyle w:val="TableText0"/>
              <w:jc w:val="right"/>
            </w:pPr>
            <w:r w:rsidRPr="002B2B65">
              <w:t>–</w:t>
            </w:r>
            <w:r w:rsidR="005747FD" w:rsidRPr="002503B8">
              <w:rPr>
                <w:i/>
              </w:rPr>
              <w:t>$37,988,919</w:t>
            </w:r>
          </w:p>
        </w:tc>
        <w:tc>
          <w:tcPr>
            <w:tcW w:w="697" w:type="pct"/>
            <w:tcBorders>
              <w:top w:val="nil"/>
              <w:bottom w:val="single" w:sz="4" w:space="0" w:color="auto"/>
            </w:tcBorders>
            <w:shd w:val="clear" w:color="auto" w:fill="auto"/>
            <w:vAlign w:val="bottom"/>
          </w:tcPr>
          <w:p w:rsidR="005747FD" w:rsidRDefault="007E0EC3">
            <w:pPr>
              <w:pStyle w:val="TableText0"/>
              <w:jc w:val="right"/>
            </w:pPr>
            <w:r w:rsidRPr="002B2B65">
              <w:t>–</w:t>
            </w:r>
            <w:r w:rsidR="005747FD" w:rsidRPr="002503B8">
              <w:rPr>
                <w:i/>
              </w:rPr>
              <w:t>$38,724,314</w:t>
            </w:r>
          </w:p>
        </w:tc>
        <w:tc>
          <w:tcPr>
            <w:tcW w:w="697" w:type="pct"/>
            <w:tcBorders>
              <w:top w:val="nil"/>
              <w:bottom w:val="single" w:sz="4" w:space="0" w:color="auto"/>
            </w:tcBorders>
            <w:shd w:val="clear" w:color="auto" w:fill="auto"/>
            <w:vAlign w:val="bottom"/>
          </w:tcPr>
          <w:p w:rsidR="005747FD" w:rsidRDefault="007E0EC3">
            <w:pPr>
              <w:pStyle w:val="TableText0"/>
              <w:jc w:val="right"/>
            </w:pPr>
            <w:r w:rsidRPr="002B2B65">
              <w:t>–</w:t>
            </w:r>
            <w:r w:rsidR="005747FD" w:rsidRPr="002503B8">
              <w:rPr>
                <w:i/>
              </w:rPr>
              <w:t>$39,567,710</w:t>
            </w:r>
          </w:p>
        </w:tc>
        <w:tc>
          <w:tcPr>
            <w:tcW w:w="697" w:type="pct"/>
            <w:tcBorders>
              <w:top w:val="nil"/>
              <w:bottom w:val="single" w:sz="4" w:space="0" w:color="auto"/>
            </w:tcBorders>
            <w:shd w:val="clear" w:color="auto" w:fill="auto"/>
            <w:vAlign w:val="bottom"/>
          </w:tcPr>
          <w:p w:rsidR="005747FD" w:rsidRDefault="007E0EC3">
            <w:pPr>
              <w:pStyle w:val="TableText0"/>
              <w:jc w:val="right"/>
            </w:pPr>
            <w:r w:rsidRPr="002B2B65">
              <w:t>–</w:t>
            </w:r>
            <w:r w:rsidR="005747FD" w:rsidRPr="002503B8">
              <w:rPr>
                <w:i/>
              </w:rPr>
              <w:t>$40,340,252</w:t>
            </w:r>
          </w:p>
        </w:tc>
      </w:tr>
      <w:tr w:rsidR="005747FD" w:rsidRPr="008A60CB" w:rsidTr="002B2B65">
        <w:tc>
          <w:tcPr>
            <w:tcW w:w="1516" w:type="pct"/>
            <w:tcBorders>
              <w:bottom w:val="nil"/>
            </w:tcBorders>
            <w:shd w:val="clear" w:color="auto" w:fill="auto"/>
            <w:vAlign w:val="bottom"/>
          </w:tcPr>
          <w:p w:rsidR="005747FD" w:rsidRPr="00C40AB9" w:rsidRDefault="005747FD" w:rsidP="005747FD">
            <w:pPr>
              <w:pStyle w:val="Tabletext1"/>
            </w:pPr>
            <w:r w:rsidRPr="00C40AB9">
              <w:t>Assuming all initial FPG and HbA1c tests ordered alone</w:t>
            </w:r>
          </w:p>
          <w:p w:rsidR="005747FD" w:rsidRDefault="005747FD" w:rsidP="005747FD">
            <w:pPr>
              <w:pStyle w:val="Tabletext1"/>
              <w:jc w:val="left"/>
            </w:pPr>
            <w:r w:rsidRPr="00C40AB9">
              <w:t>(</w:t>
            </w:r>
            <w:proofErr w:type="gramStart"/>
            <w:r w:rsidRPr="00C40AB9">
              <w:t>base</w:t>
            </w:r>
            <w:proofErr w:type="gramEnd"/>
            <w:r w:rsidRPr="00C40AB9">
              <w:t xml:space="preserve"> case: 5.1%)</w:t>
            </w:r>
          </w:p>
        </w:tc>
        <w:tc>
          <w:tcPr>
            <w:tcW w:w="696" w:type="pct"/>
            <w:tcBorders>
              <w:top w:val="single" w:sz="4" w:space="0" w:color="auto"/>
              <w:bottom w:val="nil"/>
            </w:tcBorders>
            <w:shd w:val="clear" w:color="auto" w:fill="auto"/>
            <w:vAlign w:val="bottom"/>
          </w:tcPr>
          <w:p w:rsidR="005747FD" w:rsidRDefault="005747FD">
            <w:pPr>
              <w:pStyle w:val="TableText0"/>
              <w:jc w:val="right"/>
              <w:rPr>
                <w:b w:val="0"/>
              </w:rPr>
            </w:pPr>
            <w:r>
              <w:rPr>
                <w:b w:val="0"/>
              </w:rPr>
              <w:t>–</w:t>
            </w:r>
            <w:r w:rsidRPr="0090479E">
              <w:rPr>
                <w:b w:val="0"/>
              </w:rPr>
              <w:t>$52,860,108</w:t>
            </w:r>
          </w:p>
        </w:tc>
        <w:tc>
          <w:tcPr>
            <w:tcW w:w="697" w:type="pct"/>
            <w:tcBorders>
              <w:top w:val="single" w:sz="4" w:space="0" w:color="auto"/>
              <w:bottom w:val="nil"/>
            </w:tcBorders>
            <w:shd w:val="clear" w:color="auto" w:fill="auto"/>
            <w:vAlign w:val="bottom"/>
          </w:tcPr>
          <w:p w:rsidR="005747FD" w:rsidRDefault="005747FD">
            <w:pPr>
              <w:pStyle w:val="TableText0"/>
              <w:jc w:val="right"/>
              <w:rPr>
                <w:b w:val="0"/>
              </w:rPr>
            </w:pPr>
            <w:r>
              <w:rPr>
                <w:b w:val="0"/>
              </w:rPr>
              <w:t>–</w:t>
            </w:r>
            <w:r w:rsidRPr="0090479E">
              <w:rPr>
                <w:b w:val="0"/>
              </w:rPr>
              <w:t>$51,950,305</w:t>
            </w:r>
          </w:p>
        </w:tc>
        <w:tc>
          <w:tcPr>
            <w:tcW w:w="697" w:type="pct"/>
            <w:tcBorders>
              <w:top w:val="single" w:sz="4" w:space="0" w:color="auto"/>
              <w:bottom w:val="nil"/>
            </w:tcBorders>
            <w:shd w:val="clear" w:color="auto" w:fill="auto"/>
            <w:vAlign w:val="bottom"/>
          </w:tcPr>
          <w:p w:rsidR="005747FD" w:rsidRDefault="005747FD">
            <w:pPr>
              <w:pStyle w:val="TableText0"/>
              <w:jc w:val="right"/>
              <w:rPr>
                <w:b w:val="0"/>
              </w:rPr>
            </w:pPr>
            <w:r>
              <w:rPr>
                <w:b w:val="0"/>
              </w:rPr>
              <w:t>–</w:t>
            </w:r>
            <w:r w:rsidRPr="0090479E">
              <w:rPr>
                <w:b w:val="0"/>
              </w:rPr>
              <w:t>$52,580,693</w:t>
            </w:r>
          </w:p>
        </w:tc>
        <w:tc>
          <w:tcPr>
            <w:tcW w:w="697" w:type="pct"/>
            <w:tcBorders>
              <w:top w:val="single" w:sz="4" w:space="0" w:color="auto"/>
              <w:bottom w:val="nil"/>
            </w:tcBorders>
            <w:shd w:val="clear" w:color="auto" w:fill="auto"/>
            <w:vAlign w:val="bottom"/>
          </w:tcPr>
          <w:p w:rsidR="005747FD" w:rsidRDefault="005747FD">
            <w:pPr>
              <w:pStyle w:val="TableText0"/>
              <w:jc w:val="right"/>
              <w:rPr>
                <w:b w:val="0"/>
              </w:rPr>
            </w:pPr>
            <w:r>
              <w:rPr>
                <w:b w:val="0"/>
              </w:rPr>
              <w:t>–</w:t>
            </w:r>
            <w:r w:rsidRPr="0090479E">
              <w:rPr>
                <w:b w:val="0"/>
              </w:rPr>
              <w:t>$55,117,400</w:t>
            </w:r>
          </w:p>
        </w:tc>
        <w:tc>
          <w:tcPr>
            <w:tcW w:w="697" w:type="pct"/>
            <w:tcBorders>
              <w:top w:val="single" w:sz="4" w:space="0" w:color="auto"/>
              <w:bottom w:val="nil"/>
            </w:tcBorders>
            <w:shd w:val="clear" w:color="auto" w:fill="auto"/>
            <w:vAlign w:val="bottom"/>
          </w:tcPr>
          <w:p w:rsidR="005747FD" w:rsidRDefault="005747FD">
            <w:pPr>
              <w:pStyle w:val="TableText0"/>
              <w:jc w:val="right"/>
              <w:rPr>
                <w:b w:val="0"/>
              </w:rPr>
            </w:pPr>
            <w:r>
              <w:rPr>
                <w:b w:val="0"/>
              </w:rPr>
              <w:t>–</w:t>
            </w:r>
            <w:r w:rsidRPr="0090479E">
              <w:rPr>
                <w:b w:val="0"/>
              </w:rPr>
              <w:t>$57,525,024</w:t>
            </w:r>
          </w:p>
        </w:tc>
      </w:tr>
      <w:tr w:rsidR="005747FD" w:rsidRPr="00B95D4F" w:rsidTr="002B2B65">
        <w:tc>
          <w:tcPr>
            <w:tcW w:w="1516" w:type="pct"/>
            <w:tcBorders>
              <w:top w:val="nil"/>
              <w:bottom w:val="single" w:sz="4" w:space="0" w:color="auto"/>
            </w:tcBorders>
            <w:shd w:val="clear" w:color="auto" w:fill="auto"/>
            <w:vAlign w:val="bottom"/>
          </w:tcPr>
          <w:p w:rsidR="005747FD" w:rsidRDefault="005747FD" w:rsidP="005747FD">
            <w:pPr>
              <w:pStyle w:val="Tabletext1"/>
              <w:keepNext w:val="0"/>
              <w:jc w:val="left"/>
              <w:rPr>
                <w:i/>
              </w:rPr>
            </w:pPr>
            <w:r>
              <w:rPr>
                <w:i/>
              </w:rPr>
              <w:t>E</w:t>
            </w:r>
            <w:r w:rsidRPr="002A59C3">
              <w:rPr>
                <w:i/>
              </w:rPr>
              <w:t>xcluding test accuracy variables</w:t>
            </w:r>
          </w:p>
        </w:tc>
        <w:tc>
          <w:tcPr>
            <w:tcW w:w="696" w:type="pct"/>
            <w:tcBorders>
              <w:top w:val="nil"/>
              <w:bottom w:val="single" w:sz="4" w:space="0" w:color="auto"/>
            </w:tcBorders>
            <w:shd w:val="clear" w:color="auto" w:fill="auto"/>
            <w:vAlign w:val="bottom"/>
          </w:tcPr>
          <w:p w:rsidR="005747FD" w:rsidRDefault="007E0EC3" w:rsidP="005747FD">
            <w:pPr>
              <w:pStyle w:val="Tabletext1"/>
              <w:keepNext w:val="0"/>
              <w:ind w:right="0"/>
              <w:jc w:val="right"/>
              <w:rPr>
                <w:i/>
              </w:rPr>
            </w:pPr>
            <w:r w:rsidRPr="002B2B65">
              <w:t>–</w:t>
            </w:r>
            <w:r w:rsidR="005747FD" w:rsidRPr="0090479E">
              <w:rPr>
                <w:i/>
              </w:rPr>
              <w:t>$48,359,327</w:t>
            </w:r>
          </w:p>
        </w:tc>
        <w:tc>
          <w:tcPr>
            <w:tcW w:w="697" w:type="pct"/>
            <w:tcBorders>
              <w:top w:val="nil"/>
              <w:bottom w:val="single" w:sz="4" w:space="0" w:color="auto"/>
            </w:tcBorders>
            <w:shd w:val="clear" w:color="auto" w:fill="auto"/>
            <w:vAlign w:val="bottom"/>
          </w:tcPr>
          <w:p w:rsidR="005747FD" w:rsidRDefault="007E0EC3" w:rsidP="005747FD">
            <w:pPr>
              <w:pStyle w:val="Tabletext1"/>
              <w:keepNext w:val="0"/>
              <w:ind w:right="0"/>
              <w:jc w:val="right"/>
              <w:rPr>
                <w:i/>
              </w:rPr>
            </w:pPr>
            <w:r w:rsidRPr="002B2B65">
              <w:t>–</w:t>
            </w:r>
            <w:r w:rsidR="005747FD" w:rsidRPr="0090479E">
              <w:rPr>
                <w:i/>
              </w:rPr>
              <w:t>$48,086,631</w:t>
            </w:r>
          </w:p>
        </w:tc>
        <w:tc>
          <w:tcPr>
            <w:tcW w:w="697" w:type="pct"/>
            <w:tcBorders>
              <w:top w:val="nil"/>
              <w:bottom w:val="single" w:sz="4" w:space="0" w:color="auto"/>
            </w:tcBorders>
            <w:shd w:val="clear" w:color="auto" w:fill="auto"/>
            <w:vAlign w:val="bottom"/>
          </w:tcPr>
          <w:p w:rsidR="005747FD" w:rsidRDefault="007E0EC3" w:rsidP="005747FD">
            <w:pPr>
              <w:pStyle w:val="Tabletext1"/>
              <w:keepNext w:val="0"/>
              <w:ind w:right="0"/>
              <w:jc w:val="right"/>
              <w:rPr>
                <w:i/>
              </w:rPr>
            </w:pPr>
            <w:r w:rsidRPr="002B2B65">
              <w:t>–</w:t>
            </w:r>
            <w:r w:rsidR="005747FD" w:rsidRPr="0090479E">
              <w:rPr>
                <w:i/>
              </w:rPr>
              <w:t>$48,448,386</w:t>
            </w:r>
          </w:p>
        </w:tc>
        <w:tc>
          <w:tcPr>
            <w:tcW w:w="697" w:type="pct"/>
            <w:tcBorders>
              <w:top w:val="nil"/>
              <w:bottom w:val="single" w:sz="4" w:space="0" w:color="auto"/>
            </w:tcBorders>
            <w:shd w:val="clear" w:color="auto" w:fill="auto"/>
            <w:vAlign w:val="bottom"/>
          </w:tcPr>
          <w:p w:rsidR="005747FD" w:rsidRDefault="007E0EC3" w:rsidP="005747FD">
            <w:pPr>
              <w:pStyle w:val="Tabletext1"/>
              <w:keepNext w:val="0"/>
              <w:ind w:right="0"/>
              <w:jc w:val="right"/>
              <w:rPr>
                <w:i/>
              </w:rPr>
            </w:pPr>
            <w:r w:rsidRPr="002B2B65">
              <w:t>–</w:t>
            </w:r>
            <w:r w:rsidR="005747FD" w:rsidRPr="0090479E">
              <w:rPr>
                <w:i/>
              </w:rPr>
              <w:t>$50,394,373</w:t>
            </w:r>
          </w:p>
        </w:tc>
        <w:tc>
          <w:tcPr>
            <w:tcW w:w="697" w:type="pct"/>
            <w:tcBorders>
              <w:top w:val="nil"/>
              <w:bottom w:val="single" w:sz="4" w:space="0" w:color="auto"/>
            </w:tcBorders>
            <w:shd w:val="clear" w:color="auto" w:fill="auto"/>
            <w:vAlign w:val="bottom"/>
          </w:tcPr>
          <w:p w:rsidR="005747FD" w:rsidRDefault="007E0EC3" w:rsidP="005747FD">
            <w:pPr>
              <w:pStyle w:val="Tabletext1"/>
              <w:keepNext w:val="0"/>
              <w:ind w:right="0"/>
              <w:jc w:val="right"/>
              <w:rPr>
                <w:i/>
              </w:rPr>
            </w:pPr>
            <w:r w:rsidRPr="002B2B65">
              <w:t>–</w:t>
            </w:r>
            <w:r w:rsidR="005747FD" w:rsidRPr="0090479E">
              <w:rPr>
                <w:i/>
              </w:rPr>
              <w:t>$52,144,850</w:t>
            </w:r>
          </w:p>
        </w:tc>
      </w:tr>
      <w:tr w:rsidR="005747FD" w:rsidRPr="008A60CB" w:rsidTr="002B2B65">
        <w:tc>
          <w:tcPr>
            <w:tcW w:w="1516" w:type="pct"/>
            <w:tcBorders>
              <w:top w:val="single" w:sz="4" w:space="0" w:color="auto"/>
              <w:bottom w:val="nil"/>
            </w:tcBorders>
            <w:shd w:val="clear" w:color="auto" w:fill="auto"/>
          </w:tcPr>
          <w:p w:rsidR="005747FD" w:rsidRDefault="005747FD" w:rsidP="005747FD">
            <w:pPr>
              <w:pStyle w:val="Tabletext1"/>
              <w:jc w:val="left"/>
            </w:pPr>
            <w:r w:rsidRPr="00E9287A">
              <w:lastRenderedPageBreak/>
              <w:t>Proportion of initial known pre-diabetes 0%</w:t>
            </w:r>
          </w:p>
          <w:p w:rsidR="005747FD" w:rsidRPr="00E9287A" w:rsidRDefault="005747FD" w:rsidP="005747FD">
            <w:pPr>
              <w:pStyle w:val="Tabletext1"/>
              <w:jc w:val="left"/>
            </w:pPr>
            <w:r w:rsidRPr="00E9287A">
              <w:t>(</w:t>
            </w:r>
            <w:proofErr w:type="gramStart"/>
            <w:r w:rsidRPr="00E9287A">
              <w:t>base</w:t>
            </w:r>
            <w:r>
              <w:t>-</w:t>
            </w:r>
            <w:r w:rsidRPr="00E9287A">
              <w:t>case</w:t>
            </w:r>
            <w:proofErr w:type="gramEnd"/>
            <w:r w:rsidRPr="00E9287A">
              <w:t>: 50.1%)</w:t>
            </w:r>
          </w:p>
        </w:tc>
        <w:tc>
          <w:tcPr>
            <w:tcW w:w="696" w:type="pct"/>
            <w:tcBorders>
              <w:top w:val="single" w:sz="4" w:space="0" w:color="auto"/>
              <w:bottom w:val="nil"/>
            </w:tcBorders>
            <w:shd w:val="clear" w:color="auto" w:fill="auto"/>
            <w:vAlign w:val="bottom"/>
          </w:tcPr>
          <w:p w:rsidR="005747FD" w:rsidRPr="0090479E" w:rsidRDefault="005747FD">
            <w:pPr>
              <w:pStyle w:val="TableText0"/>
              <w:jc w:val="right"/>
              <w:rPr>
                <w:b w:val="0"/>
              </w:rPr>
            </w:pPr>
            <w:r w:rsidRPr="00C40AB9">
              <w:rPr>
                <w:b w:val="0"/>
              </w:rPr>
              <w:t>$4,918,553</w:t>
            </w:r>
          </w:p>
        </w:tc>
        <w:tc>
          <w:tcPr>
            <w:tcW w:w="697" w:type="pct"/>
            <w:tcBorders>
              <w:top w:val="single" w:sz="4" w:space="0" w:color="auto"/>
              <w:bottom w:val="nil"/>
            </w:tcBorders>
            <w:shd w:val="clear" w:color="auto" w:fill="auto"/>
            <w:vAlign w:val="bottom"/>
          </w:tcPr>
          <w:p w:rsidR="005747FD" w:rsidRPr="0090479E" w:rsidRDefault="005747FD">
            <w:pPr>
              <w:pStyle w:val="TableText0"/>
              <w:jc w:val="right"/>
              <w:rPr>
                <w:b w:val="0"/>
              </w:rPr>
            </w:pPr>
            <w:r w:rsidRPr="00C40AB9">
              <w:rPr>
                <w:b w:val="0"/>
              </w:rPr>
              <w:t>$3,084,901</w:t>
            </w:r>
          </w:p>
        </w:tc>
        <w:tc>
          <w:tcPr>
            <w:tcW w:w="697" w:type="pct"/>
            <w:tcBorders>
              <w:top w:val="single" w:sz="4" w:space="0" w:color="auto"/>
              <w:bottom w:val="nil"/>
            </w:tcBorders>
            <w:shd w:val="clear" w:color="auto" w:fill="auto"/>
            <w:vAlign w:val="bottom"/>
          </w:tcPr>
          <w:p w:rsidR="005747FD" w:rsidRPr="0090479E" w:rsidRDefault="007E0EC3">
            <w:pPr>
              <w:pStyle w:val="TableText0"/>
              <w:jc w:val="right"/>
              <w:rPr>
                <w:b w:val="0"/>
              </w:rPr>
            </w:pPr>
            <w:r>
              <w:rPr>
                <w:b w:val="0"/>
              </w:rPr>
              <w:t>–</w:t>
            </w:r>
            <w:r w:rsidR="005747FD" w:rsidRPr="00C40AB9">
              <w:rPr>
                <w:b w:val="0"/>
              </w:rPr>
              <w:t>$367,488</w:t>
            </w:r>
          </w:p>
        </w:tc>
        <w:tc>
          <w:tcPr>
            <w:tcW w:w="697" w:type="pct"/>
            <w:tcBorders>
              <w:top w:val="single" w:sz="4" w:space="0" w:color="auto"/>
              <w:bottom w:val="nil"/>
            </w:tcBorders>
            <w:shd w:val="clear" w:color="auto" w:fill="auto"/>
            <w:vAlign w:val="bottom"/>
          </w:tcPr>
          <w:p w:rsidR="005747FD" w:rsidRPr="0090479E" w:rsidRDefault="007E0EC3">
            <w:pPr>
              <w:pStyle w:val="TableText0"/>
              <w:jc w:val="right"/>
              <w:rPr>
                <w:b w:val="0"/>
              </w:rPr>
            </w:pPr>
            <w:r>
              <w:rPr>
                <w:b w:val="0"/>
              </w:rPr>
              <w:t>–</w:t>
            </w:r>
            <w:r w:rsidR="005747FD" w:rsidRPr="00C40AB9">
              <w:rPr>
                <w:b w:val="0"/>
              </w:rPr>
              <w:t>$3,777,192</w:t>
            </w:r>
          </w:p>
        </w:tc>
        <w:tc>
          <w:tcPr>
            <w:tcW w:w="697" w:type="pct"/>
            <w:tcBorders>
              <w:top w:val="single" w:sz="4" w:space="0" w:color="auto"/>
              <w:bottom w:val="nil"/>
            </w:tcBorders>
            <w:shd w:val="clear" w:color="auto" w:fill="auto"/>
            <w:vAlign w:val="bottom"/>
          </w:tcPr>
          <w:p w:rsidR="005747FD" w:rsidRPr="0090479E" w:rsidRDefault="007E0EC3">
            <w:pPr>
              <w:pStyle w:val="TableText0"/>
              <w:jc w:val="right"/>
              <w:rPr>
                <w:b w:val="0"/>
              </w:rPr>
            </w:pPr>
            <w:r>
              <w:rPr>
                <w:b w:val="0"/>
              </w:rPr>
              <w:t>–</w:t>
            </w:r>
            <w:r w:rsidR="005747FD" w:rsidRPr="00C40AB9">
              <w:rPr>
                <w:b w:val="0"/>
              </w:rPr>
              <w:t>$6,918,245</w:t>
            </w:r>
          </w:p>
        </w:tc>
      </w:tr>
      <w:tr w:rsidR="005747FD" w:rsidRPr="008A60CB" w:rsidTr="002B2B65">
        <w:tc>
          <w:tcPr>
            <w:tcW w:w="1516" w:type="pct"/>
            <w:tcBorders>
              <w:top w:val="nil"/>
              <w:bottom w:val="single" w:sz="4" w:space="0" w:color="auto"/>
            </w:tcBorders>
            <w:shd w:val="clear" w:color="auto" w:fill="auto"/>
          </w:tcPr>
          <w:p w:rsidR="005747FD" w:rsidRPr="00E9287A" w:rsidRDefault="005747FD" w:rsidP="005747FD">
            <w:pPr>
              <w:pStyle w:val="Tabletext1"/>
              <w:jc w:val="left"/>
            </w:pPr>
            <w:r>
              <w:rPr>
                <w:i/>
              </w:rPr>
              <w:t>E</w:t>
            </w:r>
            <w:r w:rsidRPr="002A59C3">
              <w:rPr>
                <w:i/>
              </w:rPr>
              <w:t>xcluding test accuracy variables</w:t>
            </w:r>
          </w:p>
        </w:tc>
        <w:tc>
          <w:tcPr>
            <w:tcW w:w="696" w:type="pct"/>
            <w:tcBorders>
              <w:top w:val="nil"/>
              <w:bottom w:val="single" w:sz="4" w:space="0" w:color="auto"/>
            </w:tcBorders>
            <w:shd w:val="clear" w:color="auto" w:fill="auto"/>
            <w:vAlign w:val="bottom"/>
          </w:tcPr>
          <w:p w:rsidR="005747FD" w:rsidRPr="0090479E" w:rsidRDefault="005747FD">
            <w:pPr>
              <w:pStyle w:val="TableText0"/>
              <w:jc w:val="right"/>
              <w:rPr>
                <w:b w:val="0"/>
              </w:rPr>
            </w:pPr>
            <w:r w:rsidRPr="00C73617">
              <w:rPr>
                <w:b w:val="0"/>
                <w:i/>
              </w:rPr>
              <w:t>$1,547,045</w:t>
            </w:r>
          </w:p>
        </w:tc>
        <w:tc>
          <w:tcPr>
            <w:tcW w:w="697" w:type="pct"/>
            <w:tcBorders>
              <w:top w:val="nil"/>
              <w:bottom w:val="single" w:sz="4" w:space="0" w:color="auto"/>
            </w:tcBorders>
            <w:shd w:val="clear" w:color="auto" w:fill="auto"/>
            <w:vAlign w:val="bottom"/>
          </w:tcPr>
          <w:p w:rsidR="005747FD" w:rsidRPr="0090479E" w:rsidRDefault="007E0EC3">
            <w:pPr>
              <w:pStyle w:val="TableText0"/>
              <w:jc w:val="right"/>
              <w:rPr>
                <w:b w:val="0"/>
              </w:rPr>
            </w:pPr>
            <w:r>
              <w:rPr>
                <w:b w:val="0"/>
              </w:rPr>
              <w:t>–</w:t>
            </w:r>
            <w:r w:rsidR="005747FD" w:rsidRPr="00C73617">
              <w:rPr>
                <w:b w:val="0"/>
                <w:i/>
              </w:rPr>
              <w:t>$377,892</w:t>
            </w:r>
          </w:p>
        </w:tc>
        <w:tc>
          <w:tcPr>
            <w:tcW w:w="697" w:type="pct"/>
            <w:tcBorders>
              <w:top w:val="nil"/>
              <w:bottom w:val="single" w:sz="4" w:space="0" w:color="auto"/>
            </w:tcBorders>
            <w:shd w:val="clear" w:color="auto" w:fill="auto"/>
            <w:vAlign w:val="bottom"/>
          </w:tcPr>
          <w:p w:rsidR="005747FD" w:rsidRPr="0090479E" w:rsidRDefault="007E0EC3">
            <w:pPr>
              <w:pStyle w:val="TableText0"/>
              <w:jc w:val="right"/>
              <w:rPr>
                <w:b w:val="0"/>
              </w:rPr>
            </w:pPr>
            <w:r>
              <w:rPr>
                <w:b w:val="0"/>
              </w:rPr>
              <w:t>–</w:t>
            </w:r>
            <w:r w:rsidR="005747FD" w:rsidRPr="00C73617">
              <w:rPr>
                <w:b w:val="0"/>
                <w:i/>
              </w:rPr>
              <w:t>$3,499,093</w:t>
            </w:r>
          </w:p>
        </w:tc>
        <w:tc>
          <w:tcPr>
            <w:tcW w:w="697" w:type="pct"/>
            <w:tcBorders>
              <w:top w:val="nil"/>
              <w:bottom w:val="single" w:sz="4" w:space="0" w:color="auto"/>
            </w:tcBorders>
            <w:shd w:val="clear" w:color="auto" w:fill="auto"/>
            <w:vAlign w:val="bottom"/>
          </w:tcPr>
          <w:p w:rsidR="005747FD" w:rsidRPr="0090479E" w:rsidRDefault="007E0EC3">
            <w:pPr>
              <w:pStyle w:val="TableText0"/>
              <w:jc w:val="right"/>
              <w:rPr>
                <w:b w:val="0"/>
              </w:rPr>
            </w:pPr>
            <w:r>
              <w:rPr>
                <w:b w:val="0"/>
              </w:rPr>
              <w:t>–</w:t>
            </w:r>
            <w:r w:rsidR="005747FD" w:rsidRPr="00C73617">
              <w:rPr>
                <w:b w:val="0"/>
                <w:i/>
              </w:rPr>
              <w:t>$6,388,925</w:t>
            </w:r>
          </w:p>
        </w:tc>
        <w:tc>
          <w:tcPr>
            <w:tcW w:w="697" w:type="pct"/>
            <w:tcBorders>
              <w:top w:val="nil"/>
              <w:bottom w:val="single" w:sz="4" w:space="0" w:color="auto"/>
            </w:tcBorders>
            <w:shd w:val="clear" w:color="auto" w:fill="auto"/>
            <w:vAlign w:val="bottom"/>
          </w:tcPr>
          <w:p w:rsidR="005747FD" w:rsidRPr="0090479E" w:rsidRDefault="007E0EC3">
            <w:pPr>
              <w:pStyle w:val="TableText0"/>
              <w:jc w:val="right"/>
              <w:rPr>
                <w:b w:val="0"/>
              </w:rPr>
            </w:pPr>
            <w:r>
              <w:rPr>
                <w:b w:val="0"/>
              </w:rPr>
              <w:t>–</w:t>
            </w:r>
            <w:r w:rsidR="005747FD" w:rsidRPr="00C73617">
              <w:rPr>
                <w:b w:val="0"/>
                <w:i/>
              </w:rPr>
              <w:t>$9,062,711</w:t>
            </w:r>
          </w:p>
        </w:tc>
      </w:tr>
      <w:tr w:rsidR="005747FD" w:rsidRPr="008A60CB" w:rsidTr="002B2B65">
        <w:tc>
          <w:tcPr>
            <w:tcW w:w="1516" w:type="pct"/>
            <w:tcBorders>
              <w:top w:val="single" w:sz="4" w:space="0" w:color="auto"/>
              <w:bottom w:val="nil"/>
            </w:tcBorders>
            <w:shd w:val="clear" w:color="auto" w:fill="auto"/>
          </w:tcPr>
          <w:p w:rsidR="005747FD" w:rsidRDefault="005747FD" w:rsidP="005747FD">
            <w:pPr>
              <w:pStyle w:val="Tabletext1"/>
              <w:jc w:val="left"/>
            </w:pPr>
            <w:r w:rsidRPr="00E9287A">
              <w:t>Proportion of initial known pre-diabetes 100%</w:t>
            </w:r>
          </w:p>
          <w:p w:rsidR="005747FD" w:rsidRPr="00E9287A" w:rsidRDefault="005747FD" w:rsidP="005747FD">
            <w:pPr>
              <w:pStyle w:val="Tabletext1"/>
              <w:jc w:val="left"/>
            </w:pPr>
            <w:r w:rsidRPr="00E9287A">
              <w:t>(</w:t>
            </w:r>
            <w:proofErr w:type="gramStart"/>
            <w:r w:rsidRPr="00E9287A">
              <w:t>base</w:t>
            </w:r>
            <w:r>
              <w:t>-</w:t>
            </w:r>
            <w:r w:rsidRPr="00E9287A">
              <w:t>case</w:t>
            </w:r>
            <w:proofErr w:type="gramEnd"/>
            <w:r w:rsidRPr="00E9287A">
              <w:t>: 50.1%)</w:t>
            </w:r>
          </w:p>
        </w:tc>
        <w:tc>
          <w:tcPr>
            <w:tcW w:w="696" w:type="pct"/>
            <w:tcBorders>
              <w:top w:val="single" w:sz="4" w:space="0" w:color="auto"/>
              <w:bottom w:val="nil"/>
            </w:tcBorders>
            <w:shd w:val="clear" w:color="auto" w:fill="auto"/>
            <w:vAlign w:val="bottom"/>
          </w:tcPr>
          <w:p w:rsidR="005747FD" w:rsidRDefault="007E0EC3">
            <w:pPr>
              <w:pStyle w:val="TableText0"/>
              <w:jc w:val="right"/>
              <w:rPr>
                <w:b w:val="0"/>
              </w:rPr>
            </w:pPr>
            <w:r>
              <w:rPr>
                <w:b w:val="0"/>
              </w:rPr>
              <w:t>–</w:t>
            </w:r>
            <w:r w:rsidR="005747FD" w:rsidRPr="00C40AB9">
              <w:rPr>
                <w:b w:val="0"/>
              </w:rPr>
              <w:t>$82,850,028</w:t>
            </w:r>
          </w:p>
        </w:tc>
        <w:tc>
          <w:tcPr>
            <w:tcW w:w="697" w:type="pct"/>
            <w:tcBorders>
              <w:top w:val="single" w:sz="4" w:space="0" w:color="auto"/>
              <w:bottom w:val="nil"/>
            </w:tcBorders>
            <w:shd w:val="clear" w:color="auto" w:fill="auto"/>
            <w:vAlign w:val="bottom"/>
          </w:tcPr>
          <w:p w:rsidR="005747FD" w:rsidRDefault="007E0EC3">
            <w:pPr>
              <w:pStyle w:val="TableText0"/>
              <w:jc w:val="right"/>
              <w:rPr>
                <w:b w:val="0"/>
              </w:rPr>
            </w:pPr>
            <w:r>
              <w:rPr>
                <w:b w:val="0"/>
              </w:rPr>
              <w:t>–</w:t>
            </w:r>
            <w:r w:rsidR="005747FD" w:rsidRPr="00C40AB9">
              <w:rPr>
                <w:b w:val="0"/>
              </w:rPr>
              <w:t>$78,745,186</w:t>
            </w:r>
          </w:p>
        </w:tc>
        <w:tc>
          <w:tcPr>
            <w:tcW w:w="697" w:type="pct"/>
            <w:tcBorders>
              <w:top w:val="single" w:sz="4" w:space="0" w:color="auto"/>
              <w:bottom w:val="nil"/>
            </w:tcBorders>
            <w:shd w:val="clear" w:color="auto" w:fill="auto"/>
            <w:vAlign w:val="bottom"/>
          </w:tcPr>
          <w:p w:rsidR="005747FD" w:rsidRDefault="007E0EC3">
            <w:pPr>
              <w:pStyle w:val="TableText0"/>
              <w:jc w:val="right"/>
              <w:rPr>
                <w:b w:val="0"/>
              </w:rPr>
            </w:pPr>
            <w:r>
              <w:rPr>
                <w:b w:val="0"/>
              </w:rPr>
              <w:t>–</w:t>
            </w:r>
            <w:r w:rsidR="005747FD" w:rsidRPr="00C40AB9">
              <w:rPr>
                <w:b w:val="0"/>
              </w:rPr>
              <w:t>$76,672,076</w:t>
            </w:r>
          </w:p>
        </w:tc>
        <w:tc>
          <w:tcPr>
            <w:tcW w:w="697" w:type="pct"/>
            <w:tcBorders>
              <w:top w:val="single" w:sz="4" w:space="0" w:color="auto"/>
              <w:bottom w:val="nil"/>
            </w:tcBorders>
            <w:shd w:val="clear" w:color="auto" w:fill="auto"/>
            <w:vAlign w:val="bottom"/>
          </w:tcPr>
          <w:p w:rsidR="005747FD" w:rsidRDefault="007E0EC3">
            <w:pPr>
              <w:pStyle w:val="TableText0"/>
              <w:jc w:val="right"/>
              <w:rPr>
                <w:b w:val="0"/>
              </w:rPr>
            </w:pPr>
            <w:r>
              <w:rPr>
                <w:b w:val="0"/>
              </w:rPr>
              <w:t>–</w:t>
            </w:r>
            <w:r w:rsidR="005747FD" w:rsidRPr="00C40AB9">
              <w:rPr>
                <w:b w:val="0"/>
              </w:rPr>
              <w:t>$75,606,863</w:t>
            </w:r>
          </w:p>
        </w:tc>
        <w:tc>
          <w:tcPr>
            <w:tcW w:w="697" w:type="pct"/>
            <w:tcBorders>
              <w:top w:val="single" w:sz="4" w:space="0" w:color="auto"/>
              <w:bottom w:val="nil"/>
            </w:tcBorders>
            <w:shd w:val="clear" w:color="auto" w:fill="auto"/>
            <w:vAlign w:val="bottom"/>
          </w:tcPr>
          <w:p w:rsidR="005747FD" w:rsidRDefault="007E0EC3">
            <w:pPr>
              <w:pStyle w:val="TableText0"/>
              <w:jc w:val="right"/>
              <w:rPr>
                <w:b w:val="0"/>
              </w:rPr>
            </w:pPr>
            <w:r>
              <w:rPr>
                <w:b w:val="0"/>
              </w:rPr>
              <w:t>–</w:t>
            </w:r>
            <w:r w:rsidR="005747FD" w:rsidRPr="00C40AB9">
              <w:rPr>
                <w:b w:val="0"/>
              </w:rPr>
              <w:t>$74,809,686</w:t>
            </w:r>
          </w:p>
        </w:tc>
      </w:tr>
      <w:tr w:rsidR="005747FD" w:rsidRPr="008A60CB" w:rsidTr="002B2B65">
        <w:tc>
          <w:tcPr>
            <w:tcW w:w="1516" w:type="pct"/>
            <w:tcBorders>
              <w:top w:val="nil"/>
              <w:bottom w:val="single" w:sz="4" w:space="0" w:color="auto"/>
            </w:tcBorders>
            <w:shd w:val="clear" w:color="auto" w:fill="auto"/>
            <w:vAlign w:val="bottom"/>
          </w:tcPr>
          <w:p w:rsidR="005747FD" w:rsidRPr="00E9287A" w:rsidRDefault="005747FD" w:rsidP="005747FD">
            <w:pPr>
              <w:pStyle w:val="Tabletext1"/>
              <w:jc w:val="left"/>
            </w:pPr>
            <w:r>
              <w:rPr>
                <w:i/>
              </w:rPr>
              <w:t>E</w:t>
            </w:r>
            <w:r w:rsidRPr="002A59C3">
              <w:rPr>
                <w:i/>
              </w:rPr>
              <w:t>xcluding test accuracy variables</w:t>
            </w:r>
          </w:p>
        </w:tc>
        <w:tc>
          <w:tcPr>
            <w:tcW w:w="696" w:type="pct"/>
            <w:tcBorders>
              <w:top w:val="nil"/>
              <w:bottom w:val="single" w:sz="4" w:space="0" w:color="auto"/>
            </w:tcBorders>
            <w:shd w:val="clear" w:color="auto" w:fill="auto"/>
            <w:vAlign w:val="bottom"/>
          </w:tcPr>
          <w:p w:rsidR="005747FD" w:rsidRDefault="007E0EC3">
            <w:pPr>
              <w:pStyle w:val="TableText0"/>
              <w:jc w:val="right"/>
              <w:rPr>
                <w:b w:val="0"/>
              </w:rPr>
            </w:pPr>
            <w:r>
              <w:rPr>
                <w:b w:val="0"/>
              </w:rPr>
              <w:t>–</w:t>
            </w:r>
            <w:r w:rsidR="005747FD" w:rsidRPr="00C73617">
              <w:rPr>
                <w:b w:val="0"/>
                <w:i/>
              </w:rPr>
              <w:t>$77,870,374</w:t>
            </w:r>
          </w:p>
        </w:tc>
        <w:tc>
          <w:tcPr>
            <w:tcW w:w="697" w:type="pct"/>
            <w:tcBorders>
              <w:top w:val="nil"/>
              <w:bottom w:val="single" w:sz="4" w:space="0" w:color="auto"/>
            </w:tcBorders>
            <w:shd w:val="clear" w:color="auto" w:fill="auto"/>
            <w:vAlign w:val="bottom"/>
          </w:tcPr>
          <w:p w:rsidR="005747FD" w:rsidRDefault="007E0EC3">
            <w:pPr>
              <w:pStyle w:val="TableText0"/>
              <w:jc w:val="right"/>
              <w:rPr>
                <w:b w:val="0"/>
              </w:rPr>
            </w:pPr>
            <w:r>
              <w:rPr>
                <w:b w:val="0"/>
              </w:rPr>
              <w:t>–</w:t>
            </w:r>
            <w:r w:rsidR="005747FD" w:rsidRPr="00C73617">
              <w:rPr>
                <w:b w:val="0"/>
                <w:i/>
              </w:rPr>
              <w:t>$75,433,396</w:t>
            </w:r>
          </w:p>
        </w:tc>
        <w:tc>
          <w:tcPr>
            <w:tcW w:w="697" w:type="pct"/>
            <w:tcBorders>
              <w:top w:val="nil"/>
              <w:bottom w:val="single" w:sz="4" w:space="0" w:color="auto"/>
            </w:tcBorders>
            <w:shd w:val="clear" w:color="auto" w:fill="auto"/>
            <w:vAlign w:val="bottom"/>
          </w:tcPr>
          <w:p w:rsidR="005747FD" w:rsidRDefault="007E0EC3">
            <w:pPr>
              <w:pStyle w:val="TableText0"/>
              <w:jc w:val="right"/>
              <w:rPr>
                <w:b w:val="0"/>
              </w:rPr>
            </w:pPr>
            <w:r>
              <w:rPr>
                <w:b w:val="0"/>
                <w:i/>
              </w:rPr>
              <w:t>–</w:t>
            </w:r>
            <w:r w:rsidR="005747FD" w:rsidRPr="00C73617">
              <w:rPr>
                <w:b w:val="0"/>
                <w:i/>
              </w:rPr>
              <w:t>$73,793,550</w:t>
            </w:r>
          </w:p>
        </w:tc>
        <w:tc>
          <w:tcPr>
            <w:tcW w:w="697" w:type="pct"/>
            <w:tcBorders>
              <w:top w:val="nil"/>
              <w:bottom w:val="single" w:sz="4" w:space="0" w:color="auto"/>
            </w:tcBorders>
            <w:shd w:val="clear" w:color="auto" w:fill="auto"/>
            <w:vAlign w:val="bottom"/>
          </w:tcPr>
          <w:p w:rsidR="005747FD" w:rsidRDefault="007E0EC3">
            <w:pPr>
              <w:pStyle w:val="TableText0"/>
              <w:jc w:val="right"/>
              <w:rPr>
                <w:b w:val="0"/>
              </w:rPr>
            </w:pPr>
            <w:r>
              <w:rPr>
                <w:b w:val="0"/>
                <w:i/>
              </w:rPr>
              <w:t>–</w:t>
            </w:r>
            <w:r w:rsidR="005747FD" w:rsidRPr="00C73617">
              <w:rPr>
                <w:b w:val="0"/>
                <w:i/>
              </w:rPr>
              <w:t>$72,599,574</w:t>
            </w:r>
          </w:p>
        </w:tc>
        <w:tc>
          <w:tcPr>
            <w:tcW w:w="697" w:type="pct"/>
            <w:tcBorders>
              <w:top w:val="nil"/>
              <w:bottom w:val="single" w:sz="4" w:space="0" w:color="auto"/>
            </w:tcBorders>
            <w:shd w:val="clear" w:color="auto" w:fill="auto"/>
            <w:vAlign w:val="bottom"/>
          </w:tcPr>
          <w:p w:rsidR="005747FD" w:rsidRDefault="007E0EC3">
            <w:pPr>
              <w:pStyle w:val="TableText0"/>
              <w:jc w:val="right"/>
              <w:rPr>
                <w:b w:val="0"/>
              </w:rPr>
            </w:pPr>
            <w:r>
              <w:rPr>
                <w:b w:val="0"/>
                <w:i/>
              </w:rPr>
              <w:t>–</w:t>
            </w:r>
            <w:r w:rsidR="005747FD" w:rsidRPr="00C73617">
              <w:rPr>
                <w:b w:val="0"/>
                <w:i/>
              </w:rPr>
              <w:t>$71,479,291</w:t>
            </w:r>
          </w:p>
        </w:tc>
      </w:tr>
      <w:tr w:rsidR="005747FD" w:rsidRPr="008A60CB" w:rsidTr="002B2B65">
        <w:tc>
          <w:tcPr>
            <w:tcW w:w="1516" w:type="pct"/>
            <w:tcBorders>
              <w:bottom w:val="nil"/>
            </w:tcBorders>
            <w:shd w:val="clear" w:color="auto" w:fill="auto"/>
          </w:tcPr>
          <w:p w:rsidR="005747FD" w:rsidRDefault="005747FD" w:rsidP="005747FD">
            <w:pPr>
              <w:pStyle w:val="Tabletext1"/>
              <w:jc w:val="left"/>
            </w:pPr>
            <w:r w:rsidRPr="00E9287A">
              <w:t>Uptake of AUSDRISK screening (5.4%)</w:t>
            </w:r>
          </w:p>
          <w:p w:rsidR="005747FD" w:rsidRPr="00E9287A" w:rsidRDefault="005747FD" w:rsidP="005747FD">
            <w:pPr>
              <w:pStyle w:val="Tabletext1"/>
              <w:jc w:val="left"/>
            </w:pPr>
            <w:r w:rsidRPr="00E9287A">
              <w:t>(</w:t>
            </w:r>
            <w:proofErr w:type="gramStart"/>
            <w:r w:rsidRPr="00E9287A">
              <w:t>base</w:t>
            </w:r>
            <w:r>
              <w:t>-</w:t>
            </w:r>
            <w:r w:rsidRPr="00E9287A">
              <w:t>case</w:t>
            </w:r>
            <w:proofErr w:type="gramEnd"/>
            <w:r w:rsidRPr="00E9287A">
              <w:t>: 14.0%)</w:t>
            </w:r>
          </w:p>
        </w:tc>
        <w:tc>
          <w:tcPr>
            <w:tcW w:w="696" w:type="pct"/>
            <w:tcBorders>
              <w:bottom w:val="nil"/>
            </w:tcBorders>
            <w:shd w:val="clear" w:color="auto" w:fill="auto"/>
            <w:vAlign w:val="bottom"/>
          </w:tcPr>
          <w:p w:rsidR="005747FD" w:rsidRDefault="007E0EC3">
            <w:pPr>
              <w:pStyle w:val="TableText0"/>
              <w:jc w:val="right"/>
              <w:rPr>
                <w:b w:val="0"/>
              </w:rPr>
            </w:pPr>
            <w:r>
              <w:rPr>
                <w:b w:val="0"/>
              </w:rPr>
              <w:t>–</w:t>
            </w:r>
            <w:r w:rsidR="005747FD" w:rsidRPr="00C40AB9">
              <w:rPr>
                <w:b w:val="0"/>
              </w:rPr>
              <w:t>$42,200,890</w:t>
            </w:r>
          </w:p>
        </w:tc>
        <w:tc>
          <w:tcPr>
            <w:tcW w:w="697" w:type="pct"/>
            <w:tcBorders>
              <w:bottom w:val="nil"/>
            </w:tcBorders>
            <w:shd w:val="clear" w:color="auto" w:fill="auto"/>
            <w:vAlign w:val="bottom"/>
          </w:tcPr>
          <w:p w:rsidR="005747FD" w:rsidRDefault="007E0EC3">
            <w:pPr>
              <w:pStyle w:val="TableText0"/>
              <w:jc w:val="right"/>
              <w:rPr>
                <w:b w:val="0"/>
              </w:rPr>
            </w:pPr>
            <w:r>
              <w:rPr>
                <w:b w:val="0"/>
              </w:rPr>
              <w:t>–</w:t>
            </w:r>
            <w:r w:rsidR="005747FD" w:rsidRPr="00C40AB9">
              <w:rPr>
                <w:b w:val="0"/>
              </w:rPr>
              <w:t>$40,783,399</w:t>
            </w:r>
          </w:p>
        </w:tc>
        <w:tc>
          <w:tcPr>
            <w:tcW w:w="697" w:type="pct"/>
            <w:tcBorders>
              <w:bottom w:val="nil"/>
            </w:tcBorders>
            <w:shd w:val="clear" w:color="auto" w:fill="auto"/>
            <w:vAlign w:val="bottom"/>
          </w:tcPr>
          <w:p w:rsidR="005747FD" w:rsidRDefault="007E0EC3">
            <w:pPr>
              <w:pStyle w:val="TableText0"/>
              <w:jc w:val="right"/>
              <w:rPr>
                <w:b w:val="0"/>
              </w:rPr>
            </w:pPr>
            <w:r>
              <w:rPr>
                <w:b w:val="0"/>
              </w:rPr>
              <w:t>–</w:t>
            </w:r>
            <w:r w:rsidR="005747FD" w:rsidRPr="00C40AB9">
              <w:rPr>
                <w:b w:val="0"/>
              </w:rPr>
              <w:t>$40,699,982</w:t>
            </w:r>
          </w:p>
        </w:tc>
        <w:tc>
          <w:tcPr>
            <w:tcW w:w="697" w:type="pct"/>
            <w:tcBorders>
              <w:bottom w:val="nil"/>
            </w:tcBorders>
            <w:shd w:val="clear" w:color="auto" w:fill="auto"/>
            <w:vAlign w:val="bottom"/>
          </w:tcPr>
          <w:p w:rsidR="005747FD" w:rsidRDefault="007E0EC3">
            <w:pPr>
              <w:pStyle w:val="TableText0"/>
              <w:jc w:val="right"/>
              <w:rPr>
                <w:b w:val="0"/>
              </w:rPr>
            </w:pPr>
            <w:r>
              <w:rPr>
                <w:b w:val="0"/>
              </w:rPr>
              <w:t>–</w:t>
            </w:r>
            <w:r w:rsidR="005747FD" w:rsidRPr="00C40AB9">
              <w:rPr>
                <w:b w:val="0"/>
              </w:rPr>
              <w:t>$40,901,732</w:t>
            </w:r>
          </w:p>
        </w:tc>
        <w:tc>
          <w:tcPr>
            <w:tcW w:w="697" w:type="pct"/>
            <w:tcBorders>
              <w:bottom w:val="nil"/>
            </w:tcBorders>
            <w:shd w:val="clear" w:color="auto" w:fill="auto"/>
            <w:vAlign w:val="bottom"/>
          </w:tcPr>
          <w:p w:rsidR="005747FD" w:rsidRDefault="007E0EC3">
            <w:pPr>
              <w:pStyle w:val="TableText0"/>
              <w:jc w:val="right"/>
              <w:rPr>
                <w:b w:val="0"/>
              </w:rPr>
            </w:pPr>
            <w:r>
              <w:rPr>
                <w:b w:val="0"/>
              </w:rPr>
              <w:t>–</w:t>
            </w:r>
            <w:r w:rsidR="005747FD" w:rsidRPr="00C40AB9">
              <w:rPr>
                <w:b w:val="0"/>
              </w:rPr>
              <w:t>$41,214,489</w:t>
            </w:r>
          </w:p>
        </w:tc>
      </w:tr>
      <w:tr w:rsidR="005747FD" w:rsidRPr="008A60CB" w:rsidTr="002B2B65">
        <w:tc>
          <w:tcPr>
            <w:tcW w:w="1516" w:type="pct"/>
            <w:tcBorders>
              <w:top w:val="nil"/>
              <w:bottom w:val="single" w:sz="4" w:space="0" w:color="auto"/>
            </w:tcBorders>
            <w:shd w:val="clear" w:color="auto" w:fill="auto"/>
          </w:tcPr>
          <w:p w:rsidR="005747FD" w:rsidRPr="00E9287A" w:rsidRDefault="005747FD" w:rsidP="005747FD">
            <w:pPr>
              <w:pStyle w:val="Tabletext1"/>
              <w:jc w:val="left"/>
            </w:pPr>
            <w:r>
              <w:rPr>
                <w:i/>
              </w:rPr>
              <w:t>E</w:t>
            </w:r>
            <w:r w:rsidRPr="002A59C3">
              <w:rPr>
                <w:i/>
              </w:rPr>
              <w:t>xcluding test accuracy variables</w:t>
            </w:r>
          </w:p>
        </w:tc>
        <w:tc>
          <w:tcPr>
            <w:tcW w:w="696" w:type="pct"/>
            <w:tcBorders>
              <w:top w:val="nil"/>
              <w:bottom w:val="single" w:sz="4" w:space="0" w:color="auto"/>
            </w:tcBorders>
            <w:shd w:val="clear" w:color="auto" w:fill="auto"/>
            <w:vAlign w:val="bottom"/>
          </w:tcPr>
          <w:p w:rsidR="005747FD" w:rsidRDefault="007E0EC3">
            <w:pPr>
              <w:pStyle w:val="TableText0"/>
              <w:jc w:val="right"/>
              <w:rPr>
                <w:b w:val="0"/>
              </w:rPr>
            </w:pPr>
            <w:r>
              <w:rPr>
                <w:b w:val="0"/>
              </w:rPr>
              <w:t>–</w:t>
            </w:r>
            <w:r w:rsidR="005747FD" w:rsidRPr="00C73617">
              <w:rPr>
                <w:b w:val="0"/>
                <w:i/>
              </w:rPr>
              <w:t>$40,074,617</w:t>
            </w:r>
          </w:p>
        </w:tc>
        <w:tc>
          <w:tcPr>
            <w:tcW w:w="697" w:type="pct"/>
            <w:tcBorders>
              <w:top w:val="nil"/>
              <w:bottom w:val="single" w:sz="4" w:space="0" w:color="auto"/>
            </w:tcBorders>
            <w:shd w:val="clear" w:color="auto" w:fill="auto"/>
            <w:vAlign w:val="bottom"/>
          </w:tcPr>
          <w:p w:rsidR="005747FD" w:rsidRDefault="007E0EC3">
            <w:pPr>
              <w:pStyle w:val="TableText0"/>
              <w:jc w:val="right"/>
              <w:rPr>
                <w:b w:val="0"/>
              </w:rPr>
            </w:pPr>
            <w:r>
              <w:rPr>
                <w:b w:val="0"/>
              </w:rPr>
              <w:t>–</w:t>
            </w:r>
            <w:r w:rsidR="005747FD" w:rsidRPr="00C73617">
              <w:rPr>
                <w:b w:val="0"/>
                <w:i/>
              </w:rPr>
              <w:t>$39,315,855</w:t>
            </w:r>
          </w:p>
        </w:tc>
        <w:tc>
          <w:tcPr>
            <w:tcW w:w="697" w:type="pct"/>
            <w:tcBorders>
              <w:top w:val="nil"/>
              <w:bottom w:val="single" w:sz="4" w:space="0" w:color="auto"/>
            </w:tcBorders>
            <w:shd w:val="clear" w:color="auto" w:fill="auto"/>
            <w:vAlign w:val="bottom"/>
          </w:tcPr>
          <w:p w:rsidR="005747FD" w:rsidRDefault="007E0EC3">
            <w:pPr>
              <w:pStyle w:val="TableText0"/>
              <w:jc w:val="right"/>
              <w:rPr>
                <w:b w:val="0"/>
              </w:rPr>
            </w:pPr>
            <w:r>
              <w:rPr>
                <w:b w:val="0"/>
                <w:i/>
              </w:rPr>
              <w:t>–</w:t>
            </w:r>
            <w:r w:rsidR="005747FD" w:rsidRPr="00C73617">
              <w:rPr>
                <w:b w:val="0"/>
                <w:i/>
              </w:rPr>
              <w:t>$39,251,482</w:t>
            </w:r>
          </w:p>
        </w:tc>
        <w:tc>
          <w:tcPr>
            <w:tcW w:w="697" w:type="pct"/>
            <w:tcBorders>
              <w:top w:val="nil"/>
              <w:bottom w:val="single" w:sz="4" w:space="0" w:color="auto"/>
            </w:tcBorders>
            <w:shd w:val="clear" w:color="auto" w:fill="auto"/>
            <w:vAlign w:val="bottom"/>
          </w:tcPr>
          <w:p w:rsidR="005747FD" w:rsidRDefault="007E0EC3">
            <w:pPr>
              <w:pStyle w:val="TableText0"/>
              <w:jc w:val="right"/>
              <w:rPr>
                <w:b w:val="0"/>
              </w:rPr>
            </w:pPr>
            <w:r>
              <w:rPr>
                <w:b w:val="0"/>
                <w:i/>
              </w:rPr>
              <w:t>–</w:t>
            </w:r>
            <w:r w:rsidR="005747FD" w:rsidRPr="00C73617">
              <w:rPr>
                <w:b w:val="0"/>
                <w:i/>
              </w:rPr>
              <w:t>$39,226,378</w:t>
            </w:r>
          </w:p>
        </w:tc>
        <w:tc>
          <w:tcPr>
            <w:tcW w:w="697" w:type="pct"/>
            <w:tcBorders>
              <w:top w:val="nil"/>
              <w:bottom w:val="single" w:sz="4" w:space="0" w:color="auto"/>
            </w:tcBorders>
            <w:shd w:val="clear" w:color="auto" w:fill="auto"/>
            <w:vAlign w:val="bottom"/>
          </w:tcPr>
          <w:p w:rsidR="005747FD" w:rsidRDefault="007E0EC3">
            <w:pPr>
              <w:pStyle w:val="TableText0"/>
              <w:jc w:val="right"/>
              <w:rPr>
                <w:b w:val="0"/>
              </w:rPr>
            </w:pPr>
            <w:r>
              <w:rPr>
                <w:b w:val="0"/>
                <w:i/>
              </w:rPr>
              <w:t>–</w:t>
            </w:r>
            <w:r w:rsidR="005747FD" w:rsidRPr="00C73617">
              <w:rPr>
                <w:b w:val="0"/>
                <w:i/>
              </w:rPr>
              <w:t>$39,225,305</w:t>
            </w:r>
          </w:p>
        </w:tc>
      </w:tr>
      <w:tr w:rsidR="005747FD" w:rsidRPr="008A60CB" w:rsidTr="002B2B65">
        <w:tc>
          <w:tcPr>
            <w:tcW w:w="1516" w:type="pct"/>
            <w:tcBorders>
              <w:top w:val="single" w:sz="4" w:space="0" w:color="auto"/>
              <w:bottom w:val="nil"/>
            </w:tcBorders>
            <w:shd w:val="clear" w:color="auto" w:fill="auto"/>
          </w:tcPr>
          <w:p w:rsidR="005747FD" w:rsidRDefault="005747FD" w:rsidP="005747FD">
            <w:pPr>
              <w:pStyle w:val="Tabletext1"/>
              <w:jc w:val="left"/>
            </w:pPr>
            <w:r w:rsidRPr="00E9287A">
              <w:t xml:space="preserve">Uptake OGT </w:t>
            </w:r>
            <w:r>
              <w:t xml:space="preserve">test </w:t>
            </w:r>
            <w:r w:rsidRPr="00E9287A">
              <w:t>(41%)</w:t>
            </w:r>
          </w:p>
          <w:p w:rsidR="005747FD" w:rsidRPr="00E9287A" w:rsidRDefault="005747FD" w:rsidP="005747FD">
            <w:pPr>
              <w:pStyle w:val="Tabletext1"/>
              <w:jc w:val="left"/>
            </w:pPr>
            <w:r w:rsidRPr="00E9287A">
              <w:t>(</w:t>
            </w:r>
            <w:proofErr w:type="gramStart"/>
            <w:r w:rsidRPr="00E9287A">
              <w:t>base</w:t>
            </w:r>
            <w:r>
              <w:t>-</w:t>
            </w:r>
            <w:r w:rsidRPr="00E9287A">
              <w:t>case</w:t>
            </w:r>
            <w:proofErr w:type="gramEnd"/>
            <w:r w:rsidRPr="00E9287A">
              <w:t>: 64.7</w:t>
            </w:r>
            <w:r>
              <w:t>–</w:t>
            </w:r>
            <w:r w:rsidRPr="00E9287A">
              <w:t>100%)</w:t>
            </w:r>
          </w:p>
        </w:tc>
        <w:tc>
          <w:tcPr>
            <w:tcW w:w="696" w:type="pct"/>
            <w:tcBorders>
              <w:top w:val="single" w:sz="4" w:space="0" w:color="auto"/>
              <w:bottom w:val="nil"/>
            </w:tcBorders>
            <w:shd w:val="clear" w:color="auto" w:fill="auto"/>
            <w:vAlign w:val="bottom"/>
          </w:tcPr>
          <w:p w:rsidR="005747FD" w:rsidRPr="0090479E" w:rsidRDefault="007E0EC3">
            <w:pPr>
              <w:pStyle w:val="TableText0"/>
              <w:jc w:val="right"/>
              <w:rPr>
                <w:b w:val="0"/>
              </w:rPr>
            </w:pPr>
            <w:r>
              <w:rPr>
                <w:b w:val="0"/>
              </w:rPr>
              <w:t>–</w:t>
            </w:r>
            <w:r w:rsidR="005747FD" w:rsidRPr="00C40AB9">
              <w:rPr>
                <w:b w:val="0"/>
              </w:rPr>
              <w:t>$3,969,754</w:t>
            </w:r>
          </w:p>
        </w:tc>
        <w:tc>
          <w:tcPr>
            <w:tcW w:w="697" w:type="pct"/>
            <w:tcBorders>
              <w:top w:val="single" w:sz="4" w:space="0" w:color="auto"/>
              <w:bottom w:val="nil"/>
            </w:tcBorders>
            <w:shd w:val="clear" w:color="auto" w:fill="auto"/>
            <w:vAlign w:val="bottom"/>
          </w:tcPr>
          <w:p w:rsidR="005747FD" w:rsidRPr="0090479E" w:rsidRDefault="007E0EC3">
            <w:pPr>
              <w:pStyle w:val="TableText0"/>
              <w:jc w:val="right"/>
              <w:rPr>
                <w:b w:val="0"/>
              </w:rPr>
            </w:pPr>
            <w:r>
              <w:rPr>
                <w:b w:val="0"/>
              </w:rPr>
              <w:t>–</w:t>
            </w:r>
            <w:r w:rsidR="005747FD" w:rsidRPr="00C40AB9">
              <w:rPr>
                <w:b w:val="0"/>
              </w:rPr>
              <w:t>$3,536,092</w:t>
            </w:r>
          </w:p>
        </w:tc>
        <w:tc>
          <w:tcPr>
            <w:tcW w:w="697" w:type="pct"/>
            <w:tcBorders>
              <w:top w:val="single" w:sz="4" w:space="0" w:color="auto"/>
              <w:bottom w:val="nil"/>
            </w:tcBorders>
            <w:shd w:val="clear" w:color="auto" w:fill="auto"/>
            <w:vAlign w:val="bottom"/>
          </w:tcPr>
          <w:p w:rsidR="005747FD" w:rsidRPr="0090479E" w:rsidRDefault="007E0EC3">
            <w:pPr>
              <w:pStyle w:val="TableText0"/>
              <w:jc w:val="right"/>
              <w:rPr>
                <w:b w:val="0"/>
              </w:rPr>
            </w:pPr>
            <w:r>
              <w:rPr>
                <w:b w:val="0"/>
              </w:rPr>
              <w:t>–</w:t>
            </w:r>
            <w:r w:rsidR="005747FD" w:rsidRPr="00C40AB9">
              <w:rPr>
                <w:b w:val="0"/>
              </w:rPr>
              <w:t>$4,234,859</w:t>
            </w:r>
          </w:p>
        </w:tc>
        <w:tc>
          <w:tcPr>
            <w:tcW w:w="697" w:type="pct"/>
            <w:tcBorders>
              <w:top w:val="single" w:sz="4" w:space="0" w:color="auto"/>
              <w:bottom w:val="nil"/>
            </w:tcBorders>
            <w:shd w:val="clear" w:color="auto" w:fill="auto"/>
            <w:vAlign w:val="bottom"/>
          </w:tcPr>
          <w:p w:rsidR="005747FD" w:rsidRPr="0090479E" w:rsidRDefault="007E0EC3">
            <w:pPr>
              <w:pStyle w:val="TableText0"/>
              <w:jc w:val="right"/>
              <w:rPr>
                <w:b w:val="0"/>
              </w:rPr>
            </w:pPr>
            <w:r>
              <w:rPr>
                <w:b w:val="0"/>
              </w:rPr>
              <w:t>–</w:t>
            </w:r>
            <w:r w:rsidR="005747FD" w:rsidRPr="00C40AB9">
              <w:rPr>
                <w:b w:val="0"/>
              </w:rPr>
              <w:t>$4,983,088</w:t>
            </w:r>
          </w:p>
        </w:tc>
        <w:tc>
          <w:tcPr>
            <w:tcW w:w="697" w:type="pct"/>
            <w:tcBorders>
              <w:top w:val="single" w:sz="4" w:space="0" w:color="auto"/>
              <w:bottom w:val="nil"/>
            </w:tcBorders>
            <w:shd w:val="clear" w:color="auto" w:fill="auto"/>
            <w:vAlign w:val="bottom"/>
          </w:tcPr>
          <w:p w:rsidR="005747FD" w:rsidRPr="0090479E" w:rsidRDefault="007E0EC3">
            <w:pPr>
              <w:pStyle w:val="TableText0"/>
              <w:jc w:val="right"/>
              <w:rPr>
                <w:b w:val="0"/>
              </w:rPr>
            </w:pPr>
            <w:r>
              <w:rPr>
                <w:b w:val="0"/>
              </w:rPr>
              <w:t>–</w:t>
            </w:r>
            <w:r w:rsidR="005747FD" w:rsidRPr="00C40AB9">
              <w:rPr>
                <w:b w:val="0"/>
              </w:rPr>
              <w:t>$5,601,455</w:t>
            </w:r>
          </w:p>
        </w:tc>
      </w:tr>
      <w:tr w:rsidR="005747FD" w:rsidRPr="008A60CB" w:rsidTr="002B2B65">
        <w:tc>
          <w:tcPr>
            <w:tcW w:w="1516" w:type="pct"/>
            <w:tcBorders>
              <w:top w:val="nil"/>
              <w:bottom w:val="single" w:sz="4" w:space="0" w:color="auto"/>
            </w:tcBorders>
            <w:shd w:val="clear" w:color="auto" w:fill="auto"/>
          </w:tcPr>
          <w:p w:rsidR="005747FD" w:rsidRPr="00E9287A" w:rsidRDefault="005747FD" w:rsidP="005747FD">
            <w:pPr>
              <w:pStyle w:val="Tabletext1"/>
              <w:jc w:val="left"/>
            </w:pPr>
            <w:r>
              <w:rPr>
                <w:i/>
              </w:rPr>
              <w:t>E</w:t>
            </w:r>
            <w:r w:rsidRPr="002A59C3">
              <w:rPr>
                <w:i/>
              </w:rPr>
              <w:t>xcluding test accuracy variables</w:t>
            </w:r>
          </w:p>
        </w:tc>
        <w:tc>
          <w:tcPr>
            <w:tcW w:w="696" w:type="pct"/>
            <w:tcBorders>
              <w:top w:val="nil"/>
              <w:bottom w:val="single" w:sz="4" w:space="0" w:color="auto"/>
            </w:tcBorders>
            <w:shd w:val="clear" w:color="auto" w:fill="auto"/>
            <w:vAlign w:val="bottom"/>
          </w:tcPr>
          <w:p w:rsidR="005747FD" w:rsidRPr="0090479E" w:rsidRDefault="007E0EC3">
            <w:pPr>
              <w:pStyle w:val="TableText0"/>
              <w:jc w:val="right"/>
              <w:rPr>
                <w:b w:val="0"/>
              </w:rPr>
            </w:pPr>
            <w:r>
              <w:rPr>
                <w:b w:val="0"/>
              </w:rPr>
              <w:t>–</w:t>
            </w:r>
            <w:r w:rsidR="005747FD" w:rsidRPr="00C73617">
              <w:rPr>
                <w:b w:val="0"/>
                <w:i/>
              </w:rPr>
              <w:t>$5,288,754</w:t>
            </w:r>
          </w:p>
        </w:tc>
        <w:tc>
          <w:tcPr>
            <w:tcW w:w="697" w:type="pct"/>
            <w:tcBorders>
              <w:top w:val="nil"/>
              <w:bottom w:val="single" w:sz="4" w:space="0" w:color="auto"/>
            </w:tcBorders>
            <w:shd w:val="clear" w:color="auto" w:fill="auto"/>
            <w:vAlign w:val="bottom"/>
          </w:tcPr>
          <w:p w:rsidR="005747FD" w:rsidRPr="0090479E" w:rsidRDefault="007E0EC3">
            <w:pPr>
              <w:pStyle w:val="TableText0"/>
              <w:jc w:val="right"/>
              <w:rPr>
                <w:b w:val="0"/>
              </w:rPr>
            </w:pPr>
            <w:r>
              <w:rPr>
                <w:b w:val="0"/>
              </w:rPr>
              <w:t>–</w:t>
            </w:r>
            <w:r w:rsidR="005747FD" w:rsidRPr="00C73617">
              <w:rPr>
                <w:b w:val="0"/>
                <w:i/>
              </w:rPr>
              <w:t>$4,798,127</w:t>
            </w:r>
          </w:p>
        </w:tc>
        <w:tc>
          <w:tcPr>
            <w:tcW w:w="697" w:type="pct"/>
            <w:tcBorders>
              <w:top w:val="nil"/>
              <w:bottom w:val="single" w:sz="4" w:space="0" w:color="auto"/>
            </w:tcBorders>
            <w:shd w:val="clear" w:color="auto" w:fill="auto"/>
            <w:vAlign w:val="bottom"/>
          </w:tcPr>
          <w:p w:rsidR="005747FD" w:rsidRPr="0090479E" w:rsidRDefault="007E0EC3">
            <w:pPr>
              <w:pStyle w:val="TableText0"/>
              <w:jc w:val="right"/>
              <w:rPr>
                <w:b w:val="0"/>
              </w:rPr>
            </w:pPr>
            <w:r>
              <w:rPr>
                <w:b w:val="0"/>
                <w:i/>
              </w:rPr>
              <w:t>–</w:t>
            </w:r>
            <w:r w:rsidR="005747FD" w:rsidRPr="00C73617">
              <w:rPr>
                <w:b w:val="0"/>
                <w:i/>
              </w:rPr>
              <w:t>$5,190,006</w:t>
            </w:r>
          </w:p>
        </w:tc>
        <w:tc>
          <w:tcPr>
            <w:tcW w:w="697" w:type="pct"/>
            <w:tcBorders>
              <w:top w:val="nil"/>
              <w:bottom w:val="single" w:sz="4" w:space="0" w:color="auto"/>
            </w:tcBorders>
            <w:shd w:val="clear" w:color="auto" w:fill="auto"/>
            <w:vAlign w:val="bottom"/>
          </w:tcPr>
          <w:p w:rsidR="005747FD" w:rsidRPr="0090479E" w:rsidRDefault="007E0EC3">
            <w:pPr>
              <w:pStyle w:val="TableText0"/>
              <w:jc w:val="right"/>
              <w:rPr>
                <w:b w:val="0"/>
              </w:rPr>
            </w:pPr>
            <w:r>
              <w:rPr>
                <w:b w:val="0"/>
                <w:i/>
              </w:rPr>
              <w:t>–</w:t>
            </w:r>
            <w:r w:rsidR="005747FD" w:rsidRPr="00C73617">
              <w:rPr>
                <w:b w:val="0"/>
                <w:i/>
              </w:rPr>
              <w:t>$5,531,842</w:t>
            </w:r>
          </w:p>
        </w:tc>
        <w:tc>
          <w:tcPr>
            <w:tcW w:w="697" w:type="pct"/>
            <w:tcBorders>
              <w:top w:val="nil"/>
              <w:bottom w:val="single" w:sz="4" w:space="0" w:color="auto"/>
            </w:tcBorders>
            <w:shd w:val="clear" w:color="auto" w:fill="auto"/>
            <w:vAlign w:val="bottom"/>
          </w:tcPr>
          <w:p w:rsidR="005747FD" w:rsidRPr="0090479E" w:rsidRDefault="007E0EC3">
            <w:pPr>
              <w:pStyle w:val="TableText0"/>
              <w:jc w:val="right"/>
              <w:rPr>
                <w:b w:val="0"/>
              </w:rPr>
            </w:pPr>
            <w:r>
              <w:rPr>
                <w:b w:val="0"/>
                <w:i/>
              </w:rPr>
              <w:t>–</w:t>
            </w:r>
            <w:r w:rsidR="005747FD" w:rsidRPr="00C73617">
              <w:rPr>
                <w:b w:val="0"/>
                <w:i/>
              </w:rPr>
              <w:t>$5,784,105</w:t>
            </w:r>
          </w:p>
        </w:tc>
      </w:tr>
    </w:tbl>
    <w:p w:rsidR="00532D85" w:rsidRDefault="00532D85" w:rsidP="00532D85">
      <w:pPr>
        <w:pStyle w:val="TableNotes"/>
      </w:pPr>
      <w:r>
        <w:t>FPG</w:t>
      </w:r>
      <w:r w:rsidR="00725DFD">
        <w:t> </w:t>
      </w:r>
      <w:r>
        <w:t>= fasting plasma glucose; OGT</w:t>
      </w:r>
      <w:r w:rsidR="00725DFD">
        <w:t> </w:t>
      </w:r>
      <w:r>
        <w:t xml:space="preserve">= oral glucose tolerance </w:t>
      </w:r>
    </w:p>
    <w:p w:rsidR="00532D85" w:rsidRDefault="00532D85" w:rsidP="00532D85">
      <w:pPr>
        <w:pStyle w:val="Caption"/>
      </w:pPr>
      <w:bookmarkStart w:id="315" w:name="_Ref375313475"/>
      <w:bookmarkStart w:id="316" w:name="_Toc377040641"/>
      <w:bookmarkStart w:id="317" w:name="_Toc381269809"/>
      <w:r>
        <w:t xml:space="preserve">Table </w:t>
      </w:r>
      <w:r w:rsidR="00CF7855">
        <w:fldChar w:fldCharType="begin"/>
      </w:r>
      <w:r>
        <w:instrText xml:space="preserve"> SEQ Table \* ARABIC </w:instrText>
      </w:r>
      <w:r w:rsidR="00CF7855">
        <w:fldChar w:fldCharType="separate"/>
      </w:r>
      <w:r w:rsidR="004D3F93">
        <w:rPr>
          <w:noProof/>
        </w:rPr>
        <w:t>52</w:t>
      </w:r>
      <w:r w:rsidR="00CF7855">
        <w:rPr>
          <w:noProof/>
        </w:rPr>
        <w:fldChar w:fldCharType="end"/>
      </w:r>
      <w:bookmarkEnd w:id="315"/>
      <w:r>
        <w:rPr>
          <w:noProof/>
        </w:rPr>
        <w:t>:</w:t>
      </w:r>
      <w:r>
        <w:tab/>
        <w:t>Sensitivity analyses around net financial implications to the MBS, alternative (HbA1c_2) scenario</w:t>
      </w:r>
      <w:bookmarkEnd w:id="316"/>
      <w:bookmarkEnd w:id="3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1287"/>
        <w:gridCol w:w="1288"/>
        <w:gridCol w:w="1288"/>
        <w:gridCol w:w="1288"/>
        <w:gridCol w:w="1288"/>
      </w:tblGrid>
      <w:tr w:rsidR="00532D85" w:rsidRPr="008A60CB" w:rsidTr="005747FD">
        <w:trPr>
          <w:cantSplit/>
          <w:tblHeader/>
        </w:trPr>
        <w:tc>
          <w:tcPr>
            <w:tcW w:w="1516" w:type="pct"/>
            <w:tcBorders>
              <w:bottom w:val="single" w:sz="4" w:space="0" w:color="auto"/>
            </w:tcBorders>
            <w:shd w:val="clear" w:color="auto" w:fill="auto"/>
          </w:tcPr>
          <w:p w:rsidR="00C372CE" w:rsidRDefault="00C372CE" w:rsidP="005747FD">
            <w:pPr>
              <w:pStyle w:val="TableHeading"/>
              <w:jc w:val="left"/>
            </w:pPr>
          </w:p>
        </w:tc>
        <w:tc>
          <w:tcPr>
            <w:tcW w:w="696" w:type="pct"/>
            <w:tcBorders>
              <w:bottom w:val="single" w:sz="4" w:space="0" w:color="auto"/>
            </w:tcBorders>
            <w:shd w:val="clear" w:color="auto" w:fill="auto"/>
          </w:tcPr>
          <w:p w:rsidR="00C372CE" w:rsidRDefault="00532D85" w:rsidP="005747FD">
            <w:pPr>
              <w:pStyle w:val="TableHeading"/>
              <w:jc w:val="center"/>
            </w:pPr>
            <w:r w:rsidRPr="008A60CB">
              <w:t>2014</w:t>
            </w:r>
            <w:r w:rsidR="00725DFD">
              <w:t>–</w:t>
            </w:r>
            <w:r w:rsidRPr="008A60CB">
              <w:t>15</w:t>
            </w:r>
          </w:p>
        </w:tc>
        <w:tc>
          <w:tcPr>
            <w:tcW w:w="697" w:type="pct"/>
            <w:tcBorders>
              <w:bottom w:val="single" w:sz="4" w:space="0" w:color="auto"/>
            </w:tcBorders>
            <w:shd w:val="clear" w:color="auto" w:fill="auto"/>
          </w:tcPr>
          <w:p w:rsidR="00C372CE" w:rsidRDefault="00532D85" w:rsidP="005747FD">
            <w:pPr>
              <w:pStyle w:val="TableHeading"/>
              <w:jc w:val="center"/>
            </w:pPr>
            <w:r w:rsidRPr="008A60CB">
              <w:t>2015</w:t>
            </w:r>
            <w:r w:rsidR="00725DFD">
              <w:t>–</w:t>
            </w:r>
            <w:r w:rsidRPr="008A60CB">
              <w:t>16</w:t>
            </w:r>
          </w:p>
        </w:tc>
        <w:tc>
          <w:tcPr>
            <w:tcW w:w="697" w:type="pct"/>
            <w:tcBorders>
              <w:bottom w:val="single" w:sz="4" w:space="0" w:color="auto"/>
            </w:tcBorders>
            <w:shd w:val="clear" w:color="auto" w:fill="auto"/>
          </w:tcPr>
          <w:p w:rsidR="00C372CE" w:rsidRDefault="00532D85" w:rsidP="005747FD">
            <w:pPr>
              <w:pStyle w:val="TableHeading"/>
              <w:jc w:val="center"/>
            </w:pPr>
            <w:r w:rsidRPr="008A60CB">
              <w:t>2016</w:t>
            </w:r>
            <w:r w:rsidR="00725DFD">
              <w:t>–</w:t>
            </w:r>
            <w:r w:rsidRPr="008A60CB">
              <w:t>17</w:t>
            </w:r>
          </w:p>
        </w:tc>
        <w:tc>
          <w:tcPr>
            <w:tcW w:w="697" w:type="pct"/>
            <w:tcBorders>
              <w:bottom w:val="single" w:sz="4" w:space="0" w:color="auto"/>
            </w:tcBorders>
            <w:shd w:val="clear" w:color="auto" w:fill="auto"/>
          </w:tcPr>
          <w:p w:rsidR="00C372CE" w:rsidRDefault="00532D85" w:rsidP="005747FD">
            <w:pPr>
              <w:pStyle w:val="TableHeading"/>
              <w:jc w:val="center"/>
            </w:pPr>
            <w:r w:rsidRPr="008A60CB">
              <w:t>2017</w:t>
            </w:r>
            <w:r w:rsidR="00725DFD">
              <w:t>–</w:t>
            </w:r>
            <w:r w:rsidRPr="008A60CB">
              <w:t>18</w:t>
            </w:r>
          </w:p>
        </w:tc>
        <w:tc>
          <w:tcPr>
            <w:tcW w:w="697" w:type="pct"/>
            <w:tcBorders>
              <w:bottom w:val="single" w:sz="4" w:space="0" w:color="auto"/>
            </w:tcBorders>
            <w:shd w:val="clear" w:color="auto" w:fill="auto"/>
            <w:vAlign w:val="bottom"/>
          </w:tcPr>
          <w:p w:rsidR="00C372CE" w:rsidRDefault="00532D85" w:rsidP="005747FD">
            <w:pPr>
              <w:pStyle w:val="TableHeading"/>
              <w:jc w:val="center"/>
            </w:pPr>
            <w:r w:rsidRPr="008A60CB">
              <w:t>2018</w:t>
            </w:r>
            <w:r w:rsidR="00725DFD">
              <w:t>–</w:t>
            </w:r>
            <w:r w:rsidRPr="008A60CB">
              <w:t>19</w:t>
            </w:r>
          </w:p>
        </w:tc>
      </w:tr>
      <w:tr w:rsidR="005747FD" w:rsidRPr="00B95D4F" w:rsidTr="005747FD">
        <w:trPr>
          <w:cantSplit/>
        </w:trPr>
        <w:tc>
          <w:tcPr>
            <w:tcW w:w="1516" w:type="pct"/>
            <w:tcBorders>
              <w:bottom w:val="nil"/>
            </w:tcBorders>
            <w:shd w:val="clear" w:color="auto" w:fill="auto"/>
          </w:tcPr>
          <w:p w:rsidR="005747FD" w:rsidRPr="00B95D4F" w:rsidRDefault="005747FD" w:rsidP="005747FD">
            <w:pPr>
              <w:pStyle w:val="Tabletext1"/>
              <w:jc w:val="left"/>
            </w:pPr>
            <w:r w:rsidRPr="00B95D4F">
              <w:t>Base</w:t>
            </w:r>
            <w:r>
              <w:t>-</w:t>
            </w:r>
            <w:r w:rsidRPr="00B95D4F">
              <w:t xml:space="preserve">case </w:t>
            </w:r>
          </w:p>
        </w:tc>
        <w:tc>
          <w:tcPr>
            <w:tcW w:w="696" w:type="pct"/>
            <w:tcBorders>
              <w:bottom w:val="nil"/>
            </w:tcBorders>
            <w:shd w:val="clear" w:color="auto" w:fill="auto"/>
            <w:vAlign w:val="bottom"/>
          </w:tcPr>
          <w:p w:rsidR="005747FD" w:rsidRDefault="007E0EC3" w:rsidP="00532D85">
            <w:pPr>
              <w:pStyle w:val="TableText0"/>
              <w:jc w:val="right"/>
            </w:pPr>
            <w:r>
              <w:t>–</w:t>
            </w:r>
            <w:r w:rsidR="005747FD" w:rsidRPr="0053606F">
              <w:t>$25,027,720</w:t>
            </w:r>
          </w:p>
        </w:tc>
        <w:tc>
          <w:tcPr>
            <w:tcW w:w="697" w:type="pct"/>
            <w:tcBorders>
              <w:bottom w:val="nil"/>
            </w:tcBorders>
            <w:shd w:val="clear" w:color="auto" w:fill="auto"/>
            <w:vAlign w:val="bottom"/>
          </w:tcPr>
          <w:p w:rsidR="005747FD" w:rsidRDefault="007E0EC3" w:rsidP="00532D85">
            <w:pPr>
              <w:pStyle w:val="TableText0"/>
              <w:jc w:val="right"/>
            </w:pPr>
            <w:r>
              <w:t>–</w:t>
            </w:r>
            <w:r w:rsidR="005747FD" w:rsidRPr="0053606F">
              <w:t>$23,228,236</w:t>
            </w:r>
          </w:p>
        </w:tc>
        <w:tc>
          <w:tcPr>
            <w:tcW w:w="697" w:type="pct"/>
            <w:tcBorders>
              <w:bottom w:val="nil"/>
            </w:tcBorders>
            <w:shd w:val="clear" w:color="auto" w:fill="auto"/>
            <w:vAlign w:val="bottom"/>
          </w:tcPr>
          <w:p w:rsidR="005747FD" w:rsidRDefault="007E0EC3" w:rsidP="00532D85">
            <w:pPr>
              <w:pStyle w:val="TableText0"/>
              <w:jc w:val="right"/>
            </w:pPr>
            <w:r>
              <w:t>–</w:t>
            </w:r>
            <w:r w:rsidR="005747FD" w:rsidRPr="0053606F">
              <w:t>$23,904,783</w:t>
            </w:r>
          </w:p>
        </w:tc>
        <w:tc>
          <w:tcPr>
            <w:tcW w:w="697" w:type="pct"/>
            <w:tcBorders>
              <w:bottom w:val="nil"/>
            </w:tcBorders>
            <w:shd w:val="clear" w:color="auto" w:fill="auto"/>
            <w:vAlign w:val="bottom"/>
          </w:tcPr>
          <w:p w:rsidR="005747FD" w:rsidRDefault="007E0EC3" w:rsidP="00532D85">
            <w:pPr>
              <w:pStyle w:val="TableText0"/>
              <w:jc w:val="right"/>
            </w:pPr>
            <w:r>
              <w:t>–</w:t>
            </w:r>
            <w:r w:rsidR="005747FD" w:rsidRPr="0053606F">
              <w:t>$25,539,605</w:t>
            </w:r>
          </w:p>
        </w:tc>
        <w:tc>
          <w:tcPr>
            <w:tcW w:w="697" w:type="pct"/>
            <w:tcBorders>
              <w:bottom w:val="nil"/>
            </w:tcBorders>
            <w:shd w:val="clear" w:color="auto" w:fill="auto"/>
            <w:vAlign w:val="bottom"/>
          </w:tcPr>
          <w:p w:rsidR="005747FD" w:rsidRDefault="007E0EC3" w:rsidP="00532D85">
            <w:pPr>
              <w:pStyle w:val="TableText0"/>
              <w:jc w:val="right"/>
            </w:pPr>
            <w:r>
              <w:t>–</w:t>
            </w:r>
            <w:r w:rsidR="005747FD" w:rsidRPr="0053606F">
              <w:t>$27,168,564</w:t>
            </w:r>
          </w:p>
        </w:tc>
      </w:tr>
      <w:tr w:rsidR="005747FD" w:rsidRPr="00B95D4F" w:rsidTr="005747FD">
        <w:trPr>
          <w:cantSplit/>
        </w:trPr>
        <w:tc>
          <w:tcPr>
            <w:tcW w:w="1516" w:type="pct"/>
            <w:tcBorders>
              <w:top w:val="nil"/>
              <w:bottom w:val="single" w:sz="4" w:space="0" w:color="auto"/>
            </w:tcBorders>
            <w:shd w:val="clear" w:color="auto" w:fill="auto"/>
          </w:tcPr>
          <w:p w:rsidR="005747FD" w:rsidRPr="00B95D4F" w:rsidRDefault="005747FD" w:rsidP="005747FD">
            <w:pPr>
              <w:pStyle w:val="Tabletext1"/>
              <w:jc w:val="left"/>
            </w:pPr>
            <w:r>
              <w:rPr>
                <w:i/>
              </w:rPr>
              <w:t>E</w:t>
            </w:r>
            <w:r w:rsidRPr="002A59C3">
              <w:rPr>
                <w:i/>
              </w:rPr>
              <w:t>xcluding test accuracy variables</w:t>
            </w:r>
          </w:p>
        </w:tc>
        <w:tc>
          <w:tcPr>
            <w:tcW w:w="696" w:type="pct"/>
            <w:tcBorders>
              <w:top w:val="nil"/>
              <w:bottom w:val="single" w:sz="4" w:space="0" w:color="auto"/>
            </w:tcBorders>
            <w:shd w:val="clear" w:color="auto" w:fill="auto"/>
            <w:vAlign w:val="bottom"/>
          </w:tcPr>
          <w:p w:rsidR="005747FD" w:rsidRDefault="007E0EC3" w:rsidP="00532D85">
            <w:pPr>
              <w:pStyle w:val="TableText0"/>
              <w:jc w:val="right"/>
            </w:pPr>
            <w:r>
              <w:rPr>
                <w:i/>
              </w:rPr>
              <w:t>–</w:t>
            </w:r>
            <w:r w:rsidR="005747FD" w:rsidRPr="002503B8">
              <w:rPr>
                <w:i/>
              </w:rPr>
              <w:t>$38,249,778</w:t>
            </w:r>
          </w:p>
        </w:tc>
        <w:tc>
          <w:tcPr>
            <w:tcW w:w="697" w:type="pct"/>
            <w:tcBorders>
              <w:top w:val="nil"/>
              <w:bottom w:val="single" w:sz="4" w:space="0" w:color="auto"/>
            </w:tcBorders>
            <w:shd w:val="clear" w:color="auto" w:fill="auto"/>
            <w:vAlign w:val="bottom"/>
          </w:tcPr>
          <w:p w:rsidR="005747FD" w:rsidRDefault="007E0EC3" w:rsidP="00532D85">
            <w:pPr>
              <w:pStyle w:val="TableText0"/>
              <w:jc w:val="right"/>
            </w:pPr>
            <w:r>
              <w:rPr>
                <w:i/>
              </w:rPr>
              <w:t>–</w:t>
            </w:r>
            <w:r w:rsidR="005747FD" w:rsidRPr="002503B8">
              <w:rPr>
                <w:i/>
              </w:rPr>
              <w:t>$36,903,074</w:t>
            </w:r>
          </w:p>
        </w:tc>
        <w:tc>
          <w:tcPr>
            <w:tcW w:w="697" w:type="pct"/>
            <w:tcBorders>
              <w:top w:val="nil"/>
              <w:bottom w:val="single" w:sz="4" w:space="0" w:color="auto"/>
            </w:tcBorders>
            <w:shd w:val="clear" w:color="auto" w:fill="auto"/>
            <w:vAlign w:val="bottom"/>
          </w:tcPr>
          <w:p w:rsidR="005747FD" w:rsidRDefault="007E0EC3" w:rsidP="00532D85">
            <w:pPr>
              <w:pStyle w:val="TableText0"/>
              <w:jc w:val="right"/>
            </w:pPr>
            <w:r>
              <w:rPr>
                <w:i/>
              </w:rPr>
              <w:t>–</w:t>
            </w:r>
            <w:r w:rsidR="005747FD" w:rsidRPr="002503B8">
              <w:rPr>
                <w:i/>
              </w:rPr>
              <w:t>$36,562,276</w:t>
            </w:r>
          </w:p>
        </w:tc>
        <w:tc>
          <w:tcPr>
            <w:tcW w:w="697" w:type="pct"/>
            <w:tcBorders>
              <w:top w:val="nil"/>
              <w:bottom w:val="single" w:sz="4" w:space="0" w:color="auto"/>
            </w:tcBorders>
            <w:shd w:val="clear" w:color="auto" w:fill="auto"/>
            <w:vAlign w:val="bottom"/>
          </w:tcPr>
          <w:p w:rsidR="005747FD" w:rsidRDefault="007E0EC3" w:rsidP="00532D85">
            <w:pPr>
              <w:pStyle w:val="TableText0"/>
              <w:jc w:val="right"/>
            </w:pPr>
            <w:r>
              <w:rPr>
                <w:i/>
              </w:rPr>
              <w:t>–</w:t>
            </w:r>
            <w:r w:rsidR="005747FD" w:rsidRPr="002503B8">
              <w:rPr>
                <w:i/>
              </w:rPr>
              <w:t>$36,732,984</w:t>
            </w:r>
          </w:p>
        </w:tc>
        <w:tc>
          <w:tcPr>
            <w:tcW w:w="697" w:type="pct"/>
            <w:tcBorders>
              <w:top w:val="nil"/>
              <w:bottom w:val="single" w:sz="4" w:space="0" w:color="auto"/>
            </w:tcBorders>
            <w:shd w:val="clear" w:color="auto" w:fill="auto"/>
            <w:vAlign w:val="bottom"/>
          </w:tcPr>
          <w:p w:rsidR="005747FD" w:rsidRDefault="007E0EC3" w:rsidP="00532D85">
            <w:pPr>
              <w:pStyle w:val="TableText0"/>
              <w:jc w:val="right"/>
            </w:pPr>
            <w:r>
              <w:rPr>
                <w:i/>
              </w:rPr>
              <w:t>–</w:t>
            </w:r>
            <w:r w:rsidR="005747FD" w:rsidRPr="002503B8">
              <w:rPr>
                <w:i/>
              </w:rPr>
              <w:t>$36,831,033</w:t>
            </w:r>
          </w:p>
        </w:tc>
      </w:tr>
      <w:tr w:rsidR="00EE4EFF" w:rsidRPr="008A60CB">
        <w:trPr>
          <w:cantSplit/>
        </w:trPr>
        <w:tc>
          <w:tcPr>
            <w:tcW w:w="1516" w:type="pct"/>
            <w:tcBorders>
              <w:bottom w:val="nil"/>
            </w:tcBorders>
            <w:shd w:val="clear" w:color="auto" w:fill="auto"/>
            <w:vAlign w:val="bottom"/>
          </w:tcPr>
          <w:p w:rsidR="00EE4EFF" w:rsidRPr="00C40AB9" w:rsidRDefault="00EE4EFF" w:rsidP="00976D76">
            <w:pPr>
              <w:pStyle w:val="Tabletext1"/>
            </w:pPr>
            <w:r w:rsidRPr="00C40AB9">
              <w:t>Assuming all initial FPG and HbA1c tests ordered alone</w:t>
            </w:r>
          </w:p>
          <w:p w:rsidR="00EE4EFF" w:rsidRPr="00C40AB9" w:rsidRDefault="00EE4EFF" w:rsidP="005747FD">
            <w:pPr>
              <w:pStyle w:val="Tabletext1"/>
            </w:pPr>
            <w:r w:rsidRPr="00C40AB9">
              <w:t>(</w:t>
            </w:r>
            <w:proofErr w:type="gramStart"/>
            <w:r w:rsidRPr="00C40AB9">
              <w:t>base</w:t>
            </w:r>
            <w:proofErr w:type="gramEnd"/>
            <w:r w:rsidRPr="00C40AB9">
              <w:t xml:space="preserve"> case: 5.1%)</w:t>
            </w:r>
          </w:p>
        </w:tc>
        <w:tc>
          <w:tcPr>
            <w:tcW w:w="696" w:type="pct"/>
            <w:tcBorders>
              <w:top w:val="single" w:sz="4" w:space="0" w:color="auto"/>
              <w:bottom w:val="nil"/>
            </w:tcBorders>
            <w:shd w:val="clear" w:color="auto" w:fill="auto"/>
            <w:vAlign w:val="bottom"/>
          </w:tcPr>
          <w:p w:rsidR="00EE4EFF" w:rsidRDefault="00EE4EFF" w:rsidP="00532D85">
            <w:pPr>
              <w:pStyle w:val="TableText0"/>
              <w:jc w:val="right"/>
              <w:rPr>
                <w:b w:val="0"/>
              </w:rPr>
            </w:pPr>
            <w:r>
              <w:rPr>
                <w:b w:val="0"/>
              </w:rPr>
              <w:t>–</w:t>
            </w:r>
            <w:r w:rsidRPr="00DD06AA">
              <w:rPr>
                <w:b w:val="0"/>
              </w:rPr>
              <w:t>$42,606,436</w:t>
            </w:r>
          </w:p>
        </w:tc>
        <w:tc>
          <w:tcPr>
            <w:tcW w:w="697" w:type="pct"/>
            <w:tcBorders>
              <w:top w:val="single" w:sz="4" w:space="0" w:color="auto"/>
              <w:bottom w:val="nil"/>
            </w:tcBorders>
            <w:shd w:val="clear" w:color="auto" w:fill="auto"/>
            <w:vAlign w:val="bottom"/>
          </w:tcPr>
          <w:p w:rsidR="00EE4EFF" w:rsidRDefault="00EE4EFF" w:rsidP="00532D85">
            <w:pPr>
              <w:pStyle w:val="TableText0"/>
              <w:jc w:val="right"/>
              <w:rPr>
                <w:b w:val="0"/>
              </w:rPr>
            </w:pPr>
            <w:r>
              <w:rPr>
                <w:b w:val="0"/>
              </w:rPr>
              <w:t>–</w:t>
            </w:r>
            <w:r w:rsidRPr="00DD06AA">
              <w:rPr>
                <w:b w:val="0"/>
              </w:rPr>
              <w:t>$40,970,836</w:t>
            </w:r>
          </w:p>
        </w:tc>
        <w:tc>
          <w:tcPr>
            <w:tcW w:w="697" w:type="pct"/>
            <w:tcBorders>
              <w:top w:val="single" w:sz="4" w:space="0" w:color="auto"/>
              <w:bottom w:val="nil"/>
            </w:tcBorders>
            <w:shd w:val="clear" w:color="auto" w:fill="auto"/>
            <w:vAlign w:val="bottom"/>
          </w:tcPr>
          <w:p w:rsidR="00EE4EFF" w:rsidRDefault="00EE4EFF" w:rsidP="00532D85">
            <w:pPr>
              <w:pStyle w:val="TableText0"/>
              <w:jc w:val="right"/>
              <w:rPr>
                <w:b w:val="0"/>
              </w:rPr>
            </w:pPr>
            <w:r>
              <w:rPr>
                <w:b w:val="0"/>
              </w:rPr>
              <w:t>–</w:t>
            </w:r>
            <w:r w:rsidRPr="00DD06AA">
              <w:rPr>
                <w:b w:val="0"/>
              </w:rPr>
              <w:t>$41,405,437</w:t>
            </w:r>
          </w:p>
        </w:tc>
        <w:tc>
          <w:tcPr>
            <w:tcW w:w="697" w:type="pct"/>
            <w:tcBorders>
              <w:top w:val="single" w:sz="4" w:space="0" w:color="auto"/>
              <w:bottom w:val="nil"/>
            </w:tcBorders>
            <w:shd w:val="clear" w:color="auto" w:fill="auto"/>
            <w:vAlign w:val="bottom"/>
          </w:tcPr>
          <w:p w:rsidR="00EE4EFF" w:rsidRDefault="00EE4EFF" w:rsidP="00532D85">
            <w:pPr>
              <w:pStyle w:val="TableText0"/>
              <w:jc w:val="right"/>
              <w:rPr>
                <w:b w:val="0"/>
              </w:rPr>
            </w:pPr>
            <w:r>
              <w:rPr>
                <w:b w:val="0"/>
              </w:rPr>
              <w:t>–</w:t>
            </w:r>
            <w:r w:rsidRPr="00DD06AA">
              <w:rPr>
                <w:b w:val="0"/>
              </w:rPr>
              <w:t>$44,232,004</w:t>
            </w:r>
          </w:p>
        </w:tc>
        <w:tc>
          <w:tcPr>
            <w:tcW w:w="697" w:type="pct"/>
            <w:tcBorders>
              <w:top w:val="single" w:sz="4" w:space="0" w:color="auto"/>
              <w:bottom w:val="nil"/>
            </w:tcBorders>
            <w:shd w:val="clear" w:color="auto" w:fill="auto"/>
            <w:vAlign w:val="bottom"/>
          </w:tcPr>
          <w:p w:rsidR="00EE4EFF" w:rsidRDefault="00EE4EFF" w:rsidP="00532D85">
            <w:pPr>
              <w:pStyle w:val="TableText0"/>
              <w:jc w:val="right"/>
              <w:rPr>
                <w:b w:val="0"/>
              </w:rPr>
            </w:pPr>
            <w:r>
              <w:rPr>
                <w:b w:val="0"/>
              </w:rPr>
              <w:t>–</w:t>
            </w:r>
            <w:r w:rsidRPr="00DD06AA">
              <w:rPr>
                <w:b w:val="0"/>
              </w:rPr>
              <w:t>$46,842,255</w:t>
            </w:r>
          </w:p>
        </w:tc>
      </w:tr>
      <w:tr w:rsidR="00EE4EFF" w:rsidRPr="008A60CB" w:rsidTr="00EE4EFF">
        <w:trPr>
          <w:cantSplit/>
        </w:trPr>
        <w:tc>
          <w:tcPr>
            <w:tcW w:w="1516" w:type="pct"/>
            <w:tcBorders>
              <w:top w:val="nil"/>
              <w:bottom w:val="single" w:sz="4" w:space="0" w:color="auto"/>
            </w:tcBorders>
            <w:shd w:val="clear" w:color="auto" w:fill="auto"/>
            <w:vAlign w:val="bottom"/>
          </w:tcPr>
          <w:p w:rsidR="00EE4EFF" w:rsidRPr="00C40AB9" w:rsidRDefault="00EE4EFF" w:rsidP="005747FD">
            <w:pPr>
              <w:pStyle w:val="Tabletext1"/>
            </w:pPr>
            <w:r>
              <w:rPr>
                <w:i/>
              </w:rPr>
              <w:t>E</w:t>
            </w:r>
            <w:r w:rsidRPr="002A59C3">
              <w:rPr>
                <w:i/>
              </w:rPr>
              <w:t>xcluding test accuracy variables</w:t>
            </w:r>
          </w:p>
        </w:tc>
        <w:tc>
          <w:tcPr>
            <w:tcW w:w="696" w:type="pct"/>
            <w:tcBorders>
              <w:top w:val="nil"/>
              <w:bottom w:val="single" w:sz="4" w:space="0" w:color="auto"/>
            </w:tcBorders>
            <w:shd w:val="clear" w:color="auto" w:fill="auto"/>
            <w:vAlign w:val="bottom"/>
          </w:tcPr>
          <w:p w:rsidR="00EE4EFF" w:rsidRPr="00EE4EFF" w:rsidRDefault="00EE4EFF" w:rsidP="00532D85">
            <w:pPr>
              <w:pStyle w:val="TableText0"/>
              <w:jc w:val="right"/>
              <w:rPr>
                <w:b w:val="0"/>
              </w:rPr>
            </w:pPr>
            <w:r w:rsidRPr="00EE4EFF">
              <w:rPr>
                <w:b w:val="0"/>
                <w:i/>
              </w:rPr>
              <w:t>–$48,359,327</w:t>
            </w:r>
          </w:p>
        </w:tc>
        <w:tc>
          <w:tcPr>
            <w:tcW w:w="697" w:type="pct"/>
            <w:tcBorders>
              <w:top w:val="nil"/>
              <w:bottom w:val="single" w:sz="4" w:space="0" w:color="auto"/>
            </w:tcBorders>
            <w:shd w:val="clear" w:color="auto" w:fill="auto"/>
            <w:vAlign w:val="bottom"/>
          </w:tcPr>
          <w:p w:rsidR="00EE4EFF" w:rsidRPr="00EE4EFF" w:rsidRDefault="00EE4EFF" w:rsidP="00532D85">
            <w:pPr>
              <w:pStyle w:val="TableText0"/>
              <w:jc w:val="right"/>
              <w:rPr>
                <w:b w:val="0"/>
              </w:rPr>
            </w:pPr>
            <w:r w:rsidRPr="00EE4EFF">
              <w:rPr>
                <w:b w:val="0"/>
                <w:i/>
              </w:rPr>
              <w:t>–$45,499,652</w:t>
            </w:r>
          </w:p>
        </w:tc>
        <w:tc>
          <w:tcPr>
            <w:tcW w:w="697" w:type="pct"/>
            <w:tcBorders>
              <w:top w:val="nil"/>
              <w:bottom w:val="single" w:sz="4" w:space="0" w:color="auto"/>
            </w:tcBorders>
            <w:shd w:val="clear" w:color="auto" w:fill="auto"/>
            <w:vAlign w:val="bottom"/>
          </w:tcPr>
          <w:p w:rsidR="00EE4EFF" w:rsidRPr="00EE4EFF" w:rsidRDefault="00EE4EFF" w:rsidP="00532D85">
            <w:pPr>
              <w:pStyle w:val="TableText0"/>
              <w:jc w:val="right"/>
              <w:rPr>
                <w:b w:val="0"/>
              </w:rPr>
            </w:pPr>
            <w:r w:rsidRPr="00EE4EFF">
              <w:rPr>
                <w:b w:val="0"/>
                <w:i/>
              </w:rPr>
              <w:t>–$43,250,263</w:t>
            </w:r>
          </w:p>
        </w:tc>
        <w:tc>
          <w:tcPr>
            <w:tcW w:w="697" w:type="pct"/>
            <w:tcBorders>
              <w:top w:val="nil"/>
              <w:bottom w:val="single" w:sz="4" w:space="0" w:color="auto"/>
            </w:tcBorders>
            <w:shd w:val="clear" w:color="auto" w:fill="auto"/>
            <w:vAlign w:val="bottom"/>
          </w:tcPr>
          <w:p w:rsidR="00EE4EFF" w:rsidRPr="00EE4EFF" w:rsidRDefault="00EE4EFF" w:rsidP="00532D85">
            <w:pPr>
              <w:pStyle w:val="TableText0"/>
              <w:jc w:val="right"/>
              <w:rPr>
                <w:b w:val="0"/>
              </w:rPr>
            </w:pPr>
            <w:r w:rsidRPr="00EE4EFF">
              <w:rPr>
                <w:b w:val="0"/>
                <w:i/>
              </w:rPr>
              <w:t>–$43,038,484</w:t>
            </w:r>
          </w:p>
        </w:tc>
        <w:tc>
          <w:tcPr>
            <w:tcW w:w="697" w:type="pct"/>
            <w:tcBorders>
              <w:top w:val="nil"/>
              <w:bottom w:val="single" w:sz="4" w:space="0" w:color="auto"/>
            </w:tcBorders>
            <w:shd w:val="clear" w:color="auto" w:fill="auto"/>
            <w:vAlign w:val="bottom"/>
          </w:tcPr>
          <w:p w:rsidR="00EE4EFF" w:rsidRPr="00EE4EFF" w:rsidRDefault="00EE4EFF" w:rsidP="00532D85">
            <w:pPr>
              <w:pStyle w:val="TableText0"/>
              <w:jc w:val="right"/>
              <w:rPr>
                <w:b w:val="0"/>
              </w:rPr>
            </w:pPr>
            <w:r w:rsidRPr="00EE4EFF">
              <w:rPr>
                <w:b w:val="0"/>
                <w:i/>
              </w:rPr>
              <w:t>–$42,646,953</w:t>
            </w:r>
          </w:p>
        </w:tc>
      </w:tr>
      <w:tr w:rsidR="00EE4EFF" w:rsidRPr="008A60CB">
        <w:trPr>
          <w:cantSplit/>
        </w:trPr>
        <w:tc>
          <w:tcPr>
            <w:tcW w:w="1516" w:type="pct"/>
            <w:tcBorders>
              <w:top w:val="single" w:sz="4" w:space="0" w:color="auto"/>
              <w:bottom w:val="nil"/>
            </w:tcBorders>
            <w:shd w:val="clear" w:color="auto" w:fill="auto"/>
          </w:tcPr>
          <w:p w:rsidR="00EE4EFF" w:rsidRDefault="00EE4EFF" w:rsidP="005747FD">
            <w:pPr>
              <w:pStyle w:val="Tabletext1"/>
              <w:jc w:val="left"/>
            </w:pPr>
            <w:r w:rsidRPr="00E9287A">
              <w:t>Proportion of initial known pre-diabetes 0%</w:t>
            </w:r>
          </w:p>
          <w:p w:rsidR="00EE4EFF" w:rsidRPr="00E9287A" w:rsidRDefault="00EE4EFF" w:rsidP="005747FD">
            <w:pPr>
              <w:pStyle w:val="Tabletext1"/>
              <w:jc w:val="left"/>
            </w:pPr>
            <w:r w:rsidRPr="00E9287A">
              <w:t>(</w:t>
            </w:r>
            <w:proofErr w:type="gramStart"/>
            <w:r w:rsidRPr="00E9287A">
              <w:t>base</w:t>
            </w:r>
            <w:r>
              <w:t>-</w:t>
            </w:r>
            <w:r w:rsidRPr="00E9287A">
              <w:t>case</w:t>
            </w:r>
            <w:proofErr w:type="gramEnd"/>
            <w:r w:rsidRPr="00E9287A">
              <w:t>: 50.1%)</w:t>
            </w:r>
          </w:p>
        </w:tc>
        <w:tc>
          <w:tcPr>
            <w:tcW w:w="696" w:type="pct"/>
            <w:tcBorders>
              <w:top w:val="single" w:sz="4" w:space="0" w:color="auto"/>
              <w:bottom w:val="nil"/>
            </w:tcBorders>
            <w:shd w:val="clear" w:color="auto" w:fill="auto"/>
            <w:vAlign w:val="bottom"/>
          </w:tcPr>
          <w:p w:rsidR="00EE4EFF" w:rsidRPr="00DD06AA" w:rsidRDefault="00EE4EFF" w:rsidP="00532D85">
            <w:pPr>
              <w:pStyle w:val="TableText0"/>
              <w:jc w:val="right"/>
              <w:rPr>
                <w:b w:val="0"/>
              </w:rPr>
            </w:pPr>
            <w:r w:rsidRPr="00C40AB9">
              <w:rPr>
                <w:b w:val="0"/>
              </w:rPr>
              <w:t>$4,506,285</w:t>
            </w:r>
          </w:p>
        </w:tc>
        <w:tc>
          <w:tcPr>
            <w:tcW w:w="697" w:type="pct"/>
            <w:tcBorders>
              <w:top w:val="single" w:sz="4" w:space="0" w:color="auto"/>
              <w:bottom w:val="nil"/>
            </w:tcBorders>
            <w:shd w:val="clear" w:color="auto" w:fill="auto"/>
            <w:vAlign w:val="bottom"/>
          </w:tcPr>
          <w:p w:rsidR="00EE4EFF" w:rsidRPr="00DD06AA" w:rsidRDefault="00EE4EFF" w:rsidP="00532D85">
            <w:pPr>
              <w:pStyle w:val="TableText0"/>
              <w:jc w:val="right"/>
              <w:rPr>
                <w:b w:val="0"/>
              </w:rPr>
            </w:pPr>
            <w:r w:rsidRPr="00C40AB9">
              <w:rPr>
                <w:b w:val="0"/>
              </w:rPr>
              <w:t>$7,547,751</w:t>
            </w:r>
          </w:p>
        </w:tc>
        <w:tc>
          <w:tcPr>
            <w:tcW w:w="697" w:type="pct"/>
            <w:tcBorders>
              <w:top w:val="single" w:sz="4" w:space="0" w:color="auto"/>
              <w:bottom w:val="nil"/>
            </w:tcBorders>
            <w:shd w:val="clear" w:color="auto" w:fill="auto"/>
            <w:vAlign w:val="bottom"/>
          </w:tcPr>
          <w:p w:rsidR="00EE4EFF" w:rsidRPr="00DD06AA" w:rsidRDefault="00EE4EFF" w:rsidP="00532D85">
            <w:pPr>
              <w:pStyle w:val="TableText0"/>
              <w:jc w:val="right"/>
              <w:rPr>
                <w:b w:val="0"/>
              </w:rPr>
            </w:pPr>
            <w:r w:rsidRPr="00C40AB9">
              <w:rPr>
                <w:b w:val="0"/>
              </w:rPr>
              <w:t>$7,758,491</w:t>
            </w:r>
          </w:p>
        </w:tc>
        <w:tc>
          <w:tcPr>
            <w:tcW w:w="697" w:type="pct"/>
            <w:tcBorders>
              <w:top w:val="single" w:sz="4" w:space="0" w:color="auto"/>
              <w:bottom w:val="nil"/>
            </w:tcBorders>
            <w:shd w:val="clear" w:color="auto" w:fill="auto"/>
            <w:vAlign w:val="bottom"/>
          </w:tcPr>
          <w:p w:rsidR="00EE4EFF" w:rsidRPr="00DD06AA" w:rsidRDefault="00EE4EFF" w:rsidP="00532D85">
            <w:pPr>
              <w:pStyle w:val="TableText0"/>
              <w:jc w:val="right"/>
              <w:rPr>
                <w:b w:val="0"/>
              </w:rPr>
            </w:pPr>
            <w:r w:rsidRPr="00C40AB9">
              <w:rPr>
                <w:b w:val="0"/>
              </w:rPr>
              <w:t>$6,805,871</w:t>
            </w:r>
          </w:p>
        </w:tc>
        <w:tc>
          <w:tcPr>
            <w:tcW w:w="697" w:type="pct"/>
            <w:tcBorders>
              <w:top w:val="single" w:sz="4" w:space="0" w:color="auto"/>
              <w:bottom w:val="nil"/>
            </w:tcBorders>
            <w:shd w:val="clear" w:color="auto" w:fill="auto"/>
            <w:vAlign w:val="bottom"/>
          </w:tcPr>
          <w:p w:rsidR="00EE4EFF" w:rsidRPr="00DD06AA" w:rsidRDefault="00EE4EFF" w:rsidP="00532D85">
            <w:pPr>
              <w:pStyle w:val="TableText0"/>
              <w:jc w:val="right"/>
              <w:rPr>
                <w:b w:val="0"/>
              </w:rPr>
            </w:pPr>
            <w:r w:rsidRPr="00C40AB9">
              <w:rPr>
                <w:b w:val="0"/>
              </w:rPr>
              <w:t>$5,698,624</w:t>
            </w:r>
          </w:p>
        </w:tc>
      </w:tr>
      <w:tr w:rsidR="00EE4EFF" w:rsidRPr="008A60CB" w:rsidTr="005747FD">
        <w:trPr>
          <w:cantSplit/>
        </w:trPr>
        <w:tc>
          <w:tcPr>
            <w:tcW w:w="1516" w:type="pct"/>
            <w:tcBorders>
              <w:top w:val="nil"/>
              <w:bottom w:val="single" w:sz="4" w:space="0" w:color="auto"/>
            </w:tcBorders>
            <w:shd w:val="clear" w:color="auto" w:fill="auto"/>
          </w:tcPr>
          <w:p w:rsidR="00EE4EFF" w:rsidRPr="00E9287A" w:rsidRDefault="00EE4EFF" w:rsidP="005747FD">
            <w:pPr>
              <w:pStyle w:val="Tabletext1"/>
              <w:jc w:val="left"/>
            </w:pPr>
            <w:r>
              <w:rPr>
                <w:i/>
              </w:rPr>
              <w:t>E</w:t>
            </w:r>
            <w:r w:rsidRPr="002A59C3">
              <w:rPr>
                <w:i/>
              </w:rPr>
              <w:t>xcluding test accuracy variables</w:t>
            </w:r>
          </w:p>
        </w:tc>
        <w:tc>
          <w:tcPr>
            <w:tcW w:w="696" w:type="pct"/>
            <w:tcBorders>
              <w:top w:val="nil"/>
              <w:bottom w:val="single" w:sz="4" w:space="0" w:color="auto"/>
            </w:tcBorders>
            <w:shd w:val="clear" w:color="auto" w:fill="auto"/>
            <w:vAlign w:val="bottom"/>
          </w:tcPr>
          <w:p w:rsidR="00EE4EFF" w:rsidRPr="00DD06AA" w:rsidRDefault="00EE4EFF" w:rsidP="00532D85">
            <w:pPr>
              <w:pStyle w:val="TableText0"/>
              <w:jc w:val="right"/>
              <w:rPr>
                <w:b w:val="0"/>
              </w:rPr>
            </w:pPr>
            <w:r w:rsidRPr="00C73617">
              <w:rPr>
                <w:b w:val="0"/>
                <w:i/>
              </w:rPr>
              <w:t>$1,547,045</w:t>
            </w:r>
          </w:p>
        </w:tc>
        <w:tc>
          <w:tcPr>
            <w:tcW w:w="697" w:type="pct"/>
            <w:tcBorders>
              <w:top w:val="nil"/>
              <w:bottom w:val="single" w:sz="4" w:space="0" w:color="auto"/>
            </w:tcBorders>
            <w:shd w:val="clear" w:color="auto" w:fill="auto"/>
            <w:vAlign w:val="bottom"/>
          </w:tcPr>
          <w:p w:rsidR="00EE4EFF" w:rsidRPr="00DD06AA" w:rsidRDefault="00EE4EFF" w:rsidP="00532D85">
            <w:pPr>
              <w:pStyle w:val="TableText0"/>
              <w:jc w:val="right"/>
              <w:rPr>
                <w:b w:val="0"/>
              </w:rPr>
            </w:pPr>
            <w:r w:rsidRPr="00C73617">
              <w:rPr>
                <w:b w:val="0"/>
                <w:i/>
              </w:rPr>
              <w:t>$1,526,645</w:t>
            </w:r>
          </w:p>
        </w:tc>
        <w:tc>
          <w:tcPr>
            <w:tcW w:w="697" w:type="pct"/>
            <w:tcBorders>
              <w:top w:val="nil"/>
              <w:bottom w:val="single" w:sz="4" w:space="0" w:color="auto"/>
            </w:tcBorders>
            <w:shd w:val="clear" w:color="auto" w:fill="auto"/>
            <w:vAlign w:val="bottom"/>
          </w:tcPr>
          <w:p w:rsidR="00EE4EFF" w:rsidRPr="00DD06AA" w:rsidRDefault="00EE4EFF" w:rsidP="00532D85">
            <w:pPr>
              <w:pStyle w:val="TableText0"/>
              <w:jc w:val="right"/>
              <w:rPr>
                <w:b w:val="0"/>
              </w:rPr>
            </w:pPr>
            <w:r w:rsidRPr="00C73617">
              <w:rPr>
                <w:b w:val="0"/>
                <w:i/>
              </w:rPr>
              <w:t>$238,073</w:t>
            </w:r>
          </w:p>
        </w:tc>
        <w:tc>
          <w:tcPr>
            <w:tcW w:w="697" w:type="pct"/>
            <w:tcBorders>
              <w:top w:val="nil"/>
              <w:bottom w:val="single" w:sz="4" w:space="0" w:color="auto"/>
            </w:tcBorders>
            <w:shd w:val="clear" w:color="auto" w:fill="auto"/>
            <w:vAlign w:val="bottom"/>
          </w:tcPr>
          <w:p w:rsidR="00EE4EFF" w:rsidRPr="00DD06AA" w:rsidRDefault="00EE4EFF" w:rsidP="00532D85">
            <w:pPr>
              <w:pStyle w:val="TableText0"/>
              <w:jc w:val="right"/>
              <w:rPr>
                <w:b w:val="0"/>
              </w:rPr>
            </w:pPr>
            <w:r>
              <w:rPr>
                <w:b w:val="0"/>
                <w:i/>
              </w:rPr>
              <w:t>–</w:t>
            </w:r>
            <w:r w:rsidRPr="00C73617">
              <w:rPr>
                <w:b w:val="0"/>
                <w:i/>
              </w:rPr>
              <w:t>$1,592,692</w:t>
            </w:r>
          </w:p>
        </w:tc>
        <w:tc>
          <w:tcPr>
            <w:tcW w:w="697" w:type="pct"/>
            <w:tcBorders>
              <w:top w:val="nil"/>
              <w:bottom w:val="single" w:sz="4" w:space="0" w:color="auto"/>
            </w:tcBorders>
            <w:shd w:val="clear" w:color="auto" w:fill="auto"/>
            <w:vAlign w:val="bottom"/>
          </w:tcPr>
          <w:p w:rsidR="00EE4EFF" w:rsidRPr="00DD06AA" w:rsidRDefault="00EE4EFF" w:rsidP="00532D85">
            <w:pPr>
              <w:pStyle w:val="TableText0"/>
              <w:jc w:val="right"/>
              <w:rPr>
                <w:b w:val="0"/>
              </w:rPr>
            </w:pPr>
            <w:r>
              <w:rPr>
                <w:b w:val="0"/>
                <w:i/>
              </w:rPr>
              <w:t>–</w:t>
            </w:r>
            <w:r w:rsidRPr="00C73617">
              <w:rPr>
                <w:b w:val="0"/>
                <w:i/>
              </w:rPr>
              <w:t>$3,239,248</w:t>
            </w:r>
          </w:p>
        </w:tc>
      </w:tr>
      <w:tr w:rsidR="00EE4EFF" w:rsidRPr="008A60CB" w:rsidTr="005747FD">
        <w:trPr>
          <w:cantSplit/>
        </w:trPr>
        <w:tc>
          <w:tcPr>
            <w:tcW w:w="1516" w:type="pct"/>
            <w:tcBorders>
              <w:top w:val="single" w:sz="4" w:space="0" w:color="auto"/>
              <w:bottom w:val="nil"/>
            </w:tcBorders>
            <w:shd w:val="clear" w:color="auto" w:fill="auto"/>
          </w:tcPr>
          <w:p w:rsidR="00EE4EFF" w:rsidRDefault="00EE4EFF" w:rsidP="005747FD">
            <w:pPr>
              <w:pStyle w:val="Tabletext1"/>
              <w:jc w:val="left"/>
            </w:pPr>
            <w:r w:rsidRPr="00E9287A">
              <w:t>Proportion of initial known pre-diabetes 100%</w:t>
            </w:r>
          </w:p>
          <w:p w:rsidR="00EE4EFF" w:rsidRPr="00E9287A" w:rsidRDefault="00EE4EFF" w:rsidP="005747FD">
            <w:pPr>
              <w:pStyle w:val="Tabletext1"/>
              <w:jc w:val="left"/>
            </w:pPr>
            <w:r w:rsidRPr="00E9287A">
              <w:t>(</w:t>
            </w:r>
            <w:proofErr w:type="gramStart"/>
            <w:r w:rsidRPr="00E9287A">
              <w:t>base</w:t>
            </w:r>
            <w:r>
              <w:t>-</w:t>
            </w:r>
            <w:r w:rsidRPr="00E9287A">
              <w:t>case</w:t>
            </w:r>
            <w:proofErr w:type="gramEnd"/>
            <w:r w:rsidRPr="00E9287A">
              <w:t>: 50.1%)</w:t>
            </w:r>
          </w:p>
        </w:tc>
        <w:tc>
          <w:tcPr>
            <w:tcW w:w="696" w:type="pct"/>
            <w:tcBorders>
              <w:top w:val="single" w:sz="4" w:space="0" w:color="auto"/>
              <w:bottom w:val="nil"/>
            </w:tcBorders>
            <w:shd w:val="clear" w:color="auto" w:fill="auto"/>
            <w:vAlign w:val="bottom"/>
          </w:tcPr>
          <w:p w:rsidR="00EE4EFF" w:rsidRPr="00DD06AA" w:rsidRDefault="00EE4EFF" w:rsidP="00532D85">
            <w:pPr>
              <w:pStyle w:val="TableText0"/>
              <w:jc w:val="right"/>
              <w:rPr>
                <w:b w:val="0"/>
              </w:rPr>
            </w:pPr>
            <w:r>
              <w:rPr>
                <w:b w:val="0"/>
              </w:rPr>
              <w:t>–</w:t>
            </w:r>
            <w:r w:rsidRPr="00C40AB9">
              <w:rPr>
                <w:b w:val="0"/>
              </w:rPr>
              <w:t>$54,430,942</w:t>
            </w:r>
          </w:p>
        </w:tc>
        <w:tc>
          <w:tcPr>
            <w:tcW w:w="697" w:type="pct"/>
            <w:tcBorders>
              <w:top w:val="single" w:sz="4" w:space="0" w:color="auto"/>
              <w:bottom w:val="nil"/>
            </w:tcBorders>
            <w:shd w:val="clear" w:color="auto" w:fill="auto"/>
            <w:vAlign w:val="bottom"/>
          </w:tcPr>
          <w:p w:rsidR="00EE4EFF" w:rsidRPr="00DD06AA" w:rsidRDefault="00EE4EFF" w:rsidP="00532D85">
            <w:pPr>
              <w:pStyle w:val="TableText0"/>
              <w:jc w:val="right"/>
              <w:rPr>
                <w:b w:val="0"/>
              </w:rPr>
            </w:pPr>
            <w:r>
              <w:rPr>
                <w:b w:val="0"/>
              </w:rPr>
              <w:t>–</w:t>
            </w:r>
            <w:r w:rsidRPr="00C40AB9">
              <w:rPr>
                <w:b w:val="0"/>
              </w:rPr>
              <w:t>$53,867,941</w:t>
            </w:r>
          </w:p>
        </w:tc>
        <w:tc>
          <w:tcPr>
            <w:tcW w:w="697" w:type="pct"/>
            <w:tcBorders>
              <w:top w:val="single" w:sz="4" w:space="0" w:color="auto"/>
              <w:bottom w:val="nil"/>
            </w:tcBorders>
            <w:shd w:val="clear" w:color="auto" w:fill="auto"/>
            <w:vAlign w:val="bottom"/>
          </w:tcPr>
          <w:p w:rsidR="00EE4EFF" w:rsidRPr="00DD06AA" w:rsidRDefault="00EE4EFF" w:rsidP="00532D85">
            <w:pPr>
              <w:pStyle w:val="TableText0"/>
              <w:jc w:val="right"/>
              <w:rPr>
                <w:b w:val="0"/>
              </w:rPr>
            </w:pPr>
            <w:r>
              <w:rPr>
                <w:b w:val="0"/>
              </w:rPr>
              <w:t>–</w:t>
            </w:r>
            <w:r w:rsidRPr="00C40AB9">
              <w:rPr>
                <w:b w:val="0"/>
              </w:rPr>
              <w:t>$55,427,845</w:t>
            </w:r>
          </w:p>
        </w:tc>
        <w:tc>
          <w:tcPr>
            <w:tcW w:w="697" w:type="pct"/>
            <w:tcBorders>
              <w:top w:val="single" w:sz="4" w:space="0" w:color="auto"/>
              <w:bottom w:val="nil"/>
            </w:tcBorders>
            <w:shd w:val="clear" w:color="auto" w:fill="auto"/>
            <w:vAlign w:val="bottom"/>
          </w:tcPr>
          <w:p w:rsidR="00EE4EFF" w:rsidRDefault="00EE4EFF" w:rsidP="00532D85">
            <w:pPr>
              <w:pStyle w:val="TableText0"/>
              <w:jc w:val="right"/>
              <w:rPr>
                <w:b w:val="0"/>
              </w:rPr>
            </w:pPr>
            <w:r>
              <w:rPr>
                <w:b w:val="0"/>
              </w:rPr>
              <w:t>–</w:t>
            </w:r>
            <w:r w:rsidRPr="00C40AB9">
              <w:rPr>
                <w:b w:val="0"/>
              </w:rPr>
              <w:t>$57,741,850</w:t>
            </w:r>
          </w:p>
        </w:tc>
        <w:tc>
          <w:tcPr>
            <w:tcW w:w="697" w:type="pct"/>
            <w:tcBorders>
              <w:top w:val="single" w:sz="4" w:space="0" w:color="auto"/>
              <w:bottom w:val="nil"/>
            </w:tcBorders>
            <w:shd w:val="clear" w:color="auto" w:fill="auto"/>
            <w:vAlign w:val="bottom"/>
          </w:tcPr>
          <w:p w:rsidR="00EE4EFF" w:rsidRDefault="00EE4EFF" w:rsidP="00532D85">
            <w:pPr>
              <w:pStyle w:val="TableText0"/>
              <w:jc w:val="right"/>
              <w:rPr>
                <w:b w:val="0"/>
              </w:rPr>
            </w:pPr>
            <w:r>
              <w:rPr>
                <w:b w:val="0"/>
              </w:rPr>
              <w:t>–</w:t>
            </w:r>
            <w:r w:rsidRPr="00C40AB9">
              <w:rPr>
                <w:b w:val="0"/>
              </w:rPr>
              <w:t>$59,890,211</w:t>
            </w:r>
          </w:p>
        </w:tc>
      </w:tr>
      <w:tr w:rsidR="00EE4EFF" w:rsidRPr="008A60CB" w:rsidTr="005747FD">
        <w:trPr>
          <w:cantSplit/>
        </w:trPr>
        <w:tc>
          <w:tcPr>
            <w:tcW w:w="1516" w:type="pct"/>
            <w:tcBorders>
              <w:top w:val="nil"/>
              <w:bottom w:val="single" w:sz="4" w:space="0" w:color="auto"/>
            </w:tcBorders>
            <w:shd w:val="clear" w:color="auto" w:fill="auto"/>
          </w:tcPr>
          <w:p w:rsidR="00EE4EFF" w:rsidRPr="00E9287A" w:rsidRDefault="00EE4EFF" w:rsidP="005747FD">
            <w:pPr>
              <w:pStyle w:val="Tabletext1"/>
              <w:jc w:val="left"/>
            </w:pPr>
            <w:r>
              <w:rPr>
                <w:i/>
              </w:rPr>
              <w:t>E</w:t>
            </w:r>
            <w:r w:rsidRPr="002A59C3">
              <w:rPr>
                <w:i/>
              </w:rPr>
              <w:t>xcluding test accuracy variables</w:t>
            </w:r>
          </w:p>
        </w:tc>
        <w:tc>
          <w:tcPr>
            <w:tcW w:w="696" w:type="pct"/>
            <w:tcBorders>
              <w:top w:val="nil"/>
              <w:bottom w:val="single" w:sz="4" w:space="0" w:color="auto"/>
            </w:tcBorders>
            <w:shd w:val="clear" w:color="auto" w:fill="auto"/>
            <w:vAlign w:val="bottom"/>
          </w:tcPr>
          <w:p w:rsidR="00EE4EFF" w:rsidRPr="00DD06AA" w:rsidRDefault="00EE4EFF" w:rsidP="00532D85">
            <w:pPr>
              <w:pStyle w:val="TableText0"/>
              <w:jc w:val="right"/>
              <w:rPr>
                <w:b w:val="0"/>
              </w:rPr>
            </w:pPr>
            <w:r>
              <w:rPr>
                <w:b w:val="0"/>
                <w:i/>
              </w:rPr>
              <w:t>–</w:t>
            </w:r>
            <w:r w:rsidRPr="00C73617">
              <w:rPr>
                <w:b w:val="0"/>
                <w:i/>
              </w:rPr>
              <w:t>$77,870,374</w:t>
            </w:r>
          </w:p>
        </w:tc>
        <w:tc>
          <w:tcPr>
            <w:tcW w:w="697" w:type="pct"/>
            <w:tcBorders>
              <w:top w:val="nil"/>
              <w:bottom w:val="single" w:sz="4" w:space="0" w:color="auto"/>
            </w:tcBorders>
            <w:shd w:val="clear" w:color="auto" w:fill="auto"/>
            <w:vAlign w:val="bottom"/>
          </w:tcPr>
          <w:p w:rsidR="00EE4EFF" w:rsidRPr="00DD06AA" w:rsidRDefault="00EE4EFF" w:rsidP="00532D85">
            <w:pPr>
              <w:pStyle w:val="TableText0"/>
              <w:jc w:val="right"/>
              <w:rPr>
                <w:b w:val="0"/>
              </w:rPr>
            </w:pPr>
            <w:r>
              <w:rPr>
                <w:b w:val="0"/>
                <w:i/>
              </w:rPr>
              <w:t>–</w:t>
            </w:r>
            <w:r w:rsidRPr="00C73617">
              <w:rPr>
                <w:b w:val="0"/>
                <w:i/>
              </w:rPr>
              <w:t>$75,162,620</w:t>
            </w:r>
          </w:p>
        </w:tc>
        <w:tc>
          <w:tcPr>
            <w:tcW w:w="697" w:type="pct"/>
            <w:tcBorders>
              <w:top w:val="nil"/>
              <w:bottom w:val="single" w:sz="4" w:space="0" w:color="auto"/>
            </w:tcBorders>
            <w:shd w:val="clear" w:color="auto" w:fill="auto"/>
            <w:vAlign w:val="bottom"/>
          </w:tcPr>
          <w:p w:rsidR="00EE4EFF" w:rsidRPr="00DD06AA" w:rsidRDefault="00EE4EFF" w:rsidP="00532D85">
            <w:pPr>
              <w:pStyle w:val="TableText0"/>
              <w:jc w:val="right"/>
              <w:rPr>
                <w:b w:val="0"/>
              </w:rPr>
            </w:pPr>
            <w:r>
              <w:rPr>
                <w:b w:val="0"/>
                <w:i/>
              </w:rPr>
              <w:t>–</w:t>
            </w:r>
            <w:r w:rsidRPr="00C73617">
              <w:rPr>
                <w:b w:val="0"/>
                <w:i/>
              </w:rPr>
              <w:t>$73,199,666</w:t>
            </w:r>
          </w:p>
        </w:tc>
        <w:tc>
          <w:tcPr>
            <w:tcW w:w="697" w:type="pct"/>
            <w:tcBorders>
              <w:top w:val="nil"/>
              <w:bottom w:val="single" w:sz="4" w:space="0" w:color="auto"/>
            </w:tcBorders>
            <w:shd w:val="clear" w:color="auto" w:fill="auto"/>
            <w:vAlign w:val="bottom"/>
          </w:tcPr>
          <w:p w:rsidR="00EE4EFF" w:rsidRDefault="00EE4EFF" w:rsidP="00532D85">
            <w:pPr>
              <w:pStyle w:val="TableText0"/>
              <w:jc w:val="right"/>
              <w:rPr>
                <w:b w:val="0"/>
              </w:rPr>
            </w:pPr>
            <w:r>
              <w:rPr>
                <w:b w:val="0"/>
                <w:i/>
              </w:rPr>
              <w:t>–</w:t>
            </w:r>
            <w:r w:rsidRPr="00C73617">
              <w:rPr>
                <w:b w:val="0"/>
                <w:i/>
              </w:rPr>
              <w:t>$71,717,669</w:t>
            </w:r>
          </w:p>
        </w:tc>
        <w:tc>
          <w:tcPr>
            <w:tcW w:w="697" w:type="pct"/>
            <w:tcBorders>
              <w:top w:val="nil"/>
              <w:bottom w:val="single" w:sz="4" w:space="0" w:color="auto"/>
            </w:tcBorders>
            <w:shd w:val="clear" w:color="auto" w:fill="auto"/>
            <w:vAlign w:val="bottom"/>
          </w:tcPr>
          <w:p w:rsidR="00EE4EFF" w:rsidRDefault="00EE4EFF" w:rsidP="00532D85">
            <w:pPr>
              <w:pStyle w:val="TableText0"/>
              <w:jc w:val="right"/>
              <w:rPr>
                <w:b w:val="0"/>
              </w:rPr>
            </w:pPr>
            <w:r>
              <w:rPr>
                <w:b w:val="0"/>
                <w:i/>
              </w:rPr>
              <w:t>–</w:t>
            </w:r>
            <w:r w:rsidRPr="00C73617">
              <w:rPr>
                <w:b w:val="0"/>
                <w:i/>
              </w:rPr>
              <w:t>$70,274,068</w:t>
            </w:r>
          </w:p>
        </w:tc>
      </w:tr>
      <w:tr w:rsidR="00EE4EFF" w:rsidRPr="008A60CB">
        <w:trPr>
          <w:cantSplit/>
        </w:trPr>
        <w:tc>
          <w:tcPr>
            <w:tcW w:w="1516" w:type="pct"/>
            <w:tcBorders>
              <w:bottom w:val="nil"/>
            </w:tcBorders>
            <w:shd w:val="clear" w:color="auto" w:fill="auto"/>
          </w:tcPr>
          <w:p w:rsidR="00EE4EFF" w:rsidRDefault="00EE4EFF" w:rsidP="005747FD">
            <w:pPr>
              <w:pStyle w:val="Tabletext1"/>
              <w:jc w:val="left"/>
            </w:pPr>
            <w:r w:rsidRPr="00E9287A">
              <w:t>Uptake of AUSDRISK screening (5.4%)</w:t>
            </w:r>
          </w:p>
          <w:p w:rsidR="00EE4EFF" w:rsidRPr="00E9287A" w:rsidRDefault="00EE4EFF" w:rsidP="005747FD">
            <w:pPr>
              <w:pStyle w:val="Tabletext1"/>
              <w:jc w:val="left"/>
            </w:pPr>
            <w:r w:rsidRPr="00E9287A">
              <w:t>(</w:t>
            </w:r>
            <w:proofErr w:type="gramStart"/>
            <w:r w:rsidRPr="00E9287A">
              <w:t>base</w:t>
            </w:r>
            <w:r>
              <w:t>-</w:t>
            </w:r>
            <w:r w:rsidRPr="00E9287A">
              <w:t>case</w:t>
            </w:r>
            <w:proofErr w:type="gramEnd"/>
            <w:r w:rsidRPr="00E9287A">
              <w:t>: 14.0%)</w:t>
            </w:r>
          </w:p>
        </w:tc>
        <w:tc>
          <w:tcPr>
            <w:tcW w:w="696" w:type="pct"/>
            <w:tcBorders>
              <w:bottom w:val="nil"/>
            </w:tcBorders>
            <w:shd w:val="clear" w:color="auto" w:fill="auto"/>
            <w:vAlign w:val="bottom"/>
          </w:tcPr>
          <w:p w:rsidR="00EE4EFF" w:rsidRPr="00DD06AA" w:rsidRDefault="00EE4EFF" w:rsidP="00532D85">
            <w:pPr>
              <w:pStyle w:val="TableText0"/>
              <w:jc w:val="right"/>
              <w:rPr>
                <w:b w:val="0"/>
              </w:rPr>
            </w:pPr>
            <w:r>
              <w:rPr>
                <w:b w:val="0"/>
              </w:rPr>
              <w:t>–</w:t>
            </w:r>
            <w:r w:rsidRPr="00C40AB9">
              <w:rPr>
                <w:b w:val="0"/>
              </w:rPr>
              <w:t>$27,544,805</w:t>
            </w:r>
          </w:p>
        </w:tc>
        <w:tc>
          <w:tcPr>
            <w:tcW w:w="697" w:type="pct"/>
            <w:tcBorders>
              <w:bottom w:val="nil"/>
            </w:tcBorders>
            <w:shd w:val="clear" w:color="auto" w:fill="auto"/>
            <w:vAlign w:val="bottom"/>
          </w:tcPr>
          <w:p w:rsidR="00EE4EFF" w:rsidRPr="00DD06AA" w:rsidRDefault="00EE4EFF" w:rsidP="00532D85">
            <w:pPr>
              <w:pStyle w:val="TableText0"/>
              <w:jc w:val="right"/>
              <w:rPr>
                <w:b w:val="0"/>
              </w:rPr>
            </w:pPr>
            <w:r>
              <w:rPr>
                <w:b w:val="0"/>
              </w:rPr>
              <w:t>–</w:t>
            </w:r>
            <w:r w:rsidRPr="00C40AB9">
              <w:rPr>
                <w:b w:val="0"/>
              </w:rPr>
              <w:t>$27,243,519</w:t>
            </w:r>
          </w:p>
        </w:tc>
        <w:tc>
          <w:tcPr>
            <w:tcW w:w="697" w:type="pct"/>
            <w:tcBorders>
              <w:bottom w:val="nil"/>
            </w:tcBorders>
            <w:shd w:val="clear" w:color="auto" w:fill="auto"/>
            <w:vAlign w:val="bottom"/>
          </w:tcPr>
          <w:p w:rsidR="00EE4EFF" w:rsidRPr="00DD06AA" w:rsidRDefault="00EE4EFF" w:rsidP="00532D85">
            <w:pPr>
              <w:pStyle w:val="TableText0"/>
              <w:jc w:val="right"/>
              <w:rPr>
                <w:b w:val="0"/>
              </w:rPr>
            </w:pPr>
            <w:r>
              <w:rPr>
                <w:b w:val="0"/>
              </w:rPr>
              <w:t>–</w:t>
            </w:r>
            <w:r w:rsidRPr="00C40AB9">
              <w:rPr>
                <w:b w:val="0"/>
              </w:rPr>
              <w:t>$28,462,995</w:t>
            </w:r>
          </w:p>
        </w:tc>
        <w:tc>
          <w:tcPr>
            <w:tcW w:w="697" w:type="pct"/>
            <w:tcBorders>
              <w:bottom w:val="nil"/>
            </w:tcBorders>
            <w:shd w:val="clear" w:color="auto" w:fill="auto"/>
            <w:vAlign w:val="bottom"/>
          </w:tcPr>
          <w:p w:rsidR="00EE4EFF" w:rsidRPr="00DD06AA" w:rsidRDefault="00EE4EFF" w:rsidP="00532D85">
            <w:pPr>
              <w:pStyle w:val="TableText0"/>
              <w:jc w:val="right"/>
              <w:rPr>
                <w:b w:val="0"/>
              </w:rPr>
            </w:pPr>
            <w:r>
              <w:rPr>
                <w:b w:val="0"/>
              </w:rPr>
              <w:t>–</w:t>
            </w:r>
            <w:r w:rsidRPr="00C40AB9">
              <w:rPr>
                <w:b w:val="0"/>
              </w:rPr>
              <w:t>$29,945,686</w:t>
            </w:r>
          </w:p>
        </w:tc>
        <w:tc>
          <w:tcPr>
            <w:tcW w:w="697" w:type="pct"/>
            <w:tcBorders>
              <w:bottom w:val="nil"/>
            </w:tcBorders>
            <w:shd w:val="clear" w:color="auto" w:fill="auto"/>
            <w:vAlign w:val="bottom"/>
          </w:tcPr>
          <w:p w:rsidR="00EE4EFF" w:rsidRDefault="00EE4EFF" w:rsidP="00532D85">
            <w:pPr>
              <w:pStyle w:val="TableText0"/>
              <w:jc w:val="right"/>
              <w:rPr>
                <w:b w:val="0"/>
              </w:rPr>
            </w:pPr>
            <w:r>
              <w:rPr>
                <w:b w:val="0"/>
              </w:rPr>
              <w:t>–</w:t>
            </w:r>
            <w:r w:rsidRPr="00C40AB9">
              <w:rPr>
                <w:b w:val="0"/>
              </w:rPr>
              <w:t>$31,380,007</w:t>
            </w:r>
          </w:p>
        </w:tc>
      </w:tr>
      <w:tr w:rsidR="00EE4EFF" w:rsidRPr="008A60CB" w:rsidTr="005747FD">
        <w:trPr>
          <w:cantSplit/>
        </w:trPr>
        <w:tc>
          <w:tcPr>
            <w:tcW w:w="1516" w:type="pct"/>
            <w:tcBorders>
              <w:top w:val="nil"/>
              <w:bottom w:val="single" w:sz="4" w:space="0" w:color="auto"/>
            </w:tcBorders>
            <w:shd w:val="clear" w:color="auto" w:fill="auto"/>
          </w:tcPr>
          <w:p w:rsidR="00EE4EFF" w:rsidRPr="00E9287A" w:rsidRDefault="00EE4EFF" w:rsidP="005747FD">
            <w:pPr>
              <w:pStyle w:val="Tabletext1"/>
              <w:jc w:val="left"/>
            </w:pPr>
            <w:r>
              <w:rPr>
                <w:i/>
              </w:rPr>
              <w:t>E</w:t>
            </w:r>
            <w:r w:rsidRPr="002A59C3">
              <w:rPr>
                <w:i/>
              </w:rPr>
              <w:t>xcluding test accuracy variables</w:t>
            </w:r>
          </w:p>
        </w:tc>
        <w:tc>
          <w:tcPr>
            <w:tcW w:w="696" w:type="pct"/>
            <w:tcBorders>
              <w:top w:val="nil"/>
              <w:bottom w:val="single" w:sz="4" w:space="0" w:color="auto"/>
            </w:tcBorders>
            <w:shd w:val="clear" w:color="auto" w:fill="auto"/>
            <w:vAlign w:val="bottom"/>
          </w:tcPr>
          <w:p w:rsidR="00EE4EFF" w:rsidRPr="00DD06AA" w:rsidRDefault="00EE4EFF" w:rsidP="00532D85">
            <w:pPr>
              <w:pStyle w:val="TableText0"/>
              <w:jc w:val="right"/>
              <w:rPr>
                <w:b w:val="0"/>
              </w:rPr>
            </w:pPr>
            <w:r>
              <w:rPr>
                <w:b w:val="0"/>
                <w:i/>
              </w:rPr>
              <w:t>–</w:t>
            </w:r>
            <w:r w:rsidRPr="00C73617">
              <w:rPr>
                <w:b w:val="0"/>
                <w:i/>
              </w:rPr>
              <w:t>$40,074,617</w:t>
            </w:r>
          </w:p>
        </w:tc>
        <w:tc>
          <w:tcPr>
            <w:tcW w:w="697" w:type="pct"/>
            <w:tcBorders>
              <w:top w:val="nil"/>
              <w:bottom w:val="single" w:sz="4" w:space="0" w:color="auto"/>
            </w:tcBorders>
            <w:shd w:val="clear" w:color="auto" w:fill="auto"/>
            <w:vAlign w:val="bottom"/>
          </w:tcPr>
          <w:p w:rsidR="00EE4EFF" w:rsidRPr="00DD06AA" w:rsidRDefault="00EE4EFF" w:rsidP="00532D85">
            <w:pPr>
              <w:pStyle w:val="TableText0"/>
              <w:jc w:val="right"/>
              <w:rPr>
                <w:b w:val="0"/>
              </w:rPr>
            </w:pPr>
            <w:r>
              <w:rPr>
                <w:b w:val="0"/>
                <w:i/>
              </w:rPr>
              <w:t>–</w:t>
            </w:r>
            <w:r w:rsidRPr="00C73617">
              <w:rPr>
                <w:b w:val="0"/>
                <w:i/>
              </w:rPr>
              <w:t>$38,861,111</w:t>
            </w:r>
          </w:p>
        </w:tc>
        <w:tc>
          <w:tcPr>
            <w:tcW w:w="697" w:type="pct"/>
            <w:tcBorders>
              <w:top w:val="nil"/>
              <w:bottom w:val="single" w:sz="4" w:space="0" w:color="auto"/>
            </w:tcBorders>
            <w:shd w:val="clear" w:color="auto" w:fill="auto"/>
            <w:vAlign w:val="bottom"/>
          </w:tcPr>
          <w:p w:rsidR="00EE4EFF" w:rsidRPr="00DD06AA" w:rsidRDefault="00EE4EFF" w:rsidP="00532D85">
            <w:pPr>
              <w:pStyle w:val="TableText0"/>
              <w:jc w:val="right"/>
              <w:rPr>
                <w:b w:val="0"/>
              </w:rPr>
            </w:pPr>
            <w:r>
              <w:rPr>
                <w:b w:val="0"/>
                <w:i/>
              </w:rPr>
              <w:t>–</w:t>
            </w:r>
            <w:r w:rsidRPr="00C73617">
              <w:rPr>
                <w:b w:val="0"/>
                <w:i/>
              </w:rPr>
              <w:t>$38,337,923</w:t>
            </w:r>
          </w:p>
        </w:tc>
        <w:tc>
          <w:tcPr>
            <w:tcW w:w="697" w:type="pct"/>
            <w:tcBorders>
              <w:top w:val="nil"/>
              <w:bottom w:val="single" w:sz="4" w:space="0" w:color="auto"/>
            </w:tcBorders>
            <w:shd w:val="clear" w:color="auto" w:fill="auto"/>
            <w:vAlign w:val="bottom"/>
          </w:tcPr>
          <w:p w:rsidR="00EE4EFF" w:rsidRPr="00DD06AA" w:rsidRDefault="00EE4EFF" w:rsidP="00532D85">
            <w:pPr>
              <w:pStyle w:val="TableText0"/>
              <w:jc w:val="right"/>
              <w:rPr>
                <w:b w:val="0"/>
              </w:rPr>
            </w:pPr>
            <w:r>
              <w:rPr>
                <w:b w:val="0"/>
                <w:i/>
              </w:rPr>
              <w:t>–</w:t>
            </w:r>
            <w:r w:rsidRPr="00C73617">
              <w:rPr>
                <w:b w:val="0"/>
                <w:i/>
              </w:rPr>
              <w:t>$37,922,004</w:t>
            </w:r>
          </w:p>
        </w:tc>
        <w:tc>
          <w:tcPr>
            <w:tcW w:w="697" w:type="pct"/>
            <w:tcBorders>
              <w:top w:val="nil"/>
              <w:bottom w:val="single" w:sz="4" w:space="0" w:color="auto"/>
            </w:tcBorders>
            <w:shd w:val="clear" w:color="auto" w:fill="auto"/>
            <w:vAlign w:val="bottom"/>
          </w:tcPr>
          <w:p w:rsidR="00EE4EFF" w:rsidRDefault="00EE4EFF" w:rsidP="00532D85">
            <w:pPr>
              <w:pStyle w:val="TableText0"/>
              <w:jc w:val="right"/>
              <w:rPr>
                <w:b w:val="0"/>
              </w:rPr>
            </w:pPr>
            <w:r>
              <w:rPr>
                <w:b w:val="0"/>
                <w:i/>
              </w:rPr>
              <w:t>–</w:t>
            </w:r>
            <w:r w:rsidRPr="00C73617">
              <w:rPr>
                <w:b w:val="0"/>
                <w:i/>
              </w:rPr>
              <w:t>$37,527,702</w:t>
            </w:r>
          </w:p>
        </w:tc>
      </w:tr>
      <w:tr w:rsidR="00EE4EFF" w:rsidRPr="008A60CB">
        <w:trPr>
          <w:cantSplit/>
        </w:trPr>
        <w:tc>
          <w:tcPr>
            <w:tcW w:w="1516" w:type="pct"/>
            <w:tcBorders>
              <w:top w:val="single" w:sz="4" w:space="0" w:color="auto"/>
              <w:bottom w:val="nil"/>
            </w:tcBorders>
            <w:shd w:val="clear" w:color="auto" w:fill="auto"/>
          </w:tcPr>
          <w:p w:rsidR="00EE4EFF" w:rsidRDefault="00EE4EFF" w:rsidP="005747FD">
            <w:pPr>
              <w:pStyle w:val="Tabletext1"/>
              <w:jc w:val="left"/>
            </w:pPr>
            <w:r w:rsidRPr="00E9287A">
              <w:t xml:space="preserve">Uptake OGT </w:t>
            </w:r>
            <w:r>
              <w:t xml:space="preserve">test </w:t>
            </w:r>
            <w:r w:rsidRPr="00E9287A">
              <w:t>(41%)</w:t>
            </w:r>
          </w:p>
          <w:p w:rsidR="00EE4EFF" w:rsidRPr="00E9287A" w:rsidRDefault="00EE4EFF" w:rsidP="005747FD">
            <w:pPr>
              <w:pStyle w:val="Tabletext1"/>
              <w:jc w:val="left"/>
            </w:pPr>
            <w:r w:rsidRPr="00E9287A">
              <w:t>(</w:t>
            </w:r>
            <w:proofErr w:type="gramStart"/>
            <w:r w:rsidRPr="00E9287A">
              <w:t>base</w:t>
            </w:r>
            <w:r>
              <w:t>-</w:t>
            </w:r>
            <w:r w:rsidRPr="00E9287A">
              <w:t>case</w:t>
            </w:r>
            <w:proofErr w:type="gramEnd"/>
            <w:r w:rsidRPr="00E9287A">
              <w:t>: 64.7</w:t>
            </w:r>
            <w:r>
              <w:t>–</w:t>
            </w:r>
            <w:r w:rsidRPr="00E9287A">
              <w:t>100%)</w:t>
            </w:r>
          </w:p>
        </w:tc>
        <w:tc>
          <w:tcPr>
            <w:tcW w:w="696" w:type="pct"/>
            <w:tcBorders>
              <w:top w:val="single" w:sz="4" w:space="0" w:color="auto"/>
              <w:bottom w:val="nil"/>
            </w:tcBorders>
            <w:shd w:val="clear" w:color="auto" w:fill="auto"/>
            <w:vAlign w:val="bottom"/>
          </w:tcPr>
          <w:p w:rsidR="00EE4EFF" w:rsidRPr="00DD06AA" w:rsidRDefault="00EE4EFF" w:rsidP="00532D85">
            <w:pPr>
              <w:pStyle w:val="TableText0"/>
              <w:jc w:val="right"/>
              <w:rPr>
                <w:b w:val="0"/>
              </w:rPr>
            </w:pPr>
            <w:r w:rsidRPr="00C40AB9">
              <w:rPr>
                <w:b w:val="0"/>
              </w:rPr>
              <w:t>$9,761,837</w:t>
            </w:r>
          </w:p>
        </w:tc>
        <w:tc>
          <w:tcPr>
            <w:tcW w:w="697" w:type="pct"/>
            <w:tcBorders>
              <w:top w:val="single" w:sz="4" w:space="0" w:color="auto"/>
              <w:bottom w:val="nil"/>
            </w:tcBorders>
            <w:shd w:val="clear" w:color="auto" w:fill="auto"/>
            <w:vAlign w:val="bottom"/>
          </w:tcPr>
          <w:p w:rsidR="00EE4EFF" w:rsidRPr="00DD06AA" w:rsidRDefault="00EE4EFF" w:rsidP="00532D85">
            <w:pPr>
              <w:pStyle w:val="TableText0"/>
              <w:jc w:val="right"/>
              <w:rPr>
                <w:b w:val="0"/>
              </w:rPr>
            </w:pPr>
            <w:r w:rsidRPr="00C40AB9">
              <w:rPr>
                <w:b w:val="0"/>
              </w:rPr>
              <w:t>$10,885,332</w:t>
            </w:r>
          </w:p>
        </w:tc>
        <w:tc>
          <w:tcPr>
            <w:tcW w:w="697" w:type="pct"/>
            <w:tcBorders>
              <w:top w:val="single" w:sz="4" w:space="0" w:color="auto"/>
              <w:bottom w:val="nil"/>
            </w:tcBorders>
            <w:shd w:val="clear" w:color="auto" w:fill="auto"/>
            <w:vAlign w:val="bottom"/>
          </w:tcPr>
          <w:p w:rsidR="00EE4EFF" w:rsidRPr="00DD06AA" w:rsidRDefault="00EE4EFF" w:rsidP="00532D85">
            <w:pPr>
              <w:pStyle w:val="TableText0"/>
              <w:jc w:val="right"/>
              <w:rPr>
                <w:b w:val="0"/>
              </w:rPr>
            </w:pPr>
            <w:r w:rsidRPr="00C40AB9">
              <w:rPr>
                <w:b w:val="0"/>
              </w:rPr>
              <w:t>$10,291,349</w:t>
            </w:r>
          </w:p>
        </w:tc>
        <w:tc>
          <w:tcPr>
            <w:tcW w:w="697" w:type="pct"/>
            <w:tcBorders>
              <w:top w:val="single" w:sz="4" w:space="0" w:color="auto"/>
              <w:bottom w:val="nil"/>
            </w:tcBorders>
            <w:shd w:val="clear" w:color="auto" w:fill="auto"/>
            <w:vAlign w:val="bottom"/>
          </w:tcPr>
          <w:p w:rsidR="00EE4EFF" w:rsidRPr="00DD06AA" w:rsidRDefault="00EE4EFF" w:rsidP="00532D85">
            <w:pPr>
              <w:pStyle w:val="TableText0"/>
              <w:jc w:val="right"/>
              <w:rPr>
                <w:b w:val="0"/>
              </w:rPr>
            </w:pPr>
            <w:r w:rsidRPr="00C40AB9">
              <w:rPr>
                <w:b w:val="0"/>
              </w:rPr>
              <w:t>$9,184,187</w:t>
            </w:r>
          </w:p>
        </w:tc>
        <w:tc>
          <w:tcPr>
            <w:tcW w:w="697" w:type="pct"/>
            <w:tcBorders>
              <w:top w:val="single" w:sz="4" w:space="0" w:color="auto"/>
              <w:bottom w:val="nil"/>
            </w:tcBorders>
            <w:shd w:val="clear" w:color="auto" w:fill="auto"/>
            <w:vAlign w:val="bottom"/>
          </w:tcPr>
          <w:p w:rsidR="00EE4EFF" w:rsidRPr="00DD06AA" w:rsidRDefault="00EE4EFF" w:rsidP="00532D85">
            <w:pPr>
              <w:pStyle w:val="TableText0"/>
              <w:jc w:val="right"/>
              <w:rPr>
                <w:b w:val="0"/>
              </w:rPr>
            </w:pPr>
            <w:r w:rsidRPr="00C40AB9">
              <w:rPr>
                <w:b w:val="0"/>
              </w:rPr>
              <w:t>$8,173,310</w:t>
            </w:r>
          </w:p>
        </w:tc>
      </w:tr>
      <w:tr w:rsidR="00EE4EFF" w:rsidRPr="008A60CB" w:rsidTr="005747FD">
        <w:trPr>
          <w:cantSplit/>
        </w:trPr>
        <w:tc>
          <w:tcPr>
            <w:tcW w:w="1516" w:type="pct"/>
            <w:tcBorders>
              <w:top w:val="nil"/>
              <w:bottom w:val="single" w:sz="4" w:space="0" w:color="auto"/>
            </w:tcBorders>
            <w:shd w:val="clear" w:color="auto" w:fill="auto"/>
          </w:tcPr>
          <w:p w:rsidR="00EE4EFF" w:rsidRPr="00E9287A" w:rsidRDefault="00EE4EFF" w:rsidP="005747FD">
            <w:pPr>
              <w:pStyle w:val="Tabletext1"/>
              <w:jc w:val="left"/>
            </w:pPr>
            <w:r>
              <w:rPr>
                <w:i/>
              </w:rPr>
              <w:t>E</w:t>
            </w:r>
            <w:r w:rsidRPr="002A59C3">
              <w:rPr>
                <w:i/>
              </w:rPr>
              <w:t>xcluding test accuracy variables</w:t>
            </w:r>
          </w:p>
        </w:tc>
        <w:tc>
          <w:tcPr>
            <w:tcW w:w="696" w:type="pct"/>
            <w:tcBorders>
              <w:top w:val="nil"/>
              <w:bottom w:val="single" w:sz="4" w:space="0" w:color="auto"/>
            </w:tcBorders>
            <w:shd w:val="clear" w:color="auto" w:fill="auto"/>
            <w:vAlign w:val="bottom"/>
          </w:tcPr>
          <w:p w:rsidR="00EE4EFF" w:rsidRPr="00DD06AA" w:rsidRDefault="00EE4EFF" w:rsidP="00532D85">
            <w:pPr>
              <w:pStyle w:val="TableText0"/>
              <w:jc w:val="right"/>
              <w:rPr>
                <w:b w:val="0"/>
              </w:rPr>
            </w:pPr>
            <w:r>
              <w:rPr>
                <w:b w:val="0"/>
                <w:i/>
              </w:rPr>
              <w:t>–</w:t>
            </w:r>
            <w:r w:rsidRPr="00C73617">
              <w:rPr>
                <w:b w:val="0"/>
                <w:i/>
              </w:rPr>
              <w:t>$5,288,754</w:t>
            </w:r>
          </w:p>
        </w:tc>
        <w:tc>
          <w:tcPr>
            <w:tcW w:w="697" w:type="pct"/>
            <w:tcBorders>
              <w:top w:val="nil"/>
              <w:bottom w:val="single" w:sz="4" w:space="0" w:color="auto"/>
            </w:tcBorders>
            <w:shd w:val="clear" w:color="auto" w:fill="auto"/>
            <w:vAlign w:val="bottom"/>
          </w:tcPr>
          <w:p w:rsidR="00EE4EFF" w:rsidRPr="00DD06AA" w:rsidRDefault="00EE4EFF" w:rsidP="00532D85">
            <w:pPr>
              <w:pStyle w:val="TableText0"/>
              <w:jc w:val="right"/>
              <w:rPr>
                <w:b w:val="0"/>
              </w:rPr>
            </w:pPr>
            <w:r>
              <w:rPr>
                <w:b w:val="0"/>
                <w:i/>
              </w:rPr>
              <w:t>–</w:t>
            </w:r>
            <w:r w:rsidRPr="00C73617">
              <w:rPr>
                <w:b w:val="0"/>
                <w:i/>
              </w:rPr>
              <w:t>$3,712,698</w:t>
            </w:r>
          </w:p>
        </w:tc>
        <w:tc>
          <w:tcPr>
            <w:tcW w:w="697" w:type="pct"/>
            <w:tcBorders>
              <w:top w:val="nil"/>
              <w:bottom w:val="single" w:sz="4" w:space="0" w:color="auto"/>
            </w:tcBorders>
            <w:shd w:val="clear" w:color="auto" w:fill="auto"/>
            <w:vAlign w:val="bottom"/>
          </w:tcPr>
          <w:p w:rsidR="00EE4EFF" w:rsidRPr="00DD06AA" w:rsidRDefault="00EE4EFF" w:rsidP="00532D85">
            <w:pPr>
              <w:pStyle w:val="TableText0"/>
              <w:jc w:val="right"/>
              <w:rPr>
                <w:b w:val="0"/>
              </w:rPr>
            </w:pPr>
            <w:r>
              <w:rPr>
                <w:b w:val="0"/>
                <w:i/>
              </w:rPr>
              <w:t>–</w:t>
            </w:r>
            <w:r w:rsidRPr="00C73617">
              <w:rPr>
                <w:b w:val="0"/>
                <w:i/>
              </w:rPr>
              <w:t>$3,013,408</w:t>
            </w:r>
          </w:p>
        </w:tc>
        <w:tc>
          <w:tcPr>
            <w:tcW w:w="697" w:type="pct"/>
            <w:tcBorders>
              <w:top w:val="nil"/>
              <w:bottom w:val="single" w:sz="4" w:space="0" w:color="auto"/>
            </w:tcBorders>
            <w:shd w:val="clear" w:color="auto" w:fill="auto"/>
            <w:vAlign w:val="bottom"/>
          </w:tcPr>
          <w:p w:rsidR="00EE4EFF" w:rsidRPr="00DD06AA" w:rsidRDefault="00EE4EFF" w:rsidP="00532D85">
            <w:pPr>
              <w:pStyle w:val="TableText0"/>
              <w:jc w:val="right"/>
              <w:rPr>
                <w:b w:val="0"/>
              </w:rPr>
            </w:pPr>
            <w:r>
              <w:rPr>
                <w:b w:val="0"/>
                <w:i/>
              </w:rPr>
              <w:t>–</w:t>
            </w:r>
            <w:r w:rsidRPr="00C73617">
              <w:rPr>
                <w:b w:val="0"/>
                <w:i/>
              </w:rPr>
              <w:t>$2,661,288</w:t>
            </w:r>
          </w:p>
        </w:tc>
        <w:tc>
          <w:tcPr>
            <w:tcW w:w="697" w:type="pct"/>
            <w:tcBorders>
              <w:top w:val="nil"/>
              <w:bottom w:val="single" w:sz="4" w:space="0" w:color="auto"/>
            </w:tcBorders>
            <w:shd w:val="clear" w:color="auto" w:fill="auto"/>
            <w:vAlign w:val="bottom"/>
          </w:tcPr>
          <w:p w:rsidR="00EE4EFF" w:rsidRPr="00DD06AA" w:rsidRDefault="00EE4EFF" w:rsidP="00532D85">
            <w:pPr>
              <w:pStyle w:val="TableText0"/>
              <w:jc w:val="right"/>
              <w:rPr>
                <w:b w:val="0"/>
              </w:rPr>
            </w:pPr>
            <w:r>
              <w:rPr>
                <w:b w:val="0"/>
                <w:i/>
              </w:rPr>
              <w:t>–</w:t>
            </w:r>
            <w:r w:rsidRPr="00C73617">
              <w:rPr>
                <w:b w:val="0"/>
                <w:i/>
              </w:rPr>
              <w:t>$2,227,431</w:t>
            </w:r>
          </w:p>
        </w:tc>
      </w:tr>
    </w:tbl>
    <w:p w:rsidR="00532D85" w:rsidRDefault="00532D85" w:rsidP="00532D85">
      <w:pPr>
        <w:pStyle w:val="TableNotes"/>
      </w:pPr>
      <w:r>
        <w:t>FPG</w:t>
      </w:r>
      <w:r w:rsidR="009B5F9C">
        <w:t> </w:t>
      </w:r>
      <w:r>
        <w:t>= fasting plasma glucose; OGT</w:t>
      </w:r>
      <w:r w:rsidR="009B5F9C">
        <w:t> </w:t>
      </w:r>
      <w:r>
        <w:t xml:space="preserve">= oral glucose tolerance </w:t>
      </w:r>
    </w:p>
    <w:p w:rsidR="00532D85" w:rsidRDefault="00532D85" w:rsidP="00532D85">
      <w:pPr>
        <w:pStyle w:val="Heading3"/>
      </w:pPr>
      <w:r w:rsidRPr="000A3AAF">
        <w:t>Costs to private health insurer</w:t>
      </w:r>
      <w:r w:rsidR="00424F15">
        <w:t>s</w:t>
      </w:r>
      <w:r w:rsidRPr="000A3AAF">
        <w:t xml:space="preserve"> and/or patient</w:t>
      </w:r>
      <w:r w:rsidR="00424F15">
        <w:t>s</w:t>
      </w:r>
    </w:p>
    <w:p w:rsidR="00532D85" w:rsidRDefault="00532D85" w:rsidP="00532D85">
      <w:pPr>
        <w:tabs>
          <w:tab w:val="left" w:pos="1025"/>
        </w:tabs>
      </w:pPr>
      <w:r>
        <w:t>The net financial cost</w:t>
      </w:r>
      <w:r w:rsidR="00424F15">
        <w:t>s</w:t>
      </w:r>
      <w:r>
        <w:t xml:space="preserve"> per year to patient</w:t>
      </w:r>
      <w:r w:rsidR="006E353F">
        <w:t>s</w:t>
      </w:r>
      <w:r w:rsidR="00C82C8D">
        <w:t xml:space="preserve"> </w:t>
      </w:r>
      <w:r>
        <w:t xml:space="preserve">(including safety net impacts) for each HbA1c scenario </w:t>
      </w:r>
      <w:r w:rsidR="00424F15">
        <w:t xml:space="preserve">are </w:t>
      </w:r>
      <w:r>
        <w:t xml:space="preserve">presented in </w:t>
      </w:r>
      <w:r w:rsidR="00CF7855">
        <w:fldChar w:fldCharType="begin"/>
      </w:r>
      <w:r>
        <w:instrText xml:space="preserve"> REF _Ref375559918 \h </w:instrText>
      </w:r>
      <w:r w:rsidR="00CF7855">
        <w:fldChar w:fldCharType="separate"/>
      </w:r>
      <w:r w:rsidR="004D3F93">
        <w:t xml:space="preserve">Table </w:t>
      </w:r>
      <w:r w:rsidR="004D3F93">
        <w:rPr>
          <w:noProof/>
        </w:rPr>
        <w:t>53</w:t>
      </w:r>
      <w:r w:rsidR="00CF7855">
        <w:fldChar w:fldCharType="end"/>
      </w:r>
      <w:r>
        <w:t>. All estimated cost projections show cost</w:t>
      </w:r>
      <w:r w:rsidR="00EE4EFF">
        <w:t xml:space="preserve"> </w:t>
      </w:r>
      <w:r>
        <w:t>s</w:t>
      </w:r>
      <w:r w:rsidR="00EE4EFF">
        <w:t>avings</w:t>
      </w:r>
      <w:r>
        <w:t xml:space="preserve"> to </w:t>
      </w:r>
      <w:r>
        <w:lastRenderedPageBreak/>
        <w:t>patient</w:t>
      </w:r>
      <w:r w:rsidR="006E353F">
        <w:t>s</w:t>
      </w:r>
      <w:r>
        <w:t xml:space="preserve"> associated with diagnostic HbA1c testing. </w:t>
      </w:r>
      <w:r w:rsidR="00EE4EFF">
        <w:t>T</w:t>
      </w:r>
      <w:r>
        <w:t>he annual net cost</w:t>
      </w:r>
      <w:r w:rsidR="00EE4EFF">
        <w:t xml:space="preserve"> savings</w:t>
      </w:r>
      <w:r>
        <w:t xml:space="preserve"> to patient</w:t>
      </w:r>
      <w:r w:rsidR="006E353F">
        <w:t>s</w:t>
      </w:r>
      <w:r>
        <w:t xml:space="preserve"> </w:t>
      </w:r>
      <w:r w:rsidR="00424F15">
        <w:t xml:space="preserve">is </w:t>
      </w:r>
      <w:r>
        <w:t>initially approx</w:t>
      </w:r>
      <w:r w:rsidR="00C82C8D">
        <w:t>imately</w:t>
      </w:r>
      <w:r>
        <w:t xml:space="preserve"> $</w:t>
      </w:r>
      <w:r w:rsidR="00287E09">
        <w:t>340</w:t>
      </w:r>
      <w:r>
        <w:t xml:space="preserve">,000 per </w:t>
      </w:r>
      <w:r w:rsidR="00C82C8D">
        <w:t xml:space="preserve">year </w:t>
      </w:r>
      <w:r>
        <w:t>for the base</w:t>
      </w:r>
      <w:r w:rsidR="00C82C8D">
        <w:t>-</w:t>
      </w:r>
      <w:r>
        <w:t xml:space="preserve">case (HbA1c_1) scenario </w:t>
      </w:r>
      <w:r w:rsidR="00C82C8D">
        <w:t xml:space="preserve">and </w:t>
      </w:r>
      <w:r>
        <w:t>$</w:t>
      </w:r>
      <w:r w:rsidR="00287E09">
        <w:t>272</w:t>
      </w:r>
      <w:r>
        <w:t xml:space="preserve">,000 </w:t>
      </w:r>
      <w:r w:rsidR="00C82C8D">
        <w:t xml:space="preserve">per year </w:t>
      </w:r>
      <w:r>
        <w:t>for the alternative scenario,</w:t>
      </w:r>
      <w:r w:rsidDel="001C4AFD">
        <w:t xml:space="preserve"> </w:t>
      </w:r>
      <w:r w:rsidR="00EE4EFF">
        <w:t xml:space="preserve">increasing </w:t>
      </w:r>
      <w:r>
        <w:t>to $</w:t>
      </w:r>
      <w:r w:rsidR="00287E09">
        <w:t>390</w:t>
      </w:r>
      <w:r>
        <w:t xml:space="preserve">,000 per </w:t>
      </w:r>
      <w:r w:rsidR="00C82C8D">
        <w:t xml:space="preserve">year </w:t>
      </w:r>
      <w:r>
        <w:t>for the base</w:t>
      </w:r>
      <w:r w:rsidR="00C82C8D">
        <w:t>-</w:t>
      </w:r>
      <w:r>
        <w:t xml:space="preserve">case (HbA1c_1) </w:t>
      </w:r>
      <w:r w:rsidR="00C82C8D">
        <w:t>scenario</w:t>
      </w:r>
      <w:r>
        <w:t xml:space="preserve"> </w:t>
      </w:r>
      <w:r w:rsidR="00C82C8D">
        <w:t>and</w:t>
      </w:r>
      <w:r>
        <w:t xml:space="preserve"> $</w:t>
      </w:r>
      <w:r w:rsidR="00287E09">
        <w:t>316</w:t>
      </w:r>
      <w:r>
        <w:t xml:space="preserve">,000 per </w:t>
      </w:r>
      <w:r w:rsidR="00C82C8D">
        <w:t xml:space="preserve">year </w:t>
      </w:r>
      <w:r>
        <w:t>for the alternative scenario over the 5</w:t>
      </w:r>
      <w:r w:rsidR="00C82C8D">
        <w:t>-</w:t>
      </w:r>
      <w:r>
        <w:t>year time frame.</w:t>
      </w:r>
    </w:p>
    <w:p w:rsidR="00251569" w:rsidRPr="00AB321F" w:rsidRDefault="00251569" w:rsidP="00532D85">
      <w:pPr>
        <w:tabs>
          <w:tab w:val="left" w:pos="1025"/>
        </w:tabs>
      </w:pPr>
      <w:r>
        <w:t>As all testing is assumed to occur in the outpatient setting, costs to private health insurers are not anticipated.</w:t>
      </w:r>
    </w:p>
    <w:p w:rsidR="00C372CE" w:rsidRDefault="00532D85" w:rsidP="00EE4EFF">
      <w:pPr>
        <w:pStyle w:val="Caption"/>
        <w:jc w:val="left"/>
      </w:pPr>
      <w:bookmarkStart w:id="318" w:name="_Ref375559918"/>
      <w:bookmarkStart w:id="319" w:name="_Toc377040642"/>
      <w:bookmarkStart w:id="320" w:name="_Toc381269810"/>
      <w:r>
        <w:t xml:space="preserve">Table </w:t>
      </w:r>
      <w:r w:rsidR="00CF7855">
        <w:fldChar w:fldCharType="begin"/>
      </w:r>
      <w:r>
        <w:instrText xml:space="preserve"> SEQ Table \* ARABIC </w:instrText>
      </w:r>
      <w:r w:rsidR="00CF7855">
        <w:fldChar w:fldCharType="separate"/>
      </w:r>
      <w:r w:rsidR="004D3F93">
        <w:rPr>
          <w:noProof/>
        </w:rPr>
        <w:t>53</w:t>
      </w:r>
      <w:r w:rsidR="00CF7855">
        <w:rPr>
          <w:noProof/>
        </w:rPr>
        <w:fldChar w:fldCharType="end"/>
      </w:r>
      <w:bookmarkEnd w:id="318"/>
      <w:r>
        <w:rPr>
          <w:noProof/>
        </w:rPr>
        <w:t>:</w:t>
      </w:r>
      <w:r>
        <w:rPr>
          <w:noProof/>
        </w:rPr>
        <w:tab/>
        <w:t>Net financial cost</w:t>
      </w:r>
      <w:r w:rsidR="0063044B">
        <w:rPr>
          <w:noProof/>
        </w:rPr>
        <w:t>s</w:t>
      </w:r>
      <w:r>
        <w:rPr>
          <w:noProof/>
        </w:rPr>
        <w:t xml:space="preserve"> per year to patients for each test scenario, including safety net impacts</w:t>
      </w:r>
      <w:bookmarkEnd w:id="319"/>
      <w:bookmarkEnd w:id="3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Net financial costs per year to private health insurers and/or patients for each test scenario, including safety net impacts"/>
      </w:tblPr>
      <w:tblGrid>
        <w:gridCol w:w="3057"/>
        <w:gridCol w:w="1237"/>
        <w:gridCol w:w="1237"/>
        <w:gridCol w:w="1237"/>
        <w:gridCol w:w="1237"/>
        <w:gridCol w:w="1237"/>
      </w:tblGrid>
      <w:tr w:rsidR="00532D85" w:rsidRPr="008A60CB" w:rsidTr="002B2B65">
        <w:trPr>
          <w:tblHeader/>
        </w:trPr>
        <w:tc>
          <w:tcPr>
            <w:tcW w:w="1654" w:type="pct"/>
            <w:tcBorders>
              <w:bottom w:val="single" w:sz="4" w:space="0" w:color="auto"/>
            </w:tcBorders>
            <w:shd w:val="clear" w:color="auto" w:fill="auto"/>
          </w:tcPr>
          <w:p w:rsidR="00532D85" w:rsidRPr="008A60CB" w:rsidRDefault="00532D85" w:rsidP="00532D85">
            <w:pPr>
              <w:pStyle w:val="TableHeading"/>
            </w:pPr>
          </w:p>
        </w:tc>
        <w:tc>
          <w:tcPr>
            <w:tcW w:w="669" w:type="pct"/>
            <w:tcBorders>
              <w:bottom w:val="single" w:sz="4" w:space="0" w:color="auto"/>
            </w:tcBorders>
            <w:shd w:val="clear" w:color="auto" w:fill="auto"/>
          </w:tcPr>
          <w:p w:rsidR="00C372CE" w:rsidRDefault="00532D85" w:rsidP="00EE4EFF">
            <w:pPr>
              <w:pStyle w:val="TableHeading"/>
              <w:jc w:val="center"/>
            </w:pPr>
            <w:r w:rsidRPr="008A60CB">
              <w:t>2014</w:t>
            </w:r>
            <w:r w:rsidR="009B5F9C">
              <w:t>–</w:t>
            </w:r>
            <w:r w:rsidRPr="008A60CB">
              <w:t>15</w:t>
            </w:r>
          </w:p>
        </w:tc>
        <w:tc>
          <w:tcPr>
            <w:tcW w:w="669" w:type="pct"/>
            <w:tcBorders>
              <w:bottom w:val="single" w:sz="4" w:space="0" w:color="auto"/>
            </w:tcBorders>
            <w:shd w:val="clear" w:color="auto" w:fill="auto"/>
          </w:tcPr>
          <w:p w:rsidR="00C372CE" w:rsidRDefault="00532D85" w:rsidP="00EE4EFF">
            <w:pPr>
              <w:pStyle w:val="TableHeading"/>
              <w:jc w:val="center"/>
            </w:pPr>
            <w:r w:rsidRPr="008A60CB">
              <w:t>2015</w:t>
            </w:r>
            <w:r w:rsidR="009B5F9C">
              <w:t>–</w:t>
            </w:r>
            <w:r w:rsidRPr="008A60CB">
              <w:t>16</w:t>
            </w:r>
          </w:p>
        </w:tc>
        <w:tc>
          <w:tcPr>
            <w:tcW w:w="669" w:type="pct"/>
            <w:tcBorders>
              <w:bottom w:val="single" w:sz="4" w:space="0" w:color="auto"/>
            </w:tcBorders>
            <w:shd w:val="clear" w:color="auto" w:fill="auto"/>
          </w:tcPr>
          <w:p w:rsidR="00C372CE" w:rsidRDefault="00532D85" w:rsidP="00EE4EFF">
            <w:pPr>
              <w:pStyle w:val="TableHeading"/>
              <w:jc w:val="center"/>
            </w:pPr>
            <w:r w:rsidRPr="008A60CB">
              <w:t>2016</w:t>
            </w:r>
            <w:r w:rsidR="009B5F9C">
              <w:t>–</w:t>
            </w:r>
            <w:r w:rsidRPr="008A60CB">
              <w:t>17</w:t>
            </w:r>
          </w:p>
        </w:tc>
        <w:tc>
          <w:tcPr>
            <w:tcW w:w="669" w:type="pct"/>
            <w:tcBorders>
              <w:bottom w:val="single" w:sz="4" w:space="0" w:color="auto"/>
            </w:tcBorders>
            <w:shd w:val="clear" w:color="auto" w:fill="auto"/>
          </w:tcPr>
          <w:p w:rsidR="00C372CE" w:rsidRDefault="00532D85" w:rsidP="00EE4EFF">
            <w:pPr>
              <w:pStyle w:val="TableHeading"/>
              <w:jc w:val="center"/>
            </w:pPr>
            <w:r w:rsidRPr="008A60CB">
              <w:t>2017</w:t>
            </w:r>
            <w:r w:rsidR="009B5F9C">
              <w:t>–</w:t>
            </w:r>
            <w:r w:rsidRPr="008A60CB">
              <w:t>18</w:t>
            </w:r>
          </w:p>
        </w:tc>
        <w:tc>
          <w:tcPr>
            <w:tcW w:w="669" w:type="pct"/>
            <w:tcBorders>
              <w:bottom w:val="single" w:sz="4" w:space="0" w:color="auto"/>
            </w:tcBorders>
            <w:shd w:val="clear" w:color="auto" w:fill="auto"/>
          </w:tcPr>
          <w:p w:rsidR="00C372CE" w:rsidRDefault="00532D85" w:rsidP="00EE4EFF">
            <w:pPr>
              <w:pStyle w:val="TableHeading"/>
              <w:jc w:val="center"/>
            </w:pPr>
            <w:r w:rsidRPr="008A60CB">
              <w:t>2018</w:t>
            </w:r>
            <w:r w:rsidR="009B5F9C">
              <w:t>–</w:t>
            </w:r>
            <w:r w:rsidRPr="008A60CB">
              <w:t>19</w:t>
            </w:r>
          </w:p>
        </w:tc>
      </w:tr>
      <w:tr w:rsidR="00532D85" w:rsidRPr="008A60CB" w:rsidTr="002B2B65">
        <w:tc>
          <w:tcPr>
            <w:tcW w:w="1654" w:type="pct"/>
            <w:tcBorders>
              <w:bottom w:val="single" w:sz="4" w:space="0" w:color="auto"/>
              <w:right w:val="nil"/>
            </w:tcBorders>
            <w:shd w:val="clear" w:color="auto" w:fill="auto"/>
            <w:vAlign w:val="bottom"/>
          </w:tcPr>
          <w:p w:rsidR="00532D85" w:rsidRPr="00005B34" w:rsidRDefault="00532D85" w:rsidP="00532D85">
            <w:pPr>
              <w:pStyle w:val="Tabletext1"/>
              <w:rPr>
                <w:b/>
              </w:rPr>
            </w:pPr>
            <w:r w:rsidRPr="00005B34">
              <w:rPr>
                <w:b/>
              </w:rPr>
              <w:t>HbA1c_1 testing strategy</w:t>
            </w:r>
          </w:p>
        </w:tc>
        <w:tc>
          <w:tcPr>
            <w:tcW w:w="669" w:type="pct"/>
            <w:tcBorders>
              <w:left w:val="nil"/>
              <w:bottom w:val="single" w:sz="4" w:space="0" w:color="auto"/>
              <w:right w:val="nil"/>
            </w:tcBorders>
            <w:shd w:val="clear" w:color="auto" w:fill="auto"/>
            <w:vAlign w:val="bottom"/>
          </w:tcPr>
          <w:p w:rsidR="00532D85" w:rsidRPr="00005B34" w:rsidRDefault="00532D85" w:rsidP="00532D85">
            <w:pPr>
              <w:pStyle w:val="Tabletext1"/>
              <w:rPr>
                <w:color w:val="FFFFFF"/>
              </w:rPr>
            </w:pPr>
            <w:r w:rsidRPr="00005B34">
              <w:rPr>
                <w:color w:val="FFFFFF"/>
              </w:rPr>
              <w:t>-</w:t>
            </w:r>
          </w:p>
        </w:tc>
        <w:tc>
          <w:tcPr>
            <w:tcW w:w="669" w:type="pct"/>
            <w:tcBorders>
              <w:left w:val="nil"/>
              <w:bottom w:val="single" w:sz="4" w:space="0" w:color="auto"/>
              <w:right w:val="nil"/>
            </w:tcBorders>
            <w:shd w:val="clear" w:color="auto" w:fill="auto"/>
            <w:vAlign w:val="bottom"/>
          </w:tcPr>
          <w:p w:rsidR="00532D85" w:rsidRPr="00005B34" w:rsidRDefault="00532D85" w:rsidP="00532D85">
            <w:pPr>
              <w:pStyle w:val="Tabletext1"/>
              <w:rPr>
                <w:color w:val="FFFFFF"/>
              </w:rPr>
            </w:pPr>
            <w:r w:rsidRPr="00005B34">
              <w:rPr>
                <w:color w:val="FFFFFF"/>
              </w:rPr>
              <w:t>-</w:t>
            </w:r>
          </w:p>
        </w:tc>
        <w:tc>
          <w:tcPr>
            <w:tcW w:w="669" w:type="pct"/>
            <w:tcBorders>
              <w:left w:val="nil"/>
              <w:bottom w:val="single" w:sz="4" w:space="0" w:color="auto"/>
              <w:right w:val="nil"/>
            </w:tcBorders>
            <w:shd w:val="clear" w:color="auto" w:fill="auto"/>
            <w:vAlign w:val="bottom"/>
          </w:tcPr>
          <w:p w:rsidR="00532D85" w:rsidRPr="00005B34" w:rsidRDefault="00532D85" w:rsidP="00532D85">
            <w:pPr>
              <w:pStyle w:val="Tabletext1"/>
              <w:rPr>
                <w:color w:val="FFFFFF"/>
              </w:rPr>
            </w:pPr>
            <w:r w:rsidRPr="00005B34">
              <w:rPr>
                <w:color w:val="FFFFFF"/>
              </w:rPr>
              <w:t>-</w:t>
            </w:r>
          </w:p>
        </w:tc>
        <w:tc>
          <w:tcPr>
            <w:tcW w:w="669" w:type="pct"/>
            <w:tcBorders>
              <w:left w:val="nil"/>
              <w:bottom w:val="single" w:sz="4" w:space="0" w:color="auto"/>
              <w:right w:val="nil"/>
            </w:tcBorders>
            <w:shd w:val="clear" w:color="auto" w:fill="auto"/>
            <w:vAlign w:val="bottom"/>
          </w:tcPr>
          <w:p w:rsidR="00532D85" w:rsidRPr="00005B34" w:rsidRDefault="00532D85" w:rsidP="00532D85">
            <w:pPr>
              <w:pStyle w:val="Tabletext1"/>
              <w:rPr>
                <w:color w:val="FFFFFF"/>
              </w:rPr>
            </w:pPr>
            <w:r w:rsidRPr="00005B34">
              <w:rPr>
                <w:color w:val="FFFFFF"/>
              </w:rPr>
              <w:t>-</w:t>
            </w:r>
          </w:p>
        </w:tc>
        <w:tc>
          <w:tcPr>
            <w:tcW w:w="669" w:type="pct"/>
            <w:tcBorders>
              <w:left w:val="nil"/>
              <w:bottom w:val="single" w:sz="4" w:space="0" w:color="auto"/>
            </w:tcBorders>
            <w:shd w:val="clear" w:color="auto" w:fill="auto"/>
            <w:vAlign w:val="bottom"/>
          </w:tcPr>
          <w:p w:rsidR="00532D85" w:rsidRPr="00005B34" w:rsidRDefault="00532D85" w:rsidP="00532D85">
            <w:pPr>
              <w:pStyle w:val="Tabletext1"/>
              <w:rPr>
                <w:color w:val="FFFFFF"/>
              </w:rPr>
            </w:pPr>
            <w:r w:rsidRPr="00005B34">
              <w:rPr>
                <w:color w:val="FFFFFF"/>
              </w:rPr>
              <w:t>-</w:t>
            </w:r>
          </w:p>
        </w:tc>
      </w:tr>
      <w:tr w:rsidR="00EE4EFF" w:rsidRPr="008A60CB" w:rsidTr="002B2B65">
        <w:tc>
          <w:tcPr>
            <w:tcW w:w="1654" w:type="pct"/>
            <w:shd w:val="clear" w:color="auto" w:fill="auto"/>
            <w:vAlign w:val="bottom"/>
          </w:tcPr>
          <w:p w:rsidR="00EE4EFF" w:rsidRPr="008A60CB" w:rsidRDefault="00EE4EFF">
            <w:pPr>
              <w:pStyle w:val="Tabletext1"/>
            </w:pPr>
            <w:r w:rsidRPr="008A60CB">
              <w:t>Cost to patient</w:t>
            </w:r>
            <w:r>
              <w:t>s</w:t>
            </w:r>
            <w:r w:rsidRPr="008A60CB">
              <w:t xml:space="preserve"> of HbA1c testing</w:t>
            </w:r>
          </w:p>
        </w:tc>
        <w:tc>
          <w:tcPr>
            <w:tcW w:w="669" w:type="pct"/>
            <w:shd w:val="clear" w:color="auto" w:fill="auto"/>
            <w:vAlign w:val="bottom"/>
          </w:tcPr>
          <w:p w:rsidR="00EE4EFF" w:rsidRDefault="00EE4EFF">
            <w:pPr>
              <w:pStyle w:val="Tabletext1"/>
              <w:jc w:val="right"/>
            </w:pPr>
            <w:r w:rsidRPr="009E710A">
              <w:t>$513,725</w:t>
            </w:r>
          </w:p>
        </w:tc>
        <w:tc>
          <w:tcPr>
            <w:tcW w:w="669" w:type="pct"/>
            <w:shd w:val="clear" w:color="auto" w:fill="auto"/>
            <w:vAlign w:val="bottom"/>
          </w:tcPr>
          <w:p w:rsidR="00EE4EFF" w:rsidRDefault="00EE4EFF">
            <w:pPr>
              <w:pStyle w:val="Tabletext1"/>
              <w:jc w:val="right"/>
            </w:pPr>
            <w:r w:rsidRPr="009E710A">
              <w:t>$510,119</w:t>
            </w:r>
          </w:p>
        </w:tc>
        <w:tc>
          <w:tcPr>
            <w:tcW w:w="669" w:type="pct"/>
            <w:shd w:val="clear" w:color="auto" w:fill="auto"/>
            <w:vAlign w:val="bottom"/>
          </w:tcPr>
          <w:p w:rsidR="00EE4EFF" w:rsidRDefault="00EE4EFF">
            <w:pPr>
              <w:pStyle w:val="Tabletext1"/>
              <w:jc w:val="right"/>
            </w:pPr>
            <w:r w:rsidRPr="009E710A">
              <w:t>$501,308</w:t>
            </w:r>
          </w:p>
        </w:tc>
        <w:tc>
          <w:tcPr>
            <w:tcW w:w="669" w:type="pct"/>
            <w:shd w:val="clear" w:color="auto" w:fill="auto"/>
            <w:vAlign w:val="bottom"/>
          </w:tcPr>
          <w:p w:rsidR="00EE4EFF" w:rsidRDefault="00EE4EFF">
            <w:pPr>
              <w:pStyle w:val="Tabletext1"/>
              <w:jc w:val="right"/>
            </w:pPr>
            <w:r w:rsidRPr="009E710A">
              <w:t>$491,708</w:t>
            </w:r>
          </w:p>
        </w:tc>
        <w:tc>
          <w:tcPr>
            <w:tcW w:w="669" w:type="pct"/>
            <w:shd w:val="clear" w:color="auto" w:fill="auto"/>
            <w:vAlign w:val="bottom"/>
          </w:tcPr>
          <w:p w:rsidR="00EE4EFF" w:rsidRDefault="00EE4EFF">
            <w:pPr>
              <w:pStyle w:val="Tabletext1"/>
              <w:jc w:val="right"/>
            </w:pPr>
            <w:r w:rsidRPr="009E710A">
              <w:t>$482,187</w:t>
            </w:r>
          </w:p>
        </w:tc>
      </w:tr>
      <w:tr w:rsidR="00287E09" w:rsidRPr="008A60CB" w:rsidTr="002B2B65">
        <w:tc>
          <w:tcPr>
            <w:tcW w:w="1654" w:type="pct"/>
            <w:shd w:val="clear" w:color="auto" w:fill="auto"/>
            <w:vAlign w:val="bottom"/>
          </w:tcPr>
          <w:p w:rsidR="00287E09" w:rsidRPr="008A60CB" w:rsidRDefault="00287E09">
            <w:pPr>
              <w:pStyle w:val="Tabletext1"/>
            </w:pPr>
            <w:r w:rsidRPr="008A60CB">
              <w:t>Cost to patient</w:t>
            </w:r>
            <w:r>
              <w:t>s</w:t>
            </w:r>
            <w:r w:rsidRPr="008A60CB">
              <w:t xml:space="preserve"> of current testing</w:t>
            </w:r>
          </w:p>
        </w:tc>
        <w:tc>
          <w:tcPr>
            <w:tcW w:w="669" w:type="pct"/>
            <w:shd w:val="clear" w:color="auto" w:fill="auto"/>
            <w:vAlign w:val="bottom"/>
          </w:tcPr>
          <w:p w:rsidR="00287E09" w:rsidRDefault="00287E09">
            <w:pPr>
              <w:pStyle w:val="Tabletext1"/>
              <w:jc w:val="right"/>
            </w:pPr>
            <w:r w:rsidRPr="0077289E">
              <w:t>$853,487</w:t>
            </w:r>
          </w:p>
        </w:tc>
        <w:tc>
          <w:tcPr>
            <w:tcW w:w="669" w:type="pct"/>
            <w:shd w:val="clear" w:color="auto" w:fill="auto"/>
            <w:vAlign w:val="bottom"/>
          </w:tcPr>
          <w:p w:rsidR="00287E09" w:rsidRDefault="00287E09">
            <w:pPr>
              <w:pStyle w:val="Tabletext1"/>
              <w:jc w:val="right"/>
            </w:pPr>
            <w:r w:rsidRPr="0077289E">
              <w:t>$857,365</w:t>
            </w:r>
          </w:p>
        </w:tc>
        <w:tc>
          <w:tcPr>
            <w:tcW w:w="669" w:type="pct"/>
            <w:shd w:val="clear" w:color="auto" w:fill="auto"/>
            <w:vAlign w:val="bottom"/>
          </w:tcPr>
          <w:p w:rsidR="00287E09" w:rsidRDefault="00287E09">
            <w:pPr>
              <w:pStyle w:val="Tabletext1"/>
              <w:jc w:val="right"/>
            </w:pPr>
            <w:r w:rsidRPr="0077289E">
              <w:t>$860,542</w:t>
            </w:r>
          </w:p>
        </w:tc>
        <w:tc>
          <w:tcPr>
            <w:tcW w:w="669" w:type="pct"/>
            <w:shd w:val="clear" w:color="auto" w:fill="auto"/>
            <w:vAlign w:val="bottom"/>
          </w:tcPr>
          <w:p w:rsidR="00287E09" w:rsidRDefault="00287E09">
            <w:pPr>
              <w:pStyle w:val="Tabletext1"/>
              <w:jc w:val="right"/>
            </w:pPr>
            <w:r w:rsidRPr="0077289E">
              <w:t>$863,952</w:t>
            </w:r>
          </w:p>
        </w:tc>
        <w:tc>
          <w:tcPr>
            <w:tcW w:w="669" w:type="pct"/>
            <w:shd w:val="clear" w:color="auto" w:fill="auto"/>
            <w:vAlign w:val="bottom"/>
          </w:tcPr>
          <w:p w:rsidR="00287E09" w:rsidRDefault="00287E09">
            <w:pPr>
              <w:pStyle w:val="Tabletext1"/>
              <w:jc w:val="right"/>
            </w:pPr>
            <w:r w:rsidRPr="0077289E">
              <w:t>$868,183</w:t>
            </w:r>
          </w:p>
        </w:tc>
      </w:tr>
      <w:tr w:rsidR="00287E09" w:rsidRPr="008A60CB" w:rsidTr="002B2B65">
        <w:tc>
          <w:tcPr>
            <w:tcW w:w="1654" w:type="pct"/>
            <w:tcBorders>
              <w:bottom w:val="single" w:sz="4" w:space="0" w:color="auto"/>
            </w:tcBorders>
            <w:shd w:val="clear" w:color="auto" w:fill="auto"/>
            <w:vAlign w:val="bottom"/>
          </w:tcPr>
          <w:p w:rsidR="00287E09" w:rsidRPr="008A60CB" w:rsidRDefault="00287E09">
            <w:pPr>
              <w:pStyle w:val="Tabletext1"/>
              <w:keepNext w:val="0"/>
            </w:pPr>
            <w:r w:rsidRPr="008A60CB">
              <w:t>Net cost to patient</w:t>
            </w:r>
            <w:r>
              <w:t>s</w:t>
            </w:r>
          </w:p>
        </w:tc>
        <w:tc>
          <w:tcPr>
            <w:tcW w:w="669" w:type="pct"/>
            <w:tcBorders>
              <w:bottom w:val="single" w:sz="4" w:space="0" w:color="auto"/>
            </w:tcBorders>
            <w:shd w:val="clear" w:color="auto" w:fill="auto"/>
            <w:vAlign w:val="bottom"/>
          </w:tcPr>
          <w:p w:rsidR="00287E09" w:rsidRDefault="00287E09" w:rsidP="002B2B65">
            <w:pPr>
              <w:pStyle w:val="TableText0"/>
              <w:ind w:right="57"/>
              <w:jc w:val="right"/>
            </w:pPr>
            <w:r>
              <w:t>–</w:t>
            </w:r>
            <w:r w:rsidRPr="002B2B65">
              <w:t>$339,762</w:t>
            </w:r>
          </w:p>
        </w:tc>
        <w:tc>
          <w:tcPr>
            <w:tcW w:w="669" w:type="pct"/>
            <w:tcBorders>
              <w:bottom w:val="single" w:sz="4" w:space="0" w:color="auto"/>
            </w:tcBorders>
            <w:shd w:val="clear" w:color="auto" w:fill="auto"/>
            <w:vAlign w:val="bottom"/>
          </w:tcPr>
          <w:p w:rsidR="00287E09" w:rsidRDefault="00287E09" w:rsidP="002B2B65">
            <w:pPr>
              <w:pStyle w:val="TableText0"/>
              <w:ind w:right="57"/>
              <w:jc w:val="right"/>
            </w:pPr>
            <w:r>
              <w:t>–</w:t>
            </w:r>
            <w:r w:rsidRPr="002B2B65">
              <w:t>347,246</w:t>
            </w:r>
          </w:p>
        </w:tc>
        <w:tc>
          <w:tcPr>
            <w:tcW w:w="669" w:type="pct"/>
            <w:tcBorders>
              <w:bottom w:val="single" w:sz="4" w:space="0" w:color="auto"/>
            </w:tcBorders>
            <w:shd w:val="clear" w:color="auto" w:fill="auto"/>
            <w:vAlign w:val="bottom"/>
          </w:tcPr>
          <w:p w:rsidR="00287E09" w:rsidRDefault="00287E09" w:rsidP="002B2B65">
            <w:pPr>
              <w:pStyle w:val="TableText0"/>
              <w:ind w:right="57"/>
              <w:jc w:val="right"/>
            </w:pPr>
            <w:r>
              <w:t>–</w:t>
            </w:r>
            <w:r w:rsidRPr="002B2B65">
              <w:t>$359,234</w:t>
            </w:r>
          </w:p>
        </w:tc>
        <w:tc>
          <w:tcPr>
            <w:tcW w:w="669" w:type="pct"/>
            <w:tcBorders>
              <w:bottom w:val="single" w:sz="4" w:space="0" w:color="auto"/>
            </w:tcBorders>
            <w:shd w:val="clear" w:color="auto" w:fill="auto"/>
            <w:vAlign w:val="bottom"/>
          </w:tcPr>
          <w:p w:rsidR="00287E09" w:rsidRDefault="00287E09" w:rsidP="002B2B65">
            <w:pPr>
              <w:pStyle w:val="TableText0"/>
              <w:ind w:right="57"/>
              <w:jc w:val="right"/>
            </w:pPr>
            <w:r>
              <w:t>–</w:t>
            </w:r>
            <w:r w:rsidRPr="002B2B65">
              <w:t>$372,245</w:t>
            </w:r>
          </w:p>
        </w:tc>
        <w:tc>
          <w:tcPr>
            <w:tcW w:w="669" w:type="pct"/>
            <w:tcBorders>
              <w:bottom w:val="single" w:sz="4" w:space="0" w:color="auto"/>
            </w:tcBorders>
            <w:shd w:val="clear" w:color="auto" w:fill="auto"/>
            <w:vAlign w:val="bottom"/>
          </w:tcPr>
          <w:p w:rsidR="00287E09" w:rsidRDefault="00287E09" w:rsidP="002B2B65">
            <w:pPr>
              <w:pStyle w:val="TableText0"/>
              <w:ind w:right="57"/>
              <w:jc w:val="right"/>
            </w:pPr>
            <w:r>
              <w:t>–</w:t>
            </w:r>
            <w:r w:rsidRPr="002B2B65">
              <w:t>$385,995</w:t>
            </w:r>
          </w:p>
        </w:tc>
      </w:tr>
      <w:tr w:rsidR="00532D85" w:rsidRPr="008A60CB" w:rsidTr="002B2B65">
        <w:tc>
          <w:tcPr>
            <w:tcW w:w="1654" w:type="pct"/>
            <w:tcBorders>
              <w:bottom w:val="single" w:sz="4" w:space="0" w:color="auto"/>
              <w:right w:val="nil"/>
            </w:tcBorders>
            <w:shd w:val="clear" w:color="auto" w:fill="auto"/>
            <w:vAlign w:val="bottom"/>
          </w:tcPr>
          <w:p w:rsidR="00532D85" w:rsidRPr="00005B34" w:rsidRDefault="00532D85" w:rsidP="00532D85">
            <w:pPr>
              <w:pStyle w:val="Tabletext1"/>
              <w:rPr>
                <w:b/>
              </w:rPr>
            </w:pPr>
            <w:r w:rsidRPr="00005B34">
              <w:rPr>
                <w:b/>
              </w:rPr>
              <w:t>HbA1c_2 testing strategy</w:t>
            </w:r>
          </w:p>
        </w:tc>
        <w:tc>
          <w:tcPr>
            <w:tcW w:w="669" w:type="pct"/>
            <w:tcBorders>
              <w:left w:val="nil"/>
              <w:bottom w:val="single" w:sz="4" w:space="0" w:color="auto"/>
              <w:right w:val="nil"/>
            </w:tcBorders>
            <w:shd w:val="clear" w:color="auto" w:fill="auto"/>
            <w:vAlign w:val="bottom"/>
          </w:tcPr>
          <w:p w:rsidR="0057198B" w:rsidRDefault="00532D85">
            <w:pPr>
              <w:pStyle w:val="Tabletext1"/>
              <w:jc w:val="right"/>
              <w:rPr>
                <w:color w:val="FFFFFF"/>
              </w:rPr>
            </w:pPr>
            <w:r w:rsidRPr="00005B34">
              <w:rPr>
                <w:color w:val="FFFFFF"/>
              </w:rPr>
              <w:t>-</w:t>
            </w:r>
          </w:p>
        </w:tc>
        <w:tc>
          <w:tcPr>
            <w:tcW w:w="669" w:type="pct"/>
            <w:tcBorders>
              <w:left w:val="nil"/>
              <w:bottom w:val="single" w:sz="4" w:space="0" w:color="auto"/>
              <w:right w:val="nil"/>
            </w:tcBorders>
            <w:shd w:val="clear" w:color="auto" w:fill="auto"/>
            <w:vAlign w:val="bottom"/>
          </w:tcPr>
          <w:p w:rsidR="0057198B" w:rsidRDefault="00532D85">
            <w:pPr>
              <w:pStyle w:val="Tabletext1"/>
              <w:jc w:val="right"/>
              <w:rPr>
                <w:color w:val="FFFFFF"/>
              </w:rPr>
            </w:pPr>
            <w:r w:rsidRPr="00005B34">
              <w:rPr>
                <w:color w:val="FFFFFF"/>
              </w:rPr>
              <w:t>-</w:t>
            </w:r>
          </w:p>
        </w:tc>
        <w:tc>
          <w:tcPr>
            <w:tcW w:w="669" w:type="pct"/>
            <w:tcBorders>
              <w:left w:val="nil"/>
              <w:bottom w:val="single" w:sz="4" w:space="0" w:color="auto"/>
              <w:right w:val="nil"/>
            </w:tcBorders>
            <w:shd w:val="clear" w:color="auto" w:fill="auto"/>
            <w:vAlign w:val="bottom"/>
          </w:tcPr>
          <w:p w:rsidR="0057198B" w:rsidRDefault="00532D85">
            <w:pPr>
              <w:pStyle w:val="Tabletext1"/>
              <w:jc w:val="right"/>
              <w:rPr>
                <w:color w:val="FFFFFF"/>
              </w:rPr>
            </w:pPr>
            <w:r w:rsidRPr="00005B34">
              <w:rPr>
                <w:color w:val="FFFFFF"/>
              </w:rPr>
              <w:t>-</w:t>
            </w:r>
          </w:p>
        </w:tc>
        <w:tc>
          <w:tcPr>
            <w:tcW w:w="669" w:type="pct"/>
            <w:tcBorders>
              <w:left w:val="nil"/>
              <w:bottom w:val="single" w:sz="4" w:space="0" w:color="auto"/>
              <w:right w:val="nil"/>
            </w:tcBorders>
            <w:shd w:val="clear" w:color="auto" w:fill="auto"/>
            <w:vAlign w:val="bottom"/>
          </w:tcPr>
          <w:p w:rsidR="0057198B" w:rsidRDefault="00532D85">
            <w:pPr>
              <w:pStyle w:val="Tabletext1"/>
              <w:jc w:val="right"/>
              <w:rPr>
                <w:color w:val="FFFFFF"/>
              </w:rPr>
            </w:pPr>
            <w:r w:rsidRPr="00005B34">
              <w:rPr>
                <w:color w:val="FFFFFF"/>
              </w:rPr>
              <w:t>-</w:t>
            </w:r>
          </w:p>
        </w:tc>
        <w:tc>
          <w:tcPr>
            <w:tcW w:w="669" w:type="pct"/>
            <w:tcBorders>
              <w:left w:val="nil"/>
              <w:bottom w:val="single" w:sz="4" w:space="0" w:color="auto"/>
            </w:tcBorders>
            <w:shd w:val="clear" w:color="auto" w:fill="auto"/>
            <w:vAlign w:val="bottom"/>
          </w:tcPr>
          <w:p w:rsidR="0057198B" w:rsidRDefault="00532D85">
            <w:pPr>
              <w:pStyle w:val="Tabletext1"/>
              <w:jc w:val="right"/>
              <w:rPr>
                <w:color w:val="FFFFFF"/>
              </w:rPr>
            </w:pPr>
            <w:r w:rsidRPr="00005B34">
              <w:rPr>
                <w:color w:val="FFFFFF"/>
              </w:rPr>
              <w:t>-</w:t>
            </w:r>
          </w:p>
        </w:tc>
      </w:tr>
      <w:tr w:rsidR="00EE4EFF" w:rsidRPr="008A60CB" w:rsidTr="002B2B65">
        <w:tc>
          <w:tcPr>
            <w:tcW w:w="1654" w:type="pct"/>
            <w:shd w:val="clear" w:color="auto" w:fill="auto"/>
            <w:vAlign w:val="bottom"/>
          </w:tcPr>
          <w:p w:rsidR="00EE4EFF" w:rsidRPr="008A60CB" w:rsidRDefault="00EE4EFF">
            <w:pPr>
              <w:pStyle w:val="Tabletext1"/>
            </w:pPr>
            <w:r w:rsidRPr="008A60CB">
              <w:t>Cost to patient</w:t>
            </w:r>
            <w:r>
              <w:t>s</w:t>
            </w:r>
            <w:r w:rsidRPr="008A60CB">
              <w:t xml:space="preserve"> of HbA1c testing</w:t>
            </w:r>
          </w:p>
        </w:tc>
        <w:tc>
          <w:tcPr>
            <w:tcW w:w="669" w:type="pct"/>
            <w:shd w:val="clear" w:color="auto" w:fill="auto"/>
            <w:vAlign w:val="bottom"/>
          </w:tcPr>
          <w:p w:rsidR="00EE4EFF" w:rsidRDefault="00EE4EFF">
            <w:pPr>
              <w:pStyle w:val="Tabletext1"/>
              <w:jc w:val="right"/>
            </w:pPr>
            <w:r w:rsidRPr="004A3584">
              <w:t>$581,824</w:t>
            </w:r>
          </w:p>
        </w:tc>
        <w:tc>
          <w:tcPr>
            <w:tcW w:w="669" w:type="pct"/>
            <w:shd w:val="clear" w:color="auto" w:fill="auto"/>
            <w:vAlign w:val="bottom"/>
          </w:tcPr>
          <w:p w:rsidR="00EE4EFF" w:rsidRDefault="00EE4EFF">
            <w:pPr>
              <w:pStyle w:val="Tabletext1"/>
              <w:jc w:val="right"/>
            </w:pPr>
            <w:r w:rsidRPr="004A3584">
              <w:t>$582,739</w:t>
            </w:r>
          </w:p>
        </w:tc>
        <w:tc>
          <w:tcPr>
            <w:tcW w:w="669" w:type="pct"/>
            <w:shd w:val="clear" w:color="auto" w:fill="auto"/>
            <w:vAlign w:val="bottom"/>
          </w:tcPr>
          <w:p w:rsidR="00EE4EFF" w:rsidRDefault="00EE4EFF">
            <w:pPr>
              <w:pStyle w:val="Tabletext1"/>
              <w:jc w:val="right"/>
            </w:pPr>
            <w:r w:rsidRPr="004A3584">
              <w:t>$574,998</w:t>
            </w:r>
          </w:p>
        </w:tc>
        <w:tc>
          <w:tcPr>
            <w:tcW w:w="669" w:type="pct"/>
            <w:shd w:val="clear" w:color="auto" w:fill="auto"/>
            <w:vAlign w:val="bottom"/>
          </w:tcPr>
          <w:p w:rsidR="00EE4EFF" w:rsidRDefault="00EE4EFF">
            <w:pPr>
              <w:pStyle w:val="Tabletext1"/>
              <w:jc w:val="right"/>
            </w:pPr>
            <w:r w:rsidRPr="004A3584">
              <w:t>$563,409</w:t>
            </w:r>
          </w:p>
        </w:tc>
        <w:tc>
          <w:tcPr>
            <w:tcW w:w="669" w:type="pct"/>
            <w:shd w:val="clear" w:color="auto" w:fill="auto"/>
            <w:vAlign w:val="bottom"/>
          </w:tcPr>
          <w:p w:rsidR="00EE4EFF" w:rsidRDefault="00EE4EFF">
            <w:pPr>
              <w:pStyle w:val="Tabletext1"/>
              <w:jc w:val="right"/>
            </w:pPr>
            <w:r w:rsidRPr="004A3584">
              <w:t>$552,380</w:t>
            </w:r>
          </w:p>
        </w:tc>
      </w:tr>
      <w:tr w:rsidR="00287E09" w:rsidRPr="008A60CB" w:rsidTr="002B2B65">
        <w:tc>
          <w:tcPr>
            <w:tcW w:w="1654" w:type="pct"/>
            <w:shd w:val="clear" w:color="auto" w:fill="auto"/>
            <w:vAlign w:val="bottom"/>
          </w:tcPr>
          <w:p w:rsidR="00287E09" w:rsidRPr="008A60CB" w:rsidRDefault="00287E09">
            <w:pPr>
              <w:pStyle w:val="Tabletext1"/>
            </w:pPr>
            <w:r w:rsidRPr="008A60CB">
              <w:t>Cost to patient</w:t>
            </w:r>
            <w:r>
              <w:t>s</w:t>
            </w:r>
            <w:r w:rsidRPr="008A60CB">
              <w:t xml:space="preserve"> of current testing</w:t>
            </w:r>
          </w:p>
        </w:tc>
        <w:tc>
          <w:tcPr>
            <w:tcW w:w="669" w:type="pct"/>
            <w:shd w:val="clear" w:color="auto" w:fill="auto"/>
            <w:vAlign w:val="bottom"/>
          </w:tcPr>
          <w:p w:rsidR="00287E09" w:rsidRDefault="00287E09">
            <w:pPr>
              <w:pStyle w:val="Tabletext1"/>
              <w:jc w:val="right"/>
            </w:pPr>
            <w:r w:rsidRPr="0077289E">
              <w:t>$853,487</w:t>
            </w:r>
          </w:p>
        </w:tc>
        <w:tc>
          <w:tcPr>
            <w:tcW w:w="669" w:type="pct"/>
            <w:shd w:val="clear" w:color="auto" w:fill="auto"/>
            <w:vAlign w:val="bottom"/>
          </w:tcPr>
          <w:p w:rsidR="00287E09" w:rsidRDefault="00287E09">
            <w:pPr>
              <w:pStyle w:val="Tabletext1"/>
              <w:jc w:val="right"/>
            </w:pPr>
            <w:r w:rsidRPr="0077289E">
              <w:t>$857,365</w:t>
            </w:r>
          </w:p>
        </w:tc>
        <w:tc>
          <w:tcPr>
            <w:tcW w:w="669" w:type="pct"/>
            <w:shd w:val="clear" w:color="auto" w:fill="auto"/>
            <w:vAlign w:val="bottom"/>
          </w:tcPr>
          <w:p w:rsidR="00287E09" w:rsidRDefault="00287E09">
            <w:pPr>
              <w:pStyle w:val="Tabletext1"/>
              <w:jc w:val="right"/>
            </w:pPr>
            <w:r w:rsidRPr="0077289E">
              <w:t>$860,542</w:t>
            </w:r>
          </w:p>
        </w:tc>
        <w:tc>
          <w:tcPr>
            <w:tcW w:w="669" w:type="pct"/>
            <w:shd w:val="clear" w:color="auto" w:fill="auto"/>
            <w:vAlign w:val="bottom"/>
          </w:tcPr>
          <w:p w:rsidR="00287E09" w:rsidRDefault="00287E09">
            <w:pPr>
              <w:pStyle w:val="Tabletext1"/>
              <w:jc w:val="right"/>
            </w:pPr>
            <w:r w:rsidRPr="0077289E">
              <w:t>$863,952</w:t>
            </w:r>
          </w:p>
        </w:tc>
        <w:tc>
          <w:tcPr>
            <w:tcW w:w="669" w:type="pct"/>
            <w:shd w:val="clear" w:color="auto" w:fill="auto"/>
            <w:vAlign w:val="bottom"/>
          </w:tcPr>
          <w:p w:rsidR="00287E09" w:rsidRDefault="00287E09">
            <w:pPr>
              <w:pStyle w:val="Tabletext1"/>
              <w:jc w:val="right"/>
            </w:pPr>
            <w:r w:rsidRPr="0077289E">
              <w:t>$868,183</w:t>
            </w:r>
          </w:p>
        </w:tc>
      </w:tr>
      <w:tr w:rsidR="00287E09" w:rsidRPr="008A60CB" w:rsidTr="002B2B65">
        <w:tc>
          <w:tcPr>
            <w:tcW w:w="1654" w:type="pct"/>
            <w:tcBorders>
              <w:bottom w:val="single" w:sz="4" w:space="0" w:color="auto"/>
            </w:tcBorders>
            <w:shd w:val="clear" w:color="auto" w:fill="auto"/>
            <w:vAlign w:val="bottom"/>
          </w:tcPr>
          <w:p w:rsidR="00287E09" w:rsidRPr="008A60CB" w:rsidRDefault="00287E09">
            <w:pPr>
              <w:pStyle w:val="Tabletext1"/>
            </w:pPr>
            <w:r w:rsidRPr="008A60CB">
              <w:t>Net cost to patient</w:t>
            </w:r>
            <w:r>
              <w:t>s</w:t>
            </w:r>
          </w:p>
        </w:tc>
        <w:tc>
          <w:tcPr>
            <w:tcW w:w="669" w:type="pct"/>
            <w:tcBorders>
              <w:bottom w:val="single" w:sz="4" w:space="0" w:color="auto"/>
            </w:tcBorders>
            <w:shd w:val="clear" w:color="auto" w:fill="auto"/>
            <w:vAlign w:val="bottom"/>
          </w:tcPr>
          <w:p w:rsidR="00287E09" w:rsidRDefault="00287E09" w:rsidP="00EE4EFF">
            <w:pPr>
              <w:pStyle w:val="TableText0"/>
              <w:ind w:right="57"/>
              <w:jc w:val="right"/>
            </w:pPr>
            <w:r>
              <w:t>–</w:t>
            </w:r>
            <w:r w:rsidRPr="002B2B65">
              <w:t>$271,664</w:t>
            </w:r>
          </w:p>
        </w:tc>
        <w:tc>
          <w:tcPr>
            <w:tcW w:w="669" w:type="pct"/>
            <w:tcBorders>
              <w:bottom w:val="single" w:sz="4" w:space="0" w:color="auto"/>
            </w:tcBorders>
            <w:shd w:val="clear" w:color="auto" w:fill="auto"/>
            <w:vAlign w:val="bottom"/>
          </w:tcPr>
          <w:p w:rsidR="00287E09" w:rsidRDefault="00287E09" w:rsidP="00EE4EFF">
            <w:pPr>
              <w:pStyle w:val="TableText0"/>
              <w:ind w:right="57"/>
              <w:jc w:val="right"/>
            </w:pPr>
            <w:r>
              <w:t>–</w:t>
            </w:r>
            <w:r w:rsidRPr="002B2B65">
              <w:t>$274,626</w:t>
            </w:r>
          </w:p>
        </w:tc>
        <w:tc>
          <w:tcPr>
            <w:tcW w:w="669" w:type="pct"/>
            <w:tcBorders>
              <w:bottom w:val="single" w:sz="4" w:space="0" w:color="auto"/>
            </w:tcBorders>
            <w:shd w:val="clear" w:color="auto" w:fill="auto"/>
            <w:vAlign w:val="bottom"/>
          </w:tcPr>
          <w:p w:rsidR="00287E09" w:rsidRDefault="00287E09" w:rsidP="00EE4EFF">
            <w:pPr>
              <w:pStyle w:val="TableText0"/>
              <w:ind w:right="57"/>
              <w:jc w:val="right"/>
            </w:pPr>
            <w:r>
              <w:t>–</w:t>
            </w:r>
            <w:r w:rsidRPr="002B2B65">
              <w:t>$285,545</w:t>
            </w:r>
          </w:p>
        </w:tc>
        <w:tc>
          <w:tcPr>
            <w:tcW w:w="669" w:type="pct"/>
            <w:tcBorders>
              <w:bottom w:val="single" w:sz="4" w:space="0" w:color="auto"/>
            </w:tcBorders>
            <w:shd w:val="clear" w:color="auto" w:fill="auto"/>
            <w:vAlign w:val="bottom"/>
          </w:tcPr>
          <w:p w:rsidR="00287E09" w:rsidRDefault="00287E09" w:rsidP="00EE4EFF">
            <w:pPr>
              <w:pStyle w:val="TableText0"/>
              <w:ind w:right="57"/>
              <w:jc w:val="right"/>
            </w:pPr>
            <w:r>
              <w:t>–</w:t>
            </w:r>
            <w:r w:rsidRPr="002B2B65">
              <w:t>$300,543</w:t>
            </w:r>
          </w:p>
        </w:tc>
        <w:tc>
          <w:tcPr>
            <w:tcW w:w="669" w:type="pct"/>
            <w:tcBorders>
              <w:bottom w:val="single" w:sz="4" w:space="0" w:color="auto"/>
            </w:tcBorders>
            <w:shd w:val="clear" w:color="auto" w:fill="auto"/>
            <w:vAlign w:val="bottom"/>
          </w:tcPr>
          <w:p w:rsidR="00287E09" w:rsidRDefault="00287E09" w:rsidP="00EE4EFF">
            <w:pPr>
              <w:pStyle w:val="TableText0"/>
              <w:ind w:right="57"/>
              <w:jc w:val="right"/>
            </w:pPr>
            <w:r>
              <w:t>–</w:t>
            </w:r>
            <w:r w:rsidRPr="002B2B65">
              <w:t>$315,803</w:t>
            </w:r>
          </w:p>
        </w:tc>
      </w:tr>
    </w:tbl>
    <w:p w:rsidR="00532D85" w:rsidRDefault="00532D85" w:rsidP="00532D85">
      <w:pPr>
        <w:pStyle w:val="TableNotes"/>
      </w:pPr>
      <w:r>
        <w:t>HbA1c</w:t>
      </w:r>
      <w:r w:rsidR="009B5F9C">
        <w:t> </w:t>
      </w:r>
      <w:r>
        <w:t>= glycated haemoglobin; MBS</w:t>
      </w:r>
      <w:r w:rsidR="009B5F9C">
        <w:t> </w:t>
      </w:r>
      <w:r>
        <w:t>= Medicare Benefits Schedule</w:t>
      </w:r>
    </w:p>
    <w:p w:rsidR="00532D85" w:rsidRDefault="00532D85" w:rsidP="00532D85">
      <w:r>
        <w:t>As observed for the net cost to the MBS, w</w:t>
      </w:r>
      <w:r w:rsidRPr="007C3100">
        <w:t xml:space="preserve">hen all test performance parameters are excluded from the analyses, the pattern of net financial costs to </w:t>
      </w:r>
      <w:r>
        <w:t>patient</w:t>
      </w:r>
      <w:r w:rsidR="006E353F">
        <w:t xml:space="preserve">s </w:t>
      </w:r>
      <w:r>
        <w:t>/</w:t>
      </w:r>
      <w:r w:rsidR="006E353F">
        <w:t xml:space="preserve"> </w:t>
      </w:r>
      <w:r>
        <w:t>private health insurer</w:t>
      </w:r>
      <w:r w:rsidR="006E353F">
        <w:t>s</w:t>
      </w:r>
      <w:r w:rsidRPr="007C3100">
        <w:t xml:space="preserve"> per year is different (</w:t>
      </w:r>
      <w:r w:rsidR="00CF7855">
        <w:fldChar w:fldCharType="begin"/>
      </w:r>
      <w:r>
        <w:instrText xml:space="preserve"> REF _Ref375305291 \h </w:instrText>
      </w:r>
      <w:r w:rsidR="00CF7855">
        <w:fldChar w:fldCharType="separate"/>
      </w:r>
      <w:r w:rsidR="004D3F93">
        <w:t xml:space="preserve">Table </w:t>
      </w:r>
      <w:r w:rsidR="004D3F93">
        <w:rPr>
          <w:noProof/>
        </w:rPr>
        <w:t>54</w:t>
      </w:r>
      <w:r w:rsidR="00CF7855">
        <w:fldChar w:fldCharType="end"/>
      </w:r>
      <w:r>
        <w:t xml:space="preserve">), </w:t>
      </w:r>
      <w:r w:rsidR="00D961BE">
        <w:t xml:space="preserve">being smaller in magnitude </w:t>
      </w:r>
      <w:r>
        <w:t xml:space="preserve">with a less pronounced </w:t>
      </w:r>
      <w:r w:rsidR="008144B8">
        <w:t xml:space="preserve">increase </w:t>
      </w:r>
      <w:r>
        <w:t>observed in the net cost</w:t>
      </w:r>
      <w:r w:rsidR="008144B8">
        <w:t xml:space="preserve"> savings</w:t>
      </w:r>
      <w:r>
        <w:t xml:space="preserve"> from the first to the fifth year in the</w:t>
      </w:r>
      <w:r w:rsidRPr="007C3100">
        <w:t xml:space="preserve"> HbA1c_1 scenario</w:t>
      </w:r>
      <w:r>
        <w:t xml:space="preserve">, while the HbA1c_2 scenario is associated with an </w:t>
      </w:r>
      <w:r w:rsidR="008144B8">
        <w:t xml:space="preserve">decrease </w:t>
      </w:r>
      <w:r>
        <w:t xml:space="preserve">in the </w:t>
      </w:r>
      <w:r w:rsidRPr="007C3100">
        <w:t>net cost</w:t>
      </w:r>
      <w:r w:rsidR="008144B8">
        <w:t xml:space="preserve"> savings</w:t>
      </w:r>
      <w:r w:rsidRPr="007C3100">
        <w:t xml:space="preserve"> </w:t>
      </w:r>
      <w:r>
        <w:t>from</w:t>
      </w:r>
      <w:r w:rsidRPr="007C3100">
        <w:t xml:space="preserve"> the first </w:t>
      </w:r>
      <w:r>
        <w:t>to the fifth year.</w:t>
      </w:r>
    </w:p>
    <w:p w:rsidR="00C372CE" w:rsidRDefault="00532D85" w:rsidP="008144B8">
      <w:pPr>
        <w:pStyle w:val="Caption"/>
        <w:jc w:val="left"/>
      </w:pPr>
      <w:bookmarkStart w:id="321" w:name="_Ref375305291"/>
      <w:bookmarkStart w:id="322" w:name="_Toc377040643"/>
      <w:bookmarkStart w:id="323" w:name="_Toc381269811"/>
      <w:r>
        <w:t xml:space="preserve">Table </w:t>
      </w:r>
      <w:r w:rsidR="00CF7855">
        <w:fldChar w:fldCharType="begin"/>
      </w:r>
      <w:r>
        <w:instrText xml:space="preserve"> SEQ Table \* ARABIC </w:instrText>
      </w:r>
      <w:r w:rsidR="00CF7855">
        <w:fldChar w:fldCharType="separate"/>
      </w:r>
      <w:r w:rsidR="004D3F93">
        <w:rPr>
          <w:noProof/>
        </w:rPr>
        <w:t>54</w:t>
      </w:r>
      <w:r w:rsidR="00CF7855">
        <w:rPr>
          <w:noProof/>
        </w:rPr>
        <w:fldChar w:fldCharType="end"/>
      </w:r>
      <w:bookmarkEnd w:id="321"/>
      <w:r>
        <w:rPr>
          <w:noProof/>
        </w:rPr>
        <w:t>:</w:t>
      </w:r>
      <w:r>
        <w:rPr>
          <w:noProof/>
        </w:rPr>
        <w:tab/>
        <w:t>Net financial cost</w:t>
      </w:r>
      <w:r w:rsidR="00974776">
        <w:rPr>
          <w:noProof/>
        </w:rPr>
        <w:t>s</w:t>
      </w:r>
      <w:r>
        <w:rPr>
          <w:noProof/>
        </w:rPr>
        <w:t xml:space="preserve"> per year to private health insurer</w:t>
      </w:r>
      <w:r w:rsidR="006E353F">
        <w:rPr>
          <w:noProof/>
        </w:rPr>
        <w:t>s</w:t>
      </w:r>
      <w:r>
        <w:rPr>
          <w:noProof/>
        </w:rPr>
        <w:t xml:space="preserve"> and/or patients for each test scenario, including safety net impacts, exc</w:t>
      </w:r>
      <w:r w:rsidR="007716EE">
        <w:rPr>
          <w:noProof/>
        </w:rPr>
        <w:t>l</w:t>
      </w:r>
      <w:r>
        <w:rPr>
          <w:noProof/>
        </w:rPr>
        <w:t>uding test accuracy parameters in analysis</w:t>
      </w:r>
      <w:bookmarkEnd w:id="322"/>
      <w:bookmarkEnd w:id="3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Net financial costs per year to private health insurers and/or patients for each test scenario, including safety net impacts, excluding test accuracy parameters in analysis"/>
      </w:tblPr>
      <w:tblGrid>
        <w:gridCol w:w="3057"/>
        <w:gridCol w:w="1237"/>
        <w:gridCol w:w="1237"/>
        <w:gridCol w:w="1237"/>
        <w:gridCol w:w="1237"/>
        <w:gridCol w:w="1237"/>
      </w:tblGrid>
      <w:tr w:rsidR="00532D85" w:rsidRPr="00A20227" w:rsidTr="00CB2C60">
        <w:trPr>
          <w:tblHeader/>
        </w:trPr>
        <w:tc>
          <w:tcPr>
            <w:tcW w:w="1654" w:type="pct"/>
            <w:tcBorders>
              <w:bottom w:val="single" w:sz="4" w:space="0" w:color="auto"/>
            </w:tcBorders>
            <w:shd w:val="clear" w:color="auto" w:fill="auto"/>
          </w:tcPr>
          <w:p w:rsidR="00532D85" w:rsidRPr="00A20227" w:rsidRDefault="00532D85" w:rsidP="00532D85">
            <w:pPr>
              <w:pStyle w:val="TableHeading"/>
            </w:pPr>
          </w:p>
        </w:tc>
        <w:tc>
          <w:tcPr>
            <w:tcW w:w="669" w:type="pct"/>
            <w:tcBorders>
              <w:bottom w:val="single" w:sz="4" w:space="0" w:color="auto"/>
            </w:tcBorders>
            <w:shd w:val="clear" w:color="auto" w:fill="auto"/>
          </w:tcPr>
          <w:p w:rsidR="00C372CE" w:rsidRDefault="00532D85" w:rsidP="008144B8">
            <w:pPr>
              <w:pStyle w:val="TableHeading"/>
              <w:jc w:val="center"/>
            </w:pPr>
            <w:r w:rsidRPr="00A20227">
              <w:t>2014</w:t>
            </w:r>
            <w:r w:rsidR="009B5F9C">
              <w:t>–</w:t>
            </w:r>
            <w:r w:rsidRPr="00A20227">
              <w:t>15</w:t>
            </w:r>
          </w:p>
        </w:tc>
        <w:tc>
          <w:tcPr>
            <w:tcW w:w="669" w:type="pct"/>
            <w:tcBorders>
              <w:bottom w:val="single" w:sz="4" w:space="0" w:color="auto"/>
            </w:tcBorders>
            <w:shd w:val="clear" w:color="auto" w:fill="auto"/>
          </w:tcPr>
          <w:p w:rsidR="00C372CE" w:rsidRDefault="00532D85" w:rsidP="008144B8">
            <w:pPr>
              <w:pStyle w:val="TableHeading"/>
              <w:jc w:val="center"/>
            </w:pPr>
            <w:r w:rsidRPr="00A20227">
              <w:t>2015</w:t>
            </w:r>
            <w:r w:rsidR="009B5F9C">
              <w:t>–</w:t>
            </w:r>
            <w:r w:rsidRPr="00A20227">
              <w:t>16</w:t>
            </w:r>
          </w:p>
        </w:tc>
        <w:tc>
          <w:tcPr>
            <w:tcW w:w="669" w:type="pct"/>
            <w:tcBorders>
              <w:bottom w:val="single" w:sz="4" w:space="0" w:color="auto"/>
            </w:tcBorders>
            <w:shd w:val="clear" w:color="auto" w:fill="auto"/>
          </w:tcPr>
          <w:p w:rsidR="00C372CE" w:rsidRDefault="00532D85" w:rsidP="008144B8">
            <w:pPr>
              <w:pStyle w:val="TableHeading"/>
              <w:jc w:val="center"/>
            </w:pPr>
            <w:r w:rsidRPr="00A20227">
              <w:t>2016</w:t>
            </w:r>
            <w:r w:rsidR="009B5F9C">
              <w:t>–</w:t>
            </w:r>
            <w:r w:rsidRPr="00A20227">
              <w:t>17</w:t>
            </w:r>
          </w:p>
        </w:tc>
        <w:tc>
          <w:tcPr>
            <w:tcW w:w="669" w:type="pct"/>
            <w:tcBorders>
              <w:bottom w:val="single" w:sz="4" w:space="0" w:color="auto"/>
            </w:tcBorders>
            <w:shd w:val="clear" w:color="auto" w:fill="auto"/>
          </w:tcPr>
          <w:p w:rsidR="00C372CE" w:rsidRDefault="00532D85" w:rsidP="008144B8">
            <w:pPr>
              <w:pStyle w:val="TableHeading"/>
              <w:jc w:val="center"/>
            </w:pPr>
            <w:r w:rsidRPr="00A20227">
              <w:t>2017</w:t>
            </w:r>
            <w:r w:rsidR="009B5F9C">
              <w:t>–</w:t>
            </w:r>
            <w:r w:rsidRPr="00A20227">
              <w:t>18</w:t>
            </w:r>
          </w:p>
        </w:tc>
        <w:tc>
          <w:tcPr>
            <w:tcW w:w="669" w:type="pct"/>
            <w:tcBorders>
              <w:bottom w:val="single" w:sz="4" w:space="0" w:color="auto"/>
            </w:tcBorders>
            <w:shd w:val="clear" w:color="auto" w:fill="auto"/>
            <w:vAlign w:val="bottom"/>
          </w:tcPr>
          <w:p w:rsidR="00C372CE" w:rsidRDefault="00532D85" w:rsidP="008144B8">
            <w:pPr>
              <w:pStyle w:val="TableHeading"/>
              <w:jc w:val="center"/>
            </w:pPr>
            <w:r w:rsidRPr="00A20227">
              <w:t>2018</w:t>
            </w:r>
            <w:r w:rsidR="009B5F9C">
              <w:t>–</w:t>
            </w:r>
            <w:r w:rsidRPr="00A20227">
              <w:t>19</w:t>
            </w:r>
          </w:p>
        </w:tc>
      </w:tr>
      <w:tr w:rsidR="00532D85" w:rsidRPr="00A20227" w:rsidTr="00CB2C60">
        <w:tc>
          <w:tcPr>
            <w:tcW w:w="1654" w:type="pct"/>
            <w:tcBorders>
              <w:bottom w:val="single" w:sz="4" w:space="0" w:color="auto"/>
              <w:right w:val="nil"/>
            </w:tcBorders>
            <w:shd w:val="clear" w:color="auto" w:fill="auto"/>
            <w:vAlign w:val="bottom"/>
          </w:tcPr>
          <w:p w:rsidR="00532D85" w:rsidRPr="00A20227" w:rsidRDefault="00532D85" w:rsidP="00532D85">
            <w:pPr>
              <w:pStyle w:val="Tabletext1"/>
              <w:rPr>
                <w:b/>
              </w:rPr>
            </w:pPr>
            <w:r w:rsidRPr="00A20227">
              <w:rPr>
                <w:b/>
              </w:rPr>
              <w:t>HbA1c_1 testing strategy</w:t>
            </w:r>
          </w:p>
        </w:tc>
        <w:tc>
          <w:tcPr>
            <w:tcW w:w="669" w:type="pct"/>
            <w:tcBorders>
              <w:left w:val="nil"/>
              <w:bottom w:val="single" w:sz="4" w:space="0" w:color="auto"/>
              <w:right w:val="nil"/>
            </w:tcBorders>
            <w:shd w:val="clear" w:color="auto" w:fill="auto"/>
            <w:vAlign w:val="bottom"/>
          </w:tcPr>
          <w:p w:rsidR="00532D85" w:rsidRPr="00A20227" w:rsidRDefault="00532D85" w:rsidP="00532D85">
            <w:pPr>
              <w:pStyle w:val="Tabletext1"/>
              <w:rPr>
                <w:color w:val="FFFFFF"/>
              </w:rPr>
            </w:pPr>
            <w:r w:rsidRPr="00A20227">
              <w:rPr>
                <w:color w:val="FFFFFF"/>
              </w:rPr>
              <w:t>-</w:t>
            </w:r>
          </w:p>
        </w:tc>
        <w:tc>
          <w:tcPr>
            <w:tcW w:w="669" w:type="pct"/>
            <w:tcBorders>
              <w:left w:val="nil"/>
              <w:bottom w:val="single" w:sz="4" w:space="0" w:color="auto"/>
              <w:right w:val="nil"/>
            </w:tcBorders>
            <w:shd w:val="clear" w:color="auto" w:fill="auto"/>
            <w:vAlign w:val="bottom"/>
          </w:tcPr>
          <w:p w:rsidR="00532D85" w:rsidRPr="00A20227" w:rsidRDefault="00532D85" w:rsidP="00532D85">
            <w:pPr>
              <w:pStyle w:val="Tabletext1"/>
              <w:rPr>
                <w:color w:val="FFFFFF"/>
              </w:rPr>
            </w:pPr>
            <w:r w:rsidRPr="00A20227">
              <w:rPr>
                <w:color w:val="FFFFFF"/>
              </w:rPr>
              <w:t>-</w:t>
            </w:r>
          </w:p>
        </w:tc>
        <w:tc>
          <w:tcPr>
            <w:tcW w:w="669" w:type="pct"/>
            <w:tcBorders>
              <w:left w:val="nil"/>
              <w:bottom w:val="single" w:sz="4" w:space="0" w:color="auto"/>
              <w:right w:val="nil"/>
            </w:tcBorders>
            <w:shd w:val="clear" w:color="auto" w:fill="auto"/>
            <w:vAlign w:val="bottom"/>
          </w:tcPr>
          <w:p w:rsidR="00532D85" w:rsidRPr="00A20227" w:rsidRDefault="00532D85" w:rsidP="00532D85">
            <w:pPr>
              <w:pStyle w:val="Tabletext1"/>
              <w:rPr>
                <w:color w:val="FFFFFF"/>
              </w:rPr>
            </w:pPr>
            <w:r w:rsidRPr="00A20227">
              <w:rPr>
                <w:color w:val="FFFFFF"/>
              </w:rPr>
              <w:t>-</w:t>
            </w:r>
          </w:p>
        </w:tc>
        <w:tc>
          <w:tcPr>
            <w:tcW w:w="669" w:type="pct"/>
            <w:tcBorders>
              <w:left w:val="nil"/>
              <w:bottom w:val="single" w:sz="4" w:space="0" w:color="auto"/>
              <w:right w:val="nil"/>
            </w:tcBorders>
            <w:shd w:val="clear" w:color="auto" w:fill="auto"/>
            <w:vAlign w:val="bottom"/>
          </w:tcPr>
          <w:p w:rsidR="00532D85" w:rsidRPr="00A20227" w:rsidRDefault="00532D85" w:rsidP="00532D85">
            <w:pPr>
              <w:pStyle w:val="Tabletext1"/>
              <w:rPr>
                <w:color w:val="FFFFFF"/>
              </w:rPr>
            </w:pPr>
            <w:r w:rsidRPr="00A20227">
              <w:rPr>
                <w:color w:val="FFFFFF"/>
              </w:rPr>
              <w:t>-</w:t>
            </w:r>
          </w:p>
        </w:tc>
        <w:tc>
          <w:tcPr>
            <w:tcW w:w="669" w:type="pct"/>
            <w:tcBorders>
              <w:left w:val="nil"/>
              <w:bottom w:val="single" w:sz="4" w:space="0" w:color="auto"/>
            </w:tcBorders>
            <w:shd w:val="clear" w:color="auto" w:fill="auto"/>
            <w:vAlign w:val="bottom"/>
          </w:tcPr>
          <w:p w:rsidR="00532D85" w:rsidRPr="00A20227" w:rsidRDefault="00532D85" w:rsidP="00532D85">
            <w:pPr>
              <w:pStyle w:val="Tabletext1"/>
              <w:rPr>
                <w:color w:val="FFFFFF"/>
              </w:rPr>
            </w:pPr>
            <w:r w:rsidRPr="00A20227">
              <w:rPr>
                <w:color w:val="FFFFFF"/>
              </w:rPr>
              <w:t>-</w:t>
            </w:r>
          </w:p>
        </w:tc>
      </w:tr>
      <w:tr w:rsidR="008144B8" w:rsidRPr="00A20227" w:rsidTr="00CB2C60">
        <w:tc>
          <w:tcPr>
            <w:tcW w:w="1654" w:type="pct"/>
            <w:shd w:val="clear" w:color="auto" w:fill="auto"/>
            <w:vAlign w:val="bottom"/>
          </w:tcPr>
          <w:p w:rsidR="008144B8" w:rsidRPr="00A20227" w:rsidRDefault="008144B8">
            <w:pPr>
              <w:pStyle w:val="Tabletext1"/>
            </w:pPr>
            <w:r w:rsidRPr="00A20227">
              <w:t>Cost to patient</w:t>
            </w:r>
            <w:r>
              <w:t>s</w:t>
            </w:r>
            <w:r w:rsidRPr="00A20227">
              <w:t xml:space="preserve"> of HbA1c testing</w:t>
            </w:r>
          </w:p>
        </w:tc>
        <w:tc>
          <w:tcPr>
            <w:tcW w:w="669" w:type="pct"/>
            <w:shd w:val="clear" w:color="auto" w:fill="auto"/>
            <w:vAlign w:val="bottom"/>
          </w:tcPr>
          <w:p w:rsidR="008144B8" w:rsidRDefault="008144B8" w:rsidP="008144B8">
            <w:pPr>
              <w:pStyle w:val="Tabletext1"/>
              <w:tabs>
                <w:tab w:val="decimal" w:pos="487"/>
              </w:tabs>
              <w:jc w:val="right"/>
            </w:pPr>
            <w:r w:rsidRPr="00904574">
              <w:t>$439,235</w:t>
            </w:r>
          </w:p>
        </w:tc>
        <w:tc>
          <w:tcPr>
            <w:tcW w:w="669" w:type="pct"/>
            <w:shd w:val="clear" w:color="auto" w:fill="auto"/>
            <w:vAlign w:val="bottom"/>
          </w:tcPr>
          <w:p w:rsidR="008144B8" w:rsidRDefault="008144B8" w:rsidP="008144B8">
            <w:pPr>
              <w:pStyle w:val="Tabletext1"/>
              <w:tabs>
                <w:tab w:val="decimal" w:pos="487"/>
              </w:tabs>
              <w:jc w:val="right"/>
            </w:pPr>
            <w:r w:rsidRPr="00904574">
              <w:t>$432,718</w:t>
            </w:r>
          </w:p>
        </w:tc>
        <w:tc>
          <w:tcPr>
            <w:tcW w:w="669" w:type="pct"/>
            <w:shd w:val="clear" w:color="auto" w:fill="auto"/>
            <w:vAlign w:val="bottom"/>
          </w:tcPr>
          <w:p w:rsidR="008144B8" w:rsidRDefault="008144B8" w:rsidP="008144B8">
            <w:pPr>
              <w:pStyle w:val="Tabletext1"/>
              <w:tabs>
                <w:tab w:val="decimal" w:pos="487"/>
              </w:tabs>
              <w:jc w:val="right"/>
            </w:pPr>
            <w:r w:rsidRPr="00904574">
              <w:t>$425,454</w:t>
            </w:r>
          </w:p>
        </w:tc>
        <w:tc>
          <w:tcPr>
            <w:tcW w:w="669" w:type="pct"/>
            <w:shd w:val="clear" w:color="auto" w:fill="auto"/>
            <w:vAlign w:val="bottom"/>
          </w:tcPr>
          <w:p w:rsidR="008144B8" w:rsidRDefault="008144B8" w:rsidP="008144B8">
            <w:pPr>
              <w:pStyle w:val="Tabletext1"/>
              <w:tabs>
                <w:tab w:val="decimal" w:pos="487"/>
              </w:tabs>
              <w:jc w:val="right"/>
            </w:pPr>
            <w:r w:rsidRPr="00904574">
              <w:t>$419,485</w:t>
            </w:r>
          </w:p>
        </w:tc>
        <w:tc>
          <w:tcPr>
            <w:tcW w:w="669" w:type="pct"/>
            <w:shd w:val="clear" w:color="auto" w:fill="auto"/>
            <w:vAlign w:val="bottom"/>
          </w:tcPr>
          <w:p w:rsidR="008144B8" w:rsidRDefault="008144B8" w:rsidP="008144B8">
            <w:pPr>
              <w:pStyle w:val="Tabletext1"/>
              <w:tabs>
                <w:tab w:val="decimal" w:pos="487"/>
              </w:tabs>
              <w:jc w:val="right"/>
            </w:pPr>
            <w:r w:rsidRPr="00904574">
              <w:t>$414,091</w:t>
            </w:r>
          </w:p>
        </w:tc>
      </w:tr>
      <w:tr w:rsidR="00D961BE" w:rsidRPr="00A20227" w:rsidTr="00CB2C60">
        <w:tc>
          <w:tcPr>
            <w:tcW w:w="1654" w:type="pct"/>
            <w:shd w:val="clear" w:color="auto" w:fill="auto"/>
            <w:vAlign w:val="bottom"/>
          </w:tcPr>
          <w:p w:rsidR="00D961BE" w:rsidRPr="00A20227" w:rsidRDefault="00D961BE">
            <w:pPr>
              <w:pStyle w:val="Tabletext1"/>
            </w:pPr>
            <w:r w:rsidRPr="00A20227">
              <w:t>Cost to patient</w:t>
            </w:r>
            <w:r>
              <w:t>s</w:t>
            </w:r>
            <w:r w:rsidRPr="00A20227">
              <w:t xml:space="preserve"> of current testing</w:t>
            </w:r>
          </w:p>
        </w:tc>
        <w:tc>
          <w:tcPr>
            <w:tcW w:w="669" w:type="pct"/>
            <w:shd w:val="clear" w:color="auto" w:fill="auto"/>
            <w:vAlign w:val="bottom"/>
          </w:tcPr>
          <w:p w:rsidR="00D961BE" w:rsidRPr="00A20227" w:rsidRDefault="00D961BE" w:rsidP="008144B8">
            <w:pPr>
              <w:pStyle w:val="Tabletext1"/>
              <w:tabs>
                <w:tab w:val="decimal" w:pos="487"/>
              </w:tabs>
              <w:jc w:val="right"/>
            </w:pPr>
            <w:r w:rsidRPr="00CB2C60">
              <w:t>$554,336</w:t>
            </w:r>
          </w:p>
        </w:tc>
        <w:tc>
          <w:tcPr>
            <w:tcW w:w="669" w:type="pct"/>
            <w:shd w:val="clear" w:color="auto" w:fill="auto"/>
            <w:vAlign w:val="bottom"/>
          </w:tcPr>
          <w:p w:rsidR="00D961BE" w:rsidRPr="00A20227" w:rsidRDefault="00D961BE" w:rsidP="008144B8">
            <w:pPr>
              <w:pStyle w:val="Tabletext1"/>
              <w:tabs>
                <w:tab w:val="decimal" w:pos="487"/>
              </w:tabs>
              <w:jc w:val="right"/>
            </w:pPr>
            <w:r w:rsidRPr="00CB2C60">
              <w:t>$556,857</w:t>
            </w:r>
          </w:p>
        </w:tc>
        <w:tc>
          <w:tcPr>
            <w:tcW w:w="669" w:type="pct"/>
            <w:shd w:val="clear" w:color="auto" w:fill="auto"/>
            <w:vAlign w:val="bottom"/>
          </w:tcPr>
          <w:p w:rsidR="00D961BE" w:rsidRPr="00A20227" w:rsidRDefault="00D961BE" w:rsidP="008144B8">
            <w:pPr>
              <w:pStyle w:val="Tabletext1"/>
              <w:tabs>
                <w:tab w:val="decimal" w:pos="487"/>
              </w:tabs>
              <w:jc w:val="right"/>
            </w:pPr>
            <w:r w:rsidRPr="00CB2C60">
              <w:t>$558,803</w:t>
            </w:r>
          </w:p>
        </w:tc>
        <w:tc>
          <w:tcPr>
            <w:tcW w:w="669" w:type="pct"/>
            <w:shd w:val="clear" w:color="auto" w:fill="auto"/>
            <w:vAlign w:val="bottom"/>
          </w:tcPr>
          <w:p w:rsidR="00D961BE" w:rsidRPr="00A20227" w:rsidRDefault="00D961BE" w:rsidP="008144B8">
            <w:pPr>
              <w:pStyle w:val="Tabletext1"/>
              <w:tabs>
                <w:tab w:val="decimal" w:pos="487"/>
              </w:tabs>
              <w:jc w:val="right"/>
            </w:pPr>
            <w:r w:rsidRPr="00CB2C60">
              <w:t>$560,612</w:t>
            </w:r>
          </w:p>
        </w:tc>
        <w:tc>
          <w:tcPr>
            <w:tcW w:w="669" w:type="pct"/>
            <w:shd w:val="clear" w:color="auto" w:fill="auto"/>
            <w:vAlign w:val="bottom"/>
          </w:tcPr>
          <w:p w:rsidR="00D961BE" w:rsidRPr="00A20227" w:rsidRDefault="00D961BE" w:rsidP="008144B8">
            <w:pPr>
              <w:pStyle w:val="Tabletext1"/>
              <w:tabs>
                <w:tab w:val="decimal" w:pos="487"/>
              </w:tabs>
              <w:jc w:val="right"/>
            </w:pPr>
            <w:r w:rsidRPr="00CB2C60">
              <w:t>$563,039</w:t>
            </w:r>
          </w:p>
        </w:tc>
      </w:tr>
      <w:tr w:rsidR="00D961BE" w:rsidRPr="00A20227" w:rsidTr="00CB2C60">
        <w:tc>
          <w:tcPr>
            <w:tcW w:w="1654" w:type="pct"/>
            <w:tcBorders>
              <w:bottom w:val="single" w:sz="4" w:space="0" w:color="auto"/>
            </w:tcBorders>
            <w:shd w:val="clear" w:color="auto" w:fill="auto"/>
            <w:vAlign w:val="bottom"/>
          </w:tcPr>
          <w:p w:rsidR="00D961BE" w:rsidRPr="00A20227" w:rsidRDefault="00D961BE">
            <w:pPr>
              <w:pStyle w:val="Tabletext1"/>
              <w:keepNext w:val="0"/>
            </w:pPr>
            <w:r w:rsidRPr="00A20227">
              <w:t>Net cost to patient</w:t>
            </w:r>
            <w:r>
              <w:t>s</w:t>
            </w:r>
          </w:p>
        </w:tc>
        <w:tc>
          <w:tcPr>
            <w:tcW w:w="669" w:type="pct"/>
            <w:tcBorders>
              <w:bottom w:val="single" w:sz="4" w:space="0" w:color="auto"/>
            </w:tcBorders>
            <w:shd w:val="clear" w:color="auto" w:fill="auto"/>
            <w:vAlign w:val="bottom"/>
          </w:tcPr>
          <w:p w:rsidR="00D961BE" w:rsidRPr="00F7715E" w:rsidRDefault="00D961BE" w:rsidP="00CB2C60">
            <w:pPr>
              <w:pStyle w:val="Tabletext1"/>
              <w:tabs>
                <w:tab w:val="decimal" w:pos="487"/>
              </w:tabs>
              <w:jc w:val="right"/>
            </w:pPr>
            <w:r w:rsidRPr="00CB2C60">
              <w:rPr>
                <w:b/>
              </w:rPr>
              <w:t>–$115,102</w:t>
            </w:r>
          </w:p>
        </w:tc>
        <w:tc>
          <w:tcPr>
            <w:tcW w:w="669" w:type="pct"/>
            <w:tcBorders>
              <w:bottom w:val="single" w:sz="4" w:space="0" w:color="auto"/>
            </w:tcBorders>
            <w:shd w:val="clear" w:color="auto" w:fill="auto"/>
            <w:vAlign w:val="bottom"/>
          </w:tcPr>
          <w:p w:rsidR="00D961BE" w:rsidRPr="00F7715E" w:rsidRDefault="00D961BE" w:rsidP="00CB2C60">
            <w:pPr>
              <w:pStyle w:val="Tabletext1"/>
              <w:tabs>
                <w:tab w:val="decimal" w:pos="487"/>
              </w:tabs>
              <w:jc w:val="right"/>
            </w:pPr>
            <w:r w:rsidRPr="00CB2C60">
              <w:rPr>
                <w:b/>
              </w:rPr>
              <w:t>–$124,140</w:t>
            </w:r>
          </w:p>
        </w:tc>
        <w:tc>
          <w:tcPr>
            <w:tcW w:w="669" w:type="pct"/>
            <w:tcBorders>
              <w:bottom w:val="single" w:sz="4" w:space="0" w:color="auto"/>
            </w:tcBorders>
            <w:shd w:val="clear" w:color="auto" w:fill="auto"/>
            <w:vAlign w:val="bottom"/>
          </w:tcPr>
          <w:p w:rsidR="00D961BE" w:rsidRPr="00F7715E" w:rsidRDefault="00D961BE" w:rsidP="00CB2C60">
            <w:pPr>
              <w:pStyle w:val="Tabletext1"/>
              <w:tabs>
                <w:tab w:val="decimal" w:pos="487"/>
              </w:tabs>
              <w:jc w:val="right"/>
            </w:pPr>
            <w:r w:rsidRPr="00CB2C60">
              <w:rPr>
                <w:b/>
              </w:rPr>
              <w:t>–$133,349</w:t>
            </w:r>
          </w:p>
        </w:tc>
        <w:tc>
          <w:tcPr>
            <w:tcW w:w="669" w:type="pct"/>
            <w:tcBorders>
              <w:bottom w:val="single" w:sz="4" w:space="0" w:color="auto"/>
            </w:tcBorders>
            <w:shd w:val="clear" w:color="auto" w:fill="auto"/>
            <w:vAlign w:val="bottom"/>
          </w:tcPr>
          <w:p w:rsidR="00D961BE" w:rsidRPr="00F7715E" w:rsidRDefault="00D961BE" w:rsidP="00CB2C60">
            <w:pPr>
              <w:pStyle w:val="Tabletext1"/>
              <w:tabs>
                <w:tab w:val="decimal" w:pos="487"/>
              </w:tabs>
              <w:jc w:val="right"/>
            </w:pPr>
            <w:r w:rsidRPr="00CB2C60">
              <w:rPr>
                <w:b/>
              </w:rPr>
              <w:t>–$141,127</w:t>
            </w:r>
          </w:p>
        </w:tc>
        <w:tc>
          <w:tcPr>
            <w:tcW w:w="669" w:type="pct"/>
            <w:tcBorders>
              <w:bottom w:val="single" w:sz="4" w:space="0" w:color="auto"/>
            </w:tcBorders>
            <w:shd w:val="clear" w:color="auto" w:fill="auto"/>
            <w:vAlign w:val="bottom"/>
          </w:tcPr>
          <w:p w:rsidR="00D961BE" w:rsidRPr="00F7715E" w:rsidRDefault="00D961BE" w:rsidP="00CB2C60">
            <w:pPr>
              <w:pStyle w:val="Tabletext1"/>
              <w:tabs>
                <w:tab w:val="decimal" w:pos="487"/>
              </w:tabs>
              <w:jc w:val="right"/>
            </w:pPr>
            <w:r w:rsidRPr="00CB2C60">
              <w:rPr>
                <w:b/>
              </w:rPr>
              <w:t>–$148,948</w:t>
            </w:r>
          </w:p>
        </w:tc>
      </w:tr>
      <w:tr w:rsidR="00532D85" w:rsidRPr="00A20227" w:rsidTr="00CB2C60">
        <w:tc>
          <w:tcPr>
            <w:tcW w:w="1654" w:type="pct"/>
            <w:tcBorders>
              <w:bottom w:val="single" w:sz="4" w:space="0" w:color="auto"/>
              <w:right w:val="nil"/>
            </w:tcBorders>
            <w:shd w:val="clear" w:color="auto" w:fill="auto"/>
            <w:vAlign w:val="bottom"/>
          </w:tcPr>
          <w:p w:rsidR="00532D85" w:rsidRPr="00A20227" w:rsidRDefault="00532D85" w:rsidP="00532D85">
            <w:pPr>
              <w:pStyle w:val="Tabletext1"/>
              <w:rPr>
                <w:b/>
              </w:rPr>
            </w:pPr>
            <w:r w:rsidRPr="00A20227">
              <w:rPr>
                <w:b/>
              </w:rPr>
              <w:t>HbA1c_2 testing strategy</w:t>
            </w:r>
          </w:p>
        </w:tc>
        <w:tc>
          <w:tcPr>
            <w:tcW w:w="669" w:type="pct"/>
            <w:tcBorders>
              <w:left w:val="nil"/>
              <w:bottom w:val="single" w:sz="4" w:space="0" w:color="auto"/>
              <w:right w:val="nil"/>
            </w:tcBorders>
            <w:shd w:val="clear" w:color="auto" w:fill="auto"/>
            <w:vAlign w:val="bottom"/>
          </w:tcPr>
          <w:p w:rsidR="00C372CE" w:rsidRDefault="00532D85" w:rsidP="008144B8">
            <w:pPr>
              <w:pStyle w:val="Tabletext1"/>
              <w:tabs>
                <w:tab w:val="decimal" w:pos="487"/>
              </w:tabs>
              <w:jc w:val="right"/>
              <w:rPr>
                <w:color w:val="FFFFFF"/>
              </w:rPr>
            </w:pPr>
            <w:r w:rsidRPr="00A20227">
              <w:rPr>
                <w:color w:val="FFFFFF"/>
              </w:rPr>
              <w:t>-</w:t>
            </w:r>
          </w:p>
        </w:tc>
        <w:tc>
          <w:tcPr>
            <w:tcW w:w="669" w:type="pct"/>
            <w:tcBorders>
              <w:left w:val="nil"/>
              <w:bottom w:val="single" w:sz="4" w:space="0" w:color="auto"/>
              <w:right w:val="nil"/>
            </w:tcBorders>
            <w:shd w:val="clear" w:color="auto" w:fill="auto"/>
            <w:vAlign w:val="bottom"/>
          </w:tcPr>
          <w:p w:rsidR="00C372CE" w:rsidRDefault="00532D85" w:rsidP="008144B8">
            <w:pPr>
              <w:pStyle w:val="Tabletext1"/>
              <w:tabs>
                <w:tab w:val="decimal" w:pos="487"/>
              </w:tabs>
              <w:jc w:val="right"/>
              <w:rPr>
                <w:color w:val="FFFFFF"/>
              </w:rPr>
            </w:pPr>
            <w:r w:rsidRPr="00A20227">
              <w:rPr>
                <w:color w:val="FFFFFF"/>
              </w:rPr>
              <w:t>-</w:t>
            </w:r>
          </w:p>
        </w:tc>
        <w:tc>
          <w:tcPr>
            <w:tcW w:w="669" w:type="pct"/>
            <w:tcBorders>
              <w:left w:val="nil"/>
              <w:bottom w:val="single" w:sz="4" w:space="0" w:color="auto"/>
              <w:right w:val="nil"/>
            </w:tcBorders>
            <w:shd w:val="clear" w:color="auto" w:fill="auto"/>
            <w:vAlign w:val="bottom"/>
          </w:tcPr>
          <w:p w:rsidR="00C372CE" w:rsidRDefault="00532D85" w:rsidP="008144B8">
            <w:pPr>
              <w:pStyle w:val="Tabletext1"/>
              <w:tabs>
                <w:tab w:val="decimal" w:pos="487"/>
              </w:tabs>
              <w:jc w:val="right"/>
              <w:rPr>
                <w:color w:val="FFFFFF"/>
              </w:rPr>
            </w:pPr>
            <w:r w:rsidRPr="00A20227">
              <w:rPr>
                <w:color w:val="FFFFFF"/>
              </w:rPr>
              <w:t>-</w:t>
            </w:r>
          </w:p>
        </w:tc>
        <w:tc>
          <w:tcPr>
            <w:tcW w:w="669" w:type="pct"/>
            <w:tcBorders>
              <w:left w:val="nil"/>
              <w:bottom w:val="single" w:sz="4" w:space="0" w:color="auto"/>
              <w:right w:val="nil"/>
            </w:tcBorders>
            <w:shd w:val="clear" w:color="auto" w:fill="auto"/>
            <w:vAlign w:val="bottom"/>
          </w:tcPr>
          <w:p w:rsidR="00C372CE" w:rsidRDefault="00532D85" w:rsidP="008144B8">
            <w:pPr>
              <w:pStyle w:val="Tabletext1"/>
              <w:tabs>
                <w:tab w:val="decimal" w:pos="487"/>
              </w:tabs>
              <w:jc w:val="right"/>
              <w:rPr>
                <w:color w:val="FFFFFF"/>
              </w:rPr>
            </w:pPr>
            <w:r w:rsidRPr="00A20227">
              <w:rPr>
                <w:color w:val="FFFFFF"/>
              </w:rPr>
              <w:t>-</w:t>
            </w:r>
          </w:p>
        </w:tc>
        <w:tc>
          <w:tcPr>
            <w:tcW w:w="669" w:type="pct"/>
            <w:tcBorders>
              <w:left w:val="nil"/>
              <w:bottom w:val="single" w:sz="4" w:space="0" w:color="auto"/>
            </w:tcBorders>
            <w:shd w:val="clear" w:color="auto" w:fill="auto"/>
            <w:vAlign w:val="bottom"/>
          </w:tcPr>
          <w:p w:rsidR="00C372CE" w:rsidRDefault="00532D85" w:rsidP="008144B8">
            <w:pPr>
              <w:pStyle w:val="Tabletext1"/>
              <w:tabs>
                <w:tab w:val="decimal" w:pos="487"/>
              </w:tabs>
              <w:jc w:val="right"/>
              <w:rPr>
                <w:color w:val="FFFFFF"/>
              </w:rPr>
            </w:pPr>
            <w:r w:rsidRPr="00A20227">
              <w:rPr>
                <w:color w:val="FFFFFF"/>
              </w:rPr>
              <w:t>-</w:t>
            </w:r>
          </w:p>
        </w:tc>
      </w:tr>
      <w:tr w:rsidR="008144B8" w:rsidRPr="00A20227" w:rsidTr="00CB2C60">
        <w:tc>
          <w:tcPr>
            <w:tcW w:w="1654" w:type="pct"/>
            <w:shd w:val="clear" w:color="auto" w:fill="auto"/>
            <w:vAlign w:val="bottom"/>
          </w:tcPr>
          <w:p w:rsidR="008144B8" w:rsidRPr="00A20227" w:rsidRDefault="008144B8">
            <w:pPr>
              <w:pStyle w:val="Tabletext1"/>
            </w:pPr>
            <w:r w:rsidRPr="00A20227">
              <w:t>Cost to patient</w:t>
            </w:r>
            <w:r>
              <w:t>s</w:t>
            </w:r>
            <w:r w:rsidRPr="00A20227">
              <w:t xml:space="preserve"> of HbA1c testing</w:t>
            </w:r>
          </w:p>
        </w:tc>
        <w:tc>
          <w:tcPr>
            <w:tcW w:w="669" w:type="pct"/>
            <w:shd w:val="clear" w:color="auto" w:fill="auto"/>
            <w:vAlign w:val="bottom"/>
          </w:tcPr>
          <w:p w:rsidR="008144B8" w:rsidRDefault="008144B8" w:rsidP="008144B8">
            <w:pPr>
              <w:pStyle w:val="Tabletext1"/>
              <w:tabs>
                <w:tab w:val="decimal" w:pos="487"/>
              </w:tabs>
              <w:jc w:val="right"/>
            </w:pPr>
            <w:r w:rsidRPr="00854974">
              <w:t>$439,235</w:t>
            </w:r>
          </w:p>
        </w:tc>
        <w:tc>
          <w:tcPr>
            <w:tcW w:w="669" w:type="pct"/>
            <w:shd w:val="clear" w:color="auto" w:fill="auto"/>
            <w:vAlign w:val="bottom"/>
          </w:tcPr>
          <w:p w:rsidR="008144B8" w:rsidRDefault="008144B8" w:rsidP="008144B8">
            <w:pPr>
              <w:pStyle w:val="Tabletext1"/>
              <w:tabs>
                <w:tab w:val="decimal" w:pos="487"/>
              </w:tabs>
              <w:jc w:val="right"/>
            </w:pPr>
            <w:r w:rsidRPr="00854974">
              <w:t>$447,719</w:t>
            </w:r>
          </w:p>
        </w:tc>
        <w:tc>
          <w:tcPr>
            <w:tcW w:w="669" w:type="pct"/>
            <w:shd w:val="clear" w:color="auto" w:fill="auto"/>
            <w:vAlign w:val="bottom"/>
          </w:tcPr>
          <w:p w:rsidR="008144B8" w:rsidRDefault="008144B8" w:rsidP="008144B8">
            <w:pPr>
              <w:pStyle w:val="Tabletext1"/>
              <w:tabs>
                <w:tab w:val="decimal" w:pos="487"/>
              </w:tabs>
              <w:jc w:val="right"/>
            </w:pPr>
            <w:r w:rsidRPr="00854974">
              <w:t>$455,579</w:t>
            </w:r>
          </w:p>
        </w:tc>
        <w:tc>
          <w:tcPr>
            <w:tcW w:w="669" w:type="pct"/>
            <w:shd w:val="clear" w:color="auto" w:fill="auto"/>
            <w:vAlign w:val="bottom"/>
          </w:tcPr>
          <w:p w:rsidR="008144B8" w:rsidRDefault="008144B8" w:rsidP="008144B8">
            <w:pPr>
              <w:pStyle w:val="Tabletext1"/>
              <w:tabs>
                <w:tab w:val="decimal" w:pos="487"/>
              </w:tabs>
              <w:jc w:val="right"/>
            </w:pPr>
            <w:r w:rsidRPr="00854974">
              <w:t>$461,916</w:t>
            </w:r>
          </w:p>
        </w:tc>
        <w:tc>
          <w:tcPr>
            <w:tcW w:w="669" w:type="pct"/>
            <w:shd w:val="clear" w:color="auto" w:fill="auto"/>
            <w:vAlign w:val="bottom"/>
          </w:tcPr>
          <w:p w:rsidR="008144B8" w:rsidRDefault="008144B8" w:rsidP="008144B8">
            <w:pPr>
              <w:pStyle w:val="Tabletext1"/>
              <w:tabs>
                <w:tab w:val="decimal" w:pos="487"/>
              </w:tabs>
              <w:jc w:val="right"/>
            </w:pPr>
            <w:r w:rsidRPr="00854974">
              <w:t>$468,744</w:t>
            </w:r>
          </w:p>
        </w:tc>
      </w:tr>
      <w:tr w:rsidR="00D961BE" w:rsidRPr="00A20227" w:rsidTr="00CB2C60">
        <w:tc>
          <w:tcPr>
            <w:tcW w:w="1654" w:type="pct"/>
            <w:shd w:val="clear" w:color="auto" w:fill="auto"/>
            <w:vAlign w:val="bottom"/>
          </w:tcPr>
          <w:p w:rsidR="00D961BE" w:rsidRPr="00A20227" w:rsidRDefault="00D961BE">
            <w:pPr>
              <w:pStyle w:val="Tabletext1"/>
            </w:pPr>
            <w:r w:rsidRPr="00A20227">
              <w:t>Cost to patient</w:t>
            </w:r>
            <w:r>
              <w:t>s</w:t>
            </w:r>
            <w:r w:rsidRPr="00A20227">
              <w:t xml:space="preserve"> of current testing</w:t>
            </w:r>
          </w:p>
        </w:tc>
        <w:tc>
          <w:tcPr>
            <w:tcW w:w="669" w:type="pct"/>
            <w:shd w:val="clear" w:color="auto" w:fill="auto"/>
            <w:vAlign w:val="bottom"/>
          </w:tcPr>
          <w:p w:rsidR="00D961BE" w:rsidRDefault="00D961BE" w:rsidP="008144B8">
            <w:pPr>
              <w:pStyle w:val="Tabletext1"/>
              <w:tabs>
                <w:tab w:val="decimal" w:pos="487"/>
              </w:tabs>
              <w:jc w:val="right"/>
            </w:pPr>
            <w:r w:rsidRPr="0077289E">
              <w:t>$554,336</w:t>
            </w:r>
          </w:p>
        </w:tc>
        <w:tc>
          <w:tcPr>
            <w:tcW w:w="669" w:type="pct"/>
            <w:shd w:val="clear" w:color="auto" w:fill="auto"/>
            <w:vAlign w:val="bottom"/>
          </w:tcPr>
          <w:p w:rsidR="00D961BE" w:rsidRDefault="00D961BE" w:rsidP="008144B8">
            <w:pPr>
              <w:pStyle w:val="Tabletext1"/>
              <w:tabs>
                <w:tab w:val="decimal" w:pos="487"/>
              </w:tabs>
              <w:jc w:val="right"/>
            </w:pPr>
            <w:r w:rsidRPr="0077289E">
              <w:t>$556,857</w:t>
            </w:r>
          </w:p>
        </w:tc>
        <w:tc>
          <w:tcPr>
            <w:tcW w:w="669" w:type="pct"/>
            <w:shd w:val="clear" w:color="auto" w:fill="auto"/>
            <w:vAlign w:val="bottom"/>
          </w:tcPr>
          <w:p w:rsidR="00D961BE" w:rsidRDefault="00D961BE" w:rsidP="008144B8">
            <w:pPr>
              <w:pStyle w:val="Tabletext1"/>
              <w:tabs>
                <w:tab w:val="decimal" w:pos="487"/>
              </w:tabs>
              <w:jc w:val="right"/>
            </w:pPr>
            <w:r w:rsidRPr="0077289E">
              <w:t>$558,803</w:t>
            </w:r>
          </w:p>
        </w:tc>
        <w:tc>
          <w:tcPr>
            <w:tcW w:w="669" w:type="pct"/>
            <w:shd w:val="clear" w:color="auto" w:fill="auto"/>
            <w:vAlign w:val="bottom"/>
          </w:tcPr>
          <w:p w:rsidR="00D961BE" w:rsidRDefault="00D961BE" w:rsidP="008144B8">
            <w:pPr>
              <w:pStyle w:val="Tabletext1"/>
              <w:tabs>
                <w:tab w:val="decimal" w:pos="487"/>
              </w:tabs>
              <w:jc w:val="right"/>
            </w:pPr>
            <w:r w:rsidRPr="0077289E">
              <w:t>$560,612</w:t>
            </w:r>
          </w:p>
        </w:tc>
        <w:tc>
          <w:tcPr>
            <w:tcW w:w="669" w:type="pct"/>
            <w:shd w:val="clear" w:color="auto" w:fill="auto"/>
            <w:vAlign w:val="bottom"/>
          </w:tcPr>
          <w:p w:rsidR="00D961BE" w:rsidRDefault="00D961BE" w:rsidP="008144B8">
            <w:pPr>
              <w:pStyle w:val="Tabletext1"/>
              <w:tabs>
                <w:tab w:val="decimal" w:pos="487"/>
              </w:tabs>
              <w:jc w:val="right"/>
            </w:pPr>
            <w:r w:rsidRPr="0077289E">
              <w:t>$563,039</w:t>
            </w:r>
          </w:p>
        </w:tc>
      </w:tr>
      <w:tr w:rsidR="00D961BE" w:rsidRPr="00A20227" w:rsidTr="00CB2C60">
        <w:tc>
          <w:tcPr>
            <w:tcW w:w="1654" w:type="pct"/>
            <w:shd w:val="clear" w:color="auto" w:fill="auto"/>
            <w:vAlign w:val="bottom"/>
          </w:tcPr>
          <w:p w:rsidR="00D961BE" w:rsidRPr="00A20227" w:rsidRDefault="00D961BE">
            <w:pPr>
              <w:pStyle w:val="Tabletext1"/>
            </w:pPr>
            <w:r w:rsidRPr="00A20227">
              <w:t>Net cost to patient</w:t>
            </w:r>
            <w:r>
              <w:t>s</w:t>
            </w:r>
          </w:p>
        </w:tc>
        <w:tc>
          <w:tcPr>
            <w:tcW w:w="669" w:type="pct"/>
            <w:shd w:val="clear" w:color="auto" w:fill="auto"/>
            <w:vAlign w:val="bottom"/>
          </w:tcPr>
          <w:p w:rsidR="00D961BE" w:rsidRPr="008144B8" w:rsidRDefault="00D961BE" w:rsidP="008144B8">
            <w:pPr>
              <w:pStyle w:val="Tabletext1"/>
              <w:tabs>
                <w:tab w:val="decimal" w:pos="487"/>
              </w:tabs>
              <w:jc w:val="right"/>
              <w:rPr>
                <w:b/>
              </w:rPr>
            </w:pPr>
            <w:r w:rsidRPr="0077289E">
              <w:rPr>
                <w:b/>
              </w:rPr>
              <w:t>–</w:t>
            </w:r>
            <w:r w:rsidRPr="00CB2C60">
              <w:rPr>
                <w:b/>
              </w:rPr>
              <w:t>$115,102</w:t>
            </w:r>
          </w:p>
        </w:tc>
        <w:tc>
          <w:tcPr>
            <w:tcW w:w="669" w:type="pct"/>
            <w:shd w:val="clear" w:color="auto" w:fill="auto"/>
            <w:vAlign w:val="bottom"/>
          </w:tcPr>
          <w:p w:rsidR="00D961BE" w:rsidRPr="008144B8" w:rsidRDefault="00D961BE" w:rsidP="008144B8">
            <w:pPr>
              <w:pStyle w:val="Tabletext1"/>
              <w:tabs>
                <w:tab w:val="decimal" w:pos="487"/>
              </w:tabs>
              <w:jc w:val="right"/>
              <w:rPr>
                <w:b/>
              </w:rPr>
            </w:pPr>
            <w:r w:rsidRPr="0077289E">
              <w:rPr>
                <w:b/>
              </w:rPr>
              <w:t>–</w:t>
            </w:r>
            <w:r w:rsidRPr="00CB2C60">
              <w:rPr>
                <w:b/>
              </w:rPr>
              <w:t>$109,138</w:t>
            </w:r>
          </w:p>
        </w:tc>
        <w:tc>
          <w:tcPr>
            <w:tcW w:w="669" w:type="pct"/>
            <w:shd w:val="clear" w:color="auto" w:fill="auto"/>
            <w:vAlign w:val="bottom"/>
          </w:tcPr>
          <w:p w:rsidR="00D961BE" w:rsidRPr="008144B8" w:rsidRDefault="00D961BE" w:rsidP="008144B8">
            <w:pPr>
              <w:pStyle w:val="Tabletext1"/>
              <w:tabs>
                <w:tab w:val="decimal" w:pos="487"/>
              </w:tabs>
              <w:jc w:val="right"/>
              <w:rPr>
                <w:b/>
              </w:rPr>
            </w:pPr>
            <w:r w:rsidRPr="0077289E">
              <w:rPr>
                <w:b/>
              </w:rPr>
              <w:t>–</w:t>
            </w:r>
            <w:r w:rsidRPr="00CB2C60">
              <w:rPr>
                <w:b/>
              </w:rPr>
              <w:t>$103,224</w:t>
            </w:r>
          </w:p>
        </w:tc>
        <w:tc>
          <w:tcPr>
            <w:tcW w:w="669" w:type="pct"/>
            <w:shd w:val="clear" w:color="auto" w:fill="auto"/>
            <w:vAlign w:val="bottom"/>
          </w:tcPr>
          <w:p w:rsidR="00D961BE" w:rsidRPr="008144B8" w:rsidRDefault="00D961BE" w:rsidP="008144B8">
            <w:pPr>
              <w:pStyle w:val="Tabletext1"/>
              <w:tabs>
                <w:tab w:val="decimal" w:pos="487"/>
              </w:tabs>
              <w:jc w:val="right"/>
              <w:rPr>
                <w:b/>
              </w:rPr>
            </w:pPr>
            <w:r w:rsidRPr="0077289E">
              <w:rPr>
                <w:b/>
              </w:rPr>
              <w:t>–</w:t>
            </w:r>
            <w:r w:rsidRPr="00CB2C60">
              <w:rPr>
                <w:b/>
              </w:rPr>
              <w:t>98,696</w:t>
            </w:r>
          </w:p>
        </w:tc>
        <w:tc>
          <w:tcPr>
            <w:tcW w:w="669" w:type="pct"/>
            <w:shd w:val="clear" w:color="auto" w:fill="auto"/>
            <w:vAlign w:val="bottom"/>
          </w:tcPr>
          <w:p w:rsidR="00D961BE" w:rsidRPr="008144B8" w:rsidRDefault="00D961BE" w:rsidP="008144B8">
            <w:pPr>
              <w:pStyle w:val="Tabletext1"/>
              <w:tabs>
                <w:tab w:val="decimal" w:pos="487"/>
              </w:tabs>
              <w:jc w:val="right"/>
              <w:rPr>
                <w:b/>
              </w:rPr>
            </w:pPr>
            <w:r w:rsidRPr="0077289E">
              <w:rPr>
                <w:b/>
              </w:rPr>
              <w:t>–</w:t>
            </w:r>
            <w:r w:rsidRPr="00CB2C60">
              <w:rPr>
                <w:b/>
              </w:rPr>
              <w:t>$94,295</w:t>
            </w:r>
          </w:p>
        </w:tc>
      </w:tr>
    </w:tbl>
    <w:p w:rsidR="007C2DBB" w:rsidRPr="000A3AAF" w:rsidRDefault="00532D85" w:rsidP="00153970">
      <w:pPr>
        <w:pStyle w:val="TableNotes"/>
      </w:pPr>
      <w:r>
        <w:t>HbA1c</w:t>
      </w:r>
      <w:r w:rsidR="009B5F9C">
        <w:t> </w:t>
      </w:r>
      <w:r>
        <w:t>= glycated haemoglobin; MBS</w:t>
      </w:r>
      <w:r w:rsidR="009B5F9C">
        <w:t> </w:t>
      </w:r>
      <w:r>
        <w:t>= Medicare Benefits Schedule</w:t>
      </w:r>
    </w:p>
    <w:p w:rsidR="0052165C" w:rsidRPr="00776777" w:rsidRDefault="0052165C" w:rsidP="00A23645">
      <w:pPr>
        <w:pStyle w:val="Heading1"/>
      </w:pPr>
      <w:bookmarkStart w:id="324" w:name="_Toc381282896"/>
      <w:r w:rsidRPr="00776777">
        <w:lastRenderedPageBreak/>
        <w:t>Discussion</w:t>
      </w:r>
      <w:bookmarkEnd w:id="324"/>
      <w:r w:rsidRPr="00776777">
        <w:t xml:space="preserve"> </w:t>
      </w:r>
    </w:p>
    <w:p w:rsidR="0052165C" w:rsidRPr="004C6B15" w:rsidRDefault="0052165C" w:rsidP="00A23645">
      <w:pPr>
        <w:pStyle w:val="Heading2"/>
      </w:pPr>
      <w:bookmarkStart w:id="325" w:name="_Toc381282897"/>
      <w:r w:rsidRPr="004C6B15">
        <w:t>Is it safe?</w:t>
      </w:r>
      <w:bookmarkEnd w:id="325"/>
      <w:r w:rsidRPr="004C6B15">
        <w:t xml:space="preserve"> </w:t>
      </w:r>
    </w:p>
    <w:p w:rsidR="0052165C" w:rsidRDefault="00435B1C" w:rsidP="00CA62A0">
      <w:r>
        <w:t>No data were identified that investigated the safety of the HbA1c test. However</w:t>
      </w:r>
      <w:r w:rsidR="00E0021A">
        <w:t>,</w:t>
      </w:r>
      <w:r>
        <w:t xml:space="preserve"> as the test is already in use for monitoring diabetes, requires the same or fewer blood withdrawals than the comparators,</w:t>
      </w:r>
      <w:r w:rsidR="0030332C">
        <w:t xml:space="preserve"> and does not require taking a glucose load that may induce vomiting,</w:t>
      </w:r>
      <w:r>
        <w:t xml:space="preserve"> it is reasonable to conclude that the test is safe.</w:t>
      </w:r>
    </w:p>
    <w:p w:rsidR="0052165C" w:rsidRDefault="0052165C" w:rsidP="00A23645">
      <w:pPr>
        <w:pStyle w:val="Heading2"/>
      </w:pPr>
      <w:bookmarkStart w:id="326" w:name="_Toc381282898"/>
      <w:r w:rsidRPr="004C6B15">
        <w:t>Is it effective?</w:t>
      </w:r>
      <w:bookmarkEnd w:id="326"/>
      <w:r w:rsidRPr="004C6B15">
        <w:t xml:space="preserve"> </w:t>
      </w:r>
    </w:p>
    <w:p w:rsidR="00794CE7" w:rsidRDefault="00EC675F" w:rsidP="00CA62A0">
      <w:r>
        <w:t xml:space="preserve">When compared against the </w:t>
      </w:r>
      <w:r w:rsidR="00E0021A">
        <w:t>‘</w:t>
      </w:r>
      <w:r>
        <w:t>gold</w:t>
      </w:r>
      <w:r w:rsidR="00E0021A">
        <w:t>’</w:t>
      </w:r>
      <w:r>
        <w:t xml:space="preserve"> standard of </w:t>
      </w:r>
      <w:r w:rsidR="00794CE7">
        <w:t xml:space="preserve">diabetic </w:t>
      </w:r>
      <w:r>
        <w:t xml:space="preserve">retinopathy, three studies with some considerable biases </w:t>
      </w:r>
      <w:r w:rsidR="00D925D8">
        <w:t>(</w:t>
      </w:r>
      <w:r>
        <w:t>not least of which was including people with dia</w:t>
      </w:r>
      <w:r w:rsidR="000F4279">
        <w:t>b</w:t>
      </w:r>
      <w:r>
        <w:t>etes in the population</w:t>
      </w:r>
      <w:r w:rsidR="00D925D8">
        <w:t>,</w:t>
      </w:r>
      <w:r>
        <w:t xml:space="preserve"> </w:t>
      </w:r>
      <w:r w:rsidR="000F4279">
        <w:t xml:space="preserve">thus introducing a treatment effect) showed that although the accuracy of the tests varied between studies, it did not vary between the tests </w:t>
      </w:r>
      <w:r w:rsidR="000F4279" w:rsidRPr="00794CE7">
        <w:rPr>
          <w:i/>
        </w:rPr>
        <w:t>within</w:t>
      </w:r>
      <w:r w:rsidR="000F4279">
        <w:t xml:space="preserve"> studies.</w:t>
      </w:r>
      <w:r w:rsidR="00EF1359">
        <w:t xml:space="preserve"> </w:t>
      </w:r>
      <w:r w:rsidR="00794CE7" w:rsidRPr="00794CE7">
        <w:t>The analysis found each of the three blood glucose measures (FPG</w:t>
      </w:r>
      <w:r w:rsidR="00CF7855" w:rsidRPr="00CB2C60">
        <w:t>, 2hPG</w:t>
      </w:r>
      <w:r w:rsidR="00794CE7" w:rsidRPr="00794CE7">
        <w:t xml:space="preserve"> and HbA1c) in these studies to be equally good at predicting retinopathy.</w:t>
      </w:r>
      <w:r w:rsidR="00794CE7">
        <w:t xml:space="preserve"> O</w:t>
      </w:r>
      <w:r w:rsidR="00EF1359">
        <w:t xml:space="preserve">ne of the studies used </w:t>
      </w:r>
      <w:r w:rsidR="00E0021A">
        <w:t xml:space="preserve">an </w:t>
      </w:r>
      <w:r w:rsidR="00EF1359">
        <w:t>old methodology for measuring HbA1c (using HbA1) and also diagnosed retinopathy based on examination only, without any photographs and external grading. This limits the applicability of the results to current practice in Australia.</w:t>
      </w:r>
      <w:r w:rsidR="00794CE7" w:rsidRPr="00794CE7">
        <w:t xml:space="preserve"> </w:t>
      </w:r>
      <w:r w:rsidR="00E0021A">
        <w:t>T</w:t>
      </w:r>
      <w:r w:rsidR="00794CE7" w:rsidRPr="00794CE7">
        <w:t>he more recent French study, with fewer methodological flaws and likely greater applicability to current Australian clinical practice, found that HbA1c testing and FPG testing were equally predictive of diabetes according to ROC curve analysis (0.64 for each test strategy).</w:t>
      </w:r>
    </w:p>
    <w:p w:rsidR="00794CE7" w:rsidRDefault="00CE7DFB" w:rsidP="00CA62A0">
      <w:r>
        <w:t>The evide</w:t>
      </w:r>
      <w:r w:rsidR="00794CE7">
        <w:t>nce</w:t>
      </w:r>
      <w:r w:rsidR="006C0D36">
        <w:t>-</w:t>
      </w:r>
      <w:r w:rsidR="00794CE7">
        <w:t>base, consistency, generalis</w:t>
      </w:r>
      <w:r>
        <w:t xml:space="preserve">ability and applicability of this body of evidence </w:t>
      </w:r>
      <w:r w:rsidR="00794CE7">
        <w:t xml:space="preserve">varied </w:t>
      </w:r>
      <w:r w:rsidR="00E0021A">
        <w:t xml:space="preserve">from </w:t>
      </w:r>
      <w:r w:rsidR="00794CE7">
        <w:t>poor to good quality across the domains</w:t>
      </w:r>
      <w:r>
        <w:t xml:space="preserve">, as seen in </w:t>
      </w:r>
      <w:r w:rsidR="00CF7855">
        <w:fldChar w:fldCharType="begin"/>
      </w:r>
      <w:r>
        <w:instrText xml:space="preserve"> REF _Ref377036601 \h </w:instrText>
      </w:r>
      <w:r w:rsidR="00CF7855">
        <w:fldChar w:fldCharType="separate"/>
      </w:r>
      <w:r w:rsidR="004D3F93">
        <w:t xml:space="preserve">Table </w:t>
      </w:r>
      <w:r w:rsidR="004D3F93">
        <w:rPr>
          <w:noProof/>
        </w:rPr>
        <w:t>55</w:t>
      </w:r>
      <w:r w:rsidR="00CF7855">
        <w:fldChar w:fldCharType="end"/>
      </w:r>
      <w:r>
        <w:t xml:space="preserve">. </w:t>
      </w:r>
    </w:p>
    <w:p w:rsidR="00265EDE" w:rsidRDefault="000F4279" w:rsidP="00CA62A0">
      <w:r>
        <w:t xml:space="preserve">A pooled data analysis </w:t>
      </w:r>
      <w:r w:rsidR="00794CE7">
        <w:t xml:space="preserve">that was </w:t>
      </w:r>
      <w:r>
        <w:t>not eligible for the review because it included population-based studies</w:t>
      </w:r>
      <w:r w:rsidR="00D925D8">
        <w:t>,</w:t>
      </w:r>
      <w:r>
        <w:t xml:space="preserve"> and studies that did </w:t>
      </w:r>
      <w:r w:rsidR="00EF1359">
        <w:t xml:space="preserve">not </w:t>
      </w:r>
      <w:r>
        <w:t xml:space="preserve">compare HbA1c </w:t>
      </w:r>
      <w:r w:rsidR="00D925D8">
        <w:t xml:space="preserve">with </w:t>
      </w:r>
      <w:r>
        <w:t>a comparator</w:t>
      </w:r>
      <w:r w:rsidR="00D925D8">
        <w:t>,</w:t>
      </w:r>
      <w:r>
        <w:t xml:space="preserve"> was </w:t>
      </w:r>
      <w:r w:rsidR="00794CE7">
        <w:t>also critically appraised</w:t>
      </w:r>
      <w:r w:rsidR="00E0021A">
        <w:t>,</w:t>
      </w:r>
      <w:r>
        <w:t xml:space="preserve"> as it forms the basis for several recommendations about using HbA1c </w:t>
      </w:r>
      <w:r w:rsidR="00794CE7">
        <w:t xml:space="preserve">testing </w:t>
      </w:r>
      <w:r>
        <w:t xml:space="preserve">for diagnosis. This analysis </w:t>
      </w:r>
      <w:r w:rsidR="00794CE7">
        <w:t xml:space="preserve">also </w:t>
      </w:r>
      <w:r>
        <w:t>found equivalent</w:t>
      </w:r>
      <w:r w:rsidR="00EF1359">
        <w:t xml:space="preserve"> and good</w:t>
      </w:r>
      <w:r>
        <w:t xml:space="preserve"> discriminatory power between HbA1c, FPG and 2hPG </w:t>
      </w:r>
      <w:r w:rsidR="00E0021A">
        <w:t xml:space="preserve">testing </w:t>
      </w:r>
      <w:r>
        <w:t>to predict retinopathy.</w:t>
      </w:r>
      <w:r w:rsidR="00EF1359">
        <w:t xml:space="preserve"> Although this study used populations ineligible for </w:t>
      </w:r>
      <w:r w:rsidR="00794CE7">
        <w:t>our</w:t>
      </w:r>
      <w:r w:rsidR="00EF1359">
        <w:t xml:space="preserve"> review,</w:t>
      </w:r>
      <w:r w:rsidR="00CA62A0">
        <w:t xml:space="preserve"> and there were other problems with reporting (</w:t>
      </w:r>
      <w:r w:rsidR="00D925D8">
        <w:t>e.g.</w:t>
      </w:r>
      <w:r w:rsidR="00CA62A0">
        <w:t xml:space="preserve"> follow-up time not reported),</w:t>
      </w:r>
      <w:r w:rsidR="00EF1359">
        <w:t xml:space="preserve"> its findings are still valuable for several reasons. First, it included a diverse range of populations in terms of age and ethnicity</w:t>
      </w:r>
      <w:r w:rsidR="00703B3E">
        <w:t>;</w:t>
      </w:r>
      <w:r w:rsidR="00EF1359">
        <w:t xml:space="preserve"> </w:t>
      </w:r>
      <w:r w:rsidR="00CA62A0">
        <w:t>although they were</w:t>
      </w:r>
      <w:r w:rsidR="00D925D8">
        <w:t xml:space="preserve"> </w:t>
      </w:r>
      <w:r w:rsidR="00CA62A0">
        <w:t>n</w:t>
      </w:r>
      <w:r w:rsidR="00D925D8">
        <w:t>o</w:t>
      </w:r>
      <w:r w:rsidR="00CA62A0">
        <w:t xml:space="preserve">t all deemed at risk </w:t>
      </w:r>
      <w:r w:rsidR="00703B3E">
        <w:t xml:space="preserve">of diabetes </w:t>
      </w:r>
      <w:r w:rsidR="00CA62A0">
        <w:t>at entry to the study, this probably does</w:t>
      </w:r>
      <w:r w:rsidR="00794CE7">
        <w:t xml:space="preserve"> </w:t>
      </w:r>
      <w:r w:rsidR="00CA62A0">
        <w:t>n</w:t>
      </w:r>
      <w:r w:rsidR="00794CE7">
        <w:t>o</w:t>
      </w:r>
      <w:r w:rsidR="00CA62A0">
        <w:t xml:space="preserve">t have a large influence on whether the blood glucose measures can predict retinopathy. A bigger impact on accuracy would be found if many subjects with diabetes were included, as treatment </w:t>
      </w:r>
      <w:r w:rsidR="00794CE7">
        <w:t>of the known diabet</w:t>
      </w:r>
      <w:r w:rsidR="00E0021A">
        <w:t>ic</w:t>
      </w:r>
      <w:r w:rsidR="00794CE7">
        <w:t>s</w:t>
      </w:r>
      <w:r w:rsidR="00CA62A0">
        <w:t xml:space="preserve"> would influence the progression to </w:t>
      </w:r>
      <w:r w:rsidR="00794CE7">
        <w:t xml:space="preserve">diabetic </w:t>
      </w:r>
      <w:r w:rsidR="00CA62A0">
        <w:t xml:space="preserve">retinopathy. Second, the study was very large, which enabled analysis of outcomes that are relatively rare. Third, the results are </w:t>
      </w:r>
      <w:r w:rsidR="00CA62A0">
        <w:lastRenderedPageBreak/>
        <w:t xml:space="preserve">consistent with the included studies, despite their limitations, in that no difference in accuracy </w:t>
      </w:r>
      <w:r w:rsidR="00E0021A">
        <w:t xml:space="preserve">was found </w:t>
      </w:r>
      <w:r w:rsidR="00CA62A0">
        <w:t>between the tests; all were equally good at predicting retinopathy.</w:t>
      </w:r>
    </w:p>
    <w:p w:rsidR="00CE7DFB" w:rsidRDefault="00CE7DFB" w:rsidP="00CE7DFB">
      <w:pPr>
        <w:pStyle w:val="Caption"/>
      </w:pPr>
      <w:bookmarkStart w:id="327" w:name="_Ref377036601"/>
      <w:bookmarkStart w:id="328" w:name="_Toc381269812"/>
      <w:r>
        <w:t xml:space="preserve">Table </w:t>
      </w:r>
      <w:r w:rsidR="00CF7855">
        <w:fldChar w:fldCharType="begin"/>
      </w:r>
      <w:r w:rsidR="00B72400">
        <w:instrText xml:space="preserve"> SEQ Table \* ARABIC </w:instrText>
      </w:r>
      <w:r w:rsidR="00CF7855">
        <w:fldChar w:fldCharType="separate"/>
      </w:r>
      <w:r w:rsidR="004D3F93">
        <w:rPr>
          <w:noProof/>
        </w:rPr>
        <w:t>55</w:t>
      </w:r>
      <w:r w:rsidR="00CF7855">
        <w:rPr>
          <w:noProof/>
        </w:rPr>
        <w:fldChar w:fldCharType="end"/>
      </w:r>
      <w:bookmarkEnd w:id="327"/>
      <w:r>
        <w:t>:</w:t>
      </w:r>
      <w:r>
        <w:tab/>
        <w:t xml:space="preserve">Body of evidence matrix for diagnostic accuracy of </w:t>
      </w:r>
      <w:r w:rsidR="00794CE7">
        <w:t>HbA1c testing</w:t>
      </w:r>
      <w:r>
        <w:t xml:space="preserve"> against</w:t>
      </w:r>
      <w:r w:rsidR="00794CE7">
        <w:t xml:space="preserve"> diabetic</w:t>
      </w:r>
      <w:r>
        <w:t xml:space="preserve"> retinopathy</w:t>
      </w:r>
      <w:bookmarkEnd w:id="328"/>
    </w:p>
    <w:tbl>
      <w:tblPr>
        <w:tblW w:w="8341" w:type="dxa"/>
        <w:tblInd w:w="28" w:type="dxa"/>
        <w:tblLayout w:type="fixed"/>
        <w:tblCellMar>
          <w:left w:w="0" w:type="dxa"/>
          <w:right w:w="0" w:type="dxa"/>
        </w:tblCellMar>
        <w:tblLook w:val="0000" w:firstRow="0" w:lastRow="0" w:firstColumn="0" w:lastColumn="0" w:noHBand="0" w:noVBand="0"/>
      </w:tblPr>
      <w:tblGrid>
        <w:gridCol w:w="1811"/>
        <w:gridCol w:w="6530"/>
      </w:tblGrid>
      <w:tr w:rsidR="00EB7BAB" w:rsidRPr="0020228D">
        <w:tc>
          <w:tcPr>
            <w:tcW w:w="1811" w:type="dxa"/>
            <w:tcBorders>
              <w:top w:val="single" w:sz="4" w:space="0" w:color="000000"/>
              <w:left w:val="single" w:sz="4" w:space="0" w:color="000000"/>
              <w:bottom w:val="single" w:sz="4" w:space="0" w:color="000000"/>
              <w:right w:val="single" w:sz="4" w:space="0" w:color="000000"/>
            </w:tcBorders>
          </w:tcPr>
          <w:p w:rsidR="00EB7BAB" w:rsidRPr="0020228D" w:rsidRDefault="00EB7BAB" w:rsidP="005D5E02">
            <w:pPr>
              <w:pStyle w:val="TableHeading"/>
              <w:keepNext w:val="0"/>
            </w:pPr>
            <w:r w:rsidRPr="0020228D">
              <w:t>Co</w:t>
            </w:r>
            <w:r w:rsidRPr="0020228D">
              <w:rPr>
                <w:spacing w:val="-1"/>
              </w:rPr>
              <w:t>m</w:t>
            </w:r>
            <w:r w:rsidRPr="0020228D">
              <w:t>p</w:t>
            </w:r>
            <w:r w:rsidRPr="0020228D">
              <w:rPr>
                <w:spacing w:val="-1"/>
              </w:rPr>
              <w:t>o</w:t>
            </w:r>
            <w:r w:rsidRPr="0020228D">
              <w:t>ne</w:t>
            </w:r>
            <w:r w:rsidRPr="0020228D">
              <w:rPr>
                <w:spacing w:val="-1"/>
              </w:rPr>
              <w:t>n</w:t>
            </w:r>
            <w:r w:rsidRPr="0020228D">
              <w:t>t</w:t>
            </w:r>
          </w:p>
        </w:tc>
        <w:tc>
          <w:tcPr>
            <w:tcW w:w="6530" w:type="dxa"/>
            <w:tcBorders>
              <w:top w:val="single" w:sz="4" w:space="0" w:color="000000"/>
              <w:left w:val="single" w:sz="4" w:space="0" w:color="000000"/>
              <w:bottom w:val="single" w:sz="4" w:space="0" w:color="000000"/>
              <w:right w:val="single" w:sz="4" w:space="0" w:color="000000"/>
            </w:tcBorders>
          </w:tcPr>
          <w:p w:rsidR="00C372CE" w:rsidRDefault="00C372CE" w:rsidP="00CB2C60">
            <w:pPr>
              <w:pStyle w:val="TableHeading"/>
              <w:keepNext w:val="0"/>
              <w:jc w:val="left"/>
            </w:pPr>
          </w:p>
        </w:tc>
      </w:tr>
      <w:tr w:rsidR="00EB7BAB" w:rsidRPr="00F94EC9">
        <w:tc>
          <w:tcPr>
            <w:tcW w:w="1811" w:type="dxa"/>
            <w:tcBorders>
              <w:top w:val="single" w:sz="4" w:space="0" w:color="000000"/>
              <w:left w:val="single" w:sz="4" w:space="0" w:color="000000"/>
              <w:bottom w:val="single" w:sz="4" w:space="0" w:color="000000"/>
              <w:right w:val="single" w:sz="4" w:space="0" w:color="000000"/>
            </w:tcBorders>
          </w:tcPr>
          <w:p w:rsidR="00EB7BAB" w:rsidRPr="00F94EC9" w:rsidRDefault="00EB7BAB" w:rsidP="005D5E02">
            <w:pPr>
              <w:pStyle w:val="Tabletext1"/>
              <w:keepNext w:val="0"/>
            </w:pPr>
            <w:r>
              <w:t>E</w:t>
            </w:r>
            <w:r w:rsidRPr="00F94EC9">
              <w:t>vidence</w:t>
            </w:r>
            <w:r w:rsidR="006C0D36">
              <w:t>-</w:t>
            </w:r>
            <w:r w:rsidRPr="00F94EC9">
              <w:t>base</w:t>
            </w:r>
            <w:r w:rsidR="00392A45">
              <w:rPr>
                <w:vertAlign w:val="superscript"/>
              </w:rPr>
              <w:t>a</w:t>
            </w:r>
          </w:p>
        </w:tc>
        <w:tc>
          <w:tcPr>
            <w:tcW w:w="6530" w:type="dxa"/>
            <w:tcBorders>
              <w:top w:val="single" w:sz="4" w:space="0" w:color="000000"/>
              <w:left w:val="single" w:sz="4" w:space="0" w:color="000000"/>
              <w:bottom w:val="single" w:sz="4" w:space="0" w:color="000000"/>
              <w:right w:val="single" w:sz="4" w:space="0" w:color="000000"/>
            </w:tcBorders>
          </w:tcPr>
          <w:p w:rsidR="00C372CE" w:rsidRDefault="00EB7BAB" w:rsidP="00CB2C60">
            <w:pPr>
              <w:pStyle w:val="Tabletext1"/>
              <w:keepNext w:val="0"/>
              <w:jc w:val="left"/>
            </w:pPr>
            <w:r>
              <w:t>D</w:t>
            </w:r>
            <w:r w:rsidR="009B31CD">
              <w:t xml:space="preserve"> –</w:t>
            </w:r>
            <w:r>
              <w:t xml:space="preserve"> Poor</w:t>
            </w:r>
          </w:p>
          <w:p w:rsidR="00C372CE" w:rsidRDefault="00EB7BAB" w:rsidP="00CB2C60">
            <w:pPr>
              <w:pStyle w:val="Tabletext1"/>
              <w:keepNext w:val="0"/>
              <w:jc w:val="left"/>
            </w:pPr>
            <w:r>
              <w:t>L</w:t>
            </w:r>
            <w:r w:rsidRPr="00E840B2">
              <w:t>ev</w:t>
            </w:r>
            <w:r w:rsidRPr="00E840B2">
              <w:rPr>
                <w:spacing w:val="-1"/>
              </w:rPr>
              <w:t>e</w:t>
            </w:r>
            <w:r w:rsidRPr="00E840B2">
              <w:t>l</w:t>
            </w:r>
            <w:r w:rsidRPr="00E840B2">
              <w:rPr>
                <w:spacing w:val="1"/>
              </w:rPr>
              <w:t xml:space="preserve"> </w:t>
            </w:r>
            <w:r w:rsidRPr="00E840B2">
              <w:t>III</w:t>
            </w:r>
            <w:r w:rsidRPr="00E840B2">
              <w:rPr>
                <w:spacing w:val="-1"/>
              </w:rPr>
              <w:t xml:space="preserve"> </w:t>
            </w:r>
            <w:r w:rsidRPr="00E840B2">
              <w:t>studies</w:t>
            </w:r>
            <w:r w:rsidRPr="00E840B2">
              <w:rPr>
                <w:spacing w:val="-2"/>
              </w:rPr>
              <w:t xml:space="preserve"> </w:t>
            </w:r>
            <w:r>
              <w:t>with a high</w:t>
            </w:r>
            <w:r w:rsidRPr="00E840B2">
              <w:rPr>
                <w:spacing w:val="1"/>
              </w:rPr>
              <w:t xml:space="preserve"> </w:t>
            </w:r>
            <w:r w:rsidRPr="00E840B2">
              <w:t>risk</w:t>
            </w:r>
            <w:r w:rsidRPr="00E840B2">
              <w:rPr>
                <w:spacing w:val="1"/>
              </w:rPr>
              <w:t xml:space="preserve"> </w:t>
            </w:r>
            <w:r w:rsidRPr="00E840B2">
              <w:t>of</w:t>
            </w:r>
            <w:r w:rsidRPr="00E840B2">
              <w:rPr>
                <w:spacing w:val="-1"/>
              </w:rPr>
              <w:t xml:space="preserve"> </w:t>
            </w:r>
            <w:r w:rsidRPr="00E840B2">
              <w:t>bias</w:t>
            </w:r>
          </w:p>
          <w:p w:rsidR="00C372CE" w:rsidRDefault="00EB7BAB" w:rsidP="00CB2C60">
            <w:pPr>
              <w:pStyle w:val="Tabletext1"/>
              <w:keepNext w:val="0"/>
              <w:jc w:val="left"/>
            </w:pPr>
            <w:r>
              <w:t>The studies were prospective cohort studies and one cross-sectional study, level III-2. Bias associated with population selected, particularly treatment-related confounding, and methodology of the tests.</w:t>
            </w:r>
          </w:p>
        </w:tc>
      </w:tr>
      <w:tr w:rsidR="00EB7BAB" w:rsidRPr="00F94EC9">
        <w:tc>
          <w:tcPr>
            <w:tcW w:w="1811" w:type="dxa"/>
            <w:tcBorders>
              <w:top w:val="single" w:sz="4" w:space="0" w:color="000000"/>
              <w:left w:val="single" w:sz="4" w:space="0" w:color="000000"/>
              <w:bottom w:val="single" w:sz="4" w:space="0" w:color="000000"/>
              <w:right w:val="single" w:sz="4" w:space="0" w:color="000000"/>
            </w:tcBorders>
          </w:tcPr>
          <w:p w:rsidR="00EB7BAB" w:rsidRPr="00F94EC9" w:rsidRDefault="00EB7BAB" w:rsidP="005D5E02">
            <w:pPr>
              <w:pStyle w:val="Tabletext1"/>
              <w:keepNext w:val="0"/>
            </w:pPr>
            <w:r w:rsidRPr="00F94EC9">
              <w:t>Consisten</w:t>
            </w:r>
            <w:r w:rsidRPr="00F94EC9">
              <w:rPr>
                <w:spacing w:val="-1"/>
              </w:rPr>
              <w:t>c</w:t>
            </w:r>
            <w:r w:rsidRPr="00F94EC9">
              <w:t>y</w:t>
            </w:r>
          </w:p>
        </w:tc>
        <w:tc>
          <w:tcPr>
            <w:tcW w:w="6530" w:type="dxa"/>
            <w:tcBorders>
              <w:top w:val="single" w:sz="4" w:space="0" w:color="000000"/>
              <w:left w:val="single" w:sz="4" w:space="0" w:color="000000"/>
              <w:bottom w:val="single" w:sz="4" w:space="0" w:color="000000"/>
              <w:right w:val="single" w:sz="4" w:space="0" w:color="000000"/>
            </w:tcBorders>
          </w:tcPr>
          <w:p w:rsidR="00C372CE" w:rsidRDefault="00EB7BAB" w:rsidP="00CB2C60">
            <w:pPr>
              <w:pStyle w:val="Tabletext1"/>
              <w:keepNext w:val="0"/>
              <w:jc w:val="left"/>
            </w:pPr>
            <w:r>
              <w:t xml:space="preserve">B – </w:t>
            </w:r>
            <w:r w:rsidR="00E0021A">
              <w:t>M</w:t>
            </w:r>
            <w:r>
              <w:t>ost studies consistent and inconsistency can be explained</w:t>
            </w:r>
          </w:p>
          <w:p w:rsidR="00C372CE" w:rsidRDefault="00EB7BAB" w:rsidP="00CB2C60">
            <w:pPr>
              <w:pStyle w:val="Tabletext1"/>
              <w:keepNext w:val="0"/>
              <w:jc w:val="left"/>
            </w:pPr>
            <w:r>
              <w:t>There was inconsistency between studies</w:t>
            </w:r>
            <w:r w:rsidR="00E0021A">
              <w:t>,</w:t>
            </w:r>
            <w:r>
              <w:t xml:space="preserve"> reflecting differences between the populations in the studies. However</w:t>
            </w:r>
            <w:r w:rsidR="00E0021A">
              <w:t>,</w:t>
            </w:r>
            <w:r>
              <w:t xml:space="preserve"> although there was between-study variation, within </w:t>
            </w:r>
            <w:r w:rsidR="00E0021A">
              <w:t xml:space="preserve">the </w:t>
            </w:r>
            <w:r>
              <w:t>stud</w:t>
            </w:r>
            <w:r w:rsidR="00E0021A">
              <w:t>ies</w:t>
            </w:r>
            <w:r>
              <w:t xml:space="preserve"> the results consistently found no difference between the three tests. </w:t>
            </w:r>
          </w:p>
        </w:tc>
      </w:tr>
      <w:tr w:rsidR="00EB7BAB" w:rsidRPr="00E840B2">
        <w:tc>
          <w:tcPr>
            <w:tcW w:w="1811" w:type="dxa"/>
            <w:tcBorders>
              <w:top w:val="single" w:sz="4" w:space="0" w:color="000000"/>
              <w:left w:val="single" w:sz="4" w:space="0" w:color="000000"/>
              <w:bottom w:val="single" w:sz="4" w:space="0" w:color="000000"/>
              <w:right w:val="single" w:sz="4" w:space="0" w:color="000000"/>
            </w:tcBorders>
          </w:tcPr>
          <w:p w:rsidR="00EB7BAB" w:rsidRPr="00F94EC9" w:rsidRDefault="00EB7BAB" w:rsidP="005D5E02">
            <w:pPr>
              <w:pStyle w:val="Tabletext1"/>
              <w:keepNext w:val="0"/>
            </w:pPr>
            <w:r w:rsidRPr="00F94EC9">
              <w:t>Gener</w:t>
            </w:r>
            <w:r w:rsidRPr="00F94EC9">
              <w:rPr>
                <w:spacing w:val="1"/>
              </w:rPr>
              <w:t>a</w:t>
            </w:r>
            <w:r w:rsidRPr="00F94EC9">
              <w:t>lis</w:t>
            </w:r>
            <w:r w:rsidRPr="00F94EC9">
              <w:rPr>
                <w:spacing w:val="1"/>
              </w:rPr>
              <w:t>a</w:t>
            </w:r>
            <w:r w:rsidRPr="00F94EC9">
              <w:t>bility</w:t>
            </w:r>
          </w:p>
        </w:tc>
        <w:tc>
          <w:tcPr>
            <w:tcW w:w="6530" w:type="dxa"/>
            <w:tcBorders>
              <w:top w:val="single" w:sz="4" w:space="0" w:color="000000"/>
              <w:left w:val="single" w:sz="4" w:space="0" w:color="000000"/>
              <w:bottom w:val="single" w:sz="4" w:space="0" w:color="000000"/>
              <w:right w:val="single" w:sz="4" w:space="0" w:color="000000"/>
            </w:tcBorders>
          </w:tcPr>
          <w:p w:rsidR="00C372CE" w:rsidRDefault="00EB7BAB" w:rsidP="00CB2C60">
            <w:pPr>
              <w:pStyle w:val="Tabletext1"/>
              <w:keepNext w:val="0"/>
              <w:jc w:val="left"/>
            </w:pPr>
            <w:r>
              <w:t>C</w:t>
            </w:r>
            <w:r w:rsidR="009B31CD">
              <w:t xml:space="preserve"> –</w:t>
            </w:r>
            <w:r>
              <w:t xml:space="preserve"> Evidence not directly generalisable but could be sensibly applied</w:t>
            </w:r>
          </w:p>
          <w:p w:rsidR="00C372CE" w:rsidRDefault="00EB7BAB" w:rsidP="00CB2C60">
            <w:pPr>
              <w:pStyle w:val="Tabletext1"/>
              <w:keepNext w:val="0"/>
              <w:jc w:val="left"/>
            </w:pPr>
            <w:r>
              <w:t>The populations included two that were unique (American Indians and Egyptians)</w:t>
            </w:r>
            <w:r w:rsidR="00E0021A">
              <w:t>,</w:t>
            </w:r>
            <w:r>
              <w:t xml:space="preserve"> but one of the studies (the better one) predominantly included Europeans at high risk of diabetes (albeit including some people with diabetes). </w:t>
            </w:r>
          </w:p>
        </w:tc>
      </w:tr>
      <w:tr w:rsidR="00EB7BAB" w:rsidRPr="00E840B2">
        <w:tc>
          <w:tcPr>
            <w:tcW w:w="1811" w:type="dxa"/>
            <w:tcBorders>
              <w:top w:val="single" w:sz="4" w:space="0" w:color="000000"/>
              <w:left w:val="single" w:sz="4" w:space="0" w:color="000000"/>
              <w:bottom w:val="single" w:sz="4" w:space="0" w:color="000000"/>
              <w:right w:val="single" w:sz="4" w:space="0" w:color="000000"/>
            </w:tcBorders>
          </w:tcPr>
          <w:p w:rsidR="00EB7BAB" w:rsidRPr="00F94EC9" w:rsidRDefault="00EB7BAB" w:rsidP="005D5E02">
            <w:pPr>
              <w:pStyle w:val="Tabletext1"/>
            </w:pPr>
            <w:r w:rsidRPr="00F94EC9">
              <w:t>Applicability</w:t>
            </w:r>
          </w:p>
        </w:tc>
        <w:tc>
          <w:tcPr>
            <w:tcW w:w="6530" w:type="dxa"/>
            <w:tcBorders>
              <w:top w:val="single" w:sz="4" w:space="0" w:color="000000"/>
              <w:left w:val="single" w:sz="4" w:space="0" w:color="000000"/>
              <w:bottom w:val="single" w:sz="4" w:space="0" w:color="000000"/>
              <w:right w:val="single" w:sz="4" w:space="0" w:color="000000"/>
            </w:tcBorders>
          </w:tcPr>
          <w:p w:rsidR="00C372CE" w:rsidRDefault="00EB7BAB" w:rsidP="00CB2C60">
            <w:pPr>
              <w:pStyle w:val="Tabletext1"/>
              <w:jc w:val="left"/>
            </w:pPr>
            <w:r>
              <w:t>D</w:t>
            </w:r>
            <w:r w:rsidR="009B31CD">
              <w:t xml:space="preserve"> –</w:t>
            </w:r>
            <w:r>
              <w:t xml:space="preserve"> Poor</w:t>
            </w:r>
          </w:p>
          <w:p w:rsidR="00C372CE" w:rsidRDefault="00EB7BAB" w:rsidP="00CB2C60">
            <w:pPr>
              <w:pStyle w:val="Tabletext1"/>
              <w:jc w:val="left"/>
            </w:pPr>
            <w:r>
              <w:t>Not a</w:t>
            </w:r>
            <w:r w:rsidRPr="00E840B2">
              <w:t>pplicable</w:t>
            </w:r>
            <w:r w:rsidRPr="00E840B2">
              <w:rPr>
                <w:spacing w:val="-1"/>
              </w:rPr>
              <w:t xml:space="preserve"> </w:t>
            </w:r>
            <w:r w:rsidRPr="00E840B2">
              <w:t>to Australian</w:t>
            </w:r>
            <w:r w:rsidRPr="00E840B2">
              <w:rPr>
                <w:spacing w:val="-1"/>
              </w:rPr>
              <w:t xml:space="preserve"> </w:t>
            </w:r>
            <w:r w:rsidRPr="00E840B2">
              <w:t>h</w:t>
            </w:r>
            <w:r w:rsidRPr="00E840B2">
              <w:rPr>
                <w:spacing w:val="-1"/>
              </w:rPr>
              <w:t>e</w:t>
            </w:r>
            <w:r w:rsidRPr="00E840B2">
              <w:t>al</w:t>
            </w:r>
            <w:r w:rsidRPr="00E840B2">
              <w:rPr>
                <w:spacing w:val="-1"/>
              </w:rPr>
              <w:t>t</w:t>
            </w:r>
            <w:r w:rsidRPr="00E840B2">
              <w:t>hcare conte</w:t>
            </w:r>
            <w:r w:rsidRPr="00E840B2">
              <w:rPr>
                <w:spacing w:val="-1"/>
              </w:rPr>
              <w:t>x</w:t>
            </w:r>
            <w:r w:rsidRPr="00E840B2">
              <w:t>t</w:t>
            </w:r>
            <w:r w:rsidRPr="00E840B2">
              <w:rPr>
                <w:spacing w:val="1"/>
              </w:rPr>
              <w:t xml:space="preserve"> </w:t>
            </w:r>
          </w:p>
          <w:p w:rsidR="00C372CE" w:rsidRDefault="00EB7BAB" w:rsidP="00CB2C60">
            <w:pPr>
              <w:pStyle w:val="Tabletext1"/>
              <w:jc w:val="left"/>
            </w:pPr>
            <w:r>
              <w:t xml:space="preserve">Study settings </w:t>
            </w:r>
            <w:r w:rsidR="00E0021A">
              <w:t xml:space="preserve">were </w:t>
            </w:r>
            <w:r>
              <w:t>different in two studies and testing methodologies were mostly outdated</w:t>
            </w:r>
            <w:r w:rsidR="00E0021A">
              <w:t>—</w:t>
            </w:r>
            <w:r>
              <w:t>not</w:t>
            </w:r>
            <w:r w:rsidR="00E0021A">
              <w:t>-</w:t>
            </w:r>
            <w:r>
              <w:t>so</w:t>
            </w:r>
            <w:r w:rsidR="00E0021A">
              <w:t>-</w:t>
            </w:r>
            <w:r>
              <w:t>accurate retinopathy exams and all used pre-standardisation HbA1c assays; unsure if results can be applied to current practice in Australia.</w:t>
            </w:r>
          </w:p>
        </w:tc>
      </w:tr>
    </w:tbl>
    <w:p w:rsidR="007716EE" w:rsidRDefault="00974776" w:rsidP="007716EE">
      <w:pPr>
        <w:pStyle w:val="TableNotes"/>
        <w:jc w:val="left"/>
      </w:pPr>
      <w:r>
        <w:t>Source: a</w:t>
      </w:r>
      <w:r w:rsidR="007716EE" w:rsidRPr="004C6B15">
        <w:t>dapted from</w:t>
      </w:r>
      <w:r w:rsidR="00CF7855" w:rsidRPr="00DA5EF4">
        <w:fldChar w:fldCharType="begin"/>
      </w:r>
      <w:r w:rsidR="00185046">
        <w:instrText xml:space="preserve"> ADDIN EN.CITE &lt;EndNote&gt;&lt;Cite&gt;&lt;Author&gt;NHMRC&lt;/Author&gt;&lt;Year&gt;2008&lt;/Year&gt;&lt;RecNum&gt;132&lt;/RecNum&gt;&lt;DisplayText&gt;(NHMRC 2008)&lt;/DisplayText&gt;&lt;record&gt;&lt;rec-number&gt;132&lt;/rec-number&gt;&lt;ref-type name="Electronic Source"&gt;12&lt;/ref-type&gt;&lt;contributors&gt;&lt;authors&gt;&lt;author&gt;NHMRC&lt;/author&gt;&lt;/authors&gt;&lt;/contributors&gt;&lt;titles&gt;&lt;title&gt;NHMRC additional levels of evidence and grades for recommendations for developers of guidelines. Stage 2 consultation.&lt;/title&gt;&lt;/titles&gt;&lt;number&gt;11/03/08&lt;/number&gt;&lt;dates&gt;&lt;year&gt;2008&lt;/year&gt;&lt;/dates&gt;&lt;publisher&gt;National Health and Medical Research Council, Australian Government&lt;/publisher&gt;&lt;work-type&gt;Internet&lt;/work-type&gt;&lt;urls&gt;&lt;related-urls&gt;&lt;url&gt;www.nhmrc.gov.au/consult/index.htm&lt;/url&gt;&lt;/related-urls&gt;&lt;/urls&gt;&lt;/record&gt;&lt;/Cite&gt;&lt;/EndNote&gt;</w:instrText>
      </w:r>
      <w:r w:rsidR="00CF7855" w:rsidRPr="00DA5EF4">
        <w:fldChar w:fldCharType="separate"/>
      </w:r>
      <w:r w:rsidR="00185046">
        <w:rPr>
          <w:noProof/>
        </w:rPr>
        <w:t>(</w:t>
      </w:r>
      <w:hyperlink w:anchor="_ENREF_117" w:tooltip="NHMRC, 2008 #132" w:history="1">
        <w:r w:rsidR="00240905">
          <w:rPr>
            <w:noProof/>
          </w:rPr>
          <w:t>NHMRC 2008</w:t>
        </w:r>
      </w:hyperlink>
      <w:r w:rsidR="00185046">
        <w:rPr>
          <w:noProof/>
        </w:rPr>
        <w:t>)</w:t>
      </w:r>
      <w:r w:rsidR="00CF7855" w:rsidRPr="00DA5EF4">
        <w:fldChar w:fldCharType="end"/>
      </w:r>
    </w:p>
    <w:p w:rsidR="00C372CE" w:rsidRDefault="00392A45" w:rsidP="00CB2C60">
      <w:pPr>
        <w:pStyle w:val="TableNotes"/>
        <w:ind w:left="142" w:hanging="142"/>
        <w:jc w:val="left"/>
      </w:pPr>
      <w:proofErr w:type="gramStart"/>
      <w:r>
        <w:rPr>
          <w:vertAlign w:val="superscript"/>
        </w:rPr>
        <w:t>a</w:t>
      </w:r>
      <w:proofErr w:type="gramEnd"/>
      <w:r w:rsidR="00F31BD0">
        <w:tab/>
      </w:r>
      <w:r w:rsidR="00EB7BAB" w:rsidRPr="00193B87">
        <w:t xml:space="preserve">Level of evidence determined from the NHMRC evidence hierarchy – Table 3 </w:t>
      </w:r>
    </w:p>
    <w:p w:rsidR="005D5E02" w:rsidRDefault="005D5E02" w:rsidP="00CF2F3C">
      <w:r>
        <w:t xml:space="preserve">Due to </w:t>
      </w:r>
      <w:r w:rsidR="001A2066">
        <w:t xml:space="preserve">the limitations of the findings </w:t>
      </w:r>
      <w:r>
        <w:t>regarding the ability of</w:t>
      </w:r>
      <w:r w:rsidR="001A2066">
        <w:t xml:space="preserve"> HbA1c </w:t>
      </w:r>
      <w:r>
        <w:t xml:space="preserve">testing </w:t>
      </w:r>
      <w:r w:rsidR="001A2066">
        <w:t xml:space="preserve">and the comparators </w:t>
      </w:r>
      <w:r>
        <w:t>to diagnose diabetes (using</w:t>
      </w:r>
      <w:r w:rsidR="001A2066">
        <w:t xml:space="preserve"> the reference standard of retinopathy</w:t>
      </w:r>
      <w:r>
        <w:t>)</w:t>
      </w:r>
      <w:r w:rsidR="001A2066">
        <w:t xml:space="preserve">, </w:t>
      </w:r>
      <w:r>
        <w:t>the test performa</w:t>
      </w:r>
      <w:r w:rsidR="00724466">
        <w:t>n</w:t>
      </w:r>
      <w:r>
        <w:t xml:space="preserve">ce of HbA1c relative to the imperfect (but currently used) blood glucose measurement test strategies was </w:t>
      </w:r>
      <w:r w:rsidR="001A2066">
        <w:t xml:space="preserve">assessed in </w:t>
      </w:r>
      <w:r>
        <w:t>supplementary analys</w:t>
      </w:r>
      <w:r w:rsidR="00904727">
        <w:t>e</w:t>
      </w:r>
      <w:r>
        <w:t>s</w:t>
      </w:r>
      <w:r w:rsidR="001A2066">
        <w:t xml:space="preserve">. </w:t>
      </w:r>
    </w:p>
    <w:p w:rsidR="00CB2C60" w:rsidRDefault="00FA091C" w:rsidP="00CB2C60">
      <w:r>
        <w:t>The o</w:t>
      </w:r>
      <w:r w:rsidR="009F6C45">
        <w:t>verall findings from the body of evidence</w:t>
      </w:r>
      <w:r w:rsidR="00E649EE">
        <w:t xml:space="preserve"> for the diagnostic accuracy component of </w:t>
      </w:r>
      <w:r w:rsidR="005D5E02">
        <w:t>this</w:t>
      </w:r>
      <w:r w:rsidR="00E649EE">
        <w:t xml:space="preserve"> abridged linked evidence assessment</w:t>
      </w:r>
      <w:r w:rsidR="009F6C45">
        <w:t xml:space="preserve"> ar</w:t>
      </w:r>
      <w:r w:rsidR="00651A6E">
        <w:t>e summarised in</w:t>
      </w:r>
      <w:r w:rsidR="00CB2C60">
        <w:t xml:space="preserve"> </w:t>
      </w:r>
      <w:r w:rsidR="00CB2C60">
        <w:fldChar w:fldCharType="begin"/>
      </w:r>
      <w:r w:rsidR="00CB2C60">
        <w:instrText xml:space="preserve"> REF _Ref381192732 \h </w:instrText>
      </w:r>
      <w:r w:rsidR="00CB2C60">
        <w:fldChar w:fldCharType="separate"/>
      </w:r>
      <w:r w:rsidR="004D3F93">
        <w:t xml:space="preserve">Table </w:t>
      </w:r>
      <w:r w:rsidR="004D3F93">
        <w:rPr>
          <w:noProof/>
        </w:rPr>
        <w:t>56</w:t>
      </w:r>
      <w:r w:rsidR="00CB2C60">
        <w:fldChar w:fldCharType="end"/>
      </w:r>
      <w:r w:rsidR="00CB2C60">
        <w:t>.</w:t>
      </w:r>
    </w:p>
    <w:p w:rsidR="00E667FB" w:rsidRDefault="007D229D" w:rsidP="00CF2F3C">
      <w:r>
        <w:t>The body of evidence received three satisfactory</w:t>
      </w:r>
      <w:r w:rsidR="005D5E02">
        <w:t xml:space="preserve"> (C)</w:t>
      </w:r>
      <w:r>
        <w:t xml:space="preserve"> </w:t>
      </w:r>
      <w:r w:rsidR="005D5E02">
        <w:t>rating</w:t>
      </w:r>
      <w:r w:rsidR="00A917F9">
        <w:t>s</w:t>
      </w:r>
      <w:r w:rsidR="005D5E02">
        <w:t xml:space="preserve"> </w:t>
      </w:r>
      <w:r>
        <w:t xml:space="preserve">and one good </w:t>
      </w:r>
      <w:r w:rsidR="005D5E02">
        <w:t>(B) rating</w:t>
      </w:r>
      <w:r>
        <w:t xml:space="preserve">. </w:t>
      </w:r>
      <w:r w:rsidR="00FA091C">
        <w:t>All studies included in the assessment were cross-sectional, although some were embedded in cohort or intervention studies. Overall</w:t>
      </w:r>
      <w:r w:rsidR="00A917F9">
        <w:t>,</w:t>
      </w:r>
      <w:r w:rsidR="00FA091C">
        <w:t xml:space="preserve"> the body of evidence was characterised by poor reporting of study population and methodology, which made bias difficult to assess. </w:t>
      </w:r>
      <w:r w:rsidR="00405EAF">
        <w:t>However, from the information that was available, the studies were methodologically quite similar in that they selected high</w:t>
      </w:r>
      <w:r w:rsidR="00A917F9">
        <w:t>-</w:t>
      </w:r>
      <w:r w:rsidR="00405EAF">
        <w:t xml:space="preserve">risk subjects and gave each two of </w:t>
      </w:r>
      <w:r w:rsidR="00A917F9">
        <w:t xml:space="preserve">the </w:t>
      </w:r>
      <w:r w:rsidR="00405EAF">
        <w:t>three tests, and assessed diagnosis by pre-specified criteria.</w:t>
      </w:r>
      <w:bookmarkStart w:id="329" w:name="_Ref375231212"/>
      <w:bookmarkStart w:id="330" w:name="_Ref173810382"/>
    </w:p>
    <w:p w:rsidR="00E667FB" w:rsidRDefault="00E667FB" w:rsidP="00E667FB">
      <w:r>
        <w:br w:type="page"/>
      </w:r>
    </w:p>
    <w:p w:rsidR="00C46D86" w:rsidRDefault="00CF2F3C" w:rsidP="00C46D86">
      <w:pPr>
        <w:pStyle w:val="Caption"/>
      </w:pPr>
      <w:bookmarkStart w:id="331" w:name="_Ref381192732"/>
      <w:bookmarkStart w:id="332" w:name="_Toc381269813"/>
      <w:r>
        <w:lastRenderedPageBreak/>
        <w:t xml:space="preserve">Table </w:t>
      </w:r>
      <w:r w:rsidR="00CF7855">
        <w:fldChar w:fldCharType="begin"/>
      </w:r>
      <w:r>
        <w:instrText xml:space="preserve"> SEQ Table \* ARABIC </w:instrText>
      </w:r>
      <w:r w:rsidR="00CF7855">
        <w:fldChar w:fldCharType="separate"/>
      </w:r>
      <w:r w:rsidR="004D3F93">
        <w:rPr>
          <w:noProof/>
        </w:rPr>
        <w:t>56</w:t>
      </w:r>
      <w:r w:rsidR="00CF7855">
        <w:fldChar w:fldCharType="end"/>
      </w:r>
      <w:bookmarkEnd w:id="329"/>
      <w:bookmarkEnd w:id="331"/>
      <w:r w:rsidR="00977768">
        <w:t>:</w:t>
      </w:r>
      <w:r w:rsidR="00651A6E">
        <w:tab/>
        <w:t>Body of evidence matrix</w:t>
      </w:r>
      <w:r w:rsidR="0009511E">
        <w:t xml:space="preserve"> for </w:t>
      </w:r>
      <w:r>
        <w:t>diagnostic accuracy</w:t>
      </w:r>
      <w:r w:rsidR="00EF1359">
        <w:t xml:space="preserve"> with no reference standard of retinopathy</w:t>
      </w:r>
      <w:bookmarkEnd w:id="332"/>
    </w:p>
    <w:tbl>
      <w:tblPr>
        <w:tblW w:w="8341" w:type="dxa"/>
        <w:tblInd w:w="28" w:type="dxa"/>
        <w:tblLayout w:type="fixed"/>
        <w:tblCellMar>
          <w:left w:w="0" w:type="dxa"/>
          <w:right w:w="0" w:type="dxa"/>
        </w:tblCellMar>
        <w:tblLook w:val="0000" w:firstRow="0" w:lastRow="0" w:firstColumn="0" w:lastColumn="0" w:noHBand="0" w:noVBand="0"/>
      </w:tblPr>
      <w:tblGrid>
        <w:gridCol w:w="1811"/>
        <w:gridCol w:w="6530"/>
      </w:tblGrid>
      <w:tr w:rsidR="00CF2F3C" w:rsidRPr="0020228D">
        <w:tc>
          <w:tcPr>
            <w:tcW w:w="1811" w:type="dxa"/>
            <w:tcBorders>
              <w:top w:val="single" w:sz="4" w:space="0" w:color="000000"/>
              <w:left w:val="single" w:sz="4" w:space="0" w:color="000000"/>
              <w:bottom w:val="single" w:sz="4" w:space="0" w:color="000000"/>
              <w:right w:val="single" w:sz="4" w:space="0" w:color="000000"/>
            </w:tcBorders>
          </w:tcPr>
          <w:p w:rsidR="00CF2F3C" w:rsidRPr="0020228D" w:rsidRDefault="00CF2F3C" w:rsidP="00651A6E">
            <w:pPr>
              <w:pStyle w:val="TableHeading"/>
              <w:keepNext w:val="0"/>
            </w:pPr>
            <w:r w:rsidRPr="0020228D">
              <w:t>Co</w:t>
            </w:r>
            <w:r w:rsidRPr="0020228D">
              <w:rPr>
                <w:spacing w:val="-1"/>
              </w:rPr>
              <w:t>m</w:t>
            </w:r>
            <w:r w:rsidRPr="0020228D">
              <w:t>p</w:t>
            </w:r>
            <w:r w:rsidRPr="0020228D">
              <w:rPr>
                <w:spacing w:val="-1"/>
              </w:rPr>
              <w:t>o</w:t>
            </w:r>
            <w:r w:rsidRPr="0020228D">
              <w:t>ne</w:t>
            </w:r>
            <w:r w:rsidRPr="0020228D">
              <w:rPr>
                <w:spacing w:val="-1"/>
              </w:rPr>
              <w:t>n</w:t>
            </w:r>
            <w:r w:rsidRPr="0020228D">
              <w:t>t</w:t>
            </w:r>
          </w:p>
        </w:tc>
        <w:tc>
          <w:tcPr>
            <w:tcW w:w="6530" w:type="dxa"/>
            <w:tcBorders>
              <w:top w:val="single" w:sz="4" w:space="0" w:color="000000"/>
              <w:left w:val="single" w:sz="4" w:space="0" w:color="000000"/>
              <w:bottom w:val="single" w:sz="4" w:space="0" w:color="000000"/>
              <w:right w:val="single" w:sz="4" w:space="0" w:color="000000"/>
            </w:tcBorders>
          </w:tcPr>
          <w:p w:rsidR="00C372CE" w:rsidRDefault="00C372CE" w:rsidP="00CB2C60">
            <w:pPr>
              <w:pStyle w:val="TableHeading"/>
              <w:keepNext w:val="0"/>
              <w:jc w:val="left"/>
            </w:pPr>
          </w:p>
        </w:tc>
      </w:tr>
      <w:tr w:rsidR="00CF2F3C" w:rsidRPr="00F94EC9">
        <w:tc>
          <w:tcPr>
            <w:tcW w:w="1811" w:type="dxa"/>
            <w:tcBorders>
              <w:top w:val="single" w:sz="4" w:space="0" w:color="000000"/>
              <w:left w:val="single" w:sz="4" w:space="0" w:color="000000"/>
              <w:bottom w:val="single" w:sz="4" w:space="0" w:color="000000"/>
              <w:right w:val="single" w:sz="4" w:space="0" w:color="000000"/>
            </w:tcBorders>
          </w:tcPr>
          <w:p w:rsidR="00CF2F3C" w:rsidRPr="00F94EC9" w:rsidRDefault="00CF2F3C" w:rsidP="00651A6E">
            <w:pPr>
              <w:pStyle w:val="Tabletext1"/>
              <w:keepNext w:val="0"/>
            </w:pPr>
            <w:r>
              <w:t>E</w:t>
            </w:r>
            <w:r w:rsidRPr="00F94EC9">
              <w:t>vidence</w:t>
            </w:r>
            <w:r w:rsidR="006C0D36">
              <w:t>-</w:t>
            </w:r>
            <w:r w:rsidRPr="00F94EC9">
              <w:t>base</w:t>
            </w:r>
            <w:r w:rsidR="002170D5">
              <w:rPr>
                <w:vertAlign w:val="superscript"/>
              </w:rPr>
              <w:t>a</w:t>
            </w:r>
          </w:p>
        </w:tc>
        <w:tc>
          <w:tcPr>
            <w:tcW w:w="6530" w:type="dxa"/>
            <w:tcBorders>
              <w:top w:val="single" w:sz="4" w:space="0" w:color="000000"/>
              <w:left w:val="single" w:sz="4" w:space="0" w:color="000000"/>
              <w:bottom w:val="single" w:sz="4" w:space="0" w:color="000000"/>
              <w:right w:val="single" w:sz="4" w:space="0" w:color="000000"/>
            </w:tcBorders>
          </w:tcPr>
          <w:p w:rsidR="00C372CE" w:rsidRDefault="00CF2F3C" w:rsidP="00CB2C60">
            <w:pPr>
              <w:pStyle w:val="Tabletext1"/>
              <w:keepNext w:val="0"/>
              <w:jc w:val="left"/>
            </w:pPr>
            <w:r w:rsidRPr="00E840B2">
              <w:t>C</w:t>
            </w:r>
            <w:r w:rsidR="002170D5">
              <w:t xml:space="preserve"> –</w:t>
            </w:r>
            <w:r>
              <w:t xml:space="preserve"> Satisfactory</w:t>
            </w:r>
          </w:p>
          <w:p w:rsidR="00C372CE" w:rsidRDefault="00CF2F3C" w:rsidP="00CB2C60">
            <w:pPr>
              <w:pStyle w:val="Tabletext1"/>
              <w:keepNext w:val="0"/>
              <w:jc w:val="left"/>
            </w:pPr>
            <w:r w:rsidRPr="00E840B2">
              <w:t>One or two lev</w:t>
            </w:r>
            <w:r w:rsidRPr="00E840B2">
              <w:rPr>
                <w:spacing w:val="-1"/>
              </w:rPr>
              <w:t>e</w:t>
            </w:r>
            <w:r w:rsidRPr="00E840B2">
              <w:t>l</w:t>
            </w:r>
            <w:r w:rsidRPr="00E840B2">
              <w:rPr>
                <w:spacing w:val="1"/>
              </w:rPr>
              <w:t xml:space="preserve"> </w:t>
            </w:r>
            <w:r w:rsidRPr="00E840B2">
              <w:t>III</w:t>
            </w:r>
            <w:r w:rsidRPr="00E840B2">
              <w:rPr>
                <w:spacing w:val="-1"/>
              </w:rPr>
              <w:t xml:space="preserve"> </w:t>
            </w:r>
            <w:r w:rsidRPr="00E840B2">
              <w:t>studies</w:t>
            </w:r>
            <w:r w:rsidRPr="00E840B2">
              <w:rPr>
                <w:spacing w:val="-2"/>
              </w:rPr>
              <w:t xml:space="preserve"> </w:t>
            </w:r>
            <w:r w:rsidRPr="00E840B2">
              <w:t>with a low</w:t>
            </w:r>
            <w:r w:rsidRPr="00E840B2">
              <w:rPr>
                <w:spacing w:val="1"/>
              </w:rPr>
              <w:t xml:space="preserve"> </w:t>
            </w:r>
            <w:r w:rsidRPr="00E840B2">
              <w:t>risk</w:t>
            </w:r>
            <w:r w:rsidRPr="00E840B2">
              <w:rPr>
                <w:spacing w:val="1"/>
              </w:rPr>
              <w:t xml:space="preserve"> </w:t>
            </w:r>
            <w:r w:rsidRPr="00E840B2">
              <w:t>of</w:t>
            </w:r>
            <w:r w:rsidRPr="00E840B2">
              <w:rPr>
                <w:spacing w:val="-1"/>
              </w:rPr>
              <w:t xml:space="preserve"> </w:t>
            </w:r>
            <w:r w:rsidRPr="00E840B2">
              <w:t>bias</w:t>
            </w:r>
          </w:p>
          <w:p w:rsidR="00C372CE" w:rsidRDefault="00CF2F3C" w:rsidP="00CB2C60">
            <w:pPr>
              <w:pStyle w:val="Tabletext1"/>
              <w:keepNext w:val="0"/>
              <w:jc w:val="left"/>
            </w:pPr>
            <w:r>
              <w:t>All the studies were cross-sectional in nature, level III-2</w:t>
            </w:r>
            <w:r w:rsidR="00BA75D8">
              <w:t>;</w:t>
            </w:r>
            <w:r>
              <w:t xml:space="preserve"> </w:t>
            </w:r>
            <w:r w:rsidR="00BA75D8">
              <w:t>s</w:t>
            </w:r>
            <w:r>
              <w:t>everal had a low risk of bias.</w:t>
            </w:r>
          </w:p>
        </w:tc>
      </w:tr>
      <w:tr w:rsidR="00CF2F3C" w:rsidRPr="00F94EC9">
        <w:tc>
          <w:tcPr>
            <w:tcW w:w="1811" w:type="dxa"/>
            <w:tcBorders>
              <w:top w:val="single" w:sz="4" w:space="0" w:color="000000"/>
              <w:left w:val="single" w:sz="4" w:space="0" w:color="000000"/>
              <w:bottom w:val="single" w:sz="4" w:space="0" w:color="000000"/>
              <w:right w:val="single" w:sz="4" w:space="0" w:color="000000"/>
            </w:tcBorders>
          </w:tcPr>
          <w:p w:rsidR="00CF2F3C" w:rsidRPr="00F94EC9" w:rsidRDefault="00CF2F3C" w:rsidP="00651A6E">
            <w:pPr>
              <w:pStyle w:val="Tabletext1"/>
              <w:keepNext w:val="0"/>
            </w:pPr>
            <w:r w:rsidRPr="00F94EC9">
              <w:t>Consisten</w:t>
            </w:r>
            <w:r w:rsidRPr="00F94EC9">
              <w:rPr>
                <w:spacing w:val="-1"/>
              </w:rPr>
              <w:t>c</w:t>
            </w:r>
            <w:r w:rsidRPr="00F94EC9">
              <w:t>y</w:t>
            </w:r>
          </w:p>
        </w:tc>
        <w:tc>
          <w:tcPr>
            <w:tcW w:w="6530" w:type="dxa"/>
            <w:tcBorders>
              <w:top w:val="single" w:sz="4" w:space="0" w:color="000000"/>
              <w:left w:val="single" w:sz="4" w:space="0" w:color="000000"/>
              <w:bottom w:val="single" w:sz="4" w:space="0" w:color="000000"/>
              <w:right w:val="single" w:sz="4" w:space="0" w:color="000000"/>
            </w:tcBorders>
          </w:tcPr>
          <w:p w:rsidR="00C372CE" w:rsidRDefault="00CF2F3C" w:rsidP="00CB2C60">
            <w:pPr>
              <w:pStyle w:val="Tabletext1"/>
              <w:keepNext w:val="0"/>
              <w:jc w:val="left"/>
            </w:pPr>
            <w:r w:rsidRPr="00E840B2">
              <w:t>C</w:t>
            </w:r>
            <w:r w:rsidR="002170D5">
              <w:t xml:space="preserve"> –</w:t>
            </w:r>
            <w:r>
              <w:t xml:space="preserve"> Satisfactory</w:t>
            </w:r>
          </w:p>
          <w:p w:rsidR="00C372CE" w:rsidRDefault="00CF2F3C" w:rsidP="00CB2C60">
            <w:pPr>
              <w:pStyle w:val="Tabletext1"/>
              <w:keepNext w:val="0"/>
              <w:jc w:val="left"/>
            </w:pPr>
            <w:r w:rsidRPr="00E840B2">
              <w:t>So</w:t>
            </w:r>
            <w:r w:rsidRPr="00E840B2">
              <w:rPr>
                <w:spacing w:val="-1"/>
              </w:rPr>
              <w:t>m</w:t>
            </w:r>
            <w:r w:rsidRPr="00E840B2">
              <w:t>e</w:t>
            </w:r>
            <w:r w:rsidRPr="00E840B2">
              <w:rPr>
                <w:spacing w:val="1"/>
              </w:rPr>
              <w:t xml:space="preserve"> </w:t>
            </w:r>
            <w:r w:rsidRPr="00E840B2">
              <w:t>inconsist</w:t>
            </w:r>
            <w:r w:rsidRPr="00E840B2">
              <w:rPr>
                <w:spacing w:val="-1"/>
              </w:rPr>
              <w:t>e</w:t>
            </w:r>
            <w:r w:rsidRPr="00E840B2">
              <w:t>n</w:t>
            </w:r>
            <w:r w:rsidRPr="00E840B2">
              <w:rPr>
                <w:spacing w:val="-1"/>
              </w:rPr>
              <w:t>c</w:t>
            </w:r>
            <w:r w:rsidRPr="00E840B2">
              <w:t>y refl</w:t>
            </w:r>
            <w:r w:rsidRPr="00E840B2">
              <w:rPr>
                <w:spacing w:val="-1"/>
              </w:rPr>
              <w:t>e</w:t>
            </w:r>
            <w:r w:rsidRPr="00E840B2">
              <w:rPr>
                <w:spacing w:val="1"/>
              </w:rPr>
              <w:t>c</w:t>
            </w:r>
            <w:r w:rsidRPr="00E840B2">
              <w:t>ting</w:t>
            </w:r>
            <w:r w:rsidRPr="00E840B2">
              <w:rPr>
                <w:spacing w:val="-1"/>
              </w:rPr>
              <w:t xml:space="preserve"> </w:t>
            </w:r>
            <w:r w:rsidRPr="00E840B2">
              <w:t>gen</w:t>
            </w:r>
            <w:r w:rsidRPr="00E840B2">
              <w:rPr>
                <w:spacing w:val="-1"/>
              </w:rPr>
              <w:t>u</w:t>
            </w:r>
            <w:r w:rsidRPr="00E840B2">
              <w:t>i</w:t>
            </w:r>
            <w:r w:rsidRPr="00E840B2">
              <w:rPr>
                <w:spacing w:val="-1"/>
              </w:rPr>
              <w:t>n</w:t>
            </w:r>
            <w:r w:rsidRPr="00E840B2">
              <w:t>e uncertainty</w:t>
            </w:r>
            <w:r w:rsidRPr="00E840B2">
              <w:rPr>
                <w:spacing w:val="1"/>
              </w:rPr>
              <w:t xml:space="preserve"> </w:t>
            </w:r>
            <w:r w:rsidRPr="00E840B2">
              <w:t>aro</w:t>
            </w:r>
            <w:r w:rsidRPr="00E840B2">
              <w:rPr>
                <w:spacing w:val="-1"/>
              </w:rPr>
              <w:t>u</w:t>
            </w:r>
            <w:r w:rsidRPr="00E840B2">
              <w:t>nd clin</w:t>
            </w:r>
            <w:r w:rsidRPr="00E840B2">
              <w:rPr>
                <w:spacing w:val="-1"/>
              </w:rPr>
              <w:t>i</w:t>
            </w:r>
            <w:r w:rsidRPr="00E840B2">
              <w:rPr>
                <w:spacing w:val="1"/>
              </w:rPr>
              <w:t>c</w:t>
            </w:r>
            <w:r w:rsidRPr="00E840B2">
              <w:rPr>
                <w:spacing w:val="-1"/>
              </w:rPr>
              <w:t>a</w:t>
            </w:r>
            <w:r w:rsidRPr="00E840B2">
              <w:t>l</w:t>
            </w:r>
            <w:r w:rsidRPr="00E840B2">
              <w:rPr>
                <w:spacing w:val="1"/>
              </w:rPr>
              <w:t xml:space="preserve"> </w:t>
            </w:r>
            <w:r w:rsidRPr="00E840B2">
              <w:t>q</w:t>
            </w:r>
            <w:r w:rsidRPr="00E840B2">
              <w:rPr>
                <w:spacing w:val="-1"/>
              </w:rPr>
              <w:t>u</w:t>
            </w:r>
            <w:r w:rsidRPr="00E840B2">
              <w:t>estion</w:t>
            </w:r>
          </w:p>
          <w:p w:rsidR="00C372CE" w:rsidRDefault="00A917F9" w:rsidP="00CB2C60">
            <w:pPr>
              <w:pStyle w:val="Tabletext1"/>
              <w:keepNext w:val="0"/>
              <w:jc w:val="left"/>
            </w:pPr>
            <w:r>
              <w:t>There was c</w:t>
            </w:r>
            <w:r w:rsidR="00CF2F3C">
              <w:t>onsiderable variability in the results of the tests; however, on the whole, the studies were methodologically similar and there was limited scope for bias</w:t>
            </w:r>
            <w:r>
              <w:t>;</w:t>
            </w:r>
            <w:r w:rsidR="00CF2F3C">
              <w:t xml:space="preserve"> thus</w:t>
            </w:r>
            <w:r>
              <w:t>,</w:t>
            </w:r>
            <w:r w:rsidR="00CF2F3C">
              <w:t xml:space="preserve"> the variability reflects genuine uncertainty</w:t>
            </w:r>
            <w:r>
              <w:t>.</w:t>
            </w:r>
            <w:r w:rsidR="00CF2F3C">
              <w:t xml:space="preserve"> </w:t>
            </w:r>
          </w:p>
        </w:tc>
      </w:tr>
      <w:tr w:rsidR="00CF2F3C" w:rsidRPr="00F94EC9">
        <w:tc>
          <w:tcPr>
            <w:tcW w:w="1811" w:type="dxa"/>
            <w:tcBorders>
              <w:top w:val="single" w:sz="4" w:space="0" w:color="000000"/>
              <w:left w:val="single" w:sz="4" w:space="0" w:color="000000"/>
              <w:bottom w:val="single" w:sz="4" w:space="0" w:color="000000"/>
              <w:right w:val="single" w:sz="4" w:space="0" w:color="000000"/>
            </w:tcBorders>
          </w:tcPr>
          <w:p w:rsidR="00CF2F3C" w:rsidRPr="00F94EC9" w:rsidRDefault="00CF2F3C" w:rsidP="00651A6E">
            <w:pPr>
              <w:pStyle w:val="Tabletext1"/>
              <w:keepNext w:val="0"/>
            </w:pPr>
            <w:r w:rsidRPr="00F94EC9">
              <w:t>Gener</w:t>
            </w:r>
            <w:r w:rsidRPr="00F94EC9">
              <w:rPr>
                <w:spacing w:val="1"/>
              </w:rPr>
              <w:t>a</w:t>
            </w:r>
            <w:r w:rsidRPr="00F94EC9">
              <w:t>lis</w:t>
            </w:r>
            <w:r w:rsidRPr="00F94EC9">
              <w:rPr>
                <w:spacing w:val="1"/>
              </w:rPr>
              <w:t>a</w:t>
            </w:r>
            <w:r w:rsidRPr="00F94EC9">
              <w:t>bility</w:t>
            </w:r>
          </w:p>
        </w:tc>
        <w:tc>
          <w:tcPr>
            <w:tcW w:w="6530" w:type="dxa"/>
            <w:tcBorders>
              <w:top w:val="single" w:sz="4" w:space="0" w:color="000000"/>
              <w:left w:val="single" w:sz="4" w:space="0" w:color="000000"/>
              <w:bottom w:val="single" w:sz="4" w:space="0" w:color="000000"/>
              <w:right w:val="single" w:sz="4" w:space="0" w:color="000000"/>
            </w:tcBorders>
          </w:tcPr>
          <w:p w:rsidR="00C372CE" w:rsidRDefault="00CF2F3C" w:rsidP="00CB2C60">
            <w:pPr>
              <w:pStyle w:val="Tabletext1"/>
              <w:keepNext w:val="0"/>
              <w:jc w:val="left"/>
            </w:pPr>
            <w:r w:rsidRPr="00E840B2">
              <w:t>C</w:t>
            </w:r>
            <w:r w:rsidR="002170D5">
              <w:t xml:space="preserve"> –</w:t>
            </w:r>
            <w:r>
              <w:t xml:space="preserve"> Satisfactory</w:t>
            </w:r>
          </w:p>
          <w:p w:rsidR="00C372CE" w:rsidRDefault="00CF2F3C" w:rsidP="00CB2C60">
            <w:pPr>
              <w:pStyle w:val="Tabletext1"/>
              <w:keepNext w:val="0"/>
              <w:jc w:val="left"/>
              <w:rPr>
                <w:vertAlign w:val="superscript"/>
              </w:rPr>
            </w:pPr>
            <w:r>
              <w:t>P</w:t>
            </w:r>
            <w:r w:rsidRPr="00E840B2">
              <w:t>opulatio</w:t>
            </w:r>
            <w:r w:rsidRPr="00E840B2">
              <w:rPr>
                <w:spacing w:val="-1"/>
              </w:rPr>
              <w:t>n</w:t>
            </w:r>
            <w:r w:rsidR="00A917F9">
              <w:t>(</w:t>
            </w:r>
            <w:r w:rsidRPr="00E840B2">
              <w:t>s</w:t>
            </w:r>
            <w:r w:rsidR="00A917F9">
              <w:t>)</w:t>
            </w:r>
            <w:r w:rsidRPr="00E840B2">
              <w:rPr>
                <w:spacing w:val="1"/>
              </w:rPr>
              <w:t xml:space="preserve"> </w:t>
            </w:r>
            <w:r w:rsidRPr="00E840B2">
              <w:t>st</w:t>
            </w:r>
            <w:r w:rsidRPr="00E840B2">
              <w:rPr>
                <w:spacing w:val="-1"/>
              </w:rPr>
              <w:t>u</w:t>
            </w:r>
            <w:r w:rsidRPr="00E840B2">
              <w:t xml:space="preserve">died in </w:t>
            </w:r>
            <w:r w:rsidR="00A917F9">
              <w:t xml:space="preserve">the </w:t>
            </w:r>
            <w:r w:rsidRPr="00E840B2">
              <w:t>bo</w:t>
            </w:r>
            <w:r w:rsidRPr="00E840B2">
              <w:rPr>
                <w:spacing w:val="-1"/>
              </w:rPr>
              <w:t>d</w:t>
            </w:r>
            <w:r w:rsidRPr="00E840B2">
              <w:t>y</w:t>
            </w:r>
            <w:r w:rsidRPr="00E840B2">
              <w:rPr>
                <w:spacing w:val="2"/>
              </w:rPr>
              <w:t xml:space="preserve"> </w:t>
            </w:r>
            <w:r w:rsidRPr="00E840B2">
              <w:t>of</w:t>
            </w:r>
            <w:r w:rsidRPr="00E840B2">
              <w:rPr>
                <w:spacing w:val="1"/>
              </w:rPr>
              <w:t xml:space="preserve"> </w:t>
            </w:r>
            <w:r w:rsidRPr="00E840B2">
              <w:t>e</w:t>
            </w:r>
            <w:r w:rsidRPr="00E840B2">
              <w:rPr>
                <w:spacing w:val="-1"/>
              </w:rPr>
              <w:t>v</w:t>
            </w:r>
            <w:r w:rsidRPr="00E840B2">
              <w:t>ide</w:t>
            </w:r>
            <w:r w:rsidRPr="00E840B2">
              <w:rPr>
                <w:spacing w:val="-1"/>
              </w:rPr>
              <w:t>n</w:t>
            </w:r>
            <w:r w:rsidRPr="00E840B2">
              <w:t>ce differ</w:t>
            </w:r>
            <w:r w:rsidRPr="00E840B2">
              <w:rPr>
                <w:spacing w:val="1"/>
              </w:rPr>
              <w:t xml:space="preserve"> </w:t>
            </w:r>
            <w:r w:rsidRPr="00E840B2">
              <w:t>to</w:t>
            </w:r>
            <w:r w:rsidRPr="00E840B2">
              <w:rPr>
                <w:spacing w:val="-1"/>
              </w:rPr>
              <w:t xml:space="preserve"> </w:t>
            </w:r>
            <w:r w:rsidR="00A917F9">
              <w:rPr>
                <w:spacing w:val="-1"/>
              </w:rPr>
              <w:t xml:space="preserve">the </w:t>
            </w:r>
            <w:r w:rsidRPr="00E840B2">
              <w:t>target population</w:t>
            </w:r>
            <w:r w:rsidRPr="00E840B2">
              <w:rPr>
                <w:spacing w:val="-1"/>
              </w:rPr>
              <w:t xml:space="preserve"> </w:t>
            </w:r>
            <w:r w:rsidRPr="00E840B2">
              <w:t xml:space="preserve">for </w:t>
            </w:r>
            <w:r w:rsidR="00A917F9">
              <w:t xml:space="preserve">the </w:t>
            </w:r>
            <w:r>
              <w:t>test</w:t>
            </w:r>
            <w:r w:rsidR="00A917F9">
              <w:t>,</w:t>
            </w:r>
            <w:r w:rsidRPr="00E840B2">
              <w:rPr>
                <w:spacing w:val="1"/>
              </w:rPr>
              <w:t xml:space="preserve"> </w:t>
            </w:r>
            <w:r w:rsidRPr="00E840B2">
              <w:t>b</w:t>
            </w:r>
            <w:r w:rsidRPr="00E840B2">
              <w:rPr>
                <w:spacing w:val="-1"/>
              </w:rPr>
              <w:t>u</w:t>
            </w:r>
            <w:r w:rsidRPr="00E840B2">
              <w:t xml:space="preserve">t it </w:t>
            </w:r>
            <w:r w:rsidRPr="00E840B2">
              <w:rPr>
                <w:spacing w:val="-1"/>
              </w:rPr>
              <w:t>i</w:t>
            </w:r>
            <w:r w:rsidRPr="00E840B2">
              <w:t>s clin</w:t>
            </w:r>
            <w:r w:rsidRPr="00E840B2">
              <w:rPr>
                <w:spacing w:val="-1"/>
              </w:rPr>
              <w:t>i</w:t>
            </w:r>
            <w:r w:rsidRPr="00E840B2">
              <w:rPr>
                <w:spacing w:val="1"/>
              </w:rPr>
              <w:t>c</w:t>
            </w:r>
            <w:r w:rsidRPr="00E840B2">
              <w:rPr>
                <w:spacing w:val="-1"/>
              </w:rPr>
              <w:t>a</w:t>
            </w:r>
            <w:r w:rsidRPr="00E840B2">
              <w:t>l</w:t>
            </w:r>
            <w:r w:rsidRPr="00E840B2">
              <w:rPr>
                <w:spacing w:val="-1"/>
              </w:rPr>
              <w:t>l</w:t>
            </w:r>
            <w:r w:rsidRPr="00E840B2">
              <w:t>y</w:t>
            </w:r>
            <w:r w:rsidRPr="00E840B2">
              <w:rPr>
                <w:spacing w:val="2"/>
              </w:rPr>
              <w:t xml:space="preserve"> </w:t>
            </w:r>
            <w:r w:rsidRPr="00E840B2">
              <w:t>sensi</w:t>
            </w:r>
            <w:r w:rsidRPr="00E840B2">
              <w:rPr>
                <w:spacing w:val="-1"/>
              </w:rPr>
              <w:t>bl</w:t>
            </w:r>
            <w:r w:rsidRPr="00E840B2">
              <w:t>e</w:t>
            </w:r>
            <w:r w:rsidRPr="00E840B2">
              <w:rPr>
                <w:spacing w:val="1"/>
              </w:rPr>
              <w:t xml:space="preserve"> </w:t>
            </w:r>
            <w:r w:rsidRPr="00E840B2">
              <w:t>to app</w:t>
            </w:r>
            <w:r w:rsidRPr="00E840B2">
              <w:rPr>
                <w:spacing w:val="-1"/>
              </w:rPr>
              <w:t>l</w:t>
            </w:r>
            <w:r w:rsidRPr="00E840B2">
              <w:t>y this</w:t>
            </w:r>
            <w:r w:rsidRPr="00E840B2">
              <w:rPr>
                <w:spacing w:val="1"/>
              </w:rPr>
              <w:t xml:space="preserve"> </w:t>
            </w:r>
            <w:r w:rsidRPr="00E840B2">
              <w:t>e</w:t>
            </w:r>
            <w:r w:rsidRPr="00E840B2">
              <w:rPr>
                <w:spacing w:val="-1"/>
              </w:rPr>
              <w:t>v</w:t>
            </w:r>
            <w:r w:rsidRPr="00E840B2">
              <w:t>id</w:t>
            </w:r>
            <w:r w:rsidRPr="00E840B2">
              <w:rPr>
                <w:spacing w:val="-1"/>
              </w:rPr>
              <w:t>e</w:t>
            </w:r>
            <w:r w:rsidRPr="00E840B2">
              <w:t>nce to target</w:t>
            </w:r>
            <w:r w:rsidRPr="00E840B2">
              <w:rPr>
                <w:spacing w:val="1"/>
              </w:rPr>
              <w:t xml:space="preserve"> </w:t>
            </w:r>
            <w:r w:rsidRPr="00E840B2">
              <w:t>populatio</w:t>
            </w:r>
            <w:r w:rsidRPr="00E840B2">
              <w:rPr>
                <w:spacing w:val="-1"/>
              </w:rPr>
              <w:t>n</w:t>
            </w:r>
            <w:r w:rsidR="00BA75D8">
              <w:rPr>
                <w:vertAlign w:val="superscript"/>
              </w:rPr>
              <w:t>a</w:t>
            </w:r>
          </w:p>
          <w:p w:rsidR="00C372CE" w:rsidRDefault="00CF2F3C" w:rsidP="00CB2C60">
            <w:pPr>
              <w:pStyle w:val="Tabletext1"/>
              <w:keepNext w:val="0"/>
              <w:jc w:val="left"/>
            </w:pPr>
            <w:r>
              <w:t>The populations were diverse but high-risk and sourced from community settings, as the target population would be; some studies had limited generali</w:t>
            </w:r>
            <w:r w:rsidR="00A917F9">
              <w:t>s</w:t>
            </w:r>
            <w:r>
              <w:t xml:space="preserve">ability because of </w:t>
            </w:r>
            <w:r w:rsidR="00A917F9">
              <w:t xml:space="preserve">the </w:t>
            </w:r>
            <w:r>
              <w:t xml:space="preserve">ethnicity of </w:t>
            </w:r>
            <w:r w:rsidR="00A917F9">
              <w:t xml:space="preserve">the </w:t>
            </w:r>
            <w:r>
              <w:t>subjects</w:t>
            </w:r>
            <w:r w:rsidR="00A917F9">
              <w:t>,</w:t>
            </w:r>
            <w:r>
              <w:t xml:space="preserve"> but most in diabetes meta-analysis were generali</w:t>
            </w:r>
            <w:r w:rsidR="00A917F9">
              <w:t>s</w:t>
            </w:r>
            <w:r>
              <w:t>able.</w:t>
            </w:r>
          </w:p>
        </w:tc>
      </w:tr>
      <w:tr w:rsidR="00CF2F3C" w:rsidRPr="00F94EC9">
        <w:tc>
          <w:tcPr>
            <w:tcW w:w="1811" w:type="dxa"/>
            <w:tcBorders>
              <w:top w:val="single" w:sz="4" w:space="0" w:color="000000"/>
              <w:left w:val="single" w:sz="4" w:space="0" w:color="000000"/>
              <w:bottom w:val="single" w:sz="4" w:space="0" w:color="000000"/>
              <w:right w:val="single" w:sz="4" w:space="0" w:color="000000"/>
            </w:tcBorders>
          </w:tcPr>
          <w:p w:rsidR="00CF2F3C" w:rsidRPr="00F94EC9" w:rsidRDefault="00CF2F3C" w:rsidP="00651A6E">
            <w:pPr>
              <w:pStyle w:val="Tabletext1"/>
            </w:pPr>
            <w:r w:rsidRPr="00F94EC9">
              <w:t>Applicability</w:t>
            </w:r>
          </w:p>
        </w:tc>
        <w:tc>
          <w:tcPr>
            <w:tcW w:w="6530" w:type="dxa"/>
            <w:tcBorders>
              <w:top w:val="single" w:sz="4" w:space="0" w:color="000000"/>
              <w:left w:val="single" w:sz="4" w:space="0" w:color="000000"/>
              <w:bottom w:val="single" w:sz="4" w:space="0" w:color="000000"/>
              <w:right w:val="single" w:sz="4" w:space="0" w:color="000000"/>
            </w:tcBorders>
          </w:tcPr>
          <w:p w:rsidR="00C372CE" w:rsidRDefault="00CF2F3C" w:rsidP="00CB2C60">
            <w:pPr>
              <w:pStyle w:val="Tabletext1"/>
              <w:jc w:val="left"/>
            </w:pPr>
            <w:r>
              <w:t>B</w:t>
            </w:r>
            <w:r w:rsidR="002170D5">
              <w:t xml:space="preserve"> –</w:t>
            </w:r>
            <w:r>
              <w:t xml:space="preserve"> Good</w:t>
            </w:r>
          </w:p>
          <w:p w:rsidR="00C372CE" w:rsidRDefault="00CF2F3C" w:rsidP="00CB2C60">
            <w:pPr>
              <w:pStyle w:val="Tabletext1"/>
              <w:jc w:val="left"/>
            </w:pPr>
            <w:r>
              <w:t>A</w:t>
            </w:r>
            <w:r w:rsidRPr="00E840B2">
              <w:t>pplicable</w:t>
            </w:r>
            <w:r w:rsidRPr="00E840B2">
              <w:rPr>
                <w:spacing w:val="-1"/>
              </w:rPr>
              <w:t xml:space="preserve"> </w:t>
            </w:r>
            <w:r w:rsidRPr="00E840B2">
              <w:t>to Australian</w:t>
            </w:r>
            <w:r w:rsidRPr="00E840B2">
              <w:rPr>
                <w:spacing w:val="-1"/>
              </w:rPr>
              <w:t xml:space="preserve"> </w:t>
            </w:r>
            <w:r w:rsidRPr="00E840B2">
              <w:t>h</w:t>
            </w:r>
            <w:r w:rsidRPr="00E840B2">
              <w:rPr>
                <w:spacing w:val="-1"/>
              </w:rPr>
              <w:t>e</w:t>
            </w:r>
            <w:r w:rsidRPr="00E840B2">
              <w:t>al</w:t>
            </w:r>
            <w:r w:rsidRPr="00E840B2">
              <w:rPr>
                <w:spacing w:val="-1"/>
              </w:rPr>
              <w:t>t</w:t>
            </w:r>
            <w:r w:rsidRPr="00E840B2">
              <w:t>hcare conte</w:t>
            </w:r>
            <w:r w:rsidRPr="00E840B2">
              <w:rPr>
                <w:spacing w:val="-1"/>
              </w:rPr>
              <w:t>x</w:t>
            </w:r>
            <w:r w:rsidRPr="00E840B2">
              <w:t>t</w:t>
            </w:r>
            <w:r w:rsidRPr="00E840B2">
              <w:rPr>
                <w:spacing w:val="1"/>
              </w:rPr>
              <w:t xml:space="preserve"> </w:t>
            </w:r>
            <w:r w:rsidRPr="00E840B2">
              <w:t>with</w:t>
            </w:r>
            <w:r w:rsidRPr="00E840B2">
              <w:rPr>
                <w:spacing w:val="-1"/>
              </w:rPr>
              <w:t xml:space="preserve"> </w:t>
            </w:r>
            <w:r>
              <w:t>few</w:t>
            </w:r>
            <w:r w:rsidRPr="00E840B2">
              <w:t xml:space="preserve"> cav</w:t>
            </w:r>
            <w:r w:rsidRPr="00E840B2">
              <w:rPr>
                <w:spacing w:val="-1"/>
              </w:rPr>
              <w:t>e</w:t>
            </w:r>
            <w:r w:rsidRPr="00E840B2">
              <w:rPr>
                <w:spacing w:val="1"/>
              </w:rPr>
              <w:t>a</w:t>
            </w:r>
            <w:r w:rsidRPr="00E840B2">
              <w:t>ts</w:t>
            </w:r>
          </w:p>
          <w:p w:rsidR="00C372CE" w:rsidRDefault="00CF2F3C" w:rsidP="00CB2C60">
            <w:pPr>
              <w:pStyle w:val="Tabletext1"/>
              <w:jc w:val="left"/>
            </w:pPr>
            <w:r>
              <w:t xml:space="preserve">Study settings and testing methodologies </w:t>
            </w:r>
            <w:r w:rsidR="00A917F9">
              <w:t xml:space="preserve">were </w:t>
            </w:r>
            <w:r>
              <w:t>similar to Australia.</w:t>
            </w:r>
          </w:p>
        </w:tc>
      </w:tr>
    </w:tbl>
    <w:p w:rsidR="007716EE" w:rsidRPr="00B60189" w:rsidRDefault="000500CB" w:rsidP="007716EE">
      <w:pPr>
        <w:pStyle w:val="TableNotes"/>
        <w:jc w:val="left"/>
      </w:pPr>
      <w:r>
        <w:t>Source: a</w:t>
      </w:r>
      <w:r w:rsidR="00B845B1">
        <w:t>dapted from</w:t>
      </w:r>
      <w:r w:rsidR="00CF7855" w:rsidRPr="00B60189">
        <w:fldChar w:fldCharType="begin"/>
      </w:r>
      <w:r w:rsidR="00185046">
        <w:instrText xml:space="preserve"> ADDIN EN.CITE &lt;EndNote&gt;&lt;Cite&gt;&lt;Author&gt;NHMRC&lt;/Author&gt;&lt;Year&gt;2008&lt;/Year&gt;&lt;RecNum&gt;132&lt;/RecNum&gt;&lt;DisplayText&gt;(NHMRC 2008)&lt;/DisplayText&gt;&lt;record&gt;&lt;rec-number&gt;132&lt;/rec-number&gt;&lt;ref-type name="Electronic Source"&gt;12&lt;/ref-type&gt;&lt;contributors&gt;&lt;authors&gt;&lt;author&gt;NHMRC&lt;/author&gt;&lt;/authors&gt;&lt;/contributors&gt;&lt;titles&gt;&lt;title&gt;NHMRC additional levels of evidence and grades for recommendations for developers of guidelines. Stage 2 consultation.&lt;/title&gt;&lt;/titles&gt;&lt;number&gt;11/03/08&lt;/number&gt;&lt;dates&gt;&lt;year&gt;2008&lt;/year&gt;&lt;/dates&gt;&lt;publisher&gt;National Health and Medical Research Council, Australian Government&lt;/publisher&gt;&lt;work-type&gt;Internet&lt;/work-type&gt;&lt;urls&gt;&lt;related-urls&gt;&lt;url&gt;www.nhmrc.gov.au/consult/index.htm&lt;/url&gt;&lt;/related-urls&gt;&lt;/urls&gt;&lt;/record&gt;&lt;/Cite&gt;&lt;/EndNote&gt;</w:instrText>
      </w:r>
      <w:r w:rsidR="00CF7855" w:rsidRPr="00B60189">
        <w:fldChar w:fldCharType="separate"/>
      </w:r>
      <w:r w:rsidR="00185046">
        <w:rPr>
          <w:noProof/>
        </w:rPr>
        <w:t>(</w:t>
      </w:r>
      <w:hyperlink w:anchor="_ENREF_117" w:tooltip="NHMRC, 2008 #132" w:history="1">
        <w:r w:rsidR="00240905">
          <w:rPr>
            <w:noProof/>
          </w:rPr>
          <w:t>NHMRC 2008</w:t>
        </w:r>
      </w:hyperlink>
      <w:r w:rsidR="00185046">
        <w:rPr>
          <w:noProof/>
        </w:rPr>
        <w:t>)</w:t>
      </w:r>
      <w:r w:rsidR="00CF7855" w:rsidRPr="00B60189">
        <w:fldChar w:fldCharType="end"/>
      </w:r>
    </w:p>
    <w:p w:rsidR="00C372CE" w:rsidRDefault="002170D5" w:rsidP="00CB2C60">
      <w:pPr>
        <w:pStyle w:val="TableNotes"/>
        <w:ind w:left="142" w:hanging="142"/>
        <w:jc w:val="left"/>
      </w:pPr>
      <w:proofErr w:type="gramStart"/>
      <w:r>
        <w:rPr>
          <w:vertAlign w:val="superscript"/>
        </w:rPr>
        <w:t>a</w:t>
      </w:r>
      <w:proofErr w:type="gramEnd"/>
      <w:r w:rsidR="00F31BD0">
        <w:tab/>
      </w:r>
      <w:r w:rsidR="00CF2F3C" w:rsidRPr="00193B87">
        <w:t xml:space="preserve">Level of evidence determined from the NHMRC evidence hierarchy – Table 3 </w:t>
      </w:r>
    </w:p>
    <w:bookmarkEnd w:id="330"/>
    <w:p w:rsidR="00405EAF" w:rsidRDefault="00405EAF" w:rsidP="00B6372A">
      <w:r>
        <w:t>T</w:t>
      </w:r>
      <w:r w:rsidR="00FA091C">
        <w:t xml:space="preserve">he </w:t>
      </w:r>
      <w:r w:rsidR="005D5E02">
        <w:t xml:space="preserve">HbA1c </w:t>
      </w:r>
      <w:r w:rsidR="00FA091C">
        <w:t>test is intended for use in community settings</w:t>
      </w:r>
      <w:r>
        <w:t xml:space="preserve"> in Australia</w:t>
      </w:r>
      <w:r w:rsidR="00FA091C">
        <w:t xml:space="preserve">, for the general population at risk for diabetes, and this is a diverse population. </w:t>
      </w:r>
      <w:r w:rsidR="00B6372A">
        <w:t xml:space="preserve">Selection bias and </w:t>
      </w:r>
      <w:r w:rsidR="005D5E02">
        <w:t xml:space="preserve">the </w:t>
      </w:r>
      <w:r w:rsidR="00B6372A">
        <w:t>a</w:t>
      </w:r>
      <w:r w:rsidR="00FA091C">
        <w:t xml:space="preserve">pplicability </w:t>
      </w:r>
      <w:r w:rsidR="005D5E02">
        <w:t>of</w:t>
      </w:r>
      <w:r>
        <w:t xml:space="preserve"> the included studies</w:t>
      </w:r>
      <w:r w:rsidR="00FA091C">
        <w:t xml:space="preserve"> may therefore not be as much of an issue as it may be in a more defined population. Additionally, the tests used in the studies are very common and usually conducted in the same, or very similar</w:t>
      </w:r>
      <w:r w:rsidR="00A917F9">
        <w:t>,</w:t>
      </w:r>
      <w:r w:rsidR="00FA091C">
        <w:t xml:space="preserve"> ways around the world. Results </w:t>
      </w:r>
      <w:r w:rsidR="00EF1359">
        <w:t xml:space="preserve">are </w:t>
      </w:r>
      <w:r w:rsidR="00FA091C">
        <w:t xml:space="preserve">usually </w:t>
      </w:r>
      <w:r w:rsidR="00EF1359">
        <w:t xml:space="preserve">returned </w:t>
      </w:r>
      <w:r w:rsidR="00FA091C">
        <w:t>from laboratories as a number and are classified according to pre</w:t>
      </w:r>
      <w:r>
        <w:t>-</w:t>
      </w:r>
      <w:r w:rsidR="00FA091C">
        <w:t xml:space="preserve">specified criteria. Thus, there is probably only a small likelihood of bias from the conduct or interpretation of the tests. </w:t>
      </w:r>
    </w:p>
    <w:p w:rsidR="00B6372A" w:rsidRDefault="00405EAF" w:rsidP="00B6372A">
      <w:r>
        <w:t>Concordance between the tests was very poor, and t</w:t>
      </w:r>
      <w:r w:rsidR="00B6372A">
        <w:t xml:space="preserve">here was considerable variability in the diagnostic accuracy of HbA1c </w:t>
      </w:r>
      <w:r w:rsidR="005D5E02">
        <w:t xml:space="preserve">testing in the </w:t>
      </w:r>
      <w:r w:rsidR="00B6372A">
        <w:t>diagnosi</w:t>
      </w:r>
      <w:r w:rsidR="005D5E02">
        <w:t>s of</w:t>
      </w:r>
      <w:r w:rsidR="00B6372A">
        <w:t xml:space="preserve"> diabetes. The amount of variability made it very difficult to draw conclusions; however, given that the studies were, on </w:t>
      </w:r>
      <w:r w:rsidR="00A917F9">
        <w:t>the</w:t>
      </w:r>
      <w:r w:rsidR="00B6372A">
        <w:t xml:space="preserve"> whole, conducted in a similar manner, it is likely that the variability reflects genuine </w:t>
      </w:r>
      <w:r w:rsidR="005D5E02">
        <w:t xml:space="preserve">population differences or </w:t>
      </w:r>
      <w:r w:rsidR="00B6372A">
        <w:t>clinical uncertainty.</w:t>
      </w:r>
      <w:r w:rsidR="00B77EBD">
        <w:t xml:space="preserve"> Also, the cut</w:t>
      </w:r>
      <w:r w:rsidR="00A917F9">
        <w:t>-</w:t>
      </w:r>
      <w:r w:rsidR="00B77EBD">
        <w:t>off points made a considerable difference to the sensitivity and specificity of the HbA1c test</w:t>
      </w:r>
      <w:r w:rsidR="00A917F9">
        <w:t>—</w:t>
      </w:r>
      <w:r w:rsidR="00330160">
        <w:t>the lower the cut</w:t>
      </w:r>
      <w:r w:rsidR="00A917F9">
        <w:t>-</w:t>
      </w:r>
      <w:r w:rsidR="00330160">
        <w:t xml:space="preserve">off for HbA1c, the higher the sensitivity but </w:t>
      </w:r>
      <w:r w:rsidR="00A917F9">
        <w:t xml:space="preserve">the </w:t>
      </w:r>
      <w:r w:rsidR="00330160">
        <w:t xml:space="preserve">lower the specificity. Should the test be used for diagnosis, it would require new guidelines </w:t>
      </w:r>
      <w:r w:rsidR="00A917F9">
        <w:t>that</w:t>
      </w:r>
      <w:r w:rsidR="00330160">
        <w:t xml:space="preserve"> should consider the optimal HbA1c cut</w:t>
      </w:r>
      <w:r w:rsidR="00A917F9">
        <w:t>-</w:t>
      </w:r>
      <w:r w:rsidR="00330160">
        <w:t xml:space="preserve">off point </w:t>
      </w:r>
      <w:r>
        <w:t>with relation to</w:t>
      </w:r>
      <w:r w:rsidR="00330160">
        <w:t xml:space="preserve"> the </w:t>
      </w:r>
      <w:r w:rsidR="005D5E02">
        <w:t xml:space="preserve">test </w:t>
      </w:r>
      <w:r w:rsidR="00330160">
        <w:t xml:space="preserve">accuracy at that point, </w:t>
      </w:r>
      <w:r w:rsidR="00A917F9">
        <w:t xml:space="preserve">as well as </w:t>
      </w:r>
      <w:r w:rsidR="00330160">
        <w:t xml:space="preserve">the implications for false positives (with low specificity) and false negatives (with low sensitivity). In </w:t>
      </w:r>
      <w:r w:rsidR="00E649EE">
        <w:t>this</w:t>
      </w:r>
      <w:r w:rsidR="00330160">
        <w:t xml:space="preserve"> case it would probably be better to err on the </w:t>
      </w:r>
      <w:r w:rsidR="00A917F9">
        <w:t xml:space="preserve">side </w:t>
      </w:r>
      <w:r w:rsidR="00330160">
        <w:t>of high sensitivity and low specificity, as the first</w:t>
      </w:r>
      <w:r w:rsidR="00A917F9">
        <w:t>-</w:t>
      </w:r>
      <w:r w:rsidR="00330160">
        <w:t>line treatment for diabetes is lifestyle intervention, which would entail almost no harm to anyone falsely diagnosed with diabetes.</w:t>
      </w:r>
    </w:p>
    <w:p w:rsidR="005D5E02" w:rsidRDefault="005D5E02" w:rsidP="005D5E02">
      <w:r>
        <w:lastRenderedPageBreak/>
        <w:t>The clinical impact (one of the domains included in the body of evidence matrix when direct evidence is available) could not be formally determined through the evidence linkage</w:t>
      </w:r>
      <w:r w:rsidR="000174A5">
        <w:t>,</w:t>
      </w:r>
      <w:r>
        <w:t xml:space="preserve"> as changes in patient management were not reported in the evidence-base. However, as described previously, it is unlikely that the management of diabetes and pre-diabetes patients identified with HbA1c testing will differ from what occurs </w:t>
      </w:r>
      <w:r w:rsidR="000174A5">
        <w:t xml:space="preserve">with </w:t>
      </w:r>
      <w:r>
        <w:t>FPG, with/without OGT</w:t>
      </w:r>
      <w:r w:rsidR="000174A5">
        <w:t>, testing</w:t>
      </w:r>
      <w:r>
        <w:t xml:space="preserve"> currently. The only concern would be if the treating health professional decide</w:t>
      </w:r>
      <w:r w:rsidR="000174A5">
        <w:t>d</w:t>
      </w:r>
      <w:r>
        <w:t xml:space="preserve"> that FPG and/or OGT </w:t>
      </w:r>
      <w:r w:rsidR="000174A5">
        <w:t xml:space="preserve">testing </w:t>
      </w:r>
      <w:r>
        <w:t xml:space="preserve">is required even after an initial HbA1c test </w:t>
      </w:r>
      <w:r w:rsidR="000174A5">
        <w:t xml:space="preserve">(i.e. </w:t>
      </w:r>
      <w:r>
        <w:t xml:space="preserve">management </w:t>
      </w:r>
      <w:r w:rsidR="004944DE">
        <w:t xml:space="preserve">would </w:t>
      </w:r>
      <w:r>
        <w:t xml:space="preserve">not change but an additional unnecessary test </w:t>
      </w:r>
      <w:r w:rsidR="000174A5">
        <w:t>w</w:t>
      </w:r>
      <w:r w:rsidR="004944DE">
        <w:t>ould</w:t>
      </w:r>
      <w:r w:rsidR="000174A5">
        <w:t xml:space="preserve"> </w:t>
      </w:r>
      <w:r>
        <w:t>be done</w:t>
      </w:r>
      <w:r w:rsidR="000174A5">
        <w:t>)</w:t>
      </w:r>
      <w:r>
        <w:t>. There is no evidence available to substantiate speculation in either direction.</w:t>
      </w:r>
    </w:p>
    <w:p w:rsidR="00CF2F3C" w:rsidRPr="00193B87" w:rsidRDefault="00CF2F3C" w:rsidP="00B6372A">
      <w:r>
        <w:t>Many opinion</w:t>
      </w:r>
      <w:r w:rsidR="000174A5">
        <w:t>s</w:t>
      </w:r>
      <w:r>
        <w:t xml:space="preserve"> located in the literature search espoused greater patient </w:t>
      </w:r>
      <w:r w:rsidR="00D41210">
        <w:t xml:space="preserve">acceptance </w:t>
      </w:r>
      <w:r>
        <w:t xml:space="preserve">of the HbA1c test compared </w:t>
      </w:r>
      <w:r w:rsidR="000174A5">
        <w:t xml:space="preserve">with </w:t>
      </w:r>
      <w:r>
        <w:t xml:space="preserve">the other tests, </w:t>
      </w:r>
      <w:r w:rsidR="000174A5">
        <w:t xml:space="preserve">but </w:t>
      </w:r>
      <w:r>
        <w:t xml:space="preserve">no evidence </w:t>
      </w:r>
      <w:r w:rsidR="005D5E02">
        <w:t xml:space="preserve">could be </w:t>
      </w:r>
      <w:r>
        <w:t>identified to support this.</w:t>
      </w:r>
    </w:p>
    <w:p w:rsidR="009F6C45" w:rsidRDefault="00A705B7" w:rsidP="00A23645">
      <w:pPr>
        <w:pStyle w:val="Heading2"/>
      </w:pPr>
      <w:bookmarkStart w:id="333" w:name="_Toc381282899"/>
      <w:r>
        <w:t>A</w:t>
      </w:r>
      <w:r w:rsidR="009F6C45">
        <w:t>re the</w:t>
      </w:r>
      <w:r>
        <w:t>re</w:t>
      </w:r>
      <w:r w:rsidR="009F6C45">
        <w:t xml:space="preserve"> other relevant considerations?</w:t>
      </w:r>
      <w:bookmarkEnd w:id="333"/>
    </w:p>
    <w:p w:rsidR="00B6372A" w:rsidRDefault="00B6372A" w:rsidP="005D5E02">
      <w:pPr>
        <w:pStyle w:val="Heading3"/>
      </w:pPr>
      <w:r>
        <w:t>Imperfect reference standard</w:t>
      </w:r>
    </w:p>
    <w:p w:rsidR="00B6372A" w:rsidRPr="00347EC2" w:rsidRDefault="00B6372A" w:rsidP="002A4794">
      <w:r>
        <w:t xml:space="preserve">In this assessment the reference standards used (FPG and </w:t>
      </w:r>
      <w:r w:rsidR="00F04623">
        <w:t>2hPG</w:t>
      </w:r>
      <w:r>
        <w:t xml:space="preserve">) are imperfect and these two tests, when compared </w:t>
      </w:r>
      <w:r w:rsidR="000174A5">
        <w:t xml:space="preserve">with </w:t>
      </w:r>
      <w:r>
        <w:t>each</w:t>
      </w:r>
      <w:r w:rsidR="00651A6E">
        <w:t xml:space="preserve"> </w:t>
      </w:r>
      <w:r>
        <w:t xml:space="preserve">other or used together and compared </w:t>
      </w:r>
      <w:r w:rsidR="000174A5">
        <w:t xml:space="preserve">with </w:t>
      </w:r>
      <w:r>
        <w:t xml:space="preserve">one </w:t>
      </w:r>
      <w:r w:rsidR="000174A5">
        <w:t xml:space="preserve">test </w:t>
      </w:r>
      <w:r>
        <w:t xml:space="preserve">alone, diagnose different people with diabetes </w:t>
      </w:r>
      <w:r w:rsidR="00CF7855">
        <w:fldChar w:fldCharType="begin"/>
      </w:r>
      <w:r w:rsidR="00185046">
        <w:instrText xml:space="preserve"> ADDIN EN.CITE &lt;EndNote&gt;&lt;Cite&gt;&lt;Author&gt;Colagiuri&lt;/Author&gt;&lt;Year&gt;2011&lt;/Year&gt;&lt;RecNum&gt;2538&lt;/RecNum&gt;&lt;DisplayText&gt;(Colagiuri et al. 2011)&lt;/DisplayText&gt;&lt;record&gt;&lt;rec-number&gt;2538&lt;/rec-number&gt;&lt;foreign-keys&gt;&lt;key app="EN" db-id="pza9p2ssesr2t3epw0fxdzvxzaspr2etw9fv"&gt;2538&lt;/key&gt;&lt;/foreign-keys&gt;&lt;ref-type name="Journal Article"&gt;17&lt;/ref-type&gt;&lt;contributors&gt;&lt;authors&gt;&lt;author&gt;Colagiuri, S.&lt;/author&gt;&lt;author&gt;Lee, C. M.&lt;/author&gt;&lt;author&gt;Wong, T. Y.&lt;/author&gt;&lt;author&gt;Balkau, B.&lt;/author&gt;&lt;author&gt;Shaw, J. E.&lt;/author&gt;&lt;author&gt;Borch-Johnsen, K.&lt;/author&gt;&lt;/authors&gt;&lt;/contributors&gt;&lt;auth-address&gt;Boden Institute of Obesity, Nutrition, and Exercise, University of Sydney, Sydney, Australia. stephen.colagiuri@sydney.edu.au&lt;/auth-address&gt;&lt;titles&gt;&lt;title&gt;Glycemic thresholds for diabetes-specific retinopathy: implications for diagnostic criteria for diabetes&lt;/title&gt;&lt;secondary-title&gt;Diabetes Care&lt;/secondary-title&gt;&lt;/titles&gt;&lt;periodical&gt;&lt;full-title&gt;Diabetes Care&lt;/full-title&gt;&lt;/periodical&gt;&lt;pages&gt;145-50&lt;/pages&gt;&lt;volume&gt;34&lt;/volume&gt;&lt;number&gt;1&lt;/number&gt;&lt;edition&gt;2010/10/28&lt;/edition&gt;&lt;keywords&gt;&lt;keyword&gt;Adult&lt;/keyword&gt;&lt;keyword&gt;Aged&lt;/keyword&gt;&lt;keyword&gt;Blood Glucose/analysis&lt;/keyword&gt;&lt;keyword&gt;Diabetic Retinopathy/ blood/diagnosis/metabolism&lt;/keyword&gt;&lt;keyword&gt;Fasting/blood&lt;/keyword&gt;&lt;keyword&gt;Hemoglobin A, Glycosylated/metabolism&lt;/keyword&gt;&lt;keyword&gt;Humans&lt;/keyword&gt;&lt;keyword&gt;Middle Aged&lt;/keyword&gt;&lt;keyword&gt;Young Adult&lt;/keyword&gt;&lt;/keywords&gt;&lt;dates&gt;&lt;year&gt;2011&lt;/year&gt;&lt;pub-dates&gt;&lt;date&gt;Jan&lt;/date&gt;&lt;/pub-dates&gt;&lt;/dates&gt;&lt;isbn&gt;1935-5548 (Electronic)&amp;#xD;0149-5992 (Linking)&lt;/isbn&gt;&lt;accession-num&gt;20978099&lt;/accession-num&gt;&lt;urls&gt;&lt;/urls&gt;&lt;custom2&gt;3005450&lt;/custom2&gt;&lt;electronic-resource-num&gt;dc10-1206 [pii]&amp;#xD;10.2337/dc10-1206 [doi]&lt;/electronic-resource-num&gt;&lt;remote-database-provider&gt;Nlm&lt;/remote-database-provider&gt;&lt;language&gt;eng&lt;/language&gt;&lt;/record&gt;&lt;/Cite&gt;&lt;/EndNote&gt;</w:instrText>
      </w:r>
      <w:r w:rsidR="00CF7855">
        <w:fldChar w:fldCharType="separate"/>
      </w:r>
      <w:r>
        <w:rPr>
          <w:noProof/>
        </w:rPr>
        <w:t>(</w:t>
      </w:r>
      <w:hyperlink w:anchor="_ENREF_31" w:tooltip="Colagiuri, 2011 #2538" w:history="1">
        <w:r w:rsidR="00240905">
          <w:rPr>
            <w:noProof/>
          </w:rPr>
          <w:t>Colagiuri et al. 2011</w:t>
        </w:r>
      </w:hyperlink>
      <w:r>
        <w:rPr>
          <w:noProof/>
        </w:rPr>
        <w:t>)</w:t>
      </w:r>
      <w:r w:rsidR="00CF7855">
        <w:fldChar w:fldCharType="end"/>
      </w:r>
      <w:r>
        <w:t xml:space="preserve">. </w:t>
      </w:r>
      <w:r w:rsidR="0008681E">
        <w:t xml:space="preserve">Indeed, an International Expert Committee </w:t>
      </w:r>
      <w:r w:rsidR="00CB2C60">
        <w:fldChar w:fldCharType="begin">
          <w:fldData xml:space="preserve">PEVuZE5vdGU+PENpdGU+PEF1dGhvcj5OYXRoYW48L0F1dGhvcj48WWVhcj4yMDA5PC9ZZWFyPjxS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</w:fldData>
        </w:fldChar>
      </w:r>
      <w:r w:rsidR="00240905">
        <w:instrText xml:space="preserve"> ADDIN EN.CITE </w:instrText>
      </w:r>
      <w:r w:rsidR="00240905">
        <w:fldChar w:fldCharType="begin">
          <w:fldData xml:space="preserve">PEVuZE5vdGU+PENpdGU+PEF1dGhvcj5OYXRoYW48L0F1dGhvcj48WWVhcj4yMDA5PC9ZZWFyPjxS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</w:fldData>
        </w:fldChar>
      </w:r>
      <w:r w:rsidR="00240905">
        <w:instrText xml:space="preserve"> ADDIN EN.CITE.DATA </w:instrText>
      </w:r>
      <w:r w:rsidR="00240905">
        <w:fldChar w:fldCharType="end"/>
      </w:r>
      <w:r w:rsidR="00CB2C60">
        <w:fldChar w:fldCharType="separate"/>
      </w:r>
      <w:r w:rsidR="00240905">
        <w:rPr>
          <w:noProof/>
        </w:rPr>
        <w:t>(</w:t>
      </w:r>
      <w:hyperlink w:anchor="_ENREF_113" w:tooltip="Nathan, 2009 #427" w:history="1">
        <w:r w:rsidR="00240905">
          <w:rPr>
            <w:noProof/>
          </w:rPr>
          <w:t>Nathan &amp; The International Expert Committee 2009</w:t>
        </w:r>
      </w:hyperlink>
      <w:r w:rsidR="00240905">
        <w:rPr>
          <w:noProof/>
        </w:rPr>
        <w:t>)</w:t>
      </w:r>
      <w:r w:rsidR="00CB2C60">
        <w:fldChar w:fldCharType="end"/>
      </w:r>
      <w:r w:rsidR="00D41210">
        <w:t xml:space="preserve"> </w:t>
      </w:r>
      <w:r w:rsidR="0008681E">
        <w:t xml:space="preserve">on diagnosis of diabetes declared </w:t>
      </w:r>
      <w:r w:rsidR="000174A5">
        <w:t xml:space="preserve">that </w:t>
      </w:r>
      <w:r w:rsidR="0008681E">
        <w:t>there was ‘no single assay related to hyperglyc</w:t>
      </w:r>
      <w:r w:rsidR="000174A5">
        <w:t>a</w:t>
      </w:r>
      <w:r w:rsidR="0008681E">
        <w:t xml:space="preserve">emia that can be considered the gold standard, as it relates to the risk for microvascular or macrovascular complications’. </w:t>
      </w:r>
      <w:r>
        <w:t xml:space="preserve">This is probably partly explained by the daily variation in blood glucose levels (due to, </w:t>
      </w:r>
      <w:r w:rsidR="000174A5">
        <w:t>e.g.</w:t>
      </w:r>
      <w:r>
        <w:t>, exercise or acute illness</w:t>
      </w:r>
      <w:r w:rsidR="00CA62A0">
        <w:t xml:space="preserve">, medications or </w:t>
      </w:r>
      <w:r w:rsidR="009B5543">
        <w:t>other illnesses</w:t>
      </w:r>
      <w:r>
        <w:t>)</w:t>
      </w:r>
      <w:proofErr w:type="gramStart"/>
      <w:r w:rsidR="000174A5">
        <w:t>,</w:t>
      </w:r>
      <w:proofErr w:type="gramEnd"/>
      <w:r>
        <w:t xml:space="preserve"> some of the practical issues of collecting and storing blood (because the concentration of glucose falls quickly ex vivo) and the factors that can impact on the OGT</w:t>
      </w:r>
      <w:r w:rsidR="000174A5">
        <w:t xml:space="preserve"> test,</w:t>
      </w:r>
      <w:r>
        <w:t xml:space="preserve"> including correct preparation. Thus</w:t>
      </w:r>
      <w:r w:rsidR="000174A5">
        <w:t>,</w:t>
      </w:r>
      <w:r>
        <w:t xml:space="preserve"> it should be considered that all three tests diagnose different people with diabetes, and that the </w:t>
      </w:r>
      <w:r w:rsidR="009B5543">
        <w:t>comparators</w:t>
      </w:r>
      <w:r>
        <w:t xml:space="preserve"> cannot be considered perfect, even when criteria from both FPG and OGT </w:t>
      </w:r>
      <w:r w:rsidR="000174A5">
        <w:t xml:space="preserve">testing </w:t>
      </w:r>
      <w:r>
        <w:t>(i</w:t>
      </w:r>
      <w:r w:rsidR="000174A5">
        <w:t>.</w:t>
      </w:r>
      <w:r>
        <w:t>e</w:t>
      </w:r>
      <w:r w:rsidR="000174A5">
        <w:t>.</w:t>
      </w:r>
      <w:r>
        <w:t xml:space="preserve"> the maximum information) are used to diagnose diabetes. It should also be noted that confirmatory blood tests were not conducted in any of the studies included in the assessment, </w:t>
      </w:r>
      <w:r w:rsidR="000174A5">
        <w:t>and this</w:t>
      </w:r>
      <w:r>
        <w:t xml:space="preserve">, according to </w:t>
      </w:r>
      <w:r w:rsidR="005D5E02">
        <w:t xml:space="preserve">NHMRC </w:t>
      </w:r>
      <w:r>
        <w:t xml:space="preserve">guidelines, should happen in Australia. This could have considerable impact on </w:t>
      </w:r>
      <w:r w:rsidR="000174A5">
        <w:t xml:space="preserve">the </w:t>
      </w:r>
      <w:r>
        <w:t>diagnostic accuracy of all three tests</w:t>
      </w:r>
      <w:r w:rsidR="000174A5">
        <w:t>,</w:t>
      </w:r>
      <w:r>
        <w:t xml:space="preserve"> especially given the day</w:t>
      </w:r>
      <w:r w:rsidR="000174A5">
        <w:t>-</w:t>
      </w:r>
      <w:r>
        <w:t>to</w:t>
      </w:r>
      <w:r w:rsidR="000174A5">
        <w:t>-</w:t>
      </w:r>
      <w:r>
        <w:t xml:space="preserve">day variability of FPG and </w:t>
      </w:r>
      <w:r w:rsidR="00F04623">
        <w:t>2hPG</w:t>
      </w:r>
      <w:r w:rsidR="000174A5">
        <w:t xml:space="preserve"> levels</w:t>
      </w:r>
      <w:r>
        <w:t>.</w:t>
      </w:r>
    </w:p>
    <w:p w:rsidR="007B6642" w:rsidRDefault="007B6642" w:rsidP="005D5E02">
      <w:pPr>
        <w:pStyle w:val="Heading3"/>
      </w:pPr>
      <w:r>
        <w:t xml:space="preserve">Is HbA1c </w:t>
      </w:r>
      <w:r w:rsidR="005D5E02">
        <w:t xml:space="preserve">testing </w:t>
      </w:r>
      <w:r>
        <w:t>suitable for everyone?</w:t>
      </w:r>
    </w:p>
    <w:p w:rsidR="007B6642" w:rsidRDefault="007B6642" w:rsidP="00A23645">
      <w:r>
        <w:t xml:space="preserve">It is clear that in some groups, such as those with haemoglobinopathies or other disorders affecting red cell turnover, the HbA1c assay may not be </w:t>
      </w:r>
      <w:r w:rsidR="000174A5">
        <w:t xml:space="preserve">the most </w:t>
      </w:r>
      <w:r>
        <w:t xml:space="preserve">reliable </w:t>
      </w:r>
      <w:r w:rsidR="00D41210">
        <w:t xml:space="preserve">test </w:t>
      </w:r>
      <w:r>
        <w:t>for diagnosis of diabetes (the same applies for monitoring diabetes). The test could not, therefore, completely replace the comparator tests.</w:t>
      </w:r>
    </w:p>
    <w:p w:rsidR="0052165C" w:rsidRDefault="0052165C" w:rsidP="00A23645">
      <w:pPr>
        <w:pStyle w:val="Heading2"/>
      </w:pPr>
      <w:bookmarkStart w:id="334" w:name="_Toc381282900"/>
      <w:r>
        <w:lastRenderedPageBreak/>
        <w:t>What are the economic considerations?</w:t>
      </w:r>
      <w:bookmarkEnd w:id="334"/>
    </w:p>
    <w:p w:rsidR="00C372CE" w:rsidRDefault="00DA47CF" w:rsidP="00CB2C60">
      <w:pPr>
        <w:pStyle w:val="Heading3"/>
      </w:pPr>
      <w:r>
        <w:t>Economic evaluation</w:t>
      </w:r>
    </w:p>
    <w:p w:rsidR="008478D3" w:rsidRDefault="008C11EC" w:rsidP="00A23645">
      <w:r>
        <w:t>The quantitative results derived from the model</w:t>
      </w:r>
      <w:r w:rsidR="000174A5">
        <w:t>-</w:t>
      </w:r>
      <w:r>
        <w:t xml:space="preserve">based economic evaluation are highly uncertain. </w:t>
      </w:r>
      <w:r w:rsidR="00524227">
        <w:t>Accurate knowledge of test performance (i.e. sensitivity and specificity) is essential to assess the cost-effectiveness of a diagnostic test; however, in this analysis, there was little good quality data to accurately identify these parameters. Where sensitivity and specificity were incorporated into the economic model, they</w:t>
      </w:r>
      <w:r w:rsidR="00524227" w:rsidDel="00524227">
        <w:t xml:space="preserve"> </w:t>
      </w:r>
      <w:r>
        <w:t xml:space="preserve">were based on findings from the </w:t>
      </w:r>
      <w:r w:rsidR="000174A5">
        <w:t>‘</w:t>
      </w:r>
      <w:r>
        <w:t>Effectiveness</w:t>
      </w:r>
      <w:r w:rsidR="000174A5">
        <w:t>’</w:t>
      </w:r>
      <w:r>
        <w:t xml:space="preserve"> section of the report</w:t>
      </w:r>
      <w:r w:rsidR="009A005D">
        <w:t>, but given the high degree of variability and comparisons made to imperfect reference standards, a high degree of uncertainty remains. The inclusion of these estimates in the stepped model has a substantial impact on the results of the economic evaluation.</w:t>
      </w:r>
      <w:r w:rsidR="009A005D" w:rsidRPr="00105D5D">
        <w:t xml:space="preserve"> </w:t>
      </w:r>
      <w:r w:rsidR="009A005D">
        <w:t>Irrespective of the inclusion of test accuracy data, the base case scenario (which does not identify pre-diabetes) appears consistently less costly and less effective than the comparator (SW quadrant of CE plane).</w:t>
      </w:r>
    </w:p>
    <w:p w:rsidR="008478D3" w:rsidRDefault="00A075CA" w:rsidP="00A23645">
      <w:r>
        <w:t xml:space="preserve">Before the inclusion of </w:t>
      </w:r>
      <w:r w:rsidR="009A005D">
        <w:t xml:space="preserve">test accuracy </w:t>
      </w:r>
      <w:r>
        <w:t>data</w:t>
      </w:r>
      <w:r w:rsidR="009A005D">
        <w:t xml:space="preserve"> in the alternative scenario</w:t>
      </w:r>
      <w:r>
        <w:t>, HbA1c testing is observed to dominate current testing</w:t>
      </w:r>
      <w:r w:rsidR="000174A5">
        <w:t>—</w:t>
      </w:r>
      <w:r>
        <w:t xml:space="preserve">due to the requirement </w:t>
      </w:r>
      <w:r w:rsidR="000174A5">
        <w:t xml:space="preserve">for </w:t>
      </w:r>
      <w:r>
        <w:t xml:space="preserve">fewer confirmatory tests and improved benefits </w:t>
      </w:r>
      <w:r w:rsidR="000174A5">
        <w:t>because of</w:t>
      </w:r>
      <w:r>
        <w:t xml:space="preserve"> improved patient </w:t>
      </w:r>
      <w:r w:rsidR="00CF7855" w:rsidRPr="00CB2C60">
        <w:t>acceptance</w:t>
      </w:r>
      <w:r>
        <w:t xml:space="preserve"> and more pre-diabetes identified. </w:t>
      </w:r>
      <w:r w:rsidR="009A005D">
        <w:t>The inclusion of these estimates in the alternative scenario alters the cost-effectiveness of the intervention substantially, from being likely to be relatively cost-effective to being dominated. This is due to increased expense (increased false positives who incur treatment costs, and false negatives who have a delayed diagnosis, potentially not until symptoms occur), and reduced effectiveness, due to poorer quality of life associated with increased levels of symptomatic disease.</w:t>
      </w:r>
      <w:r w:rsidR="004A684B">
        <w:t xml:space="preserve"> </w:t>
      </w:r>
    </w:p>
    <w:p w:rsidR="004A684B" w:rsidRDefault="009A005D" w:rsidP="00A23645">
      <w:r>
        <w:t xml:space="preserve">Sensitivity analyses conducted were fairly robust around the base-case ICERs in that the overall conclusion of cost-effectiveness did not often change (e.g. where the base-case ICER existed in the SW plane, so too did the ICERs in the majority of sensitivity analyses tested). </w:t>
      </w:r>
      <w:r w:rsidR="00852CA2">
        <w:t>W</w:t>
      </w:r>
      <w:r w:rsidR="00F62E5A">
        <w:t xml:space="preserve">hen accuracy data is not included in the </w:t>
      </w:r>
      <w:r>
        <w:t xml:space="preserve">sensitivity </w:t>
      </w:r>
      <w:r w:rsidR="00F62E5A">
        <w:t>analys</w:t>
      </w:r>
      <w:r>
        <w:t>e</w:t>
      </w:r>
      <w:r w:rsidR="00F62E5A">
        <w:t>s, the base</w:t>
      </w:r>
      <w:r w:rsidR="000174A5">
        <w:t>-</w:t>
      </w:r>
      <w:r w:rsidR="00F62E5A">
        <w:t xml:space="preserve">case scenario continues to be less costly and less effective than the comparator in all analyses tested, except the cost of undiagnosed pre-diabetes (relative to diagnosed pre-diabetes). As this strategy does not identify people with pre-diabetes, </w:t>
      </w:r>
      <w:r w:rsidR="00267CE2">
        <w:t xml:space="preserve">when the cost of the undiagnosed pre-diabetes health state is comparatively higher than that of the diagnosed health state, HbA1c testing is dominated. In the alternative scenario HbA1c testing is observed to dominate current testing in all scenarios tested, </w:t>
      </w:r>
      <w:r w:rsidR="00852CA2">
        <w:t xml:space="preserve">except </w:t>
      </w:r>
      <w:r w:rsidR="00267CE2">
        <w:t xml:space="preserve">where there is improved uptake of FPG testing </w:t>
      </w:r>
      <w:r w:rsidR="00EF708E">
        <w:t>as opposed to</w:t>
      </w:r>
      <w:r w:rsidR="000174A5">
        <w:t xml:space="preserve"> </w:t>
      </w:r>
      <w:r w:rsidR="00267CE2">
        <w:t>HbA1c</w:t>
      </w:r>
      <w:r w:rsidR="000174A5">
        <w:t xml:space="preserve"> testing</w:t>
      </w:r>
      <w:r w:rsidR="00267CE2">
        <w:t xml:space="preserve">. In these scenarios HbA1c testing is observed to be less costly and less effective than the comparator. As it is generally accepted that uptake will be improved with HbA1c testing, the realisation of these scenarios are unlikely. </w:t>
      </w:r>
    </w:p>
    <w:p w:rsidR="00F62E5A" w:rsidRDefault="00EF4EDF" w:rsidP="00A23645">
      <w:r>
        <w:t>As HbA1c testing appears to be equally predictive of retinopathy</w:t>
      </w:r>
      <w:r w:rsidR="009A005D">
        <w:t xml:space="preserve"> as FPG or OGT testing</w:t>
      </w:r>
      <w:r>
        <w:t>,</w:t>
      </w:r>
      <w:r w:rsidR="009A005D">
        <w:t xml:space="preserve"> and these are known to be imperfect reference standards,</w:t>
      </w:r>
      <w:r>
        <w:t xml:space="preserve"> the </w:t>
      </w:r>
      <w:r w:rsidR="009A005D">
        <w:t>best estimate of</w:t>
      </w:r>
      <w:r>
        <w:t xml:space="preserve"> </w:t>
      </w:r>
      <w:r w:rsidR="0054650B">
        <w:t xml:space="preserve">its </w:t>
      </w:r>
      <w:r>
        <w:t>cost-</w:t>
      </w:r>
      <w:r>
        <w:lastRenderedPageBreak/>
        <w:t xml:space="preserve">effectiveness is likely to lie between estimates that </w:t>
      </w:r>
      <w:r w:rsidR="000174A5">
        <w:t xml:space="preserve">either </w:t>
      </w:r>
      <w:r>
        <w:t xml:space="preserve">include </w:t>
      </w:r>
      <w:r w:rsidR="000174A5">
        <w:t xml:space="preserve">or </w:t>
      </w:r>
      <w:r>
        <w:t xml:space="preserve">do not include test accuracy data. </w:t>
      </w:r>
      <w:r w:rsidR="004A684B">
        <w:t>However</w:t>
      </w:r>
      <w:r w:rsidR="000174A5">
        <w:t>,</w:t>
      </w:r>
      <w:r w:rsidR="004A684B">
        <w:t xml:space="preserve"> it should be noted that </w:t>
      </w:r>
      <w:r w:rsidR="00B52AA2">
        <w:t>where</w:t>
      </w:r>
      <w:r w:rsidR="004A684B">
        <w:t xml:space="preserve"> test accuracy data</w:t>
      </w:r>
      <w:r w:rsidR="00B52AA2">
        <w:t xml:space="preserve"> has not been included</w:t>
      </w:r>
      <w:r w:rsidR="004A684B">
        <w:t>, sensitivity and specificity parameters of testing have been assumed to be 100%</w:t>
      </w:r>
      <w:r w:rsidR="000174A5">
        <w:t>,</w:t>
      </w:r>
      <w:r w:rsidR="004A684B">
        <w:t xml:space="preserve"> which is likely to overestimate </w:t>
      </w:r>
      <w:r w:rsidR="000174A5">
        <w:t xml:space="preserve">the </w:t>
      </w:r>
      <w:r w:rsidR="004A684B">
        <w:t>performance of HbA1c and currently available</w:t>
      </w:r>
      <w:r w:rsidR="009A005D">
        <w:t xml:space="preserve"> (imperfect)</w:t>
      </w:r>
      <w:r w:rsidR="004A684B">
        <w:t xml:space="preserve"> tests.</w:t>
      </w:r>
    </w:p>
    <w:p w:rsidR="00C372CE" w:rsidRDefault="00DA47CF" w:rsidP="0057018F">
      <w:pPr>
        <w:pStyle w:val="Heading3"/>
      </w:pPr>
      <w:r>
        <w:t>Financial implications</w:t>
      </w:r>
    </w:p>
    <w:p w:rsidR="004A684B" w:rsidRDefault="00D03DC8" w:rsidP="00A23645">
      <w:r>
        <w:t>A number of issues are present that contribute to uncertainty in the results of the financial analysis</w:t>
      </w:r>
      <w:r w:rsidR="00093D17">
        <w:t>. Those relating to uncertainty in the estimated population likely to be tested include</w:t>
      </w:r>
      <w:r>
        <w:t xml:space="preserve"> </w:t>
      </w:r>
      <w:r w:rsidR="00093D17">
        <w:t>the proportion of pre-diabetics undiagnosed, uptake rates of diabetes risk assessment (given that screening is recommended opportunistically), patient uptake of testing</w:t>
      </w:r>
      <w:r w:rsidR="009632A1">
        <w:t>,</w:t>
      </w:r>
      <w:r w:rsidR="00093D17">
        <w:t xml:space="preserve"> and accuracy of the comparator and intervention tests. </w:t>
      </w:r>
      <w:r w:rsidR="00B076C8">
        <w:t>These issues are further compounded by recommendations for repeated testing in subsequent years. Additionally</w:t>
      </w:r>
      <w:r w:rsidR="00093D17">
        <w:t xml:space="preserve">, there is substantial uncertainty in </w:t>
      </w:r>
      <w:r w:rsidR="009632A1">
        <w:t xml:space="preserve">the </w:t>
      </w:r>
      <w:r w:rsidR="00093D17">
        <w:t xml:space="preserve">cost of the initial FPG test (which varies depending on whether the test is ordered alone or </w:t>
      </w:r>
      <w:r w:rsidR="0046457D">
        <w:t>with other tests listed in the same item number</w:t>
      </w:r>
      <w:r w:rsidR="00093D17">
        <w:t xml:space="preserve">), </w:t>
      </w:r>
      <w:r w:rsidR="007330F7">
        <w:t>and</w:t>
      </w:r>
      <w:r w:rsidR="00093D17">
        <w:t xml:space="preserve"> </w:t>
      </w:r>
      <w:r w:rsidR="009632A1">
        <w:t xml:space="preserve">this </w:t>
      </w:r>
      <w:r w:rsidR="00093D17">
        <w:t xml:space="preserve">leads to overall uncertainty in the costs </w:t>
      </w:r>
      <w:r w:rsidR="009632A1">
        <w:t xml:space="preserve">that </w:t>
      </w:r>
      <w:r w:rsidR="00093D17">
        <w:t>are offset with the introduction of HbA1c testing.</w:t>
      </w:r>
      <w:r w:rsidR="00B076C8">
        <w:t xml:space="preserve"> </w:t>
      </w:r>
    </w:p>
    <w:p w:rsidR="00C61E6A" w:rsidRDefault="00D206C2" w:rsidP="00A23645">
      <w:r>
        <w:t xml:space="preserve">The inclusion of accuracy data does not have a substantial impact on the net financial implications of </w:t>
      </w:r>
      <w:r w:rsidR="00F848FF">
        <w:t>the base</w:t>
      </w:r>
      <w:r w:rsidR="009632A1">
        <w:t>-</w:t>
      </w:r>
      <w:r w:rsidR="00F848FF">
        <w:t>case scenario (which identifies diabetes only)</w:t>
      </w:r>
      <w:r w:rsidR="00B87DDF">
        <w:t>. Before these data are included, annual net cost savings are estimated in the range of $38–</w:t>
      </w:r>
      <w:r w:rsidR="00E16272">
        <w:t>$</w:t>
      </w:r>
      <w:r w:rsidR="00B87DDF">
        <w:t>40 million, increasing to $38–</w:t>
      </w:r>
      <w:r w:rsidR="00E16272">
        <w:t>$</w:t>
      </w:r>
      <w:r w:rsidR="00B87DDF">
        <w:t>41 million when data are included.</w:t>
      </w:r>
      <w:r w:rsidR="00F848FF">
        <w:t xml:space="preserve"> </w:t>
      </w:r>
      <w:r w:rsidR="00E16272">
        <w:t>However i</w:t>
      </w:r>
      <w:r w:rsidR="00F848FF">
        <w:t>n the alternative scenario (which identifies diabetes and pre-diabetes), the inclusion of test accuracy data</w:t>
      </w:r>
      <w:r w:rsidR="00E16272">
        <w:t xml:space="preserve"> leads to a substantial increase in costs. Before data are included, net cost savings of $37–$38 million per year are estimated, decreasing to $23–$27 million per year when data are included. This is primarily driven by an increase in the number of HbA1c tests ordered per year, from approx</w:t>
      </w:r>
      <w:r w:rsidR="009F3EEF">
        <w:t>imately 1.3–</w:t>
      </w:r>
      <w:r w:rsidR="00E16272">
        <w:t xml:space="preserve">1.7 million. </w:t>
      </w:r>
      <w:r w:rsidR="00F848FF">
        <w:t xml:space="preserve"> </w:t>
      </w:r>
    </w:p>
    <w:p w:rsidR="00E12A57" w:rsidRDefault="00E12A57" w:rsidP="00A23645">
      <w:r>
        <w:t>The financial implications were sensitive to most changes tested</w:t>
      </w:r>
      <w:r w:rsidR="00F71580">
        <w:t xml:space="preserve">. This was </w:t>
      </w:r>
      <w:r>
        <w:t xml:space="preserve">particularly </w:t>
      </w:r>
      <w:r w:rsidR="00F71580">
        <w:t xml:space="preserve">noticeable if (i) if the initial known proportion of pre-diabetes in the population is varied (0% known, net costs up to $8 million and 100%, net cost savings up to $83 million) </w:t>
      </w:r>
      <w:r w:rsidR="00A70495">
        <w:t>and</w:t>
      </w:r>
      <w:r w:rsidR="00F71580">
        <w:t xml:space="preserve"> (ii)</w:t>
      </w:r>
      <w:r w:rsidR="00A70495">
        <w:t xml:space="preserve"> </w:t>
      </w:r>
      <w:r w:rsidR="00F71580">
        <w:t>where</w:t>
      </w:r>
      <w:r w:rsidR="009456A0">
        <w:t xml:space="preserve"> there is a reduction</w:t>
      </w:r>
      <w:r w:rsidR="00D37392">
        <w:t xml:space="preserve"> </w:t>
      </w:r>
      <w:r w:rsidR="009456A0">
        <w:t>in</w:t>
      </w:r>
      <w:r w:rsidR="00A70495">
        <w:t xml:space="preserve"> OGT</w:t>
      </w:r>
      <w:r w:rsidR="009456A0">
        <w:t xml:space="preserve"> testing</w:t>
      </w:r>
      <w:r w:rsidR="00A70495">
        <w:t xml:space="preserve"> uptake to meet estimated projected numbers</w:t>
      </w:r>
      <w:r w:rsidR="00880551">
        <w:t xml:space="preserve"> </w:t>
      </w:r>
      <w:r w:rsidR="00F71580">
        <w:t>based on current utilisation of OGT</w:t>
      </w:r>
      <w:r w:rsidR="00B511E1">
        <w:t xml:space="preserve"> testing</w:t>
      </w:r>
      <w:r w:rsidR="00F71580">
        <w:t xml:space="preserve"> (MBS item 66542) (cost savings between $4–$6 million estimated for the base case scenario and net costs up to $11 million in alternative scenario)</w:t>
      </w:r>
      <w:r w:rsidR="00A70495">
        <w:t>.</w:t>
      </w:r>
      <w:r w:rsidR="00880551">
        <w:t xml:space="preserve"> </w:t>
      </w:r>
      <w:r w:rsidR="006767A5">
        <w:t xml:space="preserve">As it </w:t>
      </w:r>
      <w:r w:rsidR="00F71580">
        <w:t>may be un</w:t>
      </w:r>
      <w:r w:rsidR="006767A5">
        <w:t xml:space="preserve">likely that the initial </w:t>
      </w:r>
      <w:r w:rsidR="00F71580">
        <w:t>proportion of people with known pre-diabetes be at either extreme</w:t>
      </w:r>
      <w:r w:rsidR="006767A5">
        <w:t>, these</w:t>
      </w:r>
      <w:r w:rsidR="00F71580">
        <w:t xml:space="preserve"> estimated costs and</w:t>
      </w:r>
      <w:r w:rsidR="006767A5">
        <w:t xml:space="preserve"> cost savings are unlikely to be realised, while</w:t>
      </w:r>
      <w:r w:rsidR="00861F70">
        <w:t xml:space="preserve"> </w:t>
      </w:r>
      <w:r w:rsidR="00F71580">
        <w:t xml:space="preserve">substantially reduced cost savings (or </w:t>
      </w:r>
      <w:r w:rsidR="00861F70">
        <w:t>net costs</w:t>
      </w:r>
      <w:r w:rsidR="00F71580">
        <w:t>)</w:t>
      </w:r>
      <w:r w:rsidR="00861F70">
        <w:t xml:space="preserve"> associated with reducing OGT </w:t>
      </w:r>
      <w:r w:rsidR="009456A0">
        <w:t xml:space="preserve">test </w:t>
      </w:r>
      <w:r w:rsidR="00861F70">
        <w:t xml:space="preserve">uptake to closer </w:t>
      </w:r>
      <w:r w:rsidR="009456A0">
        <w:t xml:space="preserve">to the </w:t>
      </w:r>
      <w:r w:rsidR="00861F70">
        <w:t xml:space="preserve">estimated projected utilisation are much more likely. </w:t>
      </w:r>
    </w:p>
    <w:p w:rsidR="008F59A8" w:rsidRPr="00776777" w:rsidRDefault="008F59A8" w:rsidP="00A23645">
      <w:pPr>
        <w:pStyle w:val="Heading1"/>
      </w:pPr>
      <w:bookmarkStart w:id="335" w:name="_Toc381282901"/>
      <w:r w:rsidRPr="00776777">
        <w:lastRenderedPageBreak/>
        <w:t>Conclusions</w:t>
      </w:r>
      <w:bookmarkEnd w:id="335"/>
      <w:r w:rsidRPr="00776777">
        <w:t xml:space="preserve"> </w:t>
      </w:r>
    </w:p>
    <w:p w:rsidR="008F59A8" w:rsidRPr="004C6B15" w:rsidRDefault="008F59A8" w:rsidP="00A23645">
      <w:pPr>
        <w:pStyle w:val="Heading2"/>
      </w:pPr>
      <w:bookmarkStart w:id="336" w:name="_Toc381282902"/>
      <w:r w:rsidRPr="004C6B15">
        <w:t>Safety</w:t>
      </w:r>
      <w:bookmarkEnd w:id="336"/>
      <w:r w:rsidRPr="004C6B15">
        <w:t xml:space="preserve"> </w:t>
      </w:r>
    </w:p>
    <w:p w:rsidR="005804D8" w:rsidRPr="006B2FAD" w:rsidRDefault="008431FB" w:rsidP="00A23645">
      <w:r>
        <w:t xml:space="preserve">Although safety was not investigated in any of the studies considered for the assessment, the HbA1c test can be considered as </w:t>
      </w:r>
      <w:proofErr w:type="gramStart"/>
      <w:r>
        <w:t>safe or</w:t>
      </w:r>
      <w:proofErr w:type="gramEnd"/>
      <w:r>
        <w:t xml:space="preserve"> safer than the comparators.</w:t>
      </w:r>
      <w:r w:rsidR="002A4794">
        <w:t xml:space="preserve"> The index test and the comparators are already in use in Australia.</w:t>
      </w:r>
    </w:p>
    <w:p w:rsidR="008F59A8" w:rsidRDefault="008F59A8" w:rsidP="00A23645">
      <w:pPr>
        <w:pStyle w:val="Heading2"/>
      </w:pPr>
      <w:bookmarkStart w:id="337" w:name="_Toc381282903"/>
      <w:r w:rsidRPr="004C6B15">
        <w:t>Effectiveness</w:t>
      </w:r>
      <w:bookmarkEnd w:id="337"/>
      <w:r w:rsidRPr="004C6B15">
        <w:t xml:space="preserve"> </w:t>
      </w:r>
    </w:p>
    <w:p w:rsidR="002A4794" w:rsidRDefault="002A4794" w:rsidP="00A23645">
      <w:r>
        <w:t xml:space="preserve">An abridged linked evidence approach was taken for this assessment, limiting the analysis to diagnostic accuracy </w:t>
      </w:r>
      <w:r w:rsidR="005D5E02">
        <w:t xml:space="preserve">and change in management </w:t>
      </w:r>
      <w:r>
        <w:t xml:space="preserve">because the other component of the linked evidence approach </w:t>
      </w:r>
      <w:r w:rsidR="005D5E02">
        <w:t>(treatment effectiveness) is</w:t>
      </w:r>
      <w:r>
        <w:t xml:space="preserve"> well established.</w:t>
      </w:r>
    </w:p>
    <w:p w:rsidR="002A4794" w:rsidRDefault="002A4794" w:rsidP="00A23645">
      <w:r>
        <w:t xml:space="preserve">A </w:t>
      </w:r>
      <w:r w:rsidR="005D5E02">
        <w:t>variable</w:t>
      </w:r>
      <w:r>
        <w:t xml:space="preserve"> body of evidence supported the accuracy of HbA1c</w:t>
      </w:r>
      <w:r w:rsidR="005D5E02">
        <w:t xml:space="preserve"> testing in </w:t>
      </w:r>
      <w:r w:rsidR="001B1486">
        <w:t>the diagnosis of</w:t>
      </w:r>
      <w:r>
        <w:t xml:space="preserve"> diabetes against the reference standard of </w:t>
      </w:r>
      <w:r w:rsidR="001B1486">
        <w:t xml:space="preserve">diabetic </w:t>
      </w:r>
      <w:r>
        <w:t xml:space="preserve">retinopathy. Although the </w:t>
      </w:r>
      <w:r w:rsidR="001B1486">
        <w:t xml:space="preserve">quality of the evidence </w:t>
      </w:r>
      <w:r>
        <w:t xml:space="preserve">was </w:t>
      </w:r>
      <w:r w:rsidR="004314DA">
        <w:t xml:space="preserve">only </w:t>
      </w:r>
      <w:r>
        <w:t>poor</w:t>
      </w:r>
      <w:r w:rsidR="001B1486">
        <w:t xml:space="preserve"> to good</w:t>
      </w:r>
      <w:r>
        <w:t xml:space="preserve">, </w:t>
      </w:r>
      <w:r w:rsidR="004314DA">
        <w:t xml:space="preserve">and </w:t>
      </w:r>
      <w:r>
        <w:t xml:space="preserve">the results </w:t>
      </w:r>
      <w:r w:rsidR="004314DA">
        <w:t xml:space="preserve">were </w:t>
      </w:r>
      <w:r>
        <w:t xml:space="preserve">inconsistent </w:t>
      </w:r>
      <w:r w:rsidR="001B1486">
        <w:t xml:space="preserve">between studies </w:t>
      </w:r>
      <w:r>
        <w:t xml:space="preserve">and difficult to apply to the current clinical situation in Australia, </w:t>
      </w:r>
      <w:r w:rsidR="001B1486">
        <w:t>the findings were</w:t>
      </w:r>
      <w:r>
        <w:t xml:space="preserve"> consistent in terms of within</w:t>
      </w:r>
      <w:r w:rsidR="001B1486">
        <w:t>-</w:t>
      </w:r>
      <w:r>
        <w:t xml:space="preserve">study test comparisons, in that all the tests had equivalent discriminatory power for predicting retinopathy. This finding was echoed </w:t>
      </w:r>
      <w:r w:rsidR="001B1486">
        <w:t>by</w:t>
      </w:r>
      <w:r>
        <w:t xml:space="preserve"> a large pooled analysis of studies. This analysis was not eligible for inclusion due to the populations included</w:t>
      </w:r>
      <w:r w:rsidR="004314DA">
        <w:t>;</w:t>
      </w:r>
      <w:r>
        <w:t xml:space="preserve"> </w:t>
      </w:r>
      <w:r w:rsidR="004314DA">
        <w:t xml:space="preserve">however, it </w:t>
      </w:r>
      <w:r>
        <w:t xml:space="preserve">is the primary evidence source for recommendations about </w:t>
      </w:r>
      <w:r w:rsidR="001F4F83">
        <w:t xml:space="preserve">the accuracy </w:t>
      </w:r>
      <w:r>
        <w:t xml:space="preserve">HbA1c </w:t>
      </w:r>
      <w:r w:rsidR="001F4F83">
        <w:t xml:space="preserve">testing </w:t>
      </w:r>
      <w:r>
        <w:t xml:space="preserve">for </w:t>
      </w:r>
      <w:r w:rsidR="001F4F83">
        <w:t xml:space="preserve">diabetes </w:t>
      </w:r>
      <w:r>
        <w:t xml:space="preserve">diagnosis from the relevant groups in Australia, and is also part of the body of evidence that informs the WHO recommendation to use HbA1c for </w:t>
      </w:r>
      <w:r w:rsidR="001B1486">
        <w:t xml:space="preserve">the </w:t>
      </w:r>
      <w:r>
        <w:t>diagnosis</w:t>
      </w:r>
      <w:r w:rsidR="001B1486">
        <w:t xml:space="preserve"> of diabetes</w:t>
      </w:r>
      <w:r>
        <w:t>.</w:t>
      </w:r>
    </w:p>
    <w:p w:rsidR="007D229D" w:rsidRDefault="002A4794" w:rsidP="00A23645">
      <w:r>
        <w:t xml:space="preserve">To supplement the analysis using retinopathy as the reference standard, diagnostic accuracy between HbA1c </w:t>
      </w:r>
      <w:r w:rsidR="001B1486">
        <w:t xml:space="preserve">testing </w:t>
      </w:r>
      <w:r>
        <w:t>and the comparator</w:t>
      </w:r>
      <w:r w:rsidR="001B1486">
        <w:t xml:space="preserve"> (imperfect) test strategies</w:t>
      </w:r>
      <w:r>
        <w:t xml:space="preserve"> was </w:t>
      </w:r>
      <w:r w:rsidR="001B1486">
        <w:t>undertaken</w:t>
      </w:r>
      <w:r>
        <w:t xml:space="preserve">. </w:t>
      </w:r>
      <w:r w:rsidR="007D229D">
        <w:t xml:space="preserve">The level of evidence was </w:t>
      </w:r>
      <w:r w:rsidR="001B1486">
        <w:t>generally s</w:t>
      </w:r>
      <w:r w:rsidR="007D229D">
        <w:t xml:space="preserve">atisfactory </w:t>
      </w:r>
      <w:r w:rsidR="001B1486">
        <w:t>for</w:t>
      </w:r>
      <w:r w:rsidR="007D229D">
        <w:t xml:space="preserve"> all </w:t>
      </w:r>
      <w:r w:rsidR="001B1486">
        <w:t xml:space="preserve">the </w:t>
      </w:r>
      <w:r w:rsidR="007D229D">
        <w:t>cross-sectional studies included. The quality of the studies was in many cases difficult to ascertain due to poor reporting but</w:t>
      </w:r>
      <w:r w:rsidR="004314DA">
        <w:t>,</w:t>
      </w:r>
      <w:r w:rsidR="007D229D">
        <w:t xml:space="preserve"> from the information that was available, methodology was consistent across all studies. </w:t>
      </w:r>
      <w:r w:rsidR="0033715E">
        <w:t xml:space="preserve">There is </w:t>
      </w:r>
      <w:r w:rsidR="004314DA">
        <w:t>probably</w:t>
      </w:r>
      <w:r w:rsidR="0033715E">
        <w:t xml:space="preserve"> little likelihood of bias in the conduct or interpretation of the tests. Although the studies were conducted in diverse populations, all were at risk for diabetes. As the population that the test would be used for in Australia is also diverse, the body of evidence is somewhat generalisable to Australia, with some limitations due to ethnicity. The conduct of the tests and the settings in which they were undertaken are applicable to the Australian setting.</w:t>
      </w:r>
      <w:r w:rsidR="001B1486" w:rsidRPr="001B1486">
        <w:t xml:space="preserve"> </w:t>
      </w:r>
      <w:r w:rsidR="001B1486">
        <w:t>Unfortunately, however, the use of the imperfect reference standard makes the results unreliable.</w:t>
      </w:r>
    </w:p>
    <w:p w:rsidR="0033715E" w:rsidRDefault="0033715E" w:rsidP="001B1486">
      <w:pPr>
        <w:pStyle w:val="Heading3"/>
      </w:pPr>
      <w:r>
        <w:lastRenderedPageBreak/>
        <w:t>Diagnostic accuracy</w:t>
      </w:r>
    </w:p>
    <w:p w:rsidR="009F0966" w:rsidRDefault="009F0966" w:rsidP="00A23645">
      <w:r>
        <w:t>It is difficult to draw conclusions about the accuracy of HbA1c</w:t>
      </w:r>
      <w:r w:rsidR="001B1486">
        <w:t xml:space="preserve"> testing in the diagnosis of</w:t>
      </w:r>
      <w:r w:rsidR="00822C2B">
        <w:t xml:space="preserve"> </w:t>
      </w:r>
      <w:r>
        <w:t xml:space="preserve">diabetes because of the considerable heterogeneity in the results. </w:t>
      </w:r>
      <w:r w:rsidR="00D4500C">
        <w:t xml:space="preserve">It is clear that the three tests (HbA1c, FPG and </w:t>
      </w:r>
      <w:r w:rsidR="00F04623">
        <w:t>2hPG</w:t>
      </w:r>
      <w:r w:rsidR="00D4500C">
        <w:t>) d</w:t>
      </w:r>
      <w:r w:rsidR="00E649EE">
        <w:t>iagnose different people, as evidenced by the low concordance rates.</w:t>
      </w:r>
      <w:r>
        <w:t xml:space="preserve"> </w:t>
      </w:r>
      <w:r w:rsidR="00CF2F3C">
        <w:t xml:space="preserve">The sensitivity and specificity of the </w:t>
      </w:r>
      <w:r w:rsidR="001B1486">
        <w:t>HbA1c test varies</w:t>
      </w:r>
      <w:r w:rsidR="00CF2F3C">
        <w:t xml:space="preserve"> by cut</w:t>
      </w:r>
      <w:r w:rsidR="004314DA">
        <w:t>-</w:t>
      </w:r>
      <w:r w:rsidR="00CF2F3C">
        <w:t xml:space="preserve">off point, </w:t>
      </w:r>
      <w:r w:rsidR="0033715E">
        <w:t xml:space="preserve">and </w:t>
      </w:r>
      <w:r w:rsidR="004314DA">
        <w:t xml:space="preserve">also </w:t>
      </w:r>
      <w:r w:rsidR="0033715E">
        <w:t>between studies with the same cut</w:t>
      </w:r>
      <w:r w:rsidR="004314DA">
        <w:t>-</w:t>
      </w:r>
      <w:r w:rsidR="0033715E">
        <w:t xml:space="preserve">off points. Diagnostic accuracy was </w:t>
      </w:r>
      <w:r w:rsidR="00CF2F3C">
        <w:t>satisfactory in some studies and unsatisfactory in others.</w:t>
      </w:r>
      <w:r w:rsidR="0033715E">
        <w:t xml:space="preserve"> The same is true of diagnosing pre-diabetes; there was too much variability in the results to be able to draw any conclusions about the accuracy of HbA1c</w:t>
      </w:r>
      <w:r w:rsidR="001B1486">
        <w:t xml:space="preserve"> testing</w:t>
      </w:r>
      <w:r w:rsidR="0033715E">
        <w:t>.</w:t>
      </w:r>
      <w:r w:rsidR="009E26F8">
        <w:t xml:space="preserve"> In none of the included studies was a confirmatory test of any type undertaken. According to current practice guideline</w:t>
      </w:r>
      <w:r w:rsidR="005B743F">
        <w:t>s</w:t>
      </w:r>
      <w:r w:rsidR="009E26F8">
        <w:t xml:space="preserve"> in Australia</w:t>
      </w:r>
      <w:r w:rsidR="005B743F">
        <w:t>,</w:t>
      </w:r>
      <w:r w:rsidR="009E26F8">
        <w:t xml:space="preserve"> and also recommended by </w:t>
      </w:r>
      <w:proofErr w:type="gramStart"/>
      <w:r w:rsidR="009E26F8">
        <w:t>WHO</w:t>
      </w:r>
      <w:proofErr w:type="gramEnd"/>
      <w:r w:rsidR="009E26F8">
        <w:t xml:space="preserve">, diabetes diagnosis should be confirmed by the same test at a later time (or </w:t>
      </w:r>
      <w:r w:rsidR="004314DA">
        <w:t xml:space="preserve">an </w:t>
      </w:r>
      <w:r w:rsidR="009E26F8">
        <w:t>OGT</w:t>
      </w:r>
      <w:r w:rsidR="004314DA">
        <w:t xml:space="preserve"> test</w:t>
      </w:r>
      <w:r w:rsidR="009E26F8">
        <w:t xml:space="preserve"> in </w:t>
      </w:r>
      <w:r w:rsidR="004314DA">
        <w:t xml:space="preserve">the </w:t>
      </w:r>
      <w:r w:rsidR="009E26F8">
        <w:t>case of a</w:t>
      </w:r>
      <w:r w:rsidR="004314DA">
        <w:t>n</w:t>
      </w:r>
      <w:r w:rsidR="009E26F8">
        <w:t xml:space="preserve"> FPG</w:t>
      </w:r>
      <w:r w:rsidR="004314DA">
        <w:t xml:space="preserve"> result</w:t>
      </w:r>
      <w:r w:rsidR="009E26F8">
        <w:t xml:space="preserve"> in the intermediate range) </w:t>
      </w:r>
      <w:r w:rsidR="00CF7855">
        <w:fldChar w:fldCharType="begin">
          <w:fldData xml:space="preserve">PEVuZE5vdGU+PENpdGU+PEF1dGhvcj5Db2xhZ2l1cmk8L0F1dGhvcj48WWVhcj4yMDA5PC9ZZWFy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</w:fldData>
        </w:fldChar>
      </w:r>
      <w:r w:rsidR="00240905">
        <w:instrText xml:space="preserve"> ADDIN EN.CITE </w:instrText>
      </w:r>
      <w:r w:rsidR="00240905">
        <w:fldChar w:fldCharType="begin">
          <w:fldData xml:space="preserve">PEVuZE5vdGU+PENpdGU+PEF1dGhvcj5Db2xhZ2l1cmk8L0F1dGhvcj48WWVhcj4yMDA5PC9ZZWFy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</w:fldData>
        </w:fldChar>
      </w:r>
      <w:r w:rsidR="00240905">
        <w:instrText xml:space="preserve"> ADDIN EN.CITE.DATA </w:instrText>
      </w:r>
      <w:r w:rsidR="00240905">
        <w:fldChar w:fldCharType="end"/>
      </w:r>
      <w:r w:rsidR="00CF7855">
        <w:fldChar w:fldCharType="separate"/>
      </w:r>
      <w:r w:rsidR="00240905">
        <w:rPr>
          <w:noProof/>
        </w:rPr>
        <w:t>(</w:t>
      </w:r>
      <w:hyperlink w:anchor="_ENREF_28" w:tooltip="Colagiuri, 2009 #1" w:history="1">
        <w:r w:rsidR="00240905">
          <w:rPr>
            <w:noProof/>
          </w:rPr>
          <w:t>Colagiuri, S et al. 2009</w:t>
        </w:r>
      </w:hyperlink>
      <w:r w:rsidR="00240905">
        <w:rPr>
          <w:noProof/>
        </w:rPr>
        <w:t xml:space="preserve">; </w:t>
      </w:r>
      <w:hyperlink w:anchor="_ENREF_113" w:tooltip="Nathan, 2009 #427" w:history="1">
        <w:r w:rsidR="00240905">
          <w:rPr>
            <w:noProof/>
          </w:rPr>
          <w:t>Nathan &amp; The International Expert Committee 2009</w:t>
        </w:r>
      </w:hyperlink>
      <w:r w:rsidR="00240905">
        <w:rPr>
          <w:noProof/>
        </w:rPr>
        <w:t>)</w:t>
      </w:r>
      <w:r w:rsidR="00CF7855">
        <w:fldChar w:fldCharType="end"/>
      </w:r>
      <w:r w:rsidR="009E26F8">
        <w:t xml:space="preserve">. It is likely that confirmatory tests would have had </w:t>
      </w:r>
      <w:r w:rsidR="00B31C38">
        <w:t xml:space="preserve">a </w:t>
      </w:r>
      <w:r w:rsidR="009E26F8">
        <w:t xml:space="preserve">considerable </w:t>
      </w:r>
      <w:r w:rsidR="00B31C38">
        <w:t>impact on the diagnostic accuracy of HbA1c versus FPG and OGT</w:t>
      </w:r>
      <w:r w:rsidR="004314DA">
        <w:t xml:space="preserve"> tests</w:t>
      </w:r>
      <w:r w:rsidR="00B31C38">
        <w:t>, given the variability of the latter two on a daily basis.</w:t>
      </w:r>
    </w:p>
    <w:p w:rsidR="009F6C45" w:rsidRDefault="009F6C45" w:rsidP="00A23645">
      <w:pPr>
        <w:pStyle w:val="Heading2"/>
      </w:pPr>
      <w:bookmarkStart w:id="338" w:name="_Toc381282904"/>
      <w:r>
        <w:t>Other relevant considerations</w:t>
      </w:r>
      <w:bookmarkEnd w:id="338"/>
    </w:p>
    <w:p w:rsidR="0033715E" w:rsidRDefault="0033715E" w:rsidP="0033715E">
      <w:r>
        <w:t xml:space="preserve">The </w:t>
      </w:r>
      <w:r w:rsidR="001B1486">
        <w:t xml:space="preserve">impact of the </w:t>
      </w:r>
      <w:r>
        <w:t>imperfect</w:t>
      </w:r>
      <w:r w:rsidR="001B1486">
        <w:t xml:space="preserve"> (but currently used)</w:t>
      </w:r>
      <w:r>
        <w:t xml:space="preserve"> reference standard </w:t>
      </w:r>
      <w:r w:rsidR="001B1486">
        <w:t xml:space="preserve">on the supplementary test accuracy results </w:t>
      </w:r>
      <w:r>
        <w:t>should be considered.</w:t>
      </w:r>
      <w:r w:rsidR="009E26F8">
        <w:t xml:space="preserve"> Whil</w:t>
      </w:r>
      <w:r w:rsidR="004314DA">
        <w:t>e</w:t>
      </w:r>
      <w:r w:rsidR="009E26F8">
        <w:t xml:space="preserve"> all three tests are equally predictive of retinopathy, they diagnose different people and none alone could be considered a gold standard.</w:t>
      </w:r>
    </w:p>
    <w:p w:rsidR="009E26F8" w:rsidRDefault="009E26F8" w:rsidP="0033715E">
      <w:r>
        <w:t xml:space="preserve">Given that diagnosis and treatment of diabetes at the earliest stage possible is recommended, the HbA1c test may have some advantages in terms of patient compliance as it requires no preparation and can be done at any time of the day. This could help people </w:t>
      </w:r>
      <w:r w:rsidR="004314DA">
        <w:t xml:space="preserve">obtain </w:t>
      </w:r>
      <w:r>
        <w:t xml:space="preserve">a diagnosis sooner than they may have, had they been putting off </w:t>
      </w:r>
      <w:r w:rsidR="004314DA">
        <w:t xml:space="preserve">having </w:t>
      </w:r>
      <w:r>
        <w:t xml:space="preserve">a fasting test or </w:t>
      </w:r>
      <w:r w:rsidR="004314DA">
        <w:t xml:space="preserve">an </w:t>
      </w:r>
      <w:r>
        <w:t>OGT</w:t>
      </w:r>
      <w:r w:rsidR="004314DA">
        <w:t xml:space="preserve"> test</w:t>
      </w:r>
      <w:r>
        <w:t xml:space="preserve">. </w:t>
      </w:r>
    </w:p>
    <w:p w:rsidR="009E26F8" w:rsidRPr="0033715E" w:rsidRDefault="002A4794" w:rsidP="0033715E">
      <w:r>
        <w:t>S</w:t>
      </w:r>
      <w:r w:rsidR="009E26F8">
        <w:t xml:space="preserve">hould the test become available for diagnosis, guidelines would need to </w:t>
      </w:r>
      <w:r w:rsidR="00B31C38">
        <w:t>carefully assess which cut</w:t>
      </w:r>
      <w:r w:rsidR="004314DA">
        <w:t>-</w:t>
      </w:r>
      <w:r w:rsidR="00B31C38">
        <w:t xml:space="preserve">off points </w:t>
      </w:r>
      <w:r w:rsidR="001B1486">
        <w:t>are</w:t>
      </w:r>
      <w:r w:rsidR="00B31C38">
        <w:t xml:space="preserve"> best for defining a pre</w:t>
      </w:r>
      <w:r w:rsidR="004314DA">
        <w:t>-</w:t>
      </w:r>
      <w:r w:rsidR="00B31C38">
        <w:t>diabetic state.</w:t>
      </w:r>
    </w:p>
    <w:p w:rsidR="0078351D" w:rsidRDefault="00957FC8" w:rsidP="00A23645">
      <w:pPr>
        <w:pStyle w:val="Heading2"/>
      </w:pPr>
      <w:bookmarkStart w:id="339" w:name="_Toc381282905"/>
      <w:r>
        <w:t>Economic considerations</w:t>
      </w:r>
      <w:bookmarkEnd w:id="339"/>
    </w:p>
    <w:p w:rsidR="007D2670" w:rsidRPr="00807700" w:rsidRDefault="007D2670" w:rsidP="007D2670">
      <w:r w:rsidRPr="007D2670">
        <w:rPr>
          <w:color w:val="000000"/>
        </w:rPr>
        <w:t>Conclusions regarding the cost-effectiveness of HbA1c testing for the diagnosis of diabetes are difficult to draw, given the uncertainties around inputs, particularly regarding test accuracy. Irrespective of the inclusion of test accuracy data, the base</w:t>
      </w:r>
      <w:r w:rsidR="00267F03">
        <w:rPr>
          <w:color w:val="000000"/>
        </w:rPr>
        <w:t>-</w:t>
      </w:r>
      <w:r w:rsidRPr="007D2670">
        <w:rPr>
          <w:color w:val="000000"/>
        </w:rPr>
        <w:t>case scenario (which does not identify pre-diabetes) appears consistently less costly and less effective than the comparator (</w:t>
      </w:r>
      <w:r w:rsidR="001F4F83">
        <w:rPr>
          <w:color w:val="000000"/>
        </w:rPr>
        <w:t xml:space="preserve">i.e. the ICERs lie in the </w:t>
      </w:r>
      <w:r w:rsidRPr="007D2670">
        <w:rPr>
          <w:color w:val="000000"/>
        </w:rPr>
        <w:t xml:space="preserve">SW quadrant of </w:t>
      </w:r>
      <w:r w:rsidR="001F4F83">
        <w:rPr>
          <w:color w:val="000000"/>
        </w:rPr>
        <w:t xml:space="preserve">the </w:t>
      </w:r>
      <w:r w:rsidRPr="007D2670">
        <w:rPr>
          <w:color w:val="000000"/>
        </w:rPr>
        <w:t xml:space="preserve">CE plane). </w:t>
      </w:r>
      <w:r w:rsidR="00DA7622" w:rsidRPr="00807700">
        <w:t xml:space="preserve">The inclusion of test accuracy estimates in the alternative scenario alters the cost-effectiveness of the intervention substantially, from being likely to be relatively cost-effective to being </w:t>
      </w:r>
      <w:r w:rsidR="00DA7622" w:rsidRPr="00807700">
        <w:lastRenderedPageBreak/>
        <w:t>dominated.</w:t>
      </w:r>
      <w:r w:rsidR="00DA7622">
        <w:t xml:space="preserve"> </w:t>
      </w:r>
      <w:r w:rsidRPr="007D2670">
        <w:rPr>
          <w:color w:val="000000"/>
        </w:rPr>
        <w:t>Sensitivity analyses conducted were fairly robust around the base</w:t>
      </w:r>
      <w:r w:rsidR="00267F03">
        <w:rPr>
          <w:color w:val="000000"/>
        </w:rPr>
        <w:t>-</w:t>
      </w:r>
      <w:r w:rsidRPr="007D2670">
        <w:rPr>
          <w:color w:val="000000"/>
        </w:rPr>
        <w:t>case ICERs in that the overall conclusion of cost</w:t>
      </w:r>
      <w:r w:rsidR="00267F03">
        <w:rPr>
          <w:color w:val="000000"/>
        </w:rPr>
        <w:t>-</w:t>
      </w:r>
      <w:r w:rsidRPr="007D2670">
        <w:rPr>
          <w:color w:val="000000"/>
        </w:rPr>
        <w:t>effectiveness did not often change (</w:t>
      </w:r>
      <w:r w:rsidR="00267F03">
        <w:rPr>
          <w:color w:val="000000"/>
        </w:rPr>
        <w:t xml:space="preserve">e.g. </w:t>
      </w:r>
      <w:r w:rsidRPr="007D2670">
        <w:rPr>
          <w:color w:val="000000"/>
        </w:rPr>
        <w:t>where the base</w:t>
      </w:r>
      <w:r w:rsidR="00267F03">
        <w:rPr>
          <w:color w:val="000000"/>
        </w:rPr>
        <w:t>-</w:t>
      </w:r>
      <w:r w:rsidRPr="007D2670">
        <w:rPr>
          <w:color w:val="000000"/>
        </w:rPr>
        <w:t xml:space="preserve">case ICER existed in the SW plane, so too did the ICERs in the majority of sensitivity analyses tested). </w:t>
      </w:r>
    </w:p>
    <w:p w:rsidR="007D2670" w:rsidRDefault="007D2670" w:rsidP="007D2670">
      <w:r w:rsidRPr="00807700">
        <w:t xml:space="preserve">The true measure of cost-effectiveness of HbA1c testing is likely to lie between estimates that </w:t>
      </w:r>
      <w:r w:rsidR="00267F03">
        <w:t xml:space="preserve">either </w:t>
      </w:r>
      <w:r w:rsidRPr="00807700">
        <w:t>include (</w:t>
      </w:r>
      <w:r w:rsidR="00DA7622">
        <w:t xml:space="preserve">i.e. </w:t>
      </w:r>
      <w:r w:rsidRPr="00807700">
        <w:t xml:space="preserve">ICERs in the </w:t>
      </w:r>
      <w:r w:rsidR="001F4F83">
        <w:t>vicinity</w:t>
      </w:r>
      <w:r w:rsidRPr="00807700">
        <w:t xml:space="preserve"> of $6,133/QALY</w:t>
      </w:r>
      <w:r w:rsidR="00267F03">
        <w:t>;</w:t>
      </w:r>
      <w:r w:rsidRPr="00807700">
        <w:t xml:space="preserve"> SW quadrant of CE plane for HbA1c _1 scenario or dominated for the HbA1c_2 scenario) or do not include test accuracy data (</w:t>
      </w:r>
      <w:r w:rsidR="00DA7622">
        <w:t xml:space="preserve">i.e. </w:t>
      </w:r>
      <w:r w:rsidRPr="00807700">
        <w:t xml:space="preserve">ICERs in the </w:t>
      </w:r>
      <w:r w:rsidR="001F4F83">
        <w:t>vicinity</w:t>
      </w:r>
      <w:r w:rsidRPr="00807700">
        <w:t xml:space="preserve"> of $16,762/QALY</w:t>
      </w:r>
      <w:r w:rsidR="00267F03">
        <w:t>;</w:t>
      </w:r>
      <w:r w:rsidRPr="00807700">
        <w:t xml:space="preserve"> SW quadrant of CE plane for HbA1c_1 scenario or dominant for the HbA1c_2 scenario). However</w:t>
      </w:r>
      <w:r w:rsidR="00267F03">
        <w:t>,</w:t>
      </w:r>
      <w:r w:rsidRPr="00807700">
        <w:t xml:space="preserve"> it should be noted that when test accuracy data were not included in the analyses, 100% test performance has been assumed and this is likely to overestimate </w:t>
      </w:r>
      <w:r w:rsidR="00267F03">
        <w:t xml:space="preserve">the </w:t>
      </w:r>
      <w:r w:rsidRPr="00807700">
        <w:t>performance of HbA1c testing as well as the currently available tests.</w:t>
      </w:r>
    </w:p>
    <w:p w:rsidR="00807700" w:rsidRPr="00807700" w:rsidRDefault="00807700" w:rsidP="007D2670">
      <w:r>
        <w:t>The limited clinical data suggest that HbA1c testing may have similar (poor) performance to the current testing strategies at predicting diabetic retinopathy (the appropriate reference standard)</w:t>
      </w:r>
      <w:r w:rsidR="00267F03">
        <w:t>—</w:t>
      </w:r>
      <w:r>
        <w:t xml:space="preserve">and thus, by definition, diabetes. If </w:t>
      </w:r>
      <w:r w:rsidR="00DA7622">
        <w:t xml:space="preserve">these </w:t>
      </w:r>
      <w:r>
        <w:t xml:space="preserve">data </w:t>
      </w:r>
      <w:r w:rsidR="00DA7622">
        <w:t xml:space="preserve">are </w:t>
      </w:r>
      <w:r>
        <w:t xml:space="preserve">accurate, overall test accuracy is likely to be similar between the HbA1c_2 test strategy </w:t>
      </w:r>
      <w:r w:rsidR="00267F03">
        <w:t>(</w:t>
      </w:r>
      <w:r>
        <w:t>which includes pre-diabetes</w:t>
      </w:r>
      <w:r w:rsidR="00267F03">
        <w:t>)</w:t>
      </w:r>
      <w:r>
        <w:t xml:space="preserve"> and FPG with/without OGT</w:t>
      </w:r>
      <w:r w:rsidR="00267F03">
        <w:t xml:space="preserve"> testing</w:t>
      </w:r>
      <w:r>
        <w:t xml:space="preserve">. However, the test accuracy in each testing </w:t>
      </w:r>
      <w:r w:rsidR="00C8496A">
        <w:t>strategy</w:t>
      </w:r>
      <w:r>
        <w:t xml:space="preserve"> would be considerably lower than 100%</w:t>
      </w:r>
      <w:r w:rsidR="00267F03">
        <w:t>,</w:t>
      </w:r>
      <w:r>
        <w:t xml:space="preserve"> and it is likely that different groups of patients within the spectrum of diabetes presentation would be identified by each of the strategies. If this is the case, the most efficient scenario </w:t>
      </w:r>
      <w:r w:rsidR="00267F03">
        <w:t xml:space="preserve">from an economics perspective </w:t>
      </w:r>
      <w:r>
        <w:t xml:space="preserve">would be that which identifies </w:t>
      </w:r>
      <w:r w:rsidR="00267F03">
        <w:t xml:space="preserve">both </w:t>
      </w:r>
      <w:r>
        <w:t>pre-diabetes and diabetes (the alternative scenario, HbA1c_2). However, the clinical uncertainty associated with this conclusion is significant.</w:t>
      </w:r>
    </w:p>
    <w:p w:rsidR="00F519A7" w:rsidRPr="000A3AAF" w:rsidRDefault="00F519A7" w:rsidP="00C97241">
      <w:pPr>
        <w:pStyle w:val="Heading3"/>
      </w:pPr>
      <w:r w:rsidRPr="000A3AAF">
        <w:t>Costing</w:t>
      </w:r>
    </w:p>
    <w:p w:rsidR="00B40206" w:rsidRDefault="009D3FA2" w:rsidP="00A23645">
      <w:r w:rsidRPr="004C6B15">
        <w:t xml:space="preserve">The expected uptake of </w:t>
      </w:r>
      <w:r w:rsidR="00082EDC" w:rsidRPr="00082EDC">
        <w:t>HbA1c testing</w:t>
      </w:r>
      <w:r w:rsidR="00082EDC">
        <w:t xml:space="preserve"> for the diagnosis of diabetes</w:t>
      </w:r>
      <w:r w:rsidR="0092595C">
        <w:t xml:space="preserve"> </w:t>
      </w:r>
      <w:r w:rsidR="00B40206">
        <w:t xml:space="preserve">is </w:t>
      </w:r>
      <w:r w:rsidRPr="004C6B15">
        <w:t xml:space="preserve">estimated </w:t>
      </w:r>
      <w:r w:rsidR="00082EDC">
        <w:t xml:space="preserve">to </w:t>
      </w:r>
      <w:r w:rsidR="00267F03">
        <w:t xml:space="preserve">be in the </w:t>
      </w:r>
      <w:r w:rsidR="00082EDC">
        <w:t>range 1.3</w:t>
      </w:r>
      <w:r w:rsidR="00267F03">
        <w:t>–</w:t>
      </w:r>
      <w:r w:rsidR="00082EDC">
        <w:t>1.8</w:t>
      </w:r>
      <w:r w:rsidR="00267F03">
        <w:t> </w:t>
      </w:r>
      <w:r w:rsidR="00082EDC">
        <w:t>million tests for</w:t>
      </w:r>
      <w:r w:rsidR="00514694">
        <w:t xml:space="preserve"> </w:t>
      </w:r>
      <w:r w:rsidR="00082EDC">
        <w:t>1.1</w:t>
      </w:r>
      <w:r w:rsidR="00267F03">
        <w:t>–</w:t>
      </w:r>
      <w:r w:rsidR="00082EDC">
        <w:t>1.4</w:t>
      </w:r>
      <w:r w:rsidR="00267F03">
        <w:t> </w:t>
      </w:r>
      <w:r w:rsidR="00082EDC">
        <w:t>million</w:t>
      </w:r>
      <w:r w:rsidR="00514694">
        <w:t xml:space="preserve"> patients </w:t>
      </w:r>
      <w:r w:rsidR="00267F03">
        <w:t>per year</w:t>
      </w:r>
      <w:r w:rsidR="00514694">
        <w:t>.</w:t>
      </w:r>
      <w:r w:rsidR="007330F7">
        <w:t xml:space="preserve"> However</w:t>
      </w:r>
      <w:r w:rsidR="00267F03">
        <w:t>,</w:t>
      </w:r>
      <w:r w:rsidR="007330F7">
        <w:t xml:space="preserve"> there is substantial uncertainty in some inputs used to estimate these numbers, including GP administration of diabetes risk assessment, patient uptake of testing and test accuracy.</w:t>
      </w:r>
    </w:p>
    <w:p w:rsidR="003B559E" w:rsidRPr="004C6B15" w:rsidRDefault="00514694" w:rsidP="00A23645">
      <w:r>
        <w:t>The t</w:t>
      </w:r>
      <w:r w:rsidR="00B40206" w:rsidRPr="004C6B15">
        <w:t xml:space="preserve">otal </w:t>
      </w:r>
      <w:r w:rsidR="00251569">
        <w:t xml:space="preserve">net </w:t>
      </w:r>
      <w:r w:rsidR="00B40206" w:rsidRPr="004C6B15">
        <w:t xml:space="preserve">cost to the </w:t>
      </w:r>
      <w:r w:rsidR="00B40206">
        <w:t>M</w:t>
      </w:r>
      <w:r w:rsidR="00267F03">
        <w:t>BS</w:t>
      </w:r>
      <w:r w:rsidR="00251569">
        <w:t xml:space="preserve"> (including costs offset by currently available tests)</w:t>
      </w:r>
      <w:r w:rsidR="00B40206">
        <w:t xml:space="preserve"> </w:t>
      </w:r>
      <w:r w:rsidR="00B40206" w:rsidRPr="004C6B15">
        <w:t xml:space="preserve">for </w:t>
      </w:r>
      <w:r w:rsidR="00082EDC" w:rsidRPr="00082EDC">
        <w:t>HbA1c testing</w:t>
      </w:r>
      <w:r w:rsidR="00082EDC">
        <w:t xml:space="preserve"> </w:t>
      </w:r>
      <w:r w:rsidR="00B40206" w:rsidRPr="004C6B15">
        <w:t xml:space="preserve">is estimated to </w:t>
      </w:r>
      <w:r w:rsidR="00082EDC">
        <w:t>range between</w:t>
      </w:r>
      <w:r w:rsidR="00B40206" w:rsidRPr="004C6B15">
        <w:t xml:space="preserve"> </w:t>
      </w:r>
      <w:r w:rsidR="00082EDC">
        <w:t>cost savings of $</w:t>
      </w:r>
      <w:r w:rsidR="009F3EEF">
        <w:t>40</w:t>
      </w:r>
      <w:r w:rsidR="00267F03">
        <w:t> </w:t>
      </w:r>
      <w:r w:rsidR="00082EDC">
        <w:t>million</w:t>
      </w:r>
      <w:r w:rsidR="0092595C">
        <w:t xml:space="preserve"> </w:t>
      </w:r>
      <w:r w:rsidR="00267F03">
        <w:t xml:space="preserve">and </w:t>
      </w:r>
      <w:r w:rsidR="00082EDC">
        <w:t>net costs of $</w:t>
      </w:r>
      <w:r w:rsidR="009F3EEF">
        <w:t>11</w:t>
      </w:r>
      <w:r w:rsidR="00267F03">
        <w:t> </w:t>
      </w:r>
      <w:r w:rsidR="00082EDC">
        <w:t xml:space="preserve">million </w:t>
      </w:r>
      <w:r w:rsidR="00B40206" w:rsidRPr="004C6B15">
        <w:t>annually</w:t>
      </w:r>
      <w:r w:rsidR="00082EDC">
        <w:t>.</w:t>
      </w:r>
      <w:r w:rsidR="007330F7">
        <w:t xml:space="preserve"> Given the uncertainty in the estimated population eligible for testing</w:t>
      </w:r>
      <w:r w:rsidR="00B511E1">
        <w:t xml:space="preserve"> and other testing parameters</w:t>
      </w:r>
      <w:r w:rsidR="007330F7">
        <w:t xml:space="preserve">, </w:t>
      </w:r>
      <w:r w:rsidR="00B511E1">
        <w:t>the financial implications to the MBS cannot be confidently estimated</w:t>
      </w:r>
      <w:r w:rsidR="007330F7">
        <w:t xml:space="preserve">. </w:t>
      </w:r>
    </w:p>
    <w:p w:rsidR="004E45C4" w:rsidRPr="004E45C4" w:rsidRDefault="00537E5F" w:rsidP="00537E5F">
      <w:pPr>
        <w:pStyle w:val="Heading1"/>
      </w:pPr>
      <w:bookmarkStart w:id="340" w:name="_Ref375561400"/>
      <w:bookmarkStart w:id="341" w:name="_Toc355274740"/>
      <w:bookmarkStart w:id="342" w:name="_Toc381282906"/>
      <w:bookmarkStart w:id="343" w:name="_Ref237760111"/>
      <w:r>
        <w:lastRenderedPageBreak/>
        <w:t xml:space="preserve">Appendix </w:t>
      </w:r>
      <w:r w:rsidR="00CF7855">
        <w:fldChar w:fldCharType="begin"/>
      </w:r>
      <w:r>
        <w:instrText xml:space="preserve"> SEQ Appendix \* ALPHABETIC </w:instrText>
      </w:r>
      <w:r w:rsidR="00CF7855">
        <w:fldChar w:fldCharType="separate"/>
      </w:r>
      <w:r w:rsidR="004D3F93">
        <w:rPr>
          <w:noProof/>
        </w:rPr>
        <w:t>A</w:t>
      </w:r>
      <w:r w:rsidR="00CF7855">
        <w:fldChar w:fldCharType="end"/>
      </w:r>
      <w:bookmarkEnd w:id="340"/>
      <w:r>
        <w:tab/>
      </w:r>
      <w:r w:rsidR="004E45C4" w:rsidRPr="004E45C4">
        <w:t>Health Expert Standing Panel and Assessment Group</w:t>
      </w:r>
      <w:bookmarkEnd w:id="341"/>
      <w:bookmarkEnd w:id="342"/>
    </w:p>
    <w:p w:rsidR="004E45C4" w:rsidRPr="00AB51CC" w:rsidRDefault="00B43B96" w:rsidP="004E45C4">
      <w:pPr>
        <w:spacing w:line="240" w:lineRule="auto"/>
      </w:pPr>
      <w:bookmarkStart w:id="344" w:name="_Toc352254678"/>
      <w:bookmarkStart w:id="345" w:name="_Toc352672950"/>
      <w:bookmarkStart w:id="346" w:name="_Toc352761735"/>
      <w:r>
        <w:t>MSAC</w:t>
      </w:r>
      <w:r w:rsidR="008238D3">
        <w:t xml:space="preserve"> </w:t>
      </w:r>
      <w:r w:rsidR="004E45C4" w:rsidRPr="00AB51CC">
        <w:t xml:space="preserve">Application </w:t>
      </w:r>
      <w:r w:rsidR="00AB51CC">
        <w:t>1267, HbA1c testing in the diagnosis of diabetes</w:t>
      </w:r>
    </w:p>
    <w:p w:rsidR="004E45C4" w:rsidRPr="00AB51CC" w:rsidRDefault="004E45C4" w:rsidP="004E45C4">
      <w:pPr>
        <w:spacing w:line="240" w:lineRule="auto"/>
        <w:rPr>
          <w:b/>
          <w:sz w:val="28"/>
          <w:szCs w:val="28"/>
        </w:rPr>
      </w:pPr>
      <w:r w:rsidRPr="00AB51CC">
        <w:rPr>
          <w:b/>
          <w:sz w:val="28"/>
          <w:szCs w:val="28"/>
        </w:rPr>
        <w:t>Health Expert Standing Panel (HESP)</w:t>
      </w:r>
      <w:bookmarkEnd w:id="344"/>
      <w:bookmarkEnd w:id="345"/>
      <w:bookmarkEnd w:id="346"/>
    </w:p>
    <w:p w:rsidR="004E45C4" w:rsidRPr="00AB51CC" w:rsidRDefault="004E45C4" w:rsidP="004E45C4">
      <w:pPr>
        <w:tabs>
          <w:tab w:val="left" w:pos="4111"/>
        </w:tabs>
        <w:spacing w:line="26" w:lineRule="atLeast"/>
        <w:rPr>
          <w:u w:val="single"/>
        </w:rPr>
      </w:pPr>
      <w:r w:rsidRPr="00AB51CC">
        <w:rPr>
          <w:u w:val="single"/>
        </w:rPr>
        <w:t>Member</w:t>
      </w:r>
      <w:r w:rsidRPr="00AB51CC">
        <w:rPr>
          <w:u w:val="single"/>
        </w:rPr>
        <w:tab/>
        <w:t>Expertise or affiliation</w:t>
      </w:r>
    </w:p>
    <w:p w:rsidR="00C372CE" w:rsidRDefault="00AB51CC" w:rsidP="0057018F">
      <w:pPr>
        <w:tabs>
          <w:tab w:val="left" w:pos="4111"/>
        </w:tabs>
        <w:spacing w:before="120" w:after="0"/>
        <w:jc w:val="left"/>
      </w:pPr>
      <w:r>
        <w:t>Prof Stephen Colagiuri</w:t>
      </w:r>
      <w:r w:rsidR="004E45C4" w:rsidRPr="00AB51CC">
        <w:tab/>
      </w:r>
      <w:r>
        <w:t>Professor of Metabolic Health</w:t>
      </w:r>
      <w:r w:rsidR="004E45C4" w:rsidRPr="00AB51CC">
        <w:br/>
      </w:r>
      <w:r>
        <w:t>Boden Institute of Obesity, Nutrition, Exercise and Eating Disorders</w:t>
      </w:r>
    </w:p>
    <w:p w:rsidR="00C372CE" w:rsidRDefault="00AB51CC" w:rsidP="0057018F">
      <w:pPr>
        <w:tabs>
          <w:tab w:val="left" w:pos="4111"/>
        </w:tabs>
        <w:jc w:val="left"/>
      </w:pPr>
      <w:r w:rsidRPr="00AB51CC">
        <w:t>The University of Sydney</w:t>
      </w:r>
    </w:p>
    <w:p w:rsidR="004E45C4" w:rsidRPr="00AB51CC" w:rsidRDefault="004E45C4" w:rsidP="004E45C4">
      <w:pPr>
        <w:spacing w:line="240" w:lineRule="auto"/>
        <w:rPr>
          <w:b/>
          <w:sz w:val="28"/>
          <w:szCs w:val="28"/>
        </w:rPr>
      </w:pPr>
      <w:r w:rsidRPr="00AB51CC">
        <w:rPr>
          <w:b/>
          <w:sz w:val="28"/>
          <w:szCs w:val="28"/>
        </w:rPr>
        <w:t>Assessment group</w:t>
      </w:r>
    </w:p>
    <w:p w:rsidR="004E45C4" w:rsidRPr="00AB51CC" w:rsidRDefault="004E45C4" w:rsidP="004E45C4">
      <w:pPr>
        <w:spacing w:line="240" w:lineRule="auto"/>
      </w:pPr>
      <w:r w:rsidRPr="00AB51CC">
        <w:t>AHTA, University of Adelaide, South Australia</w:t>
      </w:r>
    </w:p>
    <w:p w:rsidR="004E45C4" w:rsidRPr="00AB51CC" w:rsidRDefault="004E45C4" w:rsidP="004E45C4">
      <w:pPr>
        <w:tabs>
          <w:tab w:val="left" w:pos="4111"/>
        </w:tabs>
        <w:spacing w:after="40"/>
        <w:rPr>
          <w:u w:val="single"/>
        </w:rPr>
      </w:pPr>
      <w:r w:rsidRPr="00AB51CC">
        <w:rPr>
          <w:u w:val="single"/>
        </w:rPr>
        <w:t>Name</w:t>
      </w:r>
      <w:r w:rsidRPr="00AB51CC">
        <w:rPr>
          <w:u w:val="single"/>
        </w:rPr>
        <w:tab/>
        <w:t>Position</w:t>
      </w:r>
    </w:p>
    <w:p w:rsidR="004E45C4" w:rsidRPr="00AB51CC" w:rsidRDefault="004E45C4" w:rsidP="004E45C4">
      <w:pPr>
        <w:tabs>
          <w:tab w:val="left" w:pos="4111"/>
        </w:tabs>
        <w:spacing w:after="40"/>
      </w:pPr>
      <w:r w:rsidRPr="00AB51CC">
        <w:t xml:space="preserve">Ms </w:t>
      </w:r>
      <w:r w:rsidR="00AB51CC">
        <w:t>Jacqueline Parsons</w:t>
      </w:r>
      <w:r w:rsidRPr="00AB51CC">
        <w:tab/>
        <w:t>Team leader (Medical HTA)</w:t>
      </w:r>
    </w:p>
    <w:p w:rsidR="004E45C4" w:rsidRPr="00AB51CC" w:rsidRDefault="004E45C4" w:rsidP="004E45C4">
      <w:pPr>
        <w:tabs>
          <w:tab w:val="left" w:pos="4111"/>
        </w:tabs>
        <w:spacing w:after="40"/>
      </w:pPr>
      <w:r w:rsidRPr="00AB51CC">
        <w:t xml:space="preserve">Ms </w:t>
      </w:r>
      <w:r w:rsidR="00AB51CC">
        <w:t>Arlene Vogan</w:t>
      </w:r>
      <w:r w:rsidRPr="00AB51CC">
        <w:tab/>
        <w:t xml:space="preserve">Health </w:t>
      </w:r>
      <w:r w:rsidR="00CB0E48">
        <w:t>e</w:t>
      </w:r>
      <w:r w:rsidRPr="00AB51CC">
        <w:t>conomist</w:t>
      </w:r>
    </w:p>
    <w:p w:rsidR="004E45C4" w:rsidRDefault="004E45C4" w:rsidP="004E45C4">
      <w:pPr>
        <w:tabs>
          <w:tab w:val="left" w:pos="4111"/>
        </w:tabs>
        <w:spacing w:after="40"/>
      </w:pPr>
      <w:r w:rsidRPr="00AB51CC">
        <w:t>Dr Judy Morona</w:t>
      </w:r>
      <w:r w:rsidRPr="00AB51CC">
        <w:tab/>
        <w:t xml:space="preserve">Research </w:t>
      </w:r>
      <w:r w:rsidR="00CB0E48">
        <w:t>o</w:t>
      </w:r>
      <w:r w:rsidRPr="00AB51CC">
        <w:t>fficer</w:t>
      </w:r>
    </w:p>
    <w:p w:rsidR="00CB0E48" w:rsidRPr="00AB51CC" w:rsidRDefault="00CB0E48" w:rsidP="004E45C4">
      <w:pPr>
        <w:tabs>
          <w:tab w:val="left" w:pos="4111"/>
        </w:tabs>
        <w:spacing w:after="40"/>
      </w:pPr>
      <w:r>
        <w:t>Ms Camille Schubert</w:t>
      </w:r>
      <w:r>
        <w:tab/>
        <w:t>Team leader, senior health economist</w:t>
      </w:r>
    </w:p>
    <w:p w:rsidR="004E45C4" w:rsidRPr="00AB51CC" w:rsidRDefault="004E45C4" w:rsidP="004E45C4">
      <w:pPr>
        <w:tabs>
          <w:tab w:val="left" w:pos="4111"/>
        </w:tabs>
      </w:pPr>
      <w:r w:rsidRPr="00AB51CC">
        <w:t>Assoc Prof</w:t>
      </w:r>
      <w:r w:rsidR="008238D3">
        <w:t>.</w:t>
      </w:r>
      <w:r w:rsidRPr="00AB51CC">
        <w:t xml:space="preserve"> Tracy Merlin</w:t>
      </w:r>
      <w:r w:rsidRPr="00AB51CC">
        <w:tab/>
      </w:r>
      <w:proofErr w:type="gramStart"/>
      <w:r w:rsidRPr="00AB51CC">
        <w:t>Managing</w:t>
      </w:r>
      <w:proofErr w:type="gramEnd"/>
      <w:r w:rsidRPr="00AB51CC">
        <w:t xml:space="preserve"> </w:t>
      </w:r>
      <w:r w:rsidR="00CB0E48">
        <w:t>d</w:t>
      </w:r>
      <w:r w:rsidRPr="00AB51CC">
        <w:t>irector</w:t>
      </w:r>
    </w:p>
    <w:p w:rsidR="004E45C4" w:rsidRPr="00AB51CC" w:rsidRDefault="004E45C4" w:rsidP="004E45C4">
      <w:pPr>
        <w:spacing w:line="240" w:lineRule="auto"/>
        <w:rPr>
          <w:b/>
          <w:sz w:val="28"/>
          <w:szCs w:val="28"/>
        </w:rPr>
      </w:pPr>
      <w:bookmarkStart w:id="347" w:name="_Toc352254679"/>
      <w:bookmarkStart w:id="348" w:name="_Toc352672951"/>
      <w:bookmarkStart w:id="349" w:name="_Toc352761736"/>
      <w:r w:rsidRPr="00AB51CC">
        <w:rPr>
          <w:b/>
          <w:sz w:val="28"/>
          <w:szCs w:val="28"/>
        </w:rPr>
        <w:t>Noted conflicts of interest</w:t>
      </w:r>
      <w:bookmarkEnd w:id="347"/>
      <w:bookmarkEnd w:id="348"/>
      <w:bookmarkEnd w:id="349"/>
    </w:p>
    <w:p w:rsidR="004E45C4" w:rsidRPr="004E45C4" w:rsidRDefault="004E45C4" w:rsidP="004E45C4">
      <w:pPr>
        <w:spacing w:line="240" w:lineRule="auto"/>
      </w:pPr>
      <w:r w:rsidRPr="00AB51CC">
        <w:t>There were no conflicts of interest.</w:t>
      </w:r>
    </w:p>
    <w:p w:rsidR="004E45C4" w:rsidRPr="004E45C4" w:rsidRDefault="004E45C4" w:rsidP="004E45C4">
      <w:pPr>
        <w:spacing w:line="240" w:lineRule="auto"/>
      </w:pPr>
    </w:p>
    <w:p w:rsidR="004E45C4" w:rsidRPr="004E45C4" w:rsidRDefault="004E45C4" w:rsidP="004E45C4">
      <w:pPr>
        <w:spacing w:line="240" w:lineRule="auto"/>
      </w:pPr>
    </w:p>
    <w:p w:rsidR="00871F61" w:rsidRDefault="00537E5F" w:rsidP="00537E5F">
      <w:pPr>
        <w:pStyle w:val="Heading1"/>
      </w:pPr>
      <w:bookmarkStart w:id="350" w:name="_Toc381282907"/>
      <w:bookmarkEnd w:id="343"/>
      <w:r>
        <w:lastRenderedPageBreak/>
        <w:t xml:space="preserve">Appendix </w:t>
      </w:r>
      <w:r w:rsidR="00CF7855">
        <w:fldChar w:fldCharType="begin"/>
      </w:r>
      <w:r>
        <w:instrText xml:space="preserve"> SEQ Appendix \* ALPHABETIC </w:instrText>
      </w:r>
      <w:r w:rsidR="00CF7855">
        <w:fldChar w:fldCharType="separate"/>
      </w:r>
      <w:r w:rsidR="004D3F93">
        <w:rPr>
          <w:noProof/>
        </w:rPr>
        <w:t>B</w:t>
      </w:r>
      <w:r w:rsidR="00CF7855">
        <w:fldChar w:fldCharType="end"/>
      </w:r>
      <w:r w:rsidR="00871F61" w:rsidRPr="004C6B15">
        <w:tab/>
        <w:t>Search strategies</w:t>
      </w:r>
      <w:bookmarkEnd w:id="350"/>
    </w:p>
    <w:p w:rsidR="00E40E41" w:rsidRDefault="00E40E41" w:rsidP="00C97241">
      <w:pPr>
        <w:pStyle w:val="Heading3"/>
      </w:pPr>
      <w:r>
        <w:t>HTA websites</w:t>
      </w:r>
    </w:p>
    <w:tbl>
      <w:tblPr>
        <w:tblW w:w="8755" w:type="dxa"/>
        <w:tblLayout w:type="fixed"/>
        <w:tblLook w:val="01E0" w:firstRow="1" w:lastRow="1" w:firstColumn="1" w:lastColumn="1" w:noHBand="0" w:noVBand="0"/>
      </w:tblPr>
      <w:tblGrid>
        <w:gridCol w:w="4809"/>
        <w:gridCol w:w="3946"/>
      </w:tblGrid>
      <w:tr w:rsidR="00E40E41" w:rsidRPr="001E7DD5">
        <w:tc>
          <w:tcPr>
            <w:tcW w:w="4809" w:type="dxa"/>
          </w:tcPr>
          <w:p w:rsidR="00C372CE" w:rsidRDefault="00CF7855" w:rsidP="006873C6">
            <w:pPr>
              <w:pStyle w:val="TableText0"/>
              <w:jc w:val="left"/>
            </w:pPr>
            <w:r w:rsidRPr="006873C6">
              <w:t>AUSTRALIA</w:t>
            </w:r>
          </w:p>
        </w:tc>
        <w:tc>
          <w:tcPr>
            <w:tcW w:w="3946" w:type="dxa"/>
          </w:tcPr>
          <w:p w:rsidR="00E40E41" w:rsidRPr="001E7DD5" w:rsidRDefault="00E40E41" w:rsidP="00891E9D">
            <w:pPr>
              <w:pStyle w:val="TableHeading"/>
            </w:pPr>
          </w:p>
        </w:tc>
      </w:tr>
      <w:tr w:rsidR="00E40E41" w:rsidRPr="00794CFB">
        <w:tc>
          <w:tcPr>
            <w:tcW w:w="4809" w:type="dxa"/>
          </w:tcPr>
          <w:p w:rsidR="00C372CE" w:rsidRPr="00AE7E63" w:rsidRDefault="00CF7855" w:rsidP="00AE7E63">
            <w:pPr>
              <w:pStyle w:val="TableText0"/>
              <w:jc w:val="left"/>
              <w:rPr>
                <w:b w:val="0"/>
              </w:rPr>
            </w:pPr>
            <w:r w:rsidRPr="00AE7E63">
              <w:rPr>
                <w:b w:val="0"/>
              </w:rPr>
              <w:t xml:space="preserve">Australian Safety and Efficacy Register of New Interventional Procedures – Surgical (ASERNIP-S) </w:t>
            </w:r>
          </w:p>
        </w:tc>
        <w:tc>
          <w:tcPr>
            <w:tcW w:w="3946" w:type="dxa"/>
          </w:tcPr>
          <w:p w:rsidR="00E40E41" w:rsidRPr="00641A95" w:rsidRDefault="004D3F93" w:rsidP="004E45C4">
            <w:pPr>
              <w:pStyle w:val="TableText"/>
              <w:keepNext w:val="0"/>
              <w:rPr>
                <w:sz w:val="20"/>
              </w:rPr>
            </w:pPr>
            <w:hyperlink r:id="rId45" w:tooltip="Link to the Australian Safety and Efficacy Rgeister of New Interventional Procedures  website" w:history="1">
              <w:r w:rsidR="00E40E41" w:rsidRPr="00641A95">
                <w:rPr>
                  <w:rStyle w:val="Hyperlink"/>
                  <w:sz w:val="20"/>
                </w:rPr>
                <w:t>http://www.surgeons.org/Content/NavigationMenu/Research/ASERNIPS/default.htm</w:t>
              </w:r>
            </w:hyperlink>
          </w:p>
        </w:tc>
      </w:tr>
      <w:tr w:rsidR="00E40E41" w:rsidRPr="00794CFB">
        <w:tc>
          <w:tcPr>
            <w:tcW w:w="4809" w:type="dxa"/>
          </w:tcPr>
          <w:p w:rsidR="00C372CE" w:rsidRPr="00AE7E63" w:rsidRDefault="00CF7855" w:rsidP="00AE7E63">
            <w:pPr>
              <w:pStyle w:val="TableText0"/>
              <w:jc w:val="left"/>
              <w:outlineLvl w:val="1"/>
              <w:rPr>
                <w:b w:val="0"/>
              </w:rPr>
            </w:pPr>
            <w:r w:rsidRPr="00AE7E63">
              <w:rPr>
                <w:b w:val="0"/>
              </w:rPr>
              <w:t xml:space="preserve">Centre for Clinical Effectiveness </w:t>
            </w:r>
          </w:p>
        </w:tc>
        <w:tc>
          <w:tcPr>
            <w:tcW w:w="3946" w:type="dxa"/>
          </w:tcPr>
          <w:p w:rsidR="00E40E41" w:rsidRPr="00641A95" w:rsidRDefault="004D3F93" w:rsidP="004E45C4">
            <w:pPr>
              <w:pStyle w:val="TableText"/>
              <w:keepNext w:val="0"/>
              <w:rPr>
                <w:sz w:val="20"/>
              </w:rPr>
            </w:pPr>
            <w:hyperlink r:id="rId46" w:tooltip="Link to Centre for Clinical Effectiveness website" w:history="1">
              <w:r w:rsidR="00E40E41" w:rsidRPr="00641A95">
                <w:rPr>
                  <w:rStyle w:val="Hyperlink"/>
                  <w:sz w:val="20"/>
                </w:rPr>
                <w:t>http://www.southernhealth.org.au/cce</w:t>
              </w:r>
            </w:hyperlink>
          </w:p>
        </w:tc>
      </w:tr>
      <w:tr w:rsidR="00E40E41" w:rsidRPr="00794CFB">
        <w:tc>
          <w:tcPr>
            <w:tcW w:w="4809" w:type="dxa"/>
          </w:tcPr>
          <w:p w:rsidR="00C372CE" w:rsidRPr="00AE7E63" w:rsidRDefault="00CF7855" w:rsidP="00AE7E63">
            <w:pPr>
              <w:pStyle w:val="TableText0"/>
              <w:jc w:val="left"/>
              <w:outlineLvl w:val="1"/>
              <w:rPr>
                <w:b w:val="0"/>
              </w:rPr>
            </w:pPr>
            <w:r w:rsidRPr="00AE7E63">
              <w:rPr>
                <w:b w:val="0"/>
              </w:rPr>
              <w:t xml:space="preserve">Centre for Health Economics, Monash University </w:t>
            </w:r>
          </w:p>
        </w:tc>
        <w:tc>
          <w:tcPr>
            <w:tcW w:w="3946" w:type="dxa"/>
          </w:tcPr>
          <w:p w:rsidR="00E40E41" w:rsidRPr="00641A95" w:rsidRDefault="004D3F93" w:rsidP="004E45C4">
            <w:pPr>
              <w:pStyle w:val="TableText"/>
              <w:keepNext w:val="0"/>
              <w:rPr>
                <w:sz w:val="20"/>
              </w:rPr>
            </w:pPr>
            <w:hyperlink r:id="rId47" w:tooltip="Link to Centre for Health Economics, Monash University website" w:history="1">
              <w:r w:rsidR="00E40E41" w:rsidRPr="00641A95">
                <w:rPr>
                  <w:rStyle w:val="Hyperlink"/>
                  <w:sz w:val="20"/>
                </w:rPr>
                <w:t>http://www.buseco.monash.edu.au/centres/che/</w:t>
              </w:r>
            </w:hyperlink>
          </w:p>
        </w:tc>
      </w:tr>
      <w:tr w:rsidR="00E40E41" w:rsidRPr="001E7DD5">
        <w:tc>
          <w:tcPr>
            <w:tcW w:w="4809" w:type="dxa"/>
          </w:tcPr>
          <w:p w:rsidR="00C372CE" w:rsidRDefault="00CF7855" w:rsidP="00AE7E63">
            <w:pPr>
              <w:pStyle w:val="TableText0"/>
              <w:jc w:val="left"/>
              <w:outlineLvl w:val="1"/>
            </w:pPr>
            <w:r w:rsidRPr="00AE7E63">
              <w:t>AUSTRIA</w:t>
            </w:r>
          </w:p>
        </w:tc>
        <w:tc>
          <w:tcPr>
            <w:tcW w:w="3946" w:type="dxa"/>
          </w:tcPr>
          <w:p w:rsidR="00E40E41" w:rsidRPr="001E7DD5" w:rsidRDefault="00E40E41" w:rsidP="00891E9D">
            <w:pPr>
              <w:pStyle w:val="TableHeading"/>
            </w:pPr>
          </w:p>
        </w:tc>
      </w:tr>
      <w:tr w:rsidR="00E40E41" w:rsidRPr="00794CFB">
        <w:tc>
          <w:tcPr>
            <w:tcW w:w="4809" w:type="dxa"/>
          </w:tcPr>
          <w:p w:rsidR="00C372CE" w:rsidRPr="00AE7E63" w:rsidRDefault="00CF7855" w:rsidP="00AE7E63">
            <w:pPr>
              <w:pStyle w:val="TableText0"/>
              <w:jc w:val="left"/>
              <w:rPr>
                <w:b w:val="0"/>
              </w:rPr>
            </w:pPr>
            <w:r w:rsidRPr="00AE7E63">
              <w:rPr>
                <w:b w:val="0"/>
              </w:rPr>
              <w:t xml:space="preserve">Institute of Technology Assessment / HTA unit </w:t>
            </w:r>
          </w:p>
        </w:tc>
        <w:tc>
          <w:tcPr>
            <w:tcW w:w="3946" w:type="dxa"/>
          </w:tcPr>
          <w:p w:rsidR="00E40E41" w:rsidRPr="00641A95" w:rsidRDefault="004D3F93" w:rsidP="004E45C4">
            <w:pPr>
              <w:pStyle w:val="TableText"/>
              <w:keepNext w:val="0"/>
              <w:rPr>
                <w:sz w:val="20"/>
              </w:rPr>
            </w:pPr>
            <w:hyperlink r:id="rId48" w:tooltip="Link to Austrian Institute of Technology Assessment / HTA unit website" w:history="1">
              <w:r w:rsidR="00E40E41" w:rsidRPr="00641A95">
                <w:rPr>
                  <w:rStyle w:val="Hyperlink"/>
                  <w:sz w:val="20"/>
                </w:rPr>
                <w:t>http://www.oeaw.ac.at/ita</w:t>
              </w:r>
            </w:hyperlink>
          </w:p>
        </w:tc>
      </w:tr>
      <w:tr w:rsidR="00E40E41" w:rsidRPr="001E7DD5">
        <w:tc>
          <w:tcPr>
            <w:tcW w:w="4809" w:type="dxa"/>
          </w:tcPr>
          <w:p w:rsidR="00C372CE" w:rsidRDefault="00CF7855" w:rsidP="00AE7E63">
            <w:pPr>
              <w:pStyle w:val="TableText0"/>
              <w:jc w:val="left"/>
              <w:outlineLvl w:val="1"/>
            </w:pPr>
            <w:r w:rsidRPr="00AE7E63">
              <w:t>CANADA</w:t>
            </w:r>
          </w:p>
        </w:tc>
        <w:tc>
          <w:tcPr>
            <w:tcW w:w="3946" w:type="dxa"/>
          </w:tcPr>
          <w:p w:rsidR="00E40E41" w:rsidRPr="001E7DD5" w:rsidRDefault="00E40E41" w:rsidP="00891E9D">
            <w:pPr>
              <w:pStyle w:val="TableHeading"/>
            </w:pPr>
          </w:p>
        </w:tc>
      </w:tr>
      <w:tr w:rsidR="00E40E41" w:rsidRPr="00EA52ED">
        <w:tc>
          <w:tcPr>
            <w:tcW w:w="4809" w:type="dxa"/>
          </w:tcPr>
          <w:p w:rsidR="00C372CE" w:rsidRPr="00AE7E63" w:rsidRDefault="00CF7855" w:rsidP="00AE7E63">
            <w:pPr>
              <w:pStyle w:val="TableText0"/>
              <w:jc w:val="left"/>
              <w:rPr>
                <w:b w:val="0"/>
                <w:lang w:val="fr-FR"/>
              </w:rPr>
            </w:pPr>
            <w:r w:rsidRPr="00AE7E63">
              <w:rPr>
                <w:b w:val="0"/>
                <w:lang w:val="fr-FR"/>
              </w:rPr>
              <w:t xml:space="preserve">Institut national d’excellence en sante et en services sociaux </w:t>
            </w:r>
          </w:p>
        </w:tc>
        <w:tc>
          <w:tcPr>
            <w:tcW w:w="3946" w:type="dxa"/>
          </w:tcPr>
          <w:p w:rsidR="00E40E41" w:rsidRPr="00EA52ED" w:rsidRDefault="004D3F93" w:rsidP="004E45C4">
            <w:pPr>
              <w:pStyle w:val="TableText"/>
              <w:keepNext w:val="0"/>
              <w:rPr>
                <w:sz w:val="20"/>
                <w:lang w:val="fr-FR"/>
              </w:rPr>
            </w:pPr>
            <w:hyperlink r:id="rId49" w:tooltip="Link to Canadian Institut national d’excellence en sante et en services sociaux website" w:history="1">
              <w:r w:rsidR="00E667FB" w:rsidRPr="00D3647D">
                <w:rPr>
                  <w:rStyle w:val="Hyperlink"/>
                  <w:sz w:val="20"/>
                  <w:lang w:val="fr-FR"/>
                </w:rPr>
                <w:t>http://www.inesss.qc.ca/en/home.html</w:t>
              </w:r>
            </w:hyperlink>
            <w:r w:rsidR="00E667FB">
              <w:rPr>
                <w:sz w:val="20"/>
                <w:lang w:val="fr-FR"/>
              </w:rPr>
              <w:t xml:space="preserve"> </w:t>
            </w:r>
          </w:p>
        </w:tc>
      </w:tr>
      <w:tr w:rsidR="00E40E41" w:rsidRPr="00794CFB">
        <w:tc>
          <w:tcPr>
            <w:tcW w:w="4809" w:type="dxa"/>
          </w:tcPr>
          <w:p w:rsidR="00C372CE" w:rsidRPr="00AE7E63" w:rsidRDefault="00CF7855" w:rsidP="00AE7E63">
            <w:pPr>
              <w:pStyle w:val="TableText0"/>
              <w:jc w:val="left"/>
              <w:outlineLvl w:val="1"/>
              <w:rPr>
                <w:b w:val="0"/>
              </w:rPr>
            </w:pPr>
            <w:r w:rsidRPr="00AE7E63">
              <w:rPr>
                <w:b w:val="0"/>
              </w:rPr>
              <w:t xml:space="preserve">Alberta Heritage Foundation for Medical Research (AHFMR) </w:t>
            </w:r>
          </w:p>
        </w:tc>
        <w:tc>
          <w:tcPr>
            <w:tcW w:w="3946" w:type="dxa"/>
          </w:tcPr>
          <w:p w:rsidR="00E40E41" w:rsidRPr="00641A95" w:rsidRDefault="004D3F93" w:rsidP="004E45C4">
            <w:pPr>
              <w:pStyle w:val="TableText"/>
              <w:keepNext w:val="0"/>
            </w:pPr>
            <w:hyperlink r:id="rId50" w:tooltip="Link to Canadian Alberta Heritage Foundation for Medical Research (AHFMR) website" w:history="1">
              <w:r w:rsidR="00E40E41" w:rsidRPr="00641A95">
                <w:rPr>
                  <w:color w:val="0000FF"/>
                  <w:u w:val="single"/>
                </w:rPr>
                <w:t>http://www.ahfmr.ab.ca/publications.html</w:t>
              </w:r>
            </w:hyperlink>
          </w:p>
        </w:tc>
      </w:tr>
      <w:tr w:rsidR="00E40E41" w:rsidRPr="00794CFB">
        <w:tc>
          <w:tcPr>
            <w:tcW w:w="4809" w:type="dxa"/>
          </w:tcPr>
          <w:p w:rsidR="00C372CE" w:rsidRPr="00AE7E63" w:rsidRDefault="00CF7855" w:rsidP="00AE7E63">
            <w:pPr>
              <w:pStyle w:val="TableText0"/>
              <w:jc w:val="left"/>
              <w:outlineLvl w:val="1"/>
              <w:rPr>
                <w:b w:val="0"/>
              </w:rPr>
            </w:pPr>
            <w:r w:rsidRPr="00AE7E63">
              <w:rPr>
                <w:b w:val="0"/>
              </w:rPr>
              <w:t>Alberta Institute of Health Economics</w:t>
            </w:r>
          </w:p>
        </w:tc>
        <w:tc>
          <w:tcPr>
            <w:tcW w:w="3946" w:type="dxa"/>
          </w:tcPr>
          <w:p w:rsidR="00E40E41" w:rsidRPr="00641A95" w:rsidRDefault="004D3F93" w:rsidP="004E45C4">
            <w:pPr>
              <w:pStyle w:val="TableText"/>
              <w:keepNext w:val="0"/>
              <w:rPr>
                <w:sz w:val="20"/>
              </w:rPr>
            </w:pPr>
            <w:hyperlink r:id="rId51" w:tooltip="Link to Canadian Alberta Institute of Health Economics website" w:history="1">
              <w:r w:rsidR="00E40E41" w:rsidRPr="00641A95">
                <w:rPr>
                  <w:rStyle w:val="Hyperlink"/>
                  <w:sz w:val="20"/>
                </w:rPr>
                <w:t>http://www.ihe.ca/</w:t>
              </w:r>
            </w:hyperlink>
          </w:p>
        </w:tc>
      </w:tr>
      <w:tr w:rsidR="00E40E41" w:rsidRPr="00794CFB">
        <w:tc>
          <w:tcPr>
            <w:tcW w:w="4809" w:type="dxa"/>
          </w:tcPr>
          <w:p w:rsidR="00C372CE" w:rsidRPr="00AE7E63" w:rsidRDefault="00CF7855" w:rsidP="00AE7E63">
            <w:pPr>
              <w:pStyle w:val="TableText0"/>
              <w:jc w:val="left"/>
              <w:outlineLvl w:val="1"/>
              <w:rPr>
                <w:b w:val="0"/>
              </w:rPr>
            </w:pPr>
            <w:r w:rsidRPr="00AE7E63">
              <w:rPr>
                <w:b w:val="0"/>
              </w:rPr>
              <w:t>The Canadian Agency for Drugs And Technologies in Health (CADTH)</w:t>
            </w:r>
          </w:p>
        </w:tc>
        <w:tc>
          <w:tcPr>
            <w:tcW w:w="3946" w:type="dxa"/>
          </w:tcPr>
          <w:p w:rsidR="00E40E41" w:rsidRPr="00641A95" w:rsidRDefault="004D3F93" w:rsidP="004E45C4">
            <w:pPr>
              <w:pStyle w:val="TableText"/>
              <w:keepNext w:val="0"/>
              <w:rPr>
                <w:sz w:val="20"/>
              </w:rPr>
            </w:pPr>
            <w:hyperlink r:id="rId52" w:tooltip="Link to The Canadian Agency for Drugs And Technologies in Health (CADTH) website" w:history="1">
              <w:r w:rsidR="00E40E41" w:rsidRPr="00641A95">
                <w:rPr>
                  <w:rStyle w:val="Hyperlink"/>
                  <w:sz w:val="20"/>
                </w:rPr>
                <w:t>http://www.cadth.ca/index.php/en/</w:t>
              </w:r>
            </w:hyperlink>
          </w:p>
        </w:tc>
      </w:tr>
      <w:tr w:rsidR="00E40E41" w:rsidRPr="00794CFB">
        <w:tc>
          <w:tcPr>
            <w:tcW w:w="4809" w:type="dxa"/>
            <w:shd w:val="clear" w:color="auto" w:fill="auto"/>
          </w:tcPr>
          <w:p w:rsidR="00C372CE" w:rsidRPr="00AE7E63" w:rsidRDefault="00CF7855" w:rsidP="00AE7E63">
            <w:pPr>
              <w:pStyle w:val="TableText0"/>
              <w:jc w:val="left"/>
              <w:outlineLvl w:val="1"/>
              <w:rPr>
                <w:b w:val="0"/>
              </w:rPr>
            </w:pPr>
            <w:r w:rsidRPr="00AE7E63">
              <w:rPr>
                <w:b w:val="0"/>
              </w:rPr>
              <w:t xml:space="preserve">Canadian Health Economics Research Association (CHERA/ACRES) – Cabot database </w:t>
            </w:r>
          </w:p>
        </w:tc>
        <w:tc>
          <w:tcPr>
            <w:tcW w:w="3946" w:type="dxa"/>
            <w:shd w:val="clear" w:color="auto" w:fill="auto"/>
          </w:tcPr>
          <w:p w:rsidR="00E40E41" w:rsidRPr="00345FD9" w:rsidRDefault="004D3F93" w:rsidP="004E45C4">
            <w:pPr>
              <w:pStyle w:val="TableText"/>
              <w:keepNext w:val="0"/>
              <w:rPr>
                <w:rStyle w:val="Hyperlink"/>
              </w:rPr>
            </w:pPr>
            <w:hyperlink r:id="rId53" w:tooltip="Link to Canadian Health Economics Research Association (CHERA/ACRES) – Cabot database website" w:history="1">
              <w:r w:rsidR="00E40E41" w:rsidRPr="00345FD9">
                <w:rPr>
                  <w:rStyle w:val="Hyperlink"/>
                </w:rPr>
                <w:t>http://www.mycabot.ca</w:t>
              </w:r>
            </w:hyperlink>
          </w:p>
        </w:tc>
      </w:tr>
      <w:tr w:rsidR="00E40E41" w:rsidRPr="00794CFB">
        <w:tc>
          <w:tcPr>
            <w:tcW w:w="4809" w:type="dxa"/>
          </w:tcPr>
          <w:p w:rsidR="00C372CE" w:rsidRPr="00AE7E63" w:rsidRDefault="00CF7855" w:rsidP="00AE7E63">
            <w:pPr>
              <w:pStyle w:val="TableText0"/>
              <w:jc w:val="left"/>
              <w:outlineLvl w:val="1"/>
              <w:rPr>
                <w:b w:val="0"/>
              </w:rPr>
            </w:pPr>
            <w:r w:rsidRPr="00AE7E63">
              <w:rPr>
                <w:b w:val="0"/>
              </w:rPr>
              <w:t xml:space="preserve">Centre for Health Economics and Policy Analysis (CHEPA), McMaster University </w:t>
            </w:r>
          </w:p>
        </w:tc>
        <w:tc>
          <w:tcPr>
            <w:tcW w:w="3946" w:type="dxa"/>
          </w:tcPr>
          <w:p w:rsidR="00E40E41" w:rsidRPr="00641A95" w:rsidRDefault="004D3F93" w:rsidP="004E45C4">
            <w:pPr>
              <w:pStyle w:val="TableText"/>
              <w:keepNext w:val="0"/>
              <w:rPr>
                <w:sz w:val="20"/>
              </w:rPr>
            </w:pPr>
            <w:hyperlink r:id="rId54" w:tooltip="Link to Centre for Health Economics and Policy Analysis (CHEPA), McMaster University website" w:history="1">
              <w:r w:rsidR="00E40E41" w:rsidRPr="00641A95">
                <w:rPr>
                  <w:rStyle w:val="Hyperlink"/>
                  <w:sz w:val="20"/>
                </w:rPr>
                <w:t>http:/</w:t>
              </w:r>
              <w:bookmarkStart w:id="351" w:name="_Hlt52683858"/>
              <w:r w:rsidR="00E40E41" w:rsidRPr="00641A95">
                <w:rPr>
                  <w:rStyle w:val="Hyperlink"/>
                  <w:sz w:val="20"/>
                </w:rPr>
                <w:t>/</w:t>
              </w:r>
              <w:bookmarkEnd w:id="351"/>
              <w:r w:rsidR="00E40E41" w:rsidRPr="00641A95">
                <w:rPr>
                  <w:rStyle w:val="Hyperlink"/>
                  <w:sz w:val="20"/>
                </w:rPr>
                <w:t>www.chepa.org</w:t>
              </w:r>
            </w:hyperlink>
          </w:p>
        </w:tc>
      </w:tr>
      <w:tr w:rsidR="00E40E41" w:rsidRPr="00794CFB">
        <w:tc>
          <w:tcPr>
            <w:tcW w:w="4809" w:type="dxa"/>
          </w:tcPr>
          <w:p w:rsidR="00C372CE" w:rsidRPr="00AE7E63" w:rsidRDefault="00CF7855" w:rsidP="00AE7E63">
            <w:pPr>
              <w:pStyle w:val="TableText0"/>
              <w:jc w:val="left"/>
              <w:outlineLvl w:val="1"/>
              <w:rPr>
                <w:b w:val="0"/>
              </w:rPr>
            </w:pPr>
            <w:r w:rsidRPr="00AE7E63">
              <w:rPr>
                <w:b w:val="0"/>
              </w:rPr>
              <w:t xml:space="preserve">Centre for Health Services and Policy Research (CHSPR), University of British Columbia </w:t>
            </w:r>
          </w:p>
        </w:tc>
        <w:tc>
          <w:tcPr>
            <w:tcW w:w="3946" w:type="dxa"/>
          </w:tcPr>
          <w:p w:rsidR="00E40E41" w:rsidRPr="00641A95" w:rsidRDefault="004D3F93" w:rsidP="004E45C4">
            <w:pPr>
              <w:pStyle w:val="TableText"/>
              <w:keepNext w:val="0"/>
              <w:rPr>
                <w:sz w:val="20"/>
              </w:rPr>
            </w:pPr>
            <w:hyperlink r:id="rId55" w:tooltip="Link to Canadian Centre for Health Services and Policy Research (CHSPR), University of British Columbia website" w:history="1">
              <w:r w:rsidR="00E40E41" w:rsidRPr="00641A95">
                <w:rPr>
                  <w:rStyle w:val="Hyperlink"/>
                  <w:sz w:val="20"/>
                </w:rPr>
                <w:t>http://www.chspr.ubc.ca</w:t>
              </w:r>
            </w:hyperlink>
          </w:p>
        </w:tc>
      </w:tr>
      <w:tr w:rsidR="00E40E41" w:rsidRPr="00794CFB">
        <w:tc>
          <w:tcPr>
            <w:tcW w:w="4809" w:type="dxa"/>
          </w:tcPr>
          <w:p w:rsidR="00C372CE" w:rsidRPr="00AE7E63" w:rsidRDefault="00CF7855" w:rsidP="00AE7E63">
            <w:pPr>
              <w:pStyle w:val="TableText0"/>
              <w:jc w:val="left"/>
              <w:outlineLvl w:val="1"/>
              <w:rPr>
                <w:b w:val="0"/>
              </w:rPr>
            </w:pPr>
            <w:r w:rsidRPr="00AE7E63">
              <w:rPr>
                <w:b w:val="0"/>
              </w:rPr>
              <w:t xml:space="preserve">Health Utilities Index (HUI) </w:t>
            </w:r>
          </w:p>
        </w:tc>
        <w:tc>
          <w:tcPr>
            <w:tcW w:w="3946" w:type="dxa"/>
          </w:tcPr>
          <w:p w:rsidR="00E40E41" w:rsidRPr="00641A95" w:rsidRDefault="004D3F93" w:rsidP="004E45C4">
            <w:pPr>
              <w:pStyle w:val="TableText"/>
              <w:keepNext w:val="0"/>
              <w:rPr>
                <w:sz w:val="20"/>
              </w:rPr>
            </w:pPr>
            <w:hyperlink r:id="rId56" w:tooltip="Link to Canadian Health Utilities Index (HUI) website" w:history="1">
              <w:r w:rsidR="00E40E41" w:rsidRPr="00641A95">
                <w:rPr>
                  <w:rStyle w:val="Hyperlink"/>
                  <w:sz w:val="20"/>
                </w:rPr>
                <w:t>http://www.fhs.mcmaster.ca/hug/index.htm</w:t>
              </w:r>
            </w:hyperlink>
          </w:p>
        </w:tc>
      </w:tr>
      <w:tr w:rsidR="00E40E41" w:rsidRPr="00794CFB">
        <w:tc>
          <w:tcPr>
            <w:tcW w:w="4809" w:type="dxa"/>
          </w:tcPr>
          <w:p w:rsidR="00C372CE" w:rsidRPr="00AE7E63" w:rsidRDefault="00CF7855" w:rsidP="00AE7E63">
            <w:pPr>
              <w:pStyle w:val="TableText0"/>
              <w:jc w:val="left"/>
              <w:outlineLvl w:val="1"/>
              <w:rPr>
                <w:b w:val="0"/>
              </w:rPr>
            </w:pPr>
            <w:r w:rsidRPr="00AE7E63">
              <w:rPr>
                <w:b w:val="0"/>
              </w:rPr>
              <w:t xml:space="preserve">Institute for Clinical and Evaluative Studies (ICES) </w:t>
            </w:r>
          </w:p>
        </w:tc>
        <w:tc>
          <w:tcPr>
            <w:tcW w:w="3946" w:type="dxa"/>
          </w:tcPr>
          <w:p w:rsidR="00E40E41" w:rsidRPr="00641A95" w:rsidRDefault="004D3F93" w:rsidP="004E45C4">
            <w:pPr>
              <w:pStyle w:val="TableText"/>
              <w:keepNext w:val="0"/>
              <w:rPr>
                <w:sz w:val="20"/>
              </w:rPr>
            </w:pPr>
            <w:hyperlink r:id="rId57" w:tooltip="Link to Canadian Institute for Clinical and Evaluative Studies (ICES) website" w:history="1">
              <w:r w:rsidR="00E40E41" w:rsidRPr="00641A95">
                <w:rPr>
                  <w:rStyle w:val="Hyperlink"/>
                  <w:sz w:val="20"/>
                </w:rPr>
                <w:t>http://www.ices.on.ca</w:t>
              </w:r>
            </w:hyperlink>
          </w:p>
        </w:tc>
      </w:tr>
      <w:tr w:rsidR="00E40E41" w:rsidRPr="00794CFB">
        <w:tc>
          <w:tcPr>
            <w:tcW w:w="4809" w:type="dxa"/>
            <w:vAlign w:val="center"/>
          </w:tcPr>
          <w:p w:rsidR="00C372CE" w:rsidRPr="00AE7E63" w:rsidRDefault="00CF7855" w:rsidP="00AE7E63">
            <w:pPr>
              <w:pStyle w:val="TableText0"/>
              <w:jc w:val="left"/>
              <w:outlineLvl w:val="1"/>
              <w:rPr>
                <w:b w:val="0"/>
              </w:rPr>
            </w:pPr>
            <w:r w:rsidRPr="00AE7E63">
              <w:rPr>
                <w:b w:val="0"/>
              </w:rPr>
              <w:t>Saskatchewan Health Quality Council (Canada)</w:t>
            </w:r>
          </w:p>
        </w:tc>
        <w:tc>
          <w:tcPr>
            <w:tcW w:w="3946" w:type="dxa"/>
            <w:vAlign w:val="center"/>
          </w:tcPr>
          <w:p w:rsidR="00E40E41" w:rsidRPr="00641A95" w:rsidRDefault="004D3F93" w:rsidP="004E45C4">
            <w:pPr>
              <w:pStyle w:val="TableText"/>
              <w:keepNext w:val="0"/>
              <w:rPr>
                <w:sz w:val="20"/>
              </w:rPr>
            </w:pPr>
            <w:hyperlink r:id="rId58" w:tooltip="Link to Saskatchewan Health Quality Council (Canada) website" w:history="1">
              <w:r w:rsidR="00E40E41" w:rsidRPr="00641A95">
                <w:rPr>
                  <w:rStyle w:val="Hyperlink"/>
                  <w:sz w:val="20"/>
                </w:rPr>
                <w:t>http://www.hqc.sk.ca</w:t>
              </w:r>
            </w:hyperlink>
          </w:p>
        </w:tc>
      </w:tr>
      <w:tr w:rsidR="00E40E41" w:rsidRPr="001E7DD5">
        <w:tc>
          <w:tcPr>
            <w:tcW w:w="4809" w:type="dxa"/>
          </w:tcPr>
          <w:p w:rsidR="00C372CE" w:rsidRDefault="00CF7855" w:rsidP="00AE7E63">
            <w:pPr>
              <w:pStyle w:val="TableText0"/>
              <w:jc w:val="left"/>
              <w:outlineLvl w:val="1"/>
            </w:pPr>
            <w:r w:rsidRPr="00AE7E63">
              <w:t>DENMARK</w:t>
            </w:r>
          </w:p>
        </w:tc>
        <w:tc>
          <w:tcPr>
            <w:tcW w:w="3946" w:type="dxa"/>
          </w:tcPr>
          <w:p w:rsidR="00E40E41" w:rsidRPr="001E7DD5" w:rsidRDefault="00E40E41" w:rsidP="00891E9D">
            <w:pPr>
              <w:pStyle w:val="TableHeading"/>
            </w:pPr>
          </w:p>
        </w:tc>
      </w:tr>
      <w:tr w:rsidR="00E40E41" w:rsidRPr="00794CFB">
        <w:tc>
          <w:tcPr>
            <w:tcW w:w="4809" w:type="dxa"/>
            <w:vAlign w:val="center"/>
          </w:tcPr>
          <w:p w:rsidR="00C372CE" w:rsidRPr="00AE7E63" w:rsidRDefault="00CF7855" w:rsidP="00AE7E63">
            <w:pPr>
              <w:pStyle w:val="TableText0"/>
              <w:jc w:val="left"/>
              <w:rPr>
                <w:b w:val="0"/>
              </w:rPr>
            </w:pPr>
            <w:r w:rsidRPr="00AE7E63">
              <w:rPr>
                <w:b w:val="0"/>
              </w:rPr>
              <w:t xml:space="preserve">Danish Centre for Evaluation and Health Technology Assessment (DACEHTA) </w:t>
            </w:r>
          </w:p>
        </w:tc>
        <w:tc>
          <w:tcPr>
            <w:tcW w:w="3946" w:type="dxa"/>
            <w:vAlign w:val="center"/>
          </w:tcPr>
          <w:p w:rsidR="00E40E41" w:rsidRPr="00641A95" w:rsidRDefault="004D3F93" w:rsidP="004E45C4">
            <w:pPr>
              <w:pStyle w:val="TableText"/>
              <w:keepNext w:val="0"/>
              <w:rPr>
                <w:sz w:val="20"/>
              </w:rPr>
            </w:pPr>
            <w:hyperlink r:id="rId59" w:tooltip="Link to Danish Danish Centre for Evaluation and Health Technology Assessment (DACEHTA) website" w:history="1">
              <w:r w:rsidR="00E40E41" w:rsidRPr="00641A95">
                <w:rPr>
                  <w:rStyle w:val="Hyperlink"/>
                  <w:sz w:val="20"/>
                </w:rPr>
                <w:t>http://www.sst.dk/english/dacehta.aspx?sc_lang=en</w:t>
              </w:r>
            </w:hyperlink>
          </w:p>
        </w:tc>
      </w:tr>
      <w:tr w:rsidR="00E40E41" w:rsidRPr="00794CFB">
        <w:tc>
          <w:tcPr>
            <w:tcW w:w="4809" w:type="dxa"/>
          </w:tcPr>
          <w:p w:rsidR="00C372CE" w:rsidRPr="00AE7E63" w:rsidRDefault="00CF7855" w:rsidP="00AE7E63">
            <w:pPr>
              <w:pStyle w:val="TableText0"/>
              <w:jc w:val="left"/>
              <w:outlineLvl w:val="1"/>
              <w:rPr>
                <w:b w:val="0"/>
              </w:rPr>
            </w:pPr>
            <w:r w:rsidRPr="00AE7E63">
              <w:rPr>
                <w:b w:val="0"/>
              </w:rPr>
              <w:t xml:space="preserve">Danish Institute for Health Services Research (DSI) </w:t>
            </w:r>
          </w:p>
        </w:tc>
        <w:tc>
          <w:tcPr>
            <w:tcW w:w="3946" w:type="dxa"/>
          </w:tcPr>
          <w:p w:rsidR="00E40E41" w:rsidRPr="00641A95" w:rsidRDefault="004D3F93" w:rsidP="004E45C4">
            <w:pPr>
              <w:pStyle w:val="TableText"/>
              <w:keepNext w:val="0"/>
              <w:rPr>
                <w:sz w:val="20"/>
              </w:rPr>
            </w:pPr>
            <w:hyperlink r:id="rId60" w:tooltip="Link to Danish Danish Institute for Health Services Research (DSI) website" w:history="1">
              <w:r w:rsidR="00E40E41" w:rsidRPr="00641A95">
                <w:rPr>
                  <w:rStyle w:val="Hyperlink"/>
                  <w:sz w:val="20"/>
                </w:rPr>
                <w:t>http://dsi.dk/english/</w:t>
              </w:r>
            </w:hyperlink>
          </w:p>
        </w:tc>
      </w:tr>
      <w:tr w:rsidR="00E40E41" w:rsidRPr="001E7DD5">
        <w:tc>
          <w:tcPr>
            <w:tcW w:w="4809" w:type="dxa"/>
          </w:tcPr>
          <w:p w:rsidR="00C372CE" w:rsidRDefault="00CF7855" w:rsidP="00AE7E63">
            <w:pPr>
              <w:pStyle w:val="TableText0"/>
              <w:jc w:val="left"/>
              <w:outlineLvl w:val="1"/>
            </w:pPr>
            <w:r w:rsidRPr="00AE7E63">
              <w:t>FINLAND</w:t>
            </w:r>
          </w:p>
        </w:tc>
        <w:tc>
          <w:tcPr>
            <w:tcW w:w="3946" w:type="dxa"/>
          </w:tcPr>
          <w:p w:rsidR="00E40E41" w:rsidRPr="001E7DD5" w:rsidRDefault="00E40E41" w:rsidP="00891E9D">
            <w:pPr>
              <w:pStyle w:val="TableHeading"/>
            </w:pPr>
          </w:p>
        </w:tc>
      </w:tr>
      <w:tr w:rsidR="00E40E41" w:rsidRPr="00794CFB">
        <w:tc>
          <w:tcPr>
            <w:tcW w:w="4809" w:type="dxa"/>
          </w:tcPr>
          <w:p w:rsidR="00C372CE" w:rsidRPr="00AE7E63" w:rsidRDefault="00CF7855" w:rsidP="00AE7E63">
            <w:pPr>
              <w:pStyle w:val="TableText0"/>
              <w:jc w:val="left"/>
              <w:rPr>
                <w:b w:val="0"/>
              </w:rPr>
            </w:pPr>
            <w:r w:rsidRPr="00AE7E63">
              <w:rPr>
                <w:b w:val="0"/>
              </w:rPr>
              <w:t xml:space="preserve">Finnish Office for Health Technology Assessment (FINOHTA) </w:t>
            </w:r>
          </w:p>
        </w:tc>
        <w:tc>
          <w:tcPr>
            <w:tcW w:w="3946" w:type="dxa"/>
          </w:tcPr>
          <w:p w:rsidR="00E40E41" w:rsidRPr="00641A95" w:rsidRDefault="004D3F93" w:rsidP="004E45C4">
            <w:pPr>
              <w:pStyle w:val="TableText"/>
              <w:keepNext w:val="0"/>
              <w:rPr>
                <w:sz w:val="20"/>
              </w:rPr>
            </w:pPr>
            <w:hyperlink r:id="rId61" w:tooltip="Link to Finnish Finnish Office for Health Technology Assessment (FINOHTA) website" w:history="1">
              <w:r w:rsidR="00E40E41" w:rsidRPr="00641A95">
                <w:rPr>
                  <w:rStyle w:val="Hyperlink"/>
                  <w:sz w:val="20"/>
                </w:rPr>
                <w:t>http://finohta.stakes.fi/EN/index.htm</w:t>
              </w:r>
            </w:hyperlink>
          </w:p>
        </w:tc>
      </w:tr>
      <w:tr w:rsidR="00E40E41" w:rsidRPr="001E7DD5">
        <w:tc>
          <w:tcPr>
            <w:tcW w:w="4809" w:type="dxa"/>
          </w:tcPr>
          <w:p w:rsidR="00C372CE" w:rsidRDefault="00CF7855" w:rsidP="00AE7E63">
            <w:pPr>
              <w:pStyle w:val="TableText0"/>
              <w:jc w:val="left"/>
              <w:outlineLvl w:val="1"/>
            </w:pPr>
            <w:r w:rsidRPr="00AE7E63">
              <w:t>FRANCE</w:t>
            </w:r>
          </w:p>
        </w:tc>
        <w:tc>
          <w:tcPr>
            <w:tcW w:w="3946" w:type="dxa"/>
          </w:tcPr>
          <w:p w:rsidR="00E40E41" w:rsidRPr="001E7DD5" w:rsidRDefault="00E40E41" w:rsidP="00891E9D">
            <w:pPr>
              <w:pStyle w:val="TableHeading"/>
            </w:pPr>
          </w:p>
        </w:tc>
      </w:tr>
      <w:tr w:rsidR="00E40E41" w:rsidRPr="00794CFB">
        <w:tc>
          <w:tcPr>
            <w:tcW w:w="4809" w:type="dxa"/>
          </w:tcPr>
          <w:p w:rsidR="00C372CE" w:rsidRPr="00AE7E63" w:rsidRDefault="00CF7855" w:rsidP="00AE7E63">
            <w:pPr>
              <w:pStyle w:val="TableText0"/>
              <w:jc w:val="left"/>
              <w:rPr>
                <w:b w:val="0"/>
              </w:rPr>
            </w:pPr>
            <w:r w:rsidRPr="00AE7E63">
              <w:rPr>
                <w:b w:val="0"/>
              </w:rPr>
              <w:t>The Haute Autorité de santé (HAS) - or French National Authority for Health</w:t>
            </w:r>
          </w:p>
        </w:tc>
        <w:tc>
          <w:tcPr>
            <w:tcW w:w="3946" w:type="dxa"/>
          </w:tcPr>
          <w:p w:rsidR="00E40E41" w:rsidRPr="00641A95" w:rsidRDefault="004D3F93" w:rsidP="004E45C4">
            <w:pPr>
              <w:pStyle w:val="TableText"/>
              <w:keepNext w:val="0"/>
              <w:rPr>
                <w:sz w:val="20"/>
              </w:rPr>
            </w:pPr>
            <w:hyperlink r:id="rId62" w:tooltip="Link to French The Haute Autorité de santé (HAS) - or French National Authority for Health website" w:history="1">
              <w:r w:rsidR="00E40E41" w:rsidRPr="00641A95">
                <w:rPr>
                  <w:rStyle w:val="Hyperlink"/>
                  <w:sz w:val="20"/>
                </w:rPr>
                <w:t>http://www.has-sante.fr/portail/jcms/c_5443/english?cid=c_5443</w:t>
              </w:r>
            </w:hyperlink>
          </w:p>
        </w:tc>
      </w:tr>
      <w:tr w:rsidR="00E40E41" w:rsidRPr="001E7DD5">
        <w:tc>
          <w:tcPr>
            <w:tcW w:w="4809" w:type="dxa"/>
          </w:tcPr>
          <w:p w:rsidR="00C372CE" w:rsidRDefault="00CF7855" w:rsidP="00AE7E63">
            <w:pPr>
              <w:pStyle w:val="TableText0"/>
              <w:jc w:val="left"/>
              <w:outlineLvl w:val="1"/>
            </w:pPr>
            <w:r w:rsidRPr="00AE7E63">
              <w:t>GERMANY</w:t>
            </w:r>
          </w:p>
        </w:tc>
        <w:tc>
          <w:tcPr>
            <w:tcW w:w="3946" w:type="dxa"/>
          </w:tcPr>
          <w:p w:rsidR="00E40E41" w:rsidRPr="001E7DD5" w:rsidRDefault="00E40E41" w:rsidP="00891E9D">
            <w:pPr>
              <w:pStyle w:val="TableHeading"/>
            </w:pPr>
          </w:p>
        </w:tc>
      </w:tr>
      <w:tr w:rsidR="00E40E41" w:rsidRPr="00794CFB">
        <w:tc>
          <w:tcPr>
            <w:tcW w:w="4809" w:type="dxa"/>
          </w:tcPr>
          <w:p w:rsidR="00C372CE" w:rsidRPr="00AE7E63" w:rsidRDefault="00CF7855" w:rsidP="00AE7E63">
            <w:pPr>
              <w:pStyle w:val="TableText0"/>
              <w:jc w:val="left"/>
              <w:rPr>
                <w:b w:val="0"/>
              </w:rPr>
            </w:pPr>
            <w:r w:rsidRPr="00AE7E63">
              <w:rPr>
                <w:b w:val="0"/>
              </w:rPr>
              <w:t xml:space="preserve">German Institute for Medical Documentation and Information (DIMDI) / HTA </w:t>
            </w:r>
          </w:p>
        </w:tc>
        <w:tc>
          <w:tcPr>
            <w:tcW w:w="3946" w:type="dxa"/>
          </w:tcPr>
          <w:p w:rsidR="00E40E41" w:rsidRPr="00641A95" w:rsidRDefault="004D3F93" w:rsidP="004E45C4">
            <w:pPr>
              <w:pStyle w:val="TableText"/>
              <w:keepNext w:val="0"/>
              <w:rPr>
                <w:sz w:val="20"/>
              </w:rPr>
            </w:pPr>
            <w:hyperlink r:id="rId63" w:tooltip="Link to German German Institute for Medical Documentation and Information (DIMDI) / HTA website" w:history="1">
              <w:r w:rsidR="00E40E41" w:rsidRPr="00641A95">
                <w:rPr>
                  <w:rStyle w:val="Hyperlink"/>
                  <w:sz w:val="20"/>
                </w:rPr>
                <w:t>http://www.dimdi.de/static/en/index.html</w:t>
              </w:r>
            </w:hyperlink>
          </w:p>
        </w:tc>
      </w:tr>
      <w:tr w:rsidR="00E40E41" w:rsidRPr="00794CFB">
        <w:tc>
          <w:tcPr>
            <w:tcW w:w="4809" w:type="dxa"/>
          </w:tcPr>
          <w:p w:rsidR="00C372CE" w:rsidRPr="00AE7E63" w:rsidRDefault="00CF7855" w:rsidP="00AE7E63">
            <w:pPr>
              <w:pStyle w:val="TableText0"/>
              <w:jc w:val="left"/>
              <w:outlineLvl w:val="1"/>
              <w:rPr>
                <w:b w:val="0"/>
              </w:rPr>
            </w:pPr>
            <w:r w:rsidRPr="00AE7E63">
              <w:rPr>
                <w:b w:val="0"/>
              </w:rPr>
              <w:t>Institute for Quality and Efficiency in Health Care (IQWiG)</w:t>
            </w:r>
          </w:p>
        </w:tc>
        <w:tc>
          <w:tcPr>
            <w:tcW w:w="3946" w:type="dxa"/>
          </w:tcPr>
          <w:p w:rsidR="00E40E41" w:rsidRPr="00641A95" w:rsidRDefault="004D3F93" w:rsidP="00891E9D">
            <w:pPr>
              <w:pStyle w:val="TableHeading"/>
            </w:pPr>
            <w:hyperlink r:id="rId64" w:tooltip="Link to German Institute for Quality and Efficiency in Health Care (IQWiG) website" w:history="1">
              <w:r w:rsidR="00E40E41" w:rsidRPr="00641A95">
                <w:rPr>
                  <w:rStyle w:val="Hyperlink"/>
                  <w:b w:val="0"/>
                </w:rPr>
                <w:t>http://www.iqwig.de</w:t>
              </w:r>
            </w:hyperlink>
          </w:p>
        </w:tc>
      </w:tr>
      <w:tr w:rsidR="00E40E41" w:rsidRPr="001E7DD5">
        <w:tc>
          <w:tcPr>
            <w:tcW w:w="4809" w:type="dxa"/>
          </w:tcPr>
          <w:p w:rsidR="00C372CE" w:rsidRDefault="00CF7855" w:rsidP="00AE7E63">
            <w:pPr>
              <w:pStyle w:val="TableText0"/>
              <w:jc w:val="left"/>
              <w:outlineLvl w:val="1"/>
            </w:pPr>
            <w:r w:rsidRPr="00AE7E63">
              <w:lastRenderedPageBreak/>
              <w:t>THE NETHERLANDS</w:t>
            </w:r>
          </w:p>
        </w:tc>
        <w:tc>
          <w:tcPr>
            <w:tcW w:w="3946" w:type="dxa"/>
          </w:tcPr>
          <w:p w:rsidR="00E40E41" w:rsidRPr="001E7DD5" w:rsidRDefault="00E40E41" w:rsidP="00891E9D">
            <w:pPr>
              <w:pStyle w:val="TableHeading"/>
            </w:pPr>
          </w:p>
        </w:tc>
      </w:tr>
      <w:tr w:rsidR="00E40E41" w:rsidRPr="00794CFB">
        <w:tc>
          <w:tcPr>
            <w:tcW w:w="4809" w:type="dxa"/>
          </w:tcPr>
          <w:p w:rsidR="00C372CE" w:rsidRPr="00AE7E63" w:rsidRDefault="00CF7855" w:rsidP="00AE7E63">
            <w:pPr>
              <w:pStyle w:val="TableText0"/>
              <w:jc w:val="left"/>
              <w:rPr>
                <w:b w:val="0"/>
              </w:rPr>
            </w:pPr>
            <w:r w:rsidRPr="00AE7E63">
              <w:rPr>
                <w:b w:val="0"/>
              </w:rPr>
              <w:t xml:space="preserve">Health Council of the Netherlands Gezondheidsraad </w:t>
            </w:r>
          </w:p>
        </w:tc>
        <w:tc>
          <w:tcPr>
            <w:tcW w:w="3946" w:type="dxa"/>
          </w:tcPr>
          <w:p w:rsidR="00E40E41" w:rsidRPr="00641A95" w:rsidRDefault="004D3F93" w:rsidP="004E45C4">
            <w:pPr>
              <w:pStyle w:val="TableText"/>
              <w:keepNext w:val="0"/>
              <w:rPr>
                <w:sz w:val="20"/>
              </w:rPr>
            </w:pPr>
            <w:hyperlink r:id="rId65" w:tooltip="Link to Dutch Health Council of the Netherlands Gezondheidsraad website" w:history="1">
              <w:r w:rsidR="00E40E41" w:rsidRPr="00641A95">
                <w:rPr>
                  <w:rStyle w:val="Hyperlink"/>
                  <w:sz w:val="20"/>
                </w:rPr>
                <w:t>http://www.gezondheidsraad.nl/en/</w:t>
              </w:r>
            </w:hyperlink>
          </w:p>
        </w:tc>
      </w:tr>
      <w:tr w:rsidR="00E40E41" w:rsidRPr="00794CFB">
        <w:tc>
          <w:tcPr>
            <w:tcW w:w="4809" w:type="dxa"/>
            <w:vAlign w:val="center"/>
          </w:tcPr>
          <w:p w:rsidR="00C372CE" w:rsidRPr="00AE7E63" w:rsidRDefault="00CF7855" w:rsidP="00AE7E63">
            <w:pPr>
              <w:pStyle w:val="TableText0"/>
              <w:jc w:val="left"/>
              <w:outlineLvl w:val="1"/>
              <w:rPr>
                <w:b w:val="0"/>
              </w:rPr>
            </w:pPr>
            <w:r w:rsidRPr="00AE7E63">
              <w:rPr>
                <w:b w:val="0"/>
              </w:rPr>
              <w:t>Institute for Medical Technology Assessment (Netherlands)</w:t>
            </w:r>
          </w:p>
        </w:tc>
        <w:tc>
          <w:tcPr>
            <w:tcW w:w="3946" w:type="dxa"/>
            <w:vAlign w:val="center"/>
          </w:tcPr>
          <w:p w:rsidR="00E40E41" w:rsidRPr="00641A95" w:rsidRDefault="004D3F93" w:rsidP="004E45C4">
            <w:pPr>
              <w:pStyle w:val="TableText"/>
              <w:keepNext w:val="0"/>
              <w:rPr>
                <w:sz w:val="20"/>
              </w:rPr>
            </w:pPr>
            <w:hyperlink r:id="rId66" w:tooltip="Link to Dutch Institute for Medical Technology Assessment (Netherlands) website" w:history="1">
              <w:r w:rsidR="00E40E41" w:rsidRPr="00641A95">
                <w:rPr>
                  <w:rStyle w:val="Hyperlink"/>
                  <w:sz w:val="20"/>
                </w:rPr>
                <w:t>http://www.imta.nl/</w:t>
              </w:r>
            </w:hyperlink>
          </w:p>
        </w:tc>
      </w:tr>
      <w:tr w:rsidR="00E40E41" w:rsidRPr="001E7DD5">
        <w:tc>
          <w:tcPr>
            <w:tcW w:w="4809" w:type="dxa"/>
          </w:tcPr>
          <w:p w:rsidR="00C372CE" w:rsidRDefault="00CF7855" w:rsidP="00AE7E63">
            <w:pPr>
              <w:pStyle w:val="TableText0"/>
              <w:jc w:val="left"/>
              <w:outlineLvl w:val="1"/>
            </w:pPr>
            <w:r w:rsidRPr="00AE7E63">
              <w:t>NEW ZEALAND</w:t>
            </w:r>
          </w:p>
        </w:tc>
        <w:tc>
          <w:tcPr>
            <w:tcW w:w="3946" w:type="dxa"/>
          </w:tcPr>
          <w:p w:rsidR="00E40E41" w:rsidRPr="001E7DD5" w:rsidRDefault="00E40E41" w:rsidP="00891E9D">
            <w:pPr>
              <w:pStyle w:val="TableHeading"/>
            </w:pPr>
          </w:p>
        </w:tc>
      </w:tr>
      <w:tr w:rsidR="00E40E41" w:rsidRPr="00794CFB">
        <w:tc>
          <w:tcPr>
            <w:tcW w:w="4809" w:type="dxa"/>
          </w:tcPr>
          <w:p w:rsidR="00C372CE" w:rsidRPr="00AE7E63" w:rsidRDefault="00CF7855" w:rsidP="00AE7E63">
            <w:pPr>
              <w:pStyle w:val="TableText0"/>
              <w:jc w:val="left"/>
              <w:rPr>
                <w:b w:val="0"/>
              </w:rPr>
            </w:pPr>
            <w:r w:rsidRPr="00AE7E63">
              <w:rPr>
                <w:b w:val="0"/>
              </w:rPr>
              <w:t xml:space="preserve">New Zealand Health Technology Assessment (NZHTA) </w:t>
            </w:r>
          </w:p>
        </w:tc>
        <w:tc>
          <w:tcPr>
            <w:tcW w:w="3946" w:type="dxa"/>
          </w:tcPr>
          <w:p w:rsidR="00E40E41" w:rsidRPr="00641A95" w:rsidRDefault="004D3F93" w:rsidP="004E45C4">
            <w:pPr>
              <w:pStyle w:val="TableText"/>
              <w:keepNext w:val="0"/>
            </w:pPr>
            <w:hyperlink r:id="rId67" w:tooltip="Link to New Zealand Health Technology Assessment (NZHTA) website" w:history="1">
              <w:r w:rsidR="00E40E41" w:rsidRPr="00641A95">
                <w:rPr>
                  <w:rStyle w:val="Hyperlink"/>
                  <w:sz w:val="20"/>
                </w:rPr>
                <w:t>http://nzhta.chmeds.ac.nz/</w:t>
              </w:r>
            </w:hyperlink>
          </w:p>
        </w:tc>
      </w:tr>
      <w:tr w:rsidR="00E40E41" w:rsidRPr="001E7DD5">
        <w:tc>
          <w:tcPr>
            <w:tcW w:w="4809" w:type="dxa"/>
          </w:tcPr>
          <w:p w:rsidR="00C372CE" w:rsidRDefault="00CF7855" w:rsidP="00AE7E63">
            <w:pPr>
              <w:pStyle w:val="TableText0"/>
              <w:jc w:val="left"/>
            </w:pPr>
            <w:r w:rsidRPr="00AE7E63">
              <w:t>NORWAY</w:t>
            </w:r>
          </w:p>
        </w:tc>
        <w:tc>
          <w:tcPr>
            <w:tcW w:w="3946" w:type="dxa"/>
          </w:tcPr>
          <w:p w:rsidR="00E40E41" w:rsidRPr="001E7DD5" w:rsidRDefault="00E40E41" w:rsidP="00891E9D">
            <w:pPr>
              <w:pStyle w:val="TableHeading"/>
            </w:pPr>
          </w:p>
        </w:tc>
      </w:tr>
      <w:tr w:rsidR="00E40E41" w:rsidRPr="00794CFB">
        <w:tc>
          <w:tcPr>
            <w:tcW w:w="4809" w:type="dxa"/>
          </w:tcPr>
          <w:p w:rsidR="00C372CE" w:rsidRPr="00AE7E63" w:rsidRDefault="00CF7855" w:rsidP="00AE7E63">
            <w:pPr>
              <w:pStyle w:val="TableText0"/>
              <w:jc w:val="left"/>
              <w:rPr>
                <w:b w:val="0"/>
              </w:rPr>
            </w:pPr>
            <w:r w:rsidRPr="00AE7E63">
              <w:rPr>
                <w:b w:val="0"/>
              </w:rPr>
              <w:t>Norwegian Knowledge Centre for the Health Services</w:t>
            </w:r>
          </w:p>
        </w:tc>
        <w:tc>
          <w:tcPr>
            <w:tcW w:w="3946" w:type="dxa"/>
          </w:tcPr>
          <w:p w:rsidR="00E40E41" w:rsidRPr="00641A95" w:rsidRDefault="004D3F93" w:rsidP="004E45C4">
            <w:pPr>
              <w:pStyle w:val="TableText"/>
              <w:keepNext w:val="0"/>
              <w:rPr>
                <w:sz w:val="20"/>
              </w:rPr>
            </w:pPr>
            <w:hyperlink r:id="rId68" w:tooltip="Link to Norwegian Knowledge Centre for the Health Services website" w:history="1">
              <w:r w:rsidR="00E40E41" w:rsidRPr="00641A95">
                <w:rPr>
                  <w:rStyle w:val="Hyperlink"/>
                  <w:sz w:val="20"/>
                </w:rPr>
                <w:t>http://www.kunnskapssenteret.no</w:t>
              </w:r>
            </w:hyperlink>
          </w:p>
        </w:tc>
      </w:tr>
      <w:tr w:rsidR="00E40E41" w:rsidRPr="001E7DD5">
        <w:tc>
          <w:tcPr>
            <w:tcW w:w="4809" w:type="dxa"/>
          </w:tcPr>
          <w:p w:rsidR="00C372CE" w:rsidRDefault="00CF7855" w:rsidP="00AE7E63">
            <w:pPr>
              <w:pStyle w:val="TableText0"/>
              <w:jc w:val="left"/>
              <w:outlineLvl w:val="1"/>
            </w:pPr>
            <w:r w:rsidRPr="00AE7E63">
              <w:t>SPAIN</w:t>
            </w:r>
          </w:p>
        </w:tc>
        <w:tc>
          <w:tcPr>
            <w:tcW w:w="3946" w:type="dxa"/>
          </w:tcPr>
          <w:p w:rsidR="00E40E41" w:rsidRPr="001E7DD5" w:rsidRDefault="00E40E41" w:rsidP="00891E9D">
            <w:pPr>
              <w:pStyle w:val="TableHeading"/>
            </w:pPr>
          </w:p>
        </w:tc>
      </w:tr>
      <w:tr w:rsidR="00E40E41" w:rsidRPr="00794CFB">
        <w:tc>
          <w:tcPr>
            <w:tcW w:w="4809" w:type="dxa"/>
          </w:tcPr>
          <w:p w:rsidR="00C372CE" w:rsidRPr="00AE7E63" w:rsidRDefault="00CF7855" w:rsidP="00AE7E63">
            <w:pPr>
              <w:pStyle w:val="TableText0"/>
              <w:jc w:val="left"/>
              <w:rPr>
                <w:b w:val="0"/>
              </w:rPr>
            </w:pPr>
            <w:r w:rsidRPr="00AE7E63">
              <w:rPr>
                <w:b w:val="0"/>
              </w:rPr>
              <w:t>Agencia de Evaluación de Tecnologias Sanitarias, Instituto de Salud “Carlos III”I/Health Technology Assessment Agency (AETS)</w:t>
            </w:r>
            <w:r w:rsidRPr="00AE7E63">
              <w:rPr>
                <w:b w:val="0"/>
                <w:color w:val="0000FF"/>
                <w:u w:val="single"/>
              </w:rPr>
              <w:t xml:space="preserve"> </w:t>
            </w:r>
          </w:p>
        </w:tc>
        <w:tc>
          <w:tcPr>
            <w:tcW w:w="3946" w:type="dxa"/>
          </w:tcPr>
          <w:p w:rsidR="00E40E41" w:rsidRPr="00641A95" w:rsidRDefault="004D3F93" w:rsidP="004E45C4">
            <w:pPr>
              <w:pStyle w:val="TableText"/>
              <w:keepNext w:val="0"/>
              <w:rPr>
                <w:sz w:val="20"/>
              </w:rPr>
            </w:pPr>
            <w:hyperlink r:id="rId69" w:tooltip="Link to Spanish Agencia de Evaluación de Tecnologias Sanitarias, Instituto de Salud " w:history="1">
              <w:r w:rsidR="00E40E41" w:rsidRPr="00641A95">
                <w:rPr>
                  <w:rStyle w:val="Hyperlink"/>
                  <w:sz w:val="20"/>
                </w:rPr>
                <w:t>http://www.isciii.es/</w:t>
              </w:r>
            </w:hyperlink>
          </w:p>
        </w:tc>
      </w:tr>
      <w:tr w:rsidR="00E40E41" w:rsidRPr="00794CFB">
        <w:tc>
          <w:tcPr>
            <w:tcW w:w="4809" w:type="dxa"/>
            <w:vAlign w:val="center"/>
          </w:tcPr>
          <w:p w:rsidR="00C372CE" w:rsidRPr="00AE7E63" w:rsidRDefault="00CF7855" w:rsidP="00AE7E63">
            <w:pPr>
              <w:pStyle w:val="TableText0"/>
              <w:jc w:val="left"/>
              <w:outlineLvl w:val="1"/>
              <w:rPr>
                <w:b w:val="0"/>
              </w:rPr>
            </w:pPr>
            <w:r w:rsidRPr="00AE7E63">
              <w:rPr>
                <w:b w:val="0"/>
              </w:rPr>
              <w:t>Andalusian Agency for Health Technology Assessment (Spain)</w:t>
            </w:r>
          </w:p>
        </w:tc>
        <w:tc>
          <w:tcPr>
            <w:tcW w:w="3946" w:type="dxa"/>
            <w:vAlign w:val="center"/>
          </w:tcPr>
          <w:p w:rsidR="00E40E41" w:rsidRPr="00641A95" w:rsidRDefault="004D3F93" w:rsidP="004E45C4">
            <w:pPr>
              <w:pStyle w:val="TableText"/>
              <w:keepNext w:val="0"/>
              <w:rPr>
                <w:sz w:val="20"/>
              </w:rPr>
            </w:pPr>
            <w:hyperlink r:id="rId70" w:tooltip="Link to Spanish Andalusian Agency for Health Technology Assessment (Spain) website" w:history="1">
              <w:r w:rsidR="00E40E41" w:rsidRPr="00641A95">
                <w:rPr>
                  <w:rStyle w:val="Hyperlink"/>
                  <w:sz w:val="20"/>
                </w:rPr>
                <w:t>http://www.juntadeandalucia.es/</w:t>
              </w:r>
            </w:hyperlink>
          </w:p>
        </w:tc>
      </w:tr>
      <w:tr w:rsidR="00E40E41" w:rsidRPr="00794CFB">
        <w:tc>
          <w:tcPr>
            <w:tcW w:w="4809" w:type="dxa"/>
          </w:tcPr>
          <w:p w:rsidR="00C372CE" w:rsidRPr="00AE7E63" w:rsidRDefault="00CF7855" w:rsidP="00AE7E63">
            <w:pPr>
              <w:pStyle w:val="TableText0"/>
              <w:jc w:val="left"/>
              <w:outlineLvl w:val="1"/>
              <w:rPr>
                <w:b w:val="0"/>
              </w:rPr>
            </w:pPr>
            <w:r w:rsidRPr="00AE7E63">
              <w:rPr>
                <w:b w:val="0"/>
              </w:rPr>
              <w:t xml:space="preserve">Catalan Agency for Health Technology Assessment (CAHTA) </w:t>
            </w:r>
          </w:p>
        </w:tc>
        <w:tc>
          <w:tcPr>
            <w:tcW w:w="3946" w:type="dxa"/>
          </w:tcPr>
          <w:p w:rsidR="00E40E41" w:rsidRPr="00641A95" w:rsidRDefault="004D3F93" w:rsidP="004E45C4">
            <w:pPr>
              <w:pStyle w:val="TableText"/>
              <w:keepNext w:val="0"/>
              <w:rPr>
                <w:sz w:val="20"/>
              </w:rPr>
            </w:pPr>
            <w:hyperlink r:id="rId71" w:tooltip="Link to Spanish Catalan Agency for Health Technology Assessment (CAHTA) website" w:history="1">
              <w:r w:rsidR="00E40E41" w:rsidRPr="00641A95">
                <w:rPr>
                  <w:rStyle w:val="Hyperlink"/>
                  <w:sz w:val="20"/>
                </w:rPr>
                <w:t>http://www.gencat.cat</w:t>
              </w:r>
            </w:hyperlink>
          </w:p>
        </w:tc>
      </w:tr>
      <w:tr w:rsidR="00E40E41" w:rsidRPr="001E7DD5">
        <w:tc>
          <w:tcPr>
            <w:tcW w:w="4809" w:type="dxa"/>
          </w:tcPr>
          <w:p w:rsidR="00C372CE" w:rsidRDefault="00CF7855" w:rsidP="00AE7E63">
            <w:pPr>
              <w:pStyle w:val="TableText0"/>
              <w:jc w:val="left"/>
              <w:outlineLvl w:val="1"/>
            </w:pPr>
            <w:r w:rsidRPr="00AE7E63">
              <w:t>SWEDEN</w:t>
            </w:r>
          </w:p>
        </w:tc>
        <w:tc>
          <w:tcPr>
            <w:tcW w:w="3946" w:type="dxa"/>
          </w:tcPr>
          <w:p w:rsidR="00E40E41" w:rsidRPr="001E7DD5" w:rsidRDefault="00E40E41" w:rsidP="00891E9D">
            <w:pPr>
              <w:pStyle w:val="TableHeading"/>
            </w:pPr>
          </w:p>
        </w:tc>
      </w:tr>
      <w:tr w:rsidR="00E40E41" w:rsidRPr="00794CFB">
        <w:tc>
          <w:tcPr>
            <w:tcW w:w="4809" w:type="dxa"/>
          </w:tcPr>
          <w:p w:rsidR="00C372CE" w:rsidRPr="00AE7E63" w:rsidRDefault="00CF7855" w:rsidP="00AE7E63">
            <w:pPr>
              <w:pStyle w:val="TableText0"/>
              <w:jc w:val="left"/>
              <w:rPr>
                <w:b w:val="0"/>
              </w:rPr>
            </w:pPr>
            <w:r w:rsidRPr="00AE7E63">
              <w:rPr>
                <w:b w:val="0"/>
              </w:rPr>
              <w:t xml:space="preserve">Center for Medical Health Technology Assessment </w:t>
            </w:r>
          </w:p>
        </w:tc>
        <w:tc>
          <w:tcPr>
            <w:tcW w:w="3946" w:type="dxa"/>
          </w:tcPr>
          <w:p w:rsidR="00E40E41" w:rsidRPr="00641A95" w:rsidRDefault="004D3F93" w:rsidP="004E45C4">
            <w:pPr>
              <w:pStyle w:val="TableText"/>
              <w:keepNext w:val="0"/>
              <w:rPr>
                <w:sz w:val="20"/>
              </w:rPr>
            </w:pPr>
            <w:hyperlink r:id="rId72" w:tooltip="Link to Swedish Center for Medical Health Technology Assessment website" w:history="1">
              <w:r w:rsidR="00E40E41" w:rsidRPr="00641A95">
                <w:rPr>
                  <w:rStyle w:val="Hyperlink"/>
                  <w:sz w:val="20"/>
                </w:rPr>
                <w:t>http://www.cmt.liu.se/?l=en&amp;sc=true</w:t>
              </w:r>
            </w:hyperlink>
          </w:p>
        </w:tc>
      </w:tr>
      <w:tr w:rsidR="00E40E41" w:rsidRPr="00794CFB">
        <w:tc>
          <w:tcPr>
            <w:tcW w:w="4809" w:type="dxa"/>
          </w:tcPr>
          <w:p w:rsidR="00C372CE" w:rsidRPr="00AE7E63" w:rsidRDefault="00CF7855" w:rsidP="00AE7E63">
            <w:pPr>
              <w:pStyle w:val="TableText0"/>
              <w:jc w:val="left"/>
              <w:outlineLvl w:val="1"/>
              <w:rPr>
                <w:b w:val="0"/>
              </w:rPr>
            </w:pPr>
            <w:r w:rsidRPr="00AE7E63">
              <w:rPr>
                <w:b w:val="0"/>
              </w:rPr>
              <w:t xml:space="preserve">Swedish Council on Technology Assessment in Health Care (SBU) </w:t>
            </w:r>
          </w:p>
        </w:tc>
        <w:tc>
          <w:tcPr>
            <w:tcW w:w="3946" w:type="dxa"/>
          </w:tcPr>
          <w:p w:rsidR="00E40E41" w:rsidRPr="00641A95" w:rsidRDefault="004D3F93" w:rsidP="004E45C4">
            <w:pPr>
              <w:pStyle w:val="TableText"/>
              <w:keepNext w:val="0"/>
              <w:rPr>
                <w:sz w:val="20"/>
              </w:rPr>
            </w:pPr>
            <w:hyperlink r:id="rId73" w:tooltip="Link to Swedish Swedish Council on Technology Assessment in Health Care (SBU) website" w:history="1">
              <w:r w:rsidR="00E40E41" w:rsidRPr="00641A95">
                <w:rPr>
                  <w:rStyle w:val="Hyperlink"/>
                  <w:sz w:val="20"/>
                </w:rPr>
                <w:t>http://www.sbu.se/en/</w:t>
              </w:r>
            </w:hyperlink>
          </w:p>
        </w:tc>
      </w:tr>
      <w:tr w:rsidR="00E40E41" w:rsidRPr="001E7DD5">
        <w:tc>
          <w:tcPr>
            <w:tcW w:w="4809" w:type="dxa"/>
          </w:tcPr>
          <w:p w:rsidR="00C372CE" w:rsidRDefault="00CF7855" w:rsidP="00AE7E63">
            <w:pPr>
              <w:pStyle w:val="TableText0"/>
              <w:jc w:val="left"/>
              <w:outlineLvl w:val="1"/>
            </w:pPr>
            <w:r w:rsidRPr="00AE7E63">
              <w:t>SWITZERLAND</w:t>
            </w:r>
          </w:p>
        </w:tc>
        <w:tc>
          <w:tcPr>
            <w:tcW w:w="3946" w:type="dxa"/>
          </w:tcPr>
          <w:p w:rsidR="00E40E41" w:rsidRPr="001E7DD5" w:rsidRDefault="00E40E41" w:rsidP="00891E9D">
            <w:pPr>
              <w:pStyle w:val="TableHeading"/>
            </w:pPr>
          </w:p>
        </w:tc>
      </w:tr>
      <w:tr w:rsidR="00E40E41" w:rsidRPr="00794CFB">
        <w:tc>
          <w:tcPr>
            <w:tcW w:w="4809" w:type="dxa"/>
          </w:tcPr>
          <w:p w:rsidR="00C372CE" w:rsidRPr="00AE7E63" w:rsidRDefault="00CF7855" w:rsidP="00AE7E63">
            <w:pPr>
              <w:pStyle w:val="TableText0"/>
              <w:jc w:val="left"/>
              <w:rPr>
                <w:b w:val="0"/>
              </w:rPr>
            </w:pPr>
            <w:r w:rsidRPr="00AE7E63">
              <w:rPr>
                <w:b w:val="0"/>
              </w:rPr>
              <w:t xml:space="preserve">Swiss Network on Health Technology Assessment (SNHTA) </w:t>
            </w:r>
          </w:p>
        </w:tc>
        <w:tc>
          <w:tcPr>
            <w:tcW w:w="3946" w:type="dxa"/>
          </w:tcPr>
          <w:p w:rsidR="00E40E41" w:rsidRPr="00641A95" w:rsidRDefault="004D3F93" w:rsidP="004E45C4">
            <w:pPr>
              <w:pStyle w:val="TableText"/>
              <w:keepNext w:val="0"/>
              <w:rPr>
                <w:rStyle w:val="Hyperlink"/>
                <w:b/>
                <w:color w:val="auto"/>
                <w:sz w:val="20"/>
                <w:szCs w:val="20"/>
                <w:u w:val="none"/>
                <w:lang w:eastAsia="en-US"/>
              </w:rPr>
            </w:pPr>
            <w:hyperlink r:id="rId74" w:tooltip="Link to Swiss Network on Health Technology Assessment (SNHTA) website" w:history="1">
              <w:r w:rsidR="00E40E41" w:rsidRPr="00641A95">
                <w:rPr>
                  <w:rStyle w:val="Hyperlink"/>
                  <w:sz w:val="20"/>
                </w:rPr>
                <w:t>http://www.snhta.ch/</w:t>
              </w:r>
            </w:hyperlink>
          </w:p>
        </w:tc>
      </w:tr>
      <w:tr w:rsidR="00E40E41" w:rsidRPr="001E7DD5">
        <w:tc>
          <w:tcPr>
            <w:tcW w:w="4809" w:type="dxa"/>
          </w:tcPr>
          <w:p w:rsidR="00C372CE" w:rsidRDefault="00CF7855" w:rsidP="00AE7E63">
            <w:pPr>
              <w:pStyle w:val="TableText0"/>
              <w:jc w:val="left"/>
              <w:outlineLvl w:val="1"/>
            </w:pPr>
            <w:r w:rsidRPr="00AE7E63">
              <w:t>UNITED KINGDOM</w:t>
            </w:r>
          </w:p>
        </w:tc>
        <w:tc>
          <w:tcPr>
            <w:tcW w:w="3946" w:type="dxa"/>
          </w:tcPr>
          <w:p w:rsidR="00E40E41" w:rsidRPr="001E7DD5" w:rsidRDefault="00E40E41" w:rsidP="00891E9D">
            <w:pPr>
              <w:pStyle w:val="TableHeading"/>
            </w:pPr>
          </w:p>
        </w:tc>
      </w:tr>
      <w:tr w:rsidR="00E40E41" w:rsidRPr="00794CFB">
        <w:tc>
          <w:tcPr>
            <w:tcW w:w="4809" w:type="dxa"/>
          </w:tcPr>
          <w:p w:rsidR="00C372CE" w:rsidRPr="00AE7E63" w:rsidRDefault="00CF7855" w:rsidP="00AE7E63">
            <w:pPr>
              <w:pStyle w:val="TableText0"/>
              <w:jc w:val="left"/>
              <w:rPr>
                <w:b w:val="0"/>
              </w:rPr>
            </w:pPr>
            <w:r w:rsidRPr="00AE7E63">
              <w:rPr>
                <w:b w:val="0"/>
              </w:rPr>
              <w:t xml:space="preserve">National Health Service Health Technology Assessment (UK) / National Coordinating Centre for Health Technology Assessment (NCCHTA) </w:t>
            </w:r>
          </w:p>
        </w:tc>
        <w:tc>
          <w:tcPr>
            <w:tcW w:w="3946" w:type="dxa"/>
          </w:tcPr>
          <w:p w:rsidR="00E40E41" w:rsidRPr="00641A95" w:rsidRDefault="004D3F93" w:rsidP="004E45C4">
            <w:pPr>
              <w:pStyle w:val="TableText"/>
              <w:keepNext w:val="0"/>
              <w:rPr>
                <w:rStyle w:val="Hyperlink"/>
                <w:b/>
                <w:color w:val="auto"/>
                <w:sz w:val="20"/>
                <w:szCs w:val="20"/>
                <w:u w:val="none"/>
                <w:lang w:eastAsia="en-US"/>
              </w:rPr>
            </w:pPr>
            <w:hyperlink r:id="rId75" w:tooltip="Link to British National Health Service Health Technology Assessment (UK) / National Coordinating Centre for Health Technology Assessment (NCCHTA) website" w:history="1">
              <w:r w:rsidR="00E40E41" w:rsidRPr="00641A95">
                <w:rPr>
                  <w:rStyle w:val="Hyperlink"/>
                  <w:sz w:val="20"/>
                </w:rPr>
                <w:t>http://www.hta.ac.uk/</w:t>
              </w:r>
            </w:hyperlink>
          </w:p>
        </w:tc>
      </w:tr>
      <w:tr w:rsidR="00E40E41" w:rsidRPr="00794CFB">
        <w:tc>
          <w:tcPr>
            <w:tcW w:w="4809" w:type="dxa"/>
            <w:vAlign w:val="center"/>
          </w:tcPr>
          <w:p w:rsidR="00C372CE" w:rsidRPr="00AE7E63" w:rsidRDefault="00CF7855" w:rsidP="00AE7E63">
            <w:pPr>
              <w:pStyle w:val="TableText0"/>
              <w:jc w:val="left"/>
              <w:outlineLvl w:val="1"/>
              <w:rPr>
                <w:b w:val="0"/>
              </w:rPr>
            </w:pPr>
            <w:r w:rsidRPr="00AE7E63">
              <w:rPr>
                <w:b w:val="0"/>
              </w:rPr>
              <w:t xml:space="preserve">NHS Quality Improvement Scotland </w:t>
            </w:r>
          </w:p>
        </w:tc>
        <w:tc>
          <w:tcPr>
            <w:tcW w:w="3946" w:type="dxa"/>
            <w:vAlign w:val="center"/>
          </w:tcPr>
          <w:p w:rsidR="00E40E41" w:rsidRPr="00641A95" w:rsidRDefault="004D3F93" w:rsidP="004E45C4">
            <w:pPr>
              <w:pStyle w:val="TableText"/>
              <w:keepNext w:val="0"/>
              <w:rPr>
                <w:sz w:val="20"/>
              </w:rPr>
            </w:pPr>
            <w:hyperlink r:id="rId76" w:tooltip="Link to Scottish NHS Quality Improvement Scotland website" w:history="1">
              <w:r w:rsidR="00E40E41" w:rsidRPr="00641A95">
                <w:rPr>
                  <w:rStyle w:val="Hyperlink"/>
                  <w:sz w:val="20"/>
                </w:rPr>
                <w:t>http://www.nhshealthquality.org/</w:t>
              </w:r>
            </w:hyperlink>
          </w:p>
        </w:tc>
      </w:tr>
      <w:tr w:rsidR="00E40E41" w:rsidRPr="00794CFB">
        <w:tc>
          <w:tcPr>
            <w:tcW w:w="4809" w:type="dxa"/>
          </w:tcPr>
          <w:p w:rsidR="00C372CE" w:rsidRPr="00AE7E63" w:rsidRDefault="00CF7855" w:rsidP="00AE7E63">
            <w:pPr>
              <w:pStyle w:val="TableText0"/>
              <w:jc w:val="left"/>
              <w:outlineLvl w:val="1"/>
              <w:rPr>
                <w:b w:val="0"/>
              </w:rPr>
            </w:pPr>
            <w:r w:rsidRPr="00AE7E63">
              <w:rPr>
                <w:b w:val="0"/>
              </w:rPr>
              <w:t xml:space="preserve">National Institute for Clinical Excellence (NICE) </w:t>
            </w:r>
          </w:p>
        </w:tc>
        <w:tc>
          <w:tcPr>
            <w:tcW w:w="3946" w:type="dxa"/>
          </w:tcPr>
          <w:p w:rsidR="00E40E41" w:rsidRPr="00641A95" w:rsidRDefault="004D3F93" w:rsidP="004E45C4">
            <w:pPr>
              <w:pStyle w:val="TableText"/>
              <w:keepNext w:val="0"/>
              <w:rPr>
                <w:sz w:val="20"/>
              </w:rPr>
            </w:pPr>
            <w:hyperlink r:id="rId77" w:tooltip="Link to British National Institute for Clinical Excellence (NICE) website" w:history="1">
              <w:r w:rsidR="00E40E41" w:rsidRPr="00641A95">
                <w:rPr>
                  <w:rStyle w:val="Hyperlink"/>
                  <w:sz w:val="20"/>
                </w:rPr>
                <w:t>http://www.nice.org.uk/</w:t>
              </w:r>
            </w:hyperlink>
          </w:p>
        </w:tc>
      </w:tr>
      <w:tr w:rsidR="00E40E41" w:rsidRPr="00794CFB">
        <w:tc>
          <w:tcPr>
            <w:tcW w:w="4809" w:type="dxa"/>
            <w:vAlign w:val="center"/>
          </w:tcPr>
          <w:p w:rsidR="00C372CE" w:rsidRPr="00AE7E63" w:rsidRDefault="00CF7855" w:rsidP="00AE7E63">
            <w:pPr>
              <w:pStyle w:val="TableText0"/>
              <w:jc w:val="left"/>
              <w:outlineLvl w:val="1"/>
              <w:rPr>
                <w:b w:val="0"/>
              </w:rPr>
            </w:pPr>
            <w:r w:rsidRPr="00AE7E63">
              <w:rPr>
                <w:b w:val="0"/>
              </w:rPr>
              <w:t>The European Information Network on New and Changing Health Technologies</w:t>
            </w:r>
          </w:p>
        </w:tc>
        <w:tc>
          <w:tcPr>
            <w:tcW w:w="3946" w:type="dxa"/>
            <w:vAlign w:val="center"/>
          </w:tcPr>
          <w:p w:rsidR="00E40E41" w:rsidRPr="00641A95" w:rsidRDefault="004D3F93" w:rsidP="004E45C4">
            <w:pPr>
              <w:pStyle w:val="TableText"/>
              <w:keepNext w:val="0"/>
              <w:rPr>
                <w:sz w:val="20"/>
              </w:rPr>
            </w:pPr>
            <w:hyperlink r:id="rId78" w:tooltip="Link to British The European Information Network on New and Changing Health Technologies website" w:history="1">
              <w:r w:rsidR="00E40E41" w:rsidRPr="00641A95">
                <w:rPr>
                  <w:rStyle w:val="Hyperlink"/>
                  <w:sz w:val="20"/>
                </w:rPr>
                <w:t>http://www.euroscan.bham.ac.uk/</w:t>
              </w:r>
            </w:hyperlink>
          </w:p>
        </w:tc>
      </w:tr>
      <w:tr w:rsidR="00E40E41" w:rsidRPr="00794CFB">
        <w:tc>
          <w:tcPr>
            <w:tcW w:w="4809" w:type="dxa"/>
          </w:tcPr>
          <w:p w:rsidR="00C372CE" w:rsidRPr="00AE7E63" w:rsidRDefault="00CF7855" w:rsidP="00AE7E63">
            <w:pPr>
              <w:pStyle w:val="TableText0"/>
              <w:jc w:val="left"/>
              <w:outlineLvl w:val="1"/>
              <w:rPr>
                <w:b w:val="0"/>
              </w:rPr>
            </w:pPr>
            <w:r w:rsidRPr="00AE7E63">
              <w:rPr>
                <w:b w:val="0"/>
              </w:rPr>
              <w:t xml:space="preserve">University of York NHS Centre for Reviews and Dissemination (NHS CRD) </w:t>
            </w:r>
          </w:p>
        </w:tc>
        <w:tc>
          <w:tcPr>
            <w:tcW w:w="3946" w:type="dxa"/>
          </w:tcPr>
          <w:p w:rsidR="00E40E41" w:rsidRPr="00641A95" w:rsidRDefault="004D3F93" w:rsidP="004E45C4">
            <w:pPr>
              <w:pStyle w:val="TableText"/>
              <w:keepNext w:val="0"/>
              <w:rPr>
                <w:sz w:val="20"/>
              </w:rPr>
            </w:pPr>
            <w:hyperlink r:id="rId79" w:tooltip="Link to British University of York NHS Centre for Reviews and Dissemination (NHS CRD) website" w:history="1">
              <w:r w:rsidR="00E40E41" w:rsidRPr="00641A95">
                <w:rPr>
                  <w:rStyle w:val="Hyperlink"/>
                  <w:sz w:val="20"/>
                </w:rPr>
                <w:t>http://www.york.ac.uk/inst/crd/</w:t>
              </w:r>
            </w:hyperlink>
          </w:p>
        </w:tc>
      </w:tr>
      <w:tr w:rsidR="00E40E41" w:rsidRPr="001E7DD5">
        <w:tc>
          <w:tcPr>
            <w:tcW w:w="4809" w:type="dxa"/>
          </w:tcPr>
          <w:p w:rsidR="00C372CE" w:rsidRDefault="00CF7855" w:rsidP="00AE7E63">
            <w:pPr>
              <w:pStyle w:val="TableText0"/>
              <w:jc w:val="left"/>
              <w:outlineLvl w:val="1"/>
            </w:pPr>
            <w:r w:rsidRPr="00AE7E63">
              <w:t>UNITED STATES</w:t>
            </w:r>
          </w:p>
        </w:tc>
        <w:tc>
          <w:tcPr>
            <w:tcW w:w="3946" w:type="dxa"/>
          </w:tcPr>
          <w:p w:rsidR="00E40E41" w:rsidRPr="001E7DD5" w:rsidRDefault="00E40E41" w:rsidP="00891E9D">
            <w:pPr>
              <w:pStyle w:val="TableHeading"/>
            </w:pPr>
          </w:p>
        </w:tc>
      </w:tr>
      <w:tr w:rsidR="00E40E41" w:rsidRPr="00794CFB">
        <w:tc>
          <w:tcPr>
            <w:tcW w:w="4809" w:type="dxa"/>
          </w:tcPr>
          <w:p w:rsidR="00C372CE" w:rsidRPr="00AE7E63" w:rsidRDefault="00CF7855" w:rsidP="00AE7E63">
            <w:pPr>
              <w:pStyle w:val="TableText0"/>
              <w:jc w:val="left"/>
              <w:rPr>
                <w:b w:val="0"/>
              </w:rPr>
            </w:pPr>
            <w:r w:rsidRPr="00AE7E63">
              <w:rPr>
                <w:b w:val="0"/>
              </w:rPr>
              <w:t xml:space="preserve">Agency for Healthcare Research and Quality (AHRQ) </w:t>
            </w:r>
          </w:p>
        </w:tc>
        <w:tc>
          <w:tcPr>
            <w:tcW w:w="3946" w:type="dxa"/>
          </w:tcPr>
          <w:p w:rsidR="00E40E41" w:rsidRPr="00641A95" w:rsidRDefault="004D3F93" w:rsidP="004E45C4">
            <w:pPr>
              <w:pStyle w:val="TableText"/>
              <w:keepNext w:val="0"/>
            </w:pPr>
            <w:hyperlink r:id="rId80" w:tooltip="Link to American Agency for Healthcare Research and Quality (AHRQ) website" w:history="1">
              <w:r w:rsidR="00E40E41" w:rsidRPr="00641A95">
                <w:rPr>
                  <w:color w:val="0000FF"/>
                  <w:u w:val="single"/>
                </w:rPr>
                <w:t>http://www.ahrq.gov/clinic/techix.htm</w:t>
              </w:r>
            </w:hyperlink>
          </w:p>
        </w:tc>
      </w:tr>
      <w:tr w:rsidR="00E40E41" w:rsidRPr="00794CFB">
        <w:tc>
          <w:tcPr>
            <w:tcW w:w="4809" w:type="dxa"/>
          </w:tcPr>
          <w:p w:rsidR="00C372CE" w:rsidRPr="00AE7E63" w:rsidRDefault="00CF7855" w:rsidP="00AE7E63">
            <w:pPr>
              <w:pStyle w:val="TableText0"/>
              <w:jc w:val="left"/>
              <w:outlineLvl w:val="1"/>
              <w:rPr>
                <w:b w:val="0"/>
              </w:rPr>
            </w:pPr>
            <w:r w:rsidRPr="00AE7E63">
              <w:rPr>
                <w:b w:val="0"/>
              </w:rPr>
              <w:t>Harvard School of Public Health</w:t>
            </w:r>
          </w:p>
        </w:tc>
        <w:tc>
          <w:tcPr>
            <w:tcW w:w="3946" w:type="dxa"/>
          </w:tcPr>
          <w:p w:rsidR="00E40E41" w:rsidRPr="00641A95" w:rsidRDefault="004D3F93" w:rsidP="004E45C4">
            <w:pPr>
              <w:pStyle w:val="TableText"/>
              <w:keepNext w:val="0"/>
              <w:rPr>
                <w:sz w:val="20"/>
              </w:rPr>
            </w:pPr>
            <w:hyperlink r:id="rId81" w:tooltip="Link to Harvard School of Public Health website" w:history="1">
              <w:r w:rsidR="00E40E41" w:rsidRPr="00641A95">
                <w:rPr>
                  <w:rStyle w:val="Hyperlink"/>
                  <w:sz w:val="20"/>
                </w:rPr>
                <w:t>http://www.hsph.harvard.edu/</w:t>
              </w:r>
            </w:hyperlink>
          </w:p>
        </w:tc>
      </w:tr>
      <w:tr w:rsidR="00E40E41" w:rsidRPr="00794CFB">
        <w:tc>
          <w:tcPr>
            <w:tcW w:w="4809" w:type="dxa"/>
            <w:vAlign w:val="center"/>
          </w:tcPr>
          <w:p w:rsidR="00C372CE" w:rsidRPr="00AE7E63" w:rsidRDefault="00CF7855" w:rsidP="00AE7E63">
            <w:pPr>
              <w:pStyle w:val="TableText0"/>
              <w:jc w:val="left"/>
              <w:outlineLvl w:val="1"/>
              <w:rPr>
                <w:b w:val="0"/>
              </w:rPr>
            </w:pPr>
            <w:r w:rsidRPr="00AE7E63">
              <w:rPr>
                <w:b w:val="0"/>
              </w:rPr>
              <w:t>Institute for Clinical and Economic Review (ICER)</w:t>
            </w:r>
          </w:p>
        </w:tc>
        <w:tc>
          <w:tcPr>
            <w:tcW w:w="3946" w:type="dxa"/>
            <w:vAlign w:val="center"/>
          </w:tcPr>
          <w:p w:rsidR="00E40E41" w:rsidRPr="00641A95" w:rsidRDefault="004D3F93" w:rsidP="004E45C4">
            <w:pPr>
              <w:pStyle w:val="TableText"/>
              <w:keepNext w:val="0"/>
              <w:rPr>
                <w:color w:val="0000FF"/>
                <w:sz w:val="20"/>
                <w:u w:val="single"/>
              </w:rPr>
            </w:pPr>
            <w:hyperlink r:id="rId82" w:tooltip="Link to American Institute for Clinical and Economic Review (ICER) website" w:history="1">
              <w:r w:rsidR="00E40E41" w:rsidRPr="00641A95">
                <w:rPr>
                  <w:color w:val="0000FF"/>
                  <w:sz w:val="20"/>
                  <w:u w:val="single"/>
                </w:rPr>
                <w:t>http://www.icer-review.org/</w:t>
              </w:r>
            </w:hyperlink>
          </w:p>
        </w:tc>
      </w:tr>
      <w:tr w:rsidR="00E40E41" w:rsidRPr="00794CFB">
        <w:tc>
          <w:tcPr>
            <w:tcW w:w="4809" w:type="dxa"/>
            <w:vAlign w:val="center"/>
          </w:tcPr>
          <w:p w:rsidR="00C372CE" w:rsidRPr="00AE7E63" w:rsidRDefault="00CF7855" w:rsidP="00AE7E63">
            <w:pPr>
              <w:pStyle w:val="TableText0"/>
              <w:jc w:val="left"/>
              <w:outlineLvl w:val="1"/>
              <w:rPr>
                <w:b w:val="0"/>
              </w:rPr>
            </w:pPr>
            <w:r w:rsidRPr="00AE7E63">
              <w:rPr>
                <w:b w:val="0"/>
              </w:rPr>
              <w:t>Institute for Clinical Systems Improvement (ICSI)</w:t>
            </w:r>
          </w:p>
        </w:tc>
        <w:tc>
          <w:tcPr>
            <w:tcW w:w="3946" w:type="dxa"/>
            <w:vAlign w:val="center"/>
          </w:tcPr>
          <w:p w:rsidR="00E40E41" w:rsidRPr="00641A95" w:rsidRDefault="004D3F93" w:rsidP="004E45C4">
            <w:pPr>
              <w:pStyle w:val="TableText"/>
              <w:keepNext w:val="0"/>
              <w:rPr>
                <w:sz w:val="20"/>
              </w:rPr>
            </w:pPr>
            <w:hyperlink r:id="rId83" w:tooltip="Link to American Institute for Clinical Systems Improvement (ICSI) website" w:history="1">
              <w:r w:rsidR="00E40E41" w:rsidRPr="00641A95">
                <w:rPr>
                  <w:rStyle w:val="Hyperlink"/>
                  <w:sz w:val="20"/>
                </w:rPr>
                <w:t>http://www.icsi.org</w:t>
              </w:r>
            </w:hyperlink>
          </w:p>
        </w:tc>
      </w:tr>
      <w:tr w:rsidR="00E40E41" w:rsidRPr="00794CFB">
        <w:tc>
          <w:tcPr>
            <w:tcW w:w="4809" w:type="dxa"/>
          </w:tcPr>
          <w:p w:rsidR="00C372CE" w:rsidRPr="00AE7E63" w:rsidRDefault="00CF7855" w:rsidP="00AE7E63">
            <w:pPr>
              <w:pStyle w:val="TableText0"/>
              <w:jc w:val="left"/>
              <w:outlineLvl w:val="1"/>
              <w:rPr>
                <w:b w:val="0"/>
              </w:rPr>
            </w:pPr>
            <w:r w:rsidRPr="00AE7E63">
              <w:rPr>
                <w:b w:val="0"/>
              </w:rPr>
              <w:t>Minnesota Department of Health (US)</w:t>
            </w:r>
          </w:p>
        </w:tc>
        <w:tc>
          <w:tcPr>
            <w:tcW w:w="3946" w:type="dxa"/>
          </w:tcPr>
          <w:p w:rsidR="00E40E41" w:rsidRPr="00641A95" w:rsidRDefault="004D3F93" w:rsidP="004E45C4">
            <w:pPr>
              <w:pStyle w:val="TableText"/>
              <w:keepNext w:val="0"/>
              <w:rPr>
                <w:sz w:val="20"/>
              </w:rPr>
            </w:pPr>
            <w:hyperlink r:id="rId84" w:tooltip="Link to American Minnesota Department of Health (US) website" w:history="1">
              <w:r w:rsidR="00E40E41" w:rsidRPr="00641A95">
                <w:rPr>
                  <w:rStyle w:val="Hyperlink"/>
                  <w:sz w:val="20"/>
                </w:rPr>
                <w:t>http://www.health.state.mn.us/htac/index.htm</w:t>
              </w:r>
            </w:hyperlink>
          </w:p>
        </w:tc>
      </w:tr>
      <w:tr w:rsidR="00E40E41" w:rsidRPr="00794CFB">
        <w:tc>
          <w:tcPr>
            <w:tcW w:w="4809" w:type="dxa"/>
          </w:tcPr>
          <w:p w:rsidR="00C372CE" w:rsidRPr="00AE7E63" w:rsidRDefault="00CF7855" w:rsidP="00AE7E63">
            <w:pPr>
              <w:pStyle w:val="TableText0"/>
              <w:jc w:val="left"/>
              <w:outlineLvl w:val="1"/>
              <w:rPr>
                <w:b w:val="0"/>
              </w:rPr>
            </w:pPr>
            <w:r w:rsidRPr="00AE7E63">
              <w:rPr>
                <w:b w:val="0"/>
              </w:rPr>
              <w:t>National Information Centre of Health Services Research and Health Care Technology (US)</w:t>
            </w:r>
          </w:p>
        </w:tc>
        <w:tc>
          <w:tcPr>
            <w:tcW w:w="3946" w:type="dxa"/>
          </w:tcPr>
          <w:p w:rsidR="00E40E41" w:rsidRPr="00641A95" w:rsidRDefault="004D3F93" w:rsidP="004E45C4">
            <w:pPr>
              <w:pStyle w:val="TableText"/>
              <w:keepNext w:val="0"/>
              <w:rPr>
                <w:sz w:val="20"/>
              </w:rPr>
            </w:pPr>
            <w:hyperlink r:id="rId85" w:tooltip="Link to American National Information Centre of Health Services Research and Health Care Technology (US) website" w:history="1">
              <w:r w:rsidR="00E40E41" w:rsidRPr="00641A95">
                <w:rPr>
                  <w:rStyle w:val="Hyperlink"/>
                  <w:sz w:val="20"/>
                </w:rPr>
                <w:t>http://www.nlm.nih.gov/hsrph.html</w:t>
              </w:r>
            </w:hyperlink>
          </w:p>
        </w:tc>
      </w:tr>
      <w:tr w:rsidR="00E40E41" w:rsidRPr="00794CFB">
        <w:tc>
          <w:tcPr>
            <w:tcW w:w="4809" w:type="dxa"/>
          </w:tcPr>
          <w:p w:rsidR="00C372CE" w:rsidRPr="00AE7E63" w:rsidRDefault="00CF7855" w:rsidP="00AE7E63">
            <w:pPr>
              <w:pStyle w:val="TableText0"/>
              <w:jc w:val="left"/>
              <w:outlineLvl w:val="1"/>
              <w:rPr>
                <w:b w:val="0"/>
              </w:rPr>
            </w:pPr>
            <w:r w:rsidRPr="00AE7E63">
              <w:rPr>
                <w:b w:val="0"/>
              </w:rPr>
              <w:t>Oregon Health Resources Commission (US)</w:t>
            </w:r>
          </w:p>
        </w:tc>
        <w:tc>
          <w:tcPr>
            <w:tcW w:w="3946" w:type="dxa"/>
          </w:tcPr>
          <w:p w:rsidR="00E40E41" w:rsidRPr="00641A95" w:rsidRDefault="004D3F93" w:rsidP="004E45C4">
            <w:pPr>
              <w:pStyle w:val="TableText"/>
              <w:keepNext w:val="0"/>
              <w:rPr>
                <w:sz w:val="20"/>
              </w:rPr>
            </w:pPr>
            <w:hyperlink r:id="rId86" w:tooltip="Link to American Oregon Health Resources Commission (US) website" w:history="1">
              <w:r w:rsidR="00E40E41" w:rsidRPr="00641A95">
                <w:rPr>
                  <w:rStyle w:val="Hyperlink"/>
                  <w:sz w:val="20"/>
                </w:rPr>
                <w:t>http://egov.oregon.gov/DAS/OHPPR/HRC/about_us.shtml</w:t>
              </w:r>
            </w:hyperlink>
          </w:p>
        </w:tc>
      </w:tr>
      <w:tr w:rsidR="00E40E41" w:rsidRPr="00794CFB">
        <w:tc>
          <w:tcPr>
            <w:tcW w:w="4809" w:type="dxa"/>
          </w:tcPr>
          <w:p w:rsidR="00C372CE" w:rsidRPr="00AE7E63" w:rsidRDefault="00CF7855" w:rsidP="00AE7E63">
            <w:pPr>
              <w:pStyle w:val="TableText0"/>
              <w:jc w:val="left"/>
              <w:outlineLvl w:val="1"/>
              <w:rPr>
                <w:b w:val="0"/>
              </w:rPr>
            </w:pPr>
            <w:r w:rsidRPr="00AE7E63">
              <w:rPr>
                <w:b w:val="0"/>
              </w:rPr>
              <w:t>Office of Health Technology Assessment Archive (US)</w:t>
            </w:r>
          </w:p>
        </w:tc>
        <w:tc>
          <w:tcPr>
            <w:tcW w:w="3946" w:type="dxa"/>
          </w:tcPr>
          <w:p w:rsidR="00E40E41" w:rsidRPr="00641A95" w:rsidRDefault="004D3F93" w:rsidP="004E45C4">
            <w:pPr>
              <w:pStyle w:val="TableText"/>
              <w:keepNext w:val="0"/>
              <w:rPr>
                <w:sz w:val="20"/>
              </w:rPr>
            </w:pPr>
            <w:hyperlink r:id="rId87" w:tooltip="Link to American Office of Health Technology Assessment Archive (US) website" w:history="1">
              <w:r w:rsidR="00E40E41" w:rsidRPr="00641A95">
                <w:rPr>
                  <w:rStyle w:val="Hyperlink"/>
                  <w:sz w:val="20"/>
                </w:rPr>
                <w:t>http://fas.org/ota</w:t>
              </w:r>
            </w:hyperlink>
            <w:r w:rsidR="00E40E41" w:rsidRPr="00641A95">
              <w:rPr>
                <w:sz w:val="20"/>
              </w:rPr>
              <w:t xml:space="preserve"> </w:t>
            </w:r>
          </w:p>
        </w:tc>
      </w:tr>
      <w:tr w:rsidR="00E40E41" w:rsidRPr="00794CFB">
        <w:tc>
          <w:tcPr>
            <w:tcW w:w="4809" w:type="dxa"/>
          </w:tcPr>
          <w:p w:rsidR="00C372CE" w:rsidRPr="00AE7E63" w:rsidRDefault="00CF7855" w:rsidP="00AE7E63">
            <w:pPr>
              <w:pStyle w:val="TableText0"/>
              <w:jc w:val="left"/>
              <w:outlineLvl w:val="1"/>
              <w:rPr>
                <w:b w:val="0"/>
              </w:rPr>
            </w:pPr>
            <w:r w:rsidRPr="00AE7E63">
              <w:rPr>
                <w:b w:val="0"/>
              </w:rPr>
              <w:t xml:space="preserve">U.S. Blue Cross/ Blue Shield Association Technology </w:t>
            </w:r>
            <w:r w:rsidRPr="00AE7E63">
              <w:rPr>
                <w:b w:val="0"/>
              </w:rPr>
              <w:lastRenderedPageBreak/>
              <w:t>Evaluation Center (Tec)</w:t>
            </w:r>
          </w:p>
        </w:tc>
        <w:tc>
          <w:tcPr>
            <w:tcW w:w="3946" w:type="dxa"/>
          </w:tcPr>
          <w:p w:rsidR="00E40E41" w:rsidRPr="00641A95" w:rsidRDefault="004D3F93" w:rsidP="004E45C4">
            <w:pPr>
              <w:pStyle w:val="TableText"/>
              <w:keepNext w:val="0"/>
              <w:rPr>
                <w:sz w:val="20"/>
              </w:rPr>
            </w:pPr>
            <w:hyperlink r:id="rId88" w:tooltip="Link to American U.S. Blue Cross/ Blue Shield Association Technology website" w:history="1">
              <w:r w:rsidR="00E40E41" w:rsidRPr="00641A95">
                <w:rPr>
                  <w:rStyle w:val="Hyperlink"/>
                  <w:sz w:val="20"/>
                </w:rPr>
                <w:t>http://www.bcbs.com/blueresources/tec/</w:t>
              </w:r>
            </w:hyperlink>
          </w:p>
        </w:tc>
      </w:tr>
      <w:tr w:rsidR="00E40E41" w:rsidRPr="00794CFB">
        <w:tc>
          <w:tcPr>
            <w:tcW w:w="4809" w:type="dxa"/>
          </w:tcPr>
          <w:p w:rsidR="00C372CE" w:rsidRPr="00AE7E63" w:rsidRDefault="00CF7855" w:rsidP="00AE7E63">
            <w:pPr>
              <w:pStyle w:val="TableText0"/>
              <w:jc w:val="left"/>
              <w:outlineLvl w:val="1"/>
              <w:rPr>
                <w:b w:val="0"/>
              </w:rPr>
            </w:pPr>
            <w:r w:rsidRPr="00AE7E63">
              <w:rPr>
                <w:b w:val="0"/>
              </w:rPr>
              <w:lastRenderedPageBreak/>
              <w:t>Veteran’s Affairs Research and Development Technology Assessment Program (US)</w:t>
            </w:r>
          </w:p>
        </w:tc>
        <w:tc>
          <w:tcPr>
            <w:tcW w:w="3946" w:type="dxa"/>
          </w:tcPr>
          <w:p w:rsidR="00E40E41" w:rsidRPr="00641A95" w:rsidRDefault="004D3F93" w:rsidP="00A23645">
            <w:pPr>
              <w:pStyle w:val="TableText"/>
              <w:rPr>
                <w:sz w:val="20"/>
              </w:rPr>
            </w:pPr>
            <w:hyperlink r:id="rId89" w:tooltip="Link to American Veteran’s Affairs Research and Development Technology Assessment Program (US) website" w:history="1">
              <w:r w:rsidR="00E40E41" w:rsidRPr="00641A95">
                <w:rPr>
                  <w:rStyle w:val="Hyperlink"/>
                  <w:sz w:val="20"/>
                </w:rPr>
                <w:t>http://www.research.va.gov/default.cfm</w:t>
              </w:r>
            </w:hyperlink>
            <w:r w:rsidR="00E40E41" w:rsidRPr="00641A95">
              <w:rPr>
                <w:sz w:val="20"/>
              </w:rPr>
              <w:t xml:space="preserve"> </w:t>
            </w:r>
          </w:p>
        </w:tc>
      </w:tr>
    </w:tbl>
    <w:p w:rsidR="00E40E41" w:rsidRPr="00DE59BA" w:rsidRDefault="00E40E41" w:rsidP="00C97241">
      <w:pPr>
        <w:pStyle w:val="Heading3"/>
      </w:pPr>
      <w:bookmarkStart w:id="352" w:name="_Toc294256148"/>
      <w:bookmarkStart w:id="353" w:name="_Toc301358577"/>
      <w:bookmarkStart w:id="354" w:name="_Toc303677590"/>
      <w:bookmarkStart w:id="355" w:name="_Toc303677762"/>
      <w:r w:rsidRPr="00DE59BA">
        <w:t>Bibliographic databases</w:t>
      </w:r>
      <w:bookmarkEnd w:id="352"/>
      <w:bookmarkEnd w:id="353"/>
      <w:bookmarkEnd w:id="354"/>
      <w:bookmarkEnd w:id="355"/>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6"/>
        <w:gridCol w:w="1701"/>
      </w:tblGrid>
      <w:tr w:rsidR="00E40E41" w:rsidRPr="001F66B6">
        <w:trPr>
          <w:trHeight w:val="303"/>
        </w:trPr>
        <w:tc>
          <w:tcPr>
            <w:tcW w:w="6946" w:type="dxa"/>
          </w:tcPr>
          <w:p w:rsidR="00C372CE" w:rsidRDefault="00CF7855" w:rsidP="00AE7E63">
            <w:pPr>
              <w:pStyle w:val="TableText0"/>
              <w:jc w:val="left"/>
            </w:pPr>
            <w:r w:rsidRPr="00AE7E63">
              <w:t>Electronic database</w:t>
            </w:r>
          </w:p>
        </w:tc>
        <w:tc>
          <w:tcPr>
            <w:tcW w:w="1701" w:type="dxa"/>
          </w:tcPr>
          <w:p w:rsidR="00E40E41" w:rsidRPr="001F66B6" w:rsidRDefault="00E40E41" w:rsidP="00891E9D">
            <w:pPr>
              <w:pStyle w:val="TableText0"/>
            </w:pPr>
            <w:r w:rsidRPr="001F66B6">
              <w:t>Time period</w:t>
            </w:r>
          </w:p>
        </w:tc>
      </w:tr>
      <w:tr w:rsidR="00E40E41" w:rsidRPr="00794CFB">
        <w:tc>
          <w:tcPr>
            <w:tcW w:w="6946" w:type="dxa"/>
          </w:tcPr>
          <w:p w:rsidR="00C372CE" w:rsidRPr="00AE7E63" w:rsidRDefault="00CF7855" w:rsidP="00AE7E63">
            <w:pPr>
              <w:pStyle w:val="TableText0"/>
              <w:jc w:val="left"/>
              <w:rPr>
                <w:b w:val="0"/>
              </w:rPr>
            </w:pPr>
            <w:r w:rsidRPr="00AE7E63">
              <w:rPr>
                <w:b w:val="0"/>
              </w:rPr>
              <w:t>Cochrane Library – including, Cochrane Database of Systematic Reviews, Database of Abstracts of Reviews of Effects, the Cochrane Central Register of Controlled Trials (CENTRAL), the Health Technology Assessment Database, the NHS Economic Evaluation Database</w:t>
            </w:r>
          </w:p>
        </w:tc>
        <w:tc>
          <w:tcPr>
            <w:tcW w:w="1701" w:type="dxa"/>
          </w:tcPr>
          <w:p w:rsidR="00E40E41" w:rsidRPr="00641A95" w:rsidRDefault="00E40E41" w:rsidP="00891E9D">
            <w:pPr>
              <w:pStyle w:val="TableText0"/>
            </w:pPr>
          </w:p>
        </w:tc>
      </w:tr>
      <w:tr w:rsidR="00E40E41" w:rsidRPr="00794CFB">
        <w:tc>
          <w:tcPr>
            <w:tcW w:w="6946" w:type="dxa"/>
          </w:tcPr>
          <w:p w:rsidR="00C372CE" w:rsidRPr="00AE7E63" w:rsidRDefault="00CF7855" w:rsidP="00AE7E63">
            <w:pPr>
              <w:pStyle w:val="TableText0"/>
              <w:jc w:val="left"/>
              <w:rPr>
                <w:b w:val="0"/>
              </w:rPr>
            </w:pPr>
            <w:r w:rsidRPr="00AE7E63">
              <w:rPr>
                <w:b w:val="0"/>
              </w:rPr>
              <w:t>Web of Science – Science Citation Index Expanded</w:t>
            </w:r>
          </w:p>
        </w:tc>
        <w:tc>
          <w:tcPr>
            <w:tcW w:w="1701" w:type="dxa"/>
          </w:tcPr>
          <w:p w:rsidR="00E40E41" w:rsidRPr="00641A95" w:rsidRDefault="00E40E41" w:rsidP="00891E9D">
            <w:pPr>
              <w:pStyle w:val="TableText0"/>
            </w:pPr>
          </w:p>
        </w:tc>
      </w:tr>
      <w:tr w:rsidR="00E40E41" w:rsidRPr="00794CFB">
        <w:tc>
          <w:tcPr>
            <w:tcW w:w="6946" w:type="dxa"/>
          </w:tcPr>
          <w:p w:rsidR="00C372CE" w:rsidRPr="00AE7E63" w:rsidRDefault="00CF7855" w:rsidP="00AE7E63">
            <w:pPr>
              <w:pStyle w:val="TableText0"/>
              <w:jc w:val="left"/>
              <w:rPr>
                <w:b w:val="0"/>
              </w:rPr>
            </w:pPr>
            <w:r w:rsidRPr="00AE7E63">
              <w:rPr>
                <w:b w:val="0"/>
              </w:rPr>
              <w:t xml:space="preserve">Current Contents </w:t>
            </w:r>
          </w:p>
        </w:tc>
        <w:tc>
          <w:tcPr>
            <w:tcW w:w="1701" w:type="dxa"/>
          </w:tcPr>
          <w:p w:rsidR="00E40E41" w:rsidRPr="00641A95" w:rsidRDefault="00E40E41" w:rsidP="00891E9D">
            <w:pPr>
              <w:pStyle w:val="TableText0"/>
            </w:pPr>
          </w:p>
        </w:tc>
      </w:tr>
      <w:tr w:rsidR="00E40E41" w:rsidRPr="00794CFB">
        <w:tc>
          <w:tcPr>
            <w:tcW w:w="6946" w:type="dxa"/>
          </w:tcPr>
          <w:p w:rsidR="00C372CE" w:rsidRPr="00AE7E63" w:rsidRDefault="00CF7855" w:rsidP="00AE7E63">
            <w:pPr>
              <w:pStyle w:val="TableText0"/>
              <w:jc w:val="left"/>
              <w:rPr>
                <w:b w:val="0"/>
              </w:rPr>
            </w:pPr>
            <w:r w:rsidRPr="00AE7E63">
              <w:rPr>
                <w:b w:val="0"/>
              </w:rPr>
              <w:t>Embase.com (including Embase and Medline)</w:t>
            </w:r>
          </w:p>
        </w:tc>
        <w:tc>
          <w:tcPr>
            <w:tcW w:w="1701" w:type="dxa"/>
          </w:tcPr>
          <w:p w:rsidR="00E40E41" w:rsidRPr="00641A95" w:rsidRDefault="00E40E41" w:rsidP="00891E9D">
            <w:pPr>
              <w:pStyle w:val="TableText0"/>
            </w:pPr>
          </w:p>
        </w:tc>
      </w:tr>
      <w:tr w:rsidR="00E40E41" w:rsidRPr="00794CFB">
        <w:tc>
          <w:tcPr>
            <w:tcW w:w="6946" w:type="dxa"/>
          </w:tcPr>
          <w:p w:rsidR="00C372CE" w:rsidRPr="00AE7E63" w:rsidRDefault="00CF7855" w:rsidP="00AE7E63">
            <w:pPr>
              <w:pStyle w:val="TableText0"/>
              <w:jc w:val="left"/>
              <w:rPr>
                <w:b w:val="0"/>
              </w:rPr>
            </w:pPr>
            <w:r w:rsidRPr="00AE7E63">
              <w:rPr>
                <w:b w:val="0"/>
              </w:rPr>
              <w:t>PubMed</w:t>
            </w:r>
          </w:p>
        </w:tc>
        <w:tc>
          <w:tcPr>
            <w:tcW w:w="1701" w:type="dxa"/>
          </w:tcPr>
          <w:p w:rsidR="00E40E41" w:rsidRPr="00641A95" w:rsidRDefault="00E40E41" w:rsidP="00891E9D">
            <w:pPr>
              <w:pStyle w:val="TableText0"/>
            </w:pPr>
          </w:p>
        </w:tc>
      </w:tr>
      <w:tr w:rsidR="00E40E41" w:rsidRPr="00794CFB">
        <w:trPr>
          <w:trHeight w:val="219"/>
        </w:trPr>
        <w:tc>
          <w:tcPr>
            <w:tcW w:w="6946" w:type="dxa"/>
          </w:tcPr>
          <w:p w:rsidR="00C372CE" w:rsidRPr="00AE7E63" w:rsidRDefault="00CF7855" w:rsidP="00AE7E63">
            <w:pPr>
              <w:pStyle w:val="TableText0"/>
              <w:jc w:val="left"/>
              <w:rPr>
                <w:b w:val="0"/>
              </w:rPr>
            </w:pPr>
            <w:r w:rsidRPr="00AE7E63">
              <w:rPr>
                <w:b w:val="0"/>
              </w:rPr>
              <w:t>CINAHL</w:t>
            </w:r>
          </w:p>
        </w:tc>
        <w:tc>
          <w:tcPr>
            <w:tcW w:w="1701" w:type="dxa"/>
          </w:tcPr>
          <w:p w:rsidR="00E40E41" w:rsidRPr="00641A95" w:rsidRDefault="00E40E41" w:rsidP="00891E9D">
            <w:pPr>
              <w:pStyle w:val="TableText0"/>
            </w:pPr>
          </w:p>
        </w:tc>
      </w:tr>
      <w:tr w:rsidR="00E40E41" w:rsidRPr="00794CFB">
        <w:trPr>
          <w:trHeight w:val="219"/>
        </w:trPr>
        <w:tc>
          <w:tcPr>
            <w:tcW w:w="6946" w:type="dxa"/>
          </w:tcPr>
          <w:p w:rsidR="00C372CE" w:rsidRPr="00AE7E63" w:rsidRDefault="00CF7855" w:rsidP="00AE7E63">
            <w:pPr>
              <w:pStyle w:val="TableText0"/>
              <w:jc w:val="left"/>
              <w:rPr>
                <w:b w:val="0"/>
              </w:rPr>
            </w:pPr>
            <w:r w:rsidRPr="00AE7E63">
              <w:rPr>
                <w:b w:val="0"/>
              </w:rPr>
              <w:t>EconLit</w:t>
            </w:r>
          </w:p>
        </w:tc>
        <w:tc>
          <w:tcPr>
            <w:tcW w:w="1701" w:type="dxa"/>
          </w:tcPr>
          <w:p w:rsidR="00E40E41" w:rsidRPr="00641A95" w:rsidRDefault="00E40E41" w:rsidP="00891E9D">
            <w:pPr>
              <w:pStyle w:val="TableText0"/>
            </w:pPr>
          </w:p>
        </w:tc>
      </w:tr>
      <w:tr w:rsidR="00E40E41" w:rsidRPr="00794CFB">
        <w:trPr>
          <w:trHeight w:val="219"/>
        </w:trPr>
        <w:tc>
          <w:tcPr>
            <w:tcW w:w="6946" w:type="dxa"/>
          </w:tcPr>
          <w:p w:rsidR="00C372CE" w:rsidRPr="00AE7E63" w:rsidRDefault="00CF7855" w:rsidP="00AE7E63">
            <w:pPr>
              <w:pStyle w:val="TableText0"/>
              <w:jc w:val="left"/>
              <w:rPr>
                <w:b w:val="0"/>
              </w:rPr>
            </w:pPr>
            <w:r w:rsidRPr="00AE7E63">
              <w:rPr>
                <w:b w:val="0"/>
              </w:rPr>
              <w:t>PsycINFO (for ethical issues only)</w:t>
            </w:r>
          </w:p>
        </w:tc>
        <w:tc>
          <w:tcPr>
            <w:tcW w:w="1701" w:type="dxa"/>
          </w:tcPr>
          <w:p w:rsidR="00E40E41" w:rsidRPr="00641A95" w:rsidRDefault="00E40E41" w:rsidP="00891E9D">
            <w:pPr>
              <w:pStyle w:val="TableText0"/>
            </w:pPr>
          </w:p>
        </w:tc>
      </w:tr>
    </w:tbl>
    <w:p w:rsidR="00E40E41" w:rsidRPr="00DE59BA" w:rsidRDefault="00E40E41" w:rsidP="00C97241">
      <w:pPr>
        <w:pStyle w:val="Heading3"/>
      </w:pPr>
      <w:bookmarkStart w:id="356" w:name="_Toc294256149"/>
      <w:bookmarkStart w:id="357" w:name="_Toc301358578"/>
      <w:bookmarkStart w:id="358" w:name="_Toc303677591"/>
      <w:bookmarkStart w:id="359" w:name="_Toc303677763"/>
      <w:r w:rsidRPr="00DE59BA">
        <w:t>Additional sources of literature</w:t>
      </w:r>
      <w:bookmarkEnd w:id="356"/>
      <w:bookmarkEnd w:id="357"/>
      <w:bookmarkEnd w:id="358"/>
      <w:bookmarkEnd w:id="359"/>
    </w:p>
    <w:tbl>
      <w:tblPr>
        <w:tblW w:w="8604"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5377"/>
        <w:gridCol w:w="3227"/>
      </w:tblGrid>
      <w:tr w:rsidR="00E40E41" w:rsidRPr="00794CFB">
        <w:tc>
          <w:tcPr>
            <w:tcW w:w="5377" w:type="dxa"/>
          </w:tcPr>
          <w:p w:rsidR="00C372CE" w:rsidRDefault="00E40E41" w:rsidP="00AE7E63">
            <w:pPr>
              <w:pStyle w:val="TableText0"/>
              <w:jc w:val="left"/>
            </w:pPr>
            <w:r w:rsidRPr="001F66B6">
              <w:t>Source</w:t>
            </w:r>
          </w:p>
        </w:tc>
        <w:tc>
          <w:tcPr>
            <w:tcW w:w="3227" w:type="dxa"/>
          </w:tcPr>
          <w:p w:rsidR="00C372CE" w:rsidRDefault="00E40E41" w:rsidP="00AE7E63">
            <w:pPr>
              <w:pStyle w:val="TableHeading"/>
              <w:jc w:val="left"/>
            </w:pPr>
            <w:r w:rsidRPr="00641A95">
              <w:t xml:space="preserve">Location </w:t>
            </w:r>
          </w:p>
        </w:tc>
      </w:tr>
      <w:tr w:rsidR="00E40E41" w:rsidRPr="00794CFB">
        <w:tc>
          <w:tcPr>
            <w:tcW w:w="5377" w:type="dxa"/>
          </w:tcPr>
          <w:p w:rsidR="00C372CE" w:rsidRDefault="00E40E41" w:rsidP="00AE7E63">
            <w:pPr>
              <w:pStyle w:val="TableText0"/>
              <w:jc w:val="left"/>
            </w:pPr>
            <w:r w:rsidRPr="001F66B6">
              <w:t>Internet</w:t>
            </w:r>
          </w:p>
        </w:tc>
        <w:tc>
          <w:tcPr>
            <w:tcW w:w="3227" w:type="dxa"/>
          </w:tcPr>
          <w:p w:rsidR="00C372CE" w:rsidRDefault="00C372CE" w:rsidP="00AE7E63">
            <w:pPr>
              <w:pStyle w:val="TableText0"/>
              <w:jc w:val="left"/>
            </w:pPr>
          </w:p>
        </w:tc>
      </w:tr>
      <w:tr w:rsidR="00E40E41" w:rsidRPr="001E7DD5">
        <w:tc>
          <w:tcPr>
            <w:tcW w:w="5377" w:type="dxa"/>
          </w:tcPr>
          <w:p w:rsidR="00C372CE" w:rsidRPr="00AE7E63" w:rsidRDefault="00CF7855" w:rsidP="00AE7E63">
            <w:pPr>
              <w:pStyle w:val="TableText0"/>
              <w:jc w:val="left"/>
              <w:rPr>
                <w:b w:val="0"/>
              </w:rPr>
            </w:pPr>
            <w:r w:rsidRPr="00AE7E63">
              <w:rPr>
                <w:b w:val="0"/>
              </w:rPr>
              <w:t xml:space="preserve">NHMRC </w:t>
            </w:r>
            <w:r w:rsidR="008238D3">
              <w:rPr>
                <w:b w:val="0"/>
              </w:rPr>
              <w:t>–</w:t>
            </w:r>
            <w:r w:rsidRPr="00AE7E63">
              <w:rPr>
                <w:b w:val="0"/>
              </w:rPr>
              <w:t xml:space="preserve"> National Health and Medical Research Council (Australia) </w:t>
            </w:r>
          </w:p>
        </w:tc>
        <w:tc>
          <w:tcPr>
            <w:tcW w:w="3227" w:type="dxa"/>
          </w:tcPr>
          <w:p w:rsidR="00C372CE" w:rsidRPr="00AE7E63" w:rsidRDefault="004D3F93" w:rsidP="00AE7E63">
            <w:pPr>
              <w:pStyle w:val="TableText0"/>
              <w:jc w:val="left"/>
              <w:rPr>
                <w:rStyle w:val="Hyperlink"/>
                <w:b w:val="0"/>
                <w:color w:val="auto"/>
                <w:u w:val="none"/>
              </w:rPr>
            </w:pPr>
            <w:hyperlink r:id="rId90" w:tooltip="Link to NHMRC – National Health and Medical Research Council (Australia) website" w:history="1">
              <w:r w:rsidR="00CF7855" w:rsidRPr="00AE7E63">
                <w:rPr>
                  <w:rStyle w:val="Hyperlink"/>
                  <w:b w:val="0"/>
                </w:rPr>
                <w:t>http://www.health.gov.au/nhmrc/</w:t>
              </w:r>
            </w:hyperlink>
          </w:p>
        </w:tc>
      </w:tr>
      <w:tr w:rsidR="00E40E41" w:rsidRPr="001E7DD5">
        <w:tc>
          <w:tcPr>
            <w:tcW w:w="5377" w:type="dxa"/>
          </w:tcPr>
          <w:p w:rsidR="00C372CE" w:rsidRPr="00AE7E63" w:rsidRDefault="00CF7855" w:rsidP="00AE7E63">
            <w:pPr>
              <w:pStyle w:val="TableText0"/>
              <w:jc w:val="left"/>
              <w:rPr>
                <w:b w:val="0"/>
              </w:rPr>
            </w:pPr>
            <w:r w:rsidRPr="00AE7E63">
              <w:rPr>
                <w:b w:val="0"/>
              </w:rPr>
              <w:t>US Department of Health and Human Services (reports and publications)</w:t>
            </w:r>
          </w:p>
        </w:tc>
        <w:tc>
          <w:tcPr>
            <w:tcW w:w="3227" w:type="dxa"/>
          </w:tcPr>
          <w:p w:rsidR="00C372CE" w:rsidRPr="00AE7E63" w:rsidRDefault="004D3F93" w:rsidP="00AE7E63">
            <w:pPr>
              <w:pStyle w:val="TableText0"/>
              <w:jc w:val="left"/>
              <w:rPr>
                <w:b w:val="0"/>
              </w:rPr>
            </w:pPr>
            <w:hyperlink r:id="rId91" w:tooltip="Link to American US Department of Health and Human Services (reports and publications) website" w:history="1">
              <w:r w:rsidR="00CF7855" w:rsidRPr="00AE7E63">
                <w:rPr>
                  <w:rStyle w:val="Hyperlink"/>
                  <w:b w:val="0"/>
                </w:rPr>
                <w:t>http://www.os.dhhs.gov/</w:t>
              </w:r>
            </w:hyperlink>
          </w:p>
        </w:tc>
      </w:tr>
      <w:tr w:rsidR="00E40E41" w:rsidRPr="001E7DD5">
        <w:tc>
          <w:tcPr>
            <w:tcW w:w="5377" w:type="dxa"/>
          </w:tcPr>
          <w:p w:rsidR="00C372CE" w:rsidRPr="00AE7E63" w:rsidRDefault="00CF7855" w:rsidP="00AE7E63">
            <w:pPr>
              <w:pStyle w:val="TableText0"/>
              <w:jc w:val="left"/>
              <w:rPr>
                <w:b w:val="0"/>
              </w:rPr>
            </w:pPr>
            <w:r w:rsidRPr="00AE7E63">
              <w:rPr>
                <w:b w:val="0"/>
              </w:rPr>
              <w:t>New York Academy of Medicine Grey Literature Report</w:t>
            </w:r>
          </w:p>
        </w:tc>
        <w:tc>
          <w:tcPr>
            <w:tcW w:w="3227" w:type="dxa"/>
          </w:tcPr>
          <w:p w:rsidR="00C372CE" w:rsidRPr="00AE7E63" w:rsidRDefault="004D3F93" w:rsidP="00AE7E63">
            <w:pPr>
              <w:pStyle w:val="TableText0"/>
              <w:jc w:val="left"/>
              <w:rPr>
                <w:b w:val="0"/>
              </w:rPr>
            </w:pPr>
            <w:hyperlink r:id="rId92" w:tooltip="Link to American New York Academy of Medicine Grey Literature Report website" w:history="1">
              <w:r w:rsidR="00CF7855" w:rsidRPr="00AE7E63">
                <w:rPr>
                  <w:rStyle w:val="Hyperlink"/>
                  <w:b w:val="0"/>
                </w:rPr>
                <w:t>http://www.nyam.org/library/greylit/index.shtml</w:t>
              </w:r>
            </w:hyperlink>
          </w:p>
        </w:tc>
      </w:tr>
      <w:tr w:rsidR="00E40E41" w:rsidRPr="001E7DD5">
        <w:tc>
          <w:tcPr>
            <w:tcW w:w="5377" w:type="dxa"/>
          </w:tcPr>
          <w:p w:rsidR="00C372CE" w:rsidRPr="00AE7E63" w:rsidRDefault="00CF7855" w:rsidP="00AE7E63">
            <w:pPr>
              <w:pStyle w:val="TableText0"/>
              <w:jc w:val="left"/>
              <w:rPr>
                <w:b w:val="0"/>
              </w:rPr>
            </w:pPr>
            <w:r w:rsidRPr="00AE7E63">
              <w:rPr>
                <w:b w:val="0"/>
              </w:rPr>
              <w:t>Trip database</w:t>
            </w:r>
          </w:p>
        </w:tc>
        <w:tc>
          <w:tcPr>
            <w:tcW w:w="3227" w:type="dxa"/>
          </w:tcPr>
          <w:p w:rsidR="00C372CE" w:rsidRPr="00AE7E63" w:rsidRDefault="004D3F93" w:rsidP="00AE7E63">
            <w:pPr>
              <w:pStyle w:val="TableText0"/>
              <w:jc w:val="left"/>
              <w:rPr>
                <w:rStyle w:val="Hyperlink"/>
                <w:b w:val="0"/>
                <w:color w:val="auto"/>
                <w:u w:val="none"/>
              </w:rPr>
            </w:pPr>
            <w:hyperlink r:id="rId93" w:tooltip="Link to the Trip database website" w:history="1">
              <w:r w:rsidR="00CF7855" w:rsidRPr="00AE7E63">
                <w:rPr>
                  <w:rStyle w:val="Hyperlink"/>
                  <w:b w:val="0"/>
                </w:rPr>
                <w:t>http://www.tripdatabase.com</w:t>
              </w:r>
            </w:hyperlink>
          </w:p>
        </w:tc>
      </w:tr>
      <w:tr w:rsidR="00E40E41" w:rsidRPr="001E7DD5">
        <w:tc>
          <w:tcPr>
            <w:tcW w:w="5377" w:type="dxa"/>
          </w:tcPr>
          <w:p w:rsidR="00C372CE" w:rsidRPr="00AE7E63" w:rsidRDefault="00CF7855" w:rsidP="00AE7E63">
            <w:pPr>
              <w:pStyle w:val="TableText0"/>
              <w:jc w:val="left"/>
              <w:rPr>
                <w:b w:val="0"/>
              </w:rPr>
            </w:pPr>
            <w:r w:rsidRPr="00AE7E63">
              <w:rPr>
                <w:b w:val="0"/>
              </w:rPr>
              <w:t>Current Controlled Trials metaRegister</w:t>
            </w:r>
          </w:p>
        </w:tc>
        <w:tc>
          <w:tcPr>
            <w:tcW w:w="3227" w:type="dxa"/>
          </w:tcPr>
          <w:p w:rsidR="00C372CE" w:rsidRPr="00AE7E63" w:rsidRDefault="004D3F93" w:rsidP="00AE7E63">
            <w:pPr>
              <w:pStyle w:val="TableText0"/>
              <w:jc w:val="left"/>
              <w:rPr>
                <w:rStyle w:val="Hyperlink"/>
                <w:b w:val="0"/>
                <w:color w:val="auto"/>
                <w:u w:val="none"/>
              </w:rPr>
            </w:pPr>
            <w:hyperlink r:id="rId94" w:tooltip="Link to Current Controlled Trials metaRegister website" w:history="1">
              <w:r w:rsidR="00CF7855" w:rsidRPr="00AE7E63">
                <w:rPr>
                  <w:rStyle w:val="Hyperlink"/>
                  <w:b w:val="0"/>
                </w:rPr>
                <w:t>http://controlled-trials.com/</w:t>
              </w:r>
            </w:hyperlink>
          </w:p>
        </w:tc>
      </w:tr>
      <w:tr w:rsidR="00E40E41" w:rsidRPr="00794CFB">
        <w:tc>
          <w:tcPr>
            <w:tcW w:w="5377" w:type="dxa"/>
          </w:tcPr>
          <w:p w:rsidR="00C372CE" w:rsidRDefault="00C372CE" w:rsidP="00AE7E63">
            <w:pPr>
              <w:pStyle w:val="TableText0"/>
              <w:jc w:val="left"/>
            </w:pPr>
          </w:p>
        </w:tc>
        <w:tc>
          <w:tcPr>
            <w:tcW w:w="3227" w:type="dxa"/>
          </w:tcPr>
          <w:p w:rsidR="00C372CE" w:rsidRDefault="00C372CE" w:rsidP="00AE7E63">
            <w:pPr>
              <w:pStyle w:val="TableText0"/>
              <w:jc w:val="left"/>
            </w:pPr>
          </w:p>
        </w:tc>
      </w:tr>
      <w:tr w:rsidR="00E40E41" w:rsidRPr="00794CFB">
        <w:tc>
          <w:tcPr>
            <w:tcW w:w="5377" w:type="dxa"/>
          </w:tcPr>
          <w:p w:rsidR="00C372CE" w:rsidRDefault="00E40E41" w:rsidP="00AE7E63">
            <w:pPr>
              <w:pStyle w:val="TableText0"/>
              <w:jc w:val="left"/>
            </w:pPr>
            <w:r>
              <w:t>International Clinical Trials Registry Platform</w:t>
            </w:r>
          </w:p>
        </w:tc>
        <w:tc>
          <w:tcPr>
            <w:tcW w:w="3227" w:type="dxa"/>
          </w:tcPr>
          <w:p w:rsidR="00C372CE" w:rsidRDefault="00C372CE" w:rsidP="00AE7E63">
            <w:pPr>
              <w:pStyle w:val="TableText0"/>
              <w:jc w:val="left"/>
            </w:pPr>
          </w:p>
        </w:tc>
      </w:tr>
      <w:tr w:rsidR="00E40E41" w:rsidRPr="005540E2">
        <w:tc>
          <w:tcPr>
            <w:tcW w:w="5377" w:type="dxa"/>
          </w:tcPr>
          <w:p w:rsidR="00C372CE" w:rsidRPr="00AE7E63" w:rsidRDefault="00CF7855" w:rsidP="00AE7E63">
            <w:pPr>
              <w:pStyle w:val="TableText0"/>
              <w:jc w:val="left"/>
              <w:rPr>
                <w:b w:val="0"/>
              </w:rPr>
            </w:pPr>
            <w:r w:rsidRPr="00AE7E63">
              <w:rPr>
                <w:b w:val="0"/>
              </w:rPr>
              <w:t>National Library of Medicine Health Services/Technology Assessment Text</w:t>
            </w:r>
          </w:p>
        </w:tc>
        <w:tc>
          <w:tcPr>
            <w:tcW w:w="3227" w:type="dxa"/>
          </w:tcPr>
          <w:p w:rsidR="00C372CE" w:rsidRPr="00AE7E63" w:rsidRDefault="004D3F93" w:rsidP="00AE7E63">
            <w:pPr>
              <w:pStyle w:val="TableText0"/>
              <w:jc w:val="left"/>
              <w:rPr>
                <w:rStyle w:val="Hyperlink"/>
                <w:b w:val="0"/>
                <w:color w:val="auto"/>
                <w:u w:val="none"/>
              </w:rPr>
            </w:pPr>
            <w:hyperlink r:id="rId95" w:tooltip="Link to American National Library of Medicine Health Services/Technology Assessment Text website" w:history="1">
              <w:r w:rsidR="00CF7855" w:rsidRPr="00AE7E63">
                <w:rPr>
                  <w:rStyle w:val="Hyperlink"/>
                  <w:b w:val="0"/>
                </w:rPr>
                <w:t>http://text.nlm.nih.gov/</w:t>
              </w:r>
            </w:hyperlink>
          </w:p>
        </w:tc>
      </w:tr>
      <w:tr w:rsidR="00E40E41" w:rsidRPr="005540E2">
        <w:tc>
          <w:tcPr>
            <w:tcW w:w="5377" w:type="dxa"/>
          </w:tcPr>
          <w:p w:rsidR="00C372CE" w:rsidRPr="00AE7E63" w:rsidRDefault="00CF7855" w:rsidP="00AE7E63">
            <w:pPr>
              <w:pStyle w:val="TableText0"/>
              <w:jc w:val="left"/>
              <w:rPr>
                <w:b w:val="0"/>
              </w:rPr>
            </w:pPr>
            <w:r w:rsidRPr="00AE7E63">
              <w:rPr>
                <w:b w:val="0"/>
              </w:rPr>
              <w:t>U.K. National Research Register</w:t>
            </w:r>
          </w:p>
        </w:tc>
        <w:tc>
          <w:tcPr>
            <w:tcW w:w="3227" w:type="dxa"/>
          </w:tcPr>
          <w:p w:rsidR="00C372CE" w:rsidRPr="00AE7E63" w:rsidRDefault="004D3F93" w:rsidP="00AE7E63">
            <w:pPr>
              <w:pStyle w:val="TableText0"/>
              <w:jc w:val="left"/>
              <w:rPr>
                <w:rStyle w:val="Hyperlink"/>
                <w:b w:val="0"/>
                <w:color w:val="auto"/>
                <w:u w:val="none"/>
              </w:rPr>
            </w:pPr>
            <w:hyperlink r:id="rId96" w:tooltip="Link to U.K. National Research Register website" w:history="1">
              <w:r w:rsidR="00CF7855" w:rsidRPr="005B7B8A">
                <w:rPr>
                  <w:rStyle w:val="Hyperlink"/>
                  <w:b w:val="0"/>
                </w:rPr>
                <w:t>http://www.update-software.com/National/</w:t>
              </w:r>
            </w:hyperlink>
          </w:p>
        </w:tc>
      </w:tr>
      <w:tr w:rsidR="00E40E41" w:rsidRPr="005540E2">
        <w:tc>
          <w:tcPr>
            <w:tcW w:w="5377" w:type="dxa"/>
          </w:tcPr>
          <w:p w:rsidR="00C372CE" w:rsidRPr="00AE7E63" w:rsidRDefault="00CF7855" w:rsidP="00AE7E63">
            <w:pPr>
              <w:pStyle w:val="TableText0"/>
              <w:jc w:val="left"/>
              <w:rPr>
                <w:b w:val="0"/>
              </w:rPr>
            </w:pPr>
            <w:r w:rsidRPr="00AE7E63">
              <w:rPr>
                <w:b w:val="0"/>
              </w:rPr>
              <w:t>Google Scholar</w:t>
            </w:r>
          </w:p>
        </w:tc>
        <w:tc>
          <w:tcPr>
            <w:tcW w:w="3227" w:type="dxa"/>
          </w:tcPr>
          <w:p w:rsidR="00C372CE" w:rsidRPr="00AE7E63" w:rsidRDefault="004D3F93" w:rsidP="00AE7E63">
            <w:pPr>
              <w:pStyle w:val="TableText0"/>
              <w:jc w:val="left"/>
              <w:rPr>
                <w:rStyle w:val="Hyperlink"/>
                <w:b w:val="0"/>
                <w:color w:val="auto"/>
                <w:u w:val="none"/>
              </w:rPr>
            </w:pPr>
            <w:hyperlink r:id="rId97" w:tooltip="Link to Google Scholar website" w:history="1">
              <w:r w:rsidR="00CF7855" w:rsidRPr="005711E6">
                <w:rPr>
                  <w:rStyle w:val="Hyperlink"/>
                  <w:b w:val="0"/>
                </w:rPr>
                <w:t>http://scholar.google.com/</w:t>
              </w:r>
            </w:hyperlink>
          </w:p>
        </w:tc>
      </w:tr>
      <w:tr w:rsidR="00E40E41" w:rsidRPr="00794CFB">
        <w:tc>
          <w:tcPr>
            <w:tcW w:w="5377" w:type="dxa"/>
          </w:tcPr>
          <w:p w:rsidR="00C372CE" w:rsidRDefault="00E40E41" w:rsidP="00AE7E63">
            <w:pPr>
              <w:pStyle w:val="TableText0"/>
              <w:jc w:val="left"/>
            </w:pPr>
            <w:r w:rsidRPr="001F66B6">
              <w:t xml:space="preserve">Hand </w:t>
            </w:r>
            <w:r>
              <w:t>s</w:t>
            </w:r>
            <w:r w:rsidRPr="001F66B6">
              <w:t>earching</w:t>
            </w:r>
            <w:r>
              <w:t xml:space="preserve"> </w:t>
            </w:r>
            <w:r w:rsidRPr="001F66B6">
              <w:t>(</w:t>
            </w:r>
            <w:r>
              <w:t>j</w:t>
            </w:r>
            <w:r w:rsidRPr="001F66B6">
              <w:t xml:space="preserve">ournals </w:t>
            </w:r>
            <w:r>
              <w:t xml:space="preserve">in last </w:t>
            </w:r>
            <w:r w:rsidR="008238D3">
              <w:t>2 </w:t>
            </w:r>
            <w:r>
              <w:t>years</w:t>
            </w:r>
            <w:r w:rsidRPr="001F66B6">
              <w:t>)</w:t>
            </w:r>
          </w:p>
        </w:tc>
        <w:tc>
          <w:tcPr>
            <w:tcW w:w="3227" w:type="dxa"/>
          </w:tcPr>
          <w:p w:rsidR="00C372CE" w:rsidRDefault="00C372CE" w:rsidP="00AE7E63">
            <w:pPr>
              <w:pStyle w:val="TableText0"/>
              <w:jc w:val="left"/>
            </w:pPr>
          </w:p>
        </w:tc>
      </w:tr>
      <w:tr w:rsidR="00E40E41" w:rsidRPr="005540E2">
        <w:tc>
          <w:tcPr>
            <w:tcW w:w="5377" w:type="dxa"/>
          </w:tcPr>
          <w:p w:rsidR="00C372CE" w:rsidRPr="00AE7E63" w:rsidRDefault="00CF7855" w:rsidP="00AE7E63">
            <w:pPr>
              <w:pStyle w:val="TableText0"/>
              <w:jc w:val="left"/>
              <w:rPr>
                <w:b w:val="0"/>
                <w:bCs/>
                <w:i/>
              </w:rPr>
            </w:pPr>
            <w:r w:rsidRPr="00AE7E63">
              <w:rPr>
                <w:b w:val="0"/>
              </w:rPr>
              <w:t>Studies other than those found in regular searches</w:t>
            </w:r>
          </w:p>
        </w:tc>
        <w:tc>
          <w:tcPr>
            <w:tcW w:w="3227" w:type="dxa"/>
          </w:tcPr>
          <w:p w:rsidR="00C372CE" w:rsidRPr="00AE7E63" w:rsidRDefault="00CF7855" w:rsidP="00AE7E63">
            <w:pPr>
              <w:pStyle w:val="TableText0"/>
              <w:jc w:val="left"/>
              <w:rPr>
                <w:b w:val="0"/>
                <w:bCs/>
              </w:rPr>
            </w:pPr>
            <w:r w:rsidRPr="00AE7E63">
              <w:rPr>
                <w:b w:val="0"/>
              </w:rPr>
              <w:t>Library or electronic access</w:t>
            </w:r>
          </w:p>
        </w:tc>
      </w:tr>
      <w:tr w:rsidR="00E40E41" w:rsidRPr="005540E2">
        <w:tc>
          <w:tcPr>
            <w:tcW w:w="5377" w:type="dxa"/>
          </w:tcPr>
          <w:p w:rsidR="00C372CE" w:rsidRPr="00AE7E63" w:rsidRDefault="00CF7855" w:rsidP="00AE7E63">
            <w:pPr>
              <w:pStyle w:val="TableText0"/>
              <w:jc w:val="left"/>
              <w:rPr>
                <w:b w:val="0"/>
              </w:rPr>
            </w:pPr>
            <w:r w:rsidRPr="00AE7E63">
              <w:rPr>
                <w:b w:val="0"/>
              </w:rPr>
              <w:t>Expert clinicians</w:t>
            </w:r>
          </w:p>
        </w:tc>
        <w:tc>
          <w:tcPr>
            <w:tcW w:w="3227" w:type="dxa"/>
          </w:tcPr>
          <w:p w:rsidR="00C372CE" w:rsidRPr="00AE7E63" w:rsidRDefault="00CF7855" w:rsidP="00AE7E63">
            <w:pPr>
              <w:pStyle w:val="TableText0"/>
              <w:jc w:val="left"/>
              <w:rPr>
                <w:b w:val="0"/>
              </w:rPr>
            </w:pPr>
            <w:r w:rsidRPr="00AE7E63">
              <w:rPr>
                <w:b w:val="0"/>
              </w:rPr>
              <w:t>MSAC Medical Expert Standing Panel (MESP)</w:t>
            </w:r>
          </w:p>
        </w:tc>
      </w:tr>
      <w:tr w:rsidR="00E40E41" w:rsidRPr="00794CFB">
        <w:tc>
          <w:tcPr>
            <w:tcW w:w="5377" w:type="dxa"/>
          </w:tcPr>
          <w:p w:rsidR="00C372CE" w:rsidRDefault="00E40E41" w:rsidP="00AE7E63">
            <w:pPr>
              <w:pStyle w:val="TableText0"/>
              <w:jc w:val="left"/>
            </w:pPr>
            <w:r w:rsidRPr="001F66B6">
              <w:t>Pearling</w:t>
            </w:r>
          </w:p>
        </w:tc>
        <w:tc>
          <w:tcPr>
            <w:tcW w:w="3227" w:type="dxa"/>
          </w:tcPr>
          <w:p w:rsidR="00C372CE" w:rsidRDefault="00C372CE" w:rsidP="00AE7E63">
            <w:pPr>
              <w:pStyle w:val="TableText0"/>
              <w:jc w:val="left"/>
            </w:pPr>
          </w:p>
        </w:tc>
      </w:tr>
      <w:tr w:rsidR="00E40E41" w:rsidRPr="005540E2">
        <w:tc>
          <w:tcPr>
            <w:tcW w:w="5377" w:type="dxa"/>
          </w:tcPr>
          <w:p w:rsidR="00C372CE" w:rsidRPr="00AE7E63" w:rsidRDefault="00CF7855" w:rsidP="00AE7E63">
            <w:pPr>
              <w:pStyle w:val="TableText0"/>
              <w:jc w:val="left"/>
              <w:outlineLvl w:val="2"/>
              <w:rPr>
                <w:b w:val="0"/>
              </w:rPr>
            </w:pPr>
            <w:r w:rsidRPr="00AE7E63">
              <w:rPr>
                <w:b w:val="0"/>
              </w:rPr>
              <w:t>All included articles had their reference lists searched for additional relevant source material</w:t>
            </w:r>
          </w:p>
        </w:tc>
        <w:tc>
          <w:tcPr>
            <w:tcW w:w="3227" w:type="dxa"/>
          </w:tcPr>
          <w:p w:rsidR="00C372CE" w:rsidRPr="00AE7E63" w:rsidRDefault="00C372CE" w:rsidP="00AE7E63">
            <w:pPr>
              <w:pStyle w:val="TableText0"/>
              <w:spacing w:afterAutospacing="1"/>
              <w:jc w:val="left"/>
              <w:rPr>
                <w:b w:val="0"/>
              </w:rPr>
            </w:pPr>
          </w:p>
        </w:tc>
      </w:tr>
    </w:tbl>
    <w:p w:rsidR="00AE7E63" w:rsidRDefault="00AE7E63" w:rsidP="00C97241">
      <w:pPr>
        <w:pStyle w:val="Heading3"/>
      </w:pPr>
      <w:bookmarkStart w:id="360" w:name="_Toc303677592"/>
      <w:bookmarkStart w:id="361" w:name="_Toc303677764"/>
    </w:p>
    <w:p w:rsidR="00AE7E63" w:rsidRDefault="00AE7E63" w:rsidP="00C97241">
      <w:pPr>
        <w:pStyle w:val="Heading3"/>
      </w:pPr>
    </w:p>
    <w:p w:rsidR="00E40E41" w:rsidRPr="00DE59BA" w:rsidRDefault="00E40E41" w:rsidP="00C97241">
      <w:pPr>
        <w:pStyle w:val="Heading3"/>
      </w:pPr>
      <w:r w:rsidRPr="00DE59BA">
        <w:lastRenderedPageBreak/>
        <w:t>Additional databases searched for economic evaluations</w:t>
      </w:r>
      <w:bookmarkEnd w:id="360"/>
      <w:bookmarkEnd w:id="361"/>
    </w:p>
    <w:tbl>
      <w:tblPr>
        <w:tblW w:w="6237"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37"/>
      </w:tblGrid>
      <w:tr w:rsidR="00B80872" w:rsidRPr="00F562F2">
        <w:tc>
          <w:tcPr>
            <w:tcW w:w="6237" w:type="dxa"/>
          </w:tcPr>
          <w:p w:rsidR="00B80872" w:rsidRPr="00B83BEF" w:rsidRDefault="00B80872" w:rsidP="00116E41">
            <w:pPr>
              <w:pStyle w:val="Tabletext1"/>
            </w:pPr>
            <w:r w:rsidRPr="00B83BEF">
              <w:t>Electronic database</w:t>
            </w:r>
          </w:p>
        </w:tc>
      </w:tr>
      <w:tr w:rsidR="00B80872">
        <w:tc>
          <w:tcPr>
            <w:tcW w:w="6237" w:type="dxa"/>
          </w:tcPr>
          <w:p w:rsidR="00B80872" w:rsidRPr="00B83BEF" w:rsidRDefault="00B80872" w:rsidP="00116E41">
            <w:pPr>
              <w:pStyle w:val="Tabletext1"/>
            </w:pPr>
            <w:r w:rsidRPr="00B83BEF">
              <w:t>Cost-effectiveness Analysis (CEA) Registry</w:t>
            </w:r>
          </w:p>
        </w:tc>
      </w:tr>
      <w:tr w:rsidR="00B80872">
        <w:tc>
          <w:tcPr>
            <w:tcW w:w="6237" w:type="dxa"/>
          </w:tcPr>
          <w:p w:rsidR="00B80872" w:rsidRPr="00B83BEF" w:rsidRDefault="00B80872" w:rsidP="00116E41">
            <w:pPr>
              <w:pStyle w:val="Tabletext1"/>
            </w:pPr>
            <w:r w:rsidRPr="00B83BEF">
              <w:t>Database of Abstracts of Reviews of Effects or Reviews of Effects (DARE)</w:t>
            </w:r>
          </w:p>
        </w:tc>
      </w:tr>
      <w:tr w:rsidR="00B80872">
        <w:tc>
          <w:tcPr>
            <w:tcW w:w="6237" w:type="dxa"/>
          </w:tcPr>
          <w:p w:rsidR="00B80872" w:rsidRPr="00B83BEF" w:rsidRDefault="00B80872" w:rsidP="00116E41">
            <w:pPr>
              <w:pStyle w:val="Tabletext1"/>
            </w:pPr>
            <w:r w:rsidRPr="00B83BEF">
              <w:t>Health Technology Assessment database</w:t>
            </w:r>
          </w:p>
        </w:tc>
      </w:tr>
      <w:tr w:rsidR="00B80872">
        <w:tc>
          <w:tcPr>
            <w:tcW w:w="6237" w:type="dxa"/>
          </w:tcPr>
          <w:p w:rsidR="00B80872" w:rsidRPr="00B83BEF" w:rsidRDefault="00B80872" w:rsidP="00116E41">
            <w:pPr>
              <w:pStyle w:val="Tabletext1"/>
            </w:pPr>
            <w:r w:rsidRPr="00B83BEF">
              <w:t>NHS Economic Evaluation Database (NHS EED)</w:t>
            </w:r>
          </w:p>
        </w:tc>
      </w:tr>
      <w:tr w:rsidR="00B80872">
        <w:tc>
          <w:tcPr>
            <w:tcW w:w="6237" w:type="dxa"/>
          </w:tcPr>
          <w:p w:rsidR="00B80872" w:rsidRPr="00B83BEF" w:rsidRDefault="00B80872" w:rsidP="00116E41">
            <w:pPr>
              <w:pStyle w:val="Tabletext1"/>
            </w:pPr>
            <w:r w:rsidRPr="00B83BEF">
              <w:t>European Network of Health Economics Evaluation Data</w:t>
            </w:r>
            <w:r>
              <w:t xml:space="preserve">bases </w:t>
            </w:r>
            <w:r w:rsidRPr="00B83BEF">
              <w:t>(EURONHEED)</w:t>
            </w:r>
          </w:p>
        </w:tc>
      </w:tr>
    </w:tbl>
    <w:p w:rsidR="00E40E41" w:rsidRDefault="00E40E41" w:rsidP="00A23645"/>
    <w:p w:rsidR="00E40E41" w:rsidRPr="00D850A5" w:rsidRDefault="00E40E41" w:rsidP="00A23645"/>
    <w:p w:rsidR="00214C6A" w:rsidRPr="004C6B15" w:rsidRDefault="00214C6A" w:rsidP="00A23645"/>
    <w:p w:rsidR="009A3655" w:rsidRDefault="009A3655" w:rsidP="00A23645">
      <w:pPr>
        <w:pStyle w:val="Heading1"/>
        <w:sectPr w:rsidR="009A3655">
          <w:footerReference w:type="even" r:id="rId98"/>
          <w:type w:val="oddPage"/>
          <w:pgSz w:w="11906" w:h="16838"/>
          <w:pgMar w:top="1440" w:right="1440" w:bottom="1440" w:left="1440" w:header="720" w:footer="720" w:gutter="0"/>
          <w:paperSrc w:first="7" w:other="7"/>
          <w:cols w:space="720"/>
        </w:sectPr>
      </w:pPr>
      <w:bookmarkStart w:id="362" w:name="_Ref170808567"/>
      <w:bookmarkStart w:id="363" w:name="_Toc460813781"/>
      <w:bookmarkStart w:id="364" w:name="_Ref170792604"/>
    </w:p>
    <w:p w:rsidR="008F59A8" w:rsidRDefault="00537E5F" w:rsidP="00537E5F">
      <w:pPr>
        <w:pStyle w:val="Heading1"/>
      </w:pPr>
      <w:bookmarkStart w:id="365" w:name="_Ref190841600"/>
      <w:bookmarkStart w:id="366" w:name="_Ref375305775"/>
      <w:bookmarkStart w:id="367" w:name="_Toc381282908"/>
      <w:bookmarkEnd w:id="362"/>
      <w:r>
        <w:lastRenderedPageBreak/>
        <w:t xml:space="preserve">Appendix </w:t>
      </w:r>
      <w:r w:rsidR="00CF7855">
        <w:fldChar w:fldCharType="begin"/>
      </w:r>
      <w:r>
        <w:instrText xml:space="preserve"> SEQ Appendix \* ALPHABETIC </w:instrText>
      </w:r>
      <w:r w:rsidR="00CF7855">
        <w:fldChar w:fldCharType="separate"/>
      </w:r>
      <w:r w:rsidR="004D3F93">
        <w:rPr>
          <w:noProof/>
        </w:rPr>
        <w:t>C</w:t>
      </w:r>
      <w:r w:rsidR="00CF7855">
        <w:fldChar w:fldCharType="end"/>
      </w:r>
      <w:bookmarkEnd w:id="363"/>
      <w:bookmarkEnd w:id="364"/>
      <w:bookmarkEnd w:id="365"/>
      <w:bookmarkEnd w:id="366"/>
      <w:r w:rsidR="00530F21">
        <w:tab/>
      </w:r>
      <w:r w:rsidR="00530F21" w:rsidRPr="004C6B15">
        <w:t>Study profiles of included studies</w:t>
      </w:r>
      <w:bookmarkEnd w:id="367"/>
    </w:p>
    <w:p w:rsidR="00DD77EB" w:rsidRPr="00DD77EB" w:rsidRDefault="00DD77EB" w:rsidP="00DD77EB">
      <w:pPr>
        <w:pStyle w:val="Caption"/>
      </w:pPr>
      <w:bookmarkStart w:id="368" w:name="_Toc381269814"/>
      <w:r>
        <w:t xml:space="preserve">Table </w:t>
      </w:r>
      <w:r w:rsidR="00CF7855">
        <w:fldChar w:fldCharType="begin"/>
      </w:r>
      <w:r w:rsidR="00B72400">
        <w:instrText xml:space="preserve"> SEQ Table \* ARABIC </w:instrText>
      </w:r>
      <w:r w:rsidR="00CF7855">
        <w:fldChar w:fldCharType="separate"/>
      </w:r>
      <w:r w:rsidR="004D3F93">
        <w:rPr>
          <w:noProof/>
        </w:rPr>
        <w:t>57</w:t>
      </w:r>
      <w:r w:rsidR="00CF7855">
        <w:rPr>
          <w:noProof/>
        </w:rPr>
        <w:fldChar w:fldCharType="end"/>
      </w:r>
      <w:r>
        <w:t>:</w:t>
      </w:r>
      <w:r>
        <w:tab/>
      </w:r>
      <w:r w:rsidRPr="004C6B15">
        <w:t xml:space="preserve">Study profiles of included studies on </w:t>
      </w:r>
      <w:r>
        <w:t xml:space="preserve">diagnostic accuracy of HbA1c </w:t>
      </w:r>
      <w:r w:rsidR="0009511E">
        <w:t xml:space="preserve">testing </w:t>
      </w:r>
      <w:r>
        <w:t>for diagnosing diabetes with retinopathy as the reference standard</w:t>
      </w:r>
      <w:bookmarkEnd w:id="3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1426"/>
        <w:gridCol w:w="1276"/>
        <w:gridCol w:w="2268"/>
        <w:gridCol w:w="2551"/>
        <w:gridCol w:w="1559"/>
        <w:gridCol w:w="1134"/>
        <w:gridCol w:w="1134"/>
        <w:gridCol w:w="1077"/>
      </w:tblGrid>
      <w:tr w:rsidR="00816477" w:rsidRPr="006835D9">
        <w:tc>
          <w:tcPr>
            <w:tcW w:w="1234" w:type="dxa"/>
            <w:shd w:val="clear" w:color="auto" w:fill="auto"/>
          </w:tcPr>
          <w:p w:rsidR="00C372CE" w:rsidRDefault="00816477" w:rsidP="00841D58">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Study and location</w:t>
            </w:r>
          </w:p>
        </w:tc>
        <w:tc>
          <w:tcPr>
            <w:tcW w:w="1426" w:type="dxa"/>
            <w:shd w:val="clear" w:color="auto" w:fill="auto"/>
          </w:tcPr>
          <w:p w:rsidR="00C372CE" w:rsidRDefault="00816477" w:rsidP="00841D58">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Diagnostic level of evidence and study design</w:t>
            </w:r>
          </w:p>
        </w:tc>
        <w:tc>
          <w:tcPr>
            <w:tcW w:w="1276" w:type="dxa"/>
            <w:shd w:val="clear" w:color="auto" w:fill="auto"/>
          </w:tcPr>
          <w:p w:rsidR="00C372CE" w:rsidRDefault="00816477" w:rsidP="00841D58">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Quality assessment</w:t>
            </w:r>
          </w:p>
        </w:tc>
        <w:tc>
          <w:tcPr>
            <w:tcW w:w="2268" w:type="dxa"/>
            <w:shd w:val="clear" w:color="auto" w:fill="auto"/>
          </w:tcPr>
          <w:p w:rsidR="00C372CE" w:rsidRDefault="00816477" w:rsidP="00841D58">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Study population</w:t>
            </w:r>
          </w:p>
        </w:tc>
        <w:tc>
          <w:tcPr>
            <w:tcW w:w="2551" w:type="dxa"/>
            <w:shd w:val="clear" w:color="auto" w:fill="auto"/>
          </w:tcPr>
          <w:p w:rsidR="00C372CE" w:rsidRDefault="00816477" w:rsidP="00841D58">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Inclusion/exclusion criteria</w:t>
            </w:r>
          </w:p>
        </w:tc>
        <w:tc>
          <w:tcPr>
            <w:tcW w:w="1559" w:type="dxa"/>
            <w:shd w:val="clear" w:color="auto" w:fill="auto"/>
          </w:tcPr>
          <w:p w:rsidR="00C372CE" w:rsidRDefault="00816477" w:rsidP="00841D58">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Reference standard</w:t>
            </w:r>
          </w:p>
        </w:tc>
        <w:tc>
          <w:tcPr>
            <w:tcW w:w="1134" w:type="dxa"/>
            <w:shd w:val="clear" w:color="auto" w:fill="auto"/>
          </w:tcPr>
          <w:p w:rsidR="00C372CE" w:rsidRDefault="00816477" w:rsidP="00841D58">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Index test</w:t>
            </w:r>
          </w:p>
        </w:tc>
        <w:tc>
          <w:tcPr>
            <w:tcW w:w="1134" w:type="dxa"/>
            <w:shd w:val="clear" w:color="auto" w:fill="auto"/>
          </w:tcPr>
          <w:p w:rsidR="00C372CE" w:rsidRDefault="00816477" w:rsidP="00AE7E63">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Compara</w:t>
            </w:r>
            <w:r w:rsidR="003E1ADC">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tor</w:t>
            </w:r>
            <w:r w:rsidR="008238D3">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s</w:t>
            </w:r>
            <w:r w:rsidR="00E10291">
              <w:rPr>
                <w:rFonts w:ascii="Arial Narrow" w:eastAsia="Calibri" w:hAnsi="Arial Narrow" w:cs="Times New Roman"/>
                <w:b/>
                <w:sz w:val="20"/>
                <w:szCs w:val="20"/>
                <w:lang w:eastAsia="en-US"/>
              </w:rPr>
              <w:t>)</w:t>
            </w:r>
          </w:p>
        </w:tc>
        <w:tc>
          <w:tcPr>
            <w:tcW w:w="1077" w:type="dxa"/>
            <w:shd w:val="clear" w:color="auto" w:fill="auto"/>
          </w:tcPr>
          <w:p w:rsidR="00C372CE" w:rsidRDefault="00816477" w:rsidP="00841D58">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Outcomes</w:t>
            </w:r>
          </w:p>
        </w:tc>
      </w:tr>
      <w:tr w:rsidR="00816477" w:rsidRPr="006835D9">
        <w:tc>
          <w:tcPr>
            <w:tcW w:w="1234" w:type="dxa"/>
            <w:shd w:val="clear" w:color="auto" w:fill="auto"/>
          </w:tcPr>
          <w:p w:rsidR="00C372CE" w:rsidRDefault="00816477" w:rsidP="00240905">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Massin</w:t>
            </w:r>
            <w:r w:rsidR="0014559D">
              <w:rPr>
                <w:rFonts w:ascii="Arial Narrow" w:eastAsia="Calibri" w:hAnsi="Arial Narrow" w:cs="Times New Roman"/>
                <w:sz w:val="20"/>
                <w:szCs w:val="20"/>
                <w:lang w:eastAsia="en-US"/>
              </w:rPr>
              <w:t xml:space="preserve"> </w:t>
            </w:r>
            <w:r w:rsidR="00240905">
              <w:rPr>
                <w:rFonts w:ascii="Arial Narrow" w:eastAsia="Calibri" w:hAnsi="Arial Narrow" w:cs="Times New Roman"/>
                <w:sz w:val="20"/>
                <w:szCs w:val="20"/>
                <w:lang w:eastAsia="en-US"/>
              </w:rPr>
              <w:fldChar w:fldCharType="begin">
                <w:fldData xml:space="preserve">PEVuZE5vdGU+PENpdGU+PEF1dGhvcj5NYXNzaW48L0F1dGhvcj48WWVhcj4yMDExPC9ZZWFyPjxS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</w:fldData>
              </w:fldChar>
            </w:r>
            <w:r w:rsidR="00240905">
              <w:rPr>
                <w:rFonts w:ascii="Arial Narrow" w:eastAsia="Calibri" w:hAnsi="Arial Narrow" w:cs="Times New Roman"/>
                <w:sz w:val="20"/>
                <w:szCs w:val="20"/>
                <w:lang w:eastAsia="en-US"/>
              </w:rPr>
              <w:instrText xml:space="preserve"> ADDIN EN.CITE </w:instrText>
            </w:r>
            <w:r w:rsidR="00240905">
              <w:rPr>
                <w:rFonts w:ascii="Arial Narrow" w:eastAsia="Calibri" w:hAnsi="Arial Narrow" w:cs="Times New Roman"/>
                <w:sz w:val="20"/>
                <w:szCs w:val="20"/>
                <w:lang w:eastAsia="en-US"/>
              </w:rPr>
              <w:fldChar w:fldCharType="begin">
                <w:fldData xml:space="preserve">PEVuZE5vdGU+PENpdGU+PEF1dGhvcj5NYXNzaW48L0F1dGhvcj48WWVhcj4yMDExPC9ZZWFyPjxS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</w:fldData>
              </w:fldChar>
            </w:r>
            <w:r w:rsidR="00240905">
              <w:rPr>
                <w:rFonts w:ascii="Arial Narrow" w:eastAsia="Calibri" w:hAnsi="Arial Narrow" w:cs="Times New Roman"/>
                <w:sz w:val="20"/>
                <w:szCs w:val="20"/>
                <w:lang w:eastAsia="en-US"/>
              </w:rPr>
              <w:instrText xml:space="preserve"> ADDIN EN.CITE.DATA </w:instrText>
            </w:r>
            <w:r w:rsidR="00240905">
              <w:rPr>
                <w:rFonts w:ascii="Arial Narrow" w:eastAsia="Calibri" w:hAnsi="Arial Narrow" w:cs="Times New Roman"/>
                <w:sz w:val="20"/>
                <w:szCs w:val="20"/>
                <w:lang w:eastAsia="en-US"/>
              </w:rPr>
            </w:r>
            <w:r w:rsidR="00240905">
              <w:rPr>
                <w:rFonts w:ascii="Arial Narrow" w:eastAsia="Calibri" w:hAnsi="Arial Narrow" w:cs="Times New Roman"/>
                <w:sz w:val="20"/>
                <w:szCs w:val="20"/>
                <w:lang w:eastAsia="en-US"/>
              </w:rPr>
              <w:fldChar w:fldCharType="end"/>
            </w:r>
            <w:r w:rsidR="00240905">
              <w:rPr>
                <w:rFonts w:ascii="Arial Narrow" w:eastAsia="Calibri" w:hAnsi="Arial Narrow" w:cs="Times New Roman"/>
                <w:sz w:val="20"/>
                <w:szCs w:val="20"/>
                <w:lang w:eastAsia="en-US"/>
              </w:rPr>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96" w:tooltip="Massin, 2011 #388" w:history="1">
              <w:r w:rsidR="0059530B">
                <w:rPr>
                  <w:rFonts w:ascii="Arial Narrow" w:eastAsia="Calibri" w:hAnsi="Arial Narrow" w:cs="Times New Roman"/>
                  <w:noProof/>
                  <w:sz w:val="20"/>
                  <w:szCs w:val="20"/>
                  <w:lang w:eastAsia="en-US"/>
                </w:rPr>
                <w:t>2011</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r w:rsidRPr="00A36685">
              <w:rPr>
                <w:rFonts w:ascii="Arial Narrow" w:eastAsia="Calibri" w:hAnsi="Arial Narrow" w:cs="Times New Roman"/>
                <w:sz w:val="20"/>
                <w:szCs w:val="20"/>
                <w:lang w:eastAsia="en-US"/>
              </w:rPr>
              <w:t>Central Western France</w:t>
            </w:r>
          </w:p>
        </w:tc>
        <w:tc>
          <w:tcPr>
            <w:tcW w:w="1426" w:type="dxa"/>
            <w:shd w:val="clear" w:color="auto" w:fill="auto"/>
          </w:tcPr>
          <w:p w:rsidR="00C372CE" w:rsidRDefault="00816477" w:rsidP="00841D58">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Level III-2</w:t>
            </w:r>
          </w:p>
          <w:p w:rsidR="00C372CE" w:rsidRDefault="00816477" w:rsidP="00841D58">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Population-based longitudinal cohort study, recruited in 1994</w:t>
            </w:r>
            <w:r w:rsidR="004E0065">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96 and followed up for 9</w:t>
            </w:r>
            <w:r w:rsidR="004E0065">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10</w:t>
            </w:r>
            <w:r w:rsidR="004E0065">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 invited at 10</w:t>
            </w:r>
            <w:r w:rsidR="004E0065">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 to participate in microvascular examination</w:t>
            </w:r>
            <w:r w:rsidR="00F65792">
              <w:rPr>
                <w:rFonts w:ascii="Arial Narrow" w:eastAsia="Calibri" w:hAnsi="Arial Narrow" w:cs="Times New Roman"/>
                <w:sz w:val="20"/>
                <w:szCs w:val="20"/>
                <w:lang w:eastAsia="en-US"/>
              </w:rPr>
              <w:t>.</w:t>
            </w:r>
          </w:p>
        </w:tc>
        <w:tc>
          <w:tcPr>
            <w:tcW w:w="1276" w:type="dxa"/>
            <w:shd w:val="clear" w:color="auto" w:fill="auto"/>
          </w:tcPr>
          <w:p w:rsidR="00C372CE" w:rsidRDefault="00816477" w:rsidP="00841D58">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High risk of bias as </w:t>
            </w:r>
            <w:r w:rsidR="00AB5C7D">
              <w:rPr>
                <w:rFonts w:ascii="Arial Narrow" w:eastAsia="Calibri" w:hAnsi="Arial Narrow" w:cs="Times New Roman"/>
                <w:sz w:val="20"/>
                <w:szCs w:val="20"/>
                <w:lang w:eastAsia="en-US"/>
              </w:rPr>
              <w:t xml:space="preserve">it </w:t>
            </w:r>
            <w:r w:rsidRPr="00A36685">
              <w:rPr>
                <w:rFonts w:ascii="Arial Narrow" w:eastAsia="Calibri" w:hAnsi="Arial Narrow" w:cs="Times New Roman"/>
                <w:sz w:val="20"/>
                <w:szCs w:val="20"/>
                <w:lang w:eastAsia="en-US"/>
              </w:rPr>
              <w:t>included people with diabetes</w:t>
            </w:r>
            <w:r w:rsidR="00AB5C7D">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therefore treatment effect likely.</w:t>
            </w:r>
          </w:p>
          <w:p w:rsidR="00C372CE" w:rsidRDefault="00816477" w:rsidP="00841D58">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No applicability concerns in terms of setting or population.</w:t>
            </w:r>
          </w:p>
        </w:tc>
        <w:tc>
          <w:tcPr>
            <w:tcW w:w="2268" w:type="dxa"/>
            <w:shd w:val="clear" w:color="auto" w:fill="auto"/>
          </w:tcPr>
          <w:p w:rsidR="00C372CE" w:rsidRDefault="00DC0551" w:rsidP="00841D58">
            <w:pPr>
              <w:spacing w:before="40" w:after="40" w:line="240" w:lineRule="auto"/>
              <w:jc w:val="left"/>
              <w:rPr>
                <w:rFonts w:ascii="Arial Narrow" w:eastAsia="Calibri" w:hAnsi="Arial Narrow" w:cs="Times New Roman"/>
                <w:sz w:val="20"/>
                <w:szCs w:val="20"/>
                <w:lang w:eastAsia="en-US"/>
              </w:rPr>
            </w:pPr>
            <w:r>
              <w:rPr>
                <w:rFonts w:ascii="Arial Narrow" w:eastAsia="Calibri" w:hAnsi="Arial Narrow" w:cs="Times New Roman"/>
                <w:sz w:val="20"/>
                <w:szCs w:val="20"/>
                <w:lang w:eastAsia="en-US"/>
              </w:rPr>
              <w:t>N</w:t>
            </w:r>
            <w:r w:rsidR="00816477" w:rsidRPr="00A36685">
              <w:rPr>
                <w:rFonts w:ascii="Arial Narrow" w:eastAsia="Calibri" w:hAnsi="Arial Narrow" w:cs="Times New Roman"/>
                <w:sz w:val="20"/>
                <w:szCs w:val="20"/>
                <w:lang w:eastAsia="en-US"/>
              </w:rPr>
              <w:t xml:space="preserve">=733 people who were recruited into longitudinal study; n=237 had been treated for diabetes or had a diabetes-range FPG </w:t>
            </w:r>
            <w:r w:rsidR="000772ED">
              <w:rPr>
                <w:rFonts w:ascii="Arial Narrow" w:eastAsia="Calibri" w:hAnsi="Arial Narrow" w:cs="Times New Roman"/>
                <w:sz w:val="20"/>
                <w:szCs w:val="20"/>
                <w:lang w:eastAsia="en-US"/>
              </w:rPr>
              <w:t xml:space="preserve">level </w:t>
            </w:r>
            <w:r w:rsidR="00816477" w:rsidRPr="00A36685">
              <w:rPr>
                <w:rFonts w:ascii="Arial Narrow" w:eastAsia="Calibri" w:hAnsi="Arial Narrow" w:cs="Times New Roman"/>
                <w:sz w:val="20"/>
                <w:szCs w:val="20"/>
                <w:lang w:eastAsia="en-US"/>
              </w:rPr>
              <w:t>during the 9</w:t>
            </w:r>
            <w:r w:rsidR="000772ED">
              <w:rPr>
                <w:rFonts w:ascii="Arial Narrow" w:eastAsia="Calibri" w:hAnsi="Arial Narrow" w:cs="Times New Roman"/>
                <w:sz w:val="20"/>
                <w:szCs w:val="20"/>
                <w:lang w:eastAsia="en-US"/>
              </w:rPr>
              <w:t>-</w:t>
            </w:r>
            <w:r w:rsidR="00816477" w:rsidRPr="00A36685">
              <w:rPr>
                <w:rFonts w:ascii="Arial Narrow" w:eastAsia="Calibri" w:hAnsi="Arial Narrow" w:cs="Times New Roman"/>
                <w:sz w:val="20"/>
                <w:szCs w:val="20"/>
                <w:lang w:eastAsia="en-US"/>
              </w:rPr>
              <w:t>year study period</w:t>
            </w:r>
            <w:r w:rsidR="000772ED">
              <w:rPr>
                <w:rFonts w:ascii="Arial Narrow" w:eastAsia="Calibri" w:hAnsi="Arial Narrow" w:cs="Times New Roman"/>
                <w:sz w:val="20"/>
                <w:szCs w:val="20"/>
                <w:lang w:eastAsia="en-US"/>
              </w:rPr>
              <w:t>;</w:t>
            </w:r>
            <w:r w:rsidR="00816477" w:rsidRPr="00A36685">
              <w:rPr>
                <w:rFonts w:ascii="Arial Narrow" w:eastAsia="Calibri" w:hAnsi="Arial Narrow" w:cs="Times New Roman"/>
                <w:sz w:val="20"/>
                <w:szCs w:val="20"/>
                <w:lang w:eastAsia="en-US"/>
              </w:rPr>
              <w:t xml:space="preserve"> n=246 had IFG</w:t>
            </w:r>
            <w:r w:rsidR="00595937">
              <w:rPr>
                <w:rFonts w:ascii="Arial Narrow" w:eastAsia="Calibri" w:hAnsi="Arial Narrow" w:cs="Times New Roman"/>
                <w:sz w:val="20"/>
                <w:szCs w:val="20"/>
                <w:lang w:eastAsia="en-US"/>
              </w:rPr>
              <w:t xml:space="preserve"> level</w:t>
            </w:r>
            <w:r w:rsidR="00816477" w:rsidRPr="00A36685">
              <w:rPr>
                <w:rFonts w:ascii="Arial Narrow" w:eastAsia="Calibri" w:hAnsi="Arial Narrow" w:cs="Times New Roman"/>
                <w:sz w:val="20"/>
                <w:szCs w:val="20"/>
                <w:lang w:eastAsia="en-US"/>
              </w:rPr>
              <w:t xml:space="preserve"> at any time during study; n=249 with normal FPG </w:t>
            </w:r>
            <w:r w:rsidR="000772ED">
              <w:rPr>
                <w:rFonts w:ascii="Arial Narrow" w:eastAsia="Calibri" w:hAnsi="Arial Narrow" w:cs="Times New Roman"/>
                <w:sz w:val="20"/>
                <w:szCs w:val="20"/>
                <w:lang w:eastAsia="en-US"/>
              </w:rPr>
              <w:t xml:space="preserve">level </w:t>
            </w:r>
            <w:r w:rsidR="00816477" w:rsidRPr="00A36685">
              <w:rPr>
                <w:rFonts w:ascii="Arial Narrow" w:eastAsia="Calibri" w:hAnsi="Arial Narrow" w:cs="Times New Roman"/>
                <w:sz w:val="20"/>
                <w:szCs w:val="20"/>
                <w:lang w:eastAsia="en-US"/>
              </w:rPr>
              <w:t>during study. Average age at baseline 52</w:t>
            </w:r>
            <w:r w:rsidR="000772ED">
              <w:rPr>
                <w:rFonts w:ascii="Arial Narrow" w:eastAsia="Calibri" w:hAnsi="Arial Narrow" w:cs="Times New Roman"/>
                <w:sz w:val="20"/>
                <w:szCs w:val="20"/>
                <w:lang w:eastAsia="en-US"/>
              </w:rPr>
              <w:t> </w:t>
            </w:r>
            <w:r w:rsidR="00816477" w:rsidRPr="00A36685">
              <w:rPr>
                <w:rFonts w:ascii="Arial Narrow" w:eastAsia="Calibri" w:hAnsi="Arial Narrow" w:cs="Times New Roman"/>
                <w:sz w:val="20"/>
                <w:szCs w:val="20"/>
                <w:lang w:eastAsia="en-US"/>
              </w:rPr>
              <w:t>years. No other descriptors provided.</w:t>
            </w:r>
          </w:p>
        </w:tc>
        <w:tc>
          <w:tcPr>
            <w:tcW w:w="2551" w:type="dxa"/>
            <w:shd w:val="clear" w:color="auto" w:fill="auto"/>
          </w:tcPr>
          <w:p w:rsidR="00C372CE" w:rsidRDefault="00DC0551" w:rsidP="00841D58">
            <w:pPr>
              <w:spacing w:before="40" w:after="40" w:line="240" w:lineRule="auto"/>
              <w:jc w:val="left"/>
              <w:rPr>
                <w:rFonts w:ascii="Arial Narrow" w:eastAsia="Calibri" w:hAnsi="Arial Narrow" w:cs="Times New Roman"/>
                <w:sz w:val="20"/>
                <w:szCs w:val="20"/>
                <w:lang w:eastAsia="en-US"/>
              </w:rPr>
            </w:pPr>
            <w:r>
              <w:rPr>
                <w:rFonts w:ascii="Arial Narrow" w:eastAsia="Calibri" w:hAnsi="Arial Narrow" w:cs="Times New Roman"/>
                <w:sz w:val="20"/>
                <w:szCs w:val="20"/>
                <w:lang w:eastAsia="en-US"/>
              </w:rPr>
              <w:t>N</w:t>
            </w:r>
            <w:r w:rsidR="00816477" w:rsidRPr="00A36685">
              <w:rPr>
                <w:rFonts w:ascii="Arial Narrow" w:eastAsia="Calibri" w:hAnsi="Arial Narrow" w:cs="Times New Roman"/>
                <w:sz w:val="20"/>
                <w:szCs w:val="20"/>
                <w:lang w:eastAsia="en-US"/>
              </w:rPr>
              <w:t>=33 excluded because photographs not gradable; no other criteria described</w:t>
            </w:r>
            <w:r w:rsidR="000772ED">
              <w:rPr>
                <w:rFonts w:ascii="Arial Narrow" w:eastAsia="Calibri" w:hAnsi="Arial Narrow" w:cs="Times New Roman"/>
                <w:sz w:val="20"/>
                <w:szCs w:val="20"/>
                <w:lang w:eastAsia="en-US"/>
              </w:rPr>
              <w:t>.</w:t>
            </w:r>
          </w:p>
        </w:tc>
        <w:tc>
          <w:tcPr>
            <w:tcW w:w="1559" w:type="dxa"/>
            <w:shd w:val="clear" w:color="auto" w:fill="auto"/>
          </w:tcPr>
          <w:p w:rsidR="00C372CE" w:rsidRDefault="00816477" w:rsidP="00841D58">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Retinal photography by non</w:t>
            </w:r>
            <w:r w:rsidR="000772ED">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mydriatic retinal camera, a</w:t>
            </w:r>
            <w:r w:rsidR="00E62897" w:rsidRPr="00A36685">
              <w:rPr>
                <w:rFonts w:ascii="Arial Narrow" w:eastAsia="Calibri" w:hAnsi="Arial Narrow" w:cs="Times New Roman"/>
                <w:sz w:val="20"/>
                <w:szCs w:val="20"/>
                <w:lang w:eastAsia="en-US"/>
              </w:rPr>
              <w:t>ll graded by same observer accor</w:t>
            </w:r>
            <w:r w:rsidRPr="00A36685">
              <w:rPr>
                <w:rFonts w:ascii="Arial Narrow" w:eastAsia="Calibri" w:hAnsi="Arial Narrow" w:cs="Times New Roman"/>
                <w:sz w:val="20"/>
                <w:szCs w:val="20"/>
                <w:lang w:eastAsia="en-US"/>
              </w:rPr>
              <w:t>d</w:t>
            </w:r>
            <w:r w:rsidR="00E62897" w:rsidRPr="00A36685">
              <w:rPr>
                <w:rFonts w:ascii="Arial Narrow" w:eastAsia="Calibri" w:hAnsi="Arial Narrow" w:cs="Times New Roman"/>
                <w:sz w:val="20"/>
                <w:szCs w:val="20"/>
                <w:lang w:eastAsia="en-US"/>
              </w:rPr>
              <w:t>i</w:t>
            </w:r>
            <w:r w:rsidRPr="00A36685">
              <w:rPr>
                <w:rFonts w:ascii="Arial Narrow" w:eastAsia="Calibri" w:hAnsi="Arial Narrow" w:cs="Times New Roman"/>
                <w:sz w:val="20"/>
                <w:szCs w:val="20"/>
                <w:lang w:eastAsia="en-US"/>
              </w:rPr>
              <w:t>n</w:t>
            </w:r>
            <w:r w:rsidR="00E62897" w:rsidRPr="00A36685">
              <w:rPr>
                <w:rFonts w:ascii="Arial Narrow" w:eastAsia="Calibri" w:hAnsi="Arial Narrow" w:cs="Times New Roman"/>
                <w:sz w:val="20"/>
                <w:szCs w:val="20"/>
                <w:lang w:eastAsia="en-US"/>
              </w:rPr>
              <w:t>g</w:t>
            </w:r>
            <w:r w:rsidRPr="00A36685">
              <w:rPr>
                <w:rFonts w:ascii="Arial Narrow" w:eastAsia="Calibri" w:hAnsi="Arial Narrow" w:cs="Times New Roman"/>
                <w:sz w:val="20"/>
                <w:szCs w:val="20"/>
                <w:lang w:eastAsia="en-US"/>
              </w:rPr>
              <w:t xml:space="preserve"> to simplified Wisconsin protocol</w:t>
            </w:r>
            <w:r w:rsidR="00F65792">
              <w:rPr>
                <w:rFonts w:ascii="Arial Narrow" w:eastAsia="Calibri" w:hAnsi="Arial Narrow" w:cs="Times New Roman"/>
                <w:sz w:val="20"/>
                <w:szCs w:val="20"/>
                <w:lang w:eastAsia="en-US"/>
              </w:rPr>
              <w:t>.</w:t>
            </w:r>
          </w:p>
        </w:tc>
        <w:tc>
          <w:tcPr>
            <w:tcW w:w="1134" w:type="dxa"/>
            <w:shd w:val="clear" w:color="auto" w:fill="auto"/>
          </w:tcPr>
          <w:p w:rsidR="00C372CE" w:rsidRDefault="00E62897" w:rsidP="00841D58">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HbA1c continuum</w:t>
            </w:r>
          </w:p>
        </w:tc>
        <w:tc>
          <w:tcPr>
            <w:tcW w:w="1134" w:type="dxa"/>
            <w:shd w:val="clear" w:color="auto" w:fill="auto"/>
          </w:tcPr>
          <w:p w:rsidR="00C372CE" w:rsidRDefault="00E62897" w:rsidP="00841D58">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FPG continuum</w:t>
            </w:r>
          </w:p>
        </w:tc>
        <w:tc>
          <w:tcPr>
            <w:tcW w:w="1077" w:type="dxa"/>
            <w:shd w:val="clear" w:color="auto" w:fill="auto"/>
          </w:tcPr>
          <w:p w:rsidR="00C372CE" w:rsidRDefault="00E62897" w:rsidP="00841D58">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ROC analysis</w:t>
            </w:r>
            <w:r w:rsidR="00493005">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 sensitivity and specificity, AUC, predefined and optimal cut</w:t>
            </w:r>
            <w:r w:rsidR="00493005">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offs</w:t>
            </w:r>
          </w:p>
        </w:tc>
      </w:tr>
      <w:tr w:rsidR="00E62897" w:rsidRPr="006835D9">
        <w:tc>
          <w:tcPr>
            <w:tcW w:w="1234" w:type="dxa"/>
            <w:shd w:val="clear" w:color="auto" w:fill="auto"/>
          </w:tcPr>
          <w:p w:rsidR="00C372CE" w:rsidRDefault="00E62897" w:rsidP="0059530B">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McCance</w:t>
            </w:r>
            <w:r w:rsidR="006873C6">
              <w:rPr>
                <w:rFonts w:ascii="Arial Narrow" w:eastAsia="Calibri" w:hAnsi="Arial Narrow" w:cs="Times New Roman"/>
                <w:sz w:val="20"/>
                <w:szCs w:val="20"/>
                <w:lang w:eastAsia="en-US"/>
              </w:rPr>
              <w:t xml:space="preserve"> </w:t>
            </w:r>
            <w:r w:rsidR="00240905">
              <w:rPr>
                <w:rFonts w:ascii="Arial Narrow" w:eastAsia="Calibri" w:hAnsi="Arial Narrow" w:cs="Times New Roman"/>
                <w:sz w:val="20"/>
                <w:szCs w:val="20"/>
                <w:lang w:eastAsia="en-US"/>
              </w:rPr>
              <w:fldChar w:fldCharType="begin">
                <w:fldData xml:space="preserve">PEVuZE5vdGU+PENpdGU+PEF1dGhvcj5NY0NhbmNlPC9BdXRob3I+PFllYXI+MTk5NDwvWWVhcj48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</w:fldData>
              </w:fldChar>
            </w:r>
            <w:r w:rsidR="00240905">
              <w:rPr>
                <w:rFonts w:ascii="Arial Narrow" w:eastAsia="Calibri" w:hAnsi="Arial Narrow" w:cs="Times New Roman"/>
                <w:sz w:val="20"/>
                <w:szCs w:val="20"/>
                <w:lang w:eastAsia="en-US"/>
              </w:rPr>
              <w:instrText xml:space="preserve"> ADDIN EN.CITE </w:instrText>
            </w:r>
            <w:r w:rsidR="00240905">
              <w:rPr>
                <w:rFonts w:ascii="Arial Narrow" w:eastAsia="Calibri" w:hAnsi="Arial Narrow" w:cs="Times New Roman"/>
                <w:sz w:val="20"/>
                <w:szCs w:val="20"/>
                <w:lang w:eastAsia="en-US"/>
              </w:rPr>
              <w:fldChar w:fldCharType="begin">
                <w:fldData xml:space="preserve">PEVuZE5vdGU+PENpdGU+PEF1dGhvcj5NY0NhbmNlPC9BdXRob3I+PFllYXI+MTk5NDwvWWVhcj48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</w:fldData>
              </w:fldChar>
            </w:r>
            <w:r w:rsidR="00240905">
              <w:rPr>
                <w:rFonts w:ascii="Arial Narrow" w:eastAsia="Calibri" w:hAnsi="Arial Narrow" w:cs="Times New Roman"/>
                <w:sz w:val="20"/>
                <w:szCs w:val="20"/>
                <w:lang w:eastAsia="en-US"/>
              </w:rPr>
              <w:instrText xml:space="preserve"> ADDIN EN.CITE.DATA </w:instrText>
            </w:r>
            <w:r w:rsidR="00240905">
              <w:rPr>
                <w:rFonts w:ascii="Arial Narrow" w:eastAsia="Calibri" w:hAnsi="Arial Narrow" w:cs="Times New Roman"/>
                <w:sz w:val="20"/>
                <w:szCs w:val="20"/>
                <w:lang w:eastAsia="en-US"/>
              </w:rPr>
            </w:r>
            <w:r w:rsidR="00240905">
              <w:rPr>
                <w:rFonts w:ascii="Arial Narrow" w:eastAsia="Calibri" w:hAnsi="Arial Narrow" w:cs="Times New Roman"/>
                <w:sz w:val="20"/>
                <w:szCs w:val="20"/>
                <w:lang w:eastAsia="en-US"/>
              </w:rPr>
              <w:fldChar w:fldCharType="end"/>
            </w:r>
            <w:r w:rsidR="00240905">
              <w:rPr>
                <w:rFonts w:ascii="Arial Narrow" w:eastAsia="Calibri" w:hAnsi="Arial Narrow" w:cs="Times New Roman"/>
                <w:sz w:val="20"/>
                <w:szCs w:val="20"/>
                <w:lang w:eastAsia="en-US"/>
              </w:rPr>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97" w:tooltip="McCance, 1994 #1029" w:history="1">
              <w:r w:rsidR="0059530B">
                <w:rPr>
                  <w:rFonts w:ascii="Arial Narrow" w:eastAsia="Calibri" w:hAnsi="Arial Narrow" w:cs="Times New Roman"/>
                  <w:noProof/>
                  <w:sz w:val="20"/>
                  <w:szCs w:val="20"/>
                  <w:lang w:eastAsia="en-US"/>
                </w:rPr>
                <w:t>1994</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r w:rsidR="006873C6">
              <w:rPr>
                <w:rFonts w:ascii="Arial Narrow" w:eastAsia="Calibri" w:hAnsi="Arial Narrow" w:cs="Times New Roman"/>
                <w:sz w:val="20"/>
                <w:szCs w:val="20"/>
                <w:lang w:eastAsia="en-US"/>
              </w:rPr>
              <w:t xml:space="preserve"> Gila</w:t>
            </w:r>
            <w:r w:rsidRPr="00A36685">
              <w:rPr>
                <w:rFonts w:ascii="Arial Narrow" w:eastAsia="Calibri" w:hAnsi="Arial Narrow" w:cs="Times New Roman"/>
                <w:sz w:val="20"/>
                <w:szCs w:val="20"/>
                <w:lang w:eastAsia="en-US"/>
              </w:rPr>
              <w:t xml:space="preserve"> River Indian community, Arizona, USA</w:t>
            </w:r>
          </w:p>
        </w:tc>
        <w:tc>
          <w:tcPr>
            <w:tcW w:w="1426" w:type="dxa"/>
            <w:shd w:val="clear" w:color="auto" w:fill="auto"/>
          </w:tcPr>
          <w:p w:rsidR="00C372CE" w:rsidRDefault="00E62897" w:rsidP="00841D58">
            <w:pPr>
              <w:spacing w:before="40" w:after="40" w:line="240" w:lineRule="auto"/>
              <w:jc w:val="left"/>
              <w:rPr>
                <w:rFonts w:ascii="Arial Narrow" w:eastAsia="Calibri" w:hAnsi="Arial Narrow" w:cs="Times New Roman"/>
                <w:b/>
                <w:i/>
                <w:snapToGrid w:val="0"/>
                <w:color w:val="000000"/>
                <w:sz w:val="20"/>
                <w:szCs w:val="20"/>
                <w:lang w:eastAsia="en-US"/>
              </w:rPr>
            </w:pPr>
            <w:r w:rsidRPr="00A36685">
              <w:rPr>
                <w:rFonts w:ascii="Arial Narrow" w:eastAsia="Calibri" w:hAnsi="Arial Narrow" w:cs="Times New Roman"/>
                <w:sz w:val="20"/>
                <w:szCs w:val="20"/>
                <w:lang w:eastAsia="en-US"/>
              </w:rPr>
              <w:t>Level III-2</w:t>
            </w:r>
          </w:p>
          <w:p w:rsidR="00C372CE" w:rsidRDefault="00E62897" w:rsidP="00841D58">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Population-based longitudinal cohort study that has been going since 1965; all community members over 5</w:t>
            </w:r>
            <w:r w:rsidR="000772ED">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 invited to participate</w:t>
            </w:r>
            <w:r w:rsidR="00F65792">
              <w:rPr>
                <w:rFonts w:ascii="Arial Narrow" w:eastAsia="Calibri" w:hAnsi="Arial Narrow" w:cs="Times New Roman"/>
                <w:sz w:val="20"/>
                <w:szCs w:val="20"/>
                <w:lang w:eastAsia="en-US"/>
              </w:rPr>
              <w:t>.</w:t>
            </w:r>
          </w:p>
        </w:tc>
        <w:tc>
          <w:tcPr>
            <w:tcW w:w="1276" w:type="dxa"/>
            <w:shd w:val="clear" w:color="auto" w:fill="auto"/>
          </w:tcPr>
          <w:p w:rsidR="00C372CE" w:rsidRDefault="00E62897" w:rsidP="00841D58">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High risk of bias as </w:t>
            </w:r>
            <w:r w:rsidR="000772ED">
              <w:rPr>
                <w:rFonts w:ascii="Arial Narrow" w:eastAsia="Calibri" w:hAnsi="Arial Narrow" w:cs="Times New Roman"/>
                <w:sz w:val="20"/>
                <w:szCs w:val="20"/>
                <w:lang w:eastAsia="en-US"/>
              </w:rPr>
              <w:t xml:space="preserve">it </w:t>
            </w:r>
            <w:r w:rsidRPr="00A36685">
              <w:rPr>
                <w:rFonts w:ascii="Arial Narrow" w:eastAsia="Calibri" w:hAnsi="Arial Narrow" w:cs="Times New Roman"/>
                <w:sz w:val="20"/>
                <w:szCs w:val="20"/>
                <w:lang w:eastAsia="en-US"/>
              </w:rPr>
              <w:t>used HbA1 as measure for many subjects, and retinopathy diagnosed by direct ophthalmic examination</w:t>
            </w:r>
            <w:r w:rsidR="00B04CA8" w:rsidRPr="00A36685">
              <w:rPr>
                <w:rFonts w:ascii="Arial Narrow" w:eastAsia="Calibri" w:hAnsi="Arial Narrow" w:cs="Times New Roman"/>
                <w:sz w:val="20"/>
                <w:szCs w:val="20"/>
                <w:lang w:eastAsia="en-US"/>
              </w:rPr>
              <w:t xml:space="preserve">; likely that quality of tests </w:t>
            </w:r>
            <w:r w:rsidR="00B04CA8" w:rsidRPr="00A36685">
              <w:rPr>
                <w:rFonts w:ascii="Arial Narrow" w:eastAsia="Calibri" w:hAnsi="Arial Narrow" w:cs="Times New Roman"/>
                <w:sz w:val="20"/>
                <w:szCs w:val="20"/>
                <w:lang w:eastAsia="en-US"/>
              </w:rPr>
              <w:lastRenderedPageBreak/>
              <w:t>has changed since this study was done.</w:t>
            </w:r>
          </w:p>
          <w:p w:rsidR="00C372CE" w:rsidRDefault="00E62897" w:rsidP="00841D58">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Limited applicability to Australian setting.</w:t>
            </w:r>
          </w:p>
        </w:tc>
        <w:tc>
          <w:tcPr>
            <w:tcW w:w="2268" w:type="dxa"/>
            <w:shd w:val="clear" w:color="auto" w:fill="auto"/>
          </w:tcPr>
          <w:p w:rsidR="00C372CE" w:rsidRDefault="00DC0551" w:rsidP="00841D58">
            <w:pPr>
              <w:spacing w:before="40" w:after="40" w:line="240" w:lineRule="auto"/>
              <w:jc w:val="left"/>
              <w:rPr>
                <w:rFonts w:ascii="Arial Narrow" w:eastAsia="Calibri" w:hAnsi="Arial Narrow" w:cs="Times New Roman"/>
                <w:sz w:val="20"/>
                <w:szCs w:val="20"/>
                <w:lang w:eastAsia="en-US"/>
              </w:rPr>
            </w:pPr>
            <w:r>
              <w:rPr>
                <w:rFonts w:ascii="Arial Narrow" w:eastAsia="Calibri" w:hAnsi="Arial Narrow" w:cs="Times New Roman"/>
                <w:sz w:val="20"/>
                <w:szCs w:val="20"/>
                <w:lang w:eastAsia="en-US"/>
              </w:rPr>
              <w:lastRenderedPageBreak/>
              <w:t>N</w:t>
            </w:r>
            <w:r w:rsidR="00E62897" w:rsidRPr="00A36685">
              <w:rPr>
                <w:rFonts w:ascii="Arial Narrow" w:eastAsia="Calibri" w:hAnsi="Arial Narrow" w:cs="Times New Roman"/>
                <w:sz w:val="20"/>
                <w:szCs w:val="20"/>
                <w:lang w:eastAsia="en-US"/>
              </w:rPr>
              <w:t>=927 people but participation rates not reported. Included subjects not described, other than being 25</w:t>
            </w:r>
            <w:r w:rsidR="000772ED">
              <w:rPr>
                <w:rFonts w:ascii="Arial Narrow" w:eastAsia="Calibri" w:hAnsi="Arial Narrow" w:cs="Times New Roman"/>
                <w:sz w:val="20"/>
                <w:szCs w:val="20"/>
                <w:lang w:eastAsia="en-US"/>
              </w:rPr>
              <w:t> </w:t>
            </w:r>
            <w:r w:rsidR="00E62897" w:rsidRPr="00A36685">
              <w:rPr>
                <w:rFonts w:ascii="Arial Narrow" w:eastAsia="Calibri" w:hAnsi="Arial Narrow" w:cs="Times New Roman"/>
                <w:sz w:val="20"/>
                <w:szCs w:val="20"/>
                <w:lang w:eastAsia="en-US"/>
              </w:rPr>
              <w:t xml:space="preserve">years </w:t>
            </w:r>
            <w:r w:rsidR="000772ED">
              <w:rPr>
                <w:rFonts w:ascii="Arial Narrow" w:eastAsia="Calibri" w:hAnsi="Arial Narrow" w:cs="Times New Roman"/>
                <w:sz w:val="20"/>
                <w:szCs w:val="20"/>
                <w:lang w:eastAsia="en-US"/>
              </w:rPr>
              <w:t xml:space="preserve">of age </w:t>
            </w:r>
            <w:r w:rsidR="00E62897" w:rsidRPr="00A36685">
              <w:rPr>
                <w:rFonts w:ascii="Arial Narrow" w:eastAsia="Calibri" w:hAnsi="Arial Narrow" w:cs="Times New Roman"/>
                <w:sz w:val="20"/>
                <w:szCs w:val="20"/>
                <w:lang w:eastAsia="en-US"/>
              </w:rPr>
              <w:t xml:space="preserve">or older. Baseline measures from Jan 1982 to Nov 1991, mean follow up </w:t>
            </w:r>
            <w:r w:rsidR="000772ED">
              <w:rPr>
                <w:rFonts w:ascii="Arial Narrow" w:eastAsia="Calibri" w:hAnsi="Arial Narrow" w:cs="Times New Roman"/>
                <w:sz w:val="20"/>
                <w:szCs w:val="20"/>
                <w:lang w:eastAsia="en-US"/>
              </w:rPr>
              <w:t xml:space="preserve">of </w:t>
            </w:r>
            <w:r w:rsidR="00E62897" w:rsidRPr="00A36685">
              <w:rPr>
                <w:rFonts w:ascii="Arial Narrow" w:eastAsia="Calibri" w:hAnsi="Arial Narrow" w:cs="Times New Roman"/>
                <w:sz w:val="20"/>
                <w:szCs w:val="20"/>
                <w:lang w:eastAsia="en-US"/>
              </w:rPr>
              <w:t>4.5</w:t>
            </w:r>
            <w:r w:rsidR="000772ED">
              <w:rPr>
                <w:rFonts w:ascii="Arial Narrow" w:eastAsia="Calibri" w:hAnsi="Arial Narrow" w:cs="Times New Roman"/>
                <w:sz w:val="20"/>
                <w:szCs w:val="20"/>
                <w:lang w:eastAsia="en-US"/>
              </w:rPr>
              <w:t> </w:t>
            </w:r>
            <w:r w:rsidR="00E62897" w:rsidRPr="00A36685">
              <w:rPr>
                <w:rFonts w:ascii="Arial Narrow" w:eastAsia="Calibri" w:hAnsi="Arial Narrow" w:cs="Times New Roman"/>
                <w:sz w:val="20"/>
                <w:szCs w:val="20"/>
                <w:lang w:eastAsia="en-US"/>
              </w:rPr>
              <w:t>years.</w:t>
            </w:r>
          </w:p>
        </w:tc>
        <w:tc>
          <w:tcPr>
            <w:tcW w:w="2551" w:type="dxa"/>
            <w:shd w:val="clear" w:color="auto" w:fill="auto"/>
          </w:tcPr>
          <w:p w:rsidR="00C372CE" w:rsidRDefault="00E62897" w:rsidP="00841D58">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Excluded subjects with retinopathy or receiving insulin or oral hypoglycaemics; also excluded those with missing blood glucose measures at baseline.</w:t>
            </w:r>
          </w:p>
        </w:tc>
        <w:tc>
          <w:tcPr>
            <w:tcW w:w="1559" w:type="dxa"/>
            <w:shd w:val="clear" w:color="auto" w:fill="auto"/>
          </w:tcPr>
          <w:p w:rsidR="00C372CE" w:rsidRDefault="00E62897" w:rsidP="00841D58">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Ophthalmoscopic exam by physician</w:t>
            </w:r>
            <w:r w:rsidR="00F65792">
              <w:rPr>
                <w:rFonts w:ascii="Arial Narrow" w:eastAsia="Calibri" w:hAnsi="Arial Narrow" w:cs="Times New Roman"/>
                <w:sz w:val="20"/>
                <w:szCs w:val="20"/>
                <w:lang w:eastAsia="en-US"/>
              </w:rPr>
              <w:t>.</w:t>
            </w:r>
          </w:p>
        </w:tc>
        <w:tc>
          <w:tcPr>
            <w:tcW w:w="1134" w:type="dxa"/>
            <w:shd w:val="clear" w:color="auto" w:fill="auto"/>
          </w:tcPr>
          <w:p w:rsidR="00C372CE" w:rsidRDefault="00E62897" w:rsidP="00841D58">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HbA1c continuum</w:t>
            </w:r>
          </w:p>
        </w:tc>
        <w:tc>
          <w:tcPr>
            <w:tcW w:w="1134" w:type="dxa"/>
            <w:shd w:val="clear" w:color="auto" w:fill="auto"/>
          </w:tcPr>
          <w:p w:rsidR="00C372CE" w:rsidRDefault="00E62897" w:rsidP="00841D58">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FPG and 2hPG</w:t>
            </w:r>
          </w:p>
          <w:p w:rsidR="00C372CE" w:rsidRDefault="00E62897" w:rsidP="00841D58">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continuum</w:t>
            </w:r>
          </w:p>
        </w:tc>
        <w:tc>
          <w:tcPr>
            <w:tcW w:w="1077" w:type="dxa"/>
            <w:shd w:val="clear" w:color="auto" w:fill="auto"/>
          </w:tcPr>
          <w:p w:rsidR="00C372CE" w:rsidRDefault="00E62897" w:rsidP="00841D58">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ROC analysis, sensitivity, specifi</w:t>
            </w:r>
            <w:r w:rsidR="000D3033">
              <w:rPr>
                <w:rFonts w:ascii="Arial Narrow" w:eastAsia="Calibri" w:hAnsi="Arial Narrow" w:cs="Times New Roman"/>
                <w:sz w:val="20"/>
                <w:szCs w:val="20"/>
                <w:lang w:eastAsia="en-US"/>
              </w:rPr>
              <w:t>ci</w:t>
            </w:r>
            <w:r w:rsidRPr="00A36685">
              <w:rPr>
                <w:rFonts w:ascii="Arial Narrow" w:eastAsia="Calibri" w:hAnsi="Arial Narrow" w:cs="Times New Roman"/>
                <w:sz w:val="20"/>
                <w:szCs w:val="20"/>
                <w:lang w:eastAsia="en-US"/>
              </w:rPr>
              <w:t>ty, predefined and optimal cut</w:t>
            </w:r>
            <w:r w:rsidR="00493005">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offs</w:t>
            </w:r>
          </w:p>
        </w:tc>
      </w:tr>
      <w:tr w:rsidR="00E62897" w:rsidRPr="006835D9">
        <w:tc>
          <w:tcPr>
            <w:tcW w:w="1234" w:type="dxa"/>
            <w:shd w:val="clear" w:color="auto" w:fill="auto"/>
          </w:tcPr>
          <w:p w:rsidR="00C372CE" w:rsidRDefault="00E62897" w:rsidP="0059530B">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 xml:space="preserve">Englegau </w:t>
            </w:r>
            <w:r w:rsidR="00240905">
              <w:rPr>
                <w:rFonts w:ascii="Arial Narrow" w:eastAsia="Calibri" w:hAnsi="Arial Narrow" w:cs="Times New Roman"/>
                <w:sz w:val="20"/>
                <w:szCs w:val="20"/>
                <w:lang w:eastAsia="en-US"/>
              </w:rPr>
              <w:fldChar w:fldCharType="begin">
                <w:fldData xml:space="preserve">PEVuZE5vdGU+PENpdGU+PEF1dGhvcj5FbmdlbGdhdTwvQXV0aG9yPjxZZWFyPjE5OTc8L1llYXI+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</w:fldData>
              </w:fldChar>
            </w:r>
            <w:r w:rsidR="00240905">
              <w:rPr>
                <w:rFonts w:ascii="Arial Narrow" w:eastAsia="Calibri" w:hAnsi="Arial Narrow" w:cs="Times New Roman"/>
                <w:sz w:val="20"/>
                <w:szCs w:val="20"/>
                <w:lang w:eastAsia="en-US"/>
              </w:rPr>
              <w:instrText xml:space="preserve"> ADDIN EN.CITE </w:instrText>
            </w:r>
            <w:r w:rsidR="00240905">
              <w:rPr>
                <w:rFonts w:ascii="Arial Narrow" w:eastAsia="Calibri" w:hAnsi="Arial Narrow" w:cs="Times New Roman"/>
                <w:sz w:val="20"/>
                <w:szCs w:val="20"/>
                <w:lang w:eastAsia="en-US"/>
              </w:rPr>
              <w:fldChar w:fldCharType="begin">
                <w:fldData xml:space="preserve">PEVuZE5vdGU+PENpdGU+PEF1dGhvcj5FbmdlbGdhdTwvQXV0aG9yPjxZZWFyPjE5OTc8L1llYXI+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</w:fldData>
              </w:fldChar>
            </w:r>
            <w:r w:rsidR="00240905">
              <w:rPr>
                <w:rFonts w:ascii="Arial Narrow" w:eastAsia="Calibri" w:hAnsi="Arial Narrow" w:cs="Times New Roman"/>
                <w:sz w:val="20"/>
                <w:szCs w:val="20"/>
                <w:lang w:eastAsia="en-US"/>
              </w:rPr>
              <w:instrText xml:space="preserve"> ADDIN EN.CITE.DATA </w:instrText>
            </w:r>
            <w:r w:rsidR="00240905">
              <w:rPr>
                <w:rFonts w:ascii="Arial Narrow" w:eastAsia="Calibri" w:hAnsi="Arial Narrow" w:cs="Times New Roman"/>
                <w:sz w:val="20"/>
                <w:szCs w:val="20"/>
                <w:lang w:eastAsia="en-US"/>
              </w:rPr>
            </w:r>
            <w:r w:rsidR="00240905">
              <w:rPr>
                <w:rFonts w:ascii="Arial Narrow" w:eastAsia="Calibri" w:hAnsi="Arial Narrow" w:cs="Times New Roman"/>
                <w:sz w:val="20"/>
                <w:szCs w:val="20"/>
                <w:lang w:eastAsia="en-US"/>
              </w:rPr>
              <w:fldChar w:fldCharType="end"/>
            </w:r>
            <w:r w:rsidR="00240905">
              <w:rPr>
                <w:rFonts w:ascii="Arial Narrow" w:eastAsia="Calibri" w:hAnsi="Arial Narrow" w:cs="Times New Roman"/>
                <w:sz w:val="20"/>
                <w:szCs w:val="20"/>
                <w:lang w:eastAsia="en-US"/>
              </w:rPr>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44" w:tooltip="Engelgau, 1997 #1444" w:history="1">
              <w:r w:rsidR="0059530B">
                <w:rPr>
                  <w:rFonts w:ascii="Arial Narrow" w:eastAsia="Calibri" w:hAnsi="Arial Narrow" w:cs="Times New Roman"/>
                  <w:noProof/>
                  <w:sz w:val="20"/>
                  <w:szCs w:val="20"/>
                  <w:lang w:eastAsia="en-US"/>
                </w:rPr>
                <w:t>1997</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r w:rsidR="0059530B" w:rsidRPr="00A36685">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Cairo and rural surrounds, Egypt</w:t>
            </w:r>
          </w:p>
        </w:tc>
        <w:tc>
          <w:tcPr>
            <w:tcW w:w="1426" w:type="dxa"/>
            <w:shd w:val="clear" w:color="auto" w:fill="auto"/>
          </w:tcPr>
          <w:p w:rsidR="00C372CE" w:rsidRDefault="00E62897" w:rsidP="00841D58">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Level III-2</w:t>
            </w:r>
          </w:p>
          <w:p w:rsidR="00C372CE" w:rsidRDefault="00E62897" w:rsidP="00841D58">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High-risk subgroup of randomly sampled population</w:t>
            </w:r>
            <w:r w:rsidR="005C0D41" w:rsidRPr="00A36685">
              <w:rPr>
                <w:rFonts w:ascii="Arial Narrow" w:eastAsia="Calibri" w:hAnsi="Arial Narrow" w:cs="Times New Roman"/>
                <w:sz w:val="20"/>
                <w:szCs w:val="20"/>
                <w:lang w:eastAsia="en-US"/>
              </w:rPr>
              <w:t xml:space="preserve"> invited for further testing including OGT and retinal photographs</w:t>
            </w:r>
            <w:r w:rsidR="00B04CA8" w:rsidRPr="00A36685">
              <w:rPr>
                <w:rFonts w:ascii="Arial Narrow" w:eastAsia="Calibri" w:hAnsi="Arial Narrow" w:cs="Times New Roman"/>
                <w:sz w:val="20"/>
                <w:szCs w:val="20"/>
                <w:lang w:eastAsia="en-US"/>
              </w:rPr>
              <w:t>; further testing appears concurrent</w:t>
            </w:r>
            <w:r w:rsidR="00F65792">
              <w:rPr>
                <w:rFonts w:ascii="Arial Narrow" w:eastAsia="Calibri" w:hAnsi="Arial Narrow" w:cs="Times New Roman"/>
                <w:sz w:val="20"/>
                <w:szCs w:val="20"/>
                <w:lang w:eastAsia="en-US"/>
              </w:rPr>
              <w:t>.</w:t>
            </w:r>
          </w:p>
        </w:tc>
        <w:tc>
          <w:tcPr>
            <w:tcW w:w="1276" w:type="dxa"/>
            <w:shd w:val="clear" w:color="auto" w:fill="auto"/>
          </w:tcPr>
          <w:p w:rsidR="00C372CE" w:rsidRDefault="00B04CA8" w:rsidP="00841D58">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Low risk of bias in conduct of study, although likely that quality of tests has changed since this study was done.</w:t>
            </w:r>
          </w:p>
          <w:p w:rsidR="00C372CE" w:rsidRDefault="00B04CA8" w:rsidP="00841D58">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Limited applicability to Australia given Egyptian setting. </w:t>
            </w:r>
          </w:p>
        </w:tc>
        <w:tc>
          <w:tcPr>
            <w:tcW w:w="2268" w:type="dxa"/>
            <w:shd w:val="clear" w:color="auto" w:fill="auto"/>
          </w:tcPr>
          <w:p w:rsidR="00C372CE" w:rsidRDefault="00DC0551" w:rsidP="00841D58">
            <w:pPr>
              <w:spacing w:before="40" w:after="40" w:line="240" w:lineRule="auto"/>
              <w:jc w:val="left"/>
              <w:rPr>
                <w:rFonts w:ascii="Arial Narrow" w:eastAsia="Calibri" w:hAnsi="Arial Narrow" w:cs="Times New Roman"/>
                <w:sz w:val="20"/>
                <w:szCs w:val="20"/>
                <w:lang w:eastAsia="en-US"/>
              </w:rPr>
            </w:pPr>
            <w:r>
              <w:rPr>
                <w:rFonts w:ascii="Arial Narrow" w:eastAsia="Calibri" w:hAnsi="Arial Narrow" w:cs="Times New Roman"/>
                <w:sz w:val="20"/>
                <w:szCs w:val="20"/>
                <w:lang w:eastAsia="en-US"/>
              </w:rPr>
              <w:t>N</w:t>
            </w:r>
            <w:r w:rsidR="00B04CA8" w:rsidRPr="00A36685">
              <w:rPr>
                <w:rFonts w:ascii="Arial Narrow" w:eastAsia="Calibri" w:hAnsi="Arial Narrow" w:cs="Times New Roman"/>
                <w:sz w:val="20"/>
                <w:szCs w:val="20"/>
                <w:lang w:eastAsia="en-US"/>
              </w:rPr>
              <w:t>=1</w:t>
            </w:r>
            <w:r w:rsidR="00493005">
              <w:rPr>
                <w:rFonts w:ascii="Arial Narrow" w:eastAsia="Calibri" w:hAnsi="Arial Narrow" w:cs="Times New Roman"/>
                <w:sz w:val="20"/>
                <w:szCs w:val="20"/>
                <w:lang w:eastAsia="en-US"/>
              </w:rPr>
              <w:t>,</w:t>
            </w:r>
            <w:r w:rsidR="00B04CA8" w:rsidRPr="00A36685">
              <w:rPr>
                <w:rFonts w:ascii="Arial Narrow" w:eastAsia="Calibri" w:hAnsi="Arial Narrow" w:cs="Times New Roman"/>
                <w:sz w:val="20"/>
                <w:szCs w:val="20"/>
                <w:lang w:eastAsia="en-US"/>
              </w:rPr>
              <w:t>018 people who had a random blood glucose measure of ≥5.6</w:t>
            </w:r>
            <w:r w:rsidR="00493005">
              <w:rPr>
                <w:rFonts w:ascii="Arial Narrow" w:eastAsia="Calibri" w:hAnsi="Arial Narrow" w:cs="Times New Roman"/>
                <w:sz w:val="20"/>
                <w:szCs w:val="20"/>
                <w:lang w:eastAsia="en-US"/>
              </w:rPr>
              <w:t> </w:t>
            </w:r>
            <w:r w:rsidR="00B04CA8" w:rsidRPr="00A36685">
              <w:rPr>
                <w:rFonts w:ascii="Arial Narrow" w:eastAsia="Calibri" w:hAnsi="Arial Narrow" w:cs="Times New Roman"/>
                <w:sz w:val="20"/>
                <w:szCs w:val="20"/>
                <w:lang w:eastAsia="en-US"/>
              </w:rPr>
              <w:t>mmol/</w:t>
            </w:r>
            <w:r w:rsidR="00B731FD">
              <w:rPr>
                <w:rFonts w:ascii="Arial Narrow" w:eastAsia="Calibri" w:hAnsi="Arial Narrow" w:cs="Times New Roman"/>
                <w:sz w:val="20"/>
                <w:szCs w:val="20"/>
                <w:lang w:eastAsia="en-US"/>
              </w:rPr>
              <w:t>L</w:t>
            </w:r>
            <w:r w:rsidR="00B04CA8" w:rsidRPr="00A36685">
              <w:rPr>
                <w:rFonts w:ascii="Arial Narrow" w:eastAsia="Calibri" w:hAnsi="Arial Narrow" w:cs="Times New Roman"/>
                <w:sz w:val="20"/>
                <w:szCs w:val="20"/>
                <w:lang w:eastAsia="en-US"/>
              </w:rPr>
              <w:t xml:space="preserve"> at baseline survey, plus random sample of those below; about 2/3 sample </w:t>
            </w:r>
            <w:r w:rsidR="00B731FD">
              <w:rPr>
                <w:rFonts w:ascii="Arial Narrow" w:eastAsia="Calibri" w:hAnsi="Arial Narrow" w:cs="Times New Roman"/>
                <w:sz w:val="20"/>
                <w:szCs w:val="20"/>
                <w:lang w:eastAsia="en-US"/>
              </w:rPr>
              <w:t xml:space="preserve">at </w:t>
            </w:r>
            <w:r w:rsidR="00B04CA8" w:rsidRPr="00A36685">
              <w:rPr>
                <w:rFonts w:ascii="Arial Narrow" w:eastAsia="Calibri" w:hAnsi="Arial Narrow" w:cs="Times New Roman"/>
                <w:sz w:val="20"/>
                <w:szCs w:val="20"/>
                <w:lang w:eastAsia="en-US"/>
              </w:rPr>
              <w:t>high risk or with diabetes. Analysis conducted with and without people with diabetes. Description limited; mean age 45</w:t>
            </w:r>
            <w:r w:rsidR="00B731FD">
              <w:rPr>
                <w:rFonts w:ascii="Arial Narrow" w:eastAsia="Calibri" w:hAnsi="Arial Narrow" w:cs="Times New Roman"/>
                <w:sz w:val="20"/>
                <w:szCs w:val="20"/>
                <w:lang w:eastAsia="en-US"/>
              </w:rPr>
              <w:t> </w:t>
            </w:r>
            <w:r w:rsidR="00B04CA8" w:rsidRPr="00A36685">
              <w:rPr>
                <w:rFonts w:ascii="Arial Narrow" w:eastAsia="Calibri" w:hAnsi="Arial Narrow" w:cs="Times New Roman"/>
                <w:sz w:val="20"/>
                <w:szCs w:val="20"/>
                <w:lang w:eastAsia="en-US"/>
              </w:rPr>
              <w:t>years, 41% male</w:t>
            </w:r>
            <w:r>
              <w:rPr>
                <w:rFonts w:ascii="Arial Narrow" w:eastAsia="Calibri" w:hAnsi="Arial Narrow" w:cs="Times New Roman"/>
                <w:sz w:val="20"/>
                <w:szCs w:val="20"/>
                <w:lang w:eastAsia="en-US"/>
              </w:rPr>
              <w:t>.</w:t>
            </w:r>
          </w:p>
        </w:tc>
        <w:tc>
          <w:tcPr>
            <w:tcW w:w="2551" w:type="dxa"/>
            <w:shd w:val="clear" w:color="auto" w:fill="auto"/>
          </w:tcPr>
          <w:p w:rsidR="00C372CE" w:rsidRDefault="00B04CA8" w:rsidP="00841D58">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Analysis included subjects with all blood glucose and retinopathy measures; overall participation rate 50%</w:t>
            </w:r>
            <w:r w:rsidR="00DC0551">
              <w:rPr>
                <w:rFonts w:ascii="Arial Narrow" w:eastAsia="Calibri" w:hAnsi="Arial Narrow" w:cs="Times New Roman"/>
                <w:sz w:val="20"/>
                <w:szCs w:val="20"/>
                <w:lang w:eastAsia="en-US"/>
              </w:rPr>
              <w:t>.</w:t>
            </w:r>
          </w:p>
        </w:tc>
        <w:tc>
          <w:tcPr>
            <w:tcW w:w="1559" w:type="dxa"/>
            <w:shd w:val="clear" w:color="auto" w:fill="auto"/>
          </w:tcPr>
          <w:p w:rsidR="00C372CE" w:rsidRDefault="00B04CA8" w:rsidP="00841D58">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Retinal photo take</w:t>
            </w:r>
            <w:r w:rsidR="00B731FD">
              <w:rPr>
                <w:rFonts w:ascii="Arial Narrow" w:eastAsia="Calibri" w:hAnsi="Arial Narrow" w:cs="Times New Roman"/>
                <w:sz w:val="20"/>
                <w:szCs w:val="20"/>
                <w:lang w:eastAsia="en-US"/>
              </w:rPr>
              <w:t>n</w:t>
            </w:r>
            <w:r w:rsidRPr="00A36685">
              <w:rPr>
                <w:rFonts w:ascii="Arial Narrow" w:eastAsia="Calibri" w:hAnsi="Arial Narrow" w:cs="Times New Roman"/>
                <w:sz w:val="20"/>
                <w:szCs w:val="20"/>
                <w:lang w:eastAsia="en-US"/>
              </w:rPr>
              <w:t xml:space="preserve"> and graded by external staff using modified Airlie house classification</w:t>
            </w:r>
            <w:r w:rsidR="00F65792">
              <w:rPr>
                <w:rFonts w:ascii="Arial Narrow" w:eastAsia="Calibri" w:hAnsi="Arial Narrow" w:cs="Times New Roman"/>
                <w:sz w:val="20"/>
                <w:szCs w:val="20"/>
                <w:lang w:eastAsia="en-US"/>
              </w:rPr>
              <w:t>.</w:t>
            </w:r>
          </w:p>
        </w:tc>
        <w:tc>
          <w:tcPr>
            <w:tcW w:w="1134" w:type="dxa"/>
            <w:shd w:val="clear" w:color="auto" w:fill="auto"/>
          </w:tcPr>
          <w:p w:rsidR="00C372CE" w:rsidRDefault="00B04CA8" w:rsidP="00841D58">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HbA1c continuum</w:t>
            </w:r>
          </w:p>
        </w:tc>
        <w:tc>
          <w:tcPr>
            <w:tcW w:w="1134" w:type="dxa"/>
            <w:shd w:val="clear" w:color="auto" w:fill="auto"/>
          </w:tcPr>
          <w:p w:rsidR="00C372CE" w:rsidRDefault="00C23EF4" w:rsidP="00841D58">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FPG and 2hPG continuum</w:t>
            </w:r>
          </w:p>
        </w:tc>
        <w:tc>
          <w:tcPr>
            <w:tcW w:w="1077" w:type="dxa"/>
            <w:shd w:val="clear" w:color="auto" w:fill="auto"/>
          </w:tcPr>
          <w:p w:rsidR="00C372CE" w:rsidRDefault="00C23EF4" w:rsidP="00841D58">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ROC analysis</w:t>
            </w:r>
            <w:r w:rsidR="00B731FD">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 only sensitivity and specificity reported</w:t>
            </w:r>
          </w:p>
        </w:tc>
      </w:tr>
    </w:tbl>
    <w:p w:rsidR="00A42D8D" w:rsidRDefault="00A42D8D" w:rsidP="00C97241">
      <w:pPr>
        <w:pStyle w:val="Heading3"/>
      </w:pPr>
    </w:p>
    <w:p w:rsidR="00D94764" w:rsidRDefault="00DD77EB" w:rsidP="00DD77EB">
      <w:pPr>
        <w:pStyle w:val="Caption"/>
      </w:pPr>
      <w:bookmarkStart w:id="369" w:name="_Toc381269815"/>
      <w:r>
        <w:t xml:space="preserve">Table </w:t>
      </w:r>
      <w:r w:rsidR="00CF7855">
        <w:fldChar w:fldCharType="begin"/>
      </w:r>
      <w:r w:rsidR="00B72400">
        <w:instrText xml:space="preserve"> SEQ Table \* ARABIC </w:instrText>
      </w:r>
      <w:r w:rsidR="00CF7855">
        <w:fldChar w:fldCharType="separate"/>
      </w:r>
      <w:r w:rsidR="004D3F93">
        <w:rPr>
          <w:noProof/>
        </w:rPr>
        <w:t>58</w:t>
      </w:r>
      <w:r w:rsidR="00CF7855">
        <w:rPr>
          <w:noProof/>
        </w:rPr>
        <w:fldChar w:fldCharType="end"/>
      </w:r>
      <w:r>
        <w:t>:</w:t>
      </w:r>
      <w:r>
        <w:tab/>
      </w:r>
      <w:r w:rsidR="00D94764" w:rsidRPr="004C6B15">
        <w:t xml:space="preserve">Study profiles of included studies on </w:t>
      </w:r>
      <w:r w:rsidR="007A5191">
        <w:t xml:space="preserve">diagnostic accuracy of HbA1c </w:t>
      </w:r>
      <w:r w:rsidR="0009511E">
        <w:t xml:space="preserve">testing </w:t>
      </w:r>
      <w:r w:rsidR="007A5191">
        <w:t>for diagnosing diabetes: studies included in meta-analysis</w:t>
      </w:r>
      <w:bookmarkEnd w:id="3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1426"/>
        <w:gridCol w:w="1276"/>
        <w:gridCol w:w="1842"/>
        <w:gridCol w:w="2977"/>
        <w:gridCol w:w="992"/>
        <w:gridCol w:w="993"/>
        <w:gridCol w:w="1275"/>
        <w:gridCol w:w="1082"/>
        <w:gridCol w:w="1077"/>
      </w:tblGrid>
      <w:tr w:rsidR="007A5191" w:rsidRPr="006835D9">
        <w:tc>
          <w:tcPr>
            <w:tcW w:w="1234" w:type="dxa"/>
            <w:shd w:val="clear" w:color="auto" w:fill="auto"/>
          </w:tcPr>
          <w:p w:rsidR="00C372CE" w:rsidRDefault="007A5191" w:rsidP="00841D58">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Study and location</w:t>
            </w:r>
          </w:p>
        </w:tc>
        <w:tc>
          <w:tcPr>
            <w:tcW w:w="1426" w:type="dxa"/>
            <w:shd w:val="clear" w:color="auto" w:fill="auto"/>
          </w:tcPr>
          <w:p w:rsidR="00C372CE" w:rsidRDefault="007A5191" w:rsidP="00841D58">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Diagnostic level of evidence and study design</w:t>
            </w:r>
          </w:p>
        </w:tc>
        <w:tc>
          <w:tcPr>
            <w:tcW w:w="1276" w:type="dxa"/>
            <w:shd w:val="clear" w:color="auto" w:fill="auto"/>
          </w:tcPr>
          <w:p w:rsidR="00C372CE" w:rsidRDefault="007A5191" w:rsidP="00841D58">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Quality assessment</w:t>
            </w:r>
          </w:p>
        </w:tc>
        <w:tc>
          <w:tcPr>
            <w:tcW w:w="1842" w:type="dxa"/>
            <w:shd w:val="clear" w:color="auto" w:fill="auto"/>
          </w:tcPr>
          <w:p w:rsidR="00C372CE" w:rsidRDefault="007A5191" w:rsidP="00841D58">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Study population</w:t>
            </w:r>
          </w:p>
        </w:tc>
        <w:tc>
          <w:tcPr>
            <w:tcW w:w="2977" w:type="dxa"/>
            <w:shd w:val="clear" w:color="auto" w:fill="auto"/>
          </w:tcPr>
          <w:p w:rsidR="00C372CE" w:rsidRDefault="007A5191" w:rsidP="00841D58">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Inclusion/exclusion criteria</w:t>
            </w:r>
          </w:p>
        </w:tc>
        <w:tc>
          <w:tcPr>
            <w:tcW w:w="992" w:type="dxa"/>
            <w:shd w:val="clear" w:color="auto" w:fill="auto"/>
          </w:tcPr>
          <w:p w:rsidR="00C372CE" w:rsidRDefault="007A5191" w:rsidP="00841D58">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HbA1c cut</w:t>
            </w:r>
            <w:r w:rsidR="00B731FD">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off</w:t>
            </w:r>
            <w:r w:rsidR="00B731FD">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 xml:space="preserve"> pre-diabetes</w:t>
            </w:r>
          </w:p>
        </w:tc>
        <w:tc>
          <w:tcPr>
            <w:tcW w:w="993" w:type="dxa"/>
            <w:shd w:val="clear" w:color="auto" w:fill="auto"/>
          </w:tcPr>
          <w:p w:rsidR="00C372CE" w:rsidRDefault="007A5191" w:rsidP="00841D58">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HbA1c cut</w:t>
            </w:r>
            <w:r w:rsidR="00B731FD">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off</w:t>
            </w:r>
            <w:r w:rsidR="00B731FD">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 xml:space="preserve"> diabetes</w:t>
            </w:r>
          </w:p>
        </w:tc>
        <w:tc>
          <w:tcPr>
            <w:tcW w:w="1275" w:type="dxa"/>
            <w:shd w:val="clear" w:color="auto" w:fill="auto"/>
          </w:tcPr>
          <w:p w:rsidR="00C372CE" w:rsidRDefault="007A5191" w:rsidP="00841D58">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Reference standard cut</w:t>
            </w:r>
            <w:r w:rsidR="00B731FD">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off</w:t>
            </w:r>
            <w:r w:rsidR="00B731FD">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s</w:t>
            </w:r>
            <w:r w:rsidR="00B731FD">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 (FPG and/or OGT</w:t>
            </w:r>
            <w:r w:rsidR="004B163D">
              <w:rPr>
                <w:rFonts w:ascii="Arial Narrow" w:eastAsia="Calibri" w:hAnsi="Arial Narrow" w:cs="Times New Roman"/>
                <w:b/>
                <w:sz w:val="20"/>
                <w:szCs w:val="20"/>
                <w:lang w:eastAsia="en-US"/>
              </w:rPr>
              <w:t xml:space="preserve"> test</w:t>
            </w:r>
            <w:r w:rsidRPr="00A36685">
              <w:rPr>
                <w:rFonts w:ascii="Arial Narrow" w:eastAsia="Calibri" w:hAnsi="Arial Narrow" w:cs="Times New Roman"/>
                <w:b/>
                <w:sz w:val="20"/>
                <w:szCs w:val="20"/>
                <w:lang w:eastAsia="en-US"/>
              </w:rPr>
              <w:t>)</w:t>
            </w:r>
            <w:r w:rsidR="00B731FD">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pre-diabetes</w:t>
            </w:r>
          </w:p>
        </w:tc>
        <w:tc>
          <w:tcPr>
            <w:tcW w:w="1082" w:type="dxa"/>
            <w:shd w:val="clear" w:color="auto" w:fill="auto"/>
          </w:tcPr>
          <w:p w:rsidR="00C372CE" w:rsidRDefault="007A5191" w:rsidP="00841D58">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Reference standard cut</w:t>
            </w:r>
            <w:r w:rsidR="00B731FD">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off</w:t>
            </w:r>
            <w:r w:rsidR="00B731FD">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s</w:t>
            </w:r>
            <w:r w:rsidR="00B731FD">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 (FPG and/or OGT</w:t>
            </w:r>
            <w:r w:rsidR="004B163D">
              <w:rPr>
                <w:rFonts w:ascii="Arial Narrow" w:eastAsia="Calibri" w:hAnsi="Arial Narrow" w:cs="Times New Roman"/>
                <w:b/>
                <w:sz w:val="20"/>
                <w:szCs w:val="20"/>
                <w:lang w:eastAsia="en-US"/>
              </w:rPr>
              <w:t xml:space="preserve"> test</w:t>
            </w:r>
            <w:r w:rsidRPr="00A36685">
              <w:rPr>
                <w:rFonts w:ascii="Arial Narrow" w:eastAsia="Calibri" w:hAnsi="Arial Narrow" w:cs="Times New Roman"/>
                <w:b/>
                <w:sz w:val="20"/>
                <w:szCs w:val="20"/>
                <w:lang w:eastAsia="en-US"/>
              </w:rPr>
              <w:t>)</w:t>
            </w:r>
            <w:r w:rsidR="00C3756D">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diabetes</w:t>
            </w:r>
          </w:p>
        </w:tc>
        <w:tc>
          <w:tcPr>
            <w:tcW w:w="1077" w:type="dxa"/>
            <w:shd w:val="clear" w:color="auto" w:fill="auto"/>
          </w:tcPr>
          <w:p w:rsidR="00C372CE" w:rsidRDefault="007A5191" w:rsidP="00841D58">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Outcomes</w:t>
            </w:r>
          </w:p>
        </w:tc>
      </w:tr>
      <w:tr w:rsidR="007A5191" w:rsidRPr="006835D9">
        <w:tc>
          <w:tcPr>
            <w:tcW w:w="1234" w:type="dxa"/>
            <w:shd w:val="clear" w:color="auto" w:fill="auto"/>
          </w:tcPr>
          <w:p w:rsidR="007E2D32" w:rsidRPr="00FE331B" w:rsidRDefault="006873C6" w:rsidP="007E2D32">
            <w:pPr>
              <w:keepNext/>
              <w:spacing w:before="40" w:after="40" w:line="240" w:lineRule="auto"/>
              <w:ind w:left="57" w:right="57"/>
              <w:jc w:val="left"/>
              <w:rPr>
                <w:rFonts w:ascii="Arial Narrow" w:hAnsi="Arial Narrow"/>
                <w:sz w:val="20"/>
                <w:lang w:val="en-GB" w:eastAsia="en-US"/>
              </w:rPr>
            </w:pPr>
            <w:r>
              <w:rPr>
                <w:rFonts w:ascii="Arial Narrow" w:hAnsi="Arial Narrow"/>
                <w:sz w:val="20"/>
                <w:lang w:val="en-GB" w:eastAsia="en-US"/>
              </w:rPr>
              <w:lastRenderedPageBreak/>
              <w:t xml:space="preserve">Mostafa </w:t>
            </w:r>
            <w:r w:rsidR="007E2D32" w:rsidRPr="00FE331B">
              <w:rPr>
                <w:rFonts w:ascii="Arial Narrow" w:hAnsi="Arial Narrow"/>
                <w:sz w:val="20"/>
                <w:lang w:val="en-GB" w:eastAsia="en-US"/>
              </w:rPr>
              <w:fldChar w:fldCharType="begin">
                <w:fldData xml:space="preserve">PEVuZE5vdGU+PENpdGU+PEF1dGhvcj5Nb3N0YWZhPC9BdXRob3I+PFllYXI+MjAxMDwvWWVhcj48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</w:fldData>
              </w:fldChar>
            </w:r>
            <w:r w:rsidR="00240905">
              <w:rPr>
                <w:rFonts w:ascii="Arial Narrow" w:hAnsi="Arial Narrow"/>
                <w:sz w:val="20"/>
                <w:lang w:val="en-GB" w:eastAsia="en-US"/>
              </w:rPr>
              <w:instrText xml:space="preserve"> ADDIN EN.CITE </w:instrText>
            </w:r>
            <w:r w:rsidR="00240905">
              <w:rPr>
                <w:rFonts w:ascii="Arial Narrow" w:hAnsi="Arial Narrow"/>
                <w:sz w:val="20"/>
                <w:lang w:val="en-GB" w:eastAsia="en-US"/>
              </w:rPr>
              <w:fldChar w:fldCharType="begin">
                <w:fldData xml:space="preserve">PEVuZE5vdGU+PENpdGU+PEF1dGhvcj5Nb3N0YWZhPC9BdXRob3I+PFllYXI+MjAxMDwvWWVhcj48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</w:fldData>
              </w:fldChar>
            </w:r>
            <w:r w:rsidR="00240905">
              <w:rPr>
                <w:rFonts w:ascii="Arial Narrow" w:hAnsi="Arial Narrow"/>
                <w:sz w:val="20"/>
                <w:lang w:val="en-GB" w:eastAsia="en-US"/>
              </w:rPr>
              <w:instrText xml:space="preserve"> ADDIN EN.CITE.DATA </w:instrText>
            </w:r>
            <w:r w:rsidR="00240905">
              <w:rPr>
                <w:rFonts w:ascii="Arial Narrow" w:hAnsi="Arial Narrow"/>
                <w:sz w:val="20"/>
                <w:lang w:val="en-GB" w:eastAsia="en-US"/>
              </w:rPr>
            </w:r>
            <w:r w:rsidR="00240905">
              <w:rPr>
                <w:rFonts w:ascii="Arial Narrow" w:hAnsi="Arial Narrow"/>
                <w:sz w:val="20"/>
                <w:lang w:val="en-GB" w:eastAsia="en-US"/>
              </w:rPr>
              <w:fldChar w:fldCharType="end"/>
            </w:r>
            <w:r w:rsidR="007E2D32" w:rsidRPr="00FE331B">
              <w:rPr>
                <w:rFonts w:ascii="Arial Narrow" w:hAnsi="Arial Narrow"/>
                <w:sz w:val="20"/>
                <w:lang w:val="en-GB" w:eastAsia="en-US"/>
              </w:rPr>
            </w:r>
            <w:r w:rsidR="007E2D32" w:rsidRPr="00FE331B">
              <w:rPr>
                <w:rFonts w:ascii="Arial Narrow" w:hAnsi="Arial Narrow"/>
                <w:sz w:val="20"/>
                <w:lang w:val="en-GB" w:eastAsia="en-US"/>
              </w:rPr>
              <w:fldChar w:fldCharType="separate"/>
            </w:r>
            <w:r w:rsidR="00240905">
              <w:rPr>
                <w:rFonts w:ascii="Arial Narrow" w:hAnsi="Arial Narrow"/>
                <w:noProof/>
                <w:sz w:val="20"/>
                <w:lang w:val="en-GB" w:eastAsia="en-US"/>
              </w:rPr>
              <w:t>(</w:t>
            </w:r>
            <w:hyperlink w:anchor="_ENREF_106" w:tooltip="Mostafa, 2010 #1423" w:history="1">
              <w:r w:rsidR="0059530B">
                <w:rPr>
                  <w:rFonts w:ascii="Arial Narrow" w:hAnsi="Arial Narrow"/>
                  <w:noProof/>
                  <w:sz w:val="20"/>
                  <w:lang w:val="en-GB" w:eastAsia="en-US"/>
                </w:rPr>
                <w:t>2010a</w:t>
              </w:r>
            </w:hyperlink>
            <w:r w:rsidR="00240905">
              <w:rPr>
                <w:rFonts w:ascii="Arial Narrow" w:hAnsi="Arial Narrow"/>
                <w:noProof/>
                <w:sz w:val="20"/>
                <w:lang w:val="en-GB" w:eastAsia="en-US"/>
              </w:rPr>
              <w:t>)</w:t>
            </w:r>
            <w:r w:rsidR="007E2D32" w:rsidRPr="00FE331B">
              <w:rPr>
                <w:rFonts w:ascii="Arial Narrow" w:hAnsi="Arial Narrow"/>
                <w:sz w:val="20"/>
                <w:lang w:val="en-GB" w:eastAsia="en-US"/>
              </w:rPr>
              <w:fldChar w:fldCharType="end"/>
            </w:r>
            <w:r w:rsidR="007E2D32">
              <w:rPr>
                <w:rFonts w:ascii="Arial Narrow" w:hAnsi="Arial Narrow"/>
                <w:sz w:val="20"/>
                <w:lang w:val="en-GB" w:eastAsia="en-US"/>
              </w:rPr>
              <w:t xml:space="preserve"> </w:t>
            </w:r>
          </w:p>
          <w:p w:rsidR="00C372CE" w:rsidRDefault="007E2D32" w:rsidP="0059530B">
            <w:pPr>
              <w:keepNext/>
              <w:spacing w:before="40" w:after="40" w:line="240" w:lineRule="auto"/>
              <w:ind w:left="57" w:right="57"/>
              <w:jc w:val="left"/>
              <w:rPr>
                <w:rFonts w:ascii="Arial Narrow" w:eastAsia="Calibri" w:hAnsi="Arial Narrow" w:cs="Times New Roman"/>
                <w:sz w:val="20"/>
                <w:szCs w:val="20"/>
                <w:lang w:eastAsia="en-US"/>
              </w:rPr>
            </w:pPr>
            <w:r>
              <w:rPr>
                <w:rFonts w:ascii="Arial Narrow" w:hAnsi="Arial Narrow"/>
                <w:sz w:val="20"/>
                <w:lang w:val="en-GB" w:eastAsia="en-US"/>
              </w:rPr>
              <w:t xml:space="preserve">(also reported in Mostafa </w:t>
            </w:r>
            <w:r w:rsidRPr="00FE331B">
              <w:rPr>
                <w:rFonts w:ascii="Arial Narrow" w:hAnsi="Arial Narrow"/>
                <w:sz w:val="20"/>
                <w:lang w:val="en-GB" w:eastAsia="en-US"/>
              </w:rPr>
              <w:fldChar w:fldCharType="begin">
                <w:fldData xml:space="preserve">PEVuZE5vdGU+PENpdGU+PEF1dGhvcj5Nb3N0YWZhPC9BdXRob3I+PFllYXI+MjAxMzwvWWVhcj48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=
</w:fldData>
              </w:fldChar>
            </w:r>
            <w:r w:rsidR="00240905">
              <w:rPr>
                <w:rFonts w:ascii="Arial Narrow" w:hAnsi="Arial Narrow"/>
                <w:sz w:val="20"/>
                <w:lang w:val="en-GB" w:eastAsia="en-US"/>
              </w:rPr>
              <w:instrText xml:space="preserve"> ADDIN EN.CITE </w:instrText>
            </w:r>
            <w:r w:rsidR="00240905">
              <w:rPr>
                <w:rFonts w:ascii="Arial Narrow" w:hAnsi="Arial Narrow"/>
                <w:sz w:val="20"/>
                <w:lang w:val="en-GB" w:eastAsia="en-US"/>
              </w:rPr>
              <w:fldChar w:fldCharType="begin">
                <w:fldData xml:space="preserve">PEVuZE5vdGU+PENpdGU+PEF1dGhvcj5Nb3N0YWZhPC9BdXRob3I+PFllYXI+MjAxMzwvWWVhcj48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=
</w:fldData>
              </w:fldChar>
            </w:r>
            <w:r w:rsidR="00240905">
              <w:rPr>
                <w:rFonts w:ascii="Arial Narrow" w:hAnsi="Arial Narrow"/>
                <w:sz w:val="20"/>
                <w:lang w:val="en-GB" w:eastAsia="en-US"/>
              </w:rPr>
              <w:instrText xml:space="preserve"> ADDIN EN.CITE.DATA </w:instrText>
            </w:r>
            <w:r w:rsidR="00240905">
              <w:rPr>
                <w:rFonts w:ascii="Arial Narrow" w:hAnsi="Arial Narrow"/>
                <w:sz w:val="20"/>
                <w:lang w:val="en-GB" w:eastAsia="en-US"/>
              </w:rPr>
            </w:r>
            <w:r w:rsidR="00240905">
              <w:rPr>
                <w:rFonts w:ascii="Arial Narrow" w:hAnsi="Arial Narrow"/>
                <w:sz w:val="20"/>
                <w:lang w:val="en-GB" w:eastAsia="en-US"/>
              </w:rPr>
              <w:fldChar w:fldCharType="end"/>
            </w:r>
            <w:r w:rsidRPr="00FE331B">
              <w:rPr>
                <w:rFonts w:ascii="Arial Narrow" w:hAnsi="Arial Narrow"/>
                <w:sz w:val="20"/>
                <w:lang w:val="en-GB" w:eastAsia="en-US"/>
              </w:rPr>
            </w:r>
            <w:r w:rsidRPr="00FE331B">
              <w:rPr>
                <w:rFonts w:ascii="Arial Narrow" w:hAnsi="Arial Narrow"/>
                <w:sz w:val="20"/>
                <w:lang w:val="en-GB" w:eastAsia="en-US"/>
              </w:rPr>
              <w:fldChar w:fldCharType="separate"/>
            </w:r>
            <w:r w:rsidR="00240905">
              <w:rPr>
                <w:rFonts w:ascii="Arial Narrow" w:hAnsi="Arial Narrow"/>
                <w:noProof/>
                <w:sz w:val="20"/>
                <w:lang w:val="en-GB" w:eastAsia="en-US"/>
              </w:rPr>
              <w:t>(</w:t>
            </w:r>
            <w:hyperlink w:anchor="_ENREF_107" w:tooltip="Mostafa, 2013 #1424" w:history="1">
              <w:r w:rsidR="0059530B">
                <w:rPr>
                  <w:rFonts w:ascii="Arial Narrow" w:hAnsi="Arial Narrow"/>
                  <w:noProof/>
                  <w:sz w:val="20"/>
                  <w:lang w:val="en-GB" w:eastAsia="en-US"/>
                </w:rPr>
                <w:t>2013</w:t>
              </w:r>
            </w:hyperlink>
            <w:r w:rsidR="00240905">
              <w:rPr>
                <w:rFonts w:ascii="Arial Narrow" w:hAnsi="Arial Narrow"/>
                <w:noProof/>
                <w:sz w:val="20"/>
                <w:lang w:val="en-GB" w:eastAsia="en-US"/>
              </w:rPr>
              <w:t>)</w:t>
            </w:r>
            <w:r w:rsidRPr="00FE331B">
              <w:rPr>
                <w:rFonts w:ascii="Arial Narrow" w:hAnsi="Arial Narrow"/>
                <w:sz w:val="20"/>
                <w:lang w:val="en-GB" w:eastAsia="en-US"/>
              </w:rPr>
              <w:fldChar w:fldCharType="end"/>
            </w:r>
            <w:r w:rsidR="006873C6">
              <w:rPr>
                <w:rFonts w:ascii="Arial Narrow" w:hAnsi="Arial Narrow"/>
                <w:sz w:val="20"/>
                <w:lang w:val="en-GB" w:eastAsia="en-US"/>
              </w:rPr>
              <w:t xml:space="preserve"> and Mostafa</w:t>
            </w:r>
            <w:r w:rsidR="0059530B">
              <w:rPr>
                <w:rFonts w:ascii="Arial Narrow" w:hAnsi="Arial Narrow"/>
                <w:sz w:val="20"/>
                <w:lang w:val="en-GB" w:eastAsia="en-US"/>
              </w:rPr>
              <w:t xml:space="preserve"> </w:t>
            </w:r>
            <w:r w:rsidRPr="00FE331B">
              <w:rPr>
                <w:rFonts w:ascii="Arial Narrow" w:hAnsi="Arial Narrow"/>
                <w:sz w:val="20"/>
                <w:lang w:val="en-GB" w:eastAsia="en-US"/>
              </w:rPr>
              <w:fldChar w:fldCharType="begin"/>
            </w:r>
            <w:r w:rsidR="00240905">
              <w:rPr>
                <w:rFonts w:ascii="Arial Narrow" w:hAnsi="Arial Narrow"/>
                <w:sz w:val="20"/>
                <w:lang w:val="en-GB" w:eastAsia="en-US"/>
              </w:rPr>
              <w:instrText xml:space="preserve"> ADDIN EN.CITE &lt;EndNote&gt;&lt;Cite&gt;&lt;Author&gt;Mostafa&lt;/Author&gt;&lt;Year&gt;2010&lt;/Year&gt;&lt;RecNum&gt;1425&lt;/RecNum&gt;&lt;DisplayText&gt;(Mostafa, Khunti, et al. 2010)&lt;/DisplayText&gt;&lt;record&gt;&lt;rec-number&gt;1425&lt;/rec-number&gt;&lt;foreign-keys&gt;&lt;key app="EN" db-id="pza9p2ssesr2t3epw0fxdzvxzaspr2etw9fv"&gt;1425&lt;/key&gt;&lt;/foreign-keys&gt;&lt;ref-type name="Journal Article"&gt;17&lt;/ref-type&gt;&lt;contributors&gt;&lt;authors&gt;&lt;author&gt;Mostafa, S. A.&lt;/author&gt;&lt;author&gt;Khunti, K.&lt;/author&gt;&lt;author&gt;Srinivasan, B. T.&lt;/author&gt;&lt;author&gt;Webb, D.&lt;/author&gt;&lt;author&gt;Gray, L. J.&lt;/author&gt;&lt;author&gt;Davies, M. J.&lt;/author&gt;&lt;/authors&gt;&lt;/contributors&gt;&lt;titles&gt;&lt;title&gt;The potential impact and optimal cut-points of using glycated haemoglobin, HbA1c, to detect people with impaired glucose regulation in a UK multi-ethnic cohort&lt;/title&gt;&lt;secondary-title&gt;Diabetes Research and Clinical Practice&lt;/secondary-title&gt;&lt;/titles&gt;&lt;periodical&gt;&lt;full-title&gt;Diabetes Research and Clinical Practice&lt;/full-title&gt;&lt;/periodical&gt;&lt;pages&gt;100-108&lt;/pages&gt;&lt;volume&gt;90&lt;/volume&gt;&lt;number&gt;1&lt;/number&gt;&lt;dates&gt;&lt;year&gt;2010&lt;/year&gt;&lt;pub-dates&gt;&lt;date&gt;Oct&lt;/date&gt;&lt;/pub-dates&gt;&lt;/dates&gt;&lt;isbn&gt;0168-8227&lt;/isbn&gt;&lt;accession-num&gt;WOS:000282676200016&lt;/accession-num&gt;&lt;urls&gt;&lt;related-urls&gt;&lt;url&gt;&amp;lt;Go to ISI&amp;gt;://WOS:000282676200016&lt;/url&gt;&lt;url&gt;http://ac.els-cdn.com/S0168822710003050/1-s2.0-S0168822710003050-main.pdf?_tid=40ee7640-36f9-11e3-b3a3-00000aab0f6b&amp;amp;acdnat=1381993171_54d500f2d8696f18e14d0fc301e00dd7&lt;/url&gt;&lt;/related-urls&gt;&lt;/urls&gt;&lt;electronic-resource-num&gt;10.1016/j.diabres.2010.06.008&lt;/electronic-resource-num&gt;&lt;research-notes&gt;Extracted&lt;/research-notes&gt;&lt;/record&gt;&lt;/Cite&gt;&lt;/EndNote&gt;</w:instrText>
            </w:r>
            <w:r w:rsidRPr="00FE331B">
              <w:rPr>
                <w:rFonts w:ascii="Arial Narrow" w:hAnsi="Arial Narrow"/>
                <w:sz w:val="20"/>
                <w:lang w:val="en-GB" w:eastAsia="en-US"/>
              </w:rPr>
              <w:fldChar w:fldCharType="separate"/>
            </w:r>
            <w:r w:rsidR="00240905">
              <w:rPr>
                <w:rFonts w:ascii="Arial Narrow" w:hAnsi="Arial Narrow"/>
                <w:noProof/>
                <w:sz w:val="20"/>
                <w:lang w:val="en-GB" w:eastAsia="en-US"/>
              </w:rPr>
              <w:t>(</w:t>
            </w:r>
            <w:hyperlink w:anchor="_ENREF_108" w:tooltip="Mostafa, 2010 #1425" w:history="1">
              <w:r w:rsidR="0059530B">
                <w:rPr>
                  <w:rFonts w:ascii="Arial Narrow" w:hAnsi="Arial Narrow"/>
                  <w:noProof/>
                  <w:sz w:val="20"/>
                  <w:lang w:val="en-GB" w:eastAsia="en-US"/>
                </w:rPr>
                <w:t>2010b</w:t>
              </w:r>
            </w:hyperlink>
            <w:r w:rsidR="00240905">
              <w:rPr>
                <w:rFonts w:ascii="Arial Narrow" w:hAnsi="Arial Narrow"/>
                <w:noProof/>
                <w:sz w:val="20"/>
                <w:lang w:val="en-GB" w:eastAsia="en-US"/>
              </w:rPr>
              <w:t>)</w:t>
            </w:r>
            <w:r w:rsidRPr="00FE331B">
              <w:rPr>
                <w:rFonts w:ascii="Arial Narrow" w:hAnsi="Arial Narrow"/>
                <w:sz w:val="20"/>
                <w:lang w:val="en-GB" w:eastAsia="en-US"/>
              </w:rPr>
              <w:fldChar w:fldCharType="end"/>
            </w:r>
            <w:r w:rsidR="0059530B">
              <w:rPr>
                <w:rFonts w:ascii="Arial Narrow" w:hAnsi="Arial Narrow"/>
                <w:sz w:val="20"/>
                <w:lang w:val="en-GB" w:eastAsia="en-US"/>
              </w:rPr>
              <w:t>)</w:t>
            </w:r>
            <w:r>
              <w:rPr>
                <w:rFonts w:ascii="Arial Narrow" w:hAnsi="Arial Narrow"/>
                <w:sz w:val="20"/>
                <w:lang w:val="en-GB" w:eastAsia="en-US"/>
              </w:rPr>
              <w:t xml:space="preserve"> </w:t>
            </w:r>
            <w:r w:rsidR="007A5191" w:rsidRPr="00A36685">
              <w:rPr>
                <w:rFonts w:ascii="Arial Narrow" w:eastAsia="Calibri" w:hAnsi="Arial Narrow" w:cs="Times New Roman"/>
                <w:sz w:val="20"/>
                <w:szCs w:val="20"/>
                <w:lang w:eastAsia="en-US"/>
              </w:rPr>
              <w:t>Leicester</w:t>
            </w:r>
            <w:r w:rsidR="003E1ADC">
              <w:rPr>
                <w:rFonts w:ascii="Arial Narrow" w:eastAsia="Calibri" w:hAnsi="Arial Narrow" w:cs="Times New Roman"/>
                <w:sz w:val="20"/>
                <w:szCs w:val="20"/>
                <w:lang w:eastAsia="en-US"/>
              </w:rPr>
              <w:t>-</w:t>
            </w:r>
            <w:r w:rsidR="007A5191" w:rsidRPr="00A36685">
              <w:rPr>
                <w:rFonts w:ascii="Arial Narrow" w:eastAsia="Calibri" w:hAnsi="Arial Narrow" w:cs="Times New Roman"/>
                <w:sz w:val="20"/>
                <w:szCs w:val="20"/>
                <w:lang w:eastAsia="en-US"/>
              </w:rPr>
              <w:t>shire, England</w:t>
            </w:r>
          </w:p>
        </w:tc>
        <w:tc>
          <w:tcPr>
            <w:tcW w:w="1426"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Level III-2</w:t>
            </w:r>
          </w:p>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Population-based study recruited from primary care, tests undertaken at same time but blinding unclear. All participants with result on OGT </w:t>
            </w:r>
            <w:r w:rsidR="0057198B">
              <w:rPr>
                <w:rFonts w:ascii="Arial Narrow" w:eastAsia="Calibri" w:hAnsi="Arial Narrow" w:cs="Times New Roman"/>
                <w:sz w:val="20"/>
                <w:szCs w:val="20"/>
                <w:lang w:eastAsia="en-US"/>
              </w:rPr>
              <w:t xml:space="preserve">test </w:t>
            </w:r>
            <w:r w:rsidRPr="00A36685">
              <w:rPr>
                <w:rFonts w:ascii="Arial Narrow" w:eastAsia="Calibri" w:hAnsi="Arial Narrow" w:cs="Times New Roman"/>
                <w:sz w:val="20"/>
                <w:szCs w:val="20"/>
                <w:lang w:eastAsia="en-US"/>
              </w:rPr>
              <w:t>in diabetes range underwent second OGT</w:t>
            </w:r>
            <w:r w:rsidR="0057198B">
              <w:rPr>
                <w:rFonts w:ascii="Arial Narrow" w:eastAsia="Calibri" w:hAnsi="Arial Narrow" w:cs="Times New Roman"/>
                <w:sz w:val="20"/>
                <w:szCs w:val="20"/>
                <w:lang w:eastAsia="en-US"/>
              </w:rPr>
              <w:t xml:space="preserve"> test</w:t>
            </w:r>
            <w:r w:rsidR="00F65792">
              <w:rPr>
                <w:rFonts w:ascii="Arial Narrow" w:eastAsia="Calibri" w:hAnsi="Arial Narrow" w:cs="Times New Roman"/>
                <w:sz w:val="20"/>
                <w:szCs w:val="20"/>
                <w:lang w:eastAsia="en-US"/>
              </w:rPr>
              <w:t>.</w:t>
            </w:r>
          </w:p>
        </w:tc>
        <w:tc>
          <w:tcPr>
            <w:tcW w:w="1276" w:type="dxa"/>
            <w:shd w:val="clear" w:color="auto" w:fill="auto"/>
          </w:tcPr>
          <w:p w:rsidR="00C372CE" w:rsidRDefault="00CF7855" w:rsidP="007E2D32">
            <w:pPr>
              <w:spacing w:before="40" w:after="40" w:line="240" w:lineRule="auto"/>
              <w:jc w:val="left"/>
              <w:rPr>
                <w:rFonts w:ascii="Arial Narrow" w:eastAsia="Calibri" w:hAnsi="Arial Narrow" w:cs="Times New Roman"/>
                <w:sz w:val="20"/>
                <w:szCs w:val="20"/>
                <w:lang w:eastAsia="en-US"/>
              </w:rPr>
            </w:pPr>
            <w:r w:rsidRPr="007E2D32">
              <w:rPr>
                <w:rFonts w:ascii="Arial Narrow" w:eastAsia="Calibri" w:hAnsi="Arial Narrow" w:cs="Times New Roman"/>
                <w:sz w:val="20"/>
                <w:szCs w:val="20"/>
                <w:lang w:eastAsia="en-US"/>
              </w:rPr>
              <w:t>Low risk of bias.</w:t>
            </w:r>
          </w:p>
          <w:p w:rsidR="00C372CE" w:rsidRDefault="00CF7855" w:rsidP="007E2D32">
            <w:pPr>
              <w:spacing w:before="40" w:after="40" w:line="240" w:lineRule="auto"/>
              <w:jc w:val="left"/>
              <w:rPr>
                <w:rFonts w:ascii="Arial Narrow" w:eastAsia="Calibri" w:hAnsi="Arial Narrow" w:cs="Times New Roman"/>
                <w:sz w:val="20"/>
                <w:szCs w:val="20"/>
                <w:lang w:eastAsia="en-US"/>
              </w:rPr>
            </w:pPr>
            <w:r w:rsidRPr="007E2D32">
              <w:rPr>
                <w:rFonts w:ascii="Arial Narrow" w:eastAsia="Calibri" w:hAnsi="Arial Narrow" w:cs="Times New Roman"/>
                <w:sz w:val="20"/>
                <w:szCs w:val="20"/>
                <w:lang w:eastAsia="en-US"/>
              </w:rPr>
              <w:t>No applicability concerns</w:t>
            </w:r>
            <w:r w:rsidR="003E1ADC">
              <w:rPr>
                <w:rFonts w:ascii="Arial Narrow" w:eastAsia="Calibri" w:hAnsi="Arial Narrow" w:cs="Times New Roman"/>
                <w:sz w:val="20"/>
                <w:szCs w:val="20"/>
                <w:lang w:eastAsia="en-US"/>
              </w:rPr>
              <w:t>.</w:t>
            </w:r>
          </w:p>
          <w:p w:rsidR="00C372CE" w:rsidRDefault="00CF7855" w:rsidP="007E2D32">
            <w:pPr>
              <w:spacing w:before="40" w:after="40" w:line="240" w:lineRule="auto"/>
              <w:jc w:val="left"/>
              <w:rPr>
                <w:rFonts w:ascii="Arial Narrow" w:eastAsia="Calibri" w:hAnsi="Arial Narrow" w:cs="Times New Roman"/>
                <w:sz w:val="20"/>
                <w:szCs w:val="20"/>
                <w:lang w:eastAsia="en-US"/>
              </w:rPr>
            </w:pPr>
            <w:r w:rsidRPr="007E2D32">
              <w:rPr>
                <w:rFonts w:ascii="Arial Narrow" w:eastAsia="Calibri" w:hAnsi="Arial Narrow" w:cs="Times New Roman"/>
                <w:sz w:val="20"/>
                <w:szCs w:val="20"/>
                <w:lang w:eastAsia="en-US"/>
              </w:rPr>
              <w:t>Appropriate cut-offs.</w:t>
            </w:r>
          </w:p>
        </w:tc>
        <w:tc>
          <w:tcPr>
            <w:tcW w:w="1842" w:type="dxa"/>
            <w:shd w:val="clear" w:color="auto" w:fill="auto"/>
          </w:tcPr>
          <w:p w:rsidR="00C372CE" w:rsidRDefault="00CF7855" w:rsidP="007E2D32">
            <w:pPr>
              <w:spacing w:before="40" w:after="40" w:line="240" w:lineRule="auto"/>
              <w:jc w:val="left"/>
              <w:rPr>
                <w:rFonts w:ascii="Arial Narrow" w:eastAsia="Calibri" w:hAnsi="Arial Narrow" w:cs="Times New Roman"/>
                <w:sz w:val="20"/>
                <w:szCs w:val="20"/>
                <w:lang w:eastAsia="en-US"/>
              </w:rPr>
            </w:pPr>
            <w:r w:rsidRPr="007E2D32">
              <w:rPr>
                <w:rFonts w:ascii="Arial Narrow" w:eastAsia="Calibri" w:hAnsi="Arial Narrow" w:cs="Times New Roman"/>
                <w:sz w:val="20"/>
                <w:szCs w:val="20"/>
                <w:lang w:eastAsia="en-US"/>
              </w:rPr>
              <w:t>N=9,494, n=40 excluded as under 40 years of age and n=198 excluded due to incomplete results.</w:t>
            </w:r>
          </w:p>
          <w:p w:rsidR="00C372CE" w:rsidRDefault="00CF7855" w:rsidP="007E2D32">
            <w:pPr>
              <w:spacing w:before="40" w:after="40" w:line="240" w:lineRule="auto"/>
              <w:jc w:val="left"/>
              <w:rPr>
                <w:rFonts w:ascii="Arial Narrow" w:eastAsia="Calibri" w:hAnsi="Arial Narrow" w:cs="Times New Roman"/>
                <w:sz w:val="20"/>
                <w:szCs w:val="20"/>
                <w:lang w:eastAsia="en-US"/>
              </w:rPr>
            </w:pPr>
            <w:r w:rsidRPr="007E2D32">
              <w:rPr>
                <w:rFonts w:ascii="Arial Narrow" w:eastAsia="Calibri" w:hAnsi="Arial Narrow" w:cs="Times New Roman"/>
                <w:sz w:val="20"/>
                <w:szCs w:val="20"/>
                <w:lang w:eastAsia="en-US"/>
              </w:rPr>
              <w:t>47.7% male, mean age 57.3</w:t>
            </w:r>
            <w:r w:rsidR="00F7675D">
              <w:rPr>
                <w:rFonts w:ascii="Arial Narrow" w:eastAsia="Calibri" w:hAnsi="Arial Narrow" w:cs="Times New Roman"/>
                <w:sz w:val="20"/>
                <w:szCs w:val="20"/>
                <w:lang w:eastAsia="en-US"/>
              </w:rPr>
              <w:t xml:space="preserve"> </w:t>
            </w:r>
            <w:r w:rsidRPr="007E2D32">
              <w:rPr>
                <w:rFonts w:ascii="Arial Narrow" w:eastAsia="Calibri" w:hAnsi="Arial Narrow" w:cs="Times New Roman"/>
                <w:sz w:val="20"/>
                <w:szCs w:val="20"/>
                <w:lang w:eastAsia="en-US"/>
              </w:rPr>
              <w:t>±</w:t>
            </w:r>
            <w:r w:rsidR="00F7675D">
              <w:rPr>
                <w:rFonts w:ascii="Arial Narrow" w:eastAsia="Calibri" w:hAnsi="Arial Narrow" w:cs="Times New Roman"/>
                <w:sz w:val="20"/>
                <w:szCs w:val="20"/>
                <w:lang w:eastAsia="en-US"/>
              </w:rPr>
              <w:t xml:space="preserve"> </w:t>
            </w:r>
            <w:r w:rsidRPr="007E2D32">
              <w:rPr>
                <w:rFonts w:ascii="Arial Narrow" w:eastAsia="Calibri" w:hAnsi="Arial Narrow" w:cs="Times New Roman"/>
                <w:sz w:val="20"/>
                <w:szCs w:val="20"/>
                <w:lang w:eastAsia="en-US"/>
              </w:rPr>
              <w:t>9.7 years, 74.7% white European, 22.8% South Asian and 2.5% other. Sourced from primary care population for two previous systematic screening programs—one general but where 2/3 had a risk factor, and in the other all had a risk factor—total cohort 75% with a risk factor.</w:t>
            </w:r>
            <w:r w:rsidR="003E1ADC" w:rsidDel="003E1ADC">
              <w:rPr>
                <w:rFonts w:ascii="Arial Narrow" w:eastAsia="Calibri" w:hAnsi="Arial Narrow" w:cs="Times New Roman"/>
                <w:sz w:val="20"/>
                <w:szCs w:val="20"/>
                <w:lang w:eastAsia="en-US"/>
              </w:rPr>
              <w:t xml:space="preserve"> </w:t>
            </w:r>
          </w:p>
        </w:tc>
        <w:tc>
          <w:tcPr>
            <w:tcW w:w="2977"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Cohort </w:t>
            </w:r>
            <w:r w:rsidR="00C3756D">
              <w:rPr>
                <w:rFonts w:ascii="Arial Narrow" w:eastAsia="Calibri" w:hAnsi="Arial Narrow" w:cs="Times New Roman"/>
                <w:sz w:val="20"/>
                <w:szCs w:val="20"/>
                <w:lang w:eastAsia="en-US"/>
              </w:rPr>
              <w:t>i</w:t>
            </w:r>
            <w:r w:rsidRPr="00A36685">
              <w:rPr>
                <w:rFonts w:ascii="Arial Narrow" w:eastAsia="Calibri" w:hAnsi="Arial Narrow" w:cs="Times New Roman"/>
                <w:sz w:val="20"/>
                <w:szCs w:val="20"/>
                <w:lang w:eastAsia="en-US"/>
              </w:rPr>
              <w:t xml:space="preserve">ncluded males and females </w:t>
            </w:r>
            <w:r w:rsidR="0057198B">
              <w:rPr>
                <w:rFonts w:ascii="Arial Narrow" w:eastAsia="Calibri" w:hAnsi="Arial Narrow" w:cs="Times New Roman"/>
                <w:sz w:val="20"/>
                <w:szCs w:val="20"/>
                <w:lang w:eastAsia="en-US"/>
              </w:rPr>
              <w:t xml:space="preserve">aged </w:t>
            </w:r>
            <w:r w:rsidRPr="00A36685">
              <w:rPr>
                <w:rFonts w:ascii="Arial Narrow" w:eastAsia="Calibri" w:hAnsi="Arial Narrow" w:cs="Times New Roman"/>
                <w:sz w:val="20"/>
                <w:szCs w:val="20"/>
                <w:lang w:eastAsia="en-US"/>
              </w:rPr>
              <w:t>25</w:t>
            </w:r>
            <w:r w:rsidR="0057198B">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75</w:t>
            </w:r>
            <w:r w:rsidR="0057198B">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 from Leicestershire. At</w:t>
            </w:r>
            <w:r w:rsidR="008F1275">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risk had one or more of: previous IGT/IFG, history of CVD, hypertension, dyslipidaemia, gestational diabetes, PCOS and overweight first</w:t>
            </w:r>
            <w:r w:rsidR="0057198B">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degree relative with </w:t>
            </w:r>
            <w:r w:rsidR="0057198B">
              <w:rPr>
                <w:rFonts w:ascii="Arial Narrow" w:eastAsia="Calibri" w:hAnsi="Arial Narrow" w:cs="Times New Roman"/>
                <w:sz w:val="20"/>
                <w:szCs w:val="20"/>
                <w:lang w:eastAsia="en-US"/>
              </w:rPr>
              <w:t xml:space="preserve">type </w:t>
            </w:r>
            <w:proofErr w:type="gramStart"/>
            <w:r w:rsidR="0057198B">
              <w:rPr>
                <w:rFonts w:ascii="Arial Narrow" w:eastAsia="Calibri" w:hAnsi="Arial Narrow" w:cs="Times New Roman"/>
                <w:sz w:val="20"/>
                <w:szCs w:val="20"/>
                <w:lang w:eastAsia="en-US"/>
              </w:rPr>
              <w:t>2 diabetes</w:t>
            </w:r>
            <w:r w:rsidRPr="00A36685">
              <w:rPr>
                <w:rFonts w:ascii="Arial Narrow" w:eastAsia="Calibri" w:hAnsi="Arial Narrow" w:cs="Times New Roman"/>
                <w:sz w:val="20"/>
                <w:szCs w:val="20"/>
                <w:lang w:eastAsia="en-US"/>
              </w:rPr>
              <w:t>, overweight and sedentary</w:t>
            </w:r>
            <w:r w:rsidR="0057198B">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 or obese</w:t>
            </w:r>
            <w:proofErr w:type="gramEnd"/>
            <w:r w:rsidRPr="00A36685">
              <w:rPr>
                <w:rFonts w:ascii="Arial Narrow" w:eastAsia="Calibri" w:hAnsi="Arial Narrow" w:cs="Times New Roman"/>
                <w:sz w:val="20"/>
                <w:szCs w:val="20"/>
                <w:lang w:eastAsia="en-US"/>
              </w:rPr>
              <w:t>.</w:t>
            </w:r>
          </w:p>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Excluded people under 40</w:t>
            </w:r>
            <w:r w:rsidR="0057198B">
              <w:rPr>
                <w:rFonts w:ascii="Arial Narrow" w:eastAsia="Calibri" w:hAnsi="Arial Narrow" w:cs="Times New Roman"/>
                <w:sz w:val="20"/>
                <w:szCs w:val="20"/>
                <w:lang w:eastAsia="en-US"/>
              </w:rPr>
              <w:t> years of age</w:t>
            </w:r>
            <w:r w:rsidRPr="00A36685">
              <w:rPr>
                <w:rFonts w:ascii="Arial Narrow" w:eastAsia="Calibri" w:hAnsi="Arial Narrow" w:cs="Times New Roman"/>
                <w:sz w:val="20"/>
                <w:szCs w:val="20"/>
                <w:lang w:eastAsia="en-US"/>
              </w:rPr>
              <w:t xml:space="preserve"> as no white Europeans in that group. Excluded n=198 due to incomplete test results</w:t>
            </w:r>
            <w:r w:rsidR="00CF7855" w:rsidRPr="007E2D32">
              <w:rPr>
                <w:rFonts w:ascii="Arial Narrow" w:eastAsia="Calibri" w:hAnsi="Arial Narrow" w:cs="Times New Roman"/>
                <w:sz w:val="20"/>
                <w:szCs w:val="20"/>
                <w:lang w:eastAsia="en-US"/>
              </w:rPr>
              <w:t xml:space="preserve">. </w:t>
            </w:r>
          </w:p>
        </w:tc>
        <w:tc>
          <w:tcPr>
            <w:tcW w:w="992"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6.0</w:t>
            </w:r>
            <w:r w:rsidR="00C3756D">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w:t>
            </w:r>
            <w:r w:rsidR="00DC0551">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HbA1c</w:t>
            </w:r>
            <w:r w:rsidR="00DC0551">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&lt;6.5%</w:t>
            </w:r>
            <w:r w:rsidR="00595937">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5.7</w:t>
            </w:r>
            <w:r w:rsidR="00C3756D">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w:t>
            </w:r>
            <w:r w:rsidR="00DC0551">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HbA1c</w:t>
            </w:r>
            <w:r w:rsidR="00DC0551">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 xml:space="preserve">&lt;6.5% </w:t>
            </w:r>
          </w:p>
        </w:tc>
        <w:tc>
          <w:tcPr>
            <w:tcW w:w="993"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≥6.5%</w:t>
            </w:r>
          </w:p>
        </w:tc>
        <w:tc>
          <w:tcPr>
            <w:tcW w:w="1275"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Included IGT and IFG</w:t>
            </w:r>
            <w:r w:rsidR="00F65792">
              <w:rPr>
                <w:rFonts w:ascii="Arial Narrow" w:eastAsia="Calibri" w:hAnsi="Arial Narrow" w:cs="Times New Roman"/>
                <w:sz w:val="20"/>
                <w:szCs w:val="20"/>
                <w:lang w:eastAsia="en-US"/>
              </w:rPr>
              <w:t>:</w:t>
            </w:r>
          </w:p>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2hPG</w:t>
            </w:r>
            <w:r w:rsidR="00C33022">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≥7.8</w:t>
            </w:r>
            <w:r w:rsidR="00F17DBA">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F17DBA">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 xml:space="preserve"> </w:t>
            </w:r>
          </w:p>
        </w:tc>
        <w:tc>
          <w:tcPr>
            <w:tcW w:w="1082"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2hPG</w:t>
            </w:r>
            <w:r w:rsidR="00DC0551">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≥11.1</w:t>
            </w:r>
            <w:r w:rsidR="003E1ADC">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F17DBA">
              <w:rPr>
                <w:rFonts w:ascii="Arial Narrow" w:eastAsia="Calibri" w:hAnsi="Arial Narrow" w:cs="Times New Roman"/>
                <w:sz w:val="20"/>
                <w:szCs w:val="20"/>
                <w:lang w:eastAsia="en-US"/>
              </w:rPr>
              <w:t>L</w:t>
            </w:r>
          </w:p>
        </w:tc>
        <w:tc>
          <w:tcPr>
            <w:tcW w:w="1077"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Diagnostic accuracy 2x2 table (sensitivity,</w:t>
            </w:r>
            <w:r w:rsidR="000D3033">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specificity, AUROC for some)</w:t>
            </w:r>
          </w:p>
        </w:tc>
      </w:tr>
      <w:tr w:rsidR="007A5191" w:rsidRPr="006835D9">
        <w:tc>
          <w:tcPr>
            <w:tcW w:w="1234" w:type="dxa"/>
            <w:shd w:val="clear" w:color="auto" w:fill="auto"/>
          </w:tcPr>
          <w:p w:rsidR="00C372CE" w:rsidRDefault="007A5191" w:rsidP="0059530B">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Bianchi </w:t>
            </w:r>
            <w:r w:rsidR="00240905">
              <w:rPr>
                <w:rFonts w:ascii="Arial Narrow" w:eastAsia="Calibri" w:hAnsi="Arial Narrow" w:cs="Times New Roman"/>
                <w:sz w:val="20"/>
                <w:szCs w:val="20"/>
                <w:lang w:eastAsia="en-US"/>
              </w:rPr>
              <w:fldChar w:fldCharType="begin"/>
            </w:r>
            <w:r w:rsidR="00240905">
              <w:rPr>
                <w:rFonts w:ascii="Arial Narrow" w:eastAsia="Calibri" w:hAnsi="Arial Narrow" w:cs="Times New Roman"/>
                <w:sz w:val="20"/>
                <w:szCs w:val="20"/>
                <w:lang w:eastAsia="en-US"/>
              </w:rPr>
              <w:instrText xml:space="preserve"> ADDIN EN.CITE &lt;EndNote&gt;&lt;Cite&gt;&lt;Author&gt;Bianchi&lt;/Author&gt;&lt;Year&gt;2012&lt;/Year&gt;&lt;RecNum&gt;1357&lt;/RecNum&gt;&lt;DisplayText&gt;(Bianchi et al. 2012)&lt;/DisplayText&gt;&lt;record&gt;&lt;rec-number&gt;1357&lt;/rec-number&gt;&lt;foreign-keys&gt;&lt;key app="EN" db-id="pza9p2ssesr2t3epw0fxdzvxzaspr2etw9fv"&gt;1357&lt;/key&gt;&lt;/foreign-keys&gt;&lt;ref-type name="Journal Article"&gt;17&lt;/ref-type&gt;&lt;contributors&gt;&lt;authors&gt;&lt;author&gt;Bianchi, Cristina&lt;/author&gt;&lt;author&gt;Miccoli, Roberto&lt;/author&gt;&lt;author&gt;Bonadonna, Riccardo C.&lt;/author&gt;&lt;author&gt;Giorgino, Francesco&lt;/author&gt;&lt;author&gt;Frontoni, Simona&lt;/author&gt;&lt;author&gt;Faloia, Emanuela&lt;/author&gt;&lt;author&gt;Marchesini, Giulio&lt;/author&gt;&lt;author&gt;Dolci, Maria A.&lt;/author&gt;&lt;author&gt;Cavalot, Franco&lt;/author&gt;&lt;author&gt;Cavallo, Gisella M.&lt;/author&gt;&lt;author&gt;Leonetti, Frida&lt;/author&gt;&lt;author&gt;Del Prato, Stefano&lt;/author&gt;&lt;author&gt;on behalf of the GENFIEV Investigators&lt;/author&gt;&lt;/authors&gt;&lt;/contributors&gt;&lt;titles&gt;&lt;title&gt;Pathogenetic Mechanisms and Cardiovascular Risk: Differences between HbA1c and oral glucose tolerance test for the diagnosis of glucose tolerance&lt;/title&gt;&lt;secondary-title&gt;Diabetes Care&lt;/secondary-title&gt;&lt;/titles&gt;&lt;periodical&gt;&lt;full-title&gt;Diabetes Care&lt;/full-title&gt;&lt;/periodical&gt;&lt;pages&gt;2607-2612&lt;/pages&gt;&lt;volume&gt;35&lt;/volume&gt;&lt;number&gt;12&lt;/number&gt;&lt;dates&gt;&lt;year&gt;2012&lt;/year&gt;&lt;pub-dates&gt;&lt;date&gt;December 1, 2012&lt;/date&gt;&lt;/pub-dates&gt;&lt;/dates&gt;&lt;urls&gt;&lt;related-urls&gt;&lt;url&gt;http://care.diabetesjournals.org/content/35/12/2607.abstract&lt;/url&gt;&lt;/related-urls&gt;&lt;/urls&gt;&lt;electronic-resource-num&gt;10.2337/dc11-2504&lt;/electronic-resource-num&gt;&lt;research-notes&gt;Extracted&lt;/research-notes&gt;&lt;/record&gt;&lt;/Cite&gt;&lt;/EndNote&gt;</w:instrText>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18" w:tooltip="Bianchi, 2012 #1357" w:history="1">
              <w:r w:rsidR="0059530B">
                <w:rPr>
                  <w:rFonts w:ascii="Arial Narrow" w:eastAsia="Calibri" w:hAnsi="Arial Narrow" w:cs="Times New Roman"/>
                  <w:noProof/>
                  <w:sz w:val="20"/>
                  <w:szCs w:val="20"/>
                  <w:lang w:eastAsia="en-US"/>
                </w:rPr>
                <w:t>2012</w:t>
              </w:r>
            </w:hyperlink>
            <w:r w:rsidR="00240905">
              <w:rPr>
                <w:rFonts w:ascii="Arial Narrow" w:eastAsia="Calibri" w:hAnsi="Arial Narrow" w:cs="Times New Roman"/>
                <w:sz w:val="20"/>
                <w:szCs w:val="20"/>
                <w:lang w:eastAsia="en-US"/>
              </w:rPr>
              <w:fldChar w:fldCharType="end"/>
            </w:r>
            <w:r w:rsidR="006873C6">
              <w:rPr>
                <w:rFonts w:ascii="Arial Narrow" w:eastAsia="Calibri" w:hAnsi="Arial Narrow" w:cs="Times New Roman"/>
                <w:sz w:val="20"/>
                <w:szCs w:val="20"/>
                <w:lang w:eastAsia="en-US"/>
              </w:rPr>
              <w:t>)</w:t>
            </w:r>
            <w:r w:rsidR="007E2D32">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Italy</w:t>
            </w:r>
          </w:p>
        </w:tc>
        <w:tc>
          <w:tcPr>
            <w:tcW w:w="1426"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Level III-2</w:t>
            </w:r>
          </w:p>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Population-based study recruited from community referrals to diabetes clinic</w:t>
            </w:r>
            <w:r w:rsidR="00F65792">
              <w:rPr>
                <w:rFonts w:ascii="Arial Narrow" w:eastAsia="Calibri" w:hAnsi="Arial Narrow" w:cs="Times New Roman"/>
                <w:sz w:val="20"/>
                <w:szCs w:val="20"/>
                <w:lang w:eastAsia="en-US"/>
              </w:rPr>
              <w:t>.</w:t>
            </w:r>
          </w:p>
        </w:tc>
        <w:tc>
          <w:tcPr>
            <w:tcW w:w="1276"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Low risk of bias. No applicability concerns.</w:t>
            </w:r>
          </w:p>
        </w:tc>
        <w:tc>
          <w:tcPr>
            <w:tcW w:w="1842"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N=844 participants, 44% male, mean age 49.5</w:t>
            </w:r>
            <w:r w:rsidR="00F7675D">
              <w:rPr>
                <w:rFonts w:ascii="Arial Narrow" w:eastAsia="Calibri" w:hAnsi="Arial Narrow" w:cs="Times New Roman"/>
                <w:sz w:val="20"/>
                <w:szCs w:val="20"/>
                <w:lang w:eastAsia="en-US"/>
              </w:rPr>
              <w:t xml:space="preserve"> </w:t>
            </w:r>
            <w:r w:rsidR="007C6E94" w:rsidRPr="00A36685">
              <w:rPr>
                <w:rFonts w:ascii="Arial Narrow" w:eastAsia="Calibri" w:hAnsi="Arial Narrow" w:cs="Times New Roman"/>
                <w:sz w:val="20"/>
                <w:szCs w:val="20"/>
                <w:lang w:eastAsia="en-US"/>
              </w:rPr>
              <w:t>±</w:t>
            </w:r>
            <w:r w:rsidR="00F7675D">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11</w:t>
            </w:r>
            <w:r w:rsidR="0057198B">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 xml:space="preserve">years, all referred because of suspected diabetes and therefore </w:t>
            </w:r>
            <w:r w:rsidR="006A510E">
              <w:rPr>
                <w:rFonts w:ascii="Arial Narrow" w:eastAsia="Calibri" w:hAnsi="Arial Narrow" w:cs="Times New Roman"/>
                <w:sz w:val="20"/>
                <w:szCs w:val="20"/>
                <w:lang w:eastAsia="en-US"/>
              </w:rPr>
              <w:t xml:space="preserve">at </w:t>
            </w:r>
            <w:r w:rsidRPr="00A36685">
              <w:rPr>
                <w:rFonts w:ascii="Arial Narrow" w:eastAsia="Calibri" w:hAnsi="Arial Narrow" w:cs="Times New Roman"/>
                <w:sz w:val="20"/>
                <w:szCs w:val="20"/>
                <w:lang w:eastAsia="en-US"/>
              </w:rPr>
              <w:t xml:space="preserve">high risk. </w:t>
            </w:r>
          </w:p>
        </w:tc>
        <w:tc>
          <w:tcPr>
            <w:tcW w:w="2977"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N=766 included in analysis but exclusions not described. </w:t>
            </w:r>
          </w:p>
        </w:tc>
        <w:tc>
          <w:tcPr>
            <w:tcW w:w="992"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5.7</w:t>
            </w:r>
            <w:r w:rsidR="0057198B">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6.4%</w:t>
            </w:r>
            <w:r w:rsidR="0057198B">
              <w:rPr>
                <w:rFonts w:ascii="Arial Narrow" w:eastAsia="Calibri" w:hAnsi="Arial Narrow" w:cs="Times New Roman"/>
                <w:sz w:val="20"/>
                <w:szCs w:val="20"/>
                <w:lang w:eastAsia="en-US"/>
              </w:rPr>
              <w:t xml:space="preserve"> </w:t>
            </w:r>
          </w:p>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But pre-diabetes results not reported</w:t>
            </w:r>
            <w:r w:rsidR="00F65792">
              <w:rPr>
                <w:rFonts w:ascii="Arial Narrow" w:eastAsia="Calibri" w:hAnsi="Arial Narrow" w:cs="Times New Roman"/>
                <w:sz w:val="20"/>
                <w:szCs w:val="20"/>
                <w:lang w:eastAsia="en-US"/>
              </w:rPr>
              <w:t>.</w:t>
            </w:r>
          </w:p>
        </w:tc>
        <w:tc>
          <w:tcPr>
            <w:tcW w:w="993"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≥6.5%</w:t>
            </w:r>
          </w:p>
        </w:tc>
        <w:tc>
          <w:tcPr>
            <w:tcW w:w="1275" w:type="dxa"/>
            <w:shd w:val="clear" w:color="auto" w:fill="auto"/>
          </w:tcPr>
          <w:p w:rsidR="00A13AE5" w:rsidRDefault="007A5191">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Included IGT</w:t>
            </w:r>
            <w:r w:rsidR="002325DF">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 7.8</w:t>
            </w:r>
            <w:r w:rsidR="0057198B">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11.1</w:t>
            </w:r>
            <w:r w:rsidR="0057198B">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57198B">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 xml:space="preserve"> on OGT</w:t>
            </w:r>
            <w:r w:rsidR="0057198B">
              <w:rPr>
                <w:rFonts w:ascii="Arial Narrow" w:eastAsia="Calibri" w:hAnsi="Arial Narrow" w:cs="Times New Roman"/>
                <w:sz w:val="20"/>
                <w:szCs w:val="20"/>
                <w:lang w:eastAsia="en-US"/>
              </w:rPr>
              <w:t xml:space="preserve"> test</w:t>
            </w:r>
            <w:r w:rsidR="0014559D">
              <w:rPr>
                <w:rFonts w:ascii="Arial Narrow" w:eastAsia="Calibri" w:hAnsi="Arial Narrow" w:cs="Times New Roman"/>
                <w:sz w:val="20"/>
                <w:szCs w:val="20"/>
                <w:lang w:eastAsia="en-US"/>
              </w:rPr>
              <w:t>;</w:t>
            </w:r>
          </w:p>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IFG</w:t>
            </w:r>
            <w:r w:rsidR="00A13AE5">
              <w:rPr>
                <w:rFonts w:ascii="Arial Narrow" w:eastAsia="Calibri" w:hAnsi="Arial Narrow" w:cs="Times New Roman"/>
                <w:sz w:val="20"/>
                <w:szCs w:val="20"/>
                <w:lang w:eastAsia="en-US"/>
              </w:rPr>
              <w:t>:</w:t>
            </w:r>
            <w:r w:rsidR="00A13AE5">
              <w:rPr>
                <w:rFonts w:ascii="Arial Narrow" w:eastAsia="Calibri" w:hAnsi="Arial Narrow" w:cs="Times New Roman"/>
                <w:sz w:val="20"/>
                <w:szCs w:val="20"/>
                <w:lang w:eastAsia="en-US"/>
              </w:rPr>
              <w:br/>
            </w:r>
            <w:r w:rsidRPr="00A36685">
              <w:rPr>
                <w:rFonts w:ascii="Arial Narrow" w:eastAsia="Calibri" w:hAnsi="Arial Narrow" w:cs="Times New Roman"/>
                <w:sz w:val="20"/>
                <w:szCs w:val="20"/>
                <w:lang w:eastAsia="en-US"/>
              </w:rPr>
              <w:t>6.1</w:t>
            </w:r>
            <w:r w:rsidR="0057198B">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7.0</w:t>
            </w:r>
            <w:r w:rsidR="0057198B">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57198B">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 xml:space="preserve"> on FPG</w:t>
            </w:r>
            <w:r w:rsidR="002F746B">
              <w:rPr>
                <w:rFonts w:ascii="Arial Narrow" w:eastAsia="Calibri" w:hAnsi="Arial Narrow" w:cs="Times New Roman"/>
                <w:sz w:val="20"/>
                <w:szCs w:val="20"/>
                <w:lang w:eastAsia="en-US"/>
              </w:rPr>
              <w:t xml:space="preserve"> test</w:t>
            </w:r>
            <w:r w:rsidR="007C6E94">
              <w:rPr>
                <w:rFonts w:ascii="Arial Narrow" w:eastAsia="Calibri" w:hAnsi="Arial Narrow" w:cs="Times New Roman"/>
                <w:sz w:val="20"/>
                <w:szCs w:val="20"/>
                <w:lang w:eastAsia="en-US"/>
              </w:rPr>
              <w:t>;</w:t>
            </w:r>
          </w:p>
          <w:p w:rsidR="00C372CE" w:rsidRDefault="007C6E94" w:rsidP="007E2D32">
            <w:pPr>
              <w:spacing w:before="40" w:after="40" w:line="240" w:lineRule="auto"/>
              <w:jc w:val="left"/>
              <w:rPr>
                <w:rFonts w:ascii="Arial Narrow" w:eastAsia="Calibri" w:hAnsi="Arial Narrow" w:cs="Times New Roman"/>
                <w:sz w:val="20"/>
                <w:szCs w:val="20"/>
                <w:lang w:eastAsia="en-US"/>
              </w:rPr>
            </w:pPr>
            <w:r>
              <w:rPr>
                <w:rFonts w:ascii="Arial Narrow" w:eastAsia="Calibri" w:hAnsi="Arial Narrow" w:cs="Times New Roman"/>
                <w:sz w:val="20"/>
                <w:szCs w:val="20"/>
                <w:lang w:eastAsia="en-US"/>
              </w:rPr>
              <w:t>b</w:t>
            </w:r>
            <w:r w:rsidR="007A5191" w:rsidRPr="00A36685">
              <w:rPr>
                <w:rFonts w:ascii="Arial Narrow" w:eastAsia="Calibri" w:hAnsi="Arial Narrow" w:cs="Times New Roman"/>
                <w:sz w:val="20"/>
                <w:szCs w:val="20"/>
                <w:lang w:eastAsia="en-US"/>
              </w:rPr>
              <w:t>ut results not reported</w:t>
            </w:r>
          </w:p>
        </w:tc>
        <w:tc>
          <w:tcPr>
            <w:tcW w:w="1082"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FPG</w:t>
            </w:r>
            <w:r w:rsidR="002F746B">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&gt;7.0</w:t>
            </w:r>
            <w:r w:rsidR="002F746B">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2F746B">
              <w:rPr>
                <w:rFonts w:ascii="Arial Narrow" w:eastAsia="Calibri" w:hAnsi="Arial Narrow" w:cs="Times New Roman"/>
                <w:sz w:val="20"/>
                <w:szCs w:val="20"/>
                <w:lang w:eastAsia="en-US"/>
              </w:rPr>
              <w:t>L</w:t>
            </w:r>
            <w:r w:rsidR="002325DF">
              <w:rPr>
                <w:rFonts w:ascii="Arial Narrow" w:eastAsia="Calibri" w:hAnsi="Arial Narrow" w:cs="Times New Roman"/>
                <w:sz w:val="20"/>
                <w:szCs w:val="20"/>
                <w:lang w:eastAsia="en-US"/>
              </w:rPr>
              <w:t>;</w:t>
            </w:r>
          </w:p>
          <w:p w:rsidR="00C372CE" w:rsidRDefault="002325DF" w:rsidP="007E2D32">
            <w:pPr>
              <w:spacing w:before="40" w:after="40" w:line="240" w:lineRule="auto"/>
              <w:jc w:val="left"/>
              <w:rPr>
                <w:rFonts w:ascii="Arial Narrow" w:eastAsia="Calibri" w:hAnsi="Arial Narrow" w:cs="Times New Roman"/>
                <w:sz w:val="20"/>
                <w:szCs w:val="20"/>
                <w:lang w:eastAsia="en-US"/>
              </w:rPr>
            </w:pPr>
            <w:r>
              <w:rPr>
                <w:rFonts w:ascii="Arial Narrow" w:eastAsia="Calibri" w:hAnsi="Arial Narrow" w:cs="Times New Roman"/>
                <w:sz w:val="20"/>
                <w:szCs w:val="20"/>
                <w:lang w:eastAsia="en-US"/>
              </w:rPr>
              <w:t>o</w:t>
            </w:r>
            <w:r w:rsidR="007A5191" w:rsidRPr="00A36685">
              <w:rPr>
                <w:rFonts w:ascii="Arial Narrow" w:eastAsia="Calibri" w:hAnsi="Arial Narrow" w:cs="Times New Roman"/>
                <w:sz w:val="20"/>
                <w:szCs w:val="20"/>
                <w:lang w:eastAsia="en-US"/>
              </w:rPr>
              <w:t>r 2h</w:t>
            </w:r>
            <w:r w:rsidR="00BE12DC">
              <w:rPr>
                <w:rFonts w:ascii="Arial Narrow" w:eastAsia="Calibri" w:hAnsi="Arial Narrow" w:cs="Times New Roman"/>
                <w:sz w:val="20"/>
                <w:szCs w:val="20"/>
                <w:lang w:eastAsia="en-US"/>
              </w:rPr>
              <w:t>PG</w:t>
            </w:r>
            <w:r w:rsidR="007A5191" w:rsidRPr="00A36685">
              <w:rPr>
                <w:rFonts w:ascii="Arial Narrow" w:eastAsia="Calibri" w:hAnsi="Arial Narrow" w:cs="Times New Roman"/>
                <w:sz w:val="20"/>
                <w:szCs w:val="20"/>
                <w:lang w:eastAsia="en-US"/>
              </w:rPr>
              <w:t xml:space="preserve"> &gt;11.1</w:t>
            </w:r>
            <w:r w:rsidR="002F746B">
              <w:rPr>
                <w:rFonts w:ascii="Arial Narrow" w:eastAsia="Calibri" w:hAnsi="Arial Narrow" w:cs="Times New Roman"/>
                <w:sz w:val="20"/>
                <w:szCs w:val="20"/>
                <w:lang w:eastAsia="en-US"/>
              </w:rPr>
              <w:t> </w:t>
            </w:r>
            <w:r w:rsidR="007A5191" w:rsidRPr="00A36685">
              <w:rPr>
                <w:rFonts w:ascii="Arial Narrow" w:eastAsia="Calibri" w:hAnsi="Arial Narrow" w:cs="Times New Roman"/>
                <w:sz w:val="20"/>
                <w:szCs w:val="20"/>
                <w:lang w:eastAsia="en-US"/>
              </w:rPr>
              <w:t>mmol/</w:t>
            </w:r>
            <w:r w:rsidR="002F746B">
              <w:rPr>
                <w:rFonts w:ascii="Arial Narrow" w:eastAsia="Calibri" w:hAnsi="Arial Narrow" w:cs="Times New Roman"/>
                <w:sz w:val="20"/>
                <w:szCs w:val="20"/>
                <w:lang w:eastAsia="en-US"/>
              </w:rPr>
              <w:t>L</w:t>
            </w:r>
          </w:p>
        </w:tc>
        <w:tc>
          <w:tcPr>
            <w:tcW w:w="1077"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2x2, some diagnostic accuracy, some ROC analysis</w:t>
            </w:r>
          </w:p>
        </w:tc>
      </w:tr>
      <w:tr w:rsidR="007A5191" w:rsidRPr="006835D9">
        <w:tc>
          <w:tcPr>
            <w:tcW w:w="1234"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Hutchinson </w:t>
            </w:r>
            <w:r w:rsidR="00240905">
              <w:rPr>
                <w:rFonts w:ascii="Arial Narrow" w:eastAsia="Calibri" w:hAnsi="Arial Narrow" w:cs="Times New Roman"/>
                <w:sz w:val="20"/>
                <w:szCs w:val="20"/>
                <w:lang w:eastAsia="en-US"/>
              </w:rPr>
              <w:fldChar w:fldCharType="begin"/>
            </w:r>
            <w:r w:rsidR="00240905">
              <w:rPr>
                <w:rFonts w:ascii="Arial Narrow" w:eastAsia="Calibri" w:hAnsi="Arial Narrow" w:cs="Times New Roman"/>
                <w:sz w:val="20"/>
                <w:szCs w:val="20"/>
                <w:lang w:eastAsia="en-US"/>
              </w:rPr>
              <w:instrText xml:space="preserve"> ADDIN EN.CITE &lt;EndNote&gt;&lt;Cite&gt;&lt;Author&gt;Hutchinson&lt;/Author&gt;&lt;Year&gt;2013&lt;/Year&gt;&lt;RecNum&gt;1000&lt;/RecNum&gt;&lt;DisplayText&gt;(Hutchinson et al. 2013)&lt;/DisplayText&gt;&lt;record&gt;&lt;rec-number&gt;1000&lt;/rec-number&gt;&lt;foreign-keys&gt;&lt;key app="EN" db-id="pza9p2ssesr2t3epw0fxdzvxzaspr2etw9fv"&gt;1000&lt;/key&gt;&lt;/foreign-keys&gt;&lt;ref-type name="Journal Article"&gt;17&lt;/ref-type&gt;&lt;contributors&gt;&lt;authors&gt;&lt;author&gt;Hutchinson, M. S.&lt;/author&gt;&lt;author&gt;Joakimsen, R. M.&lt;/author&gt;&lt;author&gt;Njolstad, I.&lt;/author&gt;&lt;author&gt;Schirmer, H.&lt;/author&gt;&lt;author&gt;Figenschau, Y.&lt;/author&gt;&lt;author&gt;Svartberg, J.&lt;/author&gt;&lt;author&gt;Jorde, R.&lt;/author&gt;&lt;/authors&gt;&lt;/contributors&gt;&lt;titles&gt;&lt;title&gt;Effects of Age and Sex on Estimated Diabetes Prevalence Using Different Diagnostic Criteria: The Tromso OGTT Study&lt;/title&gt;&lt;secondary-title&gt;International Journal of Endocrinology&lt;/secondary-title&gt;&lt;/titles&gt;&lt;periodical&gt;&lt;full-title&gt;International Journal of Endocrinology&lt;/full-title&gt;&lt;/periodical&gt;&lt;pages&gt;13475-13475&lt;/pages&gt;&lt;dates&gt;&lt;year&gt;2013&lt;/year&gt;&lt;/dates&gt;&lt;isbn&gt;1687-8337&lt;/isbn&gt;&lt;accession-num&gt;CCC:000313735500001&lt;/accession-num&gt;&lt;urls&gt;&lt;related-urls&gt;&lt;url&gt;&amp;lt;Go to ISI&amp;gt;://CCC:000313735500001&lt;/url&gt;&lt;/related-urls&gt;&lt;/urls&gt;&lt;research-notes&gt;Extracted&lt;/research-notes&gt;&lt;/record&gt;&lt;/Cite&gt;&lt;/EndNote&gt;</w:instrText>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60" w:tooltip="Hutchinson, 2013 #1000" w:history="1">
              <w:r w:rsidR="0059530B">
                <w:rPr>
                  <w:rFonts w:ascii="Arial Narrow" w:eastAsia="Calibri" w:hAnsi="Arial Narrow" w:cs="Times New Roman"/>
                  <w:noProof/>
                  <w:sz w:val="20"/>
                  <w:szCs w:val="20"/>
                  <w:lang w:eastAsia="en-US"/>
                </w:rPr>
                <w:t>2013</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p>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Tromso, Norway</w:t>
            </w:r>
          </w:p>
        </w:tc>
        <w:tc>
          <w:tcPr>
            <w:tcW w:w="1426"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Level III-2</w:t>
            </w:r>
          </w:p>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Population</w:t>
            </w:r>
            <w:r w:rsidR="00BE12DC">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based study recruited from longitudinal study</w:t>
            </w:r>
            <w:r w:rsidR="00F65792">
              <w:rPr>
                <w:rFonts w:ascii="Arial Narrow" w:eastAsia="Calibri" w:hAnsi="Arial Narrow" w:cs="Times New Roman"/>
                <w:sz w:val="20"/>
                <w:szCs w:val="20"/>
                <w:lang w:eastAsia="en-US"/>
              </w:rPr>
              <w:t>.</w:t>
            </w:r>
          </w:p>
        </w:tc>
        <w:tc>
          <w:tcPr>
            <w:tcW w:w="1276"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Unclear risk of bias. Some concerns about applicability of index test due </w:t>
            </w:r>
            <w:r w:rsidRPr="00A36685">
              <w:rPr>
                <w:rFonts w:ascii="Arial Narrow" w:eastAsia="Calibri" w:hAnsi="Arial Narrow" w:cs="Times New Roman"/>
                <w:sz w:val="20"/>
                <w:szCs w:val="20"/>
                <w:lang w:eastAsia="en-US"/>
              </w:rPr>
              <w:lastRenderedPageBreak/>
              <w:t>to timing.</w:t>
            </w:r>
          </w:p>
        </w:tc>
        <w:tc>
          <w:tcPr>
            <w:tcW w:w="1842" w:type="dxa"/>
            <w:shd w:val="clear" w:color="auto" w:fill="auto"/>
          </w:tcPr>
          <w:p w:rsidR="00C372CE" w:rsidRDefault="007A5191" w:rsidP="007E2D32">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sz w:val="20"/>
                <w:szCs w:val="20"/>
                <w:lang w:eastAsia="en-US"/>
              </w:rPr>
              <w:lastRenderedPageBreak/>
              <w:t>All participants in larger population study had HbA1c</w:t>
            </w:r>
            <w:r w:rsidR="007C6E94">
              <w:rPr>
                <w:rFonts w:ascii="Arial Narrow" w:eastAsia="Calibri" w:hAnsi="Arial Narrow" w:cs="Times New Roman"/>
                <w:sz w:val="20"/>
                <w:szCs w:val="20"/>
                <w:lang w:eastAsia="en-US"/>
              </w:rPr>
              <w:t xml:space="preserve"> test</w:t>
            </w:r>
            <w:r w:rsidRPr="00A36685">
              <w:rPr>
                <w:rFonts w:ascii="Arial Narrow" w:eastAsia="Calibri" w:hAnsi="Arial Narrow" w:cs="Times New Roman"/>
                <w:sz w:val="20"/>
                <w:szCs w:val="20"/>
                <w:lang w:eastAsia="en-US"/>
              </w:rPr>
              <w:t>, those in range 5.8</w:t>
            </w:r>
            <w:r w:rsidR="00BE12DC">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6.9% plus random sample of others </w:t>
            </w:r>
            <w:r w:rsidRPr="00A36685">
              <w:rPr>
                <w:rFonts w:ascii="Arial Narrow" w:eastAsia="Calibri" w:hAnsi="Arial Narrow" w:cs="Times New Roman"/>
                <w:sz w:val="20"/>
                <w:szCs w:val="20"/>
                <w:lang w:eastAsia="en-US"/>
              </w:rPr>
              <w:lastRenderedPageBreak/>
              <w:t xml:space="preserve">recruited into OGT </w:t>
            </w:r>
            <w:r w:rsidR="00BE12DC">
              <w:rPr>
                <w:rFonts w:ascii="Arial Narrow" w:eastAsia="Calibri" w:hAnsi="Arial Narrow" w:cs="Times New Roman"/>
                <w:sz w:val="20"/>
                <w:szCs w:val="20"/>
                <w:lang w:eastAsia="en-US"/>
              </w:rPr>
              <w:t xml:space="preserve">test </w:t>
            </w:r>
            <w:r w:rsidRPr="00A36685">
              <w:rPr>
                <w:rFonts w:ascii="Arial Narrow" w:eastAsia="Calibri" w:hAnsi="Arial Narrow" w:cs="Times New Roman"/>
                <w:sz w:val="20"/>
                <w:szCs w:val="20"/>
                <w:lang w:eastAsia="en-US"/>
              </w:rPr>
              <w:t>study. Overall</w:t>
            </w:r>
            <w:r w:rsidR="00BE12DC">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 79% of participants had original HbA1c ≥5.7% so considered high</w:t>
            </w:r>
            <w:r w:rsidR="00BE12DC">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risk. N=3476 participants, 51% male, age </w:t>
            </w:r>
            <w:r w:rsidR="0056718F">
              <w:rPr>
                <w:rFonts w:ascii="Arial Narrow" w:eastAsia="Calibri" w:hAnsi="Arial Narrow" w:cs="Times New Roman"/>
                <w:sz w:val="20"/>
                <w:szCs w:val="20"/>
                <w:lang w:eastAsia="en-US"/>
              </w:rPr>
              <w:t xml:space="preserve">under </w:t>
            </w:r>
            <w:r w:rsidRPr="00A36685">
              <w:rPr>
                <w:rFonts w:ascii="Arial Narrow" w:eastAsia="Calibri" w:hAnsi="Arial Narrow" w:cs="Times New Roman"/>
                <w:sz w:val="20"/>
                <w:szCs w:val="20"/>
                <w:lang w:eastAsia="en-US"/>
              </w:rPr>
              <w:t>60</w:t>
            </w:r>
            <w:r w:rsidR="00BE12DC">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 35%, age 60</w:t>
            </w:r>
            <w:r w:rsidR="00BE12DC">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w:t>
            </w:r>
            <w:r w:rsidR="0056718F">
              <w:rPr>
                <w:rFonts w:ascii="Arial Narrow" w:eastAsia="Calibri" w:hAnsi="Arial Narrow" w:cs="Times New Roman"/>
                <w:sz w:val="20"/>
                <w:szCs w:val="20"/>
                <w:lang w:eastAsia="en-US"/>
              </w:rPr>
              <w:t xml:space="preserve"> or older</w:t>
            </w:r>
            <w:r w:rsidRPr="00A36685">
              <w:rPr>
                <w:rFonts w:ascii="Arial Narrow" w:eastAsia="Calibri" w:hAnsi="Arial Narrow" w:cs="Times New Roman"/>
                <w:sz w:val="20"/>
                <w:szCs w:val="20"/>
                <w:lang w:eastAsia="en-US"/>
              </w:rPr>
              <w:t xml:space="preserve"> 65%.</w:t>
            </w:r>
          </w:p>
        </w:tc>
        <w:tc>
          <w:tcPr>
            <w:tcW w:w="2977"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N=4</w:t>
            </w:r>
            <w:r w:rsidR="00BE12DC">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393 invited to participate, n=3</w:t>
            </w:r>
            <w:r w:rsidR="00BE12DC">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476 completed OGT</w:t>
            </w:r>
            <w:r w:rsidR="00BE12DC">
              <w:rPr>
                <w:rFonts w:ascii="Arial Narrow" w:eastAsia="Calibri" w:hAnsi="Arial Narrow" w:cs="Times New Roman"/>
                <w:sz w:val="20"/>
                <w:szCs w:val="20"/>
                <w:lang w:eastAsia="en-US"/>
              </w:rPr>
              <w:t xml:space="preserve"> testing</w:t>
            </w:r>
            <w:r w:rsidRPr="00A36685">
              <w:rPr>
                <w:rFonts w:ascii="Arial Narrow" w:eastAsia="Calibri" w:hAnsi="Arial Narrow" w:cs="Times New Roman"/>
                <w:sz w:val="20"/>
                <w:szCs w:val="20"/>
                <w:lang w:eastAsia="en-US"/>
              </w:rPr>
              <w:t>. Exclusions not described.</w:t>
            </w:r>
          </w:p>
        </w:tc>
        <w:tc>
          <w:tcPr>
            <w:tcW w:w="992"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Not reported</w:t>
            </w:r>
          </w:p>
        </w:tc>
        <w:tc>
          <w:tcPr>
            <w:tcW w:w="993"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≥6.5%</w:t>
            </w:r>
          </w:p>
        </w:tc>
        <w:tc>
          <w:tcPr>
            <w:tcW w:w="1275"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Not reported</w:t>
            </w:r>
          </w:p>
        </w:tc>
        <w:tc>
          <w:tcPr>
            <w:tcW w:w="1082"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FPG</w:t>
            </w:r>
            <w:r w:rsidR="00BE12DC">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&gt;7.0</w:t>
            </w:r>
            <w:r w:rsidR="00BE12DC">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BE12DC">
              <w:rPr>
                <w:rFonts w:ascii="Arial Narrow" w:eastAsia="Calibri" w:hAnsi="Arial Narrow" w:cs="Times New Roman"/>
                <w:sz w:val="20"/>
                <w:szCs w:val="20"/>
                <w:lang w:eastAsia="en-US"/>
              </w:rPr>
              <w:t>L</w:t>
            </w:r>
            <w:r w:rsidR="002325DF">
              <w:rPr>
                <w:rFonts w:ascii="Arial Narrow" w:eastAsia="Calibri" w:hAnsi="Arial Narrow" w:cs="Times New Roman"/>
                <w:sz w:val="20"/>
                <w:szCs w:val="20"/>
                <w:lang w:eastAsia="en-US"/>
              </w:rPr>
              <w:t>;</w:t>
            </w:r>
          </w:p>
          <w:p w:rsidR="00C372CE" w:rsidRDefault="002325DF" w:rsidP="007E2D32">
            <w:pPr>
              <w:spacing w:before="40" w:after="40" w:line="240" w:lineRule="auto"/>
              <w:jc w:val="left"/>
              <w:rPr>
                <w:rFonts w:ascii="Arial Narrow" w:eastAsia="Calibri" w:hAnsi="Arial Narrow" w:cs="Times New Roman"/>
                <w:sz w:val="20"/>
                <w:szCs w:val="20"/>
                <w:lang w:eastAsia="en-US"/>
              </w:rPr>
            </w:pPr>
            <w:r>
              <w:rPr>
                <w:rFonts w:ascii="Arial Narrow" w:eastAsia="Calibri" w:hAnsi="Arial Narrow" w:cs="Times New Roman"/>
                <w:sz w:val="20"/>
                <w:szCs w:val="20"/>
                <w:lang w:eastAsia="en-US"/>
              </w:rPr>
              <w:t>o</w:t>
            </w:r>
            <w:r w:rsidR="007A5191" w:rsidRPr="00A36685">
              <w:rPr>
                <w:rFonts w:ascii="Arial Narrow" w:eastAsia="Calibri" w:hAnsi="Arial Narrow" w:cs="Times New Roman"/>
                <w:sz w:val="20"/>
                <w:szCs w:val="20"/>
                <w:lang w:eastAsia="en-US"/>
              </w:rPr>
              <w:t>r 2h</w:t>
            </w:r>
            <w:r w:rsidR="00BE12DC">
              <w:rPr>
                <w:rFonts w:ascii="Arial Narrow" w:eastAsia="Calibri" w:hAnsi="Arial Narrow" w:cs="Times New Roman"/>
                <w:sz w:val="20"/>
                <w:szCs w:val="20"/>
                <w:lang w:eastAsia="en-US"/>
              </w:rPr>
              <w:t>PG</w:t>
            </w:r>
            <w:r>
              <w:rPr>
                <w:rFonts w:ascii="Arial Narrow" w:eastAsia="Calibri" w:hAnsi="Arial Narrow" w:cs="Times New Roman"/>
                <w:sz w:val="20"/>
                <w:szCs w:val="20"/>
                <w:lang w:eastAsia="en-US"/>
              </w:rPr>
              <w:t xml:space="preserve"> </w:t>
            </w:r>
            <w:r w:rsidR="007A5191" w:rsidRPr="00A36685">
              <w:rPr>
                <w:rFonts w:ascii="Arial Narrow" w:eastAsia="Calibri" w:hAnsi="Arial Narrow" w:cs="Times New Roman"/>
                <w:sz w:val="20"/>
                <w:szCs w:val="20"/>
                <w:lang w:eastAsia="en-US"/>
              </w:rPr>
              <w:t>&gt;11.1</w:t>
            </w:r>
            <w:r w:rsidR="00BE12DC">
              <w:rPr>
                <w:rFonts w:ascii="Arial Narrow" w:eastAsia="Calibri" w:hAnsi="Arial Narrow" w:cs="Times New Roman"/>
                <w:sz w:val="20"/>
                <w:szCs w:val="20"/>
                <w:lang w:eastAsia="en-US"/>
              </w:rPr>
              <w:t> </w:t>
            </w:r>
            <w:r w:rsidR="007A5191" w:rsidRPr="00A36685">
              <w:rPr>
                <w:rFonts w:ascii="Arial Narrow" w:eastAsia="Calibri" w:hAnsi="Arial Narrow" w:cs="Times New Roman"/>
                <w:sz w:val="20"/>
                <w:szCs w:val="20"/>
                <w:lang w:eastAsia="en-US"/>
              </w:rPr>
              <w:t>mmol/</w:t>
            </w:r>
            <w:r w:rsidR="00BE12DC">
              <w:rPr>
                <w:rFonts w:ascii="Arial Narrow" w:eastAsia="Calibri" w:hAnsi="Arial Narrow" w:cs="Times New Roman"/>
                <w:sz w:val="20"/>
                <w:szCs w:val="20"/>
                <w:lang w:eastAsia="en-US"/>
              </w:rPr>
              <w:t>L</w:t>
            </w:r>
          </w:p>
        </w:tc>
        <w:tc>
          <w:tcPr>
            <w:tcW w:w="1077"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2x2</w:t>
            </w:r>
          </w:p>
        </w:tc>
      </w:tr>
      <w:tr w:rsidR="007A5191" w:rsidRPr="006835D9">
        <w:tc>
          <w:tcPr>
            <w:tcW w:w="1234" w:type="dxa"/>
            <w:shd w:val="clear" w:color="auto" w:fill="auto"/>
          </w:tcPr>
          <w:p w:rsidR="00C372CE" w:rsidRDefault="007A5191" w:rsidP="0059530B">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Al</w:t>
            </w:r>
            <w:r w:rsidR="00D44970">
              <w:rPr>
                <w:rFonts w:ascii="Arial Narrow" w:eastAsia="Calibri" w:hAnsi="Arial Narrow" w:cs="Times New Roman"/>
                <w:sz w:val="20"/>
                <w:szCs w:val="20"/>
                <w:lang w:eastAsia="en-US"/>
              </w:rPr>
              <w:t>q</w:t>
            </w:r>
            <w:r w:rsidRPr="00A36685">
              <w:rPr>
                <w:rFonts w:ascii="Arial Narrow" w:eastAsia="Calibri" w:hAnsi="Arial Narrow" w:cs="Times New Roman"/>
                <w:sz w:val="20"/>
                <w:szCs w:val="20"/>
                <w:lang w:eastAsia="en-US"/>
              </w:rPr>
              <w:t xml:space="preserve">ahtani </w:t>
            </w:r>
            <w:r w:rsidR="00240905">
              <w:rPr>
                <w:rFonts w:ascii="Arial Narrow" w:eastAsia="Calibri" w:hAnsi="Arial Narrow" w:cs="Times New Roman"/>
                <w:sz w:val="20"/>
                <w:szCs w:val="20"/>
                <w:lang w:eastAsia="en-US"/>
              </w:rPr>
              <w:fldChar w:fldCharType="begin">
                <w:fldData xml:space="preserve">PEVuZE5vdGU+PENpdGU+PEF1dGhvcj5BbHFhaHRhbmk8L0F1dGhvcj48WWVhcj4yMDEzPC9ZZWFy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</w:fldData>
              </w:fldChar>
            </w:r>
            <w:r w:rsidR="00240905">
              <w:rPr>
                <w:rFonts w:ascii="Arial Narrow" w:eastAsia="Calibri" w:hAnsi="Arial Narrow" w:cs="Times New Roman"/>
                <w:sz w:val="20"/>
                <w:szCs w:val="20"/>
                <w:lang w:eastAsia="en-US"/>
              </w:rPr>
              <w:instrText xml:space="preserve"> ADDIN EN.CITE </w:instrText>
            </w:r>
            <w:r w:rsidR="00240905">
              <w:rPr>
                <w:rFonts w:ascii="Arial Narrow" w:eastAsia="Calibri" w:hAnsi="Arial Narrow" w:cs="Times New Roman"/>
                <w:sz w:val="20"/>
                <w:szCs w:val="20"/>
                <w:lang w:eastAsia="en-US"/>
              </w:rPr>
              <w:fldChar w:fldCharType="begin">
                <w:fldData xml:space="preserve">PEVuZE5vdGU+PENpdGU+PEF1dGhvcj5BbHFhaHRhbmk8L0F1dGhvcj48WWVhcj4yMDEzPC9ZZWFy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</w:fldData>
              </w:fldChar>
            </w:r>
            <w:r w:rsidR="00240905">
              <w:rPr>
                <w:rFonts w:ascii="Arial Narrow" w:eastAsia="Calibri" w:hAnsi="Arial Narrow" w:cs="Times New Roman"/>
                <w:sz w:val="20"/>
                <w:szCs w:val="20"/>
                <w:lang w:eastAsia="en-US"/>
              </w:rPr>
              <w:instrText xml:space="preserve"> ADDIN EN.CITE.DATA </w:instrText>
            </w:r>
            <w:r w:rsidR="00240905">
              <w:rPr>
                <w:rFonts w:ascii="Arial Narrow" w:eastAsia="Calibri" w:hAnsi="Arial Narrow" w:cs="Times New Roman"/>
                <w:sz w:val="20"/>
                <w:szCs w:val="20"/>
                <w:lang w:eastAsia="en-US"/>
              </w:rPr>
            </w:r>
            <w:r w:rsidR="00240905">
              <w:rPr>
                <w:rFonts w:ascii="Arial Narrow" w:eastAsia="Calibri" w:hAnsi="Arial Narrow" w:cs="Times New Roman"/>
                <w:sz w:val="20"/>
                <w:szCs w:val="20"/>
                <w:lang w:eastAsia="en-US"/>
              </w:rPr>
              <w:fldChar w:fldCharType="end"/>
            </w:r>
            <w:r w:rsidR="00240905">
              <w:rPr>
                <w:rFonts w:ascii="Arial Narrow" w:eastAsia="Calibri" w:hAnsi="Arial Narrow" w:cs="Times New Roman"/>
                <w:sz w:val="20"/>
                <w:szCs w:val="20"/>
                <w:lang w:eastAsia="en-US"/>
              </w:rPr>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3" w:tooltip="Alqahtani, 2013 #1122" w:history="1">
              <w:r w:rsidR="0059530B">
                <w:rPr>
                  <w:rFonts w:ascii="Arial Narrow" w:eastAsia="Calibri" w:hAnsi="Arial Narrow" w:cs="Times New Roman"/>
                  <w:noProof/>
                  <w:sz w:val="20"/>
                  <w:szCs w:val="20"/>
                  <w:lang w:eastAsia="en-US"/>
                </w:rPr>
                <w:t>2013</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r w:rsidR="007E2D32">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Khamis Mushayt, Saudi Arabia</w:t>
            </w:r>
          </w:p>
        </w:tc>
        <w:tc>
          <w:tcPr>
            <w:tcW w:w="1426"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Level III-2</w:t>
            </w:r>
          </w:p>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Database review of participants who visited outpatient clinic of </w:t>
            </w:r>
            <w:r w:rsidR="00D44970">
              <w:rPr>
                <w:rFonts w:ascii="Arial Narrow" w:eastAsia="Calibri" w:hAnsi="Arial Narrow" w:cs="Times New Roman"/>
                <w:sz w:val="20"/>
                <w:szCs w:val="20"/>
                <w:lang w:eastAsia="en-US"/>
              </w:rPr>
              <w:t>a</w:t>
            </w:r>
            <w:r w:rsidRPr="00A36685">
              <w:rPr>
                <w:rFonts w:ascii="Arial Narrow" w:eastAsia="Calibri" w:hAnsi="Arial Narrow" w:cs="Times New Roman"/>
                <w:sz w:val="20"/>
                <w:szCs w:val="20"/>
                <w:lang w:eastAsia="en-US"/>
              </w:rPr>
              <w:t xml:space="preserve">rmed </w:t>
            </w:r>
            <w:r w:rsidR="00D44970">
              <w:rPr>
                <w:rFonts w:ascii="Arial Narrow" w:eastAsia="Calibri" w:hAnsi="Arial Narrow" w:cs="Times New Roman"/>
                <w:sz w:val="20"/>
                <w:szCs w:val="20"/>
                <w:lang w:eastAsia="en-US"/>
              </w:rPr>
              <w:t>f</w:t>
            </w:r>
            <w:r w:rsidRPr="00A36685">
              <w:rPr>
                <w:rFonts w:ascii="Arial Narrow" w:eastAsia="Calibri" w:hAnsi="Arial Narrow" w:cs="Times New Roman"/>
                <w:sz w:val="20"/>
                <w:szCs w:val="20"/>
                <w:lang w:eastAsia="en-US"/>
              </w:rPr>
              <w:t xml:space="preserve">orces </w:t>
            </w:r>
            <w:r w:rsidR="00D44970">
              <w:rPr>
                <w:rFonts w:ascii="Arial Narrow" w:eastAsia="Calibri" w:hAnsi="Arial Narrow" w:cs="Times New Roman"/>
                <w:sz w:val="20"/>
                <w:szCs w:val="20"/>
                <w:lang w:eastAsia="en-US"/>
              </w:rPr>
              <w:t>h</w:t>
            </w:r>
            <w:r w:rsidRPr="00A36685">
              <w:rPr>
                <w:rFonts w:ascii="Arial Narrow" w:eastAsia="Calibri" w:hAnsi="Arial Narrow" w:cs="Times New Roman"/>
                <w:sz w:val="20"/>
                <w:szCs w:val="20"/>
                <w:lang w:eastAsia="en-US"/>
              </w:rPr>
              <w:t>ospital and had tests on suspicion of diabetes</w:t>
            </w:r>
            <w:r w:rsidR="00F65792">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 </w:t>
            </w:r>
          </w:p>
        </w:tc>
        <w:tc>
          <w:tcPr>
            <w:tcW w:w="1276"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Low risk of bias in study design.</w:t>
            </w:r>
          </w:p>
          <w:p w:rsidR="00C372CE" w:rsidRDefault="007A5191" w:rsidP="007E2D32">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sz w:val="20"/>
                <w:szCs w:val="20"/>
                <w:lang w:eastAsia="en-US"/>
              </w:rPr>
              <w:t>Some concerns about applicability given very specific population</w:t>
            </w:r>
            <w:r w:rsidR="00451996">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 unlikely to be relevant to Australia</w:t>
            </w:r>
            <w:r w:rsidR="00451996">
              <w:rPr>
                <w:rFonts w:ascii="Arial Narrow" w:eastAsia="Calibri" w:hAnsi="Arial Narrow" w:cs="Times New Roman"/>
                <w:sz w:val="20"/>
                <w:szCs w:val="20"/>
                <w:lang w:eastAsia="en-US"/>
              </w:rPr>
              <w:t>.</w:t>
            </w:r>
          </w:p>
        </w:tc>
        <w:tc>
          <w:tcPr>
            <w:tcW w:w="1842"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N=1</w:t>
            </w:r>
            <w:r w:rsidR="00F65792">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814 records of patients who had undergone concurrent OGT, FPG and HbA1c testing on suspicion of diabetes. N=622 males (34.3%), mean age 54.3</w:t>
            </w:r>
            <w:r w:rsidR="00F7675D">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w:t>
            </w:r>
            <w:r w:rsidR="00F7675D">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13.6</w:t>
            </w:r>
            <w:r w:rsidR="00451996">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w:t>
            </w:r>
          </w:p>
        </w:tc>
        <w:tc>
          <w:tcPr>
            <w:tcW w:w="2977"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Database review so </w:t>
            </w:r>
            <w:r w:rsidR="00451996">
              <w:rPr>
                <w:rFonts w:ascii="Arial Narrow" w:eastAsia="Calibri" w:hAnsi="Arial Narrow" w:cs="Times New Roman"/>
                <w:sz w:val="20"/>
                <w:szCs w:val="20"/>
                <w:lang w:eastAsia="en-US"/>
              </w:rPr>
              <w:t xml:space="preserve">the </w:t>
            </w:r>
            <w:r w:rsidRPr="00A36685">
              <w:rPr>
                <w:rFonts w:ascii="Arial Narrow" w:eastAsia="Calibri" w:hAnsi="Arial Narrow" w:cs="Times New Roman"/>
                <w:sz w:val="20"/>
                <w:szCs w:val="20"/>
                <w:lang w:eastAsia="en-US"/>
              </w:rPr>
              <w:t>only inclusion criteria were having the test results available and ‘suspicion of diabetes’</w:t>
            </w:r>
            <w:r w:rsidR="00451996">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 but this not described.</w:t>
            </w:r>
          </w:p>
        </w:tc>
        <w:tc>
          <w:tcPr>
            <w:tcW w:w="992"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IFG</w:t>
            </w:r>
            <w:r w:rsidR="00F65792">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 5.7</w:t>
            </w:r>
            <w:r w:rsidR="00451996">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6.4%</w:t>
            </w:r>
          </w:p>
        </w:tc>
        <w:tc>
          <w:tcPr>
            <w:tcW w:w="993"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≥6.5%</w:t>
            </w:r>
          </w:p>
        </w:tc>
        <w:tc>
          <w:tcPr>
            <w:tcW w:w="1275" w:type="dxa"/>
            <w:shd w:val="clear" w:color="auto" w:fill="auto"/>
          </w:tcPr>
          <w:p w:rsidR="00E10291" w:rsidRDefault="007A5191">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IFG: </w:t>
            </w:r>
          </w:p>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FPG 5.6</w:t>
            </w:r>
            <w:r w:rsidR="00451996">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6.9</w:t>
            </w:r>
            <w:r w:rsidR="00451996">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451996">
              <w:rPr>
                <w:rFonts w:ascii="Arial Narrow" w:eastAsia="Calibri" w:hAnsi="Arial Narrow" w:cs="Times New Roman"/>
                <w:sz w:val="20"/>
                <w:szCs w:val="20"/>
                <w:lang w:eastAsia="en-US"/>
              </w:rPr>
              <w:t>L</w:t>
            </w:r>
            <w:r w:rsidR="002325DF">
              <w:rPr>
                <w:rFonts w:ascii="Arial Narrow" w:eastAsia="Calibri" w:hAnsi="Arial Narrow" w:cs="Times New Roman"/>
                <w:sz w:val="20"/>
                <w:szCs w:val="20"/>
                <w:lang w:eastAsia="en-US"/>
              </w:rPr>
              <w:t>;</w:t>
            </w:r>
          </w:p>
          <w:p w:rsidR="00E10291" w:rsidRDefault="007A5191">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IGT: </w:t>
            </w:r>
          </w:p>
          <w:p w:rsidR="00C372CE" w:rsidRDefault="00F04623"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2hPG</w:t>
            </w:r>
            <w:r w:rsidR="007A5191" w:rsidRPr="00A36685">
              <w:rPr>
                <w:rFonts w:ascii="Arial Narrow" w:eastAsia="Calibri" w:hAnsi="Arial Narrow" w:cs="Times New Roman"/>
                <w:sz w:val="20"/>
                <w:szCs w:val="20"/>
                <w:lang w:eastAsia="en-US"/>
              </w:rPr>
              <w:t xml:space="preserve"> 7.8</w:t>
            </w:r>
            <w:r w:rsidR="00451996">
              <w:rPr>
                <w:rFonts w:ascii="Arial Narrow" w:eastAsia="Calibri" w:hAnsi="Arial Narrow" w:cs="Times New Roman"/>
                <w:sz w:val="20"/>
                <w:szCs w:val="20"/>
                <w:lang w:eastAsia="en-US"/>
              </w:rPr>
              <w:t>–</w:t>
            </w:r>
            <w:r w:rsidR="007A5191" w:rsidRPr="00A36685">
              <w:rPr>
                <w:rFonts w:ascii="Arial Narrow" w:eastAsia="Calibri" w:hAnsi="Arial Narrow" w:cs="Times New Roman"/>
                <w:sz w:val="20"/>
                <w:szCs w:val="20"/>
                <w:lang w:eastAsia="en-US"/>
              </w:rPr>
              <w:t>11.0</w:t>
            </w:r>
            <w:r w:rsidR="00451996">
              <w:rPr>
                <w:rFonts w:ascii="Arial Narrow" w:eastAsia="Calibri" w:hAnsi="Arial Narrow" w:cs="Times New Roman"/>
                <w:sz w:val="20"/>
                <w:szCs w:val="20"/>
                <w:lang w:eastAsia="en-US"/>
              </w:rPr>
              <w:t> </w:t>
            </w:r>
            <w:r w:rsidR="007A5191" w:rsidRPr="00A36685">
              <w:rPr>
                <w:rFonts w:ascii="Arial Narrow" w:eastAsia="Calibri" w:hAnsi="Arial Narrow" w:cs="Times New Roman"/>
                <w:sz w:val="20"/>
                <w:szCs w:val="20"/>
                <w:lang w:eastAsia="en-US"/>
              </w:rPr>
              <w:t>mmol/</w:t>
            </w:r>
            <w:r w:rsidR="00451996">
              <w:rPr>
                <w:rFonts w:ascii="Arial Narrow" w:eastAsia="Calibri" w:hAnsi="Arial Narrow" w:cs="Times New Roman"/>
                <w:sz w:val="20"/>
                <w:szCs w:val="20"/>
                <w:lang w:eastAsia="en-US"/>
              </w:rPr>
              <w:t>L</w:t>
            </w:r>
          </w:p>
        </w:tc>
        <w:tc>
          <w:tcPr>
            <w:tcW w:w="1082"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FPG</w:t>
            </w:r>
            <w:r w:rsidR="00DC0551">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≥7.0</w:t>
            </w:r>
            <w:r w:rsidR="00451996">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451996">
              <w:rPr>
                <w:rFonts w:ascii="Arial Narrow" w:eastAsia="Calibri" w:hAnsi="Arial Narrow" w:cs="Times New Roman"/>
                <w:sz w:val="20"/>
                <w:szCs w:val="20"/>
                <w:lang w:eastAsia="en-US"/>
              </w:rPr>
              <w:t>L</w:t>
            </w:r>
            <w:r w:rsidR="002325DF">
              <w:rPr>
                <w:rFonts w:ascii="Arial Narrow" w:eastAsia="Calibri" w:hAnsi="Arial Narrow" w:cs="Times New Roman"/>
                <w:sz w:val="20"/>
                <w:szCs w:val="20"/>
                <w:lang w:eastAsia="en-US"/>
              </w:rPr>
              <w:t>;</w:t>
            </w:r>
          </w:p>
          <w:p w:rsidR="00C372CE" w:rsidRDefault="00F04623"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2hPG</w:t>
            </w:r>
            <w:r w:rsidR="00DC0551">
              <w:rPr>
                <w:rFonts w:ascii="Arial Narrow" w:eastAsia="Calibri" w:hAnsi="Arial Narrow" w:cs="Times New Roman"/>
                <w:sz w:val="20"/>
                <w:szCs w:val="20"/>
                <w:lang w:eastAsia="en-US"/>
              </w:rPr>
              <w:t xml:space="preserve"> </w:t>
            </w:r>
            <w:r w:rsidR="007A5191" w:rsidRPr="00A36685">
              <w:rPr>
                <w:rFonts w:ascii="Arial Narrow" w:eastAsia="Calibri" w:hAnsi="Arial Narrow" w:cs="Times New Roman"/>
                <w:sz w:val="20"/>
                <w:szCs w:val="20"/>
                <w:lang w:eastAsia="en-US"/>
              </w:rPr>
              <w:t>≥11.1</w:t>
            </w:r>
            <w:r w:rsidR="00451996">
              <w:rPr>
                <w:rFonts w:ascii="Arial Narrow" w:eastAsia="Calibri" w:hAnsi="Arial Narrow" w:cs="Times New Roman"/>
                <w:sz w:val="20"/>
                <w:szCs w:val="20"/>
                <w:lang w:eastAsia="en-US"/>
              </w:rPr>
              <w:t> </w:t>
            </w:r>
            <w:r w:rsidR="007A5191" w:rsidRPr="00A36685">
              <w:rPr>
                <w:rFonts w:ascii="Arial Narrow" w:eastAsia="Calibri" w:hAnsi="Arial Narrow" w:cs="Times New Roman"/>
                <w:sz w:val="20"/>
                <w:szCs w:val="20"/>
                <w:lang w:eastAsia="en-US"/>
              </w:rPr>
              <w:t>mmol</w:t>
            </w:r>
            <w:r w:rsidR="00451996">
              <w:rPr>
                <w:rFonts w:ascii="Arial Narrow" w:eastAsia="Calibri" w:hAnsi="Arial Narrow" w:cs="Times New Roman"/>
                <w:sz w:val="20"/>
                <w:szCs w:val="20"/>
                <w:lang w:eastAsia="en-US"/>
              </w:rPr>
              <w:t>/L</w:t>
            </w:r>
          </w:p>
        </w:tc>
        <w:tc>
          <w:tcPr>
            <w:tcW w:w="1077"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3x3 table</w:t>
            </w:r>
          </w:p>
        </w:tc>
      </w:tr>
      <w:tr w:rsidR="007A5191" w:rsidRPr="006835D9">
        <w:tc>
          <w:tcPr>
            <w:tcW w:w="1234" w:type="dxa"/>
            <w:shd w:val="clear" w:color="auto" w:fill="auto"/>
          </w:tcPr>
          <w:p w:rsidR="00C372CE" w:rsidRDefault="007A5191" w:rsidP="0059530B">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Baral </w:t>
            </w:r>
            <w:r w:rsidR="00240905">
              <w:rPr>
                <w:rFonts w:ascii="Arial Narrow" w:eastAsia="Calibri" w:hAnsi="Arial Narrow" w:cs="Times New Roman"/>
                <w:sz w:val="20"/>
                <w:szCs w:val="20"/>
                <w:lang w:eastAsia="en-US"/>
              </w:rPr>
              <w:fldChar w:fldCharType="begin">
                <w:fldData xml:space="preserve">PEVuZE5vdGU+PENpdGU+PEF1dGhvcj5CYXJhbDwvQXV0aG9yPjxZZWFyPjIwMDA8L1llYXI+PFJl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</w:fldData>
              </w:fldChar>
            </w:r>
            <w:r w:rsidR="00240905">
              <w:rPr>
                <w:rFonts w:ascii="Arial Narrow" w:eastAsia="Calibri" w:hAnsi="Arial Narrow" w:cs="Times New Roman"/>
                <w:sz w:val="20"/>
                <w:szCs w:val="20"/>
                <w:lang w:eastAsia="en-US"/>
              </w:rPr>
              <w:instrText xml:space="preserve"> ADDIN EN.CITE </w:instrText>
            </w:r>
            <w:r w:rsidR="00240905">
              <w:rPr>
                <w:rFonts w:ascii="Arial Narrow" w:eastAsia="Calibri" w:hAnsi="Arial Narrow" w:cs="Times New Roman"/>
                <w:sz w:val="20"/>
                <w:szCs w:val="20"/>
                <w:lang w:eastAsia="en-US"/>
              </w:rPr>
              <w:fldChar w:fldCharType="begin">
                <w:fldData xml:space="preserve">PEVuZE5vdGU+PENpdGU+PEF1dGhvcj5CYXJhbDwvQXV0aG9yPjxZZWFyPjIwMDA8L1llYXI+PFJl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</w:fldData>
              </w:fldChar>
            </w:r>
            <w:r w:rsidR="00240905">
              <w:rPr>
                <w:rFonts w:ascii="Arial Narrow" w:eastAsia="Calibri" w:hAnsi="Arial Narrow" w:cs="Times New Roman"/>
                <w:sz w:val="20"/>
                <w:szCs w:val="20"/>
                <w:lang w:eastAsia="en-US"/>
              </w:rPr>
              <w:instrText xml:space="preserve"> ADDIN EN.CITE.DATA </w:instrText>
            </w:r>
            <w:r w:rsidR="00240905">
              <w:rPr>
                <w:rFonts w:ascii="Arial Narrow" w:eastAsia="Calibri" w:hAnsi="Arial Narrow" w:cs="Times New Roman"/>
                <w:sz w:val="20"/>
                <w:szCs w:val="20"/>
                <w:lang w:eastAsia="en-US"/>
              </w:rPr>
            </w:r>
            <w:r w:rsidR="00240905">
              <w:rPr>
                <w:rFonts w:ascii="Arial Narrow" w:eastAsia="Calibri" w:hAnsi="Arial Narrow" w:cs="Times New Roman"/>
                <w:sz w:val="20"/>
                <w:szCs w:val="20"/>
                <w:lang w:eastAsia="en-US"/>
              </w:rPr>
              <w:fldChar w:fldCharType="end"/>
            </w:r>
            <w:r w:rsidR="00240905">
              <w:rPr>
                <w:rFonts w:ascii="Arial Narrow" w:eastAsia="Calibri" w:hAnsi="Arial Narrow" w:cs="Times New Roman"/>
                <w:sz w:val="20"/>
                <w:szCs w:val="20"/>
                <w:lang w:eastAsia="en-US"/>
              </w:rPr>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16" w:tooltip="Baral, 2000 #1330" w:history="1">
              <w:r w:rsidR="0059530B">
                <w:rPr>
                  <w:rFonts w:ascii="Arial Narrow" w:eastAsia="Calibri" w:hAnsi="Arial Narrow" w:cs="Times New Roman"/>
                  <w:noProof/>
                  <w:sz w:val="20"/>
                  <w:szCs w:val="20"/>
                  <w:lang w:eastAsia="en-US"/>
                </w:rPr>
                <w:t>2000</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r w:rsidR="007E2D32">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Dharan, Nepal</w:t>
            </w:r>
          </w:p>
        </w:tc>
        <w:tc>
          <w:tcPr>
            <w:tcW w:w="1426"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Level III-2</w:t>
            </w:r>
          </w:p>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Hospital-based study of patients referred for OGT</w:t>
            </w:r>
            <w:r w:rsidR="00451996">
              <w:rPr>
                <w:rFonts w:ascii="Arial Narrow" w:eastAsia="Calibri" w:hAnsi="Arial Narrow" w:cs="Times New Roman"/>
                <w:sz w:val="20"/>
                <w:szCs w:val="20"/>
                <w:lang w:eastAsia="en-US"/>
              </w:rPr>
              <w:t xml:space="preserve"> testing</w:t>
            </w:r>
            <w:r w:rsidR="00F65792">
              <w:rPr>
                <w:rFonts w:ascii="Arial Narrow" w:eastAsia="Calibri" w:hAnsi="Arial Narrow" w:cs="Times New Roman"/>
                <w:sz w:val="20"/>
                <w:szCs w:val="20"/>
                <w:lang w:eastAsia="en-US"/>
              </w:rPr>
              <w:t>.</w:t>
            </w:r>
          </w:p>
        </w:tc>
        <w:tc>
          <w:tcPr>
            <w:tcW w:w="1276"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Risk of bias unclear overall. Reference standard cut</w:t>
            </w:r>
            <w:r w:rsidR="00451996">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offs differ from Australia, very little information about study design. Some concerns about applicability, </w:t>
            </w:r>
            <w:r w:rsidRPr="00A36685">
              <w:rPr>
                <w:rFonts w:ascii="Arial Narrow" w:eastAsia="Calibri" w:hAnsi="Arial Narrow" w:cs="Times New Roman"/>
                <w:sz w:val="20"/>
                <w:szCs w:val="20"/>
                <w:lang w:eastAsia="en-US"/>
              </w:rPr>
              <w:lastRenderedPageBreak/>
              <w:t>no information on patient selection, Nepalese population unlikely to be relevant to Australia</w:t>
            </w:r>
            <w:r w:rsidR="00451996">
              <w:rPr>
                <w:rFonts w:ascii="Arial Narrow" w:eastAsia="Calibri" w:hAnsi="Arial Narrow" w:cs="Times New Roman"/>
                <w:sz w:val="20"/>
                <w:szCs w:val="20"/>
                <w:lang w:eastAsia="en-US"/>
              </w:rPr>
              <w:t>.</w:t>
            </w:r>
          </w:p>
        </w:tc>
        <w:tc>
          <w:tcPr>
            <w:tcW w:w="1842"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N=920 subjects referred to hospital for OGT</w:t>
            </w:r>
            <w:r w:rsidR="00451996">
              <w:rPr>
                <w:rFonts w:ascii="Arial Narrow" w:eastAsia="Calibri" w:hAnsi="Arial Narrow" w:cs="Times New Roman"/>
                <w:sz w:val="20"/>
                <w:szCs w:val="20"/>
                <w:lang w:eastAsia="en-US"/>
              </w:rPr>
              <w:t xml:space="preserve"> testing</w:t>
            </w:r>
            <w:r w:rsidRPr="00A36685">
              <w:rPr>
                <w:rFonts w:ascii="Arial Narrow" w:eastAsia="Calibri" w:hAnsi="Arial Narrow" w:cs="Times New Roman"/>
                <w:sz w:val="20"/>
                <w:szCs w:val="20"/>
                <w:lang w:eastAsia="en-US"/>
              </w:rPr>
              <w:t>. Age range 30</w:t>
            </w:r>
            <w:r w:rsidR="00451996">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65</w:t>
            </w:r>
            <w:r w:rsidR="00451996">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 No other details.</w:t>
            </w:r>
          </w:p>
        </w:tc>
        <w:tc>
          <w:tcPr>
            <w:tcW w:w="2977"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Pregnant women excluded. No other details.</w:t>
            </w:r>
          </w:p>
        </w:tc>
        <w:tc>
          <w:tcPr>
            <w:tcW w:w="992"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Not reported</w:t>
            </w:r>
          </w:p>
        </w:tc>
        <w:tc>
          <w:tcPr>
            <w:tcW w:w="993"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≥6.0%</w:t>
            </w:r>
          </w:p>
        </w:tc>
        <w:tc>
          <w:tcPr>
            <w:tcW w:w="1275"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FPG 6.1</w:t>
            </w:r>
            <w:r w:rsidR="004A683D">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6.9</w:t>
            </w:r>
            <w:r w:rsidR="004A683D">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4A683D">
              <w:rPr>
                <w:rFonts w:ascii="Arial Narrow" w:eastAsia="Calibri" w:hAnsi="Arial Narrow" w:cs="Times New Roman"/>
                <w:sz w:val="20"/>
                <w:szCs w:val="20"/>
                <w:lang w:eastAsia="en-US"/>
              </w:rPr>
              <w:t>L</w:t>
            </w:r>
            <w:r w:rsidR="002325DF">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 </w:t>
            </w:r>
            <w:r w:rsidR="00F04623" w:rsidRPr="00A36685">
              <w:rPr>
                <w:rFonts w:ascii="Arial Narrow" w:eastAsia="Calibri" w:hAnsi="Arial Narrow" w:cs="Times New Roman"/>
                <w:sz w:val="20"/>
                <w:szCs w:val="20"/>
                <w:lang w:eastAsia="en-US"/>
              </w:rPr>
              <w:t>2hPG</w:t>
            </w:r>
            <w:r w:rsidRPr="00A36685">
              <w:rPr>
                <w:rFonts w:ascii="Arial Narrow" w:eastAsia="Calibri" w:hAnsi="Arial Narrow" w:cs="Times New Roman"/>
                <w:sz w:val="20"/>
                <w:szCs w:val="20"/>
                <w:lang w:eastAsia="en-US"/>
              </w:rPr>
              <w:t xml:space="preserve"> 7.8</w:t>
            </w:r>
            <w:r w:rsidR="004A683D">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11.1</w:t>
            </w:r>
            <w:r w:rsidR="004A683D">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4A683D">
              <w:rPr>
                <w:rFonts w:ascii="Arial Narrow" w:eastAsia="Calibri" w:hAnsi="Arial Narrow" w:cs="Times New Roman"/>
                <w:sz w:val="20"/>
                <w:szCs w:val="20"/>
                <w:lang w:eastAsia="en-US"/>
              </w:rPr>
              <w:t>L</w:t>
            </w:r>
          </w:p>
        </w:tc>
        <w:tc>
          <w:tcPr>
            <w:tcW w:w="1082" w:type="dxa"/>
            <w:shd w:val="clear" w:color="auto" w:fill="auto"/>
          </w:tcPr>
          <w:p w:rsidR="00DC0551" w:rsidRDefault="007A5191">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FPG</w:t>
            </w:r>
            <w:r w:rsidR="004A683D">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≥7.0</w:t>
            </w:r>
            <w:r w:rsidR="004A683D">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4A683D">
              <w:rPr>
                <w:rFonts w:ascii="Arial Narrow" w:eastAsia="Calibri" w:hAnsi="Arial Narrow" w:cs="Times New Roman"/>
                <w:sz w:val="20"/>
                <w:szCs w:val="20"/>
                <w:lang w:eastAsia="en-US"/>
              </w:rPr>
              <w:t>L</w:t>
            </w:r>
            <w:r w:rsidR="002325DF">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 </w:t>
            </w:r>
          </w:p>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2hPG ≥11.1</w:t>
            </w:r>
            <w:r w:rsidR="004A683D">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4A683D">
              <w:rPr>
                <w:rFonts w:ascii="Arial Narrow" w:eastAsia="Calibri" w:hAnsi="Arial Narrow" w:cs="Times New Roman"/>
                <w:sz w:val="20"/>
                <w:szCs w:val="20"/>
                <w:lang w:eastAsia="en-US"/>
              </w:rPr>
              <w:t>L</w:t>
            </w:r>
          </w:p>
        </w:tc>
        <w:tc>
          <w:tcPr>
            <w:tcW w:w="1077" w:type="dxa"/>
            <w:shd w:val="clear" w:color="auto" w:fill="auto"/>
          </w:tcPr>
          <w:p w:rsidR="00C372CE" w:rsidRDefault="007A5191" w:rsidP="007E2D32">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sz w:val="20"/>
                <w:szCs w:val="20"/>
                <w:lang w:eastAsia="en-US"/>
              </w:rPr>
              <w:t>2x3 table</w:t>
            </w:r>
          </w:p>
        </w:tc>
      </w:tr>
      <w:tr w:rsidR="007A5191" w:rsidRPr="006835D9">
        <w:tc>
          <w:tcPr>
            <w:tcW w:w="1234" w:type="dxa"/>
            <w:shd w:val="clear" w:color="auto" w:fill="auto"/>
          </w:tcPr>
          <w:p w:rsidR="00C372CE" w:rsidRDefault="007A5191" w:rsidP="0059530B">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 xml:space="preserve">Cosson </w:t>
            </w:r>
            <w:r w:rsidR="00240905">
              <w:rPr>
                <w:rFonts w:ascii="Arial Narrow" w:eastAsia="Calibri" w:hAnsi="Arial Narrow" w:cs="Times New Roman"/>
                <w:sz w:val="20"/>
                <w:szCs w:val="20"/>
                <w:lang w:eastAsia="en-US"/>
              </w:rPr>
              <w:fldChar w:fldCharType="begin">
                <w:fldData xml:space="preserve">PEVuZE5vdGU+PENpdGU+PEF1dGhvcj5Db3Nzb248L0F1dGhvcj48WWVhcj4yMDExPC9ZZWFyPjxS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=
</w:fldData>
              </w:fldChar>
            </w:r>
            <w:r w:rsidR="00240905">
              <w:rPr>
                <w:rFonts w:ascii="Arial Narrow" w:eastAsia="Calibri" w:hAnsi="Arial Narrow" w:cs="Times New Roman"/>
                <w:sz w:val="20"/>
                <w:szCs w:val="20"/>
                <w:lang w:eastAsia="en-US"/>
              </w:rPr>
              <w:instrText xml:space="preserve"> ADDIN EN.CITE </w:instrText>
            </w:r>
            <w:r w:rsidR="00240905">
              <w:rPr>
                <w:rFonts w:ascii="Arial Narrow" w:eastAsia="Calibri" w:hAnsi="Arial Narrow" w:cs="Times New Roman"/>
                <w:sz w:val="20"/>
                <w:szCs w:val="20"/>
                <w:lang w:eastAsia="en-US"/>
              </w:rPr>
              <w:fldChar w:fldCharType="begin">
                <w:fldData xml:space="preserve">PEVuZE5vdGU+PENpdGU+PEF1dGhvcj5Db3Nzb248L0F1dGhvcj48WWVhcj4yMDExPC9ZZWFyPjxS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=
</w:fldData>
              </w:fldChar>
            </w:r>
            <w:r w:rsidR="00240905">
              <w:rPr>
                <w:rFonts w:ascii="Arial Narrow" w:eastAsia="Calibri" w:hAnsi="Arial Narrow" w:cs="Times New Roman"/>
                <w:sz w:val="20"/>
                <w:szCs w:val="20"/>
                <w:lang w:eastAsia="en-US"/>
              </w:rPr>
              <w:instrText xml:space="preserve"> ADDIN EN.CITE.DATA </w:instrText>
            </w:r>
            <w:r w:rsidR="00240905">
              <w:rPr>
                <w:rFonts w:ascii="Arial Narrow" w:eastAsia="Calibri" w:hAnsi="Arial Narrow" w:cs="Times New Roman"/>
                <w:sz w:val="20"/>
                <w:szCs w:val="20"/>
                <w:lang w:eastAsia="en-US"/>
              </w:rPr>
            </w:r>
            <w:r w:rsidR="00240905">
              <w:rPr>
                <w:rFonts w:ascii="Arial Narrow" w:eastAsia="Calibri" w:hAnsi="Arial Narrow" w:cs="Times New Roman"/>
                <w:sz w:val="20"/>
                <w:szCs w:val="20"/>
                <w:lang w:eastAsia="en-US"/>
              </w:rPr>
              <w:fldChar w:fldCharType="end"/>
            </w:r>
            <w:r w:rsidR="00240905">
              <w:rPr>
                <w:rFonts w:ascii="Arial Narrow" w:eastAsia="Calibri" w:hAnsi="Arial Narrow" w:cs="Times New Roman"/>
                <w:sz w:val="20"/>
                <w:szCs w:val="20"/>
                <w:lang w:eastAsia="en-US"/>
              </w:rPr>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33" w:tooltip="Cosson, 2011 #970" w:history="1">
              <w:r w:rsidR="0059530B">
                <w:rPr>
                  <w:rFonts w:ascii="Arial Narrow" w:eastAsia="Calibri" w:hAnsi="Arial Narrow" w:cs="Times New Roman"/>
                  <w:noProof/>
                  <w:sz w:val="20"/>
                  <w:szCs w:val="20"/>
                  <w:lang w:eastAsia="en-US"/>
                </w:rPr>
                <w:t>2011</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r w:rsidR="007E2D32">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Bondy, France</w:t>
            </w:r>
          </w:p>
        </w:tc>
        <w:tc>
          <w:tcPr>
            <w:tcW w:w="1426"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Level III-2</w:t>
            </w:r>
          </w:p>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Hospital</w:t>
            </w:r>
            <w:r w:rsidR="007C6E94">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based study of patients referred for weight management</w:t>
            </w:r>
            <w:r w:rsidR="00F65792">
              <w:rPr>
                <w:rFonts w:ascii="Arial Narrow" w:eastAsia="Calibri" w:hAnsi="Arial Narrow" w:cs="Times New Roman"/>
                <w:sz w:val="20"/>
                <w:szCs w:val="20"/>
                <w:lang w:eastAsia="en-US"/>
              </w:rPr>
              <w:t>.</w:t>
            </w:r>
          </w:p>
          <w:p w:rsidR="00C372CE" w:rsidRDefault="00C372CE" w:rsidP="007E2D32">
            <w:pPr>
              <w:spacing w:before="40" w:after="40" w:line="240" w:lineRule="auto"/>
              <w:jc w:val="left"/>
              <w:rPr>
                <w:rFonts w:ascii="Arial Narrow" w:eastAsia="Calibri" w:hAnsi="Arial Narrow" w:cs="Times New Roman"/>
                <w:sz w:val="20"/>
                <w:szCs w:val="20"/>
                <w:lang w:eastAsia="en-US"/>
              </w:rPr>
            </w:pPr>
          </w:p>
        </w:tc>
        <w:tc>
          <w:tcPr>
            <w:tcW w:w="1276"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Low risk of bias. Applicable to Australian setting. Relevant cut</w:t>
            </w:r>
            <w:r w:rsidR="00AE23D5">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off points.</w:t>
            </w:r>
          </w:p>
        </w:tc>
        <w:tc>
          <w:tcPr>
            <w:tcW w:w="1842" w:type="dxa"/>
            <w:shd w:val="clear" w:color="auto" w:fill="auto"/>
          </w:tcPr>
          <w:p w:rsidR="00C372CE" w:rsidRDefault="00AE23D5" w:rsidP="007E2D32">
            <w:pPr>
              <w:spacing w:before="40" w:after="40" w:line="240" w:lineRule="auto"/>
              <w:jc w:val="left"/>
              <w:rPr>
                <w:rFonts w:ascii="Arial Narrow" w:eastAsia="Calibri" w:hAnsi="Arial Narrow" w:cs="Times New Roman"/>
                <w:sz w:val="20"/>
                <w:szCs w:val="20"/>
                <w:lang w:eastAsia="en-US"/>
              </w:rPr>
            </w:pPr>
            <w:r>
              <w:rPr>
                <w:rFonts w:ascii="Arial Narrow" w:eastAsia="Calibri" w:hAnsi="Arial Narrow" w:cs="Times New Roman"/>
                <w:sz w:val="20"/>
                <w:szCs w:val="20"/>
                <w:lang w:eastAsia="en-US"/>
              </w:rPr>
              <w:t>N</w:t>
            </w:r>
            <w:r w:rsidR="007A5191" w:rsidRPr="00A36685">
              <w:rPr>
                <w:rFonts w:ascii="Arial Narrow" w:eastAsia="Calibri" w:hAnsi="Arial Narrow" w:cs="Times New Roman"/>
                <w:sz w:val="20"/>
                <w:szCs w:val="20"/>
                <w:lang w:eastAsia="en-US"/>
              </w:rPr>
              <w:t>=1</w:t>
            </w:r>
            <w:r>
              <w:rPr>
                <w:rFonts w:ascii="Arial Narrow" w:eastAsia="Calibri" w:hAnsi="Arial Narrow" w:cs="Times New Roman"/>
                <w:sz w:val="20"/>
                <w:szCs w:val="20"/>
                <w:lang w:eastAsia="en-US"/>
              </w:rPr>
              <w:t>,</w:t>
            </w:r>
            <w:r w:rsidR="007A5191" w:rsidRPr="00A36685">
              <w:rPr>
                <w:rFonts w:ascii="Arial Narrow" w:eastAsia="Calibri" w:hAnsi="Arial Narrow" w:cs="Times New Roman"/>
                <w:sz w:val="20"/>
                <w:szCs w:val="20"/>
                <w:lang w:eastAsia="en-US"/>
              </w:rPr>
              <w:t>157 consecutive patients referred to hospital weight</w:t>
            </w:r>
            <w:r w:rsidR="007C6E94">
              <w:rPr>
                <w:rFonts w:ascii="Arial Narrow" w:eastAsia="Calibri" w:hAnsi="Arial Narrow" w:cs="Times New Roman"/>
                <w:sz w:val="20"/>
                <w:szCs w:val="20"/>
                <w:lang w:eastAsia="en-US"/>
              </w:rPr>
              <w:t>-</w:t>
            </w:r>
            <w:r w:rsidR="007A5191" w:rsidRPr="00A36685">
              <w:rPr>
                <w:rFonts w:ascii="Arial Narrow" w:eastAsia="Calibri" w:hAnsi="Arial Narrow" w:cs="Times New Roman"/>
                <w:sz w:val="20"/>
                <w:szCs w:val="20"/>
                <w:lang w:eastAsia="en-US"/>
              </w:rPr>
              <w:t>management clinic who fit</w:t>
            </w:r>
            <w:r>
              <w:rPr>
                <w:rFonts w:ascii="Arial Narrow" w:eastAsia="Calibri" w:hAnsi="Arial Narrow" w:cs="Times New Roman"/>
                <w:sz w:val="20"/>
                <w:szCs w:val="20"/>
                <w:lang w:eastAsia="en-US"/>
              </w:rPr>
              <w:t>ted</w:t>
            </w:r>
            <w:r w:rsidR="007A5191" w:rsidRPr="00A36685">
              <w:rPr>
                <w:rFonts w:ascii="Arial Narrow" w:eastAsia="Calibri" w:hAnsi="Arial Narrow" w:cs="Times New Roman"/>
                <w:sz w:val="20"/>
                <w:szCs w:val="20"/>
                <w:lang w:eastAsia="en-US"/>
              </w:rPr>
              <w:t xml:space="preserve"> ADA risk criteria for diabetes and underwent diabetes tests; 17% male, mean age 41</w:t>
            </w:r>
            <w:r w:rsidR="00F7675D">
              <w:rPr>
                <w:rFonts w:ascii="Arial Narrow" w:eastAsia="Calibri" w:hAnsi="Arial Narrow" w:cs="Times New Roman"/>
                <w:sz w:val="20"/>
                <w:szCs w:val="20"/>
                <w:lang w:eastAsia="en-US"/>
              </w:rPr>
              <w:t> </w:t>
            </w:r>
            <w:r w:rsidR="007A5191" w:rsidRPr="00A36685">
              <w:rPr>
                <w:rFonts w:ascii="Arial Narrow" w:eastAsia="Calibri" w:hAnsi="Arial Narrow" w:cs="Times New Roman"/>
                <w:sz w:val="20"/>
                <w:szCs w:val="20"/>
                <w:lang w:eastAsia="en-US"/>
              </w:rPr>
              <w:t>±</w:t>
            </w:r>
            <w:r w:rsidR="00F7675D">
              <w:rPr>
                <w:rFonts w:ascii="Arial Narrow" w:eastAsia="Calibri" w:hAnsi="Arial Narrow" w:cs="Times New Roman"/>
                <w:sz w:val="20"/>
                <w:szCs w:val="20"/>
                <w:lang w:eastAsia="en-US"/>
              </w:rPr>
              <w:t> </w:t>
            </w:r>
            <w:r w:rsidR="007A5191" w:rsidRPr="00A36685">
              <w:rPr>
                <w:rFonts w:ascii="Arial Narrow" w:eastAsia="Calibri" w:hAnsi="Arial Narrow" w:cs="Times New Roman"/>
                <w:sz w:val="20"/>
                <w:szCs w:val="20"/>
                <w:lang w:eastAsia="en-US"/>
              </w:rPr>
              <w:t>13</w:t>
            </w:r>
            <w:r>
              <w:rPr>
                <w:rFonts w:ascii="Arial Narrow" w:eastAsia="Calibri" w:hAnsi="Arial Narrow" w:cs="Times New Roman"/>
                <w:sz w:val="20"/>
                <w:szCs w:val="20"/>
                <w:lang w:eastAsia="en-US"/>
              </w:rPr>
              <w:t> </w:t>
            </w:r>
            <w:r w:rsidR="007A5191" w:rsidRPr="00A36685">
              <w:rPr>
                <w:rFonts w:ascii="Arial Narrow" w:eastAsia="Calibri" w:hAnsi="Arial Narrow" w:cs="Times New Roman"/>
                <w:sz w:val="20"/>
                <w:szCs w:val="20"/>
                <w:lang w:eastAsia="en-US"/>
              </w:rPr>
              <w:t>years.</w:t>
            </w:r>
          </w:p>
        </w:tc>
        <w:tc>
          <w:tcPr>
            <w:tcW w:w="2977"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Exclusions not detailed.</w:t>
            </w:r>
          </w:p>
        </w:tc>
        <w:tc>
          <w:tcPr>
            <w:tcW w:w="992" w:type="dxa"/>
            <w:shd w:val="clear" w:color="auto" w:fill="auto"/>
          </w:tcPr>
          <w:p w:rsidR="00C372CE" w:rsidRDefault="0089602D"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5.7%≥</w:t>
            </w:r>
            <w:r>
              <w:rPr>
                <w:rFonts w:ascii="Arial Narrow" w:eastAsia="Calibri" w:hAnsi="Arial Narrow" w:cs="Times New Roman"/>
                <w:sz w:val="20"/>
                <w:szCs w:val="20"/>
                <w:lang w:eastAsia="en-US"/>
              </w:rPr>
              <w:t xml:space="preserve"> </w:t>
            </w:r>
            <w:r w:rsidR="007A5191" w:rsidRPr="00A36685">
              <w:rPr>
                <w:rFonts w:ascii="Arial Narrow" w:eastAsia="Calibri" w:hAnsi="Arial Narrow" w:cs="Times New Roman"/>
                <w:sz w:val="20"/>
                <w:szCs w:val="20"/>
                <w:lang w:eastAsia="en-US"/>
              </w:rPr>
              <w:t>HbA1c &lt;6.5%</w:t>
            </w:r>
          </w:p>
        </w:tc>
        <w:tc>
          <w:tcPr>
            <w:tcW w:w="993"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≥6.5%</w:t>
            </w:r>
          </w:p>
        </w:tc>
        <w:tc>
          <w:tcPr>
            <w:tcW w:w="1275"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5.5</w:t>
            </w:r>
            <w:r w:rsidR="00AE23D5">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AE23D5">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w:t>
            </w:r>
            <w:r w:rsidR="00AE23D5">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FPG</w:t>
            </w:r>
            <w:r w:rsidR="00AE23D5">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&lt;7.0</w:t>
            </w:r>
            <w:r w:rsidR="00AE23D5">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AE23D5">
              <w:rPr>
                <w:rFonts w:ascii="Arial Narrow" w:eastAsia="Calibri" w:hAnsi="Arial Narrow" w:cs="Times New Roman"/>
                <w:sz w:val="20"/>
                <w:szCs w:val="20"/>
                <w:lang w:eastAsia="en-US"/>
              </w:rPr>
              <w:t>L</w:t>
            </w:r>
            <w:r w:rsidR="002325DF">
              <w:rPr>
                <w:rFonts w:ascii="Arial Narrow" w:eastAsia="Calibri" w:hAnsi="Arial Narrow" w:cs="Times New Roman"/>
                <w:sz w:val="20"/>
                <w:szCs w:val="20"/>
                <w:lang w:eastAsia="en-US"/>
              </w:rPr>
              <w:t>;</w:t>
            </w:r>
          </w:p>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7.8</w:t>
            </w:r>
            <w:r w:rsidR="00AE23D5">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AE23D5">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w:t>
            </w:r>
            <w:r w:rsidR="00AE23D5">
              <w:rPr>
                <w:rFonts w:ascii="Arial Narrow" w:eastAsia="Calibri" w:hAnsi="Arial Narrow" w:cs="Times New Roman"/>
                <w:sz w:val="20"/>
                <w:szCs w:val="20"/>
                <w:lang w:eastAsia="en-US"/>
              </w:rPr>
              <w:t xml:space="preserve"> </w:t>
            </w:r>
            <w:r w:rsidR="00F04623" w:rsidRPr="00A36685">
              <w:rPr>
                <w:rFonts w:ascii="Arial Narrow" w:eastAsia="Calibri" w:hAnsi="Arial Narrow" w:cs="Times New Roman"/>
                <w:sz w:val="20"/>
                <w:szCs w:val="20"/>
                <w:lang w:eastAsia="en-US"/>
              </w:rPr>
              <w:t>2hPG</w:t>
            </w:r>
            <w:r w:rsidR="00AE23D5">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&lt;11.1</w:t>
            </w:r>
            <w:r w:rsidR="00AE23D5">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AE23D5">
              <w:rPr>
                <w:rFonts w:ascii="Arial Narrow" w:eastAsia="Calibri" w:hAnsi="Arial Narrow" w:cs="Times New Roman"/>
                <w:sz w:val="20"/>
                <w:szCs w:val="20"/>
                <w:lang w:eastAsia="en-US"/>
              </w:rPr>
              <w:t>L</w:t>
            </w:r>
          </w:p>
        </w:tc>
        <w:tc>
          <w:tcPr>
            <w:tcW w:w="1082"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FPG</w:t>
            </w:r>
            <w:r w:rsidR="00095D20">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≥7.0</w:t>
            </w:r>
            <w:r w:rsidR="00095D20">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095D20">
              <w:rPr>
                <w:rFonts w:ascii="Arial Narrow" w:eastAsia="Calibri" w:hAnsi="Arial Narrow" w:cs="Times New Roman"/>
                <w:sz w:val="20"/>
                <w:szCs w:val="20"/>
                <w:lang w:eastAsia="en-US"/>
              </w:rPr>
              <w:t>L</w:t>
            </w:r>
            <w:r w:rsidR="002325DF">
              <w:rPr>
                <w:rFonts w:ascii="Arial Narrow" w:eastAsia="Calibri" w:hAnsi="Arial Narrow" w:cs="Times New Roman"/>
                <w:sz w:val="20"/>
                <w:szCs w:val="20"/>
                <w:lang w:eastAsia="en-US"/>
              </w:rPr>
              <w:t>;</w:t>
            </w:r>
          </w:p>
          <w:p w:rsidR="00C372CE" w:rsidRDefault="00F04623"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2hPG</w:t>
            </w:r>
            <w:r w:rsidR="00095D20">
              <w:rPr>
                <w:rFonts w:ascii="Arial Narrow" w:eastAsia="Calibri" w:hAnsi="Arial Narrow" w:cs="Times New Roman"/>
                <w:sz w:val="20"/>
                <w:szCs w:val="20"/>
                <w:lang w:eastAsia="en-US"/>
              </w:rPr>
              <w:t xml:space="preserve"> </w:t>
            </w:r>
            <w:r w:rsidR="007A5191" w:rsidRPr="00A36685">
              <w:rPr>
                <w:rFonts w:ascii="Arial Narrow" w:eastAsia="Calibri" w:hAnsi="Arial Narrow" w:cs="Times New Roman"/>
                <w:sz w:val="20"/>
                <w:szCs w:val="20"/>
                <w:lang w:eastAsia="en-US"/>
              </w:rPr>
              <w:t>≥11.1</w:t>
            </w:r>
            <w:r w:rsidR="00095D20">
              <w:rPr>
                <w:rFonts w:ascii="Arial Narrow" w:eastAsia="Calibri" w:hAnsi="Arial Narrow" w:cs="Times New Roman"/>
                <w:sz w:val="20"/>
                <w:szCs w:val="20"/>
                <w:lang w:eastAsia="en-US"/>
              </w:rPr>
              <w:t> </w:t>
            </w:r>
            <w:r w:rsidR="007A5191" w:rsidRPr="00A36685">
              <w:rPr>
                <w:rFonts w:ascii="Arial Narrow" w:eastAsia="Calibri" w:hAnsi="Arial Narrow" w:cs="Times New Roman"/>
                <w:sz w:val="20"/>
                <w:szCs w:val="20"/>
                <w:lang w:eastAsia="en-US"/>
              </w:rPr>
              <w:t>mmol/</w:t>
            </w:r>
            <w:r w:rsidR="00095D20">
              <w:rPr>
                <w:rFonts w:ascii="Arial Narrow" w:eastAsia="Calibri" w:hAnsi="Arial Narrow" w:cs="Times New Roman"/>
                <w:sz w:val="20"/>
                <w:szCs w:val="20"/>
                <w:lang w:eastAsia="en-US"/>
              </w:rPr>
              <w:t>L</w:t>
            </w:r>
          </w:p>
        </w:tc>
        <w:tc>
          <w:tcPr>
            <w:tcW w:w="1077"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3x3 table, ROC analysis</w:t>
            </w:r>
          </w:p>
        </w:tc>
      </w:tr>
      <w:tr w:rsidR="007A5191" w:rsidRPr="006835D9">
        <w:tc>
          <w:tcPr>
            <w:tcW w:w="1234" w:type="dxa"/>
            <w:shd w:val="clear" w:color="auto" w:fill="auto"/>
          </w:tcPr>
          <w:p w:rsidR="00C372CE" w:rsidRDefault="007A5191" w:rsidP="006A007A">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Du </w:t>
            </w:r>
            <w:r w:rsidR="00240905">
              <w:rPr>
                <w:rFonts w:ascii="Arial Narrow" w:eastAsia="Calibri" w:hAnsi="Arial Narrow" w:cs="Times New Roman"/>
                <w:sz w:val="20"/>
                <w:szCs w:val="20"/>
                <w:lang w:eastAsia="en-US"/>
              </w:rPr>
              <w:fldChar w:fldCharType="begin"/>
            </w:r>
            <w:r w:rsidR="00240905">
              <w:rPr>
                <w:rFonts w:ascii="Arial Narrow" w:eastAsia="Calibri" w:hAnsi="Arial Narrow" w:cs="Times New Roman"/>
                <w:sz w:val="20"/>
                <w:szCs w:val="20"/>
                <w:lang w:eastAsia="en-US"/>
              </w:rPr>
              <w:instrText xml:space="preserve"> ADDIN EN.CITE &lt;EndNote&gt;&lt;Cite&gt;&lt;Author&gt;Du&lt;/Author&gt;&lt;Year&gt;2013&lt;/Year&gt;&lt;RecNum&gt;977&lt;/RecNum&gt;&lt;DisplayText&gt;(Du et al. 2013)&lt;/DisplayText&gt;&lt;record&gt;&lt;rec-number&gt;977&lt;/rec-number&gt;&lt;foreign-keys&gt;&lt;key app="EN" db-id="pza9p2ssesr2t3epw0fxdzvxzaspr2etw9fv"&gt;977&lt;/key&gt;&lt;/foreign-keys&gt;&lt;ref-type name="Journal Article"&gt;17&lt;/ref-type&gt;&lt;contributors&gt;&lt;authors&gt;&lt;author&gt;Du, T. T.&lt;/author&gt;&lt;author&gt;Yin, P.&lt;/author&gt;&lt;author&gt;Zhang, J. H.&lt;/author&gt;&lt;author&gt;Zhang, D.&lt;/author&gt;&lt;author&gt;Shi, W.&lt;/author&gt;&lt;author&gt;Yu, X. F.&lt;/author&gt;&lt;/authors&gt;&lt;/contributors&gt;&lt;titles&gt;&lt;title&gt;Comparison of the performance of HbA1c and fasting plasma glucose in identifying dysglycaemic status in Chinese high-risk subjects&lt;/title&gt;&lt;secondary-title&gt;Clinical and Experimental Pharmacology and Physiology&lt;/secondary-title&gt;&lt;/titles&gt;&lt;periodical&gt;&lt;full-title&gt;Clinical and Experimental Pharmacology and Physiology&lt;/full-title&gt;&lt;/periodical&gt;&lt;pages&gt;63-68&lt;/pages&gt;&lt;volume&gt;40&lt;/volume&gt;&lt;number&gt;2&lt;/number&gt;&lt;dates&gt;&lt;year&gt;2013&lt;/year&gt;&lt;pub-dates&gt;&lt;date&gt;Feb&lt;/date&gt;&lt;/pub-dates&gt;&lt;/dates&gt;&lt;isbn&gt;0305-1870&lt;/isbn&gt;&lt;accession-num&gt;WOS:000314244300001&lt;/accession-num&gt;&lt;urls&gt;&lt;related-urls&gt;&lt;url&gt;&amp;lt;Go to ISI&amp;gt;://WOS:000314244300001&lt;/url&gt;&lt;url&gt;http://onlinelibrary.wiley.com/store/10.1111/1440-1681.12038/asset/cep12038.pdf?v=1&amp;amp;t=hletv4e6&amp;amp;s=01dc628d761977d409b3dffc33c6552abfdc30aa&lt;/url&gt;&lt;/related-urls&gt;&lt;/urls&gt;&lt;electronic-resource-num&gt;10.1111/1440-1681.12038&lt;/electronic-resource-num&gt;&lt;research-notes&gt;Extracted&lt;/research-notes&gt;&lt;/record&gt;&lt;/Cite&gt;&lt;/EndNote&gt;</w:instrText>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41" w:tooltip="Du, 2013 #977" w:history="1">
              <w:r w:rsidR="006A007A">
                <w:rPr>
                  <w:rFonts w:ascii="Arial Narrow" w:eastAsia="Calibri" w:hAnsi="Arial Narrow" w:cs="Times New Roman"/>
                  <w:noProof/>
                  <w:sz w:val="20"/>
                  <w:szCs w:val="20"/>
                  <w:lang w:eastAsia="en-US"/>
                </w:rPr>
                <w:t>2013</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r w:rsidR="007E2D32">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Wuhan, China</w:t>
            </w:r>
          </w:p>
        </w:tc>
        <w:tc>
          <w:tcPr>
            <w:tcW w:w="1426"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Level III-2</w:t>
            </w:r>
          </w:p>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Patients referred to diabetes outpatient clinic of hospital in China</w:t>
            </w:r>
            <w:r w:rsidR="00F65792">
              <w:rPr>
                <w:rFonts w:ascii="Arial Narrow" w:eastAsia="Calibri" w:hAnsi="Arial Narrow" w:cs="Times New Roman"/>
                <w:sz w:val="20"/>
                <w:szCs w:val="20"/>
                <w:lang w:eastAsia="en-US"/>
              </w:rPr>
              <w:t>.</w:t>
            </w:r>
          </w:p>
        </w:tc>
        <w:tc>
          <w:tcPr>
            <w:tcW w:w="1276"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Low risk of bias. Applicability to Australian setting unclear as Chinese study.</w:t>
            </w:r>
          </w:p>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Relevant cut</w:t>
            </w:r>
            <w:r w:rsidR="005343D2">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off points.</w:t>
            </w:r>
          </w:p>
        </w:tc>
        <w:tc>
          <w:tcPr>
            <w:tcW w:w="1842"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N=2</w:t>
            </w:r>
            <w:r w:rsidR="005343D2">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856 in sample, n=2</w:t>
            </w:r>
            <w:r w:rsidR="005343D2">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318 recruited patients referred to hospital outpatient clinic on suspicion of diabetes; age</w:t>
            </w:r>
            <w:r w:rsidR="007C6E94">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18</w:t>
            </w:r>
            <w:r w:rsidR="005343D2">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80</w:t>
            </w:r>
            <w:r w:rsidR="005343D2">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 mean 47.5</w:t>
            </w:r>
            <w:r w:rsidR="005343D2">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w:t>
            </w:r>
          </w:p>
        </w:tc>
        <w:tc>
          <w:tcPr>
            <w:tcW w:w="2977"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Exclusions were chronic disease (n=45), blood disorder (n=13), pregnancy (n=112)</w:t>
            </w:r>
            <w:r w:rsidR="007E2D32">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 other medical reason</w:t>
            </w:r>
            <w:r w:rsidR="005343D2">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(n=10), currently have diabetes (n=157), rejection of blood collection (n=103) and no information on tests (n=98)</w:t>
            </w:r>
            <w:r w:rsidR="005343D2">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 leaving total sample of n=2</w:t>
            </w:r>
            <w:r w:rsidR="005343D2">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318.</w:t>
            </w:r>
          </w:p>
        </w:tc>
        <w:tc>
          <w:tcPr>
            <w:tcW w:w="992"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5.7</w:t>
            </w:r>
            <w:r w:rsidR="00E86D2E">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w:t>
            </w:r>
            <w:r w:rsidR="005343D2">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HbA1c</w:t>
            </w:r>
            <w:r w:rsidR="005343D2">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&lt;6.5%</w:t>
            </w:r>
          </w:p>
        </w:tc>
        <w:tc>
          <w:tcPr>
            <w:tcW w:w="993"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≥6.5%</w:t>
            </w:r>
          </w:p>
        </w:tc>
        <w:tc>
          <w:tcPr>
            <w:tcW w:w="1275"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100</w:t>
            </w:r>
            <w:r w:rsidR="00C33022">
              <w:rPr>
                <w:rFonts w:ascii="Arial Narrow" w:eastAsia="Calibri" w:hAnsi="Arial Narrow" w:cs="Times New Roman"/>
                <w:sz w:val="20"/>
                <w:szCs w:val="20"/>
                <w:lang w:eastAsia="en-US"/>
              </w:rPr>
              <w:t> </w:t>
            </w:r>
            <w:r w:rsidR="00C33022" w:rsidRPr="00A36685">
              <w:rPr>
                <w:rFonts w:ascii="Arial Narrow" w:eastAsia="Calibri" w:hAnsi="Arial Narrow" w:cs="Times New Roman"/>
                <w:sz w:val="20"/>
                <w:szCs w:val="20"/>
                <w:lang w:eastAsia="en-US"/>
              </w:rPr>
              <w:t>mmol/</w:t>
            </w:r>
            <w:r w:rsidR="00C33022">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w:t>
            </w:r>
            <w:r w:rsidR="00DC0551">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FPG</w:t>
            </w:r>
            <w:r w:rsidR="00DC0551">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&lt;126</w:t>
            </w:r>
            <w:r w:rsidR="00DC0551">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mg/d</w:t>
            </w:r>
            <w:r w:rsidR="00DC0551">
              <w:rPr>
                <w:rFonts w:ascii="Arial Narrow" w:eastAsia="Calibri" w:hAnsi="Arial Narrow" w:cs="Times New Roman"/>
                <w:sz w:val="20"/>
                <w:szCs w:val="20"/>
                <w:lang w:eastAsia="en-US"/>
              </w:rPr>
              <w:t>L</w:t>
            </w:r>
          </w:p>
        </w:tc>
        <w:tc>
          <w:tcPr>
            <w:tcW w:w="1082"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FPG</w:t>
            </w:r>
            <w:r w:rsidR="00DC0551">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≥126</w:t>
            </w:r>
            <w:r w:rsidR="00DC0551">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mg/d</w:t>
            </w:r>
            <w:r w:rsidR="00DC0551">
              <w:rPr>
                <w:rFonts w:ascii="Arial Narrow" w:eastAsia="Calibri" w:hAnsi="Arial Narrow" w:cs="Times New Roman"/>
                <w:sz w:val="20"/>
                <w:szCs w:val="20"/>
                <w:lang w:eastAsia="en-US"/>
              </w:rPr>
              <w:t>L</w:t>
            </w:r>
          </w:p>
        </w:tc>
        <w:tc>
          <w:tcPr>
            <w:tcW w:w="1077"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2x2 table, ROC analysis</w:t>
            </w:r>
          </w:p>
        </w:tc>
      </w:tr>
      <w:tr w:rsidR="007A5191" w:rsidRPr="006835D9">
        <w:tc>
          <w:tcPr>
            <w:tcW w:w="1234" w:type="dxa"/>
            <w:shd w:val="clear" w:color="auto" w:fill="auto"/>
          </w:tcPr>
          <w:p w:rsidR="00C372CE" w:rsidRDefault="007A5191" w:rsidP="006A007A">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Lee</w:t>
            </w:r>
            <w:r w:rsidR="007E2D32">
              <w:rPr>
                <w:rFonts w:ascii="Arial Narrow" w:eastAsia="Calibri" w:hAnsi="Arial Narrow" w:cs="Times New Roman"/>
                <w:sz w:val="20"/>
                <w:szCs w:val="20"/>
                <w:lang w:eastAsia="en-US"/>
              </w:rPr>
              <w:t xml:space="preserve">, H </w:t>
            </w:r>
            <w:r w:rsidR="00240905">
              <w:rPr>
                <w:rFonts w:ascii="Arial Narrow" w:eastAsia="Calibri" w:hAnsi="Arial Narrow" w:cs="Times New Roman"/>
                <w:sz w:val="20"/>
                <w:szCs w:val="20"/>
                <w:lang w:eastAsia="en-US"/>
              </w:rPr>
              <w:fldChar w:fldCharType="begin"/>
            </w:r>
            <w:r w:rsidR="00240905">
              <w:rPr>
                <w:rFonts w:ascii="Arial Narrow" w:eastAsia="Calibri" w:hAnsi="Arial Narrow" w:cs="Times New Roman"/>
                <w:sz w:val="20"/>
                <w:szCs w:val="20"/>
                <w:lang w:eastAsia="en-US"/>
              </w:rPr>
              <w:instrText xml:space="preserve"> ADDIN EN.CITE &lt;EndNote&gt;&lt;Cite&gt;&lt;Author&gt;Lee&lt;/Author&gt;&lt;Year&gt;2013&lt;/Year&gt;&lt;RecNum&gt;1017&lt;/RecNum&gt;&lt;DisplayText&gt;(Lee, H et al. 2013)&lt;/DisplayText&gt;&lt;record&gt;&lt;rec-number&gt;1017&lt;/rec-number&gt;&lt;foreign-keys&gt;&lt;key app="EN" db-id="pza9p2ssesr2t3epw0fxdzvxzaspr2etw9fv"&gt;1017&lt;/key&gt;&lt;/foreign-keys&gt;&lt;ref-type name="Journal Article"&gt;17&lt;/ref-type&gt;&lt;contributors&gt;&lt;authors&gt;&lt;author&gt;Lee, H.&lt;/author&gt;&lt;author&gt;Oh, J. Y.&lt;/author&gt;&lt;author&gt;Sung, Y. A.&lt;/author&gt;&lt;author&gt;Kim, D. J.&lt;/author&gt;&lt;author&gt;Kim, S. H.&lt;/author&gt;&lt;author&gt;Kim, S. G.&lt;/author&gt;&lt;author&gt;Moon, S.&lt;/author&gt;&lt;author&gt;Park, I. B.&lt;/author&gt;&lt;author&gt;Rhee, E. J.&lt;/author&gt;&lt;author&gt;Chung, C. H.&lt;/author&gt;&lt;author&gt;Kim, B. J.&lt;/author&gt;&lt;author&gt;Ku, B. J.&lt;/author&gt;&lt;/authors&gt;&lt;/contributors&gt;&lt;titles&gt;&lt;title&gt;Optimal hemoglobin A1(C) Cutoff Value for Diagnosing type 2 diabetes mellitus in Korean adults&lt;/title&gt;&lt;secondary-title&gt;Diabetes Research and Clinical Practice&lt;/secondary-title&gt;&lt;/titles&gt;&lt;periodical&gt;&lt;full-title&gt;Diabetes Research and Clinical Practice&lt;/full-title&gt;&lt;/periodical&gt;&lt;pages&gt;231-236&lt;/pages&gt;&lt;volume&gt;99&lt;/volume&gt;&lt;number&gt;2&lt;/number&gt;&lt;dates&gt;&lt;year&gt;2013&lt;/year&gt;&lt;pub-dates&gt;&lt;date&gt;Feb&lt;/date&gt;&lt;/pub-dates&gt;&lt;/dates&gt;&lt;isbn&gt;0168-8227&lt;/isbn&gt;&lt;accession-num&gt;WOS:000317122400026&lt;/accession-num&gt;&lt;urls&gt;&lt;related-urls&gt;&lt;url&gt;&amp;lt;Go to ISI&amp;gt;://WOS:000317122400026&lt;/url&gt;&lt;url&gt;http://ac.els-cdn.com/S016882271200335X/1-s2.0-S016882271200335X-main.pdf?_tid=dfda8572-1a8f-11e3-b185-00000aacb35f&amp;amp;acdnat=1378869279_8e6f591b5f893eb97d15038a468131cf&lt;/url&gt;&lt;/related-urls&gt;&lt;/urls&gt;&lt;electronic-resource-num&gt;10.1016/j.diabres.2012.09.030&lt;/electronic-resource-num&gt;&lt;research-notes&gt;Extracted&lt;/research-notes&gt;&lt;/record&gt;&lt;/Cite&gt;&lt;/EndNote&gt;</w:instrText>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78" w:tooltip="Lee, 2013 #1017" w:history="1">
              <w:r w:rsidR="006A007A">
                <w:rPr>
                  <w:rFonts w:ascii="Arial Narrow" w:eastAsia="Calibri" w:hAnsi="Arial Narrow" w:cs="Times New Roman"/>
                  <w:noProof/>
                  <w:sz w:val="20"/>
                  <w:szCs w:val="20"/>
                  <w:lang w:eastAsia="en-US"/>
                </w:rPr>
                <w:t>2013</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r w:rsidR="006873C6">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10 sites in South Korea</w:t>
            </w:r>
          </w:p>
        </w:tc>
        <w:tc>
          <w:tcPr>
            <w:tcW w:w="1426"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Level III-2</w:t>
            </w:r>
          </w:p>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10 hospital outpatient clinics in South Korea, each participant had OGT and HbA1c as part of battery of </w:t>
            </w:r>
            <w:r w:rsidRPr="00A36685">
              <w:rPr>
                <w:rFonts w:ascii="Arial Narrow" w:eastAsia="Calibri" w:hAnsi="Arial Narrow" w:cs="Times New Roman"/>
                <w:sz w:val="20"/>
                <w:szCs w:val="20"/>
                <w:lang w:eastAsia="en-US"/>
              </w:rPr>
              <w:lastRenderedPageBreak/>
              <w:t>tests</w:t>
            </w:r>
            <w:r w:rsidR="00F65792">
              <w:rPr>
                <w:rFonts w:ascii="Arial Narrow" w:eastAsia="Calibri" w:hAnsi="Arial Narrow" w:cs="Times New Roman"/>
                <w:sz w:val="20"/>
                <w:szCs w:val="20"/>
                <w:lang w:eastAsia="en-US"/>
              </w:rPr>
              <w:t>.</w:t>
            </w:r>
          </w:p>
        </w:tc>
        <w:tc>
          <w:tcPr>
            <w:tcW w:w="1276"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Low risk of bias. Applicability to Australian setting unclear as Korean study. Relevant cut</w:t>
            </w:r>
            <w:r w:rsidR="005343D2">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off points. </w:t>
            </w:r>
          </w:p>
        </w:tc>
        <w:tc>
          <w:tcPr>
            <w:tcW w:w="1842"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N=4</w:t>
            </w:r>
            <w:r w:rsidR="005343D2">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616 patients who were referred </w:t>
            </w:r>
            <w:r w:rsidR="005343D2">
              <w:rPr>
                <w:rFonts w:ascii="Arial Narrow" w:eastAsia="Calibri" w:hAnsi="Arial Narrow" w:cs="Times New Roman"/>
                <w:sz w:val="20"/>
                <w:szCs w:val="20"/>
                <w:lang w:eastAsia="en-US"/>
              </w:rPr>
              <w:t xml:space="preserve">to </w:t>
            </w:r>
            <w:r w:rsidRPr="00A36685">
              <w:rPr>
                <w:rFonts w:ascii="Arial Narrow" w:eastAsia="Calibri" w:hAnsi="Arial Narrow" w:cs="Times New Roman"/>
                <w:sz w:val="20"/>
                <w:szCs w:val="20"/>
                <w:lang w:eastAsia="en-US"/>
              </w:rPr>
              <w:t>or voluntarily attended hospital clinic for diabetes diagnosis; 55% male, mean age 50</w:t>
            </w:r>
            <w:r w:rsidR="00DF39B8">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w:t>
            </w:r>
            <w:r w:rsidR="00DF39B8">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13</w:t>
            </w:r>
            <w:r w:rsidR="005343D2">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w:t>
            </w:r>
            <w:r w:rsidR="00F65792">
              <w:rPr>
                <w:rFonts w:ascii="Arial Narrow" w:eastAsia="Calibri" w:hAnsi="Arial Narrow" w:cs="Times New Roman"/>
                <w:sz w:val="20"/>
                <w:szCs w:val="20"/>
                <w:lang w:eastAsia="en-US"/>
              </w:rPr>
              <w:t>.</w:t>
            </w:r>
          </w:p>
        </w:tc>
        <w:tc>
          <w:tcPr>
            <w:tcW w:w="2977"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Excluded patients with known diabetes, renal impairment, life-shortening conditions, conditions known to impact on glucose tolerance. Numbers excluded not given.</w:t>
            </w:r>
          </w:p>
        </w:tc>
        <w:tc>
          <w:tcPr>
            <w:tcW w:w="992"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Not reported</w:t>
            </w:r>
          </w:p>
        </w:tc>
        <w:tc>
          <w:tcPr>
            <w:tcW w:w="993"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≥6.1%</w:t>
            </w:r>
          </w:p>
        </w:tc>
        <w:tc>
          <w:tcPr>
            <w:tcW w:w="1275" w:type="dxa"/>
            <w:shd w:val="clear" w:color="auto" w:fill="auto"/>
          </w:tcPr>
          <w:p w:rsidR="00C372CE" w:rsidRDefault="00C372CE" w:rsidP="007E2D32">
            <w:pPr>
              <w:spacing w:before="40" w:after="40" w:line="240" w:lineRule="auto"/>
              <w:jc w:val="left"/>
              <w:rPr>
                <w:rFonts w:ascii="Arial Narrow" w:eastAsia="Calibri" w:hAnsi="Arial Narrow" w:cs="Times New Roman"/>
                <w:sz w:val="20"/>
                <w:szCs w:val="20"/>
                <w:lang w:eastAsia="en-US"/>
              </w:rPr>
            </w:pPr>
          </w:p>
        </w:tc>
        <w:tc>
          <w:tcPr>
            <w:tcW w:w="1082"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FPG</w:t>
            </w:r>
            <w:r w:rsidR="005343D2">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≥7.0</w:t>
            </w:r>
            <w:r w:rsidR="005343D2">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5343D2">
              <w:rPr>
                <w:rFonts w:ascii="Arial Narrow" w:eastAsia="Calibri" w:hAnsi="Arial Narrow" w:cs="Times New Roman"/>
                <w:sz w:val="20"/>
                <w:szCs w:val="20"/>
                <w:lang w:eastAsia="en-US"/>
              </w:rPr>
              <w:t>L</w:t>
            </w:r>
            <w:r w:rsidR="002325DF">
              <w:rPr>
                <w:rFonts w:ascii="Arial Narrow" w:eastAsia="Calibri" w:hAnsi="Arial Narrow" w:cs="Times New Roman"/>
                <w:sz w:val="20"/>
                <w:szCs w:val="20"/>
                <w:lang w:eastAsia="en-US"/>
              </w:rPr>
              <w:t>;</w:t>
            </w:r>
          </w:p>
          <w:p w:rsidR="00C372CE" w:rsidRDefault="00F04623"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2hPG</w:t>
            </w:r>
            <w:r w:rsidR="005343D2">
              <w:rPr>
                <w:rFonts w:ascii="Arial Narrow" w:eastAsia="Calibri" w:hAnsi="Arial Narrow" w:cs="Times New Roman"/>
                <w:sz w:val="20"/>
                <w:szCs w:val="20"/>
                <w:lang w:eastAsia="en-US"/>
              </w:rPr>
              <w:t xml:space="preserve"> </w:t>
            </w:r>
            <w:r w:rsidR="007A5191" w:rsidRPr="00A36685">
              <w:rPr>
                <w:rFonts w:ascii="Arial Narrow" w:eastAsia="Calibri" w:hAnsi="Arial Narrow" w:cs="Times New Roman"/>
                <w:sz w:val="20"/>
                <w:szCs w:val="20"/>
                <w:lang w:eastAsia="en-US"/>
              </w:rPr>
              <w:t>≥11.1</w:t>
            </w:r>
            <w:r w:rsidR="005343D2">
              <w:rPr>
                <w:rFonts w:ascii="Arial Narrow" w:eastAsia="Calibri" w:hAnsi="Arial Narrow" w:cs="Times New Roman"/>
                <w:sz w:val="20"/>
                <w:szCs w:val="20"/>
                <w:lang w:eastAsia="en-US"/>
              </w:rPr>
              <w:t> </w:t>
            </w:r>
            <w:r w:rsidR="007A5191" w:rsidRPr="00A36685">
              <w:rPr>
                <w:rFonts w:ascii="Arial Narrow" w:eastAsia="Calibri" w:hAnsi="Arial Narrow" w:cs="Times New Roman"/>
                <w:sz w:val="20"/>
                <w:szCs w:val="20"/>
                <w:lang w:eastAsia="en-US"/>
              </w:rPr>
              <w:t>mmol/</w:t>
            </w:r>
            <w:r w:rsidR="005343D2">
              <w:rPr>
                <w:rFonts w:ascii="Arial Narrow" w:eastAsia="Calibri" w:hAnsi="Arial Narrow" w:cs="Times New Roman"/>
                <w:sz w:val="20"/>
                <w:szCs w:val="20"/>
                <w:lang w:eastAsia="en-US"/>
              </w:rPr>
              <w:t>L</w:t>
            </w:r>
          </w:p>
        </w:tc>
        <w:tc>
          <w:tcPr>
            <w:tcW w:w="1077"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2x2 table, ROC analysis</w:t>
            </w:r>
          </w:p>
        </w:tc>
      </w:tr>
      <w:tr w:rsidR="007A5191" w:rsidRPr="006835D9">
        <w:tc>
          <w:tcPr>
            <w:tcW w:w="1234" w:type="dxa"/>
            <w:shd w:val="clear" w:color="auto" w:fill="auto"/>
          </w:tcPr>
          <w:p w:rsidR="00C372CE" w:rsidRDefault="007A5191" w:rsidP="006A007A">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 xml:space="preserve">Lu </w:t>
            </w:r>
            <w:r w:rsidR="00240905">
              <w:rPr>
                <w:rFonts w:ascii="Arial Narrow" w:eastAsia="Calibri" w:hAnsi="Arial Narrow" w:cs="Times New Roman"/>
                <w:sz w:val="20"/>
                <w:szCs w:val="20"/>
                <w:lang w:eastAsia="en-US"/>
              </w:rPr>
              <w:fldChar w:fldCharType="begin"/>
            </w:r>
            <w:r w:rsidR="00240905">
              <w:rPr>
                <w:rFonts w:ascii="Arial Narrow" w:eastAsia="Calibri" w:hAnsi="Arial Narrow" w:cs="Times New Roman"/>
                <w:sz w:val="20"/>
                <w:szCs w:val="20"/>
                <w:lang w:eastAsia="en-US"/>
              </w:rPr>
              <w:instrText xml:space="preserve"> ADDIN EN.CITE &lt;EndNote&gt;&lt;Cite&gt;&lt;Author&gt;Lu&lt;/Author&gt;&lt;Year&gt;2010&lt;/Year&gt;&lt;RecNum&gt;1023&lt;/RecNum&gt;&lt;DisplayText&gt;(Lu et al. 2010)&lt;/DisplayText&gt;&lt;record&gt;&lt;rec-number&gt;1023&lt;/rec-number&gt;&lt;foreign-keys&gt;&lt;key app="EN" db-id="pza9p2ssesr2t3epw0fxdzvxzaspr2etw9fv"&gt;1023&lt;/key&gt;&lt;/foreign-keys&gt;&lt;ref-type name="Journal Article"&gt;17&lt;/ref-type&gt;&lt;contributors&gt;&lt;authors&gt;&lt;author&gt;Lu, Z. X.&lt;/author&gt;&lt;author&gt;Walker, K. Z.&lt;/author&gt;&lt;author&gt;O&amp;apos;Dea, K.&lt;/author&gt;&lt;author&gt;Sikaris, K. A.&lt;/author&gt;&lt;author&gt;Shaw, J. E.&lt;/author&gt;&lt;/authors&gt;&lt;/contributors&gt;&lt;titles&gt;&lt;title&gt;A1C for Screening and Diagnosis of Type 2 Diabetes in Routine Clinical Practice&lt;/title&gt;&lt;secondary-title&gt;Diabetes Care&lt;/secondary-title&gt;&lt;/titles&gt;&lt;periodical&gt;&lt;full-title&gt;Diabetes Care&lt;/full-title&gt;&lt;/periodical&gt;&lt;pages&gt;817-819&lt;/pages&gt;&lt;volume&gt;33&lt;/volume&gt;&lt;number&gt;4&lt;/number&gt;&lt;keywords&gt;&lt;keyword&gt;Diabetes Mellitus, Type 2 -- Diagnosis&lt;/keyword&gt;&lt;keyword&gt;Organic Chemicals -- Analysis&lt;/keyword&gt;&lt;keyword&gt;Human&lt;/keyword&gt;&lt;/keywords&gt;&lt;dates&gt;&lt;year&gt;2010&lt;/year&gt;&lt;/dates&gt;&lt;isbn&gt;0149-5992&lt;/isbn&gt;&lt;accession-num&gt;2010609286. Language: English. Entry Date: 20100709. Revision Date: 20111230. Publication Type: journal article&lt;/accession-num&gt;&lt;urls&gt;&lt;related-urls&gt;&lt;url&gt;http://proxy.library.adelaide.edu.au/login?url=http://search.ebscohost.com/login.aspx?direct=true&amp;amp;db=c8h&amp;amp;AN=2010609286&amp;amp;site=ehost-live&amp;amp;scope=site&lt;/url&gt;&lt;url&gt;http://www.ncbi.nlm.nih.gov/pmc/articles/PMC2845033/pdf/zdc817.pdf&lt;/url&gt;&lt;/related-urls&gt;&lt;/urls&gt;&lt;electronic-resource-num&gt;10.2337/dc09-1763&lt;/electronic-resource-num&gt;&lt;remote-database-name&gt;c8h&lt;/remote-database-name&gt;&lt;remote-database-provider&gt;EBSCOhost&lt;/remote-database-provider&gt;&lt;research-notes&gt;Extracted&lt;/research-notes&gt;&lt;/record&gt;&lt;/Cite&gt;&lt;/EndNote&gt;</w:instrText>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89" w:tooltip="Lu, 2010 #1023" w:history="1">
              <w:r w:rsidR="006A007A">
                <w:rPr>
                  <w:rFonts w:ascii="Arial Narrow" w:eastAsia="Calibri" w:hAnsi="Arial Narrow" w:cs="Times New Roman"/>
                  <w:noProof/>
                  <w:sz w:val="20"/>
                  <w:szCs w:val="20"/>
                  <w:lang w:eastAsia="en-US"/>
                </w:rPr>
                <w:t>2010</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r w:rsidR="007E2D32">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Melbourne, Australia</w:t>
            </w:r>
          </w:p>
        </w:tc>
        <w:tc>
          <w:tcPr>
            <w:tcW w:w="1426"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Level II-2</w:t>
            </w:r>
          </w:p>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All patients referred to a statewide private pathology service in Victoria, Australia.</w:t>
            </w:r>
          </w:p>
        </w:tc>
        <w:tc>
          <w:tcPr>
            <w:tcW w:w="1276"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Low risk of bias.</w:t>
            </w:r>
          </w:p>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Highly applicable</w:t>
            </w:r>
            <w:r w:rsidR="005842A6" w:rsidRPr="00A36685">
              <w:rPr>
                <w:rFonts w:ascii="Arial Narrow" w:eastAsia="Calibri" w:hAnsi="Arial Narrow" w:cs="Times New Roman"/>
                <w:sz w:val="20"/>
                <w:szCs w:val="20"/>
                <w:lang w:eastAsia="en-US"/>
              </w:rPr>
              <w:t xml:space="preserve"> to Australian setting</w:t>
            </w:r>
            <w:r w:rsidRPr="00A36685">
              <w:rPr>
                <w:rFonts w:ascii="Arial Narrow" w:eastAsia="Calibri" w:hAnsi="Arial Narrow" w:cs="Times New Roman"/>
                <w:sz w:val="20"/>
                <w:szCs w:val="20"/>
                <w:lang w:eastAsia="en-US"/>
              </w:rPr>
              <w:t>.</w:t>
            </w:r>
          </w:p>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Relevant cut</w:t>
            </w:r>
            <w:r w:rsidR="005842A6">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off points.</w:t>
            </w:r>
          </w:p>
        </w:tc>
        <w:tc>
          <w:tcPr>
            <w:tcW w:w="1842"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Data from n=2</w:t>
            </w:r>
            <w:r w:rsidR="005842A6">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494 patients referred by GPs for OGT and HbA1c testing to private pathology service </w:t>
            </w:r>
            <w:r w:rsidR="005842A6">
              <w:rPr>
                <w:rFonts w:ascii="Arial Narrow" w:eastAsia="Calibri" w:hAnsi="Arial Narrow" w:cs="Times New Roman"/>
                <w:sz w:val="20"/>
                <w:szCs w:val="20"/>
                <w:lang w:eastAsia="en-US"/>
              </w:rPr>
              <w:t>during</w:t>
            </w:r>
            <w:r w:rsidR="005842A6" w:rsidRPr="00A36685">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2003</w:t>
            </w:r>
            <w:r w:rsidR="005842A6">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08. No description of study population.</w:t>
            </w:r>
          </w:p>
        </w:tc>
        <w:tc>
          <w:tcPr>
            <w:tcW w:w="2977"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Excluded patients w</w:t>
            </w:r>
            <w:r w:rsidR="006153D1">
              <w:rPr>
                <w:rFonts w:ascii="Arial Narrow" w:eastAsia="Calibri" w:hAnsi="Arial Narrow" w:cs="Times New Roman"/>
                <w:sz w:val="20"/>
                <w:szCs w:val="20"/>
                <w:lang w:eastAsia="en-US"/>
              </w:rPr>
              <w:t>ithout concurrent HbA1c and OGT</w:t>
            </w:r>
            <w:r w:rsidRPr="00A36685">
              <w:rPr>
                <w:rFonts w:ascii="Arial Narrow" w:eastAsia="Calibri" w:hAnsi="Arial Narrow" w:cs="Times New Roman"/>
                <w:sz w:val="20"/>
                <w:szCs w:val="20"/>
                <w:lang w:eastAsia="en-US"/>
              </w:rPr>
              <w:t xml:space="preserve"> </w:t>
            </w:r>
            <w:r w:rsidR="006153D1">
              <w:rPr>
                <w:rFonts w:ascii="Arial Narrow" w:eastAsia="Calibri" w:hAnsi="Arial Narrow" w:cs="Times New Roman"/>
                <w:sz w:val="20"/>
                <w:szCs w:val="20"/>
                <w:lang w:eastAsia="en-US"/>
              </w:rPr>
              <w:t xml:space="preserve">test </w:t>
            </w:r>
            <w:r w:rsidRPr="00A36685">
              <w:rPr>
                <w:rFonts w:ascii="Arial Narrow" w:eastAsia="Calibri" w:hAnsi="Arial Narrow" w:cs="Times New Roman"/>
                <w:sz w:val="20"/>
                <w:szCs w:val="20"/>
                <w:lang w:eastAsia="en-US"/>
              </w:rPr>
              <w:t>results.</w:t>
            </w:r>
          </w:p>
        </w:tc>
        <w:tc>
          <w:tcPr>
            <w:tcW w:w="992" w:type="dxa"/>
            <w:shd w:val="clear" w:color="auto" w:fill="auto"/>
          </w:tcPr>
          <w:p w:rsidR="00C372CE" w:rsidRDefault="007A5191" w:rsidP="007E2D32">
            <w:pPr>
              <w:spacing w:before="40" w:after="40" w:line="240" w:lineRule="auto"/>
              <w:ind w:right="-108"/>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Two categories: </w:t>
            </w:r>
          </w:p>
          <w:p w:rsidR="00C372CE" w:rsidRDefault="007A5191" w:rsidP="007E2D32">
            <w:pPr>
              <w:spacing w:before="40" w:after="40" w:line="240" w:lineRule="auto"/>
              <w:ind w:right="-108"/>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5.6</w:t>
            </w:r>
            <w:r w:rsidR="005842A6">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6.0%; 6.1</w:t>
            </w:r>
            <w:r w:rsidR="005842A6">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6.4%;</w:t>
            </w:r>
          </w:p>
        </w:tc>
        <w:tc>
          <w:tcPr>
            <w:tcW w:w="993" w:type="dxa"/>
            <w:shd w:val="clear" w:color="auto" w:fill="auto"/>
          </w:tcPr>
          <w:p w:rsidR="00C372CE" w:rsidRDefault="007A5191" w:rsidP="007E2D32">
            <w:pPr>
              <w:spacing w:before="40" w:after="40" w:line="240" w:lineRule="auto"/>
              <w:ind w:right="-108"/>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Two categories: 6.5</w:t>
            </w:r>
            <w:r w:rsidR="005842A6">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6.9%</w:t>
            </w:r>
          </w:p>
          <w:p w:rsidR="00C372CE" w:rsidRDefault="007A5191" w:rsidP="007E2D32">
            <w:pPr>
              <w:spacing w:before="40" w:after="40" w:line="240" w:lineRule="auto"/>
              <w:ind w:right="-108"/>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≥7.0%</w:t>
            </w:r>
          </w:p>
        </w:tc>
        <w:tc>
          <w:tcPr>
            <w:tcW w:w="1275"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5.6</w:t>
            </w:r>
            <w:r w:rsidR="00C33022">
              <w:rPr>
                <w:rFonts w:ascii="Arial Narrow" w:eastAsia="Calibri" w:hAnsi="Arial Narrow" w:cs="Times New Roman"/>
                <w:sz w:val="20"/>
                <w:szCs w:val="20"/>
                <w:lang w:eastAsia="en-US"/>
              </w:rPr>
              <w:t> </w:t>
            </w:r>
            <w:r w:rsidR="00C33022" w:rsidRPr="00A36685">
              <w:rPr>
                <w:rFonts w:ascii="Arial Narrow" w:eastAsia="Calibri" w:hAnsi="Arial Narrow" w:cs="Times New Roman"/>
                <w:sz w:val="20"/>
                <w:szCs w:val="20"/>
                <w:lang w:eastAsia="en-US"/>
              </w:rPr>
              <w:t>mmol/</w:t>
            </w:r>
            <w:r w:rsidR="00C33022">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w:t>
            </w:r>
            <w:r w:rsidR="005842A6">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FPG</w:t>
            </w:r>
            <w:r w:rsidR="005842A6">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&lt;6.9</w:t>
            </w:r>
            <w:r w:rsidR="005842A6">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5842A6">
              <w:rPr>
                <w:rFonts w:ascii="Arial Narrow" w:eastAsia="Calibri" w:hAnsi="Arial Narrow" w:cs="Times New Roman"/>
                <w:sz w:val="20"/>
                <w:szCs w:val="20"/>
                <w:lang w:eastAsia="en-US"/>
              </w:rPr>
              <w:t>L</w:t>
            </w:r>
            <w:r w:rsidR="002325DF">
              <w:rPr>
                <w:rFonts w:ascii="Arial Narrow" w:eastAsia="Calibri" w:hAnsi="Arial Narrow" w:cs="Times New Roman"/>
                <w:sz w:val="20"/>
                <w:szCs w:val="20"/>
                <w:lang w:eastAsia="en-US"/>
              </w:rPr>
              <w:t>;</w:t>
            </w:r>
          </w:p>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7.8</w:t>
            </w:r>
            <w:r w:rsidR="0089602D">
              <w:rPr>
                <w:rFonts w:ascii="Arial Narrow" w:eastAsia="Calibri" w:hAnsi="Arial Narrow" w:cs="Times New Roman"/>
                <w:sz w:val="20"/>
                <w:szCs w:val="20"/>
                <w:lang w:eastAsia="en-US"/>
              </w:rPr>
              <w:t> </w:t>
            </w:r>
            <w:r w:rsidR="0089602D" w:rsidRPr="00A36685">
              <w:rPr>
                <w:rFonts w:ascii="Arial Narrow" w:eastAsia="Calibri" w:hAnsi="Arial Narrow" w:cs="Times New Roman"/>
                <w:sz w:val="20"/>
                <w:szCs w:val="20"/>
                <w:lang w:eastAsia="en-US"/>
              </w:rPr>
              <w:t>mmol/</w:t>
            </w:r>
            <w:r w:rsidR="0089602D">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w:t>
            </w:r>
            <w:r w:rsidR="005842A6">
              <w:rPr>
                <w:rFonts w:ascii="Arial Narrow" w:eastAsia="Calibri" w:hAnsi="Arial Narrow" w:cs="Times New Roman"/>
                <w:sz w:val="20"/>
                <w:szCs w:val="20"/>
                <w:lang w:eastAsia="en-US"/>
              </w:rPr>
              <w:t xml:space="preserve"> </w:t>
            </w:r>
            <w:r w:rsidR="00F04623" w:rsidRPr="00A36685">
              <w:rPr>
                <w:rFonts w:ascii="Arial Narrow" w:eastAsia="Calibri" w:hAnsi="Arial Narrow" w:cs="Times New Roman"/>
                <w:sz w:val="20"/>
                <w:szCs w:val="20"/>
                <w:lang w:eastAsia="en-US"/>
              </w:rPr>
              <w:t>2hPG</w:t>
            </w:r>
            <w:r w:rsidR="005842A6">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&lt;11.1</w:t>
            </w:r>
            <w:r w:rsidR="005842A6">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5842A6">
              <w:rPr>
                <w:rFonts w:ascii="Arial Narrow" w:eastAsia="Calibri" w:hAnsi="Arial Narrow" w:cs="Times New Roman"/>
                <w:sz w:val="20"/>
                <w:szCs w:val="20"/>
                <w:lang w:eastAsia="en-US"/>
              </w:rPr>
              <w:t>L</w:t>
            </w:r>
          </w:p>
        </w:tc>
        <w:tc>
          <w:tcPr>
            <w:tcW w:w="1082"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FPG</w:t>
            </w:r>
            <w:r w:rsidR="005842A6">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≥7.0</w:t>
            </w:r>
            <w:r w:rsidR="005842A6">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5842A6">
              <w:rPr>
                <w:rFonts w:ascii="Arial Narrow" w:eastAsia="Calibri" w:hAnsi="Arial Narrow" w:cs="Times New Roman"/>
                <w:sz w:val="20"/>
                <w:szCs w:val="20"/>
                <w:lang w:eastAsia="en-US"/>
              </w:rPr>
              <w:t>L</w:t>
            </w:r>
            <w:r w:rsidR="002325DF">
              <w:rPr>
                <w:rFonts w:ascii="Arial Narrow" w:eastAsia="Calibri" w:hAnsi="Arial Narrow" w:cs="Times New Roman"/>
                <w:sz w:val="20"/>
                <w:szCs w:val="20"/>
                <w:lang w:eastAsia="en-US"/>
              </w:rPr>
              <w:t>;</w:t>
            </w:r>
          </w:p>
          <w:p w:rsidR="00C372CE" w:rsidRDefault="00F04623"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2hPG</w:t>
            </w:r>
            <w:r w:rsidR="005842A6">
              <w:rPr>
                <w:rFonts w:ascii="Arial Narrow" w:eastAsia="Calibri" w:hAnsi="Arial Narrow" w:cs="Times New Roman"/>
                <w:sz w:val="20"/>
                <w:szCs w:val="20"/>
                <w:lang w:eastAsia="en-US"/>
              </w:rPr>
              <w:t xml:space="preserve"> </w:t>
            </w:r>
            <w:r w:rsidR="007A5191" w:rsidRPr="00A36685">
              <w:rPr>
                <w:rFonts w:ascii="Arial Narrow" w:eastAsia="Calibri" w:hAnsi="Arial Narrow" w:cs="Times New Roman"/>
                <w:sz w:val="20"/>
                <w:szCs w:val="20"/>
                <w:lang w:eastAsia="en-US"/>
              </w:rPr>
              <w:t>≥11.1</w:t>
            </w:r>
            <w:r w:rsidR="005842A6">
              <w:rPr>
                <w:rFonts w:ascii="Arial Narrow" w:eastAsia="Calibri" w:hAnsi="Arial Narrow" w:cs="Times New Roman"/>
                <w:sz w:val="20"/>
                <w:szCs w:val="20"/>
                <w:lang w:eastAsia="en-US"/>
              </w:rPr>
              <w:t> </w:t>
            </w:r>
            <w:r w:rsidR="007A5191" w:rsidRPr="00A36685">
              <w:rPr>
                <w:rFonts w:ascii="Arial Narrow" w:eastAsia="Calibri" w:hAnsi="Arial Narrow" w:cs="Times New Roman"/>
                <w:sz w:val="20"/>
                <w:szCs w:val="20"/>
                <w:lang w:eastAsia="en-US"/>
              </w:rPr>
              <w:t>mmol/</w:t>
            </w:r>
            <w:r w:rsidR="005842A6">
              <w:rPr>
                <w:rFonts w:ascii="Arial Narrow" w:eastAsia="Calibri" w:hAnsi="Arial Narrow" w:cs="Times New Roman"/>
                <w:sz w:val="20"/>
                <w:szCs w:val="20"/>
                <w:lang w:eastAsia="en-US"/>
              </w:rPr>
              <w:t>L</w:t>
            </w:r>
          </w:p>
        </w:tc>
        <w:tc>
          <w:tcPr>
            <w:tcW w:w="1077"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3x3 table</w:t>
            </w:r>
          </w:p>
        </w:tc>
      </w:tr>
      <w:tr w:rsidR="007A5191" w:rsidRPr="006835D9">
        <w:tc>
          <w:tcPr>
            <w:tcW w:w="1234"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Manley </w:t>
            </w:r>
            <w:r w:rsidR="00240905">
              <w:rPr>
                <w:rFonts w:ascii="Arial Narrow" w:eastAsia="Calibri" w:hAnsi="Arial Narrow" w:cs="Times New Roman"/>
                <w:sz w:val="20"/>
                <w:szCs w:val="20"/>
                <w:lang w:eastAsia="en-US"/>
              </w:rPr>
              <w:fldChar w:fldCharType="begin">
                <w:fldData xml:space="preserve">PEVuZE5vdGU+PENpdGU+PEF1dGhvcj5NYW5sZXk8L0F1dGhvcj48WWVhcj4yMDA5PC9ZZWFyPjxS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</w:fldData>
              </w:fldChar>
            </w:r>
            <w:r w:rsidR="00240905">
              <w:rPr>
                <w:rFonts w:ascii="Arial Narrow" w:eastAsia="Calibri" w:hAnsi="Arial Narrow" w:cs="Times New Roman"/>
                <w:sz w:val="20"/>
                <w:szCs w:val="20"/>
                <w:lang w:eastAsia="en-US"/>
              </w:rPr>
              <w:instrText xml:space="preserve"> ADDIN EN.CITE </w:instrText>
            </w:r>
            <w:r w:rsidR="00240905">
              <w:rPr>
                <w:rFonts w:ascii="Arial Narrow" w:eastAsia="Calibri" w:hAnsi="Arial Narrow" w:cs="Times New Roman"/>
                <w:sz w:val="20"/>
                <w:szCs w:val="20"/>
                <w:lang w:eastAsia="en-US"/>
              </w:rPr>
              <w:fldChar w:fldCharType="begin">
                <w:fldData xml:space="preserve">PEVuZE5vdGU+PENpdGU+PEF1dGhvcj5NYW5sZXk8L0F1dGhvcj48WWVhcj4yMDA5PC9ZZWFyPjxS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</w:fldData>
              </w:fldChar>
            </w:r>
            <w:r w:rsidR="00240905">
              <w:rPr>
                <w:rFonts w:ascii="Arial Narrow" w:eastAsia="Calibri" w:hAnsi="Arial Narrow" w:cs="Times New Roman"/>
                <w:sz w:val="20"/>
                <w:szCs w:val="20"/>
                <w:lang w:eastAsia="en-US"/>
              </w:rPr>
              <w:instrText xml:space="preserve"> ADDIN EN.CITE.DATA </w:instrText>
            </w:r>
            <w:r w:rsidR="00240905">
              <w:rPr>
                <w:rFonts w:ascii="Arial Narrow" w:eastAsia="Calibri" w:hAnsi="Arial Narrow" w:cs="Times New Roman"/>
                <w:sz w:val="20"/>
                <w:szCs w:val="20"/>
                <w:lang w:eastAsia="en-US"/>
              </w:rPr>
            </w:r>
            <w:r w:rsidR="00240905">
              <w:rPr>
                <w:rFonts w:ascii="Arial Narrow" w:eastAsia="Calibri" w:hAnsi="Arial Narrow" w:cs="Times New Roman"/>
                <w:sz w:val="20"/>
                <w:szCs w:val="20"/>
                <w:lang w:eastAsia="en-US"/>
              </w:rPr>
              <w:fldChar w:fldCharType="end"/>
            </w:r>
            <w:r w:rsidR="00240905">
              <w:rPr>
                <w:rFonts w:ascii="Arial Narrow" w:eastAsia="Calibri" w:hAnsi="Arial Narrow" w:cs="Times New Roman"/>
                <w:sz w:val="20"/>
                <w:szCs w:val="20"/>
                <w:lang w:eastAsia="en-US"/>
              </w:rPr>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93" w:tooltip="Manley, 2009 #1024" w:history="1">
              <w:r w:rsidR="006A007A">
                <w:rPr>
                  <w:rFonts w:ascii="Arial Narrow" w:eastAsia="Calibri" w:hAnsi="Arial Narrow" w:cs="Times New Roman"/>
                  <w:noProof/>
                  <w:sz w:val="20"/>
                  <w:szCs w:val="20"/>
                  <w:lang w:eastAsia="en-US"/>
                </w:rPr>
                <w:t>2009</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r w:rsidR="006873C6">
              <w:rPr>
                <w:rFonts w:ascii="Arial Narrow" w:eastAsia="Calibri" w:hAnsi="Arial Narrow" w:cs="Times New Roman"/>
                <w:sz w:val="20"/>
                <w:szCs w:val="20"/>
                <w:lang w:eastAsia="en-US"/>
              </w:rPr>
              <w:t xml:space="preserve"> </w:t>
            </w:r>
            <w:r w:rsidR="007E2D32">
              <w:rPr>
                <w:rFonts w:ascii="Arial Narrow" w:eastAsia="Calibri" w:hAnsi="Arial Narrow" w:cs="Times New Roman"/>
                <w:sz w:val="20"/>
                <w:szCs w:val="20"/>
                <w:lang w:eastAsia="en-US"/>
              </w:rPr>
              <w:t xml:space="preserve">and </w:t>
            </w:r>
            <w:r w:rsidRPr="00A36685">
              <w:rPr>
                <w:rFonts w:ascii="Arial Narrow" w:eastAsia="Calibri" w:hAnsi="Arial Narrow" w:cs="Times New Roman"/>
                <w:sz w:val="20"/>
                <w:szCs w:val="20"/>
                <w:lang w:eastAsia="en-US"/>
              </w:rPr>
              <w:t xml:space="preserve">Manley </w:t>
            </w:r>
            <w:r w:rsidR="00240905">
              <w:rPr>
                <w:rFonts w:ascii="Arial Narrow" w:eastAsia="Calibri" w:hAnsi="Arial Narrow" w:cs="Times New Roman"/>
                <w:sz w:val="20"/>
                <w:szCs w:val="20"/>
                <w:lang w:eastAsia="en-US"/>
              </w:rPr>
              <w:fldChar w:fldCharType="begin">
                <w:fldData xml:space="preserve">PEVuZE5vdGU+PENpdGU+PEF1dGhvcj5NYW5sZXk8L0F1dGhvcj48WWVhcj4yMDEwPC9ZZWFyPjxS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</w:fldData>
              </w:fldChar>
            </w:r>
            <w:r w:rsidR="00240905">
              <w:rPr>
                <w:rFonts w:ascii="Arial Narrow" w:eastAsia="Calibri" w:hAnsi="Arial Narrow" w:cs="Times New Roman"/>
                <w:sz w:val="20"/>
                <w:szCs w:val="20"/>
                <w:lang w:eastAsia="en-US"/>
              </w:rPr>
              <w:instrText xml:space="preserve"> ADDIN EN.CITE </w:instrText>
            </w:r>
            <w:r w:rsidR="00240905">
              <w:rPr>
                <w:rFonts w:ascii="Arial Narrow" w:eastAsia="Calibri" w:hAnsi="Arial Narrow" w:cs="Times New Roman"/>
                <w:sz w:val="20"/>
                <w:szCs w:val="20"/>
                <w:lang w:eastAsia="en-US"/>
              </w:rPr>
              <w:fldChar w:fldCharType="begin">
                <w:fldData xml:space="preserve">PEVuZE5vdGU+PENpdGU+PEF1dGhvcj5NYW5sZXk8L0F1dGhvcj48WWVhcj4yMDEwPC9ZZWFyPjxS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</w:fldData>
              </w:fldChar>
            </w:r>
            <w:r w:rsidR="00240905">
              <w:rPr>
                <w:rFonts w:ascii="Arial Narrow" w:eastAsia="Calibri" w:hAnsi="Arial Narrow" w:cs="Times New Roman"/>
                <w:sz w:val="20"/>
                <w:szCs w:val="20"/>
                <w:lang w:eastAsia="en-US"/>
              </w:rPr>
              <w:instrText xml:space="preserve"> ADDIN EN.CITE.DATA </w:instrText>
            </w:r>
            <w:r w:rsidR="00240905">
              <w:rPr>
                <w:rFonts w:ascii="Arial Narrow" w:eastAsia="Calibri" w:hAnsi="Arial Narrow" w:cs="Times New Roman"/>
                <w:sz w:val="20"/>
                <w:szCs w:val="20"/>
                <w:lang w:eastAsia="en-US"/>
              </w:rPr>
            </w:r>
            <w:r w:rsidR="00240905">
              <w:rPr>
                <w:rFonts w:ascii="Arial Narrow" w:eastAsia="Calibri" w:hAnsi="Arial Narrow" w:cs="Times New Roman"/>
                <w:sz w:val="20"/>
                <w:szCs w:val="20"/>
                <w:lang w:eastAsia="en-US"/>
              </w:rPr>
              <w:fldChar w:fldCharType="end"/>
            </w:r>
            <w:r w:rsidR="00240905">
              <w:rPr>
                <w:rFonts w:ascii="Arial Narrow" w:eastAsia="Calibri" w:hAnsi="Arial Narrow" w:cs="Times New Roman"/>
                <w:sz w:val="20"/>
                <w:szCs w:val="20"/>
                <w:lang w:eastAsia="en-US"/>
              </w:rPr>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92" w:tooltip="Manley, 2010 #1343" w:history="1">
              <w:r w:rsidR="006A007A">
                <w:rPr>
                  <w:rFonts w:ascii="Arial Narrow" w:eastAsia="Calibri" w:hAnsi="Arial Narrow" w:cs="Times New Roman"/>
                  <w:noProof/>
                  <w:sz w:val="20"/>
                  <w:szCs w:val="20"/>
                  <w:lang w:eastAsia="en-US"/>
                </w:rPr>
                <w:t>2010</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p>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Melbourne, Australia; Birmingham, UK</w:t>
            </w:r>
          </w:p>
        </w:tc>
        <w:tc>
          <w:tcPr>
            <w:tcW w:w="1426"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Level III-2</w:t>
            </w:r>
          </w:p>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Study of patients in two settings (UK and Aus</w:t>
            </w:r>
            <w:r w:rsidR="00894467">
              <w:rPr>
                <w:rFonts w:ascii="Arial Narrow" w:eastAsia="Calibri" w:hAnsi="Arial Narrow" w:cs="Times New Roman"/>
                <w:sz w:val="20"/>
                <w:szCs w:val="20"/>
                <w:lang w:eastAsia="en-US"/>
              </w:rPr>
              <w:t>tralia</w:t>
            </w:r>
            <w:r w:rsidRPr="00A36685">
              <w:rPr>
                <w:rFonts w:ascii="Arial Narrow" w:eastAsia="Calibri" w:hAnsi="Arial Narrow" w:cs="Times New Roman"/>
                <w:sz w:val="20"/>
                <w:szCs w:val="20"/>
                <w:lang w:eastAsia="en-US"/>
              </w:rPr>
              <w:t>) referred for OGT</w:t>
            </w:r>
            <w:r w:rsidR="00894467">
              <w:rPr>
                <w:rFonts w:ascii="Arial Narrow" w:eastAsia="Calibri" w:hAnsi="Arial Narrow" w:cs="Times New Roman"/>
                <w:sz w:val="20"/>
                <w:szCs w:val="20"/>
                <w:lang w:eastAsia="en-US"/>
              </w:rPr>
              <w:t xml:space="preserve"> testing</w:t>
            </w:r>
            <w:r w:rsidRPr="00A36685">
              <w:rPr>
                <w:rFonts w:ascii="Arial Narrow" w:eastAsia="Calibri" w:hAnsi="Arial Narrow" w:cs="Times New Roman"/>
                <w:sz w:val="20"/>
                <w:szCs w:val="20"/>
                <w:lang w:eastAsia="en-US"/>
              </w:rPr>
              <w:t>.</w:t>
            </w:r>
          </w:p>
        </w:tc>
        <w:tc>
          <w:tcPr>
            <w:tcW w:w="1276"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Risk of bias is unclear as population not described well. Applicable to Australian setting. Different cut</w:t>
            </w:r>
            <w:r w:rsidR="00894467">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offs used for diagnosis. </w:t>
            </w:r>
          </w:p>
        </w:tc>
        <w:tc>
          <w:tcPr>
            <w:tcW w:w="1842" w:type="dxa"/>
            <w:shd w:val="clear" w:color="auto" w:fill="auto"/>
          </w:tcPr>
          <w:p w:rsidR="00894467" w:rsidRDefault="007A5191">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High risk (UK: patients with FPG 6.1</w:t>
            </w:r>
            <w:r w:rsidR="00894467">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6.9</w:t>
            </w:r>
            <w:r w:rsidR="00894467">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894467">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 Aus</w:t>
            </w:r>
            <w:r w:rsidR="00894467">
              <w:rPr>
                <w:rFonts w:ascii="Arial Narrow" w:eastAsia="Calibri" w:hAnsi="Arial Narrow" w:cs="Times New Roman"/>
                <w:sz w:val="20"/>
                <w:szCs w:val="20"/>
                <w:lang w:eastAsia="en-US"/>
              </w:rPr>
              <w:t>t</w:t>
            </w:r>
            <w:r w:rsidRPr="00A36685">
              <w:rPr>
                <w:rFonts w:ascii="Arial Narrow" w:eastAsia="Calibri" w:hAnsi="Arial Narrow" w:cs="Times New Roman"/>
                <w:sz w:val="20"/>
                <w:szCs w:val="20"/>
                <w:lang w:eastAsia="en-US"/>
              </w:rPr>
              <w:t>: patients with elevated glucose, symptoms or medical risk) patients referred for OGT</w:t>
            </w:r>
            <w:r w:rsidR="00894467">
              <w:rPr>
                <w:rFonts w:ascii="Arial Narrow" w:eastAsia="Calibri" w:hAnsi="Arial Narrow" w:cs="Times New Roman"/>
                <w:sz w:val="20"/>
                <w:szCs w:val="20"/>
                <w:lang w:eastAsia="en-US"/>
              </w:rPr>
              <w:t xml:space="preserve"> testing</w:t>
            </w:r>
            <w:r w:rsidRPr="00A36685">
              <w:rPr>
                <w:rFonts w:ascii="Arial Narrow" w:eastAsia="Calibri" w:hAnsi="Arial Narrow" w:cs="Times New Roman"/>
                <w:sz w:val="20"/>
                <w:szCs w:val="20"/>
                <w:lang w:eastAsia="en-US"/>
              </w:rPr>
              <w:t xml:space="preserve">; </w:t>
            </w:r>
          </w:p>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UK participants n=500, mean age 62</w:t>
            </w:r>
            <w:r w:rsidR="00894467">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 52% male; Aus</w:t>
            </w:r>
            <w:r w:rsidR="00894467">
              <w:rPr>
                <w:rFonts w:ascii="Arial Narrow" w:eastAsia="Calibri" w:hAnsi="Arial Narrow" w:cs="Times New Roman"/>
                <w:sz w:val="20"/>
                <w:szCs w:val="20"/>
                <w:lang w:eastAsia="en-US"/>
              </w:rPr>
              <w:t>t</w:t>
            </w:r>
            <w:r w:rsidRPr="00A36685">
              <w:rPr>
                <w:rFonts w:ascii="Arial Narrow" w:eastAsia="Calibri" w:hAnsi="Arial Narrow" w:cs="Times New Roman"/>
                <w:sz w:val="20"/>
                <w:szCs w:val="20"/>
                <w:lang w:eastAsia="en-US"/>
              </w:rPr>
              <w:t xml:space="preserve"> participants n=1</w:t>
            </w:r>
            <w:r w:rsidR="00894467">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182, mean age 57</w:t>
            </w:r>
            <w:r w:rsidR="00894467">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 54% male</w:t>
            </w:r>
            <w:r w:rsidR="00974410">
              <w:rPr>
                <w:rFonts w:ascii="Arial Narrow" w:eastAsia="Calibri" w:hAnsi="Arial Narrow" w:cs="Times New Roman"/>
                <w:sz w:val="20"/>
                <w:szCs w:val="20"/>
                <w:lang w:eastAsia="en-US"/>
              </w:rPr>
              <w:t>.</w:t>
            </w:r>
          </w:p>
        </w:tc>
        <w:tc>
          <w:tcPr>
            <w:tcW w:w="2977"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UK excluded people with initial FPG ≥7.0</w:t>
            </w:r>
            <w:r w:rsidR="00894467">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894467">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 Aust excluded people with ‘more than a trace of glucose in their urine’.</w:t>
            </w:r>
          </w:p>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Also n=7</w:t>
            </w:r>
            <w:r w:rsidR="00894467">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patients with HbA1c 7.2</w:t>
            </w:r>
            <w:r w:rsidR="00894467">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13.3% did not do OGT</w:t>
            </w:r>
            <w:r w:rsidR="00894467">
              <w:rPr>
                <w:rFonts w:ascii="Arial Narrow" w:eastAsia="Calibri" w:hAnsi="Arial Narrow" w:cs="Times New Roman"/>
                <w:sz w:val="20"/>
                <w:szCs w:val="20"/>
                <w:lang w:eastAsia="en-US"/>
              </w:rPr>
              <w:t xml:space="preserve"> testing</w:t>
            </w:r>
            <w:r w:rsidRPr="00A36685">
              <w:rPr>
                <w:rFonts w:ascii="Arial Narrow" w:eastAsia="Calibri" w:hAnsi="Arial Narrow" w:cs="Times New Roman"/>
                <w:sz w:val="20"/>
                <w:szCs w:val="20"/>
                <w:lang w:eastAsia="en-US"/>
              </w:rPr>
              <w:t>.</w:t>
            </w:r>
          </w:p>
        </w:tc>
        <w:tc>
          <w:tcPr>
            <w:tcW w:w="992"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Not reported</w:t>
            </w:r>
          </w:p>
        </w:tc>
        <w:tc>
          <w:tcPr>
            <w:tcW w:w="993"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≥6.0%</w:t>
            </w:r>
          </w:p>
        </w:tc>
        <w:tc>
          <w:tcPr>
            <w:tcW w:w="1275"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6.1</w:t>
            </w:r>
            <w:r w:rsidR="00C33022">
              <w:rPr>
                <w:rFonts w:ascii="Arial Narrow" w:eastAsia="Calibri" w:hAnsi="Arial Narrow" w:cs="Times New Roman"/>
                <w:sz w:val="20"/>
                <w:szCs w:val="20"/>
                <w:lang w:eastAsia="en-US"/>
              </w:rPr>
              <w:t> </w:t>
            </w:r>
            <w:r w:rsidR="00C33022" w:rsidRPr="00A36685">
              <w:rPr>
                <w:rFonts w:ascii="Arial Narrow" w:eastAsia="Calibri" w:hAnsi="Arial Narrow" w:cs="Times New Roman"/>
                <w:sz w:val="20"/>
                <w:szCs w:val="20"/>
                <w:lang w:eastAsia="en-US"/>
              </w:rPr>
              <w:t>mmol/</w:t>
            </w:r>
            <w:r w:rsidR="00C33022">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w:t>
            </w:r>
            <w:r w:rsidR="00894467">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FPG</w:t>
            </w:r>
            <w:r w:rsidR="007C6E94">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&lt;7.0</w:t>
            </w:r>
            <w:r w:rsidR="00894467">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894467">
              <w:rPr>
                <w:rFonts w:ascii="Arial Narrow" w:eastAsia="Calibri" w:hAnsi="Arial Narrow" w:cs="Times New Roman"/>
                <w:sz w:val="20"/>
                <w:szCs w:val="20"/>
                <w:lang w:eastAsia="en-US"/>
              </w:rPr>
              <w:t>L</w:t>
            </w:r>
            <w:r w:rsidR="002325DF">
              <w:rPr>
                <w:rFonts w:ascii="Arial Narrow" w:eastAsia="Calibri" w:hAnsi="Arial Narrow" w:cs="Times New Roman"/>
                <w:sz w:val="20"/>
                <w:szCs w:val="20"/>
                <w:lang w:eastAsia="en-US"/>
              </w:rPr>
              <w:t>;</w:t>
            </w:r>
          </w:p>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7.8</w:t>
            </w:r>
            <w:r w:rsidR="0089602D">
              <w:rPr>
                <w:rFonts w:ascii="Arial Narrow" w:eastAsia="Calibri" w:hAnsi="Arial Narrow" w:cs="Times New Roman"/>
                <w:sz w:val="20"/>
                <w:szCs w:val="20"/>
                <w:lang w:eastAsia="en-US"/>
              </w:rPr>
              <w:t> </w:t>
            </w:r>
            <w:r w:rsidR="0089602D" w:rsidRPr="00A36685">
              <w:rPr>
                <w:rFonts w:ascii="Arial Narrow" w:eastAsia="Calibri" w:hAnsi="Arial Narrow" w:cs="Times New Roman"/>
                <w:sz w:val="20"/>
                <w:szCs w:val="20"/>
                <w:lang w:eastAsia="en-US"/>
              </w:rPr>
              <w:t>mmol/</w:t>
            </w:r>
            <w:r w:rsidR="0089602D">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w:t>
            </w:r>
            <w:r w:rsidR="00894467">
              <w:rPr>
                <w:rFonts w:ascii="Arial Narrow" w:eastAsia="Calibri" w:hAnsi="Arial Narrow" w:cs="Times New Roman"/>
                <w:sz w:val="20"/>
                <w:szCs w:val="20"/>
                <w:lang w:eastAsia="en-US"/>
              </w:rPr>
              <w:t xml:space="preserve"> </w:t>
            </w:r>
            <w:r w:rsidR="00F04623" w:rsidRPr="00A36685">
              <w:rPr>
                <w:rFonts w:ascii="Arial Narrow" w:eastAsia="Calibri" w:hAnsi="Arial Narrow" w:cs="Times New Roman"/>
                <w:sz w:val="20"/>
                <w:szCs w:val="20"/>
                <w:lang w:eastAsia="en-US"/>
              </w:rPr>
              <w:t>2hPG</w:t>
            </w:r>
            <w:r w:rsidR="007C6E94">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&lt;11.1</w:t>
            </w:r>
            <w:r w:rsidR="00894467">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894467">
              <w:rPr>
                <w:rFonts w:ascii="Arial Narrow" w:eastAsia="Calibri" w:hAnsi="Arial Narrow" w:cs="Times New Roman"/>
                <w:sz w:val="20"/>
                <w:szCs w:val="20"/>
                <w:lang w:eastAsia="en-US"/>
              </w:rPr>
              <w:t>L</w:t>
            </w:r>
          </w:p>
        </w:tc>
        <w:tc>
          <w:tcPr>
            <w:tcW w:w="1082"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FPG</w:t>
            </w:r>
            <w:r w:rsidR="00DA6B04">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≥7.0</w:t>
            </w:r>
            <w:r w:rsidR="00DA6B04">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DA6B04">
              <w:rPr>
                <w:rFonts w:ascii="Arial Narrow" w:eastAsia="Calibri" w:hAnsi="Arial Narrow" w:cs="Times New Roman"/>
                <w:sz w:val="20"/>
                <w:szCs w:val="20"/>
                <w:lang w:eastAsia="en-US"/>
              </w:rPr>
              <w:t>L</w:t>
            </w:r>
            <w:r w:rsidR="002325DF">
              <w:rPr>
                <w:rFonts w:ascii="Arial Narrow" w:eastAsia="Calibri" w:hAnsi="Arial Narrow" w:cs="Times New Roman"/>
                <w:sz w:val="20"/>
                <w:szCs w:val="20"/>
                <w:lang w:eastAsia="en-US"/>
              </w:rPr>
              <w:t>;</w:t>
            </w:r>
          </w:p>
          <w:p w:rsidR="00C372CE" w:rsidRDefault="00F04623"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2hPG</w:t>
            </w:r>
            <w:r w:rsidR="00DA6B04">
              <w:rPr>
                <w:rFonts w:ascii="Arial Narrow" w:eastAsia="Calibri" w:hAnsi="Arial Narrow" w:cs="Times New Roman"/>
                <w:sz w:val="20"/>
                <w:szCs w:val="20"/>
                <w:lang w:eastAsia="en-US"/>
              </w:rPr>
              <w:t xml:space="preserve"> </w:t>
            </w:r>
            <w:r w:rsidR="007A5191" w:rsidRPr="00A36685">
              <w:rPr>
                <w:rFonts w:ascii="Arial Narrow" w:eastAsia="Calibri" w:hAnsi="Arial Narrow" w:cs="Times New Roman"/>
                <w:sz w:val="20"/>
                <w:szCs w:val="20"/>
                <w:lang w:eastAsia="en-US"/>
              </w:rPr>
              <w:t>≥11.1</w:t>
            </w:r>
            <w:r w:rsidR="00DA6B04">
              <w:rPr>
                <w:rFonts w:ascii="Arial Narrow" w:eastAsia="Calibri" w:hAnsi="Arial Narrow" w:cs="Times New Roman"/>
                <w:sz w:val="20"/>
                <w:szCs w:val="20"/>
                <w:lang w:eastAsia="en-US"/>
              </w:rPr>
              <w:t> </w:t>
            </w:r>
            <w:r w:rsidR="007A5191" w:rsidRPr="00A36685">
              <w:rPr>
                <w:rFonts w:ascii="Arial Narrow" w:eastAsia="Calibri" w:hAnsi="Arial Narrow" w:cs="Times New Roman"/>
                <w:sz w:val="20"/>
                <w:szCs w:val="20"/>
                <w:lang w:eastAsia="en-US"/>
              </w:rPr>
              <w:t>mmol/</w:t>
            </w:r>
            <w:r w:rsidR="00DA6B04">
              <w:rPr>
                <w:rFonts w:ascii="Arial Narrow" w:eastAsia="Calibri" w:hAnsi="Arial Narrow" w:cs="Times New Roman"/>
                <w:sz w:val="20"/>
                <w:szCs w:val="20"/>
                <w:lang w:eastAsia="en-US"/>
              </w:rPr>
              <w:t>L</w:t>
            </w:r>
          </w:p>
        </w:tc>
        <w:tc>
          <w:tcPr>
            <w:tcW w:w="1077"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2x3 table, ROC analysis</w:t>
            </w:r>
          </w:p>
        </w:tc>
      </w:tr>
      <w:tr w:rsidR="007A5191" w:rsidRPr="006835D9">
        <w:tc>
          <w:tcPr>
            <w:tcW w:w="1234" w:type="dxa"/>
            <w:shd w:val="clear" w:color="auto" w:fill="auto"/>
          </w:tcPr>
          <w:p w:rsidR="006873C6" w:rsidRDefault="007A5191" w:rsidP="006873C6">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Ko</w:t>
            </w:r>
            <w:r w:rsidR="007E2D32">
              <w:rPr>
                <w:rFonts w:ascii="Arial Narrow" w:eastAsia="Calibri" w:hAnsi="Arial Narrow" w:cs="Times New Roman"/>
                <w:sz w:val="20"/>
                <w:szCs w:val="20"/>
                <w:lang w:eastAsia="en-US"/>
              </w:rPr>
              <w:t xml:space="preserve"> </w:t>
            </w:r>
            <w:r w:rsidR="00240905">
              <w:rPr>
                <w:rFonts w:ascii="Arial Narrow" w:eastAsia="Calibri" w:hAnsi="Arial Narrow" w:cs="Times New Roman"/>
                <w:sz w:val="20"/>
                <w:szCs w:val="20"/>
                <w:lang w:eastAsia="en-US"/>
              </w:rPr>
              <w:fldChar w:fldCharType="begin">
                <w:fldData xml:space="preserve">PEVuZE5vdGU+PENpdGU+PEF1dGhvcj5LbzwvQXV0aG9yPjxZZWFyPjE5OTg8L1llYXI+PFJlY051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</w:fldData>
              </w:fldChar>
            </w:r>
            <w:r w:rsidR="00240905">
              <w:rPr>
                <w:rFonts w:ascii="Arial Narrow" w:eastAsia="Calibri" w:hAnsi="Arial Narrow" w:cs="Times New Roman"/>
                <w:sz w:val="20"/>
                <w:szCs w:val="20"/>
                <w:lang w:eastAsia="en-US"/>
              </w:rPr>
              <w:instrText xml:space="preserve"> ADDIN EN.CITE </w:instrText>
            </w:r>
            <w:r w:rsidR="00240905">
              <w:rPr>
                <w:rFonts w:ascii="Arial Narrow" w:eastAsia="Calibri" w:hAnsi="Arial Narrow" w:cs="Times New Roman"/>
                <w:sz w:val="20"/>
                <w:szCs w:val="20"/>
                <w:lang w:eastAsia="en-US"/>
              </w:rPr>
              <w:fldChar w:fldCharType="begin">
                <w:fldData xml:space="preserve">PEVuZE5vdGU+PENpdGU+PEF1dGhvcj5LbzwvQXV0aG9yPjxZZWFyPjE5OTg8L1llYXI+PFJlY051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</w:fldData>
              </w:fldChar>
            </w:r>
            <w:r w:rsidR="00240905">
              <w:rPr>
                <w:rFonts w:ascii="Arial Narrow" w:eastAsia="Calibri" w:hAnsi="Arial Narrow" w:cs="Times New Roman"/>
                <w:sz w:val="20"/>
                <w:szCs w:val="20"/>
                <w:lang w:eastAsia="en-US"/>
              </w:rPr>
              <w:instrText xml:space="preserve"> ADDIN EN.CITE.DATA </w:instrText>
            </w:r>
            <w:r w:rsidR="00240905">
              <w:rPr>
                <w:rFonts w:ascii="Arial Narrow" w:eastAsia="Calibri" w:hAnsi="Arial Narrow" w:cs="Times New Roman"/>
                <w:sz w:val="20"/>
                <w:szCs w:val="20"/>
                <w:lang w:eastAsia="en-US"/>
              </w:rPr>
            </w:r>
            <w:r w:rsidR="00240905">
              <w:rPr>
                <w:rFonts w:ascii="Arial Narrow" w:eastAsia="Calibri" w:hAnsi="Arial Narrow" w:cs="Times New Roman"/>
                <w:sz w:val="20"/>
                <w:szCs w:val="20"/>
                <w:lang w:eastAsia="en-US"/>
              </w:rPr>
              <w:fldChar w:fldCharType="end"/>
            </w:r>
            <w:r w:rsidR="00240905">
              <w:rPr>
                <w:rFonts w:ascii="Arial Narrow" w:eastAsia="Calibri" w:hAnsi="Arial Narrow" w:cs="Times New Roman"/>
                <w:sz w:val="20"/>
                <w:szCs w:val="20"/>
                <w:lang w:eastAsia="en-US"/>
              </w:rPr>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68" w:tooltip="Ko, 1998 #385" w:history="1">
              <w:r w:rsidR="006A007A">
                <w:rPr>
                  <w:rFonts w:ascii="Arial Narrow" w:eastAsia="Calibri" w:hAnsi="Arial Narrow" w:cs="Times New Roman"/>
                  <w:noProof/>
                  <w:sz w:val="20"/>
                  <w:szCs w:val="20"/>
                  <w:lang w:eastAsia="en-US"/>
                </w:rPr>
                <w:t>1998a</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r w:rsidR="006873C6">
              <w:rPr>
                <w:rFonts w:ascii="Arial Narrow" w:eastAsia="Calibri" w:hAnsi="Arial Narrow" w:cs="Times New Roman"/>
                <w:sz w:val="20"/>
                <w:szCs w:val="20"/>
                <w:lang w:eastAsia="en-US"/>
              </w:rPr>
              <w:t xml:space="preserve"> and</w:t>
            </w:r>
            <w:r w:rsidRPr="00A36685">
              <w:rPr>
                <w:rFonts w:ascii="Arial Narrow" w:eastAsia="Calibri" w:hAnsi="Arial Narrow" w:cs="Times New Roman"/>
                <w:sz w:val="20"/>
                <w:szCs w:val="20"/>
                <w:lang w:eastAsia="en-US"/>
              </w:rPr>
              <w:t xml:space="preserve"> Ko</w:t>
            </w:r>
            <w:r w:rsidR="007E2D32">
              <w:rPr>
                <w:rFonts w:ascii="Arial Narrow" w:eastAsia="Calibri" w:hAnsi="Arial Narrow" w:cs="Times New Roman"/>
                <w:sz w:val="20"/>
                <w:szCs w:val="20"/>
                <w:lang w:eastAsia="en-US"/>
              </w:rPr>
              <w:t xml:space="preserve"> </w:t>
            </w:r>
            <w:r w:rsidR="00240905">
              <w:rPr>
                <w:rFonts w:ascii="Arial Narrow" w:eastAsia="Calibri" w:hAnsi="Arial Narrow" w:cs="Times New Roman"/>
                <w:sz w:val="20"/>
                <w:szCs w:val="20"/>
                <w:lang w:eastAsia="en-US"/>
              </w:rPr>
              <w:fldChar w:fldCharType="begin"/>
            </w:r>
            <w:r w:rsidR="00240905">
              <w:rPr>
                <w:rFonts w:ascii="Arial Narrow" w:eastAsia="Calibri" w:hAnsi="Arial Narrow" w:cs="Times New Roman"/>
                <w:sz w:val="20"/>
                <w:szCs w:val="20"/>
                <w:lang w:eastAsia="en-US"/>
              </w:rPr>
              <w:instrText xml:space="preserve"> ADDIN EN.CITE &lt;EndNote&gt;&lt;Cite&gt;&lt;Author&gt;Ko&lt;/Author&gt;&lt;Year&gt;1998&lt;/Year&gt;&lt;RecNum&gt;644&lt;/RecNum&gt;&lt;DisplayText&gt;(Ko, GTC, Chan &amp;amp; Cockram 1998)&lt;/DisplayText&gt;&lt;record&gt;&lt;rec-number&gt;644&lt;/rec-number&gt;&lt;foreign-keys&gt;&lt;key app="EN" db-id="pza9p2ssesr2t3epw0fxdzvxzaspr2etw9fv"&gt;644&lt;/key&gt;&lt;/foreign-keys&gt;&lt;ref-type name="Journal Article"&gt;17&lt;/ref-type&gt;&lt;contributors&gt;&lt;authors&gt;&lt;author&gt;Ko, G. T. C.&lt;/author&gt;&lt;author&gt;Chan, J. C. N.&lt;/author&gt;&lt;author&gt;Cockram, C. S.&lt;/author&gt;&lt;/authors&gt;&lt;/contributors&gt;&lt;auth-address&gt;Ko, G.T.C., Department of Medicine, Alice Ho Miu Ling Nethersole Hosp., Tai Po, Hong Kong&lt;/auth-address&gt;&lt;titles&gt;&lt;title&gt;Supplement to the use of a paired value of fasting plasma glucose and glycated hemoglobin in predicting the likelihood of having diabetes [6]&lt;/title&gt;&lt;secondary-title&gt;Diabetes Care&lt;/secondary-title&gt;&lt;/titles&gt;&lt;periodical&gt;&lt;full-title&gt;Diabetes Care&lt;/full-title&gt;&lt;/periodical&gt;&lt;pages&gt;2032-2033&lt;/pages&gt;&lt;volume&gt;21&lt;/volume&gt;&lt;number&gt;11&lt;/number&gt;&lt;keywords&gt;&lt;keyword&gt;glucose&lt;/keyword&gt;&lt;keyword&gt;glycosylated hemoglobin&lt;/keyword&gt;&lt;keyword&gt;Chinese&lt;/keyword&gt;&lt;keyword&gt;diabetes mellitus&lt;/keyword&gt;&lt;keyword&gt;diet restriction&lt;/keyword&gt;&lt;keyword&gt;glucose blood level&lt;/keyword&gt;&lt;keyword&gt;Hong Kong&lt;/keyword&gt;&lt;keyword&gt;human&lt;/keyword&gt;&lt;keyword&gt;letter&lt;/keyword&gt;&lt;keyword&gt;prediction&lt;/keyword&gt;&lt;keyword&gt;receiver operating characteristic&lt;/keyword&gt;&lt;/keywords&gt;&lt;dates&gt;&lt;year&gt;1998&lt;/year&gt;&lt;/dates&gt;&lt;isbn&gt;0149-5992&lt;/isbn&gt;&lt;urls&gt;&lt;related-urls&gt;&lt;url&gt;http://www.embase.com/search/results?subaction=viewrecord&amp;amp;from=export&amp;amp;id=L28478318&lt;/url&gt;&lt;url&gt;http://dx.doi.org/10.2337/diacare.21.11.2032&lt;/url&gt;&lt;url&gt;http://care.diabetesjournals.org/content/21/11/2032.full.pdf&lt;/url&gt;&lt;/related-urls&gt;&lt;/urls&gt;&lt;research-notes&gt;Extracted &lt;/research-notes&gt;&lt;/record&gt;&lt;/Cite&gt;&lt;/EndNote&gt;</w:instrText>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69" w:tooltip="Ko, 1998 #644" w:history="1">
              <w:r w:rsidR="006A007A">
                <w:rPr>
                  <w:rFonts w:ascii="Arial Narrow" w:eastAsia="Calibri" w:hAnsi="Arial Narrow" w:cs="Times New Roman"/>
                  <w:noProof/>
                  <w:sz w:val="20"/>
                  <w:szCs w:val="20"/>
                  <w:lang w:eastAsia="en-US"/>
                </w:rPr>
                <w:t>1998b</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p>
          <w:p w:rsidR="00C372CE" w:rsidRDefault="007A5191" w:rsidP="006873C6">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Hong Kong, China</w:t>
            </w:r>
          </w:p>
        </w:tc>
        <w:tc>
          <w:tcPr>
            <w:tcW w:w="1426"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Level III-2</w:t>
            </w:r>
          </w:p>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Study of Hong Kong Chinese referred to hospital for diabetes testing</w:t>
            </w:r>
            <w:r w:rsidR="00F65792">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 </w:t>
            </w:r>
          </w:p>
        </w:tc>
        <w:tc>
          <w:tcPr>
            <w:tcW w:w="1276"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Risk of bias unclear due to limited reporting. Limited applicability to Australia given Chinese setting. Different cut</w:t>
            </w:r>
            <w:r w:rsidR="00DA6B04">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offs used</w:t>
            </w:r>
            <w:r w:rsidR="00F65792">
              <w:rPr>
                <w:rFonts w:ascii="Arial Narrow" w:eastAsia="Calibri" w:hAnsi="Arial Narrow" w:cs="Times New Roman"/>
                <w:sz w:val="20"/>
                <w:szCs w:val="20"/>
                <w:lang w:eastAsia="en-US"/>
              </w:rPr>
              <w:t>.</w:t>
            </w:r>
          </w:p>
        </w:tc>
        <w:tc>
          <w:tcPr>
            <w:tcW w:w="1842"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Hong Kong Chinese referred because of high risk for diabetes to hospital diabetes clinic for testing; n=2</w:t>
            </w:r>
            <w:r w:rsidR="00DA6B04">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877, males 19%, mean age 36.6</w:t>
            </w:r>
            <w:r w:rsidR="00DF39B8">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w:t>
            </w:r>
            <w:r w:rsidR="00DF39B8">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0.2</w:t>
            </w:r>
            <w:r w:rsidR="00DA6B04">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w:t>
            </w:r>
            <w:r w:rsidR="00974410">
              <w:rPr>
                <w:rFonts w:ascii="Arial Narrow" w:eastAsia="Calibri" w:hAnsi="Arial Narrow" w:cs="Times New Roman"/>
                <w:sz w:val="20"/>
                <w:szCs w:val="20"/>
                <w:lang w:eastAsia="en-US"/>
              </w:rPr>
              <w:t>.</w:t>
            </w:r>
          </w:p>
        </w:tc>
        <w:tc>
          <w:tcPr>
            <w:tcW w:w="2977"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All included subjects had known risk factors for glucose intolerance. No exclusions described. </w:t>
            </w:r>
          </w:p>
        </w:tc>
        <w:tc>
          <w:tcPr>
            <w:tcW w:w="992" w:type="dxa"/>
            <w:shd w:val="clear" w:color="auto" w:fill="auto"/>
          </w:tcPr>
          <w:p w:rsidR="00C372CE" w:rsidRDefault="00C372CE" w:rsidP="007E2D32">
            <w:pPr>
              <w:spacing w:before="40" w:after="40" w:line="240" w:lineRule="auto"/>
              <w:jc w:val="left"/>
              <w:rPr>
                <w:rFonts w:ascii="Arial Narrow" w:eastAsia="Calibri" w:hAnsi="Arial Narrow" w:cs="Times New Roman"/>
                <w:sz w:val="20"/>
                <w:szCs w:val="20"/>
                <w:lang w:eastAsia="en-US"/>
              </w:rPr>
            </w:pPr>
          </w:p>
        </w:tc>
        <w:tc>
          <w:tcPr>
            <w:tcW w:w="993"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≥5.5%</w:t>
            </w:r>
          </w:p>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≥6.1%</w:t>
            </w:r>
          </w:p>
        </w:tc>
        <w:tc>
          <w:tcPr>
            <w:tcW w:w="1275"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7.8</w:t>
            </w:r>
            <w:r w:rsidR="00C33022">
              <w:rPr>
                <w:rFonts w:ascii="Arial Narrow" w:eastAsia="Calibri" w:hAnsi="Arial Narrow" w:cs="Times New Roman"/>
                <w:sz w:val="20"/>
                <w:szCs w:val="20"/>
                <w:lang w:eastAsia="en-US"/>
              </w:rPr>
              <w:t> </w:t>
            </w:r>
            <w:r w:rsidR="00C33022" w:rsidRPr="00A36685">
              <w:rPr>
                <w:rFonts w:ascii="Arial Narrow" w:eastAsia="Calibri" w:hAnsi="Arial Narrow" w:cs="Times New Roman"/>
                <w:sz w:val="20"/>
                <w:szCs w:val="20"/>
                <w:lang w:eastAsia="en-US"/>
              </w:rPr>
              <w:t>mmol/</w:t>
            </w:r>
            <w:r w:rsidR="00C33022">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w:t>
            </w:r>
            <w:r w:rsidR="00974410">
              <w:rPr>
                <w:rFonts w:ascii="Arial Narrow" w:eastAsia="Calibri" w:hAnsi="Arial Narrow" w:cs="Times New Roman"/>
                <w:sz w:val="20"/>
                <w:szCs w:val="20"/>
                <w:lang w:eastAsia="en-US"/>
              </w:rPr>
              <w:t xml:space="preserve"> </w:t>
            </w:r>
            <w:r w:rsidR="00F04623" w:rsidRPr="00A36685">
              <w:rPr>
                <w:rFonts w:ascii="Arial Narrow" w:eastAsia="Calibri" w:hAnsi="Arial Narrow" w:cs="Times New Roman"/>
                <w:sz w:val="20"/>
                <w:szCs w:val="20"/>
                <w:lang w:eastAsia="en-US"/>
              </w:rPr>
              <w:t>2hPG</w:t>
            </w:r>
            <w:r w:rsidR="00974410">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&lt;11.1</w:t>
            </w:r>
            <w:r w:rsidR="00D14FC3">
              <w:rPr>
                <w:rFonts w:ascii="Arial Narrow" w:eastAsia="Calibri" w:hAnsi="Arial Narrow" w:cs="Times New Roman"/>
                <w:sz w:val="20"/>
                <w:szCs w:val="20"/>
                <w:lang w:eastAsia="en-US"/>
              </w:rPr>
              <w:t> </w:t>
            </w:r>
            <w:r w:rsidR="00C33022" w:rsidRPr="00A36685">
              <w:rPr>
                <w:rFonts w:ascii="Arial Narrow" w:eastAsia="Calibri" w:hAnsi="Arial Narrow" w:cs="Times New Roman"/>
                <w:sz w:val="20"/>
                <w:szCs w:val="20"/>
                <w:lang w:eastAsia="en-US"/>
              </w:rPr>
              <w:t>mmol/</w:t>
            </w:r>
            <w:r w:rsidR="00C33022">
              <w:rPr>
                <w:rFonts w:ascii="Arial Narrow" w:eastAsia="Calibri" w:hAnsi="Arial Narrow" w:cs="Times New Roman"/>
                <w:sz w:val="20"/>
                <w:szCs w:val="20"/>
                <w:lang w:eastAsia="en-US"/>
              </w:rPr>
              <w:t>L</w:t>
            </w:r>
            <w:r w:rsidR="00C33022" w:rsidRPr="00A36685">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(WHO 1985)</w:t>
            </w:r>
          </w:p>
        </w:tc>
        <w:tc>
          <w:tcPr>
            <w:tcW w:w="1082"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FPG</w:t>
            </w:r>
            <w:r w:rsidR="00974410">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≥7.8</w:t>
            </w:r>
            <w:r w:rsidR="00974410">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974410">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 xml:space="preserve"> and/or </w:t>
            </w:r>
            <w:r w:rsidR="00F04623" w:rsidRPr="00A36685">
              <w:rPr>
                <w:rFonts w:ascii="Arial Narrow" w:eastAsia="Calibri" w:hAnsi="Arial Narrow" w:cs="Times New Roman"/>
                <w:sz w:val="20"/>
                <w:szCs w:val="20"/>
                <w:lang w:eastAsia="en-US"/>
              </w:rPr>
              <w:t>2hPG</w:t>
            </w:r>
            <w:r w:rsidR="00974410">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≥11.1</w:t>
            </w:r>
            <w:r w:rsidR="00974410">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974410">
              <w:rPr>
                <w:rFonts w:ascii="Arial Narrow" w:eastAsia="Calibri" w:hAnsi="Arial Narrow" w:cs="Times New Roman"/>
                <w:sz w:val="20"/>
                <w:szCs w:val="20"/>
                <w:lang w:eastAsia="en-US"/>
              </w:rPr>
              <w:t xml:space="preserve">L </w:t>
            </w:r>
            <w:r w:rsidRPr="00A36685">
              <w:rPr>
                <w:rFonts w:ascii="Arial Narrow" w:eastAsia="Calibri" w:hAnsi="Arial Narrow" w:cs="Times New Roman"/>
                <w:sz w:val="20"/>
                <w:szCs w:val="20"/>
                <w:lang w:eastAsia="en-US"/>
              </w:rPr>
              <w:t>(WHO 1985)</w:t>
            </w:r>
            <w:r w:rsidR="00A13AE5">
              <w:rPr>
                <w:rFonts w:ascii="Arial Narrow" w:eastAsia="Calibri" w:hAnsi="Arial Narrow" w:cs="Times New Roman"/>
                <w:sz w:val="20"/>
                <w:szCs w:val="20"/>
                <w:lang w:eastAsia="en-US"/>
              </w:rPr>
              <w:t>;</w:t>
            </w:r>
          </w:p>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FPG</w:t>
            </w:r>
            <w:r w:rsidR="00974410">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≥7.0</w:t>
            </w:r>
            <w:r w:rsidR="00974410">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974410">
              <w:rPr>
                <w:rFonts w:ascii="Arial Narrow" w:eastAsia="Calibri" w:hAnsi="Arial Narrow" w:cs="Times New Roman"/>
                <w:sz w:val="20"/>
                <w:szCs w:val="20"/>
                <w:lang w:eastAsia="en-US"/>
              </w:rPr>
              <w:t xml:space="preserve">L </w:t>
            </w:r>
            <w:r w:rsidRPr="00A36685">
              <w:rPr>
                <w:rFonts w:ascii="Arial Narrow" w:eastAsia="Calibri" w:hAnsi="Arial Narrow" w:cs="Times New Roman"/>
                <w:sz w:val="20"/>
                <w:szCs w:val="20"/>
                <w:lang w:eastAsia="en-US"/>
              </w:rPr>
              <w:t>(ADA 1997)</w:t>
            </w:r>
          </w:p>
        </w:tc>
        <w:tc>
          <w:tcPr>
            <w:tcW w:w="1077"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2x2 table</w:t>
            </w:r>
            <w:r w:rsidR="00B72400" w:rsidRPr="00A36685">
              <w:rPr>
                <w:rFonts w:ascii="Arial Narrow" w:eastAsia="Calibri" w:hAnsi="Arial Narrow" w:cs="Times New Roman"/>
                <w:sz w:val="20"/>
                <w:szCs w:val="20"/>
                <w:lang w:eastAsia="en-US"/>
              </w:rPr>
              <w:t>, ROC analysis</w:t>
            </w:r>
          </w:p>
        </w:tc>
      </w:tr>
      <w:tr w:rsidR="007A5191" w:rsidRPr="006835D9">
        <w:tc>
          <w:tcPr>
            <w:tcW w:w="1234" w:type="dxa"/>
            <w:shd w:val="clear" w:color="auto" w:fill="auto"/>
          </w:tcPr>
          <w:p w:rsidR="00C372CE" w:rsidRDefault="007A5191" w:rsidP="006A007A">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Peter</w:t>
            </w:r>
            <w:r w:rsidR="00A22B84">
              <w:rPr>
                <w:rFonts w:ascii="Arial Narrow" w:eastAsia="Calibri" w:hAnsi="Arial Narrow" w:cs="Times New Roman"/>
                <w:sz w:val="20"/>
                <w:szCs w:val="20"/>
                <w:lang w:eastAsia="en-US"/>
              </w:rPr>
              <w:t xml:space="preserve"> </w:t>
            </w:r>
            <w:r w:rsidR="00240905">
              <w:rPr>
                <w:rFonts w:ascii="Arial Narrow" w:eastAsia="Calibri" w:hAnsi="Arial Narrow" w:cs="Times New Roman"/>
                <w:sz w:val="20"/>
                <w:szCs w:val="20"/>
                <w:lang w:eastAsia="en-US"/>
              </w:rPr>
              <w:fldChar w:fldCharType="begin"/>
            </w:r>
            <w:r w:rsidR="00240905">
              <w:rPr>
                <w:rFonts w:ascii="Arial Narrow" w:eastAsia="Calibri" w:hAnsi="Arial Narrow" w:cs="Times New Roman"/>
                <w:sz w:val="20"/>
                <w:szCs w:val="20"/>
                <w:lang w:eastAsia="en-US"/>
              </w:rPr>
              <w:instrText xml:space="preserve"> ADDIN EN.CITE &lt;EndNote&gt;&lt;Cite&gt;&lt;Author&gt;Peter&lt;/Author&gt;&lt;Year&gt;2011&lt;/Year&gt;&lt;RecNum&gt;1401&lt;/RecNum&gt;&lt;DisplayText&gt;(Peter et al. 2011)&lt;/DisplayText&gt;&lt;record&gt;&lt;rec-number&gt;1401&lt;/rec-number&gt;&lt;foreign-keys&gt;&lt;key app="EN" db-id="pza9p2ssesr2t3epw0fxdzvxzaspr2etw9fv"&gt;1401&lt;/key&gt;&lt;/foreign-keys&gt;&lt;ref-type name="Journal Article"&gt;17&lt;/ref-type&gt;&lt;contributors&gt;&lt;authors&gt;&lt;author&gt;Peter, A.&lt;/author&gt;&lt;author&gt;Fritsche, A.&lt;/author&gt;&lt;author&gt;Stefan, N.&lt;/author&gt;&lt;author&gt;Heni, M.&lt;/author&gt;&lt;author&gt;Haring, H. U.&lt;/author&gt;&lt;author&gt;Schleicher, E.&lt;/author&gt;&lt;/authors&gt;&lt;/contributors&gt;&lt;titles&gt;&lt;title&gt;Diagnostic Value of Hemoglobin A1c for Type 2 Diabetes Mellitus in a Population at Risk&lt;/title&gt;&lt;secondary-title&gt;Experimental and Clinical Endocrinology &amp;amp; Diabetes&lt;/secondary-title&gt;&lt;/titles&gt;&lt;periodical&gt;&lt;full-title&gt;Experimental and Clinical Endocrinology &amp;amp; Diabetes&lt;/full-title&gt;&lt;/periodical&gt;&lt;pages&gt;234-237&lt;/pages&gt;&lt;volume&gt;119&lt;/volume&gt;&lt;number&gt;4&lt;/number&gt;&lt;dates&gt;&lt;year&gt;2011&lt;/year&gt;&lt;pub-dates&gt;&lt;date&gt;Apr&lt;/date&gt;&lt;/pub-dates&gt;&lt;/dates&gt;&lt;isbn&gt;0947-7349&lt;/isbn&gt;&lt;accession-num&gt;WOS:000290740800008&lt;/accession-num&gt;&lt;urls&gt;&lt;related-urls&gt;&lt;url&gt;&amp;lt;Go to ISI&amp;gt;://WOS:000290740800008&lt;/url&gt;&lt;url&gt;https://www.thieme-connect.de/DOI/DOI?10.1055/s-0030-1270440&lt;/url&gt;&lt;/related-urls&gt;&lt;/urls&gt;&lt;electronic-resource-num&gt;10.1055/s-0030-1270440&lt;/electronic-resource-num&gt;&lt;research-notes&gt;Extracted&lt;/research-notes&gt;&lt;/record&gt;&lt;/Cite&gt;&lt;/EndNote&gt;</w:instrText>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121" w:tooltip="Peter, 2011 #1401" w:history="1">
              <w:r w:rsidR="006A007A">
                <w:rPr>
                  <w:rFonts w:ascii="Arial Narrow" w:eastAsia="Calibri" w:hAnsi="Arial Narrow" w:cs="Times New Roman"/>
                  <w:noProof/>
                  <w:sz w:val="20"/>
                  <w:szCs w:val="20"/>
                  <w:lang w:eastAsia="en-US"/>
                </w:rPr>
                <w:t>2011</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r w:rsidR="007E2D32">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 xml:space="preserve">Tubingen, </w:t>
            </w:r>
            <w:r w:rsidRPr="00A36685">
              <w:rPr>
                <w:rFonts w:ascii="Arial Narrow" w:eastAsia="Calibri" w:hAnsi="Arial Narrow" w:cs="Times New Roman"/>
                <w:sz w:val="20"/>
                <w:szCs w:val="20"/>
                <w:lang w:eastAsia="en-US"/>
              </w:rPr>
              <w:lastRenderedPageBreak/>
              <w:t>Germany</w:t>
            </w:r>
          </w:p>
        </w:tc>
        <w:tc>
          <w:tcPr>
            <w:tcW w:w="1426"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Level III-2</w:t>
            </w:r>
          </w:p>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Study of participants in ongoing cohort studies about pathogenesis of diabetes</w:t>
            </w:r>
            <w:r w:rsidR="00F65792">
              <w:rPr>
                <w:rFonts w:ascii="Arial Narrow" w:eastAsia="Calibri" w:hAnsi="Arial Narrow" w:cs="Times New Roman"/>
                <w:sz w:val="20"/>
                <w:szCs w:val="20"/>
                <w:lang w:eastAsia="en-US"/>
              </w:rPr>
              <w:t>.</w:t>
            </w:r>
          </w:p>
        </w:tc>
        <w:tc>
          <w:tcPr>
            <w:tcW w:w="1276"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 xml:space="preserve">Risk of bias unclear as </w:t>
            </w:r>
            <w:r w:rsidRPr="00A36685">
              <w:rPr>
                <w:rFonts w:ascii="Arial Narrow" w:eastAsia="Calibri" w:hAnsi="Arial Narrow" w:cs="Times New Roman"/>
                <w:sz w:val="20"/>
                <w:szCs w:val="20"/>
                <w:lang w:eastAsia="en-US"/>
              </w:rPr>
              <w:lastRenderedPageBreak/>
              <w:t>selected population not well described.</w:t>
            </w:r>
          </w:p>
          <w:p w:rsidR="00C372CE" w:rsidRDefault="007A5191" w:rsidP="007E2D32">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sz w:val="20"/>
                <w:szCs w:val="20"/>
                <w:lang w:eastAsia="en-US"/>
              </w:rPr>
              <w:t>Probably applicable to Australian setting but limited information provided. Different cut</w:t>
            </w:r>
            <w:r w:rsidR="00C33022">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offs for pre</w:t>
            </w:r>
            <w:r w:rsidR="00D14FC3">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diabetes used.</w:t>
            </w:r>
          </w:p>
        </w:tc>
        <w:tc>
          <w:tcPr>
            <w:tcW w:w="1842"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 xml:space="preserve">Caucasian participants at risk of </w:t>
            </w:r>
            <w:r w:rsidRPr="00A36685">
              <w:rPr>
                <w:rFonts w:ascii="Arial Narrow" w:eastAsia="Calibri" w:hAnsi="Arial Narrow" w:cs="Times New Roman"/>
                <w:sz w:val="20"/>
                <w:szCs w:val="20"/>
                <w:lang w:eastAsia="en-US"/>
              </w:rPr>
              <w:lastRenderedPageBreak/>
              <w:t>diabetes, involved in ongoing studies of pathogenesis of diabetes over 10</w:t>
            </w:r>
            <w:r w:rsidR="00C33022">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year period;</w:t>
            </w:r>
            <w:r w:rsidR="00AA7EFB">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mean age 40.3</w:t>
            </w:r>
            <w:r w:rsidR="00DF39B8">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w:t>
            </w:r>
            <w:r w:rsidR="00DF39B8">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13.4</w:t>
            </w:r>
            <w:r w:rsidR="00C33022">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 65% female.</w:t>
            </w:r>
          </w:p>
        </w:tc>
        <w:tc>
          <w:tcPr>
            <w:tcW w:w="2977"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 xml:space="preserve">Participants were not taking medication known to affect insulin </w:t>
            </w:r>
            <w:r w:rsidRPr="00A36685">
              <w:rPr>
                <w:rFonts w:ascii="Arial Narrow" w:eastAsia="Calibri" w:hAnsi="Arial Narrow" w:cs="Times New Roman"/>
                <w:sz w:val="20"/>
                <w:szCs w:val="20"/>
                <w:lang w:eastAsia="en-US"/>
              </w:rPr>
              <w:lastRenderedPageBreak/>
              <w:t>sensitivity or secretion. No other exclusions described, numbers not provided.</w:t>
            </w:r>
          </w:p>
        </w:tc>
        <w:tc>
          <w:tcPr>
            <w:tcW w:w="992" w:type="dxa"/>
            <w:shd w:val="clear" w:color="auto" w:fill="auto"/>
          </w:tcPr>
          <w:p w:rsidR="00C372CE" w:rsidRDefault="007A5191" w:rsidP="007E2D32">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sz w:val="20"/>
                <w:szCs w:val="20"/>
                <w:lang w:eastAsia="en-US"/>
              </w:rPr>
              <w:lastRenderedPageBreak/>
              <w:t>5.6</w:t>
            </w:r>
            <w:r w:rsidR="00E86D2E">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&gt;</w:t>
            </w:r>
            <w:r w:rsidR="00C33022">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HbA1c</w:t>
            </w:r>
            <w:r w:rsidR="00C33022">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lastRenderedPageBreak/>
              <w:t>&lt;6.5%</w:t>
            </w:r>
          </w:p>
        </w:tc>
        <w:tc>
          <w:tcPr>
            <w:tcW w:w="993"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≥6.5%</w:t>
            </w:r>
          </w:p>
        </w:tc>
        <w:tc>
          <w:tcPr>
            <w:tcW w:w="1275"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6.1</w:t>
            </w:r>
            <w:r w:rsidR="00C33022">
              <w:rPr>
                <w:rFonts w:ascii="Arial Narrow" w:eastAsia="Calibri" w:hAnsi="Arial Narrow" w:cs="Times New Roman"/>
                <w:sz w:val="20"/>
                <w:szCs w:val="20"/>
                <w:lang w:eastAsia="en-US"/>
              </w:rPr>
              <w:t> </w:t>
            </w:r>
            <w:r w:rsidR="00C33022" w:rsidRPr="00A36685">
              <w:rPr>
                <w:rFonts w:ascii="Arial Narrow" w:eastAsia="Calibri" w:hAnsi="Arial Narrow" w:cs="Times New Roman"/>
                <w:sz w:val="20"/>
                <w:szCs w:val="20"/>
                <w:lang w:eastAsia="en-US"/>
              </w:rPr>
              <w:t>mmol/</w:t>
            </w:r>
            <w:r w:rsidR="00C33022">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w:t>
            </w:r>
            <w:r w:rsidR="00C33022">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FPG</w:t>
            </w:r>
            <w:r w:rsidR="00C33022">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lastRenderedPageBreak/>
              <w:t>&lt;7.0</w:t>
            </w:r>
            <w:r w:rsidR="00C33022">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C33022">
              <w:rPr>
                <w:rFonts w:ascii="Arial Narrow" w:eastAsia="Calibri" w:hAnsi="Arial Narrow" w:cs="Times New Roman"/>
                <w:sz w:val="20"/>
                <w:szCs w:val="20"/>
                <w:lang w:eastAsia="en-US"/>
              </w:rPr>
              <w:t>L</w:t>
            </w:r>
            <w:r w:rsidR="002325DF">
              <w:rPr>
                <w:rFonts w:ascii="Arial Narrow" w:eastAsia="Calibri" w:hAnsi="Arial Narrow" w:cs="Times New Roman"/>
                <w:sz w:val="20"/>
                <w:szCs w:val="20"/>
                <w:lang w:eastAsia="en-US"/>
              </w:rPr>
              <w:t>;</w:t>
            </w:r>
          </w:p>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7.8</w:t>
            </w:r>
            <w:r w:rsidR="0089602D">
              <w:rPr>
                <w:rFonts w:ascii="Arial Narrow" w:eastAsia="Calibri" w:hAnsi="Arial Narrow" w:cs="Times New Roman"/>
                <w:sz w:val="20"/>
                <w:szCs w:val="20"/>
                <w:lang w:eastAsia="en-US"/>
              </w:rPr>
              <w:t> </w:t>
            </w:r>
            <w:r w:rsidR="0089602D" w:rsidRPr="00A36685">
              <w:rPr>
                <w:rFonts w:ascii="Arial Narrow" w:eastAsia="Calibri" w:hAnsi="Arial Narrow" w:cs="Times New Roman"/>
                <w:sz w:val="20"/>
                <w:szCs w:val="20"/>
                <w:lang w:eastAsia="en-US"/>
              </w:rPr>
              <w:t>mmol/</w:t>
            </w:r>
            <w:r w:rsidR="0089602D">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w:t>
            </w:r>
            <w:r w:rsidR="00C33022">
              <w:rPr>
                <w:rFonts w:ascii="Arial Narrow" w:eastAsia="Calibri" w:hAnsi="Arial Narrow" w:cs="Times New Roman"/>
                <w:sz w:val="20"/>
                <w:szCs w:val="20"/>
                <w:lang w:eastAsia="en-US"/>
              </w:rPr>
              <w:t xml:space="preserve"> </w:t>
            </w:r>
            <w:r w:rsidR="00F04623" w:rsidRPr="00A36685">
              <w:rPr>
                <w:rFonts w:ascii="Arial Narrow" w:eastAsia="Calibri" w:hAnsi="Arial Narrow" w:cs="Times New Roman"/>
                <w:sz w:val="20"/>
                <w:szCs w:val="20"/>
                <w:lang w:eastAsia="en-US"/>
              </w:rPr>
              <w:t>2hPG</w:t>
            </w:r>
            <w:r w:rsidRPr="00A36685">
              <w:rPr>
                <w:rFonts w:ascii="Arial Narrow" w:eastAsia="Calibri" w:hAnsi="Arial Narrow" w:cs="Times New Roman"/>
                <w:sz w:val="20"/>
                <w:szCs w:val="20"/>
                <w:lang w:eastAsia="en-US"/>
              </w:rPr>
              <w:t>&lt;</w:t>
            </w:r>
            <w:r w:rsidR="00C33022">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11.1</w:t>
            </w:r>
            <w:r w:rsidR="00C33022">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C33022">
              <w:rPr>
                <w:rFonts w:ascii="Arial Narrow" w:eastAsia="Calibri" w:hAnsi="Arial Narrow" w:cs="Times New Roman"/>
                <w:sz w:val="20"/>
                <w:szCs w:val="20"/>
                <w:lang w:eastAsia="en-US"/>
              </w:rPr>
              <w:t>L</w:t>
            </w:r>
          </w:p>
        </w:tc>
        <w:tc>
          <w:tcPr>
            <w:tcW w:w="1082"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FPG</w:t>
            </w:r>
            <w:r w:rsidR="00C33022">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≥7.0</w:t>
            </w:r>
            <w:r w:rsidR="00C33022">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C33022">
              <w:rPr>
                <w:rFonts w:ascii="Arial Narrow" w:eastAsia="Calibri" w:hAnsi="Arial Narrow" w:cs="Times New Roman"/>
                <w:sz w:val="20"/>
                <w:szCs w:val="20"/>
                <w:lang w:eastAsia="en-US"/>
              </w:rPr>
              <w:lastRenderedPageBreak/>
              <w:t>L</w:t>
            </w:r>
            <w:r w:rsidR="002325DF">
              <w:rPr>
                <w:rFonts w:ascii="Arial Narrow" w:eastAsia="Calibri" w:hAnsi="Arial Narrow" w:cs="Times New Roman"/>
                <w:sz w:val="20"/>
                <w:szCs w:val="20"/>
                <w:lang w:eastAsia="en-US"/>
              </w:rPr>
              <w:t>;</w:t>
            </w:r>
          </w:p>
          <w:p w:rsidR="00C372CE" w:rsidRDefault="00F04623"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2hPG</w:t>
            </w:r>
            <w:r w:rsidR="00C33022">
              <w:rPr>
                <w:rFonts w:ascii="Arial Narrow" w:eastAsia="Calibri" w:hAnsi="Arial Narrow" w:cs="Times New Roman"/>
                <w:sz w:val="20"/>
                <w:szCs w:val="20"/>
                <w:lang w:eastAsia="en-US"/>
              </w:rPr>
              <w:t xml:space="preserve"> </w:t>
            </w:r>
            <w:r w:rsidR="007A5191" w:rsidRPr="00A36685">
              <w:rPr>
                <w:rFonts w:ascii="Arial Narrow" w:eastAsia="Calibri" w:hAnsi="Arial Narrow" w:cs="Times New Roman"/>
                <w:sz w:val="20"/>
                <w:szCs w:val="20"/>
                <w:lang w:eastAsia="en-US"/>
              </w:rPr>
              <w:t>≥11.1</w:t>
            </w:r>
            <w:r w:rsidR="00C33022">
              <w:rPr>
                <w:rFonts w:ascii="Arial Narrow" w:eastAsia="Calibri" w:hAnsi="Arial Narrow" w:cs="Times New Roman"/>
                <w:sz w:val="20"/>
                <w:szCs w:val="20"/>
                <w:lang w:eastAsia="en-US"/>
              </w:rPr>
              <w:t> </w:t>
            </w:r>
            <w:r w:rsidR="007A5191" w:rsidRPr="00A36685">
              <w:rPr>
                <w:rFonts w:ascii="Arial Narrow" w:eastAsia="Calibri" w:hAnsi="Arial Narrow" w:cs="Times New Roman"/>
                <w:sz w:val="20"/>
                <w:szCs w:val="20"/>
                <w:lang w:eastAsia="en-US"/>
              </w:rPr>
              <w:t>mmol/</w:t>
            </w:r>
            <w:r w:rsidR="00C33022">
              <w:rPr>
                <w:rFonts w:ascii="Arial Narrow" w:eastAsia="Calibri" w:hAnsi="Arial Narrow" w:cs="Times New Roman"/>
                <w:sz w:val="20"/>
                <w:szCs w:val="20"/>
                <w:lang w:eastAsia="en-US"/>
              </w:rPr>
              <w:t>L</w:t>
            </w:r>
          </w:p>
        </w:tc>
        <w:tc>
          <w:tcPr>
            <w:tcW w:w="1077"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 xml:space="preserve">3x3 table, </w:t>
            </w:r>
          </w:p>
          <w:p w:rsidR="00C372CE" w:rsidRDefault="00B72400"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Additional 2x2 analysis</w:t>
            </w:r>
          </w:p>
        </w:tc>
      </w:tr>
      <w:tr w:rsidR="007A5191" w:rsidRPr="006835D9">
        <w:tc>
          <w:tcPr>
            <w:tcW w:w="1234"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Saiedullah</w:t>
            </w:r>
            <w:r w:rsidR="006873C6">
              <w:rPr>
                <w:rFonts w:ascii="Arial Narrow" w:eastAsia="Calibri" w:hAnsi="Arial Narrow" w:cs="Times New Roman"/>
                <w:sz w:val="20"/>
                <w:szCs w:val="20"/>
                <w:lang w:eastAsia="en-US"/>
              </w:rPr>
              <w:t xml:space="preserve"> </w:t>
            </w:r>
            <w:r w:rsidR="00240905">
              <w:rPr>
                <w:rFonts w:ascii="Arial Narrow" w:eastAsia="Calibri" w:hAnsi="Arial Narrow" w:cs="Times New Roman"/>
                <w:sz w:val="20"/>
                <w:szCs w:val="20"/>
                <w:lang w:eastAsia="en-US"/>
              </w:rPr>
              <w:fldChar w:fldCharType="begin"/>
            </w:r>
            <w:r w:rsidR="00240905">
              <w:rPr>
                <w:rFonts w:ascii="Arial Narrow" w:eastAsia="Calibri" w:hAnsi="Arial Narrow" w:cs="Times New Roman"/>
                <w:sz w:val="20"/>
                <w:szCs w:val="20"/>
                <w:lang w:eastAsia="en-US"/>
              </w:rPr>
              <w:instrText xml:space="preserve"> ADDIN EN.CITE &lt;EndNote&gt;&lt;Cite&gt;&lt;Author&gt;Saiedullah&lt;/Author&gt;&lt;Year&gt;2011&lt;/Year&gt;&lt;RecNum&gt;1052&lt;/RecNum&gt;&lt;DisplayText&gt;(Saiedullah, Rahman &amp;amp; Khan 2011)&lt;/DisplayText&gt;&lt;record&gt;&lt;rec-number&gt;1052&lt;/rec-number&gt;&lt;foreign-keys&gt;&lt;key app="EN" db-id="pza9p2ssesr2t3epw0fxdzvxzaspr2etw9fv"&gt;1052&lt;/key&gt;&lt;/foreign-keys&gt;&lt;ref-type name="Journal Article"&gt;17&lt;/ref-type&gt;&lt;contributors&gt;&lt;authors&gt;&lt;author&gt;Saiedullah, M.&lt;/author&gt;&lt;author&gt;Rahman, M. R.&lt;/author&gt;&lt;author&gt;Khan, M. A. H.&lt;/author&gt;&lt;/authors&gt;&lt;/contributors&gt;&lt;auth-address&gt;Saiedullah, M., Dept. of Biochemistry and Cell Biology, Bangladesh Institute of Health Sciences (BIHS), Dhaka, Bangladesh&lt;/auth-address&gt;&lt;titles&gt;&lt;title&gt;Inequity of diagnosis of diabetes by plasma glucose and HbA1c&lt;/title&gt;&lt;secondary-title&gt;Bangladesh Journal of Medical Science&lt;/secondary-title&gt;&lt;/titles&gt;&lt;periodical&gt;&lt;full-title&gt;Bangladesh Journal of Medical Science&lt;/full-title&gt;&lt;/periodical&gt;&lt;pages&gt;284-286&lt;/pages&gt;&lt;volume&gt;10&lt;/volume&gt;&lt;number&gt;4&lt;/number&gt;&lt;keywords&gt;&lt;keyword&gt;glucose&lt;/keyword&gt;&lt;keyword&gt;glycosylated hemoglobin&lt;/keyword&gt;&lt;keyword&gt;hemoglobin A1c&lt;/keyword&gt;&lt;keyword&gt;adult&lt;/keyword&gt;&lt;keyword&gt;article&lt;/keyword&gt;&lt;keyword&gt;Bangladesh&lt;/keyword&gt;&lt;keyword&gt;controlled study&lt;/keyword&gt;&lt;keyword&gt;cross-sectional study&lt;/keyword&gt;&lt;keyword&gt;diabetes mellitus&lt;/keyword&gt;&lt;keyword&gt;disease classification&lt;/keyword&gt;&lt;keyword&gt;female&lt;/keyword&gt;&lt;keyword&gt;glucose blood level&lt;/keyword&gt;&lt;keyword&gt;high risk patient&lt;/keyword&gt;&lt;keyword&gt;human&lt;/keyword&gt;&lt;keyword&gt;major clinical study&lt;/keyword&gt;&lt;keyword&gt;male&lt;/keyword&gt;&lt;keyword&gt;tertiary health care&lt;/keyword&gt;&lt;keyword&gt;world health organization&lt;/keyword&gt;&lt;/keywords&gt;&lt;dates&gt;&lt;year&gt;2011&lt;/year&gt;&lt;/dates&gt;&lt;isbn&gt;2223-4721&amp;#xD;2076-0299&lt;/isbn&gt;&lt;urls&gt;&lt;related-urls&gt;&lt;url&gt;http://www.embase.com/search/results?subaction=viewrecord&amp;amp;from=export&amp;amp;id=L364178965&lt;/url&gt;&lt;/related-urls&gt;&lt;/urls&gt;&lt;research-notes&gt;Extracted&lt;/research-notes&gt;&lt;/record&gt;&lt;/Cite&gt;&lt;/EndNote&gt;</w:instrText>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130" w:tooltip="Saiedullah, 2011 #1052" w:history="1">
              <w:r w:rsidR="006A007A">
                <w:rPr>
                  <w:rFonts w:ascii="Arial Narrow" w:eastAsia="Calibri" w:hAnsi="Arial Narrow" w:cs="Times New Roman"/>
                  <w:noProof/>
                  <w:sz w:val="20"/>
                  <w:szCs w:val="20"/>
                  <w:lang w:eastAsia="en-US"/>
                </w:rPr>
                <w:t>2011</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p>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Dhaka, Bangladesh</w:t>
            </w:r>
          </w:p>
        </w:tc>
        <w:tc>
          <w:tcPr>
            <w:tcW w:w="1426"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Level III-2</w:t>
            </w:r>
          </w:p>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Cross-sectional study of people who underwent tests at Institute of Health Sciences in Dhaka, 2009</w:t>
            </w:r>
            <w:r w:rsidR="00C33022">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10</w:t>
            </w:r>
            <w:r w:rsidR="00F65792">
              <w:rPr>
                <w:rFonts w:ascii="Arial Narrow" w:eastAsia="Calibri" w:hAnsi="Arial Narrow" w:cs="Times New Roman"/>
                <w:sz w:val="20"/>
                <w:szCs w:val="20"/>
                <w:lang w:eastAsia="en-US"/>
              </w:rPr>
              <w:t>.</w:t>
            </w:r>
          </w:p>
        </w:tc>
        <w:tc>
          <w:tcPr>
            <w:tcW w:w="1276"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High risk of bias due to very limited description of population and methods.</w:t>
            </w:r>
          </w:p>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Applicability concerns as conducted in Bangladesh. Different cut</w:t>
            </w:r>
            <w:r w:rsidR="00C33022">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offs for diabetes used.</w:t>
            </w:r>
          </w:p>
        </w:tc>
        <w:tc>
          <w:tcPr>
            <w:tcW w:w="1842"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Convenience sample of n=800, 40% males and mean age 43.32</w:t>
            </w:r>
            <w:r w:rsidR="00DF39B8">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w:t>
            </w:r>
            <w:r w:rsidR="00DF39B8">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12.19</w:t>
            </w:r>
            <w:r w:rsidR="00C33022">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 range 11</w:t>
            </w:r>
            <w:r w:rsidR="00C33022">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85</w:t>
            </w:r>
            <w:r w:rsidR="00C33022">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 No other description of population.</w:t>
            </w:r>
          </w:p>
        </w:tc>
        <w:tc>
          <w:tcPr>
            <w:tcW w:w="2977"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None described.</w:t>
            </w:r>
          </w:p>
        </w:tc>
        <w:tc>
          <w:tcPr>
            <w:tcW w:w="992"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6.0</w:t>
            </w:r>
            <w:r w:rsidR="00E86D2E">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w:t>
            </w:r>
            <w:r w:rsidR="00C33022">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HbA1c</w:t>
            </w:r>
            <w:r w:rsidR="00C33022">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&lt;6.5%</w:t>
            </w:r>
          </w:p>
        </w:tc>
        <w:tc>
          <w:tcPr>
            <w:tcW w:w="993"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≥6.5%</w:t>
            </w:r>
          </w:p>
        </w:tc>
        <w:tc>
          <w:tcPr>
            <w:tcW w:w="1275"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6.1</w:t>
            </w:r>
            <w:r w:rsidR="00C33022">
              <w:rPr>
                <w:rFonts w:ascii="Arial Narrow" w:eastAsia="Calibri" w:hAnsi="Arial Narrow" w:cs="Times New Roman"/>
                <w:sz w:val="20"/>
                <w:szCs w:val="20"/>
                <w:lang w:eastAsia="en-US"/>
              </w:rPr>
              <w:t> </w:t>
            </w:r>
            <w:r w:rsidR="00C33022" w:rsidRPr="00A36685">
              <w:rPr>
                <w:rFonts w:ascii="Arial Narrow" w:eastAsia="Calibri" w:hAnsi="Arial Narrow" w:cs="Times New Roman"/>
                <w:sz w:val="20"/>
                <w:szCs w:val="20"/>
                <w:lang w:eastAsia="en-US"/>
              </w:rPr>
              <w:t>mmol/</w:t>
            </w:r>
            <w:r w:rsidR="00C33022">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w:t>
            </w:r>
            <w:r w:rsidR="00C33022">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FPG</w:t>
            </w:r>
            <w:r w:rsidR="002325DF">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&lt;7.0</w:t>
            </w:r>
            <w:r w:rsidR="00C33022">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C33022">
              <w:rPr>
                <w:rFonts w:ascii="Arial Narrow" w:eastAsia="Calibri" w:hAnsi="Arial Narrow" w:cs="Times New Roman"/>
                <w:sz w:val="20"/>
                <w:szCs w:val="20"/>
                <w:lang w:eastAsia="en-US"/>
              </w:rPr>
              <w:t>L</w:t>
            </w:r>
            <w:r w:rsidR="002325DF">
              <w:rPr>
                <w:rFonts w:ascii="Arial Narrow" w:eastAsia="Calibri" w:hAnsi="Arial Narrow" w:cs="Times New Roman"/>
                <w:sz w:val="20"/>
                <w:szCs w:val="20"/>
                <w:lang w:eastAsia="en-US"/>
              </w:rPr>
              <w:t>;</w:t>
            </w:r>
          </w:p>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7.8</w:t>
            </w:r>
            <w:r w:rsidR="00C33022">
              <w:rPr>
                <w:rFonts w:ascii="Arial Narrow" w:eastAsia="Calibri" w:hAnsi="Arial Narrow" w:cs="Times New Roman"/>
                <w:sz w:val="20"/>
                <w:szCs w:val="20"/>
                <w:lang w:eastAsia="en-US"/>
              </w:rPr>
              <w:t> </w:t>
            </w:r>
            <w:r w:rsidR="00C33022" w:rsidRPr="00A36685">
              <w:rPr>
                <w:rFonts w:ascii="Arial Narrow" w:eastAsia="Calibri" w:hAnsi="Arial Narrow" w:cs="Times New Roman"/>
                <w:sz w:val="20"/>
                <w:szCs w:val="20"/>
                <w:lang w:eastAsia="en-US"/>
              </w:rPr>
              <w:t>mmol/</w:t>
            </w:r>
            <w:r w:rsidR="00C33022">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w:t>
            </w:r>
            <w:r w:rsidR="00C33022">
              <w:rPr>
                <w:rFonts w:ascii="Arial Narrow" w:eastAsia="Calibri" w:hAnsi="Arial Narrow" w:cs="Times New Roman"/>
                <w:sz w:val="20"/>
                <w:szCs w:val="20"/>
                <w:lang w:eastAsia="en-US"/>
              </w:rPr>
              <w:t xml:space="preserve"> </w:t>
            </w:r>
            <w:r w:rsidR="00F04623" w:rsidRPr="00A36685">
              <w:rPr>
                <w:rFonts w:ascii="Arial Narrow" w:eastAsia="Calibri" w:hAnsi="Arial Narrow" w:cs="Times New Roman"/>
                <w:sz w:val="20"/>
                <w:szCs w:val="20"/>
                <w:lang w:eastAsia="en-US"/>
              </w:rPr>
              <w:t>2hPG</w:t>
            </w:r>
            <w:r w:rsidR="00C33022">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&lt;11.1</w:t>
            </w:r>
            <w:r w:rsidR="00C33022">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w:t>
            </w:r>
            <w:r w:rsidR="00ED7BCD">
              <w:rPr>
                <w:rFonts w:ascii="Arial Narrow" w:eastAsia="Calibri" w:hAnsi="Arial Narrow" w:cs="Times New Roman"/>
                <w:sz w:val="20"/>
                <w:szCs w:val="20"/>
                <w:lang w:eastAsia="en-US"/>
              </w:rPr>
              <w:t>l</w:t>
            </w:r>
            <w:r w:rsidR="006878DB">
              <w:rPr>
                <w:rFonts w:ascii="Arial Narrow" w:eastAsia="Calibri" w:hAnsi="Arial Narrow" w:cs="Times New Roman"/>
                <w:sz w:val="20"/>
                <w:szCs w:val="20"/>
                <w:lang w:eastAsia="en-US"/>
              </w:rPr>
              <w:t>/L</w:t>
            </w:r>
          </w:p>
        </w:tc>
        <w:tc>
          <w:tcPr>
            <w:tcW w:w="1082"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FPG</w:t>
            </w:r>
            <w:r w:rsidR="00C33022">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≥7.0</w:t>
            </w:r>
            <w:r w:rsidR="00C33022">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C33022">
              <w:rPr>
                <w:rFonts w:ascii="Arial Narrow" w:eastAsia="Calibri" w:hAnsi="Arial Narrow" w:cs="Times New Roman"/>
                <w:sz w:val="20"/>
                <w:szCs w:val="20"/>
                <w:lang w:eastAsia="en-US"/>
              </w:rPr>
              <w:t>L</w:t>
            </w:r>
            <w:r w:rsidR="002325DF">
              <w:rPr>
                <w:rFonts w:ascii="Arial Narrow" w:eastAsia="Calibri" w:hAnsi="Arial Narrow" w:cs="Times New Roman"/>
                <w:sz w:val="20"/>
                <w:szCs w:val="20"/>
                <w:lang w:eastAsia="en-US"/>
              </w:rPr>
              <w:t>;</w:t>
            </w:r>
          </w:p>
          <w:p w:rsidR="00C372CE" w:rsidRDefault="00F04623"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2hPG</w:t>
            </w:r>
            <w:r w:rsidR="00C33022">
              <w:rPr>
                <w:rFonts w:ascii="Arial Narrow" w:eastAsia="Calibri" w:hAnsi="Arial Narrow" w:cs="Times New Roman"/>
                <w:sz w:val="20"/>
                <w:szCs w:val="20"/>
                <w:lang w:eastAsia="en-US"/>
              </w:rPr>
              <w:t xml:space="preserve"> </w:t>
            </w:r>
            <w:r w:rsidR="007A5191" w:rsidRPr="00A36685">
              <w:rPr>
                <w:rFonts w:ascii="Arial Narrow" w:eastAsia="Calibri" w:hAnsi="Arial Narrow" w:cs="Times New Roman"/>
                <w:sz w:val="20"/>
                <w:szCs w:val="20"/>
                <w:lang w:eastAsia="en-US"/>
              </w:rPr>
              <w:t>≥11.1</w:t>
            </w:r>
            <w:r w:rsidR="00A56ADE">
              <w:rPr>
                <w:rFonts w:ascii="Arial Narrow" w:eastAsia="Calibri" w:hAnsi="Arial Narrow" w:cs="Times New Roman"/>
                <w:sz w:val="20"/>
                <w:szCs w:val="20"/>
                <w:lang w:eastAsia="en-US"/>
              </w:rPr>
              <w:t> </w:t>
            </w:r>
            <w:r w:rsidR="007A5191" w:rsidRPr="00A36685">
              <w:rPr>
                <w:rFonts w:ascii="Arial Narrow" w:eastAsia="Calibri" w:hAnsi="Arial Narrow" w:cs="Times New Roman"/>
                <w:sz w:val="20"/>
                <w:szCs w:val="20"/>
                <w:lang w:eastAsia="en-US"/>
              </w:rPr>
              <w:t>mmol/</w:t>
            </w:r>
            <w:r w:rsidR="00C33022">
              <w:rPr>
                <w:rFonts w:ascii="Arial Narrow" w:eastAsia="Calibri" w:hAnsi="Arial Narrow" w:cs="Times New Roman"/>
                <w:sz w:val="20"/>
                <w:szCs w:val="20"/>
                <w:lang w:eastAsia="en-US"/>
              </w:rPr>
              <w:t>L</w:t>
            </w:r>
          </w:p>
        </w:tc>
        <w:tc>
          <w:tcPr>
            <w:tcW w:w="1077"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3x3 table</w:t>
            </w:r>
          </w:p>
        </w:tc>
      </w:tr>
      <w:tr w:rsidR="007A5191" w:rsidRPr="006835D9">
        <w:tc>
          <w:tcPr>
            <w:tcW w:w="1234" w:type="dxa"/>
            <w:shd w:val="clear" w:color="auto" w:fill="auto"/>
          </w:tcPr>
          <w:p w:rsidR="00C372CE" w:rsidRDefault="007A5191" w:rsidP="006A007A">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Marini </w:t>
            </w:r>
            <w:r w:rsidR="00240905">
              <w:rPr>
                <w:rFonts w:ascii="Arial Narrow" w:eastAsia="Calibri" w:hAnsi="Arial Narrow" w:cs="Times New Roman"/>
                <w:sz w:val="20"/>
                <w:szCs w:val="20"/>
                <w:lang w:eastAsia="en-US"/>
              </w:rPr>
              <w:fldChar w:fldCharType="begin"/>
            </w:r>
            <w:r w:rsidR="00240905">
              <w:rPr>
                <w:rFonts w:ascii="Arial Narrow" w:eastAsia="Calibri" w:hAnsi="Arial Narrow" w:cs="Times New Roman"/>
                <w:sz w:val="20"/>
                <w:szCs w:val="20"/>
                <w:lang w:eastAsia="en-US"/>
              </w:rPr>
              <w:instrText xml:space="preserve"> ADDIN EN.CITE &lt;EndNote&gt;&lt;Cite&gt;&lt;Author&gt;Marini&lt;/Author&gt;&lt;Year&gt;2012&lt;/Year&gt;&lt;RecNum&gt;57&lt;/RecNum&gt;&lt;DisplayText&gt;(Marini, Succurro, Castaldo, et al. 2012)&lt;/DisplayText&gt;&lt;record&gt;&lt;rec-number&gt;57&lt;/rec-number&gt;&lt;foreign-keys&gt;&lt;key app="EN" db-id="pza9p2ssesr2t3epw0fxdzvxzaspr2etw9fv"&gt;57&lt;/key&gt;&lt;key app="ENWeb" db-id=""&gt;0&lt;/key&gt;&lt;/foreign-keys&gt;&lt;ref-type name="Journal Article"&gt;17&lt;/ref-type&gt;&lt;contributors&gt;&lt;authors&gt;&lt;author&gt;Marini, M. A.&lt;/author&gt;&lt;author&gt;Succurro, E.&lt;/author&gt;&lt;author&gt;Castaldo, E.&lt;/author&gt;&lt;author&gt;Cufone, S.&lt;/author&gt;&lt;author&gt;Arturi, F.&lt;/author&gt;&lt;author&gt;Sciacqua, A.&lt;/author&gt;&lt;author&gt;Lauro, R.&lt;/author&gt;&lt;author&gt;Hribal, M. L.&lt;/author&gt;&lt;author&gt;Perticone, F.&lt;/author&gt;&lt;author&gt;Sesti, G.&lt;/author&gt;&lt;/authors&gt;&lt;/contributors&gt;&lt;titles&gt;&lt;title&gt;Cardiometabolic Risk Profiles and Carotid Atherosclerosis in Individuals With Prediabetes Identified by Fasting Glucose, Postchallenge Glucose, and Hemoglobin A(1c) Criteria&lt;/title&gt;&lt;secondary-title&gt;Diabetes Care&lt;/secondary-title&gt;&lt;/titles&gt;&lt;periodical&gt;&lt;full-title&gt;Diabetes Care&lt;/full-title&gt;&lt;/periodical&gt;&lt;pages&gt;1144-1149&lt;/pages&gt;&lt;volume&gt;35&lt;/volume&gt;&lt;number&gt;5&lt;/number&gt;&lt;dates&gt;&lt;year&gt;2012&lt;/year&gt;&lt;pub-dates&gt;&lt;date&gt;May&lt;/date&gt;&lt;/pub-dates&gt;&lt;/dates&gt;&lt;isbn&gt;0149-5992&lt;/isbn&gt;&lt;accession-num&gt;WOS:000303218900037&lt;/accession-num&gt;&lt;urls&gt;&lt;related-urls&gt;&lt;url&gt;&amp;lt;Go to ISI&amp;gt;://WOS:000303218900037&lt;/url&gt;&lt;url&gt;http://www.ncbi.nlm.nih.gov/pmc/articles/PMC3329850/pdf/1144.pdf&lt;/url&gt;&lt;/related-urls&gt;&lt;/urls&gt;&lt;electronic-resource-num&gt;10.2337/dc11-2032&lt;/electronic-resource-num&gt;&lt;research-notes&gt;Extracted&lt;/research-notes&gt;&lt;/record&gt;&lt;/Cite&gt;&lt;/EndNote&gt;</w:instrText>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95" w:tooltip="Marini, 2012 #57" w:history="1">
              <w:r w:rsidR="006A007A">
                <w:rPr>
                  <w:rFonts w:ascii="Arial Narrow" w:eastAsia="Calibri" w:hAnsi="Arial Narrow" w:cs="Times New Roman"/>
                  <w:noProof/>
                  <w:sz w:val="20"/>
                  <w:szCs w:val="20"/>
                  <w:lang w:eastAsia="en-US"/>
                </w:rPr>
                <w:t>2012a</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r w:rsidR="007E2D32">
              <w:rPr>
                <w:rFonts w:ascii="Arial Narrow" w:eastAsia="Calibri" w:hAnsi="Arial Narrow" w:cs="Times New Roman"/>
                <w:sz w:val="20"/>
                <w:szCs w:val="20"/>
                <w:lang w:eastAsia="en-US"/>
              </w:rPr>
              <w:t xml:space="preserve"> and </w:t>
            </w:r>
            <w:r w:rsidRPr="00A36685">
              <w:rPr>
                <w:rFonts w:ascii="Arial Narrow" w:eastAsia="Calibri" w:hAnsi="Arial Narrow" w:cs="Times New Roman"/>
                <w:sz w:val="20"/>
                <w:szCs w:val="20"/>
                <w:lang w:eastAsia="en-US"/>
              </w:rPr>
              <w:t xml:space="preserve">Marini </w:t>
            </w:r>
            <w:r w:rsidR="00240905">
              <w:rPr>
                <w:rFonts w:ascii="Arial Narrow" w:eastAsia="Calibri" w:hAnsi="Arial Narrow" w:cs="Times New Roman"/>
                <w:sz w:val="20"/>
                <w:szCs w:val="20"/>
                <w:lang w:eastAsia="en-US"/>
              </w:rPr>
              <w:fldChar w:fldCharType="begin">
                <w:fldData xml:space="preserve">PEVuZE5vdGU+PENpdGU+PEF1dGhvcj5NYXJpbmk8L0F1dGhvcj48WWVhcj4yMDEyPC9ZZWFyPjxS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</w:fldData>
              </w:fldChar>
            </w:r>
            <w:r w:rsidR="00240905">
              <w:rPr>
                <w:rFonts w:ascii="Arial Narrow" w:eastAsia="Calibri" w:hAnsi="Arial Narrow" w:cs="Times New Roman"/>
                <w:sz w:val="20"/>
                <w:szCs w:val="20"/>
                <w:lang w:eastAsia="en-US"/>
              </w:rPr>
              <w:instrText xml:space="preserve"> ADDIN EN.CITE </w:instrText>
            </w:r>
            <w:r w:rsidR="00240905">
              <w:rPr>
                <w:rFonts w:ascii="Arial Narrow" w:eastAsia="Calibri" w:hAnsi="Arial Narrow" w:cs="Times New Roman"/>
                <w:sz w:val="20"/>
                <w:szCs w:val="20"/>
                <w:lang w:eastAsia="en-US"/>
              </w:rPr>
              <w:fldChar w:fldCharType="begin">
                <w:fldData xml:space="preserve">PEVuZE5vdGU+PENpdGU+PEF1dGhvcj5NYXJpbmk8L0F1dGhvcj48WWVhcj4yMDEyPC9ZZWFyPjxS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</w:fldData>
              </w:fldChar>
            </w:r>
            <w:r w:rsidR="00240905">
              <w:rPr>
                <w:rFonts w:ascii="Arial Narrow" w:eastAsia="Calibri" w:hAnsi="Arial Narrow" w:cs="Times New Roman"/>
                <w:sz w:val="20"/>
                <w:szCs w:val="20"/>
                <w:lang w:eastAsia="en-US"/>
              </w:rPr>
              <w:instrText xml:space="preserve"> ADDIN EN.CITE.DATA </w:instrText>
            </w:r>
            <w:r w:rsidR="00240905">
              <w:rPr>
                <w:rFonts w:ascii="Arial Narrow" w:eastAsia="Calibri" w:hAnsi="Arial Narrow" w:cs="Times New Roman"/>
                <w:sz w:val="20"/>
                <w:szCs w:val="20"/>
                <w:lang w:eastAsia="en-US"/>
              </w:rPr>
            </w:r>
            <w:r w:rsidR="00240905">
              <w:rPr>
                <w:rFonts w:ascii="Arial Narrow" w:eastAsia="Calibri" w:hAnsi="Arial Narrow" w:cs="Times New Roman"/>
                <w:sz w:val="20"/>
                <w:szCs w:val="20"/>
                <w:lang w:eastAsia="en-US"/>
              </w:rPr>
              <w:fldChar w:fldCharType="end"/>
            </w:r>
            <w:r w:rsidR="00240905">
              <w:rPr>
                <w:rFonts w:ascii="Arial Narrow" w:eastAsia="Calibri" w:hAnsi="Arial Narrow" w:cs="Times New Roman"/>
                <w:sz w:val="20"/>
                <w:szCs w:val="20"/>
                <w:lang w:eastAsia="en-US"/>
              </w:rPr>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94" w:tooltip="Marini, 2012 #1027" w:history="1">
              <w:r w:rsidR="006A007A">
                <w:rPr>
                  <w:rFonts w:ascii="Arial Narrow" w:eastAsia="Calibri" w:hAnsi="Arial Narrow" w:cs="Times New Roman"/>
                  <w:noProof/>
                  <w:sz w:val="20"/>
                  <w:szCs w:val="20"/>
                  <w:lang w:eastAsia="en-US"/>
                </w:rPr>
                <w:t>2012b</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r w:rsidR="007E2D32">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Rome and Cantanzaro, Italy</w:t>
            </w:r>
          </w:p>
        </w:tc>
        <w:tc>
          <w:tcPr>
            <w:tcW w:w="1426"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Level II-2</w:t>
            </w:r>
          </w:p>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Cross</w:t>
            </w:r>
            <w:r w:rsidR="004547F5">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sectional study of people assessed for cardiometabolic risk factors; two papers reported different parts of </w:t>
            </w:r>
            <w:r w:rsidRPr="00A36685">
              <w:rPr>
                <w:rFonts w:ascii="Arial Narrow" w:eastAsia="Calibri" w:hAnsi="Arial Narrow" w:cs="Times New Roman"/>
                <w:sz w:val="20"/>
                <w:szCs w:val="20"/>
                <w:lang w:eastAsia="en-US"/>
              </w:rPr>
              <w:lastRenderedPageBreak/>
              <w:t>the same study</w:t>
            </w:r>
            <w:r w:rsidR="00F65792">
              <w:rPr>
                <w:rFonts w:ascii="Arial Narrow" w:eastAsia="Calibri" w:hAnsi="Arial Narrow" w:cs="Times New Roman"/>
                <w:sz w:val="20"/>
                <w:szCs w:val="20"/>
                <w:lang w:eastAsia="en-US"/>
              </w:rPr>
              <w:t>.</w:t>
            </w:r>
          </w:p>
        </w:tc>
        <w:tc>
          <w:tcPr>
            <w:tcW w:w="1276"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 xml:space="preserve">Some concerns with selection bias as all participants self-referred; other aspects of study low </w:t>
            </w:r>
            <w:r w:rsidRPr="00A36685">
              <w:rPr>
                <w:rFonts w:ascii="Arial Narrow" w:eastAsia="Calibri" w:hAnsi="Arial Narrow" w:cs="Times New Roman"/>
                <w:sz w:val="20"/>
                <w:szCs w:val="20"/>
                <w:lang w:eastAsia="en-US"/>
              </w:rPr>
              <w:lastRenderedPageBreak/>
              <w:t>concern.</w:t>
            </w:r>
          </w:p>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Applicable to population in question; high</w:t>
            </w:r>
            <w:r w:rsidR="004547F5">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risk population in Italy.</w:t>
            </w:r>
          </w:p>
          <w:p w:rsidR="00C372CE" w:rsidRDefault="00C372CE" w:rsidP="007E2D32">
            <w:pPr>
              <w:spacing w:before="40" w:after="40" w:line="240" w:lineRule="auto"/>
              <w:jc w:val="left"/>
              <w:rPr>
                <w:rFonts w:ascii="Arial Narrow" w:eastAsia="Calibri" w:hAnsi="Arial Narrow" w:cs="Times New Roman"/>
                <w:sz w:val="20"/>
                <w:szCs w:val="20"/>
                <w:lang w:eastAsia="en-US"/>
              </w:rPr>
            </w:pPr>
          </w:p>
        </w:tc>
        <w:tc>
          <w:tcPr>
            <w:tcW w:w="1842" w:type="dxa"/>
            <w:shd w:val="clear" w:color="auto" w:fill="auto"/>
          </w:tcPr>
          <w:p w:rsidR="007C6E94" w:rsidRDefault="007A5191">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 xml:space="preserve">Caucasian subjects who underwent OGT </w:t>
            </w:r>
            <w:r w:rsidR="004547F5">
              <w:rPr>
                <w:rFonts w:ascii="Arial Narrow" w:eastAsia="Calibri" w:hAnsi="Arial Narrow" w:cs="Times New Roman"/>
                <w:sz w:val="20"/>
                <w:szCs w:val="20"/>
                <w:lang w:eastAsia="en-US"/>
              </w:rPr>
              <w:t xml:space="preserve">testing </w:t>
            </w:r>
            <w:r w:rsidRPr="00A36685">
              <w:rPr>
                <w:rFonts w:ascii="Arial Narrow" w:eastAsia="Calibri" w:hAnsi="Arial Narrow" w:cs="Times New Roman"/>
                <w:sz w:val="20"/>
                <w:szCs w:val="20"/>
                <w:lang w:eastAsia="en-US"/>
              </w:rPr>
              <w:t>as part of a battery of tests; two papers give different numbers in the study. 2012a: n=2</w:t>
            </w:r>
            <w:r w:rsidR="004547F5">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051 (included n=1</w:t>
            </w:r>
            <w:r w:rsidR="004547F5">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091), mean age 44</w:t>
            </w:r>
            <w:r w:rsidR="004547F5">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 xml:space="preserve">years, </w:t>
            </w:r>
            <w:r w:rsidRPr="00A36685">
              <w:rPr>
                <w:rFonts w:ascii="Arial Narrow" w:eastAsia="Calibri" w:hAnsi="Arial Narrow" w:cs="Times New Roman"/>
                <w:sz w:val="20"/>
                <w:szCs w:val="20"/>
                <w:lang w:eastAsia="en-US"/>
              </w:rPr>
              <w:lastRenderedPageBreak/>
              <w:t>33% male</w:t>
            </w:r>
            <w:r w:rsidR="004547F5">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 </w:t>
            </w:r>
          </w:p>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2012b: n=780, mean age 45</w:t>
            </w:r>
            <w:r w:rsidR="00DF39B8">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w:t>
            </w:r>
            <w:r w:rsidR="00DF39B8">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13</w:t>
            </w:r>
            <w:r w:rsidR="004547F5">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 42% male (exclusions not described).</w:t>
            </w:r>
          </w:p>
        </w:tc>
        <w:tc>
          <w:tcPr>
            <w:tcW w:w="2977"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Included people aged 20</w:t>
            </w:r>
            <w:r w:rsidR="004547F5">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 xml:space="preserve">years </w:t>
            </w:r>
            <w:r w:rsidR="007C6E94">
              <w:rPr>
                <w:rFonts w:ascii="Arial Narrow" w:eastAsia="Calibri" w:hAnsi="Arial Narrow" w:cs="Times New Roman"/>
                <w:sz w:val="20"/>
                <w:szCs w:val="20"/>
                <w:lang w:eastAsia="en-US"/>
              </w:rPr>
              <w:t xml:space="preserve">or older </w:t>
            </w:r>
            <w:r w:rsidRPr="00A36685">
              <w:rPr>
                <w:rFonts w:ascii="Arial Narrow" w:eastAsia="Calibri" w:hAnsi="Arial Narrow" w:cs="Times New Roman"/>
                <w:sz w:val="20"/>
                <w:szCs w:val="20"/>
                <w:lang w:eastAsia="en-US"/>
              </w:rPr>
              <w:t xml:space="preserve">with one or more of: hypertension, dyslipidaemia, overweight/obesity or family history of diabetes. Excluded subject with known diabetes or taking hypoglycaemic medication (n=611), glucocorticoid treatment, chronic pancreatitis, history of malignant </w:t>
            </w:r>
            <w:r w:rsidRPr="00A36685">
              <w:rPr>
                <w:rFonts w:ascii="Arial Narrow" w:eastAsia="Calibri" w:hAnsi="Arial Narrow" w:cs="Times New Roman"/>
                <w:sz w:val="20"/>
                <w:szCs w:val="20"/>
                <w:lang w:eastAsia="en-US"/>
              </w:rPr>
              <w:lastRenderedPageBreak/>
              <w:t>disease, chronic gastrointestinal disease, history of alcohol or drug abuse (n=91); n=330 excluded due to missing data. Total n=1</w:t>
            </w:r>
            <w:r w:rsidR="004547F5">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019. Also excluded if positive to hepatitis C or B, or if anaemic, but numbers not provided. Study on pre</w:t>
            </w:r>
            <w:r w:rsidR="004547F5">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diabetes excluded people found to have diabetes from analysis.</w:t>
            </w:r>
          </w:p>
        </w:tc>
        <w:tc>
          <w:tcPr>
            <w:tcW w:w="992"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5.7</w:t>
            </w:r>
            <w:r w:rsidR="00E86D2E">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w:t>
            </w:r>
            <w:r w:rsidR="004547F5">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HbA1c</w:t>
            </w:r>
            <w:r w:rsidR="004547F5">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&lt;6.5%</w:t>
            </w:r>
          </w:p>
        </w:tc>
        <w:tc>
          <w:tcPr>
            <w:tcW w:w="993"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HbA1c</w:t>
            </w:r>
            <w:r w:rsidR="004547F5">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≥6.5%</w:t>
            </w:r>
          </w:p>
        </w:tc>
        <w:tc>
          <w:tcPr>
            <w:tcW w:w="1275"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5.6</w:t>
            </w:r>
            <w:r w:rsidR="004547F5">
              <w:rPr>
                <w:rFonts w:ascii="Arial Narrow" w:eastAsia="Calibri" w:hAnsi="Arial Narrow" w:cs="Times New Roman"/>
                <w:sz w:val="20"/>
                <w:szCs w:val="20"/>
                <w:lang w:eastAsia="en-US"/>
              </w:rPr>
              <w:t> </w:t>
            </w:r>
            <w:r w:rsidR="004547F5" w:rsidRPr="00A36685">
              <w:rPr>
                <w:rFonts w:ascii="Arial Narrow" w:eastAsia="Calibri" w:hAnsi="Arial Narrow" w:cs="Times New Roman"/>
                <w:sz w:val="20"/>
                <w:szCs w:val="20"/>
                <w:lang w:eastAsia="en-US"/>
              </w:rPr>
              <w:t>mmol/</w:t>
            </w:r>
            <w:r w:rsidR="004547F5">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w:t>
            </w:r>
            <w:r w:rsidR="004547F5">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FPG &lt;7.0</w:t>
            </w:r>
            <w:r w:rsidR="004547F5">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4547F5">
              <w:rPr>
                <w:rFonts w:ascii="Arial Narrow" w:eastAsia="Calibri" w:hAnsi="Arial Narrow" w:cs="Times New Roman"/>
                <w:sz w:val="20"/>
                <w:szCs w:val="20"/>
                <w:lang w:eastAsia="en-US"/>
              </w:rPr>
              <w:t>L</w:t>
            </w:r>
            <w:r w:rsidR="002325DF">
              <w:rPr>
                <w:rFonts w:ascii="Arial Narrow" w:eastAsia="Calibri" w:hAnsi="Arial Narrow" w:cs="Times New Roman"/>
                <w:sz w:val="20"/>
                <w:szCs w:val="20"/>
                <w:lang w:eastAsia="en-US"/>
              </w:rPr>
              <w:t>;</w:t>
            </w:r>
          </w:p>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7.8</w:t>
            </w:r>
            <w:r w:rsidR="004547F5">
              <w:rPr>
                <w:rFonts w:ascii="Arial Narrow" w:eastAsia="Calibri" w:hAnsi="Arial Narrow" w:cs="Times New Roman"/>
                <w:sz w:val="20"/>
                <w:szCs w:val="20"/>
                <w:lang w:eastAsia="en-US"/>
              </w:rPr>
              <w:t> </w:t>
            </w:r>
            <w:r w:rsidR="004547F5" w:rsidRPr="00A36685">
              <w:rPr>
                <w:rFonts w:ascii="Arial Narrow" w:eastAsia="Calibri" w:hAnsi="Arial Narrow" w:cs="Times New Roman"/>
                <w:sz w:val="20"/>
                <w:szCs w:val="20"/>
                <w:lang w:eastAsia="en-US"/>
              </w:rPr>
              <w:t>mmol/</w:t>
            </w:r>
            <w:r w:rsidR="004547F5">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w:t>
            </w:r>
            <w:r w:rsidR="004547F5">
              <w:rPr>
                <w:rFonts w:ascii="Arial Narrow" w:eastAsia="Calibri" w:hAnsi="Arial Narrow" w:cs="Times New Roman"/>
                <w:sz w:val="20"/>
                <w:szCs w:val="20"/>
                <w:lang w:eastAsia="en-US"/>
              </w:rPr>
              <w:t xml:space="preserve"> </w:t>
            </w:r>
            <w:r w:rsidR="00F04623" w:rsidRPr="00A36685">
              <w:rPr>
                <w:rFonts w:ascii="Arial Narrow" w:eastAsia="Calibri" w:hAnsi="Arial Narrow" w:cs="Times New Roman"/>
                <w:sz w:val="20"/>
                <w:szCs w:val="20"/>
                <w:lang w:eastAsia="en-US"/>
              </w:rPr>
              <w:t>2hPG</w:t>
            </w:r>
            <w:r w:rsidR="004547F5">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&lt;11.1</w:t>
            </w:r>
            <w:r w:rsidR="004547F5">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4547F5">
              <w:rPr>
                <w:rFonts w:ascii="Arial Narrow" w:eastAsia="Calibri" w:hAnsi="Arial Narrow" w:cs="Times New Roman"/>
                <w:sz w:val="20"/>
                <w:szCs w:val="20"/>
                <w:lang w:eastAsia="en-US"/>
              </w:rPr>
              <w:t>L</w:t>
            </w:r>
          </w:p>
        </w:tc>
        <w:tc>
          <w:tcPr>
            <w:tcW w:w="1082" w:type="dxa"/>
            <w:shd w:val="clear" w:color="auto" w:fill="auto"/>
          </w:tcPr>
          <w:p w:rsidR="002325DF" w:rsidRDefault="007A5191" w:rsidP="002325DF">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FPG</w:t>
            </w:r>
            <w:r w:rsidR="004547F5">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≥7.0</w:t>
            </w:r>
            <w:r w:rsidR="004547F5">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4547F5">
              <w:rPr>
                <w:rFonts w:ascii="Arial Narrow" w:eastAsia="Calibri" w:hAnsi="Arial Narrow" w:cs="Times New Roman"/>
                <w:sz w:val="20"/>
                <w:szCs w:val="20"/>
                <w:lang w:eastAsia="en-US"/>
              </w:rPr>
              <w:t>L</w:t>
            </w:r>
            <w:r w:rsidR="002325DF">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 </w:t>
            </w:r>
          </w:p>
          <w:p w:rsidR="00C372CE" w:rsidRDefault="00F04623"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2hPG</w:t>
            </w:r>
            <w:r w:rsidR="004547F5">
              <w:rPr>
                <w:rFonts w:ascii="Arial Narrow" w:eastAsia="Calibri" w:hAnsi="Arial Narrow" w:cs="Times New Roman"/>
                <w:sz w:val="20"/>
                <w:szCs w:val="20"/>
                <w:lang w:eastAsia="en-US"/>
              </w:rPr>
              <w:t xml:space="preserve"> </w:t>
            </w:r>
            <w:r w:rsidR="007A5191" w:rsidRPr="00A36685">
              <w:rPr>
                <w:rFonts w:ascii="Arial Narrow" w:eastAsia="Calibri" w:hAnsi="Arial Narrow" w:cs="Times New Roman"/>
                <w:sz w:val="20"/>
                <w:szCs w:val="20"/>
                <w:lang w:eastAsia="en-US"/>
              </w:rPr>
              <w:t>≥11.1</w:t>
            </w:r>
            <w:r w:rsidR="004547F5">
              <w:rPr>
                <w:rFonts w:ascii="Arial Narrow" w:eastAsia="Calibri" w:hAnsi="Arial Narrow" w:cs="Times New Roman"/>
                <w:sz w:val="20"/>
                <w:szCs w:val="20"/>
                <w:lang w:eastAsia="en-US"/>
              </w:rPr>
              <w:t> </w:t>
            </w:r>
            <w:r w:rsidR="007A5191" w:rsidRPr="00A36685">
              <w:rPr>
                <w:rFonts w:ascii="Arial Narrow" w:eastAsia="Calibri" w:hAnsi="Arial Narrow" w:cs="Times New Roman"/>
                <w:sz w:val="20"/>
                <w:szCs w:val="20"/>
                <w:lang w:eastAsia="en-US"/>
              </w:rPr>
              <w:t>mmol/</w:t>
            </w:r>
            <w:r w:rsidR="004547F5">
              <w:rPr>
                <w:rFonts w:ascii="Arial Narrow" w:eastAsia="Calibri" w:hAnsi="Arial Narrow" w:cs="Times New Roman"/>
                <w:sz w:val="20"/>
                <w:szCs w:val="20"/>
                <w:lang w:eastAsia="en-US"/>
              </w:rPr>
              <w:t>L</w:t>
            </w:r>
          </w:p>
        </w:tc>
        <w:tc>
          <w:tcPr>
            <w:tcW w:w="1077"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2x2 tables, one for diabetes, one for pre</w:t>
            </w:r>
            <w:r w:rsidR="00973E0C">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diabetes; some ROC analysis</w:t>
            </w:r>
          </w:p>
        </w:tc>
      </w:tr>
      <w:tr w:rsidR="007A5191" w:rsidRPr="006835D9">
        <w:tc>
          <w:tcPr>
            <w:tcW w:w="1234" w:type="dxa"/>
            <w:shd w:val="clear" w:color="auto" w:fill="auto"/>
          </w:tcPr>
          <w:p w:rsidR="006A007A" w:rsidRDefault="007A5191" w:rsidP="006A007A">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 xml:space="preserve">Cavagnolli </w:t>
            </w:r>
            <w:r w:rsidR="00240905">
              <w:rPr>
                <w:rFonts w:ascii="Arial Narrow" w:eastAsia="Calibri" w:hAnsi="Arial Narrow" w:cs="Times New Roman"/>
                <w:sz w:val="20"/>
                <w:szCs w:val="20"/>
                <w:lang w:eastAsia="en-US"/>
              </w:rPr>
              <w:fldChar w:fldCharType="begin"/>
            </w:r>
            <w:r w:rsidR="00240905">
              <w:rPr>
                <w:rFonts w:ascii="Arial Narrow" w:eastAsia="Calibri" w:hAnsi="Arial Narrow" w:cs="Times New Roman"/>
                <w:sz w:val="20"/>
                <w:szCs w:val="20"/>
                <w:lang w:eastAsia="en-US"/>
              </w:rPr>
              <w:instrText xml:space="preserve"> ADDIN EN.CITE &lt;EndNote&gt;&lt;Cite&gt;&lt;Author&gt;Cavagnolli&lt;/Author&gt;&lt;Year&gt;2011&lt;/Year&gt;&lt;RecNum&gt;967&lt;/RecNum&gt;&lt;DisplayText&gt;(Cavagnolli et al. 2011)&lt;/DisplayText&gt;&lt;record&gt;&lt;rec-number&gt;967&lt;/rec-number&gt;&lt;foreign-keys&gt;&lt;key app="EN" db-id="pza9p2ssesr2t3epw0fxdzvxzaspr2etw9fv"&gt;967&lt;/key&gt;&lt;/foreign-keys&gt;&lt;ref-type name="Journal Article"&gt;17&lt;/ref-type&gt;&lt;contributors&gt;&lt;authors&gt;&lt;author&gt;Cavagnolli, G.&lt;/author&gt;&lt;author&gt;Comerlato, J.&lt;/author&gt;&lt;author&gt;Comerlato, C.&lt;/author&gt;&lt;author&gt;Renz, P. B.&lt;/author&gt;&lt;author&gt;Gross, J. L.&lt;/author&gt;&lt;author&gt;Camargo, J. L.&lt;/author&gt;&lt;/authors&gt;&lt;/contributors&gt;&lt;titles&gt;&lt;title&gt;HbA(1c) measurement for the diagnosis of diabetes: is it enough?&lt;/title&gt;&lt;secondary-title&gt;Diabetic Medicine&lt;/secondary-title&gt;&lt;/titles&gt;&lt;periodical&gt;&lt;full-title&gt;Diabetic Medicine&lt;/full-title&gt;&lt;/periodical&gt;&lt;pages&gt;31-35&lt;/pages&gt;&lt;volume&gt;28&lt;/volume&gt;&lt;number&gt;1&lt;/number&gt;&lt;dates&gt;&lt;year&gt;2011&lt;/year&gt;&lt;pub-dates&gt;&lt;date&gt;Jan&lt;/date&gt;&lt;/pub-dates&gt;&lt;/dates&gt;&lt;isbn&gt;0742-3071&lt;/isbn&gt;&lt;accession-num&gt;WOS:000285752700006&lt;/accession-num&gt;&lt;urls&gt;&lt;related-urls&gt;&lt;url&gt;&amp;lt;Go to ISI&amp;gt;://WOS:000285752700006&lt;/url&gt;&lt;url&gt;http://onlinelibrary.wiley.com/store/10.1111/j.1464-5491.2010.03159.x/asset/j.1464-5491.2010.03159.x.pdf?v=1&amp;amp;t=hletngop&amp;amp;s=a9791200f2d87f713dc4a583787f162492803177&lt;/url&gt;&lt;/related-urls&gt;&lt;/urls&gt;&lt;electronic-resource-num&gt;10.1111/j.1464-5491.2010.03159.x&lt;/electronic-resource-num&gt;&lt;research-notes&gt;Extracted&lt;/research-notes&gt;&lt;/record&gt;&lt;/Cite&gt;&lt;/EndNote&gt;</w:instrText>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21" w:tooltip="Cavagnolli, 2011 #967" w:history="1">
              <w:r w:rsidR="006A007A">
                <w:rPr>
                  <w:rFonts w:ascii="Arial Narrow" w:eastAsia="Calibri" w:hAnsi="Arial Narrow" w:cs="Times New Roman"/>
                  <w:noProof/>
                  <w:sz w:val="20"/>
                  <w:szCs w:val="20"/>
                  <w:lang w:eastAsia="en-US"/>
                </w:rPr>
                <w:t>2011</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p>
          <w:p w:rsidR="00C372CE" w:rsidRDefault="007A5191" w:rsidP="006A007A">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Porto Alegre, Brazil</w:t>
            </w:r>
          </w:p>
        </w:tc>
        <w:tc>
          <w:tcPr>
            <w:tcW w:w="1426"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Level III-2</w:t>
            </w:r>
          </w:p>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Study of high</w:t>
            </w:r>
            <w:r w:rsidR="004B163D">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risk subjects referred to hospital clinical pathology department for OGT</w:t>
            </w:r>
            <w:r w:rsidR="004B163D">
              <w:rPr>
                <w:rFonts w:ascii="Arial Narrow" w:eastAsia="Calibri" w:hAnsi="Arial Narrow" w:cs="Times New Roman"/>
                <w:sz w:val="20"/>
                <w:szCs w:val="20"/>
                <w:lang w:eastAsia="en-US"/>
              </w:rPr>
              <w:t xml:space="preserve"> tests</w:t>
            </w:r>
            <w:r w:rsidR="00F65792">
              <w:rPr>
                <w:rFonts w:ascii="Arial Narrow" w:eastAsia="Calibri" w:hAnsi="Arial Narrow" w:cs="Times New Roman"/>
                <w:sz w:val="20"/>
                <w:szCs w:val="20"/>
                <w:lang w:eastAsia="en-US"/>
              </w:rPr>
              <w:t>.</w:t>
            </w:r>
          </w:p>
        </w:tc>
        <w:tc>
          <w:tcPr>
            <w:tcW w:w="1276"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Low risk of bias. </w:t>
            </w:r>
          </w:p>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Few applicability concerns; Brazilian study but majority of subjects of European descent.</w:t>
            </w:r>
          </w:p>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Cut</w:t>
            </w:r>
            <w:r w:rsidR="004B163D">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offs appropriate.</w:t>
            </w:r>
          </w:p>
        </w:tc>
        <w:tc>
          <w:tcPr>
            <w:tcW w:w="1842"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Patients with high risk of diabetes referred (unclear where from) for OGT</w:t>
            </w:r>
            <w:r w:rsidR="004B163D">
              <w:rPr>
                <w:rFonts w:ascii="Arial Narrow" w:eastAsia="Calibri" w:hAnsi="Arial Narrow" w:cs="Times New Roman"/>
                <w:sz w:val="20"/>
                <w:szCs w:val="20"/>
                <w:lang w:eastAsia="en-US"/>
              </w:rPr>
              <w:t xml:space="preserve"> tests</w:t>
            </w:r>
            <w:r w:rsidRPr="00A36685">
              <w:rPr>
                <w:rFonts w:ascii="Arial Narrow" w:eastAsia="Calibri" w:hAnsi="Arial Narrow" w:cs="Times New Roman"/>
                <w:sz w:val="20"/>
                <w:szCs w:val="20"/>
                <w:lang w:eastAsia="en-US"/>
              </w:rPr>
              <w:t xml:space="preserve">, all Brazilians with 84% white, </w:t>
            </w:r>
            <w:r w:rsidR="004B163D" w:rsidRPr="00A36685">
              <w:rPr>
                <w:rFonts w:ascii="Arial Narrow" w:eastAsia="Calibri" w:hAnsi="Arial Narrow" w:cs="Times New Roman"/>
                <w:sz w:val="20"/>
                <w:szCs w:val="20"/>
                <w:lang w:eastAsia="en-US"/>
              </w:rPr>
              <w:t>39%</w:t>
            </w:r>
            <w:r w:rsidR="004B163D">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 xml:space="preserve">males. </w:t>
            </w:r>
          </w:p>
        </w:tc>
        <w:tc>
          <w:tcPr>
            <w:tcW w:w="2977"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Included patients </w:t>
            </w:r>
            <w:r w:rsidR="004B163D">
              <w:rPr>
                <w:rFonts w:ascii="Arial Narrow" w:eastAsia="Calibri" w:hAnsi="Arial Narrow" w:cs="Times New Roman"/>
                <w:sz w:val="20"/>
                <w:szCs w:val="20"/>
                <w:lang w:eastAsia="en-US"/>
              </w:rPr>
              <w:t xml:space="preserve">with </w:t>
            </w:r>
            <w:r w:rsidRPr="00A36685">
              <w:rPr>
                <w:rFonts w:ascii="Arial Narrow" w:eastAsia="Calibri" w:hAnsi="Arial Narrow" w:cs="Times New Roman"/>
                <w:sz w:val="20"/>
                <w:szCs w:val="20"/>
                <w:lang w:eastAsia="en-US"/>
              </w:rPr>
              <w:t>hypertension, family history of hypertension, diabetes or cardiovascular disease. Excluded participants with conditions known to interfere with HbA1c results (e</w:t>
            </w:r>
            <w:r w:rsidR="004B163D">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g</w:t>
            </w:r>
            <w:r w:rsidR="004B163D">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 anaemia, variant haemoglobin).</w:t>
            </w:r>
          </w:p>
        </w:tc>
        <w:tc>
          <w:tcPr>
            <w:tcW w:w="992"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6.0</w:t>
            </w:r>
            <w:r w:rsidR="00E86D2E">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w:t>
            </w:r>
            <w:r w:rsidR="004B163D">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HbA1c</w:t>
            </w:r>
            <w:r w:rsidR="004B163D">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&lt;6.5%</w:t>
            </w:r>
          </w:p>
        </w:tc>
        <w:tc>
          <w:tcPr>
            <w:tcW w:w="993"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≥6.5%</w:t>
            </w:r>
          </w:p>
        </w:tc>
        <w:tc>
          <w:tcPr>
            <w:tcW w:w="1275"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5.6</w:t>
            </w:r>
            <w:r w:rsidR="004B163D">
              <w:rPr>
                <w:rFonts w:ascii="Arial Narrow" w:eastAsia="Calibri" w:hAnsi="Arial Narrow" w:cs="Times New Roman"/>
                <w:sz w:val="20"/>
                <w:szCs w:val="20"/>
                <w:lang w:eastAsia="en-US"/>
              </w:rPr>
              <w:t> </w:t>
            </w:r>
            <w:r w:rsidR="004B163D" w:rsidRPr="00A36685">
              <w:rPr>
                <w:rFonts w:ascii="Arial Narrow" w:eastAsia="Calibri" w:hAnsi="Arial Narrow" w:cs="Times New Roman"/>
                <w:sz w:val="20"/>
                <w:szCs w:val="20"/>
                <w:lang w:eastAsia="en-US"/>
              </w:rPr>
              <w:t>mmol/</w:t>
            </w:r>
            <w:r w:rsidR="004B163D">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w:t>
            </w:r>
            <w:r w:rsidR="004B163D">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FPG</w:t>
            </w:r>
            <w:r w:rsidR="004B163D">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&lt;7.0</w:t>
            </w:r>
            <w:r w:rsidR="004B163D">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4B163D">
              <w:rPr>
                <w:rFonts w:ascii="Arial Narrow" w:eastAsia="Calibri" w:hAnsi="Arial Narrow" w:cs="Times New Roman"/>
                <w:sz w:val="20"/>
                <w:szCs w:val="20"/>
                <w:lang w:eastAsia="en-US"/>
              </w:rPr>
              <w:t>L</w:t>
            </w:r>
            <w:r w:rsidR="002325DF">
              <w:rPr>
                <w:rFonts w:ascii="Arial Narrow" w:eastAsia="Calibri" w:hAnsi="Arial Narrow" w:cs="Times New Roman"/>
                <w:sz w:val="20"/>
                <w:szCs w:val="20"/>
                <w:lang w:eastAsia="en-US"/>
              </w:rPr>
              <w:t>;</w:t>
            </w:r>
          </w:p>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7.8</w:t>
            </w:r>
            <w:r w:rsidR="004B163D">
              <w:rPr>
                <w:rFonts w:ascii="Arial Narrow" w:eastAsia="Calibri" w:hAnsi="Arial Narrow" w:cs="Times New Roman"/>
                <w:sz w:val="20"/>
                <w:szCs w:val="20"/>
                <w:lang w:eastAsia="en-US"/>
              </w:rPr>
              <w:t> </w:t>
            </w:r>
            <w:r w:rsidR="004B163D" w:rsidRPr="00A36685">
              <w:rPr>
                <w:rFonts w:ascii="Arial Narrow" w:eastAsia="Calibri" w:hAnsi="Arial Narrow" w:cs="Times New Roman"/>
                <w:sz w:val="20"/>
                <w:szCs w:val="20"/>
                <w:lang w:eastAsia="en-US"/>
              </w:rPr>
              <w:t>mmol/</w:t>
            </w:r>
            <w:r w:rsidR="004B163D">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w:t>
            </w:r>
            <w:r w:rsidR="004B163D">
              <w:rPr>
                <w:rFonts w:ascii="Arial Narrow" w:eastAsia="Calibri" w:hAnsi="Arial Narrow" w:cs="Times New Roman"/>
                <w:sz w:val="20"/>
                <w:szCs w:val="20"/>
                <w:lang w:eastAsia="en-US"/>
              </w:rPr>
              <w:t xml:space="preserve"> </w:t>
            </w:r>
            <w:r w:rsidR="00F04623" w:rsidRPr="00A36685">
              <w:rPr>
                <w:rFonts w:ascii="Arial Narrow" w:eastAsia="Calibri" w:hAnsi="Arial Narrow" w:cs="Times New Roman"/>
                <w:sz w:val="20"/>
                <w:szCs w:val="20"/>
                <w:lang w:eastAsia="en-US"/>
              </w:rPr>
              <w:t>2hPG</w:t>
            </w:r>
            <w:r w:rsidR="004B163D">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&lt;11.1</w:t>
            </w:r>
            <w:r w:rsidR="004B163D">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4B163D">
              <w:rPr>
                <w:rFonts w:ascii="Arial Narrow" w:eastAsia="Calibri" w:hAnsi="Arial Narrow" w:cs="Times New Roman"/>
                <w:sz w:val="20"/>
                <w:szCs w:val="20"/>
                <w:lang w:eastAsia="en-US"/>
              </w:rPr>
              <w:t>L</w:t>
            </w:r>
          </w:p>
        </w:tc>
        <w:tc>
          <w:tcPr>
            <w:tcW w:w="1082"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FPG</w:t>
            </w:r>
            <w:r w:rsidR="004B163D">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≥7.0</w:t>
            </w:r>
            <w:r w:rsidR="004B163D">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4B163D">
              <w:rPr>
                <w:rFonts w:ascii="Arial Narrow" w:eastAsia="Calibri" w:hAnsi="Arial Narrow" w:cs="Times New Roman"/>
                <w:sz w:val="20"/>
                <w:szCs w:val="20"/>
                <w:lang w:eastAsia="en-US"/>
              </w:rPr>
              <w:t>L</w:t>
            </w:r>
            <w:r w:rsidR="002325DF">
              <w:rPr>
                <w:rFonts w:ascii="Arial Narrow" w:eastAsia="Calibri" w:hAnsi="Arial Narrow" w:cs="Times New Roman"/>
                <w:sz w:val="20"/>
                <w:szCs w:val="20"/>
                <w:lang w:eastAsia="en-US"/>
              </w:rPr>
              <w:t>;</w:t>
            </w:r>
          </w:p>
          <w:p w:rsidR="00C372CE" w:rsidRDefault="00F04623"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2hPG</w:t>
            </w:r>
            <w:r w:rsidR="004B163D">
              <w:rPr>
                <w:rFonts w:ascii="Arial Narrow" w:eastAsia="Calibri" w:hAnsi="Arial Narrow" w:cs="Times New Roman"/>
                <w:sz w:val="20"/>
                <w:szCs w:val="20"/>
                <w:lang w:eastAsia="en-US"/>
              </w:rPr>
              <w:t xml:space="preserve"> </w:t>
            </w:r>
            <w:r w:rsidR="007A5191" w:rsidRPr="00A36685">
              <w:rPr>
                <w:rFonts w:ascii="Arial Narrow" w:eastAsia="Calibri" w:hAnsi="Arial Narrow" w:cs="Times New Roman"/>
                <w:sz w:val="20"/>
                <w:szCs w:val="20"/>
                <w:lang w:eastAsia="en-US"/>
              </w:rPr>
              <w:t>≥11.1</w:t>
            </w:r>
            <w:r w:rsidR="004B163D">
              <w:rPr>
                <w:rFonts w:ascii="Arial Narrow" w:eastAsia="Calibri" w:hAnsi="Arial Narrow" w:cs="Times New Roman"/>
                <w:sz w:val="20"/>
                <w:szCs w:val="20"/>
                <w:lang w:eastAsia="en-US"/>
              </w:rPr>
              <w:t> </w:t>
            </w:r>
            <w:r w:rsidR="007A5191" w:rsidRPr="00A36685">
              <w:rPr>
                <w:rFonts w:ascii="Arial Narrow" w:eastAsia="Calibri" w:hAnsi="Arial Narrow" w:cs="Times New Roman"/>
                <w:sz w:val="20"/>
                <w:szCs w:val="20"/>
                <w:lang w:eastAsia="en-US"/>
              </w:rPr>
              <w:t>mmol/</w:t>
            </w:r>
            <w:r w:rsidR="004B163D">
              <w:rPr>
                <w:rFonts w:ascii="Arial Narrow" w:eastAsia="Calibri" w:hAnsi="Arial Narrow" w:cs="Times New Roman"/>
                <w:sz w:val="20"/>
                <w:szCs w:val="20"/>
                <w:lang w:eastAsia="en-US"/>
              </w:rPr>
              <w:t>L</w:t>
            </w:r>
          </w:p>
        </w:tc>
        <w:tc>
          <w:tcPr>
            <w:tcW w:w="1077" w:type="dxa"/>
            <w:shd w:val="clear" w:color="auto" w:fill="auto"/>
          </w:tcPr>
          <w:p w:rsidR="00C372CE" w:rsidRDefault="007A5191" w:rsidP="007E2D32">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3x3 table, ROC analysis</w:t>
            </w:r>
          </w:p>
        </w:tc>
      </w:tr>
    </w:tbl>
    <w:p w:rsidR="00DD77EB" w:rsidRDefault="00DD77EB" w:rsidP="007A5191">
      <w:pPr>
        <w:spacing w:before="40" w:after="40" w:line="276" w:lineRule="auto"/>
        <w:rPr>
          <w:rFonts w:ascii="Arial Narrow" w:eastAsia="Calibri" w:hAnsi="Arial Narrow" w:cs="Times New Roman"/>
          <w:lang w:eastAsia="en-US"/>
        </w:rPr>
      </w:pPr>
    </w:p>
    <w:p w:rsidR="00DD77EB" w:rsidRDefault="00DD77EB" w:rsidP="00DD77EB">
      <w:pPr>
        <w:rPr>
          <w:rFonts w:eastAsia="Calibri"/>
          <w:lang w:eastAsia="en-US"/>
        </w:rPr>
      </w:pPr>
      <w:r>
        <w:rPr>
          <w:rFonts w:eastAsia="Calibri"/>
          <w:lang w:eastAsia="en-US"/>
        </w:rPr>
        <w:br w:type="page"/>
      </w:r>
    </w:p>
    <w:p w:rsidR="007A5191" w:rsidRPr="007A5191" w:rsidRDefault="007A5191" w:rsidP="007A5191">
      <w:pPr>
        <w:spacing w:before="40" w:after="40" w:line="276" w:lineRule="auto"/>
        <w:rPr>
          <w:rFonts w:ascii="Arial Narrow" w:eastAsia="Calibri" w:hAnsi="Arial Narrow" w:cs="Times New Roman"/>
          <w:lang w:eastAsia="en-US"/>
        </w:rPr>
      </w:pPr>
    </w:p>
    <w:p w:rsidR="00C372CE" w:rsidRDefault="00DD77EB" w:rsidP="007E2D32">
      <w:pPr>
        <w:pStyle w:val="Caption"/>
        <w:jc w:val="left"/>
      </w:pPr>
      <w:bookmarkStart w:id="370" w:name="_Toc381269816"/>
      <w:r>
        <w:t xml:space="preserve">Table </w:t>
      </w:r>
      <w:r w:rsidR="00CF7855">
        <w:fldChar w:fldCharType="begin"/>
      </w:r>
      <w:r w:rsidR="00B72400">
        <w:instrText xml:space="preserve"> SEQ Table \* ARABIC </w:instrText>
      </w:r>
      <w:r w:rsidR="00CF7855">
        <w:fldChar w:fldCharType="separate"/>
      </w:r>
      <w:r w:rsidR="004D3F93">
        <w:rPr>
          <w:noProof/>
        </w:rPr>
        <w:t>59</w:t>
      </w:r>
      <w:r w:rsidR="00CF7855">
        <w:rPr>
          <w:noProof/>
        </w:rPr>
        <w:fldChar w:fldCharType="end"/>
      </w:r>
      <w:r>
        <w:t>:</w:t>
      </w:r>
      <w:r>
        <w:tab/>
      </w:r>
      <w:r w:rsidR="007A5191" w:rsidRPr="004C6B15">
        <w:t xml:space="preserve">Study profiles of included studies on </w:t>
      </w:r>
      <w:r w:rsidR="007A5191">
        <w:t xml:space="preserve">diagnostic accuracy of HbA1c </w:t>
      </w:r>
      <w:r w:rsidR="0009511E">
        <w:t xml:space="preserve">testing </w:t>
      </w:r>
      <w:r w:rsidR="007A5191">
        <w:t>for diagnosing diabetes: studies not included in meta-analysis but providi</w:t>
      </w:r>
      <w:r>
        <w:t>ng diagnostic accuracy data</w:t>
      </w:r>
      <w:bookmarkEnd w:id="3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418"/>
        <w:gridCol w:w="1276"/>
        <w:gridCol w:w="1842"/>
        <w:gridCol w:w="2977"/>
        <w:gridCol w:w="992"/>
        <w:gridCol w:w="993"/>
        <w:gridCol w:w="1275"/>
        <w:gridCol w:w="1060"/>
        <w:gridCol w:w="1099"/>
      </w:tblGrid>
      <w:tr w:rsidR="007A5191" w:rsidRPr="006835D9">
        <w:tc>
          <w:tcPr>
            <w:tcW w:w="1242" w:type="dxa"/>
            <w:shd w:val="clear" w:color="auto" w:fill="auto"/>
          </w:tcPr>
          <w:p w:rsidR="00C372CE" w:rsidRDefault="007A5191" w:rsidP="007B1F83">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Study and location</w:t>
            </w:r>
          </w:p>
        </w:tc>
        <w:tc>
          <w:tcPr>
            <w:tcW w:w="1418" w:type="dxa"/>
            <w:shd w:val="clear" w:color="auto" w:fill="auto"/>
          </w:tcPr>
          <w:p w:rsidR="00C372CE" w:rsidRDefault="007A5191" w:rsidP="007B1F83">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Diagnostic level of evidence and study design</w:t>
            </w:r>
          </w:p>
        </w:tc>
        <w:tc>
          <w:tcPr>
            <w:tcW w:w="1276" w:type="dxa"/>
            <w:shd w:val="clear" w:color="auto" w:fill="auto"/>
          </w:tcPr>
          <w:p w:rsidR="00C372CE" w:rsidRDefault="007A5191" w:rsidP="007B1F83">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Quality assessment</w:t>
            </w:r>
          </w:p>
        </w:tc>
        <w:tc>
          <w:tcPr>
            <w:tcW w:w="1842" w:type="dxa"/>
            <w:shd w:val="clear" w:color="auto" w:fill="auto"/>
          </w:tcPr>
          <w:p w:rsidR="00C372CE" w:rsidRDefault="007A5191" w:rsidP="007B1F83">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Study population</w:t>
            </w:r>
          </w:p>
        </w:tc>
        <w:tc>
          <w:tcPr>
            <w:tcW w:w="2977" w:type="dxa"/>
            <w:shd w:val="clear" w:color="auto" w:fill="auto"/>
          </w:tcPr>
          <w:p w:rsidR="00C372CE" w:rsidRDefault="007A5191" w:rsidP="007B1F83">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Inclusion/exclusion criteria</w:t>
            </w:r>
          </w:p>
        </w:tc>
        <w:tc>
          <w:tcPr>
            <w:tcW w:w="992" w:type="dxa"/>
            <w:shd w:val="clear" w:color="auto" w:fill="auto"/>
          </w:tcPr>
          <w:p w:rsidR="00C372CE" w:rsidRDefault="007A5191" w:rsidP="007B1F83">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HbA1c cut</w:t>
            </w:r>
            <w:r w:rsidR="004B163D">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off</w:t>
            </w:r>
            <w:r w:rsidR="004B163D">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 xml:space="preserve"> pre-diabetes</w:t>
            </w:r>
          </w:p>
        </w:tc>
        <w:tc>
          <w:tcPr>
            <w:tcW w:w="993" w:type="dxa"/>
            <w:shd w:val="clear" w:color="auto" w:fill="auto"/>
          </w:tcPr>
          <w:p w:rsidR="00C372CE" w:rsidRDefault="007A5191" w:rsidP="007B1F83">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HbA1c cut</w:t>
            </w:r>
            <w:r w:rsidR="004B163D">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off</w:t>
            </w:r>
            <w:r w:rsidR="004B163D">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 xml:space="preserve"> diabetes</w:t>
            </w:r>
          </w:p>
        </w:tc>
        <w:tc>
          <w:tcPr>
            <w:tcW w:w="1275" w:type="dxa"/>
            <w:shd w:val="clear" w:color="auto" w:fill="auto"/>
          </w:tcPr>
          <w:p w:rsidR="00C372CE" w:rsidRDefault="007A5191" w:rsidP="007B1F83">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Reference standard cut</w:t>
            </w:r>
            <w:r w:rsidR="004B163D">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off</w:t>
            </w:r>
            <w:r w:rsidR="004B163D">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s</w:t>
            </w:r>
            <w:r w:rsidR="004B163D">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 (FPG and/or OGT</w:t>
            </w:r>
            <w:r w:rsidR="004B163D">
              <w:rPr>
                <w:rFonts w:ascii="Arial Narrow" w:eastAsia="Calibri" w:hAnsi="Arial Narrow" w:cs="Times New Roman"/>
                <w:b/>
                <w:sz w:val="20"/>
                <w:szCs w:val="20"/>
                <w:lang w:eastAsia="en-US"/>
              </w:rPr>
              <w:t xml:space="preserve"> test</w:t>
            </w:r>
            <w:r w:rsidRPr="00A36685">
              <w:rPr>
                <w:rFonts w:ascii="Arial Narrow" w:eastAsia="Calibri" w:hAnsi="Arial Narrow" w:cs="Times New Roman"/>
                <w:b/>
                <w:sz w:val="20"/>
                <w:szCs w:val="20"/>
                <w:lang w:eastAsia="en-US"/>
              </w:rPr>
              <w:t>)</w:t>
            </w:r>
            <w:r w:rsidR="004B163D">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pre-diabetes</w:t>
            </w:r>
          </w:p>
        </w:tc>
        <w:tc>
          <w:tcPr>
            <w:tcW w:w="1060" w:type="dxa"/>
            <w:shd w:val="clear" w:color="auto" w:fill="auto"/>
          </w:tcPr>
          <w:p w:rsidR="00C372CE" w:rsidRDefault="007A5191" w:rsidP="007B1F83">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Reference standard cut</w:t>
            </w:r>
            <w:r w:rsidR="004B163D">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off</w:t>
            </w:r>
            <w:r w:rsidR="004B163D">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s</w:t>
            </w:r>
            <w:r w:rsidR="004B163D">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 (FPG and/or OGT</w:t>
            </w:r>
            <w:r w:rsidR="004B163D">
              <w:rPr>
                <w:rFonts w:ascii="Arial Narrow" w:eastAsia="Calibri" w:hAnsi="Arial Narrow" w:cs="Times New Roman"/>
                <w:b/>
                <w:sz w:val="20"/>
                <w:szCs w:val="20"/>
                <w:lang w:eastAsia="en-US"/>
              </w:rPr>
              <w:t xml:space="preserve"> test</w:t>
            </w:r>
            <w:r w:rsidRPr="00A36685">
              <w:rPr>
                <w:rFonts w:ascii="Arial Narrow" w:eastAsia="Calibri" w:hAnsi="Arial Narrow" w:cs="Times New Roman"/>
                <w:b/>
                <w:sz w:val="20"/>
                <w:szCs w:val="20"/>
                <w:lang w:eastAsia="en-US"/>
              </w:rPr>
              <w:t>)</w:t>
            </w:r>
            <w:r w:rsidR="004B163D">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diabetes</w:t>
            </w:r>
          </w:p>
        </w:tc>
        <w:tc>
          <w:tcPr>
            <w:tcW w:w="1099" w:type="dxa"/>
            <w:shd w:val="clear" w:color="auto" w:fill="auto"/>
          </w:tcPr>
          <w:p w:rsidR="00C372CE" w:rsidRDefault="007A5191" w:rsidP="007B1F83">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Outcomes</w:t>
            </w:r>
          </w:p>
        </w:tc>
      </w:tr>
      <w:tr w:rsidR="007A5191" w:rsidRPr="006835D9">
        <w:tc>
          <w:tcPr>
            <w:tcW w:w="1242" w:type="dxa"/>
            <w:shd w:val="clear" w:color="auto" w:fill="auto"/>
          </w:tcPr>
          <w:p w:rsidR="00C372CE" w:rsidRDefault="007A5191" w:rsidP="006A007A">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Colag</w:t>
            </w:r>
            <w:r w:rsidR="00973E0C">
              <w:rPr>
                <w:rFonts w:ascii="Arial Narrow" w:eastAsia="Calibri" w:hAnsi="Arial Narrow" w:cs="Times New Roman"/>
                <w:sz w:val="20"/>
                <w:szCs w:val="20"/>
                <w:lang w:eastAsia="en-US"/>
              </w:rPr>
              <w:t>i</w:t>
            </w:r>
            <w:r w:rsidRPr="00A36685">
              <w:rPr>
                <w:rFonts w:ascii="Arial Narrow" w:eastAsia="Calibri" w:hAnsi="Arial Narrow" w:cs="Times New Roman"/>
                <w:sz w:val="20"/>
                <w:szCs w:val="20"/>
                <w:lang w:eastAsia="en-US"/>
              </w:rPr>
              <w:t xml:space="preserve">uri </w:t>
            </w:r>
            <w:r w:rsidR="00240905">
              <w:rPr>
                <w:rFonts w:ascii="Arial Narrow" w:eastAsia="Calibri" w:hAnsi="Arial Narrow" w:cs="Times New Roman"/>
                <w:sz w:val="20"/>
                <w:szCs w:val="20"/>
                <w:lang w:eastAsia="en-US"/>
              </w:rPr>
              <w:fldChar w:fldCharType="begin">
                <w:fldData xml:space="preserve">PEVuZE5vdGU+PENpdGU+PEF1dGhvcj5Db2xhZ2l1cmk8L0F1dGhvcj48WWVhcj4yMDA0PC9ZZWFy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</w:fldData>
              </w:fldChar>
            </w:r>
            <w:r w:rsidR="00240905">
              <w:rPr>
                <w:rFonts w:ascii="Arial Narrow" w:eastAsia="Calibri" w:hAnsi="Arial Narrow" w:cs="Times New Roman"/>
                <w:sz w:val="20"/>
                <w:szCs w:val="20"/>
                <w:lang w:eastAsia="en-US"/>
              </w:rPr>
              <w:instrText xml:space="preserve"> ADDIN EN.CITE </w:instrText>
            </w:r>
            <w:r w:rsidR="00240905">
              <w:rPr>
                <w:rFonts w:ascii="Arial Narrow" w:eastAsia="Calibri" w:hAnsi="Arial Narrow" w:cs="Times New Roman"/>
                <w:sz w:val="20"/>
                <w:szCs w:val="20"/>
                <w:lang w:eastAsia="en-US"/>
              </w:rPr>
              <w:fldChar w:fldCharType="begin">
                <w:fldData xml:space="preserve">PEVuZE5vdGU+PENpdGU+PEF1dGhvcj5Db2xhZ2l1cmk8L0F1dGhvcj48WWVhcj4yMDA0PC9ZZWFy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</w:fldData>
              </w:fldChar>
            </w:r>
            <w:r w:rsidR="00240905">
              <w:rPr>
                <w:rFonts w:ascii="Arial Narrow" w:eastAsia="Calibri" w:hAnsi="Arial Narrow" w:cs="Times New Roman"/>
                <w:sz w:val="20"/>
                <w:szCs w:val="20"/>
                <w:lang w:eastAsia="en-US"/>
              </w:rPr>
              <w:instrText xml:space="preserve"> ADDIN EN.CITE.DATA </w:instrText>
            </w:r>
            <w:r w:rsidR="00240905">
              <w:rPr>
                <w:rFonts w:ascii="Arial Narrow" w:eastAsia="Calibri" w:hAnsi="Arial Narrow" w:cs="Times New Roman"/>
                <w:sz w:val="20"/>
                <w:szCs w:val="20"/>
                <w:lang w:eastAsia="en-US"/>
              </w:rPr>
            </w:r>
            <w:r w:rsidR="00240905">
              <w:rPr>
                <w:rFonts w:ascii="Arial Narrow" w:eastAsia="Calibri" w:hAnsi="Arial Narrow" w:cs="Times New Roman"/>
                <w:sz w:val="20"/>
                <w:szCs w:val="20"/>
                <w:lang w:eastAsia="en-US"/>
              </w:rPr>
              <w:fldChar w:fldCharType="end"/>
            </w:r>
            <w:r w:rsidR="00240905">
              <w:rPr>
                <w:rFonts w:ascii="Arial Narrow" w:eastAsia="Calibri" w:hAnsi="Arial Narrow" w:cs="Times New Roman"/>
                <w:sz w:val="20"/>
                <w:szCs w:val="20"/>
                <w:lang w:eastAsia="en-US"/>
              </w:rPr>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30" w:tooltip="Colagiuri, 2004 #1219" w:history="1">
              <w:r w:rsidR="006A007A">
                <w:rPr>
                  <w:rFonts w:ascii="Arial Narrow" w:eastAsia="Calibri" w:hAnsi="Arial Narrow" w:cs="Times New Roman"/>
                  <w:noProof/>
                  <w:sz w:val="20"/>
                  <w:szCs w:val="20"/>
                  <w:lang w:eastAsia="en-US"/>
                </w:rPr>
                <w:t>2004</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r w:rsidR="006873C6">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Australia</w:t>
            </w:r>
          </w:p>
        </w:tc>
        <w:tc>
          <w:tcPr>
            <w:tcW w:w="1418"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Level III-2</w:t>
            </w:r>
          </w:p>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Subgroup analysis of participants in population-based study of diabetes prevalence</w:t>
            </w:r>
            <w:r w:rsidR="00F65792">
              <w:rPr>
                <w:rFonts w:ascii="Arial Narrow" w:eastAsia="Calibri" w:hAnsi="Arial Narrow" w:cs="Times New Roman"/>
                <w:sz w:val="20"/>
                <w:szCs w:val="20"/>
                <w:lang w:eastAsia="en-US"/>
              </w:rPr>
              <w:t>.</w:t>
            </w:r>
          </w:p>
        </w:tc>
        <w:tc>
          <w:tcPr>
            <w:tcW w:w="1276"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Risk of bias unclear; population-based study, results given on a subgroup with at least one risk factor</w:t>
            </w:r>
            <w:r w:rsidR="008947D9">
              <w:rPr>
                <w:rFonts w:ascii="Arial Narrow" w:eastAsia="Calibri" w:hAnsi="Arial Narrow" w:cs="Times New Roman"/>
                <w:sz w:val="20"/>
                <w:szCs w:val="20"/>
                <w:lang w:eastAsia="en-US"/>
              </w:rPr>
              <w:t>.</w:t>
            </w:r>
          </w:p>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High applicability as Australian setting.</w:t>
            </w:r>
          </w:p>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Different cut-offs to current recommendations</w:t>
            </w:r>
            <w:r w:rsidR="00F963B2">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 </w:t>
            </w:r>
          </w:p>
        </w:tc>
        <w:tc>
          <w:tcPr>
            <w:tcW w:w="1842"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Subgroup of AusDiab study, population</w:t>
            </w:r>
            <w:r w:rsidR="00F963B2">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based study of diabetes prevalence. Subgroup determined by presence of at least one risk factor, but subgroup not described at all. </w:t>
            </w:r>
          </w:p>
        </w:tc>
        <w:tc>
          <w:tcPr>
            <w:tcW w:w="2977"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Subgroup not described. Larger population study recruited from stratified random sample.</w:t>
            </w:r>
          </w:p>
        </w:tc>
        <w:tc>
          <w:tcPr>
            <w:tcW w:w="992"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≥5.3%</w:t>
            </w:r>
          </w:p>
        </w:tc>
        <w:tc>
          <w:tcPr>
            <w:tcW w:w="993"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≥5.3%</w:t>
            </w:r>
          </w:p>
        </w:tc>
        <w:tc>
          <w:tcPr>
            <w:tcW w:w="1275" w:type="dxa"/>
            <w:shd w:val="clear" w:color="auto" w:fill="auto"/>
          </w:tcPr>
          <w:p w:rsidR="00C372CE" w:rsidRDefault="007A5191" w:rsidP="007B1F83">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sz w:val="20"/>
                <w:szCs w:val="20"/>
                <w:lang w:eastAsia="en-US"/>
              </w:rPr>
              <w:t>6.1</w:t>
            </w:r>
            <w:r w:rsidR="00F963B2">
              <w:rPr>
                <w:rFonts w:ascii="Arial Narrow" w:eastAsia="Calibri" w:hAnsi="Arial Narrow" w:cs="Times New Roman"/>
                <w:sz w:val="20"/>
                <w:szCs w:val="20"/>
                <w:lang w:eastAsia="en-US"/>
              </w:rPr>
              <w:t> </w:t>
            </w:r>
            <w:r w:rsidR="00F963B2" w:rsidRPr="00A36685">
              <w:rPr>
                <w:rFonts w:ascii="Arial Narrow" w:eastAsia="Calibri" w:hAnsi="Arial Narrow" w:cs="Times New Roman"/>
                <w:sz w:val="20"/>
                <w:szCs w:val="20"/>
                <w:lang w:eastAsia="en-US"/>
              </w:rPr>
              <w:t>mmol/</w:t>
            </w:r>
            <w:r w:rsidR="00F963B2">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w:t>
            </w:r>
            <w:r w:rsidR="00F963B2">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FPG</w:t>
            </w:r>
            <w:r w:rsidR="00F963B2">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&lt;7.0</w:t>
            </w:r>
            <w:r w:rsidR="00F963B2">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F963B2">
              <w:rPr>
                <w:rFonts w:ascii="Arial Narrow" w:eastAsia="Calibri" w:hAnsi="Arial Narrow" w:cs="Times New Roman"/>
                <w:sz w:val="20"/>
                <w:szCs w:val="20"/>
                <w:lang w:eastAsia="en-US"/>
              </w:rPr>
              <w:t>L</w:t>
            </w:r>
            <w:r w:rsidR="002325DF">
              <w:rPr>
                <w:rFonts w:ascii="Arial Narrow" w:eastAsia="Calibri" w:hAnsi="Arial Narrow" w:cs="Times New Roman"/>
                <w:sz w:val="20"/>
                <w:szCs w:val="20"/>
                <w:lang w:eastAsia="en-US"/>
              </w:rPr>
              <w:t>;</w:t>
            </w:r>
          </w:p>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7.8</w:t>
            </w:r>
            <w:r w:rsidR="00F963B2">
              <w:rPr>
                <w:rFonts w:ascii="Arial Narrow" w:eastAsia="Calibri" w:hAnsi="Arial Narrow" w:cs="Times New Roman"/>
                <w:sz w:val="20"/>
                <w:szCs w:val="20"/>
                <w:lang w:eastAsia="en-US"/>
              </w:rPr>
              <w:t> </w:t>
            </w:r>
            <w:r w:rsidR="00F963B2" w:rsidRPr="00A36685">
              <w:rPr>
                <w:rFonts w:ascii="Arial Narrow" w:eastAsia="Calibri" w:hAnsi="Arial Narrow" w:cs="Times New Roman"/>
                <w:sz w:val="20"/>
                <w:szCs w:val="20"/>
                <w:lang w:eastAsia="en-US"/>
              </w:rPr>
              <w:t>mmol/</w:t>
            </w:r>
            <w:r w:rsidR="00F963B2">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w:t>
            </w:r>
            <w:r w:rsidR="00F963B2">
              <w:rPr>
                <w:rFonts w:ascii="Arial Narrow" w:eastAsia="Calibri" w:hAnsi="Arial Narrow" w:cs="Times New Roman"/>
                <w:sz w:val="20"/>
                <w:szCs w:val="20"/>
                <w:lang w:eastAsia="en-US"/>
              </w:rPr>
              <w:t xml:space="preserve"> </w:t>
            </w:r>
            <w:r w:rsidR="00F04623" w:rsidRPr="00A36685">
              <w:rPr>
                <w:rFonts w:ascii="Arial Narrow" w:eastAsia="Calibri" w:hAnsi="Arial Narrow" w:cs="Times New Roman"/>
                <w:sz w:val="20"/>
                <w:szCs w:val="20"/>
                <w:lang w:eastAsia="en-US"/>
              </w:rPr>
              <w:t>2hPG</w:t>
            </w:r>
            <w:r w:rsidR="00F963B2">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&lt;11.1</w:t>
            </w:r>
            <w:r w:rsidR="00F963B2">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F963B2">
              <w:rPr>
                <w:rFonts w:ascii="Arial Narrow" w:eastAsia="Calibri" w:hAnsi="Arial Narrow" w:cs="Times New Roman"/>
                <w:sz w:val="20"/>
                <w:szCs w:val="20"/>
                <w:lang w:eastAsia="en-US"/>
              </w:rPr>
              <w:t>L</w:t>
            </w:r>
          </w:p>
        </w:tc>
        <w:tc>
          <w:tcPr>
            <w:tcW w:w="1060"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FPG</w:t>
            </w:r>
            <w:r w:rsidR="00F963B2">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≥7.0</w:t>
            </w:r>
            <w:r w:rsidR="00F963B2">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F963B2">
              <w:rPr>
                <w:rFonts w:ascii="Arial Narrow" w:eastAsia="Calibri" w:hAnsi="Arial Narrow" w:cs="Times New Roman"/>
                <w:sz w:val="20"/>
                <w:szCs w:val="20"/>
                <w:lang w:eastAsia="en-US"/>
              </w:rPr>
              <w:t>L</w:t>
            </w:r>
            <w:r w:rsidR="002325DF">
              <w:rPr>
                <w:rFonts w:ascii="Arial Narrow" w:eastAsia="Calibri" w:hAnsi="Arial Narrow" w:cs="Times New Roman"/>
                <w:sz w:val="20"/>
                <w:szCs w:val="20"/>
                <w:lang w:eastAsia="en-US"/>
              </w:rPr>
              <w:t>;</w:t>
            </w:r>
          </w:p>
          <w:p w:rsidR="00C372CE" w:rsidRDefault="00F04623"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2hPG</w:t>
            </w:r>
            <w:r w:rsidR="00F963B2">
              <w:rPr>
                <w:rFonts w:ascii="Arial Narrow" w:eastAsia="Calibri" w:hAnsi="Arial Narrow" w:cs="Times New Roman"/>
                <w:sz w:val="20"/>
                <w:szCs w:val="20"/>
                <w:lang w:eastAsia="en-US"/>
              </w:rPr>
              <w:t xml:space="preserve"> </w:t>
            </w:r>
            <w:r w:rsidR="007A5191" w:rsidRPr="00A36685">
              <w:rPr>
                <w:rFonts w:ascii="Arial Narrow" w:eastAsia="Calibri" w:hAnsi="Arial Narrow" w:cs="Times New Roman"/>
                <w:sz w:val="20"/>
                <w:szCs w:val="20"/>
                <w:lang w:eastAsia="en-US"/>
              </w:rPr>
              <w:t>≥11.0</w:t>
            </w:r>
            <w:r w:rsidR="00F963B2">
              <w:rPr>
                <w:rFonts w:ascii="Arial Narrow" w:eastAsia="Calibri" w:hAnsi="Arial Narrow" w:cs="Times New Roman"/>
                <w:sz w:val="20"/>
                <w:szCs w:val="20"/>
                <w:lang w:eastAsia="en-US"/>
              </w:rPr>
              <w:t> </w:t>
            </w:r>
            <w:r w:rsidR="007A5191" w:rsidRPr="00A36685">
              <w:rPr>
                <w:rFonts w:ascii="Arial Narrow" w:eastAsia="Calibri" w:hAnsi="Arial Narrow" w:cs="Times New Roman"/>
                <w:sz w:val="20"/>
                <w:szCs w:val="20"/>
                <w:lang w:eastAsia="en-US"/>
              </w:rPr>
              <w:t>mmol/</w:t>
            </w:r>
            <w:r w:rsidR="00F963B2">
              <w:rPr>
                <w:rFonts w:ascii="Arial Narrow" w:eastAsia="Calibri" w:hAnsi="Arial Narrow" w:cs="Times New Roman"/>
                <w:sz w:val="20"/>
                <w:szCs w:val="20"/>
                <w:lang w:eastAsia="en-US"/>
              </w:rPr>
              <w:t>L</w:t>
            </w:r>
          </w:p>
        </w:tc>
        <w:tc>
          <w:tcPr>
            <w:tcW w:w="1099"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ROC analysis for people with HbA1c ≥5.3%</w:t>
            </w:r>
          </w:p>
        </w:tc>
      </w:tr>
      <w:tr w:rsidR="007A5191" w:rsidRPr="006835D9">
        <w:tc>
          <w:tcPr>
            <w:tcW w:w="1242" w:type="dxa"/>
            <w:shd w:val="clear" w:color="auto" w:fill="auto"/>
          </w:tcPr>
          <w:p w:rsidR="00C372CE" w:rsidRDefault="00CF7855" w:rsidP="007B1F83">
            <w:pPr>
              <w:spacing w:before="40" w:after="40" w:line="240" w:lineRule="auto"/>
              <w:jc w:val="left"/>
              <w:rPr>
                <w:rFonts w:ascii="Arial Narrow" w:eastAsia="Calibri" w:hAnsi="Arial Narrow" w:cs="Times New Roman"/>
                <w:sz w:val="20"/>
                <w:szCs w:val="20"/>
                <w:lang w:eastAsia="en-US"/>
              </w:rPr>
            </w:pPr>
            <w:r w:rsidRPr="007B1F83">
              <w:rPr>
                <w:rFonts w:ascii="Arial Narrow" w:eastAsia="Calibri" w:hAnsi="Arial Narrow" w:cs="Times New Roman"/>
                <w:sz w:val="20"/>
                <w:szCs w:val="20"/>
                <w:lang w:eastAsia="en-US"/>
              </w:rPr>
              <w:t xml:space="preserve">Cosson </w:t>
            </w:r>
            <w:r w:rsidR="00240905">
              <w:rPr>
                <w:rFonts w:ascii="Arial Narrow" w:eastAsia="Calibri" w:hAnsi="Arial Narrow" w:cs="Times New Roman"/>
                <w:sz w:val="20"/>
                <w:szCs w:val="20"/>
                <w:lang w:eastAsia="en-US"/>
              </w:rPr>
              <w:fldChar w:fldCharType="begin">
                <w:fldData xml:space="preserve">PEVuZE5vdGU+PENpdGU+PEF1dGhvcj5Db3Nzb248L0F1dGhvcj48WWVhcj4yMDEwPC9ZZWFyPjxS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</w:fldData>
              </w:fldChar>
            </w:r>
            <w:r w:rsidR="00240905">
              <w:rPr>
                <w:rFonts w:ascii="Arial Narrow" w:eastAsia="Calibri" w:hAnsi="Arial Narrow" w:cs="Times New Roman"/>
                <w:sz w:val="20"/>
                <w:szCs w:val="20"/>
                <w:lang w:eastAsia="en-US"/>
              </w:rPr>
              <w:instrText xml:space="preserve"> ADDIN EN.CITE </w:instrText>
            </w:r>
            <w:r w:rsidR="00240905">
              <w:rPr>
                <w:rFonts w:ascii="Arial Narrow" w:eastAsia="Calibri" w:hAnsi="Arial Narrow" w:cs="Times New Roman"/>
                <w:sz w:val="20"/>
                <w:szCs w:val="20"/>
                <w:lang w:eastAsia="en-US"/>
              </w:rPr>
              <w:fldChar w:fldCharType="begin">
                <w:fldData xml:space="preserve">PEVuZE5vdGU+PENpdGU+PEF1dGhvcj5Db3Nzb248L0F1dGhvcj48WWVhcj4yMDEwPC9ZZWFyPjxS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</w:fldData>
              </w:fldChar>
            </w:r>
            <w:r w:rsidR="00240905">
              <w:rPr>
                <w:rFonts w:ascii="Arial Narrow" w:eastAsia="Calibri" w:hAnsi="Arial Narrow" w:cs="Times New Roman"/>
                <w:sz w:val="20"/>
                <w:szCs w:val="20"/>
                <w:lang w:eastAsia="en-US"/>
              </w:rPr>
              <w:instrText xml:space="preserve"> ADDIN EN.CITE.DATA </w:instrText>
            </w:r>
            <w:r w:rsidR="00240905">
              <w:rPr>
                <w:rFonts w:ascii="Arial Narrow" w:eastAsia="Calibri" w:hAnsi="Arial Narrow" w:cs="Times New Roman"/>
                <w:sz w:val="20"/>
                <w:szCs w:val="20"/>
                <w:lang w:eastAsia="en-US"/>
              </w:rPr>
            </w:r>
            <w:r w:rsidR="00240905">
              <w:rPr>
                <w:rFonts w:ascii="Arial Narrow" w:eastAsia="Calibri" w:hAnsi="Arial Narrow" w:cs="Times New Roman"/>
                <w:sz w:val="20"/>
                <w:szCs w:val="20"/>
                <w:lang w:eastAsia="en-US"/>
              </w:rPr>
              <w:fldChar w:fldCharType="end"/>
            </w:r>
            <w:r w:rsidR="00240905">
              <w:rPr>
                <w:rFonts w:ascii="Arial Narrow" w:eastAsia="Calibri" w:hAnsi="Arial Narrow" w:cs="Times New Roman"/>
                <w:sz w:val="20"/>
                <w:szCs w:val="20"/>
                <w:lang w:eastAsia="en-US"/>
              </w:rPr>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32" w:tooltip="Cosson, 2010 #969" w:history="1">
              <w:r w:rsidR="006A007A">
                <w:rPr>
                  <w:rFonts w:ascii="Arial Narrow" w:eastAsia="Calibri" w:hAnsi="Arial Narrow" w:cs="Times New Roman"/>
                  <w:noProof/>
                  <w:sz w:val="20"/>
                  <w:szCs w:val="20"/>
                  <w:lang w:eastAsia="en-US"/>
                </w:rPr>
                <w:t>2010</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r w:rsidR="007B1F83">
              <w:rPr>
                <w:rFonts w:ascii="Arial Narrow" w:eastAsia="Calibri" w:hAnsi="Arial Narrow" w:cs="Times New Roman"/>
                <w:sz w:val="20"/>
                <w:szCs w:val="20"/>
                <w:lang w:eastAsia="en-US"/>
              </w:rPr>
              <w:t xml:space="preserve"> </w:t>
            </w:r>
            <w:r w:rsidR="007A5191" w:rsidRPr="00A36685">
              <w:rPr>
                <w:rFonts w:ascii="Arial Narrow" w:eastAsia="Calibri" w:hAnsi="Arial Narrow" w:cs="Times New Roman"/>
                <w:sz w:val="20"/>
                <w:szCs w:val="20"/>
                <w:lang w:eastAsia="en-US"/>
              </w:rPr>
              <w:t>Paris, France</w:t>
            </w:r>
          </w:p>
          <w:p w:rsidR="00C372CE" w:rsidRDefault="007A5191" w:rsidP="006A007A">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Cohort also reported in meta-analysis (Cosson </w:t>
            </w:r>
            <w:r w:rsidR="00240905">
              <w:rPr>
                <w:rFonts w:ascii="Arial Narrow" w:eastAsia="Calibri" w:hAnsi="Arial Narrow" w:cs="Times New Roman"/>
                <w:sz w:val="20"/>
                <w:szCs w:val="20"/>
                <w:lang w:eastAsia="en-US"/>
              </w:rPr>
              <w:fldChar w:fldCharType="begin">
                <w:fldData xml:space="preserve">PEVuZE5vdGU+PENpdGU+PEF1dGhvcj5Db3Nzb248L0F1dGhvcj48WWVhcj4yMDExPC9ZZWFyPjxS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=
</w:fldData>
              </w:fldChar>
            </w:r>
            <w:r w:rsidR="00240905">
              <w:rPr>
                <w:rFonts w:ascii="Arial Narrow" w:eastAsia="Calibri" w:hAnsi="Arial Narrow" w:cs="Times New Roman"/>
                <w:sz w:val="20"/>
                <w:szCs w:val="20"/>
                <w:lang w:eastAsia="en-US"/>
              </w:rPr>
              <w:instrText xml:space="preserve"> ADDIN EN.CITE </w:instrText>
            </w:r>
            <w:r w:rsidR="00240905">
              <w:rPr>
                <w:rFonts w:ascii="Arial Narrow" w:eastAsia="Calibri" w:hAnsi="Arial Narrow" w:cs="Times New Roman"/>
                <w:sz w:val="20"/>
                <w:szCs w:val="20"/>
                <w:lang w:eastAsia="en-US"/>
              </w:rPr>
              <w:fldChar w:fldCharType="begin">
                <w:fldData xml:space="preserve">PEVuZE5vdGU+PENpdGU+PEF1dGhvcj5Db3Nzb248L0F1dGhvcj48WWVhcj4yMDExPC9ZZWFyPjxS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=
</w:fldData>
              </w:fldChar>
            </w:r>
            <w:r w:rsidR="00240905">
              <w:rPr>
                <w:rFonts w:ascii="Arial Narrow" w:eastAsia="Calibri" w:hAnsi="Arial Narrow" w:cs="Times New Roman"/>
                <w:sz w:val="20"/>
                <w:szCs w:val="20"/>
                <w:lang w:eastAsia="en-US"/>
              </w:rPr>
              <w:instrText xml:space="preserve"> ADDIN EN.CITE.DATA </w:instrText>
            </w:r>
            <w:r w:rsidR="00240905">
              <w:rPr>
                <w:rFonts w:ascii="Arial Narrow" w:eastAsia="Calibri" w:hAnsi="Arial Narrow" w:cs="Times New Roman"/>
                <w:sz w:val="20"/>
                <w:szCs w:val="20"/>
                <w:lang w:eastAsia="en-US"/>
              </w:rPr>
            </w:r>
            <w:r w:rsidR="00240905">
              <w:rPr>
                <w:rFonts w:ascii="Arial Narrow" w:eastAsia="Calibri" w:hAnsi="Arial Narrow" w:cs="Times New Roman"/>
                <w:sz w:val="20"/>
                <w:szCs w:val="20"/>
                <w:lang w:eastAsia="en-US"/>
              </w:rPr>
              <w:fldChar w:fldCharType="end"/>
            </w:r>
            <w:r w:rsidR="00240905">
              <w:rPr>
                <w:rFonts w:ascii="Arial Narrow" w:eastAsia="Calibri" w:hAnsi="Arial Narrow" w:cs="Times New Roman"/>
                <w:sz w:val="20"/>
                <w:szCs w:val="20"/>
                <w:lang w:eastAsia="en-US"/>
              </w:rPr>
            </w:r>
            <w:r w:rsidR="00240905">
              <w:rPr>
                <w:rFonts w:ascii="Arial Narrow" w:eastAsia="Calibri" w:hAnsi="Arial Narrow" w:cs="Times New Roman"/>
                <w:sz w:val="20"/>
                <w:szCs w:val="20"/>
                <w:lang w:eastAsia="en-US"/>
              </w:rPr>
              <w:fldChar w:fldCharType="separate"/>
            </w:r>
            <w:hyperlink w:anchor="_ENREF_33" w:tooltip="Cosson, 2011 #970" w:history="1">
              <w:r w:rsidR="006A007A">
                <w:rPr>
                  <w:rFonts w:ascii="Arial Narrow" w:eastAsia="Calibri" w:hAnsi="Arial Narrow" w:cs="Times New Roman"/>
                  <w:noProof/>
                  <w:sz w:val="20"/>
                  <w:szCs w:val="20"/>
                  <w:lang w:eastAsia="en-US"/>
                </w:rPr>
                <w:t>2011</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p>
        </w:tc>
        <w:tc>
          <w:tcPr>
            <w:tcW w:w="1418" w:type="dxa"/>
            <w:shd w:val="clear" w:color="auto" w:fill="auto"/>
          </w:tcPr>
          <w:p w:rsidR="00C372CE" w:rsidRDefault="007A5191" w:rsidP="007B1F83">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sz w:val="20"/>
                <w:szCs w:val="20"/>
                <w:lang w:eastAsia="en-US"/>
              </w:rPr>
              <w:t>Level III-2</w:t>
            </w:r>
          </w:p>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Inpatients without known diabetes referred for OGT</w:t>
            </w:r>
            <w:r w:rsidR="003B0FE1">
              <w:rPr>
                <w:rFonts w:ascii="Arial Narrow" w:eastAsia="Calibri" w:hAnsi="Arial Narrow" w:cs="Times New Roman"/>
                <w:sz w:val="20"/>
                <w:szCs w:val="20"/>
                <w:lang w:eastAsia="en-US"/>
              </w:rPr>
              <w:t xml:space="preserve"> </w:t>
            </w:r>
            <w:r w:rsidR="00F963B2">
              <w:rPr>
                <w:rFonts w:ascii="Arial Narrow" w:eastAsia="Calibri" w:hAnsi="Arial Narrow" w:cs="Times New Roman"/>
                <w:sz w:val="20"/>
                <w:szCs w:val="20"/>
                <w:lang w:eastAsia="en-US"/>
              </w:rPr>
              <w:t>testing</w:t>
            </w:r>
            <w:r w:rsidRPr="00A36685">
              <w:rPr>
                <w:rFonts w:ascii="Arial Narrow" w:eastAsia="Calibri" w:hAnsi="Arial Narrow" w:cs="Times New Roman"/>
                <w:sz w:val="20"/>
                <w:szCs w:val="20"/>
                <w:lang w:eastAsia="en-US"/>
              </w:rPr>
              <w:t xml:space="preserve"> as part of battery of tests</w:t>
            </w:r>
            <w:r w:rsidR="00F65792">
              <w:rPr>
                <w:rFonts w:ascii="Arial Narrow" w:eastAsia="Calibri" w:hAnsi="Arial Narrow" w:cs="Times New Roman"/>
                <w:sz w:val="20"/>
                <w:szCs w:val="20"/>
                <w:lang w:eastAsia="en-US"/>
              </w:rPr>
              <w:t>.</w:t>
            </w:r>
          </w:p>
        </w:tc>
        <w:tc>
          <w:tcPr>
            <w:tcW w:w="1276"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Low risk of bias. </w:t>
            </w:r>
          </w:p>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Applicable to Australian setting.</w:t>
            </w:r>
          </w:p>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Appropriate cut</w:t>
            </w:r>
            <w:r w:rsidR="00F963B2">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offs.</w:t>
            </w:r>
          </w:p>
        </w:tc>
        <w:tc>
          <w:tcPr>
            <w:tcW w:w="1842"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Patients referred to hospital clinic for treatment of overweight or </w:t>
            </w:r>
            <w:proofErr w:type="gramStart"/>
            <w:r w:rsidRPr="00A36685">
              <w:rPr>
                <w:rFonts w:ascii="Arial Narrow" w:eastAsia="Calibri" w:hAnsi="Arial Narrow" w:cs="Times New Roman"/>
                <w:sz w:val="20"/>
                <w:szCs w:val="20"/>
                <w:lang w:eastAsia="en-US"/>
              </w:rPr>
              <w:t>obesity,</w:t>
            </w:r>
            <w:proofErr w:type="gramEnd"/>
            <w:r w:rsidRPr="00A36685">
              <w:rPr>
                <w:rFonts w:ascii="Arial Narrow" w:eastAsia="Calibri" w:hAnsi="Arial Narrow" w:cs="Times New Roman"/>
                <w:sz w:val="20"/>
                <w:szCs w:val="20"/>
                <w:lang w:eastAsia="en-US"/>
              </w:rPr>
              <w:t xml:space="preserve"> free of any acute disease but likely to be </w:t>
            </w:r>
            <w:r w:rsidR="00785AC8">
              <w:rPr>
                <w:rFonts w:ascii="Arial Narrow" w:eastAsia="Calibri" w:hAnsi="Arial Narrow" w:cs="Times New Roman"/>
                <w:sz w:val="20"/>
                <w:szCs w:val="20"/>
                <w:lang w:eastAsia="en-US"/>
              </w:rPr>
              <w:t xml:space="preserve">at </w:t>
            </w:r>
            <w:r w:rsidRPr="00A36685">
              <w:rPr>
                <w:rFonts w:ascii="Arial Narrow" w:eastAsia="Calibri" w:hAnsi="Arial Narrow" w:cs="Times New Roman"/>
                <w:sz w:val="20"/>
                <w:szCs w:val="20"/>
                <w:lang w:eastAsia="en-US"/>
              </w:rPr>
              <w:t>high risk. N=1</w:t>
            </w:r>
            <w:r w:rsidR="00F963B2">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287, 82% </w:t>
            </w:r>
            <w:r w:rsidRPr="00A36685">
              <w:rPr>
                <w:rFonts w:ascii="Arial Narrow" w:eastAsia="Calibri" w:hAnsi="Arial Narrow" w:cs="Times New Roman"/>
                <w:sz w:val="20"/>
                <w:szCs w:val="20"/>
                <w:lang w:eastAsia="en-US"/>
              </w:rPr>
              <w:lastRenderedPageBreak/>
              <w:t>female, mean age 39</w:t>
            </w:r>
            <w:r w:rsidR="00DF39B8">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w:t>
            </w:r>
            <w:r w:rsidR="00DF39B8">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14</w:t>
            </w:r>
            <w:r w:rsidR="00F963B2">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 range 16</w:t>
            </w:r>
            <w:r w:rsidR="00F963B2">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76</w:t>
            </w:r>
            <w:r w:rsidR="00F963B2">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w:t>
            </w:r>
          </w:p>
        </w:tc>
        <w:tc>
          <w:tcPr>
            <w:tcW w:w="2977"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Excluded patients with known diabetes. Included patients with comorbi</w:t>
            </w:r>
            <w:r w:rsidR="00F963B2">
              <w:rPr>
                <w:rFonts w:ascii="Arial Narrow" w:eastAsia="Calibri" w:hAnsi="Arial Narrow" w:cs="Times New Roman"/>
                <w:sz w:val="20"/>
                <w:szCs w:val="20"/>
                <w:lang w:eastAsia="en-US"/>
              </w:rPr>
              <w:t>di</w:t>
            </w:r>
            <w:r w:rsidRPr="00A36685">
              <w:rPr>
                <w:rFonts w:ascii="Arial Narrow" w:eastAsia="Calibri" w:hAnsi="Arial Narrow" w:cs="Times New Roman"/>
                <w:sz w:val="20"/>
                <w:szCs w:val="20"/>
                <w:lang w:eastAsia="en-US"/>
              </w:rPr>
              <w:t>ties but no acute disease.</w:t>
            </w:r>
          </w:p>
        </w:tc>
        <w:tc>
          <w:tcPr>
            <w:tcW w:w="992"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Not reported</w:t>
            </w:r>
          </w:p>
        </w:tc>
        <w:tc>
          <w:tcPr>
            <w:tcW w:w="993"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Not reported</w:t>
            </w:r>
          </w:p>
        </w:tc>
        <w:tc>
          <w:tcPr>
            <w:tcW w:w="1275"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6.0</w:t>
            </w:r>
            <w:r w:rsidR="00F963B2">
              <w:rPr>
                <w:rFonts w:ascii="Arial Narrow" w:eastAsia="Calibri" w:hAnsi="Arial Narrow" w:cs="Times New Roman"/>
                <w:sz w:val="20"/>
                <w:szCs w:val="20"/>
                <w:lang w:eastAsia="en-US"/>
              </w:rPr>
              <w:t> </w:t>
            </w:r>
            <w:r w:rsidR="00F963B2" w:rsidRPr="00A36685">
              <w:rPr>
                <w:rFonts w:ascii="Arial Narrow" w:eastAsia="Calibri" w:hAnsi="Arial Narrow" w:cs="Times New Roman"/>
                <w:sz w:val="20"/>
                <w:szCs w:val="20"/>
                <w:lang w:eastAsia="en-US"/>
              </w:rPr>
              <w:t>mmol/</w:t>
            </w:r>
            <w:r w:rsidR="00F963B2">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&gt;</w:t>
            </w:r>
            <w:r w:rsidR="00F963B2">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FPG</w:t>
            </w:r>
            <w:r w:rsidR="00F963B2">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&lt;7.0</w:t>
            </w:r>
            <w:r w:rsidR="00F963B2">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F963B2">
              <w:rPr>
                <w:rFonts w:ascii="Arial Narrow" w:eastAsia="Calibri" w:hAnsi="Arial Narrow" w:cs="Times New Roman"/>
                <w:sz w:val="20"/>
                <w:szCs w:val="20"/>
                <w:lang w:eastAsia="en-US"/>
              </w:rPr>
              <w:t>L</w:t>
            </w:r>
            <w:r w:rsidR="002325DF">
              <w:rPr>
                <w:rFonts w:ascii="Arial Narrow" w:eastAsia="Calibri" w:hAnsi="Arial Narrow" w:cs="Times New Roman"/>
                <w:sz w:val="20"/>
                <w:szCs w:val="20"/>
                <w:lang w:eastAsia="en-US"/>
              </w:rPr>
              <w:t>;</w:t>
            </w:r>
          </w:p>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7.8</w:t>
            </w:r>
            <w:r w:rsidR="00F963B2">
              <w:rPr>
                <w:rFonts w:ascii="Arial Narrow" w:eastAsia="Calibri" w:hAnsi="Arial Narrow" w:cs="Times New Roman"/>
                <w:sz w:val="20"/>
                <w:szCs w:val="20"/>
                <w:lang w:eastAsia="en-US"/>
              </w:rPr>
              <w:t> </w:t>
            </w:r>
            <w:r w:rsidR="00F963B2" w:rsidRPr="00A36685">
              <w:rPr>
                <w:rFonts w:ascii="Arial Narrow" w:eastAsia="Calibri" w:hAnsi="Arial Narrow" w:cs="Times New Roman"/>
                <w:sz w:val="20"/>
                <w:szCs w:val="20"/>
                <w:lang w:eastAsia="en-US"/>
              </w:rPr>
              <w:t>mmol/</w:t>
            </w:r>
            <w:r w:rsidR="00F963B2">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w:t>
            </w:r>
            <w:r w:rsidR="00F963B2">
              <w:rPr>
                <w:rFonts w:ascii="Arial Narrow" w:eastAsia="Calibri" w:hAnsi="Arial Narrow" w:cs="Times New Roman"/>
                <w:sz w:val="20"/>
                <w:szCs w:val="20"/>
                <w:lang w:eastAsia="en-US"/>
              </w:rPr>
              <w:t xml:space="preserve"> </w:t>
            </w:r>
            <w:r w:rsidR="00F04623" w:rsidRPr="00A36685">
              <w:rPr>
                <w:rFonts w:ascii="Arial Narrow" w:eastAsia="Calibri" w:hAnsi="Arial Narrow" w:cs="Times New Roman"/>
                <w:sz w:val="20"/>
                <w:szCs w:val="20"/>
                <w:lang w:eastAsia="en-US"/>
              </w:rPr>
              <w:t>2hPG</w:t>
            </w:r>
            <w:r w:rsidR="00F963B2">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&lt;11.1</w:t>
            </w:r>
            <w:r w:rsidR="00F963B2">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F963B2">
              <w:rPr>
                <w:rFonts w:ascii="Arial Narrow" w:eastAsia="Calibri" w:hAnsi="Arial Narrow" w:cs="Times New Roman"/>
                <w:sz w:val="20"/>
                <w:szCs w:val="20"/>
                <w:lang w:eastAsia="en-US"/>
              </w:rPr>
              <w:t>L</w:t>
            </w:r>
          </w:p>
        </w:tc>
        <w:tc>
          <w:tcPr>
            <w:tcW w:w="1060"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FPG</w:t>
            </w:r>
            <w:r w:rsidR="00F963B2">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≥7.0</w:t>
            </w:r>
            <w:r w:rsidR="00F963B2">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F963B2">
              <w:rPr>
                <w:rFonts w:ascii="Arial Narrow" w:eastAsia="Calibri" w:hAnsi="Arial Narrow" w:cs="Times New Roman"/>
                <w:sz w:val="20"/>
                <w:szCs w:val="20"/>
                <w:lang w:eastAsia="en-US"/>
              </w:rPr>
              <w:t>L</w:t>
            </w:r>
            <w:r w:rsidR="002325DF">
              <w:rPr>
                <w:rFonts w:ascii="Arial Narrow" w:eastAsia="Calibri" w:hAnsi="Arial Narrow" w:cs="Times New Roman"/>
                <w:sz w:val="20"/>
                <w:szCs w:val="20"/>
                <w:lang w:eastAsia="en-US"/>
              </w:rPr>
              <w:t>;</w:t>
            </w:r>
          </w:p>
          <w:p w:rsidR="00C372CE" w:rsidRDefault="00F04623"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2hPG</w:t>
            </w:r>
            <w:r w:rsidR="00F963B2">
              <w:rPr>
                <w:rFonts w:ascii="Arial Narrow" w:eastAsia="Calibri" w:hAnsi="Arial Narrow" w:cs="Times New Roman"/>
                <w:sz w:val="20"/>
                <w:szCs w:val="20"/>
                <w:lang w:eastAsia="en-US"/>
              </w:rPr>
              <w:t xml:space="preserve"> </w:t>
            </w:r>
            <w:r w:rsidR="007A5191" w:rsidRPr="00A36685">
              <w:rPr>
                <w:rFonts w:ascii="Arial Narrow" w:eastAsia="Calibri" w:hAnsi="Arial Narrow" w:cs="Times New Roman"/>
                <w:sz w:val="20"/>
                <w:szCs w:val="20"/>
                <w:lang w:eastAsia="en-US"/>
              </w:rPr>
              <w:t>≥11.1</w:t>
            </w:r>
            <w:r w:rsidR="00F963B2">
              <w:rPr>
                <w:rFonts w:ascii="Arial Narrow" w:eastAsia="Calibri" w:hAnsi="Arial Narrow" w:cs="Times New Roman"/>
                <w:sz w:val="20"/>
                <w:szCs w:val="20"/>
                <w:lang w:eastAsia="en-US"/>
              </w:rPr>
              <w:t> </w:t>
            </w:r>
            <w:r w:rsidR="007A5191" w:rsidRPr="00A36685">
              <w:rPr>
                <w:rFonts w:ascii="Arial Narrow" w:eastAsia="Calibri" w:hAnsi="Arial Narrow" w:cs="Times New Roman"/>
                <w:sz w:val="20"/>
                <w:szCs w:val="20"/>
                <w:lang w:eastAsia="en-US"/>
              </w:rPr>
              <w:t>mmol/</w:t>
            </w:r>
            <w:r w:rsidR="00F963B2">
              <w:rPr>
                <w:rFonts w:ascii="Arial Narrow" w:eastAsia="Calibri" w:hAnsi="Arial Narrow" w:cs="Times New Roman"/>
                <w:sz w:val="20"/>
                <w:szCs w:val="20"/>
                <w:lang w:eastAsia="en-US"/>
              </w:rPr>
              <w:t>L</w:t>
            </w:r>
          </w:p>
        </w:tc>
        <w:tc>
          <w:tcPr>
            <w:tcW w:w="1099"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Sensitivity and specificity</w:t>
            </w:r>
          </w:p>
        </w:tc>
      </w:tr>
      <w:tr w:rsidR="007A5191" w:rsidRPr="006835D9">
        <w:tc>
          <w:tcPr>
            <w:tcW w:w="1242" w:type="dxa"/>
            <w:shd w:val="clear" w:color="auto" w:fill="auto"/>
          </w:tcPr>
          <w:p w:rsidR="00C372CE" w:rsidRDefault="007A5191" w:rsidP="006A007A">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 xml:space="preserve">Gomyo </w:t>
            </w:r>
            <w:r w:rsidR="00240905">
              <w:rPr>
                <w:rFonts w:ascii="Arial Narrow" w:eastAsia="Calibri" w:hAnsi="Arial Narrow" w:cs="Times New Roman"/>
                <w:sz w:val="20"/>
                <w:szCs w:val="20"/>
                <w:lang w:eastAsia="en-US"/>
              </w:rPr>
              <w:fldChar w:fldCharType="begin"/>
            </w:r>
            <w:r w:rsidR="00240905">
              <w:rPr>
                <w:rFonts w:ascii="Arial Narrow" w:eastAsia="Calibri" w:hAnsi="Arial Narrow" w:cs="Times New Roman"/>
                <w:sz w:val="20"/>
                <w:szCs w:val="20"/>
                <w:lang w:eastAsia="en-US"/>
              </w:rPr>
              <w:instrText xml:space="preserve"> ADDIN EN.CITE &lt;EndNote&gt;&lt;Cite&gt;&lt;Author&gt;Gomyo&lt;/Author&gt;&lt;Year&gt;2004&lt;/Year&gt;&lt;RecNum&gt;987&lt;/RecNum&gt;&lt;DisplayText&gt;(Gomyo et al. 2004)&lt;/DisplayText&gt;&lt;record&gt;&lt;rec-number&gt;987&lt;/rec-number&gt;&lt;foreign-keys&gt;&lt;key app="EN" db-id="pza9p2ssesr2t3epw0fxdzvxzaspr2etw9fv"&gt;987&lt;/key&gt;&lt;/foreign-keys&gt;&lt;ref-type name="Journal Article"&gt;17&lt;/ref-type&gt;&lt;contributors&gt;&lt;authors&gt;&lt;author&gt;Gomyo, M.&lt;/author&gt;&lt;author&gt;Sakane, N.&lt;/author&gt;&lt;author&gt;Kamae, I.&lt;/author&gt;&lt;author&gt;Sato, S.&lt;/author&gt;&lt;author&gt;Suzuki, K.&lt;/author&gt;&lt;author&gt;Tominaga, M.&lt;/author&gt;&lt;author&gt;Kawazu, S.&lt;/author&gt;&lt;author&gt;Yoshinaga, H.&lt;/author&gt;&lt;author&gt;Tsushita, K.&lt;/author&gt;&lt;author&gt;Sato, J.&lt;/author&gt;&lt;author&gt;Sato, Y.&lt;/author&gt;&lt;author&gt;Tsujii, S.&lt;/author&gt;&lt;author&gt;Yoshida, T.&lt;/author&gt;&lt;author&gt;Seino, Y.&lt;/author&gt;&lt;author&gt;Usui, T.&lt;/author&gt;&lt;author&gt;Nanjo, K.&lt;/author&gt;&lt;author&gt;Hirata, M.&lt;/author&gt;&lt;author&gt;Kotani, K.&lt;/author&gt;&lt;author&gt;Hososako, A.&lt;/author&gt;&lt;author&gt;Kiyohara, Y.&lt;/author&gt;&lt;author&gt;Kuzuya, H.&lt;/author&gt;&lt;/authors&gt;&lt;/contributors&gt;&lt;titles&gt;&lt;title&gt;Effects of sex, age and BMI on screening tests for impaired glucose tolerance&lt;/title&gt;&lt;secondary-title&gt;Diabetes Research and Clinical Practice&lt;/secondary-title&gt;&lt;/titles&gt;&lt;periodical&gt;&lt;full-title&gt;Diabetes Research and Clinical Practice&lt;/full-title&gt;&lt;/periodical&gt;&lt;pages&gt;129-136&lt;/pages&gt;&lt;volume&gt;64&lt;/volume&gt;&lt;number&gt;2&lt;/number&gt;&lt;dates&gt;&lt;year&gt;2004&lt;/year&gt;&lt;pub-dates&gt;&lt;date&gt;May&lt;/date&gt;&lt;/pub-dates&gt;&lt;/dates&gt;&lt;isbn&gt;0168-8227&lt;/isbn&gt;&lt;accession-num&gt;CCC:000220938600008&lt;/accession-num&gt;&lt;urls&gt;&lt;related-urls&gt;&lt;url&gt;&amp;lt;Go to ISI&amp;gt;://CCC:000220938600008&lt;/url&gt;&lt;url&gt;http://ac.els-cdn.com/S0168822703002869/1-s2.0-S0168822703002869-main.pdf?_tid=8863b340-19ef-11e3-ad0d-00000aab0f6c&amp;amp;acdnat=1378800412_ad2e4a6fb39964c195be82ff4aabd357&lt;/url&gt;&lt;/related-urls&gt;&lt;/urls&gt;&lt;electronic-resource-num&gt;10.1016/j.diabres.2003.10.019&lt;/electronic-resource-num&gt;&lt;research-notes&gt;Extracted&lt;/research-notes&gt;&lt;/record&gt;&lt;/Cite&gt;&lt;/EndNote&gt;</w:instrText>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51" w:tooltip="Gomyo, 2004 #987" w:history="1">
              <w:r w:rsidR="006A007A">
                <w:rPr>
                  <w:rFonts w:ascii="Arial Narrow" w:eastAsia="Calibri" w:hAnsi="Arial Narrow" w:cs="Times New Roman"/>
                  <w:noProof/>
                  <w:sz w:val="20"/>
                  <w:szCs w:val="20"/>
                  <w:lang w:eastAsia="en-US"/>
                </w:rPr>
                <w:t>2004</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r w:rsidR="007B1F83">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Various locations, Japan</w:t>
            </w:r>
          </w:p>
        </w:tc>
        <w:tc>
          <w:tcPr>
            <w:tcW w:w="1418"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Level III-2</w:t>
            </w:r>
          </w:p>
          <w:p w:rsidR="00C372CE" w:rsidRDefault="007A5191" w:rsidP="007B1F83">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sz w:val="20"/>
                <w:szCs w:val="20"/>
                <w:lang w:eastAsia="en-US"/>
              </w:rPr>
              <w:t>Patients identified with pre</w:t>
            </w:r>
            <w:r w:rsidR="00F963B2">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diabetes after initial screening for a</w:t>
            </w:r>
            <w:r w:rsidR="00F963B2">
              <w:rPr>
                <w:rFonts w:ascii="Arial Narrow" w:eastAsia="Calibri" w:hAnsi="Arial Narrow" w:cs="Times New Roman"/>
                <w:sz w:val="20"/>
                <w:szCs w:val="20"/>
                <w:lang w:eastAsia="en-US"/>
              </w:rPr>
              <w:t>n</w:t>
            </w:r>
            <w:r w:rsidRPr="00A36685">
              <w:rPr>
                <w:rFonts w:ascii="Arial Narrow" w:eastAsia="Calibri" w:hAnsi="Arial Narrow" w:cs="Times New Roman"/>
                <w:sz w:val="20"/>
                <w:szCs w:val="20"/>
                <w:lang w:eastAsia="en-US"/>
              </w:rPr>
              <w:t xml:space="preserve"> RCT of interventions for diabetes prevention; subjects recruited to have OGT</w:t>
            </w:r>
            <w:r w:rsidR="00F963B2">
              <w:rPr>
                <w:rFonts w:ascii="Arial Narrow" w:eastAsia="Calibri" w:hAnsi="Arial Narrow" w:cs="Times New Roman"/>
                <w:sz w:val="20"/>
                <w:szCs w:val="20"/>
                <w:lang w:eastAsia="en-US"/>
              </w:rPr>
              <w:t xml:space="preserve"> test.</w:t>
            </w:r>
          </w:p>
        </w:tc>
        <w:tc>
          <w:tcPr>
            <w:tcW w:w="1276"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Low risk of bias.</w:t>
            </w:r>
          </w:p>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Applicability uncertain as population not well described; Japanese population.</w:t>
            </w:r>
          </w:p>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Cut</w:t>
            </w:r>
            <w:r w:rsidR="00F963B2">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offs different to current criteria.</w:t>
            </w:r>
          </w:p>
        </w:tc>
        <w:tc>
          <w:tcPr>
            <w:tcW w:w="1842"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Population not well described</w:t>
            </w:r>
            <w:r w:rsidR="00F963B2">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 n=997.</w:t>
            </w:r>
          </w:p>
        </w:tc>
        <w:tc>
          <w:tcPr>
            <w:tcW w:w="2977"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Exclusions not reported.</w:t>
            </w:r>
          </w:p>
          <w:p w:rsidR="00F963B2" w:rsidRDefault="007A5191">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To have OGT</w:t>
            </w:r>
            <w:r w:rsidR="00F963B2">
              <w:rPr>
                <w:rFonts w:ascii="Arial Narrow" w:eastAsia="Calibri" w:hAnsi="Arial Narrow" w:cs="Times New Roman"/>
                <w:sz w:val="20"/>
                <w:szCs w:val="20"/>
                <w:lang w:eastAsia="en-US"/>
              </w:rPr>
              <w:t xml:space="preserve"> test</w:t>
            </w:r>
            <w:r w:rsidRPr="00A36685">
              <w:rPr>
                <w:rFonts w:ascii="Arial Narrow" w:eastAsia="Calibri" w:hAnsi="Arial Narrow" w:cs="Times New Roman"/>
                <w:sz w:val="20"/>
                <w:szCs w:val="20"/>
                <w:lang w:eastAsia="en-US"/>
              </w:rPr>
              <w:t xml:space="preserve">, patients had to have: </w:t>
            </w:r>
          </w:p>
          <w:p w:rsidR="008947D9" w:rsidRDefault="007A5191">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(1) 100</w:t>
            </w:r>
            <w:r w:rsidR="00F963B2">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mg/d</w:t>
            </w:r>
            <w:r w:rsidR="00F963B2">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 FPG &lt;126</w:t>
            </w:r>
            <w:r w:rsidR="00F963B2">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mg/d</w:t>
            </w:r>
            <w:r w:rsidR="00F963B2">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 xml:space="preserve">; </w:t>
            </w:r>
          </w:p>
          <w:p w:rsidR="00F963B2" w:rsidRDefault="007A5191">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(2) 140</w:t>
            </w:r>
            <w:r w:rsidR="00F963B2">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mg/d</w:t>
            </w:r>
            <w:r w:rsidR="00F963B2">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 casual plasma glucose (CPG) &lt;200</w:t>
            </w:r>
            <w:r w:rsidR="00F963B2">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mg/d</w:t>
            </w:r>
            <w:r w:rsidR="00F963B2">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 xml:space="preserve"> (less than 2</w:t>
            </w:r>
            <w:r w:rsidR="00304029">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h</w:t>
            </w:r>
            <w:r w:rsidR="00304029">
              <w:rPr>
                <w:rFonts w:ascii="Arial Narrow" w:eastAsia="Calibri" w:hAnsi="Arial Narrow" w:cs="Times New Roman"/>
                <w:sz w:val="20"/>
                <w:szCs w:val="20"/>
                <w:lang w:eastAsia="en-US"/>
              </w:rPr>
              <w:t>ours</w:t>
            </w:r>
            <w:r w:rsidRPr="00A36685">
              <w:rPr>
                <w:rFonts w:ascii="Arial Narrow" w:eastAsia="Calibri" w:hAnsi="Arial Narrow" w:cs="Times New Roman"/>
                <w:sz w:val="20"/>
                <w:szCs w:val="20"/>
                <w:lang w:eastAsia="en-US"/>
              </w:rPr>
              <w:t xml:space="preserve"> after a meal); </w:t>
            </w:r>
          </w:p>
          <w:p w:rsidR="00F963B2" w:rsidRDefault="007A5191">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(3) 110</w:t>
            </w:r>
            <w:r w:rsidR="00304029">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mg/d</w:t>
            </w:r>
            <w:r w:rsidR="00304029">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 CPG &lt;140</w:t>
            </w:r>
            <w:r w:rsidR="00304029">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mg/d</w:t>
            </w:r>
            <w:r w:rsidR="00304029">
              <w:rPr>
                <w:rFonts w:ascii="Arial Narrow" w:eastAsia="Calibri" w:hAnsi="Arial Narrow" w:cs="Times New Roman"/>
                <w:sz w:val="20"/>
                <w:szCs w:val="20"/>
                <w:lang w:eastAsia="en-US"/>
              </w:rPr>
              <w:t>L</w:t>
            </w:r>
            <w:r w:rsidR="008947D9">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(more than 2</w:t>
            </w:r>
            <w:r w:rsidR="00304029">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h</w:t>
            </w:r>
            <w:r w:rsidR="00304029">
              <w:rPr>
                <w:rFonts w:ascii="Arial Narrow" w:eastAsia="Calibri" w:hAnsi="Arial Narrow" w:cs="Times New Roman"/>
                <w:sz w:val="20"/>
                <w:szCs w:val="20"/>
                <w:lang w:eastAsia="en-US"/>
              </w:rPr>
              <w:t>ours</w:t>
            </w:r>
            <w:r w:rsidRPr="00A36685">
              <w:rPr>
                <w:rFonts w:ascii="Arial Narrow" w:eastAsia="Calibri" w:hAnsi="Arial Narrow" w:cs="Times New Roman"/>
                <w:sz w:val="20"/>
                <w:szCs w:val="20"/>
                <w:lang w:eastAsia="en-US"/>
              </w:rPr>
              <w:t xml:space="preserve"> after a meal); </w:t>
            </w:r>
          </w:p>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(4) IGT by 75</w:t>
            </w:r>
            <w:r w:rsidR="00304029">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g OGT at original screen for recruitment to the RCT</w:t>
            </w:r>
            <w:r w:rsidR="00F65792">
              <w:rPr>
                <w:rFonts w:ascii="Arial Narrow" w:eastAsia="Calibri" w:hAnsi="Arial Narrow" w:cs="Times New Roman"/>
                <w:sz w:val="20"/>
                <w:szCs w:val="20"/>
                <w:lang w:eastAsia="en-US"/>
              </w:rPr>
              <w:t>.</w:t>
            </w:r>
          </w:p>
        </w:tc>
        <w:tc>
          <w:tcPr>
            <w:tcW w:w="992"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Not reported</w:t>
            </w:r>
          </w:p>
        </w:tc>
        <w:tc>
          <w:tcPr>
            <w:tcW w:w="993"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Not reported</w:t>
            </w:r>
          </w:p>
        </w:tc>
        <w:tc>
          <w:tcPr>
            <w:tcW w:w="1275" w:type="dxa"/>
            <w:shd w:val="clear" w:color="auto" w:fill="auto"/>
          </w:tcPr>
          <w:p w:rsidR="002325DF" w:rsidRDefault="007A5191">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IGT: </w:t>
            </w:r>
          </w:p>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FPG</w:t>
            </w:r>
            <w:r w:rsidR="00304029">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&lt;126</w:t>
            </w:r>
            <w:r w:rsidR="00304029">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mg/d</w:t>
            </w:r>
            <w:r w:rsidR="00304029">
              <w:rPr>
                <w:rFonts w:ascii="Arial Narrow" w:eastAsia="Calibri" w:hAnsi="Arial Narrow" w:cs="Times New Roman"/>
                <w:sz w:val="20"/>
                <w:szCs w:val="20"/>
                <w:lang w:eastAsia="en-US"/>
              </w:rPr>
              <w:t>L</w:t>
            </w:r>
            <w:r w:rsidR="00A13AE5">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 140</w:t>
            </w:r>
            <w:r w:rsidR="00304029">
              <w:rPr>
                <w:rFonts w:ascii="Arial Narrow" w:eastAsia="Calibri" w:hAnsi="Arial Narrow" w:cs="Times New Roman"/>
                <w:sz w:val="20"/>
                <w:szCs w:val="20"/>
                <w:lang w:eastAsia="en-US"/>
              </w:rPr>
              <w:t> </w:t>
            </w:r>
            <w:r w:rsidR="00304029" w:rsidRPr="00A36685">
              <w:rPr>
                <w:rFonts w:ascii="Arial Narrow" w:eastAsia="Calibri" w:hAnsi="Arial Narrow" w:cs="Times New Roman"/>
                <w:sz w:val="20"/>
                <w:szCs w:val="20"/>
                <w:lang w:eastAsia="en-US"/>
              </w:rPr>
              <w:t>mg/d</w:t>
            </w:r>
            <w:r w:rsidR="00304029">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w:t>
            </w:r>
            <w:r w:rsidR="00304029">
              <w:rPr>
                <w:rFonts w:ascii="Arial Narrow" w:eastAsia="Calibri" w:hAnsi="Arial Narrow" w:cs="Times New Roman"/>
                <w:sz w:val="20"/>
                <w:szCs w:val="20"/>
                <w:lang w:eastAsia="en-US"/>
              </w:rPr>
              <w:t xml:space="preserve"> </w:t>
            </w:r>
            <w:r w:rsidR="00F04623" w:rsidRPr="00A36685">
              <w:rPr>
                <w:rFonts w:ascii="Arial Narrow" w:eastAsia="Calibri" w:hAnsi="Arial Narrow" w:cs="Times New Roman"/>
                <w:sz w:val="20"/>
                <w:szCs w:val="20"/>
                <w:lang w:eastAsia="en-US"/>
              </w:rPr>
              <w:t>2hPG</w:t>
            </w:r>
            <w:r w:rsidR="00304029">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&lt;200</w:t>
            </w:r>
            <w:r w:rsidR="00304029">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mg/d</w:t>
            </w:r>
            <w:r w:rsidR="00304029">
              <w:rPr>
                <w:rFonts w:ascii="Arial Narrow" w:eastAsia="Calibri" w:hAnsi="Arial Narrow" w:cs="Times New Roman"/>
                <w:sz w:val="20"/>
                <w:szCs w:val="20"/>
                <w:lang w:eastAsia="en-US"/>
              </w:rPr>
              <w:t>L</w:t>
            </w:r>
            <w:r w:rsidR="002325DF">
              <w:rPr>
                <w:rFonts w:ascii="Arial Narrow" w:eastAsia="Calibri" w:hAnsi="Arial Narrow" w:cs="Times New Roman"/>
                <w:sz w:val="20"/>
                <w:szCs w:val="20"/>
                <w:lang w:eastAsia="en-US"/>
              </w:rPr>
              <w:t>;</w:t>
            </w:r>
          </w:p>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IFG: 110</w:t>
            </w:r>
            <w:r w:rsidR="00304029">
              <w:rPr>
                <w:rFonts w:ascii="Arial Narrow" w:eastAsia="Calibri" w:hAnsi="Arial Narrow" w:cs="Times New Roman"/>
                <w:sz w:val="20"/>
                <w:szCs w:val="20"/>
                <w:lang w:eastAsia="en-US"/>
              </w:rPr>
              <w:t> </w:t>
            </w:r>
            <w:r w:rsidR="00304029" w:rsidRPr="00A36685">
              <w:rPr>
                <w:rFonts w:ascii="Arial Narrow" w:eastAsia="Calibri" w:hAnsi="Arial Narrow" w:cs="Times New Roman"/>
                <w:sz w:val="20"/>
                <w:szCs w:val="20"/>
                <w:lang w:eastAsia="en-US"/>
              </w:rPr>
              <w:t>mg/d</w:t>
            </w:r>
            <w:r w:rsidR="00304029">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w:t>
            </w:r>
            <w:r w:rsidR="00304029">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FPG</w:t>
            </w:r>
            <w:r w:rsidR="00304029">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&lt;126</w:t>
            </w:r>
            <w:r w:rsidR="00304029">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mg/d</w:t>
            </w:r>
            <w:r w:rsidR="00304029">
              <w:rPr>
                <w:rFonts w:ascii="Arial Narrow" w:eastAsia="Calibri" w:hAnsi="Arial Narrow" w:cs="Times New Roman"/>
                <w:sz w:val="20"/>
                <w:szCs w:val="20"/>
                <w:lang w:eastAsia="en-US"/>
              </w:rPr>
              <w:t>L</w:t>
            </w:r>
            <w:r w:rsidR="00A13AE5">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 </w:t>
            </w:r>
            <w:r w:rsidR="00F04623" w:rsidRPr="00A36685">
              <w:rPr>
                <w:rFonts w:ascii="Arial Narrow" w:eastAsia="Calibri" w:hAnsi="Arial Narrow" w:cs="Times New Roman"/>
                <w:sz w:val="20"/>
                <w:szCs w:val="20"/>
                <w:lang w:eastAsia="en-US"/>
              </w:rPr>
              <w:t>2hPG</w:t>
            </w:r>
            <w:r w:rsidR="00304029">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&lt;140</w:t>
            </w:r>
            <w:r w:rsidR="00304029">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mg/d</w:t>
            </w:r>
            <w:r w:rsidR="00304029">
              <w:rPr>
                <w:rFonts w:ascii="Arial Narrow" w:eastAsia="Calibri" w:hAnsi="Arial Narrow" w:cs="Times New Roman"/>
                <w:sz w:val="20"/>
                <w:szCs w:val="20"/>
                <w:lang w:eastAsia="en-US"/>
              </w:rPr>
              <w:t>L</w:t>
            </w:r>
          </w:p>
        </w:tc>
        <w:tc>
          <w:tcPr>
            <w:tcW w:w="1060"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FPG</w:t>
            </w:r>
            <w:r w:rsidR="00304029">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≥126</w:t>
            </w:r>
            <w:r w:rsidR="00304029">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mg/d</w:t>
            </w:r>
            <w:r w:rsidR="00304029">
              <w:rPr>
                <w:rFonts w:ascii="Arial Narrow" w:eastAsia="Calibri" w:hAnsi="Arial Narrow" w:cs="Times New Roman"/>
                <w:sz w:val="20"/>
                <w:szCs w:val="20"/>
                <w:lang w:eastAsia="en-US"/>
              </w:rPr>
              <w:t>L</w:t>
            </w:r>
            <w:r w:rsidR="002325DF">
              <w:rPr>
                <w:rFonts w:ascii="Arial Narrow" w:eastAsia="Calibri" w:hAnsi="Arial Narrow" w:cs="Times New Roman"/>
                <w:sz w:val="20"/>
                <w:szCs w:val="20"/>
                <w:lang w:eastAsia="en-US"/>
              </w:rPr>
              <w:t>;</w:t>
            </w:r>
          </w:p>
          <w:p w:rsidR="00C372CE" w:rsidRDefault="00F04623"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2hPG</w:t>
            </w:r>
            <w:r w:rsidR="00304029">
              <w:rPr>
                <w:rFonts w:ascii="Arial Narrow" w:eastAsia="Calibri" w:hAnsi="Arial Narrow" w:cs="Times New Roman"/>
                <w:sz w:val="20"/>
                <w:szCs w:val="20"/>
                <w:lang w:eastAsia="en-US"/>
              </w:rPr>
              <w:t xml:space="preserve"> </w:t>
            </w:r>
            <w:r w:rsidR="007A5191" w:rsidRPr="00A36685">
              <w:rPr>
                <w:rFonts w:ascii="Arial Narrow" w:eastAsia="Calibri" w:hAnsi="Arial Narrow" w:cs="Times New Roman"/>
                <w:sz w:val="20"/>
                <w:szCs w:val="20"/>
                <w:lang w:eastAsia="en-US"/>
              </w:rPr>
              <w:t>≥200</w:t>
            </w:r>
            <w:r w:rsidR="00304029">
              <w:rPr>
                <w:rFonts w:ascii="Arial Narrow" w:eastAsia="Calibri" w:hAnsi="Arial Narrow" w:cs="Times New Roman"/>
                <w:sz w:val="20"/>
                <w:szCs w:val="20"/>
                <w:lang w:eastAsia="en-US"/>
              </w:rPr>
              <w:t> </w:t>
            </w:r>
            <w:r w:rsidR="007A5191" w:rsidRPr="00A36685">
              <w:rPr>
                <w:rFonts w:ascii="Arial Narrow" w:eastAsia="Calibri" w:hAnsi="Arial Narrow" w:cs="Times New Roman"/>
                <w:sz w:val="20"/>
                <w:szCs w:val="20"/>
                <w:lang w:eastAsia="en-US"/>
              </w:rPr>
              <w:t>mg/d</w:t>
            </w:r>
            <w:r w:rsidR="00304029">
              <w:rPr>
                <w:rFonts w:ascii="Arial Narrow" w:eastAsia="Calibri" w:hAnsi="Arial Narrow" w:cs="Times New Roman"/>
                <w:sz w:val="20"/>
                <w:szCs w:val="20"/>
                <w:lang w:eastAsia="en-US"/>
              </w:rPr>
              <w:t>L</w:t>
            </w:r>
          </w:p>
        </w:tc>
        <w:tc>
          <w:tcPr>
            <w:tcW w:w="1099"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ROC analysis</w:t>
            </w:r>
          </w:p>
        </w:tc>
      </w:tr>
      <w:tr w:rsidR="007A5191" w:rsidRPr="006835D9">
        <w:tc>
          <w:tcPr>
            <w:tcW w:w="1242"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Hajat</w:t>
            </w:r>
            <w:r w:rsidR="007B1F83">
              <w:rPr>
                <w:rFonts w:ascii="Arial Narrow" w:eastAsia="Calibri" w:hAnsi="Arial Narrow" w:cs="Times New Roman"/>
                <w:sz w:val="20"/>
                <w:szCs w:val="20"/>
                <w:lang w:eastAsia="en-US"/>
              </w:rPr>
              <w:t xml:space="preserve"> </w:t>
            </w:r>
            <w:r w:rsidR="00240905">
              <w:rPr>
                <w:rFonts w:ascii="Arial Narrow" w:eastAsia="Calibri" w:hAnsi="Arial Narrow" w:cs="Times New Roman"/>
                <w:sz w:val="20"/>
                <w:szCs w:val="20"/>
                <w:lang w:eastAsia="en-US"/>
              </w:rPr>
              <w:fldChar w:fldCharType="begin"/>
            </w:r>
            <w:r w:rsidR="00240905">
              <w:rPr>
                <w:rFonts w:ascii="Arial Narrow" w:eastAsia="Calibri" w:hAnsi="Arial Narrow" w:cs="Times New Roman"/>
                <w:sz w:val="20"/>
                <w:szCs w:val="20"/>
                <w:lang w:eastAsia="en-US"/>
              </w:rPr>
              <w:instrText xml:space="preserve"> ADDIN EN.CITE &lt;EndNote&gt;&lt;Cite&gt;&lt;Author&gt;Hajat&lt;/Author&gt;&lt;Year&gt;2011&lt;/Year&gt;&lt;RecNum&gt;990&lt;/RecNum&gt;&lt;DisplayText&gt;(Hajat, Harrison &amp;amp; Al Siksek 2011)&lt;/DisplayText&gt;&lt;record&gt;&lt;rec-number&gt;990&lt;/rec-number&gt;&lt;foreign-keys&gt;&lt;key app="EN" db-id="pza9p2ssesr2t3epw0fxdzvxzaspr2etw9fv"&gt;990&lt;/key&gt;&lt;/foreign-keys&gt;&lt;ref-type name="Journal Article"&gt;17&lt;/ref-type&gt;&lt;contributors&gt;&lt;authors&gt;&lt;author&gt;Hajat, C.&lt;/author&gt;&lt;author&gt;Harrison, O.&lt;/author&gt;&lt;author&gt;Al Siksek, Z.&lt;/author&gt;&lt;/authors&gt;&lt;/contributors&gt;&lt;titles&gt;&lt;title&gt;Diagnostic Testing for Diabetes Using HbA(1c) in the Abu Dhabi Population&lt;/title&gt;&lt;secondary-title&gt;Diabetes Care&lt;/secondary-title&gt;&lt;/titles&gt;&lt;periodical&gt;&lt;full-title&gt;Diabetes Care&lt;/full-title&gt;&lt;/periodical&gt;&lt;pages&gt;2400-2402&lt;/pages&gt;&lt;volume&gt;34&lt;/volume&gt;&lt;number&gt;11&lt;/number&gt;&lt;dates&gt;&lt;year&gt;2011&lt;/year&gt;&lt;pub-dates&gt;&lt;date&gt;Nov&lt;/date&gt;&lt;/pub-dates&gt;&lt;/dates&gt;&lt;isbn&gt;0149-5992&lt;/isbn&gt;&lt;accession-num&gt;CCC:000296955100014&lt;/accession-num&gt;&lt;urls&gt;&lt;related-urls&gt;&lt;url&gt;&amp;lt;Go to ISI&amp;gt;://CCC:000296955100014&lt;/url&gt;&lt;url&gt;http://www.ncbi.nlm.nih.gov/pmc/articles/PMC3198299/pdf/2400.pdf&lt;/url&gt;&lt;/related-urls&gt;&lt;/urls&gt;&lt;research-notes&gt;Extracted&lt;/research-notes&gt;&lt;/record&gt;&lt;/Cite&gt;&lt;/EndNote&gt;</w:instrText>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52" w:tooltip="Hajat, 2011 #990" w:history="1">
              <w:r w:rsidR="006A007A">
                <w:rPr>
                  <w:rFonts w:ascii="Arial Narrow" w:eastAsia="Calibri" w:hAnsi="Arial Narrow" w:cs="Times New Roman"/>
                  <w:noProof/>
                  <w:sz w:val="20"/>
                  <w:szCs w:val="20"/>
                  <w:lang w:eastAsia="en-US"/>
                </w:rPr>
                <w:t>2011</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p>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Abu Dhabi, United Arab Emirates</w:t>
            </w:r>
          </w:p>
        </w:tc>
        <w:tc>
          <w:tcPr>
            <w:tcW w:w="1418"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Level III-2</w:t>
            </w:r>
          </w:p>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Patients recruited from population-based screening program in community setting in Abu Dhabi; after initial screen, patients with possible diabetes recalled for further testing including OGT</w:t>
            </w:r>
            <w:r w:rsidR="00F65792">
              <w:rPr>
                <w:rFonts w:ascii="Arial Narrow" w:eastAsia="Calibri" w:hAnsi="Arial Narrow" w:cs="Times New Roman"/>
                <w:sz w:val="20"/>
                <w:szCs w:val="20"/>
                <w:lang w:eastAsia="en-US"/>
              </w:rPr>
              <w:t>.</w:t>
            </w:r>
          </w:p>
        </w:tc>
        <w:tc>
          <w:tcPr>
            <w:tcW w:w="1276"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Risk of bias unclear as only patients with HbA1c</w:t>
            </w:r>
            <w:r w:rsidR="00304029">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&gt;6.1%, random glucose ≥11.1</w:t>
            </w:r>
            <w:r w:rsidR="00304029">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7E16F8">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 xml:space="preserve"> or missing data recalled for OGT</w:t>
            </w:r>
            <w:r w:rsidR="00304029">
              <w:rPr>
                <w:rFonts w:ascii="Arial Narrow" w:eastAsia="Calibri" w:hAnsi="Arial Narrow" w:cs="Times New Roman"/>
                <w:sz w:val="20"/>
                <w:szCs w:val="20"/>
                <w:lang w:eastAsia="en-US"/>
              </w:rPr>
              <w:t xml:space="preserve"> test</w:t>
            </w:r>
            <w:r w:rsidRPr="00A36685">
              <w:rPr>
                <w:rFonts w:ascii="Arial Narrow" w:eastAsia="Calibri" w:hAnsi="Arial Narrow" w:cs="Times New Roman"/>
                <w:sz w:val="20"/>
                <w:szCs w:val="20"/>
                <w:lang w:eastAsia="en-US"/>
              </w:rPr>
              <w:t xml:space="preserve">. </w:t>
            </w:r>
          </w:p>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Middle Eastern population, </w:t>
            </w:r>
            <w:r w:rsidR="00304029">
              <w:rPr>
                <w:rFonts w:ascii="Arial Narrow" w:eastAsia="Calibri" w:hAnsi="Arial Narrow" w:cs="Times New Roman"/>
                <w:sz w:val="20"/>
                <w:szCs w:val="20"/>
                <w:lang w:eastAsia="en-US"/>
              </w:rPr>
              <w:t xml:space="preserve">so </w:t>
            </w:r>
            <w:r w:rsidRPr="00A36685">
              <w:rPr>
                <w:rFonts w:ascii="Arial Narrow" w:eastAsia="Calibri" w:hAnsi="Arial Narrow" w:cs="Times New Roman"/>
                <w:sz w:val="20"/>
                <w:szCs w:val="20"/>
                <w:lang w:eastAsia="en-US"/>
              </w:rPr>
              <w:t>some concerns about applicability.</w:t>
            </w:r>
          </w:p>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Appropriate cut</w:t>
            </w:r>
            <w:r w:rsidR="00304029">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offs.</w:t>
            </w:r>
          </w:p>
        </w:tc>
        <w:tc>
          <w:tcPr>
            <w:tcW w:w="1842"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N=1</w:t>
            </w:r>
            <w:r w:rsidR="00304029">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028 people 18</w:t>
            </w:r>
            <w:r w:rsidR="00304029">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w:t>
            </w:r>
            <w:r w:rsidR="009F71A9">
              <w:rPr>
                <w:rFonts w:ascii="Arial Narrow" w:eastAsia="Calibri" w:hAnsi="Arial Narrow" w:cs="Times New Roman"/>
                <w:sz w:val="20"/>
                <w:szCs w:val="20"/>
                <w:lang w:eastAsia="en-US"/>
              </w:rPr>
              <w:t xml:space="preserve"> of age</w:t>
            </w:r>
            <w:r w:rsidRPr="00A36685">
              <w:rPr>
                <w:rFonts w:ascii="Arial Narrow" w:eastAsia="Calibri" w:hAnsi="Arial Narrow" w:cs="Times New Roman"/>
                <w:sz w:val="20"/>
                <w:szCs w:val="20"/>
                <w:lang w:eastAsia="en-US"/>
              </w:rPr>
              <w:t xml:space="preserve"> </w:t>
            </w:r>
            <w:r w:rsidR="008947D9">
              <w:rPr>
                <w:rFonts w:ascii="Arial Narrow" w:eastAsia="Calibri" w:hAnsi="Arial Narrow" w:cs="Times New Roman"/>
                <w:sz w:val="20"/>
                <w:szCs w:val="20"/>
                <w:lang w:eastAsia="en-US"/>
              </w:rPr>
              <w:t xml:space="preserve">or older </w:t>
            </w:r>
            <w:r w:rsidRPr="00A36685">
              <w:rPr>
                <w:rFonts w:ascii="Arial Narrow" w:eastAsia="Calibri" w:hAnsi="Arial Narrow" w:cs="Times New Roman"/>
                <w:sz w:val="20"/>
                <w:szCs w:val="20"/>
                <w:lang w:eastAsia="en-US"/>
              </w:rPr>
              <w:t xml:space="preserve">included, </w:t>
            </w:r>
            <w:r w:rsidR="00304029">
              <w:rPr>
                <w:rFonts w:ascii="Arial Narrow" w:eastAsia="Calibri" w:hAnsi="Arial Narrow" w:cs="Times New Roman"/>
                <w:sz w:val="20"/>
                <w:szCs w:val="20"/>
                <w:lang w:eastAsia="en-US"/>
              </w:rPr>
              <w:t>but</w:t>
            </w:r>
            <w:r w:rsidR="00304029" w:rsidRPr="00A36685">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not described.</w:t>
            </w:r>
          </w:p>
        </w:tc>
        <w:tc>
          <w:tcPr>
            <w:tcW w:w="2977"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Not reported. Unknown how many were recalled for OGT</w:t>
            </w:r>
            <w:r w:rsidR="00304029">
              <w:rPr>
                <w:rFonts w:ascii="Arial Narrow" w:eastAsia="Calibri" w:hAnsi="Arial Narrow" w:cs="Times New Roman"/>
                <w:sz w:val="20"/>
                <w:szCs w:val="20"/>
                <w:lang w:eastAsia="en-US"/>
              </w:rPr>
              <w:t xml:space="preserve"> test</w:t>
            </w:r>
            <w:r w:rsidRPr="00A36685">
              <w:rPr>
                <w:rFonts w:ascii="Arial Narrow" w:eastAsia="Calibri" w:hAnsi="Arial Narrow" w:cs="Times New Roman"/>
                <w:sz w:val="20"/>
                <w:szCs w:val="20"/>
                <w:lang w:eastAsia="en-US"/>
              </w:rPr>
              <w:t xml:space="preserve"> and how many actually had tests.</w:t>
            </w:r>
          </w:p>
        </w:tc>
        <w:tc>
          <w:tcPr>
            <w:tcW w:w="992"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Not reported</w:t>
            </w:r>
          </w:p>
        </w:tc>
        <w:tc>
          <w:tcPr>
            <w:tcW w:w="993"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Not reported</w:t>
            </w:r>
          </w:p>
        </w:tc>
        <w:tc>
          <w:tcPr>
            <w:tcW w:w="1275"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Not reported</w:t>
            </w:r>
          </w:p>
        </w:tc>
        <w:tc>
          <w:tcPr>
            <w:tcW w:w="1060"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FPG</w:t>
            </w:r>
            <w:r w:rsidR="00304029">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≥7.0</w:t>
            </w:r>
            <w:r w:rsidR="00304029">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304029">
              <w:rPr>
                <w:rFonts w:ascii="Arial Narrow" w:eastAsia="Calibri" w:hAnsi="Arial Narrow" w:cs="Times New Roman"/>
                <w:sz w:val="20"/>
                <w:szCs w:val="20"/>
                <w:lang w:eastAsia="en-US"/>
              </w:rPr>
              <w:t>L</w:t>
            </w:r>
            <w:r w:rsidR="002325DF">
              <w:rPr>
                <w:rFonts w:ascii="Arial Narrow" w:eastAsia="Calibri" w:hAnsi="Arial Narrow" w:cs="Times New Roman"/>
                <w:sz w:val="20"/>
                <w:szCs w:val="20"/>
                <w:lang w:eastAsia="en-US"/>
              </w:rPr>
              <w:t>;</w:t>
            </w:r>
          </w:p>
          <w:p w:rsidR="00C372CE" w:rsidRDefault="00F04623"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2hPG</w:t>
            </w:r>
            <w:r w:rsidR="00304029">
              <w:rPr>
                <w:rFonts w:ascii="Arial Narrow" w:eastAsia="Calibri" w:hAnsi="Arial Narrow" w:cs="Times New Roman"/>
                <w:sz w:val="20"/>
                <w:szCs w:val="20"/>
                <w:lang w:eastAsia="en-US"/>
              </w:rPr>
              <w:t xml:space="preserve"> </w:t>
            </w:r>
            <w:r w:rsidR="007A5191" w:rsidRPr="00A36685">
              <w:rPr>
                <w:rFonts w:ascii="Arial Narrow" w:eastAsia="Calibri" w:hAnsi="Arial Narrow" w:cs="Times New Roman"/>
                <w:sz w:val="20"/>
                <w:szCs w:val="20"/>
                <w:lang w:eastAsia="en-US"/>
              </w:rPr>
              <w:t>≥11.1</w:t>
            </w:r>
            <w:r w:rsidR="00304029">
              <w:rPr>
                <w:rFonts w:ascii="Arial Narrow" w:eastAsia="Calibri" w:hAnsi="Arial Narrow" w:cs="Times New Roman"/>
                <w:sz w:val="20"/>
                <w:szCs w:val="20"/>
                <w:lang w:eastAsia="en-US"/>
              </w:rPr>
              <w:t> </w:t>
            </w:r>
            <w:r w:rsidR="007A5191" w:rsidRPr="00A36685">
              <w:rPr>
                <w:rFonts w:ascii="Arial Narrow" w:eastAsia="Calibri" w:hAnsi="Arial Narrow" w:cs="Times New Roman"/>
                <w:sz w:val="20"/>
                <w:szCs w:val="20"/>
                <w:lang w:eastAsia="en-US"/>
              </w:rPr>
              <w:t>mmol/</w:t>
            </w:r>
            <w:r w:rsidR="00304029">
              <w:rPr>
                <w:rFonts w:ascii="Arial Narrow" w:eastAsia="Calibri" w:hAnsi="Arial Narrow" w:cs="Times New Roman"/>
                <w:sz w:val="20"/>
                <w:szCs w:val="20"/>
                <w:lang w:eastAsia="en-US"/>
              </w:rPr>
              <w:t>L</w:t>
            </w:r>
          </w:p>
        </w:tc>
        <w:tc>
          <w:tcPr>
            <w:tcW w:w="1099"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ROC analysis </w:t>
            </w:r>
          </w:p>
        </w:tc>
      </w:tr>
      <w:tr w:rsidR="007A5191" w:rsidRPr="006835D9">
        <w:tc>
          <w:tcPr>
            <w:tcW w:w="1242" w:type="dxa"/>
            <w:shd w:val="clear" w:color="auto" w:fill="auto"/>
          </w:tcPr>
          <w:p w:rsidR="00C372CE" w:rsidRDefault="007A5191" w:rsidP="006A007A">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Hu </w:t>
            </w:r>
            <w:r w:rsidR="00240905">
              <w:rPr>
                <w:rFonts w:ascii="Arial Narrow" w:eastAsia="Calibri" w:hAnsi="Arial Narrow" w:cs="Times New Roman"/>
                <w:sz w:val="20"/>
                <w:szCs w:val="20"/>
                <w:lang w:eastAsia="en-US"/>
              </w:rPr>
              <w:fldChar w:fldCharType="begin">
                <w:fldData xml:space="preserve">PEVuZE5vdGU+PENpdGU+PEF1dGhvcj5IdTwvQXV0aG9yPjxZZWFyPjIwMTA8L1llYXI+PFJlY051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</w:fldData>
              </w:fldChar>
            </w:r>
            <w:r w:rsidR="00240905">
              <w:rPr>
                <w:rFonts w:ascii="Arial Narrow" w:eastAsia="Calibri" w:hAnsi="Arial Narrow" w:cs="Times New Roman"/>
                <w:sz w:val="20"/>
                <w:szCs w:val="20"/>
                <w:lang w:eastAsia="en-US"/>
              </w:rPr>
              <w:instrText xml:space="preserve"> ADDIN EN.CITE </w:instrText>
            </w:r>
            <w:r w:rsidR="00240905">
              <w:rPr>
                <w:rFonts w:ascii="Arial Narrow" w:eastAsia="Calibri" w:hAnsi="Arial Narrow" w:cs="Times New Roman"/>
                <w:sz w:val="20"/>
                <w:szCs w:val="20"/>
                <w:lang w:eastAsia="en-US"/>
              </w:rPr>
              <w:fldChar w:fldCharType="begin">
                <w:fldData xml:space="preserve">PEVuZE5vdGU+PENpdGU+PEF1dGhvcj5IdTwvQXV0aG9yPjxZZWFyPjIwMTA8L1llYXI+PFJlY051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</w:fldData>
              </w:fldChar>
            </w:r>
            <w:r w:rsidR="00240905">
              <w:rPr>
                <w:rFonts w:ascii="Arial Narrow" w:eastAsia="Calibri" w:hAnsi="Arial Narrow" w:cs="Times New Roman"/>
                <w:sz w:val="20"/>
                <w:szCs w:val="20"/>
                <w:lang w:eastAsia="en-US"/>
              </w:rPr>
              <w:instrText xml:space="preserve"> ADDIN EN.CITE.DATA </w:instrText>
            </w:r>
            <w:r w:rsidR="00240905">
              <w:rPr>
                <w:rFonts w:ascii="Arial Narrow" w:eastAsia="Calibri" w:hAnsi="Arial Narrow" w:cs="Times New Roman"/>
                <w:sz w:val="20"/>
                <w:szCs w:val="20"/>
                <w:lang w:eastAsia="en-US"/>
              </w:rPr>
            </w:r>
            <w:r w:rsidR="00240905">
              <w:rPr>
                <w:rFonts w:ascii="Arial Narrow" w:eastAsia="Calibri" w:hAnsi="Arial Narrow" w:cs="Times New Roman"/>
                <w:sz w:val="20"/>
                <w:szCs w:val="20"/>
                <w:lang w:eastAsia="en-US"/>
              </w:rPr>
              <w:fldChar w:fldCharType="end"/>
            </w:r>
            <w:r w:rsidR="00240905">
              <w:rPr>
                <w:rFonts w:ascii="Arial Narrow" w:eastAsia="Calibri" w:hAnsi="Arial Narrow" w:cs="Times New Roman"/>
                <w:sz w:val="20"/>
                <w:szCs w:val="20"/>
                <w:lang w:eastAsia="en-US"/>
              </w:rPr>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59" w:tooltip="Hu, 2010 #998" w:history="1">
              <w:r w:rsidR="006A007A">
                <w:rPr>
                  <w:rFonts w:ascii="Arial Narrow" w:eastAsia="Calibri" w:hAnsi="Arial Narrow" w:cs="Times New Roman"/>
                  <w:noProof/>
                  <w:sz w:val="20"/>
                  <w:szCs w:val="20"/>
                  <w:lang w:eastAsia="en-US"/>
                </w:rPr>
                <w:t>2010</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r w:rsidR="007B1F83">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lastRenderedPageBreak/>
              <w:t>Shanghai, China</w:t>
            </w:r>
          </w:p>
        </w:tc>
        <w:tc>
          <w:tcPr>
            <w:tcW w:w="1418"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Level III-2</w:t>
            </w:r>
          </w:p>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Participants with at least one risk factor for diabetes were identified from medical examination database and invited to attend for diabetes screening at a hospital in Shanghai</w:t>
            </w:r>
            <w:r w:rsidR="00F93122">
              <w:rPr>
                <w:rFonts w:ascii="Arial Narrow" w:eastAsia="Calibri" w:hAnsi="Arial Narrow" w:cs="Times New Roman"/>
                <w:sz w:val="20"/>
                <w:szCs w:val="20"/>
                <w:lang w:eastAsia="en-US"/>
              </w:rPr>
              <w:t>.</w:t>
            </w:r>
          </w:p>
        </w:tc>
        <w:tc>
          <w:tcPr>
            <w:tcW w:w="1276"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 xml:space="preserve">Low risk of </w:t>
            </w:r>
            <w:r w:rsidRPr="00A36685">
              <w:rPr>
                <w:rFonts w:ascii="Arial Narrow" w:eastAsia="Calibri" w:hAnsi="Arial Narrow" w:cs="Times New Roman"/>
                <w:sz w:val="20"/>
                <w:szCs w:val="20"/>
                <w:lang w:eastAsia="en-US"/>
              </w:rPr>
              <w:lastRenderedPageBreak/>
              <w:t>bias in study design. Some concerns with applicability to Australian setting as Chinese population.</w:t>
            </w:r>
          </w:p>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Cut</w:t>
            </w:r>
            <w:r w:rsidR="00F93122">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offs appropriate.</w:t>
            </w:r>
          </w:p>
        </w:tc>
        <w:tc>
          <w:tcPr>
            <w:tcW w:w="1842"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N=2</w:t>
            </w:r>
            <w:r w:rsidR="00F93122">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298 participants, </w:t>
            </w:r>
            <w:r w:rsidRPr="00A36685">
              <w:rPr>
                <w:rFonts w:ascii="Arial Narrow" w:eastAsia="Calibri" w:hAnsi="Arial Narrow" w:cs="Times New Roman"/>
                <w:sz w:val="20"/>
                <w:szCs w:val="20"/>
                <w:lang w:eastAsia="en-US"/>
              </w:rPr>
              <w:lastRenderedPageBreak/>
              <w:t>42% male, mean age 52.4</w:t>
            </w:r>
            <w:r w:rsidR="00F93122">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 (SD 13.3)</w:t>
            </w:r>
            <w:r w:rsidR="00F65792">
              <w:rPr>
                <w:rFonts w:ascii="Arial Narrow" w:eastAsia="Calibri" w:hAnsi="Arial Narrow" w:cs="Times New Roman"/>
                <w:sz w:val="20"/>
                <w:szCs w:val="20"/>
                <w:lang w:eastAsia="en-US"/>
              </w:rPr>
              <w:t>.</w:t>
            </w:r>
          </w:p>
        </w:tc>
        <w:tc>
          <w:tcPr>
            <w:tcW w:w="2977"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 xml:space="preserve">Participants had at least one of: </w:t>
            </w:r>
            <w:r w:rsidRPr="00A36685">
              <w:rPr>
                <w:rFonts w:ascii="Arial Narrow" w:eastAsia="Calibri" w:hAnsi="Arial Narrow" w:cs="Times New Roman"/>
                <w:sz w:val="20"/>
                <w:szCs w:val="20"/>
                <w:lang w:eastAsia="en-US"/>
              </w:rPr>
              <w:lastRenderedPageBreak/>
              <w:t>family history of diabetes, history of gestational diabetes, obesity or history of IGT. Excluded subjects with previously diagnosed diabetes, receiving medication for diabetes or who were pregnant.</w:t>
            </w:r>
          </w:p>
        </w:tc>
        <w:tc>
          <w:tcPr>
            <w:tcW w:w="992"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 xml:space="preserve">Not </w:t>
            </w:r>
            <w:r w:rsidRPr="00A36685">
              <w:rPr>
                <w:rFonts w:ascii="Arial Narrow" w:eastAsia="Calibri" w:hAnsi="Arial Narrow" w:cs="Times New Roman"/>
                <w:sz w:val="20"/>
                <w:szCs w:val="20"/>
                <w:lang w:eastAsia="en-US"/>
              </w:rPr>
              <w:lastRenderedPageBreak/>
              <w:t>reported</w:t>
            </w:r>
          </w:p>
        </w:tc>
        <w:tc>
          <w:tcPr>
            <w:tcW w:w="993"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 xml:space="preserve">Not </w:t>
            </w:r>
            <w:r w:rsidRPr="00A36685">
              <w:rPr>
                <w:rFonts w:ascii="Arial Narrow" w:eastAsia="Calibri" w:hAnsi="Arial Narrow" w:cs="Times New Roman"/>
                <w:sz w:val="20"/>
                <w:szCs w:val="20"/>
                <w:lang w:eastAsia="en-US"/>
              </w:rPr>
              <w:lastRenderedPageBreak/>
              <w:t>reported</w:t>
            </w:r>
          </w:p>
        </w:tc>
        <w:tc>
          <w:tcPr>
            <w:tcW w:w="1275" w:type="dxa"/>
            <w:shd w:val="clear" w:color="auto" w:fill="auto"/>
          </w:tcPr>
          <w:p w:rsidR="002325DF" w:rsidRDefault="007A5191">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 xml:space="preserve">IGT: </w:t>
            </w:r>
          </w:p>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FPG</w:t>
            </w:r>
            <w:r w:rsidR="00F93122">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&lt;7.0</w:t>
            </w:r>
            <w:r w:rsidR="00F93122">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F93122">
              <w:rPr>
                <w:rFonts w:ascii="Arial Narrow" w:eastAsia="Calibri" w:hAnsi="Arial Narrow" w:cs="Times New Roman"/>
                <w:sz w:val="20"/>
                <w:szCs w:val="20"/>
                <w:lang w:eastAsia="en-US"/>
              </w:rPr>
              <w:t>L</w:t>
            </w:r>
            <w:r w:rsidR="002325DF">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 7.8</w:t>
            </w:r>
            <w:r w:rsidR="00F93122">
              <w:rPr>
                <w:rFonts w:ascii="Arial Narrow" w:eastAsia="Calibri" w:hAnsi="Arial Narrow" w:cs="Times New Roman"/>
                <w:sz w:val="20"/>
                <w:szCs w:val="20"/>
                <w:lang w:eastAsia="en-US"/>
              </w:rPr>
              <w:t> </w:t>
            </w:r>
            <w:r w:rsidR="00F93122" w:rsidRPr="00A36685">
              <w:rPr>
                <w:rFonts w:ascii="Arial Narrow" w:eastAsia="Calibri" w:hAnsi="Arial Narrow" w:cs="Times New Roman"/>
                <w:sz w:val="20"/>
                <w:szCs w:val="20"/>
                <w:lang w:eastAsia="en-US"/>
              </w:rPr>
              <w:t>mmol/</w:t>
            </w:r>
            <w:r w:rsidR="00F93122">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w:t>
            </w:r>
            <w:r w:rsidR="00F93122">
              <w:rPr>
                <w:rFonts w:ascii="Arial Narrow" w:eastAsia="Calibri" w:hAnsi="Arial Narrow" w:cs="Times New Roman"/>
                <w:sz w:val="20"/>
                <w:szCs w:val="20"/>
                <w:lang w:eastAsia="en-US"/>
              </w:rPr>
              <w:t xml:space="preserve"> </w:t>
            </w:r>
            <w:r w:rsidR="00F04623" w:rsidRPr="00A36685">
              <w:rPr>
                <w:rFonts w:ascii="Arial Narrow" w:eastAsia="Calibri" w:hAnsi="Arial Narrow" w:cs="Times New Roman"/>
                <w:sz w:val="20"/>
                <w:szCs w:val="20"/>
                <w:lang w:eastAsia="en-US"/>
              </w:rPr>
              <w:t>2hPG</w:t>
            </w:r>
            <w:r w:rsidR="00F93122">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&lt;11.1</w:t>
            </w:r>
            <w:r w:rsidR="00F93122">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F93122">
              <w:rPr>
                <w:rFonts w:ascii="Arial Narrow" w:eastAsia="Calibri" w:hAnsi="Arial Narrow" w:cs="Times New Roman"/>
                <w:sz w:val="20"/>
                <w:szCs w:val="20"/>
                <w:lang w:eastAsia="en-US"/>
              </w:rPr>
              <w:t>L</w:t>
            </w:r>
            <w:r w:rsidR="00A13AE5">
              <w:rPr>
                <w:rFonts w:ascii="Arial Narrow" w:eastAsia="Calibri" w:hAnsi="Arial Narrow" w:cs="Times New Roman"/>
                <w:sz w:val="20"/>
                <w:szCs w:val="20"/>
                <w:lang w:eastAsia="en-US"/>
              </w:rPr>
              <w:t>;</w:t>
            </w:r>
          </w:p>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IFG: 6.1</w:t>
            </w:r>
            <w:r w:rsidR="00F93122">
              <w:rPr>
                <w:rFonts w:ascii="Arial Narrow" w:eastAsia="Calibri" w:hAnsi="Arial Narrow" w:cs="Times New Roman"/>
                <w:sz w:val="20"/>
                <w:szCs w:val="20"/>
                <w:lang w:eastAsia="en-US"/>
              </w:rPr>
              <w:t> </w:t>
            </w:r>
            <w:r w:rsidR="00F93122" w:rsidRPr="00A36685">
              <w:rPr>
                <w:rFonts w:ascii="Arial Narrow" w:eastAsia="Calibri" w:hAnsi="Arial Narrow" w:cs="Times New Roman"/>
                <w:sz w:val="20"/>
                <w:szCs w:val="20"/>
                <w:lang w:eastAsia="en-US"/>
              </w:rPr>
              <w:t>mmol/</w:t>
            </w:r>
            <w:r w:rsidR="00F93122">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w:t>
            </w:r>
            <w:r w:rsidR="00F93122">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FPG</w:t>
            </w:r>
            <w:r w:rsidR="00F93122">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&lt;7.0</w:t>
            </w:r>
            <w:r w:rsidR="00F93122">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F93122">
              <w:rPr>
                <w:rFonts w:ascii="Arial Narrow" w:eastAsia="Calibri" w:hAnsi="Arial Narrow" w:cs="Times New Roman"/>
                <w:sz w:val="20"/>
                <w:szCs w:val="20"/>
                <w:lang w:eastAsia="en-US"/>
              </w:rPr>
              <w:t>L</w:t>
            </w:r>
            <w:r w:rsidR="002325DF">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 </w:t>
            </w:r>
            <w:r w:rsidR="00F04623" w:rsidRPr="00A36685">
              <w:rPr>
                <w:rFonts w:ascii="Arial Narrow" w:eastAsia="Calibri" w:hAnsi="Arial Narrow" w:cs="Times New Roman"/>
                <w:sz w:val="20"/>
                <w:szCs w:val="20"/>
                <w:lang w:eastAsia="en-US"/>
              </w:rPr>
              <w:t>2hPG</w:t>
            </w:r>
            <w:r w:rsidR="00F93122">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&lt;7.8</w:t>
            </w:r>
            <w:r w:rsidR="00F93122">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F93122">
              <w:rPr>
                <w:rFonts w:ascii="Arial Narrow" w:eastAsia="Calibri" w:hAnsi="Arial Narrow" w:cs="Times New Roman"/>
                <w:sz w:val="20"/>
                <w:szCs w:val="20"/>
                <w:lang w:eastAsia="en-US"/>
              </w:rPr>
              <w:t>L</w:t>
            </w:r>
          </w:p>
        </w:tc>
        <w:tc>
          <w:tcPr>
            <w:tcW w:w="1060" w:type="dxa"/>
            <w:shd w:val="clear" w:color="auto" w:fill="auto"/>
          </w:tcPr>
          <w:p w:rsidR="0089602D" w:rsidRDefault="007A5191">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FPG</w:t>
            </w:r>
            <w:r w:rsidR="0089602D">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lastRenderedPageBreak/>
              <w:t>≥7.0</w:t>
            </w:r>
            <w:r w:rsidR="00F93122">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F93122">
              <w:rPr>
                <w:rFonts w:ascii="Arial Narrow" w:eastAsia="Calibri" w:hAnsi="Arial Narrow" w:cs="Times New Roman"/>
                <w:sz w:val="20"/>
                <w:szCs w:val="20"/>
                <w:lang w:eastAsia="en-US"/>
              </w:rPr>
              <w:t>L</w:t>
            </w:r>
            <w:r w:rsidR="002325DF">
              <w:rPr>
                <w:rFonts w:ascii="Arial Narrow" w:eastAsia="Calibri" w:hAnsi="Arial Narrow" w:cs="Times New Roman"/>
                <w:sz w:val="20"/>
                <w:szCs w:val="20"/>
                <w:lang w:eastAsia="en-US"/>
              </w:rPr>
              <w:t>;</w:t>
            </w:r>
            <w:r w:rsidR="00F93122">
              <w:rPr>
                <w:rFonts w:ascii="Arial Narrow" w:eastAsia="Calibri" w:hAnsi="Arial Narrow" w:cs="Times New Roman"/>
                <w:sz w:val="20"/>
                <w:szCs w:val="20"/>
                <w:lang w:eastAsia="en-US"/>
              </w:rPr>
              <w:t xml:space="preserve"> </w:t>
            </w:r>
          </w:p>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or </w:t>
            </w:r>
            <w:r w:rsidR="00F04623" w:rsidRPr="00A36685">
              <w:rPr>
                <w:rFonts w:ascii="Arial Narrow" w:eastAsia="Calibri" w:hAnsi="Arial Narrow" w:cs="Times New Roman"/>
                <w:sz w:val="20"/>
                <w:szCs w:val="20"/>
                <w:lang w:eastAsia="en-US"/>
              </w:rPr>
              <w:t>2hPG</w:t>
            </w:r>
            <w:r w:rsidR="00F93122">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≥11.1</w:t>
            </w:r>
            <w:r w:rsidR="00F93122">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F93122">
              <w:rPr>
                <w:rFonts w:ascii="Arial Narrow" w:eastAsia="Calibri" w:hAnsi="Arial Narrow" w:cs="Times New Roman"/>
                <w:sz w:val="20"/>
                <w:szCs w:val="20"/>
                <w:lang w:eastAsia="en-US"/>
              </w:rPr>
              <w:t>L</w:t>
            </w:r>
          </w:p>
        </w:tc>
        <w:tc>
          <w:tcPr>
            <w:tcW w:w="1099"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 xml:space="preserve">ROC </w:t>
            </w:r>
            <w:r w:rsidRPr="00A36685">
              <w:rPr>
                <w:rFonts w:ascii="Arial Narrow" w:eastAsia="Calibri" w:hAnsi="Arial Narrow" w:cs="Times New Roman"/>
                <w:sz w:val="20"/>
                <w:szCs w:val="20"/>
                <w:lang w:eastAsia="en-US"/>
              </w:rPr>
              <w:lastRenderedPageBreak/>
              <w:t>analysis</w:t>
            </w:r>
          </w:p>
        </w:tc>
      </w:tr>
      <w:tr w:rsidR="007A5191" w:rsidRPr="006835D9">
        <w:tc>
          <w:tcPr>
            <w:tcW w:w="1242" w:type="dxa"/>
            <w:shd w:val="clear" w:color="auto" w:fill="auto"/>
          </w:tcPr>
          <w:p w:rsidR="00C372CE" w:rsidRDefault="007A5191" w:rsidP="006A007A">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 xml:space="preserve">Jesudason </w:t>
            </w:r>
            <w:r w:rsidR="00240905">
              <w:rPr>
                <w:rFonts w:ascii="Arial Narrow" w:eastAsia="Calibri" w:hAnsi="Arial Narrow" w:cs="Times New Roman"/>
                <w:sz w:val="20"/>
                <w:szCs w:val="20"/>
                <w:lang w:eastAsia="en-US"/>
              </w:rPr>
              <w:fldChar w:fldCharType="begin"/>
            </w:r>
            <w:r w:rsidR="00240905">
              <w:rPr>
                <w:rFonts w:ascii="Arial Narrow" w:eastAsia="Calibri" w:hAnsi="Arial Narrow" w:cs="Times New Roman"/>
                <w:sz w:val="20"/>
                <w:szCs w:val="20"/>
                <w:lang w:eastAsia="en-US"/>
              </w:rPr>
              <w:instrText xml:space="preserve"> ADDIN EN.CITE &lt;EndNote&gt;&lt;Cite&gt;&lt;Author&gt;Jesudason&lt;/Author&gt;&lt;Year&gt;2003&lt;/Year&gt;&lt;RecNum&gt;1118&lt;/RecNum&gt;&lt;DisplayText&gt;(Jesudason et al. 2003)&lt;/DisplayText&gt;&lt;record&gt;&lt;rec-number&gt;1118&lt;/rec-number&gt;&lt;foreign-keys&gt;&lt;key app="EN" db-id="pza9p2ssesr2t3epw0fxdzvxzaspr2etw9fv"&gt;1118&lt;/key&gt;&lt;/foreign-keys&gt;&lt;ref-type name="Journal Article"&gt;17&lt;/ref-type&gt;&lt;contributors&gt;&lt;authors&gt;&lt;author&gt;Jesudason, D. R.&lt;/author&gt;&lt;author&gt;Dunstan, K.&lt;/author&gt;&lt;author&gt;Leong, D.&lt;/author&gt;&lt;author&gt;Wittert, G. A.&lt;/author&gt;&lt;/authors&gt;&lt;/contributors&gt;&lt;titles&gt;&lt;title&gt;Macrovascular risk and diagnostic criteria for type 2 diabetes - Implications for the use of FPG and HbA(1c) for cost-effective screening&lt;/title&gt;&lt;secondary-title&gt;Diabetes Care&lt;/secondary-title&gt;&lt;/titles&gt;&lt;periodical&gt;&lt;full-title&gt;Diabetes Care&lt;/full-title&gt;&lt;/periodical&gt;&lt;pages&gt;485-490&lt;/pages&gt;&lt;volume&gt;26&lt;/volume&gt;&lt;number&gt;2&lt;/number&gt;&lt;dates&gt;&lt;year&gt;2003&lt;/year&gt;&lt;pub-dates&gt;&lt;date&gt;Feb&lt;/date&gt;&lt;/pub-dates&gt;&lt;/dates&gt;&lt;isbn&gt;0149-5992&lt;/isbn&gt;&lt;accession-num&gt;WOS:000185505000041&lt;/accession-num&gt;&lt;urls&gt;&lt;related-urls&gt;&lt;url&gt;&amp;lt;Go to ISI&amp;gt;://WOS:000185505000041&lt;/url&gt;&lt;/related-urls&gt;&lt;/urls&gt;&lt;electronic-resource-num&gt;10.2337/diacare.26.2.485&lt;/electronic-resource-num&gt;&lt;research-notes&gt;Extracted (not POC data)&lt;/research-notes&gt;&lt;/record&gt;&lt;/Cite&gt;&lt;/EndNote&gt;</w:instrText>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64" w:tooltip="Jesudason, 2003 #1118" w:history="1">
              <w:r w:rsidR="006A007A">
                <w:rPr>
                  <w:rFonts w:ascii="Arial Narrow" w:eastAsia="Calibri" w:hAnsi="Arial Narrow" w:cs="Times New Roman"/>
                  <w:noProof/>
                  <w:sz w:val="20"/>
                  <w:szCs w:val="20"/>
                  <w:lang w:eastAsia="en-US"/>
                </w:rPr>
                <w:t>2003</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r w:rsidR="007B1F83">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Adelaide, Australia</w:t>
            </w:r>
          </w:p>
        </w:tc>
        <w:tc>
          <w:tcPr>
            <w:tcW w:w="1418"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Level III-2</w:t>
            </w:r>
          </w:p>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Patients recruiting for a screening study at a hospital endocrine unit; voluntary and referred patients accepted.</w:t>
            </w:r>
          </w:p>
        </w:tc>
        <w:tc>
          <w:tcPr>
            <w:tcW w:w="1276"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Some risk of bias in selection of study population as self-referred and unclear if high</w:t>
            </w:r>
            <w:r w:rsidR="00F93122">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risk status confirmed. Applicable to Australian setting. Cut</w:t>
            </w:r>
            <w:r w:rsidR="00F93122">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offs appropriate.</w:t>
            </w:r>
          </w:p>
        </w:tc>
        <w:tc>
          <w:tcPr>
            <w:tcW w:w="1842"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N=505 participants, 43% male, mean age 53.8</w:t>
            </w:r>
            <w:r w:rsidR="00F93122">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 range 19</w:t>
            </w:r>
            <w:r w:rsidR="00F93122">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88</w:t>
            </w:r>
            <w:r w:rsidR="00F93122">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w:t>
            </w:r>
            <w:r w:rsidR="00F65792">
              <w:rPr>
                <w:rFonts w:ascii="Arial Narrow" w:eastAsia="Calibri" w:hAnsi="Arial Narrow" w:cs="Times New Roman"/>
                <w:sz w:val="20"/>
                <w:szCs w:val="20"/>
                <w:lang w:eastAsia="en-US"/>
              </w:rPr>
              <w:t>.</w:t>
            </w:r>
          </w:p>
        </w:tc>
        <w:tc>
          <w:tcPr>
            <w:tcW w:w="2977"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Participants had family history of diabetes, previous gestational diabetes, obesity or symptoms, or were referred from </w:t>
            </w:r>
            <w:r w:rsidR="008947D9">
              <w:rPr>
                <w:rFonts w:ascii="Arial Narrow" w:eastAsia="Calibri" w:hAnsi="Arial Narrow" w:cs="Times New Roman"/>
                <w:sz w:val="20"/>
                <w:szCs w:val="20"/>
                <w:lang w:eastAsia="en-US"/>
              </w:rPr>
              <w:t>an</w:t>
            </w:r>
            <w:r w:rsidRPr="00A36685">
              <w:rPr>
                <w:rFonts w:ascii="Arial Narrow" w:eastAsia="Calibri" w:hAnsi="Arial Narrow" w:cs="Times New Roman"/>
                <w:sz w:val="20"/>
                <w:szCs w:val="20"/>
                <w:lang w:eastAsia="en-US"/>
              </w:rPr>
              <w:t>other doctor. All who responded to advertisements included. Unclear if risk status confirmed. Excluded subjects under 18</w:t>
            </w:r>
            <w:r w:rsidR="00E33337">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 xml:space="preserve">years or </w:t>
            </w:r>
            <w:r w:rsidR="008947D9">
              <w:rPr>
                <w:rFonts w:ascii="Arial Narrow" w:eastAsia="Calibri" w:hAnsi="Arial Narrow" w:cs="Times New Roman"/>
                <w:sz w:val="20"/>
                <w:szCs w:val="20"/>
                <w:lang w:eastAsia="en-US"/>
              </w:rPr>
              <w:t xml:space="preserve">who were </w:t>
            </w:r>
            <w:r w:rsidRPr="00A36685">
              <w:rPr>
                <w:rFonts w:ascii="Arial Narrow" w:eastAsia="Calibri" w:hAnsi="Arial Narrow" w:cs="Times New Roman"/>
                <w:sz w:val="20"/>
                <w:szCs w:val="20"/>
                <w:lang w:eastAsia="en-US"/>
              </w:rPr>
              <w:t>pregnant.</w:t>
            </w:r>
          </w:p>
        </w:tc>
        <w:tc>
          <w:tcPr>
            <w:tcW w:w="992"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Not reported</w:t>
            </w:r>
          </w:p>
        </w:tc>
        <w:tc>
          <w:tcPr>
            <w:tcW w:w="993"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Not reported</w:t>
            </w:r>
          </w:p>
        </w:tc>
        <w:tc>
          <w:tcPr>
            <w:tcW w:w="1275" w:type="dxa"/>
            <w:shd w:val="clear" w:color="auto" w:fill="auto"/>
          </w:tcPr>
          <w:p w:rsidR="002325DF" w:rsidRDefault="007A5191">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IGT: </w:t>
            </w:r>
          </w:p>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FPG</w:t>
            </w:r>
            <w:r w:rsidR="00E33337">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&lt;7.0</w:t>
            </w:r>
            <w:r w:rsidR="00E33337">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E33337">
              <w:rPr>
                <w:rFonts w:ascii="Arial Narrow" w:eastAsia="Calibri" w:hAnsi="Arial Narrow" w:cs="Times New Roman"/>
                <w:sz w:val="20"/>
                <w:szCs w:val="20"/>
                <w:lang w:eastAsia="en-US"/>
              </w:rPr>
              <w:t>L</w:t>
            </w:r>
            <w:r w:rsidR="002325DF">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 7.8</w:t>
            </w:r>
            <w:r w:rsidR="00F65792">
              <w:rPr>
                <w:rFonts w:ascii="Arial Narrow" w:eastAsia="Calibri" w:hAnsi="Arial Narrow" w:cs="Times New Roman"/>
                <w:sz w:val="20"/>
                <w:szCs w:val="20"/>
                <w:lang w:eastAsia="en-US"/>
              </w:rPr>
              <w:t> </w:t>
            </w:r>
            <w:r w:rsidR="00F65792" w:rsidRPr="00A36685">
              <w:rPr>
                <w:rFonts w:ascii="Arial Narrow" w:eastAsia="Calibri" w:hAnsi="Arial Narrow" w:cs="Times New Roman"/>
                <w:sz w:val="20"/>
                <w:szCs w:val="20"/>
                <w:lang w:eastAsia="en-US"/>
              </w:rPr>
              <w:t>mmol/</w:t>
            </w:r>
            <w:r w:rsidR="00F65792">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w:t>
            </w:r>
            <w:r w:rsidR="00E33337">
              <w:rPr>
                <w:rFonts w:ascii="Arial Narrow" w:eastAsia="Calibri" w:hAnsi="Arial Narrow" w:cs="Times New Roman"/>
                <w:sz w:val="20"/>
                <w:szCs w:val="20"/>
                <w:lang w:eastAsia="en-US"/>
              </w:rPr>
              <w:t xml:space="preserve"> </w:t>
            </w:r>
            <w:r w:rsidR="00F04623" w:rsidRPr="00A36685">
              <w:rPr>
                <w:rFonts w:ascii="Arial Narrow" w:eastAsia="Calibri" w:hAnsi="Arial Narrow" w:cs="Times New Roman"/>
                <w:sz w:val="20"/>
                <w:szCs w:val="20"/>
                <w:lang w:eastAsia="en-US"/>
              </w:rPr>
              <w:t>2hPG</w:t>
            </w:r>
            <w:r w:rsidR="00E33337">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&lt;11.1</w:t>
            </w:r>
            <w:r w:rsidR="00E33337">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E33337">
              <w:rPr>
                <w:rFonts w:ascii="Arial Narrow" w:eastAsia="Calibri" w:hAnsi="Arial Narrow" w:cs="Times New Roman"/>
                <w:sz w:val="20"/>
                <w:szCs w:val="20"/>
                <w:lang w:eastAsia="en-US"/>
              </w:rPr>
              <w:t>L</w:t>
            </w:r>
            <w:r w:rsidR="00A13AE5">
              <w:rPr>
                <w:rFonts w:ascii="Arial Narrow" w:eastAsia="Calibri" w:hAnsi="Arial Narrow" w:cs="Times New Roman"/>
                <w:sz w:val="20"/>
                <w:szCs w:val="20"/>
                <w:lang w:eastAsia="en-US"/>
              </w:rPr>
              <w:t>;</w:t>
            </w:r>
          </w:p>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IFG: 6.1</w:t>
            </w:r>
            <w:r w:rsidR="00F65792">
              <w:rPr>
                <w:rFonts w:ascii="Arial Narrow" w:eastAsia="Calibri" w:hAnsi="Arial Narrow" w:cs="Times New Roman"/>
                <w:sz w:val="20"/>
                <w:szCs w:val="20"/>
                <w:lang w:eastAsia="en-US"/>
              </w:rPr>
              <w:t> </w:t>
            </w:r>
            <w:r w:rsidR="00F65792" w:rsidRPr="00A36685">
              <w:rPr>
                <w:rFonts w:ascii="Arial Narrow" w:eastAsia="Calibri" w:hAnsi="Arial Narrow" w:cs="Times New Roman"/>
                <w:sz w:val="20"/>
                <w:szCs w:val="20"/>
                <w:lang w:eastAsia="en-US"/>
              </w:rPr>
              <w:t>mmol/</w:t>
            </w:r>
            <w:r w:rsidR="00F65792">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w:t>
            </w:r>
            <w:r w:rsidR="00E33337">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FPG</w:t>
            </w:r>
            <w:r w:rsidR="00E33337">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&lt;7.0</w:t>
            </w:r>
            <w:r w:rsidR="00E33337">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E33337">
              <w:rPr>
                <w:rFonts w:ascii="Arial Narrow" w:eastAsia="Calibri" w:hAnsi="Arial Narrow" w:cs="Times New Roman"/>
                <w:sz w:val="20"/>
                <w:szCs w:val="20"/>
                <w:lang w:eastAsia="en-US"/>
              </w:rPr>
              <w:t>L</w:t>
            </w:r>
            <w:r w:rsidR="00A13AE5">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 </w:t>
            </w:r>
            <w:r w:rsidR="00F04623" w:rsidRPr="00A36685">
              <w:rPr>
                <w:rFonts w:ascii="Arial Narrow" w:eastAsia="Calibri" w:hAnsi="Arial Narrow" w:cs="Times New Roman"/>
                <w:sz w:val="20"/>
                <w:szCs w:val="20"/>
                <w:lang w:eastAsia="en-US"/>
              </w:rPr>
              <w:t>2hPG</w:t>
            </w:r>
            <w:r w:rsidR="00E33337">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&lt;7.8</w:t>
            </w:r>
            <w:r w:rsidR="00E33337">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E33337">
              <w:rPr>
                <w:rFonts w:ascii="Arial Narrow" w:eastAsia="Calibri" w:hAnsi="Arial Narrow" w:cs="Times New Roman"/>
                <w:sz w:val="20"/>
                <w:szCs w:val="20"/>
                <w:lang w:eastAsia="en-US"/>
              </w:rPr>
              <w:t>L</w:t>
            </w:r>
          </w:p>
        </w:tc>
        <w:tc>
          <w:tcPr>
            <w:tcW w:w="1060" w:type="dxa"/>
            <w:shd w:val="clear" w:color="auto" w:fill="auto"/>
          </w:tcPr>
          <w:p w:rsidR="0089602D" w:rsidRDefault="007A5191">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FPG</w:t>
            </w:r>
            <w:r w:rsidR="00E33337">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≥7.0</w:t>
            </w:r>
            <w:r w:rsidR="00E33337">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E33337">
              <w:rPr>
                <w:rFonts w:ascii="Arial Narrow" w:eastAsia="Calibri" w:hAnsi="Arial Narrow" w:cs="Times New Roman"/>
                <w:sz w:val="20"/>
                <w:szCs w:val="20"/>
                <w:lang w:eastAsia="en-US"/>
              </w:rPr>
              <w:t>L</w:t>
            </w:r>
            <w:r w:rsidR="002325DF">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 </w:t>
            </w:r>
          </w:p>
          <w:p w:rsidR="00C372CE" w:rsidRDefault="00F04623"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2hPG</w:t>
            </w:r>
            <w:r w:rsidR="00E33337">
              <w:rPr>
                <w:rFonts w:ascii="Arial Narrow" w:eastAsia="Calibri" w:hAnsi="Arial Narrow" w:cs="Times New Roman"/>
                <w:sz w:val="20"/>
                <w:szCs w:val="20"/>
                <w:lang w:eastAsia="en-US"/>
              </w:rPr>
              <w:t xml:space="preserve"> </w:t>
            </w:r>
            <w:r w:rsidR="007A5191" w:rsidRPr="00A36685">
              <w:rPr>
                <w:rFonts w:ascii="Arial Narrow" w:eastAsia="Calibri" w:hAnsi="Arial Narrow" w:cs="Times New Roman"/>
                <w:sz w:val="20"/>
                <w:szCs w:val="20"/>
                <w:lang w:eastAsia="en-US"/>
              </w:rPr>
              <w:t>≥11.1</w:t>
            </w:r>
            <w:r w:rsidR="00E33337">
              <w:rPr>
                <w:rFonts w:ascii="Arial Narrow" w:eastAsia="Calibri" w:hAnsi="Arial Narrow" w:cs="Times New Roman"/>
                <w:sz w:val="20"/>
                <w:szCs w:val="20"/>
                <w:lang w:eastAsia="en-US"/>
              </w:rPr>
              <w:t> </w:t>
            </w:r>
            <w:r w:rsidR="007A5191" w:rsidRPr="00A36685">
              <w:rPr>
                <w:rFonts w:ascii="Arial Narrow" w:eastAsia="Calibri" w:hAnsi="Arial Narrow" w:cs="Times New Roman"/>
                <w:sz w:val="20"/>
                <w:szCs w:val="20"/>
                <w:lang w:eastAsia="en-US"/>
              </w:rPr>
              <w:t>mmol/</w:t>
            </w:r>
            <w:r w:rsidR="00E33337">
              <w:rPr>
                <w:rFonts w:ascii="Arial Narrow" w:eastAsia="Calibri" w:hAnsi="Arial Narrow" w:cs="Times New Roman"/>
                <w:sz w:val="20"/>
                <w:szCs w:val="20"/>
                <w:lang w:eastAsia="en-US"/>
              </w:rPr>
              <w:t>L</w:t>
            </w:r>
          </w:p>
        </w:tc>
        <w:tc>
          <w:tcPr>
            <w:tcW w:w="1099"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ROC analysis</w:t>
            </w:r>
          </w:p>
        </w:tc>
      </w:tr>
      <w:tr w:rsidR="007A5191" w:rsidRPr="006835D9">
        <w:tc>
          <w:tcPr>
            <w:tcW w:w="1242" w:type="dxa"/>
            <w:shd w:val="clear" w:color="auto" w:fill="auto"/>
          </w:tcPr>
          <w:p w:rsidR="00C372CE" w:rsidRDefault="007A5191" w:rsidP="006A007A">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Khoo </w:t>
            </w:r>
            <w:r w:rsidR="00240905">
              <w:rPr>
                <w:rFonts w:ascii="Arial Narrow" w:eastAsia="Calibri" w:hAnsi="Arial Narrow" w:cs="Times New Roman"/>
                <w:sz w:val="20"/>
                <w:szCs w:val="20"/>
                <w:lang w:eastAsia="en-US"/>
              </w:rPr>
              <w:fldChar w:fldCharType="begin"/>
            </w:r>
            <w:r w:rsidR="00240905">
              <w:rPr>
                <w:rFonts w:ascii="Arial Narrow" w:eastAsia="Calibri" w:hAnsi="Arial Narrow" w:cs="Times New Roman"/>
                <w:sz w:val="20"/>
                <w:szCs w:val="20"/>
                <w:lang w:eastAsia="en-US"/>
              </w:rPr>
              <w:instrText xml:space="preserve"> ADDIN EN.CITE &lt;EndNote&gt;&lt;Cite&gt;&lt;Author&gt;Khoo&lt;/Author&gt;&lt;Year&gt;2012&lt;/Year&gt;&lt;RecNum&gt;1008&lt;/RecNum&gt;&lt;DisplayText&gt;(Khoo et al. 2012)&lt;/DisplayText&gt;&lt;record&gt;&lt;rec-number&gt;1008&lt;/rec-number&gt;&lt;foreign-keys&gt;&lt;key app="EN" db-id="pza9p2ssesr2t3epw0fxdzvxzaspr2etw9fv"&gt;1008&lt;/key&gt;&lt;/foreign-keys&gt;&lt;ref-type name="Journal Article"&gt;17&lt;/ref-type&gt;&lt;contributors&gt;&lt;authors&gt;&lt;author&gt;Khoo, J.&lt;/author&gt;&lt;author&gt;Tay, T. L.&lt;/author&gt;&lt;author&gt;Foo, J. P.&lt;/author&gt;&lt;author&gt;Tan, E.&lt;/author&gt;&lt;author&gt;Soh, S. B.&lt;/author&gt;&lt;author&gt;Chen, R.&lt;/author&gt;&lt;author&gt;Au, V.&lt;/author&gt;&lt;author&gt;Ng, B. J. M.&lt;/author&gt;&lt;author&gt;Cho, L. W.&lt;/author&gt;&lt;/authors&gt;&lt;/contributors&gt;&lt;titles&gt;&lt;title&gt;Sensitivity of A1C to diagnose diabetes is decreased in high-risk older Southeast Asians&lt;/title&gt;&lt;secondary-title&gt;Journal of Diabetes and Its Complications&lt;/secondary-title&gt;&lt;/titles&gt;&lt;periodical&gt;&lt;full-title&gt;Journal of Diabetes and Its Complications&lt;/full-title&gt;&lt;/periodical&gt;&lt;pages&gt;99-101&lt;/pages&gt;&lt;volume&gt;26&lt;/volume&gt;&lt;number&gt;2&lt;/number&gt;&lt;dates&gt;&lt;year&gt;2012&lt;/year&gt;&lt;pub-dates&gt;&lt;date&gt;Mar-Apr&lt;/date&gt;&lt;/pub-dates&gt;&lt;/dates&gt;&lt;isbn&gt;1056-8727&lt;/isbn&gt;&lt;accession-num&gt;CCC:000304225700007&lt;/accession-num&gt;&lt;urls&gt;&lt;related-urls&gt;&lt;url&gt;&amp;lt;Go to ISI&amp;gt;://CCC:000304225700007&lt;/url&gt;&lt;url&gt;http://ac.els-cdn.com/S1056872712000098/1-s2.0-S1056872712000098-main.pdf?_tid=602bbec2-1a8f-11e3-8ead-00000aab0f27&amp;amp;acdnat=1378869064_5ba75fc078caee1a2571fed6b6415e2f&lt;/url&gt;&lt;/related-urls&gt;&lt;/urls&gt;&lt;research-notes&gt;Extracted&lt;/research-notes&gt;&lt;/record&gt;&lt;/Cite&gt;&lt;/EndNote&gt;</w:instrText>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66" w:tooltip="Khoo, 2012 #1008" w:history="1">
              <w:r w:rsidR="006A007A">
                <w:rPr>
                  <w:rFonts w:ascii="Arial Narrow" w:eastAsia="Calibri" w:hAnsi="Arial Narrow" w:cs="Times New Roman"/>
                  <w:noProof/>
                  <w:sz w:val="20"/>
                  <w:szCs w:val="20"/>
                  <w:lang w:eastAsia="en-US"/>
                </w:rPr>
                <w:t>2012</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r w:rsidR="007B1F83">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Singapore</w:t>
            </w:r>
          </w:p>
        </w:tc>
        <w:tc>
          <w:tcPr>
            <w:tcW w:w="1418"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Level III-2</w:t>
            </w:r>
          </w:p>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Analysis of patients who underwent OGT </w:t>
            </w:r>
            <w:r w:rsidR="00F65792">
              <w:rPr>
                <w:rFonts w:ascii="Arial Narrow" w:eastAsia="Calibri" w:hAnsi="Arial Narrow" w:cs="Times New Roman"/>
                <w:sz w:val="20"/>
                <w:szCs w:val="20"/>
                <w:lang w:eastAsia="en-US"/>
              </w:rPr>
              <w:t xml:space="preserve">testing </w:t>
            </w:r>
            <w:r w:rsidRPr="00A36685">
              <w:rPr>
                <w:rFonts w:ascii="Arial Narrow" w:eastAsia="Calibri" w:hAnsi="Arial Narrow" w:cs="Times New Roman"/>
                <w:sz w:val="20"/>
                <w:szCs w:val="20"/>
                <w:lang w:eastAsia="en-US"/>
              </w:rPr>
              <w:t xml:space="preserve">in </w:t>
            </w:r>
            <w:proofErr w:type="gramStart"/>
            <w:r w:rsidRPr="00A36685">
              <w:rPr>
                <w:rFonts w:ascii="Arial Narrow" w:eastAsia="Calibri" w:hAnsi="Arial Narrow" w:cs="Times New Roman"/>
                <w:sz w:val="20"/>
                <w:szCs w:val="20"/>
                <w:lang w:eastAsia="en-US"/>
              </w:rPr>
              <w:t>outpatients</w:t>
            </w:r>
            <w:proofErr w:type="gramEnd"/>
            <w:r w:rsidRPr="00A36685">
              <w:rPr>
                <w:rFonts w:ascii="Arial Narrow" w:eastAsia="Calibri" w:hAnsi="Arial Narrow" w:cs="Times New Roman"/>
                <w:sz w:val="20"/>
                <w:szCs w:val="20"/>
                <w:lang w:eastAsia="en-US"/>
              </w:rPr>
              <w:t xml:space="preserve"> clinic of a Singapore hospital</w:t>
            </w:r>
            <w:r w:rsidR="00F65792">
              <w:rPr>
                <w:rFonts w:ascii="Arial Narrow" w:eastAsia="Calibri" w:hAnsi="Arial Narrow" w:cs="Times New Roman"/>
                <w:sz w:val="20"/>
                <w:szCs w:val="20"/>
                <w:lang w:eastAsia="en-US"/>
              </w:rPr>
              <w:t>.</w:t>
            </w:r>
          </w:p>
        </w:tc>
        <w:tc>
          <w:tcPr>
            <w:tcW w:w="1276"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Unclear level of bias in study as population selection </w:t>
            </w:r>
            <w:r w:rsidR="00CF7855" w:rsidRPr="007B1F83">
              <w:rPr>
                <w:rFonts w:ascii="Arial Narrow" w:eastAsia="Calibri" w:hAnsi="Arial Narrow" w:cs="Times New Roman"/>
                <w:sz w:val="20"/>
                <w:szCs w:val="20"/>
                <w:lang w:eastAsia="en-US"/>
              </w:rPr>
              <w:t>and test timing not well described.</w:t>
            </w:r>
          </w:p>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Applicability unclear as </w:t>
            </w:r>
            <w:r w:rsidRPr="00A36685">
              <w:rPr>
                <w:rFonts w:ascii="Arial Narrow" w:eastAsia="Calibri" w:hAnsi="Arial Narrow" w:cs="Times New Roman"/>
                <w:sz w:val="20"/>
                <w:szCs w:val="20"/>
                <w:lang w:eastAsia="en-US"/>
              </w:rPr>
              <w:lastRenderedPageBreak/>
              <w:t>cannot ascertain if relevant population.</w:t>
            </w:r>
          </w:p>
        </w:tc>
        <w:tc>
          <w:tcPr>
            <w:tcW w:w="1842"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 xml:space="preserve">Patients who underwent OGT </w:t>
            </w:r>
            <w:r w:rsidR="00F65792">
              <w:rPr>
                <w:rFonts w:ascii="Arial Narrow" w:eastAsia="Calibri" w:hAnsi="Arial Narrow" w:cs="Times New Roman"/>
                <w:sz w:val="20"/>
                <w:szCs w:val="20"/>
                <w:lang w:eastAsia="en-US"/>
              </w:rPr>
              <w:t xml:space="preserve">testing </w:t>
            </w:r>
            <w:r w:rsidRPr="00A36685">
              <w:rPr>
                <w:rFonts w:ascii="Arial Narrow" w:eastAsia="Calibri" w:hAnsi="Arial Narrow" w:cs="Times New Roman"/>
                <w:sz w:val="20"/>
                <w:szCs w:val="20"/>
                <w:lang w:eastAsia="en-US"/>
              </w:rPr>
              <w:t xml:space="preserve">(n=762) in outpatients clinic between 2001 and 2007; reason for referral not described. N=511 had OGT </w:t>
            </w:r>
            <w:r w:rsidR="00F65792">
              <w:rPr>
                <w:rFonts w:ascii="Arial Narrow" w:eastAsia="Calibri" w:hAnsi="Arial Narrow" w:cs="Times New Roman"/>
                <w:sz w:val="20"/>
                <w:szCs w:val="20"/>
                <w:lang w:eastAsia="en-US"/>
              </w:rPr>
              <w:t xml:space="preserve">test </w:t>
            </w:r>
            <w:r w:rsidRPr="00A36685">
              <w:rPr>
                <w:rFonts w:ascii="Arial Narrow" w:eastAsia="Calibri" w:hAnsi="Arial Narrow" w:cs="Times New Roman"/>
                <w:sz w:val="20"/>
                <w:szCs w:val="20"/>
                <w:lang w:eastAsia="en-US"/>
              </w:rPr>
              <w:t xml:space="preserve">and HbA1c (included in analysis), 50% </w:t>
            </w:r>
            <w:r w:rsidRPr="00A36685">
              <w:rPr>
                <w:rFonts w:ascii="Arial Narrow" w:eastAsia="Calibri" w:hAnsi="Arial Narrow" w:cs="Times New Roman"/>
                <w:sz w:val="20"/>
                <w:szCs w:val="20"/>
                <w:lang w:eastAsia="en-US"/>
              </w:rPr>
              <w:lastRenderedPageBreak/>
              <w:t>male, mean age 52.4</w:t>
            </w:r>
            <w:r w:rsidR="00DF39B8">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w:t>
            </w:r>
            <w:r w:rsidR="00DF39B8">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14.5</w:t>
            </w:r>
            <w:r w:rsidR="00F65792">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 range 14</w:t>
            </w:r>
            <w:r w:rsidR="00F65792">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93</w:t>
            </w:r>
            <w:r w:rsidR="00F65792">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w:t>
            </w:r>
          </w:p>
        </w:tc>
        <w:tc>
          <w:tcPr>
            <w:tcW w:w="2977"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 xml:space="preserve">Excluded patients with prior diagnosis of diabetes. N=251 of patients who underwent OGT </w:t>
            </w:r>
            <w:r w:rsidR="00F65792">
              <w:rPr>
                <w:rFonts w:ascii="Arial Narrow" w:eastAsia="Calibri" w:hAnsi="Arial Narrow" w:cs="Times New Roman"/>
                <w:sz w:val="20"/>
                <w:szCs w:val="20"/>
                <w:lang w:eastAsia="en-US"/>
              </w:rPr>
              <w:t xml:space="preserve">testing </w:t>
            </w:r>
            <w:r w:rsidRPr="00A36685">
              <w:rPr>
                <w:rFonts w:ascii="Arial Narrow" w:eastAsia="Calibri" w:hAnsi="Arial Narrow" w:cs="Times New Roman"/>
                <w:sz w:val="20"/>
                <w:szCs w:val="20"/>
                <w:lang w:eastAsia="en-US"/>
              </w:rPr>
              <w:t xml:space="preserve">did not have HbA1c and </w:t>
            </w:r>
            <w:r w:rsidR="005A22D0">
              <w:rPr>
                <w:rFonts w:ascii="Arial Narrow" w:eastAsia="Calibri" w:hAnsi="Arial Narrow" w:cs="Times New Roman"/>
                <w:sz w:val="20"/>
                <w:szCs w:val="20"/>
                <w:lang w:eastAsia="en-US"/>
              </w:rPr>
              <w:t xml:space="preserve">were </w:t>
            </w:r>
            <w:r w:rsidRPr="00A36685">
              <w:rPr>
                <w:rFonts w:ascii="Arial Narrow" w:eastAsia="Calibri" w:hAnsi="Arial Narrow" w:cs="Times New Roman"/>
                <w:sz w:val="20"/>
                <w:szCs w:val="20"/>
                <w:lang w:eastAsia="en-US"/>
              </w:rPr>
              <w:t>not included in analysis.</w:t>
            </w:r>
          </w:p>
        </w:tc>
        <w:tc>
          <w:tcPr>
            <w:tcW w:w="992"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Not reported</w:t>
            </w:r>
          </w:p>
        </w:tc>
        <w:tc>
          <w:tcPr>
            <w:tcW w:w="993"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Not reported</w:t>
            </w:r>
          </w:p>
        </w:tc>
        <w:tc>
          <w:tcPr>
            <w:tcW w:w="1275"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Not reported</w:t>
            </w:r>
          </w:p>
        </w:tc>
        <w:tc>
          <w:tcPr>
            <w:tcW w:w="1060" w:type="dxa"/>
            <w:shd w:val="clear" w:color="auto" w:fill="auto"/>
          </w:tcPr>
          <w:p w:rsidR="0089602D" w:rsidRDefault="007A5191">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FPG</w:t>
            </w:r>
            <w:r w:rsidR="00F65792">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≥7.0</w:t>
            </w:r>
            <w:r w:rsidR="00F65792">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F65792">
              <w:rPr>
                <w:rFonts w:ascii="Arial Narrow" w:eastAsia="Calibri" w:hAnsi="Arial Narrow" w:cs="Times New Roman"/>
                <w:sz w:val="20"/>
                <w:szCs w:val="20"/>
                <w:lang w:eastAsia="en-US"/>
              </w:rPr>
              <w:t>L</w:t>
            </w:r>
            <w:r w:rsidR="002325DF">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 </w:t>
            </w:r>
          </w:p>
          <w:p w:rsidR="00C372CE" w:rsidRDefault="00F04623"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2hPG</w:t>
            </w:r>
            <w:r w:rsidR="00F65792">
              <w:rPr>
                <w:rFonts w:ascii="Arial Narrow" w:eastAsia="Calibri" w:hAnsi="Arial Narrow" w:cs="Times New Roman"/>
                <w:sz w:val="20"/>
                <w:szCs w:val="20"/>
                <w:lang w:eastAsia="en-US"/>
              </w:rPr>
              <w:t xml:space="preserve"> </w:t>
            </w:r>
            <w:r w:rsidR="007A5191" w:rsidRPr="00A36685">
              <w:rPr>
                <w:rFonts w:ascii="Arial Narrow" w:eastAsia="Calibri" w:hAnsi="Arial Narrow" w:cs="Times New Roman"/>
                <w:sz w:val="20"/>
                <w:szCs w:val="20"/>
                <w:lang w:eastAsia="en-US"/>
              </w:rPr>
              <w:t>≥11.1</w:t>
            </w:r>
            <w:r w:rsidR="00F65792">
              <w:rPr>
                <w:rFonts w:ascii="Arial Narrow" w:eastAsia="Calibri" w:hAnsi="Arial Narrow" w:cs="Times New Roman"/>
                <w:sz w:val="20"/>
                <w:szCs w:val="20"/>
                <w:lang w:eastAsia="en-US"/>
              </w:rPr>
              <w:t> </w:t>
            </w:r>
            <w:r w:rsidR="007A5191" w:rsidRPr="00A36685">
              <w:rPr>
                <w:rFonts w:ascii="Arial Narrow" w:eastAsia="Calibri" w:hAnsi="Arial Narrow" w:cs="Times New Roman"/>
                <w:sz w:val="20"/>
                <w:szCs w:val="20"/>
                <w:lang w:eastAsia="en-US"/>
              </w:rPr>
              <w:t>mmol/</w:t>
            </w:r>
            <w:r w:rsidR="00F65792">
              <w:rPr>
                <w:rFonts w:ascii="Arial Narrow" w:eastAsia="Calibri" w:hAnsi="Arial Narrow" w:cs="Times New Roman"/>
                <w:sz w:val="20"/>
                <w:szCs w:val="20"/>
                <w:lang w:eastAsia="en-US"/>
              </w:rPr>
              <w:t>L</w:t>
            </w:r>
          </w:p>
        </w:tc>
        <w:tc>
          <w:tcPr>
            <w:tcW w:w="1099"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ROC analysis stratified by age</w:t>
            </w:r>
          </w:p>
        </w:tc>
      </w:tr>
      <w:tr w:rsidR="007A5191" w:rsidRPr="006835D9">
        <w:tc>
          <w:tcPr>
            <w:tcW w:w="1242" w:type="dxa"/>
            <w:shd w:val="clear" w:color="auto" w:fill="auto"/>
          </w:tcPr>
          <w:p w:rsidR="00C372CE" w:rsidRDefault="007A5191" w:rsidP="006A007A">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 xml:space="preserve">Kumaravel </w:t>
            </w:r>
            <w:r w:rsidR="00240905">
              <w:rPr>
                <w:rFonts w:ascii="Arial Narrow" w:eastAsia="Calibri" w:hAnsi="Arial Narrow" w:cs="Times New Roman"/>
                <w:sz w:val="20"/>
                <w:szCs w:val="20"/>
                <w:lang w:eastAsia="en-US"/>
              </w:rPr>
              <w:fldChar w:fldCharType="begin">
                <w:fldData xml:space="preserve">PEVuZE5vdGU+PENpdGU+PEF1dGhvcj5LdW1hcmF2ZWw8L0F1dGhvcj48WWVhcj4yMDEyPC9ZZWFy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</w:fldData>
              </w:fldChar>
            </w:r>
            <w:r w:rsidR="00240905">
              <w:rPr>
                <w:rFonts w:ascii="Arial Narrow" w:eastAsia="Calibri" w:hAnsi="Arial Narrow" w:cs="Times New Roman"/>
                <w:sz w:val="20"/>
                <w:szCs w:val="20"/>
                <w:lang w:eastAsia="en-US"/>
              </w:rPr>
              <w:instrText xml:space="preserve"> ADDIN EN.CITE </w:instrText>
            </w:r>
            <w:r w:rsidR="00240905">
              <w:rPr>
                <w:rFonts w:ascii="Arial Narrow" w:eastAsia="Calibri" w:hAnsi="Arial Narrow" w:cs="Times New Roman"/>
                <w:sz w:val="20"/>
                <w:szCs w:val="20"/>
                <w:lang w:eastAsia="en-US"/>
              </w:rPr>
              <w:fldChar w:fldCharType="begin">
                <w:fldData xml:space="preserve">PEVuZE5vdGU+PENpdGU+PEF1dGhvcj5LdW1hcmF2ZWw8L0F1dGhvcj48WWVhcj4yMDEyPC9ZZWFy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</w:fldData>
              </w:fldChar>
            </w:r>
            <w:r w:rsidR="00240905">
              <w:rPr>
                <w:rFonts w:ascii="Arial Narrow" w:eastAsia="Calibri" w:hAnsi="Arial Narrow" w:cs="Times New Roman"/>
                <w:sz w:val="20"/>
                <w:szCs w:val="20"/>
                <w:lang w:eastAsia="en-US"/>
              </w:rPr>
              <w:instrText xml:space="preserve"> ADDIN EN.CITE.DATA </w:instrText>
            </w:r>
            <w:r w:rsidR="00240905">
              <w:rPr>
                <w:rFonts w:ascii="Arial Narrow" w:eastAsia="Calibri" w:hAnsi="Arial Narrow" w:cs="Times New Roman"/>
                <w:sz w:val="20"/>
                <w:szCs w:val="20"/>
                <w:lang w:eastAsia="en-US"/>
              </w:rPr>
            </w:r>
            <w:r w:rsidR="00240905">
              <w:rPr>
                <w:rFonts w:ascii="Arial Narrow" w:eastAsia="Calibri" w:hAnsi="Arial Narrow" w:cs="Times New Roman"/>
                <w:sz w:val="20"/>
                <w:szCs w:val="20"/>
                <w:lang w:eastAsia="en-US"/>
              </w:rPr>
              <w:fldChar w:fldCharType="end"/>
            </w:r>
            <w:r w:rsidR="00240905">
              <w:rPr>
                <w:rFonts w:ascii="Arial Narrow" w:eastAsia="Calibri" w:hAnsi="Arial Narrow" w:cs="Times New Roman"/>
                <w:sz w:val="20"/>
                <w:szCs w:val="20"/>
                <w:lang w:eastAsia="en-US"/>
              </w:rPr>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72" w:tooltip="Kumaravel, 2012 #1016" w:history="1">
              <w:r w:rsidR="006A007A">
                <w:rPr>
                  <w:rFonts w:ascii="Arial Narrow" w:eastAsia="Calibri" w:hAnsi="Arial Narrow" w:cs="Times New Roman"/>
                  <w:noProof/>
                  <w:sz w:val="20"/>
                  <w:szCs w:val="20"/>
                  <w:lang w:eastAsia="en-US"/>
                </w:rPr>
                <w:t>2012</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r w:rsidR="007B1F83">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 xml:space="preserve">Norfolk, England </w:t>
            </w:r>
          </w:p>
        </w:tc>
        <w:tc>
          <w:tcPr>
            <w:tcW w:w="1418"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Level III-2</w:t>
            </w:r>
          </w:p>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Participants recruited for feasibility components of a diabetes intervention program, from primary care family practices in England.</w:t>
            </w:r>
          </w:p>
        </w:tc>
        <w:tc>
          <w:tcPr>
            <w:tcW w:w="1276"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Level of bias related to patient selection unclear, although conduct of study has low level of bias. Applicable to Australian setting as culturally similar and general practice setting. Appropriate cut</w:t>
            </w:r>
            <w:r w:rsidR="006D1C2B">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offs.</w:t>
            </w:r>
          </w:p>
        </w:tc>
        <w:tc>
          <w:tcPr>
            <w:tcW w:w="1842"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Patients with risk factors recruited for feasibility elements of diabetes intervention program between Dec 2009 and April 2010</w:t>
            </w:r>
            <w:r w:rsidR="006D1C2B">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 </w:t>
            </w:r>
            <w:r w:rsidR="006D1C2B">
              <w:rPr>
                <w:rFonts w:ascii="Arial Narrow" w:eastAsia="Calibri" w:hAnsi="Arial Narrow" w:cs="Times New Roman"/>
                <w:sz w:val="20"/>
                <w:szCs w:val="20"/>
                <w:lang w:eastAsia="en-US"/>
              </w:rPr>
              <w:t>N</w:t>
            </w:r>
            <w:r w:rsidRPr="00A36685">
              <w:rPr>
                <w:rFonts w:ascii="Arial Narrow" w:eastAsia="Calibri" w:hAnsi="Arial Narrow" w:cs="Times New Roman"/>
                <w:sz w:val="20"/>
                <w:szCs w:val="20"/>
                <w:lang w:eastAsia="en-US"/>
              </w:rPr>
              <w:t>=3</w:t>
            </w:r>
            <w:r w:rsidR="006D1C2B">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921, age 45</w:t>
            </w:r>
            <w:r w:rsidR="006D1C2B">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70</w:t>
            </w:r>
            <w:r w:rsidR="006D1C2B">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 xml:space="preserve">years. No further details reported. </w:t>
            </w:r>
          </w:p>
        </w:tc>
        <w:tc>
          <w:tcPr>
            <w:tcW w:w="2977"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Patients without diagnosed diabetes and with at least one risk factor (first</w:t>
            </w:r>
            <w:r w:rsidR="006D1C2B">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degree relative with </w:t>
            </w:r>
            <w:r w:rsidR="006D1C2B">
              <w:rPr>
                <w:rFonts w:ascii="Arial Narrow" w:eastAsia="Calibri" w:hAnsi="Arial Narrow" w:cs="Times New Roman"/>
                <w:sz w:val="20"/>
                <w:szCs w:val="20"/>
                <w:lang w:eastAsia="en-US"/>
              </w:rPr>
              <w:t>type 2 diabetes</w:t>
            </w:r>
            <w:r w:rsidRPr="00A36685">
              <w:rPr>
                <w:rFonts w:ascii="Arial Narrow" w:eastAsia="Calibri" w:hAnsi="Arial Narrow" w:cs="Times New Roman"/>
                <w:sz w:val="20"/>
                <w:szCs w:val="20"/>
                <w:lang w:eastAsia="en-US"/>
              </w:rPr>
              <w:t>, overweight or obese, large waist circumference, history of coronary disease, history of gestational diabetes).</w:t>
            </w:r>
          </w:p>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Excluded n=15 patients but no reasons given.</w:t>
            </w:r>
          </w:p>
        </w:tc>
        <w:tc>
          <w:tcPr>
            <w:tcW w:w="992"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Not reported</w:t>
            </w:r>
          </w:p>
        </w:tc>
        <w:tc>
          <w:tcPr>
            <w:tcW w:w="993"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Not reported</w:t>
            </w:r>
          </w:p>
        </w:tc>
        <w:tc>
          <w:tcPr>
            <w:tcW w:w="1275"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IFG: 5.6</w:t>
            </w:r>
            <w:r w:rsidR="006D1C2B">
              <w:rPr>
                <w:rFonts w:ascii="Arial Narrow" w:eastAsia="Calibri" w:hAnsi="Arial Narrow" w:cs="Times New Roman"/>
                <w:sz w:val="20"/>
                <w:szCs w:val="20"/>
                <w:lang w:eastAsia="en-US"/>
              </w:rPr>
              <w:t> </w:t>
            </w:r>
            <w:r w:rsidR="006D1C2B" w:rsidRPr="00A36685">
              <w:rPr>
                <w:rFonts w:ascii="Arial Narrow" w:eastAsia="Calibri" w:hAnsi="Arial Narrow" w:cs="Times New Roman"/>
                <w:sz w:val="20"/>
                <w:szCs w:val="20"/>
                <w:lang w:eastAsia="en-US"/>
              </w:rPr>
              <w:t>mmol/</w:t>
            </w:r>
            <w:r w:rsidR="006D1C2B">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w:t>
            </w:r>
            <w:r w:rsidR="006D1C2B">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FPG</w:t>
            </w:r>
            <w:r w:rsidR="006D1C2B">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&lt;7.0</w:t>
            </w:r>
            <w:r w:rsidR="006D1C2B">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6D1C2B">
              <w:rPr>
                <w:rFonts w:ascii="Arial Narrow" w:eastAsia="Calibri" w:hAnsi="Arial Narrow" w:cs="Times New Roman"/>
                <w:sz w:val="20"/>
                <w:szCs w:val="20"/>
                <w:lang w:eastAsia="en-US"/>
              </w:rPr>
              <w:t>L</w:t>
            </w:r>
          </w:p>
        </w:tc>
        <w:tc>
          <w:tcPr>
            <w:tcW w:w="1060"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FPG</w:t>
            </w:r>
            <w:r w:rsidR="006D1C2B">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≥7.0</w:t>
            </w:r>
            <w:r w:rsidR="006D1C2B">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6D1C2B">
              <w:rPr>
                <w:rFonts w:ascii="Arial Narrow" w:eastAsia="Calibri" w:hAnsi="Arial Narrow" w:cs="Times New Roman"/>
                <w:sz w:val="20"/>
                <w:szCs w:val="20"/>
                <w:lang w:eastAsia="en-US"/>
              </w:rPr>
              <w:t>L</w:t>
            </w:r>
          </w:p>
        </w:tc>
        <w:tc>
          <w:tcPr>
            <w:tcW w:w="1099"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Logistic regression analysis</w:t>
            </w:r>
          </w:p>
        </w:tc>
      </w:tr>
      <w:tr w:rsidR="007A5191" w:rsidRPr="006835D9">
        <w:tc>
          <w:tcPr>
            <w:tcW w:w="1242" w:type="dxa"/>
            <w:shd w:val="clear" w:color="auto" w:fill="auto"/>
          </w:tcPr>
          <w:p w:rsidR="00C372CE" w:rsidRDefault="00CF7855" w:rsidP="006A007A">
            <w:pPr>
              <w:spacing w:before="40" w:after="40" w:line="240" w:lineRule="auto"/>
              <w:jc w:val="left"/>
              <w:rPr>
                <w:rFonts w:ascii="Arial Narrow" w:eastAsia="Calibri" w:hAnsi="Arial Narrow" w:cs="Times New Roman"/>
                <w:sz w:val="20"/>
                <w:szCs w:val="20"/>
                <w:lang w:eastAsia="en-US"/>
              </w:rPr>
            </w:pPr>
            <w:r w:rsidRPr="007B1F83">
              <w:rPr>
                <w:rFonts w:ascii="Arial Narrow" w:eastAsia="Calibri" w:hAnsi="Arial Narrow" w:cs="Times New Roman"/>
                <w:sz w:val="20"/>
                <w:szCs w:val="20"/>
                <w:lang w:eastAsia="en-US"/>
              </w:rPr>
              <w:t xml:space="preserve">Santos-Rey </w:t>
            </w:r>
            <w:r w:rsidR="00240905">
              <w:rPr>
                <w:rFonts w:ascii="Arial Narrow" w:eastAsia="Calibri" w:hAnsi="Arial Narrow" w:cs="Times New Roman"/>
                <w:sz w:val="20"/>
                <w:szCs w:val="20"/>
                <w:lang w:eastAsia="en-US"/>
              </w:rPr>
              <w:fldChar w:fldCharType="begin"/>
            </w:r>
            <w:r w:rsidR="00240905">
              <w:rPr>
                <w:rFonts w:ascii="Arial Narrow" w:eastAsia="Calibri" w:hAnsi="Arial Narrow" w:cs="Times New Roman"/>
                <w:sz w:val="20"/>
                <w:szCs w:val="20"/>
                <w:lang w:eastAsia="en-US"/>
              </w:rPr>
              <w:instrText xml:space="preserve"> ADDIN EN.CITE &lt;EndNote&gt;&lt;Cite&gt;&lt;Author&gt;Santos-Rey&lt;/Author&gt;&lt;Year&gt;2010&lt;/Year&gt;&lt;RecNum&gt;1056&lt;/RecNum&gt;&lt;DisplayText&gt;(Santos-Rey et al. 2010)&lt;/DisplayText&gt;&lt;record&gt;&lt;rec-number&gt;1056&lt;/rec-number&gt;&lt;foreign-keys&gt;&lt;key app="EN" db-id="pza9p2ssesr2t3epw0fxdzvxzaspr2etw9fv"&gt;1056&lt;/key&gt;&lt;/foreign-keys&gt;&lt;ref-type name="Journal Article"&gt;17&lt;/ref-type&gt;&lt;contributors&gt;&lt;authors&gt;&lt;author&gt;Santos-Rey, K.&lt;/author&gt;&lt;author&gt;Fernandez-Riejos, P.&lt;/author&gt;&lt;author&gt;Mateo, J.&lt;/author&gt;&lt;author&gt;Sanchez-Margalet, V.&lt;/author&gt;&lt;author&gt;Goberna, R.&lt;/author&gt;&lt;/authors&gt;&lt;/contributors&gt;&lt;titles&gt;&lt;title&gt;Glycated hemoglobin vs. the oral glucose tolerance test for the exclusion of impaired glucose tolerance in high-risk individuals&lt;/title&gt;&lt;secondary-title&gt;Clinical Chemistry and Laboratory Medicine&lt;/secondary-title&gt;&lt;/titles&gt;&lt;periodical&gt;&lt;full-title&gt;Clinical Chemistry and Laboratory Medicine&lt;/full-title&gt;&lt;/periodical&gt;&lt;pages&gt;1719-1722&lt;/pages&gt;&lt;volume&gt;48&lt;/volume&gt;&lt;number&gt;12&lt;/number&gt;&lt;dates&gt;&lt;year&gt;2010&lt;/year&gt;&lt;pub-dates&gt;&lt;date&gt;Dec&lt;/date&gt;&lt;/pub-dates&gt;&lt;/dates&gt;&lt;isbn&gt;1434-6621&lt;/isbn&gt;&lt;accession-num&gt;WOS:000284624600006&lt;/accession-num&gt;&lt;urls&gt;&lt;related-urls&gt;&lt;url&gt;&amp;lt;Go to ISI&amp;gt;://WOS:000284624600006&lt;/url&gt;&lt;url&gt;http://www.degruyter.com/view/j/cclm.2010.48.issue-12/cclm.2010.338/cclm.2010.338.xml&lt;/url&gt;&lt;/related-urls&gt;&lt;/urls&gt;&lt;electronic-resource-num&gt;10.1515/cclm.2010.338&lt;/electronic-resource-num&gt;&lt;research-notes&gt;Extracted&lt;/research-notes&gt;&lt;/record&gt;&lt;/Cite&gt;&lt;/EndNote&gt;</w:instrText>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131" w:tooltip="Santos-Rey, 2010 #1056" w:history="1">
              <w:r w:rsidR="006A007A">
                <w:rPr>
                  <w:rFonts w:ascii="Arial Narrow" w:eastAsia="Calibri" w:hAnsi="Arial Narrow" w:cs="Times New Roman"/>
                  <w:noProof/>
                  <w:sz w:val="20"/>
                  <w:szCs w:val="20"/>
                  <w:lang w:eastAsia="en-US"/>
                </w:rPr>
                <w:t>2010</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r w:rsidR="00580405" w:rsidRPr="00A36685">
              <w:rPr>
                <w:rFonts w:ascii="Arial Narrow" w:eastAsia="Calibri" w:hAnsi="Arial Narrow" w:cs="Times New Roman"/>
                <w:sz w:val="20"/>
                <w:szCs w:val="20"/>
                <w:lang w:eastAsia="en-US"/>
              </w:rPr>
              <w:t xml:space="preserve"> </w:t>
            </w:r>
            <w:r w:rsidR="007A5191" w:rsidRPr="00A36685">
              <w:rPr>
                <w:rFonts w:ascii="Arial Narrow" w:eastAsia="Calibri" w:hAnsi="Arial Narrow" w:cs="Times New Roman"/>
                <w:sz w:val="20"/>
                <w:szCs w:val="20"/>
                <w:lang w:eastAsia="en-US"/>
              </w:rPr>
              <w:t>Seville, Spain</w:t>
            </w:r>
          </w:p>
        </w:tc>
        <w:tc>
          <w:tcPr>
            <w:tcW w:w="1418"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Level III-2</w:t>
            </w:r>
          </w:p>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Study of patients from a cardiovascular risk clinic in a Spanish Hospital; study primarily concerned with diagnosing IGT</w:t>
            </w:r>
            <w:r w:rsidR="006D1C2B">
              <w:rPr>
                <w:rFonts w:ascii="Arial Narrow" w:eastAsia="Calibri" w:hAnsi="Arial Narrow" w:cs="Times New Roman"/>
                <w:sz w:val="20"/>
                <w:szCs w:val="20"/>
                <w:lang w:eastAsia="en-US"/>
              </w:rPr>
              <w:t>.</w:t>
            </w:r>
          </w:p>
        </w:tc>
        <w:tc>
          <w:tcPr>
            <w:tcW w:w="1276"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Low risk of bias in study design. High-risk population applicable to population in question, although Spanish.</w:t>
            </w:r>
            <w:r w:rsidR="006D1C2B">
              <w:rPr>
                <w:rFonts w:ascii="Arial Narrow" w:eastAsia="Calibri" w:hAnsi="Arial Narrow" w:cs="Times New Roman"/>
                <w:sz w:val="20"/>
                <w:szCs w:val="20"/>
                <w:lang w:eastAsia="en-US"/>
              </w:rPr>
              <w:t xml:space="preserve"> </w:t>
            </w:r>
          </w:p>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Appropriate cut</w:t>
            </w:r>
            <w:r w:rsidR="006D1C2B">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offs.</w:t>
            </w:r>
          </w:p>
        </w:tc>
        <w:tc>
          <w:tcPr>
            <w:tcW w:w="1842"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Consecutive patients aged 18</w:t>
            </w:r>
            <w:r w:rsidR="006D1C2B">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70</w:t>
            </w:r>
            <w:r w:rsidR="006D1C2B">
              <w:rPr>
                <w:rFonts w:ascii="Arial Narrow" w:eastAsia="Calibri" w:hAnsi="Arial Narrow" w:cs="Times New Roman"/>
                <w:sz w:val="20"/>
                <w:szCs w:val="20"/>
                <w:lang w:eastAsia="en-US"/>
              </w:rPr>
              <w:t> years</w:t>
            </w:r>
            <w:r w:rsidRPr="00A36685">
              <w:rPr>
                <w:rFonts w:ascii="Arial Narrow" w:eastAsia="Calibri" w:hAnsi="Arial Narrow" w:cs="Times New Roman"/>
                <w:sz w:val="20"/>
                <w:szCs w:val="20"/>
                <w:lang w:eastAsia="en-US"/>
              </w:rPr>
              <w:t xml:space="preserve"> with at least two risk factors recruited between March 2005 and Nov 2008 from a cardiovascular risk clinic</w:t>
            </w:r>
            <w:r w:rsidR="006D1C2B">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 </w:t>
            </w:r>
            <w:r w:rsidR="006D1C2B">
              <w:rPr>
                <w:rFonts w:ascii="Arial Narrow" w:eastAsia="Calibri" w:hAnsi="Arial Narrow" w:cs="Times New Roman"/>
                <w:sz w:val="20"/>
                <w:szCs w:val="20"/>
                <w:lang w:eastAsia="en-US"/>
              </w:rPr>
              <w:t>N</w:t>
            </w:r>
            <w:r w:rsidRPr="00A36685">
              <w:rPr>
                <w:rFonts w:ascii="Arial Narrow" w:eastAsia="Calibri" w:hAnsi="Arial Narrow" w:cs="Times New Roman"/>
                <w:sz w:val="20"/>
                <w:szCs w:val="20"/>
                <w:lang w:eastAsia="en-US"/>
              </w:rPr>
              <w:t>=713, mean age 51</w:t>
            </w:r>
            <w:r w:rsidR="00DF39B8">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w:t>
            </w:r>
            <w:r w:rsidR="00DF39B8">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12</w:t>
            </w:r>
            <w:r w:rsidR="006D1C2B">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 50% male, 98% Caucasian.</w:t>
            </w:r>
          </w:p>
        </w:tc>
        <w:tc>
          <w:tcPr>
            <w:tcW w:w="2977"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Patients with two or more risk factors: obesity, dyslipidaemia, hypertension, previous IGT or family history of diabetes) were included. Patients aged </w:t>
            </w:r>
            <w:r w:rsidR="005A22D0">
              <w:rPr>
                <w:rFonts w:ascii="Arial Narrow" w:eastAsia="Calibri" w:hAnsi="Arial Narrow" w:cs="Times New Roman"/>
                <w:sz w:val="20"/>
                <w:szCs w:val="20"/>
                <w:lang w:eastAsia="en-US"/>
              </w:rPr>
              <w:t xml:space="preserve">less than </w:t>
            </w:r>
            <w:r w:rsidRPr="00A36685">
              <w:rPr>
                <w:rFonts w:ascii="Arial Narrow" w:eastAsia="Calibri" w:hAnsi="Arial Narrow" w:cs="Times New Roman"/>
                <w:sz w:val="20"/>
                <w:szCs w:val="20"/>
                <w:lang w:eastAsia="en-US"/>
              </w:rPr>
              <w:t>18</w:t>
            </w:r>
            <w:r w:rsidR="005A22D0">
              <w:rPr>
                <w:rFonts w:ascii="Arial Narrow" w:eastAsia="Calibri" w:hAnsi="Arial Narrow" w:cs="Times New Roman"/>
                <w:sz w:val="20"/>
                <w:szCs w:val="20"/>
                <w:lang w:eastAsia="en-US"/>
              </w:rPr>
              <w:t> years</w:t>
            </w:r>
            <w:r w:rsidRPr="00A36685">
              <w:rPr>
                <w:rFonts w:ascii="Arial Narrow" w:eastAsia="Calibri" w:hAnsi="Arial Narrow" w:cs="Times New Roman"/>
                <w:sz w:val="20"/>
                <w:szCs w:val="20"/>
                <w:lang w:eastAsia="en-US"/>
              </w:rPr>
              <w:t xml:space="preserve"> or 70</w:t>
            </w:r>
            <w:r w:rsidR="006D1C2B">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 xml:space="preserve">years </w:t>
            </w:r>
            <w:r w:rsidR="005A22D0">
              <w:rPr>
                <w:rFonts w:ascii="Arial Narrow" w:eastAsia="Calibri" w:hAnsi="Arial Narrow" w:cs="Times New Roman"/>
                <w:sz w:val="20"/>
                <w:szCs w:val="20"/>
                <w:lang w:eastAsia="en-US"/>
              </w:rPr>
              <w:t xml:space="preserve">or older </w:t>
            </w:r>
            <w:r w:rsidRPr="00A36685">
              <w:rPr>
                <w:rFonts w:ascii="Arial Narrow" w:eastAsia="Calibri" w:hAnsi="Arial Narrow" w:cs="Times New Roman"/>
                <w:sz w:val="20"/>
                <w:szCs w:val="20"/>
                <w:lang w:eastAsia="en-US"/>
              </w:rPr>
              <w:t>were excluded. Only patients with FPG</w:t>
            </w:r>
            <w:r w:rsidR="006D1C2B">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&lt;7.0</w:t>
            </w:r>
            <w:r w:rsidR="006D1C2B">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6D1C2B">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 xml:space="preserve"> had OGT </w:t>
            </w:r>
            <w:r w:rsidR="006D1C2B">
              <w:rPr>
                <w:rFonts w:ascii="Arial Narrow" w:eastAsia="Calibri" w:hAnsi="Arial Narrow" w:cs="Times New Roman"/>
                <w:sz w:val="20"/>
                <w:szCs w:val="20"/>
                <w:lang w:eastAsia="en-US"/>
              </w:rPr>
              <w:t xml:space="preserve">tests </w:t>
            </w:r>
            <w:r w:rsidRPr="00A36685">
              <w:rPr>
                <w:rFonts w:ascii="Arial Narrow" w:eastAsia="Calibri" w:hAnsi="Arial Narrow" w:cs="Times New Roman"/>
                <w:sz w:val="20"/>
                <w:szCs w:val="20"/>
                <w:lang w:eastAsia="en-US"/>
              </w:rPr>
              <w:t>and are included in ROC analysis</w:t>
            </w:r>
            <w:r w:rsidR="006D1C2B">
              <w:rPr>
                <w:rFonts w:ascii="Arial Narrow" w:eastAsia="Calibri" w:hAnsi="Arial Narrow" w:cs="Times New Roman"/>
                <w:sz w:val="20"/>
                <w:szCs w:val="20"/>
                <w:lang w:eastAsia="en-US"/>
              </w:rPr>
              <w:t>.</w:t>
            </w:r>
          </w:p>
        </w:tc>
        <w:tc>
          <w:tcPr>
            <w:tcW w:w="992"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Not reported</w:t>
            </w:r>
          </w:p>
        </w:tc>
        <w:tc>
          <w:tcPr>
            <w:tcW w:w="993" w:type="dxa"/>
            <w:shd w:val="clear" w:color="auto" w:fill="auto"/>
          </w:tcPr>
          <w:p w:rsidR="00C372CE" w:rsidRDefault="007A5191" w:rsidP="007B1F83">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sz w:val="20"/>
                <w:szCs w:val="20"/>
                <w:lang w:eastAsia="en-US"/>
              </w:rPr>
              <w:t>Not reported</w:t>
            </w:r>
          </w:p>
        </w:tc>
        <w:tc>
          <w:tcPr>
            <w:tcW w:w="1275"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FPG: 5.6</w:t>
            </w:r>
            <w:r w:rsidR="0089602D">
              <w:rPr>
                <w:rFonts w:ascii="Arial Narrow" w:eastAsia="Calibri" w:hAnsi="Arial Narrow" w:cs="Times New Roman"/>
                <w:sz w:val="20"/>
                <w:szCs w:val="20"/>
                <w:lang w:eastAsia="en-US"/>
              </w:rPr>
              <w:t> </w:t>
            </w:r>
            <w:r w:rsidR="0089602D" w:rsidRPr="00A36685">
              <w:rPr>
                <w:rFonts w:ascii="Arial Narrow" w:eastAsia="Calibri" w:hAnsi="Arial Narrow" w:cs="Times New Roman"/>
                <w:sz w:val="20"/>
                <w:szCs w:val="20"/>
                <w:lang w:eastAsia="en-US"/>
              </w:rPr>
              <w:t>mmol/</w:t>
            </w:r>
            <w:r w:rsidR="0089602D">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w:t>
            </w:r>
            <w:r w:rsidR="006D1C2B">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FPG</w:t>
            </w:r>
            <w:r w:rsidR="006D1C2B">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&lt;7.0</w:t>
            </w:r>
            <w:r w:rsidR="006D1C2B">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6D1C2B">
              <w:rPr>
                <w:rFonts w:ascii="Arial Narrow" w:eastAsia="Calibri" w:hAnsi="Arial Narrow" w:cs="Times New Roman"/>
                <w:sz w:val="20"/>
                <w:szCs w:val="20"/>
                <w:lang w:eastAsia="en-US"/>
              </w:rPr>
              <w:t>L</w:t>
            </w:r>
            <w:r w:rsidR="002325DF">
              <w:rPr>
                <w:rFonts w:ascii="Arial Narrow" w:eastAsia="Calibri" w:hAnsi="Arial Narrow" w:cs="Times New Roman"/>
                <w:sz w:val="20"/>
                <w:szCs w:val="20"/>
                <w:lang w:eastAsia="en-US"/>
              </w:rPr>
              <w:t>;</w:t>
            </w:r>
          </w:p>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7.8</w:t>
            </w:r>
            <w:r w:rsidR="006D1C2B">
              <w:rPr>
                <w:rFonts w:ascii="Arial Narrow" w:eastAsia="Calibri" w:hAnsi="Arial Narrow" w:cs="Times New Roman"/>
                <w:sz w:val="20"/>
                <w:szCs w:val="20"/>
                <w:lang w:eastAsia="en-US"/>
              </w:rPr>
              <w:t> </w:t>
            </w:r>
            <w:r w:rsidR="006D1C2B" w:rsidRPr="00A36685">
              <w:rPr>
                <w:rFonts w:ascii="Arial Narrow" w:eastAsia="Calibri" w:hAnsi="Arial Narrow" w:cs="Times New Roman"/>
                <w:sz w:val="20"/>
                <w:szCs w:val="20"/>
                <w:lang w:eastAsia="en-US"/>
              </w:rPr>
              <w:t>mmol/</w:t>
            </w:r>
            <w:r w:rsidR="006D1C2B">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w:t>
            </w:r>
            <w:r w:rsidR="006D1C2B">
              <w:rPr>
                <w:rFonts w:ascii="Arial Narrow" w:eastAsia="Calibri" w:hAnsi="Arial Narrow" w:cs="Times New Roman"/>
                <w:sz w:val="20"/>
                <w:szCs w:val="20"/>
                <w:lang w:eastAsia="en-US"/>
              </w:rPr>
              <w:t xml:space="preserve"> </w:t>
            </w:r>
            <w:r w:rsidR="00F04623" w:rsidRPr="00A36685">
              <w:rPr>
                <w:rFonts w:ascii="Arial Narrow" w:eastAsia="Calibri" w:hAnsi="Arial Narrow" w:cs="Times New Roman"/>
                <w:sz w:val="20"/>
                <w:szCs w:val="20"/>
                <w:lang w:eastAsia="en-US"/>
              </w:rPr>
              <w:t>2hPG</w:t>
            </w:r>
            <w:r w:rsidR="006D1C2B">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&lt;11.1</w:t>
            </w:r>
            <w:r w:rsidR="006D1C2B">
              <w:rPr>
                <w:rFonts w:ascii="Arial Narrow" w:eastAsia="Calibri" w:hAnsi="Arial Narrow" w:cs="Times New Roman"/>
                <w:sz w:val="20"/>
                <w:szCs w:val="20"/>
                <w:lang w:eastAsia="en-US"/>
              </w:rPr>
              <w:t> </w:t>
            </w:r>
            <w:r w:rsidR="006D1C2B" w:rsidRPr="00A36685">
              <w:rPr>
                <w:rFonts w:ascii="Arial Narrow" w:eastAsia="Calibri" w:hAnsi="Arial Narrow" w:cs="Times New Roman"/>
                <w:sz w:val="20"/>
                <w:szCs w:val="20"/>
                <w:lang w:eastAsia="en-US"/>
              </w:rPr>
              <w:t>mmol/</w:t>
            </w:r>
            <w:r w:rsidR="006D1C2B">
              <w:rPr>
                <w:rFonts w:ascii="Arial Narrow" w:eastAsia="Calibri" w:hAnsi="Arial Narrow" w:cs="Times New Roman"/>
                <w:sz w:val="20"/>
                <w:szCs w:val="20"/>
                <w:lang w:eastAsia="en-US"/>
              </w:rPr>
              <w:t>L</w:t>
            </w:r>
          </w:p>
        </w:tc>
        <w:tc>
          <w:tcPr>
            <w:tcW w:w="1060"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Not reported</w:t>
            </w:r>
          </w:p>
        </w:tc>
        <w:tc>
          <w:tcPr>
            <w:tcW w:w="1099"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ROC analysis for IGT</w:t>
            </w:r>
          </w:p>
        </w:tc>
      </w:tr>
      <w:tr w:rsidR="007A5191" w:rsidRPr="006835D9">
        <w:tc>
          <w:tcPr>
            <w:tcW w:w="1242" w:type="dxa"/>
            <w:shd w:val="clear" w:color="auto" w:fill="auto"/>
          </w:tcPr>
          <w:p w:rsidR="00C372CE" w:rsidRDefault="007A5191" w:rsidP="006A007A">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Snehalatha </w:t>
            </w:r>
            <w:r w:rsidR="00240905">
              <w:rPr>
                <w:rFonts w:ascii="Arial Narrow" w:eastAsia="Calibri" w:hAnsi="Arial Narrow" w:cs="Times New Roman"/>
                <w:sz w:val="20"/>
                <w:szCs w:val="20"/>
                <w:lang w:eastAsia="en-US"/>
              </w:rPr>
              <w:fldChar w:fldCharType="begin"/>
            </w:r>
            <w:r w:rsidR="00240905">
              <w:rPr>
                <w:rFonts w:ascii="Arial Narrow" w:eastAsia="Calibri" w:hAnsi="Arial Narrow" w:cs="Times New Roman"/>
                <w:sz w:val="20"/>
                <w:szCs w:val="20"/>
                <w:lang w:eastAsia="en-US"/>
              </w:rPr>
              <w:instrText xml:space="preserve"> ADDIN EN.CITE &lt;EndNote&gt;&lt;Cite&gt;&lt;Author&gt;Snehalatha&lt;/Author&gt;&lt;Year&gt;2000&lt;/Year&gt;&lt;RecNum&gt;1429&lt;/RecNum&gt;&lt;DisplayText&gt;(Snehalatha et al. 2000)&lt;/DisplayText&gt;&lt;record&gt;&lt;rec-number&gt;1429&lt;/rec-number&gt;&lt;foreign-keys&gt;&lt;key app="EN" db-id="pza9p2ssesr2t3epw0fxdzvxzaspr2etw9fv"&gt;1429&lt;/key&gt;&lt;/foreign-keys&gt;&lt;ref-type name="Journal Article"&gt;17&lt;/ref-type&gt;&lt;contributors&gt;&lt;authors&gt;&lt;author&gt;Snehalatha, C.&lt;/author&gt;&lt;author&gt;Ramachandran, A.&lt;/author&gt;&lt;author&gt;Satyavani, K.&lt;/author&gt;&lt;author&gt;Vijay, V.&lt;/author&gt;&lt;/authors&gt;&lt;/contributors&gt;&lt;titles&gt;&lt;title&gt;Limitations of glycosylated haemoglobin as an index of glucose intolerance&lt;/title&gt;&lt;secondary-title&gt;Diabetes Research and Clinical Practice&lt;/secondary-title&gt;&lt;/titles&gt;&lt;periodical&gt;&lt;full-title&gt;Diabetes Research and Clinical Practice&lt;/full-title&gt;&lt;/periodical&gt;&lt;pages&gt;129-133&lt;/pages&gt;&lt;volume&gt;47&lt;/volume&gt;&lt;number&gt;2&lt;/number&gt;&lt;dates&gt;&lt;year&gt;2000&lt;/year&gt;&lt;pub-dates&gt;&lt;date&gt;Feb&lt;/date&gt;&lt;/pub-dates&gt;&lt;/dates&gt;&lt;isbn&gt;0168-8227&lt;/isbn&gt;&lt;accession-num&gt;WOS:000084847000008&lt;/accession-num&gt;&lt;urls&gt;&lt;related-urls&gt;&lt;url&gt;&amp;lt;Go to ISI&amp;gt;://WOS:000084847000008&lt;/url&gt;&lt;url&gt;http://ac.els-cdn.com/S0168822799001096/1-s2.0-S0168822799001096-main.pdf?_tid=84f7439e-36f9-11e3-9af4-00000aab0f02&amp;amp;acdnat=1381993285_00ae078e1536c541042ce9e384ac872c&lt;/url&gt;&lt;/related-urls&gt;&lt;/urls&gt;&lt;electronic-resource-num&gt;10.1016/s0168-8227(99)00109-6&lt;/electronic-resource-num&gt;&lt;research-notes&gt;Extracted&lt;/research-notes&gt;&lt;/record&gt;&lt;/Cite&gt;&lt;/EndNote&gt;</w:instrText>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139" w:tooltip="Snehalatha, 2000 #1429" w:history="1">
              <w:r w:rsidR="006A007A">
                <w:rPr>
                  <w:rFonts w:ascii="Arial Narrow" w:eastAsia="Calibri" w:hAnsi="Arial Narrow" w:cs="Times New Roman"/>
                  <w:noProof/>
                  <w:sz w:val="20"/>
                  <w:szCs w:val="20"/>
                  <w:lang w:eastAsia="en-US"/>
                </w:rPr>
                <w:t>2000</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r w:rsidR="007B1F83">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 xml:space="preserve">Chennai, </w:t>
            </w:r>
            <w:r w:rsidRPr="00A36685">
              <w:rPr>
                <w:rFonts w:ascii="Arial Narrow" w:eastAsia="Calibri" w:hAnsi="Arial Narrow" w:cs="Times New Roman"/>
                <w:sz w:val="20"/>
                <w:szCs w:val="20"/>
                <w:lang w:eastAsia="en-US"/>
              </w:rPr>
              <w:lastRenderedPageBreak/>
              <w:t>India</w:t>
            </w:r>
          </w:p>
        </w:tc>
        <w:tc>
          <w:tcPr>
            <w:tcW w:w="1418"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Level III-2</w:t>
            </w:r>
          </w:p>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Study of patients who </w:t>
            </w:r>
            <w:r w:rsidRPr="00A36685">
              <w:rPr>
                <w:rFonts w:ascii="Arial Narrow" w:eastAsia="Calibri" w:hAnsi="Arial Narrow" w:cs="Times New Roman"/>
                <w:sz w:val="20"/>
                <w:szCs w:val="20"/>
                <w:lang w:eastAsia="en-US"/>
              </w:rPr>
              <w:lastRenderedPageBreak/>
              <w:t>underwent diabetes testing in a hospital diabetes clinic in India.</w:t>
            </w:r>
          </w:p>
        </w:tc>
        <w:tc>
          <w:tcPr>
            <w:tcW w:w="1276"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 xml:space="preserve">Risk of bias unclear due to inadequate </w:t>
            </w:r>
            <w:r w:rsidRPr="00A36685">
              <w:rPr>
                <w:rFonts w:ascii="Arial Narrow" w:eastAsia="Calibri" w:hAnsi="Arial Narrow" w:cs="Times New Roman"/>
                <w:sz w:val="20"/>
                <w:szCs w:val="20"/>
                <w:lang w:eastAsia="en-US"/>
              </w:rPr>
              <w:lastRenderedPageBreak/>
              <w:t>description of population. Questionable applicability to Australia as Indian population. Appropriate cut</w:t>
            </w:r>
            <w:r w:rsidR="006D1C2B">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offs.</w:t>
            </w:r>
          </w:p>
        </w:tc>
        <w:tc>
          <w:tcPr>
            <w:tcW w:w="1842"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 xml:space="preserve">Patients recruited from diabetes clinic between July and Dec </w:t>
            </w:r>
            <w:r w:rsidRPr="00A36685">
              <w:rPr>
                <w:rFonts w:ascii="Arial Narrow" w:eastAsia="Calibri" w:hAnsi="Arial Narrow" w:cs="Times New Roman"/>
                <w:sz w:val="20"/>
                <w:szCs w:val="20"/>
                <w:lang w:eastAsia="en-US"/>
              </w:rPr>
              <w:lastRenderedPageBreak/>
              <w:t>1998, but recruitment not described. N=1</w:t>
            </w:r>
            <w:r w:rsidR="00020B84">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261 participants, mean age 40</w:t>
            </w:r>
            <w:r w:rsidR="00DF39B8">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w:t>
            </w:r>
            <w:r w:rsidR="00DF39B8">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12</w:t>
            </w:r>
            <w:r w:rsidR="006D1C2B">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 67% male. Many had strong family history of diabetes or other risk factors, but not described.</w:t>
            </w:r>
          </w:p>
        </w:tc>
        <w:tc>
          <w:tcPr>
            <w:tcW w:w="2977"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Patients had no known history of diabetes. No other criteria described.</w:t>
            </w:r>
          </w:p>
        </w:tc>
        <w:tc>
          <w:tcPr>
            <w:tcW w:w="992"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Not reported</w:t>
            </w:r>
          </w:p>
        </w:tc>
        <w:tc>
          <w:tcPr>
            <w:tcW w:w="993"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Not reported</w:t>
            </w:r>
          </w:p>
        </w:tc>
        <w:tc>
          <w:tcPr>
            <w:tcW w:w="1275"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Not reported</w:t>
            </w:r>
          </w:p>
        </w:tc>
        <w:tc>
          <w:tcPr>
            <w:tcW w:w="1060"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FPG</w:t>
            </w:r>
            <w:r w:rsidR="006D1C2B">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&gt;125</w:t>
            </w:r>
            <w:r w:rsidR="006D1C2B">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mg/d</w:t>
            </w:r>
            <w:r w:rsidR="006D1C2B">
              <w:rPr>
                <w:rFonts w:ascii="Arial Narrow" w:eastAsia="Calibri" w:hAnsi="Arial Narrow" w:cs="Times New Roman"/>
                <w:sz w:val="20"/>
                <w:szCs w:val="20"/>
                <w:lang w:eastAsia="en-US"/>
              </w:rPr>
              <w:t>L</w:t>
            </w:r>
            <w:r w:rsidR="002325DF">
              <w:rPr>
                <w:rFonts w:ascii="Arial Narrow" w:eastAsia="Calibri" w:hAnsi="Arial Narrow" w:cs="Times New Roman"/>
                <w:sz w:val="20"/>
                <w:szCs w:val="20"/>
                <w:lang w:eastAsia="en-US"/>
              </w:rPr>
              <w:t>;</w:t>
            </w:r>
          </w:p>
          <w:p w:rsidR="00C372CE" w:rsidRDefault="00F04623"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2hPG</w:t>
            </w:r>
            <w:r w:rsidR="006D1C2B">
              <w:rPr>
                <w:rFonts w:ascii="Arial Narrow" w:eastAsia="Calibri" w:hAnsi="Arial Narrow" w:cs="Times New Roman"/>
                <w:sz w:val="20"/>
                <w:szCs w:val="20"/>
                <w:lang w:eastAsia="en-US"/>
              </w:rPr>
              <w:t xml:space="preserve"> </w:t>
            </w:r>
            <w:r w:rsidR="007A5191" w:rsidRPr="00A36685">
              <w:rPr>
                <w:rFonts w:ascii="Arial Narrow" w:eastAsia="Calibri" w:hAnsi="Arial Narrow" w:cs="Times New Roman"/>
                <w:sz w:val="20"/>
                <w:szCs w:val="20"/>
                <w:lang w:eastAsia="en-US"/>
              </w:rPr>
              <w:t>≥200</w:t>
            </w:r>
            <w:r w:rsidR="006D1C2B">
              <w:rPr>
                <w:rFonts w:ascii="Arial Narrow" w:eastAsia="Calibri" w:hAnsi="Arial Narrow" w:cs="Times New Roman"/>
                <w:sz w:val="20"/>
                <w:szCs w:val="20"/>
                <w:lang w:eastAsia="en-US"/>
              </w:rPr>
              <w:t> </w:t>
            </w:r>
            <w:r w:rsidR="007A5191" w:rsidRPr="00A36685">
              <w:rPr>
                <w:rFonts w:ascii="Arial Narrow" w:eastAsia="Calibri" w:hAnsi="Arial Narrow" w:cs="Times New Roman"/>
                <w:sz w:val="20"/>
                <w:szCs w:val="20"/>
                <w:lang w:eastAsia="en-US"/>
              </w:rPr>
              <w:t>mg/d</w:t>
            </w:r>
            <w:r w:rsidR="006D1C2B">
              <w:rPr>
                <w:rFonts w:ascii="Arial Narrow" w:eastAsia="Calibri" w:hAnsi="Arial Narrow" w:cs="Times New Roman"/>
                <w:sz w:val="20"/>
                <w:szCs w:val="20"/>
                <w:lang w:eastAsia="en-US"/>
              </w:rPr>
              <w:t>L</w:t>
            </w:r>
          </w:p>
        </w:tc>
        <w:tc>
          <w:tcPr>
            <w:tcW w:w="1099"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ROC analysis</w:t>
            </w:r>
          </w:p>
        </w:tc>
      </w:tr>
      <w:tr w:rsidR="007A5191" w:rsidRPr="006835D9">
        <w:tc>
          <w:tcPr>
            <w:tcW w:w="1242" w:type="dxa"/>
            <w:shd w:val="clear" w:color="auto" w:fill="auto"/>
          </w:tcPr>
          <w:p w:rsidR="006A007A" w:rsidRDefault="007A5191" w:rsidP="006A007A">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Tanaka</w:t>
            </w:r>
            <w:r w:rsidR="00CC3026" w:rsidRPr="00A36685">
              <w:rPr>
                <w:rFonts w:ascii="Arial Narrow" w:eastAsia="Calibri" w:hAnsi="Arial Narrow" w:cs="Times New Roman"/>
                <w:sz w:val="20"/>
                <w:szCs w:val="20"/>
                <w:lang w:eastAsia="en-US"/>
              </w:rPr>
              <w:t xml:space="preserve"> </w:t>
            </w:r>
            <w:r w:rsidR="00240905">
              <w:rPr>
                <w:rFonts w:ascii="Arial Narrow" w:eastAsia="Calibri" w:hAnsi="Arial Narrow" w:cs="Times New Roman"/>
                <w:sz w:val="20"/>
                <w:szCs w:val="20"/>
                <w:lang w:eastAsia="en-US"/>
              </w:rPr>
              <w:fldChar w:fldCharType="begin"/>
            </w:r>
            <w:r w:rsidR="00240905">
              <w:rPr>
                <w:rFonts w:ascii="Arial Narrow" w:eastAsia="Calibri" w:hAnsi="Arial Narrow" w:cs="Times New Roman"/>
                <w:sz w:val="20"/>
                <w:szCs w:val="20"/>
                <w:lang w:eastAsia="en-US"/>
              </w:rPr>
              <w:instrText xml:space="preserve"> ADDIN EN.CITE &lt;EndNote&gt;&lt;Cite&gt;&lt;Author&gt;Tanaka&lt;/Author&gt;&lt;Year&gt;2001&lt;/Year&gt;&lt;RecNum&gt;1221&lt;/RecNum&gt;&lt;DisplayText&gt;(Tanaka et al. 2001)&lt;/DisplayText&gt;&lt;record&gt;&lt;rec-number&gt;1221&lt;/rec-number&gt;&lt;foreign-keys&gt;&lt;key app="EN" db-id="pza9p2ssesr2t3epw0fxdzvxzaspr2etw9fv"&gt;1221&lt;/key&gt;&lt;/foreign-keys&gt;&lt;ref-type name="Journal Article"&gt;17&lt;/ref-type&gt;&lt;contributors&gt;&lt;authors&gt;&lt;author&gt;Tanaka, Y.&lt;/author&gt;&lt;author&gt;Atsumi, Y.&lt;/author&gt;&lt;author&gt;Matsuoka, K.&lt;/author&gt;&lt;author&gt;Mokubo, A.&lt;/author&gt;&lt;author&gt;Asahina, T.&lt;/author&gt;&lt;author&gt;Hosokawa, K.&lt;/author&gt;&lt;author&gt;Shimada, S.&lt;/author&gt;&lt;author&gt;Matsunaga, H.&lt;/author&gt;&lt;author&gt;Takagi, M.&lt;/author&gt;&lt;author&gt;Ogawa, O.&lt;/author&gt;&lt;author&gt;Onuma, T.&lt;/author&gt;&lt;author&gt;Kawamori, R.&lt;/author&gt;&lt;/authors&gt;&lt;/contributors&gt;&lt;titles&gt;&lt;title&gt;Usefulness of stable HbA(1c) for supportive marker to diagnose diabetes mellitus in Japanese subjects&lt;/title&gt;&lt;secondary-title&gt;Diabetes Research and Clinical Practice&lt;/secondary-title&gt;&lt;/titles&gt;&lt;periodical&gt;&lt;full-title&gt;Diabetes Research and Clinical Practice&lt;/full-title&gt;&lt;/periodical&gt;&lt;pages&gt;41-45&lt;/pages&gt;&lt;volume&gt;53&lt;/volume&gt;&lt;number&gt;1&lt;/number&gt;&lt;dates&gt;&lt;year&gt;2001&lt;/year&gt;&lt;pub-dates&gt;&lt;date&gt;Jul&lt;/date&gt;&lt;/pub-dates&gt;&lt;/dates&gt;&lt;isbn&gt;0168-8227&lt;/isbn&gt;&lt;accession-num&gt;WOS:000168910700006&lt;/accession-num&gt;&lt;urls&gt;&lt;related-urls&gt;&lt;url&gt;&amp;lt;Go to ISI&amp;gt;://WOS:000168910700006&lt;/url&gt;&lt;url&gt;http://ac.els-cdn.com/S0168822701002261/1-s2.0-S0168822701002261-main.pdf?_tid=51fd4d3c-3ad0-11e3-970e-00000aab0f02&amp;amp;acdnat=1382415396_b2bdc5953bc8a15ef7045a937e035feb&lt;/url&gt;&lt;/related-urls&gt;&lt;/urls&gt;&lt;electronic-resource-num&gt;10.1016/s0168-8227(01)00226-1&lt;/electronic-resource-num&gt;&lt;research-notes&gt;Extracted&lt;/research-notes&gt;&lt;/record&gt;&lt;/Cite&gt;&lt;/EndNote&gt;</w:instrText>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144" w:tooltip="Tanaka, 2001 #1221" w:history="1">
              <w:r w:rsidR="006A007A">
                <w:rPr>
                  <w:rFonts w:ascii="Arial Narrow" w:eastAsia="Calibri" w:hAnsi="Arial Narrow" w:cs="Times New Roman"/>
                  <w:noProof/>
                  <w:sz w:val="20"/>
                  <w:szCs w:val="20"/>
                  <w:lang w:eastAsia="en-US"/>
                </w:rPr>
                <w:t>2001</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p>
          <w:p w:rsidR="00C372CE" w:rsidRDefault="007A5191" w:rsidP="006A007A">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Tokyo, Japan</w:t>
            </w:r>
          </w:p>
        </w:tc>
        <w:tc>
          <w:tcPr>
            <w:tcW w:w="1418"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Level III-2</w:t>
            </w:r>
          </w:p>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Study of patients suspected of having diabetes, assessment at two hospitals in Tokyo.</w:t>
            </w:r>
          </w:p>
        </w:tc>
        <w:tc>
          <w:tcPr>
            <w:tcW w:w="1276"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Risk of bias and applicability unclear due to inadequate description of population. Study in Japan so questionable applicability to Australian population. Appropriate cut</w:t>
            </w:r>
            <w:r w:rsidR="006D1C2B">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offs.</w:t>
            </w:r>
          </w:p>
        </w:tc>
        <w:tc>
          <w:tcPr>
            <w:tcW w:w="1842"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Patients suspected of having diabetes and undergoing OGT </w:t>
            </w:r>
            <w:r w:rsidR="006D1C2B">
              <w:rPr>
                <w:rFonts w:ascii="Arial Narrow" w:eastAsia="Calibri" w:hAnsi="Arial Narrow" w:cs="Times New Roman"/>
                <w:sz w:val="20"/>
                <w:szCs w:val="20"/>
                <w:lang w:eastAsia="en-US"/>
              </w:rPr>
              <w:t xml:space="preserve">testing </w:t>
            </w:r>
            <w:r w:rsidRPr="00A36685">
              <w:rPr>
                <w:rFonts w:ascii="Arial Narrow" w:eastAsia="Calibri" w:hAnsi="Arial Narrow" w:cs="Times New Roman"/>
                <w:sz w:val="20"/>
                <w:szCs w:val="20"/>
                <w:lang w:eastAsia="en-US"/>
              </w:rPr>
              <w:t>as part of a battery of tests in hospitals in Japan, June 1995</w:t>
            </w:r>
            <w:r w:rsidR="006D1C2B">
              <w:rPr>
                <w:rFonts w:ascii="Arial Narrow" w:eastAsia="Calibri" w:hAnsi="Arial Narrow" w:cs="Times New Roman"/>
                <w:sz w:val="20"/>
                <w:szCs w:val="20"/>
                <w:lang w:eastAsia="en-US"/>
              </w:rPr>
              <w:t xml:space="preserve"> – </w:t>
            </w:r>
            <w:r w:rsidRPr="00A36685">
              <w:rPr>
                <w:rFonts w:ascii="Arial Narrow" w:eastAsia="Calibri" w:hAnsi="Arial Narrow" w:cs="Times New Roman"/>
                <w:sz w:val="20"/>
                <w:szCs w:val="20"/>
                <w:lang w:eastAsia="en-US"/>
              </w:rPr>
              <w:t>April 1999. N=866 enrolled, 66% male, mean age 56</w:t>
            </w:r>
            <w:r w:rsidR="00DF39B8">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w:t>
            </w:r>
            <w:r w:rsidR="00DF39B8">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0.4</w:t>
            </w:r>
            <w:r w:rsidR="006D1C2B">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 range 20</w:t>
            </w:r>
            <w:r w:rsidR="006D1C2B">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82</w:t>
            </w:r>
            <w:r w:rsidR="006D1C2B">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w:t>
            </w:r>
            <w:r w:rsidR="006D1C2B">
              <w:rPr>
                <w:rFonts w:ascii="Arial Narrow" w:eastAsia="Calibri" w:hAnsi="Arial Narrow" w:cs="Times New Roman"/>
                <w:sz w:val="20"/>
                <w:szCs w:val="20"/>
                <w:lang w:eastAsia="en-US"/>
              </w:rPr>
              <w:t>.</w:t>
            </w:r>
          </w:p>
        </w:tc>
        <w:tc>
          <w:tcPr>
            <w:tcW w:w="2977"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Patients with anaemia, renal or hepatic dysfunction excluded.</w:t>
            </w:r>
          </w:p>
        </w:tc>
        <w:tc>
          <w:tcPr>
            <w:tcW w:w="992"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Not reported</w:t>
            </w:r>
          </w:p>
        </w:tc>
        <w:tc>
          <w:tcPr>
            <w:tcW w:w="993"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6.5%</w:t>
            </w:r>
          </w:p>
        </w:tc>
        <w:tc>
          <w:tcPr>
            <w:tcW w:w="1275"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IGT: 7.8</w:t>
            </w:r>
            <w:r w:rsidR="006D1C2B">
              <w:rPr>
                <w:rFonts w:ascii="Arial Narrow" w:eastAsia="Calibri" w:hAnsi="Arial Narrow" w:cs="Times New Roman"/>
                <w:sz w:val="20"/>
                <w:szCs w:val="20"/>
                <w:lang w:eastAsia="en-US"/>
              </w:rPr>
              <w:t> </w:t>
            </w:r>
            <w:r w:rsidR="006D1C2B" w:rsidRPr="00A36685">
              <w:rPr>
                <w:rFonts w:ascii="Arial Narrow" w:eastAsia="Calibri" w:hAnsi="Arial Narrow" w:cs="Times New Roman"/>
                <w:sz w:val="20"/>
                <w:szCs w:val="20"/>
                <w:lang w:eastAsia="en-US"/>
              </w:rPr>
              <w:t>mmol/</w:t>
            </w:r>
            <w:r w:rsidR="006D1C2B">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w:t>
            </w:r>
            <w:r w:rsidR="006D1C2B">
              <w:rPr>
                <w:rFonts w:ascii="Arial Narrow" w:eastAsia="Calibri" w:hAnsi="Arial Narrow" w:cs="Times New Roman"/>
                <w:sz w:val="20"/>
                <w:szCs w:val="20"/>
                <w:lang w:eastAsia="en-US"/>
              </w:rPr>
              <w:t xml:space="preserve"> </w:t>
            </w:r>
            <w:r w:rsidR="00F04623" w:rsidRPr="00A36685">
              <w:rPr>
                <w:rFonts w:ascii="Arial Narrow" w:eastAsia="Calibri" w:hAnsi="Arial Narrow" w:cs="Times New Roman"/>
                <w:sz w:val="20"/>
                <w:szCs w:val="20"/>
                <w:lang w:eastAsia="en-US"/>
              </w:rPr>
              <w:t>2hPG</w:t>
            </w:r>
            <w:r w:rsidR="006D1C2B">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&lt;11.1</w:t>
            </w:r>
            <w:r w:rsidR="006D1C2B">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6D1C2B">
              <w:rPr>
                <w:rFonts w:ascii="Arial Narrow" w:eastAsia="Calibri" w:hAnsi="Arial Narrow" w:cs="Times New Roman"/>
                <w:sz w:val="20"/>
                <w:szCs w:val="20"/>
                <w:lang w:eastAsia="en-US"/>
              </w:rPr>
              <w:t>L</w:t>
            </w:r>
          </w:p>
        </w:tc>
        <w:tc>
          <w:tcPr>
            <w:tcW w:w="1060" w:type="dxa"/>
            <w:shd w:val="clear" w:color="auto" w:fill="auto"/>
          </w:tcPr>
          <w:p w:rsidR="006D1C2B" w:rsidRDefault="007A5191">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FPG</w:t>
            </w:r>
          </w:p>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≥7.0</w:t>
            </w:r>
            <w:r w:rsidR="006D1C2B">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6D1C2B">
              <w:rPr>
                <w:rFonts w:ascii="Arial Narrow" w:eastAsia="Calibri" w:hAnsi="Arial Narrow" w:cs="Times New Roman"/>
                <w:sz w:val="20"/>
                <w:szCs w:val="20"/>
                <w:lang w:eastAsia="en-US"/>
              </w:rPr>
              <w:t>L</w:t>
            </w:r>
            <w:r w:rsidR="002325DF">
              <w:rPr>
                <w:rFonts w:ascii="Arial Narrow" w:eastAsia="Calibri" w:hAnsi="Arial Narrow" w:cs="Times New Roman"/>
                <w:sz w:val="20"/>
                <w:szCs w:val="20"/>
                <w:lang w:eastAsia="en-US"/>
              </w:rPr>
              <w:t>;</w:t>
            </w:r>
          </w:p>
          <w:p w:rsidR="006D1C2B" w:rsidRDefault="00F0462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2hPG</w:t>
            </w:r>
          </w:p>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≥11.1</w:t>
            </w:r>
            <w:r w:rsidR="006D1C2B">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6D1C2B">
              <w:rPr>
                <w:rFonts w:ascii="Arial Narrow" w:eastAsia="Calibri" w:hAnsi="Arial Narrow" w:cs="Times New Roman"/>
                <w:sz w:val="20"/>
                <w:szCs w:val="20"/>
                <w:lang w:eastAsia="en-US"/>
              </w:rPr>
              <w:t>L</w:t>
            </w:r>
          </w:p>
        </w:tc>
        <w:tc>
          <w:tcPr>
            <w:tcW w:w="1099"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ROC analysis</w:t>
            </w:r>
          </w:p>
        </w:tc>
      </w:tr>
      <w:tr w:rsidR="007A5191" w:rsidRPr="006835D9">
        <w:tc>
          <w:tcPr>
            <w:tcW w:w="1242" w:type="dxa"/>
            <w:shd w:val="clear" w:color="auto" w:fill="auto"/>
          </w:tcPr>
          <w:p w:rsidR="006A007A" w:rsidRDefault="007A5191" w:rsidP="006A007A">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Tankova </w:t>
            </w:r>
            <w:r w:rsidR="00240905">
              <w:rPr>
                <w:rFonts w:ascii="Arial Narrow" w:eastAsia="Calibri" w:hAnsi="Arial Narrow" w:cs="Times New Roman"/>
                <w:sz w:val="20"/>
                <w:szCs w:val="20"/>
                <w:lang w:eastAsia="en-US"/>
              </w:rPr>
              <w:fldChar w:fldCharType="begin"/>
            </w:r>
            <w:r w:rsidR="00240905">
              <w:rPr>
                <w:rFonts w:ascii="Arial Narrow" w:eastAsia="Calibri" w:hAnsi="Arial Narrow" w:cs="Times New Roman"/>
                <w:sz w:val="20"/>
                <w:szCs w:val="20"/>
                <w:lang w:eastAsia="en-US"/>
              </w:rPr>
              <w:instrText xml:space="preserve"> ADDIN EN.CITE &lt;EndNote&gt;&lt;Cite&gt;&lt;Author&gt;Tankova&lt;/Author&gt;&lt;Year&gt;2012&lt;/Year&gt;&lt;RecNum&gt;1430&lt;/RecNum&gt;&lt;DisplayText&gt;(Tankova et al. 2012)&lt;/DisplayText&gt;&lt;record&gt;&lt;rec-number&gt;1430&lt;/rec-number&gt;&lt;foreign-keys&gt;&lt;key app="EN" db-id="pza9p2ssesr2t3epw0fxdzvxzaspr2etw9fv"&gt;1430&lt;/key&gt;&lt;/foreign-keys&gt;&lt;ref-type name="Journal Article"&gt;17&lt;/ref-type&gt;&lt;contributors&gt;&lt;authors&gt;&lt;author&gt;Tankova, T.&lt;/author&gt;&lt;author&gt;Chakarova, N.&lt;/author&gt;&lt;author&gt;Dakovska, L.&lt;/author&gt;&lt;author&gt;Atanassova, I.&lt;/author&gt;&lt;/authors&gt;&lt;/contributors&gt;&lt;titles&gt;&lt;title&gt;Assessment of HbA1c as a diagnostic tool in diabetes and prediabetes&lt;/title&gt;&lt;secondary-title&gt;Acta Diabetologica&lt;/secondary-title&gt;&lt;/titles&gt;&lt;periodical&gt;&lt;full-title&gt;Acta Diabetologica&lt;/full-title&gt;&lt;/periodical&gt;&lt;pages&gt;371-378&lt;/pages&gt;&lt;volume&gt;49&lt;/volume&gt;&lt;number&gt;5&lt;/number&gt;&lt;dates&gt;&lt;year&gt;2012&lt;/year&gt;&lt;pub-dates&gt;&lt;date&gt;Oct&lt;/date&gt;&lt;/pub-dates&gt;&lt;/dates&gt;&lt;isbn&gt;0940-5429&lt;/isbn&gt;&lt;accession-num&gt;CCC:000309545800007&lt;/accession-num&gt;&lt;urls&gt;&lt;related-urls&gt;&lt;url&gt;&amp;lt;Go to ISI&amp;gt;://CCC:000309545800007&lt;/url&gt;&lt;url&gt;http://download.springer.com/static/pdf/367/art%253A10.1007%252Fs00592-011-0334-5.pdf?auth66=1382165936_7b1fb7e479d414f35d32bb8f4dbb58ee&amp;amp;ext=.pdf&lt;/url&gt;&lt;/related-urls&gt;&lt;/urls&gt;&lt;research-notes&gt;Extracted&lt;/research-notes&gt;&lt;/record&gt;&lt;/Cite&gt;&lt;/EndNote&gt;</w:instrText>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146" w:tooltip="Tankova, 2012 #1430" w:history="1">
              <w:r w:rsidR="006A007A">
                <w:rPr>
                  <w:rFonts w:ascii="Arial Narrow" w:eastAsia="Calibri" w:hAnsi="Arial Narrow" w:cs="Times New Roman"/>
                  <w:noProof/>
                  <w:sz w:val="20"/>
                  <w:szCs w:val="20"/>
                  <w:lang w:eastAsia="en-US"/>
                </w:rPr>
                <w:t>2012</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p>
          <w:p w:rsidR="00C372CE" w:rsidRDefault="007A5191" w:rsidP="006A007A">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Sofia, Bulgaria</w:t>
            </w:r>
          </w:p>
        </w:tc>
        <w:tc>
          <w:tcPr>
            <w:tcW w:w="1418"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Level III-2</w:t>
            </w:r>
          </w:p>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Study of diabetes diagnosis in people </w:t>
            </w:r>
            <w:r w:rsidR="00780C3D">
              <w:rPr>
                <w:rFonts w:ascii="Arial Narrow" w:eastAsia="Calibri" w:hAnsi="Arial Narrow" w:cs="Times New Roman"/>
                <w:sz w:val="20"/>
                <w:szCs w:val="20"/>
                <w:lang w:eastAsia="en-US"/>
              </w:rPr>
              <w:t xml:space="preserve">who were </w:t>
            </w:r>
            <w:r w:rsidRPr="00A36685">
              <w:rPr>
                <w:rFonts w:ascii="Arial Narrow" w:eastAsia="Calibri" w:hAnsi="Arial Narrow" w:cs="Times New Roman"/>
                <w:sz w:val="20"/>
                <w:szCs w:val="20"/>
                <w:lang w:eastAsia="en-US"/>
              </w:rPr>
              <w:t xml:space="preserve">doctor- or self-referred to the study conducted in </w:t>
            </w:r>
            <w:r w:rsidR="00780C3D">
              <w:rPr>
                <w:rFonts w:ascii="Arial Narrow" w:eastAsia="Calibri" w:hAnsi="Arial Narrow" w:cs="Times New Roman"/>
                <w:sz w:val="20"/>
                <w:szCs w:val="20"/>
                <w:lang w:eastAsia="en-US"/>
              </w:rPr>
              <w:t>a u</w:t>
            </w:r>
            <w:r w:rsidRPr="00A36685">
              <w:rPr>
                <w:rFonts w:ascii="Arial Narrow" w:eastAsia="Calibri" w:hAnsi="Arial Narrow" w:cs="Times New Roman"/>
                <w:sz w:val="20"/>
                <w:szCs w:val="20"/>
                <w:lang w:eastAsia="en-US"/>
              </w:rPr>
              <w:t xml:space="preserve">niversity </w:t>
            </w:r>
            <w:r w:rsidR="00780C3D">
              <w:rPr>
                <w:rFonts w:ascii="Arial Narrow" w:eastAsia="Calibri" w:hAnsi="Arial Narrow" w:cs="Times New Roman"/>
                <w:sz w:val="20"/>
                <w:szCs w:val="20"/>
                <w:lang w:eastAsia="en-US"/>
              </w:rPr>
              <w:t>h</w:t>
            </w:r>
            <w:r w:rsidRPr="00A36685">
              <w:rPr>
                <w:rFonts w:ascii="Arial Narrow" w:eastAsia="Calibri" w:hAnsi="Arial Narrow" w:cs="Times New Roman"/>
                <w:sz w:val="20"/>
                <w:szCs w:val="20"/>
                <w:lang w:eastAsia="en-US"/>
              </w:rPr>
              <w:t>ospital department</w:t>
            </w:r>
            <w:r w:rsidR="0003538B">
              <w:rPr>
                <w:rFonts w:ascii="Arial Narrow" w:eastAsia="Calibri" w:hAnsi="Arial Narrow" w:cs="Times New Roman"/>
                <w:sz w:val="20"/>
                <w:szCs w:val="20"/>
                <w:lang w:eastAsia="en-US"/>
              </w:rPr>
              <w:t>.</w:t>
            </w:r>
          </w:p>
        </w:tc>
        <w:tc>
          <w:tcPr>
            <w:tcW w:w="1276"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Risk of bias in conduct of study low. Few applicability concerns</w:t>
            </w:r>
            <w:r w:rsidR="0003538B">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Bulgarian population.</w:t>
            </w:r>
          </w:p>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Cut</w:t>
            </w:r>
            <w:r w:rsidR="0003538B">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offs </w:t>
            </w:r>
            <w:proofErr w:type="gramStart"/>
            <w:r w:rsidRPr="00A36685">
              <w:rPr>
                <w:rFonts w:ascii="Arial Narrow" w:eastAsia="Calibri" w:hAnsi="Arial Narrow" w:cs="Times New Roman"/>
                <w:sz w:val="20"/>
                <w:szCs w:val="20"/>
                <w:lang w:eastAsia="en-US"/>
              </w:rPr>
              <w:t>differ</w:t>
            </w:r>
            <w:proofErr w:type="gramEnd"/>
            <w:r w:rsidRPr="00A36685">
              <w:rPr>
                <w:rFonts w:ascii="Arial Narrow" w:eastAsia="Calibri" w:hAnsi="Arial Narrow" w:cs="Times New Roman"/>
                <w:sz w:val="20"/>
                <w:szCs w:val="20"/>
                <w:lang w:eastAsia="en-US"/>
              </w:rPr>
              <w:t xml:space="preserve"> from Australian guidelines. </w:t>
            </w:r>
          </w:p>
        </w:tc>
        <w:tc>
          <w:tcPr>
            <w:tcW w:w="1842"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N=2</w:t>
            </w:r>
            <w:r w:rsidR="0003538B">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231 patients with at least one risk factor for diabetes, referred by doctor or self-referred to screening program from April 2006</w:t>
            </w:r>
            <w:r w:rsidR="0003538B">
              <w:rPr>
                <w:rFonts w:ascii="Arial Narrow" w:eastAsia="Calibri" w:hAnsi="Arial Narrow" w:cs="Times New Roman"/>
                <w:sz w:val="20"/>
                <w:szCs w:val="20"/>
                <w:lang w:eastAsia="en-US"/>
              </w:rPr>
              <w:t xml:space="preserve"> – </w:t>
            </w:r>
            <w:r w:rsidRPr="00A36685">
              <w:rPr>
                <w:rFonts w:ascii="Arial Narrow" w:eastAsia="Calibri" w:hAnsi="Arial Narrow" w:cs="Times New Roman"/>
                <w:sz w:val="20"/>
                <w:szCs w:val="20"/>
                <w:lang w:eastAsia="en-US"/>
              </w:rPr>
              <w:t>Oct 2010; mean age 50.3</w:t>
            </w:r>
            <w:r w:rsidR="00DF39B8">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w:t>
            </w:r>
            <w:r w:rsidR="00DF39B8">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13.9</w:t>
            </w:r>
            <w:r w:rsidR="0003538B">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 41% male.</w:t>
            </w:r>
          </w:p>
        </w:tc>
        <w:tc>
          <w:tcPr>
            <w:tcW w:w="2977"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Patients had at least one of: first</w:t>
            </w:r>
            <w:r w:rsidR="0003538B">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degree relative with diabetes, overweight or central obesity, history of gestational diabetes, had </w:t>
            </w:r>
            <w:proofErr w:type="gramStart"/>
            <w:r w:rsidRPr="00A36685">
              <w:rPr>
                <w:rFonts w:ascii="Arial Narrow" w:eastAsia="Calibri" w:hAnsi="Arial Narrow" w:cs="Times New Roman"/>
                <w:sz w:val="20"/>
                <w:szCs w:val="20"/>
                <w:lang w:eastAsia="en-US"/>
              </w:rPr>
              <w:t>baby</w:t>
            </w:r>
            <w:proofErr w:type="gramEnd"/>
            <w:r w:rsidRPr="00A36685">
              <w:rPr>
                <w:rFonts w:ascii="Arial Narrow" w:eastAsia="Calibri" w:hAnsi="Arial Narrow" w:cs="Times New Roman"/>
                <w:sz w:val="20"/>
                <w:szCs w:val="20"/>
                <w:lang w:eastAsia="en-US"/>
              </w:rPr>
              <w:t xml:space="preserve"> over 4</w:t>
            </w:r>
            <w:r w:rsidR="0003538B">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kg, history of IFG or IGT, hypertension, lipid abnormalities or atherosclerotic vascular disease. Exclusions not described.</w:t>
            </w:r>
          </w:p>
        </w:tc>
        <w:tc>
          <w:tcPr>
            <w:tcW w:w="992"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Not reported</w:t>
            </w:r>
          </w:p>
        </w:tc>
        <w:tc>
          <w:tcPr>
            <w:tcW w:w="993"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Not reported</w:t>
            </w:r>
          </w:p>
        </w:tc>
        <w:tc>
          <w:tcPr>
            <w:tcW w:w="1275"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6.1</w:t>
            </w:r>
            <w:r w:rsidR="0003538B">
              <w:rPr>
                <w:rFonts w:ascii="Arial Narrow" w:eastAsia="Calibri" w:hAnsi="Arial Narrow" w:cs="Times New Roman"/>
                <w:sz w:val="20"/>
                <w:szCs w:val="20"/>
                <w:lang w:eastAsia="en-US"/>
              </w:rPr>
              <w:t> </w:t>
            </w:r>
            <w:r w:rsidR="0003538B" w:rsidRPr="00A36685">
              <w:rPr>
                <w:rFonts w:ascii="Arial Narrow" w:eastAsia="Calibri" w:hAnsi="Arial Narrow" w:cs="Times New Roman"/>
                <w:sz w:val="20"/>
                <w:szCs w:val="20"/>
                <w:lang w:eastAsia="en-US"/>
              </w:rPr>
              <w:t>mmol/</w:t>
            </w:r>
            <w:r w:rsidR="0003538B">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w:t>
            </w:r>
            <w:r w:rsidR="0003538B">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FPG</w:t>
            </w:r>
            <w:r w:rsidR="0003538B">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&lt;7.0</w:t>
            </w:r>
            <w:r w:rsidR="0003538B">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03538B">
              <w:rPr>
                <w:rFonts w:ascii="Arial Narrow" w:eastAsia="Calibri" w:hAnsi="Arial Narrow" w:cs="Times New Roman"/>
                <w:sz w:val="20"/>
                <w:szCs w:val="20"/>
                <w:lang w:eastAsia="en-US"/>
              </w:rPr>
              <w:t>L</w:t>
            </w:r>
            <w:r w:rsidR="002325DF">
              <w:rPr>
                <w:rFonts w:ascii="Arial Narrow" w:eastAsia="Calibri" w:hAnsi="Arial Narrow" w:cs="Times New Roman"/>
                <w:sz w:val="20"/>
                <w:szCs w:val="20"/>
                <w:lang w:eastAsia="en-US"/>
              </w:rPr>
              <w:t>;</w:t>
            </w:r>
          </w:p>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7.8</w:t>
            </w:r>
            <w:r w:rsidR="0003538B">
              <w:rPr>
                <w:rFonts w:ascii="Arial Narrow" w:eastAsia="Calibri" w:hAnsi="Arial Narrow" w:cs="Times New Roman"/>
                <w:sz w:val="20"/>
                <w:szCs w:val="20"/>
                <w:lang w:eastAsia="en-US"/>
              </w:rPr>
              <w:t> </w:t>
            </w:r>
            <w:r w:rsidR="0003538B" w:rsidRPr="00A36685">
              <w:rPr>
                <w:rFonts w:ascii="Arial Narrow" w:eastAsia="Calibri" w:hAnsi="Arial Narrow" w:cs="Times New Roman"/>
                <w:sz w:val="20"/>
                <w:szCs w:val="20"/>
                <w:lang w:eastAsia="en-US"/>
              </w:rPr>
              <w:t>mmol/</w:t>
            </w:r>
            <w:r w:rsidR="0003538B">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w:t>
            </w:r>
            <w:r w:rsidR="0003538B">
              <w:rPr>
                <w:rFonts w:ascii="Arial Narrow" w:eastAsia="Calibri" w:hAnsi="Arial Narrow" w:cs="Times New Roman"/>
                <w:sz w:val="20"/>
                <w:szCs w:val="20"/>
                <w:lang w:eastAsia="en-US"/>
              </w:rPr>
              <w:t xml:space="preserve"> </w:t>
            </w:r>
            <w:r w:rsidR="00F04623" w:rsidRPr="00A36685">
              <w:rPr>
                <w:rFonts w:ascii="Arial Narrow" w:eastAsia="Calibri" w:hAnsi="Arial Narrow" w:cs="Times New Roman"/>
                <w:sz w:val="20"/>
                <w:szCs w:val="20"/>
                <w:lang w:eastAsia="en-US"/>
              </w:rPr>
              <w:t>2hPG</w:t>
            </w:r>
            <w:r w:rsidRPr="00A36685">
              <w:rPr>
                <w:rFonts w:ascii="Arial Narrow" w:eastAsia="Calibri" w:hAnsi="Arial Narrow" w:cs="Times New Roman"/>
                <w:sz w:val="20"/>
                <w:szCs w:val="20"/>
                <w:lang w:eastAsia="en-US"/>
              </w:rPr>
              <w:t>&lt;</w:t>
            </w:r>
            <w:r w:rsidR="0003538B">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11.1</w:t>
            </w:r>
            <w:r w:rsidR="0003538B">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03538B">
              <w:rPr>
                <w:rFonts w:ascii="Arial Narrow" w:eastAsia="Calibri" w:hAnsi="Arial Narrow" w:cs="Times New Roman"/>
                <w:sz w:val="20"/>
                <w:szCs w:val="20"/>
                <w:lang w:eastAsia="en-US"/>
              </w:rPr>
              <w:t>L</w:t>
            </w:r>
          </w:p>
        </w:tc>
        <w:tc>
          <w:tcPr>
            <w:tcW w:w="1060"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FPG</w:t>
            </w:r>
            <w:r w:rsidR="0003538B">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≥7.0</w:t>
            </w:r>
            <w:r w:rsidR="0003538B">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03538B">
              <w:rPr>
                <w:rFonts w:ascii="Arial Narrow" w:eastAsia="Calibri" w:hAnsi="Arial Narrow" w:cs="Times New Roman"/>
                <w:sz w:val="20"/>
                <w:szCs w:val="20"/>
                <w:lang w:eastAsia="en-US"/>
              </w:rPr>
              <w:t>L</w:t>
            </w:r>
            <w:r w:rsidR="002325DF">
              <w:rPr>
                <w:rFonts w:ascii="Arial Narrow" w:eastAsia="Calibri" w:hAnsi="Arial Narrow" w:cs="Times New Roman"/>
                <w:sz w:val="20"/>
                <w:szCs w:val="20"/>
                <w:lang w:eastAsia="en-US"/>
              </w:rPr>
              <w:t>;</w:t>
            </w:r>
          </w:p>
          <w:p w:rsidR="00C372CE" w:rsidRDefault="00F04623"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2hPG</w:t>
            </w:r>
            <w:r w:rsidR="0003538B">
              <w:rPr>
                <w:rFonts w:ascii="Arial Narrow" w:eastAsia="Calibri" w:hAnsi="Arial Narrow" w:cs="Times New Roman"/>
                <w:sz w:val="20"/>
                <w:szCs w:val="20"/>
                <w:lang w:eastAsia="en-US"/>
              </w:rPr>
              <w:t xml:space="preserve"> </w:t>
            </w:r>
            <w:r w:rsidR="007A5191" w:rsidRPr="00A36685">
              <w:rPr>
                <w:rFonts w:ascii="Arial Narrow" w:eastAsia="Calibri" w:hAnsi="Arial Narrow" w:cs="Times New Roman"/>
                <w:sz w:val="20"/>
                <w:szCs w:val="20"/>
                <w:lang w:eastAsia="en-US"/>
              </w:rPr>
              <w:t>≥11.1</w:t>
            </w:r>
            <w:r w:rsidR="0003538B">
              <w:rPr>
                <w:rFonts w:ascii="Arial Narrow" w:eastAsia="Calibri" w:hAnsi="Arial Narrow" w:cs="Times New Roman"/>
                <w:sz w:val="20"/>
                <w:szCs w:val="20"/>
                <w:lang w:eastAsia="en-US"/>
              </w:rPr>
              <w:t> </w:t>
            </w:r>
            <w:r w:rsidR="007A5191" w:rsidRPr="00A36685">
              <w:rPr>
                <w:rFonts w:ascii="Arial Narrow" w:eastAsia="Calibri" w:hAnsi="Arial Narrow" w:cs="Times New Roman"/>
                <w:sz w:val="20"/>
                <w:szCs w:val="20"/>
                <w:lang w:eastAsia="en-US"/>
              </w:rPr>
              <w:t>mmol/</w:t>
            </w:r>
            <w:r w:rsidR="0003538B">
              <w:rPr>
                <w:rFonts w:ascii="Arial Narrow" w:eastAsia="Calibri" w:hAnsi="Arial Narrow" w:cs="Times New Roman"/>
                <w:sz w:val="20"/>
                <w:szCs w:val="20"/>
                <w:lang w:eastAsia="en-US"/>
              </w:rPr>
              <w:t>L</w:t>
            </w:r>
          </w:p>
        </w:tc>
        <w:tc>
          <w:tcPr>
            <w:tcW w:w="1099" w:type="dxa"/>
            <w:shd w:val="clear" w:color="auto" w:fill="auto"/>
          </w:tcPr>
          <w:p w:rsidR="00C372CE" w:rsidRDefault="007A5191"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ROC analysis</w:t>
            </w:r>
          </w:p>
        </w:tc>
      </w:tr>
    </w:tbl>
    <w:p w:rsidR="007A5191" w:rsidRPr="007A5191" w:rsidRDefault="00CF7855" w:rsidP="007A5191">
      <w:pPr>
        <w:spacing w:after="200" w:line="276" w:lineRule="auto"/>
        <w:rPr>
          <w:rFonts w:ascii="Arial Narrow" w:eastAsia="Calibri" w:hAnsi="Arial Narrow" w:cs="Times New Roman"/>
          <w:lang w:eastAsia="en-US"/>
        </w:rPr>
      </w:pPr>
      <w:r w:rsidRPr="007A5191">
        <w:rPr>
          <w:rFonts w:ascii="Arial Narrow" w:eastAsia="Calibri" w:hAnsi="Arial Narrow" w:cs="Times New Roman"/>
          <w:lang w:eastAsia="en-US"/>
        </w:rPr>
        <w:lastRenderedPageBreak/>
        <w:fldChar w:fldCharType="begin"/>
      </w:r>
      <w:r w:rsidR="007A5191" w:rsidRPr="007A5191">
        <w:rPr>
          <w:rFonts w:ascii="Arial Narrow" w:eastAsia="Calibri" w:hAnsi="Arial Narrow" w:cs="Times New Roman"/>
          <w:lang w:eastAsia="en-US"/>
        </w:rPr>
        <w:instrText xml:space="preserve"> ADDIN EN.REFLIST </w:instrText>
      </w:r>
      <w:r w:rsidRPr="007A5191">
        <w:rPr>
          <w:rFonts w:ascii="Arial Narrow" w:eastAsia="Calibri" w:hAnsi="Arial Narrow" w:cs="Times New Roman"/>
          <w:lang w:eastAsia="en-US"/>
        </w:rPr>
        <w:fldChar w:fldCharType="end"/>
      </w:r>
    </w:p>
    <w:p w:rsidR="005B75BE" w:rsidRDefault="00DD77EB" w:rsidP="00DD77EB">
      <w:pPr>
        <w:pStyle w:val="Caption"/>
      </w:pPr>
      <w:bookmarkStart w:id="371" w:name="_Toc381269817"/>
      <w:r>
        <w:t xml:space="preserve">Table </w:t>
      </w:r>
      <w:r w:rsidR="00CF7855">
        <w:fldChar w:fldCharType="begin"/>
      </w:r>
      <w:r w:rsidR="00B72400">
        <w:instrText xml:space="preserve"> SEQ Table \* ARABIC </w:instrText>
      </w:r>
      <w:r w:rsidR="00CF7855">
        <w:fldChar w:fldCharType="separate"/>
      </w:r>
      <w:r w:rsidR="004D3F93">
        <w:rPr>
          <w:noProof/>
        </w:rPr>
        <w:t>60</w:t>
      </w:r>
      <w:r w:rsidR="00CF7855">
        <w:rPr>
          <w:noProof/>
        </w:rPr>
        <w:fldChar w:fldCharType="end"/>
      </w:r>
      <w:r>
        <w:t>:</w:t>
      </w:r>
      <w:r>
        <w:tab/>
      </w:r>
      <w:r w:rsidR="005B75BE" w:rsidRPr="004C6B15">
        <w:t xml:space="preserve">Study profiles of included studies on </w:t>
      </w:r>
      <w:r w:rsidR="005B75BE">
        <w:t xml:space="preserve">diagnostic accuracy of HbA1c </w:t>
      </w:r>
      <w:r w:rsidR="0009511E">
        <w:t xml:space="preserve">testing </w:t>
      </w:r>
      <w:r w:rsidR="005B75BE">
        <w:t>for diagnosing diabetes in older adults</w:t>
      </w:r>
      <w:bookmarkEnd w:id="3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559"/>
        <w:gridCol w:w="1276"/>
        <w:gridCol w:w="1842"/>
        <w:gridCol w:w="2977"/>
        <w:gridCol w:w="992"/>
        <w:gridCol w:w="993"/>
        <w:gridCol w:w="1275"/>
        <w:gridCol w:w="1078"/>
        <w:gridCol w:w="1081"/>
      </w:tblGrid>
      <w:tr w:rsidR="005B75BE" w:rsidRPr="006835D9">
        <w:tc>
          <w:tcPr>
            <w:tcW w:w="1101" w:type="dxa"/>
            <w:shd w:val="clear" w:color="auto" w:fill="auto"/>
          </w:tcPr>
          <w:p w:rsidR="00C372CE" w:rsidRDefault="005B75BE" w:rsidP="007B1F83">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Study and location</w:t>
            </w:r>
          </w:p>
        </w:tc>
        <w:tc>
          <w:tcPr>
            <w:tcW w:w="1559" w:type="dxa"/>
            <w:shd w:val="clear" w:color="auto" w:fill="auto"/>
          </w:tcPr>
          <w:p w:rsidR="00C372CE" w:rsidRDefault="005B75BE" w:rsidP="007B1F83">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Diagnostic level of evidence and study design</w:t>
            </w:r>
          </w:p>
        </w:tc>
        <w:tc>
          <w:tcPr>
            <w:tcW w:w="1276" w:type="dxa"/>
            <w:shd w:val="clear" w:color="auto" w:fill="auto"/>
          </w:tcPr>
          <w:p w:rsidR="00C372CE" w:rsidRDefault="005B75BE" w:rsidP="007B1F83">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Quality assessment</w:t>
            </w:r>
          </w:p>
        </w:tc>
        <w:tc>
          <w:tcPr>
            <w:tcW w:w="1842" w:type="dxa"/>
            <w:shd w:val="clear" w:color="auto" w:fill="auto"/>
          </w:tcPr>
          <w:p w:rsidR="00C372CE" w:rsidRDefault="005B75BE" w:rsidP="007B1F83">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Study population</w:t>
            </w:r>
          </w:p>
        </w:tc>
        <w:tc>
          <w:tcPr>
            <w:tcW w:w="2977" w:type="dxa"/>
            <w:shd w:val="clear" w:color="auto" w:fill="auto"/>
          </w:tcPr>
          <w:p w:rsidR="00C372CE" w:rsidRDefault="005B75BE" w:rsidP="007B1F83">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Inclusion/exclusion criteria</w:t>
            </w:r>
          </w:p>
        </w:tc>
        <w:tc>
          <w:tcPr>
            <w:tcW w:w="992" w:type="dxa"/>
            <w:shd w:val="clear" w:color="auto" w:fill="auto"/>
          </w:tcPr>
          <w:p w:rsidR="00C372CE" w:rsidRDefault="005B75BE" w:rsidP="007B1F83">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HbA1c cut</w:t>
            </w:r>
            <w:r w:rsidR="00020B84">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off</w:t>
            </w:r>
            <w:r w:rsidR="00020B84">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pre-diabetes</w:t>
            </w:r>
          </w:p>
        </w:tc>
        <w:tc>
          <w:tcPr>
            <w:tcW w:w="993" w:type="dxa"/>
            <w:shd w:val="clear" w:color="auto" w:fill="auto"/>
          </w:tcPr>
          <w:p w:rsidR="00C372CE" w:rsidRDefault="005B75BE" w:rsidP="007B1F83">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HbA1c cut</w:t>
            </w:r>
            <w:r w:rsidR="00020B84">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off</w:t>
            </w:r>
            <w:r w:rsidR="00020B84">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 xml:space="preserve"> diabetes</w:t>
            </w:r>
          </w:p>
        </w:tc>
        <w:tc>
          <w:tcPr>
            <w:tcW w:w="1275" w:type="dxa"/>
            <w:shd w:val="clear" w:color="auto" w:fill="auto"/>
          </w:tcPr>
          <w:p w:rsidR="00C372CE" w:rsidRDefault="005B75BE" w:rsidP="007B1F83">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Reference standard cut</w:t>
            </w:r>
            <w:r w:rsidR="00020B84">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off</w:t>
            </w:r>
            <w:r w:rsidR="00020B84">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s</w:t>
            </w:r>
            <w:r w:rsidR="00020B84">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 (FPG and/or OGT</w:t>
            </w:r>
            <w:r w:rsidR="00020B84">
              <w:rPr>
                <w:rFonts w:ascii="Arial Narrow" w:eastAsia="Calibri" w:hAnsi="Arial Narrow" w:cs="Times New Roman"/>
                <w:b/>
                <w:sz w:val="20"/>
                <w:szCs w:val="20"/>
                <w:lang w:eastAsia="en-US"/>
              </w:rPr>
              <w:t xml:space="preserve"> test</w:t>
            </w:r>
            <w:r w:rsidRPr="00A36685">
              <w:rPr>
                <w:rFonts w:ascii="Arial Narrow" w:eastAsia="Calibri" w:hAnsi="Arial Narrow" w:cs="Times New Roman"/>
                <w:b/>
                <w:sz w:val="20"/>
                <w:szCs w:val="20"/>
                <w:lang w:eastAsia="en-US"/>
              </w:rPr>
              <w:t>)</w:t>
            </w:r>
            <w:r w:rsidR="00020B84">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pre-diabetes</w:t>
            </w:r>
          </w:p>
        </w:tc>
        <w:tc>
          <w:tcPr>
            <w:tcW w:w="1078" w:type="dxa"/>
            <w:shd w:val="clear" w:color="auto" w:fill="auto"/>
          </w:tcPr>
          <w:p w:rsidR="00C372CE" w:rsidRDefault="005B75BE" w:rsidP="007B1F83">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Reference standard cut</w:t>
            </w:r>
            <w:r w:rsidR="00020B84">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off</w:t>
            </w:r>
            <w:r w:rsidR="00020B84">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s</w:t>
            </w:r>
            <w:r w:rsidR="00020B84">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 (FPG and/or OGT</w:t>
            </w:r>
            <w:r w:rsidR="00020B84">
              <w:rPr>
                <w:rFonts w:ascii="Arial Narrow" w:eastAsia="Calibri" w:hAnsi="Arial Narrow" w:cs="Times New Roman"/>
                <w:b/>
                <w:sz w:val="20"/>
                <w:szCs w:val="20"/>
                <w:lang w:eastAsia="en-US"/>
              </w:rPr>
              <w:t xml:space="preserve"> test</w:t>
            </w:r>
            <w:r w:rsidRPr="00A36685">
              <w:rPr>
                <w:rFonts w:ascii="Arial Narrow" w:eastAsia="Calibri" w:hAnsi="Arial Narrow" w:cs="Times New Roman"/>
                <w:b/>
                <w:sz w:val="20"/>
                <w:szCs w:val="20"/>
                <w:lang w:eastAsia="en-US"/>
              </w:rPr>
              <w:t>)</w:t>
            </w:r>
            <w:r w:rsidR="00020B84">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diabetes</w:t>
            </w:r>
          </w:p>
        </w:tc>
        <w:tc>
          <w:tcPr>
            <w:tcW w:w="1081" w:type="dxa"/>
            <w:shd w:val="clear" w:color="auto" w:fill="auto"/>
          </w:tcPr>
          <w:p w:rsidR="00C372CE" w:rsidRDefault="005B75BE" w:rsidP="007B1F83">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Outcomes</w:t>
            </w:r>
          </w:p>
        </w:tc>
      </w:tr>
      <w:tr w:rsidR="005B75BE" w:rsidRPr="006835D9">
        <w:tc>
          <w:tcPr>
            <w:tcW w:w="1101" w:type="dxa"/>
            <w:shd w:val="clear" w:color="auto" w:fill="auto"/>
          </w:tcPr>
          <w:p w:rsidR="00C372CE" w:rsidRDefault="005B75BE"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Rathmann </w:t>
            </w:r>
            <w:r w:rsidR="00240905">
              <w:rPr>
                <w:rFonts w:ascii="Arial Narrow" w:eastAsia="Calibri" w:hAnsi="Arial Narrow" w:cs="Times New Roman"/>
                <w:sz w:val="20"/>
                <w:szCs w:val="20"/>
                <w:lang w:eastAsia="en-US"/>
              </w:rPr>
              <w:fldChar w:fldCharType="begin"/>
            </w:r>
            <w:r w:rsidR="00240905">
              <w:rPr>
                <w:rFonts w:ascii="Arial Narrow" w:eastAsia="Calibri" w:hAnsi="Arial Narrow" w:cs="Times New Roman"/>
                <w:sz w:val="20"/>
                <w:szCs w:val="20"/>
                <w:lang w:eastAsia="en-US"/>
              </w:rPr>
              <w:instrText xml:space="preserve"> ADDIN EN.CITE &lt;EndNote&gt;&lt;Cite&gt;&lt;Author&gt;Rathmann&lt;/Author&gt;&lt;Year&gt;2012&lt;/Year&gt;&lt;RecNum&gt;1272&lt;/RecNum&gt;&lt;DisplayText&gt;(Rathmann et al. 2012)&lt;/DisplayText&gt;&lt;record&gt;&lt;rec-number&gt;1272&lt;/rec-number&gt;&lt;foreign-keys&gt;&lt;key app="EN" db-id="pza9p2ssesr2t3epw0fxdzvxzaspr2etw9fv"&gt;1272&lt;/key&gt;&lt;/foreign-keys&gt;&lt;ref-type name="Journal Article"&gt;17&lt;/ref-type&gt;&lt;contributors&gt;&lt;authors&gt;&lt;author&gt;Rathmann, W.&lt;/author&gt;&lt;author&gt;Kowall, B.&lt;/author&gt;&lt;author&gt;Tamayo, T.&lt;/author&gt;&lt;author&gt;Giani, G.&lt;/author&gt;&lt;author&gt;Holle, R.&lt;/author&gt;&lt;author&gt;Thorand, B.&lt;/author&gt;&lt;author&gt;Heier, M.&lt;/author&gt;&lt;author&gt;Huth, C.&lt;/author&gt;&lt;author&gt;Meisinger, C.&lt;/author&gt;&lt;/authors&gt;&lt;/contributors&gt;&lt;titles&gt;&lt;title&gt;Hemoglobin A1c and glucose criteria identify different subjects as having type 2 diabetes in middle-aged and older populations: The KORA S4/F4 Study&lt;/title&gt;&lt;secondary-title&gt;Annals of Medicine&lt;/secondary-title&gt;&lt;/titles&gt;&lt;periodical&gt;&lt;full-title&gt;Annals of Medicine&lt;/full-title&gt;&lt;/periodical&gt;&lt;pages&gt;170-177&lt;/pages&gt;&lt;volume&gt;44&lt;/volume&gt;&lt;number&gt;2&lt;/number&gt;&lt;dates&gt;&lt;year&gt;2012&lt;/year&gt;&lt;pub-dates&gt;&lt;date&gt;Mar&lt;/date&gt;&lt;/pub-dates&gt;&lt;/dates&gt;&lt;isbn&gt;0785-3890&lt;/isbn&gt;&lt;accession-num&gt;CCC:000300941000007&lt;/accession-num&gt;&lt;urls&gt;&lt;related-urls&gt;&lt;url&gt;&amp;lt;Go to ISI&amp;gt;://CCC:000300941000007&lt;/url&gt;&lt;url&gt;http://informahealthcare.com/doi/pdfplus/10.3109/07853890.2010.531759&lt;/url&gt;&lt;/related-urls&gt;&lt;/urls&gt;&lt;electronic-resource-num&gt;10.3109/07853890.2010.531759&lt;/electronic-resource-num&gt;&lt;research-notes&gt;Extracted&lt;/research-notes&gt;&lt;/record&gt;&lt;/Cite&gt;&lt;/EndNote&gt;</w:instrText>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123" w:tooltip="Rathmann, 2012 #1272" w:history="1">
              <w:r w:rsidR="006A007A">
                <w:rPr>
                  <w:rFonts w:ascii="Arial Narrow" w:eastAsia="Calibri" w:hAnsi="Arial Narrow" w:cs="Times New Roman"/>
                  <w:noProof/>
                  <w:sz w:val="20"/>
                  <w:szCs w:val="20"/>
                  <w:lang w:eastAsia="en-US"/>
                </w:rPr>
                <w:t>2012</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p>
          <w:p w:rsidR="00C372CE" w:rsidRDefault="005B75BE"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Augsburg, Germany</w:t>
            </w:r>
          </w:p>
        </w:tc>
        <w:tc>
          <w:tcPr>
            <w:tcW w:w="1559" w:type="dxa"/>
            <w:shd w:val="clear" w:color="auto" w:fill="auto"/>
          </w:tcPr>
          <w:p w:rsidR="00C372CE" w:rsidRDefault="005B75BE"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Level III-2</w:t>
            </w:r>
          </w:p>
          <w:p w:rsidR="00C372CE" w:rsidRDefault="005B75BE"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Elderly subgroup of participants recruited as part of population-based health survey, selected using random sampling</w:t>
            </w:r>
            <w:r w:rsidR="00020B84">
              <w:rPr>
                <w:rFonts w:ascii="Arial Narrow" w:eastAsia="Calibri" w:hAnsi="Arial Narrow" w:cs="Times New Roman"/>
                <w:sz w:val="20"/>
                <w:szCs w:val="20"/>
                <w:lang w:eastAsia="en-US"/>
              </w:rPr>
              <w:t>.</w:t>
            </w:r>
          </w:p>
        </w:tc>
        <w:tc>
          <w:tcPr>
            <w:tcW w:w="1276" w:type="dxa"/>
            <w:shd w:val="clear" w:color="auto" w:fill="auto"/>
          </w:tcPr>
          <w:p w:rsidR="00C372CE" w:rsidRDefault="005B75BE"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Low risk of bias.</w:t>
            </w:r>
          </w:p>
          <w:p w:rsidR="00C372CE" w:rsidRDefault="005B75BE"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No applicability concerns.</w:t>
            </w:r>
          </w:p>
          <w:p w:rsidR="00C372CE" w:rsidRDefault="005B75BE"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Cut</w:t>
            </w:r>
            <w:r w:rsidR="00020B84">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offs appropriate.</w:t>
            </w:r>
          </w:p>
        </w:tc>
        <w:tc>
          <w:tcPr>
            <w:tcW w:w="1842" w:type="dxa"/>
            <w:shd w:val="clear" w:color="auto" w:fill="auto"/>
          </w:tcPr>
          <w:p w:rsidR="00C372CE" w:rsidRDefault="005B75BE"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Patients who formed part of a population-based cohort study: subjects who were aged 61</w:t>
            </w:r>
            <w:r w:rsidR="00020B84">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75</w:t>
            </w:r>
            <w:r w:rsidR="00020B84">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 without pre-existing diabetes underwent OGT</w:t>
            </w:r>
            <w:r w:rsidR="00020B84">
              <w:rPr>
                <w:rFonts w:ascii="Arial Narrow" w:eastAsia="Calibri" w:hAnsi="Arial Narrow" w:cs="Times New Roman"/>
                <w:sz w:val="20"/>
                <w:szCs w:val="20"/>
                <w:lang w:eastAsia="en-US"/>
              </w:rPr>
              <w:t xml:space="preserve"> testing</w:t>
            </w:r>
            <w:r w:rsidRPr="00A36685">
              <w:rPr>
                <w:rFonts w:ascii="Arial Narrow" w:eastAsia="Calibri" w:hAnsi="Arial Narrow" w:cs="Times New Roman"/>
                <w:sz w:val="20"/>
                <w:szCs w:val="20"/>
                <w:lang w:eastAsia="en-US"/>
              </w:rPr>
              <w:t>. N=896, males 51.5%, mean age 67</w:t>
            </w:r>
            <w:r w:rsidR="00DF39B8">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w:t>
            </w:r>
            <w:r w:rsidR="00DF39B8">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3.7</w:t>
            </w:r>
            <w:r w:rsidR="00020B84">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w:t>
            </w:r>
          </w:p>
        </w:tc>
        <w:tc>
          <w:tcPr>
            <w:tcW w:w="2977" w:type="dxa"/>
            <w:shd w:val="clear" w:color="auto" w:fill="auto"/>
          </w:tcPr>
          <w:p w:rsidR="00C372CE" w:rsidRDefault="005B75BE"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Included patients without diabetes aged 61</w:t>
            </w:r>
            <w:r w:rsidR="00020B84">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75</w:t>
            </w:r>
            <w:r w:rsidR="00020B84">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 Excluded patients with acute illness who could not undergo OGT</w:t>
            </w:r>
            <w:r w:rsidR="00020B84">
              <w:rPr>
                <w:rFonts w:ascii="Arial Narrow" w:eastAsia="Calibri" w:hAnsi="Arial Narrow" w:cs="Times New Roman"/>
                <w:sz w:val="20"/>
                <w:szCs w:val="20"/>
                <w:lang w:eastAsia="en-US"/>
              </w:rPr>
              <w:t xml:space="preserve"> testing</w:t>
            </w:r>
            <w:r w:rsidRPr="00A36685">
              <w:rPr>
                <w:rFonts w:ascii="Arial Narrow" w:eastAsia="Calibri" w:hAnsi="Arial Narrow" w:cs="Times New Roman"/>
                <w:sz w:val="20"/>
                <w:szCs w:val="20"/>
                <w:lang w:eastAsia="en-US"/>
              </w:rPr>
              <w:t>, and people whose data was incomplete.</w:t>
            </w:r>
          </w:p>
        </w:tc>
        <w:tc>
          <w:tcPr>
            <w:tcW w:w="992" w:type="dxa"/>
            <w:shd w:val="clear" w:color="auto" w:fill="auto"/>
          </w:tcPr>
          <w:p w:rsidR="00020B84" w:rsidRDefault="005B75BE">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5.7</w:t>
            </w:r>
            <w:r w:rsidR="00020B84">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w:t>
            </w:r>
          </w:p>
          <w:p w:rsidR="00020B84" w:rsidRDefault="005B75BE">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HbA1c</w:t>
            </w:r>
          </w:p>
          <w:p w:rsidR="00C372CE" w:rsidRDefault="005B75BE"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&lt;6.5%</w:t>
            </w:r>
          </w:p>
        </w:tc>
        <w:tc>
          <w:tcPr>
            <w:tcW w:w="993" w:type="dxa"/>
            <w:shd w:val="clear" w:color="auto" w:fill="auto"/>
          </w:tcPr>
          <w:p w:rsidR="00C372CE" w:rsidRDefault="005B75BE"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≥6.5%</w:t>
            </w:r>
          </w:p>
        </w:tc>
        <w:tc>
          <w:tcPr>
            <w:tcW w:w="1275" w:type="dxa"/>
            <w:shd w:val="clear" w:color="auto" w:fill="auto"/>
          </w:tcPr>
          <w:p w:rsidR="00C372CE" w:rsidRDefault="005B75BE"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IFG: 6.1</w:t>
            </w:r>
            <w:r w:rsidR="00020B84">
              <w:rPr>
                <w:rFonts w:ascii="Arial Narrow" w:eastAsia="Calibri" w:hAnsi="Arial Narrow" w:cs="Times New Roman"/>
                <w:sz w:val="20"/>
                <w:szCs w:val="20"/>
                <w:lang w:eastAsia="en-US"/>
              </w:rPr>
              <w:t> </w:t>
            </w:r>
            <w:r w:rsidR="00F133BF">
              <w:rPr>
                <w:rFonts w:ascii="Arial Narrow" w:eastAsia="Calibri" w:hAnsi="Arial Narrow" w:cs="Times New Roman"/>
                <w:sz w:val="20"/>
                <w:szCs w:val="20"/>
                <w:lang w:eastAsia="en-US"/>
              </w:rPr>
              <w:t>mmol/</w:t>
            </w:r>
            <w:r w:rsidR="00020B84">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w:t>
            </w:r>
            <w:r w:rsidR="00020B84">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FPG</w:t>
            </w:r>
            <w:r w:rsidR="00020B84">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&lt;7.0</w:t>
            </w:r>
            <w:r w:rsidR="00020B84">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020B84">
              <w:rPr>
                <w:rFonts w:ascii="Arial Narrow" w:eastAsia="Calibri" w:hAnsi="Arial Narrow" w:cs="Times New Roman"/>
                <w:sz w:val="20"/>
                <w:szCs w:val="20"/>
                <w:lang w:eastAsia="en-US"/>
              </w:rPr>
              <w:t>L</w:t>
            </w:r>
            <w:r w:rsidR="00A13AE5">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 </w:t>
            </w:r>
            <w:r w:rsidR="00F04623" w:rsidRPr="00A36685">
              <w:rPr>
                <w:rFonts w:ascii="Arial Narrow" w:eastAsia="Calibri" w:hAnsi="Arial Narrow" w:cs="Times New Roman"/>
                <w:sz w:val="20"/>
                <w:szCs w:val="20"/>
                <w:lang w:eastAsia="en-US"/>
              </w:rPr>
              <w:t>2hPG</w:t>
            </w:r>
            <w:r w:rsidR="00020B84">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&lt;7.8</w:t>
            </w:r>
            <w:r w:rsidR="00020B84">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020B84">
              <w:rPr>
                <w:rFonts w:ascii="Arial Narrow" w:eastAsia="Calibri" w:hAnsi="Arial Narrow" w:cs="Times New Roman"/>
                <w:sz w:val="20"/>
                <w:szCs w:val="20"/>
                <w:lang w:eastAsia="en-US"/>
              </w:rPr>
              <w:t>L</w:t>
            </w:r>
            <w:r w:rsidR="00A13AE5">
              <w:rPr>
                <w:rFonts w:ascii="Arial Narrow" w:eastAsia="Calibri" w:hAnsi="Arial Narrow" w:cs="Times New Roman"/>
                <w:sz w:val="20"/>
                <w:szCs w:val="20"/>
                <w:lang w:eastAsia="en-US"/>
              </w:rPr>
              <w:t>;</w:t>
            </w:r>
          </w:p>
          <w:p w:rsidR="00C372CE" w:rsidRDefault="005B75BE"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IGT: 7.8</w:t>
            </w:r>
            <w:r w:rsidR="00020B84">
              <w:rPr>
                <w:rFonts w:ascii="Arial Narrow" w:eastAsia="Calibri" w:hAnsi="Arial Narrow" w:cs="Times New Roman"/>
                <w:sz w:val="20"/>
                <w:szCs w:val="20"/>
                <w:lang w:eastAsia="en-US"/>
              </w:rPr>
              <w:t> </w:t>
            </w:r>
            <w:r w:rsidR="00F133BF">
              <w:rPr>
                <w:rFonts w:ascii="Arial Narrow" w:eastAsia="Calibri" w:hAnsi="Arial Narrow" w:cs="Times New Roman"/>
                <w:sz w:val="20"/>
                <w:szCs w:val="20"/>
                <w:lang w:eastAsia="en-US"/>
              </w:rPr>
              <w:t>mmol/</w:t>
            </w:r>
            <w:r w:rsidR="00020B84">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w:t>
            </w:r>
            <w:r w:rsidR="00020B84">
              <w:rPr>
                <w:rFonts w:ascii="Arial Narrow" w:eastAsia="Calibri" w:hAnsi="Arial Narrow" w:cs="Times New Roman"/>
                <w:sz w:val="20"/>
                <w:szCs w:val="20"/>
                <w:lang w:eastAsia="en-US"/>
              </w:rPr>
              <w:t xml:space="preserve"> </w:t>
            </w:r>
            <w:r w:rsidR="00F04623" w:rsidRPr="00A36685">
              <w:rPr>
                <w:rFonts w:ascii="Arial Narrow" w:eastAsia="Calibri" w:hAnsi="Arial Narrow" w:cs="Times New Roman"/>
                <w:sz w:val="20"/>
                <w:szCs w:val="20"/>
                <w:lang w:eastAsia="en-US"/>
              </w:rPr>
              <w:t>2hPG</w:t>
            </w:r>
            <w:r w:rsidR="00020B84">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&lt;11.1</w:t>
            </w:r>
            <w:r w:rsidR="00020B84">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020B84">
              <w:rPr>
                <w:rFonts w:ascii="Arial Narrow" w:eastAsia="Calibri" w:hAnsi="Arial Narrow" w:cs="Times New Roman"/>
                <w:sz w:val="20"/>
                <w:szCs w:val="20"/>
                <w:lang w:eastAsia="en-US"/>
              </w:rPr>
              <w:t>L</w:t>
            </w:r>
            <w:r w:rsidR="00A13AE5">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 FPG</w:t>
            </w:r>
            <w:r w:rsidR="00020B84">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&lt;6.1</w:t>
            </w:r>
            <w:r w:rsidR="00020B84">
              <w:rPr>
                <w:rFonts w:ascii="Arial Narrow" w:eastAsia="Calibri" w:hAnsi="Arial Narrow" w:cs="Times New Roman"/>
                <w:sz w:val="20"/>
                <w:szCs w:val="20"/>
                <w:lang w:eastAsia="en-US"/>
              </w:rPr>
              <w:t> </w:t>
            </w:r>
            <w:r w:rsidR="00F133BF">
              <w:rPr>
                <w:rFonts w:ascii="Arial Narrow" w:eastAsia="Calibri" w:hAnsi="Arial Narrow" w:cs="Times New Roman"/>
                <w:sz w:val="20"/>
                <w:szCs w:val="20"/>
                <w:lang w:eastAsia="en-US"/>
              </w:rPr>
              <w:t>mmol/</w:t>
            </w:r>
            <w:r w:rsidR="00020B84">
              <w:rPr>
                <w:rFonts w:ascii="Arial Narrow" w:eastAsia="Calibri" w:hAnsi="Arial Narrow" w:cs="Times New Roman"/>
                <w:sz w:val="20"/>
                <w:szCs w:val="20"/>
                <w:lang w:eastAsia="en-US"/>
              </w:rPr>
              <w:t>L</w:t>
            </w:r>
          </w:p>
        </w:tc>
        <w:tc>
          <w:tcPr>
            <w:tcW w:w="1078" w:type="dxa"/>
            <w:shd w:val="clear" w:color="auto" w:fill="auto"/>
          </w:tcPr>
          <w:p w:rsidR="00C372CE" w:rsidRDefault="005B75BE" w:rsidP="007B1F83">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sz w:val="20"/>
                <w:szCs w:val="20"/>
                <w:lang w:eastAsia="en-US"/>
              </w:rPr>
              <w:t>FPG</w:t>
            </w:r>
            <w:r w:rsidR="00020B84">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≥7.0</w:t>
            </w:r>
            <w:r w:rsidR="00020B84">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020B84">
              <w:rPr>
                <w:rFonts w:ascii="Arial Narrow" w:eastAsia="Calibri" w:hAnsi="Arial Narrow" w:cs="Times New Roman"/>
                <w:sz w:val="20"/>
                <w:szCs w:val="20"/>
                <w:lang w:eastAsia="en-US"/>
              </w:rPr>
              <w:t>L</w:t>
            </w:r>
            <w:r w:rsidR="002325DF">
              <w:rPr>
                <w:rFonts w:ascii="Arial Narrow" w:eastAsia="Calibri" w:hAnsi="Arial Narrow" w:cs="Times New Roman"/>
                <w:sz w:val="20"/>
                <w:szCs w:val="20"/>
                <w:lang w:eastAsia="en-US"/>
              </w:rPr>
              <w:t>;</w:t>
            </w:r>
          </w:p>
          <w:p w:rsidR="00C372CE" w:rsidRDefault="00F04623"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2hPG</w:t>
            </w:r>
            <w:r w:rsidR="00020B84">
              <w:rPr>
                <w:rFonts w:ascii="Arial Narrow" w:eastAsia="Calibri" w:hAnsi="Arial Narrow" w:cs="Times New Roman"/>
                <w:sz w:val="20"/>
                <w:szCs w:val="20"/>
                <w:lang w:eastAsia="en-US"/>
              </w:rPr>
              <w:t xml:space="preserve"> </w:t>
            </w:r>
            <w:r w:rsidR="005B75BE" w:rsidRPr="00A36685">
              <w:rPr>
                <w:rFonts w:ascii="Arial Narrow" w:eastAsia="Calibri" w:hAnsi="Arial Narrow" w:cs="Times New Roman"/>
                <w:sz w:val="20"/>
                <w:szCs w:val="20"/>
                <w:lang w:eastAsia="en-US"/>
              </w:rPr>
              <w:t>≥7.8</w:t>
            </w:r>
            <w:r w:rsidR="00020B84">
              <w:rPr>
                <w:rFonts w:ascii="Arial Narrow" w:eastAsia="Calibri" w:hAnsi="Arial Narrow" w:cs="Times New Roman"/>
                <w:sz w:val="20"/>
                <w:szCs w:val="20"/>
                <w:lang w:eastAsia="en-US"/>
              </w:rPr>
              <w:t> </w:t>
            </w:r>
            <w:r w:rsidR="005B75BE" w:rsidRPr="00A36685">
              <w:rPr>
                <w:rFonts w:ascii="Arial Narrow" w:eastAsia="Calibri" w:hAnsi="Arial Narrow" w:cs="Times New Roman"/>
                <w:sz w:val="20"/>
                <w:szCs w:val="20"/>
                <w:lang w:eastAsia="en-US"/>
              </w:rPr>
              <w:t>mmol/</w:t>
            </w:r>
            <w:r w:rsidR="00020B84">
              <w:rPr>
                <w:rFonts w:ascii="Arial Narrow" w:eastAsia="Calibri" w:hAnsi="Arial Narrow" w:cs="Times New Roman"/>
                <w:sz w:val="20"/>
                <w:szCs w:val="20"/>
                <w:lang w:eastAsia="en-US"/>
              </w:rPr>
              <w:t>L</w:t>
            </w:r>
          </w:p>
        </w:tc>
        <w:tc>
          <w:tcPr>
            <w:tcW w:w="1081" w:type="dxa"/>
            <w:shd w:val="clear" w:color="auto" w:fill="auto"/>
          </w:tcPr>
          <w:p w:rsidR="00C372CE" w:rsidRDefault="005B75BE"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3x3 table, ROC analysis</w:t>
            </w:r>
          </w:p>
        </w:tc>
      </w:tr>
      <w:tr w:rsidR="005B75BE" w:rsidRPr="006835D9">
        <w:tc>
          <w:tcPr>
            <w:tcW w:w="1101" w:type="dxa"/>
            <w:shd w:val="clear" w:color="auto" w:fill="auto"/>
          </w:tcPr>
          <w:p w:rsidR="006A007A" w:rsidRDefault="005B75BE" w:rsidP="006A007A">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Kramer</w:t>
            </w:r>
            <w:r w:rsidR="007B1F83">
              <w:rPr>
                <w:rFonts w:ascii="Arial Narrow" w:eastAsia="Calibri" w:hAnsi="Arial Narrow" w:cs="Times New Roman"/>
                <w:sz w:val="20"/>
                <w:szCs w:val="20"/>
                <w:lang w:eastAsia="en-US"/>
              </w:rPr>
              <w:t xml:space="preserve"> </w:t>
            </w:r>
            <w:r w:rsidR="00240905">
              <w:rPr>
                <w:rFonts w:ascii="Arial Narrow" w:eastAsia="Calibri" w:hAnsi="Arial Narrow" w:cs="Times New Roman"/>
                <w:sz w:val="20"/>
                <w:szCs w:val="20"/>
                <w:lang w:eastAsia="en-US"/>
              </w:rPr>
              <w:fldChar w:fldCharType="begin">
                <w:fldData xml:space="preserve">PEVuZE5vdGU+PENpdGU+PEF1dGhvcj5LcmFtZXI8L0F1dGhvcj48WWVhcj4yMDEwPC9ZZWFyPjxS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</w:fldData>
              </w:fldChar>
            </w:r>
            <w:r w:rsidR="00240905">
              <w:rPr>
                <w:rFonts w:ascii="Arial Narrow" w:eastAsia="Calibri" w:hAnsi="Arial Narrow" w:cs="Times New Roman"/>
                <w:sz w:val="20"/>
                <w:szCs w:val="20"/>
                <w:lang w:eastAsia="en-US"/>
              </w:rPr>
              <w:instrText xml:space="preserve"> ADDIN EN.CITE </w:instrText>
            </w:r>
            <w:r w:rsidR="00240905">
              <w:rPr>
                <w:rFonts w:ascii="Arial Narrow" w:eastAsia="Calibri" w:hAnsi="Arial Narrow" w:cs="Times New Roman"/>
                <w:sz w:val="20"/>
                <w:szCs w:val="20"/>
                <w:lang w:eastAsia="en-US"/>
              </w:rPr>
              <w:fldChar w:fldCharType="begin">
                <w:fldData xml:space="preserve">PEVuZE5vdGU+PENpdGU+PEF1dGhvcj5LcmFtZXI8L0F1dGhvcj48WWVhcj4yMDEwPC9ZZWFyPjxS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</w:fldData>
              </w:fldChar>
            </w:r>
            <w:r w:rsidR="00240905">
              <w:rPr>
                <w:rFonts w:ascii="Arial Narrow" w:eastAsia="Calibri" w:hAnsi="Arial Narrow" w:cs="Times New Roman"/>
                <w:sz w:val="20"/>
                <w:szCs w:val="20"/>
                <w:lang w:eastAsia="en-US"/>
              </w:rPr>
              <w:instrText xml:space="preserve"> ADDIN EN.CITE.DATA </w:instrText>
            </w:r>
            <w:r w:rsidR="00240905">
              <w:rPr>
                <w:rFonts w:ascii="Arial Narrow" w:eastAsia="Calibri" w:hAnsi="Arial Narrow" w:cs="Times New Roman"/>
                <w:sz w:val="20"/>
                <w:szCs w:val="20"/>
                <w:lang w:eastAsia="en-US"/>
              </w:rPr>
            </w:r>
            <w:r w:rsidR="00240905">
              <w:rPr>
                <w:rFonts w:ascii="Arial Narrow" w:eastAsia="Calibri" w:hAnsi="Arial Narrow" w:cs="Times New Roman"/>
                <w:sz w:val="20"/>
                <w:szCs w:val="20"/>
                <w:lang w:eastAsia="en-US"/>
              </w:rPr>
              <w:fldChar w:fldCharType="end"/>
            </w:r>
            <w:r w:rsidR="00240905">
              <w:rPr>
                <w:rFonts w:ascii="Arial Narrow" w:eastAsia="Calibri" w:hAnsi="Arial Narrow" w:cs="Times New Roman"/>
                <w:sz w:val="20"/>
                <w:szCs w:val="20"/>
                <w:lang w:eastAsia="en-US"/>
              </w:rPr>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71" w:tooltip="Kramer, 2010 #1014" w:history="1">
              <w:r w:rsidR="006A007A">
                <w:rPr>
                  <w:rFonts w:ascii="Arial Narrow" w:eastAsia="Calibri" w:hAnsi="Arial Narrow" w:cs="Times New Roman"/>
                  <w:noProof/>
                  <w:sz w:val="20"/>
                  <w:szCs w:val="20"/>
                  <w:lang w:eastAsia="en-US"/>
                </w:rPr>
                <w:t>2010</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p>
          <w:p w:rsidR="00C372CE" w:rsidRDefault="005B75BE" w:rsidP="006A007A">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San Diego, USA</w:t>
            </w:r>
          </w:p>
        </w:tc>
        <w:tc>
          <w:tcPr>
            <w:tcW w:w="1559" w:type="dxa"/>
            <w:shd w:val="clear" w:color="auto" w:fill="auto"/>
          </w:tcPr>
          <w:p w:rsidR="00C372CE" w:rsidRDefault="005B75BE"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Level III-3</w:t>
            </w:r>
          </w:p>
          <w:p w:rsidR="00C372CE" w:rsidRDefault="005B75BE"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Cross</w:t>
            </w:r>
            <w:r w:rsidR="00020B84">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sectional study of community</w:t>
            </w:r>
            <w:r w:rsidR="00020B84">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dwelling older adults; subgroup analysis of larger cohort.</w:t>
            </w:r>
          </w:p>
        </w:tc>
        <w:tc>
          <w:tcPr>
            <w:tcW w:w="1276" w:type="dxa"/>
            <w:shd w:val="clear" w:color="auto" w:fill="auto"/>
          </w:tcPr>
          <w:p w:rsidR="00C372CE" w:rsidRDefault="005B75BE"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Unclear level of bias in study as population selection</w:t>
            </w:r>
            <w:r w:rsidR="00020B84">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 and study flow and timing</w:t>
            </w:r>
            <w:r w:rsidR="00020B84">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 not well described.</w:t>
            </w:r>
          </w:p>
          <w:p w:rsidR="00C372CE" w:rsidRDefault="005B75BE"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Applicability unclear as difficult to ascertain if relevant </w:t>
            </w:r>
            <w:r w:rsidRPr="00A36685">
              <w:rPr>
                <w:rFonts w:ascii="Arial Narrow" w:eastAsia="Calibri" w:hAnsi="Arial Narrow" w:cs="Times New Roman"/>
                <w:sz w:val="20"/>
                <w:szCs w:val="20"/>
                <w:lang w:eastAsia="en-US"/>
              </w:rPr>
              <w:lastRenderedPageBreak/>
              <w:t>population</w:t>
            </w:r>
            <w:r w:rsidR="00020B84">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 however</w:t>
            </w:r>
            <w:r w:rsidR="00020B84">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 likely to be similar to Australia.</w:t>
            </w:r>
          </w:p>
        </w:tc>
        <w:tc>
          <w:tcPr>
            <w:tcW w:w="1842" w:type="dxa"/>
            <w:shd w:val="clear" w:color="auto" w:fill="auto"/>
          </w:tcPr>
          <w:p w:rsidR="00C372CE" w:rsidRDefault="005B75BE"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Older participants in a cross-sectional study who underwent concurrent OGT</w:t>
            </w:r>
            <w:r w:rsidR="00020B84">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 xml:space="preserve">and HbA1c tests between 1984 and 1987; selection and recruitment not described. </w:t>
            </w:r>
            <w:r w:rsidR="00020B84">
              <w:rPr>
                <w:rFonts w:ascii="Arial Narrow" w:eastAsia="Calibri" w:hAnsi="Arial Narrow" w:cs="Times New Roman"/>
                <w:sz w:val="20"/>
                <w:szCs w:val="20"/>
                <w:lang w:eastAsia="en-US"/>
              </w:rPr>
              <w:t>N</w:t>
            </w:r>
            <w:r w:rsidRPr="00A36685">
              <w:rPr>
                <w:rFonts w:ascii="Arial Narrow" w:eastAsia="Calibri" w:hAnsi="Arial Narrow" w:cs="Times New Roman"/>
                <w:sz w:val="20"/>
                <w:szCs w:val="20"/>
                <w:lang w:eastAsia="en-US"/>
              </w:rPr>
              <w:t>=2</w:t>
            </w:r>
            <w:r w:rsidR="00020B84">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107 subjects, 43% males, mean age 69.4</w:t>
            </w:r>
            <w:r w:rsidR="00DF39B8">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w:t>
            </w:r>
            <w:r w:rsidR="00DF39B8">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11</w:t>
            </w:r>
            <w:r w:rsidR="00020B84">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w:t>
            </w:r>
          </w:p>
        </w:tc>
        <w:tc>
          <w:tcPr>
            <w:tcW w:w="2977" w:type="dxa"/>
            <w:shd w:val="clear" w:color="auto" w:fill="auto"/>
          </w:tcPr>
          <w:p w:rsidR="00C372CE" w:rsidRDefault="005B75BE"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Included patients without known diabetes; no other inclusion or exclusion criteria described.</w:t>
            </w:r>
          </w:p>
        </w:tc>
        <w:tc>
          <w:tcPr>
            <w:tcW w:w="992" w:type="dxa"/>
            <w:shd w:val="clear" w:color="auto" w:fill="auto"/>
          </w:tcPr>
          <w:p w:rsidR="00C372CE" w:rsidRDefault="005B75BE"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Not reported</w:t>
            </w:r>
          </w:p>
        </w:tc>
        <w:tc>
          <w:tcPr>
            <w:tcW w:w="993" w:type="dxa"/>
            <w:shd w:val="clear" w:color="auto" w:fill="auto"/>
          </w:tcPr>
          <w:p w:rsidR="00C372CE" w:rsidRDefault="005B75BE"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Not reported</w:t>
            </w:r>
          </w:p>
        </w:tc>
        <w:tc>
          <w:tcPr>
            <w:tcW w:w="1275" w:type="dxa"/>
            <w:shd w:val="clear" w:color="auto" w:fill="auto"/>
          </w:tcPr>
          <w:p w:rsidR="00C372CE" w:rsidRDefault="005B75BE"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Not reported</w:t>
            </w:r>
          </w:p>
        </w:tc>
        <w:tc>
          <w:tcPr>
            <w:tcW w:w="1078" w:type="dxa"/>
            <w:shd w:val="clear" w:color="auto" w:fill="auto"/>
          </w:tcPr>
          <w:p w:rsidR="00C372CE" w:rsidRDefault="005B75BE"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Not reported</w:t>
            </w:r>
          </w:p>
        </w:tc>
        <w:tc>
          <w:tcPr>
            <w:tcW w:w="1081" w:type="dxa"/>
            <w:shd w:val="clear" w:color="auto" w:fill="auto"/>
          </w:tcPr>
          <w:p w:rsidR="00C372CE" w:rsidRDefault="005B75BE" w:rsidP="007B1F83">
            <w:pPr>
              <w:keepNext/>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ROC analysis</w:t>
            </w:r>
          </w:p>
        </w:tc>
      </w:tr>
    </w:tbl>
    <w:p w:rsidR="005B75BE" w:rsidRDefault="005B75BE" w:rsidP="005B75BE">
      <w:pPr>
        <w:spacing w:after="200" w:line="240" w:lineRule="auto"/>
        <w:rPr>
          <w:rFonts w:ascii="Calibri" w:eastAsia="Calibri" w:hAnsi="Calibri" w:cs="Times New Roman"/>
          <w:b/>
          <w:bCs/>
          <w:color w:val="4F81BD"/>
          <w:sz w:val="18"/>
          <w:szCs w:val="18"/>
          <w:lang w:eastAsia="en-US"/>
        </w:rPr>
      </w:pPr>
    </w:p>
    <w:p w:rsidR="005B75BE" w:rsidRPr="005B75BE" w:rsidRDefault="00DD77EB" w:rsidP="00DD77EB">
      <w:pPr>
        <w:pStyle w:val="Caption"/>
      </w:pPr>
      <w:bookmarkStart w:id="372" w:name="_Toc381269818"/>
      <w:r>
        <w:t xml:space="preserve">Table </w:t>
      </w:r>
      <w:r w:rsidR="00CF7855">
        <w:fldChar w:fldCharType="begin"/>
      </w:r>
      <w:r w:rsidR="00B72400">
        <w:instrText xml:space="preserve"> SEQ Table \* ARABIC </w:instrText>
      </w:r>
      <w:r w:rsidR="00CF7855">
        <w:fldChar w:fldCharType="separate"/>
      </w:r>
      <w:r w:rsidR="004D3F93">
        <w:rPr>
          <w:noProof/>
        </w:rPr>
        <w:t>61</w:t>
      </w:r>
      <w:r w:rsidR="00CF7855">
        <w:rPr>
          <w:noProof/>
        </w:rPr>
        <w:fldChar w:fldCharType="end"/>
      </w:r>
      <w:r>
        <w:t>:</w:t>
      </w:r>
      <w:r>
        <w:tab/>
      </w:r>
      <w:r w:rsidR="005B75BE" w:rsidRPr="004C6B15">
        <w:t xml:space="preserve">Study profiles of included studies on </w:t>
      </w:r>
      <w:r w:rsidR="005B75BE">
        <w:t xml:space="preserve">diagnostic accuracy of HbA1c </w:t>
      </w:r>
      <w:r w:rsidR="0009511E">
        <w:t xml:space="preserve">testing </w:t>
      </w:r>
      <w:r w:rsidR="005B75BE">
        <w:t>for diagnosing diabetes in ethnic minorities</w:t>
      </w:r>
      <w:bookmarkEnd w:id="372"/>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8"/>
        <w:gridCol w:w="1655"/>
        <w:gridCol w:w="1276"/>
        <w:gridCol w:w="1842"/>
        <w:gridCol w:w="2977"/>
        <w:gridCol w:w="969"/>
        <w:gridCol w:w="1016"/>
        <w:gridCol w:w="1275"/>
        <w:gridCol w:w="1069"/>
        <w:gridCol w:w="1071"/>
      </w:tblGrid>
      <w:tr w:rsidR="005B75BE" w:rsidRPr="006835D9">
        <w:tc>
          <w:tcPr>
            <w:tcW w:w="1028" w:type="dxa"/>
            <w:shd w:val="clear" w:color="auto" w:fill="auto"/>
          </w:tcPr>
          <w:p w:rsidR="00C372CE" w:rsidRDefault="005B75BE" w:rsidP="007B1F83">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Study and location</w:t>
            </w:r>
          </w:p>
        </w:tc>
        <w:tc>
          <w:tcPr>
            <w:tcW w:w="1655" w:type="dxa"/>
            <w:shd w:val="clear" w:color="auto" w:fill="auto"/>
          </w:tcPr>
          <w:p w:rsidR="00C372CE" w:rsidRDefault="005B75BE" w:rsidP="007B1F83">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Diagnostic level of evidence and study design</w:t>
            </w:r>
          </w:p>
        </w:tc>
        <w:tc>
          <w:tcPr>
            <w:tcW w:w="1276" w:type="dxa"/>
            <w:shd w:val="clear" w:color="auto" w:fill="auto"/>
          </w:tcPr>
          <w:p w:rsidR="00C372CE" w:rsidRDefault="005B75BE" w:rsidP="007B1F83">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Quality assessment</w:t>
            </w:r>
          </w:p>
        </w:tc>
        <w:tc>
          <w:tcPr>
            <w:tcW w:w="1842" w:type="dxa"/>
            <w:shd w:val="clear" w:color="auto" w:fill="auto"/>
          </w:tcPr>
          <w:p w:rsidR="00C372CE" w:rsidRDefault="005B75BE" w:rsidP="007B1F83">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Study population</w:t>
            </w:r>
          </w:p>
        </w:tc>
        <w:tc>
          <w:tcPr>
            <w:tcW w:w="2977" w:type="dxa"/>
            <w:shd w:val="clear" w:color="auto" w:fill="auto"/>
          </w:tcPr>
          <w:p w:rsidR="00C372CE" w:rsidRDefault="005B75BE" w:rsidP="007B1F83">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Inclusion/exclusion criteria</w:t>
            </w:r>
          </w:p>
        </w:tc>
        <w:tc>
          <w:tcPr>
            <w:tcW w:w="969" w:type="dxa"/>
            <w:shd w:val="clear" w:color="auto" w:fill="auto"/>
          </w:tcPr>
          <w:p w:rsidR="00C372CE" w:rsidRDefault="005B75BE" w:rsidP="007B1F83">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HbA1c cut</w:t>
            </w:r>
            <w:r w:rsidR="00020B84">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off</w:t>
            </w:r>
            <w:r w:rsidR="00020B84">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pre-diabetes</w:t>
            </w:r>
          </w:p>
        </w:tc>
        <w:tc>
          <w:tcPr>
            <w:tcW w:w="1016" w:type="dxa"/>
            <w:shd w:val="clear" w:color="auto" w:fill="auto"/>
          </w:tcPr>
          <w:p w:rsidR="00C372CE" w:rsidRDefault="005B75BE" w:rsidP="007B1F83">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HbA1c cut</w:t>
            </w:r>
            <w:r w:rsidR="00020B84">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off</w:t>
            </w:r>
            <w:r w:rsidR="00020B84">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diabetes</w:t>
            </w:r>
          </w:p>
        </w:tc>
        <w:tc>
          <w:tcPr>
            <w:tcW w:w="1275" w:type="dxa"/>
            <w:shd w:val="clear" w:color="auto" w:fill="auto"/>
          </w:tcPr>
          <w:p w:rsidR="00C372CE" w:rsidRDefault="005B75BE" w:rsidP="007B1F83">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Reference standard cut</w:t>
            </w:r>
            <w:r w:rsidR="00020B84">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off</w:t>
            </w:r>
            <w:r w:rsidR="00020B84">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s</w:t>
            </w:r>
            <w:r w:rsidR="00020B84">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 (FPG and/or OGT</w:t>
            </w:r>
            <w:r w:rsidR="00020B84">
              <w:rPr>
                <w:rFonts w:ascii="Arial Narrow" w:eastAsia="Calibri" w:hAnsi="Arial Narrow" w:cs="Times New Roman"/>
                <w:b/>
                <w:sz w:val="20"/>
                <w:szCs w:val="20"/>
                <w:lang w:eastAsia="en-US"/>
              </w:rPr>
              <w:t xml:space="preserve"> test</w:t>
            </w:r>
            <w:r w:rsidRPr="00A36685">
              <w:rPr>
                <w:rFonts w:ascii="Arial Narrow" w:eastAsia="Calibri" w:hAnsi="Arial Narrow" w:cs="Times New Roman"/>
                <w:b/>
                <w:sz w:val="20"/>
                <w:szCs w:val="20"/>
                <w:lang w:eastAsia="en-US"/>
              </w:rPr>
              <w:t>)</w:t>
            </w:r>
            <w:r w:rsidR="00020B84">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pre-diabetes</w:t>
            </w:r>
          </w:p>
        </w:tc>
        <w:tc>
          <w:tcPr>
            <w:tcW w:w="1069" w:type="dxa"/>
            <w:shd w:val="clear" w:color="auto" w:fill="auto"/>
          </w:tcPr>
          <w:p w:rsidR="00C372CE" w:rsidRDefault="005B75BE" w:rsidP="007B1F83">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Reference standard cut</w:t>
            </w:r>
            <w:r w:rsidR="00020B84">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off</w:t>
            </w:r>
            <w:r w:rsidR="00020B84">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s</w:t>
            </w:r>
            <w:r w:rsidR="00020B84">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 (FPG and/</w:t>
            </w:r>
            <w:r w:rsidR="00B91C26">
              <w:rPr>
                <w:rFonts w:ascii="Arial Narrow" w:eastAsia="Calibri" w:hAnsi="Arial Narrow" w:cs="Times New Roman"/>
                <w:b/>
                <w:sz w:val="20"/>
                <w:szCs w:val="20"/>
                <w:lang w:eastAsia="en-US"/>
              </w:rPr>
              <w:t xml:space="preserve"> </w:t>
            </w:r>
            <w:r w:rsidRPr="00A36685">
              <w:rPr>
                <w:rFonts w:ascii="Arial Narrow" w:eastAsia="Calibri" w:hAnsi="Arial Narrow" w:cs="Times New Roman"/>
                <w:b/>
                <w:sz w:val="20"/>
                <w:szCs w:val="20"/>
                <w:lang w:eastAsia="en-US"/>
              </w:rPr>
              <w:t>or OGT</w:t>
            </w:r>
            <w:r w:rsidR="00F133BF">
              <w:rPr>
                <w:rFonts w:ascii="Arial Narrow" w:eastAsia="Calibri" w:hAnsi="Arial Narrow" w:cs="Times New Roman"/>
                <w:b/>
                <w:sz w:val="20"/>
                <w:szCs w:val="20"/>
                <w:lang w:eastAsia="en-US"/>
              </w:rPr>
              <w:t xml:space="preserve"> </w:t>
            </w:r>
            <w:r w:rsidR="00020B84">
              <w:rPr>
                <w:rFonts w:ascii="Arial Narrow" w:eastAsia="Calibri" w:hAnsi="Arial Narrow" w:cs="Times New Roman"/>
                <w:b/>
                <w:sz w:val="20"/>
                <w:szCs w:val="20"/>
                <w:lang w:eastAsia="en-US"/>
              </w:rPr>
              <w:t>test</w:t>
            </w:r>
            <w:r w:rsidRPr="00A36685">
              <w:rPr>
                <w:rFonts w:ascii="Arial Narrow" w:eastAsia="Calibri" w:hAnsi="Arial Narrow" w:cs="Times New Roman"/>
                <w:b/>
                <w:sz w:val="20"/>
                <w:szCs w:val="20"/>
                <w:lang w:eastAsia="en-US"/>
              </w:rPr>
              <w:t>)</w:t>
            </w:r>
            <w:r w:rsidR="00020B84">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diabetes</w:t>
            </w:r>
          </w:p>
        </w:tc>
        <w:tc>
          <w:tcPr>
            <w:tcW w:w="1071" w:type="dxa"/>
            <w:shd w:val="clear" w:color="auto" w:fill="auto"/>
          </w:tcPr>
          <w:p w:rsidR="00C372CE" w:rsidRDefault="005B75BE" w:rsidP="007B1F83">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Outcomes</w:t>
            </w:r>
          </w:p>
        </w:tc>
      </w:tr>
      <w:tr w:rsidR="005B75BE" w:rsidRPr="006835D9">
        <w:tc>
          <w:tcPr>
            <w:tcW w:w="1028" w:type="dxa"/>
            <w:shd w:val="clear" w:color="auto" w:fill="auto"/>
          </w:tcPr>
          <w:p w:rsidR="00C372CE" w:rsidRDefault="005B75BE" w:rsidP="006A007A">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Araneta</w:t>
            </w:r>
            <w:r w:rsidR="00580405">
              <w:rPr>
                <w:rFonts w:ascii="Arial Narrow" w:eastAsia="Calibri" w:hAnsi="Arial Narrow" w:cs="Times New Roman"/>
                <w:sz w:val="20"/>
                <w:szCs w:val="20"/>
                <w:lang w:eastAsia="en-US"/>
              </w:rPr>
              <w:t xml:space="preserve"> </w:t>
            </w:r>
            <w:r w:rsidR="00240905">
              <w:rPr>
                <w:rFonts w:ascii="Arial Narrow" w:eastAsia="Calibri" w:hAnsi="Arial Narrow" w:cs="Times New Roman"/>
                <w:sz w:val="20"/>
                <w:szCs w:val="20"/>
                <w:lang w:eastAsia="en-US"/>
              </w:rPr>
              <w:fldChar w:fldCharType="begin"/>
            </w:r>
            <w:r w:rsidR="00240905">
              <w:rPr>
                <w:rFonts w:ascii="Arial Narrow" w:eastAsia="Calibri" w:hAnsi="Arial Narrow" w:cs="Times New Roman"/>
                <w:sz w:val="20"/>
                <w:szCs w:val="20"/>
                <w:lang w:eastAsia="en-US"/>
              </w:rPr>
              <w:instrText xml:space="preserve"> ADDIN EN.CITE &lt;EndNote&gt;&lt;Cite&gt;&lt;Author&gt;Araneta&lt;/Author&gt;&lt;Year&gt;2010&lt;/Year&gt;&lt;RecNum&gt;958&lt;/RecNum&gt;&lt;DisplayText&gt;(Araneta, Grandinetti &amp;amp; Chang 2010)&lt;/DisplayText&gt;&lt;record&gt;&lt;rec-number&gt;958&lt;/rec-number&gt;&lt;foreign-keys&gt;&lt;key app="EN" db-id="pza9p2ssesr2t3epw0fxdzvxzaspr2etw9fv"&gt;958&lt;/key&gt;&lt;/foreign-keys&gt;&lt;ref-type name="Journal Article"&gt;17&lt;/ref-type&gt;&lt;contributors&gt;&lt;authors&gt;&lt;author&gt;Araneta, M. R.&lt;/author&gt;&lt;author&gt;Grandinetti, A.&lt;/author&gt;&lt;author&gt;Chang, H. K.&lt;/author&gt;&lt;/authors&gt;&lt;/contributors&gt;&lt;titles&gt;&lt;title&gt;A1C and Diabetes Diagnosis Among Filipino Americans, Japanese Americans, and Native Hawaiians&lt;/title&gt;&lt;secondary-title&gt;Diabetes Care&lt;/secondary-title&gt;&lt;/titles&gt;&lt;periodical&gt;&lt;full-title&gt;Diabetes Care&lt;/full-title&gt;&lt;/periodical&gt;&lt;pages&gt;2626-2628&lt;/pages&gt;&lt;volume&gt;33&lt;/volume&gt;&lt;number&gt;12&lt;/number&gt;&lt;keywords&gt;&lt;keyword&gt;Diabetes Mellitus, Type 2 -- Diagnosis&lt;/keyword&gt;&lt;keyword&gt;Diabetes Mellitus, Type 2 -- Epidemiology&lt;/keyword&gt;&lt;keyword&gt;Hemoglobin A, Glycosylated -- Metabolism&lt;/keyword&gt;&lt;keyword&gt;Asians&lt;/keyword&gt;&lt;keyword&gt;Diabetes Mellitus, Type 2 -- Metabolism&lt;/keyword&gt;&lt;keyword&gt;Female&lt;/keyword&gt;&lt;keyword&gt;Glucose Tolerance Test&lt;/keyword&gt;&lt;keyword&gt;Human&lt;/keyword&gt;&lt;keyword&gt;Male&lt;/keyword&gt;&lt;keyword&gt;Middle Age&lt;/keyword&gt;&lt;keyword&gt;Aborigines&lt;/keyword&gt;&lt;/keywords&gt;&lt;dates&gt;&lt;year&gt;2010&lt;/year&gt;&lt;/dates&gt;&lt;isbn&gt;0149-5992&lt;/isbn&gt;&lt;accession-num&gt;2010872405. Language: English. Entry Date: 20110408. Revision Date: 20111230. Publication Type: journal article&lt;/accession-num&gt;&lt;urls&gt;&lt;related-urls&gt;&lt;url&gt;http://proxy.library.adelaide.edu.au/login?url=http://search.ebscohost.com/login.aspx?direct=true&amp;amp;db=c8h&amp;amp;AN=2010872405&amp;amp;site=ehost-live&amp;amp;scope=site&lt;/url&gt;&lt;url&gt;http://www.ncbi.nlm.nih.gov/pmc/articles/PMC2992202/pdf/zdc2626.pdf&lt;/url&gt;&lt;/related-urls&gt;&lt;/urls&gt;&lt;electronic-resource-num&gt;10.2337/dc10-0958&lt;/electronic-resource-num&gt;&lt;remote-database-name&gt;c8h&lt;/remote-database-name&gt;&lt;remote-database-provider&gt;EBSCOhost&lt;/remote-database-provider&gt;&lt;research-notes&gt;Extracted&lt;/research-notes&gt;&lt;/record&gt;&lt;/Cite&gt;&lt;/EndNote&gt;</w:instrText>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6" w:tooltip="Araneta, 2010 #958" w:history="1">
              <w:r w:rsidR="006A007A">
                <w:rPr>
                  <w:rFonts w:ascii="Arial Narrow" w:eastAsia="Calibri" w:hAnsi="Arial Narrow" w:cs="Times New Roman"/>
                  <w:noProof/>
                  <w:sz w:val="20"/>
                  <w:szCs w:val="20"/>
                  <w:lang w:eastAsia="en-US"/>
                </w:rPr>
                <w:t>2010</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r w:rsidR="002E7DDC">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California and Hawaii, USA</w:t>
            </w:r>
          </w:p>
        </w:tc>
        <w:tc>
          <w:tcPr>
            <w:tcW w:w="1655" w:type="dxa"/>
            <w:shd w:val="clear" w:color="auto" w:fill="auto"/>
          </w:tcPr>
          <w:p w:rsidR="00C372CE" w:rsidRDefault="005B75BE"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Level III-2</w:t>
            </w:r>
          </w:p>
          <w:p w:rsidR="00C372CE" w:rsidRDefault="005B75BE"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Cross-sectional study of ethnic minorities recruited from community</w:t>
            </w:r>
            <w:r w:rsidR="003F0920">
              <w:rPr>
                <w:rFonts w:ascii="Arial Narrow" w:eastAsia="Calibri" w:hAnsi="Arial Narrow" w:cs="Times New Roman"/>
                <w:sz w:val="20"/>
                <w:szCs w:val="20"/>
                <w:lang w:eastAsia="en-US"/>
              </w:rPr>
              <w:t>.</w:t>
            </w:r>
          </w:p>
        </w:tc>
        <w:tc>
          <w:tcPr>
            <w:tcW w:w="1276" w:type="dxa"/>
            <w:shd w:val="clear" w:color="auto" w:fill="auto"/>
          </w:tcPr>
          <w:p w:rsidR="00C372CE" w:rsidRDefault="005B75BE"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Risk of bias unclear due to poor reporting.</w:t>
            </w:r>
          </w:p>
          <w:p w:rsidR="00C372CE" w:rsidRDefault="005B75BE"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Limited applicability due to ethnic minorities not applicable to Australia.</w:t>
            </w:r>
          </w:p>
          <w:p w:rsidR="00C372CE" w:rsidRDefault="005B75BE"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Appropriate cut</w:t>
            </w:r>
            <w:r w:rsidR="003F0920">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off points.</w:t>
            </w:r>
          </w:p>
        </w:tc>
        <w:tc>
          <w:tcPr>
            <w:tcW w:w="1842" w:type="dxa"/>
            <w:shd w:val="clear" w:color="auto" w:fill="auto"/>
          </w:tcPr>
          <w:p w:rsidR="00C372CE" w:rsidRDefault="005B75BE"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N=933 Filipino</w:t>
            </w:r>
            <w:r w:rsidR="003F0920">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Americans, Japanese</w:t>
            </w:r>
            <w:r w:rsidR="003F0920">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Americans, native Hawaiians; mean age 54.2</w:t>
            </w:r>
            <w:r w:rsidR="003F0920">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 27% male</w:t>
            </w:r>
            <w:r w:rsidR="003F0920">
              <w:rPr>
                <w:rFonts w:ascii="Arial Narrow" w:eastAsia="Calibri" w:hAnsi="Arial Narrow" w:cs="Times New Roman"/>
                <w:sz w:val="20"/>
                <w:szCs w:val="20"/>
                <w:lang w:eastAsia="en-US"/>
              </w:rPr>
              <w:t>.</w:t>
            </w:r>
          </w:p>
        </w:tc>
        <w:tc>
          <w:tcPr>
            <w:tcW w:w="2977" w:type="dxa"/>
            <w:shd w:val="clear" w:color="auto" w:fill="auto"/>
          </w:tcPr>
          <w:p w:rsidR="00C372CE" w:rsidRDefault="005B75BE"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Excluded individuals with known diabetes</w:t>
            </w:r>
            <w:r w:rsidR="003F0920">
              <w:rPr>
                <w:rFonts w:ascii="Arial Narrow" w:eastAsia="Calibri" w:hAnsi="Arial Narrow" w:cs="Times New Roman"/>
                <w:sz w:val="20"/>
                <w:szCs w:val="20"/>
                <w:lang w:eastAsia="en-US"/>
              </w:rPr>
              <w:t>.</w:t>
            </w:r>
          </w:p>
        </w:tc>
        <w:tc>
          <w:tcPr>
            <w:tcW w:w="969" w:type="dxa"/>
            <w:shd w:val="clear" w:color="auto" w:fill="auto"/>
          </w:tcPr>
          <w:p w:rsidR="00C372CE" w:rsidRDefault="00C372CE" w:rsidP="007B1F83">
            <w:pPr>
              <w:spacing w:before="40" w:after="40" w:line="240" w:lineRule="auto"/>
              <w:jc w:val="left"/>
              <w:rPr>
                <w:rFonts w:ascii="Arial Narrow" w:eastAsia="Calibri" w:hAnsi="Arial Narrow" w:cs="Times New Roman"/>
                <w:sz w:val="20"/>
                <w:szCs w:val="20"/>
                <w:lang w:eastAsia="en-US"/>
              </w:rPr>
            </w:pPr>
          </w:p>
        </w:tc>
        <w:tc>
          <w:tcPr>
            <w:tcW w:w="1016" w:type="dxa"/>
            <w:shd w:val="clear" w:color="auto" w:fill="auto"/>
          </w:tcPr>
          <w:p w:rsidR="00C372CE" w:rsidRDefault="00C372CE" w:rsidP="007B1F83">
            <w:pPr>
              <w:spacing w:before="40" w:after="40" w:line="240" w:lineRule="auto"/>
              <w:jc w:val="left"/>
              <w:rPr>
                <w:rFonts w:ascii="Arial Narrow" w:eastAsia="Calibri" w:hAnsi="Arial Narrow" w:cs="Times New Roman"/>
                <w:sz w:val="20"/>
                <w:szCs w:val="20"/>
                <w:lang w:eastAsia="en-US"/>
              </w:rPr>
            </w:pPr>
          </w:p>
        </w:tc>
        <w:tc>
          <w:tcPr>
            <w:tcW w:w="1275" w:type="dxa"/>
            <w:shd w:val="clear" w:color="auto" w:fill="auto"/>
          </w:tcPr>
          <w:p w:rsidR="00C372CE" w:rsidRDefault="00C372CE" w:rsidP="007B1F83">
            <w:pPr>
              <w:spacing w:before="40" w:after="40" w:line="240" w:lineRule="auto"/>
              <w:jc w:val="left"/>
              <w:rPr>
                <w:rFonts w:ascii="Arial Narrow" w:eastAsia="Calibri" w:hAnsi="Arial Narrow" w:cs="Times New Roman"/>
                <w:sz w:val="20"/>
                <w:szCs w:val="20"/>
                <w:lang w:eastAsia="en-US"/>
              </w:rPr>
            </w:pPr>
          </w:p>
        </w:tc>
        <w:tc>
          <w:tcPr>
            <w:tcW w:w="1069" w:type="dxa"/>
            <w:shd w:val="clear" w:color="auto" w:fill="auto"/>
          </w:tcPr>
          <w:p w:rsidR="00C372CE" w:rsidRDefault="00C372CE" w:rsidP="007B1F83">
            <w:pPr>
              <w:spacing w:before="40" w:after="40" w:line="240" w:lineRule="auto"/>
              <w:jc w:val="left"/>
              <w:rPr>
                <w:rFonts w:ascii="Arial Narrow" w:eastAsia="Calibri" w:hAnsi="Arial Narrow" w:cs="Times New Roman"/>
                <w:sz w:val="20"/>
                <w:szCs w:val="20"/>
                <w:lang w:eastAsia="en-US"/>
              </w:rPr>
            </w:pPr>
          </w:p>
        </w:tc>
        <w:tc>
          <w:tcPr>
            <w:tcW w:w="1071" w:type="dxa"/>
            <w:shd w:val="clear" w:color="auto" w:fill="auto"/>
          </w:tcPr>
          <w:p w:rsidR="00C372CE" w:rsidRDefault="00C372CE" w:rsidP="007B1F83">
            <w:pPr>
              <w:spacing w:before="40" w:after="40" w:line="240" w:lineRule="auto"/>
              <w:jc w:val="left"/>
              <w:rPr>
                <w:rFonts w:ascii="Arial Narrow" w:eastAsia="Calibri" w:hAnsi="Arial Narrow" w:cs="Times New Roman"/>
                <w:sz w:val="20"/>
                <w:szCs w:val="20"/>
                <w:lang w:eastAsia="en-US"/>
              </w:rPr>
            </w:pPr>
          </w:p>
        </w:tc>
      </w:tr>
      <w:tr w:rsidR="005B75BE" w:rsidRPr="006835D9">
        <w:tc>
          <w:tcPr>
            <w:tcW w:w="1028" w:type="dxa"/>
            <w:shd w:val="clear" w:color="auto" w:fill="auto"/>
          </w:tcPr>
          <w:p w:rsidR="00C372CE" w:rsidRDefault="00CF7855" w:rsidP="006A007A">
            <w:pPr>
              <w:spacing w:before="40" w:after="40" w:line="240" w:lineRule="auto"/>
              <w:jc w:val="left"/>
              <w:rPr>
                <w:rFonts w:ascii="Arial Narrow" w:eastAsia="Calibri" w:hAnsi="Arial Narrow" w:cs="Times New Roman"/>
                <w:sz w:val="20"/>
                <w:szCs w:val="20"/>
                <w:lang w:eastAsia="en-US"/>
              </w:rPr>
            </w:pPr>
            <w:r w:rsidRPr="007B1F83">
              <w:rPr>
                <w:rFonts w:ascii="Arial Narrow" w:eastAsia="Calibri" w:hAnsi="Arial Narrow" w:cs="Times New Roman"/>
                <w:sz w:val="20"/>
                <w:szCs w:val="20"/>
                <w:lang w:eastAsia="en-US"/>
              </w:rPr>
              <w:t>Wang</w:t>
            </w:r>
            <w:r w:rsidR="007B1F83">
              <w:rPr>
                <w:rFonts w:ascii="Arial Narrow" w:eastAsia="Calibri" w:hAnsi="Arial Narrow" w:cs="Times New Roman"/>
                <w:sz w:val="20"/>
                <w:szCs w:val="20"/>
                <w:lang w:eastAsia="en-US"/>
              </w:rPr>
              <w:t xml:space="preserve">, H </w:t>
            </w:r>
            <w:r w:rsidR="00240905">
              <w:rPr>
                <w:rFonts w:ascii="Arial Narrow" w:eastAsia="Calibri" w:hAnsi="Arial Narrow" w:cs="Times New Roman"/>
                <w:sz w:val="20"/>
                <w:szCs w:val="20"/>
                <w:lang w:eastAsia="en-US"/>
              </w:rPr>
              <w:fldChar w:fldCharType="begin"/>
            </w:r>
            <w:r w:rsidR="00240905">
              <w:rPr>
                <w:rFonts w:ascii="Arial Narrow" w:eastAsia="Calibri" w:hAnsi="Arial Narrow" w:cs="Times New Roman"/>
                <w:sz w:val="20"/>
                <w:szCs w:val="20"/>
                <w:lang w:eastAsia="en-US"/>
              </w:rPr>
              <w:instrText xml:space="preserve"> ADDIN EN.CITE &lt;EndNote&gt;&lt;Cite&gt;&lt;Author&gt;Wang&lt;/Author&gt;&lt;Year&gt;2011&lt;/Year&gt;&lt;RecNum&gt;1073&lt;/RecNum&gt;&lt;DisplayText&gt;(Wang, H et al. 2011)&lt;/DisplayText&gt;&lt;record&gt;&lt;rec-number&gt;1073&lt;/rec-number&gt;&lt;foreign-keys&gt;&lt;key app="EN" db-id="pza9p2ssesr2t3epw0fxdzvxzaspr2etw9fv"&gt;1073&lt;/key&gt;&lt;/foreign-keys&gt;&lt;ref-type name="Journal Article"&gt;17&lt;/ref-type&gt;&lt;contributors&gt;&lt;authors&gt;&lt;author&gt;Wang, H.&lt;/author&gt;&lt;author&gt;Shara, N. M.&lt;/author&gt;&lt;author&gt;Lee, E. T.&lt;/author&gt;&lt;author&gt;Devereux, R.&lt;/author&gt;&lt;author&gt;Calhoun, D.&lt;/author&gt;&lt;author&gt;de Simone, G.&lt;/author&gt;&lt;author&gt;Umans, J. G.&lt;/author&gt;&lt;author&gt;Howard, B. V.&lt;/author&gt;&lt;/authors&gt;&lt;/contributors&gt;&lt;titles&gt;&lt;title&gt;Hemoglobin A(1c), Fasting Glucose, and Cardiovascular Risk in a Population With High Prevalence of Diabetes The Strong Heart Study&lt;/title&gt;&lt;secondary-title&gt;Diabetes Care&lt;/secondary-title&gt;&lt;/titles&gt;&lt;periodical&gt;&lt;full-title&gt;Diabetes Care&lt;/full-title&gt;&lt;/periodical&gt;&lt;pages&gt;1952-1958&lt;/pages&gt;&lt;volume&gt;34&lt;/volume&gt;&lt;number&gt;9&lt;/number&gt;&lt;dates&gt;&lt;year&gt;2011&lt;/year&gt;&lt;pub-dates&gt;&lt;date&gt;Sep&lt;/date&gt;&lt;/pub-dates&gt;&lt;/dates&gt;&lt;isbn&gt;0149-5992&lt;/isbn&gt;&lt;accession-num&gt;WOS:000295195100013&lt;/accession-num&gt;&lt;urls&gt;&lt;related-urls&gt;&lt;url&gt;&amp;lt;Go to ISI&amp;gt;://WOS:000295195100013&lt;/url&gt;&lt;url&gt;http://www.ncbi.nlm.nih.gov/pmc/articles/PMC3161283/pdf/1952.pdf&lt;/url&gt;&lt;/related-urls&gt;&lt;/urls&gt;&lt;electronic-resource-num&gt;10.2337/dc11-0329&lt;/electronic-resource-num&gt;&lt;research-notes&gt;Extracted&amp;#xD;HR for CVD outcomes comparison for DM diagnosis by HbA1c and FPG&lt;/research-notes&gt;&lt;/record&gt;&lt;/Cite&gt;&lt;/EndNote&gt;</w:instrText>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153" w:tooltip="Wang, 2011 #1073" w:history="1">
              <w:r w:rsidR="006A007A">
                <w:rPr>
                  <w:rFonts w:ascii="Arial Narrow" w:eastAsia="Calibri" w:hAnsi="Arial Narrow" w:cs="Times New Roman"/>
                  <w:noProof/>
                  <w:sz w:val="20"/>
                  <w:szCs w:val="20"/>
                  <w:lang w:eastAsia="en-US"/>
                </w:rPr>
                <w:t>2011</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r w:rsidR="00580405">
              <w:rPr>
                <w:rFonts w:ascii="Arial Narrow" w:eastAsia="Calibri" w:hAnsi="Arial Narrow" w:cs="Times New Roman"/>
                <w:sz w:val="20"/>
                <w:szCs w:val="20"/>
                <w:lang w:eastAsia="en-US"/>
              </w:rPr>
              <w:t xml:space="preserve"> and Wang, W </w:t>
            </w:r>
            <w:r w:rsidR="00240905">
              <w:rPr>
                <w:rFonts w:ascii="Arial Narrow" w:eastAsia="Calibri" w:hAnsi="Arial Narrow" w:cs="Times New Roman"/>
                <w:sz w:val="20"/>
                <w:szCs w:val="20"/>
                <w:lang w:eastAsia="en-US"/>
              </w:rPr>
              <w:fldChar w:fldCharType="begin">
                <w:fldData xml:space="preserve">PEVuZE5vdGU+PENpdGU+PEF1dGhvcj5XYW5nPC9BdXRob3I+PFllYXI+MjAxMTwvWWVhcj48UmVj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</w:fldData>
              </w:fldChar>
            </w:r>
            <w:r w:rsidR="00240905">
              <w:rPr>
                <w:rFonts w:ascii="Arial Narrow" w:eastAsia="Calibri" w:hAnsi="Arial Narrow" w:cs="Times New Roman"/>
                <w:sz w:val="20"/>
                <w:szCs w:val="20"/>
                <w:lang w:eastAsia="en-US"/>
              </w:rPr>
              <w:instrText xml:space="preserve"> ADDIN EN.CITE </w:instrText>
            </w:r>
            <w:r w:rsidR="00240905">
              <w:rPr>
                <w:rFonts w:ascii="Arial Narrow" w:eastAsia="Calibri" w:hAnsi="Arial Narrow" w:cs="Times New Roman"/>
                <w:sz w:val="20"/>
                <w:szCs w:val="20"/>
                <w:lang w:eastAsia="en-US"/>
              </w:rPr>
              <w:fldChar w:fldCharType="begin">
                <w:fldData xml:space="preserve">PEVuZE5vdGU+PENpdGU+PEF1dGhvcj5XYW5nPC9BdXRob3I+PFllYXI+MjAxMTwvWWVhcj48UmVj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</w:fldData>
              </w:fldChar>
            </w:r>
            <w:r w:rsidR="00240905">
              <w:rPr>
                <w:rFonts w:ascii="Arial Narrow" w:eastAsia="Calibri" w:hAnsi="Arial Narrow" w:cs="Times New Roman"/>
                <w:sz w:val="20"/>
                <w:szCs w:val="20"/>
                <w:lang w:eastAsia="en-US"/>
              </w:rPr>
              <w:instrText xml:space="preserve"> ADDIN EN.CITE.DATA </w:instrText>
            </w:r>
            <w:r w:rsidR="00240905">
              <w:rPr>
                <w:rFonts w:ascii="Arial Narrow" w:eastAsia="Calibri" w:hAnsi="Arial Narrow" w:cs="Times New Roman"/>
                <w:sz w:val="20"/>
                <w:szCs w:val="20"/>
                <w:lang w:eastAsia="en-US"/>
              </w:rPr>
            </w:r>
            <w:r w:rsidR="00240905">
              <w:rPr>
                <w:rFonts w:ascii="Arial Narrow" w:eastAsia="Calibri" w:hAnsi="Arial Narrow" w:cs="Times New Roman"/>
                <w:sz w:val="20"/>
                <w:szCs w:val="20"/>
                <w:lang w:eastAsia="en-US"/>
              </w:rPr>
              <w:fldChar w:fldCharType="end"/>
            </w:r>
            <w:r w:rsidR="00240905">
              <w:rPr>
                <w:rFonts w:ascii="Arial Narrow" w:eastAsia="Calibri" w:hAnsi="Arial Narrow" w:cs="Times New Roman"/>
                <w:sz w:val="20"/>
                <w:szCs w:val="20"/>
                <w:lang w:eastAsia="en-US"/>
              </w:rPr>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155" w:tooltip="Wang, 2011 #408" w:history="1">
              <w:r w:rsidR="006A007A">
                <w:rPr>
                  <w:rFonts w:ascii="Arial Narrow" w:eastAsia="Calibri" w:hAnsi="Arial Narrow" w:cs="Times New Roman"/>
                  <w:noProof/>
                  <w:sz w:val="20"/>
                  <w:szCs w:val="20"/>
                  <w:lang w:eastAsia="en-US"/>
                </w:rPr>
                <w:t>2011</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r w:rsidR="007B1F83">
              <w:rPr>
                <w:rFonts w:ascii="Arial Narrow" w:eastAsia="Calibri" w:hAnsi="Arial Narrow" w:cs="Times New Roman"/>
                <w:sz w:val="20"/>
                <w:szCs w:val="20"/>
                <w:lang w:eastAsia="en-US"/>
              </w:rPr>
              <w:t xml:space="preserve"> </w:t>
            </w:r>
            <w:r w:rsidR="005B75BE" w:rsidRPr="00A36685">
              <w:rPr>
                <w:rFonts w:ascii="Arial Narrow" w:eastAsia="Calibri" w:hAnsi="Arial Narrow" w:cs="Times New Roman"/>
                <w:sz w:val="20"/>
                <w:szCs w:val="20"/>
                <w:lang w:eastAsia="en-US"/>
              </w:rPr>
              <w:t>Four states of USA</w:t>
            </w:r>
          </w:p>
        </w:tc>
        <w:tc>
          <w:tcPr>
            <w:tcW w:w="1655" w:type="dxa"/>
            <w:shd w:val="clear" w:color="auto" w:fill="auto"/>
          </w:tcPr>
          <w:p w:rsidR="00C372CE" w:rsidRDefault="005B75BE"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Level III-2</w:t>
            </w:r>
          </w:p>
          <w:p w:rsidR="00C372CE" w:rsidRDefault="005B75BE"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Baseline and follow-up measures of subjects in large cohort study of heard disease</w:t>
            </w:r>
            <w:r w:rsidR="003F0920">
              <w:rPr>
                <w:rFonts w:ascii="Arial Narrow" w:eastAsia="Calibri" w:hAnsi="Arial Narrow" w:cs="Times New Roman"/>
                <w:sz w:val="20"/>
                <w:szCs w:val="20"/>
                <w:lang w:eastAsia="en-US"/>
              </w:rPr>
              <w:t>.</w:t>
            </w:r>
          </w:p>
        </w:tc>
        <w:tc>
          <w:tcPr>
            <w:tcW w:w="1276" w:type="dxa"/>
            <w:shd w:val="clear" w:color="auto" w:fill="auto"/>
          </w:tcPr>
          <w:p w:rsidR="00C372CE" w:rsidRDefault="005B75BE"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Risk of bias unclear as selection of population not described and people with CVD excluded.</w:t>
            </w:r>
          </w:p>
          <w:p w:rsidR="00C372CE" w:rsidRDefault="005B75BE"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Limited applicability </w:t>
            </w:r>
            <w:r w:rsidRPr="00A36685">
              <w:rPr>
                <w:rFonts w:ascii="Arial Narrow" w:eastAsia="Calibri" w:hAnsi="Arial Narrow" w:cs="Times New Roman"/>
                <w:sz w:val="20"/>
                <w:szCs w:val="20"/>
                <w:lang w:eastAsia="en-US"/>
              </w:rPr>
              <w:lastRenderedPageBreak/>
              <w:t>due to ethnic minority</w:t>
            </w:r>
            <w:r w:rsidR="00515385">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 not relevant to Australia.</w:t>
            </w:r>
          </w:p>
          <w:p w:rsidR="00C372CE" w:rsidRDefault="005B75BE"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Appropriate cut</w:t>
            </w:r>
            <w:r w:rsidR="003F0920">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off points.</w:t>
            </w:r>
          </w:p>
        </w:tc>
        <w:tc>
          <w:tcPr>
            <w:tcW w:w="1842" w:type="dxa"/>
            <w:shd w:val="clear" w:color="auto" w:fill="auto"/>
          </w:tcPr>
          <w:p w:rsidR="00C372CE" w:rsidRDefault="005B75BE"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American Indians from Arizona, Oklahoma, North a</w:t>
            </w:r>
            <w:r w:rsidR="003F0920">
              <w:rPr>
                <w:rFonts w:ascii="Arial Narrow" w:eastAsia="Calibri" w:hAnsi="Arial Narrow" w:cs="Times New Roman"/>
                <w:sz w:val="20"/>
                <w:szCs w:val="20"/>
                <w:lang w:eastAsia="en-US"/>
              </w:rPr>
              <w:t>nd</w:t>
            </w:r>
            <w:r w:rsidRPr="00A36685">
              <w:rPr>
                <w:rFonts w:ascii="Arial Narrow" w:eastAsia="Calibri" w:hAnsi="Arial Narrow" w:cs="Times New Roman"/>
                <w:sz w:val="20"/>
                <w:szCs w:val="20"/>
                <w:lang w:eastAsia="en-US"/>
              </w:rPr>
              <w:t xml:space="preserve"> South Dakota. Baseline n=3850, follow-up n=1670.</w:t>
            </w:r>
          </w:p>
          <w:p w:rsidR="00C372CE" w:rsidRDefault="005B75BE"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Age range 45</w:t>
            </w:r>
            <w:r w:rsidR="00515385">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74</w:t>
            </w:r>
            <w:r w:rsidR="003F0920">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w:t>
            </w:r>
            <w:r w:rsidR="003F0920">
              <w:rPr>
                <w:rFonts w:ascii="Arial Narrow" w:eastAsia="Calibri" w:hAnsi="Arial Narrow" w:cs="Times New Roman"/>
                <w:sz w:val="20"/>
                <w:szCs w:val="20"/>
                <w:lang w:eastAsia="en-US"/>
              </w:rPr>
              <w:t>.</w:t>
            </w:r>
          </w:p>
        </w:tc>
        <w:tc>
          <w:tcPr>
            <w:tcW w:w="2977" w:type="dxa"/>
            <w:shd w:val="clear" w:color="auto" w:fill="auto"/>
          </w:tcPr>
          <w:p w:rsidR="00C372CE" w:rsidRDefault="005B75BE"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Excluded people with CVD; at follow up, excluded people with diabetes diagnosed at baseline</w:t>
            </w:r>
            <w:r w:rsidR="003F0920">
              <w:rPr>
                <w:rFonts w:ascii="Arial Narrow" w:eastAsia="Calibri" w:hAnsi="Arial Narrow" w:cs="Times New Roman"/>
                <w:sz w:val="20"/>
                <w:szCs w:val="20"/>
                <w:lang w:eastAsia="en-US"/>
              </w:rPr>
              <w:t>.</w:t>
            </w:r>
          </w:p>
        </w:tc>
        <w:tc>
          <w:tcPr>
            <w:tcW w:w="969" w:type="dxa"/>
            <w:shd w:val="clear" w:color="auto" w:fill="auto"/>
          </w:tcPr>
          <w:p w:rsidR="00C372CE" w:rsidRDefault="005B75BE"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5.5</w:t>
            </w:r>
            <w:r w:rsidR="00E86D2E">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w:t>
            </w:r>
            <w:r w:rsidR="003F0920">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HbA1c</w:t>
            </w:r>
            <w:r w:rsidR="003F0920">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&lt;6.5%</w:t>
            </w:r>
          </w:p>
          <w:p w:rsidR="00C372CE" w:rsidRDefault="005B75BE"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6.0</w:t>
            </w:r>
            <w:r w:rsidR="00E86D2E">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w:t>
            </w:r>
            <w:r w:rsidR="003F0920">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HbA1c</w:t>
            </w:r>
            <w:r w:rsidR="00E86D2E">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&lt;6.5%</w:t>
            </w:r>
          </w:p>
        </w:tc>
        <w:tc>
          <w:tcPr>
            <w:tcW w:w="1016" w:type="dxa"/>
            <w:shd w:val="clear" w:color="auto" w:fill="auto"/>
          </w:tcPr>
          <w:p w:rsidR="00C372CE" w:rsidRDefault="005B75BE"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HbA1c</w:t>
            </w:r>
            <w:r w:rsidR="003F0920">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≥6.5%</w:t>
            </w:r>
          </w:p>
        </w:tc>
        <w:tc>
          <w:tcPr>
            <w:tcW w:w="1275" w:type="dxa"/>
            <w:shd w:val="clear" w:color="auto" w:fill="auto"/>
          </w:tcPr>
          <w:p w:rsidR="00C372CE" w:rsidRDefault="005B75BE"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5.6</w:t>
            </w:r>
            <w:r w:rsidR="003F0920">
              <w:rPr>
                <w:rFonts w:ascii="Arial Narrow" w:eastAsia="Calibri" w:hAnsi="Arial Narrow" w:cs="Times New Roman"/>
                <w:sz w:val="20"/>
                <w:szCs w:val="20"/>
                <w:lang w:eastAsia="en-US"/>
              </w:rPr>
              <w:t> </w:t>
            </w:r>
            <w:r w:rsidR="003F0920" w:rsidRPr="00A36685">
              <w:rPr>
                <w:rFonts w:ascii="Arial Narrow" w:eastAsia="Calibri" w:hAnsi="Arial Narrow" w:cs="Times New Roman"/>
                <w:sz w:val="20"/>
                <w:szCs w:val="20"/>
                <w:lang w:eastAsia="en-US"/>
              </w:rPr>
              <w:t>mmol/</w:t>
            </w:r>
            <w:r w:rsidR="003F0920">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w:t>
            </w:r>
            <w:r w:rsidR="003F0920">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FPG</w:t>
            </w:r>
            <w:r w:rsidR="003F0920">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&lt;7.0</w:t>
            </w:r>
            <w:r w:rsidR="003F0920">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3F0920">
              <w:rPr>
                <w:rFonts w:ascii="Arial Narrow" w:eastAsia="Calibri" w:hAnsi="Arial Narrow" w:cs="Times New Roman"/>
                <w:sz w:val="20"/>
                <w:szCs w:val="20"/>
                <w:lang w:eastAsia="en-US"/>
              </w:rPr>
              <w:t>L</w:t>
            </w:r>
          </w:p>
        </w:tc>
        <w:tc>
          <w:tcPr>
            <w:tcW w:w="1069" w:type="dxa"/>
            <w:shd w:val="clear" w:color="auto" w:fill="auto"/>
          </w:tcPr>
          <w:p w:rsidR="00C372CE" w:rsidRDefault="005B75BE"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FPG</w:t>
            </w:r>
            <w:r w:rsidR="003F0920">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≥7.0</w:t>
            </w:r>
            <w:r w:rsidR="003F0920">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3F0920">
              <w:rPr>
                <w:rFonts w:ascii="Arial Narrow" w:eastAsia="Calibri" w:hAnsi="Arial Narrow" w:cs="Times New Roman"/>
                <w:sz w:val="20"/>
                <w:szCs w:val="20"/>
                <w:lang w:eastAsia="en-US"/>
              </w:rPr>
              <w:t>L</w:t>
            </w:r>
          </w:p>
        </w:tc>
        <w:tc>
          <w:tcPr>
            <w:tcW w:w="1071" w:type="dxa"/>
            <w:shd w:val="clear" w:color="auto" w:fill="auto"/>
          </w:tcPr>
          <w:p w:rsidR="00C372CE" w:rsidRDefault="005B75BE" w:rsidP="007B1F83">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3x3 table</w:t>
            </w:r>
          </w:p>
        </w:tc>
      </w:tr>
      <w:tr w:rsidR="005B75BE" w:rsidRPr="006835D9">
        <w:tc>
          <w:tcPr>
            <w:tcW w:w="1028"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 xml:space="preserve">Exebio </w:t>
            </w:r>
            <w:r w:rsidR="00240905">
              <w:rPr>
                <w:rFonts w:ascii="Arial Narrow" w:eastAsia="Calibri" w:hAnsi="Arial Narrow" w:cs="Times New Roman"/>
                <w:sz w:val="20"/>
                <w:szCs w:val="20"/>
                <w:lang w:eastAsia="en-US"/>
              </w:rPr>
              <w:fldChar w:fldCharType="begin">
                <w:fldData xml:space="preserve">PEVuZE5vdGU+PENpdGU+PEF1dGhvcj5FeGViaW88L0F1dGhvcj48WWVhcj4yMDEyPC9ZZWFyPjxS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</w:fldData>
              </w:fldChar>
            </w:r>
            <w:r w:rsidR="00240905">
              <w:rPr>
                <w:rFonts w:ascii="Arial Narrow" w:eastAsia="Calibri" w:hAnsi="Arial Narrow" w:cs="Times New Roman"/>
                <w:sz w:val="20"/>
                <w:szCs w:val="20"/>
                <w:lang w:eastAsia="en-US"/>
              </w:rPr>
              <w:instrText xml:space="preserve"> ADDIN EN.CITE </w:instrText>
            </w:r>
            <w:r w:rsidR="00240905">
              <w:rPr>
                <w:rFonts w:ascii="Arial Narrow" w:eastAsia="Calibri" w:hAnsi="Arial Narrow" w:cs="Times New Roman"/>
                <w:sz w:val="20"/>
                <w:szCs w:val="20"/>
                <w:lang w:eastAsia="en-US"/>
              </w:rPr>
              <w:fldChar w:fldCharType="begin">
                <w:fldData xml:space="preserve">PEVuZE5vdGU+PENpdGU+PEF1dGhvcj5FeGViaW88L0F1dGhvcj48WWVhcj4yMDEyPC9ZZWFyPjxS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</w:fldData>
              </w:fldChar>
            </w:r>
            <w:r w:rsidR="00240905">
              <w:rPr>
                <w:rFonts w:ascii="Arial Narrow" w:eastAsia="Calibri" w:hAnsi="Arial Narrow" w:cs="Times New Roman"/>
                <w:sz w:val="20"/>
                <w:szCs w:val="20"/>
                <w:lang w:eastAsia="en-US"/>
              </w:rPr>
              <w:instrText xml:space="preserve"> ADDIN EN.CITE.DATA </w:instrText>
            </w:r>
            <w:r w:rsidR="00240905">
              <w:rPr>
                <w:rFonts w:ascii="Arial Narrow" w:eastAsia="Calibri" w:hAnsi="Arial Narrow" w:cs="Times New Roman"/>
                <w:sz w:val="20"/>
                <w:szCs w:val="20"/>
                <w:lang w:eastAsia="en-US"/>
              </w:rPr>
            </w:r>
            <w:r w:rsidR="00240905">
              <w:rPr>
                <w:rFonts w:ascii="Arial Narrow" w:eastAsia="Calibri" w:hAnsi="Arial Narrow" w:cs="Times New Roman"/>
                <w:sz w:val="20"/>
                <w:szCs w:val="20"/>
                <w:lang w:eastAsia="en-US"/>
              </w:rPr>
              <w:fldChar w:fldCharType="end"/>
            </w:r>
            <w:r w:rsidR="00240905">
              <w:rPr>
                <w:rFonts w:ascii="Arial Narrow" w:eastAsia="Calibri" w:hAnsi="Arial Narrow" w:cs="Times New Roman"/>
                <w:sz w:val="20"/>
                <w:szCs w:val="20"/>
                <w:lang w:eastAsia="en-US"/>
              </w:rPr>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45" w:tooltip="Exebio, 2012 #981" w:history="1">
              <w:r w:rsidR="006A007A">
                <w:rPr>
                  <w:rFonts w:ascii="Arial Narrow" w:eastAsia="Calibri" w:hAnsi="Arial Narrow" w:cs="Times New Roman"/>
                  <w:noProof/>
                  <w:sz w:val="20"/>
                  <w:szCs w:val="20"/>
                  <w:lang w:eastAsia="en-US"/>
                </w:rPr>
                <w:t>2012</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Florida, USA</w:t>
            </w:r>
          </w:p>
        </w:tc>
        <w:tc>
          <w:tcPr>
            <w:tcW w:w="1655"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Level III-2</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Cross-sectional analysis of control arm of patients recruited into case-control study</w:t>
            </w:r>
            <w:r w:rsidR="003F0920">
              <w:rPr>
                <w:rFonts w:ascii="Arial Narrow" w:eastAsia="Calibri" w:hAnsi="Arial Narrow" w:cs="Times New Roman"/>
                <w:sz w:val="20"/>
                <w:szCs w:val="20"/>
                <w:lang w:eastAsia="en-US"/>
              </w:rPr>
              <w:t>.</w:t>
            </w:r>
          </w:p>
        </w:tc>
        <w:tc>
          <w:tcPr>
            <w:tcW w:w="1276"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Risk of bias unclear as patient recruitment and selection not well described.</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Limited applicability due to ethnic minority not relevant to Australia.</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Appropriate cut</w:t>
            </w:r>
            <w:r w:rsidR="003F0920">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off points.</w:t>
            </w:r>
          </w:p>
        </w:tc>
        <w:tc>
          <w:tcPr>
            <w:tcW w:w="1842"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Patients of Haitian origin (2 Haitian parents), n=128, all aged 35</w:t>
            </w:r>
            <w:r w:rsidR="003F0920">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w:t>
            </w:r>
            <w:r w:rsidR="00515385">
              <w:rPr>
                <w:rFonts w:ascii="Arial Narrow" w:eastAsia="Calibri" w:hAnsi="Arial Narrow" w:cs="Times New Roman"/>
                <w:sz w:val="20"/>
                <w:szCs w:val="20"/>
                <w:lang w:eastAsia="en-US"/>
              </w:rPr>
              <w:t xml:space="preserve"> or older</w:t>
            </w:r>
            <w:r w:rsidRPr="00A36685">
              <w:rPr>
                <w:rFonts w:ascii="Arial Narrow" w:eastAsia="Calibri" w:hAnsi="Arial Narrow" w:cs="Times New Roman"/>
                <w:sz w:val="20"/>
                <w:szCs w:val="20"/>
                <w:lang w:eastAsia="en-US"/>
              </w:rPr>
              <w:t xml:space="preserve"> but no other details provided</w:t>
            </w:r>
            <w:r w:rsidR="003F0920">
              <w:rPr>
                <w:rFonts w:ascii="Arial Narrow" w:eastAsia="Calibri" w:hAnsi="Arial Narrow" w:cs="Times New Roman"/>
                <w:sz w:val="20"/>
                <w:szCs w:val="20"/>
                <w:lang w:eastAsia="en-US"/>
              </w:rPr>
              <w:t>.</w:t>
            </w:r>
          </w:p>
        </w:tc>
        <w:tc>
          <w:tcPr>
            <w:tcW w:w="2977"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Excluded people </w:t>
            </w:r>
            <w:r w:rsidR="00515385">
              <w:rPr>
                <w:rFonts w:ascii="Arial Narrow" w:eastAsia="Calibri" w:hAnsi="Arial Narrow" w:cs="Times New Roman"/>
                <w:sz w:val="20"/>
                <w:szCs w:val="20"/>
                <w:lang w:eastAsia="en-US"/>
              </w:rPr>
              <w:t xml:space="preserve">less than </w:t>
            </w:r>
            <w:r w:rsidRPr="00A36685">
              <w:rPr>
                <w:rFonts w:ascii="Arial Narrow" w:eastAsia="Calibri" w:hAnsi="Arial Narrow" w:cs="Times New Roman"/>
                <w:sz w:val="20"/>
                <w:szCs w:val="20"/>
                <w:lang w:eastAsia="en-US"/>
              </w:rPr>
              <w:t>35</w:t>
            </w:r>
            <w:r w:rsidR="003F0920">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w:t>
            </w:r>
            <w:r w:rsidR="003F0920">
              <w:rPr>
                <w:rFonts w:ascii="Arial Narrow" w:eastAsia="Calibri" w:hAnsi="Arial Narrow" w:cs="Times New Roman"/>
                <w:sz w:val="20"/>
                <w:szCs w:val="20"/>
                <w:lang w:eastAsia="en-US"/>
              </w:rPr>
              <w:t xml:space="preserve"> of age</w:t>
            </w:r>
            <w:r w:rsidR="00515385">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 and pregnant and breastfeeding women, n=1 who had missing HbA1c value</w:t>
            </w:r>
            <w:r w:rsidR="003F0920">
              <w:rPr>
                <w:rFonts w:ascii="Arial Narrow" w:eastAsia="Calibri" w:hAnsi="Arial Narrow" w:cs="Times New Roman"/>
                <w:sz w:val="20"/>
                <w:szCs w:val="20"/>
                <w:lang w:eastAsia="en-US"/>
              </w:rPr>
              <w:t>.</w:t>
            </w:r>
          </w:p>
        </w:tc>
        <w:tc>
          <w:tcPr>
            <w:tcW w:w="969" w:type="dxa"/>
            <w:shd w:val="clear" w:color="auto" w:fill="auto"/>
          </w:tcPr>
          <w:p w:rsidR="00C372CE" w:rsidRDefault="00E86D2E" w:rsidP="00D67999">
            <w:pPr>
              <w:spacing w:before="40" w:after="40" w:line="240" w:lineRule="auto"/>
              <w:jc w:val="left"/>
              <w:rPr>
                <w:rFonts w:ascii="Arial Narrow" w:eastAsia="Calibri" w:hAnsi="Arial Narrow" w:cs="Times New Roman"/>
                <w:sz w:val="20"/>
                <w:szCs w:val="20"/>
                <w:lang w:eastAsia="en-US"/>
              </w:rPr>
            </w:pPr>
            <w:r>
              <w:rPr>
                <w:rFonts w:ascii="Arial Narrow" w:eastAsia="Calibri" w:hAnsi="Arial Narrow" w:cs="Times New Roman"/>
                <w:sz w:val="20"/>
                <w:szCs w:val="20"/>
                <w:lang w:eastAsia="en-US"/>
              </w:rPr>
              <w:t>Not reported</w:t>
            </w:r>
          </w:p>
        </w:tc>
        <w:tc>
          <w:tcPr>
            <w:tcW w:w="1016" w:type="dxa"/>
            <w:shd w:val="clear" w:color="auto" w:fill="auto"/>
          </w:tcPr>
          <w:p w:rsidR="00C372CE" w:rsidRDefault="00E86D2E" w:rsidP="00D67999">
            <w:pPr>
              <w:spacing w:before="40" w:after="40" w:line="240" w:lineRule="auto"/>
              <w:jc w:val="left"/>
              <w:rPr>
                <w:rFonts w:ascii="Arial Narrow" w:eastAsia="Calibri" w:hAnsi="Arial Narrow" w:cs="Times New Roman"/>
                <w:sz w:val="20"/>
                <w:szCs w:val="20"/>
                <w:lang w:eastAsia="en-US"/>
              </w:rPr>
            </w:pPr>
            <w:r>
              <w:rPr>
                <w:rFonts w:ascii="Arial Narrow" w:eastAsia="Calibri" w:hAnsi="Arial Narrow" w:cs="Times New Roman"/>
                <w:sz w:val="20"/>
                <w:szCs w:val="20"/>
                <w:lang w:eastAsia="en-US"/>
              </w:rPr>
              <w:t>Not reported</w:t>
            </w:r>
          </w:p>
        </w:tc>
        <w:tc>
          <w:tcPr>
            <w:tcW w:w="1275" w:type="dxa"/>
            <w:shd w:val="clear" w:color="auto" w:fill="auto"/>
          </w:tcPr>
          <w:p w:rsidR="00C372CE" w:rsidRDefault="00E86D2E" w:rsidP="00D67999">
            <w:pPr>
              <w:spacing w:before="40" w:after="40" w:line="240" w:lineRule="auto"/>
              <w:jc w:val="left"/>
              <w:rPr>
                <w:rFonts w:ascii="Arial Narrow" w:eastAsia="Calibri" w:hAnsi="Arial Narrow" w:cs="Times New Roman"/>
                <w:sz w:val="20"/>
                <w:szCs w:val="20"/>
                <w:lang w:eastAsia="en-US"/>
              </w:rPr>
            </w:pPr>
            <w:r>
              <w:rPr>
                <w:rFonts w:ascii="Arial Narrow" w:eastAsia="Calibri" w:hAnsi="Arial Narrow" w:cs="Times New Roman"/>
                <w:sz w:val="20"/>
                <w:szCs w:val="20"/>
                <w:lang w:eastAsia="en-US"/>
              </w:rPr>
              <w:t>Not reported</w:t>
            </w:r>
          </w:p>
        </w:tc>
        <w:tc>
          <w:tcPr>
            <w:tcW w:w="1069"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FPG</w:t>
            </w:r>
            <w:r w:rsidR="003F0920">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≥7.0</w:t>
            </w:r>
            <w:r w:rsidR="003F0920">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mmol/L</w:t>
            </w:r>
          </w:p>
        </w:tc>
        <w:tc>
          <w:tcPr>
            <w:tcW w:w="1071"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ROC analysis</w:t>
            </w:r>
          </w:p>
        </w:tc>
      </w:tr>
      <w:tr w:rsidR="005B75BE" w:rsidRPr="006835D9">
        <w:tc>
          <w:tcPr>
            <w:tcW w:w="1028" w:type="dxa"/>
            <w:shd w:val="clear" w:color="auto" w:fill="auto"/>
          </w:tcPr>
          <w:p w:rsidR="00C372CE" w:rsidRDefault="005B75BE" w:rsidP="006B58ED">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Lin </w:t>
            </w:r>
            <w:r w:rsidR="00240905">
              <w:rPr>
                <w:rFonts w:ascii="Arial Narrow" w:eastAsia="Calibri" w:hAnsi="Arial Narrow" w:cs="Times New Roman"/>
                <w:sz w:val="20"/>
                <w:szCs w:val="20"/>
                <w:lang w:eastAsia="en-US"/>
              </w:rPr>
              <w:fldChar w:fldCharType="begin"/>
            </w:r>
            <w:r w:rsidR="00240905">
              <w:rPr>
                <w:rFonts w:ascii="Arial Narrow" w:eastAsia="Calibri" w:hAnsi="Arial Narrow" w:cs="Times New Roman"/>
                <w:sz w:val="20"/>
                <w:szCs w:val="20"/>
                <w:lang w:eastAsia="en-US"/>
              </w:rPr>
              <w:instrText xml:space="preserve"> ADDIN EN.CITE &lt;EndNote&gt;&lt;Cite&gt;&lt;Author&gt;Lin&lt;/Author&gt;&lt;Year&gt;2012&lt;/Year&gt;&lt;RecNum&gt;1400&lt;/RecNum&gt;&lt;DisplayText&gt;(Lin et al. 2012)&lt;/DisplayText&gt;&lt;record&gt;&lt;rec-number&gt;1400&lt;/rec-number&gt;&lt;foreign-keys&gt;&lt;key app="EN" db-id="pza9p2ssesr2t3epw0fxdzvxzaspr2etw9fv"&gt;1400&lt;/key&gt;&lt;/foreign-keys&gt;&lt;ref-type name="Journal Article"&gt;17&lt;/ref-type&gt;&lt;contributors&gt;&lt;authors&gt;&lt;author&gt;Lin, Y.&lt;/author&gt;&lt;author&gt;Xu, Y.&lt;/author&gt;&lt;author&gt;Chen, G.&lt;/author&gt;&lt;author&gt;Huang, B.&lt;/author&gt;&lt;author&gt;Chen, Z.&lt;/author&gt;&lt;author&gt;Yao, L.&lt;/author&gt;&lt;author&gt;Chen, Z.&lt;/author&gt;&lt;/authors&gt;&lt;/contributors&gt;&lt;titles&gt;&lt;title&gt;Glycated hemoglobin, diabetes mellitus, and cardiovascular risk in a cross-sectional study among She Chinese population&lt;/title&gt;&lt;secondary-title&gt;Journal of Endocrinological Investigation&lt;/secondary-title&gt;&lt;/titles&gt;&lt;periodical&gt;&lt;full-title&gt;J Endocrinol Invest&lt;/full-title&gt;&lt;abbr-1&gt;Journal of endocrinological investigation&lt;/abbr-1&gt;&lt;/periodical&gt;&lt;pages&gt;35-41&lt;/pages&gt;&lt;volume&gt;35&lt;/volume&gt;&lt;number&gt;1&lt;/number&gt;&lt;dates&gt;&lt;year&gt;2012&lt;/year&gt;&lt;pub-dates&gt;&lt;date&gt;Jan&lt;/date&gt;&lt;/pub-dates&gt;&lt;/dates&gt;&lt;isbn&gt;0391-4097&lt;/isbn&gt;&lt;accession-num&gt;WOS:000308045300010&lt;/accession-num&gt;&lt;urls&gt;&lt;related-urls&gt;&lt;url&gt;&amp;lt;Go to ISI&amp;gt;://WOS:000308045300010&lt;/url&gt;&lt;/related-urls&gt;&lt;/urls&gt;&lt;electronic-resource-num&gt;10.3275/7749&lt;/electronic-resource-num&gt;&lt;research-notes&gt;Extracted&lt;/research-notes&gt;&lt;/record&gt;&lt;/Cite&gt;&lt;/EndNote&gt;</w:instrText>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85" w:tooltip="Lin, 2012 #1400" w:history="1">
              <w:r w:rsidR="006B58ED">
                <w:rPr>
                  <w:rFonts w:ascii="Arial Narrow" w:eastAsia="Calibri" w:hAnsi="Arial Narrow" w:cs="Times New Roman"/>
                  <w:noProof/>
                  <w:sz w:val="20"/>
                  <w:szCs w:val="20"/>
                  <w:lang w:eastAsia="en-US"/>
                </w:rPr>
                <w:t>2012</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r w:rsidR="00D67999">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Fujian province, China</w:t>
            </w:r>
          </w:p>
        </w:tc>
        <w:tc>
          <w:tcPr>
            <w:tcW w:w="1655"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Level III-2</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Cross-sectional study; population-based multi-stage, stratified, cluster random sample.</w:t>
            </w:r>
          </w:p>
        </w:tc>
        <w:tc>
          <w:tcPr>
            <w:tcW w:w="1276" w:type="dxa"/>
            <w:shd w:val="clear" w:color="auto" w:fill="auto"/>
          </w:tcPr>
          <w:p w:rsidR="00C372CE" w:rsidRDefault="005B75BE" w:rsidP="00D67999">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sz w:val="20"/>
                <w:szCs w:val="20"/>
                <w:lang w:eastAsia="en-US"/>
              </w:rPr>
              <w:t>Low risk of bias.</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Limited applicability to Australia as Chinese ethnic minority.</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Appropriate cut</w:t>
            </w:r>
            <w:r w:rsidR="003F0920">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offs</w:t>
            </w:r>
          </w:p>
        </w:tc>
        <w:tc>
          <w:tcPr>
            <w:tcW w:w="1842"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Population of She ethnic minority in China, n=687, age range 20</w:t>
            </w:r>
            <w:r w:rsidR="003F0920">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77</w:t>
            </w:r>
            <w:r w:rsidR="003F0920">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 40% males</w:t>
            </w:r>
            <w:r w:rsidR="003F0920">
              <w:rPr>
                <w:rFonts w:ascii="Arial Narrow" w:eastAsia="Calibri" w:hAnsi="Arial Narrow" w:cs="Times New Roman"/>
                <w:sz w:val="20"/>
                <w:szCs w:val="20"/>
                <w:lang w:eastAsia="en-US"/>
              </w:rPr>
              <w:t>.</w:t>
            </w:r>
          </w:p>
        </w:tc>
        <w:tc>
          <w:tcPr>
            <w:tcW w:w="2977"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Excluded people with anaemia and pregnant women. Excluded n=12 for any reason (ineligible or missing data)</w:t>
            </w:r>
            <w:r w:rsidR="003F0920">
              <w:rPr>
                <w:rFonts w:ascii="Arial Narrow" w:eastAsia="Calibri" w:hAnsi="Arial Narrow" w:cs="Times New Roman"/>
                <w:sz w:val="20"/>
                <w:szCs w:val="20"/>
                <w:lang w:eastAsia="en-US"/>
              </w:rPr>
              <w:t>.</w:t>
            </w:r>
          </w:p>
        </w:tc>
        <w:tc>
          <w:tcPr>
            <w:tcW w:w="969" w:type="dxa"/>
            <w:shd w:val="clear" w:color="auto" w:fill="auto"/>
          </w:tcPr>
          <w:p w:rsidR="00C372CE" w:rsidRDefault="005B75BE" w:rsidP="00D67999">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sz w:val="20"/>
                <w:szCs w:val="20"/>
                <w:lang w:eastAsia="en-US"/>
              </w:rPr>
              <w:t>6.1</w:t>
            </w:r>
            <w:r w:rsidR="00E86D2E">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w:t>
            </w:r>
            <w:r w:rsidR="003F0920">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HbA1c &lt;6.9%</w:t>
            </w:r>
          </w:p>
        </w:tc>
        <w:tc>
          <w:tcPr>
            <w:tcW w:w="1016"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HbA1c</w:t>
            </w:r>
            <w:r w:rsidR="003F0920">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≥6.9%</w:t>
            </w:r>
          </w:p>
        </w:tc>
        <w:tc>
          <w:tcPr>
            <w:tcW w:w="1275"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6.1</w:t>
            </w:r>
            <w:r w:rsidR="003F0920">
              <w:rPr>
                <w:rFonts w:ascii="Arial Narrow" w:eastAsia="Calibri" w:hAnsi="Arial Narrow" w:cs="Times New Roman"/>
                <w:sz w:val="20"/>
                <w:szCs w:val="20"/>
                <w:lang w:eastAsia="en-US"/>
              </w:rPr>
              <w:t> mmol/</w:t>
            </w:r>
            <w:r w:rsidRPr="00A36685">
              <w:rPr>
                <w:rFonts w:ascii="Arial Narrow" w:eastAsia="Calibri" w:hAnsi="Arial Narrow" w:cs="Times New Roman"/>
                <w:sz w:val="20"/>
                <w:szCs w:val="20"/>
                <w:lang w:eastAsia="en-US"/>
              </w:rPr>
              <w:t>≥</w:t>
            </w:r>
            <w:r w:rsidR="003F0920">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FPG</w:t>
            </w:r>
            <w:r w:rsidR="003F0920">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&lt;7.0</w:t>
            </w:r>
            <w:r w:rsidR="003F0920">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mmol/L</w:t>
            </w:r>
            <w:r w:rsidR="002325DF">
              <w:rPr>
                <w:rFonts w:ascii="Arial Narrow" w:eastAsia="Calibri" w:hAnsi="Arial Narrow" w:cs="Times New Roman"/>
                <w:sz w:val="20"/>
                <w:szCs w:val="20"/>
                <w:lang w:eastAsia="en-US"/>
              </w:rPr>
              <w:t>;</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7.8</w:t>
            </w:r>
            <w:r w:rsidR="00E241F1">
              <w:rPr>
                <w:rFonts w:ascii="Arial Narrow" w:eastAsia="Calibri" w:hAnsi="Arial Narrow" w:cs="Times New Roman"/>
                <w:sz w:val="20"/>
                <w:szCs w:val="20"/>
                <w:lang w:eastAsia="en-US"/>
              </w:rPr>
              <w:t xml:space="preserve">  </w:t>
            </w:r>
            <w:r w:rsidR="00E241F1" w:rsidRPr="00A36685">
              <w:rPr>
                <w:rFonts w:ascii="Arial Narrow" w:eastAsia="Calibri" w:hAnsi="Arial Narrow" w:cs="Times New Roman"/>
                <w:sz w:val="20"/>
                <w:szCs w:val="20"/>
                <w:lang w:eastAsia="en-US"/>
              </w:rPr>
              <w:t>mmol/L</w:t>
            </w:r>
            <w:r w:rsidRPr="00A36685">
              <w:rPr>
                <w:rFonts w:ascii="Arial Narrow" w:eastAsia="Calibri" w:hAnsi="Arial Narrow" w:cs="Times New Roman"/>
                <w:sz w:val="20"/>
                <w:szCs w:val="20"/>
                <w:lang w:eastAsia="en-US"/>
              </w:rPr>
              <w:t>≥</w:t>
            </w:r>
            <w:r w:rsidR="003F0920">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2hPG</w:t>
            </w:r>
            <w:r w:rsidR="003F0920">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&lt;11.1</w:t>
            </w:r>
            <w:r w:rsidR="003F0920">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mmol/L</w:t>
            </w:r>
          </w:p>
        </w:tc>
        <w:tc>
          <w:tcPr>
            <w:tcW w:w="1069"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FPG</w:t>
            </w:r>
            <w:r w:rsidR="003F0920">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≥7.0</w:t>
            </w:r>
            <w:r w:rsidR="003F0920">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mmol/L</w:t>
            </w:r>
            <w:r w:rsidR="002325DF">
              <w:rPr>
                <w:rFonts w:ascii="Arial Narrow" w:eastAsia="Calibri" w:hAnsi="Arial Narrow" w:cs="Times New Roman"/>
                <w:sz w:val="20"/>
                <w:szCs w:val="20"/>
                <w:lang w:eastAsia="en-US"/>
              </w:rPr>
              <w:t>;</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2hPG</w:t>
            </w:r>
            <w:r w:rsidR="003F0920">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≥11.1</w:t>
            </w:r>
            <w:r w:rsidR="003F0920">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mmol/L</w:t>
            </w:r>
          </w:p>
        </w:tc>
        <w:tc>
          <w:tcPr>
            <w:tcW w:w="1071"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ROC analysis</w:t>
            </w:r>
          </w:p>
        </w:tc>
      </w:tr>
      <w:tr w:rsidR="005B75BE" w:rsidRPr="006835D9">
        <w:tc>
          <w:tcPr>
            <w:tcW w:w="1028"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Rowley</w:t>
            </w:r>
            <w:r w:rsidR="00D67999">
              <w:rPr>
                <w:rFonts w:ascii="Arial Narrow" w:eastAsia="Calibri" w:hAnsi="Arial Narrow" w:cs="Times New Roman"/>
                <w:sz w:val="20"/>
                <w:szCs w:val="20"/>
                <w:lang w:eastAsia="en-US"/>
              </w:rPr>
              <w:t xml:space="preserve"> </w:t>
            </w:r>
            <w:r w:rsidR="00240905">
              <w:rPr>
                <w:rFonts w:ascii="Arial Narrow" w:eastAsia="Calibri" w:hAnsi="Arial Narrow" w:cs="Times New Roman"/>
                <w:sz w:val="20"/>
                <w:szCs w:val="20"/>
                <w:lang w:eastAsia="en-US"/>
              </w:rPr>
              <w:fldChar w:fldCharType="begin"/>
            </w:r>
            <w:r w:rsidR="00240905">
              <w:rPr>
                <w:rFonts w:ascii="Arial Narrow" w:eastAsia="Calibri" w:hAnsi="Arial Narrow" w:cs="Times New Roman"/>
                <w:sz w:val="20"/>
                <w:szCs w:val="20"/>
                <w:lang w:eastAsia="en-US"/>
              </w:rPr>
              <w:instrText xml:space="preserve"> ADDIN EN.CITE &lt;EndNote&gt;&lt;Cite&gt;&lt;Author&gt;Rowley&lt;/Author&gt;&lt;Year&gt;2005&lt;/Year&gt;&lt;RecNum&gt;928&lt;/RecNum&gt;&lt;DisplayText&gt;(Rowley, Daniel &amp;amp; O&amp;apos;Dea 2005)&lt;/DisplayText&gt;&lt;record&gt;&lt;rec-number&gt;928&lt;/rec-number&gt;&lt;foreign-keys&gt;&lt;key app="EN" db-id="pza9p2ssesr2t3epw0fxdzvxzaspr2etw9fv"&gt;928&lt;/key&gt;&lt;/foreign-keys&gt;&lt;ref-type name="Journal Article"&gt;17&lt;/ref-type&gt;&lt;contributors&gt;&lt;authors&gt;&lt;author&gt;Rowley, K. G.&lt;/author&gt;&lt;author&gt;Daniel, M.&lt;/author&gt;&lt;author&gt;O&amp;apos;Dea, K.&lt;/author&gt;&lt;/authors&gt;&lt;/contributors&gt;&lt;titles&gt;&lt;title&gt;Screening for diabetes in Indigenous populations using glycated haemoglobin: sensitivity, specificity, post-test likelihood and risk of disease&lt;/title&gt;&lt;secondary-title&gt;Diabetic Medicine&lt;/secondary-title&gt;&lt;/titles&gt;&lt;periodical&gt;&lt;full-title&gt;Diabetic Medicine&lt;/full-title&gt;&lt;/periodical&gt;&lt;pages&gt;833-839&lt;/pages&gt;&lt;volume&gt;22&lt;/volume&gt;&lt;number&gt;7&lt;/number&gt;&lt;dates&gt;&lt;year&gt;2005&lt;/year&gt;&lt;pub-dates&gt;&lt;date&gt;Jul&lt;/date&gt;&lt;/pub-dates&gt;&lt;/dates&gt;&lt;isbn&gt;0742-3071&lt;/isbn&gt;&lt;accession-num&gt;CCC:000229913000002&lt;/accession-num&gt;&lt;urls&gt;&lt;related-urls&gt;&lt;url&gt;&amp;lt;Go to ISI&amp;gt;://CCC:000229913000002&lt;/url&gt;&lt;url&gt;http://onlinelibrary.wiley.com/store/10.1111/j.1464-5491.2005.01447.x/asset/j.1464-5491.2005.01447.x.pdf?v=1&amp;amp;t=hlg0dmsq&amp;amp;s=855edaef88cbc84917de3d7418bf0efddf6b15b3&lt;/url&gt;&lt;/related-urls&gt;&lt;/urls&gt;&lt;electronic-resource-num&gt;10.1111/j.1464-5491.2005.01447.x&lt;/electronic-resource-num&gt;&lt;research-notes&gt;Extracted&lt;/research-notes&gt;&lt;/record&gt;&lt;/Cite&gt;&lt;/EndNote&gt;</w:instrText>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127" w:tooltip="Rowley, 2005 #928" w:history="1">
              <w:r w:rsidR="006B58ED">
                <w:rPr>
                  <w:rFonts w:ascii="Arial Narrow" w:eastAsia="Calibri" w:hAnsi="Arial Narrow" w:cs="Times New Roman"/>
                  <w:noProof/>
                  <w:sz w:val="20"/>
                  <w:szCs w:val="20"/>
                  <w:lang w:eastAsia="en-US"/>
                </w:rPr>
                <w:t>2005</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Australia and Canada</w:t>
            </w:r>
          </w:p>
        </w:tc>
        <w:tc>
          <w:tcPr>
            <w:tcW w:w="1655"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Level III-2</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Analysis of data collected in community-based screening program </w:t>
            </w:r>
            <w:r w:rsidRPr="00A36685">
              <w:rPr>
                <w:rFonts w:ascii="Arial Narrow" w:eastAsia="Calibri" w:hAnsi="Arial Narrow" w:cs="Times New Roman"/>
                <w:sz w:val="20"/>
                <w:szCs w:val="20"/>
                <w:lang w:eastAsia="en-US"/>
              </w:rPr>
              <w:lastRenderedPageBreak/>
              <w:t>in high</w:t>
            </w:r>
            <w:r w:rsidR="00AA3E6D">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risk communities of Aboriginal, T</w:t>
            </w:r>
            <w:r w:rsidR="00AA3E6D">
              <w:rPr>
                <w:rFonts w:ascii="Arial Narrow" w:eastAsia="Calibri" w:hAnsi="Arial Narrow" w:cs="Times New Roman"/>
                <w:sz w:val="20"/>
                <w:szCs w:val="20"/>
                <w:lang w:eastAsia="en-US"/>
              </w:rPr>
              <w:t xml:space="preserve">orres </w:t>
            </w:r>
            <w:r w:rsidRPr="00A36685">
              <w:rPr>
                <w:rFonts w:ascii="Arial Narrow" w:eastAsia="Calibri" w:hAnsi="Arial Narrow" w:cs="Times New Roman"/>
                <w:sz w:val="20"/>
                <w:szCs w:val="20"/>
                <w:lang w:eastAsia="en-US"/>
              </w:rPr>
              <w:t>S</w:t>
            </w:r>
            <w:r w:rsidR="00AA3E6D">
              <w:rPr>
                <w:rFonts w:ascii="Arial Narrow" w:eastAsia="Calibri" w:hAnsi="Arial Narrow" w:cs="Times New Roman"/>
                <w:sz w:val="20"/>
                <w:szCs w:val="20"/>
                <w:lang w:eastAsia="en-US"/>
              </w:rPr>
              <w:t xml:space="preserve">trait </w:t>
            </w:r>
            <w:r w:rsidRPr="00A36685">
              <w:rPr>
                <w:rFonts w:ascii="Arial Narrow" w:eastAsia="Calibri" w:hAnsi="Arial Narrow" w:cs="Times New Roman"/>
                <w:sz w:val="20"/>
                <w:szCs w:val="20"/>
                <w:lang w:eastAsia="en-US"/>
              </w:rPr>
              <w:t>I</w:t>
            </w:r>
            <w:r w:rsidR="00AA3E6D">
              <w:rPr>
                <w:rFonts w:ascii="Arial Narrow" w:eastAsia="Calibri" w:hAnsi="Arial Narrow" w:cs="Times New Roman"/>
                <w:sz w:val="20"/>
                <w:szCs w:val="20"/>
                <w:lang w:eastAsia="en-US"/>
              </w:rPr>
              <w:t>slander (TSI)</w:t>
            </w:r>
            <w:r w:rsidRPr="00A36685">
              <w:rPr>
                <w:rFonts w:ascii="Arial Narrow" w:eastAsia="Calibri" w:hAnsi="Arial Narrow" w:cs="Times New Roman"/>
                <w:sz w:val="20"/>
                <w:szCs w:val="20"/>
                <w:lang w:eastAsia="en-US"/>
              </w:rPr>
              <w:t xml:space="preserve"> and First Nations people</w:t>
            </w:r>
            <w:r w:rsidR="00AA3E6D">
              <w:rPr>
                <w:rFonts w:ascii="Arial Narrow" w:eastAsia="Calibri" w:hAnsi="Arial Narrow" w:cs="Times New Roman"/>
                <w:sz w:val="20"/>
                <w:szCs w:val="20"/>
                <w:lang w:eastAsia="en-US"/>
              </w:rPr>
              <w:t>.</w:t>
            </w:r>
          </w:p>
        </w:tc>
        <w:tc>
          <w:tcPr>
            <w:tcW w:w="1276"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Low risk of bias.</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Very applicable to Australia.</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Appropriate cut</w:t>
            </w:r>
            <w:r w:rsidR="00AA3E6D">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offs.</w:t>
            </w:r>
          </w:p>
        </w:tc>
        <w:tc>
          <w:tcPr>
            <w:tcW w:w="1842" w:type="dxa"/>
            <w:shd w:val="clear" w:color="auto" w:fill="auto"/>
          </w:tcPr>
          <w:p w:rsidR="00AA3E6D" w:rsidRDefault="005B75BE">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Participants in community</w:t>
            </w:r>
            <w:r w:rsidR="00AA3E6D">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based screening for diabetes and coronary risk factors</w:t>
            </w:r>
            <w:r w:rsidR="00AA3E6D">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 </w:t>
            </w:r>
          </w:p>
          <w:p w:rsidR="00AA3E6D" w:rsidRDefault="00AA3E6D">
            <w:pPr>
              <w:spacing w:before="40" w:after="40" w:line="240" w:lineRule="auto"/>
              <w:jc w:val="left"/>
              <w:rPr>
                <w:rFonts w:ascii="Arial Narrow" w:eastAsia="Calibri" w:hAnsi="Arial Narrow" w:cs="Arial"/>
                <w:sz w:val="20"/>
                <w:szCs w:val="20"/>
                <w:lang w:eastAsia="en-US"/>
              </w:rPr>
            </w:pPr>
            <w:r>
              <w:rPr>
                <w:rFonts w:ascii="Arial Narrow" w:eastAsia="Calibri" w:hAnsi="Arial Narrow" w:cs="Times New Roman"/>
                <w:sz w:val="20"/>
                <w:szCs w:val="20"/>
                <w:lang w:eastAsia="en-US"/>
              </w:rPr>
              <w:lastRenderedPageBreak/>
              <w:t>N</w:t>
            </w:r>
            <w:r w:rsidR="005B75BE" w:rsidRPr="00A36685">
              <w:rPr>
                <w:rFonts w:ascii="Arial Narrow" w:eastAsia="Calibri" w:hAnsi="Arial Narrow" w:cs="Times New Roman"/>
                <w:sz w:val="20"/>
                <w:szCs w:val="20"/>
                <w:lang w:eastAsia="en-US"/>
              </w:rPr>
              <w:t xml:space="preserve">=107 Aboriginal, </w:t>
            </w:r>
            <w:r w:rsidR="005B75BE" w:rsidRPr="00A36685">
              <w:rPr>
                <w:rFonts w:ascii="Arial Narrow" w:eastAsia="Calibri" w:hAnsi="Arial Narrow" w:cs="Arial"/>
                <w:sz w:val="20"/>
                <w:szCs w:val="20"/>
                <w:lang w:eastAsia="en-US"/>
              </w:rPr>
              <w:t>n=51 men, mean age 36.8</w:t>
            </w:r>
            <w:r>
              <w:rPr>
                <w:rFonts w:ascii="Arial Narrow" w:eastAsia="Calibri" w:hAnsi="Arial Narrow" w:cs="Arial"/>
                <w:sz w:val="20"/>
                <w:szCs w:val="20"/>
                <w:lang w:eastAsia="en-US"/>
              </w:rPr>
              <w:t> </w:t>
            </w:r>
            <w:r w:rsidR="005B75BE" w:rsidRPr="00A36685">
              <w:rPr>
                <w:rFonts w:ascii="Arial Narrow" w:eastAsia="Calibri" w:hAnsi="Arial Narrow" w:cs="Arial"/>
                <w:sz w:val="20"/>
                <w:szCs w:val="20"/>
                <w:lang w:eastAsia="en-US"/>
              </w:rPr>
              <w:t>years, n=56 women, mean age 41.2</w:t>
            </w:r>
            <w:r>
              <w:rPr>
                <w:rFonts w:ascii="Arial Narrow" w:eastAsia="Calibri" w:hAnsi="Arial Narrow" w:cs="Arial"/>
                <w:sz w:val="20"/>
                <w:szCs w:val="20"/>
                <w:lang w:eastAsia="en-US"/>
              </w:rPr>
              <w:t> </w:t>
            </w:r>
            <w:r w:rsidR="005B75BE" w:rsidRPr="00A36685">
              <w:rPr>
                <w:rFonts w:ascii="Arial Narrow" w:eastAsia="Calibri" w:hAnsi="Arial Narrow" w:cs="Arial"/>
                <w:sz w:val="20"/>
                <w:szCs w:val="20"/>
                <w:lang w:eastAsia="en-US"/>
              </w:rPr>
              <w:t>years</w:t>
            </w:r>
            <w:r>
              <w:rPr>
                <w:rFonts w:ascii="Arial Narrow" w:eastAsia="Calibri" w:hAnsi="Arial Narrow" w:cs="Arial"/>
                <w:sz w:val="20"/>
                <w:szCs w:val="20"/>
                <w:lang w:eastAsia="en-US"/>
              </w:rPr>
              <w:t>.</w:t>
            </w:r>
            <w:r w:rsidR="005B75BE" w:rsidRPr="00A36685">
              <w:rPr>
                <w:rFonts w:ascii="Arial Narrow" w:eastAsia="Calibri" w:hAnsi="Arial Narrow" w:cs="Arial"/>
                <w:sz w:val="20"/>
                <w:szCs w:val="20"/>
                <w:lang w:eastAsia="en-US"/>
              </w:rPr>
              <w:t xml:space="preserve"> </w:t>
            </w:r>
          </w:p>
          <w:p w:rsidR="00AA3E6D" w:rsidRDefault="00AA3E6D">
            <w:pPr>
              <w:spacing w:before="40" w:after="40" w:line="240" w:lineRule="auto"/>
              <w:jc w:val="left"/>
              <w:rPr>
                <w:rFonts w:ascii="Arial Narrow" w:eastAsia="Calibri" w:hAnsi="Arial Narrow" w:cs="Arial"/>
                <w:sz w:val="20"/>
                <w:szCs w:val="20"/>
                <w:lang w:eastAsia="en-US"/>
              </w:rPr>
            </w:pPr>
            <w:r>
              <w:rPr>
                <w:rFonts w:ascii="Arial Narrow" w:eastAsia="Calibri" w:hAnsi="Arial Narrow" w:cs="Arial"/>
                <w:sz w:val="20"/>
                <w:szCs w:val="20"/>
                <w:lang w:eastAsia="en-US"/>
              </w:rPr>
              <w:t>N</w:t>
            </w:r>
            <w:r w:rsidR="005B75BE" w:rsidRPr="00A36685">
              <w:rPr>
                <w:rFonts w:ascii="Arial Narrow" w:eastAsia="Calibri" w:hAnsi="Arial Narrow" w:cs="Arial"/>
                <w:sz w:val="20"/>
                <w:szCs w:val="20"/>
                <w:lang w:eastAsia="en-US"/>
              </w:rPr>
              <w:t>=154 TSI, n=79 men, mean age 36</w:t>
            </w:r>
            <w:r>
              <w:rPr>
                <w:rFonts w:ascii="Arial Narrow" w:eastAsia="Calibri" w:hAnsi="Arial Narrow" w:cs="Arial"/>
                <w:sz w:val="20"/>
                <w:szCs w:val="20"/>
                <w:lang w:eastAsia="en-US"/>
              </w:rPr>
              <w:t> </w:t>
            </w:r>
            <w:r w:rsidR="005B75BE" w:rsidRPr="00A36685">
              <w:rPr>
                <w:rFonts w:ascii="Arial Narrow" w:eastAsia="Calibri" w:hAnsi="Arial Narrow" w:cs="Arial"/>
                <w:sz w:val="20"/>
                <w:szCs w:val="20"/>
                <w:lang w:eastAsia="en-US"/>
              </w:rPr>
              <w:t>years, n=75 women, mean age 33.6</w:t>
            </w:r>
            <w:r>
              <w:rPr>
                <w:rFonts w:ascii="Arial Narrow" w:eastAsia="Calibri" w:hAnsi="Arial Narrow" w:cs="Arial"/>
                <w:sz w:val="20"/>
                <w:szCs w:val="20"/>
                <w:lang w:eastAsia="en-US"/>
              </w:rPr>
              <w:t> </w:t>
            </w:r>
            <w:r w:rsidR="005B75BE" w:rsidRPr="00A36685">
              <w:rPr>
                <w:rFonts w:ascii="Arial Narrow" w:eastAsia="Calibri" w:hAnsi="Arial Narrow" w:cs="Arial"/>
                <w:sz w:val="20"/>
                <w:szCs w:val="20"/>
                <w:lang w:eastAsia="en-US"/>
              </w:rPr>
              <w:t>years</w:t>
            </w:r>
            <w:r>
              <w:rPr>
                <w:rFonts w:ascii="Arial Narrow" w:eastAsia="Calibri" w:hAnsi="Arial Narrow" w:cs="Arial"/>
                <w:sz w:val="20"/>
                <w:szCs w:val="20"/>
                <w:lang w:eastAsia="en-US"/>
              </w:rPr>
              <w:t>.</w:t>
            </w:r>
          </w:p>
          <w:p w:rsidR="00C372CE" w:rsidRDefault="00AA3E6D" w:rsidP="00D67999">
            <w:pPr>
              <w:spacing w:before="40" w:after="40" w:line="240" w:lineRule="auto"/>
              <w:jc w:val="left"/>
              <w:rPr>
                <w:rFonts w:ascii="Arial Narrow" w:eastAsia="Calibri" w:hAnsi="Arial Narrow" w:cs="Times New Roman"/>
                <w:sz w:val="20"/>
                <w:szCs w:val="20"/>
                <w:lang w:eastAsia="en-US"/>
              </w:rPr>
            </w:pPr>
            <w:r>
              <w:rPr>
                <w:rFonts w:ascii="Arial Narrow" w:eastAsia="Calibri" w:hAnsi="Arial Narrow" w:cs="Arial"/>
                <w:sz w:val="20"/>
                <w:szCs w:val="20"/>
                <w:lang w:eastAsia="en-US"/>
              </w:rPr>
              <w:t>N</w:t>
            </w:r>
            <w:r w:rsidR="005B75BE" w:rsidRPr="00A36685">
              <w:rPr>
                <w:rFonts w:ascii="Arial Narrow" w:eastAsia="Calibri" w:hAnsi="Arial Narrow" w:cs="Arial"/>
                <w:sz w:val="20"/>
                <w:szCs w:val="20"/>
                <w:lang w:eastAsia="en-US"/>
              </w:rPr>
              <w:t>=170 First Nations, n=57 men, mean age 41.5</w:t>
            </w:r>
            <w:r>
              <w:rPr>
                <w:rFonts w:ascii="Arial Narrow" w:eastAsia="Calibri" w:hAnsi="Arial Narrow" w:cs="Arial"/>
                <w:sz w:val="20"/>
                <w:szCs w:val="20"/>
                <w:lang w:eastAsia="en-US"/>
              </w:rPr>
              <w:t> </w:t>
            </w:r>
            <w:r w:rsidR="005B75BE" w:rsidRPr="00A36685">
              <w:rPr>
                <w:rFonts w:ascii="Arial Narrow" w:eastAsia="Calibri" w:hAnsi="Arial Narrow" w:cs="Arial"/>
                <w:sz w:val="20"/>
                <w:szCs w:val="20"/>
                <w:lang w:eastAsia="en-US"/>
              </w:rPr>
              <w:t>years, n=113 women, mean age 41.5</w:t>
            </w:r>
            <w:r>
              <w:rPr>
                <w:rFonts w:ascii="Arial Narrow" w:eastAsia="Calibri" w:hAnsi="Arial Narrow" w:cs="Arial"/>
                <w:sz w:val="20"/>
                <w:szCs w:val="20"/>
                <w:lang w:eastAsia="en-US"/>
              </w:rPr>
              <w:t> </w:t>
            </w:r>
            <w:r w:rsidR="005B75BE" w:rsidRPr="00A36685">
              <w:rPr>
                <w:rFonts w:ascii="Arial Narrow" w:eastAsia="Calibri" w:hAnsi="Arial Narrow" w:cs="Arial"/>
                <w:sz w:val="20"/>
                <w:szCs w:val="20"/>
                <w:lang w:eastAsia="en-US"/>
              </w:rPr>
              <w:t>years</w:t>
            </w:r>
            <w:r>
              <w:rPr>
                <w:rFonts w:ascii="Arial Narrow" w:eastAsia="Calibri" w:hAnsi="Arial Narrow" w:cs="Arial"/>
                <w:sz w:val="20"/>
                <w:szCs w:val="20"/>
                <w:lang w:eastAsia="en-US"/>
              </w:rPr>
              <w:t>.</w:t>
            </w:r>
          </w:p>
        </w:tc>
        <w:tc>
          <w:tcPr>
            <w:tcW w:w="2977"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None reported</w:t>
            </w:r>
            <w:r w:rsidR="00AA3E6D">
              <w:rPr>
                <w:rFonts w:ascii="Arial Narrow" w:eastAsia="Calibri" w:hAnsi="Arial Narrow" w:cs="Times New Roman"/>
                <w:sz w:val="20"/>
                <w:szCs w:val="20"/>
                <w:lang w:eastAsia="en-US"/>
              </w:rPr>
              <w:t>.</w:t>
            </w:r>
          </w:p>
        </w:tc>
        <w:tc>
          <w:tcPr>
            <w:tcW w:w="969" w:type="dxa"/>
            <w:shd w:val="clear" w:color="auto" w:fill="auto"/>
          </w:tcPr>
          <w:p w:rsidR="00C372CE" w:rsidRDefault="00E86D2E" w:rsidP="00D67999">
            <w:pPr>
              <w:spacing w:before="40" w:after="40" w:line="240" w:lineRule="auto"/>
              <w:jc w:val="left"/>
              <w:rPr>
                <w:rFonts w:ascii="Arial Narrow" w:eastAsia="Calibri" w:hAnsi="Arial Narrow" w:cs="Times New Roman"/>
                <w:sz w:val="20"/>
                <w:szCs w:val="20"/>
                <w:lang w:eastAsia="en-US"/>
              </w:rPr>
            </w:pPr>
            <w:r>
              <w:rPr>
                <w:rFonts w:ascii="Arial Narrow" w:eastAsia="Calibri" w:hAnsi="Arial Narrow" w:cs="Times New Roman"/>
                <w:sz w:val="20"/>
                <w:szCs w:val="20"/>
                <w:lang w:eastAsia="en-US"/>
              </w:rPr>
              <w:t>Not reported</w:t>
            </w:r>
          </w:p>
        </w:tc>
        <w:tc>
          <w:tcPr>
            <w:tcW w:w="1016"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HbA1c</w:t>
            </w:r>
            <w:r w:rsidR="00AA3E6D">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≥7.0%</w:t>
            </w:r>
          </w:p>
        </w:tc>
        <w:tc>
          <w:tcPr>
            <w:tcW w:w="1275" w:type="dxa"/>
            <w:shd w:val="clear" w:color="auto" w:fill="auto"/>
          </w:tcPr>
          <w:p w:rsidR="00C372CE" w:rsidRDefault="00E86D2E" w:rsidP="00D67999">
            <w:pPr>
              <w:spacing w:before="40" w:after="40" w:line="240" w:lineRule="auto"/>
              <w:jc w:val="left"/>
              <w:rPr>
                <w:rFonts w:ascii="Arial Narrow" w:eastAsia="Calibri" w:hAnsi="Arial Narrow" w:cs="Times New Roman"/>
                <w:sz w:val="20"/>
                <w:szCs w:val="20"/>
                <w:lang w:eastAsia="en-US"/>
              </w:rPr>
            </w:pPr>
            <w:r>
              <w:rPr>
                <w:rFonts w:ascii="Arial Narrow" w:eastAsia="Calibri" w:hAnsi="Arial Narrow" w:cs="Times New Roman"/>
                <w:sz w:val="20"/>
                <w:szCs w:val="20"/>
                <w:lang w:eastAsia="en-US"/>
              </w:rPr>
              <w:t>Not reported</w:t>
            </w:r>
          </w:p>
        </w:tc>
        <w:tc>
          <w:tcPr>
            <w:tcW w:w="1069"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FPG</w:t>
            </w:r>
            <w:r w:rsidR="00AA3E6D">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≥7.0</w:t>
            </w:r>
            <w:r w:rsidR="00AA3E6D">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AA3E6D">
              <w:rPr>
                <w:rFonts w:ascii="Arial Narrow" w:eastAsia="Calibri" w:hAnsi="Arial Narrow" w:cs="Times New Roman"/>
                <w:sz w:val="20"/>
                <w:szCs w:val="20"/>
                <w:lang w:eastAsia="en-US"/>
              </w:rPr>
              <w:t>L</w:t>
            </w:r>
          </w:p>
        </w:tc>
        <w:tc>
          <w:tcPr>
            <w:tcW w:w="1071"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ROC analysis</w:t>
            </w:r>
          </w:p>
        </w:tc>
      </w:tr>
      <w:tr w:rsidR="005B75BE" w:rsidRPr="006835D9">
        <w:tc>
          <w:tcPr>
            <w:tcW w:w="1028" w:type="dxa"/>
            <w:shd w:val="clear" w:color="auto" w:fill="auto"/>
          </w:tcPr>
          <w:p w:rsidR="00D67999" w:rsidRPr="00FE331B" w:rsidRDefault="00D67999" w:rsidP="00D67999">
            <w:pPr>
              <w:keepNext/>
              <w:spacing w:before="40" w:after="40" w:line="240" w:lineRule="auto"/>
              <w:ind w:left="57" w:right="57"/>
              <w:jc w:val="left"/>
              <w:rPr>
                <w:rFonts w:ascii="Arial Narrow" w:hAnsi="Arial Narrow"/>
                <w:sz w:val="20"/>
                <w:lang w:val="en-GB" w:eastAsia="en-US"/>
              </w:rPr>
            </w:pPr>
            <w:r>
              <w:rPr>
                <w:rFonts w:ascii="Arial Narrow" w:hAnsi="Arial Narrow"/>
                <w:sz w:val="20"/>
                <w:lang w:val="en-GB" w:eastAsia="en-US"/>
              </w:rPr>
              <w:lastRenderedPageBreak/>
              <w:t xml:space="preserve">Mostafa </w:t>
            </w:r>
            <w:r w:rsidR="00240905">
              <w:rPr>
                <w:rFonts w:ascii="Arial Narrow" w:hAnsi="Arial Narrow"/>
                <w:sz w:val="20"/>
                <w:lang w:val="en-GB" w:eastAsia="en-US"/>
              </w:rPr>
              <w:fldChar w:fldCharType="begin"/>
            </w:r>
            <w:r w:rsidR="00240905">
              <w:rPr>
                <w:rFonts w:ascii="Arial Narrow" w:hAnsi="Arial Narrow"/>
                <w:sz w:val="20"/>
                <w:lang w:val="en-GB" w:eastAsia="en-US"/>
              </w:rPr>
              <w:instrText xml:space="preserve"> ADDIN EN.CITE &lt;EndNote&gt;&lt;Cite&gt;&lt;Author&gt;Mostafa&lt;/Author&gt;&lt;Year&gt;2010&lt;/Year&gt;&lt;RecNum&gt;1425&lt;/RecNum&gt;&lt;DisplayText&gt;(Mostafa, Khunti, et al. 2010)&lt;/DisplayText&gt;&lt;record&gt;&lt;rec-number&gt;1425&lt;/rec-number&gt;&lt;foreign-keys&gt;&lt;key app="EN" db-id="pza9p2ssesr2t3epw0fxdzvxzaspr2etw9fv"&gt;1425&lt;/key&gt;&lt;/foreign-keys&gt;&lt;ref-type name="Journal Article"&gt;17&lt;/ref-type&gt;&lt;contributors&gt;&lt;authors&gt;&lt;author&gt;Mostafa, S. A.&lt;/author&gt;&lt;author&gt;Khunti, K.&lt;/author&gt;&lt;author&gt;Srinivasan, B. T.&lt;/author&gt;&lt;author&gt;Webb, D.&lt;/author&gt;&lt;author&gt;Gray, L. J.&lt;/author&gt;&lt;author&gt;Davies, M. J.&lt;/author&gt;&lt;/authors&gt;&lt;/contributors&gt;&lt;titles&gt;&lt;title&gt;The potential impact and optimal cut-points of using glycated haemoglobin, HbA1c, to detect people with impaired glucose regulation in a UK multi-ethnic cohort&lt;/title&gt;&lt;secondary-title&gt;Diabetes Research and Clinical Practice&lt;/secondary-title&gt;&lt;/titles&gt;&lt;periodical&gt;&lt;full-title&gt;Diabetes Research and Clinical Practice&lt;/full-title&gt;&lt;/periodical&gt;&lt;pages&gt;100-108&lt;/pages&gt;&lt;volume&gt;90&lt;/volume&gt;&lt;number&gt;1&lt;/number&gt;&lt;dates&gt;&lt;year&gt;2010&lt;/year&gt;&lt;pub-dates&gt;&lt;date&gt;Oct&lt;/date&gt;&lt;/pub-dates&gt;&lt;/dates&gt;&lt;isbn&gt;0168-8227&lt;/isbn&gt;&lt;accession-num&gt;WOS:000282676200016&lt;/accession-num&gt;&lt;urls&gt;&lt;related-urls&gt;&lt;url&gt;&amp;lt;Go to ISI&amp;gt;://WOS:000282676200016&lt;/url&gt;&lt;url&gt;http://ac.els-cdn.com/S0168822710003050/1-s2.0-S0168822710003050-main.pdf?_tid=40ee7640-36f9-11e3-b3a3-00000aab0f6b&amp;amp;acdnat=1381993171_54d500f2d8696f18e14d0fc301e00dd7&lt;/url&gt;&lt;/related-urls&gt;&lt;/urls&gt;&lt;electronic-resource-num&gt;10.1016/j.diabres.2010.06.008&lt;/electronic-resource-num&gt;&lt;research-notes&gt;Extracted&lt;/research-notes&gt;&lt;/record&gt;&lt;/Cite&gt;&lt;/EndNote&gt;</w:instrText>
            </w:r>
            <w:r w:rsidR="00240905">
              <w:rPr>
                <w:rFonts w:ascii="Arial Narrow" w:hAnsi="Arial Narrow"/>
                <w:sz w:val="20"/>
                <w:lang w:val="en-GB" w:eastAsia="en-US"/>
              </w:rPr>
              <w:fldChar w:fldCharType="separate"/>
            </w:r>
            <w:r w:rsidR="00240905">
              <w:rPr>
                <w:rFonts w:ascii="Arial Narrow" w:hAnsi="Arial Narrow"/>
                <w:noProof/>
                <w:sz w:val="20"/>
                <w:lang w:val="en-GB" w:eastAsia="en-US"/>
              </w:rPr>
              <w:t>(</w:t>
            </w:r>
            <w:hyperlink w:anchor="_ENREF_108" w:tooltip="Mostafa, 2010 #1425" w:history="1">
              <w:r w:rsidR="006B58ED">
                <w:rPr>
                  <w:rFonts w:ascii="Arial Narrow" w:hAnsi="Arial Narrow"/>
                  <w:noProof/>
                  <w:sz w:val="20"/>
                  <w:lang w:val="en-GB" w:eastAsia="en-US"/>
                </w:rPr>
                <w:t>2010a</w:t>
              </w:r>
            </w:hyperlink>
            <w:r w:rsidR="00240905">
              <w:rPr>
                <w:rFonts w:ascii="Arial Narrow" w:hAnsi="Arial Narrow"/>
                <w:noProof/>
                <w:sz w:val="20"/>
                <w:lang w:val="en-GB" w:eastAsia="en-US"/>
              </w:rPr>
              <w:t>)</w:t>
            </w:r>
            <w:r w:rsidR="00240905">
              <w:rPr>
                <w:rFonts w:ascii="Arial Narrow" w:hAnsi="Arial Narrow"/>
                <w:sz w:val="20"/>
                <w:lang w:val="en-GB" w:eastAsia="en-US"/>
              </w:rPr>
              <w:fldChar w:fldCharType="end"/>
            </w:r>
          </w:p>
          <w:p w:rsidR="00C372CE" w:rsidRDefault="00D67999" w:rsidP="00240905">
            <w:pPr>
              <w:keepNext/>
              <w:spacing w:before="40" w:after="40" w:line="240" w:lineRule="auto"/>
              <w:ind w:left="57" w:right="57"/>
              <w:jc w:val="left"/>
              <w:rPr>
                <w:rFonts w:ascii="Arial Narrow" w:eastAsia="Calibri" w:hAnsi="Arial Narrow" w:cs="Times New Roman"/>
                <w:sz w:val="20"/>
                <w:szCs w:val="20"/>
                <w:lang w:eastAsia="en-US"/>
              </w:rPr>
            </w:pPr>
            <w:r>
              <w:rPr>
                <w:rFonts w:ascii="Arial Narrow" w:hAnsi="Arial Narrow"/>
                <w:sz w:val="20"/>
                <w:lang w:val="en-GB" w:eastAsia="en-US"/>
              </w:rPr>
              <w:t xml:space="preserve">(also reported in Mostafa </w:t>
            </w:r>
            <w:r w:rsidRPr="00FE331B">
              <w:rPr>
                <w:rFonts w:ascii="Arial Narrow" w:hAnsi="Arial Narrow"/>
                <w:sz w:val="20"/>
                <w:lang w:val="en-GB" w:eastAsia="en-US"/>
              </w:rPr>
              <w:fldChar w:fldCharType="begin"/>
            </w:r>
            <w:r w:rsidR="00240905">
              <w:rPr>
                <w:rFonts w:ascii="Arial Narrow" w:hAnsi="Arial Narrow"/>
                <w:sz w:val="20"/>
                <w:lang w:val="en-GB" w:eastAsia="en-US"/>
              </w:rPr>
              <w:instrText xml:space="preserve"> ADDIN EN.CITE &lt;EndNote&gt;&lt;Cite&gt;&lt;Author&gt;Mostafa&lt;/Author&gt;&lt;Year&gt;2013&lt;/Year&gt;&lt;RecNum&gt;1424&lt;/RecNum&gt;&lt;DisplayText&gt;(Mostafa et al. 2013)&lt;/DisplayText&gt;&lt;record&gt;&lt;rec-number&gt;1424&lt;/rec-number&gt;&lt;foreign-keys&gt;&lt;key app="EN" db-id="pza9p2ssesr2t3epw0fxdzvxzaspr2etw9fv"&gt;1424&lt;/key&gt;&lt;/foreign-keys&gt;&lt;ref-type name="Journal Article"&gt;17&lt;/ref-type&gt;&lt;contributors&gt;&lt;authors&gt;&lt;author&gt;Mostafa, S. A.&lt;/author&gt;&lt;author&gt;Khunti, K.&lt;/author&gt;&lt;author&gt;Kilpatrick, E. S.&lt;/author&gt;&lt;author&gt;Webb, D.&lt;/author&gt;&lt;author&gt;Srinivasan, B. T.&lt;/author&gt;&lt;author&gt;Gray, L. J.&lt;/author&gt;&lt;author&gt;Davies, M. J.&lt;/author&gt;&lt;/authors&gt;&lt;/contributors&gt;&lt;titles&gt;&lt;title&gt;Diagnostic performance of using one-or two-HbA Ic cut-point strategies to detect undiagnosed type 2 diabetes and impaired glucose regulation within a multi-ethnic population&lt;/title&gt;&lt;secondary-title&gt;Diabetes &amp;amp; Vascular Disease Research&lt;/secondary-title&gt;&lt;/titles&gt;&lt;periodical&gt;&lt;full-title&gt;Diabetes &amp;amp; Vascular Disease Research&lt;/full-title&gt;&lt;/periodical&gt;&lt;pages&gt;84-92&lt;/pages&gt;&lt;volume&gt;10&lt;/volume&gt;&lt;number&gt;1&lt;/number&gt;&lt;dates&gt;&lt;year&gt;2013&lt;/year&gt;&lt;pub-dates&gt;&lt;date&gt;Jan&lt;/date&gt;&lt;/pub-dates&gt;&lt;/dates&gt;&lt;isbn&gt;1479-1641&lt;/isbn&gt;&lt;accession-num&gt;WOS:000314327900012&lt;/accession-num&gt;&lt;urls&gt;&lt;related-urls&gt;&lt;url&gt;&amp;lt;Go to ISI&amp;gt;://WOS:000314327900012&lt;/url&gt;&lt;url&gt;http://dvr.sagepub.com/content/10/1/84.full.pdf&lt;/url&gt;&lt;/related-urls&gt;&lt;/urls&gt;&lt;electronic-resource-num&gt;10.1177/1479164112451473&lt;/electronic-resource-num&gt;&lt;research-notes&gt;Extracted&lt;/research-notes&gt;&lt;/record&gt;&lt;/Cite&gt;&lt;/EndNote&gt;</w:instrText>
            </w:r>
            <w:r w:rsidRPr="00FE331B">
              <w:rPr>
                <w:rFonts w:ascii="Arial Narrow" w:hAnsi="Arial Narrow"/>
                <w:sz w:val="20"/>
                <w:lang w:val="en-GB" w:eastAsia="en-US"/>
              </w:rPr>
              <w:fldChar w:fldCharType="separate"/>
            </w:r>
            <w:r w:rsidR="00240905">
              <w:rPr>
                <w:rFonts w:ascii="Arial Narrow" w:hAnsi="Arial Narrow"/>
                <w:noProof/>
                <w:sz w:val="20"/>
                <w:lang w:val="en-GB" w:eastAsia="en-US"/>
              </w:rPr>
              <w:t>(</w:t>
            </w:r>
            <w:hyperlink w:anchor="_ENREF_107" w:tooltip="Mostafa, 2013 #1424" w:history="1">
              <w:r w:rsidR="006B58ED">
                <w:rPr>
                  <w:rFonts w:ascii="Arial Narrow" w:hAnsi="Arial Narrow"/>
                  <w:noProof/>
                  <w:sz w:val="20"/>
                  <w:lang w:val="en-GB" w:eastAsia="en-US"/>
                </w:rPr>
                <w:t>2013</w:t>
              </w:r>
            </w:hyperlink>
            <w:r w:rsidR="00240905">
              <w:rPr>
                <w:rFonts w:ascii="Arial Narrow" w:hAnsi="Arial Narrow"/>
                <w:noProof/>
                <w:sz w:val="20"/>
                <w:lang w:val="en-GB" w:eastAsia="en-US"/>
              </w:rPr>
              <w:t>)</w:t>
            </w:r>
            <w:r w:rsidRPr="00FE331B">
              <w:rPr>
                <w:rFonts w:ascii="Arial Narrow" w:hAnsi="Arial Narrow"/>
                <w:sz w:val="20"/>
                <w:lang w:val="en-GB" w:eastAsia="en-US"/>
              </w:rPr>
              <w:fldChar w:fldCharType="end"/>
            </w:r>
            <w:r w:rsidR="00580405">
              <w:rPr>
                <w:rFonts w:ascii="Arial Narrow" w:hAnsi="Arial Narrow"/>
                <w:sz w:val="20"/>
                <w:lang w:val="en-GB" w:eastAsia="en-US"/>
              </w:rPr>
              <w:t xml:space="preserve"> </w:t>
            </w:r>
            <w:r w:rsidR="005B75BE" w:rsidRPr="00A36685">
              <w:rPr>
                <w:rFonts w:ascii="Arial Narrow" w:eastAsia="Calibri" w:hAnsi="Arial Narrow" w:cs="Times New Roman"/>
                <w:sz w:val="20"/>
                <w:szCs w:val="20"/>
                <w:lang w:eastAsia="en-US"/>
              </w:rPr>
              <w:t>Leicester</w:t>
            </w:r>
            <w:r w:rsidR="00515385">
              <w:rPr>
                <w:rFonts w:ascii="Arial Narrow" w:eastAsia="Calibri" w:hAnsi="Arial Narrow" w:cs="Times New Roman"/>
                <w:sz w:val="20"/>
                <w:szCs w:val="20"/>
                <w:lang w:eastAsia="en-US"/>
              </w:rPr>
              <w:t>-</w:t>
            </w:r>
            <w:r w:rsidR="005B75BE" w:rsidRPr="00A36685">
              <w:rPr>
                <w:rFonts w:ascii="Arial Narrow" w:eastAsia="Calibri" w:hAnsi="Arial Narrow" w:cs="Times New Roman"/>
                <w:sz w:val="20"/>
                <w:szCs w:val="20"/>
                <w:lang w:eastAsia="en-US"/>
              </w:rPr>
              <w:t>shire, England</w:t>
            </w:r>
          </w:p>
        </w:tc>
        <w:tc>
          <w:tcPr>
            <w:tcW w:w="1655"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Level III-2</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Population-based study recruited from primary care. All participants with result on OGT</w:t>
            </w:r>
            <w:r w:rsidR="00AA3E6D">
              <w:rPr>
                <w:rFonts w:ascii="Arial Narrow" w:eastAsia="Calibri" w:hAnsi="Arial Narrow" w:cs="Times New Roman"/>
                <w:sz w:val="20"/>
                <w:szCs w:val="20"/>
                <w:lang w:eastAsia="en-US"/>
              </w:rPr>
              <w:t xml:space="preserve"> testing</w:t>
            </w:r>
            <w:r w:rsidRPr="00A36685">
              <w:rPr>
                <w:rFonts w:ascii="Arial Narrow" w:eastAsia="Calibri" w:hAnsi="Arial Narrow" w:cs="Times New Roman"/>
                <w:sz w:val="20"/>
                <w:szCs w:val="20"/>
                <w:lang w:eastAsia="en-US"/>
              </w:rPr>
              <w:t xml:space="preserve"> in diabetes range underwent second OGT</w:t>
            </w:r>
            <w:r w:rsidR="00AA3E6D">
              <w:rPr>
                <w:rFonts w:ascii="Arial Narrow" w:eastAsia="Calibri" w:hAnsi="Arial Narrow" w:cs="Times New Roman"/>
                <w:sz w:val="20"/>
                <w:szCs w:val="20"/>
                <w:lang w:eastAsia="en-US"/>
              </w:rPr>
              <w:t xml:space="preserve"> test</w:t>
            </w:r>
            <w:r w:rsidRPr="00A36685">
              <w:rPr>
                <w:rFonts w:ascii="Arial Narrow" w:eastAsia="Calibri" w:hAnsi="Arial Narrow" w:cs="Times New Roman"/>
                <w:sz w:val="20"/>
                <w:szCs w:val="20"/>
                <w:lang w:eastAsia="en-US"/>
              </w:rPr>
              <w:t xml:space="preserve">. Results separated into </w:t>
            </w:r>
            <w:r w:rsidR="00AA3E6D">
              <w:rPr>
                <w:rFonts w:ascii="Arial Narrow" w:eastAsia="Calibri" w:hAnsi="Arial Narrow" w:cs="Times New Roman"/>
                <w:sz w:val="20"/>
                <w:szCs w:val="20"/>
                <w:lang w:eastAsia="en-US"/>
              </w:rPr>
              <w:t>w</w:t>
            </w:r>
            <w:r w:rsidRPr="00A36685">
              <w:rPr>
                <w:rFonts w:ascii="Arial Narrow" w:eastAsia="Calibri" w:hAnsi="Arial Narrow" w:cs="Times New Roman"/>
                <w:sz w:val="20"/>
                <w:szCs w:val="20"/>
                <w:lang w:eastAsia="en-US"/>
              </w:rPr>
              <w:t>hite Europeans and South Asians</w:t>
            </w:r>
          </w:p>
        </w:tc>
        <w:tc>
          <w:tcPr>
            <w:tcW w:w="1276"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Low risk of bias.</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No applicability concerns</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Appropriate cut</w:t>
            </w:r>
            <w:r w:rsidR="00AA3E6D">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offs.</w:t>
            </w:r>
          </w:p>
        </w:tc>
        <w:tc>
          <w:tcPr>
            <w:tcW w:w="1842"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N=9</w:t>
            </w:r>
            <w:r w:rsidR="0057198B">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494, n=40 excluded as under 40</w:t>
            </w:r>
            <w:r w:rsidR="00AA3E6D">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w:t>
            </w:r>
            <w:r w:rsidR="00AA3E6D">
              <w:rPr>
                <w:rFonts w:ascii="Arial Narrow" w:eastAsia="Calibri" w:hAnsi="Arial Narrow" w:cs="Times New Roman"/>
                <w:sz w:val="20"/>
                <w:szCs w:val="20"/>
                <w:lang w:eastAsia="en-US"/>
              </w:rPr>
              <w:t xml:space="preserve"> of age</w:t>
            </w:r>
            <w:r w:rsidRPr="00A36685">
              <w:rPr>
                <w:rFonts w:ascii="Arial Narrow" w:eastAsia="Calibri" w:hAnsi="Arial Narrow" w:cs="Times New Roman"/>
                <w:sz w:val="20"/>
                <w:szCs w:val="20"/>
                <w:lang w:eastAsia="en-US"/>
              </w:rPr>
              <w:t xml:space="preserve"> and n=198 excluded due to incomplete results.</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47.7% male, mean age 57.3</w:t>
            </w:r>
            <w:r w:rsidR="00DF39B8">
              <w:rPr>
                <w:rFonts w:ascii="Arial Narrow" w:eastAsia="Calibri" w:hAnsi="Arial Narrow" w:cs="Times New Roman"/>
                <w:sz w:val="20"/>
                <w:szCs w:val="20"/>
                <w:lang w:eastAsia="en-US"/>
              </w:rPr>
              <w:t> </w:t>
            </w:r>
            <w:r w:rsidR="00AA3E6D" w:rsidRPr="00A36685">
              <w:rPr>
                <w:rFonts w:ascii="Arial Narrow" w:eastAsia="Calibri" w:hAnsi="Arial Narrow" w:cs="Times New Roman"/>
                <w:sz w:val="20"/>
                <w:szCs w:val="20"/>
                <w:lang w:eastAsia="en-US"/>
              </w:rPr>
              <w:t>±</w:t>
            </w:r>
            <w:r w:rsidR="00DF39B8">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9.7</w:t>
            </w:r>
            <w:r w:rsidR="00AA3E6D">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 74.7% white European</w:t>
            </w:r>
            <w:r w:rsidR="00B94954">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 22.8% South Asian </w:t>
            </w:r>
            <w:r w:rsidR="00B94954">
              <w:rPr>
                <w:rFonts w:ascii="Arial Narrow" w:eastAsia="Calibri" w:hAnsi="Arial Narrow" w:cs="Times New Roman"/>
                <w:sz w:val="20"/>
                <w:szCs w:val="20"/>
                <w:lang w:eastAsia="en-US"/>
              </w:rPr>
              <w:t xml:space="preserve">and </w:t>
            </w:r>
            <w:r w:rsidRPr="00A36685">
              <w:rPr>
                <w:rFonts w:ascii="Arial Narrow" w:eastAsia="Calibri" w:hAnsi="Arial Narrow" w:cs="Times New Roman"/>
                <w:sz w:val="20"/>
                <w:szCs w:val="20"/>
                <w:lang w:eastAsia="en-US"/>
              </w:rPr>
              <w:t xml:space="preserve">2.5% other. Sourced from primary care population for two previous systematic </w:t>
            </w:r>
            <w:r w:rsidR="00CF7855" w:rsidRPr="00D67999">
              <w:rPr>
                <w:rFonts w:ascii="Arial Narrow" w:eastAsia="Calibri" w:hAnsi="Arial Narrow" w:cs="Times New Roman"/>
                <w:sz w:val="20"/>
                <w:szCs w:val="20"/>
                <w:lang w:eastAsia="en-US"/>
              </w:rPr>
              <w:t>screening programs—one general but where 2/3 had a risk factor, and in the other all had a risk factor—total cohort 75% with a risk factor.</w:t>
            </w:r>
          </w:p>
        </w:tc>
        <w:tc>
          <w:tcPr>
            <w:tcW w:w="2977"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Cohort Included males and females </w:t>
            </w:r>
            <w:r w:rsidR="008F1275">
              <w:rPr>
                <w:rFonts w:ascii="Arial Narrow" w:eastAsia="Calibri" w:hAnsi="Arial Narrow" w:cs="Times New Roman"/>
                <w:sz w:val="20"/>
                <w:szCs w:val="20"/>
                <w:lang w:eastAsia="en-US"/>
              </w:rPr>
              <w:t xml:space="preserve">aged </w:t>
            </w:r>
            <w:r w:rsidRPr="00A36685">
              <w:rPr>
                <w:rFonts w:ascii="Arial Narrow" w:eastAsia="Calibri" w:hAnsi="Arial Narrow" w:cs="Times New Roman"/>
                <w:sz w:val="20"/>
                <w:szCs w:val="20"/>
                <w:lang w:eastAsia="en-US"/>
              </w:rPr>
              <w:t>25</w:t>
            </w:r>
            <w:r w:rsidR="008F1275">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75</w:t>
            </w:r>
            <w:r w:rsidR="008F1275">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w:t>
            </w:r>
            <w:r w:rsidR="008F1275">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from Leicestershire. At</w:t>
            </w:r>
            <w:r w:rsidR="008F1275">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risk had one or more of: previous IGT/IFG, history of CVD, hypertension, dyslipidaemia, gestational diabetes, PCOS and overweight first</w:t>
            </w:r>
            <w:r w:rsidR="008F1275">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degree relative with </w:t>
            </w:r>
            <w:r w:rsidR="00B91C26">
              <w:rPr>
                <w:rFonts w:ascii="Arial Narrow" w:eastAsia="Calibri" w:hAnsi="Arial Narrow" w:cs="Times New Roman"/>
                <w:sz w:val="20"/>
                <w:szCs w:val="20"/>
                <w:lang w:eastAsia="en-US"/>
              </w:rPr>
              <w:t>t</w:t>
            </w:r>
            <w:r w:rsidR="008F1275">
              <w:rPr>
                <w:rFonts w:ascii="Arial Narrow" w:eastAsia="Calibri" w:hAnsi="Arial Narrow" w:cs="Times New Roman"/>
                <w:sz w:val="20"/>
                <w:szCs w:val="20"/>
                <w:lang w:eastAsia="en-US"/>
              </w:rPr>
              <w:t xml:space="preserve">ype </w:t>
            </w:r>
            <w:proofErr w:type="gramStart"/>
            <w:r w:rsidR="008F1275">
              <w:rPr>
                <w:rFonts w:ascii="Arial Narrow" w:eastAsia="Calibri" w:hAnsi="Arial Narrow" w:cs="Times New Roman"/>
                <w:sz w:val="20"/>
                <w:szCs w:val="20"/>
                <w:lang w:eastAsia="en-US"/>
              </w:rPr>
              <w:t>2 diabetes</w:t>
            </w:r>
            <w:r w:rsidRPr="00A36685">
              <w:rPr>
                <w:rFonts w:ascii="Arial Narrow" w:eastAsia="Calibri" w:hAnsi="Arial Narrow" w:cs="Times New Roman"/>
                <w:sz w:val="20"/>
                <w:szCs w:val="20"/>
                <w:lang w:eastAsia="en-US"/>
              </w:rPr>
              <w:t>, overweight and sedentary</w:t>
            </w:r>
            <w:r w:rsidR="008F1275">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 or obese</w:t>
            </w:r>
            <w:proofErr w:type="gramEnd"/>
            <w:r w:rsidRPr="00A36685">
              <w:rPr>
                <w:rFonts w:ascii="Arial Narrow" w:eastAsia="Calibri" w:hAnsi="Arial Narrow" w:cs="Times New Roman"/>
                <w:sz w:val="20"/>
                <w:szCs w:val="20"/>
                <w:lang w:eastAsia="en-US"/>
              </w:rPr>
              <w:t>.</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Excluded people under 40</w:t>
            </w:r>
            <w:r w:rsidR="008F1275">
              <w:rPr>
                <w:rFonts w:ascii="Arial Narrow" w:eastAsia="Calibri" w:hAnsi="Arial Narrow" w:cs="Times New Roman"/>
                <w:sz w:val="20"/>
                <w:szCs w:val="20"/>
                <w:lang w:eastAsia="en-US"/>
              </w:rPr>
              <w:t> years of age</w:t>
            </w:r>
            <w:r w:rsidRPr="00A36685">
              <w:rPr>
                <w:rFonts w:ascii="Arial Narrow" w:eastAsia="Calibri" w:hAnsi="Arial Narrow" w:cs="Times New Roman"/>
                <w:sz w:val="20"/>
                <w:szCs w:val="20"/>
                <w:lang w:eastAsia="en-US"/>
              </w:rPr>
              <w:t xml:space="preserve"> as no white Europeans in that group. Excluded n=198 due to incomplete test results</w:t>
            </w:r>
          </w:p>
        </w:tc>
        <w:tc>
          <w:tcPr>
            <w:tcW w:w="969"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Two categories: 6.0</w:t>
            </w:r>
            <w:r w:rsidR="008F1275">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6.4% and 5.7</w:t>
            </w:r>
            <w:r w:rsidR="00075252">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6.4%</w:t>
            </w:r>
          </w:p>
        </w:tc>
        <w:tc>
          <w:tcPr>
            <w:tcW w:w="1016"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≥6.5%</w:t>
            </w:r>
          </w:p>
        </w:tc>
        <w:tc>
          <w:tcPr>
            <w:tcW w:w="1275"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Included IGT and IFG</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≥7.8</w:t>
            </w:r>
            <w:r w:rsidR="008F1275">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8F1275">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 xml:space="preserve"> on OGT</w:t>
            </w:r>
            <w:r w:rsidR="008F1275">
              <w:rPr>
                <w:rFonts w:ascii="Arial Narrow" w:eastAsia="Calibri" w:hAnsi="Arial Narrow" w:cs="Times New Roman"/>
                <w:sz w:val="20"/>
                <w:szCs w:val="20"/>
                <w:lang w:eastAsia="en-US"/>
              </w:rPr>
              <w:t xml:space="preserve"> test</w:t>
            </w:r>
          </w:p>
        </w:tc>
        <w:tc>
          <w:tcPr>
            <w:tcW w:w="1069"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2hPG</w:t>
            </w:r>
            <w:r w:rsidR="008F1275">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≥11.1</w:t>
            </w:r>
            <w:r w:rsidR="008F1275">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8F1275">
              <w:rPr>
                <w:rFonts w:ascii="Arial Narrow" w:eastAsia="Calibri" w:hAnsi="Arial Narrow" w:cs="Times New Roman"/>
                <w:sz w:val="20"/>
                <w:szCs w:val="20"/>
                <w:lang w:eastAsia="en-US"/>
              </w:rPr>
              <w:t>L</w:t>
            </w:r>
          </w:p>
        </w:tc>
        <w:tc>
          <w:tcPr>
            <w:tcW w:w="1071"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Diagnostic accuracy (sensitivity, specificity, AUROC for some)</w:t>
            </w:r>
          </w:p>
        </w:tc>
      </w:tr>
      <w:tr w:rsidR="005B75BE" w:rsidRPr="006835D9">
        <w:tc>
          <w:tcPr>
            <w:tcW w:w="1028" w:type="dxa"/>
            <w:shd w:val="clear" w:color="auto" w:fill="auto"/>
          </w:tcPr>
          <w:p w:rsidR="006B58ED" w:rsidRDefault="005B75BE" w:rsidP="006B58ED">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Vlaar </w:t>
            </w:r>
            <w:r w:rsidR="00240905">
              <w:rPr>
                <w:rFonts w:ascii="Arial Narrow" w:eastAsia="Calibri" w:hAnsi="Arial Narrow" w:cs="Times New Roman"/>
                <w:sz w:val="20"/>
                <w:szCs w:val="20"/>
                <w:lang w:eastAsia="en-US"/>
              </w:rPr>
              <w:lastRenderedPageBreak/>
              <w:fldChar w:fldCharType="begin">
                <w:fldData xml:space="preserve">PEVuZE5vdGU+PENpdGU+PEF1dGhvcj5WbGFhcjwvQXV0aG9yPjxZZWFyPjIwMTM8L1llYXI+PFJl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</w:fldData>
              </w:fldChar>
            </w:r>
            <w:r w:rsidR="00240905">
              <w:rPr>
                <w:rFonts w:ascii="Arial Narrow" w:eastAsia="Calibri" w:hAnsi="Arial Narrow" w:cs="Times New Roman"/>
                <w:sz w:val="20"/>
                <w:szCs w:val="20"/>
                <w:lang w:eastAsia="en-US"/>
              </w:rPr>
              <w:instrText xml:space="preserve"> ADDIN EN.CITE </w:instrText>
            </w:r>
            <w:r w:rsidR="00240905">
              <w:rPr>
                <w:rFonts w:ascii="Arial Narrow" w:eastAsia="Calibri" w:hAnsi="Arial Narrow" w:cs="Times New Roman"/>
                <w:sz w:val="20"/>
                <w:szCs w:val="20"/>
                <w:lang w:eastAsia="en-US"/>
              </w:rPr>
              <w:fldChar w:fldCharType="begin">
                <w:fldData xml:space="preserve">PEVuZE5vdGU+PENpdGU+PEF1dGhvcj5WbGFhcjwvQXV0aG9yPjxZZWFyPjIwMTM8L1llYXI+PFJl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</w:fldData>
              </w:fldChar>
            </w:r>
            <w:r w:rsidR="00240905">
              <w:rPr>
                <w:rFonts w:ascii="Arial Narrow" w:eastAsia="Calibri" w:hAnsi="Arial Narrow" w:cs="Times New Roman"/>
                <w:sz w:val="20"/>
                <w:szCs w:val="20"/>
                <w:lang w:eastAsia="en-US"/>
              </w:rPr>
              <w:instrText xml:space="preserve"> ADDIN EN.CITE.DATA </w:instrText>
            </w:r>
            <w:r w:rsidR="00240905">
              <w:rPr>
                <w:rFonts w:ascii="Arial Narrow" w:eastAsia="Calibri" w:hAnsi="Arial Narrow" w:cs="Times New Roman"/>
                <w:sz w:val="20"/>
                <w:szCs w:val="20"/>
                <w:lang w:eastAsia="en-US"/>
              </w:rPr>
            </w:r>
            <w:r w:rsidR="00240905">
              <w:rPr>
                <w:rFonts w:ascii="Arial Narrow" w:eastAsia="Calibri" w:hAnsi="Arial Narrow" w:cs="Times New Roman"/>
                <w:sz w:val="20"/>
                <w:szCs w:val="20"/>
                <w:lang w:eastAsia="en-US"/>
              </w:rPr>
              <w:fldChar w:fldCharType="end"/>
            </w:r>
            <w:r w:rsidR="00240905">
              <w:rPr>
                <w:rFonts w:ascii="Arial Narrow" w:eastAsia="Calibri" w:hAnsi="Arial Narrow" w:cs="Times New Roman"/>
                <w:sz w:val="20"/>
                <w:szCs w:val="20"/>
                <w:lang w:eastAsia="en-US"/>
              </w:rPr>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152" w:tooltip="Vlaar, 2013 #1275" w:history="1">
              <w:r w:rsidR="006B58ED">
                <w:rPr>
                  <w:rFonts w:ascii="Arial Narrow" w:eastAsia="Calibri" w:hAnsi="Arial Narrow" w:cs="Times New Roman"/>
                  <w:noProof/>
                  <w:sz w:val="20"/>
                  <w:szCs w:val="20"/>
                  <w:lang w:eastAsia="en-US"/>
                </w:rPr>
                <w:t>2013</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r w:rsidR="00D67999">
              <w:rPr>
                <w:rFonts w:ascii="Arial Narrow" w:eastAsia="Calibri" w:hAnsi="Arial Narrow" w:cs="Times New Roman"/>
                <w:sz w:val="20"/>
                <w:szCs w:val="20"/>
                <w:lang w:eastAsia="en-US"/>
              </w:rPr>
              <w:t xml:space="preserve"> </w:t>
            </w:r>
          </w:p>
          <w:p w:rsidR="00C372CE" w:rsidRDefault="0051517A" w:rsidP="006B58ED">
            <w:pPr>
              <w:spacing w:before="40" w:after="40" w:line="240" w:lineRule="auto"/>
              <w:jc w:val="left"/>
              <w:rPr>
                <w:rFonts w:ascii="Arial Narrow" w:eastAsia="Calibri" w:hAnsi="Arial Narrow" w:cs="Times New Roman"/>
                <w:sz w:val="20"/>
                <w:szCs w:val="20"/>
                <w:lang w:eastAsia="en-US"/>
              </w:rPr>
            </w:pPr>
            <w:r>
              <w:rPr>
                <w:rFonts w:ascii="Arial Narrow" w:eastAsia="Calibri" w:hAnsi="Arial Narrow" w:cs="Times New Roman"/>
                <w:sz w:val="20"/>
                <w:szCs w:val="20"/>
                <w:lang w:eastAsia="en-US"/>
              </w:rPr>
              <w:t>T</w:t>
            </w:r>
            <w:r w:rsidR="005B75BE" w:rsidRPr="00A36685">
              <w:rPr>
                <w:rFonts w:ascii="Arial Narrow" w:eastAsia="Calibri" w:hAnsi="Arial Narrow" w:cs="Times New Roman"/>
                <w:sz w:val="20"/>
                <w:szCs w:val="20"/>
                <w:lang w:eastAsia="en-US"/>
              </w:rPr>
              <w:t xml:space="preserve">he Hague, </w:t>
            </w:r>
            <w:r>
              <w:rPr>
                <w:rFonts w:ascii="Arial Narrow" w:eastAsia="Calibri" w:hAnsi="Arial Narrow" w:cs="Times New Roman"/>
                <w:sz w:val="20"/>
                <w:szCs w:val="20"/>
                <w:lang w:eastAsia="en-US"/>
              </w:rPr>
              <w:t xml:space="preserve">The </w:t>
            </w:r>
            <w:r w:rsidR="005B75BE" w:rsidRPr="00A36685">
              <w:rPr>
                <w:rFonts w:ascii="Arial Narrow" w:eastAsia="Calibri" w:hAnsi="Arial Narrow" w:cs="Times New Roman"/>
                <w:sz w:val="20"/>
                <w:szCs w:val="20"/>
                <w:lang w:eastAsia="en-US"/>
              </w:rPr>
              <w:t>Netherlands</w:t>
            </w:r>
          </w:p>
        </w:tc>
        <w:tc>
          <w:tcPr>
            <w:tcW w:w="1655"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Level III-2</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Cross</w:t>
            </w:r>
            <w:r w:rsidR="00B520FB">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sectional analysis of patients participating in a larger lifestyle intervention trial.</w:t>
            </w:r>
          </w:p>
        </w:tc>
        <w:tc>
          <w:tcPr>
            <w:tcW w:w="1276"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 xml:space="preserve">Risk of bias </w:t>
            </w:r>
            <w:r w:rsidRPr="00A36685">
              <w:rPr>
                <w:rFonts w:ascii="Arial Narrow" w:eastAsia="Calibri" w:hAnsi="Arial Narrow" w:cs="Times New Roman"/>
                <w:sz w:val="20"/>
                <w:szCs w:val="20"/>
                <w:lang w:eastAsia="en-US"/>
              </w:rPr>
              <w:lastRenderedPageBreak/>
              <w:t>unclear as sample selection and recruitment not well described.</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Limited applicability to Australia as not a relevant ethnic group.</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Appropriate cut</w:t>
            </w:r>
            <w:r w:rsidR="00B520FB">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offs</w:t>
            </w:r>
            <w:r w:rsidR="00B520FB">
              <w:rPr>
                <w:rFonts w:ascii="Arial Narrow" w:eastAsia="Calibri" w:hAnsi="Arial Narrow" w:cs="Times New Roman"/>
                <w:sz w:val="20"/>
                <w:szCs w:val="20"/>
                <w:lang w:eastAsia="en-US"/>
              </w:rPr>
              <w:t>.</w:t>
            </w:r>
          </w:p>
        </w:tc>
        <w:tc>
          <w:tcPr>
            <w:tcW w:w="1842"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 xml:space="preserve">Patients of Hindustani </w:t>
            </w:r>
            <w:r w:rsidRPr="00A36685">
              <w:rPr>
                <w:rFonts w:ascii="Arial Narrow" w:eastAsia="Calibri" w:hAnsi="Arial Narrow" w:cs="Times New Roman"/>
                <w:sz w:val="20"/>
                <w:szCs w:val="20"/>
                <w:lang w:eastAsia="en-US"/>
              </w:rPr>
              <w:lastRenderedPageBreak/>
              <w:t>Surinamese descent, n=944, median age 43.9</w:t>
            </w:r>
            <w:r w:rsidR="00B520FB">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 39% male.</w:t>
            </w:r>
          </w:p>
        </w:tc>
        <w:tc>
          <w:tcPr>
            <w:tcW w:w="2977"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 xml:space="preserve">Only people of Hindustani </w:t>
            </w:r>
            <w:r w:rsidRPr="00A36685">
              <w:rPr>
                <w:rFonts w:ascii="Arial Narrow" w:eastAsia="Calibri" w:hAnsi="Arial Narrow" w:cs="Times New Roman"/>
                <w:sz w:val="20"/>
                <w:szCs w:val="20"/>
                <w:lang w:eastAsia="en-US"/>
              </w:rPr>
              <w:lastRenderedPageBreak/>
              <w:t>Surinamese descent aged 18</w:t>
            </w:r>
            <w:r w:rsidR="00B520FB">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60</w:t>
            </w:r>
            <w:r w:rsidR="00B520FB">
              <w:rPr>
                <w:rFonts w:ascii="Arial Narrow" w:eastAsia="Calibri" w:hAnsi="Arial Narrow" w:cs="Times New Roman"/>
                <w:sz w:val="20"/>
                <w:szCs w:val="20"/>
                <w:lang w:eastAsia="en-US"/>
              </w:rPr>
              <w:t> years</w:t>
            </w:r>
            <w:r w:rsidRPr="00A36685">
              <w:rPr>
                <w:rFonts w:ascii="Arial Narrow" w:eastAsia="Calibri" w:hAnsi="Arial Narrow" w:cs="Times New Roman"/>
                <w:sz w:val="20"/>
                <w:szCs w:val="20"/>
                <w:lang w:eastAsia="en-US"/>
              </w:rPr>
              <w:t xml:space="preserve"> and without diabetes eligible. Also excluded n=24 who did not have test or had incomplete tests.</w:t>
            </w:r>
          </w:p>
        </w:tc>
        <w:tc>
          <w:tcPr>
            <w:tcW w:w="969"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 xml:space="preserve">Optimal </w:t>
            </w:r>
            <w:r w:rsidRPr="00A36685">
              <w:rPr>
                <w:rFonts w:ascii="Arial Narrow" w:eastAsia="Calibri" w:hAnsi="Arial Narrow" w:cs="Times New Roman"/>
                <w:sz w:val="20"/>
                <w:szCs w:val="20"/>
                <w:lang w:eastAsia="en-US"/>
              </w:rPr>
              <w:lastRenderedPageBreak/>
              <w:t>cut</w:t>
            </w:r>
            <w:r w:rsidR="00B520FB">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offs reported</w:t>
            </w:r>
          </w:p>
        </w:tc>
        <w:tc>
          <w:tcPr>
            <w:tcW w:w="1016"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 xml:space="preserve">Optimal </w:t>
            </w:r>
            <w:r w:rsidRPr="00A36685">
              <w:rPr>
                <w:rFonts w:ascii="Arial Narrow" w:eastAsia="Calibri" w:hAnsi="Arial Narrow" w:cs="Times New Roman"/>
                <w:sz w:val="20"/>
                <w:szCs w:val="20"/>
                <w:lang w:eastAsia="en-US"/>
              </w:rPr>
              <w:lastRenderedPageBreak/>
              <w:t>cut</w:t>
            </w:r>
            <w:r w:rsidR="00B520FB">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offs reported</w:t>
            </w:r>
          </w:p>
        </w:tc>
        <w:tc>
          <w:tcPr>
            <w:tcW w:w="1275"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5.6</w:t>
            </w:r>
            <w:r w:rsidR="00B520FB">
              <w:rPr>
                <w:rFonts w:ascii="Arial Narrow" w:eastAsia="Calibri" w:hAnsi="Arial Narrow" w:cs="Times New Roman"/>
                <w:sz w:val="20"/>
                <w:szCs w:val="20"/>
                <w:lang w:eastAsia="en-US"/>
              </w:rPr>
              <w:t> </w:t>
            </w:r>
            <w:r w:rsidR="00B520FB" w:rsidRPr="00A36685">
              <w:rPr>
                <w:rFonts w:ascii="Arial Narrow" w:eastAsia="Calibri" w:hAnsi="Arial Narrow" w:cs="Times New Roman"/>
                <w:sz w:val="20"/>
                <w:szCs w:val="20"/>
                <w:lang w:eastAsia="en-US"/>
              </w:rPr>
              <w:t>mmol/L</w:t>
            </w:r>
            <w:r w:rsidRPr="00A36685">
              <w:rPr>
                <w:rFonts w:ascii="Arial Narrow" w:eastAsia="Calibri" w:hAnsi="Arial Narrow" w:cs="Times New Roman"/>
                <w:sz w:val="20"/>
                <w:szCs w:val="20"/>
                <w:lang w:eastAsia="en-US"/>
              </w:rPr>
              <w:t>≥</w:t>
            </w:r>
            <w:r w:rsidR="00B520FB">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lastRenderedPageBreak/>
              <w:t>FPG</w:t>
            </w:r>
            <w:r w:rsidR="00B520FB">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&lt;7.0</w:t>
            </w:r>
            <w:r w:rsidR="00B520FB">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B520FB">
              <w:rPr>
                <w:rFonts w:ascii="Arial Narrow" w:eastAsia="Calibri" w:hAnsi="Arial Narrow" w:cs="Times New Roman"/>
                <w:sz w:val="20"/>
                <w:szCs w:val="20"/>
                <w:lang w:eastAsia="en-US"/>
              </w:rPr>
              <w:t>L</w:t>
            </w:r>
            <w:r w:rsidR="002325DF">
              <w:rPr>
                <w:rFonts w:ascii="Arial Narrow" w:eastAsia="Calibri" w:hAnsi="Arial Narrow" w:cs="Times New Roman"/>
                <w:sz w:val="20"/>
                <w:szCs w:val="20"/>
                <w:lang w:eastAsia="en-US"/>
              </w:rPr>
              <w:t>;</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7.8</w:t>
            </w:r>
            <w:r w:rsidR="00B520FB">
              <w:rPr>
                <w:rFonts w:ascii="Arial Narrow" w:eastAsia="Calibri" w:hAnsi="Arial Narrow" w:cs="Times New Roman"/>
                <w:sz w:val="20"/>
                <w:szCs w:val="20"/>
                <w:lang w:eastAsia="en-US"/>
              </w:rPr>
              <w:t> </w:t>
            </w:r>
            <w:r w:rsidR="00B520FB" w:rsidRPr="00A36685">
              <w:rPr>
                <w:rFonts w:ascii="Arial Narrow" w:eastAsia="Calibri" w:hAnsi="Arial Narrow" w:cs="Times New Roman"/>
                <w:sz w:val="20"/>
                <w:szCs w:val="20"/>
                <w:lang w:eastAsia="en-US"/>
              </w:rPr>
              <w:t>mmol/L</w:t>
            </w:r>
            <w:r w:rsidRPr="00A36685">
              <w:rPr>
                <w:rFonts w:ascii="Arial Narrow" w:eastAsia="Calibri" w:hAnsi="Arial Narrow" w:cs="Times New Roman"/>
                <w:sz w:val="20"/>
                <w:szCs w:val="20"/>
                <w:lang w:eastAsia="en-US"/>
              </w:rPr>
              <w:t>≥</w:t>
            </w:r>
            <w:r w:rsidR="00B520FB">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2hPG</w:t>
            </w:r>
            <w:r w:rsidR="00B520FB">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&lt;11.1</w:t>
            </w:r>
            <w:r w:rsidR="00B520FB">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mmol/L</w:t>
            </w:r>
          </w:p>
        </w:tc>
        <w:tc>
          <w:tcPr>
            <w:tcW w:w="1069"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FPG</w:t>
            </w:r>
            <w:r w:rsidR="00B520FB">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lastRenderedPageBreak/>
              <w:t>≥7.0</w:t>
            </w:r>
            <w:r w:rsidR="00B520FB">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mmol/L</w:t>
            </w:r>
            <w:r w:rsidR="002325DF">
              <w:rPr>
                <w:rFonts w:ascii="Arial Narrow" w:eastAsia="Calibri" w:hAnsi="Arial Narrow" w:cs="Times New Roman"/>
                <w:sz w:val="20"/>
                <w:szCs w:val="20"/>
                <w:lang w:eastAsia="en-US"/>
              </w:rPr>
              <w:t>;</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2hPG</w:t>
            </w:r>
            <w:r w:rsidR="00B520FB">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≥11.1</w:t>
            </w:r>
            <w:r w:rsidR="00B520FB">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mmol/L</w:t>
            </w:r>
          </w:p>
        </w:tc>
        <w:tc>
          <w:tcPr>
            <w:tcW w:w="1071"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 xml:space="preserve">ROC </w:t>
            </w:r>
            <w:r w:rsidRPr="00A36685">
              <w:rPr>
                <w:rFonts w:ascii="Arial Narrow" w:eastAsia="Calibri" w:hAnsi="Arial Narrow" w:cs="Times New Roman"/>
                <w:sz w:val="20"/>
                <w:szCs w:val="20"/>
                <w:lang w:eastAsia="en-US"/>
              </w:rPr>
              <w:lastRenderedPageBreak/>
              <w:t>analysis</w:t>
            </w:r>
          </w:p>
        </w:tc>
      </w:tr>
      <w:tr w:rsidR="005B75BE" w:rsidRPr="006835D9">
        <w:tc>
          <w:tcPr>
            <w:tcW w:w="1028" w:type="dxa"/>
            <w:shd w:val="clear" w:color="auto" w:fill="auto"/>
          </w:tcPr>
          <w:p w:rsidR="00C372CE" w:rsidRDefault="005B75BE" w:rsidP="006B58ED">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 xml:space="preserve">Young </w:t>
            </w:r>
            <w:r w:rsidR="00240905">
              <w:rPr>
                <w:rFonts w:ascii="Arial Narrow" w:eastAsia="Calibri" w:hAnsi="Arial Narrow" w:cs="Times New Roman"/>
                <w:sz w:val="20"/>
                <w:szCs w:val="20"/>
                <w:lang w:eastAsia="en-US"/>
              </w:rPr>
              <w:fldChar w:fldCharType="begin"/>
            </w:r>
            <w:r w:rsidR="00240905">
              <w:rPr>
                <w:rFonts w:ascii="Arial Narrow" w:eastAsia="Calibri" w:hAnsi="Arial Narrow" w:cs="Times New Roman"/>
                <w:sz w:val="20"/>
                <w:szCs w:val="20"/>
                <w:lang w:eastAsia="en-US"/>
              </w:rPr>
              <w:instrText xml:space="preserve"> ADDIN EN.CITE &lt;EndNote&gt;&lt;Cite&gt;&lt;Author&gt;Young&lt;/Author&gt;&lt;Year&gt;1988&lt;/Year&gt;&lt;RecNum&gt;1394&lt;/RecNum&gt;&lt;DisplayText&gt;(Young &amp;amp; Krahn 1988)&lt;/DisplayText&gt;&lt;record&gt;&lt;rec-number&gt;1394&lt;/rec-number&gt;&lt;foreign-keys&gt;&lt;key app="EN" db-id="pza9p2ssesr2t3epw0fxdzvxzaspr2etw9fv"&gt;1394&lt;/key&gt;&lt;/foreign-keys&gt;&lt;ref-type name="Journal Article"&gt;17&lt;/ref-type&gt;&lt;contributors&gt;&lt;authors&gt;&lt;author&gt;Young, T. K.&lt;/author&gt;&lt;author&gt;Krahn, J.&lt;/author&gt;&lt;/authors&gt;&lt;/contributors&gt;&lt;auth-address&gt;Department of Community Health Sciences, University of Manitoba, Winnipeg, Man. R3E 0W3&lt;/auth-address&gt;&lt;titles&gt;&lt;title&gt;Comparison of screening methods in a diabetes prevalence survey among northern Indians&lt;/title&gt;&lt;secondary-title&gt;Clinical and Investigative Medicine&lt;/secondary-title&gt;&lt;/titles&gt;&lt;periodical&gt;&lt;full-title&gt;Clinical and Investigative Medicine&lt;/full-title&gt;&lt;/periodical&gt;&lt;pages&gt;380-385&lt;/pages&gt;&lt;volume&gt;11&lt;/volume&gt;&lt;number&gt;5&lt;/number&gt;&lt;keywords&gt;&lt;keyword&gt;glycosylated hemoglobin&lt;/keyword&gt;&lt;keyword&gt;diabetes mellitus&lt;/keyword&gt;&lt;keyword&gt;ethnic or racial aspects&lt;/keyword&gt;&lt;keyword&gt;glucose blood level&lt;/keyword&gt;&lt;keyword&gt;human&lt;/keyword&gt;&lt;keyword&gt;human experiment&lt;/keyword&gt;&lt;keyword&gt;Indian&lt;/keyword&gt;&lt;keyword&gt;major clinical study&lt;/keyword&gt;&lt;keyword&gt;methodology&lt;/keyword&gt;&lt;keyword&gt;priority journal&lt;/keyword&gt;&lt;keyword&gt;screening&lt;/keyword&gt;&lt;/keywords&gt;&lt;dates&gt;&lt;year&gt;1988&lt;/year&gt;&lt;/dates&gt;&lt;isbn&gt;0147-958X&lt;/isbn&gt;&lt;urls&gt;&lt;related-urls&gt;&lt;url&gt;http://www.embase.com/search/results?subaction=viewrecord&amp;amp;from=export&amp;amp;id=L18240507&lt;/url&gt;&lt;/related-urls&gt;&lt;/urls&gt;&lt;research-notes&gt;Extracted&lt;/research-notes&gt;&lt;/record&gt;&lt;/Cite&gt;&lt;/EndNote&gt;</w:instrText>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165" w:tooltip="Young, 1988 #1394" w:history="1">
              <w:r w:rsidR="006B58ED">
                <w:rPr>
                  <w:rFonts w:ascii="Arial Narrow" w:eastAsia="Calibri" w:hAnsi="Arial Narrow" w:cs="Times New Roman"/>
                  <w:noProof/>
                  <w:sz w:val="20"/>
                  <w:szCs w:val="20"/>
                  <w:lang w:eastAsia="en-US"/>
                </w:rPr>
                <w:t>1988</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r w:rsidR="00D67999">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Manitoba and Ontario, Canada</w:t>
            </w:r>
          </w:p>
        </w:tc>
        <w:tc>
          <w:tcPr>
            <w:tcW w:w="1655"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Level III-2</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Cross</w:t>
            </w:r>
            <w:r w:rsidR="00B520FB">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sectional study of some randomly sample</w:t>
            </w:r>
            <w:r w:rsidR="00B520FB">
              <w:rPr>
                <w:rFonts w:ascii="Arial Narrow" w:eastAsia="Calibri" w:hAnsi="Arial Narrow" w:cs="Times New Roman"/>
                <w:sz w:val="20"/>
                <w:szCs w:val="20"/>
                <w:lang w:eastAsia="en-US"/>
              </w:rPr>
              <w:t>d</w:t>
            </w:r>
            <w:r w:rsidRPr="00A36685">
              <w:rPr>
                <w:rFonts w:ascii="Arial Narrow" w:eastAsia="Calibri" w:hAnsi="Arial Narrow" w:cs="Times New Roman"/>
                <w:sz w:val="20"/>
                <w:szCs w:val="20"/>
                <w:lang w:eastAsia="en-US"/>
              </w:rPr>
              <w:t xml:space="preserve"> and some volunteers from six American Indian communities in Canada</w:t>
            </w:r>
            <w:r w:rsidR="00B520FB">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 </w:t>
            </w:r>
          </w:p>
        </w:tc>
        <w:tc>
          <w:tcPr>
            <w:tcW w:w="1276"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Risk of bias unclear due to poor reporting.</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Limited applicability as not a relevant ethnic minority.</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Cut</w:t>
            </w:r>
            <w:r w:rsidR="00B520FB">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offs only defined for FPG</w:t>
            </w:r>
            <w:r w:rsidR="00B520FB">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 </w:t>
            </w:r>
          </w:p>
        </w:tc>
        <w:tc>
          <w:tcPr>
            <w:tcW w:w="1842"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American Indians recruited from the community, n=704, aged 20</w:t>
            </w:r>
            <w:r w:rsidR="00B520FB">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64</w:t>
            </w:r>
            <w:r w:rsidR="00B520FB">
              <w:rPr>
                <w:rFonts w:ascii="Arial Narrow" w:eastAsia="Calibri" w:hAnsi="Arial Narrow" w:cs="Times New Roman"/>
                <w:sz w:val="20"/>
                <w:szCs w:val="20"/>
                <w:lang w:eastAsia="en-US"/>
              </w:rPr>
              <w:t> years</w:t>
            </w:r>
            <w:r w:rsidRPr="00A36685">
              <w:rPr>
                <w:rFonts w:ascii="Arial Narrow" w:eastAsia="Calibri" w:hAnsi="Arial Narrow" w:cs="Times New Roman"/>
                <w:sz w:val="20"/>
                <w:szCs w:val="20"/>
                <w:lang w:eastAsia="en-US"/>
              </w:rPr>
              <w:t>. No other details.</w:t>
            </w:r>
          </w:p>
        </w:tc>
        <w:tc>
          <w:tcPr>
            <w:tcW w:w="2977"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Excluded pregnant women but included people with pre-existing diabetes.</w:t>
            </w:r>
          </w:p>
        </w:tc>
        <w:tc>
          <w:tcPr>
            <w:tcW w:w="969"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Optimal cut</w:t>
            </w:r>
            <w:r w:rsidR="00B520FB">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offs reported</w:t>
            </w:r>
          </w:p>
        </w:tc>
        <w:tc>
          <w:tcPr>
            <w:tcW w:w="1016"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Optimal cut</w:t>
            </w:r>
            <w:r w:rsidR="00B520FB">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offs reported</w:t>
            </w:r>
          </w:p>
        </w:tc>
        <w:tc>
          <w:tcPr>
            <w:tcW w:w="1275" w:type="dxa"/>
            <w:shd w:val="clear" w:color="auto" w:fill="auto"/>
          </w:tcPr>
          <w:p w:rsidR="00C372CE" w:rsidRDefault="00B520FB" w:rsidP="00D67999">
            <w:pPr>
              <w:spacing w:before="40" w:after="40" w:line="240" w:lineRule="auto"/>
              <w:jc w:val="left"/>
              <w:rPr>
                <w:rFonts w:ascii="Arial Narrow" w:eastAsia="Calibri" w:hAnsi="Arial Narrow" w:cs="Times New Roman"/>
                <w:sz w:val="20"/>
                <w:szCs w:val="20"/>
                <w:lang w:eastAsia="en-US"/>
              </w:rPr>
            </w:pPr>
            <w:r>
              <w:rPr>
                <w:rFonts w:ascii="Arial Narrow" w:eastAsia="Calibri" w:hAnsi="Arial Narrow" w:cs="Times New Roman"/>
                <w:sz w:val="20"/>
                <w:szCs w:val="20"/>
                <w:lang w:eastAsia="en-US"/>
              </w:rPr>
              <w:t>Not reported</w:t>
            </w:r>
          </w:p>
        </w:tc>
        <w:tc>
          <w:tcPr>
            <w:tcW w:w="1069"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FPG</w:t>
            </w:r>
            <w:r w:rsidR="00B520FB">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≥7.8</w:t>
            </w:r>
            <w:r w:rsidR="00B520FB">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B520FB">
              <w:rPr>
                <w:rFonts w:ascii="Arial Narrow" w:eastAsia="Calibri" w:hAnsi="Arial Narrow" w:cs="Times New Roman"/>
                <w:sz w:val="20"/>
                <w:szCs w:val="20"/>
                <w:lang w:eastAsia="en-US"/>
              </w:rPr>
              <w:t>L</w:t>
            </w:r>
          </w:p>
        </w:tc>
        <w:tc>
          <w:tcPr>
            <w:tcW w:w="1071"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ROC analysis</w:t>
            </w:r>
          </w:p>
        </w:tc>
      </w:tr>
    </w:tbl>
    <w:p w:rsidR="005B75BE" w:rsidRPr="005B75BE" w:rsidRDefault="005B75BE" w:rsidP="005B75BE">
      <w:pPr>
        <w:spacing w:after="200" w:line="276" w:lineRule="auto"/>
        <w:rPr>
          <w:rFonts w:ascii="Calibri" w:eastAsia="Calibri" w:hAnsi="Calibri" w:cs="Times New Roman"/>
          <w:lang w:eastAsia="en-US"/>
        </w:rPr>
      </w:pPr>
    </w:p>
    <w:p w:rsidR="005B75BE" w:rsidRPr="005B75BE" w:rsidRDefault="00DD77EB" w:rsidP="00DD77EB">
      <w:pPr>
        <w:pStyle w:val="Caption"/>
      </w:pPr>
      <w:bookmarkStart w:id="373" w:name="_Toc381269819"/>
      <w:r>
        <w:t xml:space="preserve">Table </w:t>
      </w:r>
      <w:r w:rsidR="00CF7855">
        <w:fldChar w:fldCharType="begin"/>
      </w:r>
      <w:r w:rsidR="00B72400">
        <w:instrText xml:space="preserve"> SEQ Table \* ARABIC </w:instrText>
      </w:r>
      <w:r w:rsidR="00CF7855">
        <w:fldChar w:fldCharType="separate"/>
      </w:r>
      <w:r w:rsidR="004D3F93">
        <w:rPr>
          <w:noProof/>
        </w:rPr>
        <w:t>62</w:t>
      </w:r>
      <w:r w:rsidR="00CF7855">
        <w:rPr>
          <w:noProof/>
        </w:rPr>
        <w:fldChar w:fldCharType="end"/>
      </w:r>
      <w:r>
        <w:t>:</w:t>
      </w:r>
      <w:r>
        <w:tab/>
      </w:r>
      <w:r w:rsidR="005B75BE" w:rsidRPr="004C6B15">
        <w:t xml:space="preserve">Study profiles of included studies on </w:t>
      </w:r>
      <w:r w:rsidR="005B75BE">
        <w:t xml:space="preserve">diagnostic accuracy of HbA1c </w:t>
      </w:r>
      <w:r w:rsidR="0009511E">
        <w:t xml:space="preserve">testing </w:t>
      </w:r>
      <w:r w:rsidR="005B75BE">
        <w:t>for diagnosing diabetes in children</w:t>
      </w:r>
      <w:bookmarkEnd w:id="3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
        <w:gridCol w:w="1727"/>
        <w:gridCol w:w="1250"/>
        <w:gridCol w:w="1819"/>
        <w:gridCol w:w="3000"/>
        <w:gridCol w:w="992"/>
        <w:gridCol w:w="993"/>
        <w:gridCol w:w="1275"/>
        <w:gridCol w:w="1161"/>
        <w:gridCol w:w="975"/>
      </w:tblGrid>
      <w:tr w:rsidR="005B75BE" w:rsidRPr="006835D9">
        <w:tc>
          <w:tcPr>
            <w:tcW w:w="982" w:type="dxa"/>
            <w:shd w:val="clear" w:color="auto" w:fill="auto"/>
          </w:tcPr>
          <w:p w:rsidR="00C372CE" w:rsidRDefault="005B75BE" w:rsidP="00D67999">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Study and location</w:t>
            </w:r>
          </w:p>
        </w:tc>
        <w:tc>
          <w:tcPr>
            <w:tcW w:w="1727" w:type="dxa"/>
            <w:shd w:val="clear" w:color="auto" w:fill="auto"/>
          </w:tcPr>
          <w:p w:rsidR="00C372CE" w:rsidRDefault="005B75BE" w:rsidP="00D67999">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Diagnostic level of evidence and study design</w:t>
            </w:r>
          </w:p>
        </w:tc>
        <w:tc>
          <w:tcPr>
            <w:tcW w:w="1250" w:type="dxa"/>
            <w:shd w:val="clear" w:color="auto" w:fill="auto"/>
          </w:tcPr>
          <w:p w:rsidR="00C372CE" w:rsidRDefault="005B75BE" w:rsidP="00D67999">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Quality assessment</w:t>
            </w:r>
          </w:p>
        </w:tc>
        <w:tc>
          <w:tcPr>
            <w:tcW w:w="1819" w:type="dxa"/>
            <w:shd w:val="clear" w:color="auto" w:fill="auto"/>
          </w:tcPr>
          <w:p w:rsidR="00C372CE" w:rsidRDefault="005B75BE" w:rsidP="00D67999">
            <w:pPr>
              <w:spacing w:before="40" w:after="40" w:line="240" w:lineRule="auto"/>
              <w:jc w:val="left"/>
              <w:rPr>
                <w:rFonts w:ascii="Arial Narrow" w:eastAsia="Calibri" w:hAnsi="Arial Narrow" w:cs="Times New Roman"/>
                <w:b/>
                <w:sz w:val="20"/>
                <w:szCs w:val="20"/>
                <w:lang w:val="en-GB" w:eastAsia="en-US"/>
              </w:rPr>
            </w:pPr>
            <w:r w:rsidRPr="00A36685">
              <w:rPr>
                <w:rFonts w:ascii="Arial Narrow" w:eastAsia="Calibri" w:hAnsi="Arial Narrow" w:cs="Times New Roman"/>
                <w:b/>
                <w:sz w:val="20"/>
                <w:szCs w:val="20"/>
                <w:lang w:eastAsia="en-US"/>
              </w:rPr>
              <w:t>Study population</w:t>
            </w:r>
          </w:p>
        </w:tc>
        <w:tc>
          <w:tcPr>
            <w:tcW w:w="3000" w:type="dxa"/>
            <w:shd w:val="clear" w:color="auto" w:fill="auto"/>
          </w:tcPr>
          <w:p w:rsidR="00C372CE" w:rsidRDefault="005B75BE" w:rsidP="00D67999">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Inclusion/exclusion criteria</w:t>
            </w:r>
          </w:p>
        </w:tc>
        <w:tc>
          <w:tcPr>
            <w:tcW w:w="992" w:type="dxa"/>
            <w:shd w:val="clear" w:color="auto" w:fill="auto"/>
          </w:tcPr>
          <w:p w:rsidR="00C372CE" w:rsidRDefault="005B75BE" w:rsidP="00D67999">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HbA1c cut</w:t>
            </w:r>
            <w:r w:rsidR="00B520FB">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off</w:t>
            </w:r>
            <w:r w:rsidR="00515385">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 xml:space="preserve"> pre</w:t>
            </w:r>
            <w:r w:rsidR="00515385">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diabetes</w:t>
            </w:r>
          </w:p>
        </w:tc>
        <w:tc>
          <w:tcPr>
            <w:tcW w:w="993" w:type="dxa"/>
            <w:shd w:val="clear" w:color="auto" w:fill="auto"/>
          </w:tcPr>
          <w:p w:rsidR="00C372CE" w:rsidRDefault="005B75BE" w:rsidP="00D67999">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HbA1c cut</w:t>
            </w:r>
            <w:r w:rsidR="00B520FB">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off</w:t>
            </w:r>
            <w:r w:rsidR="00B520FB">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 xml:space="preserve"> diabetes</w:t>
            </w:r>
          </w:p>
        </w:tc>
        <w:tc>
          <w:tcPr>
            <w:tcW w:w="1275" w:type="dxa"/>
            <w:shd w:val="clear" w:color="auto" w:fill="auto"/>
          </w:tcPr>
          <w:p w:rsidR="00C372CE" w:rsidRDefault="005B75BE" w:rsidP="00D67999">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Reference standard cut</w:t>
            </w:r>
            <w:r w:rsidR="00B520FB">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off</w:t>
            </w:r>
            <w:r w:rsidR="00B520FB">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s</w:t>
            </w:r>
            <w:r w:rsidR="00B520FB">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 (FPG and/or OGT</w:t>
            </w:r>
            <w:r w:rsidR="009629AA">
              <w:rPr>
                <w:rFonts w:ascii="Arial Narrow" w:eastAsia="Calibri" w:hAnsi="Arial Narrow" w:cs="Times New Roman"/>
                <w:b/>
                <w:sz w:val="20"/>
                <w:szCs w:val="20"/>
                <w:lang w:eastAsia="en-US"/>
              </w:rPr>
              <w:t xml:space="preserve"> test</w:t>
            </w:r>
            <w:r w:rsidRPr="00A36685">
              <w:rPr>
                <w:rFonts w:ascii="Arial Narrow" w:eastAsia="Calibri" w:hAnsi="Arial Narrow" w:cs="Times New Roman"/>
                <w:b/>
                <w:sz w:val="20"/>
                <w:szCs w:val="20"/>
                <w:lang w:eastAsia="en-US"/>
              </w:rPr>
              <w:t>)</w:t>
            </w:r>
            <w:r w:rsidR="00B520FB">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pre-diabetes</w:t>
            </w:r>
          </w:p>
        </w:tc>
        <w:tc>
          <w:tcPr>
            <w:tcW w:w="1161" w:type="dxa"/>
            <w:shd w:val="clear" w:color="auto" w:fill="auto"/>
          </w:tcPr>
          <w:p w:rsidR="00C372CE" w:rsidRDefault="005B75BE" w:rsidP="00D67999">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Reference standard cut</w:t>
            </w:r>
            <w:r w:rsidR="00B520FB">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off</w:t>
            </w:r>
            <w:r w:rsidR="00B520FB">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s</w:t>
            </w:r>
            <w:r w:rsidR="00B520FB">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 (FPG and/or OGT</w:t>
            </w:r>
            <w:r w:rsidR="009629AA">
              <w:rPr>
                <w:rFonts w:ascii="Arial Narrow" w:eastAsia="Calibri" w:hAnsi="Arial Narrow" w:cs="Times New Roman"/>
                <w:b/>
                <w:sz w:val="20"/>
                <w:szCs w:val="20"/>
                <w:lang w:eastAsia="en-US"/>
              </w:rPr>
              <w:t xml:space="preserve"> test</w:t>
            </w:r>
            <w:r w:rsidRPr="00A36685">
              <w:rPr>
                <w:rFonts w:ascii="Arial Narrow" w:eastAsia="Calibri" w:hAnsi="Arial Narrow" w:cs="Times New Roman"/>
                <w:b/>
                <w:sz w:val="20"/>
                <w:szCs w:val="20"/>
                <w:lang w:eastAsia="en-US"/>
              </w:rPr>
              <w:t>)</w:t>
            </w:r>
            <w:r w:rsidR="00B520FB">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diabetes</w:t>
            </w:r>
          </w:p>
        </w:tc>
        <w:tc>
          <w:tcPr>
            <w:tcW w:w="975" w:type="dxa"/>
            <w:shd w:val="clear" w:color="auto" w:fill="auto"/>
          </w:tcPr>
          <w:p w:rsidR="00C372CE" w:rsidRDefault="005B75BE" w:rsidP="00D67999">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Outcomes</w:t>
            </w:r>
          </w:p>
        </w:tc>
      </w:tr>
      <w:tr w:rsidR="005B75BE" w:rsidRPr="006835D9">
        <w:tc>
          <w:tcPr>
            <w:tcW w:w="982" w:type="dxa"/>
            <w:shd w:val="clear" w:color="auto" w:fill="auto"/>
          </w:tcPr>
          <w:p w:rsidR="00C372CE" w:rsidRDefault="005B75BE" w:rsidP="006B58ED">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Lee</w:t>
            </w:r>
            <w:r w:rsidR="0023553D">
              <w:rPr>
                <w:rFonts w:ascii="Arial Narrow" w:eastAsia="Calibri" w:hAnsi="Arial Narrow" w:cs="Times New Roman"/>
                <w:sz w:val="20"/>
                <w:szCs w:val="20"/>
                <w:lang w:eastAsia="en-US"/>
              </w:rPr>
              <w:t xml:space="preserve"> </w:t>
            </w:r>
            <w:r w:rsidR="00240905">
              <w:rPr>
                <w:rFonts w:ascii="Arial Narrow" w:eastAsia="Calibri" w:hAnsi="Arial Narrow" w:cs="Times New Roman"/>
                <w:sz w:val="20"/>
                <w:szCs w:val="20"/>
                <w:lang w:eastAsia="en-US"/>
              </w:rPr>
              <w:lastRenderedPageBreak/>
              <w:fldChar w:fldCharType="begin"/>
            </w:r>
            <w:r w:rsidR="00240905">
              <w:rPr>
                <w:rFonts w:ascii="Arial Narrow" w:eastAsia="Calibri" w:hAnsi="Arial Narrow" w:cs="Times New Roman"/>
                <w:sz w:val="20"/>
                <w:szCs w:val="20"/>
                <w:lang w:eastAsia="en-US"/>
              </w:rPr>
              <w:instrText xml:space="preserve"> ADDIN EN.CITE &lt;EndNote&gt;&lt;Cite&gt;&lt;Author&gt;Lee&lt;/Author&gt;&lt;Year&gt;2011&lt;/Year&gt;&lt;RecNum&gt;1019&lt;/RecNum&gt;&lt;DisplayText&gt;(Lee, JM et al. 2011)&lt;/DisplayText&gt;&lt;record&gt;&lt;rec-number&gt;1019&lt;/rec-number&gt;&lt;foreign-keys&gt;&lt;key app="EN" db-id="pza9p2ssesr2t3epw0fxdzvxzaspr2etw9fv"&gt;1019&lt;/key&gt;&lt;/foreign-keys&gt;&lt;ref-type name="Journal Article"&gt;17&lt;/ref-type&gt;&lt;contributors&gt;&lt;authors&gt;&lt;author&gt;Lee, J. M.&lt;/author&gt;&lt;author&gt;Wu, E. L.&lt;/author&gt;&lt;author&gt;Tarini, B.&lt;/author&gt;&lt;author&gt;Herman, W. H.&lt;/author&gt;&lt;author&gt;Yoon, E.&lt;/author&gt;&lt;/authors&gt;&lt;/contributors&gt;&lt;titles&gt;&lt;title&gt;Diagnosis of Diabetes using Hemoglobin A1c: Should Recommendations in Adults Be Extrapolated to Adolescents?&lt;/title&gt;&lt;secondary-title&gt;Journal of Pediatrics&lt;/secondary-title&gt;&lt;/titles&gt;&lt;periodical&gt;&lt;full-title&gt;Journal of Pediatrics&lt;/full-title&gt;&lt;/periodical&gt;&lt;pages&gt;947-U237&lt;/pages&gt;&lt;volume&gt;158&lt;/volume&gt;&lt;number&gt;6&lt;/number&gt;&lt;dates&gt;&lt;year&gt;2011&lt;/year&gt;&lt;pub-dates&gt;&lt;date&gt;Jun&lt;/date&gt;&lt;/pub-dates&gt;&lt;/dates&gt;&lt;isbn&gt;0022-3476&lt;/isbn&gt;&lt;accession-num&gt;WOS:000290558600017&lt;/accession-num&gt;&lt;urls&gt;&lt;related-urls&gt;&lt;url&gt;&amp;lt;Go to ISI&amp;gt;://WOS:000290558600017&lt;/url&gt;&lt;url&gt;http://ac.els-cdn.com/S0022347610009972/1-s2.0-S0022347610009972-main.pdf?_tid=e69dd8f0-1a8f-11e3-b2bd-00000aab0f02&amp;amp;acdnat=1378869290_d6eac42d5908fb819fed848c25a02050&lt;/url&gt;&lt;/related-urls&gt;&lt;/urls&gt;&lt;electronic-resource-num&gt;10.1016/j.jpeds.2010.11.026&lt;/electronic-resource-num&gt;&lt;research-notes&gt;Extracted&lt;/research-notes&gt;&lt;/record&gt;&lt;/Cite&gt;&lt;/EndNote&gt;</w:instrText>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80" w:tooltip="Lee, 2011 #1019" w:history="1">
              <w:r w:rsidR="006B58ED">
                <w:rPr>
                  <w:rFonts w:ascii="Arial Narrow" w:eastAsia="Calibri" w:hAnsi="Arial Narrow" w:cs="Times New Roman"/>
                  <w:noProof/>
                  <w:sz w:val="20"/>
                  <w:szCs w:val="20"/>
                  <w:lang w:eastAsia="en-US"/>
                </w:rPr>
                <w:t>2011</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r w:rsidR="00D67999">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Multiple sites, USA</w:t>
            </w:r>
          </w:p>
        </w:tc>
        <w:tc>
          <w:tcPr>
            <w:tcW w:w="1727"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Level III-2</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Cross</w:t>
            </w:r>
            <w:r w:rsidR="009629AA">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sectional study of nationally representative non-institutionalised population in </w:t>
            </w:r>
            <w:proofErr w:type="gramStart"/>
            <w:r w:rsidRPr="00A36685">
              <w:rPr>
                <w:rFonts w:ascii="Arial Narrow" w:eastAsia="Calibri" w:hAnsi="Arial Narrow" w:cs="Times New Roman"/>
                <w:sz w:val="20"/>
                <w:szCs w:val="20"/>
                <w:lang w:eastAsia="en-US"/>
              </w:rPr>
              <w:t>USA,</w:t>
            </w:r>
            <w:proofErr w:type="gramEnd"/>
            <w:r w:rsidRPr="00A36685">
              <w:rPr>
                <w:rFonts w:ascii="Arial Narrow" w:eastAsia="Calibri" w:hAnsi="Arial Narrow" w:cs="Times New Roman"/>
                <w:sz w:val="20"/>
                <w:szCs w:val="20"/>
                <w:lang w:eastAsia="en-US"/>
              </w:rPr>
              <w:t xml:space="preserve"> selected with stratified random sampling and with adolescents oversampled</w:t>
            </w:r>
            <w:r w:rsidR="009629AA">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(NHANES). Data collected between 1999 and 2006.</w:t>
            </w:r>
          </w:p>
        </w:tc>
        <w:tc>
          <w:tcPr>
            <w:tcW w:w="1250"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 xml:space="preserve">Some risk of </w:t>
            </w:r>
            <w:r w:rsidRPr="00A36685">
              <w:rPr>
                <w:rFonts w:ascii="Arial Narrow" w:eastAsia="Calibri" w:hAnsi="Arial Narrow" w:cs="Times New Roman"/>
                <w:sz w:val="20"/>
                <w:szCs w:val="20"/>
                <w:lang w:eastAsia="en-US"/>
              </w:rPr>
              <w:lastRenderedPageBreak/>
              <w:t>bias as results from as far back as 1999</w:t>
            </w:r>
            <w:r w:rsidR="009629AA">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 which may not be equivalent to more recent results.</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No applicability concerns.</w:t>
            </w:r>
          </w:p>
          <w:p w:rsidR="00C372CE" w:rsidRDefault="00C372CE" w:rsidP="00D67999">
            <w:pPr>
              <w:spacing w:before="40" w:after="40" w:line="240" w:lineRule="auto"/>
              <w:jc w:val="left"/>
              <w:rPr>
                <w:rFonts w:ascii="Arial Narrow" w:eastAsia="Calibri" w:hAnsi="Arial Narrow" w:cs="Times New Roman"/>
                <w:sz w:val="20"/>
                <w:szCs w:val="20"/>
                <w:lang w:eastAsia="en-US"/>
              </w:rPr>
            </w:pPr>
          </w:p>
        </w:tc>
        <w:tc>
          <w:tcPr>
            <w:tcW w:w="1819"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 xml:space="preserve">Subgroup analysis of </w:t>
            </w:r>
            <w:r w:rsidRPr="00A36685">
              <w:rPr>
                <w:rFonts w:ascii="Arial Narrow" w:eastAsia="Calibri" w:hAnsi="Arial Narrow" w:cs="Times New Roman"/>
                <w:sz w:val="20"/>
                <w:szCs w:val="20"/>
                <w:lang w:eastAsia="en-US"/>
              </w:rPr>
              <w:lastRenderedPageBreak/>
              <w:t>larger population</w:t>
            </w:r>
            <w:r w:rsidR="009629AA">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based cross</w:t>
            </w:r>
            <w:r w:rsidR="009629AA">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sectional study; n=1</w:t>
            </w:r>
            <w:r w:rsidR="009629AA">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156 overweight and obese adolescents aged 12</w:t>
            </w:r>
            <w:r w:rsidR="009629AA">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18</w:t>
            </w:r>
            <w:r w:rsidR="009629AA">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 who had both FPG and HbA1c</w:t>
            </w:r>
            <w:r w:rsidR="00A84FD4">
              <w:rPr>
                <w:rFonts w:ascii="Arial Narrow" w:eastAsia="Calibri" w:hAnsi="Arial Narrow" w:cs="Times New Roman"/>
                <w:sz w:val="20"/>
                <w:szCs w:val="20"/>
                <w:lang w:eastAsia="en-US"/>
              </w:rPr>
              <w:t xml:space="preserve"> tests</w:t>
            </w:r>
            <w:r w:rsidR="009629AA">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 52% male. Also n=267 had OGT</w:t>
            </w:r>
            <w:r w:rsidR="009629AA">
              <w:rPr>
                <w:rFonts w:ascii="Arial Narrow" w:eastAsia="Calibri" w:hAnsi="Arial Narrow" w:cs="Times New Roman"/>
                <w:sz w:val="20"/>
                <w:szCs w:val="20"/>
                <w:lang w:eastAsia="en-US"/>
              </w:rPr>
              <w:t xml:space="preserve"> test</w:t>
            </w:r>
            <w:r w:rsidR="005F0DA3">
              <w:rPr>
                <w:rFonts w:ascii="Arial Narrow" w:eastAsia="Calibri" w:hAnsi="Arial Narrow" w:cs="Times New Roman"/>
                <w:sz w:val="20"/>
                <w:szCs w:val="20"/>
                <w:lang w:eastAsia="en-US"/>
              </w:rPr>
              <w:t>.</w:t>
            </w:r>
          </w:p>
        </w:tc>
        <w:tc>
          <w:tcPr>
            <w:tcW w:w="3000"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 xml:space="preserve">Included overweight and obese </w:t>
            </w:r>
            <w:r w:rsidRPr="00A36685">
              <w:rPr>
                <w:rFonts w:ascii="Arial Narrow" w:eastAsia="Calibri" w:hAnsi="Arial Narrow" w:cs="Times New Roman"/>
                <w:sz w:val="20"/>
                <w:szCs w:val="20"/>
                <w:lang w:eastAsia="en-US"/>
              </w:rPr>
              <w:lastRenderedPageBreak/>
              <w:t>adolescents. Excluded those who were pregnant or known to be diabetic.</w:t>
            </w:r>
          </w:p>
        </w:tc>
        <w:tc>
          <w:tcPr>
            <w:tcW w:w="992"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6.0</w:t>
            </w:r>
            <w:r w:rsidR="00075252">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w:t>
            </w:r>
            <w:r w:rsidR="005F0DA3">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lastRenderedPageBreak/>
              <w:t>HbA1c</w:t>
            </w:r>
            <w:r w:rsidR="005F0DA3">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&lt;6.5%</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5.7</w:t>
            </w:r>
            <w:r w:rsidR="00075252">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w:t>
            </w:r>
            <w:r w:rsidR="005F0DA3">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HbA1c</w:t>
            </w:r>
            <w:r w:rsidR="005F0DA3">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&lt;6.5%</w:t>
            </w:r>
          </w:p>
        </w:tc>
        <w:tc>
          <w:tcPr>
            <w:tcW w:w="993"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HbA1c</w:t>
            </w:r>
            <w:r w:rsidR="005F0DA3">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lastRenderedPageBreak/>
              <w:t>≥6.5%</w:t>
            </w:r>
          </w:p>
        </w:tc>
        <w:tc>
          <w:tcPr>
            <w:tcW w:w="1275"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100</w:t>
            </w:r>
            <w:r w:rsidR="005F0DA3">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mg/dL≥</w:t>
            </w:r>
            <w:r w:rsidR="005F0DA3">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lastRenderedPageBreak/>
              <w:t>FPG</w:t>
            </w:r>
            <w:r w:rsidR="005F0DA3">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&lt;126</w:t>
            </w:r>
            <w:r w:rsidR="005F0DA3">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mg/dL</w:t>
            </w:r>
            <w:r w:rsidR="002325DF">
              <w:rPr>
                <w:rFonts w:ascii="Arial Narrow" w:eastAsia="Calibri" w:hAnsi="Arial Narrow" w:cs="Times New Roman"/>
                <w:sz w:val="20"/>
                <w:szCs w:val="20"/>
                <w:lang w:eastAsia="en-US"/>
              </w:rPr>
              <w:t>;</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140</w:t>
            </w:r>
            <w:r w:rsidR="005F0DA3">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mg/dL≥</w:t>
            </w:r>
            <w:r w:rsidR="005F0DA3">
              <w:rPr>
                <w:rFonts w:ascii="Arial Narrow" w:eastAsia="Calibri" w:hAnsi="Arial Narrow" w:cs="Times New Roman"/>
                <w:sz w:val="20"/>
                <w:szCs w:val="20"/>
                <w:lang w:eastAsia="en-US"/>
              </w:rPr>
              <w:t xml:space="preserve"> </w:t>
            </w:r>
            <w:r w:rsidR="00F04623" w:rsidRPr="00A36685">
              <w:rPr>
                <w:rFonts w:ascii="Arial Narrow" w:eastAsia="Calibri" w:hAnsi="Arial Narrow" w:cs="Times New Roman"/>
                <w:sz w:val="20"/>
                <w:szCs w:val="20"/>
                <w:lang w:eastAsia="en-US"/>
              </w:rPr>
              <w:t>2hPG</w:t>
            </w:r>
            <w:r w:rsidR="005F0DA3">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&lt;200</w:t>
            </w:r>
            <w:r w:rsidR="005F0DA3">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mg/dL</w:t>
            </w:r>
          </w:p>
        </w:tc>
        <w:tc>
          <w:tcPr>
            <w:tcW w:w="1161"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FPG</w:t>
            </w:r>
            <w:r w:rsidR="00E241F1">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lastRenderedPageBreak/>
              <w:t>≥126</w:t>
            </w:r>
            <w:r w:rsidR="005F0DA3">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mg/dL</w:t>
            </w:r>
            <w:r w:rsidR="002325DF">
              <w:rPr>
                <w:rFonts w:ascii="Arial Narrow" w:eastAsia="Calibri" w:hAnsi="Arial Narrow" w:cs="Times New Roman"/>
                <w:sz w:val="20"/>
                <w:szCs w:val="20"/>
                <w:lang w:eastAsia="en-US"/>
              </w:rPr>
              <w:t>;</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OGT</w:t>
            </w:r>
            <w:r w:rsidR="005F0DA3">
              <w:rPr>
                <w:rFonts w:ascii="Arial Narrow" w:eastAsia="Calibri" w:hAnsi="Arial Narrow" w:cs="Times New Roman"/>
                <w:sz w:val="20"/>
                <w:szCs w:val="20"/>
                <w:lang w:eastAsia="en-US"/>
              </w:rPr>
              <w:t xml:space="preserve"> test</w:t>
            </w:r>
            <w:r w:rsidR="00E241F1">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≥200</w:t>
            </w:r>
            <w:r w:rsidR="005F0DA3">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mg/dL</w:t>
            </w:r>
          </w:p>
        </w:tc>
        <w:tc>
          <w:tcPr>
            <w:tcW w:w="975"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 xml:space="preserve">ROC </w:t>
            </w:r>
            <w:r w:rsidRPr="00A36685">
              <w:rPr>
                <w:rFonts w:ascii="Arial Narrow" w:eastAsia="Calibri" w:hAnsi="Arial Narrow" w:cs="Times New Roman"/>
                <w:sz w:val="20"/>
                <w:szCs w:val="20"/>
                <w:lang w:eastAsia="en-US"/>
              </w:rPr>
              <w:lastRenderedPageBreak/>
              <w:t>analysis</w:t>
            </w:r>
          </w:p>
        </w:tc>
      </w:tr>
      <w:tr w:rsidR="005B75BE" w:rsidRPr="006835D9">
        <w:tc>
          <w:tcPr>
            <w:tcW w:w="982" w:type="dxa"/>
            <w:shd w:val="clear" w:color="auto" w:fill="auto"/>
          </w:tcPr>
          <w:p w:rsidR="00C372CE" w:rsidRDefault="005B75BE" w:rsidP="006B58ED">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Lee</w:t>
            </w:r>
            <w:r w:rsidR="00D67999">
              <w:rPr>
                <w:rFonts w:ascii="Arial Narrow" w:eastAsia="Calibri" w:hAnsi="Arial Narrow" w:cs="Times New Roman"/>
                <w:sz w:val="20"/>
                <w:szCs w:val="20"/>
                <w:lang w:eastAsia="en-US"/>
              </w:rPr>
              <w:t xml:space="preserve"> </w:t>
            </w:r>
            <w:r w:rsidR="00240905">
              <w:rPr>
                <w:rFonts w:ascii="Arial Narrow" w:eastAsia="Calibri" w:hAnsi="Arial Narrow" w:cs="Times New Roman"/>
                <w:sz w:val="20"/>
                <w:szCs w:val="20"/>
                <w:lang w:eastAsia="en-US"/>
              </w:rPr>
              <w:fldChar w:fldCharType="begin"/>
            </w:r>
            <w:r w:rsidR="00240905">
              <w:rPr>
                <w:rFonts w:ascii="Arial Narrow" w:eastAsia="Calibri" w:hAnsi="Arial Narrow" w:cs="Times New Roman"/>
                <w:sz w:val="20"/>
                <w:szCs w:val="20"/>
                <w:lang w:eastAsia="en-US"/>
              </w:rPr>
              <w:instrText xml:space="preserve"> ADDIN EN.CITE &lt;EndNote&gt;&lt;Cite&gt;&lt;Author&gt;Lee&lt;/Author&gt;&lt;Year&gt;2012&lt;/Year&gt;&lt;RecNum&gt;1018&lt;/RecNum&gt;&lt;DisplayText&gt;(Lee, Park &amp;amp; Hwang 2012)&lt;/DisplayText&gt;&lt;record&gt;&lt;rec-number&gt;1018&lt;/rec-number&gt;&lt;foreign-keys&gt;&lt;key app="EN" db-id="pza9p2ssesr2t3epw0fxdzvxzaspr2etw9fv"&gt;1018&lt;/key&gt;&lt;/foreign-keys&gt;&lt;ref-type name="Journal Article"&gt;17&lt;/ref-type&gt;&lt;contributors&gt;&lt;authors&gt;&lt;author&gt;Lee, H. S.&lt;/author&gt;&lt;author&gt;Park, H. K.&lt;/author&gt;&lt;author&gt;Hwang, J. S.&lt;/author&gt;&lt;/authors&gt;&lt;/contributors&gt;&lt;titles&gt;&lt;title&gt;HbA1c and glucose intolerance in obese children and adolescents&lt;/title&gt;&lt;secondary-title&gt;Diabetic Medicine&lt;/secondary-title&gt;&lt;/titles&gt;&lt;periodical&gt;&lt;full-title&gt;Diabetic Medicine&lt;/full-title&gt;&lt;/periodical&gt;&lt;pages&gt;E102-E105&lt;/pages&gt;&lt;volume&gt;29&lt;/volume&gt;&lt;number&gt;7&lt;/number&gt;&lt;dates&gt;&lt;year&gt;2012&lt;/year&gt;&lt;pub-dates&gt;&lt;date&gt;Jul&lt;/date&gt;&lt;/pub-dates&gt;&lt;/dates&gt;&lt;isbn&gt;0742-3071&lt;/isbn&gt;&lt;accession-num&gt;WOS:000305458500015&lt;/accession-num&gt;&lt;urls&gt;&lt;related-urls&gt;&lt;url&gt;&amp;lt;Go to ISI&amp;gt;://WOS:000305458500015&lt;/url&gt;&lt;url&gt;http://onlinelibrary.wiley.com/store/10.1111/j.1464-5491.2012.03596.x/asset/j.1464-5491.2012.03596.x.pdf?v=1&amp;amp;t=hlfz29eu&amp;amp;s=f4228976fc1b2aad4f70128e02be6b144e484409&lt;/url&gt;&lt;/related-urls&gt;&lt;/urls&gt;&lt;electronic-resource-num&gt;10.1111/j.1464-5491.2012.03596.x&lt;/electronic-resource-num&gt;&lt;research-notes&gt;Extracted&lt;/research-notes&gt;&lt;/record&gt;&lt;/Cite&gt;&lt;/EndNote&gt;</w:instrText>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79" w:tooltip="Lee, 2012 #1018" w:history="1">
              <w:r w:rsidR="006B58ED">
                <w:rPr>
                  <w:rFonts w:ascii="Arial Narrow" w:eastAsia="Calibri" w:hAnsi="Arial Narrow" w:cs="Times New Roman"/>
                  <w:noProof/>
                  <w:sz w:val="20"/>
                  <w:szCs w:val="20"/>
                  <w:lang w:eastAsia="en-US"/>
                </w:rPr>
                <w:t>2012</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r w:rsidR="00D67999">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Suwon, Korea</w:t>
            </w:r>
          </w:p>
        </w:tc>
        <w:tc>
          <w:tcPr>
            <w:tcW w:w="1727"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Level III-2</w:t>
            </w:r>
          </w:p>
          <w:p w:rsidR="00C372CE" w:rsidRDefault="005B75BE" w:rsidP="00D67999">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sz w:val="20"/>
                <w:szCs w:val="20"/>
                <w:lang w:eastAsia="en-US"/>
              </w:rPr>
              <w:t>Chart review of children who were patients of the Paediatric Endocrine Unit of a hospital, children who had completed an OGT</w:t>
            </w:r>
            <w:r w:rsidR="005F0DA3">
              <w:rPr>
                <w:rFonts w:ascii="Arial Narrow" w:eastAsia="Calibri" w:hAnsi="Arial Narrow" w:cs="Times New Roman"/>
                <w:sz w:val="20"/>
                <w:szCs w:val="20"/>
                <w:lang w:eastAsia="en-US"/>
              </w:rPr>
              <w:t xml:space="preserve"> test</w:t>
            </w:r>
            <w:r w:rsidRPr="00A36685">
              <w:rPr>
                <w:rFonts w:ascii="Arial Narrow" w:eastAsia="Calibri" w:hAnsi="Arial Narrow" w:cs="Times New Roman"/>
                <w:sz w:val="20"/>
                <w:szCs w:val="20"/>
                <w:lang w:eastAsia="en-US"/>
              </w:rPr>
              <w:t xml:space="preserve"> between 2003 and 2010.</w:t>
            </w:r>
          </w:p>
        </w:tc>
        <w:tc>
          <w:tcPr>
            <w:tcW w:w="1250"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Risk of bias unclear as chart review with no discussion of underlying population. Applicability concerns relating to population and to Korean setting. Appropriate cut</w:t>
            </w:r>
            <w:r w:rsidR="005F0DA3">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offs.</w:t>
            </w:r>
          </w:p>
        </w:tc>
        <w:tc>
          <w:tcPr>
            <w:tcW w:w="1819"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Chart review of n=126 patients who were overweight or obese and had undergone OGT </w:t>
            </w:r>
            <w:r w:rsidR="005F0DA3">
              <w:rPr>
                <w:rFonts w:ascii="Arial Narrow" w:eastAsia="Calibri" w:hAnsi="Arial Narrow" w:cs="Times New Roman"/>
                <w:sz w:val="20"/>
                <w:szCs w:val="20"/>
                <w:lang w:eastAsia="en-US"/>
              </w:rPr>
              <w:t xml:space="preserve">testing </w:t>
            </w:r>
            <w:r w:rsidRPr="00A36685">
              <w:rPr>
                <w:rFonts w:ascii="Arial Narrow" w:eastAsia="Calibri" w:hAnsi="Arial Narrow" w:cs="Times New Roman"/>
                <w:sz w:val="20"/>
                <w:szCs w:val="20"/>
                <w:lang w:eastAsia="en-US"/>
              </w:rPr>
              <w:t>between 2003 and 2010; 55% male, mean age 9.9</w:t>
            </w:r>
            <w:r w:rsidR="00DA009C">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w:t>
            </w:r>
            <w:r w:rsidR="00DA009C">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3</w:t>
            </w:r>
            <w:r w:rsidR="005F0DA3">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w:t>
            </w:r>
          </w:p>
        </w:tc>
        <w:tc>
          <w:tcPr>
            <w:tcW w:w="3000"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Excluded children with presence of endocrine or genetic disorders, previously diagnosed diabetes and receiving hypoglycaemic treatment.</w:t>
            </w:r>
          </w:p>
        </w:tc>
        <w:tc>
          <w:tcPr>
            <w:tcW w:w="992"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Not reported</w:t>
            </w:r>
          </w:p>
        </w:tc>
        <w:tc>
          <w:tcPr>
            <w:tcW w:w="993"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Not reported</w:t>
            </w:r>
          </w:p>
        </w:tc>
        <w:tc>
          <w:tcPr>
            <w:tcW w:w="1275"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IGT: 7.8</w:t>
            </w:r>
            <w:r w:rsidR="005F0DA3">
              <w:rPr>
                <w:rFonts w:ascii="Arial Narrow" w:eastAsia="Calibri" w:hAnsi="Arial Narrow" w:cs="Times New Roman"/>
                <w:sz w:val="20"/>
                <w:szCs w:val="20"/>
                <w:lang w:eastAsia="en-US"/>
              </w:rPr>
              <w:t> </w:t>
            </w:r>
            <w:r w:rsidR="005F0DA3" w:rsidRPr="00A36685">
              <w:rPr>
                <w:rFonts w:ascii="Arial Narrow" w:eastAsia="Calibri" w:hAnsi="Arial Narrow" w:cs="Times New Roman"/>
                <w:sz w:val="20"/>
                <w:szCs w:val="20"/>
                <w:lang w:eastAsia="en-US"/>
              </w:rPr>
              <w:t>mmol/</w:t>
            </w:r>
            <w:r w:rsidR="005F0DA3">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w:t>
            </w:r>
            <w:r w:rsidR="005F0DA3">
              <w:rPr>
                <w:rFonts w:ascii="Arial Narrow" w:eastAsia="Calibri" w:hAnsi="Arial Narrow" w:cs="Times New Roman"/>
                <w:sz w:val="20"/>
                <w:szCs w:val="20"/>
                <w:lang w:eastAsia="en-US"/>
              </w:rPr>
              <w:t xml:space="preserve"> </w:t>
            </w:r>
            <w:r w:rsidR="00F04623" w:rsidRPr="00A36685">
              <w:rPr>
                <w:rFonts w:ascii="Arial Narrow" w:eastAsia="Calibri" w:hAnsi="Arial Narrow" w:cs="Times New Roman"/>
                <w:sz w:val="20"/>
                <w:szCs w:val="20"/>
                <w:lang w:eastAsia="en-US"/>
              </w:rPr>
              <w:t>2hPG</w:t>
            </w:r>
            <w:r w:rsidR="005F0DA3">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&lt;11.1</w:t>
            </w:r>
            <w:r w:rsidR="005F0DA3">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5F0DA3">
              <w:rPr>
                <w:rFonts w:ascii="Arial Narrow" w:eastAsia="Calibri" w:hAnsi="Arial Narrow" w:cs="Times New Roman"/>
                <w:sz w:val="20"/>
                <w:szCs w:val="20"/>
                <w:lang w:eastAsia="en-US"/>
              </w:rPr>
              <w:t>L</w:t>
            </w:r>
            <w:r w:rsidR="002325DF">
              <w:rPr>
                <w:rFonts w:ascii="Arial Narrow" w:eastAsia="Calibri" w:hAnsi="Arial Narrow" w:cs="Times New Roman"/>
                <w:sz w:val="20"/>
                <w:szCs w:val="20"/>
                <w:lang w:eastAsia="en-US"/>
              </w:rPr>
              <w:t>;</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IFG: 5.6</w:t>
            </w:r>
            <w:r w:rsidR="005F0DA3">
              <w:rPr>
                <w:rFonts w:ascii="Arial Narrow" w:eastAsia="Calibri" w:hAnsi="Arial Narrow" w:cs="Times New Roman"/>
                <w:sz w:val="20"/>
                <w:szCs w:val="20"/>
                <w:lang w:eastAsia="en-US"/>
              </w:rPr>
              <w:t> </w:t>
            </w:r>
            <w:r w:rsidR="005F0DA3" w:rsidRPr="00A36685">
              <w:rPr>
                <w:rFonts w:ascii="Arial Narrow" w:eastAsia="Calibri" w:hAnsi="Arial Narrow" w:cs="Times New Roman"/>
                <w:sz w:val="20"/>
                <w:szCs w:val="20"/>
                <w:lang w:eastAsia="en-US"/>
              </w:rPr>
              <w:t>mmol/</w:t>
            </w:r>
            <w:r w:rsidR="005F0DA3">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w:t>
            </w:r>
            <w:r w:rsidR="005F0DA3">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FPG</w:t>
            </w:r>
            <w:r w:rsidR="005F0DA3">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&lt;7.0</w:t>
            </w:r>
            <w:r w:rsidR="005F0DA3">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5F0DA3">
              <w:rPr>
                <w:rFonts w:ascii="Arial Narrow" w:eastAsia="Calibri" w:hAnsi="Arial Narrow" w:cs="Times New Roman"/>
                <w:sz w:val="20"/>
                <w:szCs w:val="20"/>
                <w:lang w:eastAsia="en-US"/>
              </w:rPr>
              <w:t>L</w:t>
            </w:r>
          </w:p>
        </w:tc>
        <w:tc>
          <w:tcPr>
            <w:tcW w:w="1161" w:type="dxa"/>
            <w:shd w:val="clear" w:color="auto" w:fill="auto"/>
          </w:tcPr>
          <w:p w:rsidR="00C372CE" w:rsidRDefault="00F04623"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2hPG</w:t>
            </w:r>
            <w:r w:rsidR="005F0DA3">
              <w:rPr>
                <w:rFonts w:ascii="Arial Narrow" w:eastAsia="Calibri" w:hAnsi="Arial Narrow" w:cs="Times New Roman"/>
                <w:sz w:val="20"/>
                <w:szCs w:val="20"/>
                <w:lang w:eastAsia="en-US"/>
              </w:rPr>
              <w:t xml:space="preserve"> </w:t>
            </w:r>
            <w:r w:rsidR="005B75BE" w:rsidRPr="00A36685">
              <w:rPr>
                <w:rFonts w:ascii="Arial Narrow" w:eastAsia="Calibri" w:hAnsi="Arial Narrow" w:cs="Times New Roman"/>
                <w:sz w:val="20"/>
                <w:szCs w:val="20"/>
                <w:lang w:eastAsia="en-US"/>
              </w:rPr>
              <w:t>≥11.1</w:t>
            </w:r>
            <w:r w:rsidR="005F0DA3">
              <w:rPr>
                <w:rFonts w:ascii="Arial Narrow" w:eastAsia="Calibri" w:hAnsi="Arial Narrow" w:cs="Times New Roman"/>
                <w:sz w:val="20"/>
                <w:szCs w:val="20"/>
                <w:lang w:eastAsia="en-US"/>
              </w:rPr>
              <w:t> </w:t>
            </w:r>
            <w:r w:rsidR="005B75BE" w:rsidRPr="00A36685">
              <w:rPr>
                <w:rFonts w:ascii="Arial Narrow" w:eastAsia="Calibri" w:hAnsi="Arial Narrow" w:cs="Times New Roman"/>
                <w:sz w:val="20"/>
                <w:szCs w:val="20"/>
                <w:lang w:eastAsia="en-US"/>
              </w:rPr>
              <w:t>mmol/</w:t>
            </w:r>
            <w:r w:rsidR="005F0DA3">
              <w:rPr>
                <w:rFonts w:ascii="Arial Narrow" w:eastAsia="Calibri" w:hAnsi="Arial Narrow" w:cs="Times New Roman"/>
                <w:sz w:val="20"/>
                <w:szCs w:val="20"/>
                <w:lang w:eastAsia="en-US"/>
              </w:rPr>
              <w:t>L</w:t>
            </w:r>
          </w:p>
        </w:tc>
        <w:tc>
          <w:tcPr>
            <w:tcW w:w="975"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ROC analysis</w:t>
            </w:r>
          </w:p>
        </w:tc>
      </w:tr>
      <w:tr w:rsidR="005B75BE" w:rsidRPr="006835D9">
        <w:tc>
          <w:tcPr>
            <w:tcW w:w="982" w:type="dxa"/>
            <w:shd w:val="clear" w:color="auto" w:fill="auto"/>
          </w:tcPr>
          <w:p w:rsidR="00C372CE" w:rsidRDefault="005B75BE" w:rsidP="006B58ED">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Nowicka </w:t>
            </w:r>
            <w:r w:rsidR="00240905">
              <w:rPr>
                <w:rFonts w:ascii="Arial Narrow" w:eastAsia="Calibri" w:hAnsi="Arial Narrow" w:cs="Times New Roman"/>
                <w:sz w:val="20"/>
                <w:szCs w:val="20"/>
                <w:lang w:eastAsia="en-US"/>
              </w:rPr>
              <w:fldChar w:fldCharType="begin"/>
            </w:r>
            <w:r w:rsidR="00240905">
              <w:rPr>
                <w:rFonts w:ascii="Arial Narrow" w:eastAsia="Calibri" w:hAnsi="Arial Narrow" w:cs="Times New Roman"/>
                <w:sz w:val="20"/>
                <w:szCs w:val="20"/>
                <w:lang w:eastAsia="en-US"/>
              </w:rPr>
              <w:instrText xml:space="preserve"> ADDIN EN.CITE &lt;EndNote&gt;&lt;Cite&gt;&lt;Author&gt;Nowicka&lt;/Author&gt;&lt;Year&gt;2011&lt;/Year&gt;&lt;RecNum&gt;1044&lt;/RecNum&gt;&lt;DisplayText&gt;(Nowicka et al. 2011)&lt;/DisplayText&gt;&lt;record&gt;&lt;rec-number&gt;1044&lt;/rec-number&gt;&lt;foreign-keys&gt;&lt;key app="EN" db-id="pza9p2ssesr2t3epw0fxdzvxzaspr2etw9fv"&gt;1044&lt;/key&gt;&lt;/foreign-keys&gt;&lt;ref-type name="Journal Article"&gt;17&lt;/ref-type&gt;&lt;contributors&gt;&lt;authors&gt;&lt;author&gt;Nowicka, P.&lt;/author&gt;&lt;author&gt;Santoro, N.&lt;/author&gt;&lt;author&gt;Liu, H. B.&lt;/author&gt;&lt;author&gt;Lartaud, D.&lt;/author&gt;&lt;author&gt;Shaw, M. M.&lt;/author&gt;&lt;author&gt;Goldberg, R.&lt;/author&gt;&lt;author&gt;Guandalini, C.&lt;/author&gt;&lt;author&gt;Savoye, M.&lt;/author&gt;&lt;author&gt;Rose, P.&lt;/author&gt;&lt;author&gt;Caprio, S.&lt;/author&gt;&lt;/authors&gt;&lt;/contributors&gt;&lt;titles&gt;&lt;title&gt;Utility of Hemoglobin A(1c) for Diagnosing Prediabetes and Diabetes in Obese Children and Adolescents&lt;/title&gt;&lt;secondary-title&gt;Diabetes Care&lt;/secondary-title&gt;&lt;/titles&gt;&lt;periodical&gt;&lt;full-title&gt;Diabetes Care&lt;/full-title&gt;&lt;/periodical&gt;&lt;pages&gt;1306-1311&lt;/pages&gt;&lt;volume&gt;34&lt;/volume&gt;&lt;number&gt;6&lt;/number&gt;&lt;dates&gt;&lt;year&gt;2011&lt;/year&gt;&lt;pub-dates&gt;&lt;date&gt;Jun&lt;/date&gt;&lt;/pub-dates&gt;&lt;/dates&gt;&lt;isbn&gt;0149-5992&lt;/isbn&gt;&lt;accession-num&gt;CCC:000291846200010&lt;/accession-num&gt;&lt;urls&gt;&lt;related-urls&gt;&lt;url&gt;&amp;lt;Go to ISI&amp;gt;://CCC:000291846200010&lt;/url&gt;&lt;url&gt;http://www.ncbi.nlm.nih.gov/pmc/articles/PMC3114343/pdf/1306.pdf&lt;/url&gt;&lt;/related-urls&gt;&lt;/urls&gt;&lt;research-notes&gt;Extracted&lt;/research-notes&gt;&lt;/record&gt;&lt;/Cite&gt;&lt;/EndNote&gt;</w:instrText>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118" w:tooltip="Nowicka, 2011 #1044" w:history="1">
              <w:r w:rsidR="006B58ED">
                <w:rPr>
                  <w:rFonts w:ascii="Arial Narrow" w:eastAsia="Calibri" w:hAnsi="Arial Narrow" w:cs="Times New Roman"/>
                  <w:noProof/>
                  <w:sz w:val="20"/>
                  <w:szCs w:val="20"/>
                  <w:lang w:eastAsia="en-US"/>
                </w:rPr>
                <w:t>2011</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r w:rsidR="00580405" w:rsidRPr="00A36685">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Connec</w:t>
            </w:r>
            <w:r w:rsidR="00A84FD4">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ticut, USA</w:t>
            </w:r>
          </w:p>
        </w:tc>
        <w:tc>
          <w:tcPr>
            <w:tcW w:w="1727"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Level III-2</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Baseline cross</w:t>
            </w:r>
            <w:r w:rsidR="00075252">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 xml:space="preserve">sectional comparison of children recruited from paediatric obesity clinics; part of ongoing study investigating diabetes </w:t>
            </w:r>
            <w:r w:rsidR="00075252">
              <w:rPr>
                <w:rFonts w:ascii="Arial Narrow" w:eastAsia="Calibri" w:hAnsi="Arial Narrow" w:cs="Times New Roman"/>
                <w:sz w:val="20"/>
                <w:szCs w:val="20"/>
                <w:lang w:eastAsia="en-US"/>
              </w:rPr>
              <w:t>during</w:t>
            </w:r>
            <w:r w:rsidR="00075252" w:rsidRPr="00A36685">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lastRenderedPageBreak/>
              <w:t>2005</w:t>
            </w:r>
            <w:r w:rsidR="00075252">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10</w:t>
            </w:r>
            <w:r w:rsidR="00075252">
              <w:rPr>
                <w:rFonts w:ascii="Arial Narrow" w:eastAsia="Calibri" w:hAnsi="Arial Narrow" w:cs="Times New Roman"/>
                <w:sz w:val="20"/>
                <w:szCs w:val="20"/>
                <w:lang w:eastAsia="en-US"/>
              </w:rPr>
              <w:t>.</w:t>
            </w:r>
          </w:p>
        </w:tc>
        <w:tc>
          <w:tcPr>
            <w:tcW w:w="1250"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Low risk of bias. Some applicability to Australian setting, although substantial proportion of the cohort African-</w:t>
            </w:r>
            <w:r w:rsidRPr="00A36685">
              <w:rPr>
                <w:rFonts w:ascii="Arial Narrow" w:eastAsia="Calibri" w:hAnsi="Arial Narrow" w:cs="Times New Roman"/>
                <w:sz w:val="20"/>
                <w:szCs w:val="20"/>
                <w:lang w:eastAsia="en-US"/>
              </w:rPr>
              <w:lastRenderedPageBreak/>
              <w:t>American or Hispanic.</w:t>
            </w:r>
          </w:p>
        </w:tc>
        <w:tc>
          <w:tcPr>
            <w:tcW w:w="1819"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 xml:space="preserve">Baseline results of children and adolescents in ongoing study of glucose metabolism in obese children; n=1156, mean age 13.2 </w:t>
            </w:r>
            <w:r w:rsidR="00DA009C">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w:t>
            </w:r>
            <w:r w:rsidR="00DA009C">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2.8</w:t>
            </w:r>
            <w:r w:rsidR="00075252">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 range 4.8</w:t>
            </w:r>
            <w:r w:rsidR="00075252">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23.1</w:t>
            </w:r>
            <w:r w:rsidR="00075252">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 xml:space="preserve">years; 41% male; 36% </w:t>
            </w:r>
            <w:r w:rsidRPr="00A36685">
              <w:rPr>
                <w:rFonts w:ascii="Arial Narrow" w:eastAsia="Calibri" w:hAnsi="Arial Narrow" w:cs="Times New Roman"/>
                <w:sz w:val="20"/>
                <w:szCs w:val="20"/>
                <w:lang w:eastAsia="en-US"/>
              </w:rPr>
              <w:lastRenderedPageBreak/>
              <w:t>Caucasian, 35% African</w:t>
            </w:r>
            <w:r w:rsidR="00075252">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American, 29% Hispanic.</w:t>
            </w:r>
          </w:p>
        </w:tc>
        <w:tc>
          <w:tcPr>
            <w:tcW w:w="3000"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Excluded children with diabetes or taking medication known to affect glucose metabolism. Included obese subjects.</w:t>
            </w:r>
          </w:p>
        </w:tc>
        <w:tc>
          <w:tcPr>
            <w:tcW w:w="992"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5.7</w:t>
            </w:r>
            <w:r w:rsidR="00075252">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w:t>
            </w:r>
            <w:r w:rsidR="00075252">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HbA1c</w:t>
            </w:r>
            <w:r w:rsidR="00075252">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≤6.4</w:t>
            </w:r>
            <w:r w:rsidR="00075252">
              <w:rPr>
                <w:rFonts w:ascii="Arial Narrow" w:eastAsia="Calibri" w:hAnsi="Arial Narrow" w:cs="Times New Roman"/>
                <w:sz w:val="20"/>
                <w:szCs w:val="20"/>
                <w:lang w:eastAsia="en-US"/>
              </w:rPr>
              <w:t>%</w:t>
            </w:r>
          </w:p>
        </w:tc>
        <w:tc>
          <w:tcPr>
            <w:tcW w:w="993"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HbA1c</w:t>
            </w:r>
            <w:r w:rsidR="00075252">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&gt;6.4%</w:t>
            </w:r>
          </w:p>
        </w:tc>
        <w:tc>
          <w:tcPr>
            <w:tcW w:w="1275"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100</w:t>
            </w:r>
            <w:r w:rsidR="00596AE9">
              <w:rPr>
                <w:rFonts w:ascii="Arial Narrow" w:eastAsia="Calibri" w:hAnsi="Arial Narrow" w:cs="Times New Roman"/>
                <w:sz w:val="20"/>
                <w:szCs w:val="20"/>
                <w:lang w:eastAsia="en-US"/>
              </w:rPr>
              <w:t> </w:t>
            </w:r>
            <w:r w:rsidR="00596AE9" w:rsidRPr="00A36685">
              <w:rPr>
                <w:rFonts w:ascii="Arial Narrow" w:eastAsia="Calibri" w:hAnsi="Arial Narrow" w:cs="Times New Roman"/>
                <w:sz w:val="20"/>
                <w:szCs w:val="20"/>
                <w:lang w:eastAsia="en-US"/>
              </w:rPr>
              <w:t>mg/dL</w:t>
            </w:r>
            <w:r w:rsidRPr="00A36685">
              <w:rPr>
                <w:rFonts w:ascii="Arial Narrow" w:eastAsia="Calibri" w:hAnsi="Arial Narrow" w:cs="Times New Roman"/>
                <w:sz w:val="20"/>
                <w:szCs w:val="20"/>
                <w:lang w:eastAsia="en-US"/>
              </w:rPr>
              <w:t>≥</w:t>
            </w:r>
            <w:r w:rsidR="00596AE9">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FPG</w:t>
            </w:r>
            <w:r w:rsidR="00596AE9">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≤125</w:t>
            </w:r>
            <w:r w:rsidR="00596AE9">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mg/dL</w:t>
            </w:r>
            <w:r w:rsidR="002325DF">
              <w:rPr>
                <w:rFonts w:ascii="Arial Narrow" w:eastAsia="Calibri" w:hAnsi="Arial Narrow" w:cs="Times New Roman"/>
                <w:sz w:val="20"/>
                <w:szCs w:val="20"/>
                <w:lang w:eastAsia="en-US"/>
              </w:rPr>
              <w:t>;</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140</w:t>
            </w:r>
            <w:r w:rsidR="00596AE9">
              <w:rPr>
                <w:rFonts w:ascii="Arial Narrow" w:eastAsia="Calibri" w:hAnsi="Arial Narrow" w:cs="Times New Roman"/>
                <w:sz w:val="20"/>
                <w:szCs w:val="20"/>
                <w:lang w:eastAsia="en-US"/>
              </w:rPr>
              <w:t> </w:t>
            </w:r>
            <w:r w:rsidR="00596AE9" w:rsidRPr="00A36685">
              <w:rPr>
                <w:rFonts w:ascii="Arial Narrow" w:eastAsia="Calibri" w:hAnsi="Arial Narrow" w:cs="Times New Roman"/>
                <w:sz w:val="20"/>
                <w:szCs w:val="20"/>
                <w:lang w:eastAsia="en-US"/>
              </w:rPr>
              <w:t>mg/dL</w:t>
            </w:r>
            <w:r w:rsidRPr="00A36685">
              <w:rPr>
                <w:rFonts w:ascii="Arial Narrow" w:eastAsia="Calibri" w:hAnsi="Arial Narrow" w:cs="Times New Roman"/>
                <w:sz w:val="20"/>
                <w:szCs w:val="20"/>
                <w:lang w:eastAsia="en-US"/>
              </w:rPr>
              <w:t>≥</w:t>
            </w:r>
            <w:r w:rsidR="00596AE9">
              <w:rPr>
                <w:rFonts w:ascii="Arial Narrow" w:eastAsia="Calibri" w:hAnsi="Arial Narrow" w:cs="Times New Roman"/>
                <w:sz w:val="20"/>
                <w:szCs w:val="20"/>
                <w:lang w:eastAsia="en-US"/>
              </w:rPr>
              <w:t xml:space="preserve"> </w:t>
            </w:r>
            <w:r w:rsidR="00F04623" w:rsidRPr="00A36685">
              <w:rPr>
                <w:rFonts w:ascii="Arial Narrow" w:eastAsia="Calibri" w:hAnsi="Arial Narrow" w:cs="Times New Roman"/>
                <w:sz w:val="20"/>
                <w:szCs w:val="20"/>
                <w:lang w:eastAsia="en-US"/>
              </w:rPr>
              <w:t>2hPG</w:t>
            </w:r>
            <w:r w:rsidR="00596AE9">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≤199</w:t>
            </w:r>
            <w:r w:rsidR="00596AE9">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mg/dL</w:t>
            </w:r>
          </w:p>
        </w:tc>
        <w:tc>
          <w:tcPr>
            <w:tcW w:w="1161"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FPG</w:t>
            </w:r>
            <w:r w:rsidR="00596AE9">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&gt;125</w:t>
            </w:r>
            <w:r w:rsidR="00596AE9">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mg/dL</w:t>
            </w:r>
            <w:r w:rsidR="002325DF">
              <w:rPr>
                <w:rFonts w:ascii="Arial Narrow" w:eastAsia="Calibri" w:hAnsi="Arial Narrow" w:cs="Times New Roman"/>
                <w:sz w:val="20"/>
                <w:szCs w:val="20"/>
                <w:lang w:eastAsia="en-US"/>
              </w:rPr>
              <w:t>;</w:t>
            </w:r>
          </w:p>
          <w:p w:rsidR="00C372CE" w:rsidRDefault="00F04623"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2hPG</w:t>
            </w:r>
            <w:r w:rsidR="00596AE9">
              <w:rPr>
                <w:rFonts w:ascii="Arial Narrow" w:eastAsia="Calibri" w:hAnsi="Arial Narrow" w:cs="Times New Roman"/>
                <w:sz w:val="20"/>
                <w:szCs w:val="20"/>
                <w:lang w:eastAsia="en-US"/>
              </w:rPr>
              <w:t xml:space="preserve"> </w:t>
            </w:r>
            <w:r w:rsidR="005B75BE" w:rsidRPr="00A36685">
              <w:rPr>
                <w:rFonts w:ascii="Arial Narrow" w:eastAsia="Calibri" w:hAnsi="Arial Narrow" w:cs="Times New Roman"/>
                <w:sz w:val="20"/>
                <w:szCs w:val="20"/>
                <w:lang w:eastAsia="en-US"/>
              </w:rPr>
              <w:t>≥200</w:t>
            </w:r>
            <w:r w:rsidR="00596AE9">
              <w:rPr>
                <w:rFonts w:ascii="Arial Narrow" w:eastAsia="Calibri" w:hAnsi="Arial Narrow" w:cs="Times New Roman"/>
                <w:sz w:val="20"/>
                <w:szCs w:val="20"/>
                <w:lang w:eastAsia="en-US"/>
              </w:rPr>
              <w:t> </w:t>
            </w:r>
            <w:r w:rsidR="005B75BE" w:rsidRPr="00A36685">
              <w:rPr>
                <w:rFonts w:ascii="Arial Narrow" w:eastAsia="Calibri" w:hAnsi="Arial Narrow" w:cs="Times New Roman"/>
                <w:sz w:val="20"/>
                <w:szCs w:val="20"/>
                <w:lang w:eastAsia="en-US"/>
              </w:rPr>
              <w:t>mg/dL</w:t>
            </w:r>
          </w:p>
        </w:tc>
        <w:tc>
          <w:tcPr>
            <w:tcW w:w="975"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3x3 table, ROC analysis</w:t>
            </w:r>
          </w:p>
        </w:tc>
      </w:tr>
      <w:tr w:rsidR="005B75BE" w:rsidRPr="006835D9">
        <w:tc>
          <w:tcPr>
            <w:tcW w:w="982"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 xml:space="preserve">Ogawa </w:t>
            </w:r>
            <w:r w:rsidR="00240905">
              <w:rPr>
                <w:rFonts w:ascii="Arial Narrow" w:eastAsia="Calibri" w:hAnsi="Arial Narrow" w:cs="Times New Roman"/>
                <w:sz w:val="20"/>
                <w:szCs w:val="20"/>
                <w:lang w:eastAsia="en-US"/>
              </w:rPr>
              <w:fldChar w:fldCharType="begin"/>
            </w:r>
            <w:r w:rsidR="00240905">
              <w:rPr>
                <w:rFonts w:ascii="Arial Narrow" w:eastAsia="Calibri" w:hAnsi="Arial Narrow" w:cs="Times New Roman"/>
                <w:sz w:val="20"/>
                <w:szCs w:val="20"/>
                <w:lang w:eastAsia="en-US"/>
              </w:rPr>
              <w:instrText xml:space="preserve"> ADDIN EN.CITE &lt;EndNote&gt;&lt;Cite&gt;&lt;Author&gt;Ogawa&lt;/Author&gt;&lt;Year&gt;2012&lt;/Year&gt;&lt;RecNum&gt;1045&lt;/RecNum&gt;&lt;DisplayText&gt;(Ogawa et al. 2012)&lt;/DisplayText&gt;&lt;record&gt;&lt;rec-number&gt;1045&lt;/rec-number&gt;&lt;foreign-keys&gt;&lt;key app="EN" db-id="pza9p2ssesr2t3epw0fxdzvxzaspr2etw9fv"&gt;1045&lt;/key&gt;&lt;/foreign-keys&gt;&lt;ref-type name="Journal Article"&gt;17&lt;/ref-type&gt;&lt;contributors&gt;&lt;authors&gt;&lt;author&gt;Ogawa, E.&lt;/author&gt;&lt;author&gt;Urakami, T.&lt;/author&gt;&lt;author&gt;Suzuki, J.&lt;/author&gt;&lt;author&gt;Yoshida, A.&lt;/author&gt;&lt;author&gt;Takahashi, S.&lt;/author&gt;&lt;author&gt;Mugishima, H.&lt;/author&gt;&lt;/authors&gt;&lt;/contributors&gt;&lt;titles&gt;&lt;title&gt;Usefulness of HbA1c to diagnose diabetes among Japanese children detected by a urine glucose screening program in the Tokyo Metropolitan Area&lt;/title&gt;&lt;secondary-title&gt;Endocrine Journal&lt;/secondary-title&gt;&lt;/titles&gt;&lt;periodical&gt;&lt;full-title&gt;Endocrine Journal&lt;/full-title&gt;&lt;/periodical&gt;&lt;pages&gt;465-471&lt;/pages&gt;&lt;volume&gt;59&lt;/volume&gt;&lt;number&gt;6&lt;/number&gt;&lt;dates&gt;&lt;year&gt;2012&lt;/year&gt;&lt;pub-dates&gt;&lt;date&gt;Jun&lt;/date&gt;&lt;/pub-dates&gt;&lt;/dates&gt;&lt;isbn&gt;0918-8959&lt;/isbn&gt;&lt;accession-num&gt;WOS:000305924200003&lt;/accession-num&gt;&lt;urls&gt;&lt;related-urls&gt;&lt;url&gt;&amp;lt;Go to ISI&amp;gt;://WOS:000305924200003&lt;/url&gt;&lt;url&gt;https://www.jstage.jst.go.jp/article/endocrj/59/6/59_EJ11-0276/_pdf&lt;/url&gt;&lt;/related-urls&gt;&lt;/urls&gt;&lt;research-notes&gt;Extracted&lt;/research-notes&gt;&lt;/record&gt;&lt;/Cite&gt;&lt;/EndNote&gt;</w:instrText>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119" w:tooltip="Ogawa, 2012 #1045" w:history="1">
              <w:r w:rsidR="006B58ED">
                <w:rPr>
                  <w:rFonts w:ascii="Arial Narrow" w:eastAsia="Calibri" w:hAnsi="Arial Narrow" w:cs="Times New Roman"/>
                  <w:noProof/>
                  <w:sz w:val="20"/>
                  <w:szCs w:val="20"/>
                  <w:lang w:eastAsia="en-US"/>
                </w:rPr>
                <w:t>2012</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To</w:t>
            </w:r>
            <w:r w:rsidR="00414777">
              <w:rPr>
                <w:rFonts w:ascii="Arial Narrow" w:eastAsia="Calibri" w:hAnsi="Arial Narrow" w:cs="Times New Roman"/>
                <w:sz w:val="20"/>
                <w:szCs w:val="20"/>
                <w:lang w:eastAsia="en-US"/>
              </w:rPr>
              <w:t>k</w:t>
            </w:r>
            <w:r w:rsidRPr="00A36685">
              <w:rPr>
                <w:rFonts w:ascii="Arial Narrow" w:eastAsia="Calibri" w:hAnsi="Arial Narrow" w:cs="Times New Roman"/>
                <w:sz w:val="20"/>
                <w:szCs w:val="20"/>
                <w:lang w:eastAsia="en-US"/>
              </w:rPr>
              <w:t>yo, Japan</w:t>
            </w:r>
          </w:p>
        </w:tc>
        <w:tc>
          <w:tcPr>
            <w:tcW w:w="1727"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Level III-2</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School-based recruitment of children into cross-sectional study between 1988 and 2009</w:t>
            </w:r>
            <w:r w:rsidR="00075252">
              <w:rPr>
                <w:rFonts w:ascii="Arial Narrow" w:eastAsia="Calibri" w:hAnsi="Arial Narrow" w:cs="Times New Roman"/>
                <w:sz w:val="20"/>
                <w:szCs w:val="20"/>
                <w:lang w:eastAsia="en-US"/>
              </w:rPr>
              <w:t>.</w:t>
            </w:r>
          </w:p>
        </w:tc>
        <w:tc>
          <w:tcPr>
            <w:tcW w:w="1250"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Some risk of bias due to long time frame of study and likely changes to quality of HbA1c test over that time. Methodology not well described. Limited applicability to Australian setting due to Japanese subjects.</w:t>
            </w:r>
          </w:p>
        </w:tc>
        <w:tc>
          <w:tcPr>
            <w:tcW w:w="1819"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Children with two recordings of glucosuria in school-based screening program had OGT</w:t>
            </w:r>
            <w:r w:rsidR="00E16830">
              <w:rPr>
                <w:rFonts w:ascii="Arial Narrow" w:eastAsia="Calibri" w:hAnsi="Arial Narrow" w:cs="Times New Roman"/>
                <w:sz w:val="20"/>
                <w:szCs w:val="20"/>
                <w:lang w:eastAsia="en-US"/>
              </w:rPr>
              <w:t xml:space="preserve"> tests</w:t>
            </w:r>
            <w:r w:rsidRPr="00A36685">
              <w:rPr>
                <w:rFonts w:ascii="Arial Narrow" w:eastAsia="Calibri" w:hAnsi="Arial Narrow" w:cs="Times New Roman"/>
                <w:sz w:val="20"/>
                <w:szCs w:val="20"/>
                <w:lang w:eastAsia="en-US"/>
              </w:rPr>
              <w:t>. N=298 subjects, mean age 11.9</w:t>
            </w:r>
            <w:r w:rsidR="00DA009C">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w:t>
            </w:r>
            <w:r w:rsidR="00DA009C">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2.5</w:t>
            </w:r>
            <w:r w:rsidR="00E16830">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 male: female ratio 1:1.1</w:t>
            </w:r>
            <w:r w:rsidR="00A84FD4">
              <w:rPr>
                <w:rFonts w:ascii="Arial Narrow" w:eastAsia="Calibri" w:hAnsi="Arial Narrow" w:cs="Times New Roman"/>
                <w:sz w:val="20"/>
                <w:szCs w:val="20"/>
                <w:lang w:eastAsia="en-US"/>
              </w:rPr>
              <w:t>.</w:t>
            </w:r>
          </w:p>
        </w:tc>
        <w:tc>
          <w:tcPr>
            <w:tcW w:w="3000"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Excluded (OGT</w:t>
            </w:r>
            <w:r w:rsidR="00E16830">
              <w:rPr>
                <w:rFonts w:ascii="Arial Narrow" w:eastAsia="Calibri" w:hAnsi="Arial Narrow" w:cs="Times New Roman"/>
                <w:sz w:val="20"/>
                <w:szCs w:val="20"/>
                <w:lang w:eastAsia="en-US"/>
              </w:rPr>
              <w:t xml:space="preserve"> test</w:t>
            </w:r>
            <w:r w:rsidRPr="00A36685">
              <w:rPr>
                <w:rFonts w:ascii="Arial Narrow" w:eastAsia="Calibri" w:hAnsi="Arial Narrow" w:cs="Times New Roman"/>
                <w:sz w:val="20"/>
                <w:szCs w:val="20"/>
                <w:lang w:eastAsia="en-US"/>
              </w:rPr>
              <w:t xml:space="preserve"> not performed) if extremely high FPG or ketonuria.</w:t>
            </w:r>
          </w:p>
        </w:tc>
        <w:tc>
          <w:tcPr>
            <w:tcW w:w="992"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Not reported</w:t>
            </w:r>
          </w:p>
        </w:tc>
        <w:tc>
          <w:tcPr>
            <w:tcW w:w="993"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HbA1c</w:t>
            </w:r>
            <w:r w:rsidR="00E16830">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≥6.5%</w:t>
            </w:r>
          </w:p>
        </w:tc>
        <w:tc>
          <w:tcPr>
            <w:tcW w:w="1275"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7.8</w:t>
            </w:r>
            <w:r w:rsidR="00E16830">
              <w:rPr>
                <w:rFonts w:ascii="Arial Narrow" w:eastAsia="Calibri" w:hAnsi="Arial Narrow" w:cs="Times New Roman"/>
                <w:sz w:val="20"/>
                <w:szCs w:val="20"/>
                <w:lang w:eastAsia="en-US"/>
              </w:rPr>
              <w:t> mmol/L</w:t>
            </w:r>
            <w:r w:rsidRPr="00A36685">
              <w:rPr>
                <w:rFonts w:ascii="Arial Narrow" w:eastAsia="Calibri" w:hAnsi="Arial Narrow" w:cs="Times New Roman"/>
                <w:sz w:val="20"/>
                <w:szCs w:val="20"/>
                <w:lang w:eastAsia="en-US"/>
              </w:rPr>
              <w:t>≥</w:t>
            </w:r>
            <w:r w:rsidR="00E16830">
              <w:rPr>
                <w:rFonts w:ascii="Arial Narrow" w:eastAsia="Calibri" w:hAnsi="Arial Narrow" w:cs="Times New Roman"/>
                <w:sz w:val="20"/>
                <w:szCs w:val="20"/>
                <w:lang w:eastAsia="en-US"/>
              </w:rPr>
              <w:t xml:space="preserve"> </w:t>
            </w:r>
            <w:r w:rsidR="00F04623" w:rsidRPr="00A36685">
              <w:rPr>
                <w:rFonts w:ascii="Arial Narrow" w:eastAsia="Calibri" w:hAnsi="Arial Narrow" w:cs="Times New Roman"/>
                <w:sz w:val="20"/>
                <w:szCs w:val="20"/>
                <w:lang w:eastAsia="en-US"/>
              </w:rPr>
              <w:t>2hPG</w:t>
            </w:r>
            <w:r w:rsidR="00E16830">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&lt;11.1</w:t>
            </w:r>
            <w:r w:rsidR="00E16830">
              <w:rPr>
                <w:rFonts w:ascii="Arial Narrow" w:eastAsia="Calibri" w:hAnsi="Arial Narrow" w:cs="Times New Roman"/>
                <w:sz w:val="20"/>
                <w:szCs w:val="20"/>
                <w:lang w:eastAsia="en-US"/>
              </w:rPr>
              <w:t> mmol/L</w:t>
            </w:r>
          </w:p>
        </w:tc>
        <w:tc>
          <w:tcPr>
            <w:tcW w:w="1161" w:type="dxa"/>
            <w:shd w:val="clear" w:color="auto" w:fill="auto"/>
          </w:tcPr>
          <w:p w:rsidR="00C372CE" w:rsidRDefault="00F04623"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2hPG</w:t>
            </w:r>
            <w:r w:rsidR="00E16830">
              <w:rPr>
                <w:rFonts w:ascii="Arial Narrow" w:eastAsia="Calibri" w:hAnsi="Arial Narrow" w:cs="Times New Roman"/>
                <w:sz w:val="20"/>
                <w:szCs w:val="20"/>
                <w:lang w:eastAsia="en-US"/>
              </w:rPr>
              <w:t xml:space="preserve"> </w:t>
            </w:r>
            <w:r w:rsidR="005B75BE" w:rsidRPr="00A36685">
              <w:rPr>
                <w:rFonts w:ascii="Arial Narrow" w:eastAsia="Calibri" w:hAnsi="Arial Narrow" w:cs="Times New Roman"/>
                <w:sz w:val="20"/>
                <w:szCs w:val="20"/>
                <w:lang w:eastAsia="en-US"/>
              </w:rPr>
              <w:t>≥11.1</w:t>
            </w:r>
            <w:r w:rsidR="00E16830">
              <w:rPr>
                <w:rFonts w:ascii="Arial Narrow" w:eastAsia="Calibri" w:hAnsi="Arial Narrow" w:cs="Times New Roman"/>
                <w:sz w:val="20"/>
                <w:szCs w:val="20"/>
                <w:lang w:eastAsia="en-US"/>
              </w:rPr>
              <w:t> mmol/L</w:t>
            </w:r>
          </w:p>
        </w:tc>
        <w:tc>
          <w:tcPr>
            <w:tcW w:w="975"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2x3 table, correlations</w:t>
            </w:r>
          </w:p>
        </w:tc>
      </w:tr>
      <w:tr w:rsidR="005B75BE" w:rsidRPr="006835D9">
        <w:tc>
          <w:tcPr>
            <w:tcW w:w="982" w:type="dxa"/>
            <w:shd w:val="clear" w:color="auto" w:fill="auto"/>
          </w:tcPr>
          <w:p w:rsidR="00C372CE" w:rsidRDefault="005B75BE" w:rsidP="006B58ED">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Sharma </w:t>
            </w:r>
            <w:r w:rsidR="00240905">
              <w:rPr>
                <w:rFonts w:ascii="Arial Narrow" w:eastAsia="Calibri" w:hAnsi="Arial Narrow" w:cs="Times New Roman"/>
                <w:sz w:val="20"/>
                <w:szCs w:val="20"/>
                <w:lang w:eastAsia="en-US"/>
              </w:rPr>
              <w:fldChar w:fldCharType="begin">
                <w:fldData xml:space="preserve">PEVuZE5vdGU+PENpdGU+PEF1dGhvcj5TaGFybWE8L0F1dGhvcj48WWVhcj4yMDEyPC9ZZWFyPjxS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=
</w:fldData>
              </w:fldChar>
            </w:r>
            <w:r w:rsidR="00240905">
              <w:rPr>
                <w:rFonts w:ascii="Arial Narrow" w:eastAsia="Calibri" w:hAnsi="Arial Narrow" w:cs="Times New Roman"/>
                <w:sz w:val="20"/>
                <w:szCs w:val="20"/>
                <w:lang w:eastAsia="en-US"/>
              </w:rPr>
              <w:instrText xml:space="preserve"> ADDIN EN.CITE </w:instrText>
            </w:r>
            <w:r w:rsidR="00240905">
              <w:rPr>
                <w:rFonts w:ascii="Arial Narrow" w:eastAsia="Calibri" w:hAnsi="Arial Narrow" w:cs="Times New Roman"/>
                <w:sz w:val="20"/>
                <w:szCs w:val="20"/>
                <w:lang w:eastAsia="en-US"/>
              </w:rPr>
              <w:fldChar w:fldCharType="begin">
                <w:fldData xml:space="preserve">PEVuZE5vdGU+PENpdGU+PEF1dGhvcj5TaGFybWE8L0F1dGhvcj48WWVhcj4yMDEyPC9ZZWFyPjxS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=
</w:fldData>
              </w:fldChar>
            </w:r>
            <w:r w:rsidR="00240905">
              <w:rPr>
                <w:rFonts w:ascii="Arial Narrow" w:eastAsia="Calibri" w:hAnsi="Arial Narrow" w:cs="Times New Roman"/>
                <w:sz w:val="20"/>
                <w:szCs w:val="20"/>
                <w:lang w:eastAsia="en-US"/>
              </w:rPr>
              <w:instrText xml:space="preserve"> ADDIN EN.CITE.DATA </w:instrText>
            </w:r>
            <w:r w:rsidR="00240905">
              <w:rPr>
                <w:rFonts w:ascii="Arial Narrow" w:eastAsia="Calibri" w:hAnsi="Arial Narrow" w:cs="Times New Roman"/>
                <w:sz w:val="20"/>
                <w:szCs w:val="20"/>
                <w:lang w:eastAsia="en-US"/>
              </w:rPr>
            </w:r>
            <w:r w:rsidR="00240905">
              <w:rPr>
                <w:rFonts w:ascii="Arial Narrow" w:eastAsia="Calibri" w:hAnsi="Arial Narrow" w:cs="Times New Roman"/>
                <w:sz w:val="20"/>
                <w:szCs w:val="20"/>
                <w:lang w:eastAsia="en-US"/>
              </w:rPr>
              <w:fldChar w:fldCharType="end"/>
            </w:r>
            <w:r w:rsidR="00240905">
              <w:rPr>
                <w:rFonts w:ascii="Arial Narrow" w:eastAsia="Calibri" w:hAnsi="Arial Narrow" w:cs="Times New Roman"/>
                <w:sz w:val="20"/>
                <w:szCs w:val="20"/>
                <w:lang w:eastAsia="en-US"/>
              </w:rPr>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138" w:tooltip="Sharma, 2012 #930" w:history="1">
              <w:r w:rsidR="006B58ED">
                <w:rPr>
                  <w:rFonts w:ascii="Arial Narrow" w:eastAsia="Calibri" w:hAnsi="Arial Narrow" w:cs="Times New Roman"/>
                  <w:noProof/>
                  <w:sz w:val="20"/>
                  <w:szCs w:val="20"/>
                  <w:lang w:eastAsia="en-US"/>
                </w:rPr>
                <w:t>2012</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r w:rsidR="00D67999">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California, USA</w:t>
            </w:r>
          </w:p>
        </w:tc>
        <w:tc>
          <w:tcPr>
            <w:tcW w:w="1727"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Level III-2</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Baseline cross-sectional analysis of participants in a community-based lifestyle modification program to reduce risk of type 2 diabetes</w:t>
            </w:r>
            <w:r w:rsidR="00E16830">
              <w:rPr>
                <w:rFonts w:ascii="Arial Narrow" w:eastAsia="Calibri" w:hAnsi="Arial Narrow" w:cs="Times New Roman"/>
                <w:sz w:val="20"/>
                <w:szCs w:val="20"/>
                <w:lang w:eastAsia="en-US"/>
              </w:rPr>
              <w:t>.</w:t>
            </w:r>
          </w:p>
        </w:tc>
        <w:tc>
          <w:tcPr>
            <w:tcW w:w="1250"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Some likelihood of bias as participants recruited through community, not from referral. Limited applicability to Australian setting as all African</w:t>
            </w:r>
            <w:r w:rsidR="00E16830">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American children.</w:t>
            </w:r>
          </w:p>
        </w:tc>
        <w:tc>
          <w:tcPr>
            <w:tcW w:w="1819"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Subjects were African</w:t>
            </w:r>
            <w:r w:rsidR="00E16830">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American children with BMI at or above 85</w:t>
            </w:r>
            <w:r w:rsidR="00CF7855" w:rsidRPr="00D67999">
              <w:rPr>
                <w:rFonts w:ascii="Arial Narrow" w:eastAsia="Calibri" w:hAnsi="Arial Narrow" w:cs="Times New Roman"/>
                <w:sz w:val="20"/>
                <w:szCs w:val="20"/>
                <w:lang w:eastAsia="en-US"/>
              </w:rPr>
              <w:t>th</w:t>
            </w:r>
            <w:r w:rsidRPr="00A36685">
              <w:rPr>
                <w:rFonts w:ascii="Arial Narrow" w:eastAsia="Calibri" w:hAnsi="Arial Narrow" w:cs="Times New Roman"/>
                <w:sz w:val="20"/>
                <w:szCs w:val="20"/>
                <w:lang w:eastAsia="en-US"/>
              </w:rPr>
              <w:t xml:space="preserve"> percentile; n= 172 children, mean age boys 9.96</w:t>
            </w:r>
            <w:r w:rsidR="00E16830">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 girls 9.80 years; 41% males.</w:t>
            </w:r>
          </w:p>
        </w:tc>
        <w:tc>
          <w:tcPr>
            <w:tcW w:w="3000"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Inclusion criteria were aged 8</w:t>
            </w:r>
            <w:r w:rsidR="00E16830">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11</w:t>
            </w:r>
            <w:r w:rsidR="00E16830">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 BMI at or above 85</w:t>
            </w:r>
            <w:r w:rsidR="00CF7855" w:rsidRPr="00D67999">
              <w:rPr>
                <w:rFonts w:ascii="Arial Narrow" w:eastAsia="Calibri" w:hAnsi="Arial Narrow" w:cs="Times New Roman"/>
                <w:sz w:val="20"/>
                <w:szCs w:val="20"/>
                <w:lang w:eastAsia="en-US"/>
              </w:rPr>
              <w:t>th</w:t>
            </w:r>
            <w:r w:rsidRPr="00A36685">
              <w:rPr>
                <w:rFonts w:ascii="Arial Narrow" w:eastAsia="Calibri" w:hAnsi="Arial Narrow" w:cs="Times New Roman"/>
                <w:sz w:val="20"/>
                <w:szCs w:val="20"/>
                <w:lang w:eastAsia="en-US"/>
              </w:rPr>
              <w:t xml:space="preserve"> percentile; exclusion criteria FPG ≥120</w:t>
            </w:r>
            <w:r w:rsidR="00E16830">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mg/dL, other metabolic disease or taking medications known to affect study ou</w:t>
            </w:r>
            <w:r w:rsidR="001813D5">
              <w:rPr>
                <w:rFonts w:ascii="Arial Narrow" w:eastAsia="Calibri" w:hAnsi="Arial Narrow" w:cs="Times New Roman"/>
                <w:sz w:val="20"/>
                <w:szCs w:val="20"/>
                <w:lang w:eastAsia="en-US"/>
              </w:rPr>
              <w:t>t</w:t>
            </w:r>
            <w:r w:rsidRPr="00A36685">
              <w:rPr>
                <w:rFonts w:ascii="Arial Narrow" w:eastAsia="Calibri" w:hAnsi="Arial Narrow" w:cs="Times New Roman"/>
                <w:sz w:val="20"/>
                <w:szCs w:val="20"/>
                <w:lang w:eastAsia="en-US"/>
              </w:rPr>
              <w:t>comes.</w:t>
            </w:r>
          </w:p>
        </w:tc>
        <w:tc>
          <w:tcPr>
            <w:tcW w:w="992"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5.7</w:t>
            </w:r>
            <w:r w:rsidR="00E16830">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w:t>
            </w:r>
            <w:r w:rsidR="00E16830">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HbA1c</w:t>
            </w:r>
            <w:r w:rsidR="00E16830">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≤6.4%</w:t>
            </w:r>
          </w:p>
        </w:tc>
        <w:tc>
          <w:tcPr>
            <w:tcW w:w="993"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HbA1c</w:t>
            </w:r>
            <w:r w:rsidR="00E16830">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≥6.5%</w:t>
            </w:r>
          </w:p>
        </w:tc>
        <w:tc>
          <w:tcPr>
            <w:tcW w:w="1275"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5.6</w:t>
            </w:r>
            <w:r w:rsidR="00E16830">
              <w:rPr>
                <w:rFonts w:ascii="Arial Narrow" w:eastAsia="Calibri" w:hAnsi="Arial Narrow" w:cs="Times New Roman"/>
                <w:sz w:val="20"/>
                <w:szCs w:val="20"/>
                <w:lang w:eastAsia="en-US"/>
              </w:rPr>
              <w:t> </w:t>
            </w:r>
            <w:r w:rsidR="00E16830" w:rsidRPr="00A36685">
              <w:rPr>
                <w:rFonts w:ascii="Arial Narrow" w:eastAsia="Calibri" w:hAnsi="Arial Narrow" w:cs="Times New Roman"/>
                <w:sz w:val="20"/>
                <w:szCs w:val="20"/>
                <w:lang w:eastAsia="en-US"/>
              </w:rPr>
              <w:t>mmol/</w:t>
            </w:r>
            <w:r w:rsidR="00E16830">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w:t>
            </w:r>
            <w:r w:rsidR="00E16830">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FPG</w:t>
            </w:r>
            <w:r w:rsidR="00695A0D">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&lt;7.0</w:t>
            </w:r>
            <w:r w:rsidR="00E16830">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E16830">
              <w:rPr>
                <w:rFonts w:ascii="Arial Narrow" w:eastAsia="Calibri" w:hAnsi="Arial Narrow" w:cs="Times New Roman"/>
                <w:sz w:val="20"/>
                <w:szCs w:val="20"/>
                <w:lang w:eastAsia="en-US"/>
              </w:rPr>
              <w:t>L</w:t>
            </w:r>
          </w:p>
        </w:tc>
        <w:tc>
          <w:tcPr>
            <w:tcW w:w="1161"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FPG</w:t>
            </w:r>
            <w:r w:rsidR="00E16830">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≥7.0</w:t>
            </w:r>
            <w:r w:rsidR="00E16830">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E16830">
              <w:rPr>
                <w:rFonts w:ascii="Arial Narrow" w:eastAsia="Calibri" w:hAnsi="Arial Narrow" w:cs="Times New Roman"/>
                <w:sz w:val="20"/>
                <w:szCs w:val="20"/>
                <w:lang w:eastAsia="en-US"/>
              </w:rPr>
              <w:t>L</w:t>
            </w:r>
          </w:p>
        </w:tc>
        <w:tc>
          <w:tcPr>
            <w:tcW w:w="975"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Limited 3x3</w:t>
            </w:r>
            <w:r w:rsidR="00A84FD4">
              <w:rPr>
                <w:rFonts w:ascii="Arial Narrow" w:eastAsia="Calibri" w:hAnsi="Arial Narrow" w:cs="Times New Roman"/>
                <w:sz w:val="20"/>
                <w:szCs w:val="20"/>
                <w:lang w:eastAsia="en-US"/>
              </w:rPr>
              <w:t xml:space="preserve"> table</w:t>
            </w:r>
          </w:p>
        </w:tc>
      </w:tr>
      <w:tr w:rsidR="005B75BE" w:rsidRPr="006835D9">
        <w:tc>
          <w:tcPr>
            <w:tcW w:w="982" w:type="dxa"/>
            <w:shd w:val="clear" w:color="auto" w:fill="auto"/>
          </w:tcPr>
          <w:p w:rsidR="00C372CE" w:rsidRDefault="005B75BE" w:rsidP="006B58ED">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Yesiltepe Mutlu</w:t>
            </w:r>
            <w:r w:rsidR="0023553D">
              <w:rPr>
                <w:rFonts w:ascii="Arial Narrow" w:eastAsia="Calibri" w:hAnsi="Arial Narrow" w:cs="Times New Roman"/>
                <w:sz w:val="20"/>
                <w:szCs w:val="20"/>
                <w:lang w:eastAsia="en-US"/>
              </w:rPr>
              <w:t xml:space="preserve"> </w:t>
            </w:r>
            <w:r w:rsidR="00240905">
              <w:rPr>
                <w:rFonts w:ascii="Arial Narrow" w:eastAsia="Calibri" w:hAnsi="Arial Narrow" w:cs="Times New Roman"/>
                <w:sz w:val="20"/>
                <w:szCs w:val="20"/>
                <w:lang w:eastAsia="en-US"/>
              </w:rPr>
              <w:fldChar w:fldCharType="begin">
                <w:fldData xml:space="preserve">PEVuZE5vdGU+PENpdGU+PEF1dGhvcj5ZZXNpbHRlcGUgTXV0bHU8L0F1dGhvcj48WWVhcj4yMDEz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</w:fldData>
              </w:fldChar>
            </w:r>
            <w:r w:rsidR="00240905">
              <w:rPr>
                <w:rFonts w:ascii="Arial Narrow" w:eastAsia="Calibri" w:hAnsi="Arial Narrow" w:cs="Times New Roman"/>
                <w:sz w:val="20"/>
                <w:szCs w:val="20"/>
                <w:lang w:eastAsia="en-US"/>
              </w:rPr>
              <w:instrText xml:space="preserve"> ADDIN EN.CITE </w:instrText>
            </w:r>
            <w:r w:rsidR="00240905">
              <w:rPr>
                <w:rFonts w:ascii="Arial Narrow" w:eastAsia="Calibri" w:hAnsi="Arial Narrow" w:cs="Times New Roman"/>
                <w:sz w:val="20"/>
                <w:szCs w:val="20"/>
                <w:lang w:eastAsia="en-US"/>
              </w:rPr>
              <w:fldChar w:fldCharType="begin">
                <w:fldData xml:space="preserve">PEVuZE5vdGU+PENpdGU+PEF1dGhvcj5ZZXNpbHRlcGUgTXV0bHU8L0F1dGhvcj48WWVhcj4yMDEz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</w:fldData>
              </w:fldChar>
            </w:r>
            <w:r w:rsidR="00240905">
              <w:rPr>
                <w:rFonts w:ascii="Arial Narrow" w:eastAsia="Calibri" w:hAnsi="Arial Narrow" w:cs="Times New Roman"/>
                <w:sz w:val="20"/>
                <w:szCs w:val="20"/>
                <w:lang w:eastAsia="en-US"/>
              </w:rPr>
              <w:instrText xml:space="preserve"> ADDIN EN.CITE.DATA </w:instrText>
            </w:r>
            <w:r w:rsidR="00240905">
              <w:rPr>
                <w:rFonts w:ascii="Arial Narrow" w:eastAsia="Calibri" w:hAnsi="Arial Narrow" w:cs="Times New Roman"/>
                <w:sz w:val="20"/>
                <w:szCs w:val="20"/>
                <w:lang w:eastAsia="en-US"/>
              </w:rPr>
            </w:r>
            <w:r w:rsidR="00240905">
              <w:rPr>
                <w:rFonts w:ascii="Arial Narrow" w:eastAsia="Calibri" w:hAnsi="Arial Narrow" w:cs="Times New Roman"/>
                <w:sz w:val="20"/>
                <w:szCs w:val="20"/>
                <w:lang w:eastAsia="en-US"/>
              </w:rPr>
              <w:fldChar w:fldCharType="end"/>
            </w:r>
            <w:r w:rsidR="00240905">
              <w:rPr>
                <w:rFonts w:ascii="Arial Narrow" w:eastAsia="Calibri" w:hAnsi="Arial Narrow" w:cs="Times New Roman"/>
                <w:sz w:val="20"/>
                <w:szCs w:val="20"/>
                <w:lang w:eastAsia="en-US"/>
              </w:rPr>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164" w:tooltip="Yesiltepe Mutlu, 2013 #1216" w:history="1">
              <w:r w:rsidR="006B58ED">
                <w:rPr>
                  <w:rFonts w:ascii="Arial Narrow" w:eastAsia="Calibri" w:hAnsi="Arial Narrow" w:cs="Times New Roman"/>
                  <w:noProof/>
                  <w:sz w:val="20"/>
                  <w:szCs w:val="20"/>
                  <w:lang w:eastAsia="en-US"/>
                </w:rPr>
                <w:t>2013</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r w:rsidR="00580405" w:rsidRPr="00A36685">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Kocaeli, Turkey</w:t>
            </w:r>
          </w:p>
        </w:tc>
        <w:tc>
          <w:tcPr>
            <w:tcW w:w="1727"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Level III-2</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Chart review of children who underwent OGT</w:t>
            </w:r>
            <w:r w:rsidR="001329DA">
              <w:rPr>
                <w:rFonts w:ascii="Arial Narrow" w:eastAsia="Calibri" w:hAnsi="Arial Narrow" w:cs="Times New Roman"/>
                <w:sz w:val="20"/>
                <w:szCs w:val="20"/>
                <w:lang w:eastAsia="en-US"/>
              </w:rPr>
              <w:t xml:space="preserve"> testing</w:t>
            </w:r>
            <w:r w:rsidRPr="00A36685">
              <w:rPr>
                <w:rFonts w:ascii="Arial Narrow" w:eastAsia="Calibri" w:hAnsi="Arial Narrow" w:cs="Times New Roman"/>
                <w:sz w:val="20"/>
                <w:szCs w:val="20"/>
                <w:lang w:eastAsia="en-US"/>
              </w:rPr>
              <w:t xml:space="preserve"> between Feb 2010 and Feb 2011</w:t>
            </w:r>
            <w:r w:rsidR="001329DA">
              <w:rPr>
                <w:rFonts w:ascii="Arial Narrow" w:eastAsia="Calibri" w:hAnsi="Arial Narrow" w:cs="Times New Roman"/>
                <w:sz w:val="20"/>
                <w:szCs w:val="20"/>
                <w:lang w:eastAsia="en-US"/>
              </w:rPr>
              <w:t>.</w:t>
            </w:r>
          </w:p>
        </w:tc>
        <w:tc>
          <w:tcPr>
            <w:tcW w:w="1250"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Level of bias and applicability unclear as population and other methodology not well described</w:t>
            </w:r>
            <w:r w:rsidR="001329DA">
              <w:rPr>
                <w:rFonts w:ascii="Arial Narrow" w:eastAsia="Calibri" w:hAnsi="Arial Narrow" w:cs="Times New Roman"/>
                <w:sz w:val="20"/>
                <w:szCs w:val="20"/>
                <w:lang w:eastAsia="en-US"/>
              </w:rPr>
              <w:t>.</w:t>
            </w:r>
          </w:p>
        </w:tc>
        <w:tc>
          <w:tcPr>
            <w:tcW w:w="1819"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N=106 obese or overweight children who underwent OGT</w:t>
            </w:r>
            <w:r w:rsidR="001329DA">
              <w:rPr>
                <w:rFonts w:ascii="Arial Narrow" w:eastAsia="Calibri" w:hAnsi="Arial Narrow" w:cs="Times New Roman"/>
                <w:sz w:val="20"/>
                <w:szCs w:val="20"/>
                <w:lang w:eastAsia="en-US"/>
              </w:rPr>
              <w:t xml:space="preserve"> testing</w:t>
            </w:r>
            <w:r w:rsidRPr="00A36685">
              <w:rPr>
                <w:rFonts w:ascii="Arial Narrow" w:eastAsia="Calibri" w:hAnsi="Arial Narrow" w:cs="Times New Roman"/>
                <w:sz w:val="20"/>
                <w:szCs w:val="20"/>
                <w:lang w:eastAsia="en-US"/>
              </w:rPr>
              <w:t>; mean age 13.4</w:t>
            </w:r>
            <w:r w:rsidR="00DA009C">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w:t>
            </w:r>
            <w:r w:rsidR="00DA009C">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2.6</w:t>
            </w:r>
            <w:r w:rsidR="001329DA">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 range 7</w:t>
            </w:r>
            <w:r w:rsidR="001329DA">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18</w:t>
            </w:r>
            <w:r w:rsidR="001329DA">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 33% male</w:t>
            </w:r>
            <w:r w:rsidR="001329DA">
              <w:rPr>
                <w:rFonts w:ascii="Arial Narrow" w:eastAsia="Calibri" w:hAnsi="Arial Narrow" w:cs="Times New Roman"/>
                <w:sz w:val="20"/>
                <w:szCs w:val="20"/>
                <w:lang w:eastAsia="en-US"/>
              </w:rPr>
              <w:t>.</w:t>
            </w:r>
          </w:p>
        </w:tc>
        <w:tc>
          <w:tcPr>
            <w:tcW w:w="3000"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No inclusion or exclusion criteria described.</w:t>
            </w:r>
          </w:p>
        </w:tc>
        <w:tc>
          <w:tcPr>
            <w:tcW w:w="992"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HbA1c</w:t>
            </w:r>
            <w:r w:rsidR="001329DA">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≥5.5%</w:t>
            </w:r>
          </w:p>
        </w:tc>
        <w:tc>
          <w:tcPr>
            <w:tcW w:w="993"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Not reported</w:t>
            </w:r>
          </w:p>
        </w:tc>
        <w:tc>
          <w:tcPr>
            <w:tcW w:w="1275"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100</w:t>
            </w:r>
            <w:r w:rsidR="001329DA">
              <w:rPr>
                <w:rFonts w:ascii="Arial Narrow" w:eastAsia="Calibri" w:hAnsi="Arial Narrow" w:cs="Times New Roman"/>
                <w:sz w:val="20"/>
                <w:szCs w:val="20"/>
                <w:lang w:eastAsia="en-US"/>
              </w:rPr>
              <w:t xml:space="preserve"> </w:t>
            </w:r>
            <w:r w:rsidR="001329DA" w:rsidRPr="00A36685">
              <w:rPr>
                <w:rFonts w:ascii="Arial Narrow" w:eastAsia="Calibri" w:hAnsi="Arial Narrow" w:cs="Times New Roman"/>
                <w:sz w:val="20"/>
                <w:szCs w:val="20"/>
                <w:lang w:eastAsia="en-US"/>
              </w:rPr>
              <w:t>mg/dL</w:t>
            </w:r>
            <w:r w:rsidRPr="00A36685">
              <w:rPr>
                <w:rFonts w:ascii="Arial Narrow" w:eastAsia="Calibri" w:hAnsi="Arial Narrow" w:cs="Times New Roman"/>
                <w:sz w:val="20"/>
                <w:szCs w:val="20"/>
                <w:lang w:eastAsia="en-US"/>
              </w:rPr>
              <w:t>≥</w:t>
            </w:r>
            <w:r w:rsidR="001329DA">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FPG</w:t>
            </w:r>
            <w:r w:rsidR="001329DA">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&lt;126</w:t>
            </w:r>
            <w:r w:rsidR="001329DA">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mg/dL</w:t>
            </w:r>
            <w:r w:rsidR="002325DF">
              <w:rPr>
                <w:rFonts w:ascii="Arial Narrow" w:eastAsia="Calibri" w:hAnsi="Arial Narrow" w:cs="Times New Roman"/>
                <w:sz w:val="20"/>
                <w:szCs w:val="20"/>
                <w:lang w:eastAsia="en-US"/>
              </w:rPr>
              <w:t>;</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140</w:t>
            </w:r>
            <w:r w:rsidR="001329DA">
              <w:rPr>
                <w:rFonts w:ascii="Arial Narrow" w:eastAsia="Calibri" w:hAnsi="Arial Narrow" w:cs="Times New Roman"/>
                <w:sz w:val="20"/>
                <w:szCs w:val="20"/>
                <w:lang w:eastAsia="en-US"/>
              </w:rPr>
              <w:t> </w:t>
            </w:r>
            <w:r w:rsidR="001329DA" w:rsidRPr="00A36685">
              <w:rPr>
                <w:rFonts w:ascii="Arial Narrow" w:eastAsia="Calibri" w:hAnsi="Arial Narrow" w:cs="Times New Roman"/>
                <w:sz w:val="20"/>
                <w:szCs w:val="20"/>
                <w:lang w:eastAsia="en-US"/>
              </w:rPr>
              <w:t>mg/dL</w:t>
            </w:r>
            <w:r w:rsidRPr="00A36685">
              <w:rPr>
                <w:rFonts w:ascii="Arial Narrow" w:eastAsia="Calibri" w:hAnsi="Arial Narrow" w:cs="Times New Roman"/>
                <w:sz w:val="20"/>
                <w:szCs w:val="20"/>
                <w:lang w:eastAsia="en-US"/>
              </w:rPr>
              <w:t>≥</w:t>
            </w:r>
            <w:r w:rsidR="001329DA">
              <w:rPr>
                <w:rFonts w:ascii="Arial Narrow" w:eastAsia="Calibri" w:hAnsi="Arial Narrow" w:cs="Times New Roman"/>
                <w:sz w:val="20"/>
                <w:szCs w:val="20"/>
                <w:lang w:eastAsia="en-US"/>
              </w:rPr>
              <w:t xml:space="preserve"> </w:t>
            </w:r>
            <w:r w:rsidR="00F04623" w:rsidRPr="00A36685">
              <w:rPr>
                <w:rFonts w:ascii="Arial Narrow" w:eastAsia="Calibri" w:hAnsi="Arial Narrow" w:cs="Times New Roman"/>
                <w:sz w:val="20"/>
                <w:szCs w:val="20"/>
                <w:lang w:eastAsia="en-US"/>
              </w:rPr>
              <w:t>2hPG</w:t>
            </w:r>
            <w:r w:rsidR="001329DA">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&lt;200</w:t>
            </w:r>
            <w:r w:rsidR="002A00E4">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mg/dL</w:t>
            </w:r>
          </w:p>
        </w:tc>
        <w:tc>
          <w:tcPr>
            <w:tcW w:w="1161"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FPG</w:t>
            </w:r>
            <w:r w:rsidR="001329DA">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≥126</w:t>
            </w:r>
            <w:r w:rsidR="001329DA">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mg/dL</w:t>
            </w:r>
            <w:r w:rsidR="002325DF">
              <w:rPr>
                <w:rFonts w:ascii="Arial Narrow" w:eastAsia="Calibri" w:hAnsi="Arial Narrow" w:cs="Times New Roman"/>
                <w:sz w:val="20"/>
                <w:szCs w:val="20"/>
                <w:lang w:eastAsia="en-US"/>
              </w:rPr>
              <w:t>;</w:t>
            </w:r>
          </w:p>
          <w:p w:rsidR="00C372CE" w:rsidRDefault="00F04623"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2hPG</w:t>
            </w:r>
            <w:r w:rsidR="001329DA">
              <w:rPr>
                <w:rFonts w:ascii="Arial Narrow" w:eastAsia="Calibri" w:hAnsi="Arial Narrow" w:cs="Times New Roman"/>
                <w:sz w:val="20"/>
                <w:szCs w:val="20"/>
                <w:lang w:eastAsia="en-US"/>
              </w:rPr>
              <w:t xml:space="preserve"> </w:t>
            </w:r>
            <w:r w:rsidR="005B75BE" w:rsidRPr="00A36685">
              <w:rPr>
                <w:rFonts w:ascii="Arial Narrow" w:eastAsia="Calibri" w:hAnsi="Arial Narrow" w:cs="Times New Roman"/>
                <w:sz w:val="20"/>
                <w:szCs w:val="20"/>
                <w:lang w:eastAsia="en-US"/>
              </w:rPr>
              <w:t>≥200</w:t>
            </w:r>
            <w:r w:rsidR="001329DA">
              <w:rPr>
                <w:rFonts w:ascii="Arial Narrow" w:eastAsia="Calibri" w:hAnsi="Arial Narrow" w:cs="Times New Roman"/>
                <w:sz w:val="20"/>
                <w:szCs w:val="20"/>
                <w:lang w:eastAsia="en-US"/>
              </w:rPr>
              <w:t> </w:t>
            </w:r>
            <w:r w:rsidR="005B75BE" w:rsidRPr="00A36685">
              <w:rPr>
                <w:rFonts w:ascii="Arial Narrow" w:eastAsia="Calibri" w:hAnsi="Arial Narrow" w:cs="Times New Roman"/>
                <w:sz w:val="20"/>
                <w:szCs w:val="20"/>
                <w:lang w:eastAsia="en-US"/>
              </w:rPr>
              <w:t>mg/dL</w:t>
            </w:r>
          </w:p>
        </w:tc>
        <w:tc>
          <w:tcPr>
            <w:tcW w:w="975"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ROC analysis</w:t>
            </w:r>
          </w:p>
        </w:tc>
      </w:tr>
    </w:tbl>
    <w:p w:rsidR="005B75BE" w:rsidRPr="005B75BE" w:rsidRDefault="005B75BE" w:rsidP="005B75BE">
      <w:pPr>
        <w:spacing w:after="200" w:line="276" w:lineRule="auto"/>
        <w:rPr>
          <w:rFonts w:ascii="Calibri" w:eastAsia="Calibri" w:hAnsi="Calibri" w:cs="Times New Roman"/>
          <w:lang w:eastAsia="en-US"/>
        </w:rPr>
      </w:pPr>
    </w:p>
    <w:p w:rsidR="00D67999" w:rsidRDefault="00D67999" w:rsidP="00DD77EB">
      <w:pPr>
        <w:pStyle w:val="Caption"/>
      </w:pPr>
    </w:p>
    <w:p w:rsidR="005B75BE" w:rsidRPr="005B75BE" w:rsidRDefault="00DD77EB" w:rsidP="00DD77EB">
      <w:pPr>
        <w:pStyle w:val="Caption"/>
      </w:pPr>
      <w:bookmarkStart w:id="374" w:name="_Toc381269820"/>
      <w:r>
        <w:t xml:space="preserve">Table </w:t>
      </w:r>
      <w:r w:rsidR="00CF7855">
        <w:fldChar w:fldCharType="begin"/>
      </w:r>
      <w:r w:rsidR="00B72400">
        <w:instrText xml:space="preserve"> SEQ Table \* ARABIC </w:instrText>
      </w:r>
      <w:r w:rsidR="00CF7855">
        <w:fldChar w:fldCharType="separate"/>
      </w:r>
      <w:r w:rsidR="004D3F93">
        <w:rPr>
          <w:noProof/>
        </w:rPr>
        <w:t>63</w:t>
      </w:r>
      <w:r w:rsidR="00CF7855">
        <w:rPr>
          <w:noProof/>
        </w:rPr>
        <w:fldChar w:fldCharType="end"/>
      </w:r>
      <w:r>
        <w:t>:</w:t>
      </w:r>
      <w:r>
        <w:tab/>
      </w:r>
      <w:r w:rsidR="005B75BE" w:rsidRPr="004C6B15">
        <w:t xml:space="preserve">Study profiles of included studies on </w:t>
      </w:r>
      <w:r w:rsidR="005B75BE">
        <w:t xml:space="preserve">diagnostic accuracy of HbA1c </w:t>
      </w:r>
      <w:r w:rsidR="0009511E">
        <w:t xml:space="preserve">testing </w:t>
      </w:r>
      <w:r w:rsidR="005B75BE">
        <w:t>for diagnosing diabetes in people with CVD</w:t>
      </w:r>
      <w:bookmarkEnd w:id="3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1297"/>
        <w:gridCol w:w="1633"/>
        <w:gridCol w:w="1457"/>
        <w:gridCol w:w="1976"/>
        <w:gridCol w:w="1097"/>
        <w:gridCol w:w="953"/>
        <w:gridCol w:w="1614"/>
        <w:gridCol w:w="1482"/>
        <w:gridCol w:w="1280"/>
      </w:tblGrid>
      <w:tr w:rsidR="005B75BE" w:rsidRPr="00A36685">
        <w:tc>
          <w:tcPr>
            <w:tcW w:w="1392" w:type="dxa"/>
            <w:shd w:val="clear" w:color="auto" w:fill="auto"/>
          </w:tcPr>
          <w:p w:rsidR="00C372CE" w:rsidRDefault="005B75BE" w:rsidP="00D67999">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Study and location</w:t>
            </w:r>
          </w:p>
        </w:tc>
        <w:tc>
          <w:tcPr>
            <w:tcW w:w="1306" w:type="dxa"/>
            <w:shd w:val="clear" w:color="auto" w:fill="auto"/>
          </w:tcPr>
          <w:p w:rsidR="00C372CE" w:rsidRDefault="005B75BE" w:rsidP="00D67999">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Diagnostic level of evidence and study design</w:t>
            </w:r>
          </w:p>
        </w:tc>
        <w:tc>
          <w:tcPr>
            <w:tcW w:w="1640" w:type="dxa"/>
            <w:shd w:val="clear" w:color="auto" w:fill="auto"/>
          </w:tcPr>
          <w:p w:rsidR="00C372CE" w:rsidRDefault="00C372CE" w:rsidP="00D67999">
            <w:pPr>
              <w:spacing w:before="40" w:after="40" w:line="240" w:lineRule="auto"/>
              <w:jc w:val="left"/>
              <w:rPr>
                <w:rFonts w:ascii="Arial Narrow" w:eastAsia="Calibri" w:hAnsi="Arial Narrow" w:cs="Times New Roman"/>
                <w:b/>
                <w:sz w:val="20"/>
                <w:szCs w:val="20"/>
                <w:lang w:eastAsia="en-US"/>
              </w:rPr>
            </w:pPr>
          </w:p>
          <w:p w:rsidR="00C372CE" w:rsidRDefault="005B75BE" w:rsidP="00D67999">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Quality assessment</w:t>
            </w:r>
          </w:p>
        </w:tc>
        <w:tc>
          <w:tcPr>
            <w:tcW w:w="1380" w:type="dxa"/>
            <w:shd w:val="clear" w:color="auto" w:fill="auto"/>
          </w:tcPr>
          <w:p w:rsidR="00C372CE" w:rsidRDefault="005B75BE" w:rsidP="00D67999">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Study population</w:t>
            </w:r>
          </w:p>
        </w:tc>
        <w:tc>
          <w:tcPr>
            <w:tcW w:w="1982" w:type="dxa"/>
            <w:shd w:val="clear" w:color="auto" w:fill="auto"/>
          </w:tcPr>
          <w:p w:rsidR="00C372CE" w:rsidRDefault="005B75BE" w:rsidP="00D67999">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Inclusion/exclusion criteria</w:t>
            </w:r>
          </w:p>
        </w:tc>
        <w:tc>
          <w:tcPr>
            <w:tcW w:w="1105" w:type="dxa"/>
            <w:shd w:val="clear" w:color="auto" w:fill="auto"/>
          </w:tcPr>
          <w:p w:rsidR="00C372CE" w:rsidRDefault="005B75BE" w:rsidP="00D67999">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HbA1c cut</w:t>
            </w:r>
            <w:r w:rsidR="0088653E">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off</w:t>
            </w:r>
            <w:r w:rsidR="0088653E">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pre-diabetes</w:t>
            </w:r>
          </w:p>
        </w:tc>
        <w:tc>
          <w:tcPr>
            <w:tcW w:w="956" w:type="dxa"/>
            <w:shd w:val="clear" w:color="auto" w:fill="auto"/>
          </w:tcPr>
          <w:p w:rsidR="00C372CE" w:rsidRDefault="005B75BE" w:rsidP="00D67999">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HbA1c cut</w:t>
            </w:r>
            <w:r w:rsidR="0088653E">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off</w:t>
            </w:r>
            <w:r w:rsidR="0088653E">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 xml:space="preserve"> diabetes</w:t>
            </w:r>
          </w:p>
        </w:tc>
        <w:tc>
          <w:tcPr>
            <w:tcW w:w="1631" w:type="dxa"/>
            <w:shd w:val="clear" w:color="auto" w:fill="auto"/>
          </w:tcPr>
          <w:p w:rsidR="00C372CE" w:rsidRDefault="005B75BE" w:rsidP="00D67999">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Reference standard cut</w:t>
            </w:r>
            <w:r w:rsidR="0088653E">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off</w:t>
            </w:r>
            <w:r w:rsidR="0088653E">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s</w:t>
            </w:r>
            <w:r w:rsidR="0088653E">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 (FPG and/or OGT</w:t>
            </w:r>
            <w:r w:rsidR="0088653E">
              <w:rPr>
                <w:rFonts w:ascii="Arial Narrow" w:eastAsia="Calibri" w:hAnsi="Arial Narrow" w:cs="Times New Roman"/>
                <w:b/>
                <w:sz w:val="20"/>
                <w:szCs w:val="20"/>
                <w:lang w:eastAsia="en-US"/>
              </w:rPr>
              <w:t xml:space="preserve"> test</w:t>
            </w:r>
            <w:r w:rsidRPr="00A36685">
              <w:rPr>
                <w:rFonts w:ascii="Arial Narrow" w:eastAsia="Calibri" w:hAnsi="Arial Narrow" w:cs="Times New Roman"/>
                <w:b/>
                <w:sz w:val="20"/>
                <w:szCs w:val="20"/>
                <w:lang w:eastAsia="en-US"/>
              </w:rPr>
              <w:t>)</w:t>
            </w:r>
            <w:r w:rsidR="001E66EF">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pre-diabetes</w:t>
            </w:r>
          </w:p>
        </w:tc>
        <w:tc>
          <w:tcPr>
            <w:tcW w:w="1492" w:type="dxa"/>
            <w:shd w:val="clear" w:color="auto" w:fill="auto"/>
          </w:tcPr>
          <w:p w:rsidR="00C372CE" w:rsidRDefault="005B75BE" w:rsidP="00D67999">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Reference standard cut</w:t>
            </w:r>
            <w:r w:rsidR="0088653E">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off</w:t>
            </w:r>
            <w:r w:rsidR="001E66EF">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s</w:t>
            </w:r>
            <w:r w:rsidR="001E66EF">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 (FPG and/or OGT</w:t>
            </w:r>
            <w:r w:rsidR="001E66EF">
              <w:rPr>
                <w:rFonts w:ascii="Arial Narrow" w:eastAsia="Calibri" w:hAnsi="Arial Narrow" w:cs="Times New Roman"/>
                <w:b/>
                <w:sz w:val="20"/>
                <w:szCs w:val="20"/>
                <w:lang w:eastAsia="en-US"/>
              </w:rPr>
              <w:t xml:space="preserve"> test</w:t>
            </w:r>
            <w:r w:rsidRPr="00A36685">
              <w:rPr>
                <w:rFonts w:ascii="Arial Narrow" w:eastAsia="Calibri" w:hAnsi="Arial Narrow" w:cs="Times New Roman"/>
                <w:b/>
                <w:sz w:val="20"/>
                <w:szCs w:val="20"/>
                <w:lang w:eastAsia="en-US"/>
              </w:rPr>
              <w:t>)</w:t>
            </w:r>
            <w:r w:rsidR="001E66EF">
              <w:rPr>
                <w:rFonts w:ascii="Arial Narrow" w:eastAsia="Calibri" w:hAnsi="Arial Narrow" w:cs="Times New Roman"/>
                <w:b/>
                <w:sz w:val="20"/>
                <w:szCs w:val="20"/>
                <w:lang w:eastAsia="en-US"/>
              </w:rPr>
              <w:t>—</w:t>
            </w:r>
            <w:r w:rsidRPr="00A36685">
              <w:rPr>
                <w:rFonts w:ascii="Arial Narrow" w:eastAsia="Calibri" w:hAnsi="Arial Narrow" w:cs="Times New Roman"/>
                <w:b/>
                <w:sz w:val="20"/>
                <w:szCs w:val="20"/>
                <w:lang w:eastAsia="en-US"/>
              </w:rPr>
              <w:t>diabetes</w:t>
            </w:r>
          </w:p>
        </w:tc>
        <w:tc>
          <w:tcPr>
            <w:tcW w:w="1290" w:type="dxa"/>
            <w:shd w:val="clear" w:color="auto" w:fill="auto"/>
          </w:tcPr>
          <w:p w:rsidR="00C372CE" w:rsidRDefault="005B75BE" w:rsidP="00D67999">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b/>
                <w:sz w:val="20"/>
                <w:szCs w:val="20"/>
                <w:lang w:eastAsia="en-US"/>
              </w:rPr>
              <w:t>Outcomes</w:t>
            </w:r>
          </w:p>
        </w:tc>
      </w:tr>
      <w:tr w:rsidR="005B75BE" w:rsidRPr="006835D9">
        <w:tc>
          <w:tcPr>
            <w:tcW w:w="1392" w:type="dxa"/>
            <w:shd w:val="clear" w:color="auto" w:fill="auto"/>
          </w:tcPr>
          <w:p w:rsidR="00C372CE" w:rsidRDefault="005B75BE" w:rsidP="006B58ED">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Doerr </w:t>
            </w:r>
            <w:r w:rsidR="00240905">
              <w:rPr>
                <w:rFonts w:ascii="Arial Narrow" w:eastAsia="Calibri" w:hAnsi="Arial Narrow" w:cs="Times New Roman"/>
                <w:sz w:val="20"/>
                <w:szCs w:val="20"/>
                <w:lang w:eastAsia="en-US"/>
              </w:rPr>
              <w:fldChar w:fldCharType="begin">
                <w:fldData xml:space="preserve">PEVuZE5vdGU+PENpdGU+PEF1dGhvcj5Eb2VycjwvQXV0aG9yPjxZZWFyPjIwMTE8L1llYXI+PFJl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</w:fldData>
              </w:fldChar>
            </w:r>
            <w:r w:rsidR="00240905">
              <w:rPr>
                <w:rFonts w:ascii="Arial Narrow" w:eastAsia="Calibri" w:hAnsi="Arial Narrow" w:cs="Times New Roman"/>
                <w:sz w:val="20"/>
                <w:szCs w:val="20"/>
                <w:lang w:eastAsia="en-US"/>
              </w:rPr>
              <w:instrText xml:space="preserve"> ADDIN EN.CITE </w:instrText>
            </w:r>
            <w:r w:rsidR="00240905">
              <w:rPr>
                <w:rFonts w:ascii="Arial Narrow" w:eastAsia="Calibri" w:hAnsi="Arial Narrow" w:cs="Times New Roman"/>
                <w:sz w:val="20"/>
                <w:szCs w:val="20"/>
                <w:lang w:eastAsia="en-US"/>
              </w:rPr>
              <w:fldChar w:fldCharType="begin">
                <w:fldData xml:space="preserve">PEVuZE5vdGU+PENpdGU+PEF1dGhvcj5Eb2VycjwvQXV0aG9yPjxZZWFyPjIwMTE8L1llYXI+PFJl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</w:fldData>
              </w:fldChar>
            </w:r>
            <w:r w:rsidR="00240905">
              <w:rPr>
                <w:rFonts w:ascii="Arial Narrow" w:eastAsia="Calibri" w:hAnsi="Arial Narrow" w:cs="Times New Roman"/>
                <w:sz w:val="20"/>
                <w:szCs w:val="20"/>
                <w:lang w:eastAsia="en-US"/>
              </w:rPr>
              <w:instrText xml:space="preserve"> ADDIN EN.CITE.DATA </w:instrText>
            </w:r>
            <w:r w:rsidR="00240905">
              <w:rPr>
                <w:rFonts w:ascii="Arial Narrow" w:eastAsia="Calibri" w:hAnsi="Arial Narrow" w:cs="Times New Roman"/>
                <w:sz w:val="20"/>
                <w:szCs w:val="20"/>
                <w:lang w:eastAsia="en-US"/>
              </w:rPr>
            </w:r>
            <w:r w:rsidR="00240905">
              <w:rPr>
                <w:rFonts w:ascii="Arial Narrow" w:eastAsia="Calibri" w:hAnsi="Arial Narrow" w:cs="Times New Roman"/>
                <w:sz w:val="20"/>
                <w:szCs w:val="20"/>
                <w:lang w:eastAsia="en-US"/>
              </w:rPr>
              <w:fldChar w:fldCharType="end"/>
            </w:r>
            <w:r w:rsidR="00240905">
              <w:rPr>
                <w:rFonts w:ascii="Arial Narrow" w:eastAsia="Calibri" w:hAnsi="Arial Narrow" w:cs="Times New Roman"/>
                <w:sz w:val="20"/>
                <w:szCs w:val="20"/>
                <w:lang w:eastAsia="en-US"/>
              </w:rPr>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40" w:tooltip="Doerr, 2011 #905" w:history="1">
              <w:r w:rsidR="006B58ED">
                <w:rPr>
                  <w:rFonts w:ascii="Arial Narrow" w:eastAsia="Calibri" w:hAnsi="Arial Narrow" w:cs="Times New Roman"/>
                  <w:noProof/>
                  <w:sz w:val="20"/>
                  <w:szCs w:val="20"/>
                  <w:lang w:eastAsia="en-US"/>
                </w:rPr>
                <w:t>2011</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r w:rsidR="00D67999">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Germany</w:t>
            </w:r>
          </w:p>
        </w:tc>
        <w:tc>
          <w:tcPr>
            <w:tcW w:w="1306"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Level III-2 </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Study of test accuracy against non-blinded reference standard</w:t>
            </w:r>
            <w:r w:rsidR="0088653E">
              <w:rPr>
                <w:rFonts w:ascii="Arial Narrow" w:eastAsia="Calibri" w:hAnsi="Arial Narrow" w:cs="Times New Roman"/>
                <w:sz w:val="20"/>
                <w:szCs w:val="20"/>
                <w:lang w:eastAsia="en-US"/>
              </w:rPr>
              <w:t>.</w:t>
            </w:r>
          </w:p>
        </w:tc>
        <w:tc>
          <w:tcPr>
            <w:tcW w:w="1640"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Low risk of bias</w:t>
            </w:r>
            <w:r w:rsidR="0088653E">
              <w:rPr>
                <w:rFonts w:ascii="Arial Narrow" w:eastAsia="Calibri" w:hAnsi="Arial Narrow" w:cs="Times New Roman"/>
                <w:sz w:val="20"/>
                <w:szCs w:val="20"/>
                <w:lang w:eastAsia="en-US"/>
              </w:rPr>
              <w:t>.</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No applicability concerns</w:t>
            </w:r>
            <w:r w:rsidR="0088653E">
              <w:rPr>
                <w:rFonts w:ascii="Arial Narrow" w:eastAsia="Calibri" w:hAnsi="Arial Narrow" w:cs="Times New Roman"/>
                <w:sz w:val="20"/>
                <w:szCs w:val="20"/>
                <w:lang w:eastAsia="en-US"/>
              </w:rPr>
              <w:t>.</w:t>
            </w:r>
          </w:p>
        </w:tc>
        <w:tc>
          <w:tcPr>
            <w:tcW w:w="1380" w:type="dxa"/>
            <w:shd w:val="clear" w:color="auto" w:fill="auto"/>
          </w:tcPr>
          <w:p w:rsidR="00C372CE" w:rsidRDefault="00CF7855" w:rsidP="00D67999">
            <w:pPr>
              <w:spacing w:before="40" w:after="40" w:line="240" w:lineRule="auto"/>
              <w:jc w:val="left"/>
              <w:rPr>
                <w:rFonts w:ascii="Arial Narrow" w:eastAsia="Calibri" w:hAnsi="Arial Narrow" w:cs="Times New Roman"/>
                <w:sz w:val="20"/>
                <w:szCs w:val="20"/>
                <w:lang w:eastAsia="en-US"/>
              </w:rPr>
            </w:pPr>
            <w:r w:rsidRPr="00D67999">
              <w:rPr>
                <w:rFonts w:ascii="Arial Narrow" w:eastAsia="Calibri" w:hAnsi="Arial Narrow" w:cs="Times New Roman"/>
                <w:sz w:val="20"/>
                <w:szCs w:val="20"/>
                <w:lang w:eastAsia="en-US"/>
              </w:rPr>
              <w:t>N=1,015 patients; 69% male</w:t>
            </w:r>
            <w:r w:rsidR="00EC575E">
              <w:rPr>
                <w:rFonts w:ascii="Arial Narrow" w:eastAsia="Calibri" w:hAnsi="Arial Narrow" w:cs="Times New Roman"/>
                <w:sz w:val="20"/>
                <w:szCs w:val="20"/>
                <w:lang w:eastAsia="en-US"/>
              </w:rPr>
              <w:t>.</w:t>
            </w:r>
          </w:p>
          <w:p w:rsidR="00C372CE" w:rsidRDefault="00CF7855" w:rsidP="00D67999">
            <w:pPr>
              <w:spacing w:before="40" w:after="40" w:line="240" w:lineRule="auto"/>
              <w:jc w:val="left"/>
              <w:rPr>
                <w:rFonts w:ascii="Arial Narrow" w:eastAsia="Calibri" w:hAnsi="Arial Narrow" w:cs="Times New Roman"/>
                <w:sz w:val="20"/>
                <w:szCs w:val="20"/>
                <w:lang w:eastAsia="en-US"/>
              </w:rPr>
            </w:pPr>
            <w:r w:rsidRPr="00D67999">
              <w:rPr>
                <w:rFonts w:ascii="Arial Narrow" w:eastAsia="Calibri" w:hAnsi="Arial Narrow" w:cs="Times New Roman"/>
                <w:sz w:val="20"/>
                <w:szCs w:val="20"/>
                <w:lang w:eastAsia="en-US"/>
              </w:rPr>
              <w:t>Mean age 68.2</w:t>
            </w:r>
            <w:r w:rsidR="00DA009C">
              <w:rPr>
                <w:rFonts w:ascii="Arial Narrow" w:eastAsia="Calibri" w:hAnsi="Arial Narrow" w:cs="Times New Roman"/>
                <w:sz w:val="20"/>
                <w:szCs w:val="20"/>
                <w:lang w:eastAsia="en-US"/>
              </w:rPr>
              <w:t> </w:t>
            </w:r>
            <w:r w:rsidRPr="00D67999">
              <w:rPr>
                <w:rFonts w:ascii="Arial Narrow" w:eastAsia="Calibri" w:hAnsi="Arial Narrow" w:cs="Times New Roman"/>
                <w:sz w:val="20"/>
                <w:szCs w:val="20"/>
                <w:lang w:eastAsia="en-US"/>
              </w:rPr>
              <w:t>±</w:t>
            </w:r>
            <w:r w:rsidR="00DA009C">
              <w:rPr>
                <w:rFonts w:ascii="Arial Narrow" w:eastAsia="Calibri" w:hAnsi="Arial Narrow" w:cs="Times New Roman"/>
                <w:sz w:val="20"/>
                <w:szCs w:val="20"/>
                <w:lang w:eastAsia="en-US"/>
              </w:rPr>
              <w:t> </w:t>
            </w:r>
            <w:r w:rsidRPr="00D67999">
              <w:rPr>
                <w:rFonts w:ascii="Arial Narrow" w:eastAsia="Calibri" w:hAnsi="Arial Narrow" w:cs="Times New Roman"/>
                <w:sz w:val="20"/>
                <w:szCs w:val="20"/>
                <w:lang w:eastAsia="en-US"/>
              </w:rPr>
              <w:t>9.0 years</w:t>
            </w:r>
            <w:r w:rsidR="00EC575E">
              <w:rPr>
                <w:rFonts w:ascii="Arial Narrow" w:eastAsia="Calibri" w:hAnsi="Arial Narrow" w:cs="Times New Roman"/>
                <w:sz w:val="20"/>
                <w:szCs w:val="20"/>
                <w:lang w:eastAsia="en-US"/>
              </w:rPr>
              <w:t>.</w:t>
            </w:r>
          </w:p>
        </w:tc>
        <w:tc>
          <w:tcPr>
            <w:tcW w:w="1982" w:type="dxa"/>
            <w:shd w:val="clear" w:color="auto" w:fill="auto"/>
          </w:tcPr>
          <w:p w:rsidR="00C372CE" w:rsidRDefault="00CF7855" w:rsidP="00D67999">
            <w:pPr>
              <w:spacing w:before="40" w:after="40" w:line="240" w:lineRule="auto"/>
              <w:jc w:val="left"/>
              <w:rPr>
                <w:rFonts w:ascii="Arial Narrow" w:eastAsia="Calibri" w:hAnsi="Arial Narrow" w:cs="Times New Roman"/>
                <w:sz w:val="20"/>
                <w:szCs w:val="20"/>
                <w:lang w:eastAsia="en-US"/>
              </w:rPr>
            </w:pPr>
            <w:r w:rsidRPr="00D67999">
              <w:rPr>
                <w:rFonts w:ascii="Arial Narrow" w:eastAsia="Calibri" w:hAnsi="Arial Narrow" w:cs="Times New Roman"/>
                <w:sz w:val="20"/>
                <w:szCs w:val="20"/>
                <w:lang w:eastAsia="en-US"/>
              </w:rPr>
              <w:t>Included</w:t>
            </w:r>
            <w:r w:rsidR="002A00E4">
              <w:rPr>
                <w:rFonts w:ascii="Arial Narrow" w:eastAsia="Calibri" w:hAnsi="Arial Narrow" w:cs="Times New Roman"/>
                <w:sz w:val="20"/>
                <w:szCs w:val="20"/>
                <w:lang w:eastAsia="en-US"/>
              </w:rPr>
              <w:t xml:space="preserve"> </w:t>
            </w:r>
            <w:r w:rsidR="0088653E">
              <w:rPr>
                <w:rFonts w:ascii="Arial Narrow" w:eastAsia="Calibri" w:hAnsi="Arial Narrow" w:cs="Times New Roman"/>
                <w:sz w:val="20"/>
                <w:szCs w:val="20"/>
                <w:lang w:eastAsia="en-US"/>
              </w:rPr>
              <w:t>p</w:t>
            </w:r>
            <w:r w:rsidRPr="00D67999">
              <w:rPr>
                <w:rFonts w:ascii="Arial Narrow" w:eastAsia="Calibri" w:hAnsi="Arial Narrow" w:cs="Times New Roman"/>
                <w:sz w:val="20"/>
                <w:szCs w:val="20"/>
                <w:lang w:eastAsia="en-US"/>
              </w:rPr>
              <w:t xml:space="preserve">atients 54 years </w:t>
            </w:r>
            <w:r w:rsidR="00F73D3D">
              <w:rPr>
                <w:rFonts w:ascii="Arial Narrow" w:eastAsia="Calibri" w:hAnsi="Arial Narrow" w:cs="Times New Roman"/>
                <w:sz w:val="20"/>
                <w:szCs w:val="20"/>
                <w:lang w:eastAsia="en-US"/>
              </w:rPr>
              <w:t xml:space="preserve">of age </w:t>
            </w:r>
            <w:r w:rsidR="00EC575E">
              <w:rPr>
                <w:rFonts w:ascii="Arial Narrow" w:eastAsia="Calibri" w:hAnsi="Arial Narrow" w:cs="Times New Roman"/>
                <w:sz w:val="20"/>
                <w:szCs w:val="20"/>
                <w:lang w:eastAsia="en-US"/>
              </w:rPr>
              <w:t xml:space="preserve">or older </w:t>
            </w:r>
            <w:r w:rsidRPr="00D67999">
              <w:rPr>
                <w:rFonts w:ascii="Arial Narrow" w:eastAsia="Calibri" w:hAnsi="Arial Narrow" w:cs="Times New Roman"/>
                <w:sz w:val="20"/>
                <w:szCs w:val="20"/>
                <w:lang w:eastAsia="en-US"/>
              </w:rPr>
              <w:t>admitted for acute (n=146) or elective (n=866) coronary angiography</w:t>
            </w:r>
            <w:r w:rsidR="00005E98">
              <w:rPr>
                <w:rFonts w:ascii="Arial Narrow" w:eastAsia="Calibri" w:hAnsi="Arial Narrow" w:cs="Times New Roman"/>
                <w:sz w:val="20"/>
                <w:szCs w:val="20"/>
                <w:lang w:eastAsia="en-US"/>
              </w:rPr>
              <w:t>.</w:t>
            </w:r>
          </w:p>
          <w:p w:rsidR="00C372CE" w:rsidRDefault="00CF7855" w:rsidP="00D67999">
            <w:pPr>
              <w:spacing w:before="40" w:after="40" w:line="240" w:lineRule="auto"/>
              <w:jc w:val="left"/>
              <w:rPr>
                <w:rFonts w:ascii="Arial Narrow" w:eastAsia="Calibri" w:hAnsi="Arial Narrow" w:cs="Times New Roman"/>
                <w:sz w:val="20"/>
                <w:szCs w:val="20"/>
                <w:lang w:eastAsia="en-US"/>
              </w:rPr>
            </w:pPr>
            <w:r w:rsidRPr="00D67999">
              <w:rPr>
                <w:rFonts w:ascii="Arial Narrow" w:eastAsia="Calibri" w:hAnsi="Arial Narrow" w:cs="Times New Roman"/>
                <w:sz w:val="20"/>
                <w:szCs w:val="20"/>
                <w:lang w:eastAsia="en-US"/>
              </w:rPr>
              <w:t>Exclu</w:t>
            </w:r>
            <w:r w:rsidR="0088653E">
              <w:rPr>
                <w:rFonts w:ascii="Arial Narrow" w:eastAsia="Calibri" w:hAnsi="Arial Narrow" w:cs="Times New Roman"/>
                <w:sz w:val="20"/>
                <w:szCs w:val="20"/>
                <w:lang w:eastAsia="en-US"/>
              </w:rPr>
              <w:t>ded</w:t>
            </w:r>
            <w:r w:rsidR="00CA2BDA">
              <w:rPr>
                <w:rFonts w:ascii="Arial Narrow" w:eastAsia="Calibri" w:hAnsi="Arial Narrow" w:cs="Times New Roman"/>
                <w:sz w:val="20"/>
                <w:szCs w:val="20"/>
                <w:lang w:eastAsia="en-US"/>
              </w:rPr>
              <w:t xml:space="preserve"> </w:t>
            </w:r>
            <w:r w:rsidR="0088653E">
              <w:rPr>
                <w:rFonts w:ascii="Arial Narrow" w:eastAsia="Calibri" w:hAnsi="Arial Narrow" w:cs="Times New Roman"/>
                <w:sz w:val="20"/>
                <w:szCs w:val="20"/>
                <w:lang w:eastAsia="en-US"/>
              </w:rPr>
              <w:t>p</w:t>
            </w:r>
            <w:r w:rsidRPr="00D67999">
              <w:rPr>
                <w:rFonts w:ascii="Arial Narrow" w:eastAsia="Calibri" w:hAnsi="Arial Narrow" w:cs="Times New Roman"/>
                <w:sz w:val="20"/>
                <w:szCs w:val="20"/>
                <w:lang w:eastAsia="en-US"/>
              </w:rPr>
              <w:t xml:space="preserve">atients with known </w:t>
            </w:r>
            <w:r w:rsidR="0088653E">
              <w:rPr>
                <w:rFonts w:ascii="Arial Narrow" w:eastAsia="Calibri" w:hAnsi="Arial Narrow" w:cs="Times New Roman"/>
                <w:sz w:val="20"/>
                <w:szCs w:val="20"/>
                <w:lang w:eastAsia="en-US"/>
              </w:rPr>
              <w:t xml:space="preserve">diabetes </w:t>
            </w:r>
            <w:r w:rsidRPr="00D67999">
              <w:rPr>
                <w:rFonts w:ascii="Arial Narrow" w:eastAsia="Calibri" w:hAnsi="Arial Narrow" w:cs="Times New Roman"/>
                <w:sz w:val="20"/>
                <w:szCs w:val="20"/>
                <w:lang w:eastAsia="en-US"/>
              </w:rPr>
              <w:t>or history of taking glucose-lowering agents</w:t>
            </w:r>
            <w:r w:rsidR="0088653E">
              <w:rPr>
                <w:rFonts w:ascii="Arial Narrow" w:eastAsia="Calibri" w:hAnsi="Arial Narrow" w:cs="Times New Roman"/>
                <w:sz w:val="20"/>
                <w:szCs w:val="20"/>
                <w:lang w:eastAsia="en-US"/>
              </w:rPr>
              <w:t>,</w:t>
            </w:r>
            <w:r w:rsidRPr="00D67999">
              <w:rPr>
                <w:rFonts w:ascii="Arial Narrow" w:eastAsia="Calibri" w:hAnsi="Arial Narrow" w:cs="Times New Roman"/>
                <w:sz w:val="20"/>
                <w:szCs w:val="20"/>
                <w:lang w:eastAsia="en-US"/>
              </w:rPr>
              <w:t xml:space="preserve"> </w:t>
            </w:r>
            <w:r w:rsidR="0088653E">
              <w:rPr>
                <w:rFonts w:ascii="Arial Narrow" w:eastAsia="Calibri" w:hAnsi="Arial Narrow" w:cs="Times New Roman"/>
                <w:sz w:val="20"/>
                <w:szCs w:val="20"/>
                <w:lang w:eastAsia="en-US"/>
              </w:rPr>
              <w:t>or</w:t>
            </w:r>
            <w:r w:rsidRPr="00D67999">
              <w:rPr>
                <w:rFonts w:ascii="Arial Narrow" w:eastAsia="Calibri" w:hAnsi="Arial Narrow" w:cs="Times New Roman"/>
                <w:sz w:val="20"/>
                <w:szCs w:val="20"/>
                <w:lang w:eastAsia="en-US"/>
              </w:rPr>
              <w:t xml:space="preserve"> with pancreatic, hepatic or kidney disease, or presence of endocrine diseases or treatment with steroid medication.</w:t>
            </w:r>
          </w:p>
        </w:tc>
        <w:tc>
          <w:tcPr>
            <w:tcW w:w="1105"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Arial"/>
                <w:sz w:val="20"/>
                <w:szCs w:val="20"/>
                <w:lang w:eastAsia="en-US"/>
              </w:rPr>
              <w:t>5.7</w:t>
            </w:r>
            <w:r w:rsidR="0088653E">
              <w:rPr>
                <w:rFonts w:ascii="Arial Narrow" w:eastAsia="Calibri" w:hAnsi="Arial Narrow" w:cs="Arial"/>
                <w:sz w:val="20"/>
                <w:szCs w:val="20"/>
                <w:lang w:eastAsia="en-US"/>
              </w:rPr>
              <w:t>–</w:t>
            </w:r>
            <w:r w:rsidRPr="00A36685">
              <w:rPr>
                <w:rFonts w:ascii="Arial Narrow" w:eastAsia="Calibri" w:hAnsi="Arial Narrow" w:cs="Arial"/>
                <w:sz w:val="20"/>
                <w:szCs w:val="20"/>
                <w:lang w:eastAsia="en-US"/>
              </w:rPr>
              <w:t>6.4%</w:t>
            </w:r>
          </w:p>
        </w:tc>
        <w:tc>
          <w:tcPr>
            <w:tcW w:w="956"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Arial"/>
                <w:sz w:val="20"/>
                <w:szCs w:val="20"/>
                <w:lang w:eastAsia="en-US"/>
              </w:rPr>
              <w:t>≥6.5%</w:t>
            </w:r>
          </w:p>
        </w:tc>
        <w:tc>
          <w:tcPr>
            <w:tcW w:w="1631" w:type="dxa"/>
            <w:shd w:val="clear" w:color="auto" w:fill="auto"/>
          </w:tcPr>
          <w:p w:rsidR="0088653E" w:rsidRDefault="005B75BE">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IGT: </w:t>
            </w:r>
          </w:p>
          <w:p w:rsidR="00C372CE" w:rsidRDefault="005B75BE" w:rsidP="00D67999">
            <w:pPr>
              <w:spacing w:before="40" w:after="40" w:line="240" w:lineRule="auto"/>
              <w:jc w:val="left"/>
              <w:rPr>
                <w:rFonts w:ascii="Arial Narrow" w:eastAsia="Calibri" w:hAnsi="Arial Narrow" w:cs="Arial"/>
                <w:sz w:val="20"/>
                <w:szCs w:val="20"/>
                <w:lang w:eastAsia="en-US"/>
              </w:rPr>
            </w:pPr>
            <w:r w:rsidRPr="00A36685">
              <w:rPr>
                <w:rFonts w:ascii="Arial Narrow" w:eastAsia="Calibri" w:hAnsi="Arial Narrow" w:cs="Arial"/>
                <w:sz w:val="20"/>
                <w:szCs w:val="20"/>
                <w:lang w:eastAsia="en-US"/>
              </w:rPr>
              <w:t>FPG &lt;126</w:t>
            </w:r>
            <w:r w:rsidR="0088653E">
              <w:rPr>
                <w:rFonts w:ascii="Arial Narrow" w:eastAsia="Calibri" w:hAnsi="Arial Narrow" w:cs="Arial"/>
                <w:sz w:val="20"/>
                <w:szCs w:val="20"/>
                <w:lang w:eastAsia="en-US"/>
              </w:rPr>
              <w:t> </w:t>
            </w:r>
            <w:r w:rsidRPr="00A36685">
              <w:rPr>
                <w:rFonts w:ascii="Arial Narrow" w:eastAsia="Calibri" w:hAnsi="Arial Narrow" w:cs="Arial"/>
                <w:sz w:val="20"/>
                <w:szCs w:val="20"/>
                <w:lang w:eastAsia="en-US"/>
              </w:rPr>
              <w:t>mg/d</w:t>
            </w:r>
            <w:r w:rsidR="0088653E">
              <w:rPr>
                <w:rFonts w:ascii="Arial Narrow" w:eastAsia="Calibri" w:hAnsi="Arial Narrow" w:cs="Arial"/>
                <w:sz w:val="20"/>
                <w:szCs w:val="20"/>
                <w:lang w:eastAsia="en-US"/>
              </w:rPr>
              <w:t>L</w:t>
            </w:r>
            <w:r w:rsidRPr="00A36685">
              <w:rPr>
                <w:rFonts w:ascii="Arial Narrow" w:eastAsia="Calibri" w:hAnsi="Arial Narrow" w:cs="Arial"/>
                <w:sz w:val="20"/>
                <w:szCs w:val="20"/>
                <w:lang w:eastAsia="en-US"/>
              </w:rPr>
              <w:t xml:space="preserve"> and OGT</w:t>
            </w:r>
            <w:r w:rsidR="0088653E">
              <w:rPr>
                <w:rFonts w:ascii="Arial Narrow" w:eastAsia="Calibri" w:hAnsi="Arial Narrow" w:cs="Arial"/>
                <w:sz w:val="20"/>
                <w:szCs w:val="20"/>
                <w:lang w:eastAsia="en-US"/>
              </w:rPr>
              <w:t xml:space="preserve"> test</w:t>
            </w:r>
            <w:r w:rsidRPr="00A36685">
              <w:rPr>
                <w:rFonts w:ascii="Arial Narrow" w:eastAsia="Calibri" w:hAnsi="Arial Narrow" w:cs="Arial"/>
                <w:sz w:val="20"/>
                <w:szCs w:val="20"/>
                <w:lang w:eastAsia="en-US"/>
              </w:rPr>
              <w:t xml:space="preserve"> ≥140</w:t>
            </w:r>
            <w:r w:rsidR="0088653E">
              <w:rPr>
                <w:rFonts w:ascii="Arial Narrow" w:eastAsia="Calibri" w:hAnsi="Arial Narrow" w:cs="Arial"/>
                <w:sz w:val="20"/>
                <w:szCs w:val="20"/>
                <w:lang w:eastAsia="en-US"/>
              </w:rPr>
              <w:t> </w:t>
            </w:r>
            <w:r w:rsidRPr="00A36685">
              <w:rPr>
                <w:rFonts w:ascii="Arial Narrow" w:eastAsia="Calibri" w:hAnsi="Arial Narrow" w:cs="Arial"/>
                <w:sz w:val="20"/>
                <w:szCs w:val="20"/>
                <w:lang w:eastAsia="en-US"/>
              </w:rPr>
              <w:t>mg/d</w:t>
            </w:r>
            <w:r w:rsidR="0088653E">
              <w:rPr>
                <w:rFonts w:ascii="Arial Narrow" w:eastAsia="Calibri" w:hAnsi="Arial Narrow" w:cs="Arial"/>
                <w:sz w:val="20"/>
                <w:szCs w:val="20"/>
                <w:lang w:eastAsia="en-US"/>
              </w:rPr>
              <w:t>L</w:t>
            </w:r>
            <w:r w:rsidR="002325DF">
              <w:rPr>
                <w:rFonts w:ascii="Arial Narrow" w:eastAsia="Calibri" w:hAnsi="Arial Narrow" w:cs="Arial"/>
                <w:sz w:val="20"/>
                <w:szCs w:val="20"/>
                <w:lang w:eastAsia="en-US"/>
              </w:rPr>
              <w:t>;</w:t>
            </w:r>
            <w:r w:rsidRPr="00A36685">
              <w:rPr>
                <w:rFonts w:ascii="Arial Narrow" w:eastAsia="Calibri" w:hAnsi="Arial Narrow" w:cs="Arial"/>
                <w:sz w:val="20"/>
                <w:szCs w:val="20"/>
                <w:lang w:eastAsia="en-US"/>
              </w:rPr>
              <w:t xml:space="preserve"> </w:t>
            </w:r>
          </w:p>
          <w:p w:rsidR="0088653E" w:rsidRDefault="005B75BE">
            <w:pPr>
              <w:spacing w:before="40" w:after="40" w:line="240" w:lineRule="auto"/>
              <w:jc w:val="left"/>
              <w:rPr>
                <w:rFonts w:ascii="Arial Narrow" w:eastAsia="Calibri" w:hAnsi="Arial Narrow" w:cs="Arial"/>
                <w:sz w:val="20"/>
                <w:szCs w:val="20"/>
                <w:lang w:eastAsia="en-US"/>
              </w:rPr>
            </w:pPr>
            <w:r w:rsidRPr="00A36685">
              <w:rPr>
                <w:rFonts w:ascii="Arial Narrow" w:eastAsia="Calibri" w:hAnsi="Arial Narrow" w:cs="Arial"/>
                <w:sz w:val="20"/>
                <w:szCs w:val="20"/>
                <w:lang w:eastAsia="en-US"/>
              </w:rPr>
              <w:t xml:space="preserve">IFG: </w:t>
            </w:r>
          </w:p>
          <w:p w:rsidR="00C372CE" w:rsidRDefault="005B75BE" w:rsidP="00D67999">
            <w:pPr>
              <w:spacing w:before="40" w:after="40" w:line="240" w:lineRule="auto"/>
              <w:jc w:val="left"/>
              <w:rPr>
                <w:rFonts w:ascii="Arial Narrow" w:eastAsia="Calibri" w:hAnsi="Arial Narrow" w:cs="Arial"/>
                <w:sz w:val="20"/>
                <w:szCs w:val="20"/>
                <w:lang w:eastAsia="en-US"/>
              </w:rPr>
            </w:pPr>
            <w:r w:rsidRPr="00A36685">
              <w:rPr>
                <w:rFonts w:ascii="Arial Narrow" w:eastAsia="Calibri" w:hAnsi="Arial Narrow" w:cs="Arial"/>
                <w:sz w:val="20"/>
                <w:szCs w:val="20"/>
                <w:lang w:eastAsia="en-US"/>
              </w:rPr>
              <w:t>FPG ≥100</w:t>
            </w:r>
            <w:r w:rsidR="00F73D3D">
              <w:rPr>
                <w:rFonts w:ascii="Arial Narrow" w:eastAsia="Calibri" w:hAnsi="Arial Narrow" w:cs="Arial"/>
                <w:sz w:val="20"/>
                <w:szCs w:val="20"/>
                <w:lang w:eastAsia="en-US"/>
              </w:rPr>
              <w:t> </w:t>
            </w:r>
            <w:r w:rsidRPr="00A36685">
              <w:rPr>
                <w:rFonts w:ascii="Arial Narrow" w:eastAsia="Calibri" w:hAnsi="Arial Narrow" w:cs="Arial"/>
                <w:sz w:val="20"/>
                <w:szCs w:val="20"/>
                <w:lang w:eastAsia="en-US"/>
              </w:rPr>
              <w:t>mg/d</w:t>
            </w:r>
            <w:r w:rsidR="00B04E67">
              <w:rPr>
                <w:rFonts w:ascii="Arial Narrow" w:eastAsia="Calibri" w:hAnsi="Arial Narrow" w:cs="Arial"/>
                <w:sz w:val="20"/>
                <w:szCs w:val="20"/>
                <w:lang w:eastAsia="en-US"/>
              </w:rPr>
              <w:t>L</w:t>
            </w:r>
            <w:r w:rsidRPr="00A36685">
              <w:rPr>
                <w:rFonts w:ascii="Arial Narrow" w:eastAsia="Calibri" w:hAnsi="Arial Narrow" w:cs="Arial"/>
                <w:sz w:val="20"/>
                <w:szCs w:val="20"/>
                <w:lang w:eastAsia="en-US"/>
              </w:rPr>
              <w:t xml:space="preserve"> and &lt;126</w:t>
            </w:r>
            <w:r w:rsidR="00F73D3D">
              <w:rPr>
                <w:rFonts w:ascii="Arial Narrow" w:eastAsia="Calibri" w:hAnsi="Arial Narrow" w:cs="Arial"/>
                <w:sz w:val="20"/>
                <w:szCs w:val="20"/>
                <w:lang w:eastAsia="en-US"/>
              </w:rPr>
              <w:t> </w:t>
            </w:r>
            <w:r w:rsidRPr="00A36685">
              <w:rPr>
                <w:rFonts w:ascii="Arial Narrow" w:eastAsia="Calibri" w:hAnsi="Arial Narrow" w:cs="Arial"/>
                <w:sz w:val="20"/>
                <w:szCs w:val="20"/>
                <w:lang w:eastAsia="en-US"/>
              </w:rPr>
              <w:t>mg/d</w:t>
            </w:r>
            <w:r w:rsidR="00B04E67">
              <w:rPr>
                <w:rFonts w:ascii="Arial Narrow" w:eastAsia="Calibri" w:hAnsi="Arial Narrow" w:cs="Arial"/>
                <w:sz w:val="20"/>
                <w:szCs w:val="20"/>
                <w:lang w:eastAsia="en-US"/>
              </w:rPr>
              <w:t>L</w:t>
            </w:r>
          </w:p>
        </w:tc>
        <w:tc>
          <w:tcPr>
            <w:tcW w:w="1492"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Arial"/>
                <w:sz w:val="20"/>
                <w:szCs w:val="20"/>
                <w:lang w:eastAsia="en-US"/>
              </w:rPr>
              <w:t>FPG ≥126</w:t>
            </w:r>
            <w:r w:rsidR="001E66EF">
              <w:rPr>
                <w:rFonts w:ascii="Arial Narrow" w:eastAsia="Calibri" w:hAnsi="Arial Narrow" w:cs="Arial"/>
                <w:sz w:val="20"/>
                <w:szCs w:val="20"/>
                <w:lang w:eastAsia="en-US"/>
              </w:rPr>
              <w:t> </w:t>
            </w:r>
            <w:r w:rsidRPr="00A36685">
              <w:rPr>
                <w:rFonts w:ascii="Arial Narrow" w:eastAsia="Calibri" w:hAnsi="Arial Narrow" w:cs="Arial"/>
                <w:sz w:val="20"/>
                <w:szCs w:val="20"/>
                <w:lang w:eastAsia="en-US"/>
              </w:rPr>
              <w:t>mg/d</w:t>
            </w:r>
            <w:r w:rsidR="001E66EF">
              <w:rPr>
                <w:rFonts w:ascii="Arial Narrow" w:eastAsia="Calibri" w:hAnsi="Arial Narrow" w:cs="Arial"/>
                <w:sz w:val="20"/>
                <w:szCs w:val="20"/>
                <w:lang w:eastAsia="en-US"/>
              </w:rPr>
              <w:t>L</w:t>
            </w:r>
            <w:r w:rsidR="002325DF">
              <w:rPr>
                <w:rFonts w:ascii="Arial Narrow" w:eastAsia="Calibri" w:hAnsi="Arial Narrow" w:cs="Arial"/>
                <w:sz w:val="20"/>
                <w:szCs w:val="20"/>
                <w:lang w:eastAsia="en-US"/>
              </w:rPr>
              <w:t xml:space="preserve"> </w:t>
            </w:r>
            <w:r w:rsidRPr="00A36685">
              <w:rPr>
                <w:rFonts w:ascii="Arial Narrow" w:eastAsia="Calibri" w:hAnsi="Arial Narrow" w:cs="Arial"/>
                <w:sz w:val="20"/>
                <w:szCs w:val="20"/>
                <w:lang w:eastAsia="en-US"/>
              </w:rPr>
              <w:t>and/or OGT</w:t>
            </w:r>
            <w:r w:rsidR="001E66EF">
              <w:rPr>
                <w:rFonts w:ascii="Arial Narrow" w:eastAsia="Calibri" w:hAnsi="Arial Narrow" w:cs="Arial"/>
                <w:sz w:val="20"/>
                <w:szCs w:val="20"/>
                <w:lang w:eastAsia="en-US"/>
              </w:rPr>
              <w:t xml:space="preserve"> test</w:t>
            </w:r>
            <w:r w:rsidRPr="00A36685">
              <w:rPr>
                <w:rFonts w:ascii="Arial Narrow" w:eastAsia="Calibri" w:hAnsi="Arial Narrow" w:cs="Arial"/>
                <w:sz w:val="20"/>
                <w:szCs w:val="20"/>
                <w:lang w:eastAsia="en-US"/>
              </w:rPr>
              <w:t xml:space="preserve"> ≥200</w:t>
            </w:r>
            <w:r w:rsidR="001E66EF">
              <w:rPr>
                <w:rFonts w:ascii="Arial Narrow" w:eastAsia="Calibri" w:hAnsi="Arial Narrow" w:cs="Arial"/>
                <w:sz w:val="20"/>
                <w:szCs w:val="20"/>
                <w:lang w:eastAsia="en-US"/>
              </w:rPr>
              <w:t> </w:t>
            </w:r>
            <w:r w:rsidRPr="00A36685">
              <w:rPr>
                <w:rFonts w:ascii="Arial Narrow" w:eastAsia="Calibri" w:hAnsi="Arial Narrow" w:cs="Arial"/>
                <w:sz w:val="20"/>
                <w:szCs w:val="20"/>
                <w:lang w:eastAsia="en-US"/>
              </w:rPr>
              <w:t>mg/d</w:t>
            </w:r>
            <w:r w:rsidR="001E66EF">
              <w:rPr>
                <w:rFonts w:ascii="Arial Narrow" w:eastAsia="Calibri" w:hAnsi="Arial Narrow" w:cs="Arial"/>
                <w:sz w:val="20"/>
                <w:szCs w:val="20"/>
                <w:lang w:eastAsia="en-US"/>
              </w:rPr>
              <w:t>L</w:t>
            </w:r>
          </w:p>
        </w:tc>
        <w:tc>
          <w:tcPr>
            <w:tcW w:w="1290"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Sensitivity, specificity </w:t>
            </w:r>
          </w:p>
        </w:tc>
      </w:tr>
      <w:tr w:rsidR="005B75BE" w:rsidRPr="006835D9">
        <w:tc>
          <w:tcPr>
            <w:tcW w:w="1392"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Gianchandani </w:t>
            </w:r>
            <w:r w:rsidR="00240905">
              <w:rPr>
                <w:rFonts w:ascii="Arial Narrow" w:eastAsia="Calibri" w:hAnsi="Arial Narrow" w:cs="Times New Roman"/>
                <w:sz w:val="20"/>
                <w:szCs w:val="20"/>
                <w:lang w:eastAsia="en-US"/>
              </w:rPr>
              <w:lastRenderedPageBreak/>
              <w:fldChar w:fldCharType="begin"/>
            </w:r>
            <w:r w:rsidR="00240905">
              <w:rPr>
                <w:rFonts w:ascii="Arial Narrow" w:eastAsia="Calibri" w:hAnsi="Arial Narrow" w:cs="Times New Roman"/>
                <w:sz w:val="20"/>
                <w:szCs w:val="20"/>
                <w:lang w:eastAsia="en-US"/>
              </w:rPr>
              <w:instrText xml:space="preserve"> ADDIN EN.CITE &lt;EndNote&gt;&lt;Cite&gt;&lt;Author&gt;Gianchandani&lt;/Author&gt;&lt;Year&gt;2011&lt;/Year&gt;&lt;RecNum&gt;910&lt;/RecNum&gt;&lt;DisplayText&gt;(Gianchandani et al. 2011)&lt;/DisplayText&gt;&lt;record&gt;&lt;rec-number&gt;910&lt;/rec-number&gt;&lt;foreign-keys&gt;&lt;key app="EN" db-id="pza9p2ssesr2t3epw0fxdzvxzaspr2etw9fv"&gt;910&lt;/key&gt;&lt;/foreign-keys&gt;&lt;ref-type name="Journal Article"&gt;17&lt;/ref-type&gt;&lt;contributors&gt;&lt;authors&gt;&lt;author&gt;Gianchandani, R. Y.&lt;/author&gt;&lt;author&gt;Saberi, S.&lt;/author&gt;&lt;author&gt;Zrull, C. A.&lt;/author&gt;&lt;author&gt;Patil, P. V.&lt;/author&gt;&lt;author&gt;Jha, L.&lt;/author&gt;&lt;author&gt;Kling-Colson, S. C.&lt;/author&gt;&lt;author&gt;Gandia, K. G.&lt;/author&gt;&lt;author&gt;DuBois, E. C.&lt;/author&gt;&lt;author&gt;Plunkett, C. D.&lt;/author&gt;&lt;author&gt;Bodnar, T. W.&lt;/author&gt;&lt;author&gt;Pop-Busui, R.&lt;/author&gt;&lt;/authors&gt;&lt;/contributors&gt;&lt;titles&gt;&lt;title&gt;Evaluation of Hemoglobin A1c Criteria to Assess Preoperative Diabetes Risk in Cardiac Surgery Patients&lt;/title&gt;&lt;secondary-title&gt;Diabetes Technology &amp;amp; Therapeutics&lt;/secondary-title&gt;&lt;/titles&gt;&lt;periodical&gt;&lt;full-title&gt;Diabetes Technology &amp;amp; Therapeutics&lt;/full-title&gt;&lt;/periodical&gt;&lt;pages&gt;1249-1254&lt;/pages&gt;&lt;volume&gt;13&lt;/volume&gt;&lt;number&gt;12&lt;/number&gt;&lt;dates&gt;&lt;year&gt;2011&lt;/year&gt;&lt;pub-dates&gt;&lt;date&gt;Dec&lt;/date&gt;&lt;/pub-dates&gt;&lt;/dates&gt;&lt;isbn&gt;1520-9156&lt;/isbn&gt;&lt;accession-num&gt;WOS:000298062500011&lt;/accession-num&gt;&lt;urls&gt;&lt;related-urls&gt;&lt;url&gt;&amp;lt;Go to ISI&amp;gt;://WOS:000298062500011&lt;/url&gt;&lt;url&gt;http://online.liebertpub.com/doi/pdfplus/10.1089/dia.2011.0074&lt;/url&gt;&lt;/related-urls&gt;&lt;/urls&gt;&lt;electronic-resource-num&gt;10.1089/dia.2011.0074&lt;/electronic-resource-num&gt;&lt;research-notes&gt;Extracted&lt;/research-notes&gt;&lt;/record&gt;&lt;/Cite&gt;&lt;/EndNote&gt;</w:instrText>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48" w:tooltip="Gianchandani, 2011 #910" w:history="1">
              <w:r w:rsidR="006B58ED">
                <w:rPr>
                  <w:rFonts w:ascii="Arial Narrow" w:eastAsia="Calibri" w:hAnsi="Arial Narrow" w:cs="Times New Roman"/>
                  <w:noProof/>
                  <w:sz w:val="20"/>
                  <w:szCs w:val="20"/>
                  <w:lang w:eastAsia="en-US"/>
                </w:rPr>
                <w:t>2011</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Unites States </w:t>
            </w:r>
          </w:p>
        </w:tc>
        <w:tc>
          <w:tcPr>
            <w:tcW w:w="1306" w:type="dxa"/>
            <w:shd w:val="clear" w:color="auto" w:fill="auto"/>
          </w:tcPr>
          <w:p w:rsidR="00C372CE" w:rsidRDefault="005B75BE" w:rsidP="00D67999">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sz w:val="20"/>
                <w:szCs w:val="20"/>
                <w:lang w:eastAsia="en-US"/>
              </w:rPr>
              <w:lastRenderedPageBreak/>
              <w:t>Level III-2</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Study of test accuracy against non-blinded reference standard</w:t>
            </w:r>
            <w:r w:rsidR="00005E98">
              <w:rPr>
                <w:rFonts w:ascii="Arial Narrow" w:eastAsia="Calibri" w:hAnsi="Arial Narrow" w:cs="Times New Roman"/>
                <w:sz w:val="20"/>
                <w:szCs w:val="20"/>
                <w:lang w:eastAsia="en-US"/>
              </w:rPr>
              <w:t>.</w:t>
            </w:r>
          </w:p>
        </w:tc>
        <w:tc>
          <w:tcPr>
            <w:tcW w:w="1640"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Low risk of bias</w:t>
            </w:r>
            <w:r w:rsidR="00005E98">
              <w:rPr>
                <w:rFonts w:ascii="Arial Narrow" w:eastAsia="Calibri" w:hAnsi="Arial Narrow" w:cs="Times New Roman"/>
                <w:sz w:val="20"/>
                <w:szCs w:val="20"/>
                <w:lang w:eastAsia="en-US"/>
              </w:rPr>
              <w:t>.</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No applicability concerns</w:t>
            </w:r>
            <w:r w:rsidR="00005E98">
              <w:rPr>
                <w:rFonts w:ascii="Arial Narrow" w:eastAsia="Calibri" w:hAnsi="Arial Narrow" w:cs="Times New Roman"/>
                <w:sz w:val="20"/>
                <w:szCs w:val="20"/>
                <w:lang w:eastAsia="en-US"/>
              </w:rPr>
              <w:t>.</w:t>
            </w:r>
          </w:p>
        </w:tc>
        <w:tc>
          <w:tcPr>
            <w:tcW w:w="1380"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 xml:space="preserve">N=92/116 </w:t>
            </w:r>
            <w:r w:rsidRPr="00A36685">
              <w:rPr>
                <w:rFonts w:ascii="Arial Narrow" w:eastAsia="Calibri" w:hAnsi="Arial Narrow" w:cs="Times New Roman"/>
                <w:sz w:val="20"/>
                <w:szCs w:val="20"/>
                <w:lang w:eastAsia="en-US"/>
              </w:rPr>
              <w:lastRenderedPageBreak/>
              <w:t>patients (12 excluded to rescheduled surgery, 10 declined, 1 withdrew, 1 did not meet criteria)</w:t>
            </w:r>
            <w:r w:rsidR="00005E98">
              <w:rPr>
                <w:rFonts w:ascii="Arial Narrow" w:eastAsia="Calibri" w:hAnsi="Arial Narrow" w:cs="Times New Roman"/>
                <w:sz w:val="20"/>
                <w:szCs w:val="20"/>
                <w:lang w:eastAsia="en-US"/>
              </w:rPr>
              <w:t>.</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Mean age 56–64</w:t>
            </w:r>
            <w:r w:rsidR="00005E98">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w:t>
            </w:r>
            <w:r w:rsidR="00EC575E">
              <w:rPr>
                <w:rFonts w:ascii="Arial Narrow" w:eastAsia="Calibri" w:hAnsi="Arial Narrow" w:cs="Times New Roman"/>
                <w:sz w:val="20"/>
                <w:szCs w:val="20"/>
                <w:lang w:eastAsia="en-US"/>
              </w:rPr>
              <w:t>.</w:t>
            </w:r>
          </w:p>
        </w:tc>
        <w:tc>
          <w:tcPr>
            <w:tcW w:w="1982" w:type="dxa"/>
            <w:shd w:val="clear" w:color="auto" w:fill="auto"/>
          </w:tcPr>
          <w:p w:rsidR="00C372CE" w:rsidRDefault="00CF7855" w:rsidP="00D67999">
            <w:pPr>
              <w:spacing w:before="40" w:after="40" w:line="240" w:lineRule="auto"/>
              <w:jc w:val="left"/>
              <w:rPr>
                <w:rFonts w:ascii="Arial Narrow" w:eastAsia="Calibri" w:hAnsi="Arial Narrow" w:cs="Times New Roman"/>
                <w:sz w:val="20"/>
                <w:szCs w:val="20"/>
                <w:lang w:eastAsia="en-US"/>
              </w:rPr>
            </w:pPr>
            <w:r w:rsidRPr="00D67999">
              <w:rPr>
                <w:rFonts w:ascii="Arial Narrow" w:eastAsia="Calibri" w:hAnsi="Arial Narrow" w:cs="Times New Roman"/>
                <w:sz w:val="20"/>
                <w:szCs w:val="20"/>
                <w:lang w:eastAsia="en-US"/>
              </w:rPr>
              <w:lastRenderedPageBreak/>
              <w:t>Included</w:t>
            </w:r>
            <w:r w:rsidR="007B1464">
              <w:rPr>
                <w:rFonts w:ascii="Arial Narrow" w:eastAsia="Calibri" w:hAnsi="Arial Narrow" w:cs="Times New Roman"/>
                <w:sz w:val="20"/>
                <w:szCs w:val="20"/>
                <w:lang w:eastAsia="en-US"/>
              </w:rPr>
              <w:t xml:space="preserve"> </w:t>
            </w:r>
            <w:r w:rsidRPr="00D67999">
              <w:rPr>
                <w:rFonts w:ascii="Arial Narrow" w:eastAsia="Calibri" w:hAnsi="Arial Narrow" w:cs="Times New Roman"/>
                <w:sz w:val="20"/>
                <w:szCs w:val="20"/>
                <w:lang w:eastAsia="en-US"/>
              </w:rPr>
              <w:t xml:space="preserve">patients </w:t>
            </w:r>
            <w:r w:rsidRPr="00D67999">
              <w:rPr>
                <w:rFonts w:ascii="Arial Narrow" w:eastAsia="Calibri" w:hAnsi="Arial Narrow" w:cs="Times New Roman"/>
                <w:sz w:val="20"/>
                <w:szCs w:val="20"/>
                <w:lang w:eastAsia="en-US"/>
              </w:rPr>
              <w:lastRenderedPageBreak/>
              <w:t>participating in ongoing study following cardiothoracic surgery procedures</w:t>
            </w:r>
            <w:r w:rsidR="007B1464">
              <w:rPr>
                <w:rFonts w:ascii="Arial Narrow" w:eastAsia="Calibri" w:hAnsi="Arial Narrow" w:cs="Times New Roman"/>
                <w:sz w:val="20"/>
                <w:szCs w:val="20"/>
                <w:lang w:eastAsia="en-US"/>
              </w:rPr>
              <w:t>.</w:t>
            </w:r>
          </w:p>
          <w:p w:rsidR="00C372CE" w:rsidRDefault="00CF7855" w:rsidP="00D67999">
            <w:pPr>
              <w:spacing w:before="40" w:after="40" w:line="240" w:lineRule="auto"/>
              <w:jc w:val="left"/>
              <w:rPr>
                <w:rFonts w:ascii="Arial Narrow" w:eastAsia="Calibri" w:hAnsi="Arial Narrow" w:cs="Times New Roman"/>
                <w:sz w:val="20"/>
                <w:szCs w:val="20"/>
                <w:lang w:eastAsia="en-US"/>
              </w:rPr>
            </w:pPr>
            <w:r w:rsidRPr="00D67999">
              <w:rPr>
                <w:rFonts w:ascii="Arial Narrow" w:eastAsia="Calibri" w:hAnsi="Arial Narrow" w:cs="Times New Roman"/>
                <w:sz w:val="20"/>
                <w:szCs w:val="20"/>
                <w:lang w:eastAsia="en-US"/>
              </w:rPr>
              <w:t>Excluded</w:t>
            </w:r>
            <w:r w:rsidR="007B1464">
              <w:rPr>
                <w:rFonts w:ascii="Arial Narrow" w:eastAsia="Calibri" w:hAnsi="Arial Narrow" w:cs="Times New Roman"/>
                <w:sz w:val="20"/>
                <w:szCs w:val="20"/>
                <w:lang w:eastAsia="en-US"/>
              </w:rPr>
              <w:t xml:space="preserve"> </w:t>
            </w:r>
            <w:r w:rsidRPr="00D67999">
              <w:rPr>
                <w:rFonts w:ascii="Arial Narrow" w:eastAsia="Calibri" w:hAnsi="Arial Narrow" w:cs="Times New Roman"/>
                <w:sz w:val="20"/>
                <w:szCs w:val="20"/>
                <w:lang w:eastAsia="en-US"/>
              </w:rPr>
              <w:t>patients with history of diabetes or of taking medication that interferes with glucose metabolism (glucocorticoids, immunosuppressive agents).</w:t>
            </w:r>
          </w:p>
        </w:tc>
        <w:tc>
          <w:tcPr>
            <w:tcW w:w="1105"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5.7–6.4%</w:t>
            </w:r>
          </w:p>
        </w:tc>
        <w:tc>
          <w:tcPr>
            <w:tcW w:w="956"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≥6.5%</w:t>
            </w:r>
          </w:p>
        </w:tc>
        <w:tc>
          <w:tcPr>
            <w:tcW w:w="1631" w:type="dxa"/>
            <w:shd w:val="clear" w:color="auto" w:fill="auto"/>
          </w:tcPr>
          <w:p w:rsidR="00005E98" w:rsidRDefault="005B75BE">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IFG: </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FPG 100</w:t>
            </w:r>
            <w:r w:rsidR="00005E98">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125 mg/d</w:t>
            </w:r>
            <w:r w:rsidR="00005E98">
              <w:rPr>
                <w:rFonts w:ascii="Arial Narrow" w:eastAsia="Calibri" w:hAnsi="Arial Narrow" w:cs="Times New Roman"/>
                <w:sz w:val="20"/>
                <w:szCs w:val="20"/>
                <w:lang w:eastAsia="en-US"/>
              </w:rPr>
              <w:t>L</w:t>
            </w:r>
            <w:r w:rsidR="002325DF">
              <w:rPr>
                <w:rFonts w:ascii="Arial Narrow" w:eastAsia="Calibri" w:hAnsi="Arial Narrow" w:cs="Times New Roman"/>
                <w:sz w:val="20"/>
                <w:szCs w:val="20"/>
                <w:lang w:eastAsia="en-US"/>
              </w:rPr>
              <w:t>;</w:t>
            </w:r>
          </w:p>
          <w:p w:rsidR="00005E98" w:rsidRDefault="005B75BE">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IGT: </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OGT</w:t>
            </w:r>
            <w:r w:rsidR="00005E98">
              <w:rPr>
                <w:rFonts w:ascii="Arial Narrow" w:eastAsia="Calibri" w:hAnsi="Arial Narrow" w:cs="Times New Roman"/>
                <w:sz w:val="20"/>
                <w:szCs w:val="20"/>
                <w:lang w:eastAsia="en-US"/>
              </w:rPr>
              <w:t xml:space="preserve"> test</w:t>
            </w:r>
            <w:r w:rsidRPr="00A36685">
              <w:rPr>
                <w:rFonts w:ascii="Arial Narrow" w:eastAsia="Calibri" w:hAnsi="Arial Narrow" w:cs="Times New Roman"/>
                <w:sz w:val="20"/>
                <w:szCs w:val="20"/>
                <w:lang w:eastAsia="en-US"/>
              </w:rPr>
              <w:t xml:space="preserve"> 140–199 mg/d</w:t>
            </w:r>
            <w:r w:rsidR="00B46229">
              <w:rPr>
                <w:rFonts w:ascii="Arial Narrow" w:eastAsia="Calibri" w:hAnsi="Arial Narrow" w:cs="Times New Roman"/>
                <w:sz w:val="20"/>
                <w:szCs w:val="20"/>
                <w:lang w:eastAsia="en-US"/>
              </w:rPr>
              <w:t>L</w:t>
            </w:r>
          </w:p>
        </w:tc>
        <w:tc>
          <w:tcPr>
            <w:tcW w:w="1492"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FPG</w:t>
            </w:r>
            <w:r w:rsidR="00005E98">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lastRenderedPageBreak/>
              <w:t>≥126 mg/d</w:t>
            </w:r>
            <w:r w:rsidR="00005E98">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 xml:space="preserve"> and/or OGT</w:t>
            </w:r>
            <w:r w:rsidR="00005E98">
              <w:rPr>
                <w:rFonts w:ascii="Arial Narrow" w:eastAsia="Calibri" w:hAnsi="Arial Narrow" w:cs="Times New Roman"/>
                <w:sz w:val="20"/>
                <w:szCs w:val="20"/>
                <w:lang w:eastAsia="en-US"/>
              </w:rPr>
              <w:t xml:space="preserve"> test</w:t>
            </w:r>
            <w:r w:rsidRPr="00A36685">
              <w:rPr>
                <w:rFonts w:ascii="Arial Narrow" w:eastAsia="Calibri" w:hAnsi="Arial Narrow" w:cs="Times New Roman"/>
                <w:sz w:val="20"/>
                <w:szCs w:val="20"/>
                <w:lang w:eastAsia="en-US"/>
              </w:rPr>
              <w:t xml:space="preserve"> ≥200</w:t>
            </w:r>
            <w:r w:rsidR="00005E98">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mg/d</w:t>
            </w:r>
            <w:r w:rsidR="00005E98">
              <w:rPr>
                <w:rFonts w:ascii="Arial Narrow" w:eastAsia="Calibri" w:hAnsi="Arial Narrow" w:cs="Times New Roman"/>
                <w:sz w:val="20"/>
                <w:szCs w:val="20"/>
                <w:lang w:eastAsia="en-US"/>
              </w:rPr>
              <w:t>L</w:t>
            </w:r>
          </w:p>
        </w:tc>
        <w:tc>
          <w:tcPr>
            <w:tcW w:w="1290"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Arial"/>
                <w:sz w:val="20"/>
                <w:szCs w:val="20"/>
                <w:lang w:eastAsia="en-US"/>
              </w:rPr>
              <w:lastRenderedPageBreak/>
              <w:t xml:space="preserve">Sensitivity/ </w:t>
            </w:r>
            <w:r w:rsidRPr="00A36685">
              <w:rPr>
                <w:rFonts w:ascii="Arial Narrow" w:eastAsia="Calibri" w:hAnsi="Arial Narrow" w:cs="Arial"/>
                <w:sz w:val="20"/>
                <w:szCs w:val="20"/>
                <w:lang w:eastAsia="en-US"/>
              </w:rPr>
              <w:lastRenderedPageBreak/>
              <w:t>specificity (2x2)</w:t>
            </w:r>
          </w:p>
        </w:tc>
      </w:tr>
      <w:tr w:rsidR="005B75BE" w:rsidRPr="006835D9">
        <w:tc>
          <w:tcPr>
            <w:tcW w:w="1392" w:type="dxa"/>
            <w:shd w:val="clear" w:color="auto" w:fill="auto"/>
          </w:tcPr>
          <w:p w:rsidR="00C372CE" w:rsidRDefault="005B75BE" w:rsidP="006B58ED">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 xml:space="preserve">Hanna </w:t>
            </w:r>
            <w:r w:rsidR="00240905">
              <w:rPr>
                <w:rFonts w:ascii="Arial Narrow" w:eastAsia="Calibri" w:hAnsi="Arial Narrow" w:cs="Times New Roman"/>
                <w:sz w:val="20"/>
                <w:szCs w:val="20"/>
                <w:lang w:eastAsia="en-US"/>
              </w:rPr>
              <w:fldChar w:fldCharType="begin">
                <w:fldData xml:space="preserve">PEVuZE5vdGU+PENpdGU+PEF1dGhvcj5IYW5uYTwvQXV0aG9yPjxZZWFyPjIwMTI8L1llYXI+PFJl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</w:fldData>
              </w:fldChar>
            </w:r>
            <w:r w:rsidR="00240905">
              <w:rPr>
                <w:rFonts w:ascii="Arial Narrow" w:eastAsia="Calibri" w:hAnsi="Arial Narrow" w:cs="Times New Roman"/>
                <w:sz w:val="20"/>
                <w:szCs w:val="20"/>
                <w:lang w:eastAsia="en-US"/>
              </w:rPr>
              <w:instrText xml:space="preserve"> ADDIN EN.CITE </w:instrText>
            </w:r>
            <w:r w:rsidR="00240905">
              <w:rPr>
                <w:rFonts w:ascii="Arial Narrow" w:eastAsia="Calibri" w:hAnsi="Arial Narrow" w:cs="Times New Roman"/>
                <w:sz w:val="20"/>
                <w:szCs w:val="20"/>
                <w:lang w:eastAsia="en-US"/>
              </w:rPr>
              <w:fldChar w:fldCharType="begin">
                <w:fldData xml:space="preserve">PEVuZE5vdGU+PENpdGU+PEF1dGhvcj5IYW5uYTwvQXV0aG9yPjxZZWFyPjIwMTI8L1llYXI+PFJl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</w:fldData>
              </w:fldChar>
            </w:r>
            <w:r w:rsidR="00240905">
              <w:rPr>
                <w:rFonts w:ascii="Arial Narrow" w:eastAsia="Calibri" w:hAnsi="Arial Narrow" w:cs="Times New Roman"/>
                <w:sz w:val="20"/>
                <w:szCs w:val="20"/>
                <w:lang w:eastAsia="en-US"/>
              </w:rPr>
              <w:instrText xml:space="preserve"> ADDIN EN.CITE.DATA </w:instrText>
            </w:r>
            <w:r w:rsidR="00240905">
              <w:rPr>
                <w:rFonts w:ascii="Arial Narrow" w:eastAsia="Calibri" w:hAnsi="Arial Narrow" w:cs="Times New Roman"/>
                <w:sz w:val="20"/>
                <w:szCs w:val="20"/>
                <w:lang w:eastAsia="en-US"/>
              </w:rPr>
            </w:r>
            <w:r w:rsidR="00240905">
              <w:rPr>
                <w:rFonts w:ascii="Arial Narrow" w:eastAsia="Calibri" w:hAnsi="Arial Narrow" w:cs="Times New Roman"/>
                <w:sz w:val="20"/>
                <w:szCs w:val="20"/>
                <w:lang w:eastAsia="en-US"/>
              </w:rPr>
              <w:fldChar w:fldCharType="end"/>
            </w:r>
            <w:r w:rsidR="00240905">
              <w:rPr>
                <w:rFonts w:ascii="Arial Narrow" w:eastAsia="Calibri" w:hAnsi="Arial Narrow" w:cs="Times New Roman"/>
                <w:sz w:val="20"/>
                <w:szCs w:val="20"/>
                <w:lang w:eastAsia="en-US"/>
              </w:rPr>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53" w:tooltip="Hanna, 2012 #1266" w:history="1">
              <w:r w:rsidR="006B58ED">
                <w:rPr>
                  <w:rFonts w:ascii="Arial Narrow" w:eastAsia="Calibri" w:hAnsi="Arial Narrow" w:cs="Times New Roman"/>
                  <w:noProof/>
                  <w:sz w:val="20"/>
                  <w:szCs w:val="20"/>
                  <w:lang w:eastAsia="en-US"/>
                </w:rPr>
                <w:t>2012</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r w:rsidR="00D67999">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United Kingdom</w:t>
            </w:r>
          </w:p>
        </w:tc>
        <w:tc>
          <w:tcPr>
            <w:tcW w:w="1306"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Level III-2</w:t>
            </w:r>
          </w:p>
          <w:p w:rsidR="00C372CE" w:rsidRDefault="005B75BE" w:rsidP="00D67999">
            <w:pPr>
              <w:spacing w:before="40" w:after="40" w:line="240" w:lineRule="auto"/>
              <w:jc w:val="left"/>
              <w:rPr>
                <w:rFonts w:ascii="Arial Narrow" w:eastAsia="Calibri" w:hAnsi="Arial Narrow" w:cs="Times New Roman"/>
                <w:i/>
                <w:sz w:val="20"/>
                <w:szCs w:val="20"/>
                <w:lang w:eastAsia="en-US"/>
              </w:rPr>
            </w:pPr>
            <w:r w:rsidRPr="00A36685">
              <w:rPr>
                <w:rFonts w:ascii="Arial Narrow" w:eastAsia="Calibri" w:hAnsi="Arial Narrow" w:cs="Times New Roman"/>
                <w:sz w:val="20"/>
                <w:szCs w:val="20"/>
                <w:lang w:eastAsia="en-US"/>
              </w:rPr>
              <w:t>Study of test accuracy against non-blinded reference standard</w:t>
            </w:r>
            <w:r w:rsidR="00005E98">
              <w:rPr>
                <w:rFonts w:ascii="Arial Narrow" w:eastAsia="Calibri" w:hAnsi="Arial Narrow" w:cs="Times New Roman"/>
                <w:sz w:val="20"/>
                <w:szCs w:val="20"/>
                <w:lang w:eastAsia="en-US"/>
              </w:rPr>
              <w:t>.</w:t>
            </w:r>
          </w:p>
        </w:tc>
        <w:tc>
          <w:tcPr>
            <w:tcW w:w="1640"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Moderate risk of bias due to missing data without explanation</w:t>
            </w:r>
            <w:r w:rsidR="00005E98">
              <w:rPr>
                <w:rFonts w:ascii="Arial Narrow" w:eastAsia="Calibri" w:hAnsi="Arial Narrow" w:cs="Times New Roman"/>
                <w:sz w:val="20"/>
                <w:szCs w:val="20"/>
                <w:lang w:eastAsia="en-US"/>
              </w:rPr>
              <w:t>.</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No applicability concerns</w:t>
            </w:r>
            <w:r w:rsidR="00005E98">
              <w:rPr>
                <w:rFonts w:ascii="Arial Narrow" w:eastAsia="Calibri" w:hAnsi="Arial Narrow" w:cs="Times New Roman"/>
                <w:sz w:val="20"/>
                <w:szCs w:val="20"/>
                <w:lang w:eastAsia="en-US"/>
              </w:rPr>
              <w:t>.</w:t>
            </w:r>
          </w:p>
        </w:tc>
        <w:tc>
          <w:tcPr>
            <w:tcW w:w="1380"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N=198/200 patients (data from 2 missing)</w:t>
            </w:r>
            <w:r w:rsidR="006B78F4">
              <w:rPr>
                <w:rFonts w:ascii="Arial Narrow" w:eastAsia="Calibri" w:hAnsi="Arial Narrow" w:cs="Times New Roman"/>
                <w:sz w:val="20"/>
                <w:szCs w:val="20"/>
                <w:lang w:eastAsia="en-US"/>
              </w:rPr>
              <w:t>.</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Demographics not stated</w:t>
            </w:r>
            <w:r w:rsidR="00005E98">
              <w:rPr>
                <w:rFonts w:ascii="Arial Narrow" w:eastAsia="Calibri" w:hAnsi="Arial Narrow" w:cs="Times New Roman"/>
                <w:sz w:val="20"/>
                <w:szCs w:val="20"/>
                <w:lang w:eastAsia="en-US"/>
              </w:rPr>
              <w:t>.</w:t>
            </w:r>
          </w:p>
        </w:tc>
        <w:tc>
          <w:tcPr>
            <w:tcW w:w="1982" w:type="dxa"/>
            <w:shd w:val="clear" w:color="auto" w:fill="auto"/>
          </w:tcPr>
          <w:p w:rsidR="00C372CE" w:rsidRDefault="00CF7855" w:rsidP="00D67999">
            <w:pPr>
              <w:spacing w:before="40" w:after="40" w:line="240" w:lineRule="auto"/>
              <w:jc w:val="left"/>
              <w:rPr>
                <w:rFonts w:ascii="Arial Narrow" w:eastAsia="Calibri" w:hAnsi="Arial Narrow" w:cs="Times New Roman"/>
                <w:sz w:val="20"/>
                <w:szCs w:val="20"/>
                <w:lang w:eastAsia="en-US"/>
              </w:rPr>
            </w:pPr>
            <w:r w:rsidRPr="00D67999">
              <w:rPr>
                <w:rFonts w:ascii="Arial Narrow" w:eastAsia="Calibri" w:hAnsi="Arial Narrow" w:cs="Times New Roman"/>
                <w:sz w:val="20"/>
                <w:szCs w:val="20"/>
                <w:lang w:eastAsia="en-US"/>
              </w:rPr>
              <w:t>Included</w:t>
            </w:r>
            <w:r w:rsidR="007B1464">
              <w:rPr>
                <w:rFonts w:ascii="Arial Narrow" w:eastAsia="Calibri" w:hAnsi="Arial Narrow" w:cs="Times New Roman"/>
                <w:sz w:val="20"/>
                <w:szCs w:val="20"/>
                <w:lang w:eastAsia="en-US"/>
              </w:rPr>
              <w:t xml:space="preserve"> </w:t>
            </w:r>
            <w:r w:rsidRPr="00D67999">
              <w:rPr>
                <w:rFonts w:ascii="Arial Narrow" w:eastAsia="Calibri" w:hAnsi="Arial Narrow" w:cs="Times New Roman"/>
                <w:sz w:val="20"/>
                <w:szCs w:val="20"/>
                <w:lang w:eastAsia="en-US"/>
              </w:rPr>
              <w:t>consecutive patients investigated for acute coronary syndrome.</w:t>
            </w:r>
          </w:p>
          <w:p w:rsidR="00C372CE" w:rsidRDefault="00CF7855" w:rsidP="00D67999">
            <w:pPr>
              <w:spacing w:before="40" w:after="40" w:line="240" w:lineRule="auto"/>
              <w:jc w:val="left"/>
              <w:rPr>
                <w:rFonts w:ascii="Arial Narrow" w:eastAsia="Calibri" w:hAnsi="Arial Narrow" w:cs="Times New Roman"/>
                <w:sz w:val="20"/>
                <w:szCs w:val="20"/>
                <w:lang w:eastAsia="en-US"/>
              </w:rPr>
            </w:pPr>
            <w:r w:rsidRPr="00D67999">
              <w:rPr>
                <w:rFonts w:ascii="Arial Narrow" w:eastAsia="Calibri" w:hAnsi="Arial Narrow" w:cs="Times New Roman"/>
                <w:sz w:val="20"/>
                <w:szCs w:val="20"/>
                <w:lang w:eastAsia="en-US"/>
              </w:rPr>
              <w:t>Exclu</w:t>
            </w:r>
            <w:r w:rsidR="006B78F4">
              <w:rPr>
                <w:rFonts w:ascii="Arial Narrow" w:eastAsia="Calibri" w:hAnsi="Arial Narrow" w:cs="Times New Roman"/>
                <w:sz w:val="20"/>
                <w:szCs w:val="20"/>
                <w:lang w:eastAsia="en-US"/>
              </w:rPr>
              <w:t>ded</w:t>
            </w:r>
            <w:r w:rsidR="007B1464">
              <w:rPr>
                <w:rFonts w:ascii="Arial Narrow" w:eastAsia="Calibri" w:hAnsi="Arial Narrow" w:cs="Times New Roman"/>
                <w:sz w:val="20"/>
                <w:szCs w:val="20"/>
                <w:lang w:eastAsia="en-US"/>
              </w:rPr>
              <w:t xml:space="preserve"> </w:t>
            </w:r>
            <w:r w:rsidR="006B78F4">
              <w:rPr>
                <w:rFonts w:ascii="Arial Narrow" w:eastAsia="Calibri" w:hAnsi="Arial Narrow" w:cs="Times New Roman"/>
                <w:sz w:val="20"/>
                <w:szCs w:val="20"/>
                <w:lang w:eastAsia="en-US"/>
              </w:rPr>
              <w:t>patients p</w:t>
            </w:r>
            <w:r w:rsidRPr="00D67999">
              <w:rPr>
                <w:rFonts w:ascii="Arial Narrow" w:eastAsia="Calibri" w:hAnsi="Arial Narrow" w:cs="Times New Roman"/>
                <w:sz w:val="20"/>
                <w:szCs w:val="20"/>
                <w:lang w:eastAsia="en-US"/>
              </w:rPr>
              <w:t xml:space="preserve">reviously known to have </w:t>
            </w:r>
            <w:r w:rsidR="006B78F4">
              <w:rPr>
                <w:rFonts w:ascii="Arial Narrow" w:eastAsia="Calibri" w:hAnsi="Arial Narrow" w:cs="Times New Roman"/>
                <w:sz w:val="20"/>
                <w:szCs w:val="20"/>
                <w:lang w:eastAsia="en-US"/>
              </w:rPr>
              <w:t>diabetes</w:t>
            </w:r>
            <w:r w:rsidRPr="00D67999">
              <w:rPr>
                <w:rFonts w:ascii="Arial Narrow" w:eastAsia="Calibri" w:hAnsi="Arial Narrow" w:cs="Times New Roman"/>
                <w:sz w:val="20"/>
                <w:szCs w:val="20"/>
                <w:lang w:eastAsia="en-US"/>
              </w:rPr>
              <w:t>.</w:t>
            </w:r>
          </w:p>
        </w:tc>
        <w:tc>
          <w:tcPr>
            <w:tcW w:w="1105"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6.0</w:t>
            </w:r>
            <w:r w:rsidR="006B78F4">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6.4</w:t>
            </w:r>
            <w:r w:rsidR="006B78F4">
              <w:rPr>
                <w:rFonts w:ascii="Arial Narrow" w:eastAsia="Calibri" w:hAnsi="Arial Narrow" w:cs="Times New Roman"/>
                <w:sz w:val="20"/>
                <w:szCs w:val="20"/>
                <w:lang w:eastAsia="en-US"/>
              </w:rPr>
              <w:t>%</w:t>
            </w:r>
          </w:p>
        </w:tc>
        <w:tc>
          <w:tcPr>
            <w:tcW w:w="956"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≥6.5</w:t>
            </w:r>
            <w:r w:rsidR="006B78F4">
              <w:rPr>
                <w:rFonts w:ascii="Arial Narrow" w:eastAsia="Calibri" w:hAnsi="Arial Narrow" w:cs="Times New Roman"/>
                <w:sz w:val="20"/>
                <w:szCs w:val="20"/>
                <w:lang w:eastAsia="en-US"/>
              </w:rPr>
              <w:t>%</w:t>
            </w:r>
          </w:p>
        </w:tc>
        <w:tc>
          <w:tcPr>
            <w:tcW w:w="1631" w:type="dxa"/>
            <w:shd w:val="clear" w:color="auto" w:fill="auto"/>
          </w:tcPr>
          <w:p w:rsidR="00C372CE" w:rsidRDefault="00D15113" w:rsidP="00D67999">
            <w:pPr>
              <w:spacing w:before="40" w:after="40" w:line="240" w:lineRule="auto"/>
              <w:jc w:val="left"/>
              <w:rPr>
                <w:rFonts w:ascii="Arial Narrow" w:eastAsia="Calibri" w:hAnsi="Arial Narrow" w:cs="Times New Roman"/>
                <w:sz w:val="20"/>
                <w:szCs w:val="20"/>
                <w:lang w:eastAsia="en-US"/>
              </w:rPr>
            </w:pPr>
            <w:r>
              <w:rPr>
                <w:rFonts w:ascii="Arial Narrow" w:eastAsia="Calibri" w:hAnsi="Arial Narrow" w:cs="Times New Roman"/>
                <w:sz w:val="20"/>
                <w:szCs w:val="20"/>
                <w:lang w:eastAsia="en-US"/>
              </w:rPr>
              <w:t>WHO OGT</w:t>
            </w:r>
            <w:r w:rsidR="005B75BE" w:rsidRPr="00A36685">
              <w:rPr>
                <w:rFonts w:ascii="Arial Narrow" w:eastAsia="Calibri" w:hAnsi="Arial Narrow" w:cs="Times New Roman"/>
                <w:sz w:val="20"/>
                <w:szCs w:val="20"/>
                <w:lang w:eastAsia="en-US"/>
              </w:rPr>
              <w:t xml:space="preserve"> </w:t>
            </w:r>
            <w:r>
              <w:rPr>
                <w:rFonts w:ascii="Arial Narrow" w:eastAsia="Calibri" w:hAnsi="Arial Narrow" w:cs="Times New Roman"/>
                <w:sz w:val="20"/>
                <w:szCs w:val="20"/>
                <w:lang w:eastAsia="en-US"/>
              </w:rPr>
              <w:t xml:space="preserve">test </w:t>
            </w:r>
            <w:r w:rsidR="005B75BE" w:rsidRPr="00A36685">
              <w:rPr>
                <w:rFonts w:ascii="Arial Narrow" w:eastAsia="Calibri" w:hAnsi="Arial Narrow" w:cs="Times New Roman"/>
                <w:sz w:val="20"/>
                <w:szCs w:val="20"/>
                <w:lang w:eastAsia="en-US"/>
              </w:rPr>
              <w:t>classification</w:t>
            </w:r>
          </w:p>
        </w:tc>
        <w:tc>
          <w:tcPr>
            <w:tcW w:w="1492" w:type="dxa"/>
            <w:shd w:val="clear" w:color="auto" w:fill="auto"/>
          </w:tcPr>
          <w:p w:rsidR="00C372CE" w:rsidRDefault="00D15113" w:rsidP="00D67999">
            <w:pPr>
              <w:spacing w:before="40" w:after="40" w:line="240" w:lineRule="auto"/>
              <w:jc w:val="left"/>
              <w:rPr>
                <w:rFonts w:ascii="Arial Narrow" w:eastAsia="Calibri" w:hAnsi="Arial Narrow" w:cs="Times New Roman"/>
                <w:sz w:val="20"/>
                <w:szCs w:val="20"/>
                <w:lang w:eastAsia="en-US"/>
              </w:rPr>
            </w:pPr>
            <w:r>
              <w:rPr>
                <w:rFonts w:ascii="Arial Narrow" w:eastAsia="Calibri" w:hAnsi="Arial Narrow" w:cs="Times New Roman"/>
                <w:sz w:val="20"/>
                <w:szCs w:val="20"/>
                <w:lang w:eastAsia="en-US"/>
              </w:rPr>
              <w:t>WHO OGT</w:t>
            </w:r>
            <w:r w:rsidR="005B75BE" w:rsidRPr="00A36685">
              <w:rPr>
                <w:rFonts w:ascii="Arial Narrow" w:eastAsia="Calibri" w:hAnsi="Arial Narrow" w:cs="Times New Roman"/>
                <w:sz w:val="20"/>
                <w:szCs w:val="20"/>
                <w:lang w:eastAsia="en-US"/>
              </w:rPr>
              <w:t xml:space="preserve"> </w:t>
            </w:r>
            <w:r>
              <w:rPr>
                <w:rFonts w:ascii="Arial Narrow" w:eastAsia="Calibri" w:hAnsi="Arial Narrow" w:cs="Times New Roman"/>
                <w:sz w:val="20"/>
                <w:szCs w:val="20"/>
                <w:lang w:eastAsia="en-US"/>
              </w:rPr>
              <w:t xml:space="preserve">test </w:t>
            </w:r>
            <w:r w:rsidR="005B75BE" w:rsidRPr="00A36685">
              <w:rPr>
                <w:rFonts w:ascii="Arial Narrow" w:eastAsia="Calibri" w:hAnsi="Arial Narrow" w:cs="Times New Roman"/>
                <w:sz w:val="20"/>
                <w:szCs w:val="20"/>
                <w:lang w:eastAsia="en-US"/>
              </w:rPr>
              <w:t>classification</w:t>
            </w:r>
          </w:p>
        </w:tc>
        <w:tc>
          <w:tcPr>
            <w:tcW w:w="1290"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Arial"/>
                <w:sz w:val="20"/>
                <w:szCs w:val="20"/>
                <w:lang w:eastAsia="en-US"/>
              </w:rPr>
              <w:t>Sensitivity, specificity</w:t>
            </w:r>
          </w:p>
        </w:tc>
      </w:tr>
      <w:tr w:rsidR="005B75BE" w:rsidRPr="006835D9">
        <w:tc>
          <w:tcPr>
            <w:tcW w:w="1392" w:type="dxa"/>
            <w:shd w:val="clear" w:color="auto" w:fill="auto"/>
          </w:tcPr>
          <w:p w:rsidR="00C372CE" w:rsidRDefault="005B75BE" w:rsidP="006B58ED">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Arial"/>
                <w:sz w:val="20"/>
                <w:szCs w:val="20"/>
                <w:lang w:eastAsia="en-US"/>
              </w:rPr>
              <w:t xml:space="preserve">Hjellestad </w:t>
            </w:r>
            <w:r w:rsidR="00240905">
              <w:rPr>
                <w:rFonts w:ascii="Arial Narrow" w:eastAsia="Calibri" w:hAnsi="Arial Narrow" w:cs="Arial"/>
                <w:sz w:val="20"/>
                <w:szCs w:val="20"/>
                <w:lang w:eastAsia="en-US"/>
              </w:rPr>
              <w:fldChar w:fldCharType="begin">
                <w:fldData xml:space="preserve">PEVuZE5vdGU+PENpdGU+PEF1dGhvcj5IamVsbGVzdGFkPC9BdXRob3I+PFllYXI+MjAxMzwvWWVh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</w:fldData>
              </w:fldChar>
            </w:r>
            <w:r w:rsidR="00240905">
              <w:rPr>
                <w:rFonts w:ascii="Arial Narrow" w:eastAsia="Calibri" w:hAnsi="Arial Narrow" w:cs="Arial"/>
                <w:sz w:val="20"/>
                <w:szCs w:val="20"/>
                <w:lang w:eastAsia="en-US"/>
              </w:rPr>
              <w:instrText xml:space="preserve"> ADDIN EN.CITE </w:instrText>
            </w:r>
            <w:r w:rsidR="00240905">
              <w:rPr>
                <w:rFonts w:ascii="Arial Narrow" w:eastAsia="Calibri" w:hAnsi="Arial Narrow" w:cs="Arial"/>
                <w:sz w:val="20"/>
                <w:szCs w:val="20"/>
                <w:lang w:eastAsia="en-US"/>
              </w:rPr>
              <w:fldChar w:fldCharType="begin">
                <w:fldData xml:space="preserve">PEVuZE5vdGU+PENpdGU+PEF1dGhvcj5IamVsbGVzdGFkPC9BdXRob3I+PFllYXI+MjAxMzwvWWVh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</w:fldData>
              </w:fldChar>
            </w:r>
            <w:r w:rsidR="00240905">
              <w:rPr>
                <w:rFonts w:ascii="Arial Narrow" w:eastAsia="Calibri" w:hAnsi="Arial Narrow" w:cs="Arial"/>
                <w:sz w:val="20"/>
                <w:szCs w:val="20"/>
                <w:lang w:eastAsia="en-US"/>
              </w:rPr>
              <w:instrText xml:space="preserve"> ADDIN EN.CITE.DATA </w:instrText>
            </w:r>
            <w:r w:rsidR="00240905">
              <w:rPr>
                <w:rFonts w:ascii="Arial Narrow" w:eastAsia="Calibri" w:hAnsi="Arial Narrow" w:cs="Arial"/>
                <w:sz w:val="20"/>
                <w:szCs w:val="20"/>
                <w:lang w:eastAsia="en-US"/>
              </w:rPr>
            </w:r>
            <w:r w:rsidR="00240905">
              <w:rPr>
                <w:rFonts w:ascii="Arial Narrow" w:eastAsia="Calibri" w:hAnsi="Arial Narrow" w:cs="Arial"/>
                <w:sz w:val="20"/>
                <w:szCs w:val="20"/>
                <w:lang w:eastAsia="en-US"/>
              </w:rPr>
              <w:fldChar w:fldCharType="end"/>
            </w:r>
            <w:r w:rsidR="00240905">
              <w:rPr>
                <w:rFonts w:ascii="Arial Narrow" w:eastAsia="Calibri" w:hAnsi="Arial Narrow" w:cs="Arial"/>
                <w:sz w:val="20"/>
                <w:szCs w:val="20"/>
                <w:lang w:eastAsia="en-US"/>
              </w:rPr>
            </w:r>
            <w:r w:rsidR="00240905">
              <w:rPr>
                <w:rFonts w:ascii="Arial Narrow" w:eastAsia="Calibri" w:hAnsi="Arial Narrow" w:cs="Arial"/>
                <w:sz w:val="20"/>
                <w:szCs w:val="20"/>
                <w:lang w:eastAsia="en-US"/>
              </w:rPr>
              <w:fldChar w:fldCharType="separate"/>
            </w:r>
            <w:r w:rsidR="00240905">
              <w:rPr>
                <w:rFonts w:ascii="Arial Narrow" w:eastAsia="Calibri" w:hAnsi="Arial Narrow" w:cs="Arial"/>
                <w:noProof/>
                <w:sz w:val="20"/>
                <w:szCs w:val="20"/>
                <w:lang w:eastAsia="en-US"/>
              </w:rPr>
              <w:t>(</w:t>
            </w:r>
            <w:hyperlink w:anchor="_ENREF_57" w:tooltip="Hjellestad, 2013 #1156" w:history="1">
              <w:r w:rsidR="006B58ED">
                <w:rPr>
                  <w:rFonts w:ascii="Arial Narrow" w:eastAsia="Calibri" w:hAnsi="Arial Narrow" w:cs="Arial"/>
                  <w:noProof/>
                  <w:sz w:val="20"/>
                  <w:szCs w:val="20"/>
                  <w:lang w:eastAsia="en-US"/>
                </w:rPr>
                <w:t>2013</w:t>
              </w:r>
            </w:hyperlink>
            <w:r w:rsidR="00240905">
              <w:rPr>
                <w:rFonts w:ascii="Arial Narrow" w:eastAsia="Calibri" w:hAnsi="Arial Narrow" w:cs="Arial"/>
                <w:noProof/>
                <w:sz w:val="20"/>
                <w:szCs w:val="20"/>
                <w:lang w:eastAsia="en-US"/>
              </w:rPr>
              <w:t>)</w:t>
            </w:r>
            <w:r w:rsidR="00240905">
              <w:rPr>
                <w:rFonts w:ascii="Arial Narrow" w:eastAsia="Calibri" w:hAnsi="Arial Narrow" w:cs="Arial"/>
                <w:sz w:val="20"/>
                <w:szCs w:val="20"/>
                <w:lang w:eastAsia="en-US"/>
              </w:rPr>
              <w:fldChar w:fldCharType="end"/>
            </w:r>
            <w:r w:rsidR="00D67999">
              <w:rPr>
                <w:rFonts w:ascii="Arial Narrow" w:eastAsia="Calibri" w:hAnsi="Arial Narrow" w:cs="Arial"/>
                <w:sz w:val="20"/>
                <w:szCs w:val="20"/>
                <w:lang w:eastAsia="en-US"/>
              </w:rPr>
              <w:t xml:space="preserve"> </w:t>
            </w:r>
            <w:r w:rsidRPr="00A36685">
              <w:rPr>
                <w:rFonts w:ascii="Arial Narrow" w:eastAsia="Calibri" w:hAnsi="Arial Narrow" w:cs="Arial"/>
                <w:sz w:val="20"/>
                <w:szCs w:val="20"/>
                <w:lang w:eastAsia="en-US"/>
              </w:rPr>
              <w:t>Norway</w:t>
            </w:r>
          </w:p>
        </w:tc>
        <w:tc>
          <w:tcPr>
            <w:tcW w:w="1306"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Level III-2 </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Study of test accuracy against non-blinded reference standard</w:t>
            </w:r>
            <w:r w:rsidR="00354A91">
              <w:rPr>
                <w:rFonts w:ascii="Arial Narrow" w:eastAsia="Calibri" w:hAnsi="Arial Narrow" w:cs="Times New Roman"/>
                <w:sz w:val="20"/>
                <w:szCs w:val="20"/>
                <w:lang w:eastAsia="en-US"/>
              </w:rPr>
              <w:t>.</w:t>
            </w:r>
          </w:p>
        </w:tc>
        <w:tc>
          <w:tcPr>
            <w:tcW w:w="1640"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Low risk of bias</w:t>
            </w:r>
            <w:r w:rsidR="00354A91">
              <w:rPr>
                <w:rFonts w:ascii="Arial Narrow" w:eastAsia="Calibri" w:hAnsi="Arial Narrow" w:cs="Times New Roman"/>
                <w:sz w:val="20"/>
                <w:szCs w:val="20"/>
                <w:lang w:eastAsia="en-US"/>
              </w:rPr>
              <w:t>.</w:t>
            </w:r>
          </w:p>
          <w:p w:rsidR="00C372CE" w:rsidRDefault="005B75BE" w:rsidP="00D67999">
            <w:pPr>
              <w:spacing w:before="40" w:after="40" w:line="240" w:lineRule="auto"/>
              <w:jc w:val="left"/>
              <w:rPr>
                <w:rFonts w:ascii="Arial Narrow" w:eastAsia="Calibri" w:hAnsi="Arial Narrow" w:cs="Times New Roman"/>
                <w:b/>
                <w:sz w:val="20"/>
                <w:szCs w:val="20"/>
                <w:lang w:eastAsia="en-US"/>
              </w:rPr>
            </w:pPr>
            <w:r w:rsidRPr="00A36685">
              <w:rPr>
                <w:rFonts w:ascii="Arial Narrow" w:eastAsia="Calibri" w:hAnsi="Arial Narrow" w:cs="Times New Roman"/>
                <w:sz w:val="20"/>
                <w:szCs w:val="20"/>
                <w:lang w:eastAsia="en-US"/>
              </w:rPr>
              <w:t>No applicability concerns</w:t>
            </w:r>
            <w:r w:rsidR="00354A91">
              <w:rPr>
                <w:rFonts w:ascii="Arial Narrow" w:eastAsia="Calibri" w:hAnsi="Arial Narrow" w:cs="Times New Roman"/>
                <w:sz w:val="20"/>
                <w:szCs w:val="20"/>
                <w:lang w:eastAsia="en-US"/>
              </w:rPr>
              <w:t>.</w:t>
            </w:r>
          </w:p>
        </w:tc>
        <w:tc>
          <w:tcPr>
            <w:tcW w:w="1380"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N=275/466 consecutive patients (121 declined, 67 with </w:t>
            </w:r>
            <w:r w:rsidR="00354A91">
              <w:rPr>
                <w:rFonts w:ascii="Arial Narrow" w:eastAsia="Calibri" w:hAnsi="Arial Narrow" w:cs="Times New Roman"/>
                <w:sz w:val="20"/>
                <w:szCs w:val="20"/>
                <w:lang w:eastAsia="en-US"/>
              </w:rPr>
              <w:t>diabetes</w:t>
            </w:r>
            <w:r w:rsidRPr="00A36685">
              <w:rPr>
                <w:rFonts w:ascii="Arial Narrow" w:eastAsia="Calibri" w:hAnsi="Arial Narrow" w:cs="Times New Roman"/>
                <w:sz w:val="20"/>
                <w:szCs w:val="20"/>
                <w:lang w:eastAsia="en-US"/>
              </w:rPr>
              <w:t>, 3 with missing data)</w:t>
            </w:r>
            <w:r w:rsidR="00354A91">
              <w:rPr>
                <w:rFonts w:ascii="Arial Narrow" w:eastAsia="Calibri" w:hAnsi="Arial Narrow" w:cs="Times New Roman"/>
                <w:sz w:val="20"/>
                <w:szCs w:val="20"/>
                <w:lang w:eastAsia="en-US"/>
              </w:rPr>
              <w:t>.</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Mean age 69.5</w:t>
            </w:r>
            <w:r w:rsidR="00354A91">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 (range 35–89</w:t>
            </w:r>
            <w:r w:rsidR="00354A91">
              <w:rPr>
                <w:rFonts w:ascii="Arial Narrow" w:eastAsia="Calibri" w:hAnsi="Arial Narrow" w:cs="Times New Roman"/>
                <w:sz w:val="20"/>
                <w:szCs w:val="20"/>
                <w:lang w:eastAsia="en-US"/>
              </w:rPr>
              <w:t> years</w:t>
            </w:r>
            <w:r w:rsidRPr="00A36685">
              <w:rPr>
                <w:rFonts w:ascii="Arial Narrow" w:eastAsia="Calibri" w:hAnsi="Arial Narrow" w:cs="Times New Roman"/>
                <w:sz w:val="20"/>
                <w:szCs w:val="20"/>
                <w:lang w:eastAsia="en-US"/>
              </w:rPr>
              <w:t>)</w:t>
            </w:r>
            <w:r w:rsidR="00354A91">
              <w:rPr>
                <w:rFonts w:ascii="Arial Narrow" w:eastAsia="Calibri" w:hAnsi="Arial Narrow" w:cs="Times New Roman"/>
                <w:sz w:val="20"/>
                <w:szCs w:val="20"/>
                <w:lang w:eastAsia="en-US"/>
              </w:rPr>
              <w:t>;</w:t>
            </w:r>
            <w:r w:rsidR="00354A91" w:rsidDel="00354A91">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73.1% male</w:t>
            </w:r>
            <w:r w:rsidR="008D1205">
              <w:rPr>
                <w:rFonts w:ascii="Arial Narrow" w:eastAsia="Calibri" w:hAnsi="Arial Narrow" w:cs="Times New Roman"/>
                <w:sz w:val="20"/>
                <w:szCs w:val="20"/>
                <w:lang w:eastAsia="en-US"/>
              </w:rPr>
              <w:t>.</w:t>
            </w:r>
          </w:p>
        </w:tc>
        <w:tc>
          <w:tcPr>
            <w:tcW w:w="1982" w:type="dxa"/>
            <w:shd w:val="clear" w:color="auto" w:fill="auto"/>
          </w:tcPr>
          <w:p w:rsidR="00C372CE" w:rsidRDefault="00CF7855" w:rsidP="00D67999">
            <w:pPr>
              <w:spacing w:before="40" w:after="40" w:line="240" w:lineRule="auto"/>
              <w:jc w:val="left"/>
              <w:rPr>
                <w:rFonts w:ascii="Arial Narrow" w:eastAsia="Calibri" w:hAnsi="Arial Narrow" w:cs="Arial"/>
                <w:sz w:val="20"/>
                <w:szCs w:val="20"/>
                <w:lang w:eastAsia="en-US"/>
              </w:rPr>
            </w:pPr>
            <w:r w:rsidRPr="00D67999">
              <w:rPr>
                <w:rFonts w:ascii="Arial Narrow" w:eastAsia="Calibri" w:hAnsi="Arial Narrow" w:cs="Times New Roman"/>
                <w:sz w:val="20"/>
                <w:szCs w:val="20"/>
                <w:lang w:eastAsia="en-US"/>
              </w:rPr>
              <w:t>Included</w:t>
            </w:r>
            <w:r w:rsidR="007B1464">
              <w:rPr>
                <w:rFonts w:ascii="Arial Narrow" w:eastAsia="Calibri" w:hAnsi="Arial Narrow" w:cs="Times New Roman"/>
                <w:sz w:val="20"/>
                <w:szCs w:val="20"/>
                <w:lang w:eastAsia="en-US"/>
              </w:rPr>
              <w:t xml:space="preserve"> </w:t>
            </w:r>
            <w:r w:rsidRPr="00D67999">
              <w:rPr>
                <w:rFonts w:ascii="Arial Narrow" w:eastAsia="Calibri" w:hAnsi="Arial Narrow" w:cs="Arial"/>
                <w:sz w:val="20"/>
                <w:szCs w:val="20"/>
                <w:lang w:eastAsia="en-US"/>
              </w:rPr>
              <w:t>consecutive patients admitted for elective surgery due to peripheral artery disease.</w:t>
            </w:r>
          </w:p>
          <w:p w:rsidR="00C372CE" w:rsidRDefault="00CF7855" w:rsidP="00D67999">
            <w:pPr>
              <w:spacing w:before="40" w:after="40" w:line="240" w:lineRule="auto"/>
              <w:jc w:val="left"/>
              <w:rPr>
                <w:rFonts w:ascii="Arial Narrow" w:eastAsia="Calibri" w:hAnsi="Arial Narrow" w:cs="Times New Roman"/>
                <w:sz w:val="20"/>
                <w:szCs w:val="20"/>
                <w:lang w:eastAsia="en-US"/>
              </w:rPr>
            </w:pPr>
            <w:r w:rsidRPr="00D67999">
              <w:rPr>
                <w:rFonts w:ascii="Arial Narrow" w:eastAsia="Calibri" w:hAnsi="Arial Narrow" w:cs="Arial"/>
                <w:sz w:val="20"/>
                <w:szCs w:val="20"/>
                <w:lang w:eastAsia="en-US"/>
              </w:rPr>
              <w:t>Excluded</w:t>
            </w:r>
            <w:r w:rsidR="007B1464">
              <w:rPr>
                <w:rFonts w:ascii="Arial Narrow" w:eastAsia="Calibri" w:hAnsi="Arial Narrow" w:cs="Arial"/>
                <w:sz w:val="20"/>
                <w:szCs w:val="20"/>
                <w:lang w:eastAsia="en-US"/>
              </w:rPr>
              <w:t xml:space="preserve"> </w:t>
            </w:r>
            <w:r w:rsidRPr="00D67999">
              <w:rPr>
                <w:rFonts w:ascii="Arial Narrow" w:eastAsia="Calibri" w:hAnsi="Arial Narrow" w:cs="Arial"/>
                <w:sz w:val="20"/>
                <w:szCs w:val="20"/>
                <w:lang w:eastAsia="en-US"/>
              </w:rPr>
              <w:t xml:space="preserve">patients with </w:t>
            </w:r>
            <w:r w:rsidRPr="00D67999">
              <w:rPr>
                <w:rFonts w:ascii="Arial Narrow" w:eastAsia="Calibri" w:hAnsi="Arial Narrow" w:cs="Times New Roman"/>
                <w:sz w:val="20"/>
                <w:szCs w:val="20"/>
                <w:lang w:eastAsia="en-US"/>
              </w:rPr>
              <w:t>previous history of known diabetes.</w:t>
            </w:r>
          </w:p>
        </w:tc>
        <w:tc>
          <w:tcPr>
            <w:tcW w:w="1105"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5.7–6.4</w:t>
            </w:r>
            <w:r w:rsidR="006B78F4">
              <w:rPr>
                <w:rFonts w:ascii="Arial Narrow" w:eastAsia="Calibri" w:hAnsi="Arial Narrow" w:cs="Times New Roman"/>
                <w:sz w:val="20"/>
                <w:szCs w:val="20"/>
                <w:lang w:eastAsia="en-US"/>
              </w:rPr>
              <w:t>%</w:t>
            </w:r>
          </w:p>
        </w:tc>
        <w:tc>
          <w:tcPr>
            <w:tcW w:w="956"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≥6.5</w:t>
            </w:r>
            <w:r w:rsidR="006B78F4">
              <w:rPr>
                <w:rFonts w:ascii="Arial Narrow" w:eastAsia="Calibri" w:hAnsi="Arial Narrow" w:cs="Times New Roman"/>
                <w:sz w:val="20"/>
                <w:szCs w:val="20"/>
                <w:lang w:eastAsia="en-US"/>
              </w:rPr>
              <w:t>%</w:t>
            </w:r>
          </w:p>
        </w:tc>
        <w:tc>
          <w:tcPr>
            <w:tcW w:w="1631" w:type="dxa"/>
            <w:shd w:val="clear" w:color="auto" w:fill="auto"/>
          </w:tcPr>
          <w:p w:rsidR="00354A91" w:rsidRDefault="005B75BE">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IGT: </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FPG</w:t>
            </w:r>
            <w:r w:rsidR="00354A91">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&lt;7.0 mmol/</w:t>
            </w:r>
            <w:r w:rsidR="00354A91">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 xml:space="preserve"> and OGT</w:t>
            </w:r>
            <w:r w:rsidR="00354A91">
              <w:rPr>
                <w:rFonts w:ascii="Arial Narrow" w:eastAsia="Calibri" w:hAnsi="Arial Narrow" w:cs="Times New Roman"/>
                <w:sz w:val="20"/>
                <w:szCs w:val="20"/>
                <w:lang w:eastAsia="en-US"/>
              </w:rPr>
              <w:t xml:space="preserve"> test</w:t>
            </w:r>
            <w:r w:rsidRPr="00A36685">
              <w:rPr>
                <w:rFonts w:ascii="Arial Narrow" w:eastAsia="Calibri" w:hAnsi="Arial Narrow" w:cs="Times New Roman"/>
                <w:sz w:val="20"/>
                <w:szCs w:val="20"/>
                <w:lang w:eastAsia="en-US"/>
              </w:rPr>
              <w:t xml:space="preserve"> 7.8</w:t>
            </w:r>
            <w:r w:rsidR="00354A91">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11.1</w:t>
            </w:r>
            <w:r w:rsidR="00354A91">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354A91">
              <w:rPr>
                <w:rFonts w:ascii="Arial Narrow" w:eastAsia="Calibri" w:hAnsi="Arial Narrow" w:cs="Times New Roman"/>
                <w:sz w:val="20"/>
                <w:szCs w:val="20"/>
                <w:lang w:eastAsia="en-US"/>
              </w:rPr>
              <w:t>L</w:t>
            </w:r>
            <w:r w:rsidR="002325DF">
              <w:rPr>
                <w:rFonts w:ascii="Arial Narrow" w:eastAsia="Calibri" w:hAnsi="Arial Narrow" w:cs="Times New Roman"/>
                <w:sz w:val="20"/>
                <w:szCs w:val="20"/>
                <w:lang w:eastAsia="en-US"/>
              </w:rPr>
              <w:t>;</w:t>
            </w:r>
          </w:p>
          <w:p w:rsidR="00354A91" w:rsidRDefault="005B75BE">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 xml:space="preserve">IFG: </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FPG 6.1–7.0 mmol/</w:t>
            </w:r>
            <w:r w:rsidR="00354A91">
              <w:rPr>
                <w:rFonts w:ascii="Arial Narrow" w:eastAsia="Calibri" w:hAnsi="Arial Narrow" w:cs="Times New Roman"/>
                <w:sz w:val="20"/>
                <w:szCs w:val="20"/>
                <w:lang w:eastAsia="en-US"/>
              </w:rPr>
              <w:t>L</w:t>
            </w:r>
            <w:r w:rsidRPr="00A36685">
              <w:rPr>
                <w:rFonts w:ascii="Arial Narrow" w:eastAsia="Calibri" w:hAnsi="Arial Narrow" w:cs="Times New Roman"/>
                <w:sz w:val="20"/>
                <w:szCs w:val="20"/>
                <w:lang w:eastAsia="en-US"/>
              </w:rPr>
              <w:t xml:space="preserve"> and OGT</w:t>
            </w:r>
            <w:r w:rsidR="00354A91">
              <w:rPr>
                <w:rFonts w:ascii="Arial Narrow" w:eastAsia="Calibri" w:hAnsi="Arial Narrow" w:cs="Times New Roman"/>
                <w:sz w:val="20"/>
                <w:szCs w:val="20"/>
                <w:lang w:eastAsia="en-US"/>
              </w:rPr>
              <w:t xml:space="preserve"> test </w:t>
            </w:r>
            <w:r w:rsidRPr="00A36685">
              <w:rPr>
                <w:rFonts w:ascii="Arial Narrow" w:eastAsia="Calibri" w:hAnsi="Arial Narrow" w:cs="Times New Roman"/>
                <w:sz w:val="20"/>
                <w:szCs w:val="20"/>
                <w:lang w:eastAsia="en-US"/>
              </w:rPr>
              <w:t>&lt;7.8 mmol/</w:t>
            </w:r>
            <w:r w:rsidR="00354A91">
              <w:rPr>
                <w:rFonts w:ascii="Arial Narrow" w:eastAsia="Calibri" w:hAnsi="Arial Narrow" w:cs="Times New Roman"/>
                <w:sz w:val="20"/>
                <w:szCs w:val="20"/>
                <w:lang w:eastAsia="en-US"/>
              </w:rPr>
              <w:t>L</w:t>
            </w:r>
          </w:p>
        </w:tc>
        <w:tc>
          <w:tcPr>
            <w:tcW w:w="1492"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FPG</w:t>
            </w:r>
            <w:r w:rsidR="00FE45B2">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≥7.0</w:t>
            </w:r>
            <w:r w:rsidR="00FE45B2">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FE45B2">
              <w:rPr>
                <w:rFonts w:ascii="Arial Narrow" w:eastAsia="Calibri" w:hAnsi="Arial Narrow" w:cs="Times New Roman"/>
                <w:sz w:val="20"/>
                <w:szCs w:val="20"/>
                <w:lang w:eastAsia="en-US"/>
              </w:rPr>
              <w:t>L</w:t>
            </w:r>
            <w:r w:rsidR="004F1F01">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and/or OGT</w:t>
            </w:r>
            <w:r w:rsidR="00FE45B2">
              <w:rPr>
                <w:rFonts w:ascii="Arial Narrow" w:eastAsia="Calibri" w:hAnsi="Arial Narrow" w:cs="Times New Roman"/>
                <w:sz w:val="20"/>
                <w:szCs w:val="20"/>
                <w:lang w:eastAsia="en-US"/>
              </w:rPr>
              <w:t xml:space="preserve"> test </w:t>
            </w:r>
            <w:r w:rsidRPr="00A36685">
              <w:rPr>
                <w:rFonts w:ascii="Arial Narrow" w:eastAsia="Calibri" w:hAnsi="Arial Narrow" w:cs="Times New Roman"/>
                <w:sz w:val="20"/>
                <w:szCs w:val="20"/>
                <w:lang w:eastAsia="en-US"/>
              </w:rPr>
              <w:t>≥11.1</w:t>
            </w:r>
            <w:r w:rsidR="00FE45B2">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mmol/</w:t>
            </w:r>
            <w:r w:rsidR="00AA43FD">
              <w:rPr>
                <w:rFonts w:ascii="Arial Narrow" w:eastAsia="Calibri" w:hAnsi="Arial Narrow" w:cs="Times New Roman"/>
                <w:sz w:val="20"/>
                <w:szCs w:val="20"/>
                <w:lang w:eastAsia="en-US"/>
              </w:rPr>
              <w:t>L</w:t>
            </w:r>
          </w:p>
        </w:tc>
        <w:tc>
          <w:tcPr>
            <w:tcW w:w="1290"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Arial"/>
                <w:sz w:val="20"/>
                <w:szCs w:val="20"/>
                <w:lang w:eastAsia="en-US"/>
              </w:rPr>
              <w:t>AUC, Sensitivity, specificity</w:t>
            </w:r>
          </w:p>
        </w:tc>
      </w:tr>
      <w:tr w:rsidR="005B75BE" w:rsidRPr="006835D9">
        <w:tc>
          <w:tcPr>
            <w:tcW w:w="1392" w:type="dxa"/>
            <w:shd w:val="clear" w:color="auto" w:fill="auto"/>
          </w:tcPr>
          <w:p w:rsidR="00C372CE" w:rsidRDefault="005B75BE" w:rsidP="006B58ED">
            <w:pPr>
              <w:spacing w:before="40" w:after="40" w:line="240" w:lineRule="auto"/>
              <w:jc w:val="left"/>
              <w:rPr>
                <w:rFonts w:ascii="Arial Narrow" w:eastAsia="Calibri" w:hAnsi="Arial Narrow" w:cs="Arial"/>
                <w:sz w:val="20"/>
                <w:szCs w:val="20"/>
                <w:lang w:eastAsia="en-US"/>
              </w:rPr>
            </w:pPr>
            <w:r w:rsidRPr="00A36685">
              <w:rPr>
                <w:rFonts w:ascii="Arial Narrow" w:eastAsia="Calibri" w:hAnsi="Arial Narrow" w:cs="Arial"/>
                <w:sz w:val="20"/>
                <w:szCs w:val="20"/>
                <w:lang w:eastAsia="en-US"/>
              </w:rPr>
              <w:t xml:space="preserve">Somani </w:t>
            </w:r>
            <w:r w:rsidR="00240905">
              <w:rPr>
                <w:rFonts w:ascii="Arial Narrow" w:eastAsia="Calibri" w:hAnsi="Arial Narrow" w:cs="Arial"/>
                <w:sz w:val="20"/>
                <w:szCs w:val="20"/>
                <w:lang w:eastAsia="en-US"/>
              </w:rPr>
              <w:fldChar w:fldCharType="begin">
                <w:fldData xml:space="preserve">PEVuZE5vdGU+PENpdGU+PEF1dGhvcj5Tb21hbmk8L0F1dGhvcj48WWVhcj4yMDEzPC9ZZWFyPjxS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</w:fldData>
              </w:fldChar>
            </w:r>
            <w:r w:rsidR="00240905">
              <w:rPr>
                <w:rFonts w:ascii="Arial Narrow" w:eastAsia="Calibri" w:hAnsi="Arial Narrow" w:cs="Arial"/>
                <w:sz w:val="20"/>
                <w:szCs w:val="20"/>
                <w:lang w:eastAsia="en-US"/>
              </w:rPr>
              <w:instrText xml:space="preserve"> ADDIN EN.CITE </w:instrText>
            </w:r>
            <w:r w:rsidR="00240905">
              <w:rPr>
                <w:rFonts w:ascii="Arial Narrow" w:eastAsia="Calibri" w:hAnsi="Arial Narrow" w:cs="Arial"/>
                <w:sz w:val="20"/>
                <w:szCs w:val="20"/>
                <w:lang w:eastAsia="en-US"/>
              </w:rPr>
              <w:fldChar w:fldCharType="begin">
                <w:fldData xml:space="preserve">PEVuZE5vdGU+PENpdGU+PEF1dGhvcj5Tb21hbmk8L0F1dGhvcj48WWVhcj4yMDEzPC9ZZWFyPjxS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</w:fldData>
              </w:fldChar>
            </w:r>
            <w:r w:rsidR="00240905">
              <w:rPr>
                <w:rFonts w:ascii="Arial Narrow" w:eastAsia="Calibri" w:hAnsi="Arial Narrow" w:cs="Arial"/>
                <w:sz w:val="20"/>
                <w:szCs w:val="20"/>
                <w:lang w:eastAsia="en-US"/>
              </w:rPr>
              <w:instrText xml:space="preserve"> ADDIN EN.CITE.DATA </w:instrText>
            </w:r>
            <w:r w:rsidR="00240905">
              <w:rPr>
                <w:rFonts w:ascii="Arial Narrow" w:eastAsia="Calibri" w:hAnsi="Arial Narrow" w:cs="Arial"/>
                <w:sz w:val="20"/>
                <w:szCs w:val="20"/>
                <w:lang w:eastAsia="en-US"/>
              </w:rPr>
            </w:r>
            <w:r w:rsidR="00240905">
              <w:rPr>
                <w:rFonts w:ascii="Arial Narrow" w:eastAsia="Calibri" w:hAnsi="Arial Narrow" w:cs="Arial"/>
                <w:sz w:val="20"/>
                <w:szCs w:val="20"/>
                <w:lang w:eastAsia="en-US"/>
              </w:rPr>
              <w:fldChar w:fldCharType="end"/>
            </w:r>
            <w:r w:rsidR="00240905">
              <w:rPr>
                <w:rFonts w:ascii="Arial Narrow" w:eastAsia="Calibri" w:hAnsi="Arial Narrow" w:cs="Arial"/>
                <w:sz w:val="20"/>
                <w:szCs w:val="20"/>
                <w:lang w:eastAsia="en-US"/>
              </w:rPr>
            </w:r>
            <w:r w:rsidR="00240905">
              <w:rPr>
                <w:rFonts w:ascii="Arial Narrow" w:eastAsia="Calibri" w:hAnsi="Arial Narrow" w:cs="Arial"/>
                <w:sz w:val="20"/>
                <w:szCs w:val="20"/>
                <w:lang w:eastAsia="en-US"/>
              </w:rPr>
              <w:fldChar w:fldCharType="separate"/>
            </w:r>
            <w:r w:rsidR="00240905">
              <w:rPr>
                <w:rFonts w:ascii="Arial Narrow" w:eastAsia="Calibri" w:hAnsi="Arial Narrow" w:cs="Arial"/>
                <w:noProof/>
                <w:sz w:val="20"/>
                <w:szCs w:val="20"/>
                <w:lang w:eastAsia="en-US"/>
              </w:rPr>
              <w:t>(</w:t>
            </w:r>
            <w:hyperlink w:anchor="_ENREF_140" w:tooltip="Somani, 2013 #67" w:history="1">
              <w:r w:rsidR="006B58ED">
                <w:rPr>
                  <w:rFonts w:ascii="Arial Narrow" w:eastAsia="Calibri" w:hAnsi="Arial Narrow" w:cs="Arial"/>
                  <w:noProof/>
                  <w:sz w:val="20"/>
                  <w:szCs w:val="20"/>
                  <w:lang w:eastAsia="en-US"/>
                </w:rPr>
                <w:t>2013</w:t>
              </w:r>
            </w:hyperlink>
            <w:r w:rsidR="00240905">
              <w:rPr>
                <w:rFonts w:ascii="Arial Narrow" w:eastAsia="Calibri" w:hAnsi="Arial Narrow" w:cs="Arial"/>
                <w:noProof/>
                <w:sz w:val="20"/>
                <w:szCs w:val="20"/>
                <w:lang w:eastAsia="en-US"/>
              </w:rPr>
              <w:t>)</w:t>
            </w:r>
            <w:r w:rsidR="00240905">
              <w:rPr>
                <w:rFonts w:ascii="Arial Narrow" w:eastAsia="Calibri" w:hAnsi="Arial Narrow" w:cs="Arial"/>
                <w:sz w:val="20"/>
                <w:szCs w:val="20"/>
                <w:lang w:eastAsia="en-US"/>
              </w:rPr>
              <w:fldChar w:fldCharType="end"/>
            </w:r>
            <w:r w:rsidR="00D67999">
              <w:rPr>
                <w:rFonts w:ascii="Arial Narrow" w:eastAsia="Calibri" w:hAnsi="Arial Narrow" w:cs="Arial"/>
                <w:sz w:val="20"/>
                <w:szCs w:val="20"/>
                <w:lang w:eastAsia="en-US"/>
              </w:rPr>
              <w:t xml:space="preserve"> </w:t>
            </w:r>
            <w:r w:rsidRPr="00A36685">
              <w:rPr>
                <w:rFonts w:ascii="Arial Narrow" w:eastAsia="Calibri" w:hAnsi="Arial Narrow" w:cs="Arial"/>
                <w:sz w:val="20"/>
                <w:szCs w:val="20"/>
                <w:lang w:eastAsia="en-US"/>
              </w:rPr>
              <w:t>India</w:t>
            </w:r>
          </w:p>
        </w:tc>
        <w:tc>
          <w:tcPr>
            <w:tcW w:w="1306"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Level III-2</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Study of test accuracy against non-blinded reference standard</w:t>
            </w:r>
            <w:r w:rsidR="00354A91">
              <w:rPr>
                <w:rFonts w:ascii="Arial Narrow" w:eastAsia="Calibri" w:hAnsi="Arial Narrow" w:cs="Times New Roman"/>
                <w:sz w:val="20"/>
                <w:szCs w:val="20"/>
                <w:lang w:eastAsia="en-US"/>
              </w:rPr>
              <w:t>.</w:t>
            </w:r>
          </w:p>
        </w:tc>
        <w:tc>
          <w:tcPr>
            <w:tcW w:w="1640" w:type="dxa"/>
            <w:shd w:val="clear" w:color="auto" w:fill="auto"/>
          </w:tcPr>
          <w:p w:rsidR="00C372CE" w:rsidRDefault="005B75BE" w:rsidP="00D67999">
            <w:pPr>
              <w:spacing w:before="40" w:after="40" w:line="240" w:lineRule="auto"/>
              <w:jc w:val="left"/>
              <w:rPr>
                <w:rFonts w:ascii="Arial Narrow" w:eastAsia="Calibri" w:hAnsi="Arial Narrow" w:cs="Arial"/>
                <w:sz w:val="20"/>
                <w:szCs w:val="20"/>
                <w:lang w:eastAsia="en-US"/>
              </w:rPr>
            </w:pPr>
            <w:r w:rsidRPr="00A36685">
              <w:rPr>
                <w:rFonts w:ascii="Arial Narrow" w:eastAsia="Calibri" w:hAnsi="Arial Narrow" w:cs="Arial"/>
                <w:sz w:val="20"/>
                <w:szCs w:val="20"/>
                <w:lang w:eastAsia="en-US"/>
              </w:rPr>
              <w:t xml:space="preserve">Potential risk of bias (poor reporting regarding recruitment and patient flow). </w:t>
            </w:r>
          </w:p>
          <w:p w:rsidR="00C372CE" w:rsidRDefault="005B75BE" w:rsidP="00D67999">
            <w:pPr>
              <w:spacing w:before="40" w:after="40" w:line="240" w:lineRule="auto"/>
              <w:jc w:val="left"/>
              <w:rPr>
                <w:rFonts w:ascii="Arial Narrow" w:eastAsia="Calibri" w:hAnsi="Arial Narrow" w:cs="Arial"/>
                <w:sz w:val="20"/>
                <w:szCs w:val="20"/>
                <w:lang w:eastAsia="en-US"/>
              </w:rPr>
            </w:pPr>
            <w:r w:rsidRPr="00A36685">
              <w:rPr>
                <w:rFonts w:ascii="Arial Narrow" w:eastAsia="Calibri" w:hAnsi="Arial Narrow" w:cs="Arial"/>
                <w:sz w:val="20"/>
                <w:szCs w:val="20"/>
                <w:lang w:eastAsia="en-US"/>
              </w:rPr>
              <w:t xml:space="preserve">Applicability concerns due to </w:t>
            </w:r>
            <w:r w:rsidRPr="00A36685">
              <w:rPr>
                <w:rFonts w:ascii="Arial Narrow" w:eastAsia="Calibri" w:hAnsi="Arial Narrow" w:cs="Arial"/>
                <w:sz w:val="20"/>
                <w:szCs w:val="20"/>
                <w:lang w:eastAsia="en-US"/>
              </w:rPr>
              <w:lastRenderedPageBreak/>
              <w:t>including patients with history of diabetes</w:t>
            </w:r>
            <w:r w:rsidR="00AA43FD">
              <w:rPr>
                <w:rFonts w:ascii="Arial Narrow" w:eastAsia="Calibri" w:hAnsi="Arial Narrow" w:cs="Arial"/>
                <w:sz w:val="20"/>
                <w:szCs w:val="20"/>
                <w:lang w:eastAsia="en-US"/>
              </w:rPr>
              <w:t>.</w:t>
            </w:r>
          </w:p>
        </w:tc>
        <w:tc>
          <w:tcPr>
            <w:tcW w:w="1380"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N=195/311</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Mean age 58.6</w:t>
            </w:r>
            <w:r w:rsidR="00F32F0B">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w:t>
            </w:r>
            <w:r w:rsidR="00F32F0B">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7.6</w:t>
            </w:r>
            <w:r w:rsidR="00AA43FD">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w:t>
            </w:r>
            <w:r w:rsidR="00AA43FD">
              <w:rPr>
                <w:rFonts w:ascii="Arial Narrow" w:eastAsia="Calibri" w:hAnsi="Arial Narrow" w:cs="Times New Roman"/>
                <w:sz w:val="20"/>
                <w:szCs w:val="20"/>
                <w:lang w:eastAsia="en-US"/>
              </w:rPr>
              <w:t>;</w:t>
            </w:r>
            <w:r w:rsidR="00AA43FD" w:rsidDel="00AA43FD">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100% male</w:t>
            </w:r>
            <w:r w:rsidR="008D1205">
              <w:rPr>
                <w:rFonts w:ascii="Arial Narrow" w:eastAsia="Calibri" w:hAnsi="Arial Narrow" w:cs="Times New Roman"/>
                <w:sz w:val="20"/>
                <w:szCs w:val="20"/>
                <w:lang w:eastAsia="en-US"/>
              </w:rPr>
              <w:t>.</w:t>
            </w:r>
          </w:p>
        </w:tc>
        <w:tc>
          <w:tcPr>
            <w:tcW w:w="1982" w:type="dxa"/>
            <w:shd w:val="clear" w:color="auto" w:fill="auto"/>
          </w:tcPr>
          <w:p w:rsidR="00C372CE" w:rsidRDefault="00CF7855" w:rsidP="00D67999">
            <w:pPr>
              <w:spacing w:before="40" w:after="40" w:line="240" w:lineRule="auto"/>
              <w:jc w:val="left"/>
              <w:rPr>
                <w:rFonts w:ascii="Arial Narrow" w:eastAsia="Calibri" w:hAnsi="Arial Narrow" w:cs="Arial"/>
                <w:sz w:val="20"/>
                <w:szCs w:val="20"/>
                <w:lang w:eastAsia="en-US"/>
              </w:rPr>
            </w:pPr>
            <w:r w:rsidRPr="00D67999">
              <w:rPr>
                <w:rFonts w:ascii="Arial Narrow" w:eastAsia="Calibri" w:hAnsi="Arial Narrow" w:cs="Times New Roman"/>
                <w:sz w:val="20"/>
                <w:szCs w:val="20"/>
                <w:lang w:eastAsia="en-US"/>
              </w:rPr>
              <w:t>Inclu</w:t>
            </w:r>
            <w:r w:rsidR="00AA43FD">
              <w:rPr>
                <w:rFonts w:ascii="Arial Narrow" w:eastAsia="Calibri" w:hAnsi="Arial Narrow" w:cs="Times New Roman"/>
                <w:sz w:val="20"/>
                <w:szCs w:val="20"/>
                <w:lang w:eastAsia="en-US"/>
              </w:rPr>
              <w:t>ded</w:t>
            </w:r>
            <w:r w:rsidR="007B1464">
              <w:rPr>
                <w:rFonts w:ascii="Arial Narrow" w:eastAsia="Calibri" w:hAnsi="Arial Narrow" w:cs="Times New Roman"/>
                <w:sz w:val="20"/>
                <w:szCs w:val="20"/>
                <w:lang w:eastAsia="en-US"/>
              </w:rPr>
              <w:t xml:space="preserve"> </w:t>
            </w:r>
            <w:r w:rsidR="00AA43FD">
              <w:rPr>
                <w:rFonts w:ascii="Arial Narrow" w:eastAsia="Calibri" w:hAnsi="Arial Narrow" w:cs="Arial"/>
                <w:sz w:val="20"/>
                <w:szCs w:val="20"/>
                <w:lang w:eastAsia="en-US"/>
              </w:rPr>
              <w:t>m</w:t>
            </w:r>
            <w:r w:rsidRPr="00D67999">
              <w:rPr>
                <w:rFonts w:ascii="Arial Narrow" w:eastAsia="Calibri" w:hAnsi="Arial Narrow" w:cs="Arial"/>
                <w:sz w:val="20"/>
                <w:szCs w:val="20"/>
                <w:lang w:eastAsia="en-US"/>
              </w:rPr>
              <w:t xml:space="preserve">ales with clinical and ECG evidence of coronary artery disease (CAD) and undergoing angiography for CAD, found to have occlusion </w:t>
            </w:r>
            <w:r w:rsidRPr="00D67999">
              <w:rPr>
                <w:rFonts w:ascii="Arial Narrow" w:eastAsia="Calibri" w:hAnsi="Arial Narrow" w:cs="Arial"/>
                <w:sz w:val="20"/>
                <w:szCs w:val="20"/>
                <w:lang w:eastAsia="en-US"/>
              </w:rPr>
              <w:lastRenderedPageBreak/>
              <w:t>of &gt;50%; tertiary cardiac care hospital</w:t>
            </w:r>
            <w:r w:rsidR="00AA43FD">
              <w:rPr>
                <w:rFonts w:ascii="Arial Narrow" w:eastAsia="Calibri" w:hAnsi="Arial Narrow" w:cs="Arial"/>
                <w:sz w:val="20"/>
                <w:szCs w:val="20"/>
                <w:lang w:eastAsia="en-US"/>
              </w:rPr>
              <w:t>.</w:t>
            </w:r>
          </w:p>
          <w:p w:rsidR="00C372CE" w:rsidRDefault="00CF7855" w:rsidP="00D67999">
            <w:pPr>
              <w:spacing w:before="40" w:after="40" w:line="240" w:lineRule="auto"/>
              <w:jc w:val="left"/>
              <w:rPr>
                <w:rFonts w:ascii="Arial Narrow" w:eastAsia="Calibri" w:hAnsi="Arial Narrow" w:cs="Times New Roman"/>
                <w:sz w:val="20"/>
                <w:szCs w:val="20"/>
                <w:lang w:eastAsia="en-US"/>
              </w:rPr>
            </w:pPr>
            <w:r w:rsidRPr="00D67999">
              <w:rPr>
                <w:rFonts w:ascii="Arial Narrow" w:eastAsia="Calibri" w:hAnsi="Arial Narrow" w:cs="Arial"/>
                <w:sz w:val="20"/>
                <w:szCs w:val="20"/>
                <w:lang w:eastAsia="en-US"/>
              </w:rPr>
              <w:t>Exclu</w:t>
            </w:r>
            <w:r w:rsidR="00AA43FD">
              <w:rPr>
                <w:rFonts w:ascii="Arial Narrow" w:eastAsia="Calibri" w:hAnsi="Arial Narrow" w:cs="Arial"/>
                <w:sz w:val="20"/>
                <w:szCs w:val="20"/>
                <w:lang w:eastAsia="en-US"/>
              </w:rPr>
              <w:t>ded</w:t>
            </w:r>
            <w:r w:rsidR="007B1464">
              <w:rPr>
                <w:rFonts w:ascii="Arial Narrow" w:eastAsia="Calibri" w:hAnsi="Arial Narrow" w:cs="Arial"/>
                <w:sz w:val="20"/>
                <w:szCs w:val="20"/>
                <w:lang w:eastAsia="en-US"/>
              </w:rPr>
              <w:t xml:space="preserve"> </w:t>
            </w:r>
            <w:r w:rsidR="00AA43FD">
              <w:rPr>
                <w:rFonts w:ascii="Arial Narrow" w:eastAsia="Calibri" w:hAnsi="Arial Narrow" w:cs="Times New Roman"/>
                <w:sz w:val="20"/>
                <w:szCs w:val="20"/>
                <w:lang w:eastAsia="en-US"/>
              </w:rPr>
              <w:t>h</w:t>
            </w:r>
            <w:r w:rsidRPr="00D67999">
              <w:rPr>
                <w:rFonts w:ascii="Arial Narrow" w:eastAsia="Calibri" w:hAnsi="Arial Narrow" w:cs="Times New Roman"/>
                <w:sz w:val="20"/>
                <w:szCs w:val="20"/>
                <w:lang w:eastAsia="en-US"/>
              </w:rPr>
              <w:t>aemoglobinopathies</w:t>
            </w:r>
            <w:r w:rsidR="008D1205">
              <w:rPr>
                <w:rFonts w:ascii="Arial Narrow" w:eastAsia="Calibri" w:hAnsi="Arial Narrow" w:cs="Times New Roman"/>
                <w:sz w:val="20"/>
                <w:szCs w:val="20"/>
                <w:lang w:eastAsia="en-US"/>
              </w:rPr>
              <w:t>.</w:t>
            </w:r>
          </w:p>
        </w:tc>
        <w:tc>
          <w:tcPr>
            <w:tcW w:w="1105"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lastRenderedPageBreak/>
              <w:t>NA</w:t>
            </w:r>
          </w:p>
        </w:tc>
        <w:tc>
          <w:tcPr>
            <w:tcW w:w="956"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≥6.5%</w:t>
            </w:r>
          </w:p>
        </w:tc>
        <w:tc>
          <w:tcPr>
            <w:tcW w:w="1631"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Arial"/>
                <w:sz w:val="20"/>
                <w:szCs w:val="20"/>
                <w:lang w:eastAsia="en-US"/>
              </w:rPr>
              <w:t>FPG and 2hOGT</w:t>
            </w:r>
            <w:r w:rsidR="008D1205">
              <w:rPr>
                <w:rFonts w:ascii="Arial Narrow" w:eastAsia="Calibri" w:hAnsi="Arial Narrow" w:cs="Arial"/>
                <w:sz w:val="20"/>
                <w:szCs w:val="20"/>
                <w:lang w:eastAsia="en-US"/>
              </w:rPr>
              <w:t xml:space="preserve"> test</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ADA criteria and WHO criteria</w:t>
            </w:r>
          </w:p>
        </w:tc>
        <w:tc>
          <w:tcPr>
            <w:tcW w:w="1492" w:type="dxa"/>
            <w:shd w:val="clear" w:color="auto" w:fill="auto"/>
          </w:tcPr>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Arial"/>
                <w:sz w:val="20"/>
                <w:szCs w:val="20"/>
                <w:lang w:eastAsia="en-US"/>
              </w:rPr>
              <w:t>FPG and 2hOGT</w:t>
            </w:r>
            <w:r w:rsidR="008D1205">
              <w:rPr>
                <w:rFonts w:ascii="Arial Narrow" w:eastAsia="Calibri" w:hAnsi="Arial Narrow" w:cs="Arial"/>
                <w:sz w:val="20"/>
                <w:szCs w:val="20"/>
                <w:lang w:eastAsia="en-US"/>
              </w:rPr>
              <w:t xml:space="preserve"> test</w:t>
            </w:r>
          </w:p>
          <w:p w:rsidR="00C372CE" w:rsidRDefault="005B75BE" w:rsidP="00D67999">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ADA criteria and WHO criteria</w:t>
            </w:r>
          </w:p>
        </w:tc>
        <w:tc>
          <w:tcPr>
            <w:tcW w:w="1290" w:type="dxa"/>
            <w:shd w:val="clear" w:color="auto" w:fill="auto"/>
          </w:tcPr>
          <w:p w:rsidR="00C372CE" w:rsidRDefault="005B75BE" w:rsidP="00D67999">
            <w:pPr>
              <w:spacing w:before="40" w:after="40" w:line="240" w:lineRule="auto"/>
              <w:jc w:val="left"/>
              <w:rPr>
                <w:rFonts w:ascii="Arial Narrow" w:eastAsia="Calibri" w:hAnsi="Arial Narrow" w:cs="Arial"/>
                <w:sz w:val="20"/>
                <w:szCs w:val="20"/>
                <w:lang w:eastAsia="en-US"/>
              </w:rPr>
            </w:pPr>
            <w:r w:rsidRPr="00A36685">
              <w:rPr>
                <w:rFonts w:ascii="Arial Narrow" w:eastAsia="Calibri" w:hAnsi="Arial Narrow" w:cs="Arial"/>
                <w:sz w:val="20"/>
                <w:szCs w:val="20"/>
                <w:lang w:eastAsia="en-US"/>
              </w:rPr>
              <w:t>Sensitivity, specificity (2x2)</w:t>
            </w:r>
          </w:p>
        </w:tc>
      </w:tr>
      <w:tr w:rsidR="005B75BE" w:rsidRPr="006835D9">
        <w:tc>
          <w:tcPr>
            <w:tcW w:w="1392" w:type="dxa"/>
            <w:shd w:val="clear" w:color="auto" w:fill="auto"/>
          </w:tcPr>
          <w:p w:rsidR="00C372CE" w:rsidRDefault="005B75BE" w:rsidP="006B58ED">
            <w:pPr>
              <w:spacing w:before="40" w:after="40" w:line="240" w:lineRule="auto"/>
              <w:jc w:val="left"/>
              <w:rPr>
                <w:rFonts w:ascii="Arial Narrow" w:eastAsia="Calibri" w:hAnsi="Arial Narrow" w:cs="Arial"/>
                <w:sz w:val="20"/>
                <w:szCs w:val="20"/>
                <w:lang w:eastAsia="en-US"/>
              </w:rPr>
            </w:pPr>
            <w:r w:rsidRPr="00A36685">
              <w:rPr>
                <w:rFonts w:ascii="Arial Narrow" w:eastAsia="Calibri" w:hAnsi="Arial Narrow" w:cs="Arial"/>
                <w:sz w:val="20"/>
                <w:szCs w:val="20"/>
                <w:lang w:eastAsia="en-US"/>
              </w:rPr>
              <w:lastRenderedPageBreak/>
              <w:t xml:space="preserve">Wang </w:t>
            </w:r>
            <w:r w:rsidR="00240905">
              <w:rPr>
                <w:rFonts w:ascii="Arial Narrow" w:eastAsia="Calibri" w:hAnsi="Arial Narrow" w:cs="Arial"/>
                <w:sz w:val="20"/>
                <w:szCs w:val="20"/>
                <w:lang w:eastAsia="en-US"/>
              </w:rPr>
              <w:fldChar w:fldCharType="begin">
                <w:fldData xml:space="preserve">PEVuZE5vdGU+PENpdGU+PEF1dGhvcj5XYW5nPC9BdXRob3I+PFllYXI+MjAxMzwvWWVhcj48UmVj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</w:fldData>
              </w:fldChar>
            </w:r>
            <w:r w:rsidR="00240905">
              <w:rPr>
                <w:rFonts w:ascii="Arial Narrow" w:eastAsia="Calibri" w:hAnsi="Arial Narrow" w:cs="Arial"/>
                <w:sz w:val="20"/>
                <w:szCs w:val="20"/>
                <w:lang w:eastAsia="en-US"/>
              </w:rPr>
              <w:instrText xml:space="preserve"> ADDIN EN.CITE </w:instrText>
            </w:r>
            <w:r w:rsidR="00240905">
              <w:rPr>
                <w:rFonts w:ascii="Arial Narrow" w:eastAsia="Calibri" w:hAnsi="Arial Narrow" w:cs="Arial"/>
                <w:sz w:val="20"/>
                <w:szCs w:val="20"/>
                <w:lang w:eastAsia="en-US"/>
              </w:rPr>
              <w:fldChar w:fldCharType="begin">
                <w:fldData xml:space="preserve">PEVuZE5vdGU+PENpdGU+PEF1dGhvcj5XYW5nPC9BdXRob3I+PFllYXI+MjAxMzwvWWVhcj48UmVj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</w:fldData>
              </w:fldChar>
            </w:r>
            <w:r w:rsidR="00240905">
              <w:rPr>
                <w:rFonts w:ascii="Arial Narrow" w:eastAsia="Calibri" w:hAnsi="Arial Narrow" w:cs="Arial"/>
                <w:sz w:val="20"/>
                <w:szCs w:val="20"/>
                <w:lang w:eastAsia="en-US"/>
              </w:rPr>
              <w:instrText xml:space="preserve"> ADDIN EN.CITE.DATA </w:instrText>
            </w:r>
            <w:r w:rsidR="00240905">
              <w:rPr>
                <w:rFonts w:ascii="Arial Narrow" w:eastAsia="Calibri" w:hAnsi="Arial Narrow" w:cs="Arial"/>
                <w:sz w:val="20"/>
                <w:szCs w:val="20"/>
                <w:lang w:eastAsia="en-US"/>
              </w:rPr>
            </w:r>
            <w:r w:rsidR="00240905">
              <w:rPr>
                <w:rFonts w:ascii="Arial Narrow" w:eastAsia="Calibri" w:hAnsi="Arial Narrow" w:cs="Arial"/>
                <w:sz w:val="20"/>
                <w:szCs w:val="20"/>
                <w:lang w:eastAsia="en-US"/>
              </w:rPr>
              <w:fldChar w:fldCharType="end"/>
            </w:r>
            <w:r w:rsidR="00240905">
              <w:rPr>
                <w:rFonts w:ascii="Arial Narrow" w:eastAsia="Calibri" w:hAnsi="Arial Narrow" w:cs="Arial"/>
                <w:sz w:val="20"/>
                <w:szCs w:val="20"/>
                <w:lang w:eastAsia="en-US"/>
              </w:rPr>
            </w:r>
            <w:r w:rsidR="00240905">
              <w:rPr>
                <w:rFonts w:ascii="Arial Narrow" w:eastAsia="Calibri" w:hAnsi="Arial Narrow" w:cs="Arial"/>
                <w:sz w:val="20"/>
                <w:szCs w:val="20"/>
                <w:lang w:eastAsia="en-US"/>
              </w:rPr>
              <w:fldChar w:fldCharType="separate"/>
            </w:r>
            <w:r w:rsidR="00240905">
              <w:rPr>
                <w:rFonts w:ascii="Arial Narrow" w:eastAsia="Calibri" w:hAnsi="Arial Narrow" w:cs="Arial"/>
                <w:noProof/>
                <w:sz w:val="20"/>
                <w:szCs w:val="20"/>
                <w:lang w:eastAsia="en-US"/>
              </w:rPr>
              <w:t>(</w:t>
            </w:r>
            <w:hyperlink w:anchor="_ENREF_154" w:tooltip="Wang, 2013 #1074" w:history="1">
              <w:r w:rsidR="006B58ED">
                <w:rPr>
                  <w:rFonts w:ascii="Arial Narrow" w:eastAsia="Calibri" w:hAnsi="Arial Narrow" w:cs="Arial"/>
                  <w:noProof/>
                  <w:sz w:val="20"/>
                  <w:szCs w:val="20"/>
                  <w:lang w:eastAsia="en-US"/>
                </w:rPr>
                <w:t>2013</w:t>
              </w:r>
            </w:hyperlink>
            <w:r w:rsidR="00240905">
              <w:rPr>
                <w:rFonts w:ascii="Arial Narrow" w:eastAsia="Calibri" w:hAnsi="Arial Narrow" w:cs="Arial"/>
                <w:noProof/>
                <w:sz w:val="20"/>
                <w:szCs w:val="20"/>
                <w:lang w:eastAsia="en-US"/>
              </w:rPr>
              <w:t>)</w:t>
            </w:r>
            <w:r w:rsidR="00240905">
              <w:rPr>
                <w:rFonts w:ascii="Arial Narrow" w:eastAsia="Calibri" w:hAnsi="Arial Narrow" w:cs="Arial"/>
                <w:sz w:val="20"/>
                <w:szCs w:val="20"/>
                <w:lang w:eastAsia="en-US"/>
              </w:rPr>
              <w:fldChar w:fldCharType="end"/>
            </w:r>
            <w:r w:rsidR="006B2BDC">
              <w:rPr>
                <w:rFonts w:ascii="Arial Narrow" w:eastAsia="Calibri" w:hAnsi="Arial Narrow" w:cs="Arial"/>
                <w:sz w:val="20"/>
                <w:szCs w:val="20"/>
                <w:lang w:eastAsia="en-US"/>
              </w:rPr>
              <w:t xml:space="preserve"> </w:t>
            </w:r>
            <w:r w:rsidRPr="00A36685">
              <w:rPr>
                <w:rFonts w:ascii="Arial Narrow" w:eastAsia="Calibri" w:hAnsi="Arial Narrow" w:cs="Arial"/>
                <w:sz w:val="20"/>
                <w:szCs w:val="20"/>
                <w:lang w:eastAsia="en-US"/>
              </w:rPr>
              <w:t>Taiwan</w:t>
            </w:r>
          </w:p>
        </w:tc>
        <w:tc>
          <w:tcPr>
            <w:tcW w:w="1306" w:type="dxa"/>
            <w:shd w:val="clear" w:color="auto" w:fill="auto"/>
          </w:tcPr>
          <w:p w:rsidR="00C372CE" w:rsidRDefault="005B75BE" w:rsidP="006B2BDC">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Level III-2</w:t>
            </w:r>
          </w:p>
          <w:p w:rsidR="00C372CE" w:rsidRDefault="005B75BE" w:rsidP="006B2BDC">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Study of test accuracy against non-blinded reference standard</w:t>
            </w:r>
            <w:r w:rsidR="008D1205">
              <w:rPr>
                <w:rFonts w:ascii="Arial Narrow" w:eastAsia="Calibri" w:hAnsi="Arial Narrow" w:cs="Times New Roman"/>
                <w:sz w:val="20"/>
                <w:szCs w:val="20"/>
                <w:lang w:eastAsia="en-US"/>
              </w:rPr>
              <w:t>.</w:t>
            </w:r>
          </w:p>
        </w:tc>
        <w:tc>
          <w:tcPr>
            <w:tcW w:w="1640" w:type="dxa"/>
            <w:shd w:val="clear" w:color="auto" w:fill="auto"/>
          </w:tcPr>
          <w:p w:rsidR="00C372CE" w:rsidRDefault="005B75BE" w:rsidP="006B2BDC">
            <w:pPr>
              <w:spacing w:before="40" w:after="40" w:line="240" w:lineRule="auto"/>
              <w:jc w:val="left"/>
              <w:rPr>
                <w:rFonts w:ascii="Arial Narrow" w:eastAsia="Calibri" w:hAnsi="Arial Narrow" w:cs="Arial"/>
                <w:sz w:val="20"/>
                <w:szCs w:val="20"/>
                <w:lang w:eastAsia="en-US"/>
              </w:rPr>
            </w:pPr>
            <w:r w:rsidRPr="00A36685">
              <w:rPr>
                <w:rFonts w:ascii="Arial Narrow" w:eastAsia="Calibri" w:hAnsi="Arial Narrow" w:cs="Arial"/>
                <w:sz w:val="20"/>
                <w:szCs w:val="20"/>
                <w:lang w:eastAsia="en-US"/>
              </w:rPr>
              <w:t>Moderate risk of bias due to non-consecutive/non-random sampling</w:t>
            </w:r>
            <w:r w:rsidR="008D1205">
              <w:rPr>
                <w:rFonts w:ascii="Arial Narrow" w:eastAsia="Calibri" w:hAnsi="Arial Narrow" w:cs="Arial"/>
                <w:sz w:val="20"/>
                <w:szCs w:val="20"/>
                <w:lang w:eastAsia="en-US"/>
              </w:rPr>
              <w:t>.</w:t>
            </w:r>
          </w:p>
          <w:p w:rsidR="00C372CE" w:rsidRDefault="005B75BE" w:rsidP="006B2BDC">
            <w:pPr>
              <w:spacing w:before="40" w:after="40" w:line="240" w:lineRule="auto"/>
              <w:jc w:val="left"/>
              <w:rPr>
                <w:rFonts w:ascii="Arial Narrow" w:eastAsia="Calibri" w:hAnsi="Arial Narrow" w:cs="Arial"/>
                <w:sz w:val="20"/>
                <w:szCs w:val="20"/>
                <w:lang w:eastAsia="en-US"/>
              </w:rPr>
            </w:pPr>
            <w:r w:rsidRPr="00A36685">
              <w:rPr>
                <w:rFonts w:ascii="Arial Narrow" w:eastAsia="Calibri" w:hAnsi="Arial Narrow" w:cs="Arial"/>
                <w:sz w:val="20"/>
                <w:szCs w:val="20"/>
                <w:lang w:eastAsia="en-US"/>
              </w:rPr>
              <w:t>No applicability concerns</w:t>
            </w:r>
            <w:r w:rsidR="008D1205">
              <w:rPr>
                <w:rFonts w:ascii="Arial Narrow" w:eastAsia="Calibri" w:hAnsi="Arial Narrow" w:cs="Arial"/>
                <w:sz w:val="20"/>
                <w:szCs w:val="20"/>
                <w:lang w:eastAsia="en-US"/>
              </w:rPr>
              <w:t>.</w:t>
            </w:r>
          </w:p>
        </w:tc>
        <w:tc>
          <w:tcPr>
            <w:tcW w:w="1380" w:type="dxa"/>
            <w:shd w:val="clear" w:color="auto" w:fill="auto"/>
          </w:tcPr>
          <w:p w:rsidR="00C372CE" w:rsidRDefault="005B75BE" w:rsidP="006B2BDC">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N=400/780 eligible patients</w:t>
            </w:r>
            <w:r w:rsidR="008D1205">
              <w:rPr>
                <w:rFonts w:ascii="Arial Narrow" w:eastAsia="Calibri" w:hAnsi="Arial Narrow" w:cs="Times New Roman"/>
                <w:sz w:val="20"/>
                <w:szCs w:val="20"/>
                <w:lang w:eastAsia="en-US"/>
              </w:rPr>
              <w:t>.</w:t>
            </w:r>
          </w:p>
          <w:p w:rsidR="00C372CE" w:rsidRDefault="005B75BE" w:rsidP="006B2BDC">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Mean age 65</w:t>
            </w:r>
            <w:r w:rsidR="00F32F0B">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w:t>
            </w:r>
            <w:r w:rsidR="00F32F0B">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13</w:t>
            </w:r>
            <w:r w:rsidR="008D1205">
              <w:rPr>
                <w:rFonts w:ascii="Arial Narrow" w:eastAsia="Calibri" w:hAnsi="Arial Narrow" w:cs="Times New Roman"/>
                <w:sz w:val="20"/>
                <w:szCs w:val="20"/>
                <w:lang w:eastAsia="en-US"/>
              </w:rPr>
              <w:t> </w:t>
            </w:r>
            <w:r w:rsidRPr="00A36685">
              <w:rPr>
                <w:rFonts w:ascii="Arial Narrow" w:eastAsia="Calibri" w:hAnsi="Arial Narrow" w:cs="Times New Roman"/>
                <w:sz w:val="20"/>
                <w:szCs w:val="20"/>
                <w:lang w:eastAsia="en-US"/>
              </w:rPr>
              <w:t>years</w:t>
            </w:r>
            <w:r w:rsidR="008D1205">
              <w:rPr>
                <w:rFonts w:ascii="Arial Narrow" w:eastAsia="Calibri" w:hAnsi="Arial Narrow" w:cs="Times New Roman"/>
                <w:sz w:val="20"/>
                <w:szCs w:val="20"/>
                <w:lang w:eastAsia="en-US"/>
              </w:rPr>
              <w:t>;</w:t>
            </w:r>
            <w:r w:rsidR="008D1205" w:rsidDel="008D1205">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75.9% male</w:t>
            </w:r>
            <w:r w:rsidR="008D1205">
              <w:rPr>
                <w:rFonts w:ascii="Arial Narrow" w:eastAsia="Calibri" w:hAnsi="Arial Narrow" w:cs="Times New Roman"/>
                <w:sz w:val="20"/>
                <w:szCs w:val="20"/>
                <w:lang w:eastAsia="en-US"/>
              </w:rPr>
              <w:t>;</w:t>
            </w:r>
            <w:r w:rsidR="008D1205" w:rsidDel="008D1205">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CAD 67.8%</w:t>
            </w:r>
            <w:r w:rsidR="008D1205">
              <w:rPr>
                <w:rFonts w:ascii="Arial Narrow" w:eastAsia="Calibri" w:hAnsi="Arial Narrow" w:cs="Times New Roman"/>
                <w:sz w:val="20"/>
                <w:szCs w:val="20"/>
                <w:lang w:eastAsia="en-US"/>
              </w:rPr>
              <w:t>.</w:t>
            </w:r>
          </w:p>
          <w:p w:rsidR="00C372CE" w:rsidRDefault="00C372CE" w:rsidP="006B2BDC">
            <w:pPr>
              <w:spacing w:before="40" w:after="40" w:line="240" w:lineRule="auto"/>
              <w:jc w:val="left"/>
              <w:rPr>
                <w:rFonts w:ascii="Arial Narrow" w:eastAsia="Calibri" w:hAnsi="Arial Narrow" w:cs="Times New Roman"/>
                <w:sz w:val="20"/>
                <w:szCs w:val="20"/>
                <w:lang w:eastAsia="en-US"/>
              </w:rPr>
            </w:pPr>
          </w:p>
        </w:tc>
        <w:tc>
          <w:tcPr>
            <w:tcW w:w="1982" w:type="dxa"/>
            <w:shd w:val="clear" w:color="auto" w:fill="auto"/>
          </w:tcPr>
          <w:p w:rsidR="00C372CE" w:rsidRDefault="00CF7855" w:rsidP="006B2BDC">
            <w:pPr>
              <w:spacing w:before="40" w:after="40" w:line="240" w:lineRule="auto"/>
              <w:jc w:val="left"/>
              <w:rPr>
                <w:rFonts w:ascii="Arial Narrow" w:eastAsia="Calibri" w:hAnsi="Arial Narrow" w:cs="Times New Roman"/>
                <w:sz w:val="20"/>
                <w:szCs w:val="20"/>
                <w:lang w:eastAsia="en-US"/>
              </w:rPr>
            </w:pPr>
            <w:r w:rsidRPr="006B2BDC">
              <w:rPr>
                <w:rFonts w:ascii="Arial Narrow" w:eastAsia="Calibri" w:hAnsi="Arial Narrow" w:cs="Times New Roman"/>
                <w:sz w:val="20"/>
                <w:szCs w:val="20"/>
                <w:lang w:eastAsia="en-US"/>
              </w:rPr>
              <w:t>Inclu</w:t>
            </w:r>
            <w:r w:rsidR="008D1205">
              <w:rPr>
                <w:rFonts w:ascii="Arial Narrow" w:eastAsia="Calibri" w:hAnsi="Arial Narrow" w:cs="Times New Roman"/>
                <w:sz w:val="20"/>
                <w:szCs w:val="20"/>
                <w:lang w:eastAsia="en-US"/>
              </w:rPr>
              <w:t>ded</w:t>
            </w:r>
            <w:r w:rsidR="007B1464">
              <w:rPr>
                <w:rFonts w:ascii="Arial Narrow" w:eastAsia="Calibri" w:hAnsi="Arial Narrow" w:cs="Times New Roman"/>
                <w:sz w:val="20"/>
                <w:szCs w:val="20"/>
                <w:lang w:eastAsia="en-US"/>
              </w:rPr>
              <w:t xml:space="preserve"> </w:t>
            </w:r>
            <w:r w:rsidR="008D1205">
              <w:rPr>
                <w:rFonts w:ascii="Arial Narrow" w:eastAsia="Calibri" w:hAnsi="Arial Narrow" w:cs="Times New Roman"/>
                <w:sz w:val="20"/>
                <w:szCs w:val="20"/>
                <w:lang w:eastAsia="en-US"/>
              </w:rPr>
              <w:t>p</w:t>
            </w:r>
            <w:r w:rsidRPr="006B2BDC">
              <w:rPr>
                <w:rFonts w:ascii="Arial Narrow" w:eastAsia="Calibri" w:hAnsi="Arial Narrow" w:cs="Times New Roman"/>
                <w:sz w:val="20"/>
                <w:szCs w:val="20"/>
                <w:lang w:eastAsia="en-US"/>
              </w:rPr>
              <w:t>atients admitted for coronary angiography</w:t>
            </w:r>
            <w:r w:rsidR="008D1205">
              <w:rPr>
                <w:rFonts w:ascii="Arial Narrow" w:eastAsia="Calibri" w:hAnsi="Arial Narrow" w:cs="Times New Roman"/>
                <w:sz w:val="20"/>
                <w:szCs w:val="20"/>
                <w:lang w:eastAsia="en-US"/>
              </w:rPr>
              <w:t>.</w:t>
            </w:r>
          </w:p>
          <w:p w:rsidR="00C372CE" w:rsidRDefault="00CF7855" w:rsidP="006B2BDC">
            <w:pPr>
              <w:spacing w:before="40" w:after="40" w:line="240" w:lineRule="auto"/>
              <w:jc w:val="left"/>
              <w:rPr>
                <w:rFonts w:ascii="Arial Narrow" w:eastAsia="Calibri" w:hAnsi="Arial Narrow" w:cs="Times New Roman"/>
                <w:sz w:val="20"/>
                <w:szCs w:val="20"/>
                <w:lang w:eastAsia="en-US"/>
              </w:rPr>
            </w:pPr>
            <w:r w:rsidRPr="006B2BDC">
              <w:rPr>
                <w:rFonts w:ascii="Arial Narrow" w:eastAsia="Calibri" w:hAnsi="Arial Narrow" w:cs="Times New Roman"/>
                <w:sz w:val="20"/>
                <w:szCs w:val="20"/>
                <w:lang w:eastAsia="en-US"/>
              </w:rPr>
              <w:t>Exclu</w:t>
            </w:r>
            <w:r w:rsidR="008D1205">
              <w:rPr>
                <w:rFonts w:ascii="Arial Narrow" w:eastAsia="Calibri" w:hAnsi="Arial Narrow" w:cs="Times New Roman"/>
                <w:sz w:val="20"/>
                <w:szCs w:val="20"/>
                <w:lang w:eastAsia="en-US"/>
              </w:rPr>
              <w:t>ded</w:t>
            </w:r>
            <w:r w:rsidR="007B1464">
              <w:rPr>
                <w:rFonts w:ascii="Arial Narrow" w:eastAsia="Calibri" w:hAnsi="Arial Narrow" w:cs="Times New Roman"/>
                <w:sz w:val="20"/>
                <w:szCs w:val="20"/>
                <w:lang w:eastAsia="en-US"/>
              </w:rPr>
              <w:t xml:space="preserve"> </w:t>
            </w:r>
            <w:r w:rsidR="008D1205">
              <w:rPr>
                <w:rFonts w:ascii="Arial Narrow" w:eastAsia="Calibri" w:hAnsi="Arial Narrow" w:cs="Times New Roman"/>
                <w:sz w:val="20"/>
                <w:szCs w:val="20"/>
                <w:lang w:eastAsia="en-US"/>
              </w:rPr>
              <w:t>k</w:t>
            </w:r>
            <w:r w:rsidRPr="006B2BDC">
              <w:rPr>
                <w:rFonts w:ascii="Arial Narrow" w:eastAsia="Calibri" w:hAnsi="Arial Narrow" w:cs="Times New Roman"/>
                <w:sz w:val="20"/>
                <w:szCs w:val="20"/>
                <w:lang w:eastAsia="en-US"/>
              </w:rPr>
              <w:t>nown diabet</w:t>
            </w:r>
            <w:r w:rsidR="00992BCF">
              <w:rPr>
                <w:rFonts w:ascii="Arial Narrow" w:eastAsia="Calibri" w:hAnsi="Arial Narrow" w:cs="Times New Roman"/>
                <w:sz w:val="20"/>
                <w:szCs w:val="20"/>
                <w:lang w:eastAsia="en-US"/>
              </w:rPr>
              <w:t>ic</w:t>
            </w:r>
            <w:r w:rsidRPr="006B2BDC">
              <w:rPr>
                <w:rFonts w:ascii="Arial Narrow" w:eastAsia="Calibri" w:hAnsi="Arial Narrow" w:cs="Times New Roman"/>
                <w:sz w:val="20"/>
                <w:szCs w:val="20"/>
                <w:lang w:eastAsia="en-US"/>
              </w:rPr>
              <w:t>s</w:t>
            </w:r>
            <w:r w:rsidR="008D1205">
              <w:rPr>
                <w:rFonts w:ascii="Arial Narrow" w:eastAsia="Calibri" w:hAnsi="Arial Narrow" w:cs="Times New Roman"/>
                <w:sz w:val="20"/>
                <w:szCs w:val="20"/>
                <w:lang w:eastAsia="en-US"/>
              </w:rPr>
              <w:t>.</w:t>
            </w:r>
          </w:p>
        </w:tc>
        <w:tc>
          <w:tcPr>
            <w:tcW w:w="1105" w:type="dxa"/>
            <w:shd w:val="clear" w:color="auto" w:fill="auto"/>
          </w:tcPr>
          <w:p w:rsidR="00C372CE" w:rsidRDefault="005B75BE" w:rsidP="006B2BDC">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5.7–6.4%</w:t>
            </w:r>
          </w:p>
        </w:tc>
        <w:tc>
          <w:tcPr>
            <w:tcW w:w="956" w:type="dxa"/>
            <w:shd w:val="clear" w:color="auto" w:fill="auto"/>
          </w:tcPr>
          <w:p w:rsidR="00C372CE" w:rsidRDefault="005B75BE" w:rsidP="006B2BDC">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≥6.5%</w:t>
            </w:r>
          </w:p>
        </w:tc>
        <w:tc>
          <w:tcPr>
            <w:tcW w:w="1631" w:type="dxa"/>
            <w:shd w:val="clear" w:color="auto" w:fill="auto"/>
          </w:tcPr>
          <w:p w:rsidR="00C372CE" w:rsidRDefault="005B75BE" w:rsidP="006B2BDC">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FPG</w:t>
            </w:r>
            <w:r w:rsidR="00C742CD">
              <w:rPr>
                <w:rFonts w:ascii="Arial Narrow" w:eastAsia="Calibri" w:hAnsi="Arial Narrow" w:cs="Times New Roman"/>
                <w:sz w:val="20"/>
                <w:szCs w:val="20"/>
                <w:lang w:eastAsia="en-US"/>
              </w:rPr>
              <w:t xml:space="preserve"> </w:t>
            </w:r>
            <w:r w:rsidRPr="00A36685">
              <w:rPr>
                <w:rFonts w:ascii="Arial Narrow" w:eastAsia="Calibri" w:hAnsi="Arial Narrow" w:cs="Times New Roman"/>
                <w:sz w:val="20"/>
                <w:szCs w:val="20"/>
                <w:lang w:eastAsia="en-US"/>
              </w:rPr>
              <w:t>5.6</w:t>
            </w:r>
            <w:r w:rsidR="008D1205">
              <w:rPr>
                <w:rFonts w:ascii="Arial Narrow" w:eastAsia="Calibri" w:hAnsi="Arial Narrow" w:cs="Times New Roman"/>
                <w:sz w:val="20"/>
                <w:szCs w:val="20"/>
                <w:lang w:eastAsia="en-US"/>
              </w:rPr>
              <w:t>–</w:t>
            </w:r>
            <w:r w:rsidRPr="00A36685">
              <w:rPr>
                <w:rFonts w:ascii="Arial Narrow" w:eastAsia="Calibri" w:hAnsi="Arial Narrow" w:cs="Times New Roman"/>
                <w:sz w:val="20"/>
                <w:szCs w:val="20"/>
                <w:lang w:eastAsia="en-US"/>
              </w:rPr>
              <w:t>6.9</w:t>
            </w:r>
            <w:r w:rsidR="00337709">
              <w:rPr>
                <w:rFonts w:ascii="Arial Narrow" w:eastAsia="Calibri" w:hAnsi="Arial Narrow" w:cs="Times New Roman"/>
                <w:sz w:val="20"/>
                <w:szCs w:val="20"/>
                <w:lang w:eastAsia="en-US"/>
              </w:rPr>
              <w:t> </w:t>
            </w:r>
            <w:r w:rsidR="004912FE">
              <w:rPr>
                <w:rFonts w:ascii="Arial Narrow" w:eastAsia="Calibri" w:hAnsi="Arial Narrow" w:cs="Times New Roman"/>
                <w:sz w:val="20"/>
                <w:szCs w:val="20"/>
                <w:lang w:eastAsia="en-US"/>
              </w:rPr>
              <w:t>mmol/</w:t>
            </w:r>
            <w:r w:rsidR="00337709">
              <w:rPr>
                <w:rFonts w:ascii="Arial Narrow" w:eastAsia="Calibri" w:hAnsi="Arial Narrow" w:cs="Times New Roman"/>
                <w:sz w:val="20"/>
                <w:szCs w:val="20"/>
                <w:lang w:eastAsia="en-US"/>
              </w:rPr>
              <w:t>L</w:t>
            </w:r>
            <w:r w:rsidR="002325DF">
              <w:rPr>
                <w:rFonts w:ascii="Arial Narrow" w:eastAsia="Calibri" w:hAnsi="Arial Narrow" w:cs="Times New Roman"/>
                <w:sz w:val="20"/>
                <w:szCs w:val="20"/>
                <w:lang w:eastAsia="en-US"/>
              </w:rPr>
              <w:t>;</w:t>
            </w:r>
          </w:p>
          <w:p w:rsidR="00C372CE" w:rsidRDefault="008D1205" w:rsidP="006B2BDC">
            <w:pPr>
              <w:spacing w:before="40" w:after="40" w:line="240" w:lineRule="auto"/>
              <w:jc w:val="left"/>
              <w:rPr>
                <w:rFonts w:ascii="Arial Narrow" w:eastAsia="Calibri" w:hAnsi="Arial Narrow" w:cs="Arial"/>
                <w:sz w:val="20"/>
                <w:szCs w:val="20"/>
                <w:lang w:eastAsia="en-US"/>
              </w:rPr>
            </w:pPr>
            <w:r>
              <w:rPr>
                <w:rFonts w:ascii="Arial Narrow" w:eastAsia="Calibri" w:hAnsi="Arial Narrow" w:cs="Times New Roman"/>
                <w:sz w:val="20"/>
                <w:szCs w:val="20"/>
                <w:lang w:eastAsia="en-US"/>
              </w:rPr>
              <w:t>o</w:t>
            </w:r>
            <w:r w:rsidR="005B75BE" w:rsidRPr="00A36685">
              <w:rPr>
                <w:rFonts w:ascii="Arial Narrow" w:eastAsia="Calibri" w:hAnsi="Arial Narrow" w:cs="Times New Roman"/>
                <w:sz w:val="20"/>
                <w:szCs w:val="20"/>
                <w:lang w:eastAsia="en-US"/>
              </w:rPr>
              <w:t>r</w:t>
            </w:r>
            <w:r w:rsidR="00C742CD">
              <w:rPr>
                <w:rFonts w:ascii="Arial Narrow" w:eastAsia="Calibri" w:hAnsi="Arial Narrow" w:cs="Times New Roman"/>
                <w:sz w:val="20"/>
                <w:szCs w:val="20"/>
                <w:lang w:eastAsia="en-US"/>
              </w:rPr>
              <w:t xml:space="preserve"> </w:t>
            </w:r>
            <w:r w:rsidR="005B75BE" w:rsidRPr="00A36685">
              <w:rPr>
                <w:rFonts w:ascii="Arial Narrow" w:eastAsia="Calibri" w:hAnsi="Arial Narrow" w:cs="Times New Roman"/>
                <w:sz w:val="20"/>
                <w:szCs w:val="20"/>
                <w:lang w:eastAsia="en-US"/>
              </w:rPr>
              <w:t>OGT</w:t>
            </w:r>
            <w:r>
              <w:rPr>
                <w:rFonts w:ascii="Arial Narrow" w:eastAsia="Calibri" w:hAnsi="Arial Narrow" w:cs="Times New Roman"/>
                <w:sz w:val="20"/>
                <w:szCs w:val="20"/>
                <w:lang w:eastAsia="en-US"/>
              </w:rPr>
              <w:t xml:space="preserve"> test</w:t>
            </w:r>
            <w:r w:rsidR="005B75BE" w:rsidRPr="00A36685">
              <w:rPr>
                <w:rFonts w:ascii="Arial Narrow" w:eastAsia="Calibri" w:hAnsi="Arial Narrow" w:cs="Times New Roman"/>
                <w:sz w:val="20"/>
                <w:szCs w:val="20"/>
                <w:lang w:eastAsia="en-US"/>
              </w:rPr>
              <w:t xml:space="preserve"> 7.8</w:t>
            </w:r>
            <w:r>
              <w:rPr>
                <w:rFonts w:ascii="Arial Narrow" w:eastAsia="Calibri" w:hAnsi="Arial Narrow" w:cs="Times New Roman"/>
                <w:sz w:val="20"/>
                <w:szCs w:val="20"/>
                <w:lang w:eastAsia="en-US"/>
              </w:rPr>
              <w:t>–</w:t>
            </w:r>
            <w:r w:rsidR="005B75BE" w:rsidRPr="00A36685">
              <w:rPr>
                <w:rFonts w:ascii="Arial Narrow" w:eastAsia="Calibri" w:hAnsi="Arial Narrow" w:cs="Times New Roman"/>
                <w:sz w:val="20"/>
                <w:szCs w:val="20"/>
                <w:lang w:eastAsia="en-US"/>
              </w:rPr>
              <w:t>11.0</w:t>
            </w:r>
            <w:r w:rsidR="00337709">
              <w:rPr>
                <w:rFonts w:ascii="Arial Narrow" w:eastAsia="Calibri" w:hAnsi="Arial Narrow" w:cs="Times New Roman"/>
                <w:sz w:val="20"/>
                <w:szCs w:val="20"/>
                <w:lang w:eastAsia="en-US"/>
              </w:rPr>
              <w:t> </w:t>
            </w:r>
            <w:r w:rsidR="004912FE">
              <w:rPr>
                <w:rFonts w:ascii="Arial Narrow" w:eastAsia="Calibri" w:hAnsi="Arial Narrow" w:cs="Times New Roman"/>
                <w:sz w:val="20"/>
                <w:szCs w:val="20"/>
                <w:lang w:eastAsia="en-US"/>
              </w:rPr>
              <w:t>mmol/</w:t>
            </w:r>
            <w:r w:rsidR="00337709">
              <w:rPr>
                <w:rFonts w:ascii="Arial Narrow" w:eastAsia="Calibri" w:hAnsi="Arial Narrow" w:cs="Times New Roman"/>
                <w:sz w:val="20"/>
                <w:szCs w:val="20"/>
                <w:lang w:eastAsia="en-US"/>
              </w:rPr>
              <w:t>L</w:t>
            </w:r>
          </w:p>
        </w:tc>
        <w:tc>
          <w:tcPr>
            <w:tcW w:w="1492" w:type="dxa"/>
            <w:shd w:val="clear" w:color="auto" w:fill="auto"/>
          </w:tcPr>
          <w:p w:rsidR="00C372CE" w:rsidRDefault="005B75BE" w:rsidP="006B2BDC">
            <w:pPr>
              <w:spacing w:before="40" w:after="40" w:line="240" w:lineRule="auto"/>
              <w:jc w:val="left"/>
              <w:rPr>
                <w:rFonts w:ascii="Arial Narrow" w:eastAsia="Calibri" w:hAnsi="Arial Narrow" w:cs="Times New Roman"/>
                <w:sz w:val="20"/>
                <w:szCs w:val="20"/>
                <w:lang w:eastAsia="en-US"/>
              </w:rPr>
            </w:pPr>
            <w:r w:rsidRPr="00A36685">
              <w:rPr>
                <w:rFonts w:ascii="Arial Narrow" w:eastAsia="Calibri" w:hAnsi="Arial Narrow" w:cs="Times New Roman"/>
                <w:sz w:val="20"/>
                <w:szCs w:val="20"/>
                <w:lang w:eastAsia="en-US"/>
              </w:rPr>
              <w:t>FPG ≥7.0</w:t>
            </w:r>
            <w:r w:rsidR="00337709">
              <w:rPr>
                <w:rFonts w:ascii="Arial Narrow" w:eastAsia="Calibri" w:hAnsi="Arial Narrow" w:cs="Times New Roman"/>
                <w:sz w:val="20"/>
                <w:szCs w:val="20"/>
                <w:lang w:eastAsia="en-US"/>
              </w:rPr>
              <w:t> </w:t>
            </w:r>
            <w:r w:rsidR="004912FE">
              <w:rPr>
                <w:rFonts w:ascii="Arial Narrow" w:eastAsia="Calibri" w:hAnsi="Arial Narrow" w:cs="Times New Roman"/>
                <w:sz w:val="20"/>
                <w:szCs w:val="20"/>
                <w:lang w:eastAsia="en-US"/>
              </w:rPr>
              <w:t>mmol/</w:t>
            </w:r>
            <w:r w:rsidR="00337709">
              <w:rPr>
                <w:rFonts w:ascii="Arial Narrow" w:eastAsia="Calibri" w:hAnsi="Arial Narrow" w:cs="Times New Roman"/>
                <w:sz w:val="20"/>
                <w:szCs w:val="20"/>
                <w:lang w:eastAsia="en-US"/>
              </w:rPr>
              <w:t>L</w:t>
            </w:r>
            <w:r w:rsidR="002325DF">
              <w:rPr>
                <w:rFonts w:ascii="Arial Narrow" w:eastAsia="Calibri" w:hAnsi="Arial Narrow" w:cs="Times New Roman"/>
                <w:sz w:val="20"/>
                <w:szCs w:val="20"/>
                <w:lang w:eastAsia="en-US"/>
              </w:rPr>
              <w:t>;</w:t>
            </w:r>
          </w:p>
          <w:p w:rsidR="00C372CE" w:rsidRDefault="008D1205" w:rsidP="006B2BDC">
            <w:pPr>
              <w:spacing w:before="40" w:after="40" w:line="240" w:lineRule="auto"/>
              <w:jc w:val="left"/>
              <w:rPr>
                <w:rFonts w:ascii="Arial Narrow" w:eastAsia="Calibri" w:hAnsi="Arial Narrow" w:cs="Arial"/>
                <w:sz w:val="20"/>
                <w:szCs w:val="20"/>
                <w:lang w:eastAsia="en-US"/>
              </w:rPr>
            </w:pPr>
            <w:r>
              <w:rPr>
                <w:rFonts w:ascii="Arial Narrow" w:eastAsia="Calibri" w:hAnsi="Arial Narrow" w:cs="Times New Roman"/>
                <w:sz w:val="20"/>
                <w:szCs w:val="20"/>
                <w:lang w:eastAsia="en-US"/>
              </w:rPr>
              <w:t>o</w:t>
            </w:r>
            <w:r w:rsidR="005B75BE" w:rsidRPr="00A36685">
              <w:rPr>
                <w:rFonts w:ascii="Arial Narrow" w:eastAsia="Calibri" w:hAnsi="Arial Narrow" w:cs="Times New Roman"/>
                <w:sz w:val="20"/>
                <w:szCs w:val="20"/>
                <w:lang w:eastAsia="en-US"/>
              </w:rPr>
              <w:t>r</w:t>
            </w:r>
            <w:r w:rsidR="00C742CD">
              <w:rPr>
                <w:rFonts w:ascii="Arial Narrow" w:eastAsia="Calibri" w:hAnsi="Arial Narrow" w:cs="Times New Roman"/>
                <w:sz w:val="20"/>
                <w:szCs w:val="20"/>
                <w:lang w:eastAsia="en-US"/>
              </w:rPr>
              <w:t xml:space="preserve"> </w:t>
            </w:r>
            <w:r w:rsidR="005B75BE" w:rsidRPr="00A36685">
              <w:rPr>
                <w:rFonts w:ascii="Arial Narrow" w:eastAsia="Calibri" w:hAnsi="Arial Narrow" w:cs="Times New Roman"/>
                <w:sz w:val="20"/>
                <w:szCs w:val="20"/>
                <w:lang w:eastAsia="en-US"/>
              </w:rPr>
              <w:t>OGT</w:t>
            </w:r>
            <w:r>
              <w:rPr>
                <w:rFonts w:ascii="Arial Narrow" w:eastAsia="Calibri" w:hAnsi="Arial Narrow" w:cs="Times New Roman"/>
                <w:sz w:val="20"/>
                <w:szCs w:val="20"/>
                <w:lang w:eastAsia="en-US"/>
              </w:rPr>
              <w:t xml:space="preserve"> test</w:t>
            </w:r>
            <w:r w:rsidR="005B75BE" w:rsidRPr="00A36685">
              <w:rPr>
                <w:rFonts w:ascii="Arial Narrow" w:eastAsia="Calibri" w:hAnsi="Arial Narrow" w:cs="Times New Roman"/>
                <w:sz w:val="20"/>
                <w:szCs w:val="20"/>
                <w:lang w:eastAsia="en-US"/>
              </w:rPr>
              <w:t xml:space="preserve"> ≥11.1</w:t>
            </w:r>
            <w:r w:rsidR="00337709">
              <w:rPr>
                <w:rFonts w:ascii="Arial Narrow" w:eastAsia="Calibri" w:hAnsi="Arial Narrow" w:cs="Times New Roman"/>
                <w:sz w:val="20"/>
                <w:szCs w:val="20"/>
                <w:lang w:eastAsia="en-US"/>
              </w:rPr>
              <w:t> </w:t>
            </w:r>
            <w:r w:rsidR="004912FE">
              <w:rPr>
                <w:rFonts w:ascii="Arial Narrow" w:eastAsia="Calibri" w:hAnsi="Arial Narrow" w:cs="Times New Roman"/>
                <w:sz w:val="20"/>
                <w:szCs w:val="20"/>
                <w:lang w:eastAsia="en-US"/>
              </w:rPr>
              <w:t>mmol/</w:t>
            </w:r>
            <w:r w:rsidR="00337709">
              <w:rPr>
                <w:rFonts w:ascii="Arial Narrow" w:eastAsia="Calibri" w:hAnsi="Arial Narrow" w:cs="Times New Roman"/>
                <w:sz w:val="20"/>
                <w:szCs w:val="20"/>
                <w:lang w:eastAsia="en-US"/>
              </w:rPr>
              <w:t>L</w:t>
            </w:r>
          </w:p>
        </w:tc>
        <w:tc>
          <w:tcPr>
            <w:tcW w:w="1290" w:type="dxa"/>
            <w:shd w:val="clear" w:color="auto" w:fill="auto"/>
          </w:tcPr>
          <w:p w:rsidR="00C372CE" w:rsidRDefault="005B75BE" w:rsidP="006B2BDC">
            <w:pPr>
              <w:spacing w:before="40" w:after="40" w:line="240" w:lineRule="auto"/>
              <w:jc w:val="left"/>
              <w:rPr>
                <w:rFonts w:ascii="Arial Narrow" w:eastAsia="Calibri" w:hAnsi="Arial Narrow" w:cs="Arial"/>
                <w:sz w:val="20"/>
                <w:szCs w:val="20"/>
                <w:lang w:eastAsia="en-US"/>
              </w:rPr>
            </w:pPr>
            <w:r w:rsidRPr="00A36685">
              <w:rPr>
                <w:rFonts w:ascii="Arial Narrow" w:eastAsia="Calibri" w:hAnsi="Arial Narrow" w:cs="Arial"/>
                <w:sz w:val="20"/>
                <w:szCs w:val="20"/>
                <w:lang w:eastAsia="en-US"/>
              </w:rPr>
              <w:t xml:space="preserve">Sensitivity, specificity (2x2), </w:t>
            </w:r>
          </w:p>
          <w:p w:rsidR="00C372CE" w:rsidRDefault="005B75BE" w:rsidP="006B2BDC">
            <w:pPr>
              <w:spacing w:before="40" w:after="40" w:line="240" w:lineRule="auto"/>
              <w:jc w:val="left"/>
              <w:rPr>
                <w:rFonts w:ascii="Arial Narrow" w:eastAsia="Calibri" w:hAnsi="Arial Narrow" w:cs="Arial"/>
                <w:sz w:val="20"/>
                <w:szCs w:val="20"/>
                <w:lang w:eastAsia="en-US"/>
              </w:rPr>
            </w:pPr>
            <w:r w:rsidRPr="00A36685">
              <w:rPr>
                <w:rFonts w:ascii="Arial Narrow" w:eastAsia="Calibri" w:hAnsi="Arial Narrow" w:cs="Arial"/>
                <w:sz w:val="20"/>
                <w:szCs w:val="20"/>
                <w:lang w:eastAsia="en-US"/>
              </w:rPr>
              <w:t>AUC</w:t>
            </w:r>
          </w:p>
        </w:tc>
      </w:tr>
    </w:tbl>
    <w:p w:rsidR="005B75BE" w:rsidRPr="006B2BDC" w:rsidRDefault="00CF7855" w:rsidP="005B75BE">
      <w:pPr>
        <w:spacing w:before="40" w:after="40" w:line="276" w:lineRule="auto"/>
        <w:rPr>
          <w:rFonts w:ascii="Arial Narrow" w:eastAsia="Calibri" w:hAnsi="Arial Narrow" w:cs="Times New Roman"/>
          <w:sz w:val="20"/>
          <w:lang w:eastAsia="en-US"/>
        </w:rPr>
      </w:pPr>
      <w:r w:rsidRPr="006B2BDC">
        <w:rPr>
          <w:rFonts w:ascii="Arial Narrow" w:eastAsia="Calibri" w:hAnsi="Arial Narrow" w:cs="Times New Roman"/>
          <w:sz w:val="20"/>
          <w:lang w:eastAsia="en-US"/>
        </w:rPr>
        <w:t xml:space="preserve">AUC = area under the curve; CAD = coronary artery disease; FG = fasting glucose; FPG = fasting plasma glucose; </w:t>
      </w:r>
      <w:r w:rsidR="008947D9">
        <w:rPr>
          <w:rFonts w:ascii="Arial Narrow" w:eastAsia="Calibri" w:hAnsi="Arial Narrow" w:cs="Times New Roman"/>
          <w:sz w:val="20"/>
          <w:lang w:eastAsia="en-US"/>
        </w:rPr>
        <w:t xml:space="preserve">RCT = randomised controlled trial; </w:t>
      </w:r>
      <w:r w:rsidRPr="006B2BDC">
        <w:rPr>
          <w:rFonts w:ascii="Arial Narrow" w:eastAsia="Calibri" w:hAnsi="Arial Narrow" w:cs="Times New Roman"/>
          <w:sz w:val="20"/>
          <w:lang w:eastAsia="en-US"/>
        </w:rPr>
        <w:t>ICU = intensive care unit; IGT = impaired glucose tolerance; NS = </w:t>
      </w:r>
      <w:r w:rsidR="008D1205">
        <w:rPr>
          <w:rFonts w:ascii="Arial Narrow" w:eastAsia="Calibri" w:hAnsi="Arial Narrow" w:cs="Times New Roman"/>
          <w:sz w:val="20"/>
          <w:lang w:eastAsia="en-US"/>
        </w:rPr>
        <w:t>not</w:t>
      </w:r>
      <w:r w:rsidRPr="006B2BDC">
        <w:rPr>
          <w:rFonts w:ascii="Arial Narrow" w:eastAsia="Calibri" w:hAnsi="Arial Narrow" w:cs="Times New Roman"/>
          <w:sz w:val="20"/>
          <w:lang w:eastAsia="en-US"/>
        </w:rPr>
        <w:t xml:space="preserve"> stated; WHO = World Health Organization; ADA = American Diabetes Association </w:t>
      </w:r>
    </w:p>
    <w:p w:rsidR="007A5191" w:rsidRPr="007A5191" w:rsidRDefault="007A5191" w:rsidP="007A5191"/>
    <w:p w:rsidR="00347EC2" w:rsidRDefault="00347EC2" w:rsidP="00A23645">
      <w:pPr>
        <w:pStyle w:val="Heading1"/>
        <w:sectPr w:rsidR="00347EC2">
          <w:footerReference w:type="default" r:id="rId99"/>
          <w:pgSz w:w="16838" w:h="11906" w:orient="landscape"/>
          <w:pgMar w:top="1440" w:right="1440" w:bottom="1440" w:left="1440" w:header="720" w:footer="720" w:gutter="0"/>
          <w:paperSrc w:first="7" w:other="7"/>
          <w:cols w:space="720"/>
        </w:sectPr>
      </w:pPr>
      <w:bookmarkStart w:id="375" w:name="_Ref192056948"/>
      <w:bookmarkStart w:id="376" w:name="_Ref169423889"/>
    </w:p>
    <w:p w:rsidR="007D76F4" w:rsidRDefault="00537E5F" w:rsidP="00537E5F">
      <w:pPr>
        <w:pStyle w:val="Heading1"/>
      </w:pPr>
      <w:bookmarkStart w:id="377" w:name="_Ref375306028"/>
      <w:bookmarkStart w:id="378" w:name="_Toc381282909"/>
      <w:r>
        <w:lastRenderedPageBreak/>
        <w:t xml:space="preserve">Appendix </w:t>
      </w:r>
      <w:r w:rsidR="00CF7855">
        <w:fldChar w:fldCharType="begin"/>
      </w:r>
      <w:r>
        <w:instrText xml:space="preserve"> SEQ Appendix \* ALPHABETIC </w:instrText>
      </w:r>
      <w:r w:rsidR="00CF7855">
        <w:fldChar w:fldCharType="separate"/>
      </w:r>
      <w:r w:rsidR="004D3F93">
        <w:rPr>
          <w:noProof/>
        </w:rPr>
        <w:t>D</w:t>
      </w:r>
      <w:r w:rsidR="00CF7855">
        <w:fldChar w:fldCharType="end"/>
      </w:r>
      <w:r>
        <w:tab/>
      </w:r>
      <w:r w:rsidR="007D76F4">
        <w:t>Extra results</w:t>
      </w:r>
      <w:bookmarkEnd w:id="377"/>
      <w:bookmarkEnd w:id="378"/>
    </w:p>
    <w:p w:rsidR="00C372CE" w:rsidRDefault="00481923" w:rsidP="006B2BDC">
      <w:pPr>
        <w:pStyle w:val="Caption"/>
      </w:pPr>
      <w:bookmarkStart w:id="379" w:name="_Ref375129443"/>
      <w:bookmarkStart w:id="380" w:name="_Toc381269821"/>
      <w:bookmarkStart w:id="381" w:name="_Ref375144809"/>
      <w:bookmarkStart w:id="382" w:name="_Ref375316634"/>
      <w:r w:rsidRPr="00481923">
        <w:t xml:space="preserve">Table </w:t>
      </w:r>
      <w:r w:rsidR="00CF7855" w:rsidRPr="00481923">
        <w:fldChar w:fldCharType="begin"/>
      </w:r>
      <w:r w:rsidRPr="00481923">
        <w:instrText xml:space="preserve"> SEQ Table \* ARABIC </w:instrText>
      </w:r>
      <w:r w:rsidR="00CF7855" w:rsidRPr="00481923">
        <w:fldChar w:fldCharType="separate"/>
      </w:r>
      <w:r w:rsidR="004D3F93">
        <w:rPr>
          <w:noProof/>
        </w:rPr>
        <w:t>64</w:t>
      </w:r>
      <w:r w:rsidR="00CF7855" w:rsidRPr="00481923">
        <w:fldChar w:fldCharType="end"/>
      </w:r>
      <w:bookmarkEnd w:id="379"/>
      <w:r w:rsidRPr="00481923">
        <w:t>:</w:t>
      </w:r>
      <w:r w:rsidRPr="00481923">
        <w:tab/>
        <w:t>Summary of concordance results across categories of diabetes, pre-diabetes and no diabetes</w:t>
      </w:r>
      <w:r>
        <w:t>, for studies providing raw (3x3) data</w:t>
      </w:r>
      <w:bookmarkEnd w:id="380"/>
      <w:r>
        <w:t xml:space="preserve"> </w:t>
      </w:r>
    </w:p>
    <w:tbl>
      <w:tblPr>
        <w:tblW w:w="9583"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12"/>
        <w:gridCol w:w="1701"/>
        <w:gridCol w:w="1843"/>
        <w:gridCol w:w="1276"/>
        <w:gridCol w:w="1276"/>
        <w:gridCol w:w="1275"/>
      </w:tblGrid>
      <w:tr w:rsidR="00481923" w:rsidRPr="00A51A31" w:rsidTr="006B2BDC">
        <w:trPr>
          <w:trHeight w:val="226"/>
          <w:tblHeader/>
        </w:trPr>
        <w:tc>
          <w:tcPr>
            <w:tcW w:w="2212" w:type="dxa"/>
            <w:tcBorders>
              <w:top w:val="single" w:sz="4" w:space="0" w:color="auto"/>
              <w:left w:val="single" w:sz="4" w:space="0" w:color="auto"/>
              <w:bottom w:val="single" w:sz="4" w:space="0" w:color="auto"/>
              <w:right w:val="single" w:sz="4" w:space="0" w:color="auto"/>
            </w:tcBorders>
          </w:tcPr>
          <w:p w:rsidR="00C372CE" w:rsidRDefault="00CF7855" w:rsidP="006B2BDC">
            <w:pPr>
              <w:pStyle w:val="TableHeading"/>
              <w:jc w:val="left"/>
              <w:rPr>
                <w:rFonts w:cs="Times New Roman"/>
              </w:rPr>
            </w:pPr>
            <w:r w:rsidRPr="006B2BDC">
              <w:t>Stu</w:t>
            </w:r>
            <w:r w:rsidRPr="006B2BDC">
              <w:rPr>
                <w:spacing w:val="-2"/>
              </w:rPr>
              <w:t>d</w:t>
            </w:r>
            <w:r w:rsidRPr="006B2BDC">
              <w:t>y</w:t>
            </w:r>
          </w:p>
        </w:tc>
        <w:tc>
          <w:tcPr>
            <w:tcW w:w="1701" w:type="dxa"/>
            <w:tcBorders>
              <w:top w:val="single" w:sz="4" w:space="0" w:color="auto"/>
              <w:left w:val="single" w:sz="4" w:space="0" w:color="auto"/>
              <w:bottom w:val="single" w:sz="4" w:space="0" w:color="auto"/>
              <w:right w:val="single" w:sz="4" w:space="0" w:color="auto"/>
            </w:tcBorders>
          </w:tcPr>
          <w:p w:rsidR="00C372CE" w:rsidRPr="006B2BDC" w:rsidRDefault="00CF7855" w:rsidP="006B2BDC">
            <w:pPr>
              <w:pStyle w:val="TableHeading"/>
              <w:jc w:val="center"/>
            </w:pPr>
            <w:r w:rsidRPr="006B2BDC">
              <w:t>Reference standard cut-off for diabetes (mmol/L)</w:t>
            </w:r>
          </w:p>
        </w:tc>
        <w:tc>
          <w:tcPr>
            <w:tcW w:w="1843" w:type="dxa"/>
            <w:tcBorders>
              <w:top w:val="single" w:sz="4" w:space="0" w:color="auto"/>
              <w:left w:val="single" w:sz="4" w:space="0" w:color="auto"/>
              <w:bottom w:val="single" w:sz="4" w:space="0" w:color="auto"/>
              <w:right w:val="single" w:sz="4" w:space="0" w:color="auto"/>
            </w:tcBorders>
          </w:tcPr>
          <w:p w:rsidR="00C372CE" w:rsidRPr="006B2BDC" w:rsidRDefault="00CF7855" w:rsidP="006B2BDC">
            <w:pPr>
              <w:pStyle w:val="TableHeading"/>
              <w:jc w:val="center"/>
            </w:pPr>
            <w:r w:rsidRPr="006B2BDC">
              <w:t>Reference standard range for pre-diabetes (mmol/L)</w:t>
            </w:r>
          </w:p>
        </w:tc>
        <w:tc>
          <w:tcPr>
            <w:tcW w:w="1276" w:type="dxa"/>
            <w:tcBorders>
              <w:top w:val="single" w:sz="4" w:space="0" w:color="auto"/>
              <w:left w:val="single" w:sz="4" w:space="0" w:color="auto"/>
              <w:bottom w:val="single" w:sz="4" w:space="0" w:color="auto"/>
              <w:right w:val="single" w:sz="4" w:space="0" w:color="auto"/>
            </w:tcBorders>
          </w:tcPr>
          <w:p w:rsidR="00C372CE" w:rsidRPr="006B2BDC" w:rsidRDefault="00CF7855" w:rsidP="006B2BDC">
            <w:pPr>
              <w:pStyle w:val="TableHeading"/>
              <w:jc w:val="center"/>
            </w:pPr>
            <w:r w:rsidRPr="006B2BDC">
              <w:t>HbA1c cut-off for diabetes</w:t>
            </w:r>
          </w:p>
        </w:tc>
        <w:tc>
          <w:tcPr>
            <w:tcW w:w="1276" w:type="dxa"/>
            <w:tcBorders>
              <w:top w:val="single" w:sz="4" w:space="0" w:color="auto"/>
              <w:left w:val="single" w:sz="4" w:space="0" w:color="auto"/>
              <w:bottom w:val="single" w:sz="4" w:space="0" w:color="auto"/>
              <w:right w:val="single" w:sz="4" w:space="0" w:color="auto"/>
            </w:tcBorders>
          </w:tcPr>
          <w:p w:rsidR="00C372CE" w:rsidRPr="006B2BDC" w:rsidRDefault="00CF7855" w:rsidP="006B2BDC">
            <w:pPr>
              <w:pStyle w:val="TableHeading"/>
              <w:jc w:val="center"/>
            </w:pPr>
            <w:r w:rsidRPr="006B2BDC">
              <w:t>HbA1c range for pre-diabetes</w:t>
            </w:r>
          </w:p>
        </w:tc>
        <w:tc>
          <w:tcPr>
            <w:tcW w:w="1275" w:type="dxa"/>
            <w:tcBorders>
              <w:top w:val="single" w:sz="4" w:space="0" w:color="auto"/>
              <w:left w:val="single" w:sz="4" w:space="0" w:color="auto"/>
              <w:bottom w:val="single" w:sz="4" w:space="0" w:color="auto"/>
              <w:right w:val="single" w:sz="4" w:space="0" w:color="auto"/>
            </w:tcBorders>
          </w:tcPr>
          <w:p w:rsidR="00C372CE" w:rsidRPr="006B2BDC" w:rsidRDefault="00CF7855" w:rsidP="006B2BDC">
            <w:pPr>
              <w:pStyle w:val="TableHeading"/>
              <w:jc w:val="center"/>
            </w:pPr>
            <w:r w:rsidRPr="006B2BDC">
              <w:t>Concordance— kappa [95%</w:t>
            </w:r>
            <w:r w:rsidRPr="006B2BDC">
              <w:rPr>
                <w:spacing w:val="-27"/>
              </w:rPr>
              <w:t xml:space="preserve"> </w:t>
            </w:r>
            <w:r w:rsidRPr="006B2BDC">
              <w:t>CI]</w:t>
            </w:r>
          </w:p>
        </w:tc>
      </w:tr>
      <w:tr w:rsidR="00481923" w:rsidRPr="00A51A31" w:rsidTr="006B2BDC">
        <w:trPr>
          <w:trHeight w:val="225"/>
        </w:trPr>
        <w:tc>
          <w:tcPr>
            <w:tcW w:w="2212" w:type="dxa"/>
            <w:tcBorders>
              <w:top w:val="single" w:sz="4" w:space="0" w:color="auto"/>
              <w:left w:val="single" w:sz="4" w:space="0" w:color="auto"/>
              <w:bottom w:val="single" w:sz="4" w:space="0" w:color="auto"/>
              <w:right w:val="single" w:sz="4" w:space="0" w:color="auto"/>
            </w:tcBorders>
          </w:tcPr>
          <w:p w:rsidR="00C372CE" w:rsidRPr="006B2BDC" w:rsidRDefault="00CF7855" w:rsidP="00F21346">
            <w:pPr>
              <w:keepNext/>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6B2BDC">
              <w:rPr>
                <w:rFonts w:ascii="Arial Narrow" w:hAnsi="Arial Narrow" w:cs="Arial"/>
                <w:sz w:val="20"/>
                <w:szCs w:val="20"/>
              </w:rPr>
              <w:t xml:space="preserve">Lu </w:t>
            </w:r>
            <w:r w:rsidR="00240905">
              <w:rPr>
                <w:rFonts w:ascii="Arial Narrow" w:hAnsi="Arial Narrow" w:cs="Arial"/>
                <w:sz w:val="20"/>
                <w:szCs w:val="20"/>
              </w:rPr>
              <w:fldChar w:fldCharType="begin"/>
            </w:r>
            <w:r w:rsidR="00240905">
              <w:rPr>
                <w:rFonts w:ascii="Arial Narrow" w:hAnsi="Arial Narrow" w:cs="Arial"/>
                <w:sz w:val="20"/>
                <w:szCs w:val="20"/>
              </w:rPr>
              <w:instrText xml:space="preserve"> ADDIN EN.CITE &lt;EndNote&gt;&lt;Cite&gt;&lt;Author&gt;Lu&lt;/Author&gt;&lt;Year&gt;2010&lt;/Year&gt;&lt;RecNum&gt;1023&lt;/RecNum&gt;&lt;DisplayText&gt;(Lu et al. 2010)&lt;/DisplayText&gt;&lt;record&gt;&lt;rec-number&gt;1023&lt;/rec-number&gt;&lt;foreign-keys&gt;&lt;key app="EN" db-id="pza9p2ssesr2t3epw0fxdzvxzaspr2etw9fv"&gt;1023&lt;/key&gt;&lt;/foreign-keys&gt;&lt;ref-type name="Journal Article"&gt;17&lt;/ref-type&gt;&lt;contributors&gt;&lt;authors&gt;&lt;author&gt;Lu, Z. X.&lt;/author&gt;&lt;author&gt;Walker, K. Z.&lt;/author&gt;&lt;author&gt;O&amp;apos;Dea, K.&lt;/author&gt;&lt;author&gt;Sikaris, K. A.&lt;/author&gt;&lt;author&gt;Shaw, J. E.&lt;/author&gt;&lt;/authors&gt;&lt;/contributors&gt;&lt;titles&gt;&lt;title&gt;A1C for Screening and Diagnosis of Type 2 Diabetes in Routine Clinical Practice&lt;/title&gt;&lt;secondary-title&gt;Diabetes Care&lt;/secondary-title&gt;&lt;/titles&gt;&lt;periodical&gt;&lt;full-title&gt;Diabetes Care&lt;/full-title&gt;&lt;/periodical&gt;&lt;pages&gt;817-819&lt;/pages&gt;&lt;volume&gt;33&lt;/volume&gt;&lt;number&gt;4&lt;/number&gt;&lt;keywords&gt;&lt;keyword&gt;Diabetes Mellitus, Type 2 -- Diagnosis&lt;/keyword&gt;&lt;keyword&gt;Organic Chemicals -- Analysis&lt;/keyword&gt;&lt;keyword&gt;Human&lt;/keyword&gt;&lt;/keywords&gt;&lt;dates&gt;&lt;year&gt;2010&lt;/year&gt;&lt;/dates&gt;&lt;isbn&gt;0149-5992&lt;/isbn&gt;&lt;accession-num&gt;2010609286. Language: English. Entry Date: 20100709. Revision Date: 20111230. Publication Type: journal article&lt;/accession-num&gt;&lt;urls&gt;&lt;related-urls&gt;&lt;url&gt;http://proxy.library.adelaide.edu.au/login?url=http://search.ebscohost.com/login.aspx?direct=true&amp;amp;db=c8h&amp;amp;AN=2010609286&amp;amp;site=ehost-live&amp;amp;scope=site&lt;/url&gt;&lt;url&gt;http://www.ncbi.nlm.nih.gov/pmc/articles/PMC2845033/pdf/zdc817.pdf&lt;/url&gt;&lt;/related-urls&gt;&lt;/urls&gt;&lt;electronic-resource-num&gt;10.2337/dc09-1763&lt;/electronic-resource-num&gt;&lt;remote-database-name&gt;c8h&lt;/remote-database-name&gt;&lt;remote-database-provider&gt;EBSCOhost&lt;/remote-database-provider&gt;&lt;research-notes&gt;Extracted&lt;/research-notes&gt;&lt;/record&gt;&lt;/Cite&gt;&lt;/EndNote&gt;</w:instrText>
            </w:r>
            <w:r w:rsidR="00240905">
              <w:rPr>
                <w:rFonts w:ascii="Arial Narrow" w:hAnsi="Arial Narrow" w:cs="Arial"/>
                <w:sz w:val="20"/>
                <w:szCs w:val="20"/>
              </w:rPr>
              <w:fldChar w:fldCharType="separate"/>
            </w:r>
            <w:r w:rsidR="00240905">
              <w:rPr>
                <w:rFonts w:ascii="Arial Narrow" w:hAnsi="Arial Narrow" w:cs="Arial"/>
                <w:noProof/>
                <w:sz w:val="20"/>
                <w:szCs w:val="20"/>
              </w:rPr>
              <w:t>(</w:t>
            </w:r>
            <w:hyperlink w:anchor="_ENREF_89" w:tooltip="Lu, 2010 #1023" w:history="1">
              <w:r w:rsidR="00F21346">
                <w:rPr>
                  <w:rFonts w:ascii="Arial Narrow" w:hAnsi="Arial Narrow" w:cs="Arial"/>
                  <w:noProof/>
                  <w:sz w:val="20"/>
                  <w:szCs w:val="20"/>
                </w:rPr>
                <w:t>2010</w:t>
              </w:r>
            </w:hyperlink>
            <w:r w:rsidR="00240905">
              <w:rPr>
                <w:rFonts w:ascii="Arial Narrow" w:hAnsi="Arial Narrow" w:cs="Arial"/>
                <w:noProof/>
                <w:sz w:val="20"/>
                <w:szCs w:val="20"/>
              </w:rPr>
              <w:t>)</w:t>
            </w:r>
            <w:r w:rsidR="00240905">
              <w:rPr>
                <w:rFonts w:ascii="Arial Narrow" w:hAnsi="Arial Narrow" w:cs="Arial"/>
                <w:sz w:val="20"/>
                <w:szCs w:val="20"/>
              </w:rPr>
              <w:fldChar w:fldCharType="end"/>
            </w:r>
            <w:r w:rsidR="006B2BDC">
              <w:rPr>
                <w:rFonts w:ascii="Arial Narrow" w:hAnsi="Arial Narrow" w:cs="Arial"/>
                <w:sz w:val="20"/>
                <w:szCs w:val="20"/>
              </w:rPr>
              <w:t xml:space="preserve"> </w:t>
            </w:r>
            <w:r w:rsidRPr="006B2BDC">
              <w:rPr>
                <w:rFonts w:ascii="Arial Narrow" w:hAnsi="Arial Narrow" w:cs="Arial"/>
                <w:sz w:val="20"/>
                <w:szCs w:val="20"/>
              </w:rPr>
              <w:t>Australia</w:t>
            </w:r>
          </w:p>
        </w:tc>
        <w:tc>
          <w:tcPr>
            <w:tcW w:w="1701" w:type="dxa"/>
            <w:tcBorders>
              <w:top w:val="single" w:sz="4" w:space="0" w:color="auto"/>
              <w:left w:val="single" w:sz="4" w:space="0" w:color="auto"/>
              <w:bottom w:val="single" w:sz="4" w:space="0" w:color="auto"/>
              <w:right w:val="single" w:sz="4" w:space="0" w:color="auto"/>
            </w:tcBorders>
          </w:tcPr>
          <w:p w:rsidR="00C372CE" w:rsidRPr="006B2BDC" w:rsidRDefault="00CF7855" w:rsidP="006B2BDC">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6B2BDC">
              <w:rPr>
                <w:rFonts w:ascii="Arial Narrow" w:hAnsi="Arial Narrow" w:cs="Arial"/>
                <w:sz w:val="20"/>
                <w:szCs w:val="20"/>
              </w:rPr>
              <w:t>FPG: ≥7.0</w:t>
            </w:r>
            <w:r w:rsidRPr="006B2BDC">
              <w:rPr>
                <w:rFonts w:ascii="Arial Narrow" w:hAnsi="Arial Narrow" w:cs="Arial"/>
                <w:sz w:val="20"/>
                <w:szCs w:val="20"/>
              </w:rPr>
              <w:br/>
              <w:t>2hPG ≥ 11.1</w:t>
            </w:r>
          </w:p>
        </w:tc>
        <w:tc>
          <w:tcPr>
            <w:tcW w:w="1843" w:type="dxa"/>
            <w:tcBorders>
              <w:top w:val="single" w:sz="4" w:space="0" w:color="auto"/>
              <w:left w:val="single" w:sz="4" w:space="0" w:color="auto"/>
              <w:bottom w:val="single" w:sz="4" w:space="0" w:color="auto"/>
              <w:right w:val="single" w:sz="4" w:space="0" w:color="auto"/>
            </w:tcBorders>
          </w:tcPr>
          <w:p w:rsidR="00C372CE" w:rsidRPr="006B2BDC" w:rsidRDefault="00CF7855" w:rsidP="006B2BDC">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6B2BDC">
              <w:rPr>
                <w:rFonts w:ascii="Arial Narrow" w:hAnsi="Arial Narrow" w:cs="Arial"/>
                <w:sz w:val="20"/>
                <w:szCs w:val="20"/>
              </w:rPr>
              <w:t>FPG 5.6–6.9</w:t>
            </w:r>
            <w:r w:rsidRPr="006B2BDC">
              <w:rPr>
                <w:rFonts w:ascii="Arial Narrow" w:hAnsi="Arial Narrow" w:cs="Arial"/>
                <w:sz w:val="20"/>
                <w:szCs w:val="20"/>
              </w:rPr>
              <w:br/>
              <w:t>2hPG 7.8-11.0</w:t>
            </w:r>
          </w:p>
        </w:tc>
        <w:tc>
          <w:tcPr>
            <w:tcW w:w="1276" w:type="dxa"/>
            <w:tcBorders>
              <w:top w:val="single" w:sz="4" w:space="0" w:color="auto"/>
              <w:left w:val="single" w:sz="4" w:space="0" w:color="auto"/>
              <w:bottom w:val="single" w:sz="4" w:space="0" w:color="auto"/>
              <w:right w:val="single" w:sz="4" w:space="0" w:color="auto"/>
            </w:tcBorders>
          </w:tcPr>
          <w:p w:rsidR="00C372CE" w:rsidRPr="006B2BDC" w:rsidRDefault="00CF7855" w:rsidP="006B2BDC">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6B2BDC">
              <w:rPr>
                <w:rFonts w:ascii="Arial Narrow" w:hAnsi="Arial Narrow" w:cs="Arial"/>
                <w:sz w:val="20"/>
                <w:szCs w:val="20"/>
              </w:rPr>
              <w:t>6.5%</w:t>
            </w:r>
          </w:p>
        </w:tc>
        <w:tc>
          <w:tcPr>
            <w:tcW w:w="1276" w:type="dxa"/>
            <w:tcBorders>
              <w:top w:val="single" w:sz="4" w:space="0" w:color="auto"/>
              <w:left w:val="single" w:sz="4" w:space="0" w:color="auto"/>
              <w:bottom w:val="single" w:sz="4" w:space="0" w:color="auto"/>
              <w:right w:val="single" w:sz="4" w:space="0" w:color="auto"/>
            </w:tcBorders>
          </w:tcPr>
          <w:p w:rsidR="00C372CE" w:rsidRPr="006B2BDC" w:rsidRDefault="00CF7855" w:rsidP="006B2BDC">
            <w:pPr>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6B2BDC">
              <w:rPr>
                <w:rFonts w:ascii="Arial Narrow" w:hAnsi="Arial Narrow" w:cs="Arial"/>
                <w:sz w:val="20"/>
                <w:szCs w:val="20"/>
              </w:rPr>
              <w:t>5.6–6.4%</w:t>
            </w:r>
          </w:p>
        </w:tc>
        <w:tc>
          <w:tcPr>
            <w:tcW w:w="1275" w:type="dxa"/>
            <w:tcBorders>
              <w:top w:val="single" w:sz="4" w:space="0" w:color="auto"/>
              <w:left w:val="single" w:sz="4" w:space="0" w:color="auto"/>
              <w:bottom w:val="single" w:sz="4" w:space="0" w:color="auto"/>
              <w:right w:val="single" w:sz="4" w:space="0" w:color="auto"/>
            </w:tcBorders>
          </w:tcPr>
          <w:p w:rsidR="00C372CE" w:rsidRPr="006B2BDC" w:rsidRDefault="00CF7855" w:rsidP="006B2BDC">
            <w:pPr>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6B2BDC">
              <w:rPr>
                <w:rFonts w:ascii="Arial Narrow" w:hAnsi="Arial Narrow" w:cs="Arial"/>
                <w:sz w:val="20"/>
                <w:szCs w:val="20"/>
              </w:rPr>
              <w:t>0.350</w:t>
            </w:r>
            <w:r w:rsidRPr="006B2BDC">
              <w:rPr>
                <w:rFonts w:ascii="Arial Narrow" w:hAnsi="Arial Narrow" w:cs="Arial"/>
                <w:sz w:val="20"/>
                <w:szCs w:val="20"/>
              </w:rPr>
              <w:br/>
              <w:t>[0.320, 0.379]</w:t>
            </w:r>
          </w:p>
        </w:tc>
      </w:tr>
      <w:tr w:rsidR="00481923" w:rsidRPr="00A51A31" w:rsidTr="006B2BDC">
        <w:trPr>
          <w:trHeight w:val="225"/>
        </w:trPr>
        <w:tc>
          <w:tcPr>
            <w:tcW w:w="2212" w:type="dxa"/>
            <w:tcBorders>
              <w:top w:val="single" w:sz="4" w:space="0" w:color="auto"/>
              <w:left w:val="single" w:sz="4" w:space="0" w:color="auto"/>
              <w:bottom w:val="single" w:sz="4" w:space="0" w:color="auto"/>
              <w:right w:val="single" w:sz="4" w:space="0" w:color="auto"/>
            </w:tcBorders>
          </w:tcPr>
          <w:p w:rsidR="00C372CE" w:rsidRPr="006B2BDC" w:rsidRDefault="00CF7855" w:rsidP="00F21346">
            <w:pPr>
              <w:keepNext/>
              <w:kinsoku w:val="0"/>
              <w:overflowPunct w:val="0"/>
              <w:autoSpaceDE w:val="0"/>
              <w:autoSpaceDN w:val="0"/>
              <w:adjustRightInd w:val="0"/>
              <w:spacing w:before="40" w:after="40" w:line="240" w:lineRule="auto"/>
              <w:ind w:left="57" w:right="57"/>
              <w:jc w:val="left"/>
              <w:rPr>
                <w:rFonts w:ascii="Arial Narrow" w:hAnsi="Arial Narrow" w:cs="Arial"/>
                <w:b/>
                <w:sz w:val="20"/>
                <w:szCs w:val="20"/>
                <w:lang w:val="en-GB" w:eastAsia="ja-JP"/>
              </w:rPr>
            </w:pPr>
            <w:r w:rsidRPr="006B2BDC">
              <w:rPr>
                <w:rFonts w:ascii="Arial Narrow" w:hAnsi="Arial Narrow" w:cs="Arial"/>
                <w:sz w:val="20"/>
                <w:szCs w:val="20"/>
              </w:rPr>
              <w:t xml:space="preserve">Cosson </w:t>
            </w:r>
            <w:r w:rsidR="00240905">
              <w:rPr>
                <w:rFonts w:ascii="Arial Narrow" w:hAnsi="Arial Narrow" w:cs="Arial"/>
                <w:sz w:val="20"/>
                <w:szCs w:val="20"/>
              </w:rPr>
              <w:fldChar w:fldCharType="begin">
                <w:fldData xml:space="preserve">PEVuZE5vdGU+PENpdGU+PEF1dGhvcj5Db3Nzb248L0F1dGhvcj48WWVhcj4yMDExPC9ZZWFyPjxS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=
</w:fldData>
              </w:fldChar>
            </w:r>
            <w:r w:rsidR="00240905">
              <w:rPr>
                <w:rFonts w:ascii="Arial Narrow" w:hAnsi="Arial Narrow" w:cs="Arial"/>
                <w:sz w:val="20"/>
                <w:szCs w:val="20"/>
              </w:rPr>
              <w:instrText xml:space="preserve"> ADDIN EN.CITE </w:instrText>
            </w:r>
            <w:r w:rsidR="00240905">
              <w:rPr>
                <w:rFonts w:ascii="Arial Narrow" w:hAnsi="Arial Narrow" w:cs="Arial"/>
                <w:sz w:val="20"/>
                <w:szCs w:val="20"/>
              </w:rPr>
              <w:fldChar w:fldCharType="begin">
                <w:fldData xml:space="preserve">PEVuZE5vdGU+PENpdGU+PEF1dGhvcj5Db3Nzb248L0F1dGhvcj48WWVhcj4yMDExPC9ZZWFyPjxS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=
</w:fldData>
              </w:fldChar>
            </w:r>
            <w:r w:rsidR="00240905">
              <w:rPr>
                <w:rFonts w:ascii="Arial Narrow" w:hAnsi="Arial Narrow" w:cs="Arial"/>
                <w:sz w:val="20"/>
                <w:szCs w:val="20"/>
              </w:rPr>
              <w:instrText xml:space="preserve"> ADDIN EN.CITE.DATA </w:instrText>
            </w:r>
            <w:r w:rsidR="00240905">
              <w:rPr>
                <w:rFonts w:ascii="Arial Narrow" w:hAnsi="Arial Narrow" w:cs="Arial"/>
                <w:sz w:val="20"/>
                <w:szCs w:val="20"/>
              </w:rPr>
            </w:r>
            <w:r w:rsidR="00240905">
              <w:rPr>
                <w:rFonts w:ascii="Arial Narrow" w:hAnsi="Arial Narrow" w:cs="Arial"/>
                <w:sz w:val="20"/>
                <w:szCs w:val="20"/>
              </w:rPr>
              <w:fldChar w:fldCharType="end"/>
            </w:r>
            <w:r w:rsidR="00240905">
              <w:rPr>
                <w:rFonts w:ascii="Arial Narrow" w:hAnsi="Arial Narrow" w:cs="Arial"/>
                <w:sz w:val="20"/>
                <w:szCs w:val="20"/>
              </w:rPr>
            </w:r>
            <w:r w:rsidR="00240905">
              <w:rPr>
                <w:rFonts w:ascii="Arial Narrow" w:hAnsi="Arial Narrow" w:cs="Arial"/>
                <w:sz w:val="20"/>
                <w:szCs w:val="20"/>
              </w:rPr>
              <w:fldChar w:fldCharType="separate"/>
            </w:r>
            <w:r w:rsidR="00240905">
              <w:rPr>
                <w:rFonts w:ascii="Arial Narrow" w:hAnsi="Arial Narrow" w:cs="Arial"/>
                <w:noProof/>
                <w:sz w:val="20"/>
                <w:szCs w:val="20"/>
              </w:rPr>
              <w:t>(</w:t>
            </w:r>
            <w:hyperlink w:anchor="_ENREF_33" w:tooltip="Cosson, 2011 #970" w:history="1">
              <w:r w:rsidR="00F21346">
                <w:rPr>
                  <w:rFonts w:ascii="Arial Narrow" w:hAnsi="Arial Narrow" w:cs="Arial"/>
                  <w:noProof/>
                  <w:sz w:val="20"/>
                  <w:szCs w:val="20"/>
                </w:rPr>
                <w:t>2011</w:t>
              </w:r>
            </w:hyperlink>
            <w:r w:rsidR="00240905">
              <w:rPr>
                <w:rFonts w:ascii="Arial Narrow" w:hAnsi="Arial Narrow" w:cs="Arial"/>
                <w:noProof/>
                <w:sz w:val="20"/>
                <w:szCs w:val="20"/>
              </w:rPr>
              <w:t>)</w:t>
            </w:r>
            <w:r w:rsidR="00240905">
              <w:rPr>
                <w:rFonts w:ascii="Arial Narrow" w:hAnsi="Arial Narrow" w:cs="Arial"/>
                <w:sz w:val="20"/>
                <w:szCs w:val="20"/>
              </w:rPr>
              <w:fldChar w:fldCharType="end"/>
            </w:r>
            <w:r w:rsidR="006B2BDC">
              <w:rPr>
                <w:rFonts w:ascii="Arial Narrow" w:hAnsi="Arial Narrow" w:cs="Arial"/>
                <w:sz w:val="20"/>
                <w:szCs w:val="20"/>
              </w:rPr>
              <w:t xml:space="preserve"> </w:t>
            </w:r>
            <w:r w:rsidRPr="006B2BDC">
              <w:rPr>
                <w:rFonts w:ascii="Arial Narrow" w:hAnsi="Arial Narrow" w:cs="Arial"/>
                <w:sz w:val="20"/>
                <w:szCs w:val="20"/>
              </w:rPr>
              <w:t>France</w:t>
            </w:r>
          </w:p>
        </w:tc>
        <w:tc>
          <w:tcPr>
            <w:tcW w:w="1701" w:type="dxa"/>
            <w:tcBorders>
              <w:top w:val="single" w:sz="4" w:space="0" w:color="auto"/>
              <w:left w:val="single" w:sz="4" w:space="0" w:color="auto"/>
              <w:bottom w:val="single" w:sz="4" w:space="0" w:color="auto"/>
              <w:right w:val="single" w:sz="4" w:space="0" w:color="auto"/>
            </w:tcBorders>
          </w:tcPr>
          <w:p w:rsidR="00C372CE" w:rsidRPr="006B2BDC" w:rsidRDefault="00CF7855" w:rsidP="006B2BDC">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6B2BDC">
              <w:rPr>
                <w:rFonts w:ascii="Arial Narrow" w:hAnsi="Arial Narrow" w:cs="Arial"/>
                <w:sz w:val="20"/>
                <w:szCs w:val="20"/>
              </w:rPr>
              <w:t>FPG: ≥7.0</w:t>
            </w:r>
            <w:r w:rsidRPr="006B2BDC">
              <w:rPr>
                <w:rFonts w:ascii="Arial Narrow" w:hAnsi="Arial Narrow" w:cs="Arial"/>
                <w:sz w:val="20"/>
                <w:szCs w:val="20"/>
              </w:rPr>
              <w:br/>
              <w:t>2hPG ≥ 11.1</w:t>
            </w:r>
          </w:p>
        </w:tc>
        <w:tc>
          <w:tcPr>
            <w:tcW w:w="1843" w:type="dxa"/>
            <w:tcBorders>
              <w:top w:val="single" w:sz="4" w:space="0" w:color="auto"/>
              <w:left w:val="single" w:sz="4" w:space="0" w:color="auto"/>
              <w:bottom w:val="single" w:sz="4" w:space="0" w:color="auto"/>
              <w:right w:val="single" w:sz="4" w:space="0" w:color="auto"/>
            </w:tcBorders>
          </w:tcPr>
          <w:p w:rsidR="00C372CE" w:rsidRPr="006B2BDC" w:rsidRDefault="00CF7855" w:rsidP="006B2BDC">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6B2BDC">
              <w:rPr>
                <w:rFonts w:ascii="Arial Narrow" w:hAnsi="Arial Narrow" w:cs="Arial"/>
                <w:sz w:val="20"/>
                <w:szCs w:val="20"/>
              </w:rPr>
              <w:t>FPG 5.6–6.9</w:t>
            </w:r>
            <w:r w:rsidRPr="006B2BDC">
              <w:rPr>
                <w:rFonts w:ascii="Arial Narrow" w:hAnsi="Arial Narrow" w:cs="Arial"/>
                <w:sz w:val="20"/>
                <w:szCs w:val="20"/>
              </w:rPr>
              <w:br/>
              <w:t>2hPG 7.8-11.0</w:t>
            </w:r>
          </w:p>
        </w:tc>
        <w:tc>
          <w:tcPr>
            <w:tcW w:w="1276" w:type="dxa"/>
            <w:tcBorders>
              <w:top w:val="single" w:sz="4" w:space="0" w:color="auto"/>
              <w:left w:val="single" w:sz="4" w:space="0" w:color="auto"/>
              <w:bottom w:val="single" w:sz="4" w:space="0" w:color="auto"/>
              <w:right w:val="single" w:sz="4" w:space="0" w:color="auto"/>
            </w:tcBorders>
          </w:tcPr>
          <w:p w:rsidR="00C372CE" w:rsidRPr="006B2BDC" w:rsidRDefault="00CF7855" w:rsidP="006B2BDC">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6B2BDC">
              <w:rPr>
                <w:rFonts w:ascii="Arial Narrow" w:hAnsi="Arial Narrow" w:cs="Arial"/>
                <w:sz w:val="20"/>
                <w:szCs w:val="20"/>
              </w:rPr>
              <w:t>6.5%</w:t>
            </w:r>
          </w:p>
        </w:tc>
        <w:tc>
          <w:tcPr>
            <w:tcW w:w="1276" w:type="dxa"/>
            <w:tcBorders>
              <w:top w:val="single" w:sz="4" w:space="0" w:color="auto"/>
              <w:left w:val="single" w:sz="4" w:space="0" w:color="auto"/>
              <w:bottom w:val="single" w:sz="4" w:space="0" w:color="auto"/>
              <w:right w:val="single" w:sz="4" w:space="0" w:color="auto"/>
            </w:tcBorders>
          </w:tcPr>
          <w:p w:rsidR="00C372CE" w:rsidRPr="006B2BDC" w:rsidRDefault="00CF7855" w:rsidP="006B2BDC">
            <w:pPr>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6B2BDC">
              <w:rPr>
                <w:rFonts w:ascii="Arial Narrow" w:hAnsi="Arial Narrow" w:cs="Arial"/>
                <w:sz w:val="20"/>
                <w:szCs w:val="20"/>
              </w:rPr>
              <w:t>5.7–6.4%</w:t>
            </w:r>
          </w:p>
        </w:tc>
        <w:tc>
          <w:tcPr>
            <w:tcW w:w="1275" w:type="dxa"/>
            <w:tcBorders>
              <w:top w:val="single" w:sz="4" w:space="0" w:color="auto"/>
              <w:left w:val="single" w:sz="4" w:space="0" w:color="auto"/>
              <w:bottom w:val="single" w:sz="4" w:space="0" w:color="auto"/>
              <w:right w:val="single" w:sz="4" w:space="0" w:color="auto"/>
            </w:tcBorders>
          </w:tcPr>
          <w:p w:rsidR="00C372CE" w:rsidRPr="006B2BDC" w:rsidRDefault="00CF7855" w:rsidP="006B2BDC">
            <w:pPr>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6B2BDC">
              <w:rPr>
                <w:rFonts w:ascii="Arial Narrow" w:hAnsi="Arial Narrow" w:cs="Arial"/>
                <w:sz w:val="20"/>
                <w:szCs w:val="20"/>
              </w:rPr>
              <w:t>0.168</w:t>
            </w:r>
            <w:r w:rsidRPr="006B2BDC">
              <w:rPr>
                <w:rFonts w:ascii="Arial Narrow" w:hAnsi="Arial Narrow" w:cs="Arial"/>
                <w:sz w:val="20"/>
                <w:szCs w:val="20"/>
              </w:rPr>
              <w:br/>
              <w:t>[0.116, 0.219]</w:t>
            </w:r>
          </w:p>
        </w:tc>
      </w:tr>
      <w:tr w:rsidR="00481923" w:rsidRPr="00A51A31" w:rsidTr="006B2BDC">
        <w:trPr>
          <w:trHeight w:val="225"/>
        </w:trPr>
        <w:tc>
          <w:tcPr>
            <w:tcW w:w="2212" w:type="dxa"/>
            <w:tcBorders>
              <w:top w:val="single" w:sz="4" w:space="0" w:color="auto"/>
              <w:left w:val="single" w:sz="4" w:space="0" w:color="auto"/>
              <w:bottom w:val="single" w:sz="4" w:space="0" w:color="auto"/>
              <w:right w:val="single" w:sz="4" w:space="0" w:color="auto"/>
            </w:tcBorders>
          </w:tcPr>
          <w:p w:rsidR="00C372CE" w:rsidRPr="006B2BDC" w:rsidRDefault="00CF7855" w:rsidP="00F21346">
            <w:pPr>
              <w:keepNext/>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6B2BDC">
              <w:rPr>
                <w:rFonts w:ascii="Arial Narrow" w:hAnsi="Arial Narrow" w:cs="Arial"/>
                <w:sz w:val="20"/>
                <w:szCs w:val="20"/>
              </w:rPr>
              <w:t xml:space="preserve">Cavagnolli </w:t>
            </w:r>
            <w:r w:rsidR="00240905">
              <w:rPr>
                <w:rFonts w:ascii="Arial Narrow" w:hAnsi="Arial Narrow" w:cs="Arial"/>
                <w:sz w:val="20"/>
                <w:szCs w:val="20"/>
              </w:rPr>
              <w:fldChar w:fldCharType="begin"/>
            </w:r>
            <w:r w:rsidR="00240905">
              <w:rPr>
                <w:rFonts w:ascii="Arial Narrow" w:hAnsi="Arial Narrow" w:cs="Arial"/>
                <w:sz w:val="20"/>
                <w:szCs w:val="20"/>
              </w:rPr>
              <w:instrText xml:space="preserve"> ADDIN EN.CITE &lt;EndNote&gt;&lt;Cite&gt;&lt;Author&gt;Cavagnolli&lt;/Author&gt;&lt;Year&gt;2011&lt;/Year&gt;&lt;RecNum&gt;967&lt;/RecNum&gt;&lt;DisplayText&gt;(Cavagnolli et al. 2011)&lt;/DisplayText&gt;&lt;record&gt;&lt;rec-number&gt;967&lt;/rec-number&gt;&lt;foreign-keys&gt;&lt;key app="EN" db-id="pza9p2ssesr2t3epw0fxdzvxzaspr2etw9fv"&gt;967&lt;/key&gt;&lt;/foreign-keys&gt;&lt;ref-type name="Journal Article"&gt;17&lt;/ref-type&gt;&lt;contributors&gt;&lt;authors&gt;&lt;author&gt;Cavagnolli, G.&lt;/author&gt;&lt;author&gt;Comerlato, J.&lt;/author&gt;&lt;author&gt;Comerlato, C.&lt;/author&gt;&lt;author&gt;Renz, P. B.&lt;/author&gt;&lt;author&gt;Gross, J. L.&lt;/author&gt;&lt;author&gt;Camargo, J. L.&lt;/author&gt;&lt;/authors&gt;&lt;/contributors&gt;&lt;titles&gt;&lt;title&gt;HbA(1c) measurement for the diagnosis of diabetes: is it enough?&lt;/title&gt;&lt;secondary-title&gt;Diabetic Medicine&lt;/secondary-title&gt;&lt;/titles&gt;&lt;periodical&gt;&lt;full-title&gt;Diabetic Medicine&lt;/full-title&gt;&lt;/periodical&gt;&lt;pages&gt;31-35&lt;/pages&gt;&lt;volume&gt;28&lt;/volume&gt;&lt;number&gt;1&lt;/number&gt;&lt;dates&gt;&lt;year&gt;2011&lt;/year&gt;&lt;pub-dates&gt;&lt;date&gt;Jan&lt;/date&gt;&lt;/pub-dates&gt;&lt;/dates&gt;&lt;isbn&gt;0742-3071&lt;/isbn&gt;&lt;accession-num&gt;WOS:000285752700006&lt;/accession-num&gt;&lt;urls&gt;&lt;related-urls&gt;&lt;url&gt;&amp;lt;Go to ISI&amp;gt;://WOS:000285752700006&lt;/url&gt;&lt;url&gt;http://onlinelibrary.wiley.com/store/10.1111/j.1464-5491.2010.03159.x/asset/j.1464-5491.2010.03159.x.pdf?v=1&amp;amp;t=hletngop&amp;amp;s=a9791200f2d87f713dc4a583787f162492803177&lt;/url&gt;&lt;/related-urls&gt;&lt;/urls&gt;&lt;electronic-resource-num&gt;10.1111/j.1464-5491.2010.03159.x&lt;/electronic-resource-num&gt;&lt;research-notes&gt;Extracted&lt;/research-notes&gt;&lt;/record&gt;&lt;/Cite&gt;&lt;/EndNote&gt;</w:instrText>
            </w:r>
            <w:r w:rsidR="00240905">
              <w:rPr>
                <w:rFonts w:ascii="Arial Narrow" w:hAnsi="Arial Narrow" w:cs="Arial"/>
                <w:sz w:val="20"/>
                <w:szCs w:val="20"/>
              </w:rPr>
              <w:fldChar w:fldCharType="separate"/>
            </w:r>
            <w:r w:rsidR="00240905">
              <w:rPr>
                <w:rFonts w:ascii="Arial Narrow" w:hAnsi="Arial Narrow" w:cs="Arial"/>
                <w:noProof/>
                <w:sz w:val="20"/>
                <w:szCs w:val="20"/>
              </w:rPr>
              <w:t>(</w:t>
            </w:r>
            <w:hyperlink w:anchor="_ENREF_21" w:tooltip="Cavagnolli, 2011 #967" w:history="1">
              <w:r w:rsidR="00F21346">
                <w:rPr>
                  <w:rFonts w:ascii="Arial Narrow" w:hAnsi="Arial Narrow" w:cs="Arial"/>
                  <w:noProof/>
                  <w:sz w:val="20"/>
                  <w:szCs w:val="20"/>
                </w:rPr>
                <w:t>2011</w:t>
              </w:r>
            </w:hyperlink>
            <w:r w:rsidR="00240905">
              <w:rPr>
                <w:rFonts w:ascii="Arial Narrow" w:hAnsi="Arial Narrow" w:cs="Arial"/>
                <w:noProof/>
                <w:sz w:val="20"/>
                <w:szCs w:val="20"/>
              </w:rPr>
              <w:t>)</w:t>
            </w:r>
            <w:r w:rsidR="00240905">
              <w:rPr>
                <w:rFonts w:ascii="Arial Narrow" w:hAnsi="Arial Narrow" w:cs="Arial"/>
                <w:sz w:val="20"/>
                <w:szCs w:val="20"/>
              </w:rPr>
              <w:fldChar w:fldCharType="end"/>
            </w:r>
            <w:r w:rsidR="006B2BDC">
              <w:rPr>
                <w:rFonts w:ascii="Arial Narrow" w:hAnsi="Arial Narrow" w:cs="Arial"/>
                <w:sz w:val="20"/>
                <w:szCs w:val="20"/>
              </w:rPr>
              <w:t xml:space="preserve"> </w:t>
            </w:r>
            <w:r w:rsidRPr="006B2BDC">
              <w:rPr>
                <w:rFonts w:ascii="Arial Narrow" w:hAnsi="Arial Narrow" w:cs="Arial"/>
                <w:sz w:val="20"/>
                <w:szCs w:val="20"/>
              </w:rPr>
              <w:t>Brazil</w:t>
            </w:r>
          </w:p>
        </w:tc>
        <w:tc>
          <w:tcPr>
            <w:tcW w:w="1701" w:type="dxa"/>
            <w:tcBorders>
              <w:top w:val="single" w:sz="4" w:space="0" w:color="auto"/>
              <w:left w:val="single" w:sz="4" w:space="0" w:color="auto"/>
              <w:bottom w:val="single" w:sz="4" w:space="0" w:color="auto"/>
              <w:right w:val="single" w:sz="4" w:space="0" w:color="auto"/>
            </w:tcBorders>
          </w:tcPr>
          <w:p w:rsidR="00C372CE" w:rsidRPr="006B2BDC" w:rsidRDefault="00CF7855" w:rsidP="006B2BDC">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6B2BDC">
              <w:rPr>
                <w:rFonts w:ascii="Arial Narrow" w:hAnsi="Arial Narrow" w:cs="Arial"/>
                <w:sz w:val="20"/>
                <w:szCs w:val="20"/>
              </w:rPr>
              <w:t>FPG: ≥7.0</w:t>
            </w:r>
            <w:r w:rsidRPr="006B2BDC">
              <w:rPr>
                <w:rFonts w:ascii="Arial Narrow" w:hAnsi="Arial Narrow" w:cs="Arial"/>
                <w:sz w:val="20"/>
                <w:szCs w:val="20"/>
              </w:rPr>
              <w:br/>
              <w:t>2hPG ≥ 11.1</w:t>
            </w:r>
          </w:p>
        </w:tc>
        <w:tc>
          <w:tcPr>
            <w:tcW w:w="1843" w:type="dxa"/>
            <w:tcBorders>
              <w:top w:val="single" w:sz="4" w:space="0" w:color="auto"/>
              <w:left w:val="single" w:sz="4" w:space="0" w:color="auto"/>
              <w:bottom w:val="single" w:sz="4" w:space="0" w:color="auto"/>
              <w:right w:val="single" w:sz="4" w:space="0" w:color="auto"/>
            </w:tcBorders>
          </w:tcPr>
          <w:p w:rsidR="00C372CE" w:rsidRPr="006B2BDC" w:rsidRDefault="00CF7855" w:rsidP="006B2BDC">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6B2BDC">
              <w:rPr>
                <w:rFonts w:ascii="Arial Narrow" w:hAnsi="Arial Narrow" w:cs="Arial"/>
                <w:sz w:val="20"/>
                <w:szCs w:val="20"/>
              </w:rPr>
              <w:t>FPG 5.6–6.9</w:t>
            </w:r>
            <w:r w:rsidRPr="006B2BDC">
              <w:rPr>
                <w:rFonts w:ascii="Arial Narrow" w:hAnsi="Arial Narrow" w:cs="Arial"/>
                <w:sz w:val="20"/>
                <w:szCs w:val="20"/>
              </w:rPr>
              <w:br/>
              <w:t>2hPG 7.8-11.0</w:t>
            </w:r>
          </w:p>
        </w:tc>
        <w:tc>
          <w:tcPr>
            <w:tcW w:w="1276" w:type="dxa"/>
            <w:tcBorders>
              <w:top w:val="single" w:sz="4" w:space="0" w:color="auto"/>
              <w:left w:val="single" w:sz="4" w:space="0" w:color="auto"/>
              <w:bottom w:val="single" w:sz="4" w:space="0" w:color="auto"/>
              <w:right w:val="single" w:sz="4" w:space="0" w:color="auto"/>
            </w:tcBorders>
          </w:tcPr>
          <w:p w:rsidR="00C372CE" w:rsidRPr="006B2BDC" w:rsidRDefault="00CF7855" w:rsidP="006B2BDC">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6B2BDC">
              <w:rPr>
                <w:rFonts w:ascii="Arial Narrow" w:hAnsi="Arial Narrow" w:cs="Arial"/>
                <w:sz w:val="20"/>
                <w:szCs w:val="20"/>
              </w:rPr>
              <w:t>6.5%</w:t>
            </w:r>
          </w:p>
        </w:tc>
        <w:tc>
          <w:tcPr>
            <w:tcW w:w="1276" w:type="dxa"/>
            <w:tcBorders>
              <w:top w:val="single" w:sz="4" w:space="0" w:color="auto"/>
              <w:left w:val="single" w:sz="4" w:space="0" w:color="auto"/>
              <w:bottom w:val="single" w:sz="4" w:space="0" w:color="auto"/>
              <w:right w:val="single" w:sz="4" w:space="0" w:color="auto"/>
            </w:tcBorders>
          </w:tcPr>
          <w:p w:rsidR="00C372CE" w:rsidRPr="006B2BDC" w:rsidRDefault="00CF7855" w:rsidP="006B2BDC">
            <w:pPr>
              <w:keepNext/>
              <w:kinsoku w:val="0"/>
              <w:overflowPunct w:val="0"/>
              <w:autoSpaceDE w:val="0"/>
              <w:autoSpaceDN w:val="0"/>
              <w:adjustRightInd w:val="0"/>
              <w:spacing w:before="40" w:after="40" w:line="240" w:lineRule="auto"/>
              <w:ind w:left="57" w:right="57"/>
              <w:jc w:val="center"/>
              <w:rPr>
                <w:rFonts w:ascii="Arial Narrow" w:hAnsi="Arial Narrow" w:cs="Arial"/>
                <w:spacing w:val="-1"/>
                <w:sz w:val="20"/>
                <w:szCs w:val="20"/>
              </w:rPr>
            </w:pPr>
            <w:r w:rsidRPr="006B2BDC">
              <w:rPr>
                <w:rFonts w:ascii="Arial Narrow" w:hAnsi="Arial Narrow" w:cs="Arial"/>
                <w:spacing w:val="-1"/>
                <w:sz w:val="20"/>
                <w:szCs w:val="20"/>
              </w:rPr>
              <w:t>6.0–6.4%</w:t>
            </w:r>
          </w:p>
        </w:tc>
        <w:tc>
          <w:tcPr>
            <w:tcW w:w="1275" w:type="dxa"/>
            <w:tcBorders>
              <w:top w:val="single" w:sz="4" w:space="0" w:color="auto"/>
              <w:left w:val="single" w:sz="4" w:space="0" w:color="auto"/>
              <w:bottom w:val="single" w:sz="4" w:space="0" w:color="auto"/>
              <w:right w:val="single" w:sz="4" w:space="0" w:color="auto"/>
            </w:tcBorders>
          </w:tcPr>
          <w:p w:rsidR="00C372CE" w:rsidRPr="006B2BDC" w:rsidRDefault="00CF7855" w:rsidP="006B2BDC">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6B2BDC">
              <w:rPr>
                <w:rFonts w:ascii="Arial Narrow" w:hAnsi="Arial Narrow" w:cs="Arial"/>
                <w:sz w:val="20"/>
                <w:szCs w:val="20"/>
              </w:rPr>
              <w:t>0.164</w:t>
            </w:r>
            <w:r w:rsidRPr="006B2BDC">
              <w:rPr>
                <w:rFonts w:ascii="Arial Narrow" w:hAnsi="Arial Narrow" w:cs="Arial"/>
                <w:sz w:val="20"/>
                <w:szCs w:val="20"/>
              </w:rPr>
              <w:br/>
              <w:t>[0.102, 0.227]</w:t>
            </w:r>
          </w:p>
        </w:tc>
      </w:tr>
      <w:tr w:rsidR="00481923" w:rsidRPr="00A51A31" w:rsidTr="006B2BDC">
        <w:trPr>
          <w:trHeight w:val="225"/>
        </w:trPr>
        <w:tc>
          <w:tcPr>
            <w:tcW w:w="2212" w:type="dxa"/>
            <w:tcBorders>
              <w:top w:val="single" w:sz="4" w:space="0" w:color="auto"/>
              <w:left w:val="single" w:sz="4" w:space="0" w:color="auto"/>
              <w:bottom w:val="single" w:sz="4" w:space="0" w:color="auto"/>
              <w:right w:val="single" w:sz="4" w:space="0" w:color="auto"/>
            </w:tcBorders>
          </w:tcPr>
          <w:p w:rsidR="00C372CE" w:rsidRPr="006B2BDC" w:rsidRDefault="00CF7855" w:rsidP="00F21346">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6B2BDC">
              <w:rPr>
                <w:rFonts w:ascii="Arial Narrow" w:hAnsi="Arial Narrow" w:cs="Arial"/>
                <w:sz w:val="20"/>
                <w:szCs w:val="20"/>
              </w:rPr>
              <w:t xml:space="preserve">Peter </w:t>
            </w:r>
            <w:r w:rsidR="00240905">
              <w:rPr>
                <w:rFonts w:ascii="Arial Narrow" w:hAnsi="Arial Narrow" w:cs="Arial"/>
                <w:sz w:val="20"/>
                <w:szCs w:val="20"/>
              </w:rPr>
              <w:fldChar w:fldCharType="begin"/>
            </w:r>
            <w:r w:rsidR="00240905">
              <w:rPr>
                <w:rFonts w:ascii="Arial Narrow" w:hAnsi="Arial Narrow" w:cs="Arial"/>
                <w:sz w:val="20"/>
                <w:szCs w:val="20"/>
              </w:rPr>
              <w:instrText xml:space="preserve"> ADDIN EN.CITE &lt;EndNote&gt;&lt;Cite&gt;&lt;Author&gt;Peter&lt;/Author&gt;&lt;Year&gt;2011&lt;/Year&gt;&lt;RecNum&gt;1401&lt;/RecNum&gt;&lt;DisplayText&gt;(Peter et al. 2011)&lt;/DisplayText&gt;&lt;record&gt;&lt;rec-number&gt;1401&lt;/rec-number&gt;&lt;foreign-keys&gt;&lt;key app="EN" db-id="pza9p2ssesr2t3epw0fxdzvxzaspr2etw9fv"&gt;1401&lt;/key&gt;&lt;/foreign-keys&gt;&lt;ref-type name="Journal Article"&gt;17&lt;/ref-type&gt;&lt;contributors&gt;&lt;authors&gt;&lt;author&gt;Peter, A.&lt;/author&gt;&lt;author&gt;Fritsche, A.&lt;/author&gt;&lt;author&gt;Stefan, N.&lt;/author&gt;&lt;author&gt;Heni, M.&lt;/author&gt;&lt;author&gt;Haring, H. U.&lt;/author&gt;&lt;author&gt;Schleicher, E.&lt;/author&gt;&lt;/authors&gt;&lt;/contributors&gt;&lt;titles&gt;&lt;title&gt;Diagnostic Value of Hemoglobin A1c for Type 2 Diabetes Mellitus in a Population at Risk&lt;/title&gt;&lt;secondary-title&gt;Experimental and Clinical Endocrinology &amp;amp; Diabetes&lt;/secondary-title&gt;&lt;/titles&gt;&lt;periodical&gt;&lt;full-title&gt;Experimental and Clinical Endocrinology &amp;amp; Diabetes&lt;/full-title&gt;&lt;/periodical&gt;&lt;pages&gt;234-237&lt;/pages&gt;&lt;volume&gt;119&lt;/volume&gt;&lt;number&gt;4&lt;/number&gt;&lt;dates&gt;&lt;year&gt;2011&lt;/year&gt;&lt;pub-dates&gt;&lt;date&gt;Apr&lt;/date&gt;&lt;/pub-dates&gt;&lt;/dates&gt;&lt;isbn&gt;0947-7349&lt;/isbn&gt;&lt;accession-num&gt;WOS:000290740800008&lt;/accession-num&gt;&lt;urls&gt;&lt;related-urls&gt;&lt;url&gt;&amp;lt;Go to ISI&amp;gt;://WOS:000290740800008&lt;/url&gt;&lt;url&gt;https://www.thieme-connect.de/DOI/DOI?10.1055/s-0030-1270440&lt;/url&gt;&lt;/related-urls&gt;&lt;/urls&gt;&lt;electronic-resource-num&gt;10.1055/s-0030-1270440&lt;/electronic-resource-num&gt;&lt;research-notes&gt;Extracted&lt;/research-notes&gt;&lt;/record&gt;&lt;/Cite&gt;&lt;/EndNote&gt;</w:instrText>
            </w:r>
            <w:r w:rsidR="00240905">
              <w:rPr>
                <w:rFonts w:ascii="Arial Narrow" w:hAnsi="Arial Narrow" w:cs="Arial"/>
                <w:sz w:val="20"/>
                <w:szCs w:val="20"/>
              </w:rPr>
              <w:fldChar w:fldCharType="separate"/>
            </w:r>
            <w:r w:rsidR="00240905">
              <w:rPr>
                <w:rFonts w:ascii="Arial Narrow" w:hAnsi="Arial Narrow" w:cs="Arial"/>
                <w:noProof/>
                <w:sz w:val="20"/>
                <w:szCs w:val="20"/>
              </w:rPr>
              <w:t>(</w:t>
            </w:r>
            <w:hyperlink w:anchor="_ENREF_121" w:tooltip="Peter, 2011 #1401" w:history="1">
              <w:r w:rsidR="00F21346">
                <w:rPr>
                  <w:rFonts w:ascii="Arial Narrow" w:hAnsi="Arial Narrow" w:cs="Arial"/>
                  <w:noProof/>
                  <w:sz w:val="20"/>
                  <w:szCs w:val="20"/>
                </w:rPr>
                <w:t>2011</w:t>
              </w:r>
            </w:hyperlink>
            <w:r w:rsidR="00240905">
              <w:rPr>
                <w:rFonts w:ascii="Arial Narrow" w:hAnsi="Arial Narrow" w:cs="Arial"/>
                <w:noProof/>
                <w:sz w:val="20"/>
                <w:szCs w:val="20"/>
              </w:rPr>
              <w:t>)</w:t>
            </w:r>
            <w:r w:rsidR="00240905">
              <w:rPr>
                <w:rFonts w:ascii="Arial Narrow" w:hAnsi="Arial Narrow" w:cs="Arial"/>
                <w:sz w:val="20"/>
                <w:szCs w:val="20"/>
              </w:rPr>
              <w:fldChar w:fldCharType="end"/>
            </w:r>
            <w:r w:rsidR="00580405">
              <w:rPr>
                <w:rFonts w:ascii="Arial Narrow" w:hAnsi="Arial Narrow" w:cs="Arial"/>
                <w:sz w:val="20"/>
                <w:szCs w:val="20"/>
              </w:rPr>
              <w:t xml:space="preserve"> </w:t>
            </w:r>
            <w:r w:rsidRPr="006B2BDC">
              <w:rPr>
                <w:rFonts w:ascii="Arial Narrow" w:hAnsi="Arial Narrow" w:cs="Arial"/>
                <w:sz w:val="20"/>
                <w:szCs w:val="20"/>
              </w:rPr>
              <w:t>Germany</w:t>
            </w:r>
          </w:p>
        </w:tc>
        <w:tc>
          <w:tcPr>
            <w:tcW w:w="1701" w:type="dxa"/>
            <w:tcBorders>
              <w:top w:val="single" w:sz="4" w:space="0" w:color="auto"/>
              <w:left w:val="single" w:sz="4" w:space="0" w:color="auto"/>
              <w:bottom w:val="single" w:sz="4" w:space="0" w:color="auto"/>
              <w:right w:val="single" w:sz="4" w:space="0" w:color="auto"/>
            </w:tcBorders>
          </w:tcPr>
          <w:p w:rsidR="00C372CE" w:rsidRPr="006B2BDC" w:rsidRDefault="00CF7855" w:rsidP="006B2BDC">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6B2BDC">
              <w:rPr>
                <w:rFonts w:ascii="Arial Narrow" w:hAnsi="Arial Narrow" w:cs="Arial"/>
                <w:sz w:val="20"/>
                <w:szCs w:val="20"/>
              </w:rPr>
              <w:t>FPG: ≥7.0</w:t>
            </w:r>
            <w:r w:rsidRPr="006B2BDC">
              <w:rPr>
                <w:rFonts w:ascii="Arial Narrow" w:hAnsi="Arial Narrow" w:cs="Arial"/>
                <w:sz w:val="20"/>
                <w:szCs w:val="20"/>
              </w:rPr>
              <w:br/>
              <w:t>2hPG ≥ 11.1</w:t>
            </w:r>
          </w:p>
        </w:tc>
        <w:tc>
          <w:tcPr>
            <w:tcW w:w="1843" w:type="dxa"/>
            <w:tcBorders>
              <w:top w:val="single" w:sz="4" w:space="0" w:color="auto"/>
              <w:left w:val="single" w:sz="4" w:space="0" w:color="auto"/>
              <w:bottom w:val="single" w:sz="4" w:space="0" w:color="auto"/>
              <w:right w:val="single" w:sz="4" w:space="0" w:color="auto"/>
            </w:tcBorders>
          </w:tcPr>
          <w:p w:rsidR="00C372CE" w:rsidRPr="006B2BDC" w:rsidRDefault="00CF7855" w:rsidP="006B2BDC">
            <w:pPr>
              <w:keepNext/>
              <w:kinsoku w:val="0"/>
              <w:overflowPunct w:val="0"/>
              <w:autoSpaceDE w:val="0"/>
              <w:autoSpaceDN w:val="0"/>
              <w:adjustRightInd w:val="0"/>
              <w:spacing w:before="40" w:after="40" w:line="240" w:lineRule="auto"/>
              <w:ind w:left="57" w:right="57"/>
              <w:jc w:val="center"/>
              <w:rPr>
                <w:rFonts w:ascii="Arial Narrow" w:hAnsi="Arial Narrow" w:cs="Arial"/>
                <w:b/>
                <w:sz w:val="20"/>
                <w:szCs w:val="20"/>
              </w:rPr>
            </w:pPr>
            <w:r w:rsidRPr="006B2BDC">
              <w:rPr>
                <w:rFonts w:ascii="Arial Narrow" w:hAnsi="Arial Narrow" w:cs="Arial"/>
                <w:sz w:val="20"/>
                <w:szCs w:val="20"/>
              </w:rPr>
              <w:t>FPG 6.1–6.9</w:t>
            </w:r>
            <w:r w:rsidRPr="006B2BDC">
              <w:rPr>
                <w:rFonts w:ascii="Arial Narrow" w:hAnsi="Arial Narrow" w:cs="Arial"/>
                <w:sz w:val="20"/>
                <w:szCs w:val="20"/>
              </w:rPr>
              <w:br/>
              <w:t>2hPG 7.8-11.0</w:t>
            </w:r>
          </w:p>
        </w:tc>
        <w:tc>
          <w:tcPr>
            <w:tcW w:w="1276" w:type="dxa"/>
            <w:tcBorders>
              <w:top w:val="single" w:sz="4" w:space="0" w:color="auto"/>
              <w:left w:val="single" w:sz="4" w:space="0" w:color="auto"/>
              <w:bottom w:val="single" w:sz="4" w:space="0" w:color="auto"/>
              <w:right w:val="single" w:sz="4" w:space="0" w:color="auto"/>
            </w:tcBorders>
          </w:tcPr>
          <w:p w:rsidR="00C372CE" w:rsidRPr="006B2BDC" w:rsidRDefault="00CF7855" w:rsidP="006B2BDC">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6B2BDC">
              <w:rPr>
                <w:rFonts w:ascii="Arial Narrow" w:hAnsi="Arial Narrow" w:cs="Arial"/>
                <w:sz w:val="20"/>
                <w:szCs w:val="20"/>
              </w:rPr>
              <w:t>6.5%</w:t>
            </w:r>
          </w:p>
        </w:tc>
        <w:tc>
          <w:tcPr>
            <w:tcW w:w="1276" w:type="dxa"/>
            <w:tcBorders>
              <w:top w:val="single" w:sz="4" w:space="0" w:color="auto"/>
              <w:left w:val="single" w:sz="4" w:space="0" w:color="auto"/>
              <w:bottom w:val="single" w:sz="4" w:space="0" w:color="auto"/>
              <w:right w:val="single" w:sz="4" w:space="0" w:color="auto"/>
            </w:tcBorders>
          </w:tcPr>
          <w:p w:rsidR="00C372CE" w:rsidRPr="006B2BDC" w:rsidRDefault="00CF7855" w:rsidP="006B2BDC">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6B2BDC">
              <w:rPr>
                <w:rFonts w:ascii="Arial Narrow" w:hAnsi="Arial Narrow" w:cs="Arial"/>
                <w:sz w:val="20"/>
                <w:szCs w:val="20"/>
              </w:rPr>
              <w:t>5.7–6.4%</w:t>
            </w:r>
          </w:p>
        </w:tc>
        <w:tc>
          <w:tcPr>
            <w:tcW w:w="1275" w:type="dxa"/>
            <w:tcBorders>
              <w:top w:val="single" w:sz="4" w:space="0" w:color="auto"/>
              <w:left w:val="single" w:sz="4" w:space="0" w:color="auto"/>
              <w:bottom w:val="single" w:sz="4" w:space="0" w:color="auto"/>
              <w:right w:val="single" w:sz="4" w:space="0" w:color="auto"/>
            </w:tcBorders>
          </w:tcPr>
          <w:p w:rsidR="00C372CE" w:rsidRPr="006B2BDC" w:rsidRDefault="00CF7855" w:rsidP="006B2BDC">
            <w:pPr>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6B2BDC">
              <w:rPr>
                <w:rFonts w:ascii="Arial Narrow" w:hAnsi="Arial Narrow" w:cs="Arial"/>
                <w:sz w:val="20"/>
                <w:szCs w:val="20"/>
              </w:rPr>
              <w:t>0.298</w:t>
            </w:r>
            <w:r w:rsidRPr="006B2BDC">
              <w:rPr>
                <w:rFonts w:ascii="Arial Narrow" w:hAnsi="Arial Narrow" w:cs="Arial"/>
                <w:sz w:val="20"/>
                <w:szCs w:val="20"/>
              </w:rPr>
              <w:br/>
              <w:t>[0.251, 0.344]</w:t>
            </w:r>
          </w:p>
        </w:tc>
      </w:tr>
      <w:tr w:rsidR="00481923" w:rsidRPr="00A51A31" w:rsidTr="006B2BDC">
        <w:trPr>
          <w:trHeight w:val="225"/>
        </w:trPr>
        <w:tc>
          <w:tcPr>
            <w:tcW w:w="2212" w:type="dxa"/>
            <w:tcBorders>
              <w:top w:val="single" w:sz="4" w:space="0" w:color="auto"/>
              <w:left w:val="single" w:sz="4" w:space="0" w:color="auto"/>
              <w:bottom w:val="single" w:sz="4" w:space="0" w:color="auto"/>
              <w:right w:val="single" w:sz="4" w:space="0" w:color="auto"/>
            </w:tcBorders>
          </w:tcPr>
          <w:p w:rsidR="00C372CE" w:rsidRPr="006B2BDC" w:rsidRDefault="00CF7855" w:rsidP="00F21346">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6B2BDC">
              <w:rPr>
                <w:rFonts w:ascii="Arial Narrow" w:hAnsi="Arial Narrow" w:cs="Arial"/>
                <w:sz w:val="20"/>
                <w:szCs w:val="20"/>
              </w:rPr>
              <w:t>Saiedullah</w:t>
            </w:r>
            <w:r w:rsidR="006B2BDC">
              <w:rPr>
                <w:rFonts w:ascii="Arial Narrow" w:hAnsi="Arial Narrow" w:cs="Arial"/>
                <w:sz w:val="20"/>
                <w:szCs w:val="20"/>
              </w:rPr>
              <w:t xml:space="preserve"> </w:t>
            </w:r>
            <w:r w:rsidR="00240905">
              <w:rPr>
                <w:rFonts w:ascii="Arial Narrow" w:hAnsi="Arial Narrow" w:cs="Arial"/>
                <w:sz w:val="20"/>
                <w:szCs w:val="20"/>
              </w:rPr>
              <w:fldChar w:fldCharType="begin"/>
            </w:r>
            <w:r w:rsidR="00240905">
              <w:rPr>
                <w:rFonts w:ascii="Arial Narrow" w:hAnsi="Arial Narrow" w:cs="Arial"/>
                <w:sz w:val="20"/>
                <w:szCs w:val="20"/>
              </w:rPr>
              <w:instrText xml:space="preserve"> ADDIN EN.CITE &lt;EndNote&gt;&lt;Cite&gt;&lt;Author&gt;Saiedullah&lt;/Author&gt;&lt;Year&gt;2011&lt;/Year&gt;&lt;RecNum&gt;1052&lt;/RecNum&gt;&lt;DisplayText&gt;(Saiedullah, Rahman &amp;amp; Khan 2011)&lt;/DisplayText&gt;&lt;record&gt;&lt;rec-number&gt;1052&lt;/rec-number&gt;&lt;foreign-keys&gt;&lt;key app="EN" db-id="pza9p2ssesr2t3epw0fxdzvxzaspr2etw9fv"&gt;1052&lt;/key&gt;&lt;/foreign-keys&gt;&lt;ref-type name="Journal Article"&gt;17&lt;/ref-type&gt;&lt;contributors&gt;&lt;authors&gt;&lt;author&gt;Saiedullah, M.&lt;/author&gt;&lt;author&gt;Rahman, M. R.&lt;/author&gt;&lt;author&gt;Khan, M. A. H.&lt;/author&gt;&lt;/authors&gt;&lt;/contributors&gt;&lt;auth-address&gt;Saiedullah, M., Dept. of Biochemistry and Cell Biology, Bangladesh Institute of Health Sciences (BIHS), Dhaka, Bangladesh&lt;/auth-address&gt;&lt;titles&gt;&lt;title&gt;Inequity of diagnosis of diabetes by plasma glucose and HbA1c&lt;/title&gt;&lt;secondary-title&gt;Bangladesh Journal of Medical Science&lt;/secondary-title&gt;&lt;/titles&gt;&lt;periodical&gt;&lt;full-title&gt;Bangladesh Journal of Medical Science&lt;/full-title&gt;&lt;/periodical&gt;&lt;pages&gt;284-286&lt;/pages&gt;&lt;volume&gt;10&lt;/volume&gt;&lt;number&gt;4&lt;/number&gt;&lt;keywords&gt;&lt;keyword&gt;glucose&lt;/keyword&gt;&lt;keyword&gt;glycosylated hemoglobin&lt;/keyword&gt;&lt;keyword&gt;hemoglobin A1c&lt;/keyword&gt;&lt;keyword&gt;adult&lt;/keyword&gt;&lt;keyword&gt;article&lt;/keyword&gt;&lt;keyword&gt;Bangladesh&lt;/keyword&gt;&lt;keyword&gt;controlled study&lt;/keyword&gt;&lt;keyword&gt;cross-sectional study&lt;/keyword&gt;&lt;keyword&gt;diabetes mellitus&lt;/keyword&gt;&lt;keyword&gt;disease classification&lt;/keyword&gt;&lt;keyword&gt;female&lt;/keyword&gt;&lt;keyword&gt;glucose blood level&lt;/keyword&gt;&lt;keyword&gt;high risk patient&lt;/keyword&gt;&lt;keyword&gt;human&lt;/keyword&gt;&lt;keyword&gt;major clinical study&lt;/keyword&gt;&lt;keyword&gt;male&lt;/keyword&gt;&lt;keyword&gt;tertiary health care&lt;/keyword&gt;&lt;keyword&gt;world health organization&lt;/keyword&gt;&lt;/keywords&gt;&lt;dates&gt;&lt;year&gt;2011&lt;/year&gt;&lt;/dates&gt;&lt;isbn&gt;2223-4721&amp;#xD;2076-0299&lt;/isbn&gt;&lt;urls&gt;&lt;related-urls&gt;&lt;url&gt;http://www.embase.com/search/results?subaction=viewrecord&amp;amp;from=export&amp;amp;id=L364178965&lt;/url&gt;&lt;/related-urls&gt;&lt;/urls&gt;&lt;research-notes&gt;Extracted&lt;/research-notes&gt;&lt;/record&gt;&lt;/Cite&gt;&lt;/EndNote&gt;</w:instrText>
            </w:r>
            <w:r w:rsidR="00240905">
              <w:rPr>
                <w:rFonts w:ascii="Arial Narrow" w:hAnsi="Arial Narrow" w:cs="Arial"/>
                <w:sz w:val="20"/>
                <w:szCs w:val="20"/>
              </w:rPr>
              <w:fldChar w:fldCharType="separate"/>
            </w:r>
            <w:r w:rsidR="00240905">
              <w:rPr>
                <w:rFonts w:ascii="Arial Narrow" w:hAnsi="Arial Narrow" w:cs="Arial"/>
                <w:noProof/>
                <w:sz w:val="20"/>
                <w:szCs w:val="20"/>
              </w:rPr>
              <w:t>(</w:t>
            </w:r>
            <w:hyperlink w:anchor="_ENREF_130" w:tooltip="Saiedullah, 2011 #1052" w:history="1">
              <w:r w:rsidR="00F21346">
                <w:rPr>
                  <w:rFonts w:ascii="Arial Narrow" w:hAnsi="Arial Narrow" w:cs="Arial"/>
                  <w:noProof/>
                  <w:sz w:val="20"/>
                  <w:szCs w:val="20"/>
                </w:rPr>
                <w:t>2011</w:t>
              </w:r>
            </w:hyperlink>
            <w:r w:rsidR="00240905">
              <w:rPr>
                <w:rFonts w:ascii="Arial Narrow" w:hAnsi="Arial Narrow" w:cs="Arial"/>
                <w:noProof/>
                <w:sz w:val="20"/>
                <w:szCs w:val="20"/>
              </w:rPr>
              <w:t>)</w:t>
            </w:r>
            <w:r w:rsidR="00240905">
              <w:rPr>
                <w:rFonts w:ascii="Arial Narrow" w:hAnsi="Arial Narrow" w:cs="Arial"/>
                <w:sz w:val="20"/>
                <w:szCs w:val="20"/>
              </w:rPr>
              <w:fldChar w:fldCharType="end"/>
            </w:r>
            <w:r w:rsidRPr="006B2BDC">
              <w:rPr>
                <w:rFonts w:ascii="Arial Narrow" w:hAnsi="Arial Narrow" w:cs="Arial"/>
                <w:sz w:val="20"/>
                <w:szCs w:val="20"/>
              </w:rPr>
              <w:t xml:space="preserve"> Bangladesh</w:t>
            </w:r>
          </w:p>
        </w:tc>
        <w:tc>
          <w:tcPr>
            <w:tcW w:w="1701" w:type="dxa"/>
            <w:tcBorders>
              <w:top w:val="single" w:sz="4" w:space="0" w:color="auto"/>
              <w:left w:val="single" w:sz="4" w:space="0" w:color="auto"/>
              <w:bottom w:val="single" w:sz="4" w:space="0" w:color="auto"/>
              <w:right w:val="single" w:sz="4" w:space="0" w:color="auto"/>
            </w:tcBorders>
          </w:tcPr>
          <w:p w:rsidR="00C372CE" w:rsidRPr="006B2BDC" w:rsidRDefault="00CF7855" w:rsidP="006B2BDC">
            <w:pPr>
              <w:keepNext/>
              <w:kinsoku w:val="0"/>
              <w:overflowPunct w:val="0"/>
              <w:autoSpaceDE w:val="0"/>
              <w:autoSpaceDN w:val="0"/>
              <w:adjustRightInd w:val="0"/>
              <w:spacing w:before="40" w:after="40" w:line="240" w:lineRule="auto"/>
              <w:ind w:left="57" w:right="-57"/>
              <w:jc w:val="center"/>
              <w:rPr>
                <w:rFonts w:ascii="Arial Narrow" w:hAnsi="Arial Narrow" w:cs="Arial"/>
                <w:b/>
                <w:sz w:val="20"/>
                <w:szCs w:val="20"/>
              </w:rPr>
            </w:pPr>
            <w:r w:rsidRPr="006B2BDC">
              <w:rPr>
                <w:rFonts w:ascii="Arial Narrow" w:hAnsi="Arial Narrow" w:cs="Arial"/>
                <w:sz w:val="20"/>
                <w:szCs w:val="20"/>
              </w:rPr>
              <w:t>FPG: ≥7.0</w:t>
            </w:r>
            <w:r w:rsidRPr="006B2BDC">
              <w:rPr>
                <w:rFonts w:ascii="Arial Narrow" w:hAnsi="Arial Narrow" w:cs="Arial"/>
                <w:sz w:val="20"/>
                <w:szCs w:val="20"/>
              </w:rPr>
              <w:br/>
              <w:t>2hPG ≥ 11.1</w:t>
            </w:r>
          </w:p>
        </w:tc>
        <w:tc>
          <w:tcPr>
            <w:tcW w:w="1843" w:type="dxa"/>
            <w:tcBorders>
              <w:top w:val="single" w:sz="4" w:space="0" w:color="auto"/>
              <w:left w:val="single" w:sz="4" w:space="0" w:color="auto"/>
              <w:bottom w:val="single" w:sz="4" w:space="0" w:color="auto"/>
              <w:right w:val="single" w:sz="4" w:space="0" w:color="auto"/>
            </w:tcBorders>
          </w:tcPr>
          <w:p w:rsidR="00C372CE" w:rsidRPr="006B2BDC" w:rsidRDefault="00CF7855" w:rsidP="006B2BDC">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6B2BDC">
              <w:rPr>
                <w:rFonts w:ascii="Arial Narrow" w:hAnsi="Arial Narrow" w:cs="Arial"/>
                <w:sz w:val="20"/>
                <w:szCs w:val="20"/>
              </w:rPr>
              <w:t>FPG 6.1–6.9</w:t>
            </w:r>
            <w:r w:rsidRPr="006B2BDC">
              <w:rPr>
                <w:rFonts w:ascii="Arial Narrow" w:hAnsi="Arial Narrow" w:cs="Arial"/>
                <w:sz w:val="20"/>
                <w:szCs w:val="20"/>
              </w:rPr>
              <w:br/>
              <w:t>2hPG 7.8–11.0</w:t>
            </w:r>
          </w:p>
        </w:tc>
        <w:tc>
          <w:tcPr>
            <w:tcW w:w="1276" w:type="dxa"/>
            <w:tcBorders>
              <w:top w:val="single" w:sz="4" w:space="0" w:color="auto"/>
              <w:left w:val="single" w:sz="4" w:space="0" w:color="auto"/>
              <w:bottom w:val="single" w:sz="4" w:space="0" w:color="auto"/>
              <w:right w:val="single" w:sz="4" w:space="0" w:color="auto"/>
            </w:tcBorders>
          </w:tcPr>
          <w:p w:rsidR="00C372CE" w:rsidRPr="006B2BDC" w:rsidRDefault="00CF7855" w:rsidP="006B2BDC">
            <w:pPr>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6B2BDC">
              <w:rPr>
                <w:rFonts w:ascii="Arial Narrow" w:hAnsi="Arial Narrow" w:cs="Arial"/>
                <w:sz w:val="20"/>
                <w:szCs w:val="20"/>
              </w:rPr>
              <w:t>6.5%</w:t>
            </w:r>
          </w:p>
        </w:tc>
        <w:tc>
          <w:tcPr>
            <w:tcW w:w="1276" w:type="dxa"/>
            <w:tcBorders>
              <w:top w:val="single" w:sz="4" w:space="0" w:color="auto"/>
              <w:left w:val="single" w:sz="4" w:space="0" w:color="auto"/>
              <w:bottom w:val="single" w:sz="4" w:space="0" w:color="auto"/>
              <w:right w:val="single" w:sz="4" w:space="0" w:color="auto"/>
            </w:tcBorders>
          </w:tcPr>
          <w:p w:rsidR="00C372CE" w:rsidRPr="006B2BDC" w:rsidRDefault="00CF7855" w:rsidP="006B2BDC">
            <w:pPr>
              <w:kinsoku w:val="0"/>
              <w:overflowPunct w:val="0"/>
              <w:autoSpaceDE w:val="0"/>
              <w:autoSpaceDN w:val="0"/>
              <w:adjustRightInd w:val="0"/>
              <w:spacing w:before="40" w:after="40" w:line="240" w:lineRule="auto"/>
              <w:ind w:left="57" w:right="57"/>
              <w:jc w:val="center"/>
              <w:rPr>
                <w:rFonts w:ascii="Arial Narrow" w:hAnsi="Arial Narrow" w:cs="Arial"/>
                <w:spacing w:val="-1"/>
                <w:sz w:val="20"/>
                <w:szCs w:val="20"/>
              </w:rPr>
            </w:pPr>
            <w:r w:rsidRPr="006B2BDC">
              <w:rPr>
                <w:rFonts w:ascii="Arial Narrow" w:hAnsi="Arial Narrow" w:cs="Arial"/>
                <w:spacing w:val="-1"/>
                <w:sz w:val="20"/>
                <w:szCs w:val="20"/>
              </w:rPr>
              <w:t>6.0–6.4%</w:t>
            </w:r>
          </w:p>
        </w:tc>
        <w:tc>
          <w:tcPr>
            <w:tcW w:w="1275" w:type="dxa"/>
            <w:tcBorders>
              <w:top w:val="single" w:sz="4" w:space="0" w:color="auto"/>
              <w:left w:val="single" w:sz="4" w:space="0" w:color="auto"/>
              <w:bottom w:val="single" w:sz="4" w:space="0" w:color="auto"/>
              <w:right w:val="single" w:sz="4" w:space="0" w:color="auto"/>
            </w:tcBorders>
          </w:tcPr>
          <w:p w:rsidR="00C372CE" w:rsidRPr="006B2BDC" w:rsidRDefault="00CF7855" w:rsidP="006B2BDC">
            <w:pPr>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6B2BDC">
              <w:rPr>
                <w:rFonts w:ascii="Arial Narrow" w:hAnsi="Arial Narrow" w:cs="Arial"/>
                <w:sz w:val="20"/>
                <w:szCs w:val="20"/>
              </w:rPr>
              <w:t>0.494</w:t>
            </w:r>
            <w:r w:rsidRPr="006B2BDC">
              <w:rPr>
                <w:rFonts w:ascii="Arial Narrow" w:hAnsi="Arial Narrow" w:cs="Arial"/>
                <w:sz w:val="20"/>
                <w:szCs w:val="20"/>
              </w:rPr>
              <w:br/>
              <w:t>[0.441, 0.547]</w:t>
            </w:r>
          </w:p>
        </w:tc>
      </w:tr>
    </w:tbl>
    <w:p w:rsidR="00481923" w:rsidRDefault="00481923" w:rsidP="009261B5">
      <w:pPr>
        <w:pStyle w:val="Caption"/>
      </w:pPr>
    </w:p>
    <w:p w:rsidR="00437198" w:rsidRPr="00437198" w:rsidRDefault="00437198" w:rsidP="00437198">
      <w:pPr>
        <w:pStyle w:val="Caption"/>
      </w:pPr>
      <w:bookmarkStart w:id="383" w:name="_Toc381269822"/>
      <w:r>
        <w:t xml:space="preserve">Table </w:t>
      </w:r>
      <w:r w:rsidR="00CF7855">
        <w:fldChar w:fldCharType="begin"/>
      </w:r>
      <w:r>
        <w:instrText xml:space="preserve"> SEQ Table \* ARABIC </w:instrText>
      </w:r>
      <w:r w:rsidR="00CF7855">
        <w:fldChar w:fldCharType="separate"/>
      </w:r>
      <w:r w:rsidR="004D3F93">
        <w:rPr>
          <w:noProof/>
        </w:rPr>
        <w:t>65</w:t>
      </w:r>
      <w:r w:rsidR="00CF7855">
        <w:fldChar w:fldCharType="end"/>
      </w:r>
      <w:r>
        <w:t>:</w:t>
      </w:r>
      <w:r>
        <w:tab/>
        <w:t xml:space="preserve">Summary of diagnostic accuracy results for HbA1c vs FPG and/or 2hPG </w:t>
      </w:r>
      <w:r w:rsidR="001226D1">
        <w:t xml:space="preserve">testing </w:t>
      </w:r>
      <w:r>
        <w:t>for pre-diabetes</w:t>
      </w:r>
      <w:bookmarkEnd w:id="383"/>
    </w:p>
    <w:tbl>
      <w:tblPr>
        <w:tblW w:w="12583"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2"/>
        <w:gridCol w:w="1559"/>
        <w:gridCol w:w="1157"/>
        <w:gridCol w:w="1536"/>
        <w:gridCol w:w="1157"/>
        <w:gridCol w:w="1559"/>
        <w:gridCol w:w="1536"/>
        <w:gridCol w:w="1157"/>
        <w:gridCol w:w="1560"/>
      </w:tblGrid>
      <w:tr w:rsidR="00437198" w:rsidRPr="00437198" w:rsidTr="006B2BDC">
        <w:trPr>
          <w:trHeight w:val="226"/>
          <w:tblHeader/>
        </w:trPr>
        <w:tc>
          <w:tcPr>
            <w:tcW w:w="1362" w:type="dxa"/>
            <w:tcBorders>
              <w:top w:val="single" w:sz="4" w:space="0" w:color="auto"/>
              <w:left w:val="single" w:sz="4" w:space="0" w:color="auto"/>
              <w:bottom w:val="single" w:sz="4" w:space="0" w:color="auto"/>
              <w:right w:val="single" w:sz="4" w:space="0" w:color="auto"/>
            </w:tcBorders>
          </w:tcPr>
          <w:bookmarkEnd w:id="381"/>
          <w:p w:rsidR="00C372CE" w:rsidRDefault="00437198" w:rsidP="006B2BDC">
            <w:pPr>
              <w:kinsoku w:val="0"/>
              <w:overflowPunct w:val="0"/>
              <w:autoSpaceDE w:val="0"/>
              <w:autoSpaceDN w:val="0"/>
              <w:adjustRightInd w:val="0"/>
              <w:spacing w:before="40" w:after="0" w:line="240" w:lineRule="auto"/>
              <w:ind w:left="142" w:right="142"/>
              <w:jc w:val="left"/>
              <w:rPr>
                <w:rFonts w:ascii="Arial Narrow" w:hAnsi="Arial Narrow" w:cs="Arial"/>
                <w:b/>
                <w:color w:val="000000"/>
                <w:sz w:val="20"/>
                <w:szCs w:val="20"/>
                <w:lang w:val="en-GB"/>
              </w:rPr>
            </w:pPr>
            <w:r w:rsidRPr="00437198">
              <w:rPr>
                <w:rFonts w:ascii="Arial Narrow" w:hAnsi="Arial Narrow" w:cs="Arial"/>
                <w:b/>
                <w:color w:val="000000"/>
                <w:sz w:val="20"/>
                <w:szCs w:val="20"/>
                <w:lang w:val="en-GB"/>
              </w:rPr>
              <w:t>Study</w:t>
            </w:r>
          </w:p>
        </w:tc>
        <w:tc>
          <w:tcPr>
            <w:tcW w:w="1559"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b/>
                <w:color w:val="000000"/>
                <w:sz w:val="20"/>
                <w:szCs w:val="20"/>
                <w:lang w:val="en-GB"/>
              </w:rPr>
            </w:pPr>
            <w:r w:rsidRPr="00437198">
              <w:rPr>
                <w:rFonts w:ascii="Arial Narrow" w:hAnsi="Arial Narrow" w:cs="Arial"/>
                <w:b/>
                <w:color w:val="000000"/>
                <w:sz w:val="20"/>
                <w:szCs w:val="20"/>
                <w:lang w:val="en-GB"/>
              </w:rPr>
              <w:t>Reference standard (mmol/L)</w:t>
            </w:r>
          </w:p>
        </w:tc>
        <w:tc>
          <w:tcPr>
            <w:tcW w:w="1157"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b/>
                <w:color w:val="000000"/>
                <w:sz w:val="20"/>
                <w:szCs w:val="20"/>
                <w:lang w:val="en-GB"/>
              </w:rPr>
            </w:pPr>
            <w:r w:rsidRPr="00437198">
              <w:rPr>
                <w:rFonts w:ascii="Arial Narrow" w:hAnsi="Arial Narrow" w:cs="Arial"/>
                <w:b/>
                <w:color w:val="000000"/>
                <w:sz w:val="20"/>
                <w:szCs w:val="20"/>
                <w:lang w:val="en-GB"/>
              </w:rPr>
              <w:t>Analysis method</w:t>
            </w:r>
          </w:p>
        </w:tc>
        <w:tc>
          <w:tcPr>
            <w:tcW w:w="1536" w:type="dxa"/>
            <w:tcBorders>
              <w:top w:val="single" w:sz="4" w:space="0" w:color="auto"/>
              <w:left w:val="single" w:sz="4" w:space="0" w:color="auto"/>
              <w:bottom w:val="single" w:sz="4" w:space="0" w:color="auto"/>
              <w:right w:val="single" w:sz="4" w:space="0" w:color="auto"/>
            </w:tcBorders>
          </w:tcPr>
          <w:p w:rsidR="00C372CE" w:rsidRDefault="004D274C" w:rsidP="006B2BDC">
            <w:pPr>
              <w:kinsoku w:val="0"/>
              <w:overflowPunct w:val="0"/>
              <w:autoSpaceDE w:val="0"/>
              <w:autoSpaceDN w:val="0"/>
              <w:adjustRightInd w:val="0"/>
              <w:spacing w:before="40" w:after="0" w:line="240" w:lineRule="auto"/>
              <w:ind w:left="142"/>
              <w:jc w:val="center"/>
              <w:rPr>
                <w:rFonts w:ascii="Arial Narrow" w:hAnsi="Arial Narrow" w:cs="Arial"/>
                <w:b/>
                <w:color w:val="000000"/>
                <w:sz w:val="20"/>
                <w:szCs w:val="20"/>
                <w:lang w:val="en-GB"/>
              </w:rPr>
            </w:pPr>
            <w:r>
              <w:rPr>
                <w:rFonts w:ascii="Arial Narrow" w:hAnsi="Arial Narrow" w:cs="Arial"/>
                <w:b/>
                <w:color w:val="000000"/>
                <w:sz w:val="20"/>
                <w:szCs w:val="20"/>
                <w:lang w:val="en-GB"/>
              </w:rPr>
              <w:t>AUC [95%</w:t>
            </w:r>
            <w:r w:rsidR="00437198" w:rsidRPr="00437198">
              <w:rPr>
                <w:rFonts w:ascii="Arial Narrow" w:hAnsi="Arial Narrow" w:cs="Arial"/>
                <w:b/>
                <w:color w:val="000000"/>
                <w:sz w:val="20"/>
                <w:szCs w:val="20"/>
                <w:lang w:val="en-GB"/>
              </w:rPr>
              <w:t>CI]</w:t>
            </w:r>
          </w:p>
        </w:tc>
        <w:tc>
          <w:tcPr>
            <w:tcW w:w="1157"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b/>
                <w:color w:val="000000"/>
                <w:sz w:val="20"/>
                <w:szCs w:val="20"/>
                <w:lang w:val="en-GB"/>
              </w:rPr>
            </w:pPr>
            <w:r w:rsidRPr="00437198">
              <w:rPr>
                <w:rFonts w:ascii="Arial Narrow" w:hAnsi="Arial Narrow" w:cs="Arial"/>
                <w:b/>
                <w:color w:val="000000"/>
                <w:sz w:val="20"/>
                <w:szCs w:val="20"/>
                <w:lang w:val="en-GB"/>
              </w:rPr>
              <w:t>HbA1c cut-off</w:t>
            </w:r>
          </w:p>
        </w:tc>
        <w:tc>
          <w:tcPr>
            <w:tcW w:w="1559"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b/>
                <w:color w:val="000000"/>
                <w:sz w:val="20"/>
                <w:szCs w:val="20"/>
                <w:lang w:val="en-GB"/>
              </w:rPr>
            </w:pPr>
            <w:r w:rsidRPr="00437198">
              <w:rPr>
                <w:rFonts w:ascii="Arial Narrow" w:hAnsi="Arial Narrow" w:cs="Arial"/>
                <w:b/>
                <w:color w:val="000000"/>
                <w:sz w:val="20"/>
                <w:szCs w:val="20"/>
                <w:lang w:val="en-GB"/>
              </w:rPr>
              <w:t xml:space="preserve">Sensitivity </w:t>
            </w:r>
            <w:r w:rsidR="004D274C">
              <w:rPr>
                <w:rFonts w:ascii="Arial Narrow" w:hAnsi="Arial Narrow" w:cs="Arial"/>
                <w:b/>
                <w:color w:val="000000"/>
                <w:sz w:val="20"/>
                <w:szCs w:val="20"/>
                <w:lang w:val="en-GB"/>
              </w:rPr>
              <w:br/>
              <w:t>[95%</w:t>
            </w:r>
            <w:r w:rsidRPr="00437198">
              <w:rPr>
                <w:rFonts w:ascii="Arial Narrow" w:hAnsi="Arial Narrow" w:cs="Arial"/>
                <w:b/>
                <w:color w:val="000000"/>
                <w:sz w:val="20"/>
                <w:szCs w:val="20"/>
                <w:lang w:val="en-GB"/>
              </w:rPr>
              <w:t>CI]</w:t>
            </w:r>
          </w:p>
        </w:tc>
        <w:tc>
          <w:tcPr>
            <w:tcW w:w="1536"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b/>
                <w:color w:val="000000"/>
                <w:sz w:val="20"/>
                <w:szCs w:val="20"/>
                <w:lang w:val="en-GB"/>
              </w:rPr>
            </w:pPr>
            <w:r w:rsidRPr="00437198">
              <w:rPr>
                <w:rFonts w:ascii="Arial Narrow" w:hAnsi="Arial Narrow" w:cs="Arial"/>
                <w:b/>
                <w:color w:val="000000"/>
                <w:sz w:val="20"/>
                <w:szCs w:val="20"/>
                <w:lang w:val="en-GB"/>
              </w:rPr>
              <w:t xml:space="preserve">Specificity </w:t>
            </w:r>
            <w:r w:rsidR="004D274C">
              <w:rPr>
                <w:rFonts w:ascii="Arial Narrow" w:hAnsi="Arial Narrow" w:cs="Arial"/>
                <w:b/>
                <w:color w:val="000000"/>
                <w:sz w:val="20"/>
                <w:szCs w:val="20"/>
                <w:lang w:val="en-GB"/>
              </w:rPr>
              <w:br/>
              <w:t>[95%</w:t>
            </w:r>
            <w:r w:rsidRPr="00437198">
              <w:rPr>
                <w:rFonts w:ascii="Arial Narrow" w:hAnsi="Arial Narrow" w:cs="Arial"/>
                <w:b/>
                <w:color w:val="000000"/>
                <w:sz w:val="20"/>
                <w:szCs w:val="20"/>
                <w:lang w:val="en-GB"/>
              </w:rPr>
              <w:t>CI]</w:t>
            </w:r>
          </w:p>
        </w:tc>
        <w:tc>
          <w:tcPr>
            <w:tcW w:w="1157"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b/>
                <w:color w:val="000000"/>
                <w:sz w:val="20"/>
                <w:szCs w:val="20"/>
                <w:lang w:val="en-GB"/>
              </w:rPr>
            </w:pPr>
            <w:r w:rsidRPr="00437198">
              <w:rPr>
                <w:rFonts w:ascii="Arial Narrow" w:hAnsi="Arial Narrow" w:cs="Arial"/>
                <w:b/>
                <w:color w:val="000000"/>
                <w:sz w:val="20"/>
                <w:szCs w:val="20"/>
                <w:lang w:val="en-GB"/>
              </w:rPr>
              <w:t xml:space="preserve">PPV </w:t>
            </w:r>
            <w:r w:rsidR="004D274C">
              <w:rPr>
                <w:rFonts w:ascii="Arial Narrow" w:hAnsi="Arial Narrow" w:cs="Arial"/>
                <w:b/>
                <w:color w:val="000000"/>
                <w:sz w:val="20"/>
                <w:szCs w:val="20"/>
                <w:lang w:val="en-GB"/>
              </w:rPr>
              <w:br/>
              <w:t>[95%</w:t>
            </w:r>
            <w:r w:rsidRPr="00437198">
              <w:rPr>
                <w:rFonts w:ascii="Arial Narrow" w:hAnsi="Arial Narrow" w:cs="Arial"/>
                <w:b/>
                <w:color w:val="000000"/>
                <w:sz w:val="20"/>
                <w:szCs w:val="20"/>
                <w:lang w:val="en-GB"/>
              </w:rPr>
              <w:t>CI]</w:t>
            </w:r>
          </w:p>
        </w:tc>
        <w:tc>
          <w:tcPr>
            <w:tcW w:w="1560"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b/>
                <w:color w:val="000000"/>
                <w:sz w:val="20"/>
                <w:szCs w:val="20"/>
                <w:lang w:val="en-GB"/>
              </w:rPr>
            </w:pPr>
            <w:r w:rsidRPr="00437198">
              <w:rPr>
                <w:rFonts w:ascii="Arial Narrow" w:hAnsi="Arial Narrow" w:cs="Arial"/>
                <w:b/>
                <w:color w:val="000000"/>
                <w:sz w:val="20"/>
                <w:szCs w:val="20"/>
                <w:lang w:val="en-GB"/>
              </w:rPr>
              <w:t xml:space="preserve">NPV </w:t>
            </w:r>
            <w:r w:rsidR="004D274C">
              <w:rPr>
                <w:rFonts w:ascii="Arial Narrow" w:hAnsi="Arial Narrow" w:cs="Arial"/>
                <w:b/>
                <w:color w:val="000000"/>
                <w:sz w:val="20"/>
                <w:szCs w:val="20"/>
                <w:lang w:val="en-GB"/>
              </w:rPr>
              <w:br/>
              <w:t>[95%</w:t>
            </w:r>
            <w:r w:rsidRPr="00437198">
              <w:rPr>
                <w:rFonts w:ascii="Arial Narrow" w:hAnsi="Arial Narrow" w:cs="Arial"/>
                <w:b/>
                <w:color w:val="000000"/>
                <w:sz w:val="20"/>
                <w:szCs w:val="20"/>
                <w:lang w:val="en-GB"/>
              </w:rPr>
              <w:t>CI]</w:t>
            </w:r>
          </w:p>
        </w:tc>
      </w:tr>
      <w:tr w:rsidR="00437198" w:rsidRPr="00437198" w:rsidTr="006B2BDC">
        <w:trPr>
          <w:trHeight w:val="225"/>
        </w:trPr>
        <w:tc>
          <w:tcPr>
            <w:tcW w:w="1362" w:type="dxa"/>
            <w:tcBorders>
              <w:top w:val="single" w:sz="4" w:space="0" w:color="auto"/>
              <w:left w:val="single" w:sz="4" w:space="0" w:color="auto"/>
              <w:bottom w:val="single" w:sz="4" w:space="0" w:color="auto"/>
              <w:right w:val="single" w:sz="4" w:space="0" w:color="auto"/>
            </w:tcBorders>
          </w:tcPr>
          <w:p w:rsidR="00C372CE" w:rsidRPr="006B2BDC" w:rsidRDefault="00CF7855" w:rsidP="00F21346">
            <w:pPr>
              <w:kinsoku w:val="0"/>
              <w:overflowPunct w:val="0"/>
              <w:autoSpaceDE w:val="0"/>
              <w:autoSpaceDN w:val="0"/>
              <w:adjustRightInd w:val="0"/>
              <w:spacing w:before="40" w:after="0" w:line="240" w:lineRule="auto"/>
              <w:ind w:left="142" w:right="142"/>
              <w:jc w:val="left"/>
              <w:rPr>
                <w:rFonts w:ascii="Arial Narrow" w:hAnsi="Arial Narrow" w:cs="Arial"/>
                <w:color w:val="000000"/>
                <w:sz w:val="20"/>
                <w:szCs w:val="20"/>
                <w:highlight w:val="cyan"/>
              </w:rPr>
            </w:pPr>
            <w:r w:rsidRPr="006B2BDC">
              <w:rPr>
                <w:rFonts w:ascii="Arial Narrow" w:hAnsi="Arial Narrow" w:cs="Arial"/>
                <w:color w:val="000000"/>
                <w:sz w:val="20"/>
                <w:szCs w:val="20"/>
              </w:rPr>
              <w:t xml:space="preserve">Du </w:t>
            </w:r>
            <w:r w:rsidR="00240905">
              <w:rPr>
                <w:rFonts w:ascii="Arial Narrow" w:hAnsi="Arial Narrow" w:cs="Arial"/>
                <w:color w:val="000000"/>
                <w:sz w:val="20"/>
                <w:szCs w:val="20"/>
              </w:rPr>
              <w:fldChar w:fldCharType="begin"/>
            </w:r>
            <w:r w:rsidR="00240905">
              <w:rPr>
                <w:rFonts w:ascii="Arial Narrow" w:hAnsi="Arial Narrow" w:cs="Arial"/>
                <w:color w:val="000000"/>
                <w:sz w:val="20"/>
                <w:szCs w:val="20"/>
              </w:rPr>
              <w:instrText xml:space="preserve"> ADDIN EN.CITE &lt;EndNote&gt;&lt;Cite&gt;&lt;Author&gt;Du&lt;/Author&gt;&lt;Year&gt;2013&lt;/Year&gt;&lt;RecNum&gt;977&lt;/RecNum&gt;&lt;DisplayText&gt;(Du et al. 2013)&lt;/DisplayText&gt;&lt;record&gt;&lt;rec-number&gt;977&lt;/rec-number&gt;&lt;foreign-keys&gt;&lt;key app="EN" db-id="pza9p2ssesr2t3epw0fxdzvxzaspr2etw9fv"&gt;977&lt;/key&gt;&lt;/foreign-keys&gt;&lt;ref-type name="Journal Article"&gt;17&lt;/ref-type&gt;&lt;contributors&gt;&lt;authors&gt;&lt;author&gt;Du, T. T.&lt;/author&gt;&lt;author&gt;Yin, P.&lt;/author&gt;&lt;author&gt;Zhang, J. H.&lt;/author&gt;&lt;author&gt;Zhang, D.&lt;/author&gt;&lt;author&gt;Shi, W.&lt;/author&gt;&lt;author&gt;Yu, X. F.&lt;/author&gt;&lt;/authors&gt;&lt;/contributors&gt;&lt;titles&gt;&lt;title&gt;Comparison of the performance of HbA1c and fasting plasma glucose in identifying dysglycaemic status in Chinese high-risk subjects&lt;/title&gt;&lt;secondary-title&gt;Clinical and Experimental Pharmacology and Physiology&lt;/secondary-title&gt;&lt;/titles&gt;&lt;periodical&gt;&lt;full-title&gt;Clinical and Experimental Pharmacology and Physiology&lt;/full-title&gt;&lt;/periodical&gt;&lt;pages&gt;63-68&lt;/pages&gt;&lt;volume&gt;40&lt;/volume&gt;&lt;number&gt;2&lt;/number&gt;&lt;dates&gt;&lt;year&gt;2013&lt;/year&gt;&lt;pub-dates&gt;&lt;date&gt;Feb&lt;/date&gt;&lt;/pub-dates&gt;&lt;/dates&gt;&lt;isbn&gt;0305-1870&lt;/isbn&gt;&lt;accession-num&gt;WOS:000314244300001&lt;/accession-num&gt;&lt;urls&gt;&lt;related-urls&gt;&lt;url&gt;&amp;lt;Go to ISI&amp;gt;://WOS:000314244300001&lt;/url&gt;&lt;url&gt;http://onlinelibrary.wiley.com/store/10.1111/1440-1681.12038/asset/cep12038.pdf?v=1&amp;amp;t=hletv4e6&amp;amp;s=01dc628d761977d409b3dffc33c6552abfdc30aa&lt;/url&gt;&lt;/related-urls&gt;&lt;/urls&gt;&lt;electronic-resource-num&gt;10.1111/1440-1681.12038&lt;/electronic-resource-num&gt;&lt;research-notes&gt;Extracted&lt;/research-notes&gt;&lt;/record&gt;&lt;/Cite&gt;&lt;/EndNote&gt;</w:instrText>
            </w:r>
            <w:r w:rsidR="00240905">
              <w:rPr>
                <w:rFonts w:ascii="Arial Narrow" w:hAnsi="Arial Narrow" w:cs="Arial"/>
                <w:color w:val="000000"/>
                <w:sz w:val="20"/>
                <w:szCs w:val="20"/>
              </w:rPr>
              <w:fldChar w:fldCharType="separate"/>
            </w:r>
            <w:r w:rsidR="00240905">
              <w:rPr>
                <w:rFonts w:ascii="Arial Narrow" w:hAnsi="Arial Narrow" w:cs="Arial"/>
                <w:noProof/>
                <w:color w:val="000000"/>
                <w:sz w:val="20"/>
                <w:szCs w:val="20"/>
              </w:rPr>
              <w:t>(</w:t>
            </w:r>
            <w:hyperlink w:anchor="_ENREF_41" w:tooltip="Du, 2013 #977" w:history="1">
              <w:r w:rsidR="00F21346">
                <w:rPr>
                  <w:rFonts w:ascii="Arial Narrow" w:hAnsi="Arial Narrow" w:cs="Arial"/>
                  <w:noProof/>
                  <w:color w:val="000000"/>
                  <w:sz w:val="20"/>
                  <w:szCs w:val="20"/>
                </w:rPr>
                <w:t>2013</w:t>
              </w:r>
            </w:hyperlink>
            <w:r w:rsidR="00240905">
              <w:rPr>
                <w:rFonts w:ascii="Arial Narrow" w:hAnsi="Arial Narrow" w:cs="Arial"/>
                <w:noProof/>
                <w:color w:val="000000"/>
                <w:sz w:val="20"/>
                <w:szCs w:val="20"/>
              </w:rPr>
              <w:t>)</w:t>
            </w:r>
            <w:r w:rsidR="00240905">
              <w:rPr>
                <w:rFonts w:ascii="Arial Narrow" w:hAnsi="Arial Narrow" w:cs="Arial"/>
                <w:color w:val="000000"/>
                <w:sz w:val="20"/>
                <w:szCs w:val="20"/>
              </w:rPr>
              <w:fldChar w:fldCharType="end"/>
            </w:r>
            <w:r w:rsidR="006B2BDC">
              <w:rPr>
                <w:rFonts w:ascii="Arial Narrow" w:hAnsi="Arial Narrow" w:cs="Arial"/>
                <w:color w:val="000000"/>
                <w:sz w:val="20"/>
                <w:szCs w:val="20"/>
              </w:rPr>
              <w:t xml:space="preserve"> </w:t>
            </w:r>
            <w:r w:rsidRPr="006B2BDC">
              <w:rPr>
                <w:rFonts w:ascii="Arial Narrow" w:hAnsi="Arial Narrow" w:cs="Arial"/>
                <w:color w:val="000000"/>
                <w:sz w:val="20"/>
                <w:szCs w:val="20"/>
              </w:rPr>
              <w:t>China</w:t>
            </w:r>
          </w:p>
        </w:tc>
        <w:tc>
          <w:tcPr>
            <w:tcW w:w="1559"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5.6≥</w:t>
            </w:r>
            <w:r w:rsidR="001226D1">
              <w:rPr>
                <w:rFonts w:ascii="Arial Narrow" w:hAnsi="Arial Narrow" w:cs="Arial"/>
                <w:color w:val="000000"/>
                <w:sz w:val="20"/>
                <w:szCs w:val="20"/>
              </w:rPr>
              <w:t xml:space="preserve"> </w:t>
            </w:r>
            <w:r w:rsidRPr="00437198">
              <w:rPr>
                <w:rFonts w:ascii="Arial Narrow" w:hAnsi="Arial Narrow" w:cs="Arial"/>
                <w:color w:val="000000"/>
                <w:sz w:val="20"/>
                <w:szCs w:val="20"/>
              </w:rPr>
              <w:t>FPG</w:t>
            </w:r>
            <w:r w:rsidR="001226D1">
              <w:rPr>
                <w:rFonts w:ascii="Arial Narrow" w:hAnsi="Arial Narrow" w:cs="Arial"/>
                <w:color w:val="000000"/>
                <w:sz w:val="20"/>
                <w:szCs w:val="20"/>
              </w:rPr>
              <w:t xml:space="preserve"> </w:t>
            </w:r>
            <w:r w:rsidRPr="00437198">
              <w:rPr>
                <w:rFonts w:ascii="Arial Narrow" w:hAnsi="Arial Narrow" w:cs="Arial"/>
                <w:color w:val="000000"/>
                <w:sz w:val="20"/>
                <w:szCs w:val="20"/>
              </w:rPr>
              <w:t>&lt;7.0</w:t>
            </w:r>
          </w:p>
        </w:tc>
        <w:tc>
          <w:tcPr>
            <w:tcW w:w="1157"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ROC</w:t>
            </w:r>
          </w:p>
        </w:tc>
        <w:tc>
          <w:tcPr>
            <w:tcW w:w="1536"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nr</w:t>
            </w:r>
          </w:p>
        </w:tc>
        <w:tc>
          <w:tcPr>
            <w:tcW w:w="1157"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5.7%</w:t>
            </w:r>
            <w:r w:rsidR="00CF7855" w:rsidRPr="006B2BDC">
              <w:rPr>
                <w:rFonts w:ascii="Arial Narrow" w:hAnsi="Arial Narrow" w:cs="Arial"/>
                <w:color w:val="000000"/>
                <w:sz w:val="20"/>
                <w:szCs w:val="20"/>
                <w:vertAlign w:val="superscript"/>
              </w:rPr>
              <w:t>a</w:t>
            </w:r>
          </w:p>
        </w:tc>
        <w:tc>
          <w:tcPr>
            <w:tcW w:w="1559"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46.8%</w:t>
            </w:r>
          </w:p>
        </w:tc>
        <w:tc>
          <w:tcPr>
            <w:tcW w:w="1536"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83.1%</w:t>
            </w:r>
          </w:p>
        </w:tc>
        <w:tc>
          <w:tcPr>
            <w:tcW w:w="1157"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55.3%</w:t>
            </w:r>
          </w:p>
        </w:tc>
        <w:tc>
          <w:tcPr>
            <w:tcW w:w="1560"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77.7%</w:t>
            </w:r>
          </w:p>
        </w:tc>
      </w:tr>
      <w:tr w:rsidR="00437198" w:rsidRPr="00437198" w:rsidTr="006B2BDC">
        <w:trPr>
          <w:trHeight w:val="225"/>
        </w:trPr>
        <w:tc>
          <w:tcPr>
            <w:tcW w:w="1362" w:type="dxa"/>
            <w:tcBorders>
              <w:top w:val="single" w:sz="4" w:space="0" w:color="auto"/>
              <w:left w:val="single" w:sz="4" w:space="0" w:color="auto"/>
              <w:bottom w:val="single" w:sz="4" w:space="0" w:color="auto"/>
              <w:right w:val="single" w:sz="4" w:space="0" w:color="auto"/>
            </w:tcBorders>
          </w:tcPr>
          <w:p w:rsidR="00C372CE" w:rsidRPr="006B2BDC" w:rsidRDefault="00CF7855" w:rsidP="00F21346">
            <w:pPr>
              <w:kinsoku w:val="0"/>
              <w:overflowPunct w:val="0"/>
              <w:autoSpaceDE w:val="0"/>
              <w:autoSpaceDN w:val="0"/>
              <w:adjustRightInd w:val="0"/>
              <w:spacing w:before="40" w:after="0" w:line="240" w:lineRule="auto"/>
              <w:ind w:left="142" w:right="142"/>
              <w:jc w:val="left"/>
              <w:rPr>
                <w:rFonts w:ascii="Arial Narrow" w:hAnsi="Arial Narrow" w:cs="Arial"/>
                <w:color w:val="000000"/>
                <w:sz w:val="20"/>
                <w:szCs w:val="20"/>
                <w:highlight w:val="cyan"/>
              </w:rPr>
            </w:pPr>
            <w:r w:rsidRPr="006B2BDC">
              <w:rPr>
                <w:rFonts w:ascii="Arial Narrow" w:hAnsi="Arial Narrow" w:cs="Arial"/>
                <w:color w:val="000000"/>
                <w:sz w:val="20"/>
                <w:szCs w:val="20"/>
              </w:rPr>
              <w:t>Kumaravel</w:t>
            </w:r>
            <w:r w:rsidR="006B2BDC">
              <w:rPr>
                <w:rFonts w:ascii="Arial Narrow" w:hAnsi="Arial Narrow" w:cs="Arial"/>
                <w:color w:val="000000"/>
                <w:sz w:val="20"/>
                <w:szCs w:val="20"/>
              </w:rPr>
              <w:t xml:space="preserve"> </w:t>
            </w:r>
            <w:r w:rsidR="00240905">
              <w:rPr>
                <w:rFonts w:ascii="Arial Narrow" w:hAnsi="Arial Narrow" w:cs="Arial"/>
                <w:color w:val="000000"/>
                <w:sz w:val="20"/>
                <w:szCs w:val="20"/>
              </w:rPr>
              <w:fldChar w:fldCharType="begin">
                <w:fldData xml:space="preserve">PEVuZE5vdGU+PENpdGU+PEF1dGhvcj5LdW1hcmF2ZWw8L0F1dGhvcj48WWVhcj4yMDEyPC9ZZWFy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</w:fldData>
              </w:fldChar>
            </w:r>
            <w:r w:rsidR="00240905">
              <w:rPr>
                <w:rFonts w:ascii="Arial Narrow" w:hAnsi="Arial Narrow" w:cs="Arial"/>
                <w:color w:val="000000"/>
                <w:sz w:val="20"/>
                <w:szCs w:val="20"/>
              </w:rPr>
              <w:instrText xml:space="preserve"> ADDIN EN.CITE </w:instrText>
            </w:r>
            <w:r w:rsidR="00240905">
              <w:rPr>
                <w:rFonts w:ascii="Arial Narrow" w:hAnsi="Arial Narrow" w:cs="Arial"/>
                <w:color w:val="000000"/>
                <w:sz w:val="20"/>
                <w:szCs w:val="20"/>
              </w:rPr>
              <w:fldChar w:fldCharType="begin">
                <w:fldData xml:space="preserve">PEVuZE5vdGU+PENpdGU+PEF1dGhvcj5LdW1hcmF2ZWw8L0F1dGhvcj48WWVhcj4yMDEyPC9ZZWFy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</w:fldData>
              </w:fldChar>
            </w:r>
            <w:r w:rsidR="00240905">
              <w:rPr>
                <w:rFonts w:ascii="Arial Narrow" w:hAnsi="Arial Narrow" w:cs="Arial"/>
                <w:color w:val="000000"/>
                <w:sz w:val="20"/>
                <w:szCs w:val="20"/>
              </w:rPr>
              <w:instrText xml:space="preserve"> ADDIN EN.CITE.DATA </w:instrText>
            </w:r>
            <w:r w:rsidR="00240905">
              <w:rPr>
                <w:rFonts w:ascii="Arial Narrow" w:hAnsi="Arial Narrow" w:cs="Arial"/>
                <w:color w:val="000000"/>
                <w:sz w:val="20"/>
                <w:szCs w:val="20"/>
              </w:rPr>
            </w:r>
            <w:r w:rsidR="00240905">
              <w:rPr>
                <w:rFonts w:ascii="Arial Narrow" w:hAnsi="Arial Narrow" w:cs="Arial"/>
                <w:color w:val="000000"/>
                <w:sz w:val="20"/>
                <w:szCs w:val="20"/>
              </w:rPr>
              <w:fldChar w:fldCharType="end"/>
            </w:r>
            <w:r w:rsidR="00240905">
              <w:rPr>
                <w:rFonts w:ascii="Arial Narrow" w:hAnsi="Arial Narrow" w:cs="Arial"/>
                <w:color w:val="000000"/>
                <w:sz w:val="20"/>
                <w:szCs w:val="20"/>
              </w:rPr>
            </w:r>
            <w:r w:rsidR="00240905">
              <w:rPr>
                <w:rFonts w:ascii="Arial Narrow" w:hAnsi="Arial Narrow" w:cs="Arial"/>
                <w:color w:val="000000"/>
                <w:sz w:val="20"/>
                <w:szCs w:val="20"/>
              </w:rPr>
              <w:fldChar w:fldCharType="separate"/>
            </w:r>
            <w:r w:rsidR="00240905">
              <w:rPr>
                <w:rFonts w:ascii="Arial Narrow" w:hAnsi="Arial Narrow" w:cs="Arial"/>
                <w:noProof/>
                <w:color w:val="000000"/>
                <w:sz w:val="20"/>
                <w:szCs w:val="20"/>
              </w:rPr>
              <w:t>(</w:t>
            </w:r>
            <w:hyperlink w:anchor="_ENREF_72" w:tooltip="Kumaravel, 2012 #1016" w:history="1">
              <w:r w:rsidR="00F21346">
                <w:rPr>
                  <w:rFonts w:ascii="Arial Narrow" w:hAnsi="Arial Narrow" w:cs="Arial"/>
                  <w:noProof/>
                  <w:color w:val="000000"/>
                  <w:sz w:val="20"/>
                  <w:szCs w:val="20"/>
                </w:rPr>
                <w:t>2012</w:t>
              </w:r>
            </w:hyperlink>
            <w:r w:rsidR="00240905">
              <w:rPr>
                <w:rFonts w:ascii="Arial Narrow" w:hAnsi="Arial Narrow" w:cs="Arial"/>
                <w:noProof/>
                <w:color w:val="000000"/>
                <w:sz w:val="20"/>
                <w:szCs w:val="20"/>
              </w:rPr>
              <w:t>)</w:t>
            </w:r>
            <w:r w:rsidR="00240905">
              <w:rPr>
                <w:rFonts w:ascii="Arial Narrow" w:hAnsi="Arial Narrow" w:cs="Arial"/>
                <w:color w:val="000000"/>
                <w:sz w:val="20"/>
                <w:szCs w:val="20"/>
              </w:rPr>
              <w:fldChar w:fldCharType="end"/>
            </w:r>
            <w:r w:rsidRPr="006B2BDC">
              <w:rPr>
                <w:rFonts w:ascii="Arial Narrow" w:hAnsi="Arial Narrow" w:cs="Arial"/>
                <w:color w:val="000000"/>
                <w:sz w:val="20"/>
                <w:szCs w:val="20"/>
              </w:rPr>
              <w:t xml:space="preserve"> UK</w:t>
            </w:r>
          </w:p>
        </w:tc>
        <w:tc>
          <w:tcPr>
            <w:tcW w:w="1559"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5.6≥</w:t>
            </w:r>
            <w:r w:rsidR="001226D1">
              <w:rPr>
                <w:rFonts w:ascii="Arial Narrow" w:hAnsi="Arial Narrow" w:cs="Arial"/>
                <w:color w:val="000000"/>
                <w:sz w:val="20"/>
                <w:szCs w:val="20"/>
              </w:rPr>
              <w:t xml:space="preserve"> </w:t>
            </w:r>
            <w:r w:rsidRPr="00437198">
              <w:rPr>
                <w:rFonts w:ascii="Arial Narrow" w:hAnsi="Arial Narrow" w:cs="Arial"/>
                <w:color w:val="000000"/>
                <w:sz w:val="20"/>
                <w:szCs w:val="20"/>
              </w:rPr>
              <w:t>FPG</w:t>
            </w:r>
            <w:r w:rsidR="001226D1">
              <w:rPr>
                <w:rFonts w:ascii="Arial Narrow" w:hAnsi="Arial Narrow" w:cs="Arial"/>
                <w:color w:val="000000"/>
                <w:sz w:val="20"/>
                <w:szCs w:val="20"/>
              </w:rPr>
              <w:t xml:space="preserve"> </w:t>
            </w:r>
            <w:r w:rsidRPr="00437198">
              <w:rPr>
                <w:rFonts w:ascii="Arial Narrow" w:hAnsi="Arial Narrow" w:cs="Arial"/>
                <w:color w:val="000000"/>
                <w:sz w:val="20"/>
                <w:szCs w:val="20"/>
              </w:rPr>
              <w:t>&lt;7.0</w:t>
            </w:r>
          </w:p>
        </w:tc>
        <w:tc>
          <w:tcPr>
            <w:tcW w:w="1157"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Logistic regression</w:t>
            </w:r>
          </w:p>
        </w:tc>
        <w:tc>
          <w:tcPr>
            <w:tcW w:w="1536"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NA</w:t>
            </w:r>
          </w:p>
        </w:tc>
        <w:tc>
          <w:tcPr>
            <w:tcW w:w="1157"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5.7%</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6.1%</w:t>
            </w:r>
          </w:p>
        </w:tc>
        <w:tc>
          <w:tcPr>
            <w:tcW w:w="1559"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63.0%</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21.4%</w:t>
            </w:r>
          </w:p>
        </w:tc>
        <w:tc>
          <w:tcPr>
            <w:tcW w:w="1536"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80.7%</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lang w:eastAsia="en-US"/>
              </w:rPr>
            </w:pPr>
            <w:r w:rsidRPr="00437198">
              <w:rPr>
                <w:rFonts w:ascii="Arial Narrow" w:hAnsi="Arial Narrow" w:cs="Arial"/>
                <w:color w:val="000000"/>
                <w:sz w:val="20"/>
                <w:szCs w:val="20"/>
              </w:rPr>
              <w:t>98.1%</w:t>
            </w:r>
          </w:p>
        </w:tc>
        <w:tc>
          <w:tcPr>
            <w:tcW w:w="1157"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PLR = 3.26</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PLR = 11.1</w:t>
            </w:r>
          </w:p>
        </w:tc>
        <w:tc>
          <w:tcPr>
            <w:tcW w:w="1560"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NLR = 0.46</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NLR = 0.80</w:t>
            </w:r>
          </w:p>
        </w:tc>
      </w:tr>
      <w:tr w:rsidR="00437198" w:rsidRPr="00437198" w:rsidTr="006B2BDC">
        <w:trPr>
          <w:trHeight w:val="225"/>
        </w:trPr>
        <w:tc>
          <w:tcPr>
            <w:tcW w:w="1362" w:type="dxa"/>
            <w:tcBorders>
              <w:top w:val="single" w:sz="4" w:space="0" w:color="auto"/>
              <w:left w:val="single" w:sz="4" w:space="0" w:color="auto"/>
              <w:bottom w:val="single" w:sz="4" w:space="0" w:color="auto"/>
              <w:right w:val="single" w:sz="4" w:space="0" w:color="auto"/>
            </w:tcBorders>
          </w:tcPr>
          <w:p w:rsidR="00C372CE" w:rsidRPr="006B2BDC" w:rsidRDefault="00CF7855" w:rsidP="00F21346">
            <w:pPr>
              <w:kinsoku w:val="0"/>
              <w:overflowPunct w:val="0"/>
              <w:autoSpaceDE w:val="0"/>
              <w:autoSpaceDN w:val="0"/>
              <w:adjustRightInd w:val="0"/>
              <w:spacing w:before="40" w:after="0" w:line="240" w:lineRule="auto"/>
              <w:ind w:left="142" w:right="142"/>
              <w:jc w:val="left"/>
              <w:rPr>
                <w:rFonts w:ascii="Arial Narrow" w:hAnsi="Arial Narrow" w:cs="Arial"/>
                <w:b/>
                <w:color w:val="000000"/>
                <w:sz w:val="20"/>
                <w:szCs w:val="20"/>
                <w:highlight w:val="cyan"/>
              </w:rPr>
            </w:pPr>
            <w:r w:rsidRPr="006B2BDC">
              <w:rPr>
                <w:rFonts w:ascii="Arial Narrow" w:hAnsi="Arial Narrow" w:cs="Arial"/>
                <w:color w:val="000000"/>
                <w:sz w:val="20"/>
                <w:szCs w:val="20"/>
              </w:rPr>
              <w:t>Gomyo</w:t>
            </w:r>
            <w:r w:rsidR="006B2BDC">
              <w:rPr>
                <w:rFonts w:ascii="Arial Narrow" w:hAnsi="Arial Narrow" w:cs="Arial"/>
                <w:color w:val="000000"/>
                <w:sz w:val="20"/>
                <w:szCs w:val="20"/>
              </w:rPr>
              <w:t xml:space="preserve"> </w:t>
            </w:r>
            <w:r w:rsidR="00240905">
              <w:rPr>
                <w:rFonts w:ascii="Arial Narrow" w:hAnsi="Arial Narrow" w:cs="Arial"/>
                <w:color w:val="000000"/>
                <w:sz w:val="20"/>
                <w:szCs w:val="20"/>
              </w:rPr>
              <w:fldChar w:fldCharType="begin"/>
            </w:r>
            <w:r w:rsidR="00240905">
              <w:rPr>
                <w:rFonts w:ascii="Arial Narrow" w:hAnsi="Arial Narrow" w:cs="Arial"/>
                <w:color w:val="000000"/>
                <w:sz w:val="20"/>
                <w:szCs w:val="20"/>
              </w:rPr>
              <w:instrText xml:space="preserve"> ADDIN EN.CITE &lt;EndNote&gt;&lt;Cite&gt;&lt;Author&gt;Gomyo&lt;/Author&gt;&lt;Year&gt;2004&lt;/Year&gt;&lt;RecNum&gt;987&lt;/RecNum&gt;&lt;DisplayText&gt;(Gomyo et al. 2004)&lt;/DisplayText&gt;&lt;record&gt;&lt;rec-number&gt;987&lt;/rec-number&gt;&lt;foreign-keys&gt;&lt;key app="EN" db-id="pza9p2ssesr2t3epw0fxdzvxzaspr2etw9fv"&gt;987&lt;/key&gt;&lt;/foreign-keys&gt;&lt;ref-type name="Journal Article"&gt;17&lt;/ref-type&gt;&lt;contributors&gt;&lt;authors&gt;&lt;author&gt;Gomyo, M.&lt;/author&gt;&lt;author&gt;Sakane, N.&lt;/author&gt;&lt;author&gt;Kamae, I.&lt;/author&gt;&lt;author&gt;Sato, S.&lt;/author&gt;&lt;author&gt;Suzuki, K.&lt;/author&gt;&lt;author&gt;Tominaga, M.&lt;/author&gt;&lt;author&gt;Kawazu, S.&lt;/author&gt;&lt;author&gt;Yoshinaga, H.&lt;/author&gt;&lt;author&gt;Tsushita, K.&lt;/author&gt;&lt;author&gt;Sato, J.&lt;/author&gt;&lt;author&gt;Sato, Y.&lt;/author&gt;&lt;author&gt;Tsujii, S.&lt;/author&gt;&lt;author&gt;Yoshida, T.&lt;/author&gt;&lt;author&gt;Seino, Y.&lt;/author&gt;&lt;author&gt;Usui, T.&lt;/author&gt;&lt;author&gt;Nanjo, K.&lt;/author&gt;&lt;author&gt;Hirata, M.&lt;/author&gt;&lt;author&gt;Kotani, K.&lt;/author&gt;&lt;author&gt;Hososako, A.&lt;/author&gt;&lt;author&gt;Kiyohara, Y.&lt;/author&gt;&lt;author&gt;Kuzuya, H.&lt;/author&gt;&lt;/authors&gt;&lt;/contributors&gt;&lt;titles&gt;&lt;title&gt;Effects of sex, age and BMI on screening tests for impaired glucose tolerance&lt;/title&gt;&lt;secondary-title&gt;Diabetes Research and Clinical Practice&lt;/secondary-title&gt;&lt;/titles&gt;&lt;periodical&gt;&lt;full-title&gt;Diabetes Research and Clinical Practice&lt;/full-title&gt;&lt;/periodical&gt;&lt;pages&gt;129-136&lt;/pages&gt;&lt;volume&gt;64&lt;/volume&gt;&lt;number&gt;2&lt;/number&gt;&lt;dates&gt;&lt;year&gt;2004&lt;/year&gt;&lt;pub-dates&gt;&lt;date&gt;May&lt;/date&gt;&lt;/pub-dates&gt;&lt;/dates&gt;&lt;isbn&gt;0168-8227&lt;/isbn&gt;&lt;accession-num&gt;CCC:000220938600008&lt;/accession-num&gt;&lt;urls&gt;&lt;related-urls&gt;&lt;url&gt;&amp;lt;Go to ISI&amp;gt;://CCC:000220938600008&lt;/url&gt;&lt;url&gt;http://ac.els-cdn.com/S0168822703002869/1-s2.0-S0168822703002869-main.pdf?_tid=8863b340-19ef-11e3-ad0d-00000aab0f6c&amp;amp;acdnat=1378800412_ad2e4a6fb39964c195be82ff4aabd357&lt;/url&gt;&lt;/related-urls&gt;&lt;/urls&gt;&lt;electronic-resource-num&gt;10.1016/j.diabres.2003.10.019&lt;/electronic-resource-num&gt;&lt;research-notes&gt;Extracted&lt;/research-notes&gt;&lt;/record&gt;&lt;/Cite&gt;&lt;/EndNote&gt;</w:instrText>
            </w:r>
            <w:r w:rsidR="00240905">
              <w:rPr>
                <w:rFonts w:ascii="Arial Narrow" w:hAnsi="Arial Narrow" w:cs="Arial"/>
                <w:color w:val="000000"/>
                <w:sz w:val="20"/>
                <w:szCs w:val="20"/>
              </w:rPr>
              <w:fldChar w:fldCharType="separate"/>
            </w:r>
            <w:r w:rsidR="00240905">
              <w:rPr>
                <w:rFonts w:ascii="Arial Narrow" w:hAnsi="Arial Narrow" w:cs="Arial"/>
                <w:noProof/>
                <w:color w:val="000000"/>
                <w:sz w:val="20"/>
                <w:szCs w:val="20"/>
              </w:rPr>
              <w:t>(</w:t>
            </w:r>
            <w:hyperlink w:anchor="_ENREF_51" w:tooltip="Gomyo, 2004 #987" w:history="1">
              <w:r w:rsidR="00F21346">
                <w:rPr>
                  <w:rFonts w:ascii="Arial Narrow" w:hAnsi="Arial Narrow" w:cs="Arial"/>
                  <w:noProof/>
                  <w:color w:val="000000"/>
                  <w:sz w:val="20"/>
                  <w:szCs w:val="20"/>
                </w:rPr>
                <w:t>2004</w:t>
              </w:r>
            </w:hyperlink>
            <w:r w:rsidR="00240905">
              <w:rPr>
                <w:rFonts w:ascii="Arial Narrow" w:hAnsi="Arial Narrow" w:cs="Arial"/>
                <w:noProof/>
                <w:color w:val="000000"/>
                <w:sz w:val="20"/>
                <w:szCs w:val="20"/>
              </w:rPr>
              <w:t>)</w:t>
            </w:r>
            <w:r w:rsidR="00240905">
              <w:rPr>
                <w:rFonts w:ascii="Arial Narrow" w:hAnsi="Arial Narrow" w:cs="Arial"/>
                <w:color w:val="000000"/>
                <w:sz w:val="20"/>
                <w:szCs w:val="20"/>
              </w:rPr>
              <w:fldChar w:fldCharType="end"/>
            </w:r>
            <w:r w:rsidR="00580405">
              <w:rPr>
                <w:rFonts w:ascii="Arial Narrow" w:hAnsi="Arial Narrow" w:cs="Arial"/>
                <w:color w:val="000000"/>
                <w:sz w:val="20"/>
                <w:szCs w:val="20"/>
              </w:rPr>
              <w:t xml:space="preserve"> </w:t>
            </w:r>
            <w:r w:rsidRPr="006B2BDC">
              <w:rPr>
                <w:rFonts w:ascii="Arial Narrow" w:hAnsi="Arial Narrow" w:cs="Arial"/>
                <w:color w:val="000000"/>
                <w:sz w:val="20"/>
                <w:szCs w:val="20"/>
              </w:rPr>
              <w:t>Japan</w:t>
            </w:r>
          </w:p>
        </w:tc>
        <w:tc>
          <w:tcPr>
            <w:tcW w:w="1559"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7.8≥</w:t>
            </w:r>
            <w:r w:rsidR="001226D1">
              <w:rPr>
                <w:rFonts w:ascii="Arial Narrow" w:hAnsi="Arial Narrow" w:cs="Arial"/>
                <w:color w:val="000000"/>
                <w:sz w:val="20"/>
                <w:szCs w:val="20"/>
              </w:rPr>
              <w:t xml:space="preserve"> </w:t>
            </w:r>
            <w:r w:rsidRPr="00437198">
              <w:rPr>
                <w:rFonts w:ascii="Arial Narrow" w:hAnsi="Arial Narrow" w:cs="Arial"/>
                <w:color w:val="000000"/>
                <w:sz w:val="20"/>
                <w:szCs w:val="20"/>
              </w:rPr>
              <w:t>2hPG</w:t>
            </w:r>
            <w:r w:rsidR="001226D1">
              <w:rPr>
                <w:rFonts w:ascii="Arial Narrow" w:hAnsi="Arial Narrow" w:cs="Arial"/>
                <w:color w:val="000000"/>
                <w:sz w:val="20"/>
                <w:szCs w:val="20"/>
              </w:rPr>
              <w:t xml:space="preserve"> </w:t>
            </w:r>
            <w:r w:rsidRPr="00437198">
              <w:rPr>
                <w:rFonts w:ascii="Arial Narrow" w:hAnsi="Arial Narrow" w:cs="Arial"/>
                <w:color w:val="000000"/>
                <w:sz w:val="20"/>
                <w:szCs w:val="20"/>
              </w:rPr>
              <w:t>&lt;11.1</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1226D1">
              <w:rPr>
                <w:rFonts w:ascii="Arial Narrow" w:hAnsi="Arial Narrow" w:cs="Arial"/>
                <w:color w:val="000000"/>
                <w:sz w:val="20"/>
                <w:szCs w:val="20"/>
              </w:rPr>
              <w:t>IGT:</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1226D1">
              <w:rPr>
                <w:rFonts w:ascii="Arial Narrow" w:hAnsi="Arial Narrow" w:cs="Arial"/>
                <w:color w:val="000000"/>
                <w:sz w:val="20"/>
                <w:szCs w:val="20"/>
              </w:rPr>
              <w:t>IGT + diabetes:</w:t>
            </w:r>
          </w:p>
        </w:tc>
        <w:tc>
          <w:tcPr>
            <w:tcW w:w="1157"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ROC</w:t>
            </w:r>
          </w:p>
        </w:tc>
        <w:tc>
          <w:tcPr>
            <w:tcW w:w="1536"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0.72 ± 0.02</w:t>
            </w:r>
          </w:p>
        </w:tc>
        <w:tc>
          <w:tcPr>
            <w:tcW w:w="1157" w:type="dxa"/>
            <w:tcBorders>
              <w:top w:val="single" w:sz="4" w:space="0" w:color="auto"/>
              <w:left w:val="single" w:sz="4" w:space="0" w:color="auto"/>
              <w:bottom w:val="single" w:sz="4" w:space="0" w:color="auto"/>
              <w:right w:val="single" w:sz="4" w:space="0" w:color="auto"/>
            </w:tcBorders>
          </w:tcPr>
          <w:p w:rsidR="00C372CE" w:rsidRDefault="00C372CE"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5.3%</w:t>
            </w:r>
            <w:r w:rsidR="00CF7855" w:rsidRPr="006B2BDC">
              <w:rPr>
                <w:rFonts w:ascii="Arial Narrow" w:hAnsi="Arial Narrow" w:cs="Arial"/>
                <w:color w:val="000000"/>
                <w:sz w:val="20"/>
                <w:szCs w:val="20"/>
                <w:vertAlign w:val="superscript"/>
              </w:rPr>
              <w:t>a</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5.3%</w:t>
            </w:r>
          </w:p>
        </w:tc>
        <w:tc>
          <w:tcPr>
            <w:tcW w:w="1559" w:type="dxa"/>
            <w:tcBorders>
              <w:top w:val="single" w:sz="4" w:space="0" w:color="auto"/>
              <w:left w:val="single" w:sz="4" w:space="0" w:color="auto"/>
              <w:bottom w:val="single" w:sz="4" w:space="0" w:color="auto"/>
              <w:right w:val="single" w:sz="4" w:space="0" w:color="auto"/>
            </w:tcBorders>
          </w:tcPr>
          <w:p w:rsidR="00C372CE" w:rsidRDefault="00C372CE"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57.2%</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66.4%</w:t>
            </w:r>
          </w:p>
        </w:tc>
        <w:tc>
          <w:tcPr>
            <w:tcW w:w="1536" w:type="dxa"/>
            <w:tcBorders>
              <w:top w:val="single" w:sz="4" w:space="0" w:color="auto"/>
              <w:left w:val="single" w:sz="4" w:space="0" w:color="auto"/>
              <w:bottom w:val="single" w:sz="4" w:space="0" w:color="auto"/>
              <w:right w:val="single" w:sz="4" w:space="0" w:color="auto"/>
            </w:tcBorders>
          </w:tcPr>
          <w:p w:rsidR="00C372CE" w:rsidRDefault="00C372CE"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67.4%</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b/>
                <w:color w:val="000000"/>
                <w:sz w:val="20"/>
                <w:szCs w:val="20"/>
              </w:rPr>
            </w:pPr>
            <w:r w:rsidRPr="00437198">
              <w:rPr>
                <w:rFonts w:ascii="Arial Narrow" w:hAnsi="Arial Narrow" w:cs="Arial"/>
                <w:color w:val="000000"/>
                <w:sz w:val="20"/>
                <w:szCs w:val="20"/>
              </w:rPr>
              <w:t>67.4%</w:t>
            </w:r>
          </w:p>
        </w:tc>
        <w:tc>
          <w:tcPr>
            <w:tcW w:w="1157" w:type="dxa"/>
            <w:tcBorders>
              <w:top w:val="single" w:sz="4" w:space="0" w:color="auto"/>
              <w:left w:val="single" w:sz="4" w:space="0" w:color="auto"/>
              <w:bottom w:val="single" w:sz="4" w:space="0" w:color="auto"/>
              <w:right w:val="single" w:sz="4" w:space="0" w:color="auto"/>
            </w:tcBorders>
          </w:tcPr>
          <w:p w:rsidR="00C372CE" w:rsidRDefault="00C372CE"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rsidR="00C372CE" w:rsidRDefault="00C372CE"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p>
        </w:tc>
      </w:tr>
      <w:tr w:rsidR="00437198" w:rsidRPr="00437198" w:rsidTr="006B2BDC">
        <w:trPr>
          <w:trHeight w:val="225"/>
        </w:trPr>
        <w:tc>
          <w:tcPr>
            <w:tcW w:w="1362" w:type="dxa"/>
            <w:tcBorders>
              <w:top w:val="single" w:sz="4" w:space="0" w:color="auto"/>
              <w:left w:val="single" w:sz="4" w:space="0" w:color="auto"/>
              <w:bottom w:val="single" w:sz="4" w:space="0" w:color="auto"/>
              <w:right w:val="single" w:sz="4" w:space="0" w:color="auto"/>
            </w:tcBorders>
          </w:tcPr>
          <w:p w:rsidR="00C372CE" w:rsidRPr="006B2BDC" w:rsidRDefault="00CF7855" w:rsidP="00F21346">
            <w:pPr>
              <w:kinsoku w:val="0"/>
              <w:overflowPunct w:val="0"/>
              <w:autoSpaceDE w:val="0"/>
              <w:autoSpaceDN w:val="0"/>
              <w:adjustRightInd w:val="0"/>
              <w:spacing w:before="40" w:after="0" w:line="240" w:lineRule="auto"/>
              <w:ind w:left="142" w:right="142"/>
              <w:jc w:val="left"/>
              <w:rPr>
                <w:rFonts w:ascii="Arial Narrow" w:hAnsi="Arial Narrow" w:cs="Arial"/>
                <w:color w:val="000000"/>
                <w:sz w:val="20"/>
                <w:szCs w:val="20"/>
                <w:highlight w:val="cyan"/>
              </w:rPr>
            </w:pPr>
            <w:r w:rsidRPr="006B2BDC">
              <w:rPr>
                <w:rFonts w:ascii="Arial Narrow" w:hAnsi="Arial Narrow" w:cs="Arial"/>
                <w:color w:val="000000"/>
                <w:sz w:val="20"/>
                <w:szCs w:val="20"/>
              </w:rPr>
              <w:t xml:space="preserve">Santos-Rey </w:t>
            </w:r>
            <w:r w:rsidR="00240905">
              <w:rPr>
                <w:rFonts w:ascii="Arial Narrow" w:hAnsi="Arial Narrow" w:cs="Arial"/>
                <w:color w:val="000000"/>
                <w:sz w:val="20"/>
                <w:szCs w:val="20"/>
              </w:rPr>
              <w:fldChar w:fldCharType="begin"/>
            </w:r>
            <w:r w:rsidR="00240905">
              <w:rPr>
                <w:rFonts w:ascii="Arial Narrow" w:hAnsi="Arial Narrow" w:cs="Arial"/>
                <w:color w:val="000000"/>
                <w:sz w:val="20"/>
                <w:szCs w:val="20"/>
              </w:rPr>
              <w:instrText xml:space="preserve"> ADDIN EN.CITE &lt;EndNote&gt;&lt;Cite&gt;&lt;Author&gt;Santos-Rey&lt;/Author&gt;&lt;Year&gt;2010&lt;/Year&gt;&lt;RecNum&gt;1056&lt;/RecNum&gt;&lt;DisplayText&gt;(Santos-Rey et al. 2010)&lt;/DisplayText&gt;&lt;record&gt;&lt;rec-number&gt;1056&lt;/rec-number&gt;&lt;foreign-keys&gt;&lt;key app="EN" db-id="pza9p2ssesr2t3epw0fxdzvxzaspr2etw9fv"&gt;1056&lt;/key&gt;&lt;/foreign-keys&gt;&lt;ref-type name="Journal Article"&gt;17&lt;/ref-type&gt;&lt;contributors&gt;&lt;authors&gt;&lt;author&gt;Santos-Rey, K.&lt;/author&gt;&lt;author&gt;Fernandez-Riejos, P.&lt;/author&gt;&lt;author&gt;Mateo, J.&lt;/author&gt;&lt;author&gt;Sanchez-Margalet, V.&lt;/author&gt;&lt;author&gt;Goberna, R.&lt;/author&gt;&lt;/authors&gt;&lt;/contributors&gt;&lt;titles&gt;&lt;title&gt;Glycated hemoglobin vs. the oral glucose tolerance test for the exclusion of impaired glucose tolerance in high-risk individuals&lt;/title&gt;&lt;secondary-title&gt;Clinical Chemistry and Laboratory Medicine&lt;/secondary-title&gt;&lt;/titles&gt;&lt;periodical&gt;&lt;full-title&gt;Clinical Chemistry and Laboratory Medicine&lt;/full-title&gt;&lt;/periodical&gt;&lt;pages&gt;1719-1722&lt;/pages&gt;&lt;volume&gt;48&lt;/volume&gt;&lt;number&gt;12&lt;/number&gt;&lt;dates&gt;&lt;year&gt;2010&lt;/year&gt;&lt;pub-dates&gt;&lt;date&gt;Dec&lt;/date&gt;&lt;/pub-dates&gt;&lt;/dates&gt;&lt;isbn&gt;1434-6621&lt;/isbn&gt;&lt;accession-num&gt;WOS:000284624600006&lt;/accession-num&gt;&lt;urls&gt;&lt;related-urls&gt;&lt;url&gt;&amp;lt;Go to ISI&amp;gt;://WOS:000284624600006&lt;/url&gt;&lt;url&gt;http://www.degruyter.com/view/j/cclm.2010.48.issue-12/cclm.2010.338/cclm.2010.338.xml&lt;/url&gt;&lt;/related-urls&gt;&lt;/urls&gt;&lt;electronic-resource-num&gt;10.1515/cclm.2010.338&lt;/electronic-resource-num&gt;&lt;research-notes&gt;Extracted&lt;/research-notes&gt;&lt;/record&gt;&lt;/Cite&gt;&lt;/EndNote&gt;</w:instrText>
            </w:r>
            <w:r w:rsidR="00240905">
              <w:rPr>
                <w:rFonts w:ascii="Arial Narrow" w:hAnsi="Arial Narrow" w:cs="Arial"/>
                <w:color w:val="000000"/>
                <w:sz w:val="20"/>
                <w:szCs w:val="20"/>
              </w:rPr>
              <w:fldChar w:fldCharType="separate"/>
            </w:r>
            <w:r w:rsidR="00240905">
              <w:rPr>
                <w:rFonts w:ascii="Arial Narrow" w:hAnsi="Arial Narrow" w:cs="Arial"/>
                <w:noProof/>
                <w:color w:val="000000"/>
                <w:sz w:val="20"/>
                <w:szCs w:val="20"/>
              </w:rPr>
              <w:t>(</w:t>
            </w:r>
            <w:hyperlink w:anchor="_ENREF_131" w:tooltip="Santos-Rey, 2010 #1056" w:history="1">
              <w:r w:rsidR="00F21346">
                <w:rPr>
                  <w:rFonts w:ascii="Arial Narrow" w:hAnsi="Arial Narrow" w:cs="Arial"/>
                  <w:noProof/>
                  <w:color w:val="000000"/>
                  <w:sz w:val="20"/>
                  <w:szCs w:val="20"/>
                </w:rPr>
                <w:t>2010</w:t>
              </w:r>
            </w:hyperlink>
            <w:r w:rsidR="00240905">
              <w:rPr>
                <w:rFonts w:ascii="Arial Narrow" w:hAnsi="Arial Narrow" w:cs="Arial"/>
                <w:noProof/>
                <w:color w:val="000000"/>
                <w:sz w:val="20"/>
                <w:szCs w:val="20"/>
              </w:rPr>
              <w:t>)</w:t>
            </w:r>
            <w:r w:rsidR="00240905">
              <w:rPr>
                <w:rFonts w:ascii="Arial Narrow" w:hAnsi="Arial Narrow" w:cs="Arial"/>
                <w:color w:val="000000"/>
                <w:sz w:val="20"/>
                <w:szCs w:val="20"/>
              </w:rPr>
              <w:fldChar w:fldCharType="end"/>
            </w:r>
            <w:r w:rsidR="006B2BDC">
              <w:rPr>
                <w:rFonts w:ascii="Arial Narrow" w:hAnsi="Arial Narrow" w:cs="Arial"/>
                <w:color w:val="000000"/>
                <w:sz w:val="20"/>
                <w:szCs w:val="20"/>
              </w:rPr>
              <w:t xml:space="preserve"> </w:t>
            </w:r>
            <w:r w:rsidRPr="006B2BDC">
              <w:rPr>
                <w:rFonts w:ascii="Arial Narrow" w:hAnsi="Arial Narrow" w:cs="Arial"/>
                <w:color w:val="000000"/>
                <w:sz w:val="20"/>
                <w:szCs w:val="20"/>
              </w:rPr>
              <w:t>Spain</w:t>
            </w:r>
          </w:p>
        </w:tc>
        <w:tc>
          <w:tcPr>
            <w:tcW w:w="1559"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7.8≥</w:t>
            </w:r>
            <w:r w:rsidR="001226D1">
              <w:rPr>
                <w:rFonts w:ascii="Arial Narrow" w:hAnsi="Arial Narrow" w:cs="Arial"/>
                <w:color w:val="000000"/>
                <w:sz w:val="20"/>
                <w:szCs w:val="20"/>
              </w:rPr>
              <w:t xml:space="preserve"> </w:t>
            </w:r>
            <w:r w:rsidRPr="00437198">
              <w:rPr>
                <w:rFonts w:ascii="Arial Narrow" w:hAnsi="Arial Narrow" w:cs="Arial"/>
                <w:color w:val="000000"/>
                <w:sz w:val="20"/>
                <w:szCs w:val="20"/>
              </w:rPr>
              <w:t>2hPG</w:t>
            </w:r>
            <w:r w:rsidR="001226D1">
              <w:rPr>
                <w:rFonts w:ascii="Arial Narrow" w:hAnsi="Arial Narrow" w:cs="Arial"/>
                <w:color w:val="000000"/>
                <w:sz w:val="20"/>
                <w:szCs w:val="20"/>
              </w:rPr>
              <w:t xml:space="preserve"> </w:t>
            </w:r>
            <w:r w:rsidRPr="00437198">
              <w:rPr>
                <w:rFonts w:ascii="Arial Narrow" w:hAnsi="Arial Narrow" w:cs="Arial"/>
                <w:color w:val="000000"/>
                <w:sz w:val="20"/>
                <w:szCs w:val="20"/>
              </w:rPr>
              <w:t>&lt;11.1</w:t>
            </w:r>
          </w:p>
        </w:tc>
        <w:tc>
          <w:tcPr>
            <w:tcW w:w="1157"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ROC</w:t>
            </w:r>
          </w:p>
        </w:tc>
        <w:tc>
          <w:tcPr>
            <w:tcW w:w="1536"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0.85 [0.62, 0.88]</w:t>
            </w:r>
          </w:p>
        </w:tc>
        <w:tc>
          <w:tcPr>
            <w:tcW w:w="1157"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5.4%</w:t>
            </w:r>
            <w:r w:rsidR="00CF7855" w:rsidRPr="006B2BDC">
              <w:rPr>
                <w:rFonts w:ascii="Arial Narrow" w:hAnsi="Arial Narrow" w:cs="Arial"/>
                <w:color w:val="000000"/>
                <w:sz w:val="20"/>
                <w:szCs w:val="20"/>
                <w:vertAlign w:val="superscript"/>
              </w:rPr>
              <w:t>a</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5.7%</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lastRenderedPageBreak/>
              <w:t>6.0%</w:t>
            </w:r>
          </w:p>
        </w:tc>
        <w:tc>
          <w:tcPr>
            <w:tcW w:w="1559"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lastRenderedPageBreak/>
              <w:t>85%</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46%</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lastRenderedPageBreak/>
              <w:t>18%</w:t>
            </w:r>
          </w:p>
        </w:tc>
        <w:tc>
          <w:tcPr>
            <w:tcW w:w="1536"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lastRenderedPageBreak/>
              <w:t>73%</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92%</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lastRenderedPageBreak/>
              <w:t>99%</w:t>
            </w:r>
          </w:p>
        </w:tc>
        <w:tc>
          <w:tcPr>
            <w:tcW w:w="1157"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lastRenderedPageBreak/>
              <w:t>29%</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43%</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lastRenderedPageBreak/>
              <w:t>70%</w:t>
            </w:r>
          </w:p>
        </w:tc>
        <w:tc>
          <w:tcPr>
            <w:tcW w:w="1560"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lastRenderedPageBreak/>
              <w:t>97%</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93%</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lastRenderedPageBreak/>
              <w:t>90%</w:t>
            </w:r>
          </w:p>
        </w:tc>
      </w:tr>
      <w:tr w:rsidR="00437198" w:rsidRPr="00437198" w:rsidTr="006B2BDC">
        <w:trPr>
          <w:trHeight w:val="225"/>
        </w:trPr>
        <w:tc>
          <w:tcPr>
            <w:tcW w:w="1362" w:type="dxa"/>
            <w:tcBorders>
              <w:top w:val="single" w:sz="4" w:space="0" w:color="auto"/>
              <w:left w:val="single" w:sz="4" w:space="0" w:color="auto"/>
              <w:bottom w:val="single" w:sz="4" w:space="0" w:color="auto"/>
              <w:right w:val="single" w:sz="4" w:space="0" w:color="auto"/>
            </w:tcBorders>
          </w:tcPr>
          <w:p w:rsidR="00C372CE" w:rsidRPr="006B2BDC" w:rsidRDefault="00CF7855" w:rsidP="00F21346">
            <w:pPr>
              <w:kinsoku w:val="0"/>
              <w:overflowPunct w:val="0"/>
              <w:autoSpaceDE w:val="0"/>
              <w:autoSpaceDN w:val="0"/>
              <w:adjustRightInd w:val="0"/>
              <w:spacing w:before="40" w:after="0" w:line="240" w:lineRule="auto"/>
              <w:ind w:left="142" w:right="142"/>
              <w:jc w:val="left"/>
              <w:rPr>
                <w:rFonts w:ascii="Arial Narrow" w:hAnsi="Arial Narrow" w:cs="Arial"/>
                <w:color w:val="000000"/>
                <w:sz w:val="20"/>
                <w:szCs w:val="20"/>
                <w:highlight w:val="cyan"/>
              </w:rPr>
            </w:pPr>
            <w:r w:rsidRPr="006B2BDC">
              <w:rPr>
                <w:rFonts w:ascii="Arial Narrow" w:hAnsi="Arial Narrow" w:cs="Arial"/>
                <w:color w:val="000000"/>
                <w:sz w:val="20"/>
                <w:szCs w:val="20"/>
              </w:rPr>
              <w:lastRenderedPageBreak/>
              <w:t xml:space="preserve">Hu </w:t>
            </w:r>
            <w:r w:rsidR="00240905">
              <w:rPr>
                <w:rFonts w:ascii="Arial Narrow" w:hAnsi="Arial Narrow" w:cs="Arial"/>
                <w:color w:val="000000"/>
                <w:sz w:val="20"/>
                <w:szCs w:val="20"/>
              </w:rPr>
              <w:fldChar w:fldCharType="begin">
                <w:fldData xml:space="preserve">PEVuZE5vdGU+PENpdGU+PEF1dGhvcj5IdTwvQXV0aG9yPjxZZWFyPjIwMTA8L1llYXI+PFJlY051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</w:fldData>
              </w:fldChar>
            </w:r>
            <w:r w:rsidR="00240905">
              <w:rPr>
                <w:rFonts w:ascii="Arial Narrow" w:hAnsi="Arial Narrow" w:cs="Arial"/>
                <w:color w:val="000000"/>
                <w:sz w:val="20"/>
                <w:szCs w:val="20"/>
              </w:rPr>
              <w:instrText xml:space="preserve"> ADDIN EN.CITE </w:instrText>
            </w:r>
            <w:r w:rsidR="00240905">
              <w:rPr>
                <w:rFonts w:ascii="Arial Narrow" w:hAnsi="Arial Narrow" w:cs="Arial"/>
                <w:color w:val="000000"/>
                <w:sz w:val="20"/>
                <w:szCs w:val="20"/>
              </w:rPr>
              <w:fldChar w:fldCharType="begin">
                <w:fldData xml:space="preserve">PEVuZE5vdGU+PENpdGU+PEF1dGhvcj5IdTwvQXV0aG9yPjxZZWFyPjIwMTA8L1llYXI+PFJlY051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</w:fldData>
              </w:fldChar>
            </w:r>
            <w:r w:rsidR="00240905">
              <w:rPr>
                <w:rFonts w:ascii="Arial Narrow" w:hAnsi="Arial Narrow" w:cs="Arial"/>
                <w:color w:val="000000"/>
                <w:sz w:val="20"/>
                <w:szCs w:val="20"/>
              </w:rPr>
              <w:instrText xml:space="preserve"> ADDIN EN.CITE.DATA </w:instrText>
            </w:r>
            <w:r w:rsidR="00240905">
              <w:rPr>
                <w:rFonts w:ascii="Arial Narrow" w:hAnsi="Arial Narrow" w:cs="Arial"/>
                <w:color w:val="000000"/>
                <w:sz w:val="20"/>
                <w:szCs w:val="20"/>
              </w:rPr>
            </w:r>
            <w:r w:rsidR="00240905">
              <w:rPr>
                <w:rFonts w:ascii="Arial Narrow" w:hAnsi="Arial Narrow" w:cs="Arial"/>
                <w:color w:val="000000"/>
                <w:sz w:val="20"/>
                <w:szCs w:val="20"/>
              </w:rPr>
              <w:fldChar w:fldCharType="end"/>
            </w:r>
            <w:r w:rsidR="00240905">
              <w:rPr>
                <w:rFonts w:ascii="Arial Narrow" w:hAnsi="Arial Narrow" w:cs="Arial"/>
                <w:color w:val="000000"/>
                <w:sz w:val="20"/>
                <w:szCs w:val="20"/>
              </w:rPr>
            </w:r>
            <w:r w:rsidR="00240905">
              <w:rPr>
                <w:rFonts w:ascii="Arial Narrow" w:hAnsi="Arial Narrow" w:cs="Arial"/>
                <w:color w:val="000000"/>
                <w:sz w:val="20"/>
                <w:szCs w:val="20"/>
              </w:rPr>
              <w:fldChar w:fldCharType="separate"/>
            </w:r>
            <w:r w:rsidR="00240905">
              <w:rPr>
                <w:rFonts w:ascii="Arial Narrow" w:hAnsi="Arial Narrow" w:cs="Arial"/>
                <w:noProof/>
                <w:color w:val="000000"/>
                <w:sz w:val="20"/>
                <w:szCs w:val="20"/>
              </w:rPr>
              <w:t>(</w:t>
            </w:r>
            <w:hyperlink w:anchor="_ENREF_59" w:tooltip="Hu, 2010 #998" w:history="1">
              <w:r w:rsidR="00F21346">
                <w:rPr>
                  <w:rFonts w:ascii="Arial Narrow" w:hAnsi="Arial Narrow" w:cs="Arial"/>
                  <w:noProof/>
                  <w:color w:val="000000"/>
                  <w:sz w:val="20"/>
                  <w:szCs w:val="20"/>
                </w:rPr>
                <w:t>2010</w:t>
              </w:r>
            </w:hyperlink>
            <w:r w:rsidR="00240905">
              <w:rPr>
                <w:rFonts w:ascii="Arial Narrow" w:hAnsi="Arial Narrow" w:cs="Arial"/>
                <w:noProof/>
                <w:color w:val="000000"/>
                <w:sz w:val="20"/>
                <w:szCs w:val="20"/>
              </w:rPr>
              <w:t>)</w:t>
            </w:r>
            <w:r w:rsidR="00240905">
              <w:rPr>
                <w:rFonts w:ascii="Arial Narrow" w:hAnsi="Arial Narrow" w:cs="Arial"/>
                <w:color w:val="000000"/>
                <w:sz w:val="20"/>
                <w:szCs w:val="20"/>
              </w:rPr>
              <w:fldChar w:fldCharType="end"/>
            </w:r>
            <w:r w:rsidR="006B2BDC">
              <w:rPr>
                <w:rFonts w:ascii="Arial Narrow" w:hAnsi="Arial Narrow" w:cs="Arial"/>
                <w:color w:val="000000"/>
                <w:sz w:val="20"/>
                <w:szCs w:val="20"/>
              </w:rPr>
              <w:t xml:space="preserve"> </w:t>
            </w:r>
            <w:r w:rsidRPr="006B2BDC">
              <w:rPr>
                <w:rFonts w:ascii="Arial Narrow" w:hAnsi="Arial Narrow" w:cs="Arial"/>
                <w:color w:val="000000"/>
                <w:sz w:val="20"/>
                <w:szCs w:val="20"/>
              </w:rPr>
              <w:t>China</w:t>
            </w:r>
          </w:p>
        </w:tc>
        <w:tc>
          <w:tcPr>
            <w:tcW w:w="1559"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7.8≥</w:t>
            </w:r>
            <w:r w:rsidR="001226D1">
              <w:rPr>
                <w:rFonts w:ascii="Arial Narrow" w:hAnsi="Arial Narrow" w:cs="Arial"/>
                <w:color w:val="000000"/>
                <w:sz w:val="20"/>
                <w:szCs w:val="20"/>
              </w:rPr>
              <w:t xml:space="preserve"> </w:t>
            </w:r>
            <w:r w:rsidRPr="00437198">
              <w:rPr>
                <w:rFonts w:ascii="Arial Narrow" w:hAnsi="Arial Narrow" w:cs="Arial"/>
                <w:color w:val="000000"/>
                <w:sz w:val="20"/>
                <w:szCs w:val="20"/>
              </w:rPr>
              <w:t>2hPG</w:t>
            </w:r>
            <w:r w:rsidR="001226D1">
              <w:rPr>
                <w:rFonts w:ascii="Arial Narrow" w:hAnsi="Arial Narrow" w:cs="Arial"/>
                <w:color w:val="000000"/>
                <w:sz w:val="20"/>
                <w:szCs w:val="20"/>
              </w:rPr>
              <w:t xml:space="preserve"> </w:t>
            </w:r>
            <w:r w:rsidRPr="00437198">
              <w:rPr>
                <w:rFonts w:ascii="Arial Narrow" w:hAnsi="Arial Narrow" w:cs="Arial"/>
                <w:color w:val="000000"/>
                <w:sz w:val="20"/>
                <w:szCs w:val="20"/>
              </w:rPr>
              <w:t>&lt;11.1</w:t>
            </w:r>
          </w:p>
        </w:tc>
        <w:tc>
          <w:tcPr>
            <w:tcW w:w="1157"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ROC</w:t>
            </w:r>
          </w:p>
        </w:tc>
        <w:tc>
          <w:tcPr>
            <w:tcW w:w="1536"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0.647 [0.62, 0.68]</w:t>
            </w:r>
          </w:p>
        </w:tc>
        <w:tc>
          <w:tcPr>
            <w:tcW w:w="1157"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5.6%</w:t>
            </w:r>
            <w:r w:rsidR="00C542B2" w:rsidRPr="00C542B2">
              <w:rPr>
                <w:rFonts w:ascii="Arial Narrow" w:hAnsi="Arial Narrow" w:cs="Arial"/>
                <w:color w:val="000000"/>
                <w:sz w:val="20"/>
                <w:szCs w:val="20"/>
                <w:vertAlign w:val="superscript"/>
              </w:rPr>
              <w:t>a</w:t>
            </w:r>
            <w:r w:rsidR="00C542B2" w:rsidRPr="00437198" w:rsidDel="00C542B2">
              <w:rPr>
                <w:rFonts w:ascii="Arial Narrow" w:hAnsi="Arial Narrow" w:cs="Arial"/>
                <w:color w:val="000000"/>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66.2% [63.8, 68.6]</w:t>
            </w:r>
          </w:p>
        </w:tc>
        <w:tc>
          <w:tcPr>
            <w:tcW w:w="1536"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b/>
                <w:color w:val="000000"/>
                <w:sz w:val="20"/>
                <w:szCs w:val="20"/>
              </w:rPr>
            </w:pPr>
            <w:r w:rsidRPr="00437198">
              <w:rPr>
                <w:rFonts w:ascii="Arial Narrow" w:hAnsi="Arial Narrow" w:cs="Arial"/>
                <w:color w:val="000000"/>
                <w:sz w:val="20"/>
                <w:szCs w:val="20"/>
              </w:rPr>
              <w:t>51.0% [48.5, 53.5]</w:t>
            </w:r>
          </w:p>
        </w:tc>
        <w:tc>
          <w:tcPr>
            <w:tcW w:w="1157"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PLR = 1.35</w:t>
            </w:r>
          </w:p>
        </w:tc>
        <w:tc>
          <w:tcPr>
            <w:tcW w:w="1560"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NLR = 0.66</w:t>
            </w:r>
          </w:p>
        </w:tc>
      </w:tr>
      <w:tr w:rsidR="00437198" w:rsidRPr="00437198" w:rsidTr="006B2BDC">
        <w:trPr>
          <w:trHeight w:val="225"/>
        </w:trPr>
        <w:tc>
          <w:tcPr>
            <w:tcW w:w="1362" w:type="dxa"/>
            <w:tcBorders>
              <w:top w:val="single" w:sz="4" w:space="0" w:color="auto"/>
              <w:left w:val="single" w:sz="4" w:space="0" w:color="auto"/>
              <w:right w:val="single" w:sz="4" w:space="0" w:color="auto"/>
            </w:tcBorders>
          </w:tcPr>
          <w:p w:rsidR="00F21346" w:rsidRDefault="00CF7855" w:rsidP="00240905">
            <w:pPr>
              <w:kinsoku w:val="0"/>
              <w:overflowPunct w:val="0"/>
              <w:autoSpaceDE w:val="0"/>
              <w:autoSpaceDN w:val="0"/>
              <w:adjustRightInd w:val="0"/>
              <w:spacing w:before="40" w:after="0" w:line="240" w:lineRule="auto"/>
              <w:ind w:left="142" w:right="142"/>
              <w:jc w:val="left"/>
              <w:rPr>
                <w:rFonts w:ascii="Arial Narrow" w:hAnsi="Arial Narrow" w:cs="Arial"/>
                <w:color w:val="000000"/>
                <w:sz w:val="20"/>
                <w:szCs w:val="20"/>
              </w:rPr>
            </w:pPr>
            <w:r w:rsidRPr="006B2BDC">
              <w:rPr>
                <w:rFonts w:ascii="Arial Narrow" w:hAnsi="Arial Narrow" w:cs="Arial"/>
                <w:color w:val="000000"/>
                <w:sz w:val="20"/>
                <w:szCs w:val="20"/>
              </w:rPr>
              <w:t xml:space="preserve">Mostafa </w:t>
            </w:r>
            <w:r w:rsidR="00240905">
              <w:rPr>
                <w:rFonts w:ascii="Arial Narrow" w:hAnsi="Arial Narrow" w:cs="Arial"/>
                <w:color w:val="000000"/>
                <w:sz w:val="20"/>
                <w:szCs w:val="20"/>
              </w:rPr>
              <w:fldChar w:fldCharType="begin"/>
            </w:r>
            <w:r w:rsidR="00240905">
              <w:rPr>
                <w:rFonts w:ascii="Arial Narrow" w:hAnsi="Arial Narrow" w:cs="Arial"/>
                <w:color w:val="000000"/>
                <w:sz w:val="20"/>
                <w:szCs w:val="20"/>
              </w:rPr>
              <w:instrText xml:space="preserve"> ADDIN EN.CITE &lt;EndNote&gt;&lt;Cite&gt;&lt;Author&gt;Mostafa&lt;/Author&gt;&lt;Year&gt;2010&lt;/Year&gt;&lt;RecNum&gt;1423&lt;/RecNum&gt;&lt;DisplayText&gt;(Mostafa, Davies, et al. 2010)&lt;/DisplayText&gt;&lt;record&gt;&lt;rec-number&gt;1423&lt;/rec-number&gt;&lt;foreign-keys&gt;&lt;key app="EN" db-id="pza9p2ssesr2t3epw0fxdzvxzaspr2etw9fv"&gt;1423&lt;/key&gt;&lt;/foreign-keys&gt;&lt;ref-type name="Journal Article"&gt;17&lt;/ref-type&gt;&lt;contributors&gt;&lt;authors&gt;&lt;author&gt;Mostafa, S. A.&lt;/author&gt;&lt;author&gt;Davies, M. J.&lt;/author&gt;&lt;author&gt;Webb, D.&lt;/author&gt;&lt;author&gt;Gray, L. J.&lt;/author&gt;&lt;author&gt;Srinivasan, B. T.&lt;/author&gt;&lt;author&gt;Jarvis, J.&lt;/author&gt;&lt;author&gt;Khunti, K.&lt;/author&gt;&lt;/authors&gt;&lt;/contributors&gt;&lt;titles&gt;&lt;title&gt;The potential impact of using glycated haemoglobin as the preferred diagnostic tool for detecting Type 2 diabetes mellitus&lt;/title&gt;&lt;secondary-title&gt;Diabetic Medicine&lt;/secondary-title&gt;&lt;/titles&gt;&lt;periodical&gt;&lt;full-title&gt;Diabetic Medicine&lt;/full-title&gt;&lt;/periodical&gt;&lt;pages&gt;762-769&lt;/pages&gt;&lt;volume&gt;27&lt;/volume&gt;&lt;number&gt;7&lt;/number&gt;&lt;dates&gt;&lt;year&gt;2010&lt;/year&gt;&lt;pub-dates&gt;&lt;date&gt;Jul&lt;/date&gt;&lt;/pub-dates&gt;&lt;/dates&gt;&lt;isbn&gt;0742-3071&lt;/isbn&gt;&lt;accession-num&gt;WOS:000279440600007&lt;/accession-num&gt;&lt;urls&gt;&lt;related-urls&gt;&lt;url&gt;&amp;lt;Go to ISI&amp;gt;://WOS:000279440600007&lt;/url&gt;&lt;url&gt;http://onlinelibrary.wiley.com/store/10.1111/j.1464-5491.2010.03015.x/asset/j.1464-5491.2010.03015.x.pdf?v=1&amp;amp;t=hmvmxv94&amp;amp;s=ff76861082e45655e47dc7d80e74ba8f3f1a1535&lt;/url&gt;&lt;/related-urls&gt;&lt;/urls&gt;&lt;electronic-resource-num&gt;10.1111/j.1464-5491.2010.03015.x&lt;/electronic-resource-num&gt;&lt;research-notes&gt;Extracted&lt;/research-notes&gt;&lt;/record&gt;&lt;/Cite&gt;&lt;/EndNote&gt;</w:instrText>
            </w:r>
            <w:r w:rsidR="00240905">
              <w:rPr>
                <w:rFonts w:ascii="Arial Narrow" w:hAnsi="Arial Narrow" w:cs="Arial"/>
                <w:color w:val="000000"/>
                <w:sz w:val="20"/>
                <w:szCs w:val="20"/>
              </w:rPr>
              <w:fldChar w:fldCharType="separate"/>
            </w:r>
            <w:r w:rsidR="00240905">
              <w:rPr>
                <w:rFonts w:ascii="Arial Narrow" w:hAnsi="Arial Narrow" w:cs="Arial"/>
                <w:noProof/>
                <w:color w:val="000000"/>
                <w:sz w:val="20"/>
                <w:szCs w:val="20"/>
              </w:rPr>
              <w:t>(</w:t>
            </w:r>
            <w:hyperlink w:anchor="_ENREF_106" w:tooltip="Mostafa, 2010 #1423" w:history="1">
              <w:r w:rsidR="00F21346">
                <w:rPr>
                  <w:rFonts w:ascii="Arial Narrow" w:hAnsi="Arial Narrow" w:cs="Arial"/>
                  <w:noProof/>
                  <w:color w:val="000000"/>
                  <w:sz w:val="20"/>
                  <w:szCs w:val="20"/>
                </w:rPr>
                <w:t>2010a</w:t>
              </w:r>
            </w:hyperlink>
            <w:r w:rsidR="00240905">
              <w:rPr>
                <w:rFonts w:ascii="Arial Narrow" w:hAnsi="Arial Narrow" w:cs="Arial"/>
                <w:noProof/>
                <w:color w:val="000000"/>
                <w:sz w:val="20"/>
                <w:szCs w:val="20"/>
              </w:rPr>
              <w:t>)</w:t>
            </w:r>
            <w:r w:rsidR="00240905">
              <w:rPr>
                <w:rFonts w:ascii="Arial Narrow" w:hAnsi="Arial Narrow" w:cs="Arial"/>
                <w:color w:val="000000"/>
                <w:sz w:val="20"/>
                <w:szCs w:val="20"/>
              </w:rPr>
              <w:fldChar w:fldCharType="end"/>
            </w:r>
            <w:r w:rsidR="00F21346">
              <w:rPr>
                <w:rFonts w:ascii="Arial Narrow" w:hAnsi="Arial Narrow" w:cs="Arial"/>
                <w:color w:val="000000"/>
                <w:sz w:val="20"/>
                <w:szCs w:val="20"/>
              </w:rPr>
              <w:t xml:space="preserve">, </w:t>
            </w:r>
            <w:r w:rsidRPr="006B2BDC">
              <w:rPr>
                <w:rFonts w:ascii="Arial Narrow" w:hAnsi="Arial Narrow" w:cs="Arial"/>
                <w:color w:val="000000"/>
                <w:sz w:val="20"/>
                <w:szCs w:val="20"/>
              </w:rPr>
              <w:t xml:space="preserve">Mostafa </w:t>
            </w:r>
            <w:r w:rsidR="00240905">
              <w:rPr>
                <w:rFonts w:ascii="Arial Narrow" w:hAnsi="Arial Narrow" w:cs="Arial"/>
                <w:color w:val="000000"/>
                <w:sz w:val="20"/>
                <w:szCs w:val="20"/>
              </w:rPr>
              <w:fldChar w:fldCharType="begin"/>
            </w:r>
            <w:r w:rsidR="00240905">
              <w:rPr>
                <w:rFonts w:ascii="Arial Narrow" w:hAnsi="Arial Narrow" w:cs="Arial"/>
                <w:color w:val="000000"/>
                <w:sz w:val="20"/>
                <w:szCs w:val="20"/>
              </w:rPr>
              <w:instrText xml:space="preserve"> ADDIN EN.CITE &lt;EndNote&gt;&lt;Cite&gt;&lt;Author&gt;Mostafa&lt;/Author&gt;&lt;Year&gt;2010&lt;/Year&gt;&lt;RecNum&gt;1425&lt;/RecNum&gt;&lt;DisplayText&gt;(Mostafa, Khunti, et al. 2010)&lt;/DisplayText&gt;&lt;record&gt;&lt;rec-number&gt;1425&lt;/rec-number&gt;&lt;foreign-keys&gt;&lt;key app="EN" db-id="pza9p2ssesr2t3epw0fxdzvxzaspr2etw9fv"&gt;1425&lt;/key&gt;&lt;/foreign-keys&gt;&lt;ref-type name="Journal Article"&gt;17&lt;/ref-type&gt;&lt;contributors&gt;&lt;authors&gt;&lt;author&gt;Mostafa, S. A.&lt;/author&gt;&lt;author&gt;Khunti, K.&lt;/author&gt;&lt;author&gt;Srinivasan, B. T.&lt;/author&gt;&lt;author&gt;Webb, D.&lt;/author&gt;&lt;author&gt;Gray, L. J.&lt;/author&gt;&lt;author&gt;Davies, M. J.&lt;/author&gt;&lt;/authors&gt;&lt;/contributors&gt;&lt;titles&gt;&lt;title&gt;The potential impact and optimal cut-points of using glycated haemoglobin, HbA1c, to detect people with impaired glucose regulation in a UK multi-ethnic cohort&lt;/title&gt;&lt;secondary-title&gt;Diabetes Research and Clinical Practice&lt;/secondary-title&gt;&lt;/titles&gt;&lt;periodical&gt;&lt;full-title&gt;Diabetes Research and Clinical Practice&lt;/full-title&gt;&lt;/periodical&gt;&lt;pages&gt;100-108&lt;/pages&gt;&lt;volume&gt;90&lt;/volume&gt;&lt;number&gt;1&lt;/number&gt;&lt;dates&gt;&lt;year&gt;2010&lt;/year&gt;&lt;pub-dates&gt;&lt;date&gt;Oct&lt;/date&gt;&lt;/pub-dates&gt;&lt;/dates&gt;&lt;isbn&gt;0168-8227&lt;/isbn&gt;&lt;accession-num&gt;WOS:000282676200016&lt;/accession-num&gt;&lt;urls&gt;&lt;related-urls&gt;&lt;url&gt;&amp;lt;Go to ISI&amp;gt;://WOS:000282676200016&lt;/url&gt;&lt;url&gt;http://ac.els-cdn.com/S0168822710003050/1-s2.0-S0168822710003050-main.pdf?_tid=40ee7640-36f9-11e3-b3a3-00000aab0f6b&amp;amp;acdnat=1381993171_54d500f2d8696f18e14d0fc301e00dd7&lt;/url&gt;&lt;/related-urls&gt;&lt;/urls&gt;&lt;electronic-resource-num&gt;10.1016/j.diabres.2010.06.008&lt;/electronic-resource-num&gt;&lt;research-notes&gt;Extracted&lt;/research-notes&gt;&lt;/record&gt;&lt;/Cite&gt;&lt;/EndNote&gt;</w:instrText>
            </w:r>
            <w:r w:rsidR="00240905">
              <w:rPr>
                <w:rFonts w:ascii="Arial Narrow" w:hAnsi="Arial Narrow" w:cs="Arial"/>
                <w:color w:val="000000"/>
                <w:sz w:val="20"/>
                <w:szCs w:val="20"/>
              </w:rPr>
              <w:fldChar w:fldCharType="separate"/>
            </w:r>
            <w:r w:rsidR="00240905">
              <w:rPr>
                <w:rFonts w:ascii="Arial Narrow" w:hAnsi="Arial Narrow" w:cs="Arial"/>
                <w:noProof/>
                <w:color w:val="000000"/>
                <w:sz w:val="20"/>
                <w:szCs w:val="20"/>
              </w:rPr>
              <w:t>(</w:t>
            </w:r>
            <w:hyperlink w:anchor="_ENREF_108" w:tooltip="Mostafa, 2010 #1425" w:history="1">
              <w:r w:rsidR="00F21346">
                <w:rPr>
                  <w:rFonts w:ascii="Arial Narrow" w:hAnsi="Arial Narrow" w:cs="Arial"/>
                  <w:noProof/>
                  <w:color w:val="000000"/>
                  <w:sz w:val="20"/>
                  <w:szCs w:val="20"/>
                </w:rPr>
                <w:t>2010b</w:t>
              </w:r>
            </w:hyperlink>
            <w:r w:rsidR="00240905">
              <w:rPr>
                <w:rFonts w:ascii="Arial Narrow" w:hAnsi="Arial Narrow" w:cs="Arial"/>
                <w:noProof/>
                <w:color w:val="000000"/>
                <w:sz w:val="20"/>
                <w:szCs w:val="20"/>
              </w:rPr>
              <w:t>)</w:t>
            </w:r>
            <w:r w:rsidR="00240905">
              <w:rPr>
                <w:rFonts w:ascii="Arial Narrow" w:hAnsi="Arial Narrow" w:cs="Arial"/>
                <w:color w:val="000000"/>
                <w:sz w:val="20"/>
                <w:szCs w:val="20"/>
              </w:rPr>
              <w:fldChar w:fldCharType="end"/>
            </w:r>
            <w:r w:rsidR="00F21346">
              <w:rPr>
                <w:rFonts w:ascii="Arial Narrow" w:hAnsi="Arial Narrow" w:cs="Arial"/>
                <w:color w:val="000000"/>
                <w:sz w:val="20"/>
                <w:szCs w:val="20"/>
              </w:rPr>
              <w:t xml:space="preserve">, </w:t>
            </w:r>
            <w:r w:rsidRPr="006B2BDC">
              <w:rPr>
                <w:rFonts w:ascii="Arial Narrow" w:hAnsi="Arial Narrow" w:cs="Arial"/>
                <w:color w:val="000000"/>
                <w:sz w:val="20"/>
                <w:szCs w:val="20"/>
              </w:rPr>
              <w:t>Mostafa</w:t>
            </w:r>
            <w:r w:rsidR="006B2BDC">
              <w:rPr>
                <w:rFonts w:ascii="Arial Narrow" w:hAnsi="Arial Narrow" w:cs="Arial"/>
                <w:color w:val="000000"/>
                <w:sz w:val="20"/>
                <w:szCs w:val="20"/>
              </w:rPr>
              <w:t xml:space="preserve"> </w:t>
            </w:r>
            <w:r w:rsidR="00240905">
              <w:rPr>
                <w:rFonts w:ascii="Arial Narrow" w:hAnsi="Arial Narrow" w:cs="Arial"/>
                <w:color w:val="000000"/>
                <w:sz w:val="20"/>
                <w:szCs w:val="20"/>
              </w:rPr>
              <w:fldChar w:fldCharType="begin"/>
            </w:r>
            <w:r w:rsidR="00240905">
              <w:rPr>
                <w:rFonts w:ascii="Arial Narrow" w:hAnsi="Arial Narrow" w:cs="Arial"/>
                <w:color w:val="000000"/>
                <w:sz w:val="20"/>
                <w:szCs w:val="20"/>
              </w:rPr>
              <w:instrText xml:space="preserve"> ADDIN EN.CITE &lt;EndNote&gt;&lt;Cite&gt;&lt;Author&gt;Mostafa&lt;/Author&gt;&lt;Year&gt;2013&lt;/Year&gt;&lt;RecNum&gt;1424&lt;/RecNum&gt;&lt;DisplayText&gt;(Mostafa et al. 2013)&lt;/DisplayText&gt;&lt;record&gt;&lt;rec-number&gt;1424&lt;/rec-number&gt;&lt;foreign-keys&gt;&lt;key app="EN" db-id="pza9p2ssesr2t3epw0fxdzvxzaspr2etw9fv"&gt;1424&lt;/key&gt;&lt;/foreign-keys&gt;&lt;ref-type name="Journal Article"&gt;17&lt;/ref-type&gt;&lt;contributors&gt;&lt;authors&gt;&lt;author&gt;Mostafa, S. A.&lt;/author&gt;&lt;author&gt;Khunti, K.&lt;/author&gt;&lt;author&gt;Kilpatrick, E. S.&lt;/author&gt;&lt;author&gt;Webb, D.&lt;/author&gt;&lt;author&gt;Srinivasan, B. T.&lt;/author&gt;&lt;author&gt;Gray, L. J.&lt;/author&gt;&lt;author&gt;Davies, M. J.&lt;/author&gt;&lt;/authors&gt;&lt;/contributors&gt;&lt;titles&gt;&lt;title&gt;Diagnostic performance of using one-or two-HbA Ic cut-point strategies to detect undiagnosed type 2 diabetes and impaired glucose regulation within a multi-ethnic population&lt;/title&gt;&lt;secondary-title&gt;Diabetes &amp;amp; Vascular Disease Research&lt;/secondary-title&gt;&lt;/titles&gt;&lt;periodical&gt;&lt;full-title&gt;Diabetes &amp;amp; Vascular Disease Research&lt;/full-title&gt;&lt;/periodical&gt;&lt;pages&gt;84-92&lt;/pages&gt;&lt;volume&gt;10&lt;/volume&gt;&lt;number&gt;1&lt;/number&gt;&lt;dates&gt;&lt;year&gt;2013&lt;/year&gt;&lt;pub-dates&gt;&lt;date&gt;Jan&lt;/date&gt;&lt;/pub-dates&gt;&lt;/dates&gt;&lt;isbn&gt;1479-1641&lt;/isbn&gt;&lt;accession-num&gt;WOS:000314327900012&lt;/accession-num&gt;&lt;urls&gt;&lt;related-urls&gt;&lt;url&gt;&amp;lt;Go to ISI&amp;gt;://WOS:000314327900012&lt;/url&gt;&lt;url&gt;http://dvr.sagepub.com/content/10/1/84.full.pdf&lt;/url&gt;&lt;/related-urls&gt;&lt;/urls&gt;&lt;electronic-resource-num&gt;10.1177/1479164112451473&lt;/electronic-resource-num&gt;&lt;research-notes&gt;Extracted&lt;/research-notes&gt;&lt;/record&gt;&lt;/Cite&gt;&lt;/EndNote&gt;</w:instrText>
            </w:r>
            <w:r w:rsidR="00240905">
              <w:rPr>
                <w:rFonts w:ascii="Arial Narrow" w:hAnsi="Arial Narrow" w:cs="Arial"/>
                <w:color w:val="000000"/>
                <w:sz w:val="20"/>
                <w:szCs w:val="20"/>
              </w:rPr>
              <w:fldChar w:fldCharType="separate"/>
            </w:r>
            <w:r w:rsidR="00240905">
              <w:rPr>
                <w:rFonts w:ascii="Arial Narrow" w:hAnsi="Arial Narrow" w:cs="Arial"/>
                <w:noProof/>
                <w:color w:val="000000"/>
                <w:sz w:val="20"/>
                <w:szCs w:val="20"/>
              </w:rPr>
              <w:t>(</w:t>
            </w:r>
            <w:hyperlink w:anchor="_ENREF_107" w:tooltip="Mostafa, 2013 #1424" w:history="1">
              <w:r w:rsidR="00F21346">
                <w:rPr>
                  <w:rFonts w:ascii="Arial Narrow" w:hAnsi="Arial Narrow" w:cs="Arial"/>
                  <w:noProof/>
                  <w:color w:val="000000"/>
                  <w:sz w:val="20"/>
                  <w:szCs w:val="20"/>
                </w:rPr>
                <w:t>2013</w:t>
              </w:r>
            </w:hyperlink>
            <w:r w:rsidR="00240905">
              <w:rPr>
                <w:rFonts w:ascii="Arial Narrow" w:hAnsi="Arial Narrow" w:cs="Arial"/>
                <w:noProof/>
                <w:color w:val="000000"/>
                <w:sz w:val="20"/>
                <w:szCs w:val="20"/>
              </w:rPr>
              <w:t>)</w:t>
            </w:r>
            <w:r w:rsidR="00240905">
              <w:rPr>
                <w:rFonts w:ascii="Arial Narrow" w:hAnsi="Arial Narrow" w:cs="Arial"/>
                <w:color w:val="000000"/>
                <w:sz w:val="20"/>
                <w:szCs w:val="20"/>
              </w:rPr>
              <w:fldChar w:fldCharType="end"/>
            </w:r>
          </w:p>
          <w:p w:rsidR="00C372CE" w:rsidRDefault="00CF7855" w:rsidP="00240905">
            <w:pPr>
              <w:kinsoku w:val="0"/>
              <w:overflowPunct w:val="0"/>
              <w:autoSpaceDE w:val="0"/>
              <w:autoSpaceDN w:val="0"/>
              <w:adjustRightInd w:val="0"/>
              <w:spacing w:before="40" w:after="0" w:line="240" w:lineRule="auto"/>
              <w:ind w:left="142" w:right="142"/>
              <w:jc w:val="left"/>
              <w:rPr>
                <w:rFonts w:ascii="Arial Narrow" w:hAnsi="Arial Narrow" w:cs="Arial"/>
                <w:color w:val="000000"/>
                <w:sz w:val="20"/>
                <w:szCs w:val="20"/>
              </w:rPr>
            </w:pPr>
            <w:r w:rsidRPr="006B2BDC">
              <w:rPr>
                <w:rFonts w:ascii="Arial Narrow" w:hAnsi="Arial Narrow" w:cs="Arial"/>
                <w:color w:val="000000"/>
                <w:sz w:val="20"/>
                <w:szCs w:val="20"/>
              </w:rPr>
              <w:t>UK</w:t>
            </w:r>
          </w:p>
        </w:tc>
        <w:tc>
          <w:tcPr>
            <w:tcW w:w="1559" w:type="dxa"/>
            <w:tcBorders>
              <w:top w:val="single" w:sz="4" w:space="0" w:color="auto"/>
              <w:left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7.8≥</w:t>
            </w:r>
            <w:r w:rsidR="001226D1">
              <w:rPr>
                <w:rFonts w:ascii="Arial Narrow" w:hAnsi="Arial Narrow" w:cs="Arial"/>
                <w:color w:val="000000"/>
                <w:sz w:val="20"/>
                <w:szCs w:val="20"/>
              </w:rPr>
              <w:t xml:space="preserve"> </w:t>
            </w:r>
            <w:r w:rsidRPr="00437198">
              <w:rPr>
                <w:rFonts w:ascii="Arial Narrow" w:hAnsi="Arial Narrow" w:cs="Arial"/>
                <w:color w:val="000000"/>
                <w:sz w:val="20"/>
                <w:szCs w:val="20"/>
              </w:rPr>
              <w:t>2hPG</w:t>
            </w:r>
            <w:r w:rsidR="001226D1">
              <w:rPr>
                <w:rFonts w:ascii="Arial Narrow" w:hAnsi="Arial Narrow" w:cs="Arial"/>
                <w:color w:val="000000"/>
                <w:sz w:val="20"/>
                <w:szCs w:val="20"/>
              </w:rPr>
              <w:t xml:space="preserve"> </w:t>
            </w:r>
            <w:r w:rsidRPr="00437198">
              <w:rPr>
                <w:rFonts w:ascii="Arial Narrow" w:hAnsi="Arial Narrow" w:cs="Arial"/>
                <w:color w:val="000000"/>
                <w:sz w:val="20"/>
                <w:szCs w:val="20"/>
              </w:rPr>
              <w:t>&lt;11.1</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White Europeans:</w:t>
            </w:r>
          </w:p>
          <w:p w:rsidR="00C372CE" w:rsidRDefault="00C372CE"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p>
          <w:p w:rsidR="00C372CE" w:rsidRDefault="00C372CE"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South Asians:</w:t>
            </w:r>
          </w:p>
        </w:tc>
        <w:tc>
          <w:tcPr>
            <w:tcW w:w="1157" w:type="dxa"/>
            <w:tcBorders>
              <w:top w:val="single" w:sz="4" w:space="0" w:color="auto"/>
              <w:left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ROC</w:t>
            </w:r>
          </w:p>
        </w:tc>
        <w:tc>
          <w:tcPr>
            <w:tcW w:w="1536" w:type="dxa"/>
            <w:tcBorders>
              <w:top w:val="single" w:sz="4" w:space="0" w:color="auto"/>
              <w:left w:val="single" w:sz="4" w:space="0" w:color="auto"/>
              <w:right w:val="single" w:sz="4" w:space="0" w:color="auto"/>
            </w:tcBorders>
          </w:tcPr>
          <w:p w:rsidR="00C372CE" w:rsidRDefault="00C372CE"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0.69 [0.67, 0.71]</w:t>
            </w:r>
          </w:p>
          <w:p w:rsidR="00C372CE" w:rsidRDefault="00C372CE"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p>
          <w:p w:rsidR="00C372CE" w:rsidRDefault="00C372CE"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0.72 [0.69, 0.75]</w:t>
            </w:r>
          </w:p>
        </w:tc>
        <w:tc>
          <w:tcPr>
            <w:tcW w:w="1157" w:type="dxa"/>
            <w:tcBorders>
              <w:top w:val="single" w:sz="4" w:space="0" w:color="auto"/>
              <w:left w:val="single" w:sz="4" w:space="0" w:color="auto"/>
              <w:bottom w:val="single" w:sz="4" w:space="0" w:color="auto"/>
              <w:right w:val="single" w:sz="4" w:space="0" w:color="auto"/>
            </w:tcBorders>
          </w:tcPr>
          <w:p w:rsidR="00C372CE" w:rsidRDefault="00C372CE"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5.7%</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5.8%</w:t>
            </w:r>
            <w:r w:rsidR="00C542B2" w:rsidRPr="00C542B2">
              <w:rPr>
                <w:rFonts w:ascii="Arial Narrow" w:hAnsi="Arial Narrow" w:cs="Arial"/>
                <w:color w:val="000000"/>
                <w:sz w:val="20"/>
                <w:szCs w:val="20"/>
                <w:vertAlign w:val="superscript"/>
              </w:rPr>
              <w:t>a</w:t>
            </w:r>
            <w:r w:rsidR="00C542B2" w:rsidRPr="00437198" w:rsidDel="00C542B2">
              <w:rPr>
                <w:rFonts w:ascii="Arial Narrow" w:hAnsi="Arial Narrow" w:cs="Arial"/>
                <w:color w:val="000000"/>
                <w:sz w:val="20"/>
                <w:szCs w:val="20"/>
              </w:rPr>
              <w:t xml:space="preserve"> </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6.0%</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5.7%</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6.0%</w:t>
            </w:r>
            <w:r w:rsidR="00C542B2" w:rsidRPr="00C542B2">
              <w:rPr>
                <w:rFonts w:ascii="Arial Narrow" w:hAnsi="Arial Narrow" w:cs="Arial"/>
                <w:color w:val="000000"/>
                <w:sz w:val="20"/>
                <w:szCs w:val="20"/>
                <w:vertAlign w:val="superscript"/>
              </w:rPr>
              <w:t>a</w:t>
            </w:r>
            <w:r w:rsidR="00C542B2" w:rsidRPr="00437198" w:rsidDel="00C542B2">
              <w:rPr>
                <w:rFonts w:ascii="Arial Narrow" w:hAnsi="Arial Narrow" w:cs="Arial"/>
                <w:color w:val="000000"/>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tcPr>
          <w:p w:rsidR="00C372CE" w:rsidRDefault="00C372CE"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70.5% [67.4, 73.4]</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61.5% [58.2, 64.4]</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39.5% [36.3, 42.7</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85.6% [81.4, 88.9]</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63.8% [58.6, 68.7]</w:t>
            </w:r>
          </w:p>
        </w:tc>
        <w:tc>
          <w:tcPr>
            <w:tcW w:w="1536" w:type="dxa"/>
            <w:tcBorders>
              <w:top w:val="single" w:sz="4" w:space="0" w:color="auto"/>
              <w:left w:val="single" w:sz="4" w:space="0" w:color="auto"/>
              <w:bottom w:val="single" w:sz="4" w:space="0" w:color="auto"/>
              <w:right w:val="single" w:sz="4" w:space="0" w:color="auto"/>
            </w:tcBorders>
          </w:tcPr>
          <w:p w:rsidR="00C372CE" w:rsidRDefault="00C372CE"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57.9% [56.6, 59.2]</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67.9% [66.6, 69.1]</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83.5% [82.5, 84.5]</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41.3% [38.9, 43.7]</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69.4% [67.1, 71.6]</w:t>
            </w:r>
          </w:p>
        </w:tc>
        <w:tc>
          <w:tcPr>
            <w:tcW w:w="1157" w:type="dxa"/>
            <w:tcBorders>
              <w:top w:val="single" w:sz="4" w:space="0" w:color="auto"/>
              <w:left w:val="single" w:sz="4" w:space="0" w:color="auto"/>
              <w:bottom w:val="single" w:sz="4" w:space="0" w:color="auto"/>
              <w:right w:val="single" w:sz="4" w:space="0" w:color="auto"/>
            </w:tcBorders>
          </w:tcPr>
          <w:p w:rsidR="00C372CE" w:rsidRDefault="00C372CE"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rsidR="00C372CE" w:rsidRDefault="00C372CE"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p>
        </w:tc>
      </w:tr>
      <w:tr w:rsidR="00437198" w:rsidRPr="00437198" w:rsidTr="006B2BDC">
        <w:trPr>
          <w:trHeight w:val="225"/>
        </w:trPr>
        <w:tc>
          <w:tcPr>
            <w:tcW w:w="1362" w:type="dxa"/>
            <w:tcBorders>
              <w:top w:val="single" w:sz="4" w:space="0" w:color="auto"/>
              <w:left w:val="single" w:sz="4" w:space="0" w:color="auto"/>
              <w:bottom w:val="single" w:sz="4" w:space="0" w:color="auto"/>
              <w:right w:val="single" w:sz="4" w:space="0" w:color="auto"/>
            </w:tcBorders>
          </w:tcPr>
          <w:p w:rsidR="00C372CE" w:rsidRPr="006B2BDC" w:rsidRDefault="00CF7855" w:rsidP="00F21346">
            <w:pPr>
              <w:kinsoku w:val="0"/>
              <w:overflowPunct w:val="0"/>
              <w:autoSpaceDE w:val="0"/>
              <w:autoSpaceDN w:val="0"/>
              <w:adjustRightInd w:val="0"/>
              <w:spacing w:before="40" w:after="0" w:line="240" w:lineRule="auto"/>
              <w:ind w:left="142" w:right="142"/>
              <w:jc w:val="left"/>
              <w:rPr>
                <w:rFonts w:ascii="Arial Narrow" w:hAnsi="Arial Narrow" w:cs="Arial"/>
                <w:color w:val="000000"/>
                <w:sz w:val="20"/>
                <w:szCs w:val="20"/>
                <w:highlight w:val="cyan"/>
              </w:rPr>
            </w:pPr>
            <w:r w:rsidRPr="006B2BDC">
              <w:rPr>
                <w:rFonts w:ascii="Arial Narrow" w:hAnsi="Arial Narrow" w:cs="Arial"/>
                <w:color w:val="000000"/>
                <w:sz w:val="20"/>
                <w:szCs w:val="20"/>
              </w:rPr>
              <w:t xml:space="preserve">Cosson </w:t>
            </w:r>
            <w:r w:rsidR="00240905">
              <w:rPr>
                <w:rFonts w:ascii="Arial Narrow" w:hAnsi="Arial Narrow" w:cs="Arial"/>
                <w:color w:val="000000"/>
                <w:sz w:val="20"/>
                <w:szCs w:val="20"/>
              </w:rPr>
              <w:fldChar w:fldCharType="begin">
                <w:fldData xml:space="preserve">PEVuZE5vdGU+PENpdGU+PEF1dGhvcj5Db3Nzb248L0F1dGhvcj48WWVhcj4yMDEwPC9ZZWFyPjxS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</w:fldData>
              </w:fldChar>
            </w:r>
            <w:r w:rsidR="00240905">
              <w:rPr>
                <w:rFonts w:ascii="Arial Narrow" w:hAnsi="Arial Narrow" w:cs="Arial"/>
                <w:color w:val="000000"/>
                <w:sz w:val="20"/>
                <w:szCs w:val="20"/>
              </w:rPr>
              <w:instrText xml:space="preserve"> ADDIN EN.CITE </w:instrText>
            </w:r>
            <w:r w:rsidR="00240905">
              <w:rPr>
                <w:rFonts w:ascii="Arial Narrow" w:hAnsi="Arial Narrow" w:cs="Arial"/>
                <w:color w:val="000000"/>
                <w:sz w:val="20"/>
                <w:szCs w:val="20"/>
              </w:rPr>
              <w:fldChar w:fldCharType="begin">
                <w:fldData xml:space="preserve">PEVuZE5vdGU+PENpdGU+PEF1dGhvcj5Db3Nzb248L0F1dGhvcj48WWVhcj4yMDEwPC9ZZWFyPjxS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</w:fldData>
              </w:fldChar>
            </w:r>
            <w:r w:rsidR="00240905">
              <w:rPr>
                <w:rFonts w:ascii="Arial Narrow" w:hAnsi="Arial Narrow" w:cs="Arial"/>
                <w:color w:val="000000"/>
                <w:sz w:val="20"/>
                <w:szCs w:val="20"/>
              </w:rPr>
              <w:instrText xml:space="preserve"> ADDIN EN.CITE.DATA </w:instrText>
            </w:r>
            <w:r w:rsidR="00240905">
              <w:rPr>
                <w:rFonts w:ascii="Arial Narrow" w:hAnsi="Arial Narrow" w:cs="Arial"/>
                <w:color w:val="000000"/>
                <w:sz w:val="20"/>
                <w:szCs w:val="20"/>
              </w:rPr>
            </w:r>
            <w:r w:rsidR="00240905">
              <w:rPr>
                <w:rFonts w:ascii="Arial Narrow" w:hAnsi="Arial Narrow" w:cs="Arial"/>
                <w:color w:val="000000"/>
                <w:sz w:val="20"/>
                <w:szCs w:val="20"/>
              </w:rPr>
              <w:fldChar w:fldCharType="end"/>
            </w:r>
            <w:r w:rsidR="00240905">
              <w:rPr>
                <w:rFonts w:ascii="Arial Narrow" w:hAnsi="Arial Narrow" w:cs="Arial"/>
                <w:color w:val="000000"/>
                <w:sz w:val="20"/>
                <w:szCs w:val="20"/>
              </w:rPr>
            </w:r>
            <w:r w:rsidR="00240905">
              <w:rPr>
                <w:rFonts w:ascii="Arial Narrow" w:hAnsi="Arial Narrow" w:cs="Arial"/>
                <w:color w:val="000000"/>
                <w:sz w:val="20"/>
                <w:szCs w:val="20"/>
              </w:rPr>
              <w:fldChar w:fldCharType="separate"/>
            </w:r>
            <w:r w:rsidR="00240905">
              <w:rPr>
                <w:rFonts w:ascii="Arial Narrow" w:hAnsi="Arial Narrow" w:cs="Arial"/>
                <w:noProof/>
                <w:color w:val="000000"/>
                <w:sz w:val="20"/>
                <w:szCs w:val="20"/>
              </w:rPr>
              <w:t>(</w:t>
            </w:r>
            <w:hyperlink w:anchor="_ENREF_32" w:tooltip="Cosson, 2010 #969" w:history="1">
              <w:r w:rsidR="00F21346">
                <w:rPr>
                  <w:rFonts w:ascii="Arial Narrow" w:hAnsi="Arial Narrow" w:cs="Arial"/>
                  <w:noProof/>
                  <w:color w:val="000000"/>
                  <w:sz w:val="20"/>
                  <w:szCs w:val="20"/>
                </w:rPr>
                <w:t>2010</w:t>
              </w:r>
            </w:hyperlink>
            <w:r w:rsidR="00240905">
              <w:rPr>
                <w:rFonts w:ascii="Arial Narrow" w:hAnsi="Arial Narrow" w:cs="Arial"/>
                <w:noProof/>
                <w:color w:val="000000"/>
                <w:sz w:val="20"/>
                <w:szCs w:val="20"/>
              </w:rPr>
              <w:t>)</w:t>
            </w:r>
            <w:r w:rsidR="00240905">
              <w:rPr>
                <w:rFonts w:ascii="Arial Narrow" w:hAnsi="Arial Narrow" w:cs="Arial"/>
                <w:color w:val="000000"/>
                <w:sz w:val="20"/>
                <w:szCs w:val="20"/>
              </w:rPr>
              <w:fldChar w:fldCharType="end"/>
            </w:r>
            <w:r w:rsidR="006B2BDC">
              <w:rPr>
                <w:rFonts w:ascii="Arial Narrow" w:hAnsi="Arial Narrow" w:cs="Arial"/>
                <w:color w:val="000000"/>
                <w:sz w:val="20"/>
                <w:szCs w:val="20"/>
              </w:rPr>
              <w:t xml:space="preserve"> </w:t>
            </w:r>
            <w:r w:rsidRPr="006B2BDC">
              <w:rPr>
                <w:rFonts w:ascii="Arial Narrow" w:hAnsi="Arial Narrow" w:cs="Arial"/>
                <w:color w:val="000000"/>
                <w:sz w:val="20"/>
                <w:szCs w:val="20"/>
              </w:rPr>
              <w:t>France</w:t>
            </w:r>
          </w:p>
        </w:tc>
        <w:tc>
          <w:tcPr>
            <w:tcW w:w="1559"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7.8≥</w:t>
            </w:r>
            <w:r w:rsidR="001226D1">
              <w:rPr>
                <w:rFonts w:ascii="Arial Narrow" w:hAnsi="Arial Narrow" w:cs="Arial"/>
                <w:color w:val="000000"/>
                <w:sz w:val="20"/>
                <w:szCs w:val="20"/>
              </w:rPr>
              <w:t xml:space="preserve"> </w:t>
            </w:r>
            <w:r w:rsidRPr="00437198">
              <w:rPr>
                <w:rFonts w:ascii="Arial Narrow" w:hAnsi="Arial Narrow" w:cs="Arial"/>
                <w:color w:val="000000"/>
                <w:sz w:val="20"/>
                <w:szCs w:val="20"/>
              </w:rPr>
              <w:t>2hPG</w:t>
            </w:r>
            <w:r w:rsidR="001226D1">
              <w:rPr>
                <w:rFonts w:ascii="Arial Narrow" w:hAnsi="Arial Narrow" w:cs="Arial"/>
                <w:color w:val="000000"/>
                <w:sz w:val="20"/>
                <w:szCs w:val="20"/>
              </w:rPr>
              <w:t xml:space="preserve"> </w:t>
            </w:r>
            <w:r w:rsidRPr="00437198">
              <w:rPr>
                <w:rFonts w:ascii="Arial Narrow" w:hAnsi="Arial Narrow" w:cs="Arial"/>
                <w:color w:val="000000"/>
                <w:sz w:val="20"/>
                <w:szCs w:val="20"/>
              </w:rPr>
              <w:t>&lt;11.1</w:t>
            </w:r>
          </w:p>
        </w:tc>
        <w:tc>
          <w:tcPr>
            <w:tcW w:w="1157"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ROC</w:t>
            </w:r>
          </w:p>
        </w:tc>
        <w:tc>
          <w:tcPr>
            <w:tcW w:w="1536"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nr</w:t>
            </w:r>
          </w:p>
        </w:tc>
        <w:tc>
          <w:tcPr>
            <w:tcW w:w="1157"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6.0%</w:t>
            </w:r>
          </w:p>
        </w:tc>
        <w:tc>
          <w:tcPr>
            <w:tcW w:w="1559"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36.8%</w:t>
            </w:r>
          </w:p>
        </w:tc>
        <w:tc>
          <w:tcPr>
            <w:tcW w:w="1536"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84.4%</w:t>
            </w:r>
          </w:p>
        </w:tc>
        <w:tc>
          <w:tcPr>
            <w:tcW w:w="1157"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45.1%</w:t>
            </w:r>
          </w:p>
        </w:tc>
        <w:tc>
          <w:tcPr>
            <w:tcW w:w="1560"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79.3%</w:t>
            </w:r>
          </w:p>
        </w:tc>
      </w:tr>
      <w:tr w:rsidR="00437198" w:rsidRPr="00437198" w:rsidTr="006B2BDC">
        <w:trPr>
          <w:trHeight w:val="225"/>
        </w:trPr>
        <w:tc>
          <w:tcPr>
            <w:tcW w:w="1362" w:type="dxa"/>
            <w:tcBorders>
              <w:top w:val="single" w:sz="4" w:space="0" w:color="auto"/>
              <w:left w:val="single" w:sz="4" w:space="0" w:color="auto"/>
              <w:bottom w:val="single" w:sz="4" w:space="0" w:color="auto"/>
              <w:right w:val="single" w:sz="4" w:space="0" w:color="auto"/>
            </w:tcBorders>
          </w:tcPr>
          <w:p w:rsidR="00C372CE" w:rsidRPr="006B2BDC" w:rsidRDefault="00CF7855" w:rsidP="00F21346">
            <w:pPr>
              <w:kinsoku w:val="0"/>
              <w:overflowPunct w:val="0"/>
              <w:autoSpaceDE w:val="0"/>
              <w:autoSpaceDN w:val="0"/>
              <w:adjustRightInd w:val="0"/>
              <w:spacing w:before="40" w:after="0" w:line="240" w:lineRule="auto"/>
              <w:ind w:left="142" w:right="142"/>
              <w:jc w:val="left"/>
              <w:rPr>
                <w:rFonts w:ascii="Arial Narrow" w:hAnsi="Arial Narrow" w:cs="Arial"/>
                <w:color w:val="000000"/>
                <w:sz w:val="20"/>
                <w:szCs w:val="20"/>
                <w:highlight w:val="cyan"/>
              </w:rPr>
            </w:pPr>
            <w:r w:rsidRPr="006B2BDC">
              <w:rPr>
                <w:rFonts w:ascii="Arial Narrow" w:hAnsi="Arial Narrow" w:cs="Arial"/>
                <w:color w:val="000000"/>
                <w:sz w:val="20"/>
                <w:szCs w:val="20"/>
              </w:rPr>
              <w:t xml:space="preserve">Colagiuri </w:t>
            </w:r>
            <w:r w:rsidR="00240905">
              <w:rPr>
                <w:rFonts w:ascii="Arial Narrow" w:hAnsi="Arial Narrow" w:cs="Arial"/>
                <w:color w:val="000000"/>
                <w:sz w:val="20"/>
                <w:szCs w:val="20"/>
              </w:rPr>
              <w:fldChar w:fldCharType="begin">
                <w:fldData xml:space="preserve">PEVuZE5vdGU+PENpdGU+PEF1dGhvcj5Db2xhZ2l1cmk8L0F1dGhvcj48WWVhcj4yMDA0PC9ZZWFy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</w:fldData>
              </w:fldChar>
            </w:r>
            <w:r w:rsidR="00240905">
              <w:rPr>
                <w:rFonts w:ascii="Arial Narrow" w:hAnsi="Arial Narrow" w:cs="Arial"/>
                <w:color w:val="000000"/>
                <w:sz w:val="20"/>
                <w:szCs w:val="20"/>
              </w:rPr>
              <w:instrText xml:space="preserve"> ADDIN EN.CITE </w:instrText>
            </w:r>
            <w:r w:rsidR="00240905">
              <w:rPr>
                <w:rFonts w:ascii="Arial Narrow" w:hAnsi="Arial Narrow" w:cs="Arial"/>
                <w:color w:val="000000"/>
                <w:sz w:val="20"/>
                <w:szCs w:val="20"/>
              </w:rPr>
              <w:fldChar w:fldCharType="begin">
                <w:fldData xml:space="preserve">PEVuZE5vdGU+PENpdGU+PEF1dGhvcj5Db2xhZ2l1cmk8L0F1dGhvcj48WWVhcj4yMDA0PC9ZZWFy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</w:fldData>
              </w:fldChar>
            </w:r>
            <w:r w:rsidR="00240905">
              <w:rPr>
                <w:rFonts w:ascii="Arial Narrow" w:hAnsi="Arial Narrow" w:cs="Arial"/>
                <w:color w:val="000000"/>
                <w:sz w:val="20"/>
                <w:szCs w:val="20"/>
              </w:rPr>
              <w:instrText xml:space="preserve"> ADDIN EN.CITE.DATA </w:instrText>
            </w:r>
            <w:r w:rsidR="00240905">
              <w:rPr>
                <w:rFonts w:ascii="Arial Narrow" w:hAnsi="Arial Narrow" w:cs="Arial"/>
                <w:color w:val="000000"/>
                <w:sz w:val="20"/>
                <w:szCs w:val="20"/>
              </w:rPr>
            </w:r>
            <w:r w:rsidR="00240905">
              <w:rPr>
                <w:rFonts w:ascii="Arial Narrow" w:hAnsi="Arial Narrow" w:cs="Arial"/>
                <w:color w:val="000000"/>
                <w:sz w:val="20"/>
                <w:szCs w:val="20"/>
              </w:rPr>
              <w:fldChar w:fldCharType="end"/>
            </w:r>
            <w:r w:rsidR="00240905">
              <w:rPr>
                <w:rFonts w:ascii="Arial Narrow" w:hAnsi="Arial Narrow" w:cs="Arial"/>
                <w:color w:val="000000"/>
                <w:sz w:val="20"/>
                <w:szCs w:val="20"/>
              </w:rPr>
            </w:r>
            <w:r w:rsidR="00240905">
              <w:rPr>
                <w:rFonts w:ascii="Arial Narrow" w:hAnsi="Arial Narrow" w:cs="Arial"/>
                <w:color w:val="000000"/>
                <w:sz w:val="20"/>
                <w:szCs w:val="20"/>
              </w:rPr>
              <w:fldChar w:fldCharType="separate"/>
            </w:r>
            <w:r w:rsidR="00240905">
              <w:rPr>
                <w:rFonts w:ascii="Arial Narrow" w:hAnsi="Arial Narrow" w:cs="Arial"/>
                <w:noProof/>
                <w:color w:val="000000"/>
                <w:sz w:val="20"/>
                <w:szCs w:val="20"/>
              </w:rPr>
              <w:t>(</w:t>
            </w:r>
            <w:hyperlink w:anchor="_ENREF_30" w:tooltip="Colagiuri, 2004 #1219" w:history="1">
              <w:r w:rsidR="00F21346">
                <w:rPr>
                  <w:rFonts w:ascii="Arial Narrow" w:hAnsi="Arial Narrow" w:cs="Arial"/>
                  <w:noProof/>
                  <w:color w:val="000000"/>
                  <w:sz w:val="20"/>
                  <w:szCs w:val="20"/>
                </w:rPr>
                <w:t>2004</w:t>
              </w:r>
            </w:hyperlink>
            <w:r w:rsidR="00240905">
              <w:rPr>
                <w:rFonts w:ascii="Arial Narrow" w:hAnsi="Arial Narrow" w:cs="Arial"/>
                <w:noProof/>
                <w:color w:val="000000"/>
                <w:sz w:val="20"/>
                <w:szCs w:val="20"/>
              </w:rPr>
              <w:t>)</w:t>
            </w:r>
            <w:r w:rsidR="00240905">
              <w:rPr>
                <w:rFonts w:ascii="Arial Narrow" w:hAnsi="Arial Narrow" w:cs="Arial"/>
                <w:color w:val="000000"/>
                <w:sz w:val="20"/>
                <w:szCs w:val="20"/>
              </w:rPr>
              <w:fldChar w:fldCharType="end"/>
            </w:r>
            <w:r w:rsidR="006B2BDC">
              <w:rPr>
                <w:rFonts w:ascii="Arial Narrow" w:hAnsi="Arial Narrow" w:cs="Arial"/>
                <w:color w:val="000000"/>
                <w:sz w:val="20"/>
                <w:szCs w:val="20"/>
              </w:rPr>
              <w:t xml:space="preserve"> </w:t>
            </w:r>
            <w:r w:rsidRPr="006B2BDC">
              <w:rPr>
                <w:rFonts w:ascii="Arial Narrow" w:hAnsi="Arial Narrow" w:cs="Arial"/>
                <w:color w:val="000000"/>
                <w:sz w:val="20"/>
                <w:szCs w:val="20"/>
              </w:rPr>
              <w:t>Australia</w:t>
            </w:r>
          </w:p>
        </w:tc>
        <w:tc>
          <w:tcPr>
            <w:tcW w:w="1559"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5.6≥ FPG</w:t>
            </w:r>
            <w:r w:rsidR="001226D1">
              <w:rPr>
                <w:rFonts w:ascii="Arial Narrow" w:hAnsi="Arial Narrow" w:cs="Arial"/>
                <w:color w:val="000000"/>
                <w:sz w:val="20"/>
                <w:szCs w:val="20"/>
              </w:rPr>
              <w:t xml:space="preserve"> </w:t>
            </w:r>
            <w:r w:rsidRPr="00437198">
              <w:rPr>
                <w:rFonts w:ascii="Arial Narrow" w:hAnsi="Arial Narrow" w:cs="Arial"/>
                <w:color w:val="000000"/>
                <w:sz w:val="20"/>
                <w:szCs w:val="20"/>
              </w:rPr>
              <w:t>&lt;7.0</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7.8≥</w:t>
            </w:r>
            <w:r w:rsidR="001226D1">
              <w:rPr>
                <w:rFonts w:ascii="Arial Narrow" w:hAnsi="Arial Narrow" w:cs="Arial"/>
                <w:color w:val="000000"/>
                <w:sz w:val="20"/>
                <w:szCs w:val="20"/>
              </w:rPr>
              <w:t xml:space="preserve"> </w:t>
            </w:r>
            <w:r w:rsidRPr="00437198">
              <w:rPr>
                <w:rFonts w:ascii="Arial Narrow" w:hAnsi="Arial Narrow" w:cs="Arial"/>
                <w:color w:val="000000"/>
                <w:sz w:val="20"/>
                <w:szCs w:val="20"/>
              </w:rPr>
              <w:t>2hPG</w:t>
            </w:r>
            <w:r w:rsidR="001226D1">
              <w:rPr>
                <w:rFonts w:ascii="Arial Narrow" w:hAnsi="Arial Narrow" w:cs="Arial"/>
                <w:color w:val="000000"/>
                <w:sz w:val="20"/>
                <w:szCs w:val="20"/>
              </w:rPr>
              <w:t xml:space="preserve"> </w:t>
            </w:r>
            <w:r w:rsidRPr="00437198">
              <w:rPr>
                <w:rFonts w:ascii="Arial Narrow" w:hAnsi="Arial Narrow" w:cs="Arial"/>
                <w:color w:val="000000"/>
                <w:sz w:val="20"/>
                <w:szCs w:val="20"/>
              </w:rPr>
              <w:t>&lt;11.1</w:t>
            </w:r>
          </w:p>
        </w:tc>
        <w:tc>
          <w:tcPr>
            <w:tcW w:w="1157"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ROC</w:t>
            </w:r>
          </w:p>
        </w:tc>
        <w:tc>
          <w:tcPr>
            <w:tcW w:w="1536"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nr</w:t>
            </w:r>
          </w:p>
        </w:tc>
        <w:tc>
          <w:tcPr>
            <w:tcW w:w="1157"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5.3%</w:t>
            </w:r>
          </w:p>
        </w:tc>
        <w:tc>
          <w:tcPr>
            <w:tcW w:w="1559"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42.0%</w:t>
            </w:r>
          </w:p>
        </w:tc>
        <w:tc>
          <w:tcPr>
            <w:tcW w:w="1536"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88.2%</w:t>
            </w:r>
          </w:p>
        </w:tc>
        <w:tc>
          <w:tcPr>
            <w:tcW w:w="1157"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43.2%</w:t>
            </w:r>
          </w:p>
        </w:tc>
        <w:tc>
          <w:tcPr>
            <w:tcW w:w="1560" w:type="dxa"/>
            <w:tcBorders>
              <w:top w:val="single" w:sz="4" w:space="0" w:color="auto"/>
              <w:left w:val="single" w:sz="4" w:space="0" w:color="auto"/>
              <w:bottom w:val="single" w:sz="4" w:space="0" w:color="auto"/>
              <w:right w:val="single" w:sz="4" w:space="0" w:color="auto"/>
            </w:tcBorders>
          </w:tcPr>
          <w:p w:rsidR="00C372CE" w:rsidRDefault="00C372CE"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p>
        </w:tc>
      </w:tr>
      <w:tr w:rsidR="00437198" w:rsidRPr="00437198" w:rsidTr="006B2BDC">
        <w:trPr>
          <w:trHeight w:val="225"/>
        </w:trPr>
        <w:tc>
          <w:tcPr>
            <w:tcW w:w="1362" w:type="dxa"/>
            <w:tcBorders>
              <w:top w:val="single" w:sz="4" w:space="0" w:color="auto"/>
              <w:left w:val="single" w:sz="4" w:space="0" w:color="auto"/>
              <w:bottom w:val="single" w:sz="4" w:space="0" w:color="auto"/>
              <w:right w:val="single" w:sz="4" w:space="0" w:color="auto"/>
            </w:tcBorders>
          </w:tcPr>
          <w:p w:rsidR="00C372CE" w:rsidRPr="006B2BDC" w:rsidRDefault="00CF7855" w:rsidP="00F21346">
            <w:pPr>
              <w:kinsoku w:val="0"/>
              <w:overflowPunct w:val="0"/>
              <w:autoSpaceDE w:val="0"/>
              <w:autoSpaceDN w:val="0"/>
              <w:adjustRightInd w:val="0"/>
              <w:spacing w:before="40" w:after="0" w:line="240" w:lineRule="auto"/>
              <w:ind w:left="142" w:right="142"/>
              <w:jc w:val="left"/>
              <w:rPr>
                <w:rFonts w:ascii="Arial Narrow" w:hAnsi="Arial Narrow" w:cs="Arial"/>
                <w:color w:val="000000"/>
                <w:sz w:val="20"/>
                <w:szCs w:val="20"/>
                <w:highlight w:val="cyan"/>
              </w:rPr>
            </w:pPr>
            <w:r w:rsidRPr="006B2BDC">
              <w:rPr>
                <w:rFonts w:ascii="Arial Narrow" w:hAnsi="Arial Narrow" w:cs="Arial"/>
                <w:color w:val="000000"/>
                <w:sz w:val="20"/>
                <w:szCs w:val="20"/>
              </w:rPr>
              <w:t xml:space="preserve">Lee, </w:t>
            </w:r>
            <w:r w:rsidR="006B2BDC">
              <w:rPr>
                <w:rFonts w:ascii="Arial Narrow" w:hAnsi="Arial Narrow" w:cs="Arial"/>
                <w:color w:val="000000"/>
                <w:sz w:val="20"/>
                <w:szCs w:val="20"/>
              </w:rPr>
              <w:t xml:space="preserve">H </w:t>
            </w:r>
            <w:r w:rsidR="00240905">
              <w:rPr>
                <w:rFonts w:ascii="Arial Narrow" w:hAnsi="Arial Narrow" w:cs="Arial"/>
                <w:color w:val="000000"/>
                <w:sz w:val="20"/>
                <w:szCs w:val="20"/>
              </w:rPr>
              <w:fldChar w:fldCharType="begin"/>
            </w:r>
            <w:r w:rsidR="00240905">
              <w:rPr>
                <w:rFonts w:ascii="Arial Narrow" w:hAnsi="Arial Narrow" w:cs="Arial"/>
                <w:color w:val="000000"/>
                <w:sz w:val="20"/>
                <w:szCs w:val="20"/>
              </w:rPr>
              <w:instrText xml:space="preserve"> ADDIN EN.CITE &lt;EndNote&gt;&lt;Cite&gt;&lt;Author&gt;Lee&lt;/Author&gt;&lt;Year&gt;2013&lt;/Year&gt;&lt;RecNum&gt;1017&lt;/RecNum&gt;&lt;DisplayText&gt;(Lee, H et al. 2013)&lt;/DisplayText&gt;&lt;record&gt;&lt;rec-number&gt;1017&lt;/rec-number&gt;&lt;foreign-keys&gt;&lt;key app="EN" db-id="pza9p2ssesr2t3epw0fxdzvxzaspr2etw9fv"&gt;1017&lt;/key&gt;&lt;/foreign-keys&gt;&lt;ref-type name="Journal Article"&gt;17&lt;/ref-type&gt;&lt;contributors&gt;&lt;authors&gt;&lt;author&gt;Lee, H.&lt;/author&gt;&lt;author&gt;Oh, J. Y.&lt;/author&gt;&lt;author&gt;Sung, Y. A.&lt;/author&gt;&lt;author&gt;Kim, D. J.&lt;/author&gt;&lt;author&gt;Kim, S. H.&lt;/author&gt;&lt;author&gt;Kim, S. G.&lt;/author&gt;&lt;author&gt;Moon, S.&lt;/author&gt;&lt;author&gt;Park, I. B.&lt;/author&gt;&lt;author&gt;Rhee, E. J.&lt;/author&gt;&lt;author&gt;Chung, C. H.&lt;/author&gt;&lt;author&gt;Kim, B. J.&lt;/author&gt;&lt;author&gt;Ku, B. J.&lt;/author&gt;&lt;/authors&gt;&lt;/contributors&gt;&lt;titles&gt;&lt;title&gt;Optimal hemoglobin A1(C) Cutoff Value for Diagnosing type 2 diabetes mellitus in Korean adults&lt;/title&gt;&lt;secondary-title&gt;Diabetes Research and Clinical Practice&lt;/secondary-title&gt;&lt;/titles&gt;&lt;periodical&gt;&lt;full-title&gt;Diabetes Research and Clinical Practice&lt;/full-title&gt;&lt;/periodical&gt;&lt;pages&gt;231-236&lt;/pages&gt;&lt;volume&gt;99&lt;/volume&gt;&lt;number&gt;2&lt;/number&gt;&lt;dates&gt;&lt;year&gt;2013&lt;/year&gt;&lt;pub-dates&gt;&lt;date&gt;Feb&lt;/date&gt;&lt;/pub-dates&gt;&lt;/dates&gt;&lt;isbn&gt;0168-8227&lt;/isbn&gt;&lt;accession-num&gt;WOS:000317122400026&lt;/accession-num&gt;&lt;urls&gt;&lt;related-urls&gt;&lt;url&gt;&amp;lt;Go to ISI&amp;gt;://WOS:000317122400026&lt;/url&gt;&lt;url&gt;http://ac.els-cdn.com/S016882271200335X/1-s2.0-S016882271200335X-main.pdf?_tid=dfda8572-1a8f-11e3-b185-00000aacb35f&amp;amp;acdnat=1378869279_8e6f591b5f893eb97d15038a468131cf&lt;/url&gt;&lt;/related-urls&gt;&lt;/urls&gt;&lt;electronic-resource-num&gt;10.1016/j.diabres.2012.09.030&lt;/electronic-resource-num&gt;&lt;research-notes&gt;Extracted&lt;/research-notes&gt;&lt;/record&gt;&lt;/Cite&gt;&lt;/EndNote&gt;</w:instrText>
            </w:r>
            <w:r w:rsidR="00240905">
              <w:rPr>
                <w:rFonts w:ascii="Arial Narrow" w:hAnsi="Arial Narrow" w:cs="Arial"/>
                <w:color w:val="000000"/>
                <w:sz w:val="20"/>
                <w:szCs w:val="20"/>
              </w:rPr>
              <w:fldChar w:fldCharType="separate"/>
            </w:r>
            <w:r w:rsidR="00240905">
              <w:rPr>
                <w:rFonts w:ascii="Arial Narrow" w:hAnsi="Arial Narrow" w:cs="Arial"/>
                <w:noProof/>
                <w:color w:val="000000"/>
                <w:sz w:val="20"/>
                <w:szCs w:val="20"/>
              </w:rPr>
              <w:t>(</w:t>
            </w:r>
            <w:hyperlink w:anchor="_ENREF_78" w:tooltip="Lee, 2013 #1017" w:history="1">
              <w:r w:rsidR="00F21346">
                <w:rPr>
                  <w:rFonts w:ascii="Arial Narrow" w:hAnsi="Arial Narrow" w:cs="Arial"/>
                  <w:noProof/>
                  <w:color w:val="000000"/>
                  <w:sz w:val="20"/>
                  <w:szCs w:val="20"/>
                </w:rPr>
                <w:t>2013</w:t>
              </w:r>
            </w:hyperlink>
            <w:r w:rsidR="00240905">
              <w:rPr>
                <w:rFonts w:ascii="Arial Narrow" w:hAnsi="Arial Narrow" w:cs="Arial"/>
                <w:noProof/>
                <w:color w:val="000000"/>
                <w:sz w:val="20"/>
                <w:szCs w:val="20"/>
              </w:rPr>
              <w:t>)</w:t>
            </w:r>
            <w:r w:rsidR="00240905">
              <w:rPr>
                <w:rFonts w:ascii="Arial Narrow" w:hAnsi="Arial Narrow" w:cs="Arial"/>
                <w:color w:val="000000"/>
                <w:sz w:val="20"/>
                <w:szCs w:val="20"/>
              </w:rPr>
              <w:fldChar w:fldCharType="end"/>
            </w:r>
            <w:r w:rsidR="006B2BDC">
              <w:rPr>
                <w:rFonts w:ascii="Arial Narrow" w:hAnsi="Arial Narrow" w:cs="Arial"/>
                <w:color w:val="000000"/>
                <w:sz w:val="20"/>
                <w:szCs w:val="20"/>
              </w:rPr>
              <w:t xml:space="preserve"> </w:t>
            </w:r>
            <w:r w:rsidRPr="006B2BDC">
              <w:rPr>
                <w:rFonts w:ascii="Arial Narrow" w:hAnsi="Arial Narrow" w:cs="Arial"/>
                <w:color w:val="000000"/>
                <w:sz w:val="20"/>
                <w:szCs w:val="20"/>
              </w:rPr>
              <w:t>Korea</w:t>
            </w:r>
          </w:p>
        </w:tc>
        <w:tc>
          <w:tcPr>
            <w:tcW w:w="1559"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b/>
                <w:color w:val="000000"/>
                <w:sz w:val="20"/>
                <w:szCs w:val="20"/>
              </w:rPr>
            </w:pPr>
            <w:r w:rsidRPr="00437198">
              <w:rPr>
                <w:rFonts w:ascii="Arial Narrow" w:hAnsi="Arial Narrow" w:cs="Arial"/>
                <w:color w:val="000000"/>
                <w:sz w:val="20"/>
                <w:szCs w:val="20"/>
              </w:rPr>
              <w:t>5.6≥ FPG</w:t>
            </w:r>
            <w:r w:rsidR="001226D1">
              <w:rPr>
                <w:rFonts w:ascii="Arial Narrow" w:hAnsi="Arial Narrow" w:cs="Arial"/>
                <w:color w:val="000000"/>
                <w:sz w:val="20"/>
                <w:szCs w:val="20"/>
              </w:rPr>
              <w:t xml:space="preserve"> </w:t>
            </w:r>
            <w:r w:rsidRPr="00437198">
              <w:rPr>
                <w:rFonts w:ascii="Arial Narrow" w:hAnsi="Arial Narrow" w:cs="Arial"/>
                <w:color w:val="000000"/>
                <w:sz w:val="20"/>
                <w:szCs w:val="20"/>
              </w:rPr>
              <w:t>&lt;7.0</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7.8≥</w:t>
            </w:r>
            <w:r w:rsidR="001226D1">
              <w:rPr>
                <w:rFonts w:ascii="Arial Narrow" w:hAnsi="Arial Narrow" w:cs="Arial"/>
                <w:color w:val="000000"/>
                <w:sz w:val="20"/>
                <w:szCs w:val="20"/>
              </w:rPr>
              <w:t xml:space="preserve"> </w:t>
            </w:r>
            <w:r w:rsidRPr="00437198">
              <w:rPr>
                <w:rFonts w:ascii="Arial Narrow" w:hAnsi="Arial Narrow" w:cs="Arial"/>
                <w:color w:val="000000"/>
                <w:sz w:val="20"/>
                <w:szCs w:val="20"/>
              </w:rPr>
              <w:t>2hPG</w:t>
            </w:r>
            <w:r w:rsidR="001226D1">
              <w:rPr>
                <w:rFonts w:ascii="Arial Narrow" w:hAnsi="Arial Narrow" w:cs="Arial"/>
                <w:color w:val="000000"/>
                <w:sz w:val="20"/>
                <w:szCs w:val="20"/>
              </w:rPr>
              <w:t xml:space="preserve"> </w:t>
            </w:r>
            <w:r w:rsidRPr="00437198">
              <w:rPr>
                <w:rFonts w:ascii="Arial Narrow" w:hAnsi="Arial Narrow" w:cs="Arial"/>
                <w:color w:val="000000"/>
                <w:sz w:val="20"/>
                <w:szCs w:val="20"/>
              </w:rPr>
              <w:t>&lt;11.1</w:t>
            </w:r>
          </w:p>
        </w:tc>
        <w:tc>
          <w:tcPr>
            <w:tcW w:w="1157"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ROC</w:t>
            </w:r>
          </w:p>
        </w:tc>
        <w:tc>
          <w:tcPr>
            <w:tcW w:w="1536"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0.712</w:t>
            </w:r>
          </w:p>
        </w:tc>
        <w:tc>
          <w:tcPr>
            <w:tcW w:w="1157"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5.6%</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5.8%</w:t>
            </w:r>
            <w:r w:rsidR="00C542B2" w:rsidRPr="00C542B2">
              <w:rPr>
                <w:rFonts w:ascii="Arial Narrow" w:hAnsi="Arial Narrow" w:cs="Arial"/>
                <w:color w:val="000000"/>
                <w:sz w:val="20"/>
                <w:szCs w:val="20"/>
                <w:vertAlign w:val="superscript"/>
              </w:rPr>
              <w:t>a</w:t>
            </w:r>
            <w:r w:rsidR="00C542B2" w:rsidRPr="00437198" w:rsidDel="00C542B2">
              <w:rPr>
                <w:rFonts w:ascii="Arial Narrow" w:hAnsi="Arial Narrow" w:cs="Arial"/>
                <w:color w:val="000000"/>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58.6%</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b/>
                <w:color w:val="000000"/>
                <w:sz w:val="20"/>
                <w:szCs w:val="20"/>
              </w:rPr>
            </w:pPr>
            <w:r w:rsidRPr="00437198">
              <w:rPr>
                <w:rFonts w:ascii="Arial Narrow" w:hAnsi="Arial Narrow" w:cs="Arial"/>
                <w:color w:val="000000"/>
                <w:sz w:val="20"/>
                <w:szCs w:val="20"/>
              </w:rPr>
              <w:t>35.0%</w:t>
            </w:r>
          </w:p>
        </w:tc>
        <w:tc>
          <w:tcPr>
            <w:tcW w:w="1536"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50.6%</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81.7%</w:t>
            </w:r>
          </w:p>
        </w:tc>
        <w:tc>
          <w:tcPr>
            <w:tcW w:w="1157"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69.0%</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75.9%</w:t>
            </w:r>
          </w:p>
        </w:tc>
        <w:tc>
          <w:tcPr>
            <w:tcW w:w="1560"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75.9%</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38.5%</w:t>
            </w:r>
          </w:p>
        </w:tc>
      </w:tr>
      <w:tr w:rsidR="00437198" w:rsidRPr="00437198" w:rsidTr="006B2BDC">
        <w:trPr>
          <w:trHeight w:val="225"/>
        </w:trPr>
        <w:tc>
          <w:tcPr>
            <w:tcW w:w="1362" w:type="dxa"/>
            <w:tcBorders>
              <w:top w:val="single" w:sz="4" w:space="0" w:color="auto"/>
              <w:left w:val="single" w:sz="4" w:space="0" w:color="auto"/>
              <w:bottom w:val="single" w:sz="4" w:space="0" w:color="auto"/>
              <w:right w:val="single" w:sz="4" w:space="0" w:color="auto"/>
            </w:tcBorders>
          </w:tcPr>
          <w:p w:rsidR="00C372CE" w:rsidRPr="006B2BDC" w:rsidRDefault="00CF7855" w:rsidP="00F21346">
            <w:pPr>
              <w:kinsoku w:val="0"/>
              <w:overflowPunct w:val="0"/>
              <w:autoSpaceDE w:val="0"/>
              <w:autoSpaceDN w:val="0"/>
              <w:adjustRightInd w:val="0"/>
              <w:spacing w:before="40" w:after="0" w:line="240" w:lineRule="auto"/>
              <w:ind w:left="142" w:right="142"/>
              <w:jc w:val="left"/>
              <w:rPr>
                <w:rFonts w:ascii="Arial Narrow" w:hAnsi="Arial Narrow" w:cs="Arial"/>
                <w:color w:val="000000"/>
                <w:sz w:val="20"/>
                <w:szCs w:val="20"/>
                <w:highlight w:val="cyan"/>
              </w:rPr>
            </w:pPr>
            <w:r w:rsidRPr="006B2BDC">
              <w:rPr>
                <w:rFonts w:ascii="Arial Narrow" w:hAnsi="Arial Narrow" w:cs="Arial"/>
                <w:color w:val="000000"/>
                <w:sz w:val="20"/>
                <w:szCs w:val="20"/>
              </w:rPr>
              <w:t xml:space="preserve">Du </w:t>
            </w:r>
            <w:r w:rsidR="00240905">
              <w:rPr>
                <w:rFonts w:ascii="Arial Narrow" w:hAnsi="Arial Narrow" w:cs="Arial"/>
                <w:color w:val="000000"/>
                <w:sz w:val="20"/>
                <w:szCs w:val="20"/>
              </w:rPr>
              <w:fldChar w:fldCharType="begin"/>
            </w:r>
            <w:r w:rsidR="00240905">
              <w:rPr>
                <w:rFonts w:ascii="Arial Narrow" w:hAnsi="Arial Narrow" w:cs="Arial"/>
                <w:color w:val="000000"/>
                <w:sz w:val="20"/>
                <w:szCs w:val="20"/>
              </w:rPr>
              <w:instrText xml:space="preserve"> ADDIN EN.CITE &lt;EndNote&gt;&lt;Cite&gt;&lt;Author&gt;Du&lt;/Author&gt;&lt;Year&gt;2013&lt;/Year&gt;&lt;RecNum&gt;977&lt;/RecNum&gt;&lt;DisplayText&gt;(Du et al. 2013)&lt;/DisplayText&gt;&lt;record&gt;&lt;rec-number&gt;977&lt;/rec-number&gt;&lt;foreign-keys&gt;&lt;key app="EN" db-id="pza9p2ssesr2t3epw0fxdzvxzaspr2etw9fv"&gt;977&lt;/key&gt;&lt;/foreign-keys&gt;&lt;ref-type name="Journal Article"&gt;17&lt;/ref-type&gt;&lt;contributors&gt;&lt;authors&gt;&lt;author&gt;Du, T. T.&lt;/author&gt;&lt;author&gt;Yin, P.&lt;/author&gt;&lt;author&gt;Zhang, J. H.&lt;/author&gt;&lt;author&gt;Zhang, D.&lt;/author&gt;&lt;author&gt;Shi, W.&lt;/author&gt;&lt;author&gt;Yu, X. F.&lt;/author&gt;&lt;/authors&gt;&lt;/contributors&gt;&lt;titles&gt;&lt;title&gt;Comparison of the performance of HbA1c and fasting plasma glucose in identifying dysglycaemic status in Chinese high-risk subjects&lt;/title&gt;&lt;secondary-title&gt;Clinical and Experimental Pharmacology and Physiology&lt;/secondary-title&gt;&lt;/titles&gt;&lt;periodical&gt;&lt;full-title&gt;Clinical and Experimental Pharmacology and Physiology&lt;/full-title&gt;&lt;/periodical&gt;&lt;pages&gt;63-68&lt;/pages&gt;&lt;volume&gt;40&lt;/volume&gt;&lt;number&gt;2&lt;/number&gt;&lt;dates&gt;&lt;year&gt;2013&lt;/year&gt;&lt;pub-dates&gt;&lt;date&gt;Feb&lt;/date&gt;&lt;/pub-dates&gt;&lt;/dates&gt;&lt;isbn&gt;0305-1870&lt;/isbn&gt;&lt;accession-num&gt;WOS:000314244300001&lt;/accession-num&gt;&lt;urls&gt;&lt;related-urls&gt;&lt;url&gt;&amp;lt;Go to ISI&amp;gt;://WOS:000314244300001&lt;/url&gt;&lt;url&gt;http://onlinelibrary.wiley.com/store/10.1111/1440-1681.12038/asset/cep12038.pdf?v=1&amp;amp;t=hletv4e6&amp;amp;s=01dc628d761977d409b3dffc33c6552abfdc30aa&lt;/url&gt;&lt;/related-urls&gt;&lt;/urls&gt;&lt;electronic-resource-num&gt;10.1111/1440-1681.12038&lt;/electronic-resource-num&gt;&lt;research-notes&gt;Extracted&lt;/research-notes&gt;&lt;/record&gt;&lt;/Cite&gt;&lt;/EndNote&gt;</w:instrText>
            </w:r>
            <w:r w:rsidR="00240905">
              <w:rPr>
                <w:rFonts w:ascii="Arial Narrow" w:hAnsi="Arial Narrow" w:cs="Arial"/>
                <w:color w:val="000000"/>
                <w:sz w:val="20"/>
                <w:szCs w:val="20"/>
              </w:rPr>
              <w:fldChar w:fldCharType="separate"/>
            </w:r>
            <w:r w:rsidR="00240905">
              <w:rPr>
                <w:rFonts w:ascii="Arial Narrow" w:hAnsi="Arial Narrow" w:cs="Arial"/>
                <w:noProof/>
                <w:color w:val="000000"/>
                <w:sz w:val="20"/>
                <w:szCs w:val="20"/>
              </w:rPr>
              <w:t>(</w:t>
            </w:r>
            <w:hyperlink w:anchor="_ENREF_41" w:tooltip="Du, 2013 #977" w:history="1">
              <w:r w:rsidR="00F21346">
                <w:rPr>
                  <w:rFonts w:ascii="Arial Narrow" w:hAnsi="Arial Narrow" w:cs="Arial"/>
                  <w:noProof/>
                  <w:color w:val="000000"/>
                  <w:sz w:val="20"/>
                  <w:szCs w:val="20"/>
                </w:rPr>
                <w:t>2013</w:t>
              </w:r>
            </w:hyperlink>
            <w:r w:rsidR="00240905">
              <w:rPr>
                <w:rFonts w:ascii="Arial Narrow" w:hAnsi="Arial Narrow" w:cs="Arial"/>
                <w:noProof/>
                <w:color w:val="000000"/>
                <w:sz w:val="20"/>
                <w:szCs w:val="20"/>
              </w:rPr>
              <w:t>)</w:t>
            </w:r>
            <w:r w:rsidR="00240905">
              <w:rPr>
                <w:rFonts w:ascii="Arial Narrow" w:hAnsi="Arial Narrow" w:cs="Arial"/>
                <w:color w:val="000000"/>
                <w:sz w:val="20"/>
                <w:szCs w:val="20"/>
              </w:rPr>
              <w:fldChar w:fldCharType="end"/>
            </w:r>
            <w:r w:rsidR="006B2BDC">
              <w:rPr>
                <w:rFonts w:ascii="Arial Narrow" w:hAnsi="Arial Narrow" w:cs="Arial"/>
                <w:color w:val="000000"/>
                <w:sz w:val="20"/>
                <w:szCs w:val="20"/>
              </w:rPr>
              <w:t xml:space="preserve"> </w:t>
            </w:r>
            <w:r w:rsidRPr="006B2BDC">
              <w:rPr>
                <w:rFonts w:ascii="Arial Narrow" w:hAnsi="Arial Narrow" w:cs="Arial"/>
                <w:color w:val="000000"/>
                <w:sz w:val="20"/>
                <w:szCs w:val="20"/>
              </w:rPr>
              <w:t>China</w:t>
            </w:r>
          </w:p>
        </w:tc>
        <w:tc>
          <w:tcPr>
            <w:tcW w:w="1559"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5.6≥</w:t>
            </w:r>
            <w:r w:rsidR="001226D1">
              <w:rPr>
                <w:rFonts w:ascii="Arial Narrow" w:hAnsi="Arial Narrow" w:cs="Arial"/>
                <w:color w:val="000000"/>
                <w:sz w:val="20"/>
                <w:szCs w:val="20"/>
              </w:rPr>
              <w:t xml:space="preserve"> </w:t>
            </w:r>
            <w:r w:rsidRPr="00437198">
              <w:rPr>
                <w:rFonts w:ascii="Arial Narrow" w:hAnsi="Arial Narrow" w:cs="Arial"/>
                <w:color w:val="000000"/>
                <w:sz w:val="20"/>
                <w:szCs w:val="20"/>
              </w:rPr>
              <w:t>FPG</w:t>
            </w:r>
            <w:r w:rsidR="001226D1">
              <w:rPr>
                <w:rFonts w:ascii="Arial Narrow" w:hAnsi="Arial Narrow" w:cs="Arial"/>
                <w:color w:val="000000"/>
                <w:sz w:val="20"/>
                <w:szCs w:val="20"/>
              </w:rPr>
              <w:t xml:space="preserve"> </w:t>
            </w:r>
            <w:r w:rsidRPr="00437198">
              <w:rPr>
                <w:rFonts w:ascii="Arial Narrow" w:hAnsi="Arial Narrow" w:cs="Arial"/>
                <w:color w:val="000000"/>
                <w:sz w:val="20"/>
                <w:szCs w:val="20"/>
              </w:rPr>
              <w:t>&lt;7.0</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7.8≥</w:t>
            </w:r>
            <w:r w:rsidR="001226D1">
              <w:rPr>
                <w:rFonts w:ascii="Arial Narrow" w:hAnsi="Arial Narrow" w:cs="Arial"/>
                <w:color w:val="000000"/>
                <w:sz w:val="20"/>
                <w:szCs w:val="20"/>
              </w:rPr>
              <w:t xml:space="preserve"> </w:t>
            </w:r>
            <w:r w:rsidRPr="00437198">
              <w:rPr>
                <w:rFonts w:ascii="Arial Narrow" w:hAnsi="Arial Narrow" w:cs="Arial"/>
                <w:color w:val="000000"/>
                <w:sz w:val="20"/>
                <w:szCs w:val="20"/>
              </w:rPr>
              <w:t>2hPG</w:t>
            </w:r>
            <w:r w:rsidR="001226D1">
              <w:rPr>
                <w:rFonts w:ascii="Arial Narrow" w:hAnsi="Arial Narrow" w:cs="Arial"/>
                <w:color w:val="000000"/>
                <w:sz w:val="20"/>
                <w:szCs w:val="20"/>
              </w:rPr>
              <w:t xml:space="preserve"> </w:t>
            </w:r>
            <w:r w:rsidRPr="00437198">
              <w:rPr>
                <w:rFonts w:ascii="Arial Narrow" w:hAnsi="Arial Narrow" w:cs="Arial"/>
                <w:color w:val="000000"/>
                <w:sz w:val="20"/>
                <w:szCs w:val="20"/>
              </w:rPr>
              <w:t>&lt;11.1</w:t>
            </w:r>
          </w:p>
        </w:tc>
        <w:tc>
          <w:tcPr>
            <w:tcW w:w="1157"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ROC</w:t>
            </w:r>
          </w:p>
        </w:tc>
        <w:tc>
          <w:tcPr>
            <w:tcW w:w="1536"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nr</w:t>
            </w:r>
          </w:p>
        </w:tc>
        <w:tc>
          <w:tcPr>
            <w:tcW w:w="1157"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5.7%</w:t>
            </w:r>
            <w:r w:rsidR="00C542B2" w:rsidRPr="00C542B2">
              <w:rPr>
                <w:rFonts w:ascii="Arial Narrow" w:hAnsi="Arial Narrow" w:cs="Arial"/>
                <w:color w:val="000000"/>
                <w:sz w:val="20"/>
                <w:szCs w:val="20"/>
                <w:vertAlign w:val="superscript"/>
              </w:rPr>
              <w:t>a</w:t>
            </w:r>
            <w:r w:rsidR="00C542B2" w:rsidRPr="00437198" w:rsidDel="00C542B2">
              <w:rPr>
                <w:rFonts w:ascii="Arial Narrow" w:hAnsi="Arial Narrow" w:cs="Arial"/>
                <w:color w:val="000000"/>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54.3%</w:t>
            </w:r>
          </w:p>
        </w:tc>
        <w:tc>
          <w:tcPr>
            <w:tcW w:w="1536"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100%</w:t>
            </w:r>
          </w:p>
        </w:tc>
        <w:tc>
          <w:tcPr>
            <w:tcW w:w="1157"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100%</w:t>
            </w:r>
          </w:p>
        </w:tc>
        <w:tc>
          <w:tcPr>
            <w:tcW w:w="1560"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70.2%</w:t>
            </w:r>
          </w:p>
        </w:tc>
      </w:tr>
      <w:tr w:rsidR="00437198" w:rsidRPr="00437198" w:rsidTr="006B2BDC">
        <w:trPr>
          <w:trHeight w:val="225"/>
        </w:trPr>
        <w:tc>
          <w:tcPr>
            <w:tcW w:w="1362" w:type="dxa"/>
            <w:tcBorders>
              <w:top w:val="single" w:sz="4" w:space="0" w:color="auto"/>
              <w:left w:val="single" w:sz="4" w:space="0" w:color="auto"/>
              <w:bottom w:val="single" w:sz="4" w:space="0" w:color="auto"/>
              <w:right w:val="single" w:sz="4" w:space="0" w:color="auto"/>
            </w:tcBorders>
          </w:tcPr>
          <w:p w:rsidR="00C372CE" w:rsidRPr="006B2BDC" w:rsidRDefault="00CF7855" w:rsidP="00F21346">
            <w:pPr>
              <w:kinsoku w:val="0"/>
              <w:overflowPunct w:val="0"/>
              <w:autoSpaceDE w:val="0"/>
              <w:autoSpaceDN w:val="0"/>
              <w:adjustRightInd w:val="0"/>
              <w:spacing w:before="40" w:after="0" w:line="240" w:lineRule="auto"/>
              <w:ind w:left="142" w:right="142"/>
              <w:jc w:val="left"/>
              <w:rPr>
                <w:rFonts w:ascii="Arial Narrow" w:hAnsi="Arial Narrow" w:cs="Arial"/>
                <w:color w:val="000000"/>
                <w:sz w:val="20"/>
                <w:szCs w:val="20"/>
                <w:highlight w:val="cyan"/>
              </w:rPr>
            </w:pPr>
            <w:r w:rsidRPr="006B2BDC">
              <w:rPr>
                <w:rFonts w:ascii="Arial Narrow" w:hAnsi="Arial Narrow" w:cs="Arial"/>
                <w:color w:val="000000"/>
                <w:sz w:val="20"/>
                <w:szCs w:val="20"/>
              </w:rPr>
              <w:t xml:space="preserve">Cosson </w:t>
            </w:r>
            <w:r w:rsidR="00240905">
              <w:rPr>
                <w:rFonts w:ascii="Arial Narrow" w:hAnsi="Arial Narrow" w:cs="Arial"/>
                <w:color w:val="000000"/>
                <w:sz w:val="20"/>
                <w:szCs w:val="20"/>
              </w:rPr>
              <w:fldChar w:fldCharType="begin">
                <w:fldData xml:space="preserve">PEVuZE5vdGU+PENpdGU+PEF1dGhvcj5Db3Nzb248L0F1dGhvcj48WWVhcj4yMDExPC9ZZWFyPjxS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=
</w:fldData>
              </w:fldChar>
            </w:r>
            <w:r w:rsidR="00240905">
              <w:rPr>
                <w:rFonts w:ascii="Arial Narrow" w:hAnsi="Arial Narrow" w:cs="Arial"/>
                <w:color w:val="000000"/>
                <w:sz w:val="20"/>
                <w:szCs w:val="20"/>
              </w:rPr>
              <w:instrText xml:space="preserve"> ADDIN EN.CITE </w:instrText>
            </w:r>
            <w:r w:rsidR="00240905">
              <w:rPr>
                <w:rFonts w:ascii="Arial Narrow" w:hAnsi="Arial Narrow" w:cs="Arial"/>
                <w:color w:val="000000"/>
                <w:sz w:val="20"/>
                <w:szCs w:val="20"/>
              </w:rPr>
              <w:fldChar w:fldCharType="begin">
                <w:fldData xml:space="preserve">PEVuZE5vdGU+PENpdGU+PEF1dGhvcj5Db3Nzb248L0F1dGhvcj48WWVhcj4yMDExPC9ZZWFyPjxS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=
</w:fldData>
              </w:fldChar>
            </w:r>
            <w:r w:rsidR="00240905">
              <w:rPr>
                <w:rFonts w:ascii="Arial Narrow" w:hAnsi="Arial Narrow" w:cs="Arial"/>
                <w:color w:val="000000"/>
                <w:sz w:val="20"/>
                <w:szCs w:val="20"/>
              </w:rPr>
              <w:instrText xml:space="preserve"> ADDIN EN.CITE.DATA </w:instrText>
            </w:r>
            <w:r w:rsidR="00240905">
              <w:rPr>
                <w:rFonts w:ascii="Arial Narrow" w:hAnsi="Arial Narrow" w:cs="Arial"/>
                <w:color w:val="000000"/>
                <w:sz w:val="20"/>
                <w:szCs w:val="20"/>
              </w:rPr>
            </w:r>
            <w:r w:rsidR="00240905">
              <w:rPr>
                <w:rFonts w:ascii="Arial Narrow" w:hAnsi="Arial Narrow" w:cs="Arial"/>
                <w:color w:val="000000"/>
                <w:sz w:val="20"/>
                <w:szCs w:val="20"/>
              </w:rPr>
              <w:fldChar w:fldCharType="end"/>
            </w:r>
            <w:r w:rsidR="00240905">
              <w:rPr>
                <w:rFonts w:ascii="Arial Narrow" w:hAnsi="Arial Narrow" w:cs="Arial"/>
                <w:color w:val="000000"/>
                <w:sz w:val="20"/>
                <w:szCs w:val="20"/>
              </w:rPr>
            </w:r>
            <w:r w:rsidR="00240905">
              <w:rPr>
                <w:rFonts w:ascii="Arial Narrow" w:hAnsi="Arial Narrow" w:cs="Arial"/>
                <w:color w:val="000000"/>
                <w:sz w:val="20"/>
                <w:szCs w:val="20"/>
              </w:rPr>
              <w:fldChar w:fldCharType="separate"/>
            </w:r>
            <w:r w:rsidR="00240905">
              <w:rPr>
                <w:rFonts w:ascii="Arial Narrow" w:hAnsi="Arial Narrow" w:cs="Arial"/>
                <w:noProof/>
                <w:color w:val="000000"/>
                <w:sz w:val="20"/>
                <w:szCs w:val="20"/>
              </w:rPr>
              <w:t>(</w:t>
            </w:r>
            <w:hyperlink w:anchor="_ENREF_33" w:tooltip="Cosson, 2011 #970" w:history="1">
              <w:r w:rsidR="00F21346">
                <w:rPr>
                  <w:rFonts w:ascii="Arial Narrow" w:hAnsi="Arial Narrow" w:cs="Arial"/>
                  <w:noProof/>
                  <w:color w:val="000000"/>
                  <w:sz w:val="20"/>
                  <w:szCs w:val="20"/>
                </w:rPr>
                <w:t>2011</w:t>
              </w:r>
            </w:hyperlink>
            <w:r w:rsidR="00240905">
              <w:rPr>
                <w:rFonts w:ascii="Arial Narrow" w:hAnsi="Arial Narrow" w:cs="Arial"/>
                <w:noProof/>
                <w:color w:val="000000"/>
                <w:sz w:val="20"/>
                <w:szCs w:val="20"/>
              </w:rPr>
              <w:t>)</w:t>
            </w:r>
            <w:r w:rsidR="00240905">
              <w:rPr>
                <w:rFonts w:ascii="Arial Narrow" w:hAnsi="Arial Narrow" w:cs="Arial"/>
                <w:color w:val="000000"/>
                <w:sz w:val="20"/>
                <w:szCs w:val="20"/>
              </w:rPr>
              <w:fldChar w:fldCharType="end"/>
            </w:r>
            <w:r w:rsidR="006B2BDC">
              <w:rPr>
                <w:rFonts w:ascii="Arial Narrow" w:hAnsi="Arial Narrow" w:cs="Arial"/>
                <w:color w:val="000000"/>
                <w:sz w:val="20"/>
                <w:szCs w:val="20"/>
              </w:rPr>
              <w:t xml:space="preserve"> </w:t>
            </w:r>
            <w:r w:rsidRPr="006B2BDC">
              <w:rPr>
                <w:rFonts w:ascii="Arial Narrow" w:hAnsi="Arial Narrow" w:cs="Arial"/>
                <w:color w:val="000000"/>
                <w:sz w:val="20"/>
                <w:szCs w:val="20"/>
              </w:rPr>
              <w:t>France</w:t>
            </w:r>
          </w:p>
        </w:tc>
        <w:tc>
          <w:tcPr>
            <w:tcW w:w="1559"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5.6≥</w:t>
            </w:r>
            <w:r w:rsidR="001226D1">
              <w:rPr>
                <w:rFonts w:ascii="Arial Narrow" w:hAnsi="Arial Narrow" w:cs="Arial"/>
                <w:color w:val="000000"/>
                <w:sz w:val="20"/>
                <w:szCs w:val="20"/>
              </w:rPr>
              <w:t xml:space="preserve"> </w:t>
            </w:r>
            <w:r w:rsidRPr="00437198">
              <w:rPr>
                <w:rFonts w:ascii="Arial Narrow" w:hAnsi="Arial Narrow" w:cs="Arial"/>
                <w:color w:val="000000"/>
                <w:sz w:val="20"/>
                <w:szCs w:val="20"/>
              </w:rPr>
              <w:t>FPG</w:t>
            </w:r>
            <w:r w:rsidR="001226D1">
              <w:rPr>
                <w:rFonts w:ascii="Arial Narrow" w:hAnsi="Arial Narrow" w:cs="Arial"/>
                <w:color w:val="000000"/>
                <w:sz w:val="20"/>
                <w:szCs w:val="20"/>
              </w:rPr>
              <w:t xml:space="preserve"> </w:t>
            </w:r>
            <w:r w:rsidRPr="00437198">
              <w:rPr>
                <w:rFonts w:ascii="Arial Narrow" w:hAnsi="Arial Narrow" w:cs="Arial"/>
                <w:color w:val="000000"/>
                <w:sz w:val="20"/>
                <w:szCs w:val="20"/>
              </w:rPr>
              <w:t>&lt;7.0</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7.8≥</w:t>
            </w:r>
            <w:r w:rsidR="001226D1">
              <w:rPr>
                <w:rFonts w:ascii="Arial Narrow" w:hAnsi="Arial Narrow" w:cs="Arial"/>
                <w:color w:val="000000"/>
                <w:sz w:val="20"/>
                <w:szCs w:val="20"/>
              </w:rPr>
              <w:t xml:space="preserve"> </w:t>
            </w:r>
            <w:r w:rsidRPr="00437198">
              <w:rPr>
                <w:rFonts w:ascii="Arial Narrow" w:hAnsi="Arial Narrow" w:cs="Arial"/>
                <w:color w:val="000000"/>
                <w:sz w:val="20"/>
                <w:szCs w:val="20"/>
              </w:rPr>
              <w:t>2hPG</w:t>
            </w:r>
            <w:r w:rsidR="001226D1">
              <w:rPr>
                <w:rFonts w:ascii="Arial Narrow" w:hAnsi="Arial Narrow" w:cs="Arial"/>
                <w:color w:val="000000"/>
                <w:sz w:val="20"/>
                <w:szCs w:val="20"/>
              </w:rPr>
              <w:t xml:space="preserve"> </w:t>
            </w:r>
            <w:r w:rsidRPr="00437198">
              <w:rPr>
                <w:rFonts w:ascii="Arial Narrow" w:hAnsi="Arial Narrow" w:cs="Arial"/>
                <w:color w:val="000000"/>
                <w:sz w:val="20"/>
                <w:szCs w:val="20"/>
              </w:rPr>
              <w:t>&lt;11.1</w:t>
            </w:r>
          </w:p>
        </w:tc>
        <w:tc>
          <w:tcPr>
            <w:tcW w:w="1157"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ROC</w:t>
            </w:r>
          </w:p>
        </w:tc>
        <w:tc>
          <w:tcPr>
            <w:tcW w:w="1536"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0.616 [0.58, 0.65]</w:t>
            </w:r>
          </w:p>
        </w:tc>
        <w:tc>
          <w:tcPr>
            <w:tcW w:w="1157"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5.7%</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6.1%</w:t>
            </w:r>
            <w:r w:rsidR="00C542B2" w:rsidRPr="00C542B2">
              <w:rPr>
                <w:rFonts w:ascii="Arial Narrow" w:hAnsi="Arial Narrow" w:cs="Arial"/>
                <w:color w:val="000000"/>
                <w:sz w:val="20"/>
                <w:szCs w:val="20"/>
                <w:vertAlign w:val="superscript"/>
              </w:rPr>
              <w:t>a</w:t>
            </w:r>
            <w:r w:rsidR="00C542B2" w:rsidRPr="00437198" w:rsidDel="00C542B2">
              <w:rPr>
                <w:rFonts w:ascii="Arial Narrow" w:hAnsi="Arial Narrow" w:cs="Arial"/>
                <w:color w:val="000000"/>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57.9%</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22.3%</w:t>
            </w:r>
          </w:p>
        </w:tc>
        <w:tc>
          <w:tcPr>
            <w:tcW w:w="1536"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59.3%</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90.1%</w:t>
            </w:r>
          </w:p>
        </w:tc>
        <w:tc>
          <w:tcPr>
            <w:tcW w:w="1157" w:type="dxa"/>
            <w:tcBorders>
              <w:top w:val="single" w:sz="4" w:space="0" w:color="auto"/>
              <w:left w:val="single" w:sz="4" w:space="0" w:color="auto"/>
              <w:bottom w:val="single" w:sz="4" w:space="0" w:color="auto"/>
              <w:right w:val="single" w:sz="4" w:space="0" w:color="auto"/>
            </w:tcBorders>
          </w:tcPr>
          <w:p w:rsidR="00C372CE" w:rsidRDefault="00C372CE"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rsidR="00C372CE" w:rsidRDefault="00C372CE"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p>
        </w:tc>
      </w:tr>
      <w:tr w:rsidR="00437198" w:rsidRPr="00437198" w:rsidTr="006B2BDC">
        <w:trPr>
          <w:trHeight w:val="225"/>
        </w:trPr>
        <w:tc>
          <w:tcPr>
            <w:tcW w:w="1362" w:type="dxa"/>
            <w:tcBorders>
              <w:top w:val="single" w:sz="4" w:space="0" w:color="auto"/>
              <w:left w:val="single" w:sz="4" w:space="0" w:color="auto"/>
              <w:bottom w:val="single" w:sz="4" w:space="0" w:color="auto"/>
              <w:right w:val="single" w:sz="4" w:space="0" w:color="auto"/>
            </w:tcBorders>
          </w:tcPr>
          <w:p w:rsidR="00C372CE" w:rsidRPr="006B2BDC" w:rsidRDefault="00CF7855" w:rsidP="00F21346">
            <w:pPr>
              <w:kinsoku w:val="0"/>
              <w:overflowPunct w:val="0"/>
              <w:autoSpaceDE w:val="0"/>
              <w:autoSpaceDN w:val="0"/>
              <w:adjustRightInd w:val="0"/>
              <w:spacing w:before="40" w:after="0" w:line="240" w:lineRule="auto"/>
              <w:ind w:left="142" w:right="142"/>
              <w:jc w:val="left"/>
              <w:rPr>
                <w:rFonts w:ascii="Arial Narrow" w:hAnsi="Arial Narrow" w:cs="Arial"/>
                <w:color w:val="000000"/>
                <w:sz w:val="20"/>
                <w:szCs w:val="20"/>
                <w:highlight w:val="cyan"/>
              </w:rPr>
            </w:pPr>
            <w:r w:rsidRPr="006B2BDC">
              <w:rPr>
                <w:rFonts w:ascii="Arial Narrow" w:hAnsi="Arial Narrow" w:cs="Arial"/>
                <w:color w:val="000000"/>
                <w:sz w:val="20"/>
                <w:szCs w:val="20"/>
              </w:rPr>
              <w:t xml:space="preserve">Peter </w:t>
            </w:r>
            <w:r w:rsidR="00240905">
              <w:rPr>
                <w:rFonts w:ascii="Arial Narrow" w:hAnsi="Arial Narrow" w:cs="Arial"/>
                <w:color w:val="000000"/>
                <w:sz w:val="20"/>
                <w:szCs w:val="20"/>
              </w:rPr>
              <w:fldChar w:fldCharType="begin"/>
            </w:r>
            <w:r w:rsidR="00240905">
              <w:rPr>
                <w:rFonts w:ascii="Arial Narrow" w:hAnsi="Arial Narrow" w:cs="Arial"/>
                <w:color w:val="000000"/>
                <w:sz w:val="20"/>
                <w:szCs w:val="20"/>
              </w:rPr>
              <w:instrText xml:space="preserve"> ADDIN EN.CITE &lt;EndNote&gt;&lt;Cite&gt;&lt;Author&gt;Peter&lt;/Author&gt;&lt;Year&gt;2011&lt;/Year&gt;&lt;RecNum&gt;1401&lt;/RecNum&gt;&lt;DisplayText&gt;(Peter et al. 2011)&lt;/DisplayText&gt;&lt;record&gt;&lt;rec-number&gt;1401&lt;/rec-number&gt;&lt;foreign-keys&gt;&lt;key app="EN" db-id="pza9p2ssesr2t3epw0fxdzvxzaspr2etw9fv"&gt;1401&lt;/key&gt;&lt;/foreign-keys&gt;&lt;ref-type name="Journal Article"&gt;17&lt;/ref-type&gt;&lt;contributors&gt;&lt;authors&gt;&lt;author&gt;Peter, A.&lt;/author&gt;&lt;author&gt;Fritsche, A.&lt;/author&gt;&lt;author&gt;Stefan, N.&lt;/author&gt;&lt;author&gt;Heni, M.&lt;/author&gt;&lt;author&gt;Haring, H. U.&lt;/author&gt;&lt;author&gt;Schleicher, E.&lt;/author&gt;&lt;/authors&gt;&lt;/contributors&gt;&lt;titles&gt;&lt;title&gt;Diagnostic Value of Hemoglobin A1c for Type 2 Diabetes Mellitus in a Population at Risk&lt;/title&gt;&lt;secondary-title&gt;Experimental and Clinical Endocrinology &amp;amp; Diabetes&lt;/secondary-title&gt;&lt;/titles&gt;&lt;periodical&gt;&lt;full-title&gt;Experimental and Clinical Endocrinology &amp;amp; Diabetes&lt;/full-title&gt;&lt;/periodical&gt;&lt;pages&gt;234-237&lt;/pages&gt;&lt;volume&gt;119&lt;/volume&gt;&lt;number&gt;4&lt;/number&gt;&lt;dates&gt;&lt;year&gt;2011&lt;/year&gt;&lt;pub-dates&gt;&lt;date&gt;Apr&lt;/date&gt;&lt;/pub-dates&gt;&lt;/dates&gt;&lt;isbn&gt;0947-7349&lt;/isbn&gt;&lt;accession-num&gt;WOS:000290740800008&lt;/accession-num&gt;&lt;urls&gt;&lt;related-urls&gt;&lt;url&gt;&amp;lt;Go to ISI&amp;gt;://WOS:000290740800008&lt;/url&gt;&lt;url&gt;https://www.thieme-connect.de/DOI/DOI?10.1055/s-0030-1270440&lt;/url&gt;&lt;/related-urls&gt;&lt;/urls&gt;&lt;electronic-resource-num&gt;10.1055/s-0030-1270440&lt;/electronic-resource-num&gt;&lt;research-notes&gt;Extracted&lt;/research-notes&gt;&lt;/record&gt;&lt;/Cite&gt;&lt;/EndNote&gt;</w:instrText>
            </w:r>
            <w:r w:rsidR="00240905">
              <w:rPr>
                <w:rFonts w:ascii="Arial Narrow" w:hAnsi="Arial Narrow" w:cs="Arial"/>
                <w:color w:val="000000"/>
                <w:sz w:val="20"/>
                <w:szCs w:val="20"/>
              </w:rPr>
              <w:fldChar w:fldCharType="separate"/>
            </w:r>
            <w:r w:rsidR="00240905">
              <w:rPr>
                <w:rFonts w:ascii="Arial Narrow" w:hAnsi="Arial Narrow" w:cs="Arial"/>
                <w:noProof/>
                <w:color w:val="000000"/>
                <w:sz w:val="20"/>
                <w:szCs w:val="20"/>
              </w:rPr>
              <w:t>(</w:t>
            </w:r>
            <w:hyperlink w:anchor="_ENREF_121" w:tooltip="Peter, 2011 #1401" w:history="1">
              <w:r w:rsidR="00F21346">
                <w:rPr>
                  <w:rFonts w:ascii="Arial Narrow" w:hAnsi="Arial Narrow" w:cs="Arial"/>
                  <w:noProof/>
                  <w:color w:val="000000"/>
                  <w:sz w:val="20"/>
                  <w:szCs w:val="20"/>
                </w:rPr>
                <w:t>2011</w:t>
              </w:r>
            </w:hyperlink>
            <w:r w:rsidR="00240905">
              <w:rPr>
                <w:rFonts w:ascii="Arial Narrow" w:hAnsi="Arial Narrow" w:cs="Arial"/>
                <w:noProof/>
                <w:color w:val="000000"/>
                <w:sz w:val="20"/>
                <w:szCs w:val="20"/>
              </w:rPr>
              <w:t>)</w:t>
            </w:r>
            <w:r w:rsidR="00240905">
              <w:rPr>
                <w:rFonts w:ascii="Arial Narrow" w:hAnsi="Arial Narrow" w:cs="Arial"/>
                <w:color w:val="000000"/>
                <w:sz w:val="20"/>
                <w:szCs w:val="20"/>
              </w:rPr>
              <w:fldChar w:fldCharType="end"/>
            </w:r>
            <w:r w:rsidR="006B2BDC">
              <w:rPr>
                <w:rFonts w:ascii="Arial Narrow" w:hAnsi="Arial Narrow" w:cs="Arial"/>
                <w:color w:val="000000"/>
                <w:sz w:val="20"/>
                <w:szCs w:val="20"/>
              </w:rPr>
              <w:t xml:space="preserve"> </w:t>
            </w:r>
            <w:r w:rsidRPr="006B2BDC">
              <w:rPr>
                <w:rFonts w:ascii="Arial Narrow" w:hAnsi="Arial Narrow" w:cs="Arial"/>
                <w:color w:val="000000"/>
                <w:sz w:val="20"/>
                <w:szCs w:val="20"/>
              </w:rPr>
              <w:t>Germany</w:t>
            </w:r>
          </w:p>
        </w:tc>
        <w:tc>
          <w:tcPr>
            <w:tcW w:w="1559"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6.1≥</w:t>
            </w:r>
            <w:r w:rsidR="001226D1">
              <w:rPr>
                <w:rFonts w:ascii="Arial Narrow" w:hAnsi="Arial Narrow" w:cs="Arial"/>
                <w:color w:val="000000"/>
                <w:sz w:val="20"/>
                <w:szCs w:val="20"/>
              </w:rPr>
              <w:t xml:space="preserve"> </w:t>
            </w:r>
            <w:r w:rsidRPr="00437198">
              <w:rPr>
                <w:rFonts w:ascii="Arial Narrow" w:hAnsi="Arial Narrow" w:cs="Arial"/>
                <w:color w:val="000000"/>
                <w:sz w:val="20"/>
                <w:szCs w:val="20"/>
              </w:rPr>
              <w:t>FPG</w:t>
            </w:r>
            <w:r w:rsidR="001226D1">
              <w:rPr>
                <w:rFonts w:ascii="Arial Narrow" w:hAnsi="Arial Narrow" w:cs="Arial"/>
                <w:color w:val="000000"/>
                <w:sz w:val="20"/>
                <w:szCs w:val="20"/>
              </w:rPr>
              <w:t xml:space="preserve"> </w:t>
            </w:r>
            <w:r w:rsidRPr="00437198">
              <w:rPr>
                <w:rFonts w:ascii="Arial Narrow" w:hAnsi="Arial Narrow" w:cs="Arial"/>
                <w:color w:val="000000"/>
                <w:sz w:val="20"/>
                <w:szCs w:val="20"/>
              </w:rPr>
              <w:t>&lt;7.0</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7.8≥</w:t>
            </w:r>
            <w:r w:rsidR="001226D1">
              <w:rPr>
                <w:rFonts w:ascii="Arial Narrow" w:hAnsi="Arial Narrow" w:cs="Arial"/>
                <w:color w:val="000000"/>
                <w:sz w:val="20"/>
                <w:szCs w:val="20"/>
              </w:rPr>
              <w:t xml:space="preserve"> </w:t>
            </w:r>
            <w:r w:rsidRPr="00437198">
              <w:rPr>
                <w:rFonts w:ascii="Arial Narrow" w:hAnsi="Arial Narrow" w:cs="Arial"/>
                <w:color w:val="000000"/>
                <w:sz w:val="20"/>
                <w:szCs w:val="20"/>
              </w:rPr>
              <w:t>2hPG</w:t>
            </w:r>
            <w:r w:rsidR="001226D1">
              <w:rPr>
                <w:rFonts w:ascii="Arial Narrow" w:hAnsi="Arial Narrow" w:cs="Arial"/>
                <w:color w:val="000000"/>
                <w:sz w:val="20"/>
                <w:szCs w:val="20"/>
              </w:rPr>
              <w:t xml:space="preserve"> </w:t>
            </w:r>
            <w:r w:rsidRPr="00437198">
              <w:rPr>
                <w:rFonts w:ascii="Arial Narrow" w:hAnsi="Arial Narrow" w:cs="Arial"/>
                <w:color w:val="000000"/>
                <w:sz w:val="20"/>
                <w:szCs w:val="20"/>
              </w:rPr>
              <w:t>&lt;11.1</w:t>
            </w:r>
          </w:p>
        </w:tc>
        <w:tc>
          <w:tcPr>
            <w:tcW w:w="1157"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2x2 analysis</w:t>
            </w:r>
          </w:p>
        </w:tc>
        <w:tc>
          <w:tcPr>
            <w:tcW w:w="1536" w:type="dxa"/>
            <w:tcBorders>
              <w:top w:val="single" w:sz="4" w:space="0" w:color="auto"/>
              <w:left w:val="single" w:sz="4" w:space="0" w:color="auto"/>
              <w:bottom w:val="single" w:sz="4" w:space="0" w:color="auto"/>
              <w:right w:val="single" w:sz="4" w:space="0" w:color="auto"/>
            </w:tcBorders>
          </w:tcPr>
          <w:p w:rsidR="00C372CE" w:rsidRDefault="00C372CE"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p>
        </w:tc>
        <w:tc>
          <w:tcPr>
            <w:tcW w:w="1157"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5.5%</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5.7%</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6.1%</w:t>
            </w:r>
          </w:p>
        </w:tc>
        <w:tc>
          <w:tcPr>
            <w:tcW w:w="1559"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69.8%</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57.9%</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33.5%</w:t>
            </w:r>
          </w:p>
        </w:tc>
        <w:tc>
          <w:tcPr>
            <w:tcW w:w="1536"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64.3%</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78.6%</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94.8%</w:t>
            </w:r>
          </w:p>
        </w:tc>
        <w:tc>
          <w:tcPr>
            <w:tcW w:w="1157" w:type="dxa"/>
            <w:tcBorders>
              <w:top w:val="single" w:sz="4" w:space="0" w:color="auto"/>
              <w:left w:val="single" w:sz="4" w:space="0" w:color="auto"/>
              <w:bottom w:val="single" w:sz="4" w:space="0" w:color="auto"/>
              <w:right w:val="single" w:sz="4" w:space="0" w:color="auto"/>
            </w:tcBorders>
          </w:tcPr>
          <w:p w:rsidR="00C372CE" w:rsidRDefault="00C372CE"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rsidR="00C372CE" w:rsidRDefault="00C372CE"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p>
        </w:tc>
      </w:tr>
      <w:tr w:rsidR="00437198" w:rsidRPr="00437198" w:rsidTr="006B2BDC">
        <w:trPr>
          <w:trHeight w:val="225"/>
        </w:trPr>
        <w:tc>
          <w:tcPr>
            <w:tcW w:w="1362" w:type="dxa"/>
            <w:tcBorders>
              <w:top w:val="single" w:sz="4" w:space="0" w:color="auto"/>
              <w:left w:val="single" w:sz="4" w:space="0" w:color="auto"/>
              <w:bottom w:val="single" w:sz="4" w:space="0" w:color="auto"/>
              <w:right w:val="single" w:sz="4" w:space="0" w:color="auto"/>
            </w:tcBorders>
          </w:tcPr>
          <w:p w:rsidR="00C372CE" w:rsidRPr="006B2BDC" w:rsidRDefault="00CF7855" w:rsidP="00F21346">
            <w:pPr>
              <w:kinsoku w:val="0"/>
              <w:overflowPunct w:val="0"/>
              <w:autoSpaceDE w:val="0"/>
              <w:autoSpaceDN w:val="0"/>
              <w:adjustRightInd w:val="0"/>
              <w:spacing w:before="40" w:after="0" w:line="240" w:lineRule="auto"/>
              <w:ind w:left="142" w:right="142"/>
              <w:jc w:val="left"/>
              <w:rPr>
                <w:rFonts w:ascii="Arial Narrow" w:hAnsi="Arial Narrow" w:cs="Arial"/>
                <w:color w:val="000000"/>
                <w:sz w:val="20"/>
                <w:szCs w:val="20"/>
                <w:highlight w:val="cyan"/>
              </w:rPr>
            </w:pPr>
            <w:r w:rsidRPr="006B2BDC">
              <w:rPr>
                <w:rFonts w:ascii="Arial Narrow" w:hAnsi="Arial Narrow" w:cs="Arial"/>
                <w:color w:val="000000"/>
                <w:sz w:val="20"/>
                <w:szCs w:val="20"/>
              </w:rPr>
              <w:t xml:space="preserve">Tankova </w:t>
            </w:r>
            <w:r w:rsidR="00240905">
              <w:rPr>
                <w:rFonts w:ascii="Arial Narrow" w:hAnsi="Arial Narrow" w:cs="Arial"/>
                <w:color w:val="000000"/>
                <w:sz w:val="20"/>
                <w:szCs w:val="20"/>
              </w:rPr>
              <w:fldChar w:fldCharType="begin"/>
            </w:r>
            <w:r w:rsidR="00240905">
              <w:rPr>
                <w:rFonts w:ascii="Arial Narrow" w:hAnsi="Arial Narrow" w:cs="Arial"/>
                <w:color w:val="000000"/>
                <w:sz w:val="20"/>
                <w:szCs w:val="20"/>
              </w:rPr>
              <w:instrText xml:space="preserve"> ADDIN EN.CITE &lt;EndNote&gt;&lt;Cite&gt;&lt;Author&gt;Tankova&lt;/Author&gt;&lt;Year&gt;2012&lt;/Year&gt;&lt;RecNum&gt;1430&lt;/RecNum&gt;&lt;DisplayText&gt;(Tankova et al. 2012)&lt;/DisplayText&gt;&lt;record&gt;&lt;rec-number&gt;1430&lt;/rec-number&gt;&lt;foreign-keys&gt;&lt;key app="EN" db-id="pza9p2ssesr2t3epw0fxdzvxzaspr2etw9fv"&gt;1430&lt;/key&gt;&lt;/foreign-keys&gt;&lt;ref-type name="Journal Article"&gt;17&lt;/ref-type&gt;&lt;contributors&gt;&lt;authors&gt;&lt;author&gt;Tankova, T.&lt;/author&gt;&lt;author&gt;Chakarova, N.&lt;/author&gt;&lt;author&gt;Dakovska, L.&lt;/author&gt;&lt;author&gt;Atanassova, I.&lt;/author&gt;&lt;/authors&gt;&lt;/contributors&gt;&lt;titles&gt;&lt;title&gt;Assessment of HbA1c as a diagnostic tool in diabetes and prediabetes&lt;/title&gt;&lt;secondary-title&gt;Acta Diabetologica&lt;/secondary-title&gt;&lt;/titles&gt;&lt;periodical&gt;&lt;full-title&gt;Acta Diabetologica&lt;/full-title&gt;&lt;/periodical&gt;&lt;pages&gt;371-378&lt;/pages&gt;&lt;volume&gt;49&lt;/volume&gt;&lt;number&gt;5&lt;/number&gt;&lt;dates&gt;&lt;year&gt;2012&lt;/year&gt;&lt;pub-dates&gt;&lt;date&gt;Oct&lt;/date&gt;&lt;/pub-dates&gt;&lt;/dates&gt;&lt;isbn&gt;0940-5429&lt;/isbn&gt;&lt;accession-num&gt;CCC:000309545800007&lt;/accession-num&gt;&lt;urls&gt;&lt;related-urls&gt;&lt;url&gt;&amp;lt;Go to ISI&amp;gt;://CCC:000309545800007&lt;/url&gt;&lt;url&gt;http://download.springer.com/static/pdf/367/art%253A10.1007%252Fs00592-011-0334-5.pdf?auth66=1382165936_7b1fb7e479d414f35d32bb8f4dbb58ee&amp;amp;ext=.pdf&lt;/url&gt;&lt;/related-urls&gt;&lt;/urls&gt;&lt;research-notes&gt;Extracted&lt;/research-notes&gt;&lt;/record&gt;&lt;/Cite&gt;&lt;/EndNote&gt;</w:instrText>
            </w:r>
            <w:r w:rsidR="00240905">
              <w:rPr>
                <w:rFonts w:ascii="Arial Narrow" w:hAnsi="Arial Narrow" w:cs="Arial"/>
                <w:color w:val="000000"/>
                <w:sz w:val="20"/>
                <w:szCs w:val="20"/>
              </w:rPr>
              <w:fldChar w:fldCharType="separate"/>
            </w:r>
            <w:r w:rsidR="00240905">
              <w:rPr>
                <w:rFonts w:ascii="Arial Narrow" w:hAnsi="Arial Narrow" w:cs="Arial"/>
                <w:noProof/>
                <w:color w:val="000000"/>
                <w:sz w:val="20"/>
                <w:szCs w:val="20"/>
              </w:rPr>
              <w:t>(</w:t>
            </w:r>
            <w:hyperlink w:anchor="_ENREF_146" w:tooltip="Tankova, 2012 #1430" w:history="1">
              <w:r w:rsidR="00F21346">
                <w:rPr>
                  <w:rFonts w:ascii="Arial Narrow" w:hAnsi="Arial Narrow" w:cs="Arial"/>
                  <w:noProof/>
                  <w:color w:val="000000"/>
                  <w:sz w:val="20"/>
                  <w:szCs w:val="20"/>
                </w:rPr>
                <w:t>2012</w:t>
              </w:r>
            </w:hyperlink>
            <w:r w:rsidR="00240905">
              <w:rPr>
                <w:rFonts w:ascii="Arial Narrow" w:hAnsi="Arial Narrow" w:cs="Arial"/>
                <w:noProof/>
                <w:color w:val="000000"/>
                <w:sz w:val="20"/>
                <w:szCs w:val="20"/>
              </w:rPr>
              <w:t>)</w:t>
            </w:r>
            <w:r w:rsidR="00240905">
              <w:rPr>
                <w:rFonts w:ascii="Arial Narrow" w:hAnsi="Arial Narrow" w:cs="Arial"/>
                <w:color w:val="000000"/>
                <w:sz w:val="20"/>
                <w:szCs w:val="20"/>
              </w:rPr>
              <w:fldChar w:fldCharType="end"/>
            </w:r>
            <w:r w:rsidR="006B2BDC">
              <w:rPr>
                <w:rFonts w:ascii="Arial Narrow" w:hAnsi="Arial Narrow" w:cs="Arial"/>
                <w:color w:val="000000"/>
                <w:sz w:val="20"/>
                <w:szCs w:val="20"/>
              </w:rPr>
              <w:t xml:space="preserve"> </w:t>
            </w:r>
            <w:r w:rsidRPr="006B2BDC">
              <w:rPr>
                <w:rFonts w:ascii="Arial Narrow" w:hAnsi="Arial Narrow" w:cs="Arial"/>
                <w:color w:val="000000"/>
                <w:sz w:val="20"/>
                <w:szCs w:val="20"/>
              </w:rPr>
              <w:t>Bulgaria</w:t>
            </w:r>
          </w:p>
        </w:tc>
        <w:tc>
          <w:tcPr>
            <w:tcW w:w="1559"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6.1≥</w:t>
            </w:r>
            <w:r w:rsidR="001226D1">
              <w:rPr>
                <w:rFonts w:ascii="Arial Narrow" w:hAnsi="Arial Narrow" w:cs="Arial"/>
                <w:color w:val="000000"/>
                <w:sz w:val="20"/>
                <w:szCs w:val="20"/>
              </w:rPr>
              <w:t xml:space="preserve"> </w:t>
            </w:r>
            <w:r w:rsidRPr="00437198">
              <w:rPr>
                <w:rFonts w:ascii="Arial Narrow" w:hAnsi="Arial Narrow" w:cs="Arial"/>
                <w:color w:val="000000"/>
                <w:sz w:val="20"/>
                <w:szCs w:val="20"/>
              </w:rPr>
              <w:t>FPG</w:t>
            </w:r>
            <w:r w:rsidR="001226D1">
              <w:rPr>
                <w:rFonts w:ascii="Arial Narrow" w:hAnsi="Arial Narrow" w:cs="Arial"/>
                <w:color w:val="000000"/>
                <w:sz w:val="20"/>
                <w:szCs w:val="20"/>
              </w:rPr>
              <w:t xml:space="preserve"> </w:t>
            </w:r>
            <w:r w:rsidRPr="00437198">
              <w:rPr>
                <w:rFonts w:ascii="Arial Narrow" w:hAnsi="Arial Narrow" w:cs="Arial"/>
                <w:color w:val="000000"/>
                <w:sz w:val="20"/>
                <w:szCs w:val="20"/>
              </w:rPr>
              <w:t>&lt;7.0</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7.8≥</w:t>
            </w:r>
            <w:r w:rsidR="001226D1">
              <w:rPr>
                <w:rFonts w:ascii="Arial Narrow" w:hAnsi="Arial Narrow" w:cs="Arial"/>
                <w:color w:val="000000"/>
                <w:sz w:val="20"/>
                <w:szCs w:val="20"/>
              </w:rPr>
              <w:t xml:space="preserve"> </w:t>
            </w:r>
            <w:r w:rsidRPr="00437198">
              <w:rPr>
                <w:rFonts w:ascii="Arial Narrow" w:hAnsi="Arial Narrow" w:cs="Arial"/>
                <w:color w:val="000000"/>
                <w:sz w:val="20"/>
                <w:szCs w:val="20"/>
              </w:rPr>
              <w:t>2hPG</w:t>
            </w:r>
            <w:r w:rsidR="001226D1">
              <w:rPr>
                <w:rFonts w:ascii="Arial Narrow" w:hAnsi="Arial Narrow" w:cs="Arial"/>
                <w:color w:val="000000"/>
                <w:sz w:val="20"/>
                <w:szCs w:val="20"/>
              </w:rPr>
              <w:t xml:space="preserve"> </w:t>
            </w:r>
            <w:r w:rsidRPr="00437198">
              <w:rPr>
                <w:rFonts w:ascii="Arial Narrow" w:hAnsi="Arial Narrow" w:cs="Arial"/>
                <w:color w:val="000000"/>
                <w:sz w:val="20"/>
                <w:szCs w:val="20"/>
              </w:rPr>
              <w:t>&lt;11.1</w:t>
            </w:r>
          </w:p>
        </w:tc>
        <w:tc>
          <w:tcPr>
            <w:tcW w:w="1157"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b/>
                <w:color w:val="000000"/>
                <w:sz w:val="20"/>
                <w:szCs w:val="20"/>
              </w:rPr>
            </w:pPr>
            <w:r w:rsidRPr="00437198">
              <w:rPr>
                <w:rFonts w:ascii="Arial Narrow" w:hAnsi="Arial Narrow" w:cs="Arial"/>
                <w:color w:val="000000"/>
                <w:sz w:val="20"/>
                <w:szCs w:val="20"/>
              </w:rPr>
              <w:t>ROC</w:t>
            </w:r>
          </w:p>
        </w:tc>
        <w:tc>
          <w:tcPr>
            <w:tcW w:w="1536"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0.729 [0.70, 0.76]</w:t>
            </w:r>
          </w:p>
        </w:tc>
        <w:tc>
          <w:tcPr>
            <w:tcW w:w="1157"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5.5%</w:t>
            </w:r>
          </w:p>
        </w:tc>
        <w:tc>
          <w:tcPr>
            <w:tcW w:w="1559"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b/>
                <w:i/>
                <w:color w:val="000000"/>
                <w:sz w:val="20"/>
                <w:szCs w:val="20"/>
              </w:rPr>
            </w:pPr>
            <w:r w:rsidRPr="00437198">
              <w:rPr>
                <w:rFonts w:ascii="Arial Narrow" w:hAnsi="Arial Narrow" w:cs="Arial"/>
                <w:color w:val="000000"/>
                <w:sz w:val="20"/>
                <w:szCs w:val="20"/>
              </w:rPr>
              <w:t>71% [66, 81]</w:t>
            </w:r>
          </w:p>
        </w:tc>
        <w:tc>
          <w:tcPr>
            <w:tcW w:w="1536"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64% [57, 69]</w:t>
            </w:r>
          </w:p>
        </w:tc>
        <w:tc>
          <w:tcPr>
            <w:tcW w:w="1157" w:type="dxa"/>
            <w:tcBorders>
              <w:top w:val="single" w:sz="4" w:space="0" w:color="auto"/>
              <w:left w:val="single" w:sz="4" w:space="0" w:color="auto"/>
              <w:bottom w:val="single" w:sz="4" w:space="0" w:color="auto"/>
              <w:right w:val="single" w:sz="4" w:space="0" w:color="auto"/>
            </w:tcBorders>
          </w:tcPr>
          <w:p w:rsidR="00C372CE" w:rsidRDefault="00C372CE"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rsidR="00C372CE" w:rsidRDefault="00C372CE"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p>
        </w:tc>
      </w:tr>
      <w:tr w:rsidR="00437198" w:rsidRPr="00437198" w:rsidTr="006B2BDC">
        <w:trPr>
          <w:trHeight w:val="225"/>
        </w:trPr>
        <w:tc>
          <w:tcPr>
            <w:tcW w:w="1362" w:type="dxa"/>
            <w:tcBorders>
              <w:top w:val="single" w:sz="4" w:space="0" w:color="auto"/>
              <w:left w:val="single" w:sz="4" w:space="0" w:color="auto"/>
              <w:bottom w:val="single" w:sz="4" w:space="0" w:color="auto"/>
              <w:right w:val="single" w:sz="4" w:space="0" w:color="auto"/>
            </w:tcBorders>
          </w:tcPr>
          <w:p w:rsidR="00C372CE" w:rsidRPr="006B2BDC" w:rsidRDefault="00CF7855" w:rsidP="00F21346">
            <w:pPr>
              <w:kinsoku w:val="0"/>
              <w:overflowPunct w:val="0"/>
              <w:autoSpaceDE w:val="0"/>
              <w:autoSpaceDN w:val="0"/>
              <w:adjustRightInd w:val="0"/>
              <w:spacing w:before="40" w:after="0" w:line="240" w:lineRule="auto"/>
              <w:ind w:left="142" w:right="142"/>
              <w:jc w:val="left"/>
              <w:rPr>
                <w:rFonts w:ascii="Arial Narrow" w:hAnsi="Arial Narrow" w:cs="Arial"/>
                <w:color w:val="000000"/>
                <w:sz w:val="20"/>
                <w:szCs w:val="20"/>
                <w:highlight w:val="cyan"/>
              </w:rPr>
            </w:pPr>
            <w:r w:rsidRPr="006B2BDC">
              <w:rPr>
                <w:rFonts w:ascii="Arial Narrow" w:hAnsi="Arial Narrow" w:cs="Arial"/>
                <w:color w:val="000000"/>
                <w:sz w:val="20"/>
                <w:szCs w:val="20"/>
              </w:rPr>
              <w:t xml:space="preserve">Bianchi </w:t>
            </w:r>
            <w:r w:rsidR="00240905">
              <w:rPr>
                <w:rFonts w:ascii="Arial Narrow" w:hAnsi="Arial Narrow" w:cs="Arial"/>
                <w:color w:val="000000"/>
                <w:sz w:val="20"/>
                <w:szCs w:val="20"/>
              </w:rPr>
              <w:fldChar w:fldCharType="begin"/>
            </w:r>
            <w:r w:rsidR="00240905">
              <w:rPr>
                <w:rFonts w:ascii="Arial Narrow" w:hAnsi="Arial Narrow" w:cs="Arial"/>
                <w:color w:val="000000"/>
                <w:sz w:val="20"/>
                <w:szCs w:val="20"/>
              </w:rPr>
              <w:instrText xml:space="preserve"> ADDIN EN.CITE &lt;EndNote&gt;&lt;Cite&gt;&lt;Author&gt;Bianchi&lt;/Author&gt;&lt;Year&gt;2012&lt;/Year&gt;&lt;RecNum&gt;1357&lt;/RecNum&gt;&lt;DisplayText&gt;(Bianchi et al. 2012)&lt;/DisplayText&gt;&lt;record&gt;&lt;rec-number&gt;1357&lt;/rec-number&gt;&lt;foreign-keys&gt;&lt;key app="EN" db-id="pza9p2ssesr2t3epw0fxdzvxzaspr2etw9fv"&gt;1357&lt;/key&gt;&lt;/foreign-keys&gt;&lt;ref-type name="Journal Article"&gt;17&lt;/ref-type&gt;&lt;contributors&gt;&lt;authors&gt;&lt;author&gt;Bianchi, Cristina&lt;/author&gt;&lt;author&gt;Miccoli, Roberto&lt;/author&gt;&lt;author&gt;Bonadonna, Riccardo C.&lt;/author&gt;&lt;author&gt;Giorgino, Francesco&lt;/author&gt;&lt;author&gt;Frontoni, Simona&lt;/author&gt;&lt;author&gt;Faloia, Emanuela&lt;/author&gt;&lt;author&gt;Marchesini, Giulio&lt;/author&gt;&lt;author&gt;Dolci, Maria A.&lt;/author&gt;&lt;author&gt;Cavalot, Franco&lt;/author&gt;&lt;author&gt;Cavallo, Gisella M.&lt;/author&gt;&lt;author&gt;Leonetti, Frida&lt;/author&gt;&lt;author&gt;Del Prato, Stefano&lt;/author&gt;&lt;author&gt;on behalf of the GENFIEV Investigators&lt;/author&gt;&lt;/authors&gt;&lt;/contributors&gt;&lt;titles&gt;&lt;title&gt;Pathogenetic Mechanisms and Cardiovascular Risk: Differences between HbA1c and oral glucose tolerance test for the diagnosis of glucose tolerance&lt;/title&gt;&lt;secondary-title&gt;Diabetes Care&lt;/secondary-title&gt;&lt;/titles&gt;&lt;periodical&gt;&lt;full-title&gt;Diabetes Care&lt;/full-title&gt;&lt;/periodical&gt;&lt;pages&gt;2607-2612&lt;/pages&gt;&lt;volume&gt;35&lt;/volume&gt;&lt;number&gt;12&lt;/number&gt;&lt;dates&gt;&lt;year&gt;2012&lt;/year&gt;&lt;pub-dates&gt;&lt;date&gt;December 1, 2012&lt;/date&gt;&lt;/pub-dates&gt;&lt;/dates&gt;&lt;urls&gt;&lt;related-urls&gt;&lt;url&gt;http://care.diabetesjournals.org/content/35/12/2607.abstract&lt;/url&gt;&lt;/related-urls&gt;&lt;/urls&gt;&lt;electronic-resource-num&gt;10.2337/dc11-2504&lt;/electronic-resource-num&gt;&lt;research-notes&gt;Extracted&lt;/research-notes&gt;&lt;/record&gt;&lt;/Cite&gt;&lt;/EndNote&gt;</w:instrText>
            </w:r>
            <w:r w:rsidR="00240905">
              <w:rPr>
                <w:rFonts w:ascii="Arial Narrow" w:hAnsi="Arial Narrow" w:cs="Arial"/>
                <w:color w:val="000000"/>
                <w:sz w:val="20"/>
                <w:szCs w:val="20"/>
              </w:rPr>
              <w:fldChar w:fldCharType="separate"/>
            </w:r>
            <w:r w:rsidR="00240905">
              <w:rPr>
                <w:rFonts w:ascii="Arial Narrow" w:hAnsi="Arial Narrow" w:cs="Arial"/>
                <w:noProof/>
                <w:color w:val="000000"/>
                <w:sz w:val="20"/>
                <w:szCs w:val="20"/>
              </w:rPr>
              <w:t>(</w:t>
            </w:r>
            <w:hyperlink w:anchor="_ENREF_18" w:tooltip="Bianchi, 2012 #1357" w:history="1">
              <w:r w:rsidR="00F21346">
                <w:rPr>
                  <w:rFonts w:ascii="Arial Narrow" w:hAnsi="Arial Narrow" w:cs="Arial"/>
                  <w:noProof/>
                  <w:color w:val="000000"/>
                  <w:sz w:val="20"/>
                  <w:szCs w:val="20"/>
                </w:rPr>
                <w:t>2012</w:t>
              </w:r>
            </w:hyperlink>
            <w:r w:rsidR="00240905">
              <w:rPr>
                <w:rFonts w:ascii="Arial Narrow" w:hAnsi="Arial Narrow" w:cs="Arial"/>
                <w:noProof/>
                <w:color w:val="000000"/>
                <w:sz w:val="20"/>
                <w:szCs w:val="20"/>
              </w:rPr>
              <w:t>)</w:t>
            </w:r>
            <w:r w:rsidR="00240905">
              <w:rPr>
                <w:rFonts w:ascii="Arial Narrow" w:hAnsi="Arial Narrow" w:cs="Arial"/>
                <w:color w:val="000000"/>
                <w:sz w:val="20"/>
                <w:szCs w:val="20"/>
              </w:rPr>
              <w:fldChar w:fldCharType="end"/>
            </w:r>
            <w:r w:rsidR="006B2BDC">
              <w:rPr>
                <w:rFonts w:ascii="Arial Narrow" w:hAnsi="Arial Narrow" w:cs="Arial"/>
                <w:color w:val="000000"/>
                <w:sz w:val="20"/>
                <w:szCs w:val="20"/>
              </w:rPr>
              <w:t xml:space="preserve"> </w:t>
            </w:r>
            <w:r w:rsidRPr="006B2BDC">
              <w:rPr>
                <w:rFonts w:ascii="Arial Narrow" w:hAnsi="Arial Narrow" w:cs="Arial"/>
                <w:color w:val="000000"/>
                <w:sz w:val="20"/>
                <w:szCs w:val="20"/>
              </w:rPr>
              <w:t>Italy</w:t>
            </w:r>
          </w:p>
        </w:tc>
        <w:tc>
          <w:tcPr>
            <w:tcW w:w="1559" w:type="dxa"/>
            <w:tcBorders>
              <w:left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6.1≥</w:t>
            </w:r>
            <w:r w:rsidR="001226D1">
              <w:rPr>
                <w:rFonts w:ascii="Arial Narrow" w:hAnsi="Arial Narrow" w:cs="Arial"/>
                <w:color w:val="000000"/>
                <w:sz w:val="20"/>
                <w:szCs w:val="20"/>
              </w:rPr>
              <w:t xml:space="preserve"> </w:t>
            </w:r>
            <w:r w:rsidRPr="00437198">
              <w:rPr>
                <w:rFonts w:ascii="Arial Narrow" w:hAnsi="Arial Narrow" w:cs="Arial"/>
                <w:color w:val="000000"/>
                <w:sz w:val="20"/>
                <w:szCs w:val="20"/>
              </w:rPr>
              <w:t>FPG</w:t>
            </w:r>
            <w:r w:rsidR="001226D1">
              <w:rPr>
                <w:rFonts w:ascii="Arial Narrow" w:hAnsi="Arial Narrow" w:cs="Arial"/>
                <w:color w:val="000000"/>
                <w:sz w:val="20"/>
                <w:szCs w:val="20"/>
              </w:rPr>
              <w:t xml:space="preserve"> </w:t>
            </w:r>
            <w:r w:rsidRPr="00437198">
              <w:rPr>
                <w:rFonts w:ascii="Arial Narrow" w:hAnsi="Arial Narrow" w:cs="Arial"/>
                <w:color w:val="000000"/>
                <w:sz w:val="20"/>
                <w:szCs w:val="20"/>
              </w:rPr>
              <w:t>&lt;7.0</w:t>
            </w:r>
          </w:p>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7.8≥</w:t>
            </w:r>
            <w:r w:rsidR="001226D1">
              <w:rPr>
                <w:rFonts w:ascii="Arial Narrow" w:hAnsi="Arial Narrow" w:cs="Arial"/>
                <w:color w:val="000000"/>
                <w:sz w:val="20"/>
                <w:szCs w:val="20"/>
              </w:rPr>
              <w:t xml:space="preserve"> </w:t>
            </w:r>
            <w:r w:rsidRPr="00437198">
              <w:rPr>
                <w:rFonts w:ascii="Arial Narrow" w:hAnsi="Arial Narrow" w:cs="Arial"/>
                <w:color w:val="000000"/>
                <w:sz w:val="20"/>
                <w:szCs w:val="20"/>
              </w:rPr>
              <w:t>2hPG</w:t>
            </w:r>
            <w:r w:rsidR="001226D1">
              <w:rPr>
                <w:rFonts w:ascii="Arial Narrow" w:hAnsi="Arial Narrow" w:cs="Arial"/>
                <w:color w:val="000000"/>
                <w:sz w:val="20"/>
                <w:szCs w:val="20"/>
              </w:rPr>
              <w:t xml:space="preserve"> </w:t>
            </w:r>
            <w:r w:rsidRPr="00437198">
              <w:rPr>
                <w:rFonts w:ascii="Arial Narrow" w:hAnsi="Arial Narrow" w:cs="Arial"/>
                <w:color w:val="000000"/>
                <w:sz w:val="20"/>
                <w:szCs w:val="20"/>
              </w:rPr>
              <w:t>&lt;11.1</w:t>
            </w:r>
          </w:p>
        </w:tc>
        <w:tc>
          <w:tcPr>
            <w:tcW w:w="1157"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ROC</w:t>
            </w:r>
          </w:p>
        </w:tc>
        <w:tc>
          <w:tcPr>
            <w:tcW w:w="1536"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0.726 [0.69, 0.76]</w:t>
            </w:r>
          </w:p>
        </w:tc>
        <w:tc>
          <w:tcPr>
            <w:tcW w:w="1157"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5.7%</w:t>
            </w:r>
          </w:p>
        </w:tc>
        <w:tc>
          <w:tcPr>
            <w:tcW w:w="1559" w:type="dxa"/>
            <w:tcBorders>
              <w:top w:val="single" w:sz="4" w:space="0" w:color="auto"/>
              <w:left w:val="single" w:sz="4" w:space="0" w:color="auto"/>
              <w:bottom w:val="single" w:sz="4" w:space="0" w:color="auto"/>
              <w:right w:val="single" w:sz="4" w:space="0" w:color="auto"/>
            </w:tcBorders>
          </w:tcPr>
          <w:p w:rsidR="00C372CE" w:rsidRDefault="00C372CE"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p>
        </w:tc>
        <w:tc>
          <w:tcPr>
            <w:tcW w:w="1536" w:type="dxa"/>
            <w:tcBorders>
              <w:top w:val="single" w:sz="4" w:space="0" w:color="auto"/>
              <w:left w:val="single" w:sz="4" w:space="0" w:color="auto"/>
              <w:bottom w:val="single" w:sz="4" w:space="0" w:color="auto"/>
              <w:right w:val="single" w:sz="4" w:space="0" w:color="auto"/>
            </w:tcBorders>
          </w:tcPr>
          <w:p w:rsidR="00C372CE" w:rsidRDefault="00437198"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r w:rsidRPr="00437198">
              <w:rPr>
                <w:rFonts w:ascii="Arial Narrow" w:hAnsi="Arial Narrow" w:cs="Arial"/>
                <w:color w:val="000000"/>
                <w:sz w:val="20"/>
                <w:szCs w:val="20"/>
              </w:rPr>
              <w:t>74%</w:t>
            </w:r>
          </w:p>
        </w:tc>
        <w:tc>
          <w:tcPr>
            <w:tcW w:w="1157" w:type="dxa"/>
            <w:tcBorders>
              <w:top w:val="single" w:sz="4" w:space="0" w:color="auto"/>
              <w:left w:val="single" w:sz="4" w:space="0" w:color="auto"/>
              <w:bottom w:val="single" w:sz="4" w:space="0" w:color="auto"/>
              <w:right w:val="single" w:sz="4" w:space="0" w:color="auto"/>
            </w:tcBorders>
          </w:tcPr>
          <w:p w:rsidR="00C372CE" w:rsidRDefault="00C372CE"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rsidR="00C372CE" w:rsidRDefault="00C372CE" w:rsidP="006B2BDC">
            <w:pPr>
              <w:kinsoku w:val="0"/>
              <w:overflowPunct w:val="0"/>
              <w:autoSpaceDE w:val="0"/>
              <w:autoSpaceDN w:val="0"/>
              <w:adjustRightInd w:val="0"/>
              <w:spacing w:before="40" w:after="0" w:line="240" w:lineRule="auto"/>
              <w:ind w:left="142"/>
              <w:jc w:val="center"/>
              <w:rPr>
                <w:rFonts w:ascii="Arial Narrow" w:hAnsi="Arial Narrow" w:cs="Arial"/>
                <w:color w:val="000000"/>
                <w:sz w:val="20"/>
                <w:szCs w:val="20"/>
              </w:rPr>
            </w:pPr>
          </w:p>
        </w:tc>
      </w:tr>
    </w:tbl>
    <w:p w:rsidR="00C372CE" w:rsidRDefault="00CF7855" w:rsidP="006B2BDC">
      <w:pPr>
        <w:kinsoku w:val="0"/>
        <w:overflowPunct w:val="0"/>
        <w:autoSpaceDE w:val="0"/>
        <w:autoSpaceDN w:val="0"/>
        <w:adjustRightInd w:val="0"/>
        <w:spacing w:before="40" w:after="0" w:line="240" w:lineRule="auto"/>
        <w:ind w:left="284" w:hanging="142"/>
        <w:rPr>
          <w:rFonts w:ascii="Arial Narrow" w:hAnsi="Arial Narrow" w:cs="Arial"/>
          <w:color w:val="000000"/>
          <w:sz w:val="20"/>
          <w:szCs w:val="20"/>
        </w:rPr>
      </w:pPr>
      <w:proofErr w:type="gramStart"/>
      <w:r w:rsidRPr="006B2BDC">
        <w:rPr>
          <w:rFonts w:ascii="Arial Narrow" w:hAnsi="Arial Narrow" w:cs="Arial"/>
          <w:color w:val="000000"/>
          <w:sz w:val="20"/>
          <w:szCs w:val="20"/>
          <w:vertAlign w:val="superscript"/>
        </w:rPr>
        <w:t>a</w:t>
      </w:r>
      <w:proofErr w:type="gramEnd"/>
      <w:r w:rsidR="00F31BD0">
        <w:rPr>
          <w:rFonts w:ascii="Arial Narrow" w:hAnsi="Arial Narrow" w:cs="Arial"/>
          <w:color w:val="000000"/>
          <w:sz w:val="20"/>
          <w:szCs w:val="20"/>
        </w:rPr>
        <w:tab/>
      </w:r>
      <w:r w:rsidRPr="006B2BDC">
        <w:rPr>
          <w:rFonts w:ascii="Arial Narrow" w:hAnsi="Arial Narrow" w:cs="Arial"/>
          <w:color w:val="000000"/>
          <w:sz w:val="20"/>
          <w:szCs w:val="20"/>
        </w:rPr>
        <w:t>Optimal cut-off point</w:t>
      </w:r>
    </w:p>
    <w:p w:rsidR="00481923" w:rsidRDefault="00CF7855" w:rsidP="00580405">
      <w:pPr>
        <w:kinsoku w:val="0"/>
        <w:overflowPunct w:val="0"/>
        <w:autoSpaceDE w:val="0"/>
        <w:autoSpaceDN w:val="0"/>
        <w:adjustRightInd w:val="0"/>
        <w:spacing w:before="40" w:after="0" w:line="240" w:lineRule="auto"/>
        <w:ind w:left="142"/>
        <w:rPr>
          <w:rFonts w:ascii="Arial Narrow" w:hAnsi="Arial Narrow" w:cs="Arial"/>
          <w:color w:val="000000"/>
          <w:sz w:val="20"/>
          <w:szCs w:val="20"/>
        </w:rPr>
      </w:pPr>
      <w:r w:rsidRPr="006B2BDC">
        <w:rPr>
          <w:rFonts w:ascii="Arial Narrow" w:hAnsi="Arial Narrow" w:cs="Arial"/>
          <w:color w:val="000000"/>
          <w:sz w:val="20"/>
          <w:szCs w:val="20"/>
        </w:rPr>
        <w:t>NA = not applicable; nr = not reported; AUC = area under the curve; nr = not reported; PLR = positive likelihood ratio; NLR = negative likelihood ratio; ROC = receiver</w:t>
      </w:r>
      <w:r w:rsidR="00496D66">
        <w:rPr>
          <w:rFonts w:ascii="Arial Narrow" w:hAnsi="Arial Narrow" w:cs="Arial"/>
          <w:color w:val="000000"/>
          <w:sz w:val="20"/>
          <w:szCs w:val="20"/>
        </w:rPr>
        <w:t>–</w:t>
      </w:r>
      <w:r w:rsidRPr="006B2BDC">
        <w:rPr>
          <w:rFonts w:ascii="Arial Narrow" w:hAnsi="Arial Narrow" w:cs="Arial"/>
          <w:color w:val="000000"/>
          <w:sz w:val="20"/>
          <w:szCs w:val="20"/>
        </w:rPr>
        <w:t>operator characteristic; PPV = positive predictive value; NPV = negative predictive value</w:t>
      </w:r>
    </w:p>
    <w:p w:rsidR="009261B5" w:rsidRDefault="009261B5" w:rsidP="00C62A95">
      <w:pPr>
        <w:pStyle w:val="Caption"/>
      </w:pPr>
    </w:p>
    <w:p w:rsidR="00B97450" w:rsidRDefault="00E976ED" w:rsidP="00C62A95">
      <w:pPr>
        <w:pStyle w:val="Caption"/>
      </w:pPr>
      <w:bookmarkStart w:id="384" w:name="_Toc381269823"/>
      <w:r>
        <w:t xml:space="preserve">Table </w:t>
      </w:r>
      <w:r w:rsidR="00CF7855">
        <w:fldChar w:fldCharType="begin"/>
      </w:r>
      <w:r>
        <w:instrText xml:space="preserve"> SEQ Table \* ARABIC </w:instrText>
      </w:r>
      <w:r w:rsidR="00CF7855">
        <w:fldChar w:fldCharType="separate"/>
      </w:r>
      <w:r w:rsidR="004D3F93">
        <w:rPr>
          <w:noProof/>
        </w:rPr>
        <w:t>66</w:t>
      </w:r>
      <w:r w:rsidR="00CF7855">
        <w:fldChar w:fldCharType="end"/>
      </w:r>
      <w:bookmarkEnd w:id="382"/>
      <w:r>
        <w:t>:</w:t>
      </w:r>
      <w:r w:rsidR="00953373">
        <w:tab/>
      </w:r>
      <w:r>
        <w:t xml:space="preserve">Summary of diagnostic accuracy results for HbA1c vs FPG and/or </w:t>
      </w:r>
      <w:r w:rsidR="005B1527">
        <w:t>2hPG</w:t>
      </w:r>
      <w:r>
        <w:t xml:space="preserve"> </w:t>
      </w:r>
      <w:r w:rsidR="009D1096">
        <w:t xml:space="preserve">testing </w:t>
      </w:r>
      <w:r>
        <w:t xml:space="preserve">in </w:t>
      </w:r>
      <w:r w:rsidRPr="00E976ED">
        <w:t>people with conditions that increase the risk of developing diabetes</w:t>
      </w:r>
      <w:bookmarkEnd w:id="384"/>
    </w:p>
    <w:tbl>
      <w:tblPr>
        <w:tblW w:w="13672"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78"/>
        <w:gridCol w:w="1418"/>
        <w:gridCol w:w="1134"/>
        <w:gridCol w:w="993"/>
        <w:gridCol w:w="850"/>
        <w:gridCol w:w="992"/>
        <w:gridCol w:w="1560"/>
        <w:gridCol w:w="1559"/>
        <w:gridCol w:w="1417"/>
        <w:gridCol w:w="1418"/>
        <w:gridCol w:w="1253"/>
      </w:tblGrid>
      <w:tr w:rsidR="000B652D" w:rsidRPr="000B652D" w:rsidTr="00150F7B">
        <w:trPr>
          <w:trHeight w:val="226"/>
          <w:tblHeader/>
        </w:trPr>
        <w:tc>
          <w:tcPr>
            <w:tcW w:w="1078" w:type="dxa"/>
            <w:tcBorders>
              <w:top w:val="single" w:sz="4" w:space="0" w:color="auto"/>
              <w:left w:val="single" w:sz="4" w:space="0" w:color="auto"/>
              <w:bottom w:val="single" w:sz="4" w:space="0" w:color="auto"/>
              <w:right w:val="single" w:sz="4" w:space="0" w:color="auto"/>
            </w:tcBorders>
          </w:tcPr>
          <w:p w:rsidR="00C372CE" w:rsidRDefault="00CF7855" w:rsidP="00150F7B">
            <w:pPr>
              <w:keepNext/>
              <w:kinsoku w:val="0"/>
              <w:overflowPunct w:val="0"/>
              <w:autoSpaceDE w:val="0"/>
              <w:autoSpaceDN w:val="0"/>
              <w:adjustRightInd w:val="0"/>
              <w:spacing w:before="40" w:after="40" w:line="240" w:lineRule="auto"/>
              <w:ind w:left="57" w:right="57"/>
              <w:jc w:val="left"/>
              <w:rPr>
                <w:rFonts w:ascii="Arial Narrow" w:hAnsi="Arial Narrow" w:cs="Times New Roman"/>
                <w:b/>
                <w:sz w:val="20"/>
                <w:szCs w:val="20"/>
                <w:lang w:eastAsia="en-US"/>
              </w:rPr>
            </w:pPr>
            <w:r w:rsidRPr="00150F7B">
              <w:rPr>
                <w:rFonts w:ascii="Arial Narrow" w:hAnsi="Arial Narrow" w:cs="Arial"/>
                <w:b/>
                <w:sz w:val="20"/>
                <w:szCs w:val="20"/>
              </w:rPr>
              <w:t>Stu</w:t>
            </w:r>
            <w:r w:rsidRPr="00150F7B">
              <w:rPr>
                <w:rFonts w:ascii="Arial Narrow" w:hAnsi="Arial Narrow" w:cs="Arial"/>
                <w:b/>
                <w:spacing w:val="-2"/>
                <w:sz w:val="20"/>
                <w:szCs w:val="20"/>
              </w:rPr>
              <w:t>d</w:t>
            </w:r>
            <w:r w:rsidRPr="00150F7B">
              <w:rPr>
                <w:rFonts w:ascii="Arial Narrow" w:hAnsi="Arial Narrow" w:cs="Arial"/>
                <w:b/>
                <w:sz w:val="20"/>
                <w:szCs w:val="20"/>
              </w:rPr>
              <w:t>y</w:t>
            </w:r>
          </w:p>
        </w:tc>
        <w:tc>
          <w:tcPr>
            <w:tcW w:w="1418"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left"/>
              <w:rPr>
                <w:rFonts w:ascii="Arial Narrow" w:hAnsi="Arial Narrow" w:cs="Arial"/>
                <w:b/>
                <w:sz w:val="20"/>
                <w:szCs w:val="20"/>
              </w:rPr>
            </w:pPr>
            <w:r w:rsidRPr="00150F7B">
              <w:rPr>
                <w:rFonts w:ascii="Arial Narrow" w:hAnsi="Arial Narrow" w:cs="Arial"/>
                <w:b/>
                <w:sz w:val="20"/>
                <w:szCs w:val="20"/>
              </w:rPr>
              <w:t>Condition</w:t>
            </w:r>
          </w:p>
        </w:tc>
        <w:tc>
          <w:tcPr>
            <w:tcW w:w="1134" w:type="dxa"/>
            <w:tcBorders>
              <w:top w:val="single" w:sz="4" w:space="0" w:color="auto"/>
              <w:left w:val="single" w:sz="4" w:space="0" w:color="auto"/>
              <w:bottom w:val="single" w:sz="4" w:space="0" w:color="auto"/>
              <w:right w:val="single" w:sz="4" w:space="0" w:color="auto"/>
            </w:tcBorders>
          </w:tcPr>
          <w:p w:rsidR="003D125F" w:rsidRPr="00150F7B" w:rsidRDefault="00CF7855">
            <w:pPr>
              <w:keepNext/>
              <w:kinsoku w:val="0"/>
              <w:overflowPunct w:val="0"/>
              <w:autoSpaceDE w:val="0"/>
              <w:autoSpaceDN w:val="0"/>
              <w:adjustRightInd w:val="0"/>
              <w:spacing w:before="40" w:after="40" w:line="240" w:lineRule="auto"/>
              <w:ind w:left="57" w:right="57"/>
              <w:jc w:val="center"/>
              <w:rPr>
                <w:rFonts w:ascii="Arial Narrow" w:hAnsi="Arial Narrow" w:cs="Arial"/>
                <w:b/>
                <w:sz w:val="20"/>
                <w:szCs w:val="20"/>
              </w:rPr>
            </w:pPr>
            <w:r w:rsidRPr="00150F7B">
              <w:rPr>
                <w:rFonts w:ascii="Arial Narrow" w:hAnsi="Arial Narrow" w:cs="Arial"/>
                <w:b/>
                <w:sz w:val="20"/>
                <w:szCs w:val="20"/>
              </w:rPr>
              <w:t>Reference standard (mmol/L)</w:t>
            </w:r>
          </w:p>
        </w:tc>
        <w:tc>
          <w:tcPr>
            <w:tcW w:w="993" w:type="dxa"/>
            <w:tcBorders>
              <w:top w:val="single" w:sz="4" w:space="0" w:color="auto"/>
              <w:left w:val="single" w:sz="4" w:space="0" w:color="auto"/>
              <w:bottom w:val="single" w:sz="4" w:space="0" w:color="auto"/>
              <w:right w:val="single" w:sz="4" w:space="0" w:color="auto"/>
            </w:tcBorders>
          </w:tcPr>
          <w:p w:rsidR="00C372CE" w:rsidRDefault="00CF7855" w:rsidP="00150F7B">
            <w:pPr>
              <w:keepNext/>
              <w:kinsoku w:val="0"/>
              <w:overflowPunct w:val="0"/>
              <w:autoSpaceDE w:val="0"/>
              <w:autoSpaceDN w:val="0"/>
              <w:adjustRightInd w:val="0"/>
              <w:spacing w:before="40" w:after="40" w:line="240" w:lineRule="auto"/>
              <w:ind w:left="57" w:right="57"/>
              <w:jc w:val="center"/>
              <w:rPr>
                <w:rFonts w:ascii="Arial Narrow" w:eastAsia="Calibri" w:hAnsi="Arial Narrow" w:cs="Times New Roman"/>
                <w:b/>
                <w:sz w:val="20"/>
                <w:szCs w:val="20"/>
                <w:lang w:eastAsia="en-US"/>
              </w:rPr>
            </w:pPr>
            <w:r w:rsidRPr="00150F7B">
              <w:rPr>
                <w:rFonts w:ascii="Arial Narrow" w:hAnsi="Arial Narrow" w:cs="Arial"/>
                <w:b/>
                <w:sz w:val="20"/>
                <w:szCs w:val="20"/>
              </w:rPr>
              <w:t>Analysis method</w:t>
            </w:r>
          </w:p>
        </w:tc>
        <w:tc>
          <w:tcPr>
            <w:tcW w:w="850" w:type="dxa"/>
            <w:tcBorders>
              <w:top w:val="single" w:sz="4" w:space="0" w:color="auto"/>
              <w:left w:val="single" w:sz="4" w:space="0" w:color="auto"/>
              <w:bottom w:val="single" w:sz="4" w:space="0" w:color="auto"/>
              <w:right w:val="single" w:sz="4" w:space="0" w:color="auto"/>
            </w:tcBorders>
          </w:tcPr>
          <w:p w:rsidR="003D125F" w:rsidRPr="00150F7B" w:rsidRDefault="00CF7855">
            <w:pPr>
              <w:keepNext/>
              <w:kinsoku w:val="0"/>
              <w:overflowPunct w:val="0"/>
              <w:autoSpaceDE w:val="0"/>
              <w:autoSpaceDN w:val="0"/>
              <w:adjustRightInd w:val="0"/>
              <w:spacing w:before="40" w:after="40" w:line="240" w:lineRule="auto"/>
              <w:ind w:left="57" w:right="57"/>
              <w:jc w:val="center"/>
              <w:rPr>
                <w:rFonts w:ascii="Arial Narrow" w:hAnsi="Arial Narrow" w:cs="Arial"/>
                <w:b/>
                <w:sz w:val="20"/>
                <w:szCs w:val="20"/>
              </w:rPr>
            </w:pPr>
            <w:r w:rsidRPr="00150F7B">
              <w:rPr>
                <w:rFonts w:ascii="Arial Narrow" w:hAnsi="Arial Narrow" w:cs="Arial"/>
                <w:b/>
                <w:sz w:val="20"/>
                <w:szCs w:val="20"/>
              </w:rPr>
              <w:t>AUC</w:t>
            </w:r>
            <w:r w:rsidRPr="00150F7B">
              <w:rPr>
                <w:rFonts w:ascii="Arial Narrow" w:hAnsi="Arial Narrow" w:cs="Arial"/>
                <w:b/>
                <w:sz w:val="20"/>
                <w:szCs w:val="20"/>
              </w:rPr>
              <w:br/>
              <w:t>[95%CI]</w:t>
            </w:r>
          </w:p>
        </w:tc>
        <w:tc>
          <w:tcPr>
            <w:tcW w:w="992" w:type="dxa"/>
            <w:tcBorders>
              <w:top w:val="single" w:sz="4" w:space="0" w:color="auto"/>
              <w:left w:val="single" w:sz="4" w:space="0" w:color="auto"/>
              <w:bottom w:val="single" w:sz="4" w:space="0" w:color="auto"/>
              <w:right w:val="single" w:sz="4" w:space="0" w:color="auto"/>
            </w:tcBorders>
          </w:tcPr>
          <w:p w:rsidR="003D125F" w:rsidRPr="00150F7B" w:rsidRDefault="00CF7855">
            <w:pPr>
              <w:keepNext/>
              <w:kinsoku w:val="0"/>
              <w:overflowPunct w:val="0"/>
              <w:autoSpaceDE w:val="0"/>
              <w:autoSpaceDN w:val="0"/>
              <w:adjustRightInd w:val="0"/>
              <w:spacing w:before="40" w:after="40" w:line="240" w:lineRule="auto"/>
              <w:ind w:left="57" w:right="57"/>
              <w:jc w:val="center"/>
              <w:rPr>
                <w:rFonts w:ascii="Arial Narrow" w:hAnsi="Arial Narrow" w:cs="Arial"/>
                <w:b/>
                <w:sz w:val="20"/>
                <w:szCs w:val="20"/>
              </w:rPr>
            </w:pPr>
            <w:r w:rsidRPr="00150F7B">
              <w:rPr>
                <w:rFonts w:ascii="Arial Narrow" w:hAnsi="Arial Narrow" w:cs="Arial"/>
                <w:b/>
                <w:sz w:val="20"/>
                <w:szCs w:val="20"/>
              </w:rPr>
              <w:t>HbA1c cut-off point</w:t>
            </w:r>
          </w:p>
        </w:tc>
        <w:tc>
          <w:tcPr>
            <w:tcW w:w="1560" w:type="dxa"/>
            <w:tcBorders>
              <w:top w:val="single" w:sz="4" w:space="0" w:color="auto"/>
              <w:left w:val="single" w:sz="4" w:space="0" w:color="auto"/>
              <w:bottom w:val="single" w:sz="4" w:space="0" w:color="auto"/>
              <w:right w:val="single" w:sz="4" w:space="0" w:color="auto"/>
            </w:tcBorders>
          </w:tcPr>
          <w:p w:rsidR="003D125F" w:rsidRPr="00150F7B" w:rsidRDefault="00CF7855">
            <w:pPr>
              <w:keepNext/>
              <w:kinsoku w:val="0"/>
              <w:overflowPunct w:val="0"/>
              <w:autoSpaceDE w:val="0"/>
              <w:autoSpaceDN w:val="0"/>
              <w:adjustRightInd w:val="0"/>
              <w:spacing w:before="40" w:after="40" w:line="240" w:lineRule="auto"/>
              <w:ind w:left="57" w:right="57"/>
              <w:jc w:val="center"/>
              <w:rPr>
                <w:rFonts w:ascii="Arial Narrow" w:hAnsi="Arial Narrow" w:cs="Arial"/>
                <w:b/>
                <w:sz w:val="20"/>
                <w:szCs w:val="20"/>
              </w:rPr>
            </w:pPr>
            <w:r w:rsidRPr="00150F7B">
              <w:rPr>
                <w:rFonts w:ascii="Arial Narrow" w:hAnsi="Arial Narrow" w:cs="Arial"/>
                <w:b/>
                <w:sz w:val="20"/>
                <w:szCs w:val="20"/>
              </w:rPr>
              <w:t xml:space="preserve">Sensitivity </w:t>
            </w:r>
            <w:r w:rsidRPr="00150F7B">
              <w:rPr>
                <w:rFonts w:ascii="Arial Narrow" w:hAnsi="Arial Narrow" w:cs="Arial"/>
                <w:b/>
                <w:sz w:val="20"/>
                <w:szCs w:val="20"/>
              </w:rPr>
              <w:br/>
              <w:t>[95%CI]</w:t>
            </w:r>
          </w:p>
        </w:tc>
        <w:tc>
          <w:tcPr>
            <w:tcW w:w="1559" w:type="dxa"/>
            <w:tcBorders>
              <w:top w:val="single" w:sz="4" w:space="0" w:color="auto"/>
              <w:left w:val="single" w:sz="4" w:space="0" w:color="auto"/>
              <w:bottom w:val="single" w:sz="4" w:space="0" w:color="auto"/>
              <w:right w:val="single" w:sz="4" w:space="0" w:color="auto"/>
            </w:tcBorders>
          </w:tcPr>
          <w:p w:rsidR="003D125F" w:rsidRPr="00150F7B" w:rsidRDefault="00CF7855">
            <w:pPr>
              <w:keepNext/>
              <w:kinsoku w:val="0"/>
              <w:overflowPunct w:val="0"/>
              <w:autoSpaceDE w:val="0"/>
              <w:autoSpaceDN w:val="0"/>
              <w:adjustRightInd w:val="0"/>
              <w:spacing w:before="40" w:after="40" w:line="240" w:lineRule="auto"/>
              <w:ind w:left="57" w:right="57"/>
              <w:jc w:val="center"/>
              <w:rPr>
                <w:rFonts w:ascii="Arial Narrow" w:hAnsi="Arial Narrow" w:cs="Arial"/>
                <w:b/>
                <w:spacing w:val="-1"/>
                <w:sz w:val="20"/>
                <w:szCs w:val="20"/>
              </w:rPr>
            </w:pPr>
            <w:r w:rsidRPr="00150F7B">
              <w:rPr>
                <w:rFonts w:ascii="Arial Narrow" w:hAnsi="Arial Narrow" w:cs="Arial"/>
                <w:b/>
                <w:sz w:val="20"/>
                <w:szCs w:val="20"/>
              </w:rPr>
              <w:t xml:space="preserve">Specificity </w:t>
            </w:r>
            <w:r w:rsidRPr="00150F7B">
              <w:rPr>
                <w:rFonts w:ascii="Arial Narrow" w:hAnsi="Arial Narrow" w:cs="Arial"/>
                <w:b/>
                <w:sz w:val="20"/>
                <w:szCs w:val="20"/>
              </w:rPr>
              <w:br/>
              <w:t>[95%CI]</w:t>
            </w:r>
          </w:p>
        </w:tc>
        <w:tc>
          <w:tcPr>
            <w:tcW w:w="1417" w:type="dxa"/>
            <w:tcBorders>
              <w:top w:val="single" w:sz="4" w:space="0" w:color="auto"/>
              <w:left w:val="single" w:sz="4" w:space="0" w:color="auto"/>
              <w:bottom w:val="single" w:sz="4" w:space="0" w:color="auto"/>
              <w:right w:val="single" w:sz="4" w:space="0" w:color="auto"/>
            </w:tcBorders>
          </w:tcPr>
          <w:p w:rsidR="003D125F" w:rsidRPr="00150F7B" w:rsidRDefault="00CF7855">
            <w:pPr>
              <w:keepNext/>
              <w:kinsoku w:val="0"/>
              <w:overflowPunct w:val="0"/>
              <w:autoSpaceDE w:val="0"/>
              <w:autoSpaceDN w:val="0"/>
              <w:adjustRightInd w:val="0"/>
              <w:spacing w:before="40" w:after="40" w:line="240" w:lineRule="auto"/>
              <w:ind w:left="57" w:right="57"/>
              <w:jc w:val="center"/>
              <w:rPr>
                <w:rFonts w:ascii="Arial Narrow" w:hAnsi="Arial Narrow" w:cs="Arial"/>
                <w:b/>
                <w:sz w:val="20"/>
                <w:szCs w:val="20"/>
              </w:rPr>
            </w:pPr>
            <w:r w:rsidRPr="00150F7B">
              <w:rPr>
                <w:rFonts w:ascii="Arial Narrow" w:hAnsi="Arial Narrow" w:cs="Arial"/>
                <w:b/>
                <w:sz w:val="20"/>
                <w:szCs w:val="20"/>
              </w:rPr>
              <w:t xml:space="preserve">PPV) </w:t>
            </w:r>
            <w:r w:rsidRPr="00150F7B">
              <w:rPr>
                <w:rFonts w:ascii="Arial Narrow" w:hAnsi="Arial Narrow" w:cs="Arial"/>
                <w:b/>
                <w:sz w:val="20"/>
                <w:szCs w:val="20"/>
              </w:rPr>
              <w:br/>
              <w:t>[95%CI]</w:t>
            </w:r>
          </w:p>
        </w:tc>
        <w:tc>
          <w:tcPr>
            <w:tcW w:w="1418" w:type="dxa"/>
            <w:tcBorders>
              <w:top w:val="single" w:sz="4" w:space="0" w:color="auto"/>
              <w:left w:val="single" w:sz="4" w:space="0" w:color="auto"/>
              <w:bottom w:val="single" w:sz="4" w:space="0" w:color="auto"/>
              <w:right w:val="single" w:sz="4" w:space="0" w:color="auto"/>
            </w:tcBorders>
          </w:tcPr>
          <w:p w:rsidR="003D125F" w:rsidRPr="00150F7B" w:rsidRDefault="00CF7855">
            <w:pPr>
              <w:keepNext/>
              <w:kinsoku w:val="0"/>
              <w:overflowPunct w:val="0"/>
              <w:autoSpaceDE w:val="0"/>
              <w:autoSpaceDN w:val="0"/>
              <w:adjustRightInd w:val="0"/>
              <w:spacing w:before="40" w:after="40" w:line="240" w:lineRule="auto"/>
              <w:ind w:left="57" w:right="57"/>
              <w:jc w:val="center"/>
              <w:rPr>
                <w:rFonts w:ascii="Arial Narrow" w:hAnsi="Arial Narrow" w:cs="Arial"/>
                <w:b/>
                <w:sz w:val="20"/>
                <w:szCs w:val="20"/>
              </w:rPr>
            </w:pPr>
            <w:r w:rsidRPr="00150F7B">
              <w:rPr>
                <w:rFonts w:ascii="Arial Narrow" w:hAnsi="Arial Narrow" w:cs="Arial"/>
                <w:b/>
                <w:sz w:val="20"/>
                <w:szCs w:val="20"/>
              </w:rPr>
              <w:t>NPV</w:t>
            </w:r>
            <w:r w:rsidRPr="00150F7B">
              <w:rPr>
                <w:rFonts w:ascii="Arial Narrow" w:hAnsi="Arial Narrow" w:cs="Arial"/>
                <w:b/>
                <w:spacing w:val="15"/>
                <w:sz w:val="20"/>
                <w:szCs w:val="20"/>
              </w:rPr>
              <w:t xml:space="preserve"> </w:t>
            </w:r>
            <w:r w:rsidRPr="00150F7B">
              <w:rPr>
                <w:rFonts w:ascii="Arial Narrow" w:hAnsi="Arial Narrow" w:cs="Arial"/>
                <w:b/>
                <w:sz w:val="20"/>
                <w:szCs w:val="20"/>
              </w:rPr>
              <w:br/>
              <w:t>[95%CI]</w:t>
            </w:r>
          </w:p>
        </w:tc>
        <w:tc>
          <w:tcPr>
            <w:tcW w:w="1253" w:type="dxa"/>
            <w:tcBorders>
              <w:top w:val="single" w:sz="4" w:space="0" w:color="auto"/>
              <w:left w:val="single" w:sz="4" w:space="0" w:color="auto"/>
              <w:bottom w:val="single" w:sz="4" w:space="0" w:color="auto"/>
              <w:right w:val="single" w:sz="4" w:space="0" w:color="auto"/>
            </w:tcBorders>
          </w:tcPr>
          <w:p w:rsidR="003D125F" w:rsidRPr="00150F7B" w:rsidRDefault="00CF7855">
            <w:pPr>
              <w:keepNext/>
              <w:kinsoku w:val="0"/>
              <w:overflowPunct w:val="0"/>
              <w:autoSpaceDE w:val="0"/>
              <w:autoSpaceDN w:val="0"/>
              <w:adjustRightInd w:val="0"/>
              <w:spacing w:before="40" w:after="40" w:line="240" w:lineRule="auto"/>
              <w:ind w:left="57" w:right="57"/>
              <w:jc w:val="center"/>
              <w:rPr>
                <w:rFonts w:ascii="Arial Narrow" w:hAnsi="Arial Narrow" w:cs="Arial"/>
                <w:b/>
                <w:sz w:val="20"/>
                <w:szCs w:val="20"/>
              </w:rPr>
            </w:pPr>
            <w:r w:rsidRPr="00150F7B">
              <w:rPr>
                <w:rFonts w:ascii="Arial Narrow" w:hAnsi="Arial Narrow" w:cs="Arial"/>
                <w:b/>
                <w:sz w:val="20"/>
                <w:szCs w:val="20"/>
              </w:rPr>
              <w:t>Concordance</w:t>
            </w:r>
          </w:p>
        </w:tc>
      </w:tr>
      <w:tr w:rsidR="000B652D" w:rsidRPr="000B652D" w:rsidTr="00150F7B">
        <w:trPr>
          <w:trHeight w:val="225"/>
        </w:trPr>
        <w:tc>
          <w:tcPr>
            <w:tcW w:w="1078" w:type="dxa"/>
            <w:tcBorders>
              <w:top w:val="single" w:sz="4" w:space="0" w:color="auto"/>
              <w:left w:val="single" w:sz="4" w:space="0" w:color="auto"/>
              <w:bottom w:val="single" w:sz="4" w:space="0" w:color="auto"/>
              <w:right w:val="single" w:sz="4" w:space="0" w:color="auto"/>
            </w:tcBorders>
          </w:tcPr>
          <w:p w:rsidR="00C372CE" w:rsidRPr="00150F7B" w:rsidRDefault="00CF7855" w:rsidP="00F21346">
            <w:pPr>
              <w:keepNext/>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150F7B">
              <w:rPr>
                <w:rFonts w:ascii="Arial Narrow" w:hAnsi="Arial Narrow" w:cs="Arial"/>
                <w:sz w:val="20"/>
                <w:szCs w:val="20"/>
              </w:rPr>
              <w:t xml:space="preserve">Fitzgerald </w:t>
            </w:r>
            <w:r w:rsidR="00240905">
              <w:rPr>
                <w:rFonts w:ascii="Arial Narrow" w:hAnsi="Arial Narrow" w:cs="Arial"/>
                <w:sz w:val="20"/>
                <w:szCs w:val="20"/>
              </w:rPr>
              <w:fldChar w:fldCharType="begin">
                <w:fldData xml:space="preserve">PEVuZE5vdGU+PENpdGU+PEF1dGhvcj5GaXR6Z2VyYWxkPC9BdXRob3I+PFllYXI+MjAxMjwvWWVh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</w:fldData>
              </w:fldChar>
            </w:r>
            <w:r w:rsidR="00240905">
              <w:rPr>
                <w:rFonts w:ascii="Arial Narrow" w:hAnsi="Arial Narrow" w:cs="Arial"/>
                <w:sz w:val="20"/>
                <w:szCs w:val="20"/>
              </w:rPr>
              <w:instrText xml:space="preserve"> ADDIN EN.CITE </w:instrText>
            </w:r>
            <w:r w:rsidR="00240905">
              <w:rPr>
                <w:rFonts w:ascii="Arial Narrow" w:hAnsi="Arial Narrow" w:cs="Arial"/>
                <w:sz w:val="20"/>
                <w:szCs w:val="20"/>
              </w:rPr>
              <w:fldChar w:fldCharType="begin">
                <w:fldData xml:space="preserve">PEVuZE5vdGU+PENpdGU+PEF1dGhvcj5GaXR6Z2VyYWxkPC9BdXRob3I+PFllYXI+MjAxMjwvWWVh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</w:fldData>
              </w:fldChar>
            </w:r>
            <w:r w:rsidR="00240905">
              <w:rPr>
                <w:rFonts w:ascii="Arial Narrow" w:hAnsi="Arial Narrow" w:cs="Arial"/>
                <w:sz w:val="20"/>
                <w:szCs w:val="20"/>
              </w:rPr>
              <w:instrText xml:space="preserve"> ADDIN EN.CITE.DATA </w:instrText>
            </w:r>
            <w:r w:rsidR="00240905">
              <w:rPr>
                <w:rFonts w:ascii="Arial Narrow" w:hAnsi="Arial Narrow" w:cs="Arial"/>
                <w:sz w:val="20"/>
                <w:szCs w:val="20"/>
              </w:rPr>
            </w:r>
            <w:r w:rsidR="00240905">
              <w:rPr>
                <w:rFonts w:ascii="Arial Narrow" w:hAnsi="Arial Narrow" w:cs="Arial"/>
                <w:sz w:val="20"/>
                <w:szCs w:val="20"/>
              </w:rPr>
              <w:fldChar w:fldCharType="end"/>
            </w:r>
            <w:r w:rsidR="00240905">
              <w:rPr>
                <w:rFonts w:ascii="Arial Narrow" w:hAnsi="Arial Narrow" w:cs="Arial"/>
                <w:sz w:val="20"/>
                <w:szCs w:val="20"/>
              </w:rPr>
            </w:r>
            <w:r w:rsidR="00240905">
              <w:rPr>
                <w:rFonts w:ascii="Arial Narrow" w:hAnsi="Arial Narrow" w:cs="Arial"/>
                <w:sz w:val="20"/>
                <w:szCs w:val="20"/>
              </w:rPr>
              <w:fldChar w:fldCharType="separate"/>
            </w:r>
            <w:r w:rsidR="00240905">
              <w:rPr>
                <w:rFonts w:ascii="Arial Narrow" w:hAnsi="Arial Narrow" w:cs="Arial"/>
                <w:noProof/>
                <w:sz w:val="20"/>
                <w:szCs w:val="20"/>
              </w:rPr>
              <w:t>(</w:t>
            </w:r>
            <w:hyperlink w:anchor="_ENREF_46" w:tooltip="Fitzgerald, 2012 #908" w:history="1">
              <w:r w:rsidR="00F21346">
                <w:rPr>
                  <w:rFonts w:ascii="Arial Narrow" w:hAnsi="Arial Narrow" w:cs="Arial"/>
                  <w:noProof/>
                  <w:sz w:val="20"/>
                  <w:szCs w:val="20"/>
                </w:rPr>
                <w:t>2012</w:t>
              </w:r>
            </w:hyperlink>
            <w:r w:rsidR="00240905">
              <w:rPr>
                <w:rFonts w:ascii="Arial Narrow" w:hAnsi="Arial Narrow" w:cs="Arial"/>
                <w:noProof/>
                <w:sz w:val="20"/>
                <w:szCs w:val="20"/>
              </w:rPr>
              <w:t>)</w:t>
            </w:r>
            <w:r w:rsidR="00240905">
              <w:rPr>
                <w:rFonts w:ascii="Arial Narrow" w:hAnsi="Arial Narrow" w:cs="Arial"/>
                <w:sz w:val="20"/>
                <w:szCs w:val="20"/>
              </w:rPr>
              <w:fldChar w:fldCharType="end"/>
            </w:r>
            <w:r w:rsidR="00150F7B">
              <w:rPr>
                <w:rFonts w:ascii="Arial Narrow" w:hAnsi="Arial Narrow" w:cs="Arial"/>
                <w:sz w:val="20"/>
                <w:szCs w:val="20"/>
              </w:rPr>
              <w:t xml:space="preserve"> </w:t>
            </w:r>
            <w:r w:rsidRPr="00150F7B">
              <w:rPr>
                <w:rFonts w:ascii="Arial Narrow" w:hAnsi="Arial Narrow" w:cs="Arial"/>
                <w:sz w:val="20"/>
                <w:szCs w:val="20"/>
              </w:rPr>
              <w:t>Ireland</w:t>
            </w:r>
          </w:p>
        </w:tc>
        <w:tc>
          <w:tcPr>
            <w:tcW w:w="1418"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left"/>
              <w:rPr>
                <w:rFonts w:ascii="Arial Narrow" w:hAnsi="Arial Narrow" w:cs="Arial"/>
                <w:b/>
                <w:sz w:val="20"/>
                <w:szCs w:val="20"/>
              </w:rPr>
            </w:pPr>
            <w:r w:rsidRPr="00150F7B">
              <w:rPr>
                <w:rFonts w:ascii="Arial Narrow" w:hAnsi="Arial Narrow" w:cs="Arial"/>
                <w:sz w:val="20"/>
                <w:szCs w:val="20"/>
              </w:rPr>
              <w:t>Obstructive sleep apnoea syndrome</w:t>
            </w:r>
          </w:p>
        </w:tc>
        <w:tc>
          <w:tcPr>
            <w:tcW w:w="1134"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FPG ≥7.0</w:t>
            </w:r>
          </w:p>
        </w:tc>
        <w:tc>
          <w:tcPr>
            <w:tcW w:w="993"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2x2 table</w:t>
            </w:r>
          </w:p>
        </w:tc>
        <w:tc>
          <w:tcPr>
            <w:tcW w:w="850"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NA</w:t>
            </w:r>
          </w:p>
        </w:tc>
        <w:tc>
          <w:tcPr>
            <w:tcW w:w="992"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6.5%</w:t>
            </w:r>
          </w:p>
        </w:tc>
        <w:tc>
          <w:tcPr>
            <w:tcW w:w="1560"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93.3% [70.2, 98.8]</w:t>
            </w:r>
          </w:p>
        </w:tc>
        <w:tc>
          <w:tcPr>
            <w:tcW w:w="1559"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pacing w:val="-1"/>
                <w:sz w:val="20"/>
                <w:szCs w:val="20"/>
              </w:rPr>
            </w:pPr>
            <w:r w:rsidRPr="00150F7B">
              <w:rPr>
                <w:rFonts w:ascii="Arial Narrow" w:hAnsi="Arial Narrow" w:cs="Arial"/>
                <w:spacing w:val="-1"/>
                <w:sz w:val="20"/>
                <w:szCs w:val="20"/>
              </w:rPr>
              <w:t>93.5% [89.6, 96.0]</w:t>
            </w:r>
          </w:p>
        </w:tc>
        <w:tc>
          <w:tcPr>
            <w:tcW w:w="1417"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48.3% [31.4, 65.6]</w:t>
            </w:r>
          </w:p>
        </w:tc>
        <w:tc>
          <w:tcPr>
            <w:tcW w:w="1418"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99.5% [97.4, 99.9]</w:t>
            </w:r>
          </w:p>
        </w:tc>
        <w:tc>
          <w:tcPr>
            <w:tcW w:w="1253"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0.605 [0.42, 0.79]</w:t>
            </w:r>
          </w:p>
        </w:tc>
      </w:tr>
      <w:tr w:rsidR="000B652D" w:rsidRPr="000B652D" w:rsidTr="00150F7B">
        <w:trPr>
          <w:trHeight w:val="225"/>
        </w:trPr>
        <w:tc>
          <w:tcPr>
            <w:tcW w:w="1078" w:type="dxa"/>
            <w:tcBorders>
              <w:top w:val="single" w:sz="4" w:space="0" w:color="auto"/>
              <w:left w:val="single" w:sz="4" w:space="0" w:color="auto"/>
              <w:bottom w:val="single" w:sz="4" w:space="0" w:color="auto"/>
              <w:right w:val="single" w:sz="4" w:space="0" w:color="auto"/>
            </w:tcBorders>
          </w:tcPr>
          <w:p w:rsidR="00C372CE" w:rsidRPr="00150F7B" w:rsidRDefault="00CF7855" w:rsidP="00F21346">
            <w:pPr>
              <w:keepNext/>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150F7B">
              <w:rPr>
                <w:rFonts w:ascii="Arial Narrow" w:hAnsi="Arial Narrow" w:cs="Arial"/>
                <w:sz w:val="20"/>
                <w:szCs w:val="20"/>
              </w:rPr>
              <w:t>Liberopoulos</w:t>
            </w:r>
            <w:r w:rsidRPr="00150F7B">
              <w:rPr>
                <w:rFonts w:ascii="Arial Narrow" w:eastAsia="Calibri" w:hAnsi="Arial Narrow" w:cs="Times New Roman"/>
                <w:sz w:val="20"/>
                <w:szCs w:val="20"/>
                <w:lang w:eastAsia="en-US"/>
              </w:rPr>
              <w:t xml:space="preserve"> </w:t>
            </w:r>
            <w:r w:rsidR="00240905">
              <w:rPr>
                <w:rFonts w:ascii="Arial Narrow" w:eastAsia="Calibri" w:hAnsi="Arial Narrow" w:cs="Times New Roman"/>
                <w:sz w:val="20"/>
                <w:szCs w:val="20"/>
                <w:lang w:eastAsia="en-US"/>
              </w:rPr>
              <w:fldChar w:fldCharType="begin"/>
            </w:r>
            <w:r w:rsidR="00240905">
              <w:rPr>
                <w:rFonts w:ascii="Arial Narrow" w:eastAsia="Calibri" w:hAnsi="Arial Narrow" w:cs="Times New Roman"/>
                <w:sz w:val="20"/>
                <w:szCs w:val="20"/>
                <w:lang w:eastAsia="en-US"/>
              </w:rPr>
              <w:instrText xml:space="preserve"> ADDIN EN.CITE &lt;EndNote&gt;&lt;Cite&gt;&lt;Author&gt;Liberopoulos&lt;/Author&gt;&lt;Year&gt;2010&lt;/Year&gt;&lt;RecNum&gt;205&lt;/RecNum&gt;&lt;DisplayText&gt;(Liberopoulos et al. 2010)&lt;/DisplayText&gt;&lt;record&gt;&lt;rec-number&gt;205&lt;/rec-number&gt;&lt;foreign-keys&gt;&lt;key app="EN" db-id="pza9p2ssesr2t3epw0fxdzvxzaspr2etw9fv"&gt;205&lt;/key&gt;&lt;key app="ENWeb" db-id=""&gt;0&lt;/key&gt;&lt;/foreign-keys&gt;&lt;ref-type name="Journal Article"&gt;17&lt;/ref-type&gt;&lt;contributors&gt;&lt;authors&gt;&lt;author&gt;Liberopoulos, E. N.&lt;/author&gt;&lt;author&gt;Florentin, M.&lt;/author&gt;&lt;author&gt;Kei, A.&lt;/author&gt;&lt;author&gt;Mountzouri, E.&lt;/author&gt;&lt;author&gt;Agouridis, A.&lt;/author&gt;&lt;author&gt;Elisaf, M. S.&lt;/author&gt;&lt;/authors&gt;&lt;/contributors&gt;&lt;titles&gt;&lt;title&gt;Comparison of Hemoglobin A(1c) and Fasting Glucose Criteria to Diagnose Diabetes Among People With Metabolic Syndrome and Fasting Glucose Above 100 mg/dL (5.5 mmol/L)&lt;/title&gt;&lt;secondary-title&gt;Journal of Clinical Hypertension&lt;/secondary-title&gt;&lt;/titles&gt;&lt;periodical&gt;&lt;full-title&gt;Journal of Clinical Hypertension&lt;/full-title&gt;&lt;/periodical&gt;&lt;pages&gt;543-548&lt;/pages&gt;&lt;volume&gt;12&lt;/volume&gt;&lt;number&gt;7&lt;/number&gt;&lt;dates&gt;&lt;year&gt;2010&lt;/year&gt;&lt;pub-dates&gt;&lt;date&gt;Jul&lt;/date&gt;&lt;/pub-dates&gt;&lt;/dates&gt;&lt;isbn&gt;1524-6175&lt;/isbn&gt;&lt;accession-num&gt;WOS:000279669500012&lt;/accession-num&gt;&lt;urls&gt;&lt;related-urls&gt;&lt;url&gt;&amp;lt;Go to ISI&amp;gt;://WOS:000279669500012&lt;/url&gt;&lt;url&gt;http://onlinelibrary.wiley.com/store/10.1111/j.1751-7176.2010.00318.x/asset/j.1751-7176.2010.00318.x.pdf?v=1&amp;amp;t=hl90fq9k&amp;amp;s=bfa137c749e1423c609eb8bddba7fa7a02393322&lt;/url&gt;&lt;/related-urls&gt;&lt;/urls&gt;&lt;electronic-resource-num&gt;10.1111/j.1751-7176.2010.00318.x&lt;/electronic-resource-num&gt;&lt;/record&gt;&lt;/Cite&gt;&lt;/EndNote&gt;</w:instrText>
            </w:r>
            <w:r w:rsidR="00240905">
              <w:rPr>
                <w:rFonts w:ascii="Arial Narrow" w:eastAsia="Calibri" w:hAnsi="Arial Narrow" w:cs="Times New Roman"/>
                <w:sz w:val="20"/>
                <w:szCs w:val="20"/>
                <w:lang w:eastAsia="en-US"/>
              </w:rPr>
              <w:fldChar w:fldCharType="separate"/>
            </w:r>
            <w:r w:rsidR="00240905">
              <w:rPr>
                <w:rFonts w:ascii="Arial Narrow" w:eastAsia="Calibri" w:hAnsi="Arial Narrow" w:cs="Times New Roman"/>
                <w:noProof/>
                <w:sz w:val="20"/>
                <w:szCs w:val="20"/>
                <w:lang w:eastAsia="en-US"/>
              </w:rPr>
              <w:t>(</w:t>
            </w:r>
            <w:hyperlink w:anchor="_ENREF_84" w:tooltip="Liberopoulos, 2010 #205" w:history="1">
              <w:r w:rsidR="00F21346">
                <w:rPr>
                  <w:rFonts w:ascii="Arial Narrow" w:eastAsia="Calibri" w:hAnsi="Arial Narrow" w:cs="Times New Roman"/>
                  <w:noProof/>
                  <w:sz w:val="20"/>
                  <w:szCs w:val="20"/>
                  <w:lang w:eastAsia="en-US"/>
                </w:rPr>
                <w:t>2010</w:t>
              </w:r>
            </w:hyperlink>
            <w:r w:rsidR="00240905">
              <w:rPr>
                <w:rFonts w:ascii="Arial Narrow" w:eastAsia="Calibri" w:hAnsi="Arial Narrow" w:cs="Times New Roman"/>
                <w:noProof/>
                <w:sz w:val="20"/>
                <w:szCs w:val="20"/>
                <w:lang w:eastAsia="en-US"/>
              </w:rPr>
              <w:t>)</w:t>
            </w:r>
            <w:r w:rsidR="00240905">
              <w:rPr>
                <w:rFonts w:ascii="Arial Narrow" w:eastAsia="Calibri" w:hAnsi="Arial Narrow" w:cs="Times New Roman"/>
                <w:sz w:val="20"/>
                <w:szCs w:val="20"/>
                <w:lang w:eastAsia="en-US"/>
              </w:rPr>
              <w:fldChar w:fldCharType="end"/>
            </w:r>
            <w:r w:rsidR="00150F7B">
              <w:rPr>
                <w:rFonts w:ascii="Arial Narrow" w:eastAsia="Calibri" w:hAnsi="Arial Narrow" w:cs="Times New Roman"/>
                <w:sz w:val="20"/>
                <w:szCs w:val="20"/>
                <w:lang w:eastAsia="en-US"/>
              </w:rPr>
              <w:t xml:space="preserve"> </w:t>
            </w:r>
            <w:r w:rsidRPr="00150F7B">
              <w:rPr>
                <w:rFonts w:ascii="Arial Narrow" w:hAnsi="Arial Narrow" w:cs="Arial"/>
                <w:sz w:val="20"/>
                <w:szCs w:val="20"/>
              </w:rPr>
              <w:t>Greece</w:t>
            </w:r>
          </w:p>
        </w:tc>
        <w:tc>
          <w:tcPr>
            <w:tcW w:w="1418"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150F7B">
              <w:rPr>
                <w:rFonts w:ascii="Arial Narrow" w:hAnsi="Arial Narrow" w:cs="Arial"/>
                <w:sz w:val="20"/>
                <w:szCs w:val="20"/>
              </w:rPr>
              <w:t>Metabolic syndrome and FPG &gt;100 mg/dL</w:t>
            </w:r>
          </w:p>
        </w:tc>
        <w:tc>
          <w:tcPr>
            <w:tcW w:w="1134"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FPG ≥7.0</w:t>
            </w:r>
          </w:p>
        </w:tc>
        <w:tc>
          <w:tcPr>
            <w:tcW w:w="993"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2x2 table</w:t>
            </w:r>
          </w:p>
        </w:tc>
        <w:tc>
          <w:tcPr>
            <w:tcW w:w="850"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tabs>
                <w:tab w:val="left" w:pos="789"/>
              </w:tabs>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NA</w:t>
            </w:r>
          </w:p>
        </w:tc>
        <w:tc>
          <w:tcPr>
            <w:tcW w:w="992"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6.5%</w:t>
            </w:r>
          </w:p>
        </w:tc>
        <w:tc>
          <w:tcPr>
            <w:tcW w:w="1560"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76.4% [63.7, 85.6]</w:t>
            </w:r>
          </w:p>
        </w:tc>
        <w:tc>
          <w:tcPr>
            <w:tcW w:w="1559"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pacing w:val="-1"/>
                <w:sz w:val="20"/>
                <w:szCs w:val="20"/>
              </w:rPr>
            </w:pPr>
            <w:r w:rsidRPr="00150F7B">
              <w:rPr>
                <w:rFonts w:ascii="Arial Narrow" w:hAnsi="Arial Narrow" w:cs="Arial"/>
                <w:spacing w:val="-1"/>
                <w:sz w:val="20"/>
                <w:szCs w:val="20"/>
              </w:rPr>
              <w:t>58.6% [48.1, 68.4]</w:t>
            </w:r>
          </w:p>
        </w:tc>
        <w:tc>
          <w:tcPr>
            <w:tcW w:w="1417"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53.8% [42.9, 64.5]</w:t>
            </w:r>
          </w:p>
        </w:tc>
        <w:tc>
          <w:tcPr>
            <w:tcW w:w="1418"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79.7% [68.3, 87.7]</w:t>
            </w:r>
          </w:p>
        </w:tc>
        <w:tc>
          <w:tcPr>
            <w:tcW w:w="1253"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0.325 [0.17, 0.48]</w:t>
            </w:r>
          </w:p>
        </w:tc>
      </w:tr>
      <w:tr w:rsidR="000B652D" w:rsidRPr="000B652D" w:rsidTr="00150F7B">
        <w:trPr>
          <w:trHeight w:val="225"/>
        </w:trPr>
        <w:tc>
          <w:tcPr>
            <w:tcW w:w="1078" w:type="dxa"/>
            <w:tcBorders>
              <w:top w:val="single" w:sz="4" w:space="0" w:color="auto"/>
              <w:left w:val="single" w:sz="4" w:space="0" w:color="auto"/>
              <w:bottom w:val="single" w:sz="4" w:space="0" w:color="auto"/>
              <w:right w:val="single" w:sz="4" w:space="0" w:color="auto"/>
            </w:tcBorders>
          </w:tcPr>
          <w:p w:rsidR="00C372CE" w:rsidRPr="00150F7B" w:rsidRDefault="00CF7855" w:rsidP="00F21346">
            <w:pPr>
              <w:keepNext/>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150F7B">
              <w:rPr>
                <w:rFonts w:ascii="Arial Narrow" w:hAnsi="Arial Narrow" w:cs="Arial"/>
                <w:sz w:val="20"/>
                <w:szCs w:val="20"/>
              </w:rPr>
              <w:t xml:space="preserve">Jun </w:t>
            </w:r>
            <w:r w:rsidR="00240905">
              <w:rPr>
                <w:rFonts w:ascii="Arial Narrow" w:hAnsi="Arial Narrow" w:cs="Arial"/>
                <w:sz w:val="20"/>
                <w:szCs w:val="20"/>
              </w:rPr>
              <w:fldChar w:fldCharType="begin"/>
            </w:r>
            <w:r w:rsidR="00240905">
              <w:rPr>
                <w:rFonts w:ascii="Arial Narrow" w:hAnsi="Arial Narrow" w:cs="Arial"/>
                <w:sz w:val="20"/>
                <w:szCs w:val="20"/>
              </w:rPr>
              <w:instrText xml:space="preserve"> ADDIN EN.CITE &lt;EndNote&gt;&lt;Cite&gt;&lt;Author&gt;Jun&lt;/Author&gt;&lt;Year&gt;2011&lt;/Year&gt;&lt;RecNum&gt;1416&lt;/RecNum&gt;&lt;DisplayText&gt;(Jun et al. 2011)&lt;/DisplayText&gt;&lt;record&gt;&lt;rec-number&gt;1416&lt;/rec-number&gt;&lt;foreign-keys&gt;&lt;key app="EN" db-id="pza9p2ssesr2t3epw0fxdzvxzaspr2etw9fv"&gt;1416&lt;/key&gt;&lt;/foreign-keys&gt;&lt;ref-type name="Journal Article"&gt;17&lt;/ref-type&gt;&lt;contributors&gt;&lt;authors&gt;&lt;author&gt;Jun, D. W.&lt;/author&gt;&lt;author&gt;Kim, H. J.&lt;/author&gt;&lt;author&gt;Bae, J. H.&lt;/author&gt;&lt;author&gt;Lee, O. Y.&lt;/author&gt;&lt;/authors&gt;&lt;/contributors&gt;&lt;titles&gt;&lt;title&gt;The Clinical Significance of HbA1c as a Predictive Factor for Abnormal Postprandial Glucose Metabolism in NAFLD Patients with an Elevated Liver Chemistry&lt;/title&gt;&lt;secondary-title&gt;Hepato-Gastroenterology&lt;/secondary-title&gt;&lt;/titles&gt;&lt;periodical&gt;&lt;full-title&gt;Hepato-Gastroenterology&lt;/full-title&gt;&lt;/periodical&gt;&lt;pages&gt;1274-1279&lt;/pages&gt;&lt;volume&gt;58&lt;/volume&gt;&lt;number&gt;109&lt;/number&gt;&lt;dates&gt;&lt;year&gt;2011&lt;/year&gt;&lt;pub-dates&gt;&lt;date&gt;Jul-Aug&lt;/date&gt;&lt;/pub-dates&gt;&lt;/dates&gt;&lt;isbn&gt;0172-6390&lt;/isbn&gt;&lt;accession-num&gt;WOS:000297604400039&lt;/accession-num&gt;&lt;urls&gt;&lt;related-urls&gt;&lt;url&gt;&amp;lt;Go to ISI&amp;gt;://WOS:000297604400039&lt;/url&gt;&lt;/related-urls&gt;&lt;/urls&gt;&lt;research-notes&gt;Extracted&lt;/research-notes&gt;&lt;/record&gt;&lt;/Cite&gt;&lt;/EndNote&gt;</w:instrText>
            </w:r>
            <w:r w:rsidR="00240905">
              <w:rPr>
                <w:rFonts w:ascii="Arial Narrow" w:hAnsi="Arial Narrow" w:cs="Arial"/>
                <w:sz w:val="20"/>
                <w:szCs w:val="20"/>
              </w:rPr>
              <w:fldChar w:fldCharType="separate"/>
            </w:r>
            <w:r w:rsidR="00240905">
              <w:rPr>
                <w:rFonts w:ascii="Arial Narrow" w:hAnsi="Arial Narrow" w:cs="Arial"/>
                <w:noProof/>
                <w:sz w:val="20"/>
                <w:szCs w:val="20"/>
              </w:rPr>
              <w:t>(</w:t>
            </w:r>
            <w:hyperlink w:anchor="_ENREF_65" w:tooltip="Jun, 2011 #1416" w:history="1">
              <w:r w:rsidR="00F21346">
                <w:rPr>
                  <w:rFonts w:ascii="Arial Narrow" w:hAnsi="Arial Narrow" w:cs="Arial"/>
                  <w:noProof/>
                  <w:sz w:val="20"/>
                  <w:szCs w:val="20"/>
                </w:rPr>
                <w:t>2011</w:t>
              </w:r>
            </w:hyperlink>
            <w:r w:rsidR="00240905">
              <w:rPr>
                <w:rFonts w:ascii="Arial Narrow" w:hAnsi="Arial Narrow" w:cs="Arial"/>
                <w:noProof/>
                <w:sz w:val="20"/>
                <w:szCs w:val="20"/>
              </w:rPr>
              <w:t>)</w:t>
            </w:r>
            <w:r w:rsidR="00240905">
              <w:rPr>
                <w:rFonts w:ascii="Arial Narrow" w:hAnsi="Arial Narrow" w:cs="Arial"/>
                <w:sz w:val="20"/>
                <w:szCs w:val="20"/>
              </w:rPr>
              <w:fldChar w:fldCharType="end"/>
            </w:r>
            <w:r w:rsidR="00150F7B">
              <w:rPr>
                <w:rFonts w:ascii="Arial Narrow" w:hAnsi="Arial Narrow" w:cs="Arial"/>
                <w:sz w:val="20"/>
                <w:szCs w:val="20"/>
              </w:rPr>
              <w:t xml:space="preserve"> </w:t>
            </w:r>
            <w:r w:rsidRPr="00150F7B">
              <w:rPr>
                <w:rFonts w:ascii="Arial Narrow" w:hAnsi="Arial Narrow" w:cs="Arial"/>
                <w:sz w:val="20"/>
                <w:szCs w:val="20"/>
              </w:rPr>
              <w:t>Korea</w:t>
            </w:r>
          </w:p>
        </w:tc>
        <w:tc>
          <w:tcPr>
            <w:tcW w:w="1418"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150F7B">
              <w:rPr>
                <w:rFonts w:ascii="Arial Narrow" w:hAnsi="Arial Narrow" w:cs="Arial"/>
                <w:sz w:val="20"/>
                <w:szCs w:val="20"/>
              </w:rPr>
              <w:t>Non-alcoholic fatty liver disease</w:t>
            </w:r>
          </w:p>
        </w:tc>
        <w:tc>
          <w:tcPr>
            <w:tcW w:w="1134"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113"/>
              <w:jc w:val="center"/>
              <w:rPr>
                <w:rFonts w:ascii="Arial Narrow" w:hAnsi="Arial Narrow" w:cs="Arial"/>
                <w:sz w:val="20"/>
                <w:szCs w:val="20"/>
              </w:rPr>
            </w:pPr>
            <w:r w:rsidRPr="00150F7B">
              <w:rPr>
                <w:rFonts w:ascii="Arial Narrow" w:hAnsi="Arial Narrow" w:cs="Arial"/>
                <w:sz w:val="20"/>
                <w:szCs w:val="20"/>
              </w:rPr>
              <w:t>2hPG ≥11.1</w:t>
            </w:r>
          </w:p>
        </w:tc>
        <w:tc>
          <w:tcPr>
            <w:tcW w:w="993"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ROC</w:t>
            </w:r>
          </w:p>
        </w:tc>
        <w:tc>
          <w:tcPr>
            <w:tcW w:w="850"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tabs>
                <w:tab w:val="left" w:pos="789"/>
              </w:tabs>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nr</w:t>
            </w:r>
          </w:p>
        </w:tc>
        <w:tc>
          <w:tcPr>
            <w:tcW w:w="992"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6.5%</w:t>
            </w:r>
          </w:p>
        </w:tc>
        <w:tc>
          <w:tcPr>
            <w:tcW w:w="1560"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86.4%</w:t>
            </w:r>
          </w:p>
        </w:tc>
        <w:tc>
          <w:tcPr>
            <w:tcW w:w="1559"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pacing w:val="-1"/>
                <w:sz w:val="20"/>
                <w:szCs w:val="20"/>
              </w:rPr>
            </w:pPr>
            <w:r w:rsidRPr="00150F7B">
              <w:rPr>
                <w:rFonts w:ascii="Arial Narrow" w:hAnsi="Arial Narrow" w:cs="Arial"/>
                <w:spacing w:val="-1"/>
                <w:sz w:val="20"/>
                <w:szCs w:val="20"/>
              </w:rPr>
              <w:t>71.1%</w:t>
            </w:r>
          </w:p>
        </w:tc>
        <w:tc>
          <w:tcPr>
            <w:tcW w:w="1417"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nr</w:t>
            </w:r>
          </w:p>
        </w:tc>
        <w:tc>
          <w:tcPr>
            <w:tcW w:w="1418"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nr</w:t>
            </w:r>
          </w:p>
        </w:tc>
        <w:tc>
          <w:tcPr>
            <w:tcW w:w="1253"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nr</w:t>
            </w:r>
          </w:p>
        </w:tc>
      </w:tr>
      <w:tr w:rsidR="000B652D" w:rsidRPr="000B652D" w:rsidTr="00150F7B">
        <w:trPr>
          <w:trHeight w:val="225"/>
        </w:trPr>
        <w:tc>
          <w:tcPr>
            <w:tcW w:w="1078" w:type="dxa"/>
            <w:tcBorders>
              <w:top w:val="single" w:sz="4" w:space="0" w:color="auto"/>
              <w:left w:val="single" w:sz="4" w:space="0" w:color="auto"/>
              <w:bottom w:val="single" w:sz="4" w:space="0" w:color="auto"/>
              <w:right w:val="single" w:sz="4" w:space="0" w:color="auto"/>
            </w:tcBorders>
          </w:tcPr>
          <w:p w:rsidR="00C372CE" w:rsidRPr="00150F7B" w:rsidRDefault="00CF7855" w:rsidP="00F21346">
            <w:pPr>
              <w:keepNext/>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150F7B">
              <w:rPr>
                <w:rFonts w:ascii="Arial Narrow" w:hAnsi="Arial Narrow" w:cs="Arial"/>
                <w:sz w:val="20"/>
                <w:szCs w:val="20"/>
              </w:rPr>
              <w:t xml:space="preserve">Yang </w:t>
            </w:r>
            <w:r w:rsidR="00240905">
              <w:rPr>
                <w:rFonts w:ascii="Arial Narrow" w:hAnsi="Arial Narrow" w:cs="Arial"/>
                <w:sz w:val="20"/>
                <w:szCs w:val="20"/>
              </w:rPr>
              <w:fldChar w:fldCharType="begin"/>
            </w:r>
            <w:r w:rsidR="00240905">
              <w:rPr>
                <w:rFonts w:ascii="Arial Narrow" w:hAnsi="Arial Narrow" w:cs="Arial"/>
                <w:sz w:val="20"/>
                <w:szCs w:val="20"/>
              </w:rPr>
              <w:instrText xml:space="preserve"> ADDIN EN.CITE &lt;EndNote&gt;&lt;Cite&gt;&lt;Author&gt;Yang&lt;/Author&gt;&lt;Year&gt;2013&lt;/Year&gt;&lt;RecNum&gt;1215&lt;/RecNum&gt;&lt;DisplayText&gt;(Yang et al. 2013)&lt;/DisplayText&gt;&lt;record&gt;&lt;rec-number&gt;1215&lt;/rec-number&gt;&lt;foreign-keys&gt;&lt;key app="EN" db-id="pza9p2ssesr2t3epw0fxdzvxzaspr2etw9fv"&gt;1215&lt;/key&gt;&lt;/foreign-keys&gt;&lt;ref-type name="Journal Article"&gt;17&lt;/ref-type&gt;&lt;contributors&gt;&lt;authors&gt;&lt;author&gt;Yang, L.&lt;/author&gt;&lt;author&gt;Shen, X.&lt;/author&gt;&lt;author&gt;Yan, S.&lt;/author&gt;&lt;author&gt;Yuan, X.&lt;/author&gt;&lt;author&gt;Lu, J.&lt;/author&gt;&lt;author&gt;Wei, W.&lt;/author&gt;&lt;/authors&gt;&lt;/contributors&gt;&lt;auth-address&gt;Endocrinology Department, The First Affiliated Hospital of Fujian Medical University, Fuzhou 350005, Fujian, China&lt;/auth-address&gt;&lt;titles&gt;&lt;title&gt;HbA1c in the diagnosis of diabetes and abnormal glucose tolerance in patients with Graves&amp;apos; hyperthyroidism&lt;/title&gt;&lt;secondary-title&gt;Diabetes Research and Clinical Practice&lt;/secondary-title&gt;&lt;/titles&gt;&lt;periodical&gt;&lt;full-title&gt;Diabetes Research and Clinical Practice&lt;/full-title&gt;&lt;/periodical&gt;&lt;pages&gt;28-34&lt;/pages&gt;&lt;volume&gt;101&lt;/volume&gt;&lt;number&gt;1&lt;/number&gt;&lt;keywords&gt;&lt;keyword&gt;Diabetes&lt;/keyword&gt;&lt;keyword&gt;Diagnosis&lt;/keyword&gt;&lt;keyword&gt;General cardiovascular disease&lt;/keyword&gt;&lt;keyword&gt;Graves&lt;/keyword&gt;&lt;keyword&gt;HbA1c&lt;/keyword&gt;&lt;/keywords&gt;&lt;dates&gt;&lt;year&gt;2013&lt;/year&gt;&lt;pub-dates&gt;&lt;date&gt;//&lt;/date&gt;&lt;/pub-dates&gt;&lt;/dates&gt;&lt;urls&gt;&lt;related-urls&gt;&lt;url&gt;http://www.scopus.com/inward/record.url?eid=2-s2.0-84879604408&amp;amp;partnerID=40&amp;amp;md5=dae47c3791ed1420fdcaa6da4990e2a6&lt;/url&gt;&lt;url&gt;http://ac.els-cdn.com.proxy.library.adelaide.edu.au/S0168822713001642/1-s2.0-S0168822713001642-main.pdf?_tid=c1a66ec2-3a15-11e3-96a7-00000aab0f27&amp;amp;acdnat=1382335266_ab5c5f247fd0c280b6caff197d53a8b2&lt;/url&gt;&lt;/related-urls&gt;&lt;/urls&gt;&lt;research-notes&gt;Extracted&amp;#xD;Abnormal glucose metabolism due to hyperthyroidism&lt;/research-notes&gt;&lt;/record&gt;&lt;/Cite&gt;&lt;/EndNote&gt;</w:instrText>
            </w:r>
            <w:r w:rsidR="00240905">
              <w:rPr>
                <w:rFonts w:ascii="Arial Narrow" w:hAnsi="Arial Narrow" w:cs="Arial"/>
                <w:sz w:val="20"/>
                <w:szCs w:val="20"/>
              </w:rPr>
              <w:fldChar w:fldCharType="separate"/>
            </w:r>
            <w:r w:rsidR="00240905">
              <w:rPr>
                <w:rFonts w:ascii="Arial Narrow" w:hAnsi="Arial Narrow" w:cs="Arial"/>
                <w:noProof/>
                <w:sz w:val="20"/>
                <w:szCs w:val="20"/>
              </w:rPr>
              <w:t>(</w:t>
            </w:r>
            <w:hyperlink w:anchor="_ENREF_163" w:tooltip="Yang, 2013 #1215" w:history="1">
              <w:r w:rsidR="00F21346">
                <w:rPr>
                  <w:rFonts w:ascii="Arial Narrow" w:hAnsi="Arial Narrow" w:cs="Arial"/>
                  <w:noProof/>
                  <w:sz w:val="20"/>
                  <w:szCs w:val="20"/>
                </w:rPr>
                <w:t>2013</w:t>
              </w:r>
            </w:hyperlink>
            <w:r w:rsidR="00240905">
              <w:rPr>
                <w:rFonts w:ascii="Arial Narrow" w:hAnsi="Arial Narrow" w:cs="Arial"/>
                <w:noProof/>
                <w:sz w:val="20"/>
                <w:szCs w:val="20"/>
              </w:rPr>
              <w:t>)</w:t>
            </w:r>
            <w:r w:rsidR="00240905">
              <w:rPr>
                <w:rFonts w:ascii="Arial Narrow" w:hAnsi="Arial Narrow" w:cs="Arial"/>
                <w:sz w:val="20"/>
                <w:szCs w:val="20"/>
              </w:rPr>
              <w:fldChar w:fldCharType="end"/>
            </w:r>
            <w:r w:rsidR="00150F7B">
              <w:rPr>
                <w:rFonts w:ascii="Arial Narrow" w:hAnsi="Arial Narrow" w:cs="Arial"/>
                <w:sz w:val="20"/>
                <w:szCs w:val="20"/>
              </w:rPr>
              <w:t xml:space="preserve"> </w:t>
            </w:r>
            <w:r w:rsidRPr="00150F7B">
              <w:rPr>
                <w:rFonts w:ascii="Arial Narrow" w:hAnsi="Arial Narrow" w:cs="Arial"/>
                <w:sz w:val="20"/>
                <w:szCs w:val="20"/>
              </w:rPr>
              <w:t>China</w:t>
            </w:r>
          </w:p>
        </w:tc>
        <w:tc>
          <w:tcPr>
            <w:tcW w:w="1418"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150F7B">
              <w:rPr>
                <w:rFonts w:ascii="Arial Narrow" w:hAnsi="Arial Narrow" w:cs="Arial"/>
                <w:sz w:val="20"/>
                <w:szCs w:val="20"/>
              </w:rPr>
              <w:t>Graves' hyperthyroidism</w:t>
            </w:r>
          </w:p>
        </w:tc>
        <w:tc>
          <w:tcPr>
            <w:tcW w:w="1134"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 xml:space="preserve">FPG ≥7.0 </w:t>
            </w:r>
            <w:r w:rsidRPr="00150F7B">
              <w:rPr>
                <w:rFonts w:ascii="Arial Narrow" w:hAnsi="Arial Narrow" w:cs="Arial"/>
                <w:sz w:val="20"/>
                <w:szCs w:val="20"/>
              </w:rPr>
              <w:br/>
              <w:t>2hPG ≥11.1</w:t>
            </w:r>
          </w:p>
        </w:tc>
        <w:tc>
          <w:tcPr>
            <w:tcW w:w="993"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2x2 table</w:t>
            </w:r>
            <w:r w:rsidR="00A41B92">
              <w:rPr>
                <w:rFonts w:ascii="Arial Narrow" w:hAnsi="Arial Narrow" w:cs="Arial"/>
                <w:sz w:val="20"/>
                <w:szCs w:val="20"/>
                <w:vertAlign w:val="superscript"/>
              </w:rPr>
              <w:t>b</w:t>
            </w:r>
          </w:p>
        </w:tc>
        <w:tc>
          <w:tcPr>
            <w:tcW w:w="850"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NA</w:t>
            </w:r>
          </w:p>
        </w:tc>
        <w:tc>
          <w:tcPr>
            <w:tcW w:w="992"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6.5%</w:t>
            </w:r>
          </w:p>
        </w:tc>
        <w:tc>
          <w:tcPr>
            <w:tcW w:w="1560"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43.8%</w:t>
            </w:r>
          </w:p>
        </w:tc>
        <w:tc>
          <w:tcPr>
            <w:tcW w:w="1559"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pacing w:val="-1"/>
                <w:sz w:val="20"/>
                <w:szCs w:val="20"/>
              </w:rPr>
            </w:pPr>
            <w:r w:rsidRPr="00150F7B">
              <w:rPr>
                <w:rFonts w:ascii="Arial Narrow" w:hAnsi="Arial Narrow" w:cs="Arial"/>
                <w:spacing w:val="-1"/>
                <w:sz w:val="20"/>
                <w:szCs w:val="20"/>
              </w:rPr>
              <w:t>76.9%</w:t>
            </w:r>
          </w:p>
        </w:tc>
        <w:tc>
          <w:tcPr>
            <w:tcW w:w="1417"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62.2%</w:t>
            </w:r>
          </w:p>
        </w:tc>
        <w:tc>
          <w:tcPr>
            <w:tcW w:w="1418"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61.1%</w:t>
            </w:r>
          </w:p>
        </w:tc>
        <w:tc>
          <w:tcPr>
            <w:tcW w:w="1253"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nr</w:t>
            </w:r>
          </w:p>
        </w:tc>
      </w:tr>
      <w:tr w:rsidR="000B652D" w:rsidRPr="000B652D" w:rsidTr="00150F7B">
        <w:trPr>
          <w:trHeight w:val="225"/>
        </w:trPr>
        <w:tc>
          <w:tcPr>
            <w:tcW w:w="1078" w:type="dxa"/>
            <w:tcBorders>
              <w:top w:val="single" w:sz="4" w:space="0" w:color="auto"/>
              <w:left w:val="single" w:sz="4" w:space="0" w:color="auto"/>
              <w:bottom w:val="single" w:sz="4" w:space="0" w:color="auto"/>
              <w:right w:val="single" w:sz="4" w:space="0" w:color="auto"/>
            </w:tcBorders>
          </w:tcPr>
          <w:p w:rsidR="00C372CE" w:rsidRPr="00150F7B" w:rsidRDefault="00CF7855" w:rsidP="00F21346">
            <w:pPr>
              <w:keepNext/>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150F7B">
              <w:rPr>
                <w:rFonts w:ascii="Arial Narrow" w:hAnsi="Arial Narrow" w:cs="Arial"/>
                <w:sz w:val="20"/>
                <w:szCs w:val="20"/>
              </w:rPr>
              <w:t xml:space="preserve">Eckhardt </w:t>
            </w:r>
            <w:r w:rsidR="00240905">
              <w:rPr>
                <w:rFonts w:ascii="Arial Narrow" w:hAnsi="Arial Narrow" w:cs="Arial"/>
                <w:sz w:val="20"/>
                <w:szCs w:val="20"/>
              </w:rPr>
              <w:fldChar w:fldCharType="begin"/>
            </w:r>
            <w:r w:rsidR="00240905">
              <w:rPr>
                <w:rFonts w:ascii="Arial Narrow" w:hAnsi="Arial Narrow" w:cs="Arial"/>
                <w:sz w:val="20"/>
                <w:szCs w:val="20"/>
              </w:rPr>
              <w:instrText xml:space="preserve"> ADDIN EN.CITE &lt;EndNote&gt;&lt;Cite&gt;&lt;Author&gt;Eckhardt&lt;/Author&gt;&lt;Year&gt;2012&lt;/Year&gt;&lt;RecNum&gt;906&lt;/RecNum&gt;&lt;DisplayText&gt;(Eckhardt et al. 2012)&lt;/DisplayText&gt;&lt;record&gt;&lt;rec-number&gt;906&lt;/rec-number&gt;&lt;foreign-keys&gt;&lt;key app="EN" db-id="pza9p2ssesr2t3epw0fxdzvxzaspr2etw9fv"&gt;906&lt;/key&gt;&lt;/foreign-keys&gt;&lt;ref-type name="Journal Article"&gt;17&lt;/ref-type&gt;&lt;contributors&gt;&lt;authors&gt;&lt;author&gt;Eckhardt, B. J.&lt;/author&gt;&lt;author&gt;Holzman, R. S.&lt;/author&gt;&lt;author&gt;Kwan, C. K.&lt;/author&gt;&lt;author&gt;Baghdadi, J.&lt;/author&gt;&lt;author&gt;Aberg, J. A.&lt;/author&gt;&lt;/authors&gt;&lt;/contributors&gt;&lt;titles&gt;&lt;title&gt;Glycated Hemoglobin A(1c) as Screening for Diabetes Mellitus in HIV-Infected Individuals&lt;/title&gt;&lt;secondary-title&gt;Aids Patient Care and Stds&lt;/secondary-title&gt;&lt;/titles&gt;&lt;periodical&gt;&lt;full-title&gt;Aids Patient Care and Stds&lt;/full-title&gt;&lt;/periodical&gt;&lt;pages&gt;197-201&lt;/pages&gt;&lt;volume&gt;26&lt;/volume&gt;&lt;number&gt;4&lt;/number&gt;&lt;dates&gt;&lt;year&gt;2012&lt;/year&gt;&lt;pub-dates&gt;&lt;date&gt;Apr&lt;/date&gt;&lt;/pub-dates&gt;&lt;/dates&gt;&lt;isbn&gt;1087-2914&lt;/isbn&gt;&lt;accession-num&gt;WOS:000302225000002&lt;/accession-num&gt;&lt;urls&gt;&lt;related-urls&gt;&lt;url&gt;&amp;lt;Go to ISI&amp;gt;://WOS:000302225000002&lt;/url&gt;&lt;url&gt;http://online.liebertpub.com/doi/pdfplus/10.1089/apc.2011.0379&lt;/url&gt;&lt;/related-urls&gt;&lt;/urls&gt;&lt;electronic-resource-num&gt;10.1089/apc.2011.0379&lt;/electronic-resource-num&gt;&lt;research-notes&gt;Extracted&lt;/research-notes&gt;&lt;/record&gt;&lt;/Cite&gt;&lt;/EndNote&gt;</w:instrText>
            </w:r>
            <w:r w:rsidR="00240905">
              <w:rPr>
                <w:rFonts w:ascii="Arial Narrow" w:hAnsi="Arial Narrow" w:cs="Arial"/>
                <w:sz w:val="20"/>
                <w:szCs w:val="20"/>
              </w:rPr>
              <w:fldChar w:fldCharType="separate"/>
            </w:r>
            <w:r w:rsidR="00240905">
              <w:rPr>
                <w:rFonts w:ascii="Arial Narrow" w:hAnsi="Arial Narrow" w:cs="Arial"/>
                <w:noProof/>
                <w:sz w:val="20"/>
                <w:szCs w:val="20"/>
              </w:rPr>
              <w:t>(</w:t>
            </w:r>
            <w:hyperlink w:anchor="_ENREF_43" w:tooltip="Eckhardt, 2012 #906" w:history="1">
              <w:r w:rsidR="00F21346">
                <w:rPr>
                  <w:rFonts w:ascii="Arial Narrow" w:hAnsi="Arial Narrow" w:cs="Arial"/>
                  <w:noProof/>
                  <w:sz w:val="20"/>
                  <w:szCs w:val="20"/>
                </w:rPr>
                <w:t>2012</w:t>
              </w:r>
            </w:hyperlink>
            <w:r w:rsidR="00240905">
              <w:rPr>
                <w:rFonts w:ascii="Arial Narrow" w:hAnsi="Arial Narrow" w:cs="Arial"/>
                <w:noProof/>
                <w:sz w:val="20"/>
                <w:szCs w:val="20"/>
              </w:rPr>
              <w:t>)</w:t>
            </w:r>
            <w:r w:rsidR="00240905">
              <w:rPr>
                <w:rFonts w:ascii="Arial Narrow" w:hAnsi="Arial Narrow" w:cs="Arial"/>
                <w:sz w:val="20"/>
                <w:szCs w:val="20"/>
              </w:rPr>
              <w:fldChar w:fldCharType="end"/>
            </w:r>
            <w:r w:rsidR="00150F7B">
              <w:rPr>
                <w:rFonts w:ascii="Arial Narrow" w:hAnsi="Arial Narrow" w:cs="Arial"/>
                <w:sz w:val="20"/>
                <w:szCs w:val="20"/>
              </w:rPr>
              <w:t xml:space="preserve"> </w:t>
            </w:r>
            <w:r w:rsidRPr="00150F7B">
              <w:rPr>
                <w:rFonts w:ascii="Arial Narrow" w:hAnsi="Arial Narrow" w:cs="Arial"/>
                <w:sz w:val="20"/>
                <w:szCs w:val="20"/>
              </w:rPr>
              <w:t>USA</w:t>
            </w:r>
          </w:p>
        </w:tc>
        <w:tc>
          <w:tcPr>
            <w:tcW w:w="1418"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150F7B">
              <w:rPr>
                <w:rFonts w:ascii="Arial Narrow" w:hAnsi="Arial Narrow" w:cs="Arial"/>
                <w:sz w:val="20"/>
                <w:szCs w:val="20"/>
              </w:rPr>
              <w:t>HIV infection</w:t>
            </w:r>
          </w:p>
        </w:tc>
        <w:tc>
          <w:tcPr>
            <w:tcW w:w="1134"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FPG ≥7.0</w:t>
            </w:r>
          </w:p>
        </w:tc>
        <w:tc>
          <w:tcPr>
            <w:tcW w:w="993"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2x2 table</w:t>
            </w:r>
          </w:p>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ROC</w:t>
            </w:r>
          </w:p>
        </w:tc>
        <w:tc>
          <w:tcPr>
            <w:tcW w:w="850"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NA</w:t>
            </w:r>
          </w:p>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nr</w:t>
            </w:r>
          </w:p>
        </w:tc>
        <w:tc>
          <w:tcPr>
            <w:tcW w:w="992"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6.5%</w:t>
            </w:r>
          </w:p>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5.8%</w:t>
            </w:r>
            <w:r w:rsidRPr="00150F7B">
              <w:rPr>
                <w:rFonts w:ascii="Arial Narrow" w:hAnsi="Arial Narrow" w:cs="Arial"/>
                <w:sz w:val="20"/>
                <w:szCs w:val="20"/>
                <w:vertAlign w:val="superscript"/>
              </w:rPr>
              <w:t>a</w:t>
            </w:r>
            <w:r w:rsidRPr="00150F7B">
              <w:rPr>
                <w:rFonts w:ascii="Arial Narrow" w:hAnsi="Arial Narrow" w:cs="Arial"/>
                <w:sz w:val="20"/>
                <w:szCs w:val="20"/>
              </w:rPr>
              <w:br/>
              <w:t>6.5%</w:t>
            </w:r>
          </w:p>
        </w:tc>
        <w:tc>
          <w:tcPr>
            <w:tcW w:w="1560"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40.9% [23.3, 61.3]</w:t>
            </w:r>
          </w:p>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81.8%</w:t>
            </w:r>
            <w:r w:rsidRPr="00150F7B">
              <w:rPr>
                <w:rFonts w:ascii="Arial Narrow" w:hAnsi="Arial Narrow" w:cs="Arial"/>
                <w:sz w:val="20"/>
                <w:szCs w:val="20"/>
              </w:rPr>
              <w:br/>
              <w:t>40.9%</w:t>
            </w:r>
          </w:p>
        </w:tc>
        <w:tc>
          <w:tcPr>
            <w:tcW w:w="1559"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pacing w:val="-1"/>
                <w:sz w:val="20"/>
                <w:szCs w:val="20"/>
              </w:rPr>
            </w:pPr>
            <w:r w:rsidRPr="00150F7B">
              <w:rPr>
                <w:rFonts w:ascii="Arial Narrow" w:hAnsi="Arial Narrow" w:cs="Arial"/>
                <w:spacing w:val="-1"/>
                <w:sz w:val="20"/>
                <w:szCs w:val="20"/>
              </w:rPr>
              <w:t>97.6% [95.5, 98.7]</w:t>
            </w:r>
          </w:p>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pacing w:val="-1"/>
                <w:sz w:val="20"/>
                <w:szCs w:val="20"/>
              </w:rPr>
            </w:pPr>
            <w:r w:rsidRPr="00150F7B">
              <w:rPr>
                <w:rFonts w:ascii="Arial Narrow" w:hAnsi="Arial Narrow" w:cs="Arial"/>
                <w:spacing w:val="-1"/>
                <w:sz w:val="20"/>
                <w:szCs w:val="20"/>
              </w:rPr>
              <w:t>77.5%</w:t>
            </w:r>
            <w:r w:rsidRPr="00150F7B">
              <w:rPr>
                <w:rFonts w:ascii="Arial Narrow" w:hAnsi="Arial Narrow" w:cs="Arial"/>
                <w:spacing w:val="-1"/>
                <w:sz w:val="20"/>
                <w:szCs w:val="20"/>
              </w:rPr>
              <w:br/>
              <w:t>97.5%</w:t>
            </w:r>
          </w:p>
        </w:tc>
        <w:tc>
          <w:tcPr>
            <w:tcW w:w="1417"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50.0% [29.0, 71.0]</w:t>
            </w:r>
          </w:p>
        </w:tc>
        <w:tc>
          <w:tcPr>
            <w:tcW w:w="1418"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96.6% [94.2, 98.0]</w:t>
            </w:r>
          </w:p>
        </w:tc>
        <w:tc>
          <w:tcPr>
            <w:tcW w:w="1253"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0.421 [0.19, 0.66]</w:t>
            </w:r>
          </w:p>
        </w:tc>
      </w:tr>
      <w:tr w:rsidR="000B652D" w:rsidRPr="000B652D" w:rsidTr="00150F7B">
        <w:trPr>
          <w:trHeight w:val="225"/>
        </w:trPr>
        <w:tc>
          <w:tcPr>
            <w:tcW w:w="1078" w:type="dxa"/>
            <w:tcBorders>
              <w:top w:val="single" w:sz="4" w:space="0" w:color="auto"/>
              <w:left w:val="single" w:sz="4" w:space="0" w:color="auto"/>
              <w:bottom w:val="single" w:sz="4" w:space="0" w:color="auto"/>
              <w:right w:val="single" w:sz="4" w:space="0" w:color="auto"/>
            </w:tcBorders>
          </w:tcPr>
          <w:p w:rsidR="00C372CE" w:rsidRPr="00150F7B" w:rsidRDefault="00CF7855" w:rsidP="00F21346">
            <w:pPr>
              <w:keepNext/>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150F7B">
              <w:rPr>
                <w:rFonts w:ascii="Arial Narrow" w:hAnsi="Arial Narrow" w:cs="Arial"/>
                <w:sz w:val="20"/>
                <w:szCs w:val="20"/>
              </w:rPr>
              <w:t xml:space="preserve">Kumpatla </w:t>
            </w:r>
            <w:r w:rsidR="00240905">
              <w:rPr>
                <w:rFonts w:ascii="Arial Narrow" w:hAnsi="Arial Narrow" w:cs="Arial"/>
                <w:sz w:val="20"/>
                <w:szCs w:val="20"/>
              </w:rPr>
              <w:fldChar w:fldCharType="begin">
                <w:fldData xml:space="preserve">PEVuZE5vdGU+PENpdGU+PEF1dGhvcj5LdW1wYXRsYTwvQXV0aG9yPjxZZWFyPjIwMTM8L1llYXI+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</w:fldData>
              </w:fldChar>
            </w:r>
            <w:r w:rsidR="00240905">
              <w:rPr>
                <w:rFonts w:ascii="Arial Narrow" w:hAnsi="Arial Narrow" w:cs="Arial"/>
                <w:sz w:val="20"/>
                <w:szCs w:val="20"/>
              </w:rPr>
              <w:instrText xml:space="preserve"> ADDIN EN.CITE </w:instrText>
            </w:r>
            <w:r w:rsidR="00240905">
              <w:rPr>
                <w:rFonts w:ascii="Arial Narrow" w:hAnsi="Arial Narrow" w:cs="Arial"/>
                <w:sz w:val="20"/>
                <w:szCs w:val="20"/>
              </w:rPr>
              <w:fldChar w:fldCharType="begin">
                <w:fldData xml:space="preserve">PEVuZE5vdGU+PENpdGU+PEF1dGhvcj5LdW1wYXRsYTwvQXV0aG9yPjxZZWFyPjIwMTM8L1llYXI+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</w:fldData>
              </w:fldChar>
            </w:r>
            <w:r w:rsidR="00240905">
              <w:rPr>
                <w:rFonts w:ascii="Arial Narrow" w:hAnsi="Arial Narrow" w:cs="Arial"/>
                <w:sz w:val="20"/>
                <w:szCs w:val="20"/>
              </w:rPr>
              <w:instrText xml:space="preserve"> ADDIN EN.CITE.DATA </w:instrText>
            </w:r>
            <w:r w:rsidR="00240905">
              <w:rPr>
                <w:rFonts w:ascii="Arial Narrow" w:hAnsi="Arial Narrow" w:cs="Arial"/>
                <w:sz w:val="20"/>
                <w:szCs w:val="20"/>
              </w:rPr>
            </w:r>
            <w:r w:rsidR="00240905">
              <w:rPr>
                <w:rFonts w:ascii="Arial Narrow" w:hAnsi="Arial Narrow" w:cs="Arial"/>
                <w:sz w:val="20"/>
                <w:szCs w:val="20"/>
              </w:rPr>
              <w:fldChar w:fldCharType="end"/>
            </w:r>
            <w:r w:rsidR="00240905">
              <w:rPr>
                <w:rFonts w:ascii="Arial Narrow" w:hAnsi="Arial Narrow" w:cs="Arial"/>
                <w:sz w:val="20"/>
                <w:szCs w:val="20"/>
              </w:rPr>
            </w:r>
            <w:r w:rsidR="00240905">
              <w:rPr>
                <w:rFonts w:ascii="Arial Narrow" w:hAnsi="Arial Narrow" w:cs="Arial"/>
                <w:sz w:val="20"/>
                <w:szCs w:val="20"/>
              </w:rPr>
              <w:fldChar w:fldCharType="separate"/>
            </w:r>
            <w:r w:rsidR="00240905">
              <w:rPr>
                <w:rFonts w:ascii="Arial Narrow" w:hAnsi="Arial Narrow" w:cs="Arial"/>
                <w:noProof/>
                <w:sz w:val="20"/>
                <w:szCs w:val="20"/>
              </w:rPr>
              <w:t>(</w:t>
            </w:r>
            <w:hyperlink w:anchor="_ENREF_73" w:tooltip="Kumpatla, 2013 #1169" w:history="1">
              <w:r w:rsidR="00F21346">
                <w:rPr>
                  <w:rFonts w:ascii="Arial Narrow" w:hAnsi="Arial Narrow" w:cs="Arial"/>
                  <w:noProof/>
                  <w:sz w:val="20"/>
                  <w:szCs w:val="20"/>
                </w:rPr>
                <w:t>2013</w:t>
              </w:r>
            </w:hyperlink>
            <w:r w:rsidR="00240905">
              <w:rPr>
                <w:rFonts w:ascii="Arial Narrow" w:hAnsi="Arial Narrow" w:cs="Arial"/>
                <w:noProof/>
                <w:sz w:val="20"/>
                <w:szCs w:val="20"/>
              </w:rPr>
              <w:t>)</w:t>
            </w:r>
            <w:r w:rsidR="00240905">
              <w:rPr>
                <w:rFonts w:ascii="Arial Narrow" w:hAnsi="Arial Narrow" w:cs="Arial"/>
                <w:sz w:val="20"/>
                <w:szCs w:val="20"/>
              </w:rPr>
              <w:fldChar w:fldCharType="end"/>
            </w:r>
            <w:r w:rsidR="00150F7B">
              <w:rPr>
                <w:rFonts w:ascii="Arial Narrow" w:hAnsi="Arial Narrow" w:cs="Arial"/>
                <w:sz w:val="20"/>
                <w:szCs w:val="20"/>
              </w:rPr>
              <w:t xml:space="preserve"> </w:t>
            </w:r>
            <w:r w:rsidRPr="00150F7B">
              <w:rPr>
                <w:rFonts w:ascii="Arial Narrow" w:hAnsi="Arial Narrow" w:cs="Arial"/>
                <w:sz w:val="20"/>
                <w:szCs w:val="20"/>
              </w:rPr>
              <w:t>India</w:t>
            </w:r>
          </w:p>
        </w:tc>
        <w:tc>
          <w:tcPr>
            <w:tcW w:w="1418"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150F7B">
              <w:rPr>
                <w:rFonts w:ascii="Arial Narrow" w:hAnsi="Arial Narrow" w:cs="Arial"/>
                <w:sz w:val="20"/>
                <w:szCs w:val="20"/>
              </w:rPr>
              <w:t>Tuberculosis infection</w:t>
            </w:r>
          </w:p>
        </w:tc>
        <w:tc>
          <w:tcPr>
            <w:tcW w:w="1134"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2hPG ≥11.1</w:t>
            </w:r>
          </w:p>
        </w:tc>
        <w:tc>
          <w:tcPr>
            <w:tcW w:w="993"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ROC</w:t>
            </w:r>
          </w:p>
        </w:tc>
        <w:tc>
          <w:tcPr>
            <w:tcW w:w="850"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0.754</w:t>
            </w:r>
            <w:r w:rsidRPr="00150F7B">
              <w:rPr>
                <w:rFonts w:ascii="Arial Narrow" w:hAnsi="Arial Narrow" w:cs="Arial"/>
                <w:sz w:val="20"/>
                <w:szCs w:val="20"/>
              </w:rPr>
              <w:br/>
              <w:t>[0.68, 0.83]</w:t>
            </w:r>
          </w:p>
        </w:tc>
        <w:tc>
          <w:tcPr>
            <w:tcW w:w="992"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6.5%</w:t>
            </w:r>
          </w:p>
        </w:tc>
        <w:tc>
          <w:tcPr>
            <w:tcW w:w="1560"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59.1%</w:t>
            </w:r>
          </w:p>
        </w:tc>
        <w:tc>
          <w:tcPr>
            <w:tcW w:w="1559"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pacing w:val="-1"/>
                <w:sz w:val="20"/>
                <w:szCs w:val="20"/>
              </w:rPr>
            </w:pPr>
            <w:r w:rsidRPr="00150F7B">
              <w:rPr>
                <w:rFonts w:ascii="Arial Narrow" w:hAnsi="Arial Narrow" w:cs="Arial"/>
                <w:spacing w:val="-1"/>
                <w:sz w:val="20"/>
                <w:szCs w:val="20"/>
              </w:rPr>
              <w:t>91.7%</w:t>
            </w:r>
          </w:p>
        </w:tc>
        <w:tc>
          <w:tcPr>
            <w:tcW w:w="1417"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39.8%</w:t>
            </w:r>
          </w:p>
        </w:tc>
        <w:tc>
          <w:tcPr>
            <w:tcW w:w="1418"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96%</w:t>
            </w:r>
          </w:p>
        </w:tc>
        <w:tc>
          <w:tcPr>
            <w:tcW w:w="1253"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nr</w:t>
            </w:r>
          </w:p>
        </w:tc>
      </w:tr>
      <w:tr w:rsidR="000B652D" w:rsidRPr="000B652D" w:rsidTr="00150F7B">
        <w:trPr>
          <w:trHeight w:val="225"/>
        </w:trPr>
        <w:tc>
          <w:tcPr>
            <w:tcW w:w="1078" w:type="dxa"/>
            <w:tcBorders>
              <w:top w:val="single" w:sz="4" w:space="0" w:color="auto"/>
              <w:left w:val="single" w:sz="4" w:space="0" w:color="auto"/>
              <w:bottom w:val="single" w:sz="4" w:space="0" w:color="auto"/>
              <w:right w:val="single" w:sz="4" w:space="0" w:color="auto"/>
            </w:tcBorders>
          </w:tcPr>
          <w:p w:rsidR="00C372CE" w:rsidRPr="00150F7B" w:rsidRDefault="00CF7855" w:rsidP="00F21346">
            <w:pPr>
              <w:keepNext/>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150F7B">
              <w:rPr>
                <w:rFonts w:ascii="Arial Narrow" w:hAnsi="Arial Narrow" w:cs="Arial"/>
                <w:sz w:val="20"/>
                <w:szCs w:val="20"/>
              </w:rPr>
              <w:t xml:space="preserve">Tatar </w:t>
            </w:r>
            <w:r w:rsidR="00240905">
              <w:rPr>
                <w:rFonts w:ascii="Arial Narrow" w:hAnsi="Arial Narrow" w:cs="Arial"/>
                <w:sz w:val="20"/>
                <w:szCs w:val="20"/>
              </w:rPr>
              <w:fldChar w:fldCharType="begin"/>
            </w:r>
            <w:r w:rsidR="00240905">
              <w:rPr>
                <w:rFonts w:ascii="Arial Narrow" w:hAnsi="Arial Narrow" w:cs="Arial"/>
                <w:sz w:val="20"/>
                <w:szCs w:val="20"/>
              </w:rPr>
              <w:instrText xml:space="preserve"> ADDIN EN.CITE &lt;EndNote&gt;&lt;Cite&gt;&lt;Author&gt;Tatar&lt;/Author&gt;&lt;Year&gt;2013&lt;/Year&gt;&lt;RecNum&gt;932&lt;/RecNum&gt;&lt;DisplayText&gt;(Tatar et al. 2013)&lt;/DisplayText&gt;&lt;record&gt;&lt;rec-number&gt;932&lt;/rec-number&gt;&lt;foreign-keys&gt;&lt;key app="EN" db-id="pza9p2ssesr2t3epw0fxdzvxzaspr2etw9fv"&gt;932&lt;/key&gt;&lt;/foreign-keys&gt;&lt;ref-type name="Journal Article"&gt;17&lt;/ref-type&gt;&lt;contributors&gt;&lt;authors&gt;&lt;author&gt;Tatar, E.&lt;/author&gt;&lt;author&gt;Kircelli, F.&lt;/author&gt;&lt;author&gt;Demirci, M. S.&lt;/author&gt;&lt;author&gt;Turan, M. N.&lt;/author&gt;&lt;author&gt;Gungor, O.&lt;/author&gt;&lt;author&gt;Asci, G.&lt;/author&gt;&lt;author&gt;Ozkahya, M.&lt;/author&gt;&lt;author&gt;Ok, E.&lt;/author&gt;&lt;author&gt;Hoscoskun, C.&lt;/author&gt;&lt;author&gt;Toz, H.&lt;/author&gt;&lt;/authors&gt;&lt;/contributors&gt;&lt;titles&gt;&lt;title&gt;Pre-transplant HbA1c level as an early marker for new-onset diabetes after renal transplantation&lt;/title&gt;&lt;secondary-title&gt;International Urology and Nephrology&lt;/secondary-title&gt;&lt;/titles&gt;&lt;periodical&gt;&lt;full-title&gt;International Urology and Nephrology&lt;/full-title&gt;&lt;/periodical&gt;&lt;pages&gt;251-258&lt;/pages&gt;&lt;volume&gt;45&lt;/volume&gt;&lt;number&gt;1&lt;/number&gt;&lt;dates&gt;&lt;year&gt;2013&lt;/year&gt;&lt;pub-dates&gt;&lt;date&gt;Feb&lt;/date&gt;&lt;/pub-dates&gt;&lt;/dates&gt;&lt;isbn&gt;0301-1623&lt;/isbn&gt;&lt;accession-num&gt;WOS:000314292500036&lt;/accession-num&gt;&lt;urls&gt;&lt;related-urls&gt;&lt;url&gt;&amp;lt;Go to ISI&amp;gt;://WOS:000314292500036&lt;/url&gt;&lt;url&gt;http://link.springer.com/content/pdf/10.1007%2Fs11255-012-0304-z.pdf&lt;/url&gt;&lt;/related-urls&gt;&lt;/urls&gt;&lt;electronic-resource-num&gt;10.1007/s11255-012-0304-z&lt;/electronic-resource-num&gt;&lt;research-notes&gt;Extracted&lt;/research-notes&gt;&lt;/record&gt;&lt;/Cite&gt;&lt;/EndNote&gt;</w:instrText>
            </w:r>
            <w:r w:rsidR="00240905">
              <w:rPr>
                <w:rFonts w:ascii="Arial Narrow" w:hAnsi="Arial Narrow" w:cs="Arial"/>
                <w:sz w:val="20"/>
                <w:szCs w:val="20"/>
              </w:rPr>
              <w:fldChar w:fldCharType="separate"/>
            </w:r>
            <w:r w:rsidR="00240905">
              <w:rPr>
                <w:rFonts w:ascii="Arial Narrow" w:hAnsi="Arial Narrow" w:cs="Arial"/>
                <w:noProof/>
                <w:sz w:val="20"/>
                <w:szCs w:val="20"/>
              </w:rPr>
              <w:t>(</w:t>
            </w:r>
            <w:hyperlink w:anchor="_ENREF_148" w:tooltip="Tatar, 2013 #932" w:history="1">
              <w:r w:rsidR="00F21346">
                <w:rPr>
                  <w:rFonts w:ascii="Arial Narrow" w:hAnsi="Arial Narrow" w:cs="Arial"/>
                  <w:noProof/>
                  <w:sz w:val="20"/>
                  <w:szCs w:val="20"/>
                </w:rPr>
                <w:t>2013</w:t>
              </w:r>
            </w:hyperlink>
            <w:r w:rsidR="00240905">
              <w:rPr>
                <w:rFonts w:ascii="Arial Narrow" w:hAnsi="Arial Narrow" w:cs="Arial"/>
                <w:noProof/>
                <w:sz w:val="20"/>
                <w:szCs w:val="20"/>
              </w:rPr>
              <w:t>)</w:t>
            </w:r>
            <w:r w:rsidR="00240905">
              <w:rPr>
                <w:rFonts w:ascii="Arial Narrow" w:hAnsi="Arial Narrow" w:cs="Arial"/>
                <w:sz w:val="20"/>
                <w:szCs w:val="20"/>
              </w:rPr>
              <w:fldChar w:fldCharType="end"/>
            </w:r>
            <w:r w:rsidR="00150F7B">
              <w:rPr>
                <w:rFonts w:ascii="Arial Narrow" w:hAnsi="Arial Narrow" w:cs="Arial"/>
                <w:sz w:val="20"/>
                <w:szCs w:val="20"/>
              </w:rPr>
              <w:t xml:space="preserve"> </w:t>
            </w:r>
            <w:r w:rsidRPr="00150F7B">
              <w:rPr>
                <w:rFonts w:ascii="Arial Narrow" w:hAnsi="Arial Narrow" w:cs="Arial"/>
                <w:sz w:val="20"/>
                <w:szCs w:val="20"/>
              </w:rPr>
              <w:t>Turkey</w:t>
            </w:r>
          </w:p>
        </w:tc>
        <w:tc>
          <w:tcPr>
            <w:tcW w:w="1418"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150F7B">
              <w:rPr>
                <w:rFonts w:ascii="Arial Narrow" w:hAnsi="Arial Narrow" w:cs="Arial"/>
                <w:sz w:val="20"/>
                <w:szCs w:val="20"/>
              </w:rPr>
              <w:t>Renal transplant recipients</w:t>
            </w:r>
          </w:p>
        </w:tc>
        <w:tc>
          <w:tcPr>
            <w:tcW w:w="1134"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 xml:space="preserve">FPG ≥7.0 </w:t>
            </w:r>
            <w:r w:rsidRPr="00150F7B">
              <w:rPr>
                <w:rFonts w:ascii="Arial Narrow" w:hAnsi="Arial Narrow" w:cs="Arial"/>
                <w:sz w:val="20"/>
                <w:szCs w:val="20"/>
              </w:rPr>
              <w:br/>
              <w:t>2hPG ≥11.1</w:t>
            </w:r>
          </w:p>
        </w:tc>
        <w:tc>
          <w:tcPr>
            <w:tcW w:w="993"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ROC</w:t>
            </w:r>
          </w:p>
        </w:tc>
        <w:tc>
          <w:tcPr>
            <w:tcW w:w="850"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0.71</w:t>
            </w:r>
          </w:p>
        </w:tc>
        <w:tc>
          <w:tcPr>
            <w:tcW w:w="992"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5.05%</w:t>
            </w:r>
            <w:r w:rsidRPr="00150F7B">
              <w:rPr>
                <w:rFonts w:ascii="Arial Narrow" w:hAnsi="Arial Narrow" w:cs="Arial"/>
                <w:sz w:val="20"/>
                <w:szCs w:val="20"/>
                <w:vertAlign w:val="superscript"/>
              </w:rPr>
              <w:t>a</w:t>
            </w:r>
            <w:r w:rsidRPr="00150F7B">
              <w:rPr>
                <w:rFonts w:ascii="Arial Narrow" w:hAnsi="Arial Narrow" w:cs="Arial"/>
                <w:sz w:val="20"/>
                <w:szCs w:val="20"/>
              </w:rPr>
              <w:t xml:space="preserve"> </w:t>
            </w:r>
          </w:p>
        </w:tc>
        <w:tc>
          <w:tcPr>
            <w:tcW w:w="1560"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50%</w:t>
            </w:r>
          </w:p>
        </w:tc>
        <w:tc>
          <w:tcPr>
            <w:tcW w:w="1559"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pacing w:val="-1"/>
                <w:sz w:val="20"/>
                <w:szCs w:val="20"/>
              </w:rPr>
            </w:pPr>
            <w:r w:rsidRPr="00150F7B">
              <w:rPr>
                <w:rFonts w:ascii="Arial Narrow" w:hAnsi="Arial Narrow" w:cs="Arial"/>
                <w:spacing w:val="-1"/>
                <w:sz w:val="20"/>
                <w:szCs w:val="20"/>
              </w:rPr>
              <w:t>75%</w:t>
            </w:r>
          </w:p>
        </w:tc>
        <w:tc>
          <w:tcPr>
            <w:tcW w:w="1417"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47%</w:t>
            </w:r>
          </w:p>
        </w:tc>
        <w:tc>
          <w:tcPr>
            <w:tcW w:w="1418"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93%</w:t>
            </w:r>
          </w:p>
        </w:tc>
        <w:tc>
          <w:tcPr>
            <w:tcW w:w="1253"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nr</w:t>
            </w:r>
          </w:p>
        </w:tc>
      </w:tr>
      <w:tr w:rsidR="000B652D" w:rsidRPr="000B652D" w:rsidTr="00150F7B">
        <w:trPr>
          <w:trHeight w:val="225"/>
        </w:trPr>
        <w:tc>
          <w:tcPr>
            <w:tcW w:w="1078" w:type="dxa"/>
            <w:tcBorders>
              <w:top w:val="single" w:sz="4" w:space="0" w:color="auto"/>
              <w:left w:val="single" w:sz="4" w:space="0" w:color="auto"/>
              <w:bottom w:val="single" w:sz="4" w:space="0" w:color="auto"/>
              <w:right w:val="single" w:sz="4" w:space="0" w:color="auto"/>
            </w:tcBorders>
          </w:tcPr>
          <w:p w:rsidR="00C372CE" w:rsidRPr="00150F7B" w:rsidRDefault="00CF7855" w:rsidP="00F21346">
            <w:pPr>
              <w:keepNext/>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150F7B">
              <w:rPr>
                <w:rFonts w:ascii="Arial Narrow" w:hAnsi="Arial Narrow" w:cs="Arial"/>
                <w:sz w:val="20"/>
                <w:szCs w:val="20"/>
              </w:rPr>
              <w:t xml:space="preserve">Valderhaug </w:t>
            </w:r>
            <w:r w:rsidR="00240905">
              <w:rPr>
                <w:rFonts w:ascii="Arial Narrow" w:hAnsi="Arial Narrow" w:cs="Arial"/>
                <w:sz w:val="20"/>
                <w:szCs w:val="20"/>
              </w:rPr>
              <w:fldChar w:fldCharType="begin"/>
            </w:r>
            <w:r w:rsidR="00240905">
              <w:rPr>
                <w:rFonts w:ascii="Arial Narrow" w:hAnsi="Arial Narrow" w:cs="Arial"/>
                <w:sz w:val="20"/>
                <w:szCs w:val="20"/>
              </w:rPr>
              <w:instrText xml:space="preserve"> ADDIN EN.CITE &lt;EndNote&gt;&lt;Cite&gt;&lt;Author&gt;Valderhaug&lt;/Author&gt;&lt;Year&gt;2009&lt;/Year&gt;&lt;RecNum&gt;1392&lt;/RecNum&gt;&lt;DisplayText&gt;(Valderhaug et al. 2009)&lt;/DisplayText&gt;&lt;record&gt;&lt;rec-number&gt;1392&lt;/rec-number&gt;&lt;foreign-keys&gt;&lt;key app="EN" db-id="pza9p2ssesr2t3epw0fxdzvxzaspr2etw9fv"&gt;1392&lt;/key&gt;&lt;/foreign-keys&gt;&lt;ref-type name="Journal Article"&gt;17&lt;/ref-type&gt;&lt;contributors&gt;&lt;authors&gt;&lt;author&gt;Valderhaug, T. G.&lt;/author&gt;&lt;author&gt;Jenssen, T.&lt;/author&gt;&lt;author&gt;Hartmann, A.&lt;/author&gt;&lt;author&gt;Midtvedt, K.&lt;/author&gt;&lt;author&gt;Holdaas, H.&lt;/author&gt;&lt;author&gt;Reisæter, A. V.&lt;/author&gt;&lt;author&gt;Hjelmesæth, J.&lt;/author&gt;&lt;/authors&gt;&lt;/contributors&gt;&lt;auth-address&gt;Medical Department, Rikshospitalet, University of Oslo, Norway&amp;#xD;Medical Department, University of Oslo, Oslo, Norway&amp;#xD;Thoracic Surgical Department, Rikshospitalet, University of Oslo, 0027 Oslo, Norway&amp;#xD;Institute of Clinical Medicine, University of Tromsø, Norway&amp;#xD;Morbid Obesity Center, Vestfold Hospital Trust, Tønsberg, Norway&lt;/auth-address&gt;&lt;titles&gt;&lt;title&gt;Fasting plasma glucose and glycosylated hemoglobin in the screening for diabetes mellitus after renal transplantation&lt;/title&gt;&lt;secondary-title&gt;Transplantation&lt;/secondary-title&gt;&lt;/titles&gt;&lt;periodical&gt;&lt;full-title&gt;Transplantation&lt;/full-title&gt;&lt;/periodical&gt;&lt;pages&gt;429-434&lt;/pages&gt;&lt;volume&gt;88&lt;/volume&gt;&lt;number&gt;3&lt;/number&gt;&lt;keywords&gt;&lt;keyword&gt;Diagnostic test&lt;/keyword&gt;&lt;keyword&gt;Immunosuppression&lt;/keyword&gt;&lt;keyword&gt;Posttransplant diabetes mellitus&lt;/keyword&gt;&lt;/keywords&gt;&lt;dates&gt;&lt;year&gt;2009&lt;/year&gt;&lt;pub-dates&gt;&lt;date&gt;//&lt;/date&gt;&lt;/pub-dates&gt;&lt;/dates&gt;&lt;urls&gt;&lt;related-urls&gt;&lt;url&gt;http://www.scopus.com/inward/record.url?eid=2-s2.0-69449107420&amp;amp;partnerID=40&amp;amp;md5=b949131605f23664fa765ee9f1a30e53&lt;/url&gt;&lt;/related-urls&gt;&lt;/urls&gt;&lt;research-notes&gt;Extracted&lt;/research-notes&gt;&lt;/record&gt;&lt;/Cite&gt;&lt;/EndNote&gt;</w:instrText>
            </w:r>
            <w:r w:rsidR="00240905">
              <w:rPr>
                <w:rFonts w:ascii="Arial Narrow" w:hAnsi="Arial Narrow" w:cs="Arial"/>
                <w:sz w:val="20"/>
                <w:szCs w:val="20"/>
              </w:rPr>
              <w:fldChar w:fldCharType="separate"/>
            </w:r>
            <w:r w:rsidR="00240905">
              <w:rPr>
                <w:rFonts w:ascii="Arial Narrow" w:hAnsi="Arial Narrow" w:cs="Arial"/>
                <w:noProof/>
                <w:sz w:val="20"/>
                <w:szCs w:val="20"/>
              </w:rPr>
              <w:t>(</w:t>
            </w:r>
            <w:hyperlink w:anchor="_ENREF_151" w:tooltip="Valderhaug, 2009 #1392" w:history="1">
              <w:r w:rsidR="00F21346">
                <w:rPr>
                  <w:rFonts w:ascii="Arial Narrow" w:hAnsi="Arial Narrow" w:cs="Arial"/>
                  <w:noProof/>
                  <w:sz w:val="20"/>
                  <w:szCs w:val="20"/>
                </w:rPr>
                <w:t>2009</w:t>
              </w:r>
            </w:hyperlink>
            <w:r w:rsidR="00240905">
              <w:rPr>
                <w:rFonts w:ascii="Arial Narrow" w:hAnsi="Arial Narrow" w:cs="Arial"/>
                <w:noProof/>
                <w:sz w:val="20"/>
                <w:szCs w:val="20"/>
              </w:rPr>
              <w:t>)</w:t>
            </w:r>
            <w:r w:rsidR="00240905">
              <w:rPr>
                <w:rFonts w:ascii="Arial Narrow" w:hAnsi="Arial Narrow" w:cs="Arial"/>
                <w:sz w:val="20"/>
                <w:szCs w:val="20"/>
              </w:rPr>
              <w:fldChar w:fldCharType="end"/>
            </w:r>
            <w:r w:rsidR="00150F7B">
              <w:rPr>
                <w:rFonts w:ascii="Arial Narrow" w:hAnsi="Arial Narrow" w:cs="Arial"/>
                <w:sz w:val="20"/>
                <w:szCs w:val="20"/>
              </w:rPr>
              <w:t xml:space="preserve"> </w:t>
            </w:r>
            <w:r w:rsidRPr="00150F7B">
              <w:rPr>
                <w:rFonts w:ascii="Arial Narrow" w:hAnsi="Arial Narrow" w:cs="Arial"/>
                <w:sz w:val="20"/>
                <w:szCs w:val="20"/>
              </w:rPr>
              <w:t>Norway</w:t>
            </w:r>
          </w:p>
        </w:tc>
        <w:tc>
          <w:tcPr>
            <w:tcW w:w="1418"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150F7B">
              <w:rPr>
                <w:rFonts w:ascii="Arial Narrow" w:hAnsi="Arial Narrow" w:cs="Arial"/>
                <w:sz w:val="20"/>
                <w:szCs w:val="20"/>
              </w:rPr>
              <w:t>Renal transplant recipients</w:t>
            </w:r>
          </w:p>
        </w:tc>
        <w:tc>
          <w:tcPr>
            <w:tcW w:w="1134"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 xml:space="preserve">FPG ≥7.0 </w:t>
            </w:r>
            <w:r w:rsidRPr="00150F7B">
              <w:rPr>
                <w:rFonts w:ascii="Arial Narrow" w:hAnsi="Arial Narrow" w:cs="Arial"/>
                <w:sz w:val="20"/>
                <w:szCs w:val="20"/>
              </w:rPr>
              <w:br/>
              <w:t>2hPG ≥11.1</w:t>
            </w:r>
          </w:p>
        </w:tc>
        <w:tc>
          <w:tcPr>
            <w:tcW w:w="993"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ROC</w:t>
            </w:r>
          </w:p>
        </w:tc>
        <w:tc>
          <w:tcPr>
            <w:tcW w:w="850"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0.817</w:t>
            </w:r>
            <w:r w:rsidRPr="00150F7B">
              <w:rPr>
                <w:rFonts w:ascii="Arial Narrow" w:hAnsi="Arial Narrow" w:cs="Arial"/>
                <w:sz w:val="20"/>
                <w:szCs w:val="20"/>
              </w:rPr>
              <w:br/>
              <w:t>[0.76, 0.88]</w:t>
            </w:r>
          </w:p>
        </w:tc>
        <w:tc>
          <w:tcPr>
            <w:tcW w:w="992"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5.5%</w:t>
            </w:r>
            <w:r w:rsidRPr="00150F7B">
              <w:rPr>
                <w:rFonts w:ascii="Arial Narrow" w:hAnsi="Arial Narrow" w:cs="Arial"/>
                <w:sz w:val="20"/>
                <w:szCs w:val="20"/>
              </w:rPr>
              <w:br/>
              <w:t>5.6%</w:t>
            </w:r>
            <w:r w:rsidRPr="00150F7B">
              <w:rPr>
                <w:rFonts w:ascii="Arial Narrow" w:hAnsi="Arial Narrow" w:cs="Arial"/>
                <w:sz w:val="20"/>
                <w:szCs w:val="20"/>
              </w:rPr>
              <w:br/>
              <w:t>5.7%</w:t>
            </w:r>
            <w:r w:rsidRPr="00150F7B">
              <w:rPr>
                <w:rFonts w:ascii="Arial Narrow" w:hAnsi="Arial Narrow" w:cs="Arial"/>
                <w:sz w:val="20"/>
                <w:szCs w:val="20"/>
              </w:rPr>
              <w:br/>
              <w:t>5.8%</w:t>
            </w:r>
            <w:r w:rsidRPr="00150F7B">
              <w:rPr>
                <w:rFonts w:ascii="Arial Narrow" w:hAnsi="Arial Narrow" w:cs="Arial"/>
                <w:sz w:val="20"/>
                <w:szCs w:val="20"/>
                <w:vertAlign w:val="superscript"/>
              </w:rPr>
              <w:t>a</w:t>
            </w:r>
            <w:r w:rsidRPr="00150F7B">
              <w:rPr>
                <w:rFonts w:ascii="Arial Narrow" w:hAnsi="Arial Narrow" w:cs="Arial"/>
                <w:sz w:val="20"/>
                <w:szCs w:val="20"/>
              </w:rPr>
              <w:t xml:space="preserve"> </w:t>
            </w:r>
            <w:r w:rsidRPr="00150F7B">
              <w:rPr>
                <w:rFonts w:ascii="Arial Narrow" w:hAnsi="Arial Narrow" w:cs="Arial"/>
                <w:sz w:val="20"/>
                <w:szCs w:val="20"/>
              </w:rPr>
              <w:br/>
              <w:t>5.9%</w:t>
            </w:r>
            <w:r w:rsidRPr="00150F7B">
              <w:rPr>
                <w:rFonts w:ascii="Arial Narrow" w:hAnsi="Arial Narrow" w:cs="Arial"/>
                <w:sz w:val="20"/>
                <w:szCs w:val="20"/>
              </w:rPr>
              <w:br/>
              <w:t>6.0%</w:t>
            </w:r>
          </w:p>
        </w:tc>
        <w:tc>
          <w:tcPr>
            <w:tcW w:w="1560"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98%</w:t>
            </w:r>
            <w:r w:rsidRPr="00150F7B">
              <w:rPr>
                <w:rFonts w:ascii="Arial Narrow" w:hAnsi="Arial Narrow" w:cs="Arial"/>
                <w:sz w:val="20"/>
                <w:szCs w:val="20"/>
              </w:rPr>
              <w:br/>
              <w:t>92%</w:t>
            </w:r>
            <w:r w:rsidRPr="00150F7B">
              <w:rPr>
                <w:rFonts w:ascii="Arial Narrow" w:hAnsi="Arial Narrow" w:cs="Arial"/>
                <w:sz w:val="20"/>
                <w:szCs w:val="20"/>
              </w:rPr>
              <w:br/>
              <w:t>91%</w:t>
            </w:r>
            <w:r w:rsidRPr="00150F7B">
              <w:rPr>
                <w:rFonts w:ascii="Arial Narrow" w:hAnsi="Arial Narrow" w:cs="Arial"/>
                <w:sz w:val="20"/>
                <w:szCs w:val="20"/>
              </w:rPr>
              <w:br/>
              <w:t>83%</w:t>
            </w:r>
            <w:r w:rsidRPr="00150F7B">
              <w:rPr>
                <w:rFonts w:ascii="Arial Narrow" w:hAnsi="Arial Narrow" w:cs="Arial"/>
                <w:sz w:val="20"/>
                <w:szCs w:val="20"/>
              </w:rPr>
              <w:br/>
              <w:t>74%</w:t>
            </w:r>
            <w:r w:rsidRPr="00150F7B">
              <w:rPr>
                <w:rFonts w:ascii="Arial Narrow" w:hAnsi="Arial Narrow" w:cs="Arial"/>
                <w:sz w:val="20"/>
                <w:szCs w:val="20"/>
              </w:rPr>
              <w:br/>
              <w:t>64%</w:t>
            </w:r>
          </w:p>
        </w:tc>
        <w:tc>
          <w:tcPr>
            <w:tcW w:w="1559"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pacing w:val="-1"/>
                <w:sz w:val="20"/>
                <w:szCs w:val="20"/>
              </w:rPr>
            </w:pPr>
            <w:r w:rsidRPr="00150F7B">
              <w:rPr>
                <w:rFonts w:ascii="Arial Narrow" w:hAnsi="Arial Narrow" w:cs="Arial"/>
                <w:spacing w:val="-1"/>
                <w:sz w:val="20"/>
                <w:szCs w:val="20"/>
              </w:rPr>
              <w:t>nr</w:t>
            </w:r>
          </w:p>
        </w:tc>
        <w:tc>
          <w:tcPr>
            <w:tcW w:w="1417"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nr</w:t>
            </w:r>
          </w:p>
        </w:tc>
        <w:tc>
          <w:tcPr>
            <w:tcW w:w="1418"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nr</w:t>
            </w:r>
          </w:p>
        </w:tc>
        <w:tc>
          <w:tcPr>
            <w:tcW w:w="1253" w:type="dxa"/>
            <w:tcBorders>
              <w:top w:val="single" w:sz="4" w:space="0" w:color="auto"/>
              <w:left w:val="single" w:sz="4" w:space="0" w:color="auto"/>
              <w:bottom w:val="single" w:sz="4" w:space="0" w:color="auto"/>
              <w:right w:val="single" w:sz="4" w:space="0" w:color="auto"/>
            </w:tcBorders>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nr</w:t>
            </w:r>
          </w:p>
        </w:tc>
      </w:tr>
    </w:tbl>
    <w:p w:rsidR="006902E2" w:rsidRPr="007B03A7" w:rsidRDefault="00CF7855" w:rsidP="00F31BD0">
      <w:pPr>
        <w:kinsoku w:val="0"/>
        <w:overflowPunct w:val="0"/>
        <w:autoSpaceDE w:val="0"/>
        <w:autoSpaceDN w:val="0"/>
        <w:adjustRightInd w:val="0"/>
        <w:spacing w:before="40" w:after="0" w:line="240" w:lineRule="auto"/>
        <w:ind w:left="284" w:hanging="142"/>
        <w:rPr>
          <w:rFonts w:ascii="Arial Narrow" w:hAnsi="Arial Narrow" w:cs="Arial"/>
          <w:color w:val="000000"/>
          <w:sz w:val="20"/>
          <w:szCs w:val="20"/>
        </w:rPr>
      </w:pPr>
      <w:proofErr w:type="gramStart"/>
      <w:r w:rsidRPr="00150F7B">
        <w:rPr>
          <w:rFonts w:ascii="Arial Narrow" w:hAnsi="Arial Narrow" w:cs="Arial"/>
          <w:w w:val="85"/>
          <w:sz w:val="20"/>
          <w:szCs w:val="20"/>
          <w:vertAlign w:val="superscript"/>
        </w:rPr>
        <w:t>a</w:t>
      </w:r>
      <w:proofErr w:type="gramEnd"/>
      <w:r w:rsidR="00F31BD0">
        <w:rPr>
          <w:rFonts w:ascii="Arial Narrow" w:hAnsi="Arial Narrow" w:cs="Arial"/>
          <w:color w:val="000000"/>
          <w:sz w:val="20"/>
          <w:szCs w:val="20"/>
        </w:rPr>
        <w:tab/>
      </w:r>
      <w:r w:rsidRPr="00150F7B">
        <w:rPr>
          <w:rFonts w:ascii="Arial Narrow" w:hAnsi="Arial Narrow" w:cs="Arial"/>
          <w:color w:val="000000"/>
          <w:sz w:val="20"/>
          <w:szCs w:val="20"/>
        </w:rPr>
        <w:t xml:space="preserve">Optimal cut-off point </w:t>
      </w:r>
    </w:p>
    <w:p w:rsidR="006902E2" w:rsidRPr="007B03A7" w:rsidRDefault="00CF7855" w:rsidP="00F31BD0">
      <w:pPr>
        <w:kinsoku w:val="0"/>
        <w:overflowPunct w:val="0"/>
        <w:autoSpaceDE w:val="0"/>
        <w:autoSpaceDN w:val="0"/>
        <w:adjustRightInd w:val="0"/>
        <w:spacing w:before="40" w:after="0" w:line="240" w:lineRule="auto"/>
        <w:ind w:left="284" w:hanging="142"/>
        <w:rPr>
          <w:rFonts w:ascii="Arial Narrow" w:hAnsi="Arial Narrow" w:cs="Arial"/>
          <w:color w:val="000000"/>
          <w:sz w:val="20"/>
          <w:szCs w:val="20"/>
        </w:rPr>
      </w:pPr>
      <w:proofErr w:type="gramStart"/>
      <w:r w:rsidRPr="00150F7B">
        <w:rPr>
          <w:rFonts w:ascii="Arial Narrow" w:hAnsi="Arial Narrow" w:cs="Arial"/>
          <w:sz w:val="20"/>
          <w:szCs w:val="20"/>
          <w:vertAlign w:val="superscript"/>
        </w:rPr>
        <w:t>b</w:t>
      </w:r>
      <w:proofErr w:type="gramEnd"/>
      <w:r w:rsidR="00F31BD0">
        <w:rPr>
          <w:rFonts w:ascii="Arial Narrow" w:hAnsi="Arial Narrow" w:cs="Arial"/>
          <w:sz w:val="20"/>
          <w:szCs w:val="20"/>
        </w:rPr>
        <w:tab/>
      </w:r>
      <w:r w:rsidRPr="00150F7B">
        <w:rPr>
          <w:rFonts w:ascii="Arial Narrow" w:hAnsi="Arial Narrow" w:cs="Arial"/>
          <w:sz w:val="20"/>
          <w:szCs w:val="20"/>
        </w:rPr>
        <w:t>Only summary data was presented.</w:t>
      </w:r>
      <w:r w:rsidRPr="00150F7B">
        <w:rPr>
          <w:rFonts w:ascii="Arial Narrow" w:hAnsi="Arial Narrow" w:cs="Arial"/>
          <w:color w:val="000000"/>
          <w:sz w:val="20"/>
          <w:szCs w:val="20"/>
        </w:rPr>
        <w:t xml:space="preserve"> </w:t>
      </w:r>
    </w:p>
    <w:p w:rsidR="000A414A" w:rsidRPr="000B652D" w:rsidRDefault="00CF7855" w:rsidP="00EB6705">
      <w:pPr>
        <w:kinsoku w:val="0"/>
        <w:overflowPunct w:val="0"/>
        <w:autoSpaceDE w:val="0"/>
        <w:autoSpaceDN w:val="0"/>
        <w:adjustRightInd w:val="0"/>
        <w:spacing w:before="40" w:after="0" w:line="240" w:lineRule="auto"/>
        <w:ind w:left="142"/>
        <w:rPr>
          <w:rFonts w:ascii="Arial Narrow" w:hAnsi="Arial Narrow" w:cs="Arial"/>
          <w:color w:val="000000"/>
          <w:sz w:val="20"/>
          <w:szCs w:val="20"/>
        </w:rPr>
      </w:pPr>
      <w:r w:rsidRPr="00150F7B">
        <w:rPr>
          <w:rFonts w:ascii="Arial Narrow" w:hAnsi="Arial Narrow" w:cs="Arial"/>
          <w:color w:val="000000"/>
          <w:sz w:val="20"/>
          <w:szCs w:val="20"/>
        </w:rPr>
        <w:t>NA = not applicable; nr = not reported; AUC = area under the curve; nr = not reported; PLR = positive likelihood ratio; NLR = negative likelihood ratio; ROC = receiver</w:t>
      </w:r>
      <w:r w:rsidR="00857313">
        <w:rPr>
          <w:rFonts w:ascii="Arial Narrow" w:hAnsi="Arial Narrow" w:cs="Arial"/>
          <w:color w:val="000000"/>
          <w:sz w:val="20"/>
          <w:szCs w:val="20"/>
        </w:rPr>
        <w:t>–</w:t>
      </w:r>
      <w:r w:rsidRPr="00150F7B">
        <w:rPr>
          <w:rFonts w:ascii="Arial Narrow" w:hAnsi="Arial Narrow" w:cs="Arial"/>
          <w:color w:val="000000"/>
          <w:sz w:val="20"/>
          <w:szCs w:val="20"/>
        </w:rPr>
        <w:t>operator characteristic; PPV =</w:t>
      </w:r>
      <w:r w:rsidR="00496D66">
        <w:rPr>
          <w:rFonts w:ascii="Arial Narrow" w:hAnsi="Arial Narrow" w:cs="Arial"/>
          <w:color w:val="000000"/>
          <w:sz w:val="20"/>
          <w:szCs w:val="20"/>
        </w:rPr>
        <w:t xml:space="preserve"> </w:t>
      </w:r>
      <w:r w:rsidRPr="00150F7B">
        <w:rPr>
          <w:rFonts w:ascii="Arial Narrow" w:hAnsi="Arial Narrow" w:cs="Arial"/>
          <w:color w:val="000000"/>
          <w:sz w:val="20"/>
          <w:szCs w:val="20"/>
        </w:rPr>
        <w:t>positive predictive value; NPV = negative predictive value</w:t>
      </w:r>
    </w:p>
    <w:p w:rsidR="000A414A" w:rsidRDefault="000A414A" w:rsidP="007D76F4">
      <w:pPr>
        <w:sectPr w:rsidR="000A414A">
          <w:pgSz w:w="16838" w:h="11906" w:orient="landscape"/>
          <w:pgMar w:top="1440" w:right="1440" w:bottom="1440" w:left="1440" w:header="720" w:footer="720" w:gutter="0"/>
          <w:paperSrc w:first="7" w:other="7"/>
          <w:cols w:space="720"/>
          <w:docGrid w:linePitch="360"/>
        </w:sectPr>
      </w:pPr>
    </w:p>
    <w:p w:rsidR="007D76F4" w:rsidRDefault="00E55054" w:rsidP="00AD33F6">
      <w:pPr>
        <w:pStyle w:val="Heading3"/>
      </w:pPr>
      <w:r>
        <w:lastRenderedPageBreak/>
        <w:t>Summary of results for conditions that may interfere with HbA1c measurement</w:t>
      </w:r>
    </w:p>
    <w:p w:rsidR="00B97450" w:rsidRDefault="00E976ED" w:rsidP="00C62A95">
      <w:pPr>
        <w:pStyle w:val="Caption"/>
      </w:pPr>
      <w:bookmarkStart w:id="385" w:name="_Ref375316703"/>
      <w:bookmarkStart w:id="386" w:name="_Toc381269824"/>
      <w:r>
        <w:t xml:space="preserve">Table </w:t>
      </w:r>
      <w:r w:rsidR="00CF7855">
        <w:fldChar w:fldCharType="begin"/>
      </w:r>
      <w:r>
        <w:instrText xml:space="preserve"> SEQ Table \* ARABIC </w:instrText>
      </w:r>
      <w:r w:rsidR="00CF7855">
        <w:fldChar w:fldCharType="separate"/>
      </w:r>
      <w:r w:rsidR="004D3F93">
        <w:rPr>
          <w:noProof/>
        </w:rPr>
        <w:t>67</w:t>
      </w:r>
      <w:r w:rsidR="00CF7855">
        <w:fldChar w:fldCharType="end"/>
      </w:r>
      <w:bookmarkEnd w:id="385"/>
      <w:r>
        <w:t>:</w:t>
      </w:r>
      <w:r w:rsidR="00953373">
        <w:tab/>
      </w:r>
      <w:r>
        <w:t xml:space="preserve">Summary of </w:t>
      </w:r>
      <w:r w:rsidRPr="00E976ED">
        <w:t>data for comparison of HbA1c levels in patients with and without chronic renal disease</w:t>
      </w:r>
      <w:bookmarkEnd w:id="3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371"/>
      </w:tblGrid>
      <w:tr w:rsidR="00614670" w:rsidRPr="00063790">
        <w:tc>
          <w:tcPr>
            <w:tcW w:w="1809" w:type="dxa"/>
            <w:shd w:val="clear" w:color="auto" w:fill="auto"/>
          </w:tcPr>
          <w:p w:rsidR="00C372CE" w:rsidRDefault="00614670" w:rsidP="00150F7B">
            <w:pPr>
              <w:spacing w:before="40" w:after="40" w:line="240" w:lineRule="auto"/>
              <w:ind w:left="57"/>
              <w:jc w:val="left"/>
              <w:rPr>
                <w:rFonts w:ascii="Arial Narrow" w:hAnsi="Arial Narrow"/>
                <w:b/>
                <w:sz w:val="20"/>
                <w:szCs w:val="20"/>
              </w:rPr>
            </w:pPr>
            <w:r w:rsidRPr="00063790">
              <w:rPr>
                <w:rFonts w:ascii="Arial Narrow" w:hAnsi="Arial Narrow"/>
                <w:b/>
                <w:sz w:val="20"/>
                <w:szCs w:val="20"/>
              </w:rPr>
              <w:t xml:space="preserve">Case </w:t>
            </w:r>
            <w:r w:rsidR="00C75C0F">
              <w:rPr>
                <w:rFonts w:ascii="Arial Narrow" w:hAnsi="Arial Narrow"/>
                <w:b/>
                <w:sz w:val="20"/>
                <w:szCs w:val="20"/>
              </w:rPr>
              <w:t>s</w:t>
            </w:r>
            <w:r w:rsidRPr="00063790">
              <w:rPr>
                <w:rFonts w:ascii="Arial Narrow" w:hAnsi="Arial Narrow"/>
                <w:b/>
                <w:sz w:val="20"/>
                <w:szCs w:val="20"/>
              </w:rPr>
              <w:t>eries</w:t>
            </w:r>
          </w:p>
        </w:tc>
        <w:tc>
          <w:tcPr>
            <w:tcW w:w="7371" w:type="dxa"/>
            <w:shd w:val="clear" w:color="auto" w:fill="auto"/>
          </w:tcPr>
          <w:p w:rsidR="00C372CE" w:rsidRDefault="00614670" w:rsidP="00150F7B">
            <w:pPr>
              <w:spacing w:before="40" w:after="40" w:line="240" w:lineRule="auto"/>
              <w:ind w:left="57"/>
              <w:jc w:val="left"/>
              <w:rPr>
                <w:rFonts w:ascii="Arial Narrow" w:hAnsi="Arial Narrow"/>
                <w:b/>
                <w:sz w:val="20"/>
                <w:szCs w:val="20"/>
              </w:rPr>
            </w:pPr>
            <w:r w:rsidRPr="00063790">
              <w:rPr>
                <w:rFonts w:ascii="Arial Narrow" w:hAnsi="Arial Narrow"/>
                <w:b/>
                <w:sz w:val="20"/>
                <w:szCs w:val="20"/>
              </w:rPr>
              <w:t xml:space="preserve">Summary of </w:t>
            </w:r>
            <w:r w:rsidR="00C75C0F">
              <w:rPr>
                <w:rFonts w:ascii="Arial Narrow" w:hAnsi="Arial Narrow"/>
                <w:b/>
                <w:sz w:val="20"/>
                <w:szCs w:val="20"/>
              </w:rPr>
              <w:t>f</w:t>
            </w:r>
            <w:r w:rsidRPr="00063790">
              <w:rPr>
                <w:rFonts w:ascii="Arial Narrow" w:hAnsi="Arial Narrow"/>
                <w:b/>
                <w:sz w:val="20"/>
                <w:szCs w:val="20"/>
              </w:rPr>
              <w:t>indings</w:t>
            </w:r>
          </w:p>
        </w:tc>
      </w:tr>
      <w:tr w:rsidR="00614670" w:rsidRPr="00BD4F3B">
        <w:tc>
          <w:tcPr>
            <w:tcW w:w="1809" w:type="dxa"/>
            <w:shd w:val="clear" w:color="auto" w:fill="auto"/>
          </w:tcPr>
          <w:p w:rsidR="00C372CE" w:rsidRDefault="00614670" w:rsidP="00F21346">
            <w:pPr>
              <w:spacing w:before="40" w:after="40" w:line="240" w:lineRule="auto"/>
              <w:ind w:left="57"/>
              <w:jc w:val="left"/>
              <w:rPr>
                <w:rFonts w:ascii="Arial Narrow" w:hAnsi="Arial Narrow"/>
                <w:sz w:val="20"/>
                <w:szCs w:val="20"/>
              </w:rPr>
            </w:pPr>
            <w:r w:rsidRPr="00BD4F3B">
              <w:rPr>
                <w:rFonts w:ascii="Arial Narrow" w:hAnsi="Arial Narrow"/>
                <w:sz w:val="20"/>
                <w:szCs w:val="20"/>
              </w:rPr>
              <w:t>De Boer</w:t>
            </w:r>
            <w:r w:rsidR="00150F7B">
              <w:rPr>
                <w:rFonts w:ascii="Arial Narrow" w:hAnsi="Arial Narrow"/>
                <w:sz w:val="20"/>
                <w:szCs w:val="20"/>
              </w:rPr>
              <w:t xml:space="preserve"> </w:t>
            </w:r>
            <w:r w:rsidR="00240905">
              <w:rPr>
                <w:rFonts w:ascii="Arial Narrow" w:hAnsi="Arial Narrow"/>
                <w:sz w:val="20"/>
                <w:szCs w:val="20"/>
              </w:rPr>
              <w:fldChar w:fldCharType="begin"/>
            </w:r>
            <w:r w:rsidR="00240905">
              <w:rPr>
                <w:rFonts w:ascii="Arial Narrow" w:hAnsi="Arial Narrow"/>
                <w:sz w:val="20"/>
                <w:szCs w:val="20"/>
              </w:rPr>
              <w:instrText xml:space="preserve"> ADDIN EN.CITE &lt;EndNote&gt;&lt;Cite&gt;&lt;Author&gt;De Boer&lt;/Author&gt;&lt;Year&gt;1980&lt;/Year&gt;&lt;RecNum&gt;42&lt;/RecNum&gt;&lt;DisplayText&gt;(De Boer, Miedema &amp;amp; Casparie 1980)&lt;/DisplayText&gt;&lt;record&gt;&lt;rec-number&gt;42&lt;/rec-number&gt;&lt;foreign-keys&gt;&lt;key app="EN" db-id="pza9p2ssesr2t3epw0fxdzvxzaspr2etw9fv"&gt;42&lt;/key&gt;&lt;key app="ENWeb" db-id=""&gt;0&lt;/key&gt;&lt;/foreign-keys&gt;&lt;ref-type name="Journal Article"&gt;17&lt;/ref-type&gt;&lt;contributors&gt;&lt;authors&gt;&lt;author&gt;De Boer, M. J.&lt;/author&gt;&lt;author&gt;Miedema, K.&lt;/author&gt;&lt;author&gt;Casparie, A. F.&lt;/author&gt;&lt;/authors&gt;&lt;/contributors&gt;&lt;auth-address&gt;Dept. Int. Med., Ziekenh. Weezenlanden, Zwolle, Netherlands&lt;/auth-address&gt;&lt;titles&gt;&lt;title&gt;Glycosylated haemoglobin in renal failure&lt;/title&gt;&lt;secondary-title&gt;Diabetologia&lt;/secondary-title&gt;&lt;/titles&gt;&lt;periodical&gt;&lt;full-title&gt;Diabetologia&lt;/full-title&gt;&lt;/periodical&gt;&lt;pages&gt;437-440&lt;/pages&gt;&lt;volume&gt;18&lt;/volume&gt;&lt;number&gt;6&lt;/number&gt;&lt;dates&gt;&lt;year&gt;1980&lt;/year&gt;&lt;pub-dates&gt;&lt;date&gt;//&lt;/date&gt;&lt;/pub-dates&gt;&lt;/dates&gt;&lt;urls&gt;&lt;related-urls&gt;&lt;url&gt;http://www.scopus.com/inward/record.url?eid=2-s2.0-0018870780&amp;amp;partnerID=40&amp;amp;md5=981484e22c90fd817336b0677a9de84f&lt;/url&gt;&lt;/related-urls&gt;&lt;/urls&gt;&lt;research-notes&gt;Extracted&lt;/research-notes&gt;&lt;/record&gt;&lt;/Cite&gt;&lt;/EndNote&gt;</w:instrText>
            </w:r>
            <w:r w:rsidR="00240905">
              <w:rPr>
                <w:rFonts w:ascii="Arial Narrow" w:hAnsi="Arial Narrow"/>
                <w:sz w:val="20"/>
                <w:szCs w:val="20"/>
              </w:rPr>
              <w:fldChar w:fldCharType="separate"/>
            </w:r>
            <w:r w:rsidR="00240905">
              <w:rPr>
                <w:rFonts w:ascii="Arial Narrow" w:hAnsi="Arial Narrow"/>
                <w:noProof/>
                <w:sz w:val="20"/>
                <w:szCs w:val="20"/>
              </w:rPr>
              <w:t>(</w:t>
            </w:r>
            <w:hyperlink w:anchor="_ENREF_35" w:tooltip="De Boer, 1980 #42" w:history="1">
              <w:r w:rsidR="00F21346">
                <w:rPr>
                  <w:rFonts w:ascii="Arial Narrow" w:hAnsi="Arial Narrow"/>
                  <w:noProof/>
                  <w:sz w:val="20"/>
                  <w:szCs w:val="20"/>
                </w:rPr>
                <w:t>1980</w:t>
              </w:r>
            </w:hyperlink>
            <w:r w:rsidR="00240905">
              <w:rPr>
                <w:rFonts w:ascii="Arial Narrow" w:hAnsi="Arial Narrow"/>
                <w:noProof/>
                <w:sz w:val="20"/>
                <w:szCs w:val="20"/>
              </w:rPr>
              <w:t>)</w:t>
            </w:r>
            <w:r w:rsidR="00240905">
              <w:rPr>
                <w:rFonts w:ascii="Arial Narrow" w:hAnsi="Arial Narrow"/>
                <w:sz w:val="20"/>
                <w:szCs w:val="20"/>
              </w:rPr>
              <w:fldChar w:fldCharType="end"/>
            </w:r>
          </w:p>
        </w:tc>
        <w:tc>
          <w:tcPr>
            <w:tcW w:w="7371" w:type="dxa"/>
            <w:shd w:val="clear" w:color="auto" w:fill="auto"/>
          </w:tcPr>
          <w:p w:rsidR="00C372CE" w:rsidRDefault="00614670" w:rsidP="00150F7B">
            <w:pPr>
              <w:spacing w:before="40" w:after="40" w:line="240" w:lineRule="auto"/>
              <w:ind w:left="57"/>
              <w:jc w:val="left"/>
              <w:rPr>
                <w:rFonts w:ascii="Arial Narrow" w:hAnsi="Arial Narrow"/>
                <w:sz w:val="20"/>
                <w:szCs w:val="20"/>
              </w:rPr>
            </w:pPr>
            <w:r w:rsidRPr="00BD4F3B">
              <w:rPr>
                <w:rFonts w:ascii="Arial Narrow" w:hAnsi="Arial Narrow"/>
                <w:sz w:val="20"/>
                <w:szCs w:val="20"/>
              </w:rPr>
              <w:t>Found that in patients with renal failure there was no correlation between HbA1c and FPG levels. It was concluded that renal failure itself causes an increase in HbA1c</w:t>
            </w:r>
            <w:r w:rsidR="009D1096">
              <w:rPr>
                <w:rFonts w:ascii="Arial Narrow" w:hAnsi="Arial Narrow"/>
                <w:sz w:val="20"/>
                <w:szCs w:val="20"/>
              </w:rPr>
              <w:t>.</w:t>
            </w:r>
          </w:p>
        </w:tc>
      </w:tr>
      <w:tr w:rsidR="00614670" w:rsidRPr="00BD4F3B">
        <w:tc>
          <w:tcPr>
            <w:tcW w:w="1809" w:type="dxa"/>
            <w:shd w:val="clear" w:color="auto" w:fill="auto"/>
          </w:tcPr>
          <w:p w:rsidR="00C372CE" w:rsidRDefault="00614670" w:rsidP="00F21346">
            <w:pPr>
              <w:spacing w:before="40" w:after="40" w:line="240" w:lineRule="auto"/>
              <w:ind w:left="57"/>
              <w:jc w:val="left"/>
              <w:rPr>
                <w:rFonts w:ascii="Arial Narrow" w:hAnsi="Arial Narrow"/>
                <w:sz w:val="20"/>
                <w:szCs w:val="20"/>
              </w:rPr>
            </w:pPr>
            <w:r w:rsidRPr="00BD4F3B">
              <w:rPr>
                <w:rFonts w:ascii="Arial Narrow" w:hAnsi="Arial Narrow"/>
                <w:sz w:val="20"/>
                <w:szCs w:val="20"/>
              </w:rPr>
              <w:t>De Marchi</w:t>
            </w:r>
            <w:r w:rsidR="003F4198">
              <w:rPr>
                <w:rFonts w:ascii="Arial Narrow" w:hAnsi="Arial Narrow"/>
                <w:sz w:val="20"/>
                <w:szCs w:val="20"/>
              </w:rPr>
              <w:t xml:space="preserve"> </w:t>
            </w:r>
            <w:r w:rsidR="00240905">
              <w:rPr>
                <w:rFonts w:ascii="Arial Narrow" w:hAnsi="Arial Narrow"/>
                <w:sz w:val="20"/>
                <w:szCs w:val="20"/>
              </w:rPr>
              <w:fldChar w:fldCharType="begin"/>
            </w:r>
            <w:r w:rsidR="00240905">
              <w:rPr>
                <w:rFonts w:ascii="Arial Narrow" w:hAnsi="Arial Narrow"/>
                <w:sz w:val="20"/>
                <w:szCs w:val="20"/>
              </w:rPr>
              <w:instrText xml:space="preserve"> ADDIN EN.CITE &lt;EndNote&gt;&lt;Cite&gt;&lt;Author&gt;De Marchi&lt;/Author&gt;&lt;Year&gt;1983&lt;/Year&gt;&lt;RecNum&gt;1337&lt;/RecNum&gt;&lt;DisplayText&gt;(De Marchi et al. 1983)&lt;/DisplayText&gt;&lt;record&gt;&lt;rec-number&gt;1337&lt;/rec-number&gt;&lt;foreign-keys&gt;&lt;key app="EN" db-id="pza9p2ssesr2t3epw0fxdzvxzaspr2etw9fv"&gt;1337&lt;/key&gt;&lt;/foreign-keys&gt;&lt;ref-type name="Journal Article"&gt;17&lt;/ref-type&gt;&lt;contributors&gt;&lt;authors&gt;&lt;author&gt;De Marchi, S.&lt;/author&gt;&lt;author&gt;Cecchin, E.&lt;/author&gt;&lt;author&gt;Basile, A.&lt;/author&gt;&lt;author&gt;Donadon, W.&lt;/author&gt;&lt;author&gt;Lippi, U.&lt;/author&gt;&lt;author&gt;Quaia, P.&lt;/author&gt;&lt;author&gt;Tesio, F.&lt;/author&gt;&lt;/authors&gt;&lt;/contributors&gt;&lt;titles&gt;&lt;title&gt;More on the Increase of Hemoglobin Ai in Chronic Renal Failure: The Role of Acidosis&lt;/title&gt;&lt;secondary-title&gt;Nephron&lt;/secondary-title&gt;&lt;/titles&gt;&lt;periodical&gt;&lt;full-title&gt;Nephron&lt;/full-title&gt;&lt;/periodical&gt;&lt;pages&gt;49-53&lt;/pages&gt;&lt;volume&gt;35&lt;/volume&gt;&lt;number&gt;1&lt;/number&gt;&lt;dates&gt;&lt;year&gt;1983&lt;/year&gt;&lt;/dates&gt;&lt;isbn&gt;1660-8151&lt;/isbn&gt;&lt;urls&gt;&lt;related-urls&gt;&lt;url&gt;http://www.karger.com/DOI/10.1159/000183044&lt;/url&gt;&lt;/related-urls&gt;&lt;/urls&gt;&lt;research-notes&gt;Extracted&lt;/research-notes&gt;&lt;/record&gt;&lt;/Cite&gt;&lt;/EndNote&gt;</w:instrText>
            </w:r>
            <w:r w:rsidR="00240905">
              <w:rPr>
                <w:rFonts w:ascii="Arial Narrow" w:hAnsi="Arial Narrow"/>
                <w:sz w:val="20"/>
                <w:szCs w:val="20"/>
              </w:rPr>
              <w:fldChar w:fldCharType="separate"/>
            </w:r>
            <w:r w:rsidR="00240905">
              <w:rPr>
                <w:rFonts w:ascii="Arial Narrow" w:hAnsi="Arial Narrow"/>
                <w:noProof/>
                <w:sz w:val="20"/>
                <w:szCs w:val="20"/>
              </w:rPr>
              <w:t>(</w:t>
            </w:r>
            <w:hyperlink w:anchor="_ENREF_37" w:tooltip="De Marchi, 1983 #1337" w:history="1">
              <w:r w:rsidR="00F21346">
                <w:rPr>
                  <w:rFonts w:ascii="Arial Narrow" w:hAnsi="Arial Narrow"/>
                  <w:noProof/>
                  <w:sz w:val="20"/>
                  <w:szCs w:val="20"/>
                </w:rPr>
                <w:t>1983</w:t>
              </w:r>
            </w:hyperlink>
            <w:r w:rsidR="00240905">
              <w:rPr>
                <w:rFonts w:ascii="Arial Narrow" w:hAnsi="Arial Narrow"/>
                <w:noProof/>
                <w:sz w:val="20"/>
                <w:szCs w:val="20"/>
              </w:rPr>
              <w:t>)</w:t>
            </w:r>
            <w:r w:rsidR="00240905">
              <w:rPr>
                <w:rFonts w:ascii="Arial Narrow" w:hAnsi="Arial Narrow"/>
                <w:sz w:val="20"/>
                <w:szCs w:val="20"/>
              </w:rPr>
              <w:fldChar w:fldCharType="end"/>
            </w:r>
          </w:p>
        </w:tc>
        <w:tc>
          <w:tcPr>
            <w:tcW w:w="7371" w:type="dxa"/>
            <w:shd w:val="clear" w:color="auto" w:fill="auto"/>
          </w:tcPr>
          <w:p w:rsidR="00C372CE" w:rsidRDefault="00614670" w:rsidP="00150F7B">
            <w:pPr>
              <w:spacing w:before="40" w:after="40" w:line="240" w:lineRule="auto"/>
              <w:ind w:left="34"/>
              <w:jc w:val="left"/>
              <w:rPr>
                <w:rFonts w:ascii="Arial Narrow" w:hAnsi="Arial Narrow"/>
                <w:sz w:val="20"/>
                <w:szCs w:val="20"/>
              </w:rPr>
            </w:pPr>
            <w:r w:rsidRPr="00BD4F3B">
              <w:rPr>
                <w:rFonts w:ascii="Arial Narrow" w:hAnsi="Arial Narrow"/>
                <w:sz w:val="20"/>
                <w:szCs w:val="20"/>
              </w:rPr>
              <w:t>Found that there was no significant difference in HbA1c levels between dialysed and non-dialysed patients with chronic renal failure.</w:t>
            </w:r>
          </w:p>
          <w:p w:rsidR="00C372CE" w:rsidRDefault="00614670" w:rsidP="00150F7B">
            <w:pPr>
              <w:spacing w:before="40" w:after="40" w:line="240" w:lineRule="auto"/>
              <w:ind w:left="34"/>
              <w:jc w:val="left"/>
              <w:rPr>
                <w:rFonts w:ascii="Arial Narrow" w:hAnsi="Arial Narrow"/>
                <w:sz w:val="20"/>
                <w:szCs w:val="20"/>
              </w:rPr>
            </w:pPr>
            <w:r w:rsidRPr="00BD4F3B">
              <w:rPr>
                <w:rFonts w:ascii="Arial Narrow" w:hAnsi="Arial Narrow"/>
                <w:sz w:val="20"/>
                <w:szCs w:val="20"/>
              </w:rPr>
              <w:t>There was also no significant difference in Hb</w:t>
            </w:r>
            <w:r w:rsidR="007F0529">
              <w:rPr>
                <w:rFonts w:ascii="Arial Narrow" w:hAnsi="Arial Narrow"/>
                <w:sz w:val="20"/>
                <w:szCs w:val="20"/>
              </w:rPr>
              <w:t>A</w:t>
            </w:r>
            <w:r w:rsidRPr="00BD4F3B">
              <w:rPr>
                <w:rFonts w:ascii="Arial Narrow" w:hAnsi="Arial Narrow"/>
                <w:sz w:val="20"/>
                <w:szCs w:val="20"/>
              </w:rPr>
              <w:t xml:space="preserve">1c levels </w:t>
            </w:r>
            <w:r w:rsidR="00372803">
              <w:rPr>
                <w:rFonts w:ascii="Arial Narrow" w:hAnsi="Arial Narrow"/>
                <w:sz w:val="20"/>
                <w:szCs w:val="20"/>
              </w:rPr>
              <w:t>between</w:t>
            </w:r>
            <w:r w:rsidRPr="00BD4F3B">
              <w:rPr>
                <w:rFonts w:ascii="Arial Narrow" w:hAnsi="Arial Narrow"/>
                <w:sz w:val="20"/>
                <w:szCs w:val="20"/>
              </w:rPr>
              <w:t xml:space="preserve"> NGT and IGT patients with chronic renal failure, unlike the significant difference seen between NGT and IGT control patients.</w:t>
            </w:r>
          </w:p>
          <w:p w:rsidR="00C372CE" w:rsidRDefault="00614670" w:rsidP="00150F7B">
            <w:pPr>
              <w:spacing w:before="40" w:after="40" w:line="240" w:lineRule="auto"/>
              <w:ind w:left="34"/>
              <w:jc w:val="left"/>
              <w:rPr>
                <w:rFonts w:ascii="Arial Narrow" w:hAnsi="Arial Narrow"/>
                <w:sz w:val="20"/>
                <w:szCs w:val="20"/>
              </w:rPr>
            </w:pPr>
            <w:r w:rsidRPr="00BD4F3B">
              <w:rPr>
                <w:rFonts w:ascii="Arial Narrow" w:hAnsi="Arial Narrow"/>
                <w:sz w:val="20"/>
                <w:szCs w:val="20"/>
              </w:rPr>
              <w:t>The authors concluded that blood sugar levels do not play a major role in increasing HbA1</w:t>
            </w:r>
            <w:r w:rsidR="009D1096">
              <w:rPr>
                <w:rFonts w:ascii="Arial Narrow" w:hAnsi="Arial Narrow"/>
                <w:sz w:val="20"/>
                <w:szCs w:val="20"/>
              </w:rPr>
              <w:t>c</w:t>
            </w:r>
            <w:r w:rsidRPr="00BD4F3B">
              <w:rPr>
                <w:rFonts w:ascii="Arial Narrow" w:hAnsi="Arial Narrow"/>
                <w:sz w:val="20"/>
                <w:szCs w:val="20"/>
              </w:rPr>
              <w:t xml:space="preserve"> levels in patients with chronic renal failure</w:t>
            </w:r>
            <w:r w:rsidR="009D1096">
              <w:rPr>
                <w:rFonts w:ascii="Arial Narrow" w:hAnsi="Arial Narrow"/>
                <w:sz w:val="20"/>
                <w:szCs w:val="20"/>
              </w:rPr>
              <w:t>.</w:t>
            </w:r>
          </w:p>
        </w:tc>
      </w:tr>
      <w:tr w:rsidR="00614670" w:rsidRPr="00BD4F3B">
        <w:tc>
          <w:tcPr>
            <w:tcW w:w="1809" w:type="dxa"/>
            <w:shd w:val="clear" w:color="auto" w:fill="auto"/>
          </w:tcPr>
          <w:p w:rsidR="00C372CE" w:rsidRDefault="00614670" w:rsidP="00F21346">
            <w:pPr>
              <w:spacing w:before="40" w:after="40" w:line="240" w:lineRule="auto"/>
              <w:ind w:left="57"/>
              <w:jc w:val="left"/>
              <w:rPr>
                <w:rFonts w:ascii="Arial Narrow" w:hAnsi="Arial Narrow"/>
                <w:sz w:val="20"/>
                <w:szCs w:val="20"/>
              </w:rPr>
            </w:pPr>
            <w:r w:rsidRPr="00BD4F3B">
              <w:rPr>
                <w:rFonts w:ascii="Arial Narrow" w:hAnsi="Arial Narrow"/>
                <w:sz w:val="20"/>
                <w:szCs w:val="20"/>
              </w:rPr>
              <w:t>Lindholm</w:t>
            </w:r>
            <w:r w:rsidR="003F4198">
              <w:rPr>
                <w:rFonts w:ascii="Arial Narrow" w:hAnsi="Arial Narrow"/>
                <w:sz w:val="20"/>
                <w:szCs w:val="20"/>
              </w:rPr>
              <w:t xml:space="preserve"> </w:t>
            </w:r>
            <w:r w:rsidR="00240905">
              <w:rPr>
                <w:rFonts w:ascii="Arial Narrow" w:hAnsi="Arial Narrow"/>
                <w:sz w:val="20"/>
                <w:szCs w:val="20"/>
              </w:rPr>
              <w:fldChar w:fldCharType="begin"/>
            </w:r>
            <w:r w:rsidR="00240905">
              <w:rPr>
                <w:rFonts w:ascii="Arial Narrow" w:hAnsi="Arial Narrow"/>
                <w:sz w:val="20"/>
                <w:szCs w:val="20"/>
              </w:rPr>
              <w:instrText xml:space="preserve"> ADDIN EN.CITE &lt;EndNote&gt;&lt;Cite&gt;&lt;Author&gt;Lindholm&lt;/Author&gt;&lt;Year&gt;1986&lt;/Year&gt;&lt;RecNum&gt;1224&lt;/RecNum&gt;&lt;DisplayText&gt;(Lindholm &amp;amp; Karlander 1986)&lt;/DisplayText&gt;&lt;record&gt;&lt;rec-number&gt;1224&lt;/rec-number&gt;&lt;foreign-keys&gt;&lt;key app="EN" db-id="pza9p2ssesr2t3epw0fxdzvxzaspr2etw9fv"&gt;1224&lt;/key&gt;&lt;/foreign-keys&gt;&lt;ref-type name="Journal Article"&gt;17&lt;/ref-type&gt;&lt;contributors&gt;&lt;authors&gt;&lt;author&gt;Lindholm, B.&lt;/author&gt;&lt;author&gt;Karlander, S. G.&lt;/author&gt;&lt;/authors&gt;&lt;/contributors&gt;&lt;auth-address&gt;Department of Renal Medicine, Huddinge University Hospital, S-141 86 Huddinge, Sweden&lt;/auth-address&gt;&lt;titles&gt;&lt;title&gt;Glucose tolerance in patients undergoing continuous ambulatory peritoneal dialysis&lt;/title&gt;&lt;secondary-title&gt;Acta Medica Scandinavica&lt;/secondary-title&gt;&lt;/titles&gt;&lt;periodical&gt;&lt;full-title&gt;Acta Medica Scandinavica&lt;/full-title&gt;&lt;/periodical&gt;&lt;pages&gt;477-483&lt;/pages&gt;&lt;volume&gt;220&lt;/volume&gt;&lt;number&gt;5&lt;/number&gt;&lt;dates&gt;&lt;year&gt;1986&lt;/year&gt;&lt;pub-dates&gt;&lt;date&gt;//&lt;/date&gt;&lt;/pub-dates&gt;&lt;/dates&gt;&lt;urls&gt;&lt;related-urls&gt;&lt;url&gt;http://www.scopus.com/inward/record.url?eid=2-s2.0-0022858793&amp;amp;partnerID=40&amp;amp;md5=38b1632df37fed509a1ab1a3df34eb48&lt;/url&gt;&lt;url&gt;http://onlinelibrary.wiley.com/store/10.1111/j.0954-6820.1986.tb02798.x/asset/j.0954-6820.1986.tb02798.x.pdf?v=1&amp;amp;t=hn2on2ha&amp;amp;s=6f1c2567e881d6587dc75186863d97b655b6cf94&lt;/url&gt;&lt;/related-urls&gt;&lt;/urls&gt;&lt;research-notes&gt;Extracted&lt;/research-notes&gt;&lt;/record&gt;&lt;/Cite&gt;&lt;/EndNote&gt;</w:instrText>
            </w:r>
            <w:r w:rsidR="00240905">
              <w:rPr>
                <w:rFonts w:ascii="Arial Narrow" w:hAnsi="Arial Narrow"/>
                <w:sz w:val="20"/>
                <w:szCs w:val="20"/>
              </w:rPr>
              <w:fldChar w:fldCharType="separate"/>
            </w:r>
            <w:r w:rsidR="00240905">
              <w:rPr>
                <w:rFonts w:ascii="Arial Narrow" w:hAnsi="Arial Narrow"/>
                <w:noProof/>
                <w:sz w:val="20"/>
                <w:szCs w:val="20"/>
              </w:rPr>
              <w:t>(</w:t>
            </w:r>
            <w:hyperlink w:anchor="_ENREF_86" w:tooltip="Lindholm, 1986 #1224" w:history="1">
              <w:r w:rsidR="00F21346">
                <w:rPr>
                  <w:rFonts w:ascii="Arial Narrow" w:hAnsi="Arial Narrow"/>
                  <w:noProof/>
                  <w:sz w:val="20"/>
                  <w:szCs w:val="20"/>
                </w:rPr>
                <w:t>1986</w:t>
              </w:r>
            </w:hyperlink>
            <w:r w:rsidR="00240905">
              <w:rPr>
                <w:rFonts w:ascii="Arial Narrow" w:hAnsi="Arial Narrow"/>
                <w:noProof/>
                <w:sz w:val="20"/>
                <w:szCs w:val="20"/>
              </w:rPr>
              <w:t>)</w:t>
            </w:r>
            <w:r w:rsidR="00240905">
              <w:rPr>
                <w:rFonts w:ascii="Arial Narrow" w:hAnsi="Arial Narrow"/>
                <w:sz w:val="20"/>
                <w:szCs w:val="20"/>
              </w:rPr>
              <w:fldChar w:fldCharType="end"/>
            </w:r>
          </w:p>
        </w:tc>
        <w:tc>
          <w:tcPr>
            <w:tcW w:w="7371" w:type="dxa"/>
            <w:shd w:val="clear" w:color="auto" w:fill="auto"/>
          </w:tcPr>
          <w:p w:rsidR="00C372CE" w:rsidRDefault="00614670" w:rsidP="00150F7B">
            <w:pPr>
              <w:spacing w:before="40" w:after="40" w:line="240" w:lineRule="auto"/>
              <w:ind w:left="57"/>
              <w:jc w:val="left"/>
              <w:rPr>
                <w:rFonts w:ascii="Arial Narrow" w:hAnsi="Arial Narrow"/>
                <w:sz w:val="20"/>
                <w:szCs w:val="20"/>
              </w:rPr>
            </w:pPr>
            <w:r w:rsidRPr="00BD4F3B">
              <w:rPr>
                <w:rFonts w:ascii="Arial Narrow" w:hAnsi="Arial Narrow"/>
                <w:sz w:val="20"/>
                <w:szCs w:val="20"/>
              </w:rPr>
              <w:t>The mean HbA1c level was higher in the patients with chronic renal failure than in the controls. HbA1c remained elevated after the start of continuous ambulatory peritoneal dialysis and the levels did not change during the 12-month study period.</w:t>
            </w:r>
          </w:p>
        </w:tc>
      </w:tr>
      <w:tr w:rsidR="00614670" w:rsidRPr="00BD4F3B">
        <w:tc>
          <w:tcPr>
            <w:tcW w:w="1809" w:type="dxa"/>
            <w:shd w:val="clear" w:color="auto" w:fill="auto"/>
          </w:tcPr>
          <w:p w:rsidR="00C372CE" w:rsidRDefault="00614670" w:rsidP="00F21346">
            <w:pPr>
              <w:spacing w:before="40" w:after="40" w:line="240" w:lineRule="auto"/>
              <w:ind w:left="57"/>
              <w:jc w:val="left"/>
              <w:rPr>
                <w:rFonts w:ascii="Arial Narrow" w:hAnsi="Arial Narrow"/>
                <w:sz w:val="20"/>
                <w:szCs w:val="20"/>
              </w:rPr>
            </w:pPr>
            <w:r w:rsidRPr="00BD4F3B">
              <w:rPr>
                <w:rFonts w:ascii="Arial Narrow" w:hAnsi="Arial Narrow"/>
                <w:sz w:val="20"/>
                <w:szCs w:val="20"/>
              </w:rPr>
              <w:t>Nakao</w:t>
            </w:r>
            <w:r w:rsidR="003F4198">
              <w:rPr>
                <w:rFonts w:ascii="Arial Narrow" w:hAnsi="Arial Narrow"/>
                <w:sz w:val="20"/>
                <w:szCs w:val="20"/>
              </w:rPr>
              <w:t xml:space="preserve"> </w:t>
            </w:r>
            <w:r w:rsidR="00240905">
              <w:rPr>
                <w:rFonts w:ascii="Arial Narrow" w:hAnsi="Arial Narrow"/>
                <w:sz w:val="20"/>
                <w:szCs w:val="20"/>
              </w:rPr>
              <w:fldChar w:fldCharType="begin"/>
            </w:r>
            <w:r w:rsidR="00240905">
              <w:rPr>
                <w:rFonts w:ascii="Arial Narrow" w:hAnsi="Arial Narrow"/>
                <w:sz w:val="20"/>
                <w:szCs w:val="20"/>
              </w:rPr>
              <w:instrText xml:space="preserve"> ADDIN EN.CITE &lt;EndNote&gt;&lt;Cite&gt;&lt;Author&gt;Nakao&lt;/Author&gt;&lt;Year&gt;1998&lt;/Year&gt;&lt;RecNum&gt;58&lt;/RecNum&gt;&lt;DisplayText&gt;(Nakao et al. 1998)&lt;/DisplayText&gt;&lt;record&gt;&lt;rec-number&gt;58&lt;/rec-number&gt;&lt;foreign-keys&gt;&lt;key app="EN" db-id="pza9p2ssesr2t3epw0fxdzvxzaspr2etw9fv"&gt;58&lt;/key&gt;&lt;key app="ENWeb" db-id=""&gt;0&lt;/key&gt;&lt;/foreign-keys&gt;&lt;ref-type name="Journal Article"&gt;17&lt;/ref-type&gt;&lt;contributors&gt;&lt;authors&gt;&lt;author&gt;Nakao, T.&lt;/author&gt;&lt;author&gt;Matsumoto, H.&lt;/author&gt;&lt;author&gt;Okada, T.&lt;/author&gt;&lt;author&gt;Han, M.&lt;/author&gt;&lt;author&gt;Hidaka, H.&lt;/author&gt;&lt;author&gt;Yoshino, M.&lt;/author&gt;&lt;author&gt;Shino, T.&lt;/author&gt;&lt;author&gt;Yamada, C.&lt;/author&gt;&lt;author&gt;Nagaoka, Y.&lt;/author&gt;&lt;/authors&gt;&lt;/contributors&gt;&lt;auth-address&gt;Department of Nephrology, Tokyo Medical University, 6-7-1 Nishishinjuku, Shinjuku-ku, Tokyo 160-0023, Japan&lt;/auth-address&gt;&lt;titles&gt;&lt;title&gt;Influence of erythropoietin treatment on hemoglobin A(1c) levels in patients with chronic renal failure on hemodialysis&lt;/title&gt;&lt;secondary-title&gt;Internal Medicine&lt;/secondary-title&gt;&lt;/titles&gt;&lt;periodical&gt;&lt;full-title&gt;Internal Medicine&lt;/full-title&gt;&lt;/periodical&gt;&lt;pages&gt;826-830&lt;/pages&gt;&lt;volume&gt;37&lt;/volume&gt;&lt;number&gt;10&lt;/number&gt;&lt;keywords&gt;&lt;keyword&gt;Glycemic control&lt;/keyword&gt;&lt;keyword&gt;Hematocrit&lt;/keyword&gt;&lt;keyword&gt;Renal anemia&lt;/keyword&gt;&lt;keyword&gt;Reticulocyte&lt;/keyword&gt;&lt;/keywords&gt;&lt;dates&gt;&lt;year&gt;1998&lt;/year&gt;&lt;pub-dates&gt;&lt;date&gt;//&lt;/date&gt;&lt;/pub-dates&gt;&lt;/dates&gt;&lt;urls&gt;&lt;related-urls&gt;&lt;url&gt;http://www.scopus.com/inward/record.url?eid=2-s2.0-0031740707&amp;amp;partnerID=40&amp;amp;md5=3cb4cd5226f5058a10c4fa2c09910b64&lt;/url&gt;&lt;url&gt;https://www.jstage.jst.go.jp/article/internalmedicine1992/37/10/37_10_826/_pdf&lt;/url&gt;&lt;/related-urls&gt;&lt;/urls&gt;&lt;research-notes&gt;Extracted&lt;/research-notes&gt;&lt;/record&gt;&lt;/Cite&gt;&lt;/EndNote&gt;</w:instrText>
            </w:r>
            <w:r w:rsidR="00240905">
              <w:rPr>
                <w:rFonts w:ascii="Arial Narrow" w:hAnsi="Arial Narrow"/>
                <w:sz w:val="20"/>
                <w:szCs w:val="20"/>
              </w:rPr>
              <w:fldChar w:fldCharType="separate"/>
            </w:r>
            <w:r w:rsidR="00240905">
              <w:rPr>
                <w:rFonts w:ascii="Arial Narrow" w:hAnsi="Arial Narrow"/>
                <w:noProof/>
                <w:sz w:val="20"/>
                <w:szCs w:val="20"/>
              </w:rPr>
              <w:t>(</w:t>
            </w:r>
            <w:hyperlink w:anchor="_ENREF_112" w:tooltip="Nakao, 1998 #58" w:history="1">
              <w:r w:rsidR="00F21346">
                <w:rPr>
                  <w:rFonts w:ascii="Arial Narrow" w:hAnsi="Arial Narrow"/>
                  <w:noProof/>
                  <w:sz w:val="20"/>
                  <w:szCs w:val="20"/>
                </w:rPr>
                <w:t>1998</w:t>
              </w:r>
            </w:hyperlink>
            <w:r w:rsidR="00240905">
              <w:rPr>
                <w:rFonts w:ascii="Arial Narrow" w:hAnsi="Arial Narrow"/>
                <w:noProof/>
                <w:sz w:val="20"/>
                <w:szCs w:val="20"/>
              </w:rPr>
              <w:t>)</w:t>
            </w:r>
            <w:r w:rsidR="00240905">
              <w:rPr>
                <w:rFonts w:ascii="Arial Narrow" w:hAnsi="Arial Narrow"/>
                <w:sz w:val="20"/>
                <w:szCs w:val="20"/>
              </w:rPr>
              <w:fldChar w:fldCharType="end"/>
            </w:r>
          </w:p>
        </w:tc>
        <w:tc>
          <w:tcPr>
            <w:tcW w:w="7371" w:type="dxa"/>
            <w:shd w:val="clear" w:color="auto" w:fill="auto"/>
          </w:tcPr>
          <w:p w:rsidR="00C372CE" w:rsidRDefault="00614670" w:rsidP="00150F7B">
            <w:pPr>
              <w:spacing w:before="40" w:after="40" w:line="240" w:lineRule="auto"/>
              <w:ind w:left="57"/>
              <w:jc w:val="left"/>
              <w:rPr>
                <w:rFonts w:ascii="Arial Narrow" w:hAnsi="Arial Narrow"/>
                <w:sz w:val="20"/>
                <w:szCs w:val="20"/>
              </w:rPr>
            </w:pPr>
            <w:r w:rsidRPr="00BD4F3B">
              <w:rPr>
                <w:rFonts w:ascii="Arial Narrow" w:hAnsi="Arial Narrow"/>
                <w:sz w:val="20"/>
                <w:szCs w:val="20"/>
              </w:rPr>
              <w:t xml:space="preserve">EPO treatment significantly influenced HbA1c levels, and the more erythropoiesis fluctuated by changing the dose of EPO, the more HbA1c levels changed, </w:t>
            </w:r>
            <w:r w:rsidR="009D1096">
              <w:rPr>
                <w:rFonts w:ascii="Arial Narrow" w:hAnsi="Arial Narrow"/>
                <w:sz w:val="20"/>
                <w:szCs w:val="20"/>
              </w:rPr>
              <w:t>al</w:t>
            </w:r>
            <w:r w:rsidRPr="00BD4F3B">
              <w:rPr>
                <w:rFonts w:ascii="Arial Narrow" w:hAnsi="Arial Narrow"/>
                <w:sz w:val="20"/>
                <w:szCs w:val="20"/>
              </w:rPr>
              <w:t>though there were no significant changes in blood glucose levels during the study period.</w:t>
            </w:r>
          </w:p>
        </w:tc>
      </w:tr>
      <w:tr w:rsidR="00614670" w:rsidRPr="00BD4F3B">
        <w:tc>
          <w:tcPr>
            <w:tcW w:w="1809" w:type="dxa"/>
            <w:shd w:val="clear" w:color="auto" w:fill="auto"/>
          </w:tcPr>
          <w:p w:rsidR="00C372CE" w:rsidRDefault="00614670" w:rsidP="00F21346">
            <w:pPr>
              <w:spacing w:before="40" w:after="40" w:line="240" w:lineRule="auto"/>
              <w:ind w:left="57"/>
              <w:jc w:val="left"/>
              <w:rPr>
                <w:rFonts w:ascii="Arial Narrow" w:hAnsi="Arial Narrow"/>
                <w:sz w:val="20"/>
                <w:szCs w:val="20"/>
              </w:rPr>
            </w:pPr>
            <w:r w:rsidRPr="00BD4F3B">
              <w:rPr>
                <w:rFonts w:ascii="Arial Narrow" w:hAnsi="Arial Narrow"/>
                <w:sz w:val="20"/>
                <w:szCs w:val="20"/>
              </w:rPr>
              <w:t>Ng</w:t>
            </w:r>
            <w:r w:rsidR="003F4198">
              <w:rPr>
                <w:rFonts w:ascii="Arial Narrow" w:hAnsi="Arial Narrow"/>
                <w:sz w:val="20"/>
                <w:szCs w:val="20"/>
              </w:rPr>
              <w:t xml:space="preserve"> </w:t>
            </w:r>
            <w:r w:rsidR="00240905">
              <w:rPr>
                <w:rFonts w:ascii="Arial Narrow" w:hAnsi="Arial Narrow"/>
                <w:sz w:val="20"/>
                <w:szCs w:val="20"/>
              </w:rPr>
              <w:fldChar w:fldCharType="begin"/>
            </w:r>
            <w:r w:rsidR="00240905">
              <w:rPr>
                <w:rFonts w:ascii="Arial Narrow" w:hAnsi="Arial Narrow"/>
                <w:sz w:val="20"/>
                <w:szCs w:val="20"/>
              </w:rPr>
              <w:instrText xml:space="preserve"> ADDIN EN.CITE &lt;EndNote&gt;&lt;Cite&gt;&lt;Author&gt;Ng&lt;/Author&gt;&lt;Year&gt;2008&lt;/Year&gt;&lt;RecNum&gt;1304&lt;/RecNum&gt;&lt;DisplayText&gt;(Ng et al. 2008)&lt;/DisplayText&gt;&lt;record&gt;&lt;rec-number&gt;1304&lt;/rec-number&gt;&lt;foreign-keys&gt;&lt;key app="EN" db-id="pza9p2ssesr2t3epw0fxdzvxzaspr2etw9fv"&gt;1304&lt;/key&gt;&lt;/foreign-keys&gt;&lt;ref-type name="Journal Article"&gt;17&lt;/ref-type&gt;&lt;contributors&gt;&lt;authors&gt;&lt;author&gt;Ng, J. M.&lt;/author&gt;&lt;author&gt;Jennings, P. E.&lt;/author&gt;&lt;author&gt;Laboi, P.&lt;/author&gt;&lt;author&gt;Jayagopal, V.&lt;/author&gt;&lt;/authors&gt;&lt;/contributors&gt;&lt;auth-address&gt;Ng, J.M., Diabetes Centre, York Hospital, York, United Kingdom&lt;/auth-address&gt;&lt;titles&gt;&lt;title&gt;Erythropoetin treatment significantly alters measured glycated haemoglobin (HbA1c)&lt;/title&gt;&lt;secondary-title&gt;Diabetic Medicine&lt;/secondary-title&gt;&lt;/titles&gt;&lt;periodical&gt;&lt;full-title&gt;Diabetic Medicine&lt;/full-title&gt;&lt;/periodical&gt;&lt;pages&gt;239-240&lt;/pages&gt;&lt;volume&gt;25&lt;/volume&gt;&lt;number&gt;2&lt;/number&gt;&lt;keywords&gt;&lt;keyword&gt;erythropoietin&lt;/keyword&gt;&lt;keyword&gt;hemoglobin A1c&lt;/keyword&gt;&lt;keyword&gt;iron&lt;/keyword&gt;&lt;keyword&gt;adult&lt;/keyword&gt;&lt;keyword&gt;aged&lt;/keyword&gt;&lt;keyword&gt;anemia&lt;/keyword&gt;&lt;keyword&gt;clinical article&lt;/keyword&gt;&lt;keyword&gt;controlled study&lt;/keyword&gt;&lt;keyword&gt;diabetic nephropathy&lt;/keyword&gt;&lt;keyword&gt;female&lt;/keyword&gt;&lt;keyword&gt;glomerulus filtration&lt;/keyword&gt;&lt;keyword&gt;glucose blood level&lt;/keyword&gt;&lt;keyword&gt;hemoglobin blood level&lt;/keyword&gt;&lt;keyword&gt;hemoglobin determination&lt;/keyword&gt;&lt;keyword&gt;human&lt;/keyword&gt;&lt;keyword&gt;iron deficiency&lt;/keyword&gt;&lt;keyword&gt;letter&lt;/keyword&gt;&lt;keyword&gt;male&lt;/keyword&gt;&lt;keyword&gt;retrospective study&lt;/keyword&gt;&lt;/keywords&gt;&lt;dates&gt;&lt;year&gt;2008&lt;/year&gt;&lt;/dates&gt;&lt;isbn&gt;0742-3071&amp;#xD;1464-5491&lt;/isbn&gt;&lt;urls&gt;&lt;related-urls&gt;&lt;url&gt;http://www.embase.com/search/results?subaction=viewrecord&amp;amp;from=export&amp;amp;id=L351293401&lt;/url&gt;&lt;url&gt;http://dx.doi.org/10.1111/j.1464-5491.2007.02336.x&lt;/url&gt;&lt;url&gt;http://onlinelibrary.wiley.com/store/10.1111/j.1464-5491.2007.02336.x/asset/j.1464-5491.2007.02336.x.pdf?v=1&amp;amp;t=hn6of27d&amp;amp;s=8127cb39de129749a3e5544e3de38e43401a0c5f&lt;/url&gt;&lt;/related-urls&gt;&lt;/urls&gt;&lt;research-notes&gt;Extracted&lt;/research-notes&gt;&lt;/record&gt;&lt;/Cite&gt;&lt;/EndNote&gt;</w:instrText>
            </w:r>
            <w:r w:rsidR="00240905">
              <w:rPr>
                <w:rFonts w:ascii="Arial Narrow" w:hAnsi="Arial Narrow"/>
                <w:sz w:val="20"/>
                <w:szCs w:val="20"/>
              </w:rPr>
              <w:fldChar w:fldCharType="separate"/>
            </w:r>
            <w:r w:rsidR="00240905">
              <w:rPr>
                <w:rFonts w:ascii="Arial Narrow" w:hAnsi="Arial Narrow"/>
                <w:noProof/>
                <w:sz w:val="20"/>
                <w:szCs w:val="20"/>
              </w:rPr>
              <w:t>(</w:t>
            </w:r>
            <w:hyperlink w:anchor="_ENREF_115" w:tooltip="Ng, 2008 #1304" w:history="1">
              <w:r w:rsidR="00F21346">
                <w:rPr>
                  <w:rFonts w:ascii="Arial Narrow" w:hAnsi="Arial Narrow"/>
                  <w:noProof/>
                  <w:sz w:val="20"/>
                  <w:szCs w:val="20"/>
                </w:rPr>
                <w:t>2008</w:t>
              </w:r>
            </w:hyperlink>
            <w:r w:rsidR="00240905">
              <w:rPr>
                <w:rFonts w:ascii="Arial Narrow" w:hAnsi="Arial Narrow"/>
                <w:noProof/>
                <w:sz w:val="20"/>
                <w:szCs w:val="20"/>
              </w:rPr>
              <w:t>)</w:t>
            </w:r>
            <w:r w:rsidR="00240905">
              <w:rPr>
                <w:rFonts w:ascii="Arial Narrow" w:hAnsi="Arial Narrow"/>
                <w:sz w:val="20"/>
                <w:szCs w:val="20"/>
              </w:rPr>
              <w:fldChar w:fldCharType="end"/>
            </w:r>
          </w:p>
        </w:tc>
        <w:tc>
          <w:tcPr>
            <w:tcW w:w="7371" w:type="dxa"/>
            <w:shd w:val="clear" w:color="auto" w:fill="auto"/>
          </w:tcPr>
          <w:p w:rsidR="00C372CE" w:rsidRDefault="00614670" w:rsidP="00150F7B">
            <w:pPr>
              <w:spacing w:before="40" w:after="40" w:line="240" w:lineRule="auto"/>
              <w:ind w:left="57"/>
              <w:jc w:val="left"/>
              <w:rPr>
                <w:rFonts w:ascii="Arial Narrow" w:hAnsi="Arial Narrow"/>
                <w:sz w:val="20"/>
                <w:szCs w:val="20"/>
              </w:rPr>
            </w:pPr>
            <w:r w:rsidRPr="00BD4F3B">
              <w:rPr>
                <w:rFonts w:ascii="Arial Narrow" w:hAnsi="Arial Narrow"/>
                <w:sz w:val="20"/>
                <w:szCs w:val="20"/>
              </w:rPr>
              <w:t xml:space="preserve">Found that Hb levels increased and HbA1c levels decreased after treatment with EPO. Thus, the </w:t>
            </w:r>
            <w:r w:rsidR="00372803">
              <w:rPr>
                <w:rFonts w:ascii="Arial Narrow" w:hAnsi="Arial Narrow"/>
                <w:sz w:val="20"/>
                <w:szCs w:val="20"/>
              </w:rPr>
              <w:t xml:space="preserve">authors </w:t>
            </w:r>
            <w:r w:rsidRPr="00BD4F3B">
              <w:rPr>
                <w:rFonts w:ascii="Arial Narrow" w:hAnsi="Arial Narrow"/>
                <w:sz w:val="20"/>
                <w:szCs w:val="20"/>
              </w:rPr>
              <w:t>concluded that treatment of renal anaemia with erythropoietin leads to a decrease in HbA1c levels</w:t>
            </w:r>
            <w:r w:rsidR="009D1096">
              <w:rPr>
                <w:rFonts w:ascii="Arial Narrow" w:hAnsi="Arial Narrow"/>
                <w:sz w:val="20"/>
                <w:szCs w:val="20"/>
              </w:rPr>
              <w:t>.</w:t>
            </w:r>
          </w:p>
        </w:tc>
      </w:tr>
      <w:tr w:rsidR="00614670" w:rsidRPr="00BD4F3B">
        <w:tc>
          <w:tcPr>
            <w:tcW w:w="1809" w:type="dxa"/>
            <w:shd w:val="clear" w:color="auto" w:fill="auto"/>
          </w:tcPr>
          <w:p w:rsidR="00C372CE" w:rsidRDefault="00614670" w:rsidP="00F21346">
            <w:pPr>
              <w:spacing w:before="40" w:after="40" w:line="240" w:lineRule="auto"/>
              <w:ind w:left="57"/>
              <w:jc w:val="left"/>
              <w:rPr>
                <w:rFonts w:ascii="Arial Narrow" w:hAnsi="Arial Narrow"/>
                <w:sz w:val="20"/>
                <w:szCs w:val="20"/>
              </w:rPr>
            </w:pPr>
            <w:r w:rsidRPr="00BD4F3B">
              <w:rPr>
                <w:rFonts w:ascii="Arial Narrow" w:hAnsi="Arial Narrow"/>
                <w:sz w:val="20"/>
                <w:szCs w:val="20"/>
              </w:rPr>
              <w:t>Sabatar</w:t>
            </w:r>
            <w:r w:rsidR="003F4198">
              <w:rPr>
                <w:rFonts w:ascii="Arial Narrow" w:hAnsi="Arial Narrow"/>
                <w:sz w:val="20"/>
                <w:szCs w:val="20"/>
              </w:rPr>
              <w:t xml:space="preserve"> </w:t>
            </w:r>
            <w:r w:rsidR="00240905">
              <w:rPr>
                <w:rFonts w:ascii="Arial Narrow" w:hAnsi="Arial Narrow"/>
                <w:sz w:val="20"/>
                <w:szCs w:val="20"/>
              </w:rPr>
              <w:fldChar w:fldCharType="begin"/>
            </w:r>
            <w:r w:rsidR="00240905">
              <w:rPr>
                <w:rFonts w:ascii="Arial Narrow" w:hAnsi="Arial Narrow"/>
                <w:sz w:val="20"/>
                <w:szCs w:val="20"/>
              </w:rPr>
              <w:instrText xml:space="preserve"> ADDIN EN.CITE &lt;EndNote&gt;&lt;Cite&gt;&lt;Author&gt;Sabatar&lt;/Author&gt;&lt;Year&gt;1991&lt;/Year&gt;&lt;RecNum&gt;1386&lt;/RecNum&gt;&lt;DisplayText&gt;(Sabatar et al. 1991)&lt;/DisplayText&gt;&lt;record&gt;&lt;rec-number&gt;1386&lt;/rec-number&gt;&lt;foreign-keys&gt;&lt;key app="EN" db-id="pza9p2ssesr2t3epw0fxdzvxzaspr2etw9fv"&gt;1386&lt;/key&gt;&lt;/foreign-keys&gt;&lt;ref-type name="Journal Article"&gt;17&lt;/ref-type&gt;&lt;contributors&gt;&lt;authors&gt;&lt;author&gt;Sabatar, J.&lt;/author&gt;&lt;author&gt;Quereda, C.&lt;/author&gt;&lt;author&gt;Herrera, I.&lt;/author&gt;&lt;author&gt;Pascual, J.&lt;/author&gt;&lt;author&gt;Villafruela, J. J.&lt;/author&gt;&lt;author&gt;Ortuno, J.&lt;/author&gt;&lt;/authors&gt;&lt;/contributors&gt;&lt;auth-address&gt;Servicio de Nefrologia, Hospital &amp;apos;Ramon y Cajal&amp;apos;, Carretera de Colmenar km 9.1, E-28034 Madrid, Spain&lt;/auth-address&gt;&lt;titles&gt;&lt;title&gt;Nonenzymatic glycosylation of hemoglobin and total plasmatic proteins in end-stage renal disease&lt;/title&gt;&lt;secondary-title&gt;American Journal of Nephrology&lt;/secondary-title&gt;&lt;/titles&gt;&lt;periodical&gt;&lt;full-title&gt;American Journal of Nephrology&lt;/full-title&gt;&lt;/periodical&gt;&lt;pages&gt;37-43&lt;/pages&gt;&lt;volume&gt;11&lt;/volume&gt;&lt;number&gt;1&lt;/number&gt;&lt;dates&gt;&lt;year&gt;1991&lt;/year&gt;&lt;pub-dates&gt;&lt;date&gt;//&lt;/date&gt;&lt;/pub-dates&gt;&lt;/dates&gt;&lt;urls&gt;&lt;related-urls&gt;&lt;url&gt;http://www.scopus.com/inward/record.url?eid=2-s2.0-0025782962&amp;amp;partnerID=40&amp;amp;md5=b3e40b0a97075b869880baa080812809&lt;/url&gt;&lt;/related-urls&gt;&lt;/urls&gt;&lt;research-notes&gt;Extracted&lt;/research-notes&gt;&lt;/record&gt;&lt;/Cite&gt;&lt;/EndNote&gt;</w:instrText>
            </w:r>
            <w:r w:rsidR="00240905">
              <w:rPr>
                <w:rFonts w:ascii="Arial Narrow" w:hAnsi="Arial Narrow"/>
                <w:sz w:val="20"/>
                <w:szCs w:val="20"/>
              </w:rPr>
              <w:fldChar w:fldCharType="separate"/>
            </w:r>
            <w:r w:rsidR="00240905">
              <w:rPr>
                <w:rFonts w:ascii="Arial Narrow" w:hAnsi="Arial Narrow"/>
                <w:noProof/>
                <w:sz w:val="20"/>
                <w:szCs w:val="20"/>
              </w:rPr>
              <w:t>(</w:t>
            </w:r>
            <w:hyperlink w:anchor="_ENREF_129" w:tooltip="Sabatar, 1991 #1386" w:history="1">
              <w:r w:rsidR="00F21346">
                <w:rPr>
                  <w:rFonts w:ascii="Arial Narrow" w:hAnsi="Arial Narrow"/>
                  <w:noProof/>
                  <w:sz w:val="20"/>
                  <w:szCs w:val="20"/>
                </w:rPr>
                <w:t>1991</w:t>
              </w:r>
            </w:hyperlink>
            <w:r w:rsidR="00240905">
              <w:rPr>
                <w:rFonts w:ascii="Arial Narrow" w:hAnsi="Arial Narrow"/>
                <w:noProof/>
                <w:sz w:val="20"/>
                <w:szCs w:val="20"/>
              </w:rPr>
              <w:t>)</w:t>
            </w:r>
            <w:r w:rsidR="00240905">
              <w:rPr>
                <w:rFonts w:ascii="Arial Narrow" w:hAnsi="Arial Narrow"/>
                <w:sz w:val="20"/>
                <w:szCs w:val="20"/>
              </w:rPr>
              <w:fldChar w:fldCharType="end"/>
            </w:r>
          </w:p>
        </w:tc>
        <w:tc>
          <w:tcPr>
            <w:tcW w:w="7371" w:type="dxa"/>
            <w:shd w:val="clear" w:color="auto" w:fill="auto"/>
          </w:tcPr>
          <w:p w:rsidR="00C372CE" w:rsidRDefault="00614670" w:rsidP="00150F7B">
            <w:pPr>
              <w:spacing w:before="40" w:after="40" w:line="240" w:lineRule="auto"/>
              <w:ind w:left="57"/>
              <w:jc w:val="left"/>
              <w:rPr>
                <w:rFonts w:ascii="Arial Narrow" w:hAnsi="Arial Narrow"/>
                <w:sz w:val="20"/>
                <w:szCs w:val="20"/>
              </w:rPr>
            </w:pPr>
            <w:r w:rsidRPr="00BD4F3B">
              <w:rPr>
                <w:rFonts w:ascii="Arial Narrow" w:hAnsi="Arial Narrow"/>
                <w:sz w:val="20"/>
                <w:szCs w:val="20"/>
              </w:rPr>
              <w:t xml:space="preserve">Patients with end-stage renal disease had the highest HbA1c levels of all studied groups, </w:t>
            </w:r>
            <w:r w:rsidR="009D1096">
              <w:rPr>
                <w:rFonts w:ascii="Arial Narrow" w:hAnsi="Arial Narrow"/>
                <w:sz w:val="20"/>
                <w:szCs w:val="20"/>
              </w:rPr>
              <w:t xml:space="preserve">so </w:t>
            </w:r>
            <w:r w:rsidRPr="00BD4F3B">
              <w:rPr>
                <w:rFonts w:ascii="Arial Narrow" w:hAnsi="Arial Narrow"/>
                <w:sz w:val="20"/>
                <w:szCs w:val="20"/>
              </w:rPr>
              <w:t xml:space="preserve">the </w:t>
            </w:r>
            <w:r w:rsidR="00372803">
              <w:rPr>
                <w:rFonts w:ascii="Arial Narrow" w:hAnsi="Arial Narrow"/>
                <w:sz w:val="20"/>
                <w:szCs w:val="20"/>
              </w:rPr>
              <w:t xml:space="preserve">authors </w:t>
            </w:r>
            <w:r w:rsidRPr="00BD4F3B">
              <w:rPr>
                <w:rFonts w:ascii="Arial Narrow" w:hAnsi="Arial Narrow"/>
                <w:sz w:val="20"/>
                <w:szCs w:val="20"/>
              </w:rPr>
              <w:t>concluded that abnormal non-enzymatic glycosylation of proteins is elevated in uraemia</w:t>
            </w:r>
            <w:r w:rsidR="009D1096">
              <w:rPr>
                <w:rFonts w:ascii="Arial Narrow" w:hAnsi="Arial Narrow"/>
                <w:sz w:val="20"/>
                <w:szCs w:val="20"/>
              </w:rPr>
              <w:t>.</w:t>
            </w:r>
          </w:p>
        </w:tc>
      </w:tr>
    </w:tbl>
    <w:p w:rsidR="00614670" w:rsidRPr="00150F7B" w:rsidRDefault="00CF7855" w:rsidP="00614670">
      <w:pPr>
        <w:rPr>
          <w:rFonts w:ascii="Arial Narrow" w:hAnsi="Arial Narrow"/>
          <w:sz w:val="20"/>
          <w:szCs w:val="20"/>
        </w:rPr>
      </w:pPr>
      <w:r w:rsidRPr="00150F7B">
        <w:rPr>
          <w:rFonts w:ascii="Arial Narrow" w:hAnsi="Arial Narrow"/>
          <w:sz w:val="20"/>
          <w:szCs w:val="20"/>
        </w:rPr>
        <w:t xml:space="preserve">EPO = erythropoietin </w:t>
      </w:r>
    </w:p>
    <w:p w:rsidR="00B97450" w:rsidRPr="00BD4F3B" w:rsidRDefault="000A414A" w:rsidP="00C62A95">
      <w:pPr>
        <w:pStyle w:val="Caption"/>
      </w:pPr>
      <w:bookmarkStart w:id="387" w:name="_Ref375317498"/>
      <w:bookmarkStart w:id="388" w:name="_Toc381269825"/>
      <w:r w:rsidRPr="00BD4F3B">
        <w:t xml:space="preserve">Table </w:t>
      </w:r>
      <w:r w:rsidR="00CF7855" w:rsidRPr="00BD4F3B">
        <w:fldChar w:fldCharType="begin"/>
      </w:r>
      <w:r w:rsidRPr="00BD4F3B">
        <w:instrText xml:space="preserve"> SEQ Table \* ARABIC </w:instrText>
      </w:r>
      <w:r w:rsidR="00CF7855" w:rsidRPr="00BD4F3B">
        <w:fldChar w:fldCharType="separate"/>
      </w:r>
      <w:r w:rsidR="004D3F93">
        <w:rPr>
          <w:noProof/>
        </w:rPr>
        <w:t>68</w:t>
      </w:r>
      <w:r w:rsidR="00CF7855" w:rsidRPr="00BD4F3B">
        <w:fldChar w:fldCharType="end"/>
      </w:r>
      <w:bookmarkEnd w:id="387"/>
      <w:r w:rsidRPr="00BD4F3B">
        <w:t>:</w:t>
      </w:r>
      <w:r w:rsidR="00953373" w:rsidRPr="00BD4F3B">
        <w:tab/>
      </w:r>
      <w:r w:rsidRPr="00BD4F3B">
        <w:t>Summary of data for comparison of HbA1c levels in patients with and without anaemia</w:t>
      </w:r>
      <w:bookmarkEnd w:id="3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371"/>
      </w:tblGrid>
      <w:tr w:rsidR="000A414A" w:rsidRPr="00BD4F3B">
        <w:tc>
          <w:tcPr>
            <w:tcW w:w="1809" w:type="dxa"/>
            <w:shd w:val="clear" w:color="auto" w:fill="auto"/>
          </w:tcPr>
          <w:p w:rsidR="00C372CE" w:rsidRDefault="000A414A" w:rsidP="00150F7B">
            <w:pPr>
              <w:spacing w:before="40" w:after="40" w:line="240" w:lineRule="auto"/>
              <w:ind w:left="57"/>
              <w:jc w:val="left"/>
              <w:rPr>
                <w:rFonts w:ascii="Arial Narrow" w:hAnsi="Arial Narrow"/>
                <w:b/>
                <w:sz w:val="20"/>
                <w:szCs w:val="20"/>
              </w:rPr>
            </w:pPr>
            <w:r w:rsidRPr="00BD4F3B">
              <w:rPr>
                <w:rFonts w:ascii="Arial Narrow" w:hAnsi="Arial Narrow"/>
                <w:b/>
                <w:sz w:val="20"/>
                <w:szCs w:val="20"/>
              </w:rPr>
              <w:t xml:space="preserve">Case </w:t>
            </w:r>
            <w:r w:rsidR="00C75C0F">
              <w:rPr>
                <w:rFonts w:ascii="Arial Narrow" w:hAnsi="Arial Narrow"/>
                <w:b/>
                <w:sz w:val="20"/>
                <w:szCs w:val="20"/>
              </w:rPr>
              <w:t>s</w:t>
            </w:r>
            <w:r w:rsidRPr="00BD4F3B">
              <w:rPr>
                <w:rFonts w:ascii="Arial Narrow" w:hAnsi="Arial Narrow"/>
                <w:b/>
                <w:sz w:val="20"/>
                <w:szCs w:val="20"/>
              </w:rPr>
              <w:t>eries</w:t>
            </w:r>
          </w:p>
        </w:tc>
        <w:tc>
          <w:tcPr>
            <w:tcW w:w="7371" w:type="dxa"/>
            <w:shd w:val="clear" w:color="auto" w:fill="auto"/>
          </w:tcPr>
          <w:p w:rsidR="00C372CE" w:rsidRDefault="000A414A" w:rsidP="00150F7B">
            <w:pPr>
              <w:spacing w:before="40" w:after="40" w:line="240" w:lineRule="auto"/>
              <w:ind w:left="57"/>
              <w:jc w:val="left"/>
              <w:rPr>
                <w:rFonts w:ascii="Arial Narrow" w:hAnsi="Arial Narrow"/>
                <w:b/>
                <w:sz w:val="20"/>
                <w:szCs w:val="20"/>
              </w:rPr>
            </w:pPr>
            <w:r w:rsidRPr="00BD4F3B">
              <w:rPr>
                <w:rFonts w:ascii="Arial Narrow" w:hAnsi="Arial Narrow"/>
                <w:b/>
                <w:sz w:val="20"/>
                <w:szCs w:val="20"/>
              </w:rPr>
              <w:t xml:space="preserve">Summary of </w:t>
            </w:r>
            <w:r w:rsidR="00C75C0F">
              <w:rPr>
                <w:rFonts w:ascii="Arial Narrow" w:hAnsi="Arial Narrow"/>
                <w:b/>
                <w:sz w:val="20"/>
                <w:szCs w:val="20"/>
              </w:rPr>
              <w:t>f</w:t>
            </w:r>
            <w:r w:rsidRPr="00BD4F3B">
              <w:rPr>
                <w:rFonts w:ascii="Arial Narrow" w:hAnsi="Arial Narrow"/>
                <w:b/>
                <w:sz w:val="20"/>
                <w:szCs w:val="20"/>
              </w:rPr>
              <w:t>indings</w:t>
            </w:r>
          </w:p>
        </w:tc>
      </w:tr>
      <w:tr w:rsidR="000A414A" w:rsidRPr="00BD4F3B">
        <w:tc>
          <w:tcPr>
            <w:tcW w:w="1809" w:type="dxa"/>
            <w:shd w:val="clear" w:color="auto" w:fill="auto"/>
          </w:tcPr>
          <w:p w:rsidR="00C372CE" w:rsidRDefault="000A414A" w:rsidP="00F21346">
            <w:pPr>
              <w:spacing w:before="40" w:after="40" w:line="240" w:lineRule="auto"/>
              <w:ind w:left="34"/>
              <w:jc w:val="left"/>
              <w:rPr>
                <w:rFonts w:ascii="Arial Narrow" w:hAnsi="Arial Narrow"/>
                <w:sz w:val="20"/>
                <w:szCs w:val="20"/>
              </w:rPr>
            </w:pPr>
            <w:r w:rsidRPr="00BD4F3B">
              <w:rPr>
                <w:rFonts w:ascii="Arial Narrow" w:hAnsi="Arial Narrow"/>
                <w:sz w:val="20"/>
                <w:szCs w:val="20"/>
              </w:rPr>
              <w:t>Ahmad</w:t>
            </w:r>
            <w:r w:rsidR="00D2263D">
              <w:rPr>
                <w:rFonts w:ascii="Arial Narrow" w:hAnsi="Arial Narrow"/>
                <w:sz w:val="20"/>
                <w:szCs w:val="20"/>
              </w:rPr>
              <w:t xml:space="preserve"> </w:t>
            </w:r>
            <w:r w:rsidR="00240905">
              <w:rPr>
                <w:rFonts w:ascii="Arial Narrow" w:hAnsi="Arial Narrow"/>
                <w:sz w:val="20"/>
                <w:szCs w:val="20"/>
              </w:rPr>
              <w:fldChar w:fldCharType="begin"/>
            </w:r>
            <w:r w:rsidR="00240905">
              <w:rPr>
                <w:rFonts w:ascii="Arial Narrow" w:hAnsi="Arial Narrow"/>
                <w:sz w:val="20"/>
                <w:szCs w:val="20"/>
              </w:rPr>
              <w:instrText xml:space="preserve"> ADDIN EN.CITE &lt;EndNote&gt;&lt;Cite&gt;&lt;Author&gt;Ahmad&lt;/Author&gt;&lt;Year&gt;2013&lt;/Year&gt;&lt;RecNum&gt;1120&lt;/RecNum&gt;&lt;DisplayText&gt;(Ahmad &amp;amp; Rafat 2013)&lt;/DisplayText&gt;&lt;record&gt;&lt;rec-number&gt;1120&lt;/rec-number&gt;&lt;foreign-keys&gt;&lt;key app="EN" db-id="pza9p2ssesr2t3epw0fxdzvxzaspr2etw9fv"&gt;1120&lt;/key&gt;&lt;/foreign-keys&gt;&lt;ref-type name="Journal Article"&gt;17&lt;/ref-type&gt;&lt;contributors&gt;&lt;authors&gt;&lt;author&gt;Ahmad, J.&lt;/author&gt;&lt;author&gt;Rafat, D.&lt;/author&gt;&lt;/authors&gt;&lt;/contributors&gt;&lt;auth-address&gt;Ahmad, J., Faculty of Medicine, J.N. Medical College, Aligarh Muslim University, Aligarh 202002, India&lt;/auth-address&gt;&lt;titles&gt;&lt;title&gt;HbA1c and iron deficiency: A review&lt;/title&gt;&lt;secondary-title&gt;Diabetes and Metabolic Syndrome: Clinical Research and Reviews&lt;/secondary-title&gt;&lt;/titles&gt;&lt;periodical&gt;&lt;full-title&gt;Diabetes and Metabolic Syndrome: Clinical Research and Reviews&lt;/full-title&gt;&lt;/periodical&gt;&lt;pages&gt;118-122&lt;/pages&gt;&lt;volume&gt;7&lt;/volume&gt;&lt;number&gt;2&lt;/number&gt;&lt;keywords&gt;&lt;keyword&gt;hemoglobin A1c&lt;/keyword&gt;&lt;keyword&gt;iron&lt;/keyword&gt;&lt;keyword&gt;data base&lt;/keyword&gt;&lt;keyword&gt;diabetes mellitus&lt;/keyword&gt;&lt;keyword&gt;diabetic patient&lt;/keyword&gt;&lt;keyword&gt;Embase&lt;/keyword&gt;&lt;keyword&gt;human&lt;/keyword&gt;&lt;keyword&gt;iron deficiency anemia&lt;/keyword&gt;&lt;keyword&gt;Medline&lt;/keyword&gt;&lt;keyword&gt;peer review&lt;/keyword&gt;&lt;keyword&gt;practice guideline&lt;/keyword&gt;&lt;keyword&gt;priority journal&lt;/keyword&gt;&lt;keyword&gt;review&lt;/keyword&gt;&lt;keyword&gt;search engine&lt;/keyword&gt;&lt;keyword&gt;vitamin supplementation&lt;/keyword&gt;&lt;/keywords&gt;&lt;dates&gt;&lt;year&gt;2013&lt;/year&gt;&lt;/dates&gt;&lt;isbn&gt;1871-4021&amp;#xD;1878-0334&lt;/isbn&gt;&lt;urls&gt;&lt;related-urls&gt;&lt;url&gt;http://www.embase.com/search/results?subaction=viewrecord&amp;amp;from=export&amp;amp;id=L52489395&lt;/url&gt;&lt;url&gt;http://dx.doi.org/10.1016/j.dsx.2013.02.004&lt;/url&gt;&lt;url&gt;http://ac.els-cdn.com/S1871402113000052/1-s2.0-S1871402113000052-main.pdf?_tid=db90a1d2-3a14-11e3-a528-00000aab0f6b&amp;amp;acdnat=1382334881_e80b296290b79d79b9f9abcd081b399f&lt;/url&gt;&lt;/related-urls&gt;&lt;/urls&gt;&lt;research-notes&gt;Extracted&lt;/research-notes&gt;&lt;/record&gt;&lt;/Cite&gt;&lt;/EndNote&gt;</w:instrText>
            </w:r>
            <w:r w:rsidR="00240905">
              <w:rPr>
                <w:rFonts w:ascii="Arial Narrow" w:hAnsi="Arial Narrow"/>
                <w:sz w:val="20"/>
                <w:szCs w:val="20"/>
              </w:rPr>
              <w:fldChar w:fldCharType="separate"/>
            </w:r>
            <w:r w:rsidR="00240905">
              <w:rPr>
                <w:rFonts w:ascii="Arial Narrow" w:hAnsi="Arial Narrow"/>
                <w:noProof/>
                <w:sz w:val="20"/>
                <w:szCs w:val="20"/>
              </w:rPr>
              <w:t>(</w:t>
            </w:r>
            <w:hyperlink w:anchor="_ENREF_1" w:tooltip="Ahmad, 2013 #1120" w:history="1">
              <w:r w:rsidR="00F21346">
                <w:rPr>
                  <w:rFonts w:ascii="Arial Narrow" w:hAnsi="Arial Narrow"/>
                  <w:noProof/>
                  <w:sz w:val="20"/>
                  <w:szCs w:val="20"/>
                </w:rPr>
                <w:t>2013</w:t>
              </w:r>
            </w:hyperlink>
            <w:r w:rsidR="00240905">
              <w:rPr>
                <w:rFonts w:ascii="Arial Narrow" w:hAnsi="Arial Narrow"/>
                <w:noProof/>
                <w:sz w:val="20"/>
                <w:szCs w:val="20"/>
              </w:rPr>
              <w:t>)</w:t>
            </w:r>
            <w:r w:rsidR="00240905">
              <w:rPr>
                <w:rFonts w:ascii="Arial Narrow" w:hAnsi="Arial Narrow"/>
                <w:sz w:val="20"/>
                <w:szCs w:val="20"/>
              </w:rPr>
              <w:fldChar w:fldCharType="end"/>
            </w:r>
          </w:p>
        </w:tc>
        <w:tc>
          <w:tcPr>
            <w:tcW w:w="7371" w:type="dxa"/>
            <w:shd w:val="clear" w:color="auto" w:fill="auto"/>
          </w:tcPr>
          <w:p w:rsidR="00C372CE" w:rsidRDefault="000A414A" w:rsidP="00150F7B">
            <w:pPr>
              <w:spacing w:before="40" w:after="40" w:line="240" w:lineRule="auto"/>
              <w:ind w:left="34"/>
              <w:jc w:val="left"/>
              <w:rPr>
                <w:rFonts w:ascii="Arial Narrow" w:hAnsi="Arial Narrow"/>
                <w:sz w:val="20"/>
                <w:szCs w:val="20"/>
              </w:rPr>
            </w:pPr>
            <w:r w:rsidRPr="00BD4F3B">
              <w:rPr>
                <w:rFonts w:ascii="Arial Narrow" w:hAnsi="Arial Narrow"/>
                <w:sz w:val="20"/>
                <w:szCs w:val="20"/>
              </w:rPr>
              <w:t xml:space="preserve">Narrative </w:t>
            </w:r>
            <w:r w:rsidR="00120CD1">
              <w:rPr>
                <w:rFonts w:ascii="Arial Narrow" w:hAnsi="Arial Narrow"/>
                <w:sz w:val="20"/>
                <w:szCs w:val="20"/>
              </w:rPr>
              <w:t>systematic review</w:t>
            </w:r>
            <w:r w:rsidR="00120CD1" w:rsidRPr="00BD4F3B">
              <w:rPr>
                <w:rFonts w:ascii="Arial Narrow" w:hAnsi="Arial Narrow"/>
                <w:sz w:val="20"/>
                <w:szCs w:val="20"/>
              </w:rPr>
              <w:t xml:space="preserve"> </w:t>
            </w:r>
            <w:r w:rsidRPr="00BD4F3B">
              <w:rPr>
                <w:rFonts w:ascii="Arial Narrow" w:hAnsi="Arial Narrow"/>
                <w:sz w:val="20"/>
                <w:szCs w:val="20"/>
              </w:rPr>
              <w:t xml:space="preserve">of case series, which forms the available data on </w:t>
            </w:r>
            <w:r w:rsidR="009D1096">
              <w:rPr>
                <w:rFonts w:ascii="Arial Narrow" w:hAnsi="Arial Narrow"/>
                <w:sz w:val="20"/>
                <w:szCs w:val="20"/>
              </w:rPr>
              <w:t>i</w:t>
            </w:r>
            <w:r w:rsidRPr="00BD4F3B">
              <w:rPr>
                <w:rFonts w:ascii="Arial Narrow" w:hAnsi="Arial Narrow"/>
                <w:sz w:val="20"/>
                <w:szCs w:val="20"/>
              </w:rPr>
              <w:t xml:space="preserve">ron </w:t>
            </w:r>
            <w:r w:rsidR="009D1096">
              <w:rPr>
                <w:rFonts w:ascii="Arial Narrow" w:hAnsi="Arial Narrow"/>
                <w:sz w:val="20"/>
                <w:szCs w:val="20"/>
              </w:rPr>
              <w:t>d</w:t>
            </w:r>
            <w:r w:rsidRPr="00BD4F3B">
              <w:rPr>
                <w:rFonts w:ascii="Arial Narrow" w:hAnsi="Arial Narrow"/>
                <w:sz w:val="20"/>
                <w:szCs w:val="20"/>
              </w:rPr>
              <w:t xml:space="preserve">eficiency </w:t>
            </w:r>
            <w:r w:rsidR="009D1096">
              <w:rPr>
                <w:rFonts w:ascii="Arial Narrow" w:hAnsi="Arial Narrow"/>
                <w:sz w:val="20"/>
                <w:szCs w:val="20"/>
              </w:rPr>
              <w:t>a</w:t>
            </w:r>
            <w:r w:rsidRPr="00BD4F3B">
              <w:rPr>
                <w:rFonts w:ascii="Arial Narrow" w:hAnsi="Arial Narrow"/>
                <w:sz w:val="20"/>
                <w:szCs w:val="20"/>
              </w:rPr>
              <w:t>naemia.</w:t>
            </w:r>
            <w:r w:rsidR="00120CD1" w:rsidRPr="00BD4F3B" w:rsidDel="00120CD1">
              <w:rPr>
                <w:rFonts w:ascii="Arial Narrow" w:hAnsi="Arial Narrow"/>
                <w:sz w:val="20"/>
                <w:szCs w:val="20"/>
              </w:rPr>
              <w:t xml:space="preserve"> </w:t>
            </w:r>
            <w:r w:rsidRPr="00BD4F3B">
              <w:rPr>
                <w:rFonts w:ascii="Arial Narrow" w:hAnsi="Arial Narrow"/>
                <w:sz w:val="20"/>
                <w:szCs w:val="20"/>
              </w:rPr>
              <w:t>Iron deficiency has been shown to shift HbA1c slightly upward independent of FPG level by the majority of investigators. However, the shift occurred at the lower end of the HbA1c spectrum.</w:t>
            </w:r>
            <w:r w:rsidR="00120CD1" w:rsidRPr="00BD4F3B" w:rsidDel="00120CD1">
              <w:rPr>
                <w:rFonts w:ascii="Arial Narrow" w:hAnsi="Arial Narrow"/>
                <w:sz w:val="20"/>
                <w:szCs w:val="20"/>
              </w:rPr>
              <w:t xml:space="preserve"> </w:t>
            </w:r>
            <w:r w:rsidRPr="00BD4F3B">
              <w:rPr>
                <w:rFonts w:ascii="Arial Narrow" w:hAnsi="Arial Narrow"/>
                <w:sz w:val="20"/>
                <w:szCs w:val="20"/>
              </w:rPr>
              <w:t>Therefore, the authors suggest that people with anaemia who are close to the diagnostic threshold may require re</w:t>
            </w:r>
            <w:r w:rsidR="00545A3B">
              <w:rPr>
                <w:rFonts w:ascii="Arial Narrow" w:hAnsi="Arial Narrow"/>
                <w:sz w:val="20"/>
                <w:szCs w:val="20"/>
              </w:rPr>
              <w:t>-</w:t>
            </w:r>
            <w:r w:rsidRPr="00BD4F3B">
              <w:rPr>
                <w:rFonts w:ascii="Arial Narrow" w:hAnsi="Arial Narrow"/>
                <w:sz w:val="20"/>
                <w:szCs w:val="20"/>
              </w:rPr>
              <w:t>testing or the use of another diagnostic method to confirm presence of absence of diabetes or pre-diabetes.</w:t>
            </w:r>
          </w:p>
        </w:tc>
      </w:tr>
      <w:tr w:rsidR="000A414A" w:rsidRPr="00BD4F3B">
        <w:tc>
          <w:tcPr>
            <w:tcW w:w="1809" w:type="dxa"/>
            <w:shd w:val="clear" w:color="auto" w:fill="auto"/>
          </w:tcPr>
          <w:p w:rsidR="00C372CE" w:rsidRDefault="000A414A" w:rsidP="00F21346">
            <w:pPr>
              <w:spacing w:before="40" w:after="40" w:line="240" w:lineRule="auto"/>
              <w:ind w:left="34"/>
              <w:jc w:val="left"/>
              <w:rPr>
                <w:rFonts w:ascii="Arial Narrow" w:hAnsi="Arial Narrow"/>
                <w:sz w:val="20"/>
                <w:szCs w:val="20"/>
              </w:rPr>
            </w:pPr>
            <w:r w:rsidRPr="00BD4F3B">
              <w:rPr>
                <w:rFonts w:ascii="Arial Narrow" w:hAnsi="Arial Narrow"/>
                <w:sz w:val="20"/>
                <w:szCs w:val="20"/>
              </w:rPr>
              <w:t>Bae</w:t>
            </w:r>
            <w:r w:rsidR="00D2263D">
              <w:rPr>
                <w:rFonts w:ascii="Arial Narrow" w:hAnsi="Arial Narrow"/>
                <w:sz w:val="20"/>
                <w:szCs w:val="20"/>
              </w:rPr>
              <w:t xml:space="preserve"> </w:t>
            </w:r>
            <w:r w:rsidR="00240905">
              <w:rPr>
                <w:rFonts w:ascii="Arial Narrow" w:hAnsi="Arial Narrow"/>
                <w:sz w:val="20"/>
                <w:szCs w:val="20"/>
              </w:rPr>
              <w:fldChar w:fldCharType="begin"/>
            </w:r>
            <w:r w:rsidR="00240905">
              <w:rPr>
                <w:rFonts w:ascii="Arial Narrow" w:hAnsi="Arial Narrow"/>
                <w:sz w:val="20"/>
                <w:szCs w:val="20"/>
              </w:rPr>
              <w:instrText xml:space="preserve"> ADDIN EN.CITE &lt;EndNote&gt;&lt;Cite&gt;&lt;Author&gt;Bae&lt;/Author&gt;&lt;Year&gt;2013&lt;/Year&gt;&lt;RecNum&gt;1124&lt;/RecNum&gt;&lt;DisplayText&gt;(Bae et al. 2013)&lt;/DisplayText&gt;&lt;record&gt;&lt;rec-number&gt;1124&lt;/rec-number&gt;&lt;foreign-keys&gt;&lt;key app="EN" db-id="pza9p2ssesr2t3epw0fxdzvxzaspr2etw9fv"&gt;1124&lt;/key&gt;&lt;/foreign-keys&gt;&lt;ref-type name="Journal Article"&gt;17&lt;/ref-type&gt;&lt;contributors&gt;&lt;authors&gt;&lt;author&gt;Bae, J. C.&lt;/author&gt;&lt;author&gt;Suh, S.&lt;/author&gt;&lt;author&gt;Jin, S. M.&lt;/author&gt;&lt;author&gt;Kim, S. W.&lt;/author&gt;&lt;author&gt;Hur, K. Y.&lt;/author&gt;&lt;author&gt;Kim, J. H.&lt;/author&gt;&lt;author&gt;Min, Y. K.&lt;/author&gt;&lt;author&gt;Lee, M. S.&lt;/author&gt;&lt;author&gt;Lee, M. K.&lt;/author&gt;&lt;author&gt;Jeon, W. S.&lt;/author&gt;&lt;author&gt;Lee, W. Y.&lt;/author&gt;&lt;author&gt;Kim, K. W.&lt;/author&gt;&lt;/authors&gt;&lt;/contributors&gt;&lt;auth-address&gt;Kim, K.-W., Division of Endocrinology and Metabolism Department of Internal Medicine Samsung Medical Center Seou&lt;/auth-address&gt;&lt;titles&gt;&lt;title&gt;Hemoglobin A1c values are affected by hemoglobin level and gender in non-anemic Koreans&lt;/title&gt;&lt;secondary-title&gt;Journal of Diabetes Investigation&lt;/secondary-title&gt;&lt;/titles&gt;&lt;periodical&gt;&lt;full-title&gt;Journal of Diabetes Investigation&lt;/full-title&gt;&lt;/periodical&gt;&lt;keywords&gt;&lt;keyword&gt;hemoglobin&lt;/keyword&gt;&lt;keyword&gt;hemoglobin A1c&lt;/keyword&gt;&lt;keyword&gt;glucose&lt;/keyword&gt;&lt;keyword&gt;gender&lt;/keyword&gt;&lt;keyword&gt;hemoglobin blood level&lt;/keyword&gt;&lt;keyword&gt;human&lt;/keyword&gt;&lt;keyword&gt;diet restriction&lt;/keyword&gt;&lt;keyword&gt;diabetes mellitus&lt;/keyword&gt;&lt;keyword&gt;female&lt;/keyword&gt;&lt;keyword&gt;male&lt;/keyword&gt;&lt;keyword&gt;glucose blood level&lt;/keyword&gt;&lt;keyword&gt;Asia&lt;/keyword&gt;&lt;keyword&gt;publishing&lt;/keyword&gt;&lt;keyword&gt;Asian&lt;/keyword&gt;&lt;keyword&gt;diagnosis&lt;/keyword&gt;&lt;keyword&gt;Korea&lt;/keyword&gt;&lt;keyword&gt;health care&lt;/keyword&gt;&lt;keyword&gt;hospital&lt;/keyword&gt;&lt;keyword&gt;health&lt;/keyword&gt;&lt;keyword&gt;anemia&lt;/keyword&gt;&lt;/keywords&gt;&lt;dates&gt;&lt;year&gt;2013&lt;/year&gt;&lt;/dates&gt;&lt;isbn&gt;2040-1116&amp;#xD;2040-1124&lt;/isbn&gt;&lt;urls&gt;&lt;related-urls&gt;&lt;url&gt;http://www.embase.com/search/results?subaction=viewrecord&amp;amp;from=export&amp;amp;id=L52721016&lt;/url&gt;&lt;url&gt;http://dx.doi.org/10.1111/jdi.12123&lt;/url&gt;&lt;/related-urls&gt;&lt;/urls&gt;&lt;research-notes&gt;Extracted&lt;/research-notes&gt;&lt;/record&gt;&lt;/Cite&gt;&lt;/EndNote&gt;</w:instrText>
            </w:r>
            <w:r w:rsidR="00240905">
              <w:rPr>
                <w:rFonts w:ascii="Arial Narrow" w:hAnsi="Arial Narrow"/>
                <w:sz w:val="20"/>
                <w:szCs w:val="20"/>
              </w:rPr>
              <w:fldChar w:fldCharType="separate"/>
            </w:r>
            <w:r w:rsidR="00240905">
              <w:rPr>
                <w:rFonts w:ascii="Arial Narrow" w:hAnsi="Arial Narrow"/>
                <w:noProof/>
                <w:sz w:val="20"/>
                <w:szCs w:val="20"/>
              </w:rPr>
              <w:t>(</w:t>
            </w:r>
            <w:hyperlink w:anchor="_ENREF_15" w:tooltip="Bae, 2013 #1124" w:history="1">
              <w:r w:rsidR="00F21346">
                <w:rPr>
                  <w:rFonts w:ascii="Arial Narrow" w:hAnsi="Arial Narrow"/>
                  <w:noProof/>
                  <w:sz w:val="20"/>
                  <w:szCs w:val="20"/>
                </w:rPr>
                <w:t>2013</w:t>
              </w:r>
            </w:hyperlink>
            <w:r w:rsidR="00240905">
              <w:rPr>
                <w:rFonts w:ascii="Arial Narrow" w:hAnsi="Arial Narrow"/>
                <w:noProof/>
                <w:sz w:val="20"/>
                <w:szCs w:val="20"/>
              </w:rPr>
              <w:t>)</w:t>
            </w:r>
            <w:r w:rsidR="00240905">
              <w:rPr>
                <w:rFonts w:ascii="Arial Narrow" w:hAnsi="Arial Narrow"/>
                <w:sz w:val="20"/>
                <w:szCs w:val="20"/>
              </w:rPr>
              <w:fldChar w:fldCharType="end"/>
            </w:r>
          </w:p>
        </w:tc>
        <w:tc>
          <w:tcPr>
            <w:tcW w:w="7371" w:type="dxa"/>
            <w:shd w:val="clear" w:color="auto" w:fill="auto"/>
          </w:tcPr>
          <w:p w:rsidR="00C372CE" w:rsidRDefault="000A414A" w:rsidP="00150F7B">
            <w:pPr>
              <w:spacing w:before="40" w:after="40" w:line="240" w:lineRule="auto"/>
              <w:ind w:left="34"/>
              <w:jc w:val="left"/>
              <w:rPr>
                <w:rFonts w:ascii="Arial Narrow" w:hAnsi="Arial Narrow"/>
                <w:sz w:val="20"/>
                <w:szCs w:val="20"/>
              </w:rPr>
            </w:pPr>
            <w:r w:rsidRPr="00BD4F3B">
              <w:rPr>
                <w:rFonts w:ascii="Arial Narrow" w:hAnsi="Arial Narrow"/>
                <w:sz w:val="20"/>
                <w:szCs w:val="20"/>
              </w:rPr>
              <w:t>Found that participants with lower Hb had significantly higher HbA1c at any given FPG level in both men and women.</w:t>
            </w:r>
            <w:r w:rsidR="00120CD1" w:rsidRPr="00BD4F3B" w:rsidDel="00120CD1">
              <w:rPr>
                <w:rFonts w:ascii="Arial Narrow" w:hAnsi="Arial Narrow"/>
                <w:sz w:val="20"/>
                <w:szCs w:val="20"/>
              </w:rPr>
              <w:t xml:space="preserve"> </w:t>
            </w:r>
            <w:r w:rsidRPr="00BD4F3B">
              <w:rPr>
                <w:rFonts w:ascii="Arial Narrow" w:hAnsi="Arial Narrow"/>
                <w:sz w:val="20"/>
                <w:szCs w:val="20"/>
              </w:rPr>
              <w:t>There was a negative correlation between Hb level and HbA1c value. HbA1c decreased steadily with increasing Hb level.</w:t>
            </w:r>
          </w:p>
        </w:tc>
      </w:tr>
      <w:tr w:rsidR="000A414A">
        <w:tc>
          <w:tcPr>
            <w:tcW w:w="1809" w:type="dxa"/>
            <w:shd w:val="clear" w:color="auto" w:fill="auto"/>
          </w:tcPr>
          <w:p w:rsidR="00C372CE" w:rsidRDefault="000A414A" w:rsidP="00F21346">
            <w:pPr>
              <w:spacing w:before="40" w:after="40" w:line="240" w:lineRule="auto"/>
              <w:ind w:left="34"/>
              <w:jc w:val="left"/>
              <w:rPr>
                <w:rFonts w:ascii="Arial Narrow" w:hAnsi="Arial Narrow"/>
                <w:sz w:val="20"/>
                <w:szCs w:val="20"/>
              </w:rPr>
            </w:pPr>
            <w:r w:rsidRPr="00BD4F3B">
              <w:rPr>
                <w:rFonts w:ascii="Arial Narrow" w:hAnsi="Arial Narrow"/>
                <w:sz w:val="20"/>
                <w:szCs w:val="20"/>
              </w:rPr>
              <w:t>Camargo</w:t>
            </w:r>
            <w:r w:rsidR="00D2263D">
              <w:rPr>
                <w:rFonts w:ascii="Arial Narrow" w:hAnsi="Arial Narrow"/>
                <w:sz w:val="20"/>
                <w:szCs w:val="20"/>
              </w:rPr>
              <w:t xml:space="preserve"> </w:t>
            </w:r>
            <w:r w:rsidR="00240905">
              <w:rPr>
                <w:rFonts w:ascii="Arial Narrow" w:hAnsi="Arial Narrow"/>
                <w:sz w:val="20"/>
                <w:szCs w:val="20"/>
              </w:rPr>
              <w:fldChar w:fldCharType="begin">
                <w:fldData xml:space="preserve">PEVuZE5vdGU+PENpdGU+PEF1dGhvcj5DYW1hcmdvPC9BdXRob3I+PFllYXI+MjAwNDwvWWVhcj48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</w:fldData>
              </w:fldChar>
            </w:r>
            <w:r w:rsidR="00240905">
              <w:rPr>
                <w:rFonts w:ascii="Arial Narrow" w:hAnsi="Arial Narrow"/>
                <w:sz w:val="20"/>
                <w:szCs w:val="20"/>
              </w:rPr>
              <w:instrText xml:space="preserve"> ADDIN EN.CITE </w:instrText>
            </w:r>
            <w:r w:rsidR="00240905">
              <w:rPr>
                <w:rFonts w:ascii="Arial Narrow" w:hAnsi="Arial Narrow"/>
                <w:sz w:val="20"/>
                <w:szCs w:val="20"/>
              </w:rPr>
              <w:fldChar w:fldCharType="begin">
                <w:fldData xml:space="preserve">PEVuZE5vdGU+PENpdGU+PEF1dGhvcj5DYW1hcmdvPC9BdXRob3I+PFllYXI+MjAwNDwvWWVhcj48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</w:fldData>
              </w:fldChar>
            </w:r>
            <w:r w:rsidR="00240905">
              <w:rPr>
                <w:rFonts w:ascii="Arial Narrow" w:hAnsi="Arial Narrow"/>
                <w:sz w:val="20"/>
                <w:szCs w:val="20"/>
              </w:rPr>
              <w:instrText xml:space="preserve"> ADDIN EN.CITE.DATA </w:instrText>
            </w:r>
            <w:r w:rsidR="00240905">
              <w:rPr>
                <w:rFonts w:ascii="Arial Narrow" w:hAnsi="Arial Narrow"/>
                <w:sz w:val="20"/>
                <w:szCs w:val="20"/>
              </w:rPr>
            </w:r>
            <w:r w:rsidR="00240905">
              <w:rPr>
                <w:rFonts w:ascii="Arial Narrow" w:hAnsi="Arial Narrow"/>
                <w:sz w:val="20"/>
                <w:szCs w:val="20"/>
              </w:rPr>
              <w:fldChar w:fldCharType="end"/>
            </w:r>
            <w:r w:rsidR="00240905">
              <w:rPr>
                <w:rFonts w:ascii="Arial Narrow" w:hAnsi="Arial Narrow"/>
                <w:sz w:val="20"/>
                <w:szCs w:val="20"/>
              </w:rPr>
            </w:r>
            <w:r w:rsidR="00240905">
              <w:rPr>
                <w:rFonts w:ascii="Arial Narrow" w:hAnsi="Arial Narrow"/>
                <w:sz w:val="20"/>
                <w:szCs w:val="20"/>
              </w:rPr>
              <w:fldChar w:fldCharType="separate"/>
            </w:r>
            <w:r w:rsidR="00240905">
              <w:rPr>
                <w:rFonts w:ascii="Arial Narrow" w:hAnsi="Arial Narrow"/>
                <w:noProof/>
                <w:sz w:val="20"/>
                <w:szCs w:val="20"/>
              </w:rPr>
              <w:t>(</w:t>
            </w:r>
            <w:hyperlink w:anchor="_ENREF_20" w:tooltip="Camargo, 2004 #1287" w:history="1">
              <w:r w:rsidR="00F21346">
                <w:rPr>
                  <w:rFonts w:ascii="Arial Narrow" w:hAnsi="Arial Narrow"/>
                  <w:noProof/>
                  <w:sz w:val="20"/>
                  <w:szCs w:val="20"/>
                </w:rPr>
                <w:t>2004</w:t>
              </w:r>
            </w:hyperlink>
            <w:r w:rsidR="00240905">
              <w:rPr>
                <w:rFonts w:ascii="Arial Narrow" w:hAnsi="Arial Narrow"/>
                <w:noProof/>
                <w:sz w:val="20"/>
                <w:szCs w:val="20"/>
              </w:rPr>
              <w:t>)</w:t>
            </w:r>
            <w:r w:rsidR="00240905">
              <w:rPr>
                <w:rFonts w:ascii="Arial Narrow" w:hAnsi="Arial Narrow"/>
                <w:sz w:val="20"/>
                <w:szCs w:val="20"/>
              </w:rPr>
              <w:fldChar w:fldCharType="end"/>
            </w:r>
          </w:p>
        </w:tc>
        <w:tc>
          <w:tcPr>
            <w:tcW w:w="7371" w:type="dxa"/>
            <w:shd w:val="clear" w:color="auto" w:fill="auto"/>
          </w:tcPr>
          <w:p w:rsidR="00C372CE" w:rsidRDefault="000A414A" w:rsidP="00150F7B">
            <w:pPr>
              <w:spacing w:before="40" w:after="40" w:line="240" w:lineRule="auto"/>
              <w:ind w:left="34"/>
              <w:jc w:val="left"/>
              <w:rPr>
                <w:rFonts w:ascii="Arial Narrow" w:hAnsi="Arial Narrow"/>
                <w:sz w:val="20"/>
                <w:szCs w:val="20"/>
              </w:rPr>
            </w:pPr>
            <w:r w:rsidRPr="00BD4F3B">
              <w:rPr>
                <w:rFonts w:ascii="Arial Narrow" w:hAnsi="Arial Narrow"/>
                <w:sz w:val="20"/>
                <w:szCs w:val="20"/>
              </w:rPr>
              <w:t>Found that 42 out of 57 patients who did not have a haemoglobinopathy and had low HbA1c levels had anaemia. It was concluded that anaemia is a source of negative interference. Thus, the haematological status of the patient should be considered for the correct interpretation of HbA1c results.</w:t>
            </w:r>
          </w:p>
        </w:tc>
      </w:tr>
      <w:tr w:rsidR="000A414A">
        <w:tc>
          <w:tcPr>
            <w:tcW w:w="1809" w:type="dxa"/>
            <w:shd w:val="clear" w:color="auto" w:fill="auto"/>
          </w:tcPr>
          <w:p w:rsidR="00C372CE" w:rsidRDefault="000A414A" w:rsidP="00F21346">
            <w:pPr>
              <w:spacing w:before="40" w:after="40" w:line="240" w:lineRule="auto"/>
              <w:ind w:left="34"/>
              <w:jc w:val="left"/>
              <w:rPr>
                <w:rFonts w:ascii="Arial Narrow" w:hAnsi="Arial Narrow"/>
                <w:sz w:val="20"/>
                <w:szCs w:val="20"/>
                <w:highlight w:val="yellow"/>
              </w:rPr>
            </w:pPr>
            <w:r w:rsidRPr="00BD4F3B">
              <w:rPr>
                <w:rFonts w:ascii="Arial Narrow" w:hAnsi="Arial Narrow"/>
                <w:sz w:val="20"/>
                <w:szCs w:val="20"/>
              </w:rPr>
              <w:t>Ford</w:t>
            </w:r>
            <w:r w:rsidR="00D2263D">
              <w:rPr>
                <w:rFonts w:ascii="Arial Narrow" w:hAnsi="Arial Narrow"/>
                <w:sz w:val="20"/>
                <w:szCs w:val="20"/>
              </w:rPr>
              <w:t xml:space="preserve"> </w:t>
            </w:r>
            <w:r w:rsidR="00240905">
              <w:rPr>
                <w:rFonts w:ascii="Arial Narrow" w:hAnsi="Arial Narrow"/>
                <w:sz w:val="20"/>
                <w:szCs w:val="20"/>
              </w:rPr>
              <w:fldChar w:fldCharType="begin"/>
            </w:r>
            <w:r w:rsidR="00240905">
              <w:rPr>
                <w:rFonts w:ascii="Arial Narrow" w:hAnsi="Arial Narrow"/>
                <w:sz w:val="20"/>
                <w:szCs w:val="20"/>
              </w:rPr>
              <w:instrText xml:space="preserve"> ADDIN EN.CITE &lt;EndNote&gt;&lt;Cite&gt;&lt;Author&gt;Ford&lt;/Author&gt;&lt;Year&gt;2011&lt;/Year&gt;&lt;RecNum&gt;909&lt;/RecNum&gt;&lt;DisplayText&gt;(Ford et al. 2011)&lt;/DisplayText&gt;&lt;record&gt;&lt;rec-number&gt;909&lt;/rec-number&gt;&lt;foreign-keys&gt;&lt;key app="EN" db-id="pza9p2ssesr2t3epw0fxdzvxzaspr2etw9fv"&gt;909&lt;/key&gt;&lt;/foreign-keys&gt;&lt;ref-type name="Journal Article"&gt;17&lt;/ref-type&gt;&lt;contributors&gt;&lt;authors&gt;&lt;author&gt;Ford, E. S.&lt;/author&gt;&lt;author&gt;Cowie, C. C.&lt;/author&gt;&lt;author&gt;Li, C. Y.&lt;/author&gt;&lt;author&gt;Handelsman, Y.&lt;/author&gt;&lt;author&gt;Bloomgarden, Z. T.&lt;/author&gt;&lt;/authors&gt;&lt;/contributors&gt;&lt;titles&gt;&lt;title&gt;Iron-deficiency anemia, non-iron-deficiency anemia and HbA1c among adults in the US&lt;/title&gt;&lt;secondary-title&gt;Journal of Diabetes&lt;/secondary-title&gt;&lt;/titles&gt;&lt;periodical&gt;&lt;full-title&gt;Journal of Diabetes&lt;/full-title&gt;&lt;/periodical&gt;&lt;pages&gt;67-73&lt;/pages&gt;&lt;volume&gt;3&lt;/volume&gt;&lt;number&gt;1&lt;/number&gt;&lt;dates&gt;&lt;year&gt;2011&lt;/year&gt;&lt;pub-dates&gt;&lt;date&gt;Mar&lt;/date&gt;&lt;/pub-dates&gt;&lt;/dates&gt;&lt;isbn&gt;1753-0393&lt;/isbn&gt;&lt;accession-num&gt;WOS:000307063300010&lt;/accession-num&gt;&lt;urls&gt;&lt;related-urls&gt;&lt;url&gt;&amp;lt;Go to ISI&amp;gt;://WOS:000307063300010&lt;/url&gt;&lt;url&gt;http://onlinelibrary.wiley.com/store/10.1111/j.1753-0407.2010.00100.x/asset/j.1753-0407.2010.00100.x.pdf?v=1&amp;amp;t=hletypz7&amp;amp;s=6bec86a7a2cdcaf6a1e42453191e7ef045be37b2&lt;/url&gt;&lt;/related-urls&gt;&lt;/urls&gt;&lt;electronic-resource-num&gt;10.1111/j.1753-0407.2010.00100.x&lt;/electronic-resource-num&gt;&lt;research-notes&gt;Extracted&lt;/research-notes&gt;&lt;/record&gt;&lt;/Cite&gt;&lt;/EndNote&gt;</w:instrText>
            </w:r>
            <w:r w:rsidR="00240905">
              <w:rPr>
                <w:rFonts w:ascii="Arial Narrow" w:hAnsi="Arial Narrow"/>
                <w:sz w:val="20"/>
                <w:szCs w:val="20"/>
              </w:rPr>
              <w:fldChar w:fldCharType="separate"/>
            </w:r>
            <w:r w:rsidR="00240905">
              <w:rPr>
                <w:rFonts w:ascii="Arial Narrow" w:hAnsi="Arial Narrow"/>
                <w:noProof/>
                <w:sz w:val="20"/>
                <w:szCs w:val="20"/>
              </w:rPr>
              <w:t>(</w:t>
            </w:r>
            <w:hyperlink w:anchor="_ENREF_47" w:tooltip="Ford, 2011 #909" w:history="1">
              <w:r w:rsidR="00F21346">
                <w:rPr>
                  <w:rFonts w:ascii="Arial Narrow" w:hAnsi="Arial Narrow"/>
                  <w:noProof/>
                  <w:sz w:val="20"/>
                  <w:szCs w:val="20"/>
                </w:rPr>
                <w:t>2011</w:t>
              </w:r>
            </w:hyperlink>
            <w:r w:rsidR="00240905">
              <w:rPr>
                <w:rFonts w:ascii="Arial Narrow" w:hAnsi="Arial Narrow"/>
                <w:noProof/>
                <w:sz w:val="20"/>
                <w:szCs w:val="20"/>
              </w:rPr>
              <w:t>)</w:t>
            </w:r>
            <w:r w:rsidR="00240905">
              <w:rPr>
                <w:rFonts w:ascii="Arial Narrow" w:hAnsi="Arial Narrow"/>
                <w:sz w:val="20"/>
                <w:szCs w:val="20"/>
              </w:rPr>
              <w:fldChar w:fldCharType="end"/>
            </w:r>
          </w:p>
        </w:tc>
        <w:tc>
          <w:tcPr>
            <w:tcW w:w="7371" w:type="dxa"/>
            <w:shd w:val="clear" w:color="auto" w:fill="auto"/>
          </w:tcPr>
          <w:p w:rsidR="00C372CE" w:rsidRDefault="000A414A" w:rsidP="00150F7B">
            <w:pPr>
              <w:spacing w:before="40" w:after="40" w:line="240" w:lineRule="auto"/>
              <w:ind w:left="34"/>
              <w:jc w:val="left"/>
              <w:rPr>
                <w:rFonts w:ascii="Arial Narrow" w:hAnsi="Arial Narrow"/>
                <w:sz w:val="20"/>
                <w:szCs w:val="20"/>
              </w:rPr>
            </w:pPr>
            <w:r w:rsidRPr="00063790">
              <w:rPr>
                <w:rFonts w:ascii="Arial Narrow" w:hAnsi="Arial Narrow"/>
                <w:sz w:val="20"/>
                <w:szCs w:val="20"/>
              </w:rPr>
              <w:t>Found a significant positive correlation between Hb concentrations and HbA1c concentrations after adjusting for age, gender, and race or ethnicity.</w:t>
            </w:r>
          </w:p>
          <w:p w:rsidR="00C372CE" w:rsidRDefault="000A414A" w:rsidP="00150F7B">
            <w:pPr>
              <w:spacing w:before="40" w:after="40" w:line="240" w:lineRule="auto"/>
              <w:ind w:left="34"/>
              <w:jc w:val="left"/>
              <w:rPr>
                <w:rFonts w:ascii="Arial Narrow" w:hAnsi="Arial Narrow"/>
                <w:sz w:val="20"/>
                <w:szCs w:val="20"/>
              </w:rPr>
            </w:pPr>
            <w:r w:rsidRPr="00063790">
              <w:rPr>
                <w:rFonts w:ascii="Arial Narrow" w:hAnsi="Arial Narrow"/>
                <w:sz w:val="20"/>
                <w:szCs w:val="20"/>
              </w:rPr>
              <w:t>Participants with Hb &lt;100</w:t>
            </w:r>
            <w:r w:rsidR="00120CD1">
              <w:rPr>
                <w:rFonts w:ascii="Arial Narrow" w:hAnsi="Arial Narrow"/>
                <w:sz w:val="20"/>
                <w:szCs w:val="20"/>
              </w:rPr>
              <w:t> </w:t>
            </w:r>
            <w:r w:rsidRPr="00063790">
              <w:rPr>
                <w:rFonts w:ascii="Arial Narrow" w:hAnsi="Arial Narrow"/>
                <w:sz w:val="20"/>
                <w:szCs w:val="20"/>
              </w:rPr>
              <w:t>g</w:t>
            </w:r>
            <w:r w:rsidR="00120CD1">
              <w:rPr>
                <w:rFonts w:ascii="Arial Narrow" w:hAnsi="Arial Narrow"/>
                <w:sz w:val="20"/>
                <w:szCs w:val="20"/>
              </w:rPr>
              <w:t>/</w:t>
            </w:r>
            <w:r w:rsidRPr="00063790">
              <w:rPr>
                <w:rFonts w:ascii="Arial Narrow" w:hAnsi="Arial Narrow"/>
                <w:sz w:val="20"/>
                <w:szCs w:val="20"/>
              </w:rPr>
              <w:t>L had a mean HbA1c of 5.28%</w:t>
            </w:r>
            <w:r w:rsidR="00120CD1">
              <w:rPr>
                <w:rFonts w:ascii="Arial Narrow" w:hAnsi="Arial Narrow"/>
                <w:sz w:val="20"/>
                <w:szCs w:val="20"/>
              </w:rPr>
              <w:t>.</w:t>
            </w:r>
            <w:r w:rsidRPr="00063790">
              <w:rPr>
                <w:rFonts w:ascii="Arial Narrow" w:hAnsi="Arial Narrow"/>
                <w:sz w:val="20"/>
                <w:szCs w:val="20"/>
              </w:rPr>
              <w:br/>
              <w:t>Participants with Hb ≥170</w:t>
            </w:r>
            <w:r w:rsidR="00120CD1">
              <w:rPr>
                <w:rFonts w:ascii="Arial Narrow" w:hAnsi="Arial Narrow"/>
                <w:sz w:val="20"/>
                <w:szCs w:val="20"/>
              </w:rPr>
              <w:t> </w:t>
            </w:r>
            <w:r w:rsidRPr="00063790">
              <w:rPr>
                <w:rFonts w:ascii="Arial Narrow" w:hAnsi="Arial Narrow"/>
                <w:sz w:val="20"/>
                <w:szCs w:val="20"/>
              </w:rPr>
              <w:t>g</w:t>
            </w:r>
            <w:r w:rsidR="00120CD1">
              <w:rPr>
                <w:rFonts w:ascii="Arial Narrow" w:hAnsi="Arial Narrow"/>
                <w:sz w:val="20"/>
                <w:szCs w:val="20"/>
              </w:rPr>
              <w:t>/</w:t>
            </w:r>
            <w:r w:rsidRPr="00063790">
              <w:rPr>
                <w:rFonts w:ascii="Arial Narrow" w:hAnsi="Arial Narrow"/>
                <w:sz w:val="20"/>
                <w:szCs w:val="20"/>
              </w:rPr>
              <w:t>L had a mean HbA1c of 5.72%</w:t>
            </w:r>
            <w:r w:rsidR="00120CD1">
              <w:rPr>
                <w:rFonts w:ascii="Arial Narrow" w:hAnsi="Arial Narrow"/>
                <w:sz w:val="20"/>
                <w:szCs w:val="20"/>
              </w:rPr>
              <w:t>.</w:t>
            </w:r>
            <w:r w:rsidRPr="00063790">
              <w:rPr>
                <w:rFonts w:ascii="Arial Narrow" w:hAnsi="Arial Narrow"/>
                <w:sz w:val="20"/>
                <w:szCs w:val="20"/>
              </w:rPr>
              <w:t xml:space="preserve"> </w:t>
            </w:r>
          </w:p>
          <w:p w:rsidR="00C372CE" w:rsidRDefault="000A414A" w:rsidP="00150F7B">
            <w:pPr>
              <w:spacing w:before="40" w:after="40" w:line="240" w:lineRule="auto"/>
              <w:ind w:left="34"/>
              <w:jc w:val="left"/>
              <w:rPr>
                <w:rFonts w:ascii="Arial Narrow" w:hAnsi="Arial Narrow"/>
                <w:sz w:val="20"/>
                <w:szCs w:val="20"/>
              </w:rPr>
            </w:pPr>
            <w:r w:rsidRPr="00063790">
              <w:rPr>
                <w:rFonts w:ascii="Arial Narrow" w:hAnsi="Arial Narrow"/>
                <w:sz w:val="20"/>
                <w:szCs w:val="20"/>
              </w:rPr>
              <w:t>The adjusted mean concentrations of HbA1c were 5.56% and 5.46% among participants with and without iron deficiency, respectively (p = 0.095)</w:t>
            </w:r>
            <w:r w:rsidR="00120CD1">
              <w:rPr>
                <w:rFonts w:ascii="Arial Narrow" w:hAnsi="Arial Narrow"/>
                <w:sz w:val="20"/>
                <w:szCs w:val="20"/>
              </w:rPr>
              <w:t>.</w:t>
            </w:r>
          </w:p>
        </w:tc>
      </w:tr>
    </w:tbl>
    <w:p w:rsidR="000A414A" w:rsidRDefault="000A414A" w:rsidP="000A414A">
      <w:pPr>
        <w:rPr>
          <w:sz w:val="20"/>
          <w:szCs w:val="20"/>
        </w:rPr>
      </w:pPr>
    </w:p>
    <w:p w:rsidR="00C372CE" w:rsidRPr="00150F7B" w:rsidRDefault="00CF7855">
      <w:pPr>
        <w:pStyle w:val="Caption"/>
      </w:pPr>
      <w:bookmarkStart w:id="389" w:name="_Ref375317501"/>
      <w:bookmarkStart w:id="390" w:name="_Toc381269826"/>
      <w:r w:rsidRPr="00150F7B">
        <w:lastRenderedPageBreak/>
        <w:t xml:space="preserve">Table </w:t>
      </w:r>
      <w:fldSimple w:instr=" SEQ Table \* ARABIC ">
        <w:r w:rsidR="004D3F93">
          <w:rPr>
            <w:noProof/>
          </w:rPr>
          <w:t>69</w:t>
        </w:r>
      </w:fldSimple>
      <w:bookmarkEnd w:id="389"/>
      <w:r w:rsidRPr="00150F7B">
        <w:t>:</w:t>
      </w:r>
      <w:r w:rsidRPr="00150F7B">
        <w:tab/>
        <w:t>Summary of diagnostic accuracy for HbA1c testing vs WHO criteria (2006) for diagnosing diabetes and pre-diabetes in people with and without anaemia</w:t>
      </w:r>
      <w:bookmarkEnd w:id="390"/>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992"/>
        <w:gridCol w:w="709"/>
        <w:gridCol w:w="1276"/>
        <w:gridCol w:w="1275"/>
        <w:gridCol w:w="1276"/>
        <w:gridCol w:w="1276"/>
        <w:gridCol w:w="1417"/>
      </w:tblGrid>
      <w:tr w:rsidR="000A414A" w:rsidRPr="009808BD" w:rsidTr="00150F7B">
        <w:tc>
          <w:tcPr>
            <w:tcW w:w="993" w:type="dxa"/>
            <w:shd w:val="clear" w:color="auto" w:fill="auto"/>
          </w:tcPr>
          <w:p w:rsidR="00C372CE" w:rsidRDefault="00CF7855" w:rsidP="00150F7B">
            <w:pPr>
              <w:keepNext/>
              <w:kinsoku w:val="0"/>
              <w:overflowPunct w:val="0"/>
              <w:autoSpaceDE w:val="0"/>
              <w:autoSpaceDN w:val="0"/>
              <w:adjustRightInd w:val="0"/>
              <w:spacing w:before="40" w:after="40" w:line="240" w:lineRule="auto"/>
              <w:ind w:right="-57"/>
              <w:jc w:val="left"/>
              <w:rPr>
                <w:rFonts w:ascii="Arial Narrow" w:hAnsi="Arial Narrow" w:cs="Times New Roman"/>
                <w:b/>
                <w:sz w:val="20"/>
                <w:szCs w:val="20"/>
                <w:lang w:eastAsia="en-US"/>
              </w:rPr>
            </w:pPr>
            <w:r w:rsidRPr="00150F7B">
              <w:rPr>
                <w:rFonts w:ascii="Arial Narrow" w:hAnsi="Arial Narrow" w:cs="Arial"/>
                <w:b/>
                <w:sz w:val="20"/>
                <w:szCs w:val="20"/>
              </w:rPr>
              <w:t>Patients</w:t>
            </w:r>
          </w:p>
        </w:tc>
        <w:tc>
          <w:tcPr>
            <w:tcW w:w="992" w:type="dxa"/>
            <w:shd w:val="clear" w:color="auto" w:fill="auto"/>
          </w:tcPr>
          <w:p w:rsidR="003D125F" w:rsidRPr="00150F7B" w:rsidRDefault="00CF7855">
            <w:pPr>
              <w:keepNext/>
              <w:kinsoku w:val="0"/>
              <w:overflowPunct w:val="0"/>
              <w:autoSpaceDE w:val="0"/>
              <w:autoSpaceDN w:val="0"/>
              <w:adjustRightInd w:val="0"/>
              <w:spacing w:before="40" w:after="40" w:line="240" w:lineRule="auto"/>
              <w:ind w:left="-57" w:right="-57"/>
              <w:jc w:val="center"/>
              <w:rPr>
                <w:rFonts w:ascii="Arial Narrow" w:hAnsi="Arial Narrow" w:cs="Arial"/>
                <w:b/>
                <w:sz w:val="20"/>
                <w:szCs w:val="20"/>
              </w:rPr>
            </w:pPr>
            <w:r w:rsidRPr="00150F7B">
              <w:rPr>
                <w:rFonts w:ascii="Arial Narrow" w:hAnsi="Arial Narrow" w:cs="Arial"/>
                <w:b/>
                <w:sz w:val="20"/>
                <w:szCs w:val="20"/>
              </w:rPr>
              <w:t>Reference standard (mmol/L)</w:t>
            </w:r>
          </w:p>
        </w:tc>
        <w:tc>
          <w:tcPr>
            <w:tcW w:w="709" w:type="dxa"/>
            <w:shd w:val="clear" w:color="auto" w:fill="auto"/>
          </w:tcPr>
          <w:p w:rsidR="003D125F" w:rsidRPr="00150F7B" w:rsidRDefault="00CF7855">
            <w:pPr>
              <w:keepNext/>
              <w:kinsoku w:val="0"/>
              <w:overflowPunct w:val="0"/>
              <w:autoSpaceDE w:val="0"/>
              <w:autoSpaceDN w:val="0"/>
              <w:adjustRightInd w:val="0"/>
              <w:spacing w:before="40" w:after="40" w:line="240" w:lineRule="auto"/>
              <w:ind w:left="-57" w:right="-57"/>
              <w:jc w:val="center"/>
              <w:rPr>
                <w:rFonts w:ascii="Arial Narrow" w:hAnsi="Arial Narrow" w:cs="Arial"/>
                <w:b/>
                <w:sz w:val="20"/>
                <w:szCs w:val="20"/>
              </w:rPr>
            </w:pPr>
            <w:r w:rsidRPr="00150F7B">
              <w:rPr>
                <w:rFonts w:ascii="Arial Narrow" w:hAnsi="Arial Narrow" w:cs="Arial"/>
                <w:b/>
                <w:sz w:val="20"/>
                <w:szCs w:val="20"/>
              </w:rPr>
              <w:t>HbA1c cut-off point</w:t>
            </w:r>
          </w:p>
        </w:tc>
        <w:tc>
          <w:tcPr>
            <w:tcW w:w="1276" w:type="dxa"/>
            <w:shd w:val="clear" w:color="auto" w:fill="auto"/>
          </w:tcPr>
          <w:p w:rsidR="003D125F" w:rsidRPr="00150F7B" w:rsidRDefault="00CF7855">
            <w:pPr>
              <w:keepNext/>
              <w:kinsoku w:val="0"/>
              <w:overflowPunct w:val="0"/>
              <w:autoSpaceDE w:val="0"/>
              <w:autoSpaceDN w:val="0"/>
              <w:adjustRightInd w:val="0"/>
              <w:spacing w:before="40" w:after="40" w:line="240" w:lineRule="auto"/>
              <w:ind w:left="-57" w:right="-57"/>
              <w:jc w:val="center"/>
              <w:rPr>
                <w:rFonts w:ascii="Arial Narrow" w:hAnsi="Arial Narrow" w:cs="Arial"/>
                <w:b/>
                <w:sz w:val="20"/>
                <w:szCs w:val="20"/>
              </w:rPr>
            </w:pPr>
            <w:r w:rsidRPr="00150F7B">
              <w:rPr>
                <w:rFonts w:ascii="Arial Narrow" w:hAnsi="Arial Narrow" w:cs="Arial"/>
                <w:b/>
                <w:sz w:val="20"/>
                <w:szCs w:val="20"/>
              </w:rPr>
              <w:t xml:space="preserve">Sensitivity </w:t>
            </w:r>
            <w:r w:rsidRPr="00150F7B">
              <w:rPr>
                <w:rFonts w:ascii="Arial Narrow" w:hAnsi="Arial Narrow" w:cs="Arial"/>
                <w:b/>
                <w:sz w:val="20"/>
                <w:szCs w:val="20"/>
              </w:rPr>
              <w:br/>
              <w:t>[95%CI]</w:t>
            </w:r>
          </w:p>
        </w:tc>
        <w:tc>
          <w:tcPr>
            <w:tcW w:w="1275" w:type="dxa"/>
            <w:shd w:val="clear" w:color="auto" w:fill="auto"/>
          </w:tcPr>
          <w:p w:rsidR="003D125F" w:rsidRPr="00150F7B" w:rsidRDefault="00CF7855">
            <w:pPr>
              <w:keepNext/>
              <w:kinsoku w:val="0"/>
              <w:overflowPunct w:val="0"/>
              <w:autoSpaceDE w:val="0"/>
              <w:autoSpaceDN w:val="0"/>
              <w:adjustRightInd w:val="0"/>
              <w:spacing w:before="40" w:after="40" w:line="240" w:lineRule="auto"/>
              <w:ind w:left="-57" w:right="-57"/>
              <w:jc w:val="center"/>
              <w:rPr>
                <w:rFonts w:ascii="Arial Narrow" w:hAnsi="Arial Narrow" w:cs="Arial"/>
                <w:b/>
                <w:spacing w:val="-1"/>
                <w:sz w:val="20"/>
                <w:szCs w:val="20"/>
              </w:rPr>
            </w:pPr>
            <w:r w:rsidRPr="00150F7B">
              <w:rPr>
                <w:rFonts w:ascii="Arial Narrow" w:hAnsi="Arial Narrow" w:cs="Arial"/>
                <w:b/>
                <w:sz w:val="20"/>
                <w:szCs w:val="20"/>
              </w:rPr>
              <w:t xml:space="preserve">Specificity </w:t>
            </w:r>
            <w:r w:rsidR="00372803">
              <w:rPr>
                <w:rFonts w:ascii="Arial Narrow" w:hAnsi="Arial Narrow" w:cs="Arial"/>
                <w:b/>
                <w:sz w:val="20"/>
                <w:szCs w:val="20"/>
              </w:rPr>
              <w:br/>
            </w:r>
            <w:r w:rsidRPr="00150F7B">
              <w:rPr>
                <w:rFonts w:ascii="Arial Narrow" w:hAnsi="Arial Narrow" w:cs="Arial"/>
                <w:b/>
                <w:sz w:val="20"/>
                <w:szCs w:val="20"/>
              </w:rPr>
              <w:t>95%CI]</w:t>
            </w:r>
          </w:p>
        </w:tc>
        <w:tc>
          <w:tcPr>
            <w:tcW w:w="1276" w:type="dxa"/>
            <w:shd w:val="clear" w:color="auto" w:fill="auto"/>
          </w:tcPr>
          <w:p w:rsidR="003D125F" w:rsidRPr="00150F7B" w:rsidRDefault="00CF7855">
            <w:pPr>
              <w:keepNext/>
              <w:kinsoku w:val="0"/>
              <w:overflowPunct w:val="0"/>
              <w:autoSpaceDE w:val="0"/>
              <w:autoSpaceDN w:val="0"/>
              <w:adjustRightInd w:val="0"/>
              <w:spacing w:before="40" w:after="40" w:line="240" w:lineRule="auto"/>
              <w:ind w:left="-57" w:right="-57"/>
              <w:jc w:val="center"/>
              <w:rPr>
                <w:rFonts w:ascii="Arial Narrow" w:hAnsi="Arial Narrow" w:cs="Arial"/>
                <w:b/>
                <w:sz w:val="20"/>
                <w:szCs w:val="20"/>
              </w:rPr>
            </w:pPr>
            <w:r w:rsidRPr="00150F7B">
              <w:rPr>
                <w:rFonts w:ascii="Arial Narrow" w:hAnsi="Arial Narrow" w:cs="Arial"/>
                <w:b/>
                <w:sz w:val="20"/>
                <w:szCs w:val="20"/>
              </w:rPr>
              <w:t>PPV</w:t>
            </w:r>
            <w:r w:rsidRPr="00150F7B">
              <w:rPr>
                <w:rFonts w:ascii="Arial Narrow" w:hAnsi="Arial Narrow" w:cs="Arial"/>
                <w:b/>
                <w:spacing w:val="15"/>
                <w:sz w:val="20"/>
                <w:szCs w:val="20"/>
              </w:rPr>
              <w:t xml:space="preserve"> </w:t>
            </w:r>
            <w:r w:rsidRPr="00150F7B">
              <w:rPr>
                <w:rFonts w:ascii="Arial Narrow" w:hAnsi="Arial Narrow" w:cs="Arial"/>
                <w:b/>
                <w:sz w:val="20"/>
                <w:szCs w:val="20"/>
              </w:rPr>
              <w:br/>
              <w:t>[95%CI]</w:t>
            </w:r>
          </w:p>
        </w:tc>
        <w:tc>
          <w:tcPr>
            <w:tcW w:w="1276" w:type="dxa"/>
            <w:shd w:val="clear" w:color="auto" w:fill="auto"/>
          </w:tcPr>
          <w:p w:rsidR="003D125F" w:rsidRPr="00150F7B" w:rsidRDefault="00CF7855">
            <w:pPr>
              <w:keepNext/>
              <w:kinsoku w:val="0"/>
              <w:overflowPunct w:val="0"/>
              <w:autoSpaceDE w:val="0"/>
              <w:autoSpaceDN w:val="0"/>
              <w:adjustRightInd w:val="0"/>
              <w:spacing w:before="40" w:after="40" w:line="240" w:lineRule="auto"/>
              <w:ind w:left="-57" w:right="-57"/>
              <w:jc w:val="center"/>
              <w:rPr>
                <w:rFonts w:ascii="Arial Narrow" w:hAnsi="Arial Narrow" w:cs="Arial"/>
                <w:b/>
                <w:sz w:val="20"/>
                <w:szCs w:val="20"/>
              </w:rPr>
            </w:pPr>
            <w:r w:rsidRPr="00150F7B">
              <w:rPr>
                <w:rFonts w:ascii="Arial Narrow" w:hAnsi="Arial Narrow" w:cs="Arial"/>
                <w:b/>
                <w:sz w:val="20"/>
                <w:szCs w:val="20"/>
              </w:rPr>
              <w:t>NPV</w:t>
            </w:r>
            <w:r w:rsidRPr="00150F7B">
              <w:rPr>
                <w:rFonts w:ascii="Arial Narrow" w:hAnsi="Arial Narrow" w:cs="Arial"/>
                <w:b/>
                <w:spacing w:val="15"/>
                <w:sz w:val="20"/>
                <w:szCs w:val="20"/>
              </w:rPr>
              <w:t xml:space="preserve"> </w:t>
            </w:r>
            <w:r w:rsidRPr="00150F7B">
              <w:rPr>
                <w:rFonts w:ascii="Arial Narrow" w:hAnsi="Arial Narrow" w:cs="Arial"/>
                <w:b/>
                <w:sz w:val="20"/>
                <w:szCs w:val="20"/>
              </w:rPr>
              <w:br/>
              <w:t>[95%CI]</w:t>
            </w:r>
          </w:p>
        </w:tc>
        <w:tc>
          <w:tcPr>
            <w:tcW w:w="1417" w:type="dxa"/>
            <w:shd w:val="clear" w:color="auto" w:fill="auto"/>
          </w:tcPr>
          <w:p w:rsidR="003D125F" w:rsidRPr="00150F7B" w:rsidRDefault="00CF7855">
            <w:pPr>
              <w:keepNext/>
              <w:kinsoku w:val="0"/>
              <w:overflowPunct w:val="0"/>
              <w:autoSpaceDE w:val="0"/>
              <w:autoSpaceDN w:val="0"/>
              <w:adjustRightInd w:val="0"/>
              <w:spacing w:before="40" w:after="40" w:line="240" w:lineRule="auto"/>
              <w:ind w:left="-57" w:right="-57"/>
              <w:jc w:val="center"/>
              <w:rPr>
                <w:rFonts w:ascii="Arial Narrow" w:hAnsi="Arial Narrow" w:cs="Arial"/>
                <w:b/>
                <w:sz w:val="20"/>
                <w:szCs w:val="20"/>
              </w:rPr>
            </w:pPr>
            <w:r w:rsidRPr="00150F7B">
              <w:rPr>
                <w:rFonts w:ascii="Arial Narrow" w:hAnsi="Arial Narrow" w:cs="Arial"/>
                <w:b/>
                <w:sz w:val="20"/>
                <w:szCs w:val="20"/>
              </w:rPr>
              <w:t>Concordance</w:t>
            </w:r>
          </w:p>
        </w:tc>
      </w:tr>
      <w:tr w:rsidR="000A414A" w:rsidRPr="009808BD" w:rsidTr="00150F7B">
        <w:tc>
          <w:tcPr>
            <w:tcW w:w="993" w:type="dxa"/>
            <w:shd w:val="clear" w:color="auto" w:fill="auto"/>
          </w:tcPr>
          <w:p w:rsidR="00C372CE" w:rsidRPr="00150F7B" w:rsidRDefault="00CF7855" w:rsidP="00150F7B">
            <w:pPr>
              <w:keepNext/>
              <w:kinsoku w:val="0"/>
              <w:overflowPunct w:val="0"/>
              <w:autoSpaceDE w:val="0"/>
              <w:autoSpaceDN w:val="0"/>
              <w:adjustRightInd w:val="0"/>
              <w:spacing w:before="40" w:after="40" w:line="240" w:lineRule="auto"/>
              <w:ind w:right="-57"/>
              <w:jc w:val="left"/>
              <w:rPr>
                <w:rFonts w:ascii="Arial Narrow" w:hAnsi="Arial Narrow" w:cs="Arial"/>
                <w:sz w:val="20"/>
                <w:szCs w:val="20"/>
              </w:rPr>
            </w:pPr>
            <w:r w:rsidRPr="00150F7B">
              <w:rPr>
                <w:rFonts w:ascii="Arial Narrow" w:hAnsi="Arial Narrow" w:cs="Arial"/>
                <w:sz w:val="20"/>
                <w:szCs w:val="20"/>
              </w:rPr>
              <w:t>N = 77 non-anaemic patients</w:t>
            </w:r>
          </w:p>
        </w:tc>
        <w:tc>
          <w:tcPr>
            <w:tcW w:w="992" w:type="dxa"/>
            <w:shd w:val="clear" w:color="auto" w:fill="auto"/>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FPG ≥6.1</w:t>
            </w:r>
          </w:p>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2hPG ≥7.8</w:t>
            </w:r>
          </w:p>
        </w:tc>
        <w:tc>
          <w:tcPr>
            <w:tcW w:w="709" w:type="dxa"/>
            <w:shd w:val="clear" w:color="auto" w:fill="auto"/>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5.7%</w:t>
            </w:r>
          </w:p>
        </w:tc>
        <w:tc>
          <w:tcPr>
            <w:tcW w:w="1276" w:type="dxa"/>
            <w:shd w:val="clear" w:color="auto" w:fill="auto"/>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37.5% [13.7, 69.4]</w:t>
            </w:r>
          </w:p>
        </w:tc>
        <w:tc>
          <w:tcPr>
            <w:tcW w:w="1275" w:type="dxa"/>
            <w:shd w:val="clear" w:color="auto" w:fill="auto"/>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pacing w:val="-1"/>
                <w:sz w:val="20"/>
                <w:szCs w:val="20"/>
              </w:rPr>
            </w:pPr>
            <w:r w:rsidRPr="00150F7B">
              <w:rPr>
                <w:rFonts w:ascii="Arial Narrow" w:hAnsi="Arial Narrow" w:cs="Arial"/>
                <w:spacing w:val="-1"/>
                <w:sz w:val="20"/>
                <w:szCs w:val="20"/>
              </w:rPr>
              <w:t>84.1% [73.7, 90.9]</w:t>
            </w:r>
          </w:p>
        </w:tc>
        <w:tc>
          <w:tcPr>
            <w:tcW w:w="1276" w:type="dxa"/>
            <w:shd w:val="clear" w:color="auto" w:fill="auto"/>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21.4% [7.6, 47.6]</w:t>
            </w:r>
          </w:p>
        </w:tc>
        <w:tc>
          <w:tcPr>
            <w:tcW w:w="1276" w:type="dxa"/>
            <w:shd w:val="clear" w:color="auto" w:fill="auto"/>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92.1% [82.7, 96.6]</w:t>
            </w:r>
          </w:p>
        </w:tc>
        <w:tc>
          <w:tcPr>
            <w:tcW w:w="1417" w:type="dxa"/>
            <w:shd w:val="clear" w:color="auto" w:fill="auto"/>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0.162 [0.000, 0.527]</w:t>
            </w:r>
          </w:p>
        </w:tc>
      </w:tr>
      <w:tr w:rsidR="000A414A" w:rsidRPr="009808BD" w:rsidTr="00150F7B">
        <w:tc>
          <w:tcPr>
            <w:tcW w:w="993" w:type="dxa"/>
            <w:shd w:val="clear" w:color="auto" w:fill="auto"/>
          </w:tcPr>
          <w:p w:rsidR="00C372CE" w:rsidRPr="00150F7B" w:rsidRDefault="00CF7855" w:rsidP="00150F7B">
            <w:pPr>
              <w:keepNext/>
              <w:kinsoku w:val="0"/>
              <w:overflowPunct w:val="0"/>
              <w:autoSpaceDE w:val="0"/>
              <w:autoSpaceDN w:val="0"/>
              <w:adjustRightInd w:val="0"/>
              <w:spacing w:before="40" w:after="40" w:line="240" w:lineRule="auto"/>
              <w:ind w:right="-57"/>
              <w:jc w:val="left"/>
              <w:rPr>
                <w:rFonts w:ascii="Arial Narrow" w:hAnsi="Arial Narrow" w:cs="Arial"/>
                <w:sz w:val="20"/>
                <w:szCs w:val="20"/>
              </w:rPr>
            </w:pPr>
            <w:r w:rsidRPr="00150F7B">
              <w:rPr>
                <w:rFonts w:ascii="Arial Narrow" w:hAnsi="Arial Narrow" w:cs="Arial"/>
                <w:sz w:val="20"/>
                <w:szCs w:val="20"/>
              </w:rPr>
              <w:t>N = 39 anaemic patients</w:t>
            </w:r>
          </w:p>
        </w:tc>
        <w:tc>
          <w:tcPr>
            <w:tcW w:w="992" w:type="dxa"/>
            <w:shd w:val="clear" w:color="auto" w:fill="auto"/>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FPG ≥6.1</w:t>
            </w:r>
          </w:p>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2hPG ≥7.8</w:t>
            </w:r>
          </w:p>
        </w:tc>
        <w:tc>
          <w:tcPr>
            <w:tcW w:w="709" w:type="dxa"/>
            <w:shd w:val="clear" w:color="auto" w:fill="auto"/>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5.7%</w:t>
            </w:r>
          </w:p>
        </w:tc>
        <w:tc>
          <w:tcPr>
            <w:tcW w:w="1276" w:type="dxa"/>
            <w:shd w:val="clear" w:color="auto" w:fill="auto"/>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75.0% [30.0, 95.4]</w:t>
            </w:r>
          </w:p>
        </w:tc>
        <w:tc>
          <w:tcPr>
            <w:tcW w:w="1275" w:type="dxa"/>
            <w:shd w:val="clear" w:color="auto" w:fill="auto"/>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62.9% [46.3, 76.8]</w:t>
            </w:r>
          </w:p>
        </w:tc>
        <w:tc>
          <w:tcPr>
            <w:tcW w:w="1276" w:type="dxa"/>
            <w:shd w:val="clear" w:color="auto" w:fill="auto"/>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18.8% [6.6, 43.0]</w:t>
            </w:r>
          </w:p>
        </w:tc>
        <w:tc>
          <w:tcPr>
            <w:tcW w:w="1276" w:type="dxa"/>
            <w:shd w:val="clear" w:color="auto" w:fill="auto"/>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95.7% [79.0, 99.2]</w:t>
            </w:r>
          </w:p>
        </w:tc>
        <w:tc>
          <w:tcPr>
            <w:tcW w:w="1417" w:type="dxa"/>
            <w:shd w:val="clear" w:color="auto" w:fill="auto"/>
          </w:tcPr>
          <w:p w:rsidR="00C372CE" w:rsidRPr="00150F7B" w:rsidRDefault="00CF7855" w:rsidP="00150F7B">
            <w:pPr>
              <w:keepNext/>
              <w:kinsoku w:val="0"/>
              <w:overflowPunct w:val="0"/>
              <w:autoSpaceDE w:val="0"/>
              <w:autoSpaceDN w:val="0"/>
              <w:adjustRightInd w:val="0"/>
              <w:spacing w:before="40" w:after="40" w:line="240" w:lineRule="auto"/>
              <w:ind w:left="-57" w:right="-57"/>
              <w:jc w:val="center"/>
              <w:rPr>
                <w:rFonts w:ascii="Arial Narrow" w:hAnsi="Arial Narrow" w:cs="Arial"/>
                <w:sz w:val="20"/>
                <w:szCs w:val="20"/>
              </w:rPr>
            </w:pPr>
            <w:r w:rsidRPr="00150F7B">
              <w:rPr>
                <w:rFonts w:ascii="Arial Narrow" w:hAnsi="Arial Narrow" w:cs="Arial"/>
                <w:sz w:val="20"/>
                <w:szCs w:val="20"/>
              </w:rPr>
              <w:t>0.163 [0.000, 0.514]</w:t>
            </w:r>
          </w:p>
        </w:tc>
      </w:tr>
    </w:tbl>
    <w:p w:rsidR="000A414A" w:rsidRPr="00150F7B" w:rsidRDefault="00150F7B" w:rsidP="000A414A">
      <w:pPr>
        <w:kinsoku w:val="0"/>
        <w:overflowPunct w:val="0"/>
        <w:autoSpaceDE w:val="0"/>
        <w:autoSpaceDN w:val="0"/>
        <w:adjustRightInd w:val="0"/>
        <w:rPr>
          <w:rFonts w:ascii="Arial Narrow" w:hAnsi="Arial Narrow"/>
          <w:color w:val="000000"/>
          <w:sz w:val="20"/>
          <w:szCs w:val="20"/>
        </w:rPr>
      </w:pPr>
      <w:r w:rsidRPr="00150F7B">
        <w:rPr>
          <w:rFonts w:ascii="Arial Narrow" w:hAnsi="Arial Narrow"/>
          <w:color w:val="000000"/>
          <w:sz w:val="20"/>
          <w:szCs w:val="20"/>
        </w:rPr>
        <w:t xml:space="preserve">Source: Hardikar </w:t>
      </w:r>
      <w:r w:rsidR="00240905">
        <w:rPr>
          <w:rFonts w:ascii="Arial Narrow" w:hAnsi="Arial Narrow"/>
          <w:color w:val="000000"/>
          <w:sz w:val="20"/>
          <w:szCs w:val="20"/>
        </w:rPr>
        <w:fldChar w:fldCharType="begin"/>
      </w:r>
      <w:r w:rsidR="00240905">
        <w:rPr>
          <w:rFonts w:ascii="Arial Narrow" w:hAnsi="Arial Narrow"/>
          <w:color w:val="000000"/>
          <w:sz w:val="20"/>
          <w:szCs w:val="20"/>
        </w:rPr>
        <w:instrText xml:space="preserve"> ADDIN EN.CITE &lt;EndNote&gt;&lt;Cite&gt;&lt;Author&gt;Hardikar&lt;/Author&gt;&lt;Year&gt;2012&lt;/Year&gt;&lt;RecNum&gt;912&lt;/RecNum&gt;&lt;DisplayText&gt;(Hardikar et al. 2012)&lt;/DisplayText&gt;&lt;record&gt;&lt;rec-number&gt;912&lt;/rec-number&gt;&lt;foreign-keys&gt;&lt;key app="EN" db-id="pza9p2ssesr2t3epw0fxdzvxzaspr2etw9fv"&gt;912&lt;/key&gt;&lt;/foreign-keys&gt;&lt;ref-type name="Journal Article"&gt;17&lt;/ref-type&gt;&lt;contributors&gt;&lt;authors&gt;&lt;author&gt;Hardikar, P. S.&lt;/author&gt;&lt;author&gt;Joshi, S. M.&lt;/author&gt;&lt;author&gt;Bhat, D. S.&lt;/author&gt;&lt;author&gt;Raut, D. A.&lt;/author&gt;&lt;author&gt;Katre, P. A.&lt;/author&gt;&lt;author&gt;Lubree, H. G.&lt;/author&gt;&lt;author&gt;Jere, A.&lt;/author&gt;&lt;author&gt;Pandit, A. N.&lt;/author&gt;&lt;author&gt;Fall, C. H. D.&lt;/author&gt;&lt;author&gt;Yajnik, C. S.&lt;/author&gt;&lt;/authors&gt;&lt;/contributors&gt;&lt;titles&gt;&lt;title&gt;Spuriously High Prevalence of Prediabetes Diagnosed by HbA(1c) in Young Indians Partly Explained by Hematological Factors and Iron Deficiency Anemia&lt;/title&gt;&lt;secondary-title&gt;Diabetes Care&lt;/secondary-title&gt;&lt;/titles&gt;&lt;periodical&gt;&lt;full-title&gt;Diabetes Care&lt;/full-title&gt;&lt;/periodical&gt;&lt;pages&gt;797-802&lt;/pages&gt;&lt;volume&gt;35&lt;/volume&gt;&lt;number&gt;4&lt;/number&gt;&lt;dates&gt;&lt;year&gt;2012&lt;/year&gt;&lt;pub-dates&gt;&lt;date&gt;Apr&lt;/date&gt;&lt;/pub-dates&gt;&lt;/dates&gt;&lt;isbn&gt;0149-5992&lt;/isbn&gt;&lt;accession-num&gt;CCC:000301959600024&lt;/accession-num&gt;&lt;urls&gt;&lt;related-urls&gt;&lt;url&gt;&amp;lt;Go to ISI&amp;gt;://CCC:000301959600024&lt;/url&gt;&lt;url&gt;http://www.ncbi.nlm.nih.gov/pmc/articles/PMC3308281/pdf/797.pdf&lt;/url&gt;&lt;/related-urls&gt;&lt;/urls&gt;&lt;research-notes&gt;Extracted&lt;/research-notes&gt;&lt;/record&gt;&lt;/Cite&gt;&lt;/EndNote&gt;</w:instrText>
      </w:r>
      <w:r w:rsidR="00240905">
        <w:rPr>
          <w:rFonts w:ascii="Arial Narrow" w:hAnsi="Arial Narrow"/>
          <w:color w:val="000000"/>
          <w:sz w:val="20"/>
          <w:szCs w:val="20"/>
        </w:rPr>
        <w:fldChar w:fldCharType="separate"/>
      </w:r>
      <w:r w:rsidR="00240905">
        <w:rPr>
          <w:rFonts w:ascii="Arial Narrow" w:hAnsi="Arial Narrow"/>
          <w:noProof/>
          <w:color w:val="000000"/>
          <w:sz w:val="20"/>
          <w:szCs w:val="20"/>
        </w:rPr>
        <w:t>(</w:t>
      </w:r>
      <w:hyperlink w:anchor="_ENREF_54" w:tooltip="Hardikar, 2012 #912" w:history="1">
        <w:r w:rsidR="00F21346">
          <w:rPr>
            <w:rFonts w:ascii="Arial Narrow" w:hAnsi="Arial Narrow"/>
            <w:noProof/>
            <w:color w:val="000000"/>
            <w:sz w:val="20"/>
            <w:szCs w:val="20"/>
          </w:rPr>
          <w:t>2012</w:t>
        </w:r>
      </w:hyperlink>
      <w:r w:rsidR="00240905">
        <w:rPr>
          <w:rFonts w:ascii="Arial Narrow" w:hAnsi="Arial Narrow"/>
          <w:noProof/>
          <w:color w:val="000000"/>
          <w:sz w:val="20"/>
          <w:szCs w:val="20"/>
        </w:rPr>
        <w:t>)</w:t>
      </w:r>
      <w:r w:rsidR="00240905">
        <w:rPr>
          <w:rFonts w:ascii="Arial Narrow" w:hAnsi="Arial Narrow"/>
          <w:color w:val="000000"/>
          <w:sz w:val="20"/>
          <w:szCs w:val="20"/>
        </w:rPr>
        <w:fldChar w:fldCharType="end"/>
      </w:r>
    </w:p>
    <w:p w:rsidR="000A414A" w:rsidRDefault="000A414A" w:rsidP="00E976ED">
      <w:pPr>
        <w:pStyle w:val="TableHeading"/>
      </w:pPr>
    </w:p>
    <w:p w:rsidR="000A414A" w:rsidRDefault="000A414A" w:rsidP="00E976ED">
      <w:pPr>
        <w:pStyle w:val="TableHeading"/>
        <w:sectPr w:rsidR="000A414A">
          <w:pgSz w:w="11906" w:h="16838"/>
          <w:pgMar w:top="1440" w:right="1440" w:bottom="1440" w:left="1440" w:header="720" w:footer="720" w:gutter="0"/>
          <w:paperSrc w:first="7" w:other="7"/>
          <w:cols w:space="720"/>
          <w:docGrid w:linePitch="360"/>
        </w:sectPr>
      </w:pPr>
    </w:p>
    <w:p w:rsidR="00B97450" w:rsidRDefault="00E976ED" w:rsidP="00C62A95">
      <w:pPr>
        <w:pStyle w:val="Caption"/>
      </w:pPr>
      <w:bookmarkStart w:id="391" w:name="_Ref375317679"/>
      <w:bookmarkStart w:id="392" w:name="_Toc381269827"/>
      <w:r>
        <w:lastRenderedPageBreak/>
        <w:t xml:space="preserve">Table </w:t>
      </w:r>
      <w:r w:rsidR="00CF7855">
        <w:fldChar w:fldCharType="begin"/>
      </w:r>
      <w:r>
        <w:instrText xml:space="preserve"> SEQ Table \* ARABIC </w:instrText>
      </w:r>
      <w:r w:rsidR="00CF7855">
        <w:fldChar w:fldCharType="separate"/>
      </w:r>
      <w:r w:rsidR="004D3F93">
        <w:rPr>
          <w:noProof/>
        </w:rPr>
        <w:t>70</w:t>
      </w:r>
      <w:r w:rsidR="00CF7855">
        <w:fldChar w:fldCharType="end"/>
      </w:r>
      <w:bookmarkEnd w:id="391"/>
      <w:r>
        <w:t>:</w:t>
      </w:r>
      <w:r w:rsidR="00953373">
        <w:tab/>
      </w:r>
      <w:r w:rsidRPr="00E976ED">
        <w:t>Summary of data for comparison of HbA1c levels in patients with and without haemoglobinopathies</w:t>
      </w:r>
      <w:bookmarkEnd w:id="392"/>
    </w:p>
    <w:tbl>
      <w:tblPr>
        <w:tblW w:w="13978"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78"/>
        <w:gridCol w:w="1701"/>
        <w:gridCol w:w="2126"/>
        <w:gridCol w:w="1701"/>
        <w:gridCol w:w="1701"/>
        <w:gridCol w:w="5671"/>
      </w:tblGrid>
      <w:tr w:rsidR="000B652D" w:rsidRPr="000B652D" w:rsidTr="00F21346">
        <w:trPr>
          <w:trHeight w:val="226"/>
          <w:tblHeader/>
        </w:trPr>
        <w:tc>
          <w:tcPr>
            <w:tcW w:w="1078" w:type="dxa"/>
            <w:tcBorders>
              <w:top w:val="single" w:sz="4" w:space="0" w:color="auto"/>
              <w:left w:val="single" w:sz="4" w:space="0" w:color="auto"/>
              <w:bottom w:val="single" w:sz="4" w:space="0" w:color="auto"/>
              <w:right w:val="single" w:sz="4" w:space="0" w:color="auto"/>
            </w:tcBorders>
          </w:tcPr>
          <w:p w:rsidR="00C372CE" w:rsidRDefault="00CF7855" w:rsidP="00DE076A">
            <w:pPr>
              <w:keepNext/>
              <w:kinsoku w:val="0"/>
              <w:overflowPunct w:val="0"/>
              <w:autoSpaceDE w:val="0"/>
              <w:autoSpaceDN w:val="0"/>
              <w:adjustRightInd w:val="0"/>
              <w:spacing w:before="40" w:after="40" w:line="240" w:lineRule="auto"/>
              <w:ind w:left="57" w:right="57"/>
              <w:jc w:val="left"/>
              <w:rPr>
                <w:rFonts w:ascii="Arial Narrow" w:hAnsi="Arial Narrow" w:cs="Times New Roman"/>
                <w:b/>
                <w:sz w:val="20"/>
                <w:szCs w:val="20"/>
                <w:lang w:eastAsia="en-US"/>
              </w:rPr>
            </w:pPr>
            <w:r w:rsidRPr="00DE076A">
              <w:rPr>
                <w:rFonts w:ascii="Arial Narrow" w:hAnsi="Arial Narrow" w:cs="Arial"/>
                <w:b/>
                <w:sz w:val="20"/>
                <w:szCs w:val="20"/>
              </w:rPr>
              <w:t>Stu</w:t>
            </w:r>
            <w:r w:rsidRPr="00DE076A">
              <w:rPr>
                <w:rFonts w:ascii="Arial Narrow" w:hAnsi="Arial Narrow" w:cs="Arial"/>
                <w:b/>
                <w:spacing w:val="-2"/>
                <w:sz w:val="20"/>
                <w:szCs w:val="20"/>
              </w:rPr>
              <w:t>d</w:t>
            </w:r>
            <w:r w:rsidRPr="00DE076A">
              <w:rPr>
                <w:rFonts w:ascii="Arial Narrow" w:hAnsi="Arial Narrow" w:cs="Arial"/>
                <w:b/>
                <w:sz w:val="20"/>
                <w:szCs w:val="20"/>
              </w:rPr>
              <w:t>y</w:t>
            </w:r>
          </w:p>
        </w:tc>
        <w:tc>
          <w:tcPr>
            <w:tcW w:w="1701" w:type="dxa"/>
            <w:tcBorders>
              <w:top w:val="single" w:sz="4" w:space="0" w:color="auto"/>
              <w:left w:val="single" w:sz="4" w:space="0" w:color="auto"/>
              <w:bottom w:val="single" w:sz="4" w:space="0" w:color="auto"/>
              <w:right w:val="single" w:sz="4" w:space="0" w:color="auto"/>
            </w:tcBorders>
          </w:tcPr>
          <w:p w:rsidR="00C372CE" w:rsidRDefault="00CF7855" w:rsidP="00DE076A">
            <w:pPr>
              <w:keepNext/>
              <w:kinsoku w:val="0"/>
              <w:overflowPunct w:val="0"/>
              <w:autoSpaceDE w:val="0"/>
              <w:autoSpaceDN w:val="0"/>
              <w:adjustRightInd w:val="0"/>
              <w:spacing w:before="40" w:after="40" w:line="240" w:lineRule="auto"/>
              <w:ind w:left="57" w:right="57"/>
              <w:jc w:val="left"/>
              <w:rPr>
                <w:rFonts w:ascii="Arial Narrow" w:hAnsi="Arial Narrow" w:cs="Times New Roman"/>
                <w:b/>
                <w:sz w:val="20"/>
                <w:szCs w:val="20"/>
                <w:lang w:eastAsia="en-US"/>
              </w:rPr>
            </w:pPr>
            <w:r w:rsidRPr="00DE076A">
              <w:rPr>
                <w:rFonts w:ascii="Arial Narrow" w:hAnsi="Arial Narrow" w:cs="Arial"/>
                <w:b/>
                <w:sz w:val="20"/>
                <w:szCs w:val="20"/>
              </w:rPr>
              <w:t>HbA1c analysis method</w:t>
            </w:r>
          </w:p>
        </w:tc>
        <w:tc>
          <w:tcPr>
            <w:tcW w:w="2126" w:type="dxa"/>
            <w:tcBorders>
              <w:top w:val="single" w:sz="4" w:space="0" w:color="auto"/>
              <w:left w:val="single" w:sz="4" w:space="0" w:color="auto"/>
              <w:bottom w:val="single" w:sz="4" w:space="0" w:color="auto"/>
              <w:right w:val="single" w:sz="4" w:space="0" w:color="auto"/>
            </w:tcBorders>
          </w:tcPr>
          <w:p w:rsidR="00C372CE" w:rsidRPr="00DE076A" w:rsidRDefault="00CF7855" w:rsidP="00DE076A">
            <w:pPr>
              <w:keepNext/>
              <w:kinsoku w:val="0"/>
              <w:overflowPunct w:val="0"/>
              <w:autoSpaceDE w:val="0"/>
              <w:autoSpaceDN w:val="0"/>
              <w:adjustRightInd w:val="0"/>
              <w:spacing w:before="40" w:after="40" w:line="240" w:lineRule="auto"/>
              <w:ind w:left="57" w:right="57"/>
              <w:jc w:val="left"/>
              <w:rPr>
                <w:rFonts w:ascii="Arial Narrow" w:hAnsi="Arial Narrow" w:cs="Arial"/>
                <w:b/>
                <w:sz w:val="20"/>
                <w:szCs w:val="20"/>
              </w:rPr>
            </w:pPr>
            <w:r w:rsidRPr="00DE076A">
              <w:rPr>
                <w:rFonts w:ascii="Arial Narrow" w:hAnsi="Arial Narrow" w:cs="Arial"/>
                <w:b/>
                <w:sz w:val="20"/>
                <w:szCs w:val="20"/>
              </w:rPr>
              <w:t>Haemoglobinopathy</w:t>
            </w:r>
          </w:p>
        </w:tc>
        <w:tc>
          <w:tcPr>
            <w:tcW w:w="1701" w:type="dxa"/>
            <w:tcBorders>
              <w:top w:val="single" w:sz="4" w:space="0" w:color="auto"/>
              <w:left w:val="single" w:sz="4" w:space="0" w:color="auto"/>
              <w:bottom w:val="single" w:sz="4" w:space="0" w:color="auto"/>
              <w:right w:val="single" w:sz="4" w:space="0" w:color="auto"/>
            </w:tcBorders>
          </w:tcPr>
          <w:p w:rsidR="00C372CE" w:rsidRPr="00DE076A" w:rsidRDefault="00CF7855" w:rsidP="00DE076A">
            <w:pPr>
              <w:keepNext/>
              <w:kinsoku w:val="0"/>
              <w:overflowPunct w:val="0"/>
              <w:autoSpaceDE w:val="0"/>
              <w:autoSpaceDN w:val="0"/>
              <w:adjustRightInd w:val="0"/>
              <w:spacing w:before="40" w:after="40" w:line="240" w:lineRule="auto"/>
              <w:ind w:left="57" w:right="57"/>
              <w:jc w:val="left"/>
              <w:rPr>
                <w:rFonts w:ascii="Arial Narrow" w:hAnsi="Arial Narrow" w:cs="Arial"/>
                <w:b/>
                <w:sz w:val="20"/>
                <w:szCs w:val="20"/>
              </w:rPr>
            </w:pPr>
            <w:r w:rsidRPr="00DE076A">
              <w:rPr>
                <w:rFonts w:ascii="Arial Narrow" w:hAnsi="Arial Narrow" w:cs="Arial"/>
                <w:b/>
                <w:sz w:val="20"/>
                <w:szCs w:val="20"/>
              </w:rPr>
              <w:t>Mean HbA1c ± SD (range)</w:t>
            </w:r>
          </w:p>
        </w:tc>
        <w:tc>
          <w:tcPr>
            <w:tcW w:w="1701" w:type="dxa"/>
            <w:tcBorders>
              <w:top w:val="single" w:sz="4" w:space="0" w:color="auto"/>
              <w:left w:val="single" w:sz="4" w:space="0" w:color="auto"/>
              <w:bottom w:val="single" w:sz="4" w:space="0" w:color="auto"/>
              <w:right w:val="single" w:sz="4" w:space="0" w:color="auto"/>
            </w:tcBorders>
          </w:tcPr>
          <w:p w:rsidR="00C372CE" w:rsidRPr="00DE076A" w:rsidRDefault="00CF7855" w:rsidP="00DE076A">
            <w:pPr>
              <w:keepNext/>
              <w:kinsoku w:val="0"/>
              <w:overflowPunct w:val="0"/>
              <w:autoSpaceDE w:val="0"/>
              <w:autoSpaceDN w:val="0"/>
              <w:adjustRightInd w:val="0"/>
              <w:spacing w:before="40" w:after="40" w:line="240" w:lineRule="auto"/>
              <w:ind w:left="57" w:right="57"/>
              <w:jc w:val="left"/>
              <w:rPr>
                <w:rFonts w:ascii="Arial Narrow" w:hAnsi="Arial Narrow" w:cs="Arial"/>
                <w:b/>
                <w:spacing w:val="-1"/>
                <w:sz w:val="20"/>
                <w:szCs w:val="20"/>
              </w:rPr>
            </w:pPr>
            <w:r w:rsidRPr="00DE076A">
              <w:rPr>
                <w:rFonts w:ascii="Arial Narrow" w:hAnsi="Arial Narrow" w:cs="Arial"/>
                <w:b/>
                <w:sz w:val="20"/>
                <w:szCs w:val="20"/>
              </w:rPr>
              <w:t>Comparator</w:t>
            </w:r>
            <w:r w:rsidRPr="00DE076A">
              <w:rPr>
                <w:rFonts w:ascii="Arial Narrow" w:hAnsi="Arial Narrow" w:cs="Arial"/>
                <w:b/>
                <w:sz w:val="20"/>
                <w:szCs w:val="20"/>
              </w:rPr>
              <w:br/>
              <w:t>mmol/L ± SD (range)</w:t>
            </w:r>
          </w:p>
        </w:tc>
        <w:tc>
          <w:tcPr>
            <w:tcW w:w="5671" w:type="dxa"/>
            <w:tcBorders>
              <w:top w:val="single" w:sz="4" w:space="0" w:color="auto"/>
              <w:left w:val="single" w:sz="4" w:space="0" w:color="auto"/>
              <w:bottom w:val="single" w:sz="4" w:space="0" w:color="auto"/>
              <w:right w:val="single" w:sz="4" w:space="0" w:color="auto"/>
            </w:tcBorders>
          </w:tcPr>
          <w:p w:rsidR="00C372CE" w:rsidRPr="00DE076A" w:rsidRDefault="00CF7855" w:rsidP="00DE076A">
            <w:pPr>
              <w:keepNext/>
              <w:kinsoku w:val="0"/>
              <w:overflowPunct w:val="0"/>
              <w:autoSpaceDE w:val="0"/>
              <w:autoSpaceDN w:val="0"/>
              <w:adjustRightInd w:val="0"/>
              <w:spacing w:before="40" w:after="40" w:line="240" w:lineRule="auto"/>
              <w:ind w:left="57" w:right="57"/>
              <w:jc w:val="left"/>
              <w:rPr>
                <w:rFonts w:ascii="Arial Narrow" w:hAnsi="Arial Narrow" w:cs="Arial"/>
                <w:b/>
                <w:spacing w:val="-1"/>
                <w:sz w:val="20"/>
                <w:szCs w:val="20"/>
              </w:rPr>
            </w:pPr>
            <w:r w:rsidRPr="00DE076A">
              <w:rPr>
                <w:rFonts w:ascii="Arial Narrow" w:hAnsi="Arial Narrow" w:cs="Arial"/>
                <w:b/>
                <w:spacing w:val="-1"/>
                <w:sz w:val="20"/>
                <w:szCs w:val="20"/>
              </w:rPr>
              <w:t xml:space="preserve">Conclusion </w:t>
            </w:r>
          </w:p>
        </w:tc>
      </w:tr>
      <w:tr w:rsidR="000B652D" w:rsidRPr="000B652D" w:rsidTr="00F21346">
        <w:trPr>
          <w:trHeight w:val="225"/>
        </w:trPr>
        <w:tc>
          <w:tcPr>
            <w:tcW w:w="1078" w:type="dxa"/>
            <w:tcBorders>
              <w:top w:val="single" w:sz="4" w:space="0" w:color="auto"/>
              <w:left w:val="single" w:sz="4" w:space="0" w:color="auto"/>
              <w:right w:val="single" w:sz="4" w:space="0" w:color="auto"/>
            </w:tcBorders>
          </w:tcPr>
          <w:p w:rsidR="00C372CE" w:rsidRPr="00DE076A" w:rsidRDefault="00CF7855" w:rsidP="00F21346">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DE076A">
              <w:rPr>
                <w:rFonts w:ascii="Arial Narrow" w:hAnsi="Arial Narrow" w:cs="Arial"/>
                <w:sz w:val="20"/>
                <w:szCs w:val="20"/>
              </w:rPr>
              <w:t xml:space="preserve">Al-Fadhli </w:t>
            </w:r>
            <w:r w:rsidR="00240905">
              <w:rPr>
                <w:rFonts w:ascii="Arial Narrow" w:hAnsi="Arial Narrow" w:cs="Arial"/>
                <w:sz w:val="20"/>
                <w:szCs w:val="20"/>
              </w:rPr>
              <w:fldChar w:fldCharType="begin"/>
            </w:r>
            <w:r w:rsidR="00240905">
              <w:rPr>
                <w:rFonts w:ascii="Arial Narrow" w:hAnsi="Arial Narrow" w:cs="Arial"/>
                <w:sz w:val="20"/>
                <w:szCs w:val="20"/>
              </w:rPr>
              <w:instrText xml:space="preserve"> ADDIN EN.CITE &lt;EndNote&gt;&lt;Cite&gt;&lt;Author&gt;Al-Fadhli&lt;/Author&gt;&lt;Year&gt;2001&lt;/Year&gt;&lt;RecNum&gt;189&lt;/RecNum&gt;&lt;DisplayText&gt;(Al-Fadhli, Ahmad &amp;amp; Al-Jafer 2001)&lt;/DisplayText&gt;&lt;record&gt;&lt;rec-number&gt;189&lt;/rec-number&gt;&lt;foreign-keys&gt;&lt;key app="EN" db-id="pza9p2ssesr2t3epw0fxdzvxzaspr2etw9fv"&gt;189&lt;/key&gt;&lt;key app="ENWeb" db-id=""&gt;0&lt;/key&gt;&lt;/foreign-keys&gt;&lt;ref-type name="Journal Article"&gt;17&lt;/ref-type&gt;&lt;contributors&gt;&lt;authors&gt;&lt;author&gt;Al-Fadhli, S. M.&lt;/author&gt;&lt;author&gt;Ahmad, A. A.&lt;/author&gt;&lt;author&gt;Al-Jafer, H. A.&lt;/author&gt;&lt;/authors&gt;&lt;/contributors&gt;&lt;titles&gt;&lt;title&gt;Effect of sickle cell trait and beta-Thalassemia minor on determinations of HbA1c by an immunoassay method&lt;/title&gt;&lt;secondary-title&gt;Saudi Medical Journal&lt;/secondary-title&gt;&lt;/titles&gt;&lt;periodical&gt;&lt;full-title&gt;Saudi Medical Journal&lt;/full-title&gt;&lt;/periodical&gt;&lt;pages&gt;686-689&lt;/pages&gt;&lt;volume&gt;22&lt;/volume&gt;&lt;number&gt;8&lt;/number&gt;&lt;dates&gt;&lt;year&gt;2001&lt;/year&gt;&lt;pub-dates&gt;&lt;date&gt;Aug&lt;/date&gt;&lt;/pub-dates&gt;&lt;/dates&gt;&lt;isbn&gt;0379-5284&lt;/isbn&gt;&lt;accession-num&gt;WOS:000172877300005&lt;/accession-num&gt;&lt;urls&gt;&lt;related-urls&gt;&lt;url&gt;&amp;lt;Go to ISI&amp;gt;://WOS:000172877300005&lt;/url&gt;&lt;/related-urls&gt;&lt;/urls&gt;&lt;research-notes&gt;Extracted&lt;/research-notes&gt;&lt;/record&gt;&lt;/Cite&gt;&lt;/EndNote&gt;</w:instrText>
            </w:r>
            <w:r w:rsidR="00240905">
              <w:rPr>
                <w:rFonts w:ascii="Arial Narrow" w:hAnsi="Arial Narrow" w:cs="Arial"/>
                <w:sz w:val="20"/>
                <w:szCs w:val="20"/>
              </w:rPr>
              <w:fldChar w:fldCharType="separate"/>
            </w:r>
            <w:r w:rsidR="00240905">
              <w:rPr>
                <w:rFonts w:ascii="Arial Narrow" w:hAnsi="Arial Narrow" w:cs="Arial"/>
                <w:noProof/>
                <w:sz w:val="20"/>
                <w:szCs w:val="20"/>
              </w:rPr>
              <w:t>(</w:t>
            </w:r>
            <w:hyperlink w:anchor="_ENREF_2" w:tooltip="Al-Fadhli, 2001 #189" w:history="1">
              <w:r w:rsidR="00F21346">
                <w:rPr>
                  <w:rFonts w:ascii="Arial Narrow" w:hAnsi="Arial Narrow" w:cs="Arial"/>
                  <w:noProof/>
                  <w:sz w:val="20"/>
                  <w:szCs w:val="20"/>
                </w:rPr>
                <w:t>2001</w:t>
              </w:r>
            </w:hyperlink>
            <w:r w:rsidR="00240905">
              <w:rPr>
                <w:rFonts w:ascii="Arial Narrow" w:hAnsi="Arial Narrow" w:cs="Arial"/>
                <w:noProof/>
                <w:sz w:val="20"/>
                <w:szCs w:val="20"/>
              </w:rPr>
              <w:t>)</w:t>
            </w:r>
            <w:r w:rsidR="00240905">
              <w:rPr>
                <w:rFonts w:ascii="Arial Narrow" w:hAnsi="Arial Narrow" w:cs="Arial"/>
                <w:sz w:val="20"/>
                <w:szCs w:val="20"/>
              </w:rPr>
              <w:fldChar w:fldCharType="end"/>
            </w:r>
            <w:r w:rsidR="00150F7B">
              <w:rPr>
                <w:rFonts w:ascii="Arial Narrow" w:hAnsi="Arial Narrow" w:cs="Arial"/>
                <w:sz w:val="20"/>
                <w:szCs w:val="20"/>
              </w:rPr>
              <w:t xml:space="preserve"> </w:t>
            </w:r>
            <w:r w:rsidRPr="00DE076A">
              <w:rPr>
                <w:rFonts w:ascii="Arial Narrow" w:hAnsi="Arial Narrow" w:cs="Arial"/>
                <w:sz w:val="20"/>
                <w:szCs w:val="20"/>
              </w:rPr>
              <w:t>Kuwait</w:t>
            </w:r>
          </w:p>
        </w:tc>
        <w:tc>
          <w:tcPr>
            <w:tcW w:w="1701" w:type="dxa"/>
            <w:tcBorders>
              <w:top w:val="single" w:sz="4" w:space="0" w:color="auto"/>
              <w:left w:val="single" w:sz="4" w:space="0" w:color="auto"/>
              <w:bottom w:val="single" w:sz="4" w:space="0" w:color="auto"/>
              <w:right w:val="single" w:sz="4" w:space="0" w:color="auto"/>
            </w:tcBorders>
          </w:tcPr>
          <w:p w:rsidR="00C372CE" w:rsidRPr="00DE076A" w:rsidRDefault="00CF7855" w:rsidP="00F21346">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DE076A">
              <w:rPr>
                <w:rFonts w:ascii="Arial Narrow" w:hAnsi="Arial Narrow" w:cs="Arial"/>
                <w:sz w:val="20"/>
                <w:szCs w:val="20"/>
              </w:rPr>
              <w:t>Immunoassay</w:t>
            </w:r>
          </w:p>
        </w:tc>
        <w:tc>
          <w:tcPr>
            <w:tcW w:w="2126" w:type="dxa"/>
            <w:tcBorders>
              <w:top w:val="single" w:sz="4" w:space="0" w:color="auto"/>
              <w:left w:val="single" w:sz="4" w:space="0" w:color="auto"/>
              <w:bottom w:val="single" w:sz="4" w:space="0" w:color="auto"/>
              <w:right w:val="single" w:sz="4" w:space="0" w:color="auto"/>
            </w:tcBorders>
          </w:tcPr>
          <w:p w:rsidR="00C372CE" w:rsidRPr="00DE076A" w:rsidRDefault="00CF7855" w:rsidP="00F21346">
            <w:pPr>
              <w:kinsoku w:val="0"/>
              <w:overflowPunct w:val="0"/>
              <w:autoSpaceDE w:val="0"/>
              <w:autoSpaceDN w:val="0"/>
              <w:adjustRightInd w:val="0"/>
              <w:spacing w:before="40" w:after="0" w:line="240" w:lineRule="auto"/>
              <w:ind w:left="57" w:right="57"/>
              <w:jc w:val="left"/>
              <w:rPr>
                <w:rFonts w:ascii="Arial Narrow" w:hAnsi="Arial Narrow" w:cs="Arial"/>
                <w:sz w:val="20"/>
                <w:szCs w:val="20"/>
              </w:rPr>
            </w:pPr>
            <w:r w:rsidRPr="00DE076A">
              <w:rPr>
                <w:rFonts w:ascii="Arial Narrow" w:hAnsi="Arial Narrow" w:cs="Arial"/>
                <w:sz w:val="20"/>
                <w:szCs w:val="20"/>
              </w:rPr>
              <w:t xml:space="preserve">N=28 </w:t>
            </w:r>
            <w:r w:rsidRPr="00DE076A">
              <w:rPr>
                <w:rFonts w:ascii="Times New Roman" w:hAnsi="Times New Roman" w:cs="Times New Roman"/>
                <w:sz w:val="20"/>
                <w:szCs w:val="20"/>
              </w:rPr>
              <w:t>β</w:t>
            </w:r>
            <w:r w:rsidRPr="00DE076A">
              <w:rPr>
                <w:rFonts w:ascii="Arial Narrow" w:hAnsi="Arial Narrow" w:cs="Arial"/>
                <w:sz w:val="20"/>
                <w:szCs w:val="20"/>
              </w:rPr>
              <w:t>-thal minor</w:t>
            </w:r>
          </w:p>
          <w:p w:rsidR="00C372CE" w:rsidRPr="00DE076A" w:rsidRDefault="00CF7855" w:rsidP="00F21346">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DE076A">
              <w:rPr>
                <w:rFonts w:ascii="Arial Narrow" w:hAnsi="Arial Narrow" w:cs="Arial"/>
                <w:sz w:val="20"/>
                <w:szCs w:val="20"/>
              </w:rPr>
              <w:t>N=16 HbAS</w:t>
            </w:r>
          </w:p>
          <w:p w:rsidR="00C372CE" w:rsidRPr="00DE076A" w:rsidRDefault="00CF7855" w:rsidP="00F21346">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DE076A">
              <w:rPr>
                <w:rFonts w:ascii="Arial Narrow" w:hAnsi="Arial Narrow" w:cs="Arial"/>
                <w:sz w:val="20"/>
                <w:szCs w:val="20"/>
              </w:rPr>
              <w:t>N=15 Healthy HbAA</w:t>
            </w:r>
          </w:p>
          <w:p w:rsidR="00C372CE" w:rsidRPr="00DE076A" w:rsidRDefault="00CF7855" w:rsidP="00F21346">
            <w:pPr>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DE076A">
              <w:rPr>
                <w:rFonts w:ascii="Arial Narrow" w:hAnsi="Arial Narrow" w:cs="Arial"/>
                <w:sz w:val="20"/>
                <w:szCs w:val="20"/>
              </w:rPr>
              <w:t>N=22 Diabetic HbAA</w:t>
            </w:r>
          </w:p>
        </w:tc>
        <w:tc>
          <w:tcPr>
            <w:tcW w:w="1701" w:type="dxa"/>
            <w:tcBorders>
              <w:top w:val="single" w:sz="4" w:space="0" w:color="auto"/>
              <w:left w:val="single" w:sz="4" w:space="0" w:color="auto"/>
              <w:bottom w:val="single" w:sz="4" w:space="0" w:color="auto"/>
              <w:right w:val="single" w:sz="4" w:space="0" w:color="auto"/>
            </w:tcBorders>
          </w:tcPr>
          <w:p w:rsidR="00C372CE" w:rsidRPr="00DE076A" w:rsidRDefault="00CF7855" w:rsidP="00F21346">
            <w:pPr>
              <w:kinsoku w:val="0"/>
              <w:overflowPunct w:val="0"/>
              <w:autoSpaceDE w:val="0"/>
              <w:autoSpaceDN w:val="0"/>
              <w:adjustRightInd w:val="0"/>
              <w:spacing w:before="40" w:after="0" w:line="240" w:lineRule="auto"/>
              <w:ind w:left="57" w:right="57"/>
              <w:jc w:val="left"/>
              <w:rPr>
                <w:rFonts w:ascii="Arial Narrow" w:hAnsi="Arial Narrow" w:cs="Arial"/>
                <w:sz w:val="20"/>
                <w:szCs w:val="20"/>
              </w:rPr>
            </w:pPr>
            <w:r w:rsidRPr="00DE076A">
              <w:rPr>
                <w:rFonts w:ascii="Arial Narrow" w:hAnsi="Arial Narrow" w:cs="Arial"/>
                <w:sz w:val="20"/>
                <w:szCs w:val="20"/>
              </w:rPr>
              <w:t>7.7% (6–15%)</w:t>
            </w:r>
          </w:p>
          <w:p w:rsidR="00C372CE" w:rsidRPr="00DE076A" w:rsidRDefault="00CF7855" w:rsidP="00F21346">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DE076A">
              <w:rPr>
                <w:rFonts w:ascii="Arial Narrow" w:hAnsi="Arial Narrow" w:cs="Arial"/>
                <w:sz w:val="20"/>
                <w:szCs w:val="20"/>
              </w:rPr>
              <w:t>5.0% (4–6%)</w:t>
            </w:r>
          </w:p>
          <w:p w:rsidR="00C372CE" w:rsidRPr="00DE076A" w:rsidRDefault="00CF7855" w:rsidP="00F21346">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DE076A">
              <w:rPr>
                <w:rFonts w:ascii="Arial Narrow" w:hAnsi="Arial Narrow" w:cs="Arial"/>
                <w:sz w:val="20"/>
                <w:szCs w:val="20"/>
              </w:rPr>
              <w:t>5.0% (4–6%)</w:t>
            </w:r>
          </w:p>
          <w:p w:rsidR="00C372CE" w:rsidRPr="00DE076A" w:rsidRDefault="00CF7855" w:rsidP="00DE076A">
            <w:pPr>
              <w:kinsoku w:val="0"/>
              <w:overflowPunct w:val="0"/>
              <w:autoSpaceDE w:val="0"/>
              <w:autoSpaceDN w:val="0"/>
              <w:adjustRightInd w:val="0"/>
              <w:spacing w:after="40" w:line="240" w:lineRule="auto"/>
              <w:ind w:left="57" w:right="57"/>
              <w:jc w:val="left"/>
              <w:rPr>
                <w:rFonts w:ascii="Arial Narrow" w:hAnsi="Arial Narrow" w:cs="Arial"/>
                <w:b/>
                <w:sz w:val="20"/>
                <w:szCs w:val="20"/>
              </w:rPr>
            </w:pPr>
            <w:r w:rsidRPr="00DE076A">
              <w:rPr>
                <w:rFonts w:ascii="Arial Narrow" w:hAnsi="Arial Narrow" w:cs="Arial"/>
                <w:sz w:val="20"/>
                <w:szCs w:val="20"/>
              </w:rPr>
              <w:t>7.4% (6–15%)</w:t>
            </w:r>
          </w:p>
        </w:tc>
        <w:tc>
          <w:tcPr>
            <w:tcW w:w="1701" w:type="dxa"/>
            <w:tcBorders>
              <w:top w:val="single" w:sz="4" w:space="0" w:color="auto"/>
              <w:left w:val="single" w:sz="4" w:space="0" w:color="auto"/>
              <w:bottom w:val="single" w:sz="4" w:space="0" w:color="auto"/>
              <w:right w:val="single" w:sz="4" w:space="0" w:color="auto"/>
            </w:tcBorders>
          </w:tcPr>
          <w:p w:rsidR="00C372CE" w:rsidRPr="00DE076A" w:rsidRDefault="00C372CE" w:rsidP="00DE076A">
            <w:pPr>
              <w:tabs>
                <w:tab w:val="left" w:pos="851"/>
              </w:tabs>
              <w:kinsoku w:val="0"/>
              <w:overflowPunct w:val="0"/>
              <w:autoSpaceDE w:val="0"/>
              <w:autoSpaceDN w:val="0"/>
              <w:adjustRightInd w:val="0"/>
              <w:spacing w:before="40" w:after="40" w:line="240" w:lineRule="auto"/>
              <w:ind w:left="57" w:right="57"/>
              <w:jc w:val="left"/>
              <w:rPr>
                <w:rFonts w:ascii="Arial Narrow" w:hAnsi="Arial Narrow" w:cs="Arial"/>
                <w:b/>
                <w:spacing w:val="-1"/>
                <w:sz w:val="20"/>
                <w:szCs w:val="20"/>
              </w:rPr>
            </w:pPr>
          </w:p>
        </w:tc>
        <w:tc>
          <w:tcPr>
            <w:tcW w:w="5671" w:type="dxa"/>
            <w:tcBorders>
              <w:top w:val="single" w:sz="4" w:space="0" w:color="auto"/>
              <w:left w:val="single" w:sz="4" w:space="0" w:color="auto"/>
              <w:bottom w:val="single" w:sz="4" w:space="0" w:color="auto"/>
              <w:right w:val="single" w:sz="4" w:space="0" w:color="auto"/>
            </w:tcBorders>
          </w:tcPr>
          <w:p w:rsidR="00C372CE" w:rsidRPr="00DE076A" w:rsidRDefault="00CF7855" w:rsidP="00F21346">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DE076A">
              <w:rPr>
                <w:rFonts w:ascii="Arial Narrow" w:hAnsi="Arial Narrow" w:cs="Arial"/>
                <w:sz w:val="20"/>
                <w:szCs w:val="20"/>
              </w:rPr>
              <w:t>Synchron LX20 immunoassay method gave falsely high HbA1c results with ß-thalassemia minor patient samples</w:t>
            </w:r>
            <w:r w:rsidR="00366363">
              <w:rPr>
                <w:rFonts w:ascii="Arial Narrow" w:hAnsi="Arial Narrow" w:cs="Arial"/>
                <w:sz w:val="20"/>
                <w:szCs w:val="20"/>
              </w:rPr>
              <w:t>.</w:t>
            </w:r>
          </w:p>
        </w:tc>
      </w:tr>
      <w:tr w:rsidR="000B652D" w:rsidRPr="000B652D" w:rsidTr="00F21346">
        <w:trPr>
          <w:trHeight w:val="225"/>
        </w:trPr>
        <w:tc>
          <w:tcPr>
            <w:tcW w:w="1078" w:type="dxa"/>
            <w:tcBorders>
              <w:top w:val="single" w:sz="4" w:space="0" w:color="auto"/>
              <w:left w:val="single" w:sz="4" w:space="0" w:color="auto"/>
              <w:bottom w:val="single" w:sz="4" w:space="0" w:color="auto"/>
              <w:right w:val="single" w:sz="4" w:space="0" w:color="auto"/>
            </w:tcBorders>
          </w:tcPr>
          <w:p w:rsidR="00C372CE" w:rsidRPr="00DE076A" w:rsidRDefault="00CF7855" w:rsidP="00F21346">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DE076A">
              <w:rPr>
                <w:rFonts w:ascii="Arial Narrow" w:hAnsi="Arial Narrow" w:cs="Arial"/>
                <w:sz w:val="20"/>
                <w:szCs w:val="20"/>
              </w:rPr>
              <w:t xml:space="preserve">Camargo </w:t>
            </w:r>
            <w:r w:rsidR="00240905">
              <w:rPr>
                <w:rFonts w:ascii="Arial Narrow" w:hAnsi="Arial Narrow" w:cs="Arial"/>
                <w:sz w:val="20"/>
                <w:szCs w:val="20"/>
              </w:rPr>
              <w:fldChar w:fldCharType="begin">
                <w:fldData xml:space="preserve">PEVuZE5vdGU+PENpdGU+PEF1dGhvcj5DYW1hcmdvPC9BdXRob3I+PFllYXI+MjAwNDwvWWVhcj48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</w:fldData>
              </w:fldChar>
            </w:r>
            <w:r w:rsidR="00240905">
              <w:rPr>
                <w:rFonts w:ascii="Arial Narrow" w:hAnsi="Arial Narrow" w:cs="Arial"/>
                <w:sz w:val="20"/>
                <w:szCs w:val="20"/>
              </w:rPr>
              <w:instrText xml:space="preserve"> ADDIN EN.CITE </w:instrText>
            </w:r>
            <w:r w:rsidR="00240905">
              <w:rPr>
                <w:rFonts w:ascii="Arial Narrow" w:hAnsi="Arial Narrow" w:cs="Arial"/>
                <w:sz w:val="20"/>
                <w:szCs w:val="20"/>
              </w:rPr>
              <w:fldChar w:fldCharType="begin">
                <w:fldData xml:space="preserve">PEVuZE5vdGU+PENpdGU+PEF1dGhvcj5DYW1hcmdvPC9BdXRob3I+PFllYXI+MjAwNDwvWWVhcj48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</w:fldData>
              </w:fldChar>
            </w:r>
            <w:r w:rsidR="00240905">
              <w:rPr>
                <w:rFonts w:ascii="Arial Narrow" w:hAnsi="Arial Narrow" w:cs="Arial"/>
                <w:sz w:val="20"/>
                <w:szCs w:val="20"/>
              </w:rPr>
              <w:instrText xml:space="preserve"> ADDIN EN.CITE.DATA </w:instrText>
            </w:r>
            <w:r w:rsidR="00240905">
              <w:rPr>
                <w:rFonts w:ascii="Arial Narrow" w:hAnsi="Arial Narrow" w:cs="Arial"/>
                <w:sz w:val="20"/>
                <w:szCs w:val="20"/>
              </w:rPr>
            </w:r>
            <w:r w:rsidR="00240905">
              <w:rPr>
                <w:rFonts w:ascii="Arial Narrow" w:hAnsi="Arial Narrow" w:cs="Arial"/>
                <w:sz w:val="20"/>
                <w:szCs w:val="20"/>
              </w:rPr>
              <w:fldChar w:fldCharType="end"/>
            </w:r>
            <w:r w:rsidR="00240905">
              <w:rPr>
                <w:rFonts w:ascii="Arial Narrow" w:hAnsi="Arial Narrow" w:cs="Arial"/>
                <w:sz w:val="20"/>
                <w:szCs w:val="20"/>
              </w:rPr>
            </w:r>
            <w:r w:rsidR="00240905">
              <w:rPr>
                <w:rFonts w:ascii="Arial Narrow" w:hAnsi="Arial Narrow" w:cs="Arial"/>
                <w:sz w:val="20"/>
                <w:szCs w:val="20"/>
              </w:rPr>
              <w:fldChar w:fldCharType="separate"/>
            </w:r>
            <w:r w:rsidR="00240905">
              <w:rPr>
                <w:rFonts w:ascii="Arial Narrow" w:hAnsi="Arial Narrow" w:cs="Arial"/>
                <w:noProof/>
                <w:sz w:val="20"/>
                <w:szCs w:val="20"/>
              </w:rPr>
              <w:t>(</w:t>
            </w:r>
            <w:hyperlink w:anchor="_ENREF_20" w:tooltip="Camargo, 2004 #1287" w:history="1">
              <w:r w:rsidR="00F21346">
                <w:rPr>
                  <w:rFonts w:ascii="Arial Narrow" w:hAnsi="Arial Narrow" w:cs="Arial"/>
                  <w:noProof/>
                  <w:sz w:val="20"/>
                  <w:szCs w:val="20"/>
                </w:rPr>
                <w:t>2004</w:t>
              </w:r>
            </w:hyperlink>
            <w:r w:rsidR="00240905">
              <w:rPr>
                <w:rFonts w:ascii="Arial Narrow" w:hAnsi="Arial Narrow" w:cs="Arial"/>
                <w:noProof/>
                <w:sz w:val="20"/>
                <w:szCs w:val="20"/>
              </w:rPr>
              <w:t>)</w:t>
            </w:r>
            <w:r w:rsidR="00240905">
              <w:rPr>
                <w:rFonts w:ascii="Arial Narrow" w:hAnsi="Arial Narrow" w:cs="Arial"/>
                <w:sz w:val="20"/>
                <w:szCs w:val="20"/>
              </w:rPr>
              <w:fldChar w:fldCharType="end"/>
            </w:r>
            <w:r w:rsidR="00150F7B">
              <w:rPr>
                <w:rFonts w:ascii="Arial Narrow" w:hAnsi="Arial Narrow" w:cs="Arial"/>
                <w:sz w:val="20"/>
                <w:szCs w:val="20"/>
              </w:rPr>
              <w:t xml:space="preserve"> </w:t>
            </w:r>
            <w:r w:rsidRPr="00DE076A">
              <w:rPr>
                <w:rFonts w:ascii="Arial Narrow" w:hAnsi="Arial Narrow" w:cs="Arial"/>
                <w:sz w:val="20"/>
                <w:szCs w:val="20"/>
              </w:rPr>
              <w:t>Brazil</w:t>
            </w:r>
          </w:p>
        </w:tc>
        <w:tc>
          <w:tcPr>
            <w:tcW w:w="1701" w:type="dxa"/>
            <w:tcBorders>
              <w:top w:val="single" w:sz="4" w:space="0" w:color="auto"/>
              <w:left w:val="single" w:sz="4" w:space="0" w:color="auto"/>
              <w:bottom w:val="single" w:sz="4" w:space="0" w:color="auto"/>
              <w:right w:val="single" w:sz="4" w:space="0" w:color="auto"/>
            </w:tcBorders>
          </w:tcPr>
          <w:p w:rsidR="00C372CE" w:rsidRPr="00DE076A" w:rsidRDefault="00CF7855" w:rsidP="00DE076A">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DE076A">
              <w:rPr>
                <w:rFonts w:ascii="Arial Narrow" w:hAnsi="Arial Narrow" w:cs="Arial"/>
                <w:sz w:val="20"/>
                <w:szCs w:val="20"/>
              </w:rPr>
              <w:t>Ion exchange HPLC</w:t>
            </w:r>
          </w:p>
        </w:tc>
        <w:tc>
          <w:tcPr>
            <w:tcW w:w="2126" w:type="dxa"/>
            <w:tcBorders>
              <w:top w:val="single" w:sz="4" w:space="0" w:color="auto"/>
              <w:left w:val="single" w:sz="4" w:space="0" w:color="auto"/>
              <w:bottom w:val="single" w:sz="4" w:space="0" w:color="auto"/>
              <w:right w:val="single" w:sz="4" w:space="0" w:color="auto"/>
            </w:tcBorders>
          </w:tcPr>
          <w:p w:rsidR="00C372CE" w:rsidRPr="00DE076A" w:rsidRDefault="00CF7855" w:rsidP="00DE076A">
            <w:pPr>
              <w:kinsoku w:val="0"/>
              <w:overflowPunct w:val="0"/>
              <w:autoSpaceDE w:val="0"/>
              <w:autoSpaceDN w:val="0"/>
              <w:adjustRightInd w:val="0"/>
              <w:spacing w:before="40" w:after="0" w:line="240" w:lineRule="auto"/>
              <w:ind w:left="57" w:right="57"/>
              <w:jc w:val="left"/>
              <w:rPr>
                <w:rFonts w:ascii="Arial Narrow" w:hAnsi="Arial Narrow" w:cs="Arial"/>
                <w:sz w:val="20"/>
                <w:szCs w:val="20"/>
              </w:rPr>
            </w:pPr>
            <w:r w:rsidRPr="00DE076A">
              <w:rPr>
                <w:rFonts w:ascii="Arial Narrow" w:hAnsi="Arial Narrow" w:cs="Arial"/>
                <w:sz w:val="20"/>
                <w:szCs w:val="20"/>
              </w:rPr>
              <w:t>N=73 Haemoglobinopathies</w:t>
            </w:r>
          </w:p>
          <w:p w:rsidR="00C372CE" w:rsidRPr="00DE076A" w:rsidRDefault="00CF7855" w:rsidP="00DE076A">
            <w:pPr>
              <w:kinsoku w:val="0"/>
              <w:overflowPunct w:val="0"/>
              <w:autoSpaceDE w:val="0"/>
              <w:autoSpaceDN w:val="0"/>
              <w:adjustRightInd w:val="0"/>
              <w:spacing w:before="40" w:after="0" w:line="240" w:lineRule="auto"/>
              <w:ind w:left="57" w:right="57"/>
              <w:jc w:val="left"/>
              <w:rPr>
                <w:rFonts w:ascii="Arial Narrow" w:hAnsi="Arial Narrow" w:cs="Arial"/>
                <w:sz w:val="20"/>
                <w:szCs w:val="20"/>
              </w:rPr>
            </w:pPr>
            <w:r w:rsidRPr="00DE076A">
              <w:rPr>
                <w:rFonts w:ascii="Arial Narrow" w:hAnsi="Arial Narrow" w:cs="Arial"/>
                <w:sz w:val="20"/>
                <w:szCs w:val="20"/>
              </w:rPr>
              <w:t>(n=69 HbAS, n=1 HbAC, n=1 HbSC, n=2 HbAD)</w:t>
            </w:r>
          </w:p>
          <w:p w:rsidR="00C372CE" w:rsidRPr="00DE076A" w:rsidRDefault="00CF7855" w:rsidP="00F21346">
            <w:pPr>
              <w:kinsoku w:val="0"/>
              <w:overflowPunct w:val="0"/>
              <w:autoSpaceDE w:val="0"/>
              <w:autoSpaceDN w:val="0"/>
              <w:adjustRightInd w:val="0"/>
              <w:spacing w:after="40" w:line="240" w:lineRule="auto"/>
              <w:ind w:left="57" w:right="57"/>
              <w:jc w:val="left"/>
              <w:rPr>
                <w:rFonts w:ascii="Arial Narrow" w:hAnsi="Arial Narrow" w:cs="Arial"/>
                <w:b/>
                <w:i/>
                <w:sz w:val="20"/>
                <w:szCs w:val="20"/>
              </w:rPr>
            </w:pPr>
            <w:r w:rsidRPr="00DE076A">
              <w:rPr>
                <w:rFonts w:ascii="Arial Narrow" w:hAnsi="Arial Narrow" w:cs="Arial"/>
                <w:sz w:val="20"/>
                <w:szCs w:val="20"/>
              </w:rPr>
              <w:t>N= 57 HbAA with low HbA1c levels (n=42 anaemia, n=15 other)</w:t>
            </w:r>
          </w:p>
        </w:tc>
        <w:tc>
          <w:tcPr>
            <w:tcW w:w="1701" w:type="dxa"/>
            <w:tcBorders>
              <w:top w:val="single" w:sz="4" w:space="0" w:color="auto"/>
              <w:left w:val="single" w:sz="4" w:space="0" w:color="auto"/>
              <w:bottom w:val="single" w:sz="4" w:space="0" w:color="auto"/>
              <w:right w:val="single" w:sz="4" w:space="0" w:color="auto"/>
            </w:tcBorders>
          </w:tcPr>
          <w:p w:rsidR="00C372CE" w:rsidRPr="00DE076A" w:rsidRDefault="00CF7855" w:rsidP="00DE076A">
            <w:pPr>
              <w:kinsoku w:val="0"/>
              <w:overflowPunct w:val="0"/>
              <w:autoSpaceDE w:val="0"/>
              <w:autoSpaceDN w:val="0"/>
              <w:adjustRightInd w:val="0"/>
              <w:spacing w:before="40" w:after="0" w:line="240" w:lineRule="auto"/>
              <w:ind w:left="57" w:right="57"/>
              <w:jc w:val="left"/>
              <w:rPr>
                <w:rFonts w:ascii="Arial Narrow" w:hAnsi="Arial Narrow" w:cs="Arial"/>
                <w:sz w:val="20"/>
                <w:szCs w:val="20"/>
              </w:rPr>
            </w:pPr>
            <w:r w:rsidRPr="00DE076A">
              <w:rPr>
                <w:rFonts w:ascii="Arial Narrow" w:hAnsi="Arial Narrow" w:cs="Arial"/>
                <w:sz w:val="20"/>
                <w:szCs w:val="20"/>
              </w:rPr>
              <w:t>4.1% (2.9–4.7%)</w:t>
            </w:r>
          </w:p>
          <w:p w:rsidR="00C372CE" w:rsidRPr="00DE076A" w:rsidRDefault="00C372CE" w:rsidP="00DE076A">
            <w:pPr>
              <w:kinsoku w:val="0"/>
              <w:overflowPunct w:val="0"/>
              <w:autoSpaceDE w:val="0"/>
              <w:autoSpaceDN w:val="0"/>
              <w:adjustRightInd w:val="0"/>
              <w:spacing w:before="40" w:after="0" w:line="240" w:lineRule="auto"/>
              <w:ind w:left="57" w:right="57"/>
              <w:jc w:val="left"/>
              <w:rPr>
                <w:rFonts w:ascii="Arial Narrow" w:hAnsi="Arial Narrow" w:cs="Arial"/>
                <w:sz w:val="20"/>
                <w:szCs w:val="20"/>
              </w:rPr>
            </w:pPr>
          </w:p>
          <w:p w:rsidR="00C372CE" w:rsidRPr="00DE076A" w:rsidRDefault="00C372CE" w:rsidP="00DE076A">
            <w:pPr>
              <w:kinsoku w:val="0"/>
              <w:overflowPunct w:val="0"/>
              <w:autoSpaceDE w:val="0"/>
              <w:autoSpaceDN w:val="0"/>
              <w:adjustRightInd w:val="0"/>
              <w:spacing w:after="0" w:line="240" w:lineRule="auto"/>
              <w:ind w:left="57" w:right="57"/>
              <w:jc w:val="left"/>
              <w:rPr>
                <w:rFonts w:ascii="Arial Narrow" w:hAnsi="Arial Narrow" w:cs="Arial"/>
                <w:sz w:val="20"/>
                <w:szCs w:val="20"/>
              </w:rPr>
            </w:pPr>
          </w:p>
          <w:p w:rsidR="00C372CE" w:rsidRPr="00DE076A" w:rsidRDefault="00CF7855" w:rsidP="00DE076A">
            <w:pPr>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DE076A">
              <w:rPr>
                <w:rFonts w:ascii="Arial Narrow" w:hAnsi="Arial Narrow" w:cs="Arial"/>
                <w:sz w:val="20"/>
                <w:szCs w:val="20"/>
              </w:rPr>
              <w:t>4.4% (3.4–4.7%)</w:t>
            </w:r>
          </w:p>
        </w:tc>
        <w:tc>
          <w:tcPr>
            <w:tcW w:w="1701" w:type="dxa"/>
            <w:tcBorders>
              <w:top w:val="single" w:sz="4" w:space="0" w:color="auto"/>
              <w:left w:val="single" w:sz="4" w:space="0" w:color="auto"/>
              <w:bottom w:val="single" w:sz="4" w:space="0" w:color="auto"/>
              <w:right w:val="single" w:sz="4" w:space="0" w:color="auto"/>
            </w:tcBorders>
          </w:tcPr>
          <w:p w:rsidR="00C372CE" w:rsidRPr="00DE076A" w:rsidRDefault="00C372CE" w:rsidP="00DE076A">
            <w:pPr>
              <w:tabs>
                <w:tab w:val="left" w:pos="851"/>
              </w:tabs>
              <w:kinsoku w:val="0"/>
              <w:overflowPunct w:val="0"/>
              <w:autoSpaceDE w:val="0"/>
              <w:autoSpaceDN w:val="0"/>
              <w:adjustRightInd w:val="0"/>
              <w:spacing w:before="40" w:after="40" w:line="240" w:lineRule="auto"/>
              <w:ind w:left="57" w:right="57"/>
              <w:jc w:val="left"/>
              <w:rPr>
                <w:rFonts w:ascii="Arial Narrow" w:hAnsi="Arial Narrow" w:cs="Arial"/>
                <w:b/>
                <w:spacing w:val="-1"/>
                <w:sz w:val="20"/>
                <w:szCs w:val="20"/>
              </w:rPr>
            </w:pPr>
          </w:p>
        </w:tc>
        <w:tc>
          <w:tcPr>
            <w:tcW w:w="5671" w:type="dxa"/>
            <w:tcBorders>
              <w:top w:val="single" w:sz="4" w:space="0" w:color="auto"/>
              <w:left w:val="single" w:sz="4" w:space="0" w:color="auto"/>
              <w:bottom w:val="single" w:sz="4" w:space="0" w:color="auto"/>
              <w:right w:val="single" w:sz="4" w:space="0" w:color="auto"/>
            </w:tcBorders>
          </w:tcPr>
          <w:p w:rsidR="00C372CE" w:rsidRPr="00DE076A" w:rsidRDefault="00CF7855" w:rsidP="00DE076A">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DE076A">
              <w:rPr>
                <w:rFonts w:ascii="Arial Narrow" w:hAnsi="Arial Narrow" w:cs="Arial"/>
                <w:sz w:val="20"/>
                <w:szCs w:val="20"/>
              </w:rPr>
              <w:t>Patients with or without diabetes were included.</w:t>
            </w:r>
          </w:p>
          <w:p w:rsidR="00C372CE" w:rsidRPr="00DE076A" w:rsidRDefault="00CF7855" w:rsidP="00DE076A">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DE076A">
              <w:rPr>
                <w:rFonts w:ascii="Arial Narrow" w:hAnsi="Arial Narrow" w:cs="Arial"/>
                <w:sz w:val="20"/>
                <w:szCs w:val="20"/>
              </w:rPr>
              <w:t>The presence of an Hb variant may falsely lower HbA1c values.</w:t>
            </w:r>
          </w:p>
        </w:tc>
      </w:tr>
      <w:tr w:rsidR="000B652D" w:rsidRPr="000B652D" w:rsidTr="00F21346">
        <w:trPr>
          <w:trHeight w:val="225"/>
        </w:trPr>
        <w:tc>
          <w:tcPr>
            <w:tcW w:w="1078" w:type="dxa"/>
            <w:tcBorders>
              <w:top w:val="single" w:sz="4" w:space="0" w:color="auto"/>
              <w:left w:val="single" w:sz="4" w:space="0" w:color="auto"/>
              <w:bottom w:val="single" w:sz="4" w:space="0" w:color="auto"/>
              <w:right w:val="single" w:sz="4" w:space="0" w:color="auto"/>
            </w:tcBorders>
          </w:tcPr>
          <w:p w:rsidR="00C372CE" w:rsidRPr="00DE076A" w:rsidRDefault="00CF7855" w:rsidP="00F21346">
            <w:pPr>
              <w:kinsoku w:val="0"/>
              <w:overflowPunct w:val="0"/>
              <w:autoSpaceDE w:val="0"/>
              <w:autoSpaceDN w:val="0"/>
              <w:adjustRightInd w:val="0"/>
              <w:spacing w:before="40" w:after="40" w:line="240" w:lineRule="auto"/>
              <w:ind w:left="57" w:right="57"/>
              <w:jc w:val="left"/>
              <w:rPr>
                <w:rFonts w:ascii="Arial Narrow" w:hAnsi="Arial Narrow" w:cs="Arial"/>
                <w:sz w:val="20"/>
                <w:szCs w:val="20"/>
                <w:highlight w:val="cyan"/>
              </w:rPr>
            </w:pPr>
            <w:r w:rsidRPr="00DE076A">
              <w:rPr>
                <w:rFonts w:ascii="Arial Narrow" w:hAnsi="Arial Narrow" w:cs="Arial"/>
                <w:sz w:val="20"/>
                <w:szCs w:val="20"/>
              </w:rPr>
              <w:t>Koethe</w:t>
            </w:r>
            <w:r w:rsidR="00150F7B">
              <w:rPr>
                <w:rFonts w:ascii="Arial Narrow" w:hAnsi="Arial Narrow" w:cs="Arial"/>
                <w:sz w:val="20"/>
                <w:szCs w:val="20"/>
              </w:rPr>
              <w:t xml:space="preserve"> </w:t>
            </w:r>
            <w:r w:rsidR="00240905">
              <w:rPr>
                <w:rFonts w:ascii="Arial Narrow" w:hAnsi="Arial Narrow" w:cs="Arial"/>
                <w:sz w:val="20"/>
                <w:szCs w:val="20"/>
              </w:rPr>
              <w:fldChar w:fldCharType="begin"/>
            </w:r>
            <w:r w:rsidR="00240905">
              <w:rPr>
                <w:rFonts w:ascii="Arial Narrow" w:hAnsi="Arial Narrow" w:cs="Arial"/>
                <w:sz w:val="20"/>
                <w:szCs w:val="20"/>
              </w:rPr>
              <w:instrText xml:space="preserve"> ADDIN EN.CITE &lt;EndNote&gt;&lt;Cite&gt;&lt;Author&gt;Koethe&lt;/Author&gt;&lt;Year&gt;1999&lt;/Year&gt;&lt;RecNum&gt;1295&lt;/RecNum&gt;&lt;DisplayText&gt;(Koethe, Zielinski &amp;amp; Perry 1999)&lt;/DisplayText&gt;&lt;record&gt;&lt;rec-number&gt;1295&lt;/rec-number&gt;&lt;foreign-keys&gt;&lt;key app="EN" db-id="pza9p2ssesr2t3epw0fxdzvxzaspr2etw9fv"&gt;1295&lt;/key&gt;&lt;/foreign-keys&gt;&lt;ref-type name="Journal Article"&gt;17&lt;/ref-type&gt;&lt;contributors&gt;&lt;authors&gt;&lt;author&gt;Koethe, S. M.&lt;/author&gt;&lt;author&gt;Zielinski, J.&lt;/author&gt;&lt;author&gt;Perry, B. W.&lt;/author&gt;&lt;/authors&gt;&lt;/contributors&gt;&lt;auth-address&gt;Koethe, S.M., Dynacare Laboratories, Froedtert Memorial Lutheran Hospital, Medical College of Wisconsin, Milwaukee, WI 53226, United States&lt;/auth-address&gt;&lt;titles&gt;&lt;title&gt;Glycohemoglobin results in samples with C or S trait measured on the Bio-Rad Diamat and Variant Express [3]&lt;/title&gt;&lt;secondary-title&gt;Clinical Chemistry&lt;/secondary-title&gt;&lt;/titles&gt;&lt;periodical&gt;&lt;full-title&gt;Clinical Chemistry&lt;/full-title&gt;&lt;/periodical&gt;&lt;pages&gt;2041&lt;/pages&gt;&lt;volume&gt;45&lt;/volume&gt;&lt;number&gt;11&lt;/number&gt;&lt;keywords&gt;&lt;keyword&gt;glycosylated hemoglobin&lt;/keyword&gt;&lt;keyword&gt;hemoglobin A1c&lt;/keyword&gt;&lt;keyword&gt;hemoglobin C&lt;/keyword&gt;&lt;keyword&gt;hemoglobin S&lt;/keyword&gt;&lt;keyword&gt;clinical article&lt;/keyword&gt;&lt;keyword&gt;diabetes mellitus&lt;/keyword&gt;&lt;keyword&gt;glucose blood level&lt;/keyword&gt;&lt;keyword&gt;hemoglobin analysis&lt;/keyword&gt;&lt;keyword&gt;high performance liquid chromatography&lt;/keyword&gt;&lt;keyword&gt;human&lt;/keyword&gt;&lt;keyword&gt;letter&lt;/keyword&gt;&lt;keyword&gt;standardization&lt;/keyword&gt;&lt;/keywords&gt;&lt;dates&gt;&lt;year&gt;1999&lt;/year&gt;&lt;/dates&gt;&lt;isbn&gt;0009-9147&lt;/isbn&gt;&lt;urls&gt;&lt;related-urls&gt;&lt;url&gt;http://www.embase.com/search/results?subaction=viewrecord&amp;amp;from=export&amp;amp;id=L29522026&lt;/url&gt;&lt;url&gt;http://www.clinchem.org/content/45/11/2041.full.pdf&lt;/url&gt;&lt;/related-urls&gt;&lt;/urls&gt;&lt;research-notes&gt;Extracted&lt;/research-notes&gt;&lt;/record&gt;&lt;/Cite&gt;&lt;/EndNote&gt;</w:instrText>
            </w:r>
            <w:r w:rsidR="00240905">
              <w:rPr>
                <w:rFonts w:ascii="Arial Narrow" w:hAnsi="Arial Narrow" w:cs="Arial"/>
                <w:sz w:val="20"/>
                <w:szCs w:val="20"/>
              </w:rPr>
              <w:fldChar w:fldCharType="separate"/>
            </w:r>
            <w:r w:rsidR="00240905">
              <w:rPr>
                <w:rFonts w:ascii="Arial Narrow" w:hAnsi="Arial Narrow" w:cs="Arial"/>
                <w:noProof/>
                <w:sz w:val="20"/>
                <w:szCs w:val="20"/>
              </w:rPr>
              <w:t>(</w:t>
            </w:r>
            <w:hyperlink w:anchor="_ENREF_70" w:tooltip="Koethe, 1999 #1295" w:history="1">
              <w:r w:rsidR="00F21346">
                <w:rPr>
                  <w:rFonts w:ascii="Arial Narrow" w:hAnsi="Arial Narrow" w:cs="Arial"/>
                  <w:noProof/>
                  <w:sz w:val="20"/>
                  <w:szCs w:val="20"/>
                </w:rPr>
                <w:t>1999</w:t>
              </w:r>
            </w:hyperlink>
            <w:r w:rsidR="00240905">
              <w:rPr>
                <w:rFonts w:ascii="Arial Narrow" w:hAnsi="Arial Narrow" w:cs="Arial"/>
                <w:noProof/>
                <w:sz w:val="20"/>
                <w:szCs w:val="20"/>
              </w:rPr>
              <w:t>)</w:t>
            </w:r>
            <w:r w:rsidR="00240905">
              <w:rPr>
                <w:rFonts w:ascii="Arial Narrow" w:hAnsi="Arial Narrow" w:cs="Arial"/>
                <w:sz w:val="20"/>
                <w:szCs w:val="20"/>
              </w:rPr>
              <w:fldChar w:fldCharType="end"/>
            </w:r>
            <w:r w:rsidR="00150F7B">
              <w:rPr>
                <w:rFonts w:ascii="Arial Narrow" w:hAnsi="Arial Narrow" w:cs="Arial"/>
                <w:sz w:val="20"/>
                <w:szCs w:val="20"/>
              </w:rPr>
              <w:t xml:space="preserve"> </w:t>
            </w:r>
            <w:r w:rsidRPr="00DE076A">
              <w:rPr>
                <w:rFonts w:ascii="Arial Narrow" w:hAnsi="Arial Narrow" w:cs="Arial"/>
                <w:sz w:val="20"/>
                <w:szCs w:val="20"/>
              </w:rPr>
              <w:t>USA</w:t>
            </w:r>
          </w:p>
        </w:tc>
        <w:tc>
          <w:tcPr>
            <w:tcW w:w="1701" w:type="dxa"/>
            <w:tcBorders>
              <w:top w:val="single" w:sz="4" w:space="0" w:color="auto"/>
              <w:left w:val="single" w:sz="4" w:space="0" w:color="auto"/>
              <w:bottom w:val="single" w:sz="4" w:space="0" w:color="auto"/>
              <w:right w:val="single" w:sz="4" w:space="0" w:color="auto"/>
            </w:tcBorders>
          </w:tcPr>
          <w:p w:rsidR="00C372CE" w:rsidRPr="00DE076A" w:rsidRDefault="00CF7855" w:rsidP="00F21346">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DE076A">
              <w:rPr>
                <w:rFonts w:ascii="Arial Narrow" w:hAnsi="Arial Narrow" w:cs="Arial"/>
                <w:sz w:val="20"/>
                <w:szCs w:val="20"/>
              </w:rPr>
              <w:t>2 Ion exchange HPLC analysers</w:t>
            </w:r>
          </w:p>
        </w:tc>
        <w:tc>
          <w:tcPr>
            <w:tcW w:w="2126" w:type="dxa"/>
            <w:tcBorders>
              <w:top w:val="single" w:sz="4" w:space="0" w:color="auto"/>
              <w:left w:val="single" w:sz="4" w:space="0" w:color="auto"/>
              <w:bottom w:val="single" w:sz="4" w:space="0" w:color="auto"/>
              <w:right w:val="single" w:sz="4" w:space="0" w:color="auto"/>
            </w:tcBorders>
          </w:tcPr>
          <w:p w:rsidR="00C372CE" w:rsidRPr="00DE076A" w:rsidRDefault="00C372CE" w:rsidP="00F21346">
            <w:pPr>
              <w:kinsoku w:val="0"/>
              <w:overflowPunct w:val="0"/>
              <w:autoSpaceDE w:val="0"/>
              <w:autoSpaceDN w:val="0"/>
              <w:adjustRightInd w:val="0"/>
              <w:spacing w:before="40" w:after="0" w:line="240" w:lineRule="auto"/>
              <w:ind w:left="57" w:right="57"/>
              <w:jc w:val="left"/>
              <w:rPr>
                <w:rFonts w:ascii="Arial Narrow" w:hAnsi="Arial Narrow" w:cs="Arial"/>
                <w:sz w:val="20"/>
                <w:szCs w:val="20"/>
              </w:rPr>
            </w:pPr>
          </w:p>
          <w:p w:rsidR="00C372CE" w:rsidRPr="00DE076A" w:rsidRDefault="00CF7855" w:rsidP="00F21346">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DE076A">
              <w:rPr>
                <w:rFonts w:ascii="Arial Narrow" w:hAnsi="Arial Narrow" w:cs="Arial"/>
                <w:sz w:val="20"/>
                <w:szCs w:val="20"/>
              </w:rPr>
              <w:t>N=5 Diabetic HbAS</w:t>
            </w:r>
          </w:p>
          <w:p w:rsidR="00C372CE" w:rsidRPr="00DE076A" w:rsidRDefault="00CF7855" w:rsidP="00F21346">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DE076A">
              <w:rPr>
                <w:rFonts w:ascii="Arial Narrow" w:hAnsi="Arial Narrow" w:cs="Arial"/>
                <w:sz w:val="20"/>
                <w:szCs w:val="20"/>
              </w:rPr>
              <w:t>N=3 Diabetic HbAC</w:t>
            </w:r>
          </w:p>
          <w:p w:rsidR="00C372CE" w:rsidRPr="00DE076A" w:rsidRDefault="00CF7855" w:rsidP="00F21346">
            <w:pPr>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DE076A">
              <w:rPr>
                <w:rFonts w:ascii="Arial Narrow" w:hAnsi="Arial Narrow" w:cs="Arial"/>
                <w:sz w:val="20"/>
                <w:szCs w:val="20"/>
              </w:rPr>
              <w:t>N=26 Diabetic HbAA</w:t>
            </w:r>
          </w:p>
        </w:tc>
        <w:tc>
          <w:tcPr>
            <w:tcW w:w="1701" w:type="dxa"/>
            <w:tcBorders>
              <w:top w:val="single" w:sz="4" w:space="0" w:color="auto"/>
              <w:left w:val="single" w:sz="4" w:space="0" w:color="auto"/>
              <w:bottom w:val="single" w:sz="4" w:space="0" w:color="auto"/>
              <w:right w:val="single" w:sz="4" w:space="0" w:color="auto"/>
            </w:tcBorders>
          </w:tcPr>
          <w:p w:rsidR="00C372CE" w:rsidRPr="00DE076A" w:rsidRDefault="00CF7855" w:rsidP="00F21346">
            <w:pPr>
              <w:kinsoku w:val="0"/>
              <w:overflowPunct w:val="0"/>
              <w:autoSpaceDE w:val="0"/>
              <w:autoSpaceDN w:val="0"/>
              <w:adjustRightInd w:val="0"/>
              <w:spacing w:before="40" w:after="0" w:line="240" w:lineRule="auto"/>
              <w:ind w:left="57" w:right="57"/>
              <w:jc w:val="left"/>
              <w:rPr>
                <w:rFonts w:ascii="Arial Narrow" w:hAnsi="Arial Narrow" w:cs="Arial"/>
                <w:sz w:val="20"/>
                <w:szCs w:val="20"/>
              </w:rPr>
            </w:pPr>
            <w:r w:rsidRPr="00DE076A">
              <w:rPr>
                <w:rFonts w:ascii="Arial Narrow" w:hAnsi="Arial Narrow" w:cs="Arial"/>
                <w:sz w:val="20"/>
                <w:szCs w:val="20"/>
              </w:rPr>
              <w:t xml:space="preserve">Variant Express </w:t>
            </w:r>
          </w:p>
          <w:p w:rsidR="00C372CE" w:rsidRPr="00DE076A" w:rsidRDefault="00CF7855" w:rsidP="00F21346">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DE076A">
              <w:rPr>
                <w:rFonts w:ascii="Arial Narrow" w:hAnsi="Arial Narrow" w:cs="Arial"/>
                <w:sz w:val="20"/>
                <w:szCs w:val="20"/>
              </w:rPr>
              <w:t>8.5% (7.1–12.5%)</w:t>
            </w:r>
          </w:p>
          <w:p w:rsidR="00C372CE" w:rsidRPr="00DE076A" w:rsidRDefault="00CF7855" w:rsidP="00F21346">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DE076A">
              <w:rPr>
                <w:rFonts w:ascii="Arial Narrow" w:hAnsi="Arial Narrow" w:cs="Arial"/>
                <w:sz w:val="20"/>
                <w:szCs w:val="20"/>
              </w:rPr>
              <w:t>10.3% (7.4–15.1%)</w:t>
            </w:r>
          </w:p>
          <w:p w:rsidR="00C372CE" w:rsidRPr="00DE076A" w:rsidRDefault="00CF7855" w:rsidP="00F21346">
            <w:pPr>
              <w:tabs>
                <w:tab w:val="left" w:pos="851"/>
              </w:tabs>
              <w:kinsoku w:val="0"/>
              <w:overflowPunct w:val="0"/>
              <w:autoSpaceDE w:val="0"/>
              <w:autoSpaceDN w:val="0"/>
              <w:adjustRightInd w:val="0"/>
              <w:spacing w:after="40" w:line="240" w:lineRule="auto"/>
              <w:ind w:left="57" w:right="57"/>
              <w:jc w:val="left"/>
              <w:rPr>
                <w:rFonts w:ascii="Arial Narrow" w:hAnsi="Arial Narrow" w:cs="Arial"/>
                <w:spacing w:val="-1"/>
                <w:sz w:val="20"/>
                <w:szCs w:val="20"/>
              </w:rPr>
            </w:pPr>
            <w:r w:rsidRPr="00DE076A">
              <w:rPr>
                <w:rFonts w:ascii="Arial Narrow" w:hAnsi="Arial Narrow" w:cs="Arial"/>
                <w:sz w:val="20"/>
                <w:szCs w:val="20"/>
              </w:rPr>
              <w:t>12.2% (10.0–16.4%)</w:t>
            </w:r>
          </w:p>
        </w:tc>
        <w:tc>
          <w:tcPr>
            <w:tcW w:w="1701" w:type="dxa"/>
            <w:tcBorders>
              <w:top w:val="single" w:sz="4" w:space="0" w:color="auto"/>
              <w:left w:val="single" w:sz="4" w:space="0" w:color="auto"/>
              <w:bottom w:val="single" w:sz="4" w:space="0" w:color="auto"/>
              <w:right w:val="single" w:sz="4" w:space="0" w:color="auto"/>
            </w:tcBorders>
          </w:tcPr>
          <w:p w:rsidR="00C372CE" w:rsidRPr="00DE076A" w:rsidRDefault="00CF7855" w:rsidP="00DE076A">
            <w:pPr>
              <w:tabs>
                <w:tab w:val="left" w:pos="851"/>
              </w:tabs>
              <w:kinsoku w:val="0"/>
              <w:overflowPunct w:val="0"/>
              <w:autoSpaceDE w:val="0"/>
              <w:autoSpaceDN w:val="0"/>
              <w:adjustRightInd w:val="0"/>
              <w:spacing w:before="40" w:after="0" w:line="240" w:lineRule="auto"/>
              <w:ind w:left="57" w:right="57"/>
              <w:jc w:val="left"/>
              <w:rPr>
                <w:rFonts w:ascii="Arial Narrow" w:hAnsi="Arial Narrow" w:cs="Arial"/>
                <w:b/>
                <w:noProof/>
                <w:sz w:val="20"/>
                <w:szCs w:val="20"/>
              </w:rPr>
            </w:pPr>
            <w:r w:rsidRPr="00DE076A">
              <w:rPr>
                <w:rFonts w:ascii="Arial Narrow" w:hAnsi="Arial Narrow" w:cs="Arial"/>
                <w:sz w:val="20"/>
                <w:szCs w:val="20"/>
              </w:rPr>
              <w:t xml:space="preserve">Diamat </w:t>
            </w:r>
          </w:p>
          <w:p w:rsidR="00C372CE" w:rsidRPr="00DE076A" w:rsidRDefault="00CF7855" w:rsidP="00F21346">
            <w:pPr>
              <w:tabs>
                <w:tab w:val="left" w:pos="851"/>
              </w:tabs>
              <w:kinsoku w:val="0"/>
              <w:overflowPunct w:val="0"/>
              <w:autoSpaceDE w:val="0"/>
              <w:autoSpaceDN w:val="0"/>
              <w:adjustRightInd w:val="0"/>
              <w:spacing w:after="0" w:line="240" w:lineRule="auto"/>
              <w:ind w:left="57" w:right="57"/>
              <w:jc w:val="left"/>
              <w:rPr>
                <w:rFonts w:ascii="Arial Narrow" w:hAnsi="Arial Narrow" w:cs="Arial"/>
                <w:spacing w:val="-1"/>
                <w:sz w:val="20"/>
                <w:szCs w:val="20"/>
              </w:rPr>
            </w:pPr>
            <w:r w:rsidRPr="00DE076A">
              <w:rPr>
                <w:rFonts w:ascii="Arial Narrow" w:hAnsi="Arial Narrow" w:cs="Arial"/>
                <w:spacing w:val="-1"/>
                <w:sz w:val="20"/>
                <w:szCs w:val="20"/>
              </w:rPr>
              <w:t>6.4% (4.5–8.8%)</w:t>
            </w:r>
          </w:p>
          <w:p w:rsidR="00C372CE" w:rsidRPr="00DE076A" w:rsidRDefault="00CF7855" w:rsidP="00F21346">
            <w:pPr>
              <w:tabs>
                <w:tab w:val="left" w:pos="851"/>
              </w:tabs>
              <w:kinsoku w:val="0"/>
              <w:overflowPunct w:val="0"/>
              <w:autoSpaceDE w:val="0"/>
              <w:autoSpaceDN w:val="0"/>
              <w:adjustRightInd w:val="0"/>
              <w:spacing w:after="0" w:line="240" w:lineRule="auto"/>
              <w:ind w:left="57" w:right="57"/>
              <w:jc w:val="left"/>
              <w:rPr>
                <w:rFonts w:ascii="Arial Narrow" w:hAnsi="Arial Narrow" w:cs="Arial"/>
                <w:spacing w:val="-1"/>
                <w:sz w:val="20"/>
                <w:szCs w:val="20"/>
              </w:rPr>
            </w:pPr>
            <w:r w:rsidRPr="00DE076A">
              <w:rPr>
                <w:rFonts w:ascii="Arial Narrow" w:hAnsi="Arial Narrow" w:cs="Arial"/>
                <w:spacing w:val="-1"/>
                <w:sz w:val="20"/>
                <w:szCs w:val="20"/>
              </w:rPr>
              <w:t>7.1% (5.5–9.6%)</w:t>
            </w:r>
          </w:p>
          <w:p w:rsidR="00C372CE" w:rsidRPr="00DE076A" w:rsidRDefault="00CF7855" w:rsidP="00F21346">
            <w:pPr>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DE076A">
              <w:rPr>
                <w:rFonts w:ascii="Arial Narrow" w:hAnsi="Arial Narrow" w:cs="Arial"/>
                <w:spacing w:val="-1"/>
                <w:sz w:val="20"/>
                <w:szCs w:val="20"/>
              </w:rPr>
              <w:t>12.2% (10.1–16.4%)</w:t>
            </w:r>
          </w:p>
        </w:tc>
        <w:tc>
          <w:tcPr>
            <w:tcW w:w="5671" w:type="dxa"/>
            <w:tcBorders>
              <w:top w:val="single" w:sz="4" w:space="0" w:color="auto"/>
              <w:left w:val="single" w:sz="4" w:space="0" w:color="auto"/>
              <w:bottom w:val="single" w:sz="4" w:space="0" w:color="auto"/>
              <w:right w:val="single" w:sz="4" w:space="0" w:color="auto"/>
            </w:tcBorders>
          </w:tcPr>
          <w:p w:rsidR="00C372CE" w:rsidRPr="00DE076A" w:rsidRDefault="00CF7855" w:rsidP="00F21346">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DE076A">
              <w:rPr>
                <w:rFonts w:ascii="Arial Narrow" w:hAnsi="Arial Narrow" w:cs="Arial"/>
                <w:sz w:val="20"/>
                <w:szCs w:val="20"/>
              </w:rPr>
              <w:t>The Diamat HbA1c values of 2 HbAS patients and 1 HbAC patient placed them in the ‘near normal glycaemia’ (6–7%) category of glucose control. Thus, the Diamat may be underestimating the true HbA1c values in HbAS and HbAC samples.</w:t>
            </w:r>
          </w:p>
        </w:tc>
      </w:tr>
      <w:tr w:rsidR="000B652D" w:rsidRPr="000B652D" w:rsidTr="00F21346">
        <w:trPr>
          <w:trHeight w:val="225"/>
        </w:trPr>
        <w:tc>
          <w:tcPr>
            <w:tcW w:w="1078" w:type="dxa"/>
            <w:tcBorders>
              <w:top w:val="single" w:sz="4" w:space="0" w:color="auto"/>
              <w:left w:val="single" w:sz="4" w:space="0" w:color="auto"/>
              <w:bottom w:val="single" w:sz="4" w:space="0" w:color="auto"/>
              <w:right w:val="single" w:sz="4" w:space="0" w:color="auto"/>
            </w:tcBorders>
          </w:tcPr>
          <w:p w:rsidR="00C372CE" w:rsidRPr="00DE076A" w:rsidRDefault="00CF7855" w:rsidP="00F21346">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DE076A">
              <w:rPr>
                <w:rFonts w:ascii="Arial Narrow" w:hAnsi="Arial Narrow" w:cs="Arial"/>
                <w:sz w:val="20"/>
                <w:szCs w:val="20"/>
              </w:rPr>
              <w:t>Weykamp</w:t>
            </w:r>
            <w:r w:rsidR="00150F7B">
              <w:rPr>
                <w:rFonts w:ascii="Arial Narrow" w:hAnsi="Arial Narrow" w:cs="Arial"/>
                <w:sz w:val="20"/>
                <w:szCs w:val="20"/>
              </w:rPr>
              <w:t xml:space="preserve"> </w:t>
            </w:r>
            <w:r w:rsidR="00240905">
              <w:rPr>
                <w:rFonts w:ascii="Arial Narrow" w:hAnsi="Arial Narrow" w:cs="Arial"/>
                <w:sz w:val="20"/>
                <w:szCs w:val="20"/>
              </w:rPr>
              <w:fldChar w:fldCharType="begin">
                <w:fldData xml:space="preserve">PEVuZE5vdGU+PENpdGU+PEF1dGhvcj5XZXlrYW1wPC9BdXRob3I+PFllYXI+MTk5NDwvWWVhcj48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</w:fldData>
              </w:fldChar>
            </w:r>
            <w:r w:rsidR="00240905">
              <w:rPr>
                <w:rFonts w:ascii="Arial Narrow" w:hAnsi="Arial Narrow" w:cs="Arial"/>
                <w:sz w:val="20"/>
                <w:szCs w:val="20"/>
              </w:rPr>
              <w:instrText xml:space="preserve"> ADDIN EN.CITE </w:instrText>
            </w:r>
            <w:r w:rsidR="00240905">
              <w:rPr>
                <w:rFonts w:ascii="Arial Narrow" w:hAnsi="Arial Narrow" w:cs="Arial"/>
                <w:sz w:val="20"/>
                <w:szCs w:val="20"/>
              </w:rPr>
              <w:fldChar w:fldCharType="begin">
                <w:fldData xml:space="preserve">PEVuZE5vdGU+PENpdGU+PEF1dGhvcj5XZXlrYW1wPC9BdXRob3I+PFllYXI+MTk5NDwvWWVhcj48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</w:fldData>
              </w:fldChar>
            </w:r>
            <w:r w:rsidR="00240905">
              <w:rPr>
                <w:rFonts w:ascii="Arial Narrow" w:hAnsi="Arial Narrow" w:cs="Arial"/>
                <w:sz w:val="20"/>
                <w:szCs w:val="20"/>
              </w:rPr>
              <w:instrText xml:space="preserve"> ADDIN EN.CITE.DATA </w:instrText>
            </w:r>
            <w:r w:rsidR="00240905">
              <w:rPr>
                <w:rFonts w:ascii="Arial Narrow" w:hAnsi="Arial Narrow" w:cs="Arial"/>
                <w:sz w:val="20"/>
                <w:szCs w:val="20"/>
              </w:rPr>
            </w:r>
            <w:r w:rsidR="00240905">
              <w:rPr>
                <w:rFonts w:ascii="Arial Narrow" w:hAnsi="Arial Narrow" w:cs="Arial"/>
                <w:sz w:val="20"/>
                <w:szCs w:val="20"/>
              </w:rPr>
              <w:fldChar w:fldCharType="end"/>
            </w:r>
            <w:r w:rsidR="00240905">
              <w:rPr>
                <w:rFonts w:ascii="Arial Narrow" w:hAnsi="Arial Narrow" w:cs="Arial"/>
                <w:sz w:val="20"/>
                <w:szCs w:val="20"/>
              </w:rPr>
            </w:r>
            <w:r w:rsidR="00240905">
              <w:rPr>
                <w:rFonts w:ascii="Arial Narrow" w:hAnsi="Arial Narrow" w:cs="Arial"/>
                <w:sz w:val="20"/>
                <w:szCs w:val="20"/>
              </w:rPr>
              <w:fldChar w:fldCharType="separate"/>
            </w:r>
            <w:r w:rsidR="00240905">
              <w:rPr>
                <w:rFonts w:ascii="Arial Narrow" w:hAnsi="Arial Narrow" w:cs="Arial"/>
                <w:noProof/>
                <w:sz w:val="20"/>
                <w:szCs w:val="20"/>
              </w:rPr>
              <w:t>(</w:t>
            </w:r>
            <w:hyperlink w:anchor="_ENREF_157" w:tooltip="Weykamp, 1994 #1439" w:history="1">
              <w:r w:rsidR="00F21346">
                <w:rPr>
                  <w:rFonts w:ascii="Arial Narrow" w:hAnsi="Arial Narrow" w:cs="Arial"/>
                  <w:noProof/>
                  <w:sz w:val="20"/>
                  <w:szCs w:val="20"/>
                </w:rPr>
                <w:t>1994</w:t>
              </w:r>
            </w:hyperlink>
            <w:r w:rsidR="00240905">
              <w:rPr>
                <w:rFonts w:ascii="Arial Narrow" w:hAnsi="Arial Narrow" w:cs="Arial"/>
                <w:noProof/>
                <w:sz w:val="20"/>
                <w:szCs w:val="20"/>
              </w:rPr>
              <w:t>)</w:t>
            </w:r>
            <w:r w:rsidR="00240905">
              <w:rPr>
                <w:rFonts w:ascii="Arial Narrow" w:hAnsi="Arial Narrow" w:cs="Arial"/>
                <w:sz w:val="20"/>
                <w:szCs w:val="20"/>
              </w:rPr>
              <w:fldChar w:fldCharType="end"/>
            </w:r>
            <w:r w:rsidR="00150F7B">
              <w:rPr>
                <w:rFonts w:ascii="Arial Narrow" w:hAnsi="Arial Narrow" w:cs="Arial"/>
                <w:sz w:val="20"/>
                <w:szCs w:val="20"/>
              </w:rPr>
              <w:t xml:space="preserve"> </w:t>
            </w:r>
            <w:r w:rsidRPr="00DE076A">
              <w:rPr>
                <w:rFonts w:ascii="Arial Narrow" w:hAnsi="Arial Narrow" w:cs="Arial"/>
                <w:sz w:val="20"/>
                <w:szCs w:val="20"/>
              </w:rPr>
              <w:t>The Netherlands</w:t>
            </w:r>
            <w:r w:rsidR="00366363">
              <w:rPr>
                <w:rFonts w:ascii="Arial Narrow" w:hAnsi="Arial Narrow" w:cs="Arial"/>
                <w:sz w:val="20"/>
                <w:szCs w:val="20"/>
              </w:rPr>
              <w:t>,</w:t>
            </w:r>
            <w:r w:rsidRPr="00DE076A">
              <w:rPr>
                <w:rFonts w:ascii="Arial Narrow" w:hAnsi="Arial Narrow" w:cs="Arial"/>
                <w:sz w:val="20"/>
                <w:szCs w:val="20"/>
              </w:rPr>
              <w:t xml:space="preserve"> Antilles</w:t>
            </w:r>
          </w:p>
        </w:tc>
        <w:tc>
          <w:tcPr>
            <w:tcW w:w="1701" w:type="dxa"/>
            <w:tcBorders>
              <w:top w:val="single" w:sz="4" w:space="0" w:color="auto"/>
              <w:left w:val="single" w:sz="4" w:space="0" w:color="auto"/>
              <w:bottom w:val="single" w:sz="4" w:space="0" w:color="auto"/>
              <w:right w:val="single" w:sz="4" w:space="0" w:color="auto"/>
            </w:tcBorders>
          </w:tcPr>
          <w:p w:rsidR="00C372CE" w:rsidRPr="00DE076A" w:rsidRDefault="00CF7855" w:rsidP="00F21346">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DE076A">
              <w:rPr>
                <w:rFonts w:ascii="Arial Narrow" w:hAnsi="Arial Narrow" w:cs="Arial"/>
                <w:sz w:val="20"/>
                <w:szCs w:val="20"/>
              </w:rPr>
              <w:t>6 BA-HPLC, 6 IE-HPLC, 2 immuno assays and 1 electrophoresis assay</w:t>
            </w:r>
          </w:p>
        </w:tc>
        <w:tc>
          <w:tcPr>
            <w:tcW w:w="2126" w:type="dxa"/>
            <w:tcBorders>
              <w:top w:val="single" w:sz="4" w:space="0" w:color="auto"/>
              <w:left w:val="single" w:sz="4" w:space="0" w:color="auto"/>
              <w:bottom w:val="single" w:sz="4" w:space="0" w:color="auto"/>
              <w:right w:val="single" w:sz="4" w:space="0" w:color="auto"/>
            </w:tcBorders>
          </w:tcPr>
          <w:p w:rsidR="00C372CE" w:rsidRPr="00DE076A" w:rsidRDefault="00CF7855" w:rsidP="00F21346">
            <w:pPr>
              <w:kinsoku w:val="0"/>
              <w:overflowPunct w:val="0"/>
              <w:autoSpaceDE w:val="0"/>
              <w:autoSpaceDN w:val="0"/>
              <w:adjustRightInd w:val="0"/>
              <w:spacing w:before="40" w:after="0" w:line="240" w:lineRule="auto"/>
              <w:ind w:left="57" w:right="57"/>
              <w:jc w:val="left"/>
              <w:rPr>
                <w:rFonts w:ascii="Arial Narrow" w:hAnsi="Arial Narrow" w:cs="Arial"/>
                <w:sz w:val="20"/>
                <w:szCs w:val="20"/>
              </w:rPr>
            </w:pPr>
            <w:r w:rsidRPr="00DE076A">
              <w:rPr>
                <w:rFonts w:ascii="Arial Narrow" w:hAnsi="Arial Narrow" w:cs="Arial"/>
                <w:sz w:val="20"/>
                <w:szCs w:val="20"/>
              </w:rPr>
              <w:t>N=17 HbAA</w:t>
            </w:r>
          </w:p>
          <w:p w:rsidR="00C372CE" w:rsidRPr="00DE076A" w:rsidRDefault="00CF7855" w:rsidP="00F21346">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DE076A">
              <w:rPr>
                <w:rFonts w:ascii="Arial Narrow" w:hAnsi="Arial Narrow" w:cs="Arial"/>
                <w:sz w:val="20"/>
                <w:szCs w:val="20"/>
              </w:rPr>
              <w:t>N=37 HbAS</w:t>
            </w:r>
          </w:p>
          <w:p w:rsidR="00C372CE" w:rsidRPr="00DE076A" w:rsidRDefault="00CF7855" w:rsidP="00F21346">
            <w:pPr>
              <w:tabs>
                <w:tab w:val="left" w:pos="1276"/>
                <w:tab w:val="left" w:pos="1560"/>
              </w:tabs>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DE076A">
              <w:rPr>
                <w:rFonts w:ascii="Arial Narrow" w:hAnsi="Arial Narrow" w:cs="Arial"/>
                <w:sz w:val="20"/>
                <w:szCs w:val="20"/>
              </w:rPr>
              <w:t>N=22 HbAC</w:t>
            </w:r>
          </w:p>
        </w:tc>
        <w:tc>
          <w:tcPr>
            <w:tcW w:w="1701" w:type="dxa"/>
            <w:tcBorders>
              <w:top w:val="single" w:sz="4" w:space="0" w:color="auto"/>
              <w:left w:val="single" w:sz="4" w:space="0" w:color="auto"/>
              <w:bottom w:val="single" w:sz="4" w:space="0" w:color="auto"/>
              <w:right w:val="single" w:sz="4" w:space="0" w:color="auto"/>
            </w:tcBorders>
          </w:tcPr>
          <w:p w:rsidR="00C372CE" w:rsidRPr="00DE076A" w:rsidRDefault="00CF7855" w:rsidP="00F21346">
            <w:pPr>
              <w:tabs>
                <w:tab w:val="left" w:pos="1276"/>
                <w:tab w:val="left" w:pos="1560"/>
              </w:tabs>
              <w:kinsoku w:val="0"/>
              <w:overflowPunct w:val="0"/>
              <w:autoSpaceDE w:val="0"/>
              <w:autoSpaceDN w:val="0"/>
              <w:adjustRightInd w:val="0"/>
              <w:spacing w:before="40" w:after="0" w:line="240" w:lineRule="auto"/>
              <w:ind w:left="57" w:right="57"/>
              <w:jc w:val="left"/>
              <w:rPr>
                <w:rFonts w:ascii="Arial Narrow" w:hAnsi="Arial Narrow" w:cs="Arial"/>
                <w:sz w:val="20"/>
                <w:szCs w:val="20"/>
              </w:rPr>
            </w:pPr>
            <w:r w:rsidRPr="00DE076A">
              <w:rPr>
                <w:rFonts w:ascii="Arial Narrow" w:hAnsi="Arial Narrow" w:cs="Arial"/>
                <w:sz w:val="20"/>
                <w:szCs w:val="20"/>
              </w:rPr>
              <w:t>5.1% (4.0–6.8%)</w:t>
            </w:r>
          </w:p>
          <w:p w:rsidR="00C372CE" w:rsidRPr="00DE076A" w:rsidRDefault="00CF7855" w:rsidP="00F21346">
            <w:pPr>
              <w:tabs>
                <w:tab w:val="left" w:pos="1276"/>
                <w:tab w:val="left" w:pos="1560"/>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DE076A">
              <w:rPr>
                <w:rFonts w:ascii="Arial Narrow" w:hAnsi="Arial Narrow" w:cs="Arial"/>
                <w:sz w:val="20"/>
                <w:szCs w:val="20"/>
              </w:rPr>
              <w:t>5.0% (3.7–7.2%)</w:t>
            </w:r>
          </w:p>
          <w:p w:rsidR="00C372CE" w:rsidRPr="00DE076A" w:rsidRDefault="00CF7855" w:rsidP="00F21346">
            <w:pPr>
              <w:tabs>
                <w:tab w:val="left" w:pos="1276"/>
                <w:tab w:val="left" w:pos="1560"/>
              </w:tabs>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DE076A">
              <w:rPr>
                <w:rFonts w:ascii="Arial Narrow" w:hAnsi="Arial Narrow" w:cs="Arial"/>
                <w:sz w:val="20"/>
                <w:szCs w:val="20"/>
              </w:rPr>
              <w:t>4.9% (3.7–7.7%)</w:t>
            </w:r>
          </w:p>
        </w:tc>
        <w:tc>
          <w:tcPr>
            <w:tcW w:w="1701" w:type="dxa"/>
            <w:tcBorders>
              <w:top w:val="single" w:sz="4" w:space="0" w:color="auto"/>
              <w:left w:val="single" w:sz="4" w:space="0" w:color="auto"/>
              <w:bottom w:val="single" w:sz="4" w:space="0" w:color="auto"/>
              <w:right w:val="single" w:sz="4" w:space="0" w:color="auto"/>
            </w:tcBorders>
          </w:tcPr>
          <w:p w:rsidR="00C372CE" w:rsidRPr="00DE076A" w:rsidRDefault="00C372CE" w:rsidP="00DE076A">
            <w:pPr>
              <w:tabs>
                <w:tab w:val="left" w:pos="1276"/>
                <w:tab w:val="left" w:pos="1560"/>
              </w:tabs>
              <w:kinsoku w:val="0"/>
              <w:overflowPunct w:val="0"/>
              <w:autoSpaceDE w:val="0"/>
              <w:autoSpaceDN w:val="0"/>
              <w:adjustRightInd w:val="0"/>
              <w:spacing w:before="40" w:after="40" w:line="240" w:lineRule="auto"/>
              <w:ind w:left="57" w:right="57"/>
              <w:jc w:val="left"/>
              <w:rPr>
                <w:rFonts w:ascii="Arial Narrow" w:hAnsi="Arial Narrow" w:cs="Arial"/>
                <w:b/>
                <w:sz w:val="20"/>
                <w:szCs w:val="20"/>
              </w:rPr>
            </w:pPr>
          </w:p>
        </w:tc>
        <w:tc>
          <w:tcPr>
            <w:tcW w:w="5671" w:type="dxa"/>
            <w:tcBorders>
              <w:top w:val="single" w:sz="4" w:space="0" w:color="auto"/>
              <w:left w:val="single" w:sz="4" w:space="0" w:color="auto"/>
              <w:bottom w:val="single" w:sz="4" w:space="0" w:color="auto"/>
              <w:right w:val="single" w:sz="4" w:space="0" w:color="auto"/>
            </w:tcBorders>
          </w:tcPr>
          <w:p w:rsidR="00C372CE" w:rsidRPr="00DE076A" w:rsidRDefault="00CF7855" w:rsidP="00F21346">
            <w:pPr>
              <w:tabs>
                <w:tab w:val="left" w:pos="1276"/>
                <w:tab w:val="left" w:pos="1560"/>
              </w:tabs>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DE076A">
              <w:rPr>
                <w:rFonts w:ascii="Arial Narrow" w:hAnsi="Arial Narrow" w:cs="Arial"/>
                <w:sz w:val="20"/>
                <w:szCs w:val="20"/>
              </w:rPr>
              <w:t xml:space="preserve">Subjects with HbAS </w:t>
            </w:r>
            <w:r w:rsidR="00366363">
              <w:rPr>
                <w:rFonts w:ascii="Arial Narrow" w:hAnsi="Arial Narrow" w:cs="Arial"/>
                <w:sz w:val="20"/>
                <w:szCs w:val="20"/>
              </w:rPr>
              <w:t xml:space="preserve">and </w:t>
            </w:r>
            <w:r w:rsidRPr="00DE076A">
              <w:rPr>
                <w:rFonts w:ascii="Arial Narrow" w:hAnsi="Arial Narrow" w:cs="Arial"/>
                <w:sz w:val="20"/>
                <w:szCs w:val="20"/>
              </w:rPr>
              <w:t>HbAC do not show differences in HbA1c levels compared with subjects with HbAA.</w:t>
            </w:r>
          </w:p>
        </w:tc>
      </w:tr>
      <w:tr w:rsidR="000B652D" w:rsidRPr="000B652D" w:rsidTr="00F21346">
        <w:trPr>
          <w:trHeight w:val="225"/>
        </w:trPr>
        <w:tc>
          <w:tcPr>
            <w:tcW w:w="1078" w:type="dxa"/>
            <w:tcBorders>
              <w:top w:val="single" w:sz="4" w:space="0" w:color="auto"/>
              <w:left w:val="single" w:sz="4" w:space="0" w:color="auto"/>
              <w:bottom w:val="single" w:sz="4" w:space="0" w:color="auto"/>
              <w:right w:val="single" w:sz="4" w:space="0" w:color="auto"/>
            </w:tcBorders>
          </w:tcPr>
          <w:p w:rsidR="00C372CE" w:rsidRPr="00DE076A" w:rsidRDefault="00CF7855" w:rsidP="00F21346">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DE076A">
              <w:rPr>
                <w:rFonts w:ascii="Arial Narrow" w:hAnsi="Arial Narrow" w:cs="Arial"/>
                <w:sz w:val="20"/>
                <w:szCs w:val="20"/>
              </w:rPr>
              <w:t xml:space="preserve">Moutet </w:t>
            </w:r>
            <w:r w:rsidR="00240905">
              <w:rPr>
                <w:rFonts w:ascii="Arial Narrow" w:hAnsi="Arial Narrow" w:cs="Arial"/>
                <w:sz w:val="20"/>
                <w:szCs w:val="20"/>
              </w:rPr>
              <w:fldChar w:fldCharType="begin"/>
            </w:r>
            <w:r w:rsidR="00240905">
              <w:rPr>
                <w:rFonts w:ascii="Arial Narrow" w:hAnsi="Arial Narrow" w:cs="Arial"/>
                <w:sz w:val="20"/>
                <w:szCs w:val="20"/>
              </w:rPr>
              <w:instrText xml:space="preserve"> ADDIN EN.CITE &lt;EndNote&gt;&lt;Cite&gt;&lt;Author&gt;Moutet&lt;/Author&gt;&lt;Year&gt;1988&lt;/Year&gt;&lt;RecNum&gt;1436&lt;/RecNum&gt;&lt;DisplayText&gt;(Moutet et al. 1988)&lt;/DisplayText&gt;&lt;record&gt;&lt;rec-number&gt;1436&lt;/rec-number&gt;&lt;foreign-keys&gt;&lt;key app="EN" db-id="pza9p2ssesr2t3epw0fxdzvxzaspr2etw9fv"&gt;1436&lt;/key&gt;&lt;/foreign-keys&gt;&lt;ref-type name="Journal Article"&gt;17&lt;/ref-type&gt;&lt;contributors&gt;&lt;authors&gt;&lt;author&gt;Moutet, J. P.&lt;/author&gt;&lt;author&gt;Pileire, B.&lt;/author&gt;&lt;author&gt;Bangou, J.&lt;/author&gt;&lt;author&gt;Ragoucy, C.&lt;/author&gt;&lt;author&gt;Kangambega, P.&lt;/author&gt;&lt;author&gt;Donnet, J. P.&lt;/author&gt;&lt;/authors&gt;&lt;/contributors&gt;&lt;auth-address&gt;Moutet, J.P.&lt;/auth-address&gt;&lt;titles&gt;&lt;title&gt;The assays of glycosylated proteins in haemoglobinopathies and their use in screening for diabetes mellitus&lt;/title&gt;&lt;secondary-title&gt;The West Indian medical journal&lt;/secondary-title&gt;&lt;/titles&gt;&lt;periodical&gt;&lt;full-title&gt;The West Indian medical journal&lt;/full-title&gt;&lt;/periodical&gt;&lt;pages&gt;36-40&lt;/pages&gt;&lt;volume&gt;37&lt;/volume&gt;&lt;number&gt;1&lt;/number&gt;&lt;keywords&gt;&lt;keyword&gt;fructosamine&lt;/keyword&gt;&lt;keyword&gt;glycosylated hemoglobin&lt;/keyword&gt;&lt;keyword&gt;hexosamine&lt;/keyword&gt;&lt;keyword&gt;article&lt;/keyword&gt;&lt;keyword&gt;blood&lt;/keyword&gt;&lt;keyword&gt;Caribbean Islands&lt;/keyword&gt;&lt;keyword&gt;diabetes mellitus&lt;/keyword&gt;&lt;keyword&gt;hemoglobinopathy&lt;/keyword&gt;&lt;keyword&gt;human&lt;/keyword&gt;&lt;/keywords&gt;&lt;dates&gt;&lt;year&gt;1988&lt;/year&gt;&lt;/dates&gt;&lt;isbn&gt;0043-3144&lt;/isbn&gt;&lt;urls&gt;&lt;related-urls&gt;&lt;url&gt;http://www.embase.com/search/results?subaction=viewrecord&amp;amp;from=export&amp;amp;id=L18766671&lt;/url&gt;&lt;/related-urls&gt;&lt;/urls&gt;&lt;research-notes&gt;Extracted&lt;/research-notes&gt;&lt;/record&gt;&lt;/Cite&gt;&lt;/EndNote&gt;</w:instrText>
            </w:r>
            <w:r w:rsidR="00240905">
              <w:rPr>
                <w:rFonts w:ascii="Arial Narrow" w:hAnsi="Arial Narrow" w:cs="Arial"/>
                <w:sz w:val="20"/>
                <w:szCs w:val="20"/>
              </w:rPr>
              <w:fldChar w:fldCharType="separate"/>
            </w:r>
            <w:r w:rsidR="00240905">
              <w:rPr>
                <w:rFonts w:ascii="Arial Narrow" w:hAnsi="Arial Narrow" w:cs="Arial"/>
                <w:noProof/>
                <w:sz w:val="20"/>
                <w:szCs w:val="20"/>
              </w:rPr>
              <w:t>(</w:t>
            </w:r>
            <w:hyperlink w:anchor="_ENREF_109" w:tooltip="Moutet, 1988 #1436" w:history="1">
              <w:r w:rsidR="00F21346">
                <w:rPr>
                  <w:rFonts w:ascii="Arial Narrow" w:hAnsi="Arial Narrow" w:cs="Arial"/>
                  <w:noProof/>
                  <w:sz w:val="20"/>
                  <w:szCs w:val="20"/>
                </w:rPr>
                <w:t>1988</w:t>
              </w:r>
            </w:hyperlink>
            <w:r w:rsidR="00240905">
              <w:rPr>
                <w:rFonts w:ascii="Arial Narrow" w:hAnsi="Arial Narrow" w:cs="Arial"/>
                <w:noProof/>
                <w:sz w:val="20"/>
                <w:szCs w:val="20"/>
              </w:rPr>
              <w:t>)</w:t>
            </w:r>
            <w:r w:rsidR="00240905">
              <w:rPr>
                <w:rFonts w:ascii="Arial Narrow" w:hAnsi="Arial Narrow" w:cs="Arial"/>
                <w:sz w:val="20"/>
                <w:szCs w:val="20"/>
              </w:rPr>
              <w:fldChar w:fldCharType="end"/>
            </w:r>
            <w:r w:rsidR="00150F7B">
              <w:rPr>
                <w:rFonts w:ascii="Arial Narrow" w:hAnsi="Arial Narrow" w:cs="Arial"/>
                <w:sz w:val="20"/>
                <w:szCs w:val="20"/>
              </w:rPr>
              <w:t xml:space="preserve"> </w:t>
            </w:r>
            <w:r w:rsidRPr="00DE076A">
              <w:rPr>
                <w:rFonts w:ascii="Arial Narrow" w:hAnsi="Arial Narrow" w:cs="Arial"/>
                <w:sz w:val="20"/>
                <w:szCs w:val="20"/>
              </w:rPr>
              <w:t xml:space="preserve">Guadeloupe </w:t>
            </w:r>
          </w:p>
        </w:tc>
        <w:tc>
          <w:tcPr>
            <w:tcW w:w="1701" w:type="dxa"/>
            <w:tcBorders>
              <w:top w:val="single" w:sz="4" w:space="0" w:color="auto"/>
              <w:left w:val="single" w:sz="4" w:space="0" w:color="auto"/>
              <w:bottom w:val="single" w:sz="4" w:space="0" w:color="auto"/>
              <w:right w:val="single" w:sz="4" w:space="0" w:color="auto"/>
            </w:tcBorders>
          </w:tcPr>
          <w:p w:rsidR="00C372CE" w:rsidRPr="00DE076A" w:rsidRDefault="00CF7855" w:rsidP="00F21346">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DE076A">
              <w:rPr>
                <w:rFonts w:ascii="Arial Narrow" w:hAnsi="Arial Narrow" w:cs="Arial"/>
                <w:sz w:val="20"/>
                <w:szCs w:val="20"/>
              </w:rPr>
              <w:t>Ion exchange HPLC</w:t>
            </w:r>
          </w:p>
        </w:tc>
        <w:tc>
          <w:tcPr>
            <w:tcW w:w="2126" w:type="dxa"/>
            <w:tcBorders>
              <w:top w:val="single" w:sz="4" w:space="0" w:color="auto"/>
              <w:left w:val="single" w:sz="4" w:space="0" w:color="auto"/>
              <w:bottom w:val="single" w:sz="4" w:space="0" w:color="auto"/>
              <w:right w:val="single" w:sz="4" w:space="0" w:color="auto"/>
            </w:tcBorders>
          </w:tcPr>
          <w:p w:rsidR="00C372CE" w:rsidRPr="00DE076A" w:rsidRDefault="00CF7855" w:rsidP="00F21346">
            <w:pPr>
              <w:kinsoku w:val="0"/>
              <w:overflowPunct w:val="0"/>
              <w:autoSpaceDE w:val="0"/>
              <w:autoSpaceDN w:val="0"/>
              <w:adjustRightInd w:val="0"/>
              <w:spacing w:before="40" w:after="0" w:line="240" w:lineRule="auto"/>
              <w:ind w:left="57" w:right="57"/>
              <w:jc w:val="left"/>
              <w:rPr>
                <w:rFonts w:ascii="Arial Narrow" w:hAnsi="Arial Narrow" w:cs="Arial"/>
                <w:sz w:val="20"/>
                <w:szCs w:val="20"/>
              </w:rPr>
            </w:pPr>
            <w:r w:rsidRPr="00DE076A">
              <w:rPr>
                <w:rFonts w:ascii="Arial Narrow" w:hAnsi="Arial Narrow" w:cs="Arial"/>
                <w:sz w:val="20"/>
                <w:szCs w:val="20"/>
              </w:rPr>
              <w:t xml:space="preserve">N=9 Healthy HbAS </w:t>
            </w:r>
          </w:p>
          <w:p w:rsidR="00C372CE" w:rsidRPr="00DE076A" w:rsidRDefault="00CF7855" w:rsidP="00F21346">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DE076A">
              <w:rPr>
                <w:rFonts w:ascii="Arial Narrow" w:hAnsi="Arial Narrow" w:cs="Arial"/>
                <w:sz w:val="20"/>
                <w:szCs w:val="20"/>
              </w:rPr>
              <w:t xml:space="preserve">N=6 IGT HbAS </w:t>
            </w:r>
          </w:p>
          <w:p w:rsidR="00C372CE" w:rsidRPr="00DE076A" w:rsidRDefault="00CF7855" w:rsidP="00F21346">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DE076A">
              <w:rPr>
                <w:rFonts w:ascii="Arial Narrow" w:hAnsi="Arial Narrow" w:cs="Arial"/>
                <w:sz w:val="20"/>
                <w:szCs w:val="20"/>
              </w:rPr>
              <w:t xml:space="preserve">N=8 Diabetic HbAS </w:t>
            </w:r>
          </w:p>
          <w:p w:rsidR="00C372CE" w:rsidRPr="00DE076A" w:rsidRDefault="00CF7855" w:rsidP="00F21346">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DE076A">
              <w:rPr>
                <w:rFonts w:ascii="Arial Narrow" w:hAnsi="Arial Narrow" w:cs="Arial"/>
                <w:sz w:val="20"/>
                <w:szCs w:val="20"/>
              </w:rPr>
              <w:t>N=109 Healthy HbAA</w:t>
            </w:r>
          </w:p>
          <w:p w:rsidR="00C372CE" w:rsidRPr="00DE076A" w:rsidRDefault="00CF7855" w:rsidP="00DE076A">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DE076A">
              <w:rPr>
                <w:rFonts w:ascii="Arial Narrow" w:hAnsi="Arial Narrow" w:cs="Arial"/>
                <w:sz w:val="20"/>
                <w:szCs w:val="20"/>
              </w:rPr>
              <w:t xml:space="preserve">N=12 IGT HbAA </w:t>
            </w:r>
          </w:p>
          <w:p w:rsidR="00C372CE" w:rsidRPr="00DE076A" w:rsidRDefault="00CF7855" w:rsidP="00F21346">
            <w:pPr>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DE076A">
              <w:rPr>
                <w:rFonts w:ascii="Arial Narrow" w:hAnsi="Arial Narrow" w:cs="Arial"/>
                <w:sz w:val="20"/>
                <w:szCs w:val="20"/>
              </w:rPr>
              <w:t xml:space="preserve">N=25 Diabetic HbAA </w:t>
            </w:r>
          </w:p>
        </w:tc>
        <w:tc>
          <w:tcPr>
            <w:tcW w:w="1701" w:type="dxa"/>
            <w:tcBorders>
              <w:top w:val="single" w:sz="4" w:space="0" w:color="auto"/>
              <w:left w:val="single" w:sz="4" w:space="0" w:color="auto"/>
              <w:bottom w:val="single" w:sz="4" w:space="0" w:color="auto"/>
              <w:right w:val="single" w:sz="4" w:space="0" w:color="auto"/>
            </w:tcBorders>
          </w:tcPr>
          <w:p w:rsidR="00C372CE" w:rsidRPr="00DE076A" w:rsidRDefault="00CF7855" w:rsidP="00DE076A">
            <w:pPr>
              <w:kinsoku w:val="0"/>
              <w:overflowPunct w:val="0"/>
              <w:autoSpaceDE w:val="0"/>
              <w:autoSpaceDN w:val="0"/>
              <w:adjustRightInd w:val="0"/>
              <w:spacing w:before="40" w:after="0" w:line="240" w:lineRule="auto"/>
              <w:ind w:left="57" w:right="57"/>
              <w:jc w:val="left"/>
              <w:rPr>
                <w:rFonts w:ascii="Arial Narrow" w:hAnsi="Arial Narrow" w:cs="Arial"/>
                <w:b/>
                <w:sz w:val="20"/>
                <w:szCs w:val="20"/>
              </w:rPr>
            </w:pPr>
            <w:r w:rsidRPr="00DE076A">
              <w:rPr>
                <w:rFonts w:ascii="Arial Narrow" w:hAnsi="Arial Narrow" w:cs="Arial"/>
                <w:sz w:val="20"/>
                <w:szCs w:val="20"/>
              </w:rPr>
              <w:t>3.7 ± 0.4%</w:t>
            </w:r>
          </w:p>
          <w:p w:rsidR="00C372CE" w:rsidRPr="00DE076A" w:rsidRDefault="00CF7855" w:rsidP="00F21346">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DE076A">
              <w:rPr>
                <w:rFonts w:ascii="Arial Narrow" w:hAnsi="Arial Narrow" w:cs="Arial"/>
                <w:sz w:val="20"/>
                <w:szCs w:val="20"/>
              </w:rPr>
              <w:t>3.8 ± 0.7%</w:t>
            </w:r>
          </w:p>
          <w:p w:rsidR="00C372CE" w:rsidRPr="00DE076A" w:rsidRDefault="00CF7855" w:rsidP="00F21346">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DE076A">
              <w:rPr>
                <w:rFonts w:ascii="Arial Narrow" w:hAnsi="Arial Narrow" w:cs="Arial"/>
                <w:sz w:val="20"/>
                <w:szCs w:val="20"/>
              </w:rPr>
              <w:t>5.1 ± 1.6%</w:t>
            </w:r>
          </w:p>
          <w:p w:rsidR="00C372CE" w:rsidRPr="00DE076A" w:rsidRDefault="00CF7855" w:rsidP="00F21346">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DE076A">
              <w:rPr>
                <w:rFonts w:ascii="Arial Narrow" w:hAnsi="Arial Narrow" w:cs="Arial"/>
                <w:sz w:val="20"/>
                <w:szCs w:val="20"/>
              </w:rPr>
              <w:t>4.4 ± 0.7%</w:t>
            </w:r>
          </w:p>
          <w:p w:rsidR="00C372CE" w:rsidRPr="00DE076A" w:rsidRDefault="00CF7855" w:rsidP="00F21346">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DE076A">
              <w:rPr>
                <w:rFonts w:ascii="Arial Narrow" w:hAnsi="Arial Narrow" w:cs="Arial"/>
                <w:sz w:val="20"/>
                <w:szCs w:val="20"/>
              </w:rPr>
              <w:t>6.1 ± 0.8%</w:t>
            </w:r>
          </w:p>
          <w:p w:rsidR="00C372CE" w:rsidRPr="00DE076A" w:rsidRDefault="00CF7855" w:rsidP="00F21346">
            <w:pPr>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DE076A">
              <w:rPr>
                <w:rFonts w:ascii="Arial Narrow" w:hAnsi="Arial Narrow" w:cs="Arial"/>
                <w:sz w:val="20"/>
                <w:szCs w:val="20"/>
              </w:rPr>
              <w:t>9.4 ± 1.2%</w:t>
            </w:r>
          </w:p>
        </w:tc>
        <w:tc>
          <w:tcPr>
            <w:tcW w:w="1701" w:type="dxa"/>
            <w:tcBorders>
              <w:top w:val="single" w:sz="4" w:space="0" w:color="auto"/>
              <w:left w:val="single" w:sz="4" w:space="0" w:color="auto"/>
              <w:bottom w:val="single" w:sz="4" w:space="0" w:color="auto"/>
              <w:right w:val="single" w:sz="4" w:space="0" w:color="auto"/>
            </w:tcBorders>
          </w:tcPr>
          <w:p w:rsidR="00C372CE" w:rsidRPr="00DE076A" w:rsidRDefault="00C372CE" w:rsidP="00DE076A">
            <w:pPr>
              <w:tabs>
                <w:tab w:val="left" w:pos="851"/>
              </w:tabs>
              <w:kinsoku w:val="0"/>
              <w:overflowPunct w:val="0"/>
              <w:autoSpaceDE w:val="0"/>
              <w:autoSpaceDN w:val="0"/>
              <w:adjustRightInd w:val="0"/>
              <w:spacing w:before="40" w:after="40" w:line="240" w:lineRule="auto"/>
              <w:ind w:left="57" w:right="57"/>
              <w:jc w:val="left"/>
              <w:rPr>
                <w:rFonts w:ascii="Arial Narrow" w:hAnsi="Arial Narrow" w:cs="Arial"/>
                <w:b/>
                <w:spacing w:val="-1"/>
                <w:sz w:val="20"/>
                <w:szCs w:val="20"/>
              </w:rPr>
            </w:pPr>
          </w:p>
        </w:tc>
        <w:tc>
          <w:tcPr>
            <w:tcW w:w="5671" w:type="dxa"/>
            <w:tcBorders>
              <w:top w:val="single" w:sz="4" w:space="0" w:color="auto"/>
              <w:left w:val="single" w:sz="4" w:space="0" w:color="auto"/>
              <w:bottom w:val="single" w:sz="4" w:space="0" w:color="auto"/>
              <w:right w:val="single" w:sz="4" w:space="0" w:color="auto"/>
            </w:tcBorders>
          </w:tcPr>
          <w:p w:rsidR="00C372CE" w:rsidRPr="00DE076A" w:rsidRDefault="00CF7855" w:rsidP="00F21346">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DE076A">
              <w:rPr>
                <w:rFonts w:ascii="Arial Narrow" w:hAnsi="Arial Narrow" w:cs="Arial"/>
                <w:sz w:val="20"/>
                <w:szCs w:val="20"/>
              </w:rPr>
              <w:t>HbA1c levels are lower in HbAS patients than in normal HbAA patients and do not reflect the glycaemic status of the patient.</w:t>
            </w:r>
          </w:p>
        </w:tc>
      </w:tr>
      <w:tr w:rsidR="000B652D" w:rsidRPr="000B652D" w:rsidTr="00F21346">
        <w:trPr>
          <w:cantSplit/>
          <w:trHeight w:val="225"/>
        </w:trPr>
        <w:tc>
          <w:tcPr>
            <w:tcW w:w="1078" w:type="dxa"/>
            <w:tcBorders>
              <w:top w:val="single" w:sz="4" w:space="0" w:color="auto"/>
              <w:left w:val="single" w:sz="4" w:space="0" w:color="auto"/>
              <w:right w:val="single" w:sz="4" w:space="0" w:color="auto"/>
            </w:tcBorders>
          </w:tcPr>
          <w:p w:rsidR="00C372CE" w:rsidRPr="00DE076A" w:rsidRDefault="00CF7855" w:rsidP="00F21346">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DE076A">
              <w:rPr>
                <w:rFonts w:ascii="Arial Narrow" w:hAnsi="Arial Narrow" w:cs="Arial"/>
                <w:sz w:val="20"/>
                <w:szCs w:val="20"/>
              </w:rPr>
              <w:t xml:space="preserve">Ama </w:t>
            </w:r>
            <w:r w:rsidR="00240905">
              <w:rPr>
                <w:rFonts w:ascii="Arial Narrow" w:hAnsi="Arial Narrow" w:cs="Arial"/>
                <w:sz w:val="20"/>
                <w:szCs w:val="20"/>
              </w:rPr>
              <w:fldChar w:fldCharType="begin">
                <w:fldData xml:space="preserve">PEVuZE5vdGU+PENpdGU+PEF1dGhvcj5BbWE8L0F1dGhvcj48WWVhcj4yMDEyPC9ZZWFyPjxSZWNO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</w:fldData>
              </w:fldChar>
            </w:r>
            <w:r w:rsidR="00240905">
              <w:rPr>
                <w:rFonts w:ascii="Arial Narrow" w:hAnsi="Arial Narrow" w:cs="Arial"/>
                <w:sz w:val="20"/>
                <w:szCs w:val="20"/>
              </w:rPr>
              <w:instrText xml:space="preserve"> ADDIN EN.CITE </w:instrText>
            </w:r>
            <w:r w:rsidR="00240905">
              <w:rPr>
                <w:rFonts w:ascii="Arial Narrow" w:hAnsi="Arial Narrow" w:cs="Arial"/>
                <w:sz w:val="20"/>
                <w:szCs w:val="20"/>
              </w:rPr>
              <w:fldChar w:fldCharType="begin">
                <w:fldData xml:space="preserve">PEVuZE5vdGU+PENpdGU+PEF1dGhvcj5BbWE8L0F1dGhvcj48WWVhcj4yMDEyPC9ZZWFyPjxSZWNO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</w:fldData>
              </w:fldChar>
            </w:r>
            <w:r w:rsidR="00240905">
              <w:rPr>
                <w:rFonts w:ascii="Arial Narrow" w:hAnsi="Arial Narrow" w:cs="Arial"/>
                <w:sz w:val="20"/>
                <w:szCs w:val="20"/>
              </w:rPr>
              <w:instrText xml:space="preserve"> ADDIN EN.CITE.DATA </w:instrText>
            </w:r>
            <w:r w:rsidR="00240905">
              <w:rPr>
                <w:rFonts w:ascii="Arial Narrow" w:hAnsi="Arial Narrow" w:cs="Arial"/>
                <w:sz w:val="20"/>
                <w:szCs w:val="20"/>
              </w:rPr>
            </w:r>
            <w:r w:rsidR="00240905">
              <w:rPr>
                <w:rFonts w:ascii="Arial Narrow" w:hAnsi="Arial Narrow" w:cs="Arial"/>
                <w:sz w:val="20"/>
                <w:szCs w:val="20"/>
              </w:rPr>
              <w:fldChar w:fldCharType="end"/>
            </w:r>
            <w:r w:rsidR="00240905">
              <w:rPr>
                <w:rFonts w:ascii="Arial Narrow" w:hAnsi="Arial Narrow" w:cs="Arial"/>
                <w:sz w:val="20"/>
                <w:szCs w:val="20"/>
              </w:rPr>
            </w:r>
            <w:r w:rsidR="00240905">
              <w:rPr>
                <w:rFonts w:ascii="Arial Narrow" w:hAnsi="Arial Narrow" w:cs="Arial"/>
                <w:sz w:val="20"/>
                <w:szCs w:val="20"/>
              </w:rPr>
              <w:fldChar w:fldCharType="separate"/>
            </w:r>
            <w:r w:rsidR="00240905">
              <w:rPr>
                <w:rFonts w:ascii="Arial Narrow" w:hAnsi="Arial Narrow" w:cs="Arial"/>
                <w:noProof/>
                <w:sz w:val="20"/>
                <w:szCs w:val="20"/>
              </w:rPr>
              <w:t>(</w:t>
            </w:r>
            <w:hyperlink w:anchor="_ENREF_4" w:tooltip="Ama, 2012 #190" w:history="1">
              <w:r w:rsidR="00F21346">
                <w:rPr>
                  <w:rFonts w:ascii="Arial Narrow" w:hAnsi="Arial Narrow" w:cs="Arial"/>
                  <w:noProof/>
                  <w:sz w:val="20"/>
                  <w:szCs w:val="20"/>
                </w:rPr>
                <w:t>2012</w:t>
              </w:r>
            </w:hyperlink>
            <w:r w:rsidR="00240905">
              <w:rPr>
                <w:rFonts w:ascii="Arial Narrow" w:hAnsi="Arial Narrow" w:cs="Arial"/>
                <w:noProof/>
                <w:sz w:val="20"/>
                <w:szCs w:val="20"/>
              </w:rPr>
              <w:t>)</w:t>
            </w:r>
            <w:r w:rsidR="00240905">
              <w:rPr>
                <w:rFonts w:ascii="Arial Narrow" w:hAnsi="Arial Narrow" w:cs="Arial"/>
                <w:sz w:val="20"/>
                <w:szCs w:val="20"/>
              </w:rPr>
              <w:fldChar w:fldCharType="end"/>
            </w:r>
            <w:r w:rsidR="00150F7B">
              <w:rPr>
                <w:rFonts w:ascii="Arial Narrow" w:hAnsi="Arial Narrow" w:cs="Arial"/>
                <w:sz w:val="20"/>
                <w:szCs w:val="20"/>
              </w:rPr>
              <w:t xml:space="preserve"> </w:t>
            </w:r>
            <w:r w:rsidRPr="00DE076A">
              <w:rPr>
                <w:rFonts w:ascii="Arial Narrow" w:hAnsi="Arial Narrow" w:cs="Arial"/>
                <w:sz w:val="20"/>
                <w:szCs w:val="20"/>
              </w:rPr>
              <w:t>Cameroon</w:t>
            </w:r>
          </w:p>
        </w:tc>
        <w:tc>
          <w:tcPr>
            <w:tcW w:w="1701" w:type="dxa"/>
            <w:tcBorders>
              <w:top w:val="single" w:sz="4" w:space="0" w:color="auto"/>
              <w:left w:val="single" w:sz="4" w:space="0" w:color="auto"/>
              <w:bottom w:val="single" w:sz="4" w:space="0" w:color="auto"/>
              <w:right w:val="single" w:sz="4" w:space="0" w:color="auto"/>
            </w:tcBorders>
          </w:tcPr>
          <w:p w:rsidR="00C372CE" w:rsidRPr="00DE076A" w:rsidRDefault="00CF7855" w:rsidP="00F21346">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DE076A">
              <w:rPr>
                <w:rFonts w:ascii="Arial Narrow" w:hAnsi="Arial Narrow" w:cs="Arial"/>
                <w:sz w:val="20"/>
                <w:szCs w:val="20"/>
              </w:rPr>
              <w:t>Ion exchange HPLC</w:t>
            </w:r>
          </w:p>
        </w:tc>
        <w:tc>
          <w:tcPr>
            <w:tcW w:w="2126" w:type="dxa"/>
            <w:tcBorders>
              <w:top w:val="single" w:sz="4" w:space="0" w:color="auto"/>
              <w:left w:val="single" w:sz="4" w:space="0" w:color="auto"/>
              <w:bottom w:val="single" w:sz="4" w:space="0" w:color="auto"/>
              <w:right w:val="single" w:sz="4" w:space="0" w:color="auto"/>
            </w:tcBorders>
          </w:tcPr>
          <w:p w:rsidR="00C372CE" w:rsidRPr="00DE076A" w:rsidRDefault="00CF7855" w:rsidP="00DE076A">
            <w:pPr>
              <w:kinsoku w:val="0"/>
              <w:overflowPunct w:val="0"/>
              <w:autoSpaceDE w:val="0"/>
              <w:autoSpaceDN w:val="0"/>
              <w:adjustRightInd w:val="0"/>
              <w:spacing w:before="40" w:after="0" w:line="240" w:lineRule="auto"/>
              <w:ind w:left="57" w:right="57"/>
              <w:jc w:val="left"/>
              <w:rPr>
                <w:rFonts w:ascii="Arial Narrow" w:hAnsi="Arial Narrow" w:cs="Arial"/>
                <w:sz w:val="20"/>
                <w:szCs w:val="20"/>
              </w:rPr>
            </w:pPr>
            <w:r w:rsidRPr="00DE076A">
              <w:rPr>
                <w:rFonts w:ascii="Arial Narrow" w:hAnsi="Arial Narrow" w:cs="Arial"/>
                <w:sz w:val="20"/>
                <w:szCs w:val="20"/>
              </w:rPr>
              <w:t>N=14 Diabetic HbAS</w:t>
            </w:r>
          </w:p>
          <w:p w:rsidR="00C372CE" w:rsidRPr="00DE076A" w:rsidRDefault="00CF7855" w:rsidP="00F21346">
            <w:pPr>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DE076A">
              <w:rPr>
                <w:rFonts w:ascii="Arial Narrow" w:hAnsi="Arial Narrow" w:cs="Arial"/>
                <w:sz w:val="20"/>
                <w:szCs w:val="20"/>
              </w:rPr>
              <w:t>N=59 Diabetic HbAA</w:t>
            </w:r>
          </w:p>
        </w:tc>
        <w:tc>
          <w:tcPr>
            <w:tcW w:w="1701" w:type="dxa"/>
            <w:tcBorders>
              <w:top w:val="single" w:sz="4" w:space="0" w:color="auto"/>
              <w:left w:val="single" w:sz="4" w:space="0" w:color="auto"/>
              <w:bottom w:val="single" w:sz="4" w:space="0" w:color="auto"/>
              <w:right w:val="single" w:sz="4" w:space="0" w:color="auto"/>
            </w:tcBorders>
          </w:tcPr>
          <w:p w:rsidR="00C372CE" w:rsidRPr="00DE076A" w:rsidRDefault="00CF7855" w:rsidP="00F21346">
            <w:pPr>
              <w:kinsoku w:val="0"/>
              <w:overflowPunct w:val="0"/>
              <w:autoSpaceDE w:val="0"/>
              <w:autoSpaceDN w:val="0"/>
              <w:adjustRightInd w:val="0"/>
              <w:spacing w:before="40" w:after="0" w:line="240" w:lineRule="auto"/>
              <w:ind w:left="57" w:right="57"/>
              <w:jc w:val="left"/>
              <w:rPr>
                <w:rFonts w:ascii="Arial Narrow" w:hAnsi="Arial Narrow" w:cs="Arial"/>
                <w:sz w:val="20"/>
                <w:szCs w:val="20"/>
              </w:rPr>
            </w:pPr>
            <w:r w:rsidRPr="00DE076A">
              <w:rPr>
                <w:rFonts w:ascii="Arial Narrow" w:hAnsi="Arial Narrow" w:cs="Arial"/>
                <w:sz w:val="20"/>
                <w:szCs w:val="20"/>
              </w:rPr>
              <w:t>7.0 ± 1.7%</w:t>
            </w:r>
          </w:p>
          <w:p w:rsidR="00C372CE" w:rsidRPr="00DE076A" w:rsidRDefault="00CF7855" w:rsidP="00F21346">
            <w:pPr>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DE076A">
              <w:rPr>
                <w:rFonts w:ascii="Arial Narrow" w:hAnsi="Arial Narrow" w:cs="Arial"/>
                <w:sz w:val="20"/>
                <w:szCs w:val="20"/>
              </w:rPr>
              <w:t>7.4 ± 1.7%</w:t>
            </w:r>
          </w:p>
        </w:tc>
        <w:tc>
          <w:tcPr>
            <w:tcW w:w="1701" w:type="dxa"/>
            <w:tcBorders>
              <w:top w:val="single" w:sz="4" w:space="0" w:color="auto"/>
              <w:left w:val="single" w:sz="4" w:space="0" w:color="auto"/>
              <w:bottom w:val="single" w:sz="4" w:space="0" w:color="auto"/>
              <w:right w:val="single" w:sz="4" w:space="0" w:color="auto"/>
            </w:tcBorders>
          </w:tcPr>
          <w:p w:rsidR="00C372CE" w:rsidRPr="00DE076A" w:rsidRDefault="00CF7855" w:rsidP="00F21346">
            <w:pPr>
              <w:tabs>
                <w:tab w:val="left" w:pos="851"/>
              </w:tabs>
              <w:kinsoku w:val="0"/>
              <w:overflowPunct w:val="0"/>
              <w:autoSpaceDE w:val="0"/>
              <w:autoSpaceDN w:val="0"/>
              <w:adjustRightInd w:val="0"/>
              <w:spacing w:after="40" w:line="240" w:lineRule="auto"/>
              <w:ind w:left="57" w:right="57"/>
              <w:jc w:val="left"/>
              <w:rPr>
                <w:rFonts w:ascii="Arial Narrow" w:hAnsi="Arial Narrow" w:cs="Arial"/>
                <w:spacing w:val="-1"/>
                <w:sz w:val="20"/>
                <w:szCs w:val="20"/>
              </w:rPr>
            </w:pPr>
            <w:r w:rsidRPr="00DE076A">
              <w:rPr>
                <w:rFonts w:ascii="Arial Narrow" w:hAnsi="Arial Narrow" w:cs="Arial"/>
                <w:spacing w:val="-1"/>
                <w:sz w:val="20"/>
                <w:szCs w:val="20"/>
              </w:rPr>
              <w:t>FPG</w:t>
            </w:r>
            <w:r w:rsidRPr="00DE076A">
              <w:rPr>
                <w:rFonts w:ascii="Arial Narrow" w:hAnsi="Arial Narrow" w:cs="Arial"/>
                <w:spacing w:val="-1"/>
                <w:sz w:val="20"/>
                <w:szCs w:val="20"/>
              </w:rPr>
              <w:tab/>
              <w:t>7.1 ± 2.7</w:t>
            </w:r>
          </w:p>
          <w:p w:rsidR="00C372CE" w:rsidRPr="00DE076A" w:rsidRDefault="00CF7855" w:rsidP="00F21346">
            <w:pPr>
              <w:tabs>
                <w:tab w:val="left" w:pos="851"/>
              </w:tabs>
              <w:kinsoku w:val="0"/>
              <w:overflowPunct w:val="0"/>
              <w:autoSpaceDE w:val="0"/>
              <w:autoSpaceDN w:val="0"/>
              <w:adjustRightInd w:val="0"/>
              <w:spacing w:after="40" w:line="240" w:lineRule="auto"/>
              <w:ind w:left="57" w:right="57"/>
              <w:jc w:val="left"/>
              <w:rPr>
                <w:rFonts w:ascii="Arial Narrow" w:hAnsi="Arial Narrow" w:cs="Arial"/>
                <w:spacing w:val="-1"/>
                <w:sz w:val="20"/>
                <w:szCs w:val="20"/>
              </w:rPr>
            </w:pPr>
            <w:r w:rsidRPr="00DE076A">
              <w:rPr>
                <w:rFonts w:ascii="Arial Narrow" w:hAnsi="Arial Narrow" w:cs="Arial"/>
                <w:spacing w:val="-1"/>
                <w:sz w:val="20"/>
                <w:szCs w:val="20"/>
              </w:rPr>
              <w:tab/>
              <w:t>7.1 ± 3.7</w:t>
            </w:r>
          </w:p>
        </w:tc>
        <w:tc>
          <w:tcPr>
            <w:tcW w:w="5671" w:type="dxa"/>
            <w:tcBorders>
              <w:top w:val="single" w:sz="4" w:space="0" w:color="auto"/>
              <w:left w:val="single" w:sz="4" w:space="0" w:color="auto"/>
              <w:bottom w:val="single" w:sz="4" w:space="0" w:color="auto"/>
              <w:right w:val="single" w:sz="4" w:space="0" w:color="auto"/>
            </w:tcBorders>
          </w:tcPr>
          <w:p w:rsidR="00C372CE" w:rsidRPr="00DE076A" w:rsidRDefault="00CF7855" w:rsidP="00F21346">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DE076A">
              <w:rPr>
                <w:rFonts w:ascii="Arial Narrow" w:hAnsi="Arial Narrow" w:cs="Arial"/>
                <w:sz w:val="20"/>
                <w:szCs w:val="20"/>
              </w:rPr>
              <w:t>No observed difference in HbA1c levels</w:t>
            </w:r>
            <w:r w:rsidR="00366363">
              <w:rPr>
                <w:rFonts w:ascii="Arial Narrow" w:hAnsi="Arial Narrow" w:cs="Arial"/>
                <w:sz w:val="20"/>
                <w:szCs w:val="20"/>
              </w:rPr>
              <w:t>.</w:t>
            </w:r>
          </w:p>
        </w:tc>
      </w:tr>
      <w:tr w:rsidR="000B652D" w:rsidRPr="000B652D" w:rsidTr="00F21346">
        <w:trPr>
          <w:cantSplit/>
          <w:trHeight w:val="225"/>
        </w:trPr>
        <w:tc>
          <w:tcPr>
            <w:tcW w:w="1078" w:type="dxa"/>
            <w:tcBorders>
              <w:top w:val="single" w:sz="4" w:space="0" w:color="auto"/>
              <w:left w:val="single" w:sz="4" w:space="0" w:color="auto"/>
              <w:right w:val="single" w:sz="4" w:space="0" w:color="auto"/>
            </w:tcBorders>
          </w:tcPr>
          <w:p w:rsidR="00C372CE" w:rsidRPr="00DE076A" w:rsidRDefault="00CF7855" w:rsidP="00F21346">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DE076A">
              <w:rPr>
                <w:rFonts w:ascii="Arial Narrow" w:hAnsi="Arial Narrow" w:cs="Arial"/>
                <w:sz w:val="20"/>
                <w:szCs w:val="20"/>
              </w:rPr>
              <w:lastRenderedPageBreak/>
              <w:t>Bleyer</w:t>
            </w:r>
            <w:r w:rsidR="00150F7B">
              <w:rPr>
                <w:rFonts w:ascii="Arial Narrow" w:hAnsi="Arial Narrow" w:cs="Arial"/>
                <w:sz w:val="20"/>
                <w:szCs w:val="20"/>
              </w:rPr>
              <w:t xml:space="preserve"> </w:t>
            </w:r>
            <w:r w:rsidR="00240905">
              <w:rPr>
                <w:rFonts w:ascii="Arial Narrow" w:hAnsi="Arial Narrow" w:cs="Arial"/>
                <w:sz w:val="20"/>
                <w:szCs w:val="20"/>
              </w:rPr>
              <w:fldChar w:fldCharType="begin"/>
            </w:r>
            <w:r w:rsidR="00240905">
              <w:rPr>
                <w:rFonts w:ascii="Arial Narrow" w:hAnsi="Arial Narrow" w:cs="Arial"/>
                <w:sz w:val="20"/>
                <w:szCs w:val="20"/>
              </w:rPr>
              <w:instrText xml:space="preserve"> ADDIN EN.CITE &lt;EndNote&gt;&lt;Cite&gt;&lt;Author&gt;Bleyer&lt;/Author&gt;&lt;Year&gt;2010&lt;/Year&gt;&lt;RecNum&gt;192&lt;/RecNum&gt;&lt;DisplayText&gt;(Bleyer et al. 2010)&lt;/DisplayText&gt;&lt;record&gt;&lt;rec-number&gt;192&lt;/rec-number&gt;&lt;foreign-keys&gt;&lt;key app="EN" db-id="pza9p2ssesr2t3epw0fxdzvxzaspr2etw9fv"&gt;192&lt;/key&gt;&lt;key app="ENWeb" db-id=""&gt;0&lt;/key&gt;&lt;/foreign-keys&gt;&lt;ref-type name="Journal Article"&gt;17&lt;/ref-type&gt;&lt;contributors&gt;&lt;authors&gt;&lt;author&gt;Bleyer, A. J.&lt;/author&gt;&lt;author&gt;Vidya, S.&lt;/author&gt;&lt;author&gt;Sujata, L.&lt;/author&gt;&lt;author&gt;Russell, G. B.&lt;/author&gt;&lt;author&gt;Akinnifesi, D.&lt;/author&gt;&lt;author&gt;Hire, D.&lt;/author&gt;&lt;author&gt;Shihabi, Z.&lt;/author&gt;&lt;author&gt;Knovich, M. A.&lt;/author&gt;&lt;author&gt;Daeihagh, P.&lt;/author&gt;&lt;author&gt;Calles, J.&lt;/author&gt;&lt;author&gt;Freedman, B. I.&lt;/author&gt;&lt;/authors&gt;&lt;/contributors&gt;&lt;titles&gt;&lt;title&gt;The impact of sickle cell trait on glycated haemoglobin in diabetes mellitus&lt;/title&gt;&lt;secondary-title&gt;Diabetic Medicine&lt;/secondary-title&gt;&lt;/titles&gt;&lt;periodical&gt;&lt;full-title&gt;Diabetic Medicine&lt;/full-title&gt;&lt;/periodical&gt;&lt;pages&gt;1012-1016&lt;/pages&gt;&lt;volume&gt;27&lt;/volume&gt;&lt;number&gt;9&lt;/number&gt;&lt;dates&gt;&lt;year&gt;2010&lt;/year&gt;&lt;pub-dates&gt;&lt;date&gt;Sep&lt;/date&gt;&lt;/pub-dates&gt;&lt;/dates&gt;&lt;isbn&gt;0742-3071&lt;/isbn&gt;&lt;accession-num&gt;WOS:000281062900007&lt;/accession-num&gt;&lt;urls&gt;&lt;related-urls&gt;&lt;url&gt;&amp;lt;Go to ISI&amp;gt;://WOS:000281062900007&lt;/url&gt;&lt;url&gt;http://onlinelibrary.wiley.com/store/10.1111/j.1464-5491.2010.03050.x/asset/j.1464-5491.2010.03050.x.pdf?v=1&amp;amp;t=hl90eyjs&amp;amp;s=8faa2baaa4764c690da42ba1cf7fcf1fdf13ba60&lt;/url&gt;&lt;/related-urls&gt;&lt;/urls&gt;&lt;electronic-resource-num&gt;10.1111/j.1464-5491.2010.03050.x&lt;/electronic-resource-num&gt;&lt;research-notes&gt;Extracted&lt;/research-notes&gt;&lt;/record&gt;&lt;/Cite&gt;&lt;/EndNote&gt;</w:instrText>
            </w:r>
            <w:r w:rsidR="00240905">
              <w:rPr>
                <w:rFonts w:ascii="Arial Narrow" w:hAnsi="Arial Narrow" w:cs="Arial"/>
                <w:sz w:val="20"/>
                <w:szCs w:val="20"/>
              </w:rPr>
              <w:fldChar w:fldCharType="separate"/>
            </w:r>
            <w:r w:rsidR="00240905">
              <w:rPr>
                <w:rFonts w:ascii="Arial Narrow" w:hAnsi="Arial Narrow" w:cs="Arial"/>
                <w:noProof/>
                <w:sz w:val="20"/>
                <w:szCs w:val="20"/>
              </w:rPr>
              <w:t>(</w:t>
            </w:r>
            <w:hyperlink w:anchor="_ENREF_19" w:tooltip="Bleyer, 2010 #192" w:history="1">
              <w:r w:rsidR="00F21346">
                <w:rPr>
                  <w:rFonts w:ascii="Arial Narrow" w:hAnsi="Arial Narrow" w:cs="Arial"/>
                  <w:noProof/>
                  <w:sz w:val="20"/>
                  <w:szCs w:val="20"/>
                </w:rPr>
                <w:t>2010</w:t>
              </w:r>
            </w:hyperlink>
            <w:r w:rsidR="00240905">
              <w:rPr>
                <w:rFonts w:ascii="Arial Narrow" w:hAnsi="Arial Narrow" w:cs="Arial"/>
                <w:noProof/>
                <w:sz w:val="20"/>
                <w:szCs w:val="20"/>
              </w:rPr>
              <w:t>)</w:t>
            </w:r>
            <w:r w:rsidR="00240905">
              <w:rPr>
                <w:rFonts w:ascii="Arial Narrow" w:hAnsi="Arial Narrow" w:cs="Arial"/>
                <w:sz w:val="20"/>
                <w:szCs w:val="20"/>
              </w:rPr>
              <w:fldChar w:fldCharType="end"/>
            </w:r>
            <w:r w:rsidRPr="00DE076A">
              <w:rPr>
                <w:rFonts w:ascii="Arial Narrow" w:hAnsi="Arial Narrow" w:cs="Arial"/>
                <w:sz w:val="20"/>
                <w:szCs w:val="20"/>
              </w:rPr>
              <w:t xml:space="preserve"> USA</w:t>
            </w:r>
          </w:p>
        </w:tc>
        <w:tc>
          <w:tcPr>
            <w:tcW w:w="1701" w:type="dxa"/>
            <w:tcBorders>
              <w:top w:val="single" w:sz="4" w:space="0" w:color="auto"/>
              <w:left w:val="single" w:sz="4" w:space="0" w:color="auto"/>
              <w:bottom w:val="single" w:sz="4" w:space="0" w:color="auto"/>
              <w:right w:val="single" w:sz="4" w:space="0" w:color="auto"/>
            </w:tcBorders>
          </w:tcPr>
          <w:p w:rsidR="00C372CE" w:rsidRPr="00DE076A" w:rsidRDefault="00CF7855" w:rsidP="00F21346">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DE076A">
              <w:rPr>
                <w:rFonts w:ascii="Arial Narrow" w:hAnsi="Arial Narrow" w:cs="Arial"/>
                <w:sz w:val="20"/>
                <w:szCs w:val="20"/>
              </w:rPr>
              <w:t>Ion exchange HPLC</w:t>
            </w:r>
          </w:p>
        </w:tc>
        <w:tc>
          <w:tcPr>
            <w:tcW w:w="2126" w:type="dxa"/>
            <w:tcBorders>
              <w:top w:val="single" w:sz="4" w:space="0" w:color="auto"/>
              <w:left w:val="single" w:sz="4" w:space="0" w:color="auto"/>
              <w:bottom w:val="single" w:sz="4" w:space="0" w:color="auto"/>
              <w:right w:val="single" w:sz="4" w:space="0" w:color="auto"/>
            </w:tcBorders>
          </w:tcPr>
          <w:p w:rsidR="00C372CE" w:rsidRPr="00DE076A" w:rsidRDefault="00CF7855" w:rsidP="00F21346">
            <w:pPr>
              <w:kinsoku w:val="0"/>
              <w:overflowPunct w:val="0"/>
              <w:autoSpaceDE w:val="0"/>
              <w:autoSpaceDN w:val="0"/>
              <w:adjustRightInd w:val="0"/>
              <w:spacing w:before="40" w:after="0" w:line="240" w:lineRule="auto"/>
              <w:ind w:left="57" w:right="57"/>
              <w:jc w:val="left"/>
              <w:rPr>
                <w:rFonts w:ascii="Arial Narrow" w:hAnsi="Arial Narrow" w:cs="Arial"/>
                <w:sz w:val="20"/>
                <w:szCs w:val="20"/>
              </w:rPr>
            </w:pPr>
            <w:r w:rsidRPr="00DE076A">
              <w:rPr>
                <w:rFonts w:ascii="Arial Narrow" w:hAnsi="Arial Narrow" w:cs="Arial"/>
                <w:sz w:val="20"/>
                <w:szCs w:val="20"/>
              </w:rPr>
              <w:t>N=109 HbAS</w:t>
            </w:r>
          </w:p>
          <w:p w:rsidR="00C372CE" w:rsidRPr="00DE076A" w:rsidRDefault="00CF7855" w:rsidP="00F21346">
            <w:pPr>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DE076A">
              <w:rPr>
                <w:rFonts w:ascii="Arial Narrow" w:hAnsi="Arial Narrow" w:cs="Arial"/>
                <w:sz w:val="20"/>
                <w:szCs w:val="20"/>
              </w:rPr>
              <w:t>N=21 HbAC</w:t>
            </w:r>
          </w:p>
          <w:p w:rsidR="00C372CE" w:rsidRPr="00DE076A" w:rsidRDefault="00CF7855" w:rsidP="00F21346">
            <w:pPr>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DE076A">
              <w:rPr>
                <w:rFonts w:ascii="Arial Narrow" w:hAnsi="Arial Narrow" w:cs="Arial"/>
                <w:sz w:val="20"/>
                <w:szCs w:val="20"/>
              </w:rPr>
              <w:t>N=254 Healthy HbAA AA</w:t>
            </w:r>
          </w:p>
          <w:p w:rsidR="00C372CE" w:rsidRPr="00DE076A" w:rsidRDefault="00CF7855" w:rsidP="00F21346">
            <w:pPr>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DE076A">
              <w:rPr>
                <w:rFonts w:ascii="Arial Narrow" w:hAnsi="Arial Narrow" w:cs="Arial"/>
                <w:sz w:val="20"/>
                <w:szCs w:val="20"/>
              </w:rPr>
              <w:t>N=445 Healthy HbAA EA</w:t>
            </w:r>
          </w:p>
        </w:tc>
        <w:tc>
          <w:tcPr>
            <w:tcW w:w="1701" w:type="dxa"/>
            <w:tcBorders>
              <w:top w:val="single" w:sz="4" w:space="0" w:color="auto"/>
              <w:left w:val="single" w:sz="4" w:space="0" w:color="auto"/>
              <w:bottom w:val="single" w:sz="4" w:space="0" w:color="auto"/>
              <w:right w:val="single" w:sz="4" w:space="0" w:color="auto"/>
            </w:tcBorders>
          </w:tcPr>
          <w:p w:rsidR="00C372CE" w:rsidRPr="00DE076A" w:rsidRDefault="00CF7855" w:rsidP="00F21346">
            <w:pPr>
              <w:kinsoku w:val="0"/>
              <w:overflowPunct w:val="0"/>
              <w:autoSpaceDE w:val="0"/>
              <w:autoSpaceDN w:val="0"/>
              <w:adjustRightInd w:val="0"/>
              <w:spacing w:before="40" w:after="0" w:line="240" w:lineRule="auto"/>
              <w:ind w:left="57" w:right="57"/>
              <w:jc w:val="left"/>
              <w:rPr>
                <w:rFonts w:ascii="Arial Narrow" w:hAnsi="Arial Narrow" w:cs="Arial"/>
                <w:sz w:val="20"/>
                <w:szCs w:val="20"/>
              </w:rPr>
            </w:pPr>
            <w:r w:rsidRPr="00DE076A">
              <w:rPr>
                <w:rFonts w:ascii="Arial Narrow" w:hAnsi="Arial Narrow" w:cs="Arial"/>
                <w:sz w:val="20"/>
                <w:szCs w:val="20"/>
              </w:rPr>
              <w:t>7.5 ± 1.2%</w:t>
            </w:r>
          </w:p>
          <w:p w:rsidR="00C372CE" w:rsidRPr="00DE076A" w:rsidRDefault="00CF7855" w:rsidP="00F21346">
            <w:pPr>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DE076A">
              <w:rPr>
                <w:rFonts w:ascii="Arial Narrow" w:hAnsi="Arial Narrow" w:cs="Arial"/>
                <w:sz w:val="20"/>
                <w:szCs w:val="20"/>
              </w:rPr>
              <w:t>7.5 ± 1.3%</w:t>
            </w:r>
          </w:p>
          <w:p w:rsidR="00C372CE" w:rsidRPr="00DE076A" w:rsidRDefault="00CF7855" w:rsidP="00DE076A">
            <w:pPr>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DE076A">
              <w:rPr>
                <w:rFonts w:ascii="Arial Narrow" w:hAnsi="Arial Narrow" w:cs="Arial"/>
                <w:sz w:val="20"/>
                <w:szCs w:val="20"/>
              </w:rPr>
              <w:t>7.3 ± 1.3%</w:t>
            </w:r>
          </w:p>
          <w:p w:rsidR="00C372CE" w:rsidRPr="00DE076A" w:rsidRDefault="00CF7855" w:rsidP="00F21346">
            <w:pPr>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DE076A">
              <w:rPr>
                <w:rFonts w:ascii="Arial Narrow" w:hAnsi="Arial Narrow" w:cs="Arial"/>
                <w:sz w:val="20"/>
                <w:szCs w:val="20"/>
              </w:rPr>
              <w:t>7.0 ± 1.3%</w:t>
            </w:r>
          </w:p>
        </w:tc>
        <w:tc>
          <w:tcPr>
            <w:tcW w:w="1701" w:type="dxa"/>
            <w:tcBorders>
              <w:top w:val="single" w:sz="4" w:space="0" w:color="auto"/>
              <w:left w:val="single" w:sz="4" w:space="0" w:color="auto"/>
              <w:bottom w:val="single" w:sz="4" w:space="0" w:color="auto"/>
              <w:right w:val="single" w:sz="4" w:space="0" w:color="auto"/>
            </w:tcBorders>
          </w:tcPr>
          <w:p w:rsidR="00C372CE" w:rsidRPr="00DE076A" w:rsidRDefault="00CF7855" w:rsidP="00F21346">
            <w:pPr>
              <w:tabs>
                <w:tab w:val="left" w:pos="851"/>
              </w:tabs>
              <w:kinsoku w:val="0"/>
              <w:overflowPunct w:val="0"/>
              <w:autoSpaceDE w:val="0"/>
              <w:autoSpaceDN w:val="0"/>
              <w:adjustRightInd w:val="0"/>
              <w:spacing w:before="40" w:after="0" w:line="240" w:lineRule="auto"/>
              <w:ind w:left="57" w:right="57"/>
              <w:jc w:val="left"/>
              <w:rPr>
                <w:rFonts w:ascii="Arial Narrow" w:hAnsi="Arial Narrow" w:cs="Arial"/>
                <w:spacing w:val="-1"/>
                <w:sz w:val="20"/>
                <w:szCs w:val="20"/>
              </w:rPr>
            </w:pPr>
            <w:r w:rsidRPr="00DE076A">
              <w:rPr>
                <w:rFonts w:ascii="Arial Narrow" w:hAnsi="Arial Narrow" w:cs="Arial"/>
                <w:spacing w:val="-1"/>
                <w:sz w:val="20"/>
                <w:szCs w:val="20"/>
              </w:rPr>
              <w:t>RSG</w:t>
            </w:r>
            <w:r w:rsidRPr="00DE076A">
              <w:rPr>
                <w:rFonts w:ascii="Arial Narrow" w:hAnsi="Arial Narrow" w:cs="Arial"/>
                <w:spacing w:val="-1"/>
                <w:sz w:val="20"/>
                <w:szCs w:val="20"/>
              </w:rPr>
              <w:tab/>
              <w:t>7.5 ± 3.4</w:t>
            </w:r>
          </w:p>
          <w:p w:rsidR="00C372CE" w:rsidRPr="00DE076A" w:rsidRDefault="00CF7855" w:rsidP="00F21346">
            <w:pPr>
              <w:tabs>
                <w:tab w:val="left" w:pos="851"/>
              </w:tabs>
              <w:kinsoku w:val="0"/>
              <w:overflowPunct w:val="0"/>
              <w:autoSpaceDE w:val="0"/>
              <w:autoSpaceDN w:val="0"/>
              <w:adjustRightInd w:val="0"/>
              <w:spacing w:after="40" w:line="240" w:lineRule="auto"/>
              <w:ind w:left="57" w:right="57"/>
              <w:jc w:val="left"/>
              <w:rPr>
                <w:rFonts w:ascii="Arial Narrow" w:hAnsi="Arial Narrow" w:cs="Arial"/>
                <w:spacing w:val="-1"/>
                <w:sz w:val="20"/>
                <w:szCs w:val="20"/>
              </w:rPr>
            </w:pPr>
            <w:r w:rsidRPr="00DE076A">
              <w:rPr>
                <w:rFonts w:ascii="Arial Narrow" w:hAnsi="Arial Narrow" w:cs="Arial"/>
                <w:spacing w:val="-1"/>
                <w:sz w:val="20"/>
                <w:szCs w:val="20"/>
              </w:rPr>
              <w:tab/>
              <w:t>9.0 ± 4.5</w:t>
            </w:r>
          </w:p>
          <w:p w:rsidR="00C372CE" w:rsidRPr="00DE076A" w:rsidRDefault="00CF7855" w:rsidP="00F21346">
            <w:pPr>
              <w:tabs>
                <w:tab w:val="left" w:pos="851"/>
              </w:tabs>
              <w:kinsoku w:val="0"/>
              <w:overflowPunct w:val="0"/>
              <w:autoSpaceDE w:val="0"/>
              <w:autoSpaceDN w:val="0"/>
              <w:adjustRightInd w:val="0"/>
              <w:spacing w:after="40" w:line="240" w:lineRule="auto"/>
              <w:ind w:left="57" w:right="57"/>
              <w:jc w:val="left"/>
              <w:rPr>
                <w:rFonts w:ascii="Arial Narrow" w:hAnsi="Arial Narrow" w:cs="Arial"/>
                <w:spacing w:val="-1"/>
                <w:sz w:val="20"/>
                <w:szCs w:val="20"/>
              </w:rPr>
            </w:pPr>
            <w:r w:rsidRPr="00DE076A">
              <w:rPr>
                <w:rFonts w:ascii="Arial Narrow" w:hAnsi="Arial Narrow" w:cs="Arial"/>
                <w:spacing w:val="-1"/>
                <w:sz w:val="20"/>
                <w:szCs w:val="20"/>
              </w:rPr>
              <w:tab/>
              <w:t>7.8 ± 3.6</w:t>
            </w:r>
          </w:p>
          <w:p w:rsidR="00C372CE" w:rsidRPr="00DE076A" w:rsidRDefault="00CF7855" w:rsidP="00F21346">
            <w:pPr>
              <w:tabs>
                <w:tab w:val="left" w:pos="851"/>
              </w:tabs>
              <w:kinsoku w:val="0"/>
              <w:overflowPunct w:val="0"/>
              <w:autoSpaceDE w:val="0"/>
              <w:autoSpaceDN w:val="0"/>
              <w:adjustRightInd w:val="0"/>
              <w:spacing w:after="40" w:line="240" w:lineRule="auto"/>
              <w:ind w:left="57" w:right="57"/>
              <w:jc w:val="left"/>
              <w:rPr>
                <w:rFonts w:ascii="Arial Narrow" w:hAnsi="Arial Narrow" w:cs="Arial"/>
                <w:spacing w:val="-1"/>
                <w:sz w:val="20"/>
                <w:szCs w:val="20"/>
              </w:rPr>
            </w:pPr>
            <w:r w:rsidRPr="00DE076A">
              <w:rPr>
                <w:rFonts w:ascii="Arial Narrow" w:hAnsi="Arial Narrow" w:cs="Arial"/>
                <w:spacing w:val="-1"/>
                <w:sz w:val="20"/>
                <w:szCs w:val="20"/>
              </w:rPr>
              <w:tab/>
              <w:t>7.9 ± 3.5</w:t>
            </w:r>
          </w:p>
        </w:tc>
        <w:tc>
          <w:tcPr>
            <w:tcW w:w="5671" w:type="dxa"/>
            <w:tcBorders>
              <w:top w:val="single" w:sz="4" w:space="0" w:color="auto"/>
              <w:left w:val="single" w:sz="4" w:space="0" w:color="auto"/>
              <w:bottom w:val="single" w:sz="4" w:space="0" w:color="auto"/>
              <w:right w:val="single" w:sz="4" w:space="0" w:color="auto"/>
            </w:tcBorders>
          </w:tcPr>
          <w:p w:rsidR="00C372CE" w:rsidRPr="00DE076A" w:rsidRDefault="00CF7855" w:rsidP="00F21346">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DE076A">
              <w:rPr>
                <w:rFonts w:ascii="Arial Narrow" w:hAnsi="Arial Narrow" w:cs="Arial"/>
                <w:sz w:val="20"/>
                <w:szCs w:val="20"/>
              </w:rPr>
              <w:t>The mean % HbA1c and serum glucose levels were similar between AA participants with and without SCT.</w:t>
            </w:r>
          </w:p>
        </w:tc>
      </w:tr>
      <w:tr w:rsidR="000B652D" w:rsidRPr="000B652D" w:rsidTr="00F21346">
        <w:trPr>
          <w:trHeight w:val="225"/>
        </w:trPr>
        <w:tc>
          <w:tcPr>
            <w:tcW w:w="1078" w:type="dxa"/>
            <w:tcBorders>
              <w:top w:val="single" w:sz="4" w:space="0" w:color="auto"/>
              <w:left w:val="single" w:sz="4" w:space="0" w:color="auto"/>
              <w:bottom w:val="single" w:sz="4" w:space="0" w:color="auto"/>
              <w:right w:val="single" w:sz="4" w:space="0" w:color="auto"/>
            </w:tcBorders>
          </w:tcPr>
          <w:p w:rsidR="00C372CE" w:rsidRPr="00DE076A" w:rsidRDefault="00CF7855" w:rsidP="00F21346">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DE076A">
              <w:rPr>
                <w:rFonts w:ascii="Arial Narrow" w:hAnsi="Arial Narrow" w:cs="Arial"/>
                <w:sz w:val="20"/>
                <w:szCs w:val="20"/>
              </w:rPr>
              <w:t xml:space="preserve">Choudhary </w:t>
            </w:r>
            <w:r w:rsidR="00240905">
              <w:rPr>
                <w:rFonts w:ascii="Arial Narrow" w:hAnsi="Arial Narrow" w:cs="Arial"/>
                <w:sz w:val="20"/>
                <w:szCs w:val="20"/>
              </w:rPr>
              <w:fldChar w:fldCharType="begin">
                <w:fldData xml:space="preserve">PEVuZE5vdGU+PENpdGU+PEF1dGhvcj5DaG91ZGhhcnk8L0F1dGhvcj48WWVhcj4yMDEzPC9ZZWFy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</w:fldData>
              </w:fldChar>
            </w:r>
            <w:r w:rsidR="00240905">
              <w:rPr>
                <w:rFonts w:ascii="Arial Narrow" w:hAnsi="Arial Narrow" w:cs="Arial"/>
                <w:sz w:val="20"/>
                <w:szCs w:val="20"/>
              </w:rPr>
              <w:instrText xml:space="preserve"> ADDIN EN.CITE </w:instrText>
            </w:r>
            <w:r w:rsidR="00240905">
              <w:rPr>
                <w:rFonts w:ascii="Arial Narrow" w:hAnsi="Arial Narrow" w:cs="Arial"/>
                <w:sz w:val="20"/>
                <w:szCs w:val="20"/>
              </w:rPr>
              <w:fldChar w:fldCharType="begin">
                <w:fldData xml:space="preserve">PEVuZE5vdGU+PENpdGU+PEF1dGhvcj5DaG91ZGhhcnk8L0F1dGhvcj48WWVhcj4yMDEzPC9ZZWFy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</w:fldData>
              </w:fldChar>
            </w:r>
            <w:r w:rsidR="00240905">
              <w:rPr>
                <w:rFonts w:ascii="Arial Narrow" w:hAnsi="Arial Narrow" w:cs="Arial"/>
                <w:sz w:val="20"/>
                <w:szCs w:val="20"/>
              </w:rPr>
              <w:instrText xml:space="preserve"> ADDIN EN.CITE.DATA </w:instrText>
            </w:r>
            <w:r w:rsidR="00240905">
              <w:rPr>
                <w:rFonts w:ascii="Arial Narrow" w:hAnsi="Arial Narrow" w:cs="Arial"/>
                <w:sz w:val="20"/>
                <w:szCs w:val="20"/>
              </w:rPr>
            </w:r>
            <w:r w:rsidR="00240905">
              <w:rPr>
                <w:rFonts w:ascii="Arial Narrow" w:hAnsi="Arial Narrow" w:cs="Arial"/>
                <w:sz w:val="20"/>
                <w:szCs w:val="20"/>
              </w:rPr>
              <w:fldChar w:fldCharType="end"/>
            </w:r>
            <w:r w:rsidR="00240905">
              <w:rPr>
                <w:rFonts w:ascii="Arial Narrow" w:hAnsi="Arial Narrow" w:cs="Arial"/>
                <w:sz w:val="20"/>
                <w:szCs w:val="20"/>
              </w:rPr>
            </w:r>
            <w:r w:rsidR="00240905">
              <w:rPr>
                <w:rFonts w:ascii="Arial Narrow" w:hAnsi="Arial Narrow" w:cs="Arial"/>
                <w:sz w:val="20"/>
                <w:szCs w:val="20"/>
              </w:rPr>
              <w:fldChar w:fldCharType="separate"/>
            </w:r>
            <w:r w:rsidR="00240905">
              <w:rPr>
                <w:rFonts w:ascii="Arial Narrow" w:hAnsi="Arial Narrow" w:cs="Arial"/>
                <w:noProof/>
                <w:sz w:val="20"/>
                <w:szCs w:val="20"/>
              </w:rPr>
              <w:t>(</w:t>
            </w:r>
            <w:hyperlink w:anchor="_ENREF_25" w:tooltip="Choudhary, 2013 #1136" w:history="1">
              <w:r w:rsidR="00F21346">
                <w:rPr>
                  <w:rFonts w:ascii="Arial Narrow" w:hAnsi="Arial Narrow" w:cs="Arial"/>
                  <w:noProof/>
                  <w:sz w:val="20"/>
                  <w:szCs w:val="20"/>
                </w:rPr>
                <w:t>2013</w:t>
              </w:r>
            </w:hyperlink>
            <w:r w:rsidR="00240905">
              <w:rPr>
                <w:rFonts w:ascii="Arial Narrow" w:hAnsi="Arial Narrow" w:cs="Arial"/>
                <w:noProof/>
                <w:sz w:val="20"/>
                <w:szCs w:val="20"/>
              </w:rPr>
              <w:t>)</w:t>
            </w:r>
            <w:r w:rsidR="00240905">
              <w:rPr>
                <w:rFonts w:ascii="Arial Narrow" w:hAnsi="Arial Narrow" w:cs="Arial"/>
                <w:sz w:val="20"/>
                <w:szCs w:val="20"/>
              </w:rPr>
              <w:fldChar w:fldCharType="end"/>
            </w:r>
            <w:r w:rsidR="00150F7B">
              <w:rPr>
                <w:rFonts w:ascii="Arial Narrow" w:hAnsi="Arial Narrow" w:cs="Arial"/>
                <w:sz w:val="20"/>
                <w:szCs w:val="20"/>
              </w:rPr>
              <w:t xml:space="preserve"> </w:t>
            </w:r>
            <w:r w:rsidRPr="00DE076A">
              <w:rPr>
                <w:rFonts w:ascii="Arial Narrow" w:hAnsi="Arial Narrow" w:cs="Arial"/>
                <w:sz w:val="20"/>
                <w:szCs w:val="20"/>
              </w:rPr>
              <w:t>USA</w:t>
            </w:r>
          </w:p>
        </w:tc>
        <w:tc>
          <w:tcPr>
            <w:tcW w:w="1701" w:type="dxa"/>
            <w:tcBorders>
              <w:top w:val="single" w:sz="4" w:space="0" w:color="auto"/>
              <w:left w:val="single" w:sz="4" w:space="0" w:color="auto"/>
              <w:bottom w:val="single" w:sz="4" w:space="0" w:color="auto"/>
              <w:right w:val="single" w:sz="4" w:space="0" w:color="auto"/>
            </w:tcBorders>
          </w:tcPr>
          <w:p w:rsidR="00C372CE" w:rsidRPr="00DE076A" w:rsidRDefault="00CF7855" w:rsidP="00F21346">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DE076A">
              <w:rPr>
                <w:rFonts w:ascii="Arial Narrow" w:hAnsi="Arial Narrow" w:cs="Arial"/>
                <w:sz w:val="20"/>
                <w:szCs w:val="20"/>
              </w:rPr>
              <w:t>HPLC</w:t>
            </w:r>
          </w:p>
        </w:tc>
        <w:tc>
          <w:tcPr>
            <w:tcW w:w="2126" w:type="dxa"/>
            <w:tcBorders>
              <w:top w:val="single" w:sz="4" w:space="0" w:color="auto"/>
              <w:left w:val="single" w:sz="4" w:space="0" w:color="auto"/>
              <w:bottom w:val="single" w:sz="4" w:space="0" w:color="auto"/>
              <w:right w:val="single" w:sz="4" w:space="0" w:color="auto"/>
            </w:tcBorders>
          </w:tcPr>
          <w:p w:rsidR="00C372CE" w:rsidRPr="00DE076A" w:rsidRDefault="00CF7855" w:rsidP="00DE076A">
            <w:pPr>
              <w:kinsoku w:val="0"/>
              <w:overflowPunct w:val="0"/>
              <w:autoSpaceDE w:val="0"/>
              <w:autoSpaceDN w:val="0"/>
              <w:adjustRightInd w:val="0"/>
              <w:spacing w:before="40" w:after="0" w:line="240" w:lineRule="auto"/>
              <w:ind w:left="57" w:right="57"/>
              <w:jc w:val="left"/>
              <w:rPr>
                <w:rFonts w:ascii="Arial Narrow" w:hAnsi="Arial Narrow" w:cs="Arial"/>
                <w:i/>
                <w:sz w:val="20"/>
                <w:szCs w:val="20"/>
              </w:rPr>
            </w:pPr>
            <w:r w:rsidRPr="00DE076A">
              <w:rPr>
                <w:rFonts w:ascii="Arial Narrow" w:hAnsi="Arial Narrow" w:cs="Arial"/>
                <w:sz w:val="20"/>
                <w:szCs w:val="20"/>
              </w:rPr>
              <w:t xml:space="preserve">N=3 Diabetic </w:t>
            </w:r>
            <w:r w:rsidRPr="00DE076A">
              <w:rPr>
                <w:rFonts w:ascii="Times New Roman" w:hAnsi="Times New Roman" w:cs="Times New Roman"/>
                <w:sz w:val="20"/>
                <w:szCs w:val="20"/>
              </w:rPr>
              <w:t>β</w:t>
            </w:r>
            <w:r w:rsidRPr="00DE076A">
              <w:rPr>
                <w:rFonts w:ascii="Arial Narrow" w:hAnsi="Arial Narrow" w:cs="Arial"/>
                <w:sz w:val="20"/>
                <w:szCs w:val="20"/>
              </w:rPr>
              <w:t>-thal major</w:t>
            </w:r>
          </w:p>
          <w:p w:rsidR="00C372CE" w:rsidRPr="00DE076A" w:rsidRDefault="00CF7855" w:rsidP="00F21346">
            <w:pPr>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DE076A">
              <w:rPr>
                <w:rFonts w:ascii="Arial Narrow" w:hAnsi="Arial Narrow" w:cs="Arial"/>
                <w:sz w:val="20"/>
                <w:szCs w:val="20"/>
              </w:rPr>
              <w:t xml:space="preserve">N=2 Normal </w:t>
            </w:r>
            <w:r w:rsidRPr="00DE076A">
              <w:rPr>
                <w:rFonts w:ascii="Times New Roman" w:hAnsi="Times New Roman" w:cs="Times New Roman"/>
                <w:sz w:val="20"/>
                <w:szCs w:val="20"/>
              </w:rPr>
              <w:t>β</w:t>
            </w:r>
            <w:r w:rsidRPr="00DE076A">
              <w:rPr>
                <w:rFonts w:ascii="Arial Narrow" w:hAnsi="Arial Narrow" w:cs="Arial"/>
                <w:sz w:val="20"/>
                <w:szCs w:val="20"/>
              </w:rPr>
              <w:t>-thal major</w:t>
            </w:r>
          </w:p>
        </w:tc>
        <w:tc>
          <w:tcPr>
            <w:tcW w:w="1701" w:type="dxa"/>
            <w:tcBorders>
              <w:top w:val="single" w:sz="4" w:space="0" w:color="auto"/>
              <w:left w:val="single" w:sz="4" w:space="0" w:color="auto"/>
              <w:bottom w:val="single" w:sz="4" w:space="0" w:color="auto"/>
              <w:right w:val="single" w:sz="4" w:space="0" w:color="auto"/>
            </w:tcBorders>
          </w:tcPr>
          <w:p w:rsidR="00C372CE" w:rsidRPr="00DE076A" w:rsidRDefault="00CF7855" w:rsidP="00DE076A">
            <w:pPr>
              <w:kinsoku w:val="0"/>
              <w:overflowPunct w:val="0"/>
              <w:autoSpaceDE w:val="0"/>
              <w:autoSpaceDN w:val="0"/>
              <w:adjustRightInd w:val="0"/>
              <w:spacing w:before="40" w:after="0" w:line="240" w:lineRule="auto"/>
              <w:ind w:left="57" w:right="57"/>
              <w:jc w:val="left"/>
              <w:rPr>
                <w:rFonts w:ascii="Arial Narrow" w:hAnsi="Arial Narrow" w:cs="Arial"/>
                <w:b/>
                <w:sz w:val="20"/>
                <w:szCs w:val="20"/>
              </w:rPr>
            </w:pPr>
            <w:r w:rsidRPr="00DE076A">
              <w:rPr>
                <w:rFonts w:ascii="Arial Narrow" w:hAnsi="Arial Narrow" w:cs="Arial"/>
                <w:sz w:val="20"/>
                <w:szCs w:val="20"/>
              </w:rPr>
              <w:t>7.6% (7.3–7.9%)</w:t>
            </w:r>
          </w:p>
          <w:p w:rsidR="00C372CE" w:rsidRPr="00DE076A" w:rsidRDefault="00CF7855" w:rsidP="00F21346">
            <w:pPr>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DE076A">
              <w:rPr>
                <w:rFonts w:ascii="Arial Narrow" w:hAnsi="Arial Narrow" w:cs="Arial"/>
                <w:sz w:val="20"/>
                <w:szCs w:val="20"/>
              </w:rPr>
              <w:t>6.7% (6.6–6.7%)</w:t>
            </w:r>
          </w:p>
        </w:tc>
        <w:tc>
          <w:tcPr>
            <w:tcW w:w="1701" w:type="dxa"/>
            <w:tcBorders>
              <w:top w:val="single" w:sz="4" w:space="0" w:color="auto"/>
              <w:left w:val="single" w:sz="4" w:space="0" w:color="auto"/>
              <w:bottom w:val="single" w:sz="4" w:space="0" w:color="auto"/>
              <w:right w:val="single" w:sz="4" w:space="0" w:color="auto"/>
            </w:tcBorders>
          </w:tcPr>
          <w:p w:rsidR="00C372CE" w:rsidRPr="00DE076A" w:rsidRDefault="00CF7855" w:rsidP="00F21346">
            <w:pPr>
              <w:tabs>
                <w:tab w:val="left" w:pos="851"/>
              </w:tabs>
              <w:kinsoku w:val="0"/>
              <w:overflowPunct w:val="0"/>
              <w:autoSpaceDE w:val="0"/>
              <w:autoSpaceDN w:val="0"/>
              <w:adjustRightInd w:val="0"/>
              <w:spacing w:before="40" w:after="0" w:line="240" w:lineRule="auto"/>
              <w:ind w:left="57" w:right="57"/>
              <w:jc w:val="left"/>
              <w:rPr>
                <w:rFonts w:ascii="Arial Narrow" w:hAnsi="Arial Narrow" w:cs="Arial"/>
                <w:sz w:val="20"/>
                <w:szCs w:val="20"/>
              </w:rPr>
            </w:pPr>
            <w:r w:rsidRPr="00DE076A">
              <w:rPr>
                <w:rFonts w:ascii="Arial Narrow" w:hAnsi="Arial Narrow" w:cs="Arial"/>
                <w:sz w:val="20"/>
                <w:szCs w:val="20"/>
              </w:rPr>
              <w:t>2hPG</w:t>
            </w:r>
            <w:r w:rsidRPr="00DE076A">
              <w:rPr>
                <w:rFonts w:ascii="Arial Narrow" w:hAnsi="Arial Narrow" w:cs="Arial"/>
                <w:sz w:val="20"/>
                <w:szCs w:val="20"/>
              </w:rPr>
              <w:tab/>
              <w:t>12.6 ± 0.4</w:t>
            </w:r>
          </w:p>
          <w:p w:rsidR="00C372CE" w:rsidRPr="00DE076A" w:rsidRDefault="00CF7855" w:rsidP="00F21346">
            <w:pPr>
              <w:tabs>
                <w:tab w:val="left" w:pos="851"/>
              </w:tabs>
              <w:kinsoku w:val="0"/>
              <w:overflowPunct w:val="0"/>
              <w:autoSpaceDE w:val="0"/>
              <w:autoSpaceDN w:val="0"/>
              <w:adjustRightInd w:val="0"/>
              <w:spacing w:after="40" w:line="240" w:lineRule="auto"/>
              <w:ind w:left="57" w:right="57"/>
              <w:jc w:val="left"/>
              <w:rPr>
                <w:rFonts w:ascii="Arial Narrow" w:hAnsi="Arial Narrow" w:cs="Arial"/>
                <w:spacing w:val="-1"/>
                <w:sz w:val="20"/>
                <w:szCs w:val="20"/>
              </w:rPr>
            </w:pPr>
            <w:r w:rsidRPr="00DE076A">
              <w:rPr>
                <w:rFonts w:ascii="Arial Narrow" w:hAnsi="Arial Narrow" w:cs="Arial"/>
                <w:sz w:val="20"/>
                <w:szCs w:val="20"/>
              </w:rPr>
              <w:tab/>
              <w:t>5.4 ± 1.5</w:t>
            </w:r>
          </w:p>
        </w:tc>
        <w:tc>
          <w:tcPr>
            <w:tcW w:w="5671" w:type="dxa"/>
            <w:tcBorders>
              <w:top w:val="single" w:sz="4" w:space="0" w:color="auto"/>
              <w:left w:val="single" w:sz="4" w:space="0" w:color="auto"/>
              <w:bottom w:val="single" w:sz="4" w:space="0" w:color="auto"/>
              <w:right w:val="single" w:sz="4" w:space="0" w:color="auto"/>
            </w:tcBorders>
          </w:tcPr>
          <w:p w:rsidR="00C372CE" w:rsidRPr="00DE076A" w:rsidRDefault="00CF7855" w:rsidP="00F21346">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DE076A">
              <w:rPr>
                <w:rFonts w:ascii="Arial Narrow" w:hAnsi="Arial Narrow" w:cs="Arial"/>
                <w:sz w:val="20"/>
                <w:szCs w:val="20"/>
              </w:rPr>
              <w:t xml:space="preserve">DM is a common complication in </w:t>
            </w:r>
            <w:r w:rsidRPr="00DE076A">
              <w:rPr>
                <w:rFonts w:ascii="Times New Roman" w:hAnsi="Times New Roman" w:cs="Times New Roman"/>
                <w:sz w:val="20"/>
                <w:szCs w:val="20"/>
              </w:rPr>
              <w:t>β</w:t>
            </w:r>
            <w:r w:rsidRPr="00DE076A">
              <w:rPr>
                <w:rFonts w:ascii="Arial Narrow" w:hAnsi="Arial Narrow" w:cs="Arial"/>
                <w:sz w:val="20"/>
                <w:szCs w:val="20"/>
              </w:rPr>
              <w:t>-thal major.</w:t>
            </w:r>
          </w:p>
          <w:p w:rsidR="00C372CE" w:rsidRPr="00DE076A" w:rsidRDefault="00CF7855" w:rsidP="00F21346">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DE076A">
              <w:rPr>
                <w:rFonts w:ascii="Arial Narrow" w:hAnsi="Arial Narrow" w:cs="Arial"/>
                <w:sz w:val="20"/>
                <w:szCs w:val="20"/>
              </w:rPr>
              <w:t>The utility of HbA1c is limited as both the haemoglobinopathies and transfusions are known to interfere with HbA1c analysis.</w:t>
            </w:r>
          </w:p>
          <w:p w:rsidR="00C372CE" w:rsidRPr="00DE076A" w:rsidRDefault="00CF7855" w:rsidP="00F21346">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DE076A">
              <w:rPr>
                <w:rFonts w:ascii="Arial Narrow" w:hAnsi="Arial Narrow" w:cs="Arial"/>
                <w:sz w:val="20"/>
                <w:szCs w:val="20"/>
              </w:rPr>
              <w:t>The results may be falsely increased or decreased depending on the proximity to transfusion, shortened erythrocyte lifespan and assay used. Given the above limitations, OGT testing has been proposed as the recommended screening method for diagnosing glucose abnormalities in thalassemia.</w:t>
            </w:r>
          </w:p>
        </w:tc>
      </w:tr>
      <w:tr w:rsidR="000B652D" w:rsidRPr="000B652D" w:rsidTr="00F21346">
        <w:trPr>
          <w:trHeight w:val="225"/>
        </w:trPr>
        <w:tc>
          <w:tcPr>
            <w:tcW w:w="1078" w:type="dxa"/>
            <w:tcBorders>
              <w:top w:val="single" w:sz="4" w:space="0" w:color="auto"/>
              <w:left w:val="single" w:sz="4" w:space="0" w:color="auto"/>
              <w:bottom w:val="single" w:sz="4" w:space="0" w:color="auto"/>
              <w:right w:val="single" w:sz="4" w:space="0" w:color="auto"/>
            </w:tcBorders>
          </w:tcPr>
          <w:p w:rsidR="00C372CE" w:rsidRPr="00DE076A" w:rsidRDefault="00CF7855" w:rsidP="00F21346">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DE076A">
              <w:rPr>
                <w:rFonts w:ascii="Arial Narrow" w:hAnsi="Arial Narrow" w:cs="Arial"/>
                <w:sz w:val="20"/>
                <w:szCs w:val="20"/>
              </w:rPr>
              <w:t xml:space="preserve">Reid </w:t>
            </w:r>
            <w:r w:rsidR="00240905">
              <w:rPr>
                <w:rFonts w:ascii="Arial Narrow" w:hAnsi="Arial Narrow" w:cs="Arial"/>
                <w:sz w:val="20"/>
                <w:szCs w:val="20"/>
              </w:rPr>
              <w:fldChar w:fldCharType="begin"/>
            </w:r>
            <w:r w:rsidR="00240905">
              <w:rPr>
                <w:rFonts w:ascii="Arial Narrow" w:hAnsi="Arial Narrow" w:cs="Arial"/>
                <w:sz w:val="20"/>
                <w:szCs w:val="20"/>
              </w:rPr>
              <w:instrText xml:space="preserve"> ADDIN EN.CITE &lt;EndNote&gt;&lt;Cite&gt;&lt;Author&gt;Reid&lt;/Author&gt;&lt;Year&gt;1992&lt;/Year&gt;&lt;RecNum&gt;1438&lt;/RecNum&gt;&lt;DisplayText&gt;(Reid et al. 1992)&lt;/DisplayText&gt;&lt;record&gt;&lt;rec-number&gt;1438&lt;/rec-number&gt;&lt;foreign-keys&gt;&lt;key app="EN" db-id="pza9p2ssesr2t3epw0fxdzvxzaspr2etw9fv"&gt;1438&lt;/key&gt;&lt;/foreign-keys&gt;&lt;ref-type name="Journal Article"&gt;17&lt;/ref-type&gt;&lt;contributors&gt;&lt;authors&gt;&lt;author&gt;Reid, H. L.&lt;/author&gt;&lt;author&gt;Famodu, A. A.&lt;/author&gt;&lt;author&gt;Photiades, D. P.&lt;/author&gt;&lt;author&gt;Osamo, O. N.&lt;/author&gt;&lt;/authors&gt;&lt;/contributors&gt;&lt;titles&gt;&lt;title&gt;GLYCOSYLATED HEMOGLOBIN HBA1C AND HBS1C IN NONDIABETIC NIGERIANS&lt;/title&gt;&lt;secondary-title&gt;Tropical and Geographical Medicine&lt;/secondary-title&gt;&lt;/titles&gt;&lt;periodical&gt;&lt;full-title&gt;Tropical and Geographical Medicine&lt;/full-title&gt;&lt;/periodical&gt;&lt;pages&gt;126-130&lt;/pages&gt;&lt;volume&gt;44&lt;/volume&gt;&lt;number&gt;1-2&lt;/number&gt;&lt;dates&gt;&lt;year&gt;1992&lt;/year&gt;&lt;pub-dates&gt;&lt;date&gt;Jan-Apr&lt;/date&gt;&lt;/pub-dates&gt;&lt;/dates&gt;&lt;isbn&gt;0041-3232&lt;/isbn&gt;&lt;accession-num&gt;WOS:A1992JF59300027&lt;/accession-num&gt;&lt;urls&gt;&lt;related-urls&gt;&lt;url&gt;&amp;lt;Go to ISI&amp;gt;://WOS:A1992JF59300027&lt;/url&gt;&lt;/related-urls&gt;&lt;/urls&gt;&lt;research-notes&gt;Extracted&lt;/research-notes&gt;&lt;/record&gt;&lt;/Cite&gt;&lt;/EndNote&gt;</w:instrText>
            </w:r>
            <w:r w:rsidR="00240905">
              <w:rPr>
                <w:rFonts w:ascii="Arial Narrow" w:hAnsi="Arial Narrow" w:cs="Arial"/>
                <w:sz w:val="20"/>
                <w:szCs w:val="20"/>
              </w:rPr>
              <w:fldChar w:fldCharType="separate"/>
            </w:r>
            <w:r w:rsidR="00240905">
              <w:rPr>
                <w:rFonts w:ascii="Arial Narrow" w:hAnsi="Arial Narrow" w:cs="Arial"/>
                <w:noProof/>
                <w:sz w:val="20"/>
                <w:szCs w:val="20"/>
              </w:rPr>
              <w:t>(</w:t>
            </w:r>
            <w:hyperlink w:anchor="_ENREF_124" w:tooltip="Reid, 1992 #1438" w:history="1">
              <w:r w:rsidR="00F21346">
                <w:rPr>
                  <w:rFonts w:ascii="Arial Narrow" w:hAnsi="Arial Narrow" w:cs="Arial"/>
                  <w:noProof/>
                  <w:sz w:val="20"/>
                  <w:szCs w:val="20"/>
                </w:rPr>
                <w:t>1992</w:t>
              </w:r>
            </w:hyperlink>
            <w:r w:rsidR="00240905">
              <w:rPr>
                <w:rFonts w:ascii="Arial Narrow" w:hAnsi="Arial Narrow" w:cs="Arial"/>
                <w:noProof/>
                <w:sz w:val="20"/>
                <w:szCs w:val="20"/>
              </w:rPr>
              <w:t>)</w:t>
            </w:r>
            <w:r w:rsidR="00240905">
              <w:rPr>
                <w:rFonts w:ascii="Arial Narrow" w:hAnsi="Arial Narrow" w:cs="Arial"/>
                <w:sz w:val="20"/>
                <w:szCs w:val="20"/>
              </w:rPr>
              <w:fldChar w:fldCharType="end"/>
            </w:r>
            <w:r w:rsidR="00150F7B">
              <w:rPr>
                <w:rFonts w:ascii="Arial Narrow" w:hAnsi="Arial Narrow" w:cs="Arial"/>
                <w:sz w:val="20"/>
                <w:szCs w:val="20"/>
              </w:rPr>
              <w:t xml:space="preserve"> </w:t>
            </w:r>
            <w:r w:rsidRPr="00DE076A">
              <w:rPr>
                <w:rFonts w:ascii="Arial Narrow" w:hAnsi="Arial Narrow" w:cs="Arial"/>
                <w:sz w:val="20"/>
                <w:szCs w:val="20"/>
              </w:rPr>
              <w:t>Nigeria</w:t>
            </w:r>
          </w:p>
        </w:tc>
        <w:tc>
          <w:tcPr>
            <w:tcW w:w="1701" w:type="dxa"/>
            <w:tcBorders>
              <w:top w:val="single" w:sz="4" w:space="0" w:color="auto"/>
              <w:left w:val="single" w:sz="4" w:space="0" w:color="auto"/>
              <w:bottom w:val="single" w:sz="4" w:space="0" w:color="auto"/>
              <w:right w:val="single" w:sz="4" w:space="0" w:color="auto"/>
            </w:tcBorders>
          </w:tcPr>
          <w:p w:rsidR="00C372CE" w:rsidRPr="00DE076A" w:rsidRDefault="00CF7855" w:rsidP="00F21346">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DE076A">
              <w:rPr>
                <w:rFonts w:ascii="Arial Narrow" w:hAnsi="Arial Narrow" w:cs="Arial"/>
                <w:sz w:val="20"/>
                <w:szCs w:val="20"/>
              </w:rPr>
              <w:t>Bio-Rad micro-chromatography</w:t>
            </w:r>
          </w:p>
        </w:tc>
        <w:tc>
          <w:tcPr>
            <w:tcW w:w="2126" w:type="dxa"/>
            <w:tcBorders>
              <w:top w:val="single" w:sz="4" w:space="0" w:color="auto"/>
              <w:left w:val="single" w:sz="4" w:space="0" w:color="auto"/>
              <w:bottom w:val="single" w:sz="4" w:space="0" w:color="auto"/>
              <w:right w:val="single" w:sz="4" w:space="0" w:color="auto"/>
            </w:tcBorders>
          </w:tcPr>
          <w:p w:rsidR="00C372CE" w:rsidRPr="00DE076A" w:rsidRDefault="00CF7855" w:rsidP="00F21346">
            <w:pPr>
              <w:kinsoku w:val="0"/>
              <w:overflowPunct w:val="0"/>
              <w:autoSpaceDE w:val="0"/>
              <w:autoSpaceDN w:val="0"/>
              <w:adjustRightInd w:val="0"/>
              <w:spacing w:before="40" w:after="0" w:line="240" w:lineRule="auto"/>
              <w:ind w:left="57" w:right="57"/>
              <w:jc w:val="left"/>
              <w:rPr>
                <w:rFonts w:ascii="Arial Narrow" w:hAnsi="Arial Narrow" w:cs="Arial"/>
                <w:sz w:val="20"/>
                <w:szCs w:val="20"/>
              </w:rPr>
            </w:pPr>
            <w:r w:rsidRPr="00DE076A">
              <w:rPr>
                <w:rFonts w:ascii="Arial Narrow" w:hAnsi="Arial Narrow" w:cs="Arial"/>
                <w:sz w:val="20"/>
                <w:szCs w:val="20"/>
              </w:rPr>
              <w:t>N=71 Non-diabetic HbAA</w:t>
            </w:r>
          </w:p>
          <w:p w:rsidR="00C372CE" w:rsidRPr="00DE076A" w:rsidRDefault="00CF7855" w:rsidP="00F21346">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DE076A">
              <w:rPr>
                <w:rFonts w:ascii="Arial Narrow" w:hAnsi="Arial Narrow" w:cs="Arial"/>
                <w:sz w:val="20"/>
                <w:szCs w:val="20"/>
              </w:rPr>
              <w:t>N=21 Non-diabetic HbAS</w:t>
            </w:r>
          </w:p>
          <w:p w:rsidR="00C372CE" w:rsidRPr="00DE076A" w:rsidRDefault="00CF7855" w:rsidP="00F21346">
            <w:pPr>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DE076A">
              <w:rPr>
                <w:rFonts w:ascii="Arial Narrow" w:hAnsi="Arial Narrow" w:cs="Arial"/>
                <w:sz w:val="20"/>
                <w:szCs w:val="20"/>
              </w:rPr>
              <w:t>N=36 Non-diabetic HbSS</w:t>
            </w:r>
          </w:p>
        </w:tc>
        <w:tc>
          <w:tcPr>
            <w:tcW w:w="1701" w:type="dxa"/>
            <w:tcBorders>
              <w:top w:val="single" w:sz="4" w:space="0" w:color="auto"/>
              <w:left w:val="single" w:sz="4" w:space="0" w:color="auto"/>
              <w:bottom w:val="single" w:sz="4" w:space="0" w:color="auto"/>
              <w:right w:val="single" w:sz="4" w:space="0" w:color="auto"/>
            </w:tcBorders>
          </w:tcPr>
          <w:p w:rsidR="00C372CE" w:rsidRPr="00DE076A" w:rsidRDefault="00CF7855" w:rsidP="00F21346">
            <w:pPr>
              <w:kinsoku w:val="0"/>
              <w:overflowPunct w:val="0"/>
              <w:autoSpaceDE w:val="0"/>
              <w:autoSpaceDN w:val="0"/>
              <w:adjustRightInd w:val="0"/>
              <w:spacing w:before="40" w:after="0" w:line="240" w:lineRule="auto"/>
              <w:ind w:left="57" w:right="57"/>
              <w:jc w:val="left"/>
              <w:rPr>
                <w:rFonts w:ascii="Arial Narrow" w:hAnsi="Arial Narrow" w:cs="Arial"/>
                <w:sz w:val="20"/>
                <w:szCs w:val="20"/>
              </w:rPr>
            </w:pPr>
            <w:r w:rsidRPr="00DE076A">
              <w:rPr>
                <w:rFonts w:ascii="Arial Narrow" w:hAnsi="Arial Narrow" w:cs="Arial"/>
                <w:sz w:val="20"/>
                <w:szCs w:val="20"/>
              </w:rPr>
              <w:t>4.73 ± 1.33%</w:t>
            </w:r>
          </w:p>
          <w:p w:rsidR="00C372CE" w:rsidRPr="00DE076A" w:rsidRDefault="00CF7855" w:rsidP="00DE076A">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DE076A">
              <w:rPr>
                <w:rFonts w:ascii="Arial Narrow" w:hAnsi="Arial Narrow" w:cs="Arial"/>
                <w:sz w:val="20"/>
                <w:szCs w:val="20"/>
              </w:rPr>
              <w:t>3.73 ± 0.99%, p&lt;0.001</w:t>
            </w:r>
          </w:p>
          <w:p w:rsidR="00C372CE" w:rsidRPr="00DE076A" w:rsidRDefault="00CF7855" w:rsidP="00F21346">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DE076A">
              <w:rPr>
                <w:rFonts w:ascii="Arial Narrow" w:hAnsi="Arial Narrow" w:cs="Arial"/>
                <w:sz w:val="20"/>
                <w:szCs w:val="20"/>
              </w:rPr>
              <w:t>6.06 ± 3.20%, p&lt;0.02</w:t>
            </w:r>
          </w:p>
        </w:tc>
        <w:tc>
          <w:tcPr>
            <w:tcW w:w="1701" w:type="dxa"/>
            <w:tcBorders>
              <w:top w:val="single" w:sz="4" w:space="0" w:color="auto"/>
              <w:left w:val="single" w:sz="4" w:space="0" w:color="auto"/>
              <w:bottom w:val="single" w:sz="4" w:space="0" w:color="auto"/>
              <w:right w:val="single" w:sz="4" w:space="0" w:color="auto"/>
            </w:tcBorders>
          </w:tcPr>
          <w:p w:rsidR="00C372CE" w:rsidRPr="00DE076A" w:rsidRDefault="00CF7855" w:rsidP="00F21346">
            <w:pPr>
              <w:tabs>
                <w:tab w:val="left" w:pos="851"/>
              </w:tabs>
              <w:kinsoku w:val="0"/>
              <w:overflowPunct w:val="0"/>
              <w:autoSpaceDE w:val="0"/>
              <w:autoSpaceDN w:val="0"/>
              <w:adjustRightInd w:val="0"/>
              <w:spacing w:before="40" w:after="0" w:line="240" w:lineRule="auto"/>
              <w:ind w:left="57" w:right="57"/>
              <w:jc w:val="left"/>
              <w:rPr>
                <w:rFonts w:ascii="Arial Narrow" w:hAnsi="Arial Narrow" w:cs="Arial"/>
                <w:spacing w:val="-1"/>
                <w:sz w:val="20"/>
                <w:szCs w:val="20"/>
              </w:rPr>
            </w:pPr>
            <w:r w:rsidRPr="00DE076A">
              <w:rPr>
                <w:rFonts w:ascii="Arial Narrow" w:hAnsi="Arial Narrow" w:cs="Arial"/>
                <w:spacing w:val="-1"/>
                <w:sz w:val="20"/>
                <w:szCs w:val="20"/>
              </w:rPr>
              <w:t>Corrected HbS and HbF</w:t>
            </w:r>
          </w:p>
          <w:p w:rsidR="00C372CE" w:rsidRPr="00DE076A" w:rsidRDefault="00CF7855" w:rsidP="00F21346">
            <w:pPr>
              <w:tabs>
                <w:tab w:val="left" w:pos="851"/>
              </w:tabs>
              <w:kinsoku w:val="0"/>
              <w:overflowPunct w:val="0"/>
              <w:autoSpaceDE w:val="0"/>
              <w:autoSpaceDN w:val="0"/>
              <w:adjustRightInd w:val="0"/>
              <w:spacing w:after="0" w:line="240" w:lineRule="auto"/>
              <w:ind w:left="57" w:right="57"/>
              <w:jc w:val="left"/>
              <w:rPr>
                <w:rFonts w:ascii="Arial Narrow" w:hAnsi="Arial Narrow" w:cs="Arial"/>
                <w:spacing w:val="-1"/>
                <w:sz w:val="20"/>
                <w:szCs w:val="20"/>
              </w:rPr>
            </w:pPr>
            <w:r w:rsidRPr="00DE076A">
              <w:rPr>
                <w:rFonts w:ascii="Arial Narrow" w:hAnsi="Arial Narrow" w:cs="Arial"/>
                <w:spacing w:val="-1"/>
                <w:sz w:val="20"/>
                <w:szCs w:val="20"/>
              </w:rPr>
              <w:t>5.77 ± 1.52%, p&lt;0.02</w:t>
            </w:r>
          </w:p>
          <w:p w:rsidR="00C372CE" w:rsidRPr="00DE076A" w:rsidRDefault="00CF7855" w:rsidP="00F21346">
            <w:pPr>
              <w:tabs>
                <w:tab w:val="left" w:pos="851"/>
              </w:tabs>
              <w:kinsoku w:val="0"/>
              <w:overflowPunct w:val="0"/>
              <w:autoSpaceDE w:val="0"/>
              <w:autoSpaceDN w:val="0"/>
              <w:adjustRightInd w:val="0"/>
              <w:spacing w:before="40" w:after="40" w:line="240" w:lineRule="auto"/>
              <w:ind w:left="57" w:right="57"/>
              <w:jc w:val="left"/>
              <w:rPr>
                <w:rFonts w:ascii="Arial Narrow" w:hAnsi="Arial Narrow" w:cs="Arial"/>
                <w:spacing w:val="-1"/>
                <w:sz w:val="20"/>
                <w:szCs w:val="20"/>
              </w:rPr>
            </w:pPr>
            <w:r w:rsidRPr="00DE076A">
              <w:rPr>
                <w:rFonts w:ascii="Arial Narrow" w:hAnsi="Arial Narrow" w:cs="Arial"/>
                <w:spacing w:val="-1"/>
                <w:sz w:val="20"/>
                <w:szCs w:val="20"/>
              </w:rPr>
              <w:t>4.91 ± 2.08%, p&lt;0.10</w:t>
            </w:r>
          </w:p>
        </w:tc>
        <w:tc>
          <w:tcPr>
            <w:tcW w:w="5671" w:type="dxa"/>
            <w:tcBorders>
              <w:top w:val="single" w:sz="4" w:space="0" w:color="auto"/>
              <w:left w:val="single" w:sz="4" w:space="0" w:color="auto"/>
              <w:bottom w:val="single" w:sz="4" w:space="0" w:color="auto"/>
              <w:right w:val="single" w:sz="4" w:space="0" w:color="auto"/>
            </w:tcBorders>
          </w:tcPr>
          <w:p w:rsidR="00C372CE" w:rsidRPr="00DE076A" w:rsidRDefault="00CF7855" w:rsidP="00F21346">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DE076A">
              <w:rPr>
                <w:rFonts w:ascii="Arial Narrow" w:hAnsi="Arial Narrow" w:cs="Arial"/>
                <w:sz w:val="20"/>
                <w:szCs w:val="20"/>
              </w:rPr>
              <w:t>The mean % HbA1c was significantly lower in the HbAS group than in the HbAA controls.</w:t>
            </w:r>
          </w:p>
          <w:p w:rsidR="00C372CE" w:rsidRPr="00DE076A" w:rsidRDefault="00CF7855" w:rsidP="00F21346">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DE076A">
              <w:rPr>
                <w:rFonts w:ascii="Arial Narrow" w:hAnsi="Arial Narrow" w:cs="Arial"/>
                <w:sz w:val="20"/>
                <w:szCs w:val="20"/>
              </w:rPr>
              <w:t>The group mean uncorrected % HbS1c levels in HbSS subjects were considerably higher than % HbA1c</w:t>
            </w:r>
            <w:r w:rsidR="00366363">
              <w:rPr>
                <w:rFonts w:ascii="Arial Narrow" w:hAnsi="Arial Narrow" w:cs="Arial"/>
                <w:sz w:val="20"/>
                <w:szCs w:val="20"/>
              </w:rPr>
              <w:t xml:space="preserve"> levels</w:t>
            </w:r>
            <w:r w:rsidRPr="00DE076A">
              <w:rPr>
                <w:rFonts w:ascii="Arial Narrow" w:hAnsi="Arial Narrow" w:cs="Arial"/>
                <w:sz w:val="20"/>
                <w:szCs w:val="20"/>
              </w:rPr>
              <w:t xml:space="preserve"> in HbAA and HbAS subjects. However, after correction for HbS and HbF, the HbAS group had a significantly higher % HbA1c level than the % HbS1c</w:t>
            </w:r>
            <w:r w:rsidR="00366363">
              <w:rPr>
                <w:rFonts w:ascii="Arial Narrow" w:hAnsi="Arial Narrow" w:cs="Arial"/>
                <w:sz w:val="20"/>
                <w:szCs w:val="20"/>
              </w:rPr>
              <w:t xml:space="preserve"> level</w:t>
            </w:r>
            <w:r w:rsidRPr="00DE076A">
              <w:rPr>
                <w:rFonts w:ascii="Arial Narrow" w:hAnsi="Arial Narrow" w:cs="Arial"/>
                <w:sz w:val="20"/>
                <w:szCs w:val="20"/>
              </w:rPr>
              <w:t xml:space="preserve"> in the HbSS group.</w:t>
            </w:r>
          </w:p>
        </w:tc>
      </w:tr>
      <w:tr w:rsidR="000B652D" w:rsidRPr="000B652D" w:rsidTr="00F21346">
        <w:trPr>
          <w:trHeight w:val="225"/>
        </w:trPr>
        <w:tc>
          <w:tcPr>
            <w:tcW w:w="1078" w:type="dxa"/>
            <w:tcBorders>
              <w:top w:val="single" w:sz="4" w:space="0" w:color="auto"/>
              <w:left w:val="single" w:sz="4" w:space="0" w:color="auto"/>
              <w:bottom w:val="single" w:sz="4" w:space="0" w:color="auto"/>
              <w:right w:val="single" w:sz="4" w:space="0" w:color="auto"/>
            </w:tcBorders>
          </w:tcPr>
          <w:p w:rsidR="00C372CE" w:rsidRPr="00DE076A" w:rsidRDefault="00CF7855" w:rsidP="00F21346">
            <w:pPr>
              <w:keepNext/>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DE076A">
              <w:rPr>
                <w:rFonts w:ascii="Arial Narrow" w:hAnsi="Arial Narrow" w:cs="Arial"/>
                <w:sz w:val="20"/>
                <w:szCs w:val="20"/>
              </w:rPr>
              <w:t xml:space="preserve">Robertson </w:t>
            </w:r>
            <w:r w:rsidR="00240905">
              <w:rPr>
                <w:rFonts w:ascii="Arial Narrow" w:hAnsi="Arial Narrow" w:cs="Arial"/>
                <w:sz w:val="20"/>
                <w:szCs w:val="20"/>
              </w:rPr>
              <w:fldChar w:fldCharType="begin"/>
            </w:r>
            <w:r w:rsidR="00240905">
              <w:rPr>
                <w:rFonts w:ascii="Arial Narrow" w:hAnsi="Arial Narrow" w:cs="Arial"/>
                <w:sz w:val="20"/>
                <w:szCs w:val="20"/>
              </w:rPr>
              <w:instrText xml:space="preserve"> ADDIN EN.CITE &lt;EndNote&gt;&lt;Cite&gt;&lt;Author&gt;Robertson&lt;/Author&gt;&lt;Year&gt;1992&lt;/Year&gt;&lt;RecNum&gt;927&lt;/RecNum&gt;&lt;DisplayText&gt;(Robertson et al. 1992)&lt;/DisplayText&gt;&lt;record&gt;&lt;rec-number&gt;927&lt;/rec-number&gt;&lt;foreign-keys&gt;&lt;key app="EN" db-id="pza9p2ssesr2t3epw0fxdzvxzaspr2etw9fv"&gt;927&lt;/key&gt;&lt;/foreign-keys&gt;&lt;ref-type name="Journal Article"&gt;17&lt;/ref-type&gt;&lt;contributors&gt;&lt;authors&gt;&lt;author&gt;Robertson, D. A.&lt;/author&gt;&lt;author&gt;Tunbridge, F. K.&lt;/author&gt;&lt;author&gt;John, W. G.&lt;/author&gt;&lt;author&gt;Home, P. D.&lt;/author&gt;&lt;author&gt;Alberti, K. G.&lt;/author&gt;&lt;/authors&gt;&lt;/contributors&gt;&lt;auth-address&gt;Department of Medicine, Medical School, University of Newcastle upon Tyne.&lt;/auth-address&gt;&lt;titles&gt;&lt;title&gt;Diagnostic confusion in diabetes with persistence of fetal haemoglobin&lt;/title&gt;&lt;secondary-title&gt;BMJ&lt;/secondary-title&gt;&lt;alt-title&gt;BMJ (Clinical research ed.)&lt;/alt-title&gt;&lt;/titles&gt;&lt;alt-periodical&gt;&lt;full-title&gt;BMJ (Clinical research ed.)&lt;/full-title&gt;&lt;/alt-periodical&gt;&lt;pages&gt;635-7&lt;/pages&gt;&lt;volume&gt;305&lt;/volume&gt;&lt;number&gt;6854&lt;/number&gt;&lt;edition&gt;1992/09/12&lt;/edition&gt;&lt;keywords&gt;&lt;keyword&gt;Adult&lt;/keyword&gt;&lt;keyword&gt;Aged&lt;/keyword&gt;&lt;keyword&gt;Diabetes Mellitus/blood/ diagnosis&lt;/keyword&gt;&lt;keyword&gt;Diagnosis, Differential&lt;/keyword&gt;&lt;keyword&gt;Fetal Hemoglobin/ analysis&lt;/keyword&gt;&lt;keyword&gt;Glucose Tolerance Test&lt;/keyword&gt;&lt;keyword&gt;Hemoglobin A, Glycosylated/analysis&lt;/keyword&gt;&lt;keyword&gt;Humans&lt;/keyword&gt;&lt;keyword&gt;Male&lt;/keyword&gt;&lt;/keywords&gt;&lt;dates&gt;&lt;year&gt;1992&lt;/year&gt;&lt;pub-dates&gt;&lt;date&gt;Sep 12&lt;/date&gt;&lt;/pub-dates&gt;&lt;/dates&gt;&lt;isbn&gt;0959-8138 (Print)&amp;#xD;0959-535X (Linking)&lt;/isbn&gt;&lt;accession-num&gt;1382771&lt;/accession-num&gt;&lt;urls&gt;&lt;related-urls&gt;&lt;url&gt;http://www.ncbi.nlm.nih.gov/pmc/articles/PMC1883336/pdf/bmj00091-0047.pdf&lt;/url&gt;&lt;/related-urls&gt;&lt;/urls&gt;&lt;custom2&gt;PMC1883336&lt;/custom2&gt;&lt;remote-database-provider&gt;NLM&lt;/remote-database-provider&gt;&lt;research-notes&gt;Extracted&lt;/research-notes&gt;&lt;language&gt;eng&lt;/language&gt;&lt;/record&gt;&lt;/Cite&gt;&lt;/EndNote&gt;</w:instrText>
            </w:r>
            <w:r w:rsidR="00240905">
              <w:rPr>
                <w:rFonts w:ascii="Arial Narrow" w:hAnsi="Arial Narrow" w:cs="Arial"/>
                <w:sz w:val="20"/>
                <w:szCs w:val="20"/>
              </w:rPr>
              <w:fldChar w:fldCharType="separate"/>
            </w:r>
            <w:r w:rsidR="00240905">
              <w:rPr>
                <w:rFonts w:ascii="Arial Narrow" w:hAnsi="Arial Narrow" w:cs="Arial"/>
                <w:noProof/>
                <w:sz w:val="20"/>
                <w:szCs w:val="20"/>
              </w:rPr>
              <w:t>(</w:t>
            </w:r>
            <w:hyperlink w:anchor="_ENREF_126" w:tooltip="Robertson, 1992 #927" w:history="1">
              <w:r w:rsidR="00F21346">
                <w:rPr>
                  <w:rFonts w:ascii="Arial Narrow" w:hAnsi="Arial Narrow" w:cs="Arial"/>
                  <w:noProof/>
                  <w:sz w:val="20"/>
                  <w:szCs w:val="20"/>
                </w:rPr>
                <w:t>1992</w:t>
              </w:r>
            </w:hyperlink>
            <w:r w:rsidR="00240905">
              <w:rPr>
                <w:rFonts w:ascii="Arial Narrow" w:hAnsi="Arial Narrow" w:cs="Arial"/>
                <w:noProof/>
                <w:sz w:val="20"/>
                <w:szCs w:val="20"/>
              </w:rPr>
              <w:t>)</w:t>
            </w:r>
            <w:r w:rsidR="00240905">
              <w:rPr>
                <w:rFonts w:ascii="Arial Narrow" w:hAnsi="Arial Narrow" w:cs="Arial"/>
                <w:sz w:val="20"/>
                <w:szCs w:val="20"/>
              </w:rPr>
              <w:fldChar w:fldCharType="end"/>
            </w:r>
            <w:r w:rsidR="00150F7B">
              <w:rPr>
                <w:rFonts w:ascii="Arial Narrow" w:hAnsi="Arial Narrow" w:cs="Arial"/>
                <w:sz w:val="20"/>
                <w:szCs w:val="20"/>
              </w:rPr>
              <w:t xml:space="preserve"> </w:t>
            </w:r>
            <w:r w:rsidRPr="00DE076A">
              <w:rPr>
                <w:rFonts w:ascii="Arial Narrow" w:hAnsi="Arial Narrow" w:cs="Arial"/>
                <w:sz w:val="20"/>
                <w:szCs w:val="20"/>
              </w:rPr>
              <w:t>UK</w:t>
            </w:r>
          </w:p>
        </w:tc>
        <w:tc>
          <w:tcPr>
            <w:tcW w:w="1701" w:type="dxa"/>
            <w:tcBorders>
              <w:top w:val="single" w:sz="4" w:space="0" w:color="auto"/>
              <w:left w:val="single" w:sz="4" w:space="0" w:color="auto"/>
              <w:bottom w:val="single" w:sz="4" w:space="0" w:color="auto"/>
              <w:right w:val="single" w:sz="4" w:space="0" w:color="auto"/>
            </w:tcBorders>
          </w:tcPr>
          <w:p w:rsidR="00C372CE" w:rsidRPr="00DE076A" w:rsidRDefault="00CF7855" w:rsidP="00F21346">
            <w:pPr>
              <w:keepNext/>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DE076A">
              <w:rPr>
                <w:rFonts w:ascii="Arial Narrow" w:hAnsi="Arial Narrow" w:cs="Arial"/>
                <w:sz w:val="20"/>
                <w:szCs w:val="20"/>
              </w:rPr>
              <w:t>Diagnostic laboratory—method not reported</w:t>
            </w:r>
          </w:p>
        </w:tc>
        <w:tc>
          <w:tcPr>
            <w:tcW w:w="2126" w:type="dxa"/>
            <w:tcBorders>
              <w:top w:val="single" w:sz="4" w:space="0" w:color="auto"/>
              <w:left w:val="single" w:sz="4" w:space="0" w:color="auto"/>
              <w:bottom w:val="single" w:sz="4" w:space="0" w:color="auto"/>
              <w:right w:val="single" w:sz="4" w:space="0" w:color="auto"/>
            </w:tcBorders>
          </w:tcPr>
          <w:p w:rsidR="00C372CE" w:rsidRPr="00DE076A" w:rsidRDefault="00CF7855" w:rsidP="00F21346">
            <w:pPr>
              <w:keepNext/>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DE076A">
              <w:rPr>
                <w:rFonts w:ascii="Arial Narrow" w:hAnsi="Arial Narrow" w:cs="Arial"/>
                <w:sz w:val="20"/>
                <w:szCs w:val="20"/>
              </w:rPr>
              <w:t>N=3 people with 2–4% HbF</w:t>
            </w:r>
          </w:p>
        </w:tc>
        <w:tc>
          <w:tcPr>
            <w:tcW w:w="1701" w:type="dxa"/>
            <w:tcBorders>
              <w:top w:val="single" w:sz="4" w:space="0" w:color="auto"/>
              <w:left w:val="single" w:sz="4" w:space="0" w:color="auto"/>
              <w:bottom w:val="single" w:sz="4" w:space="0" w:color="auto"/>
              <w:right w:val="single" w:sz="4" w:space="0" w:color="auto"/>
            </w:tcBorders>
          </w:tcPr>
          <w:p w:rsidR="00C372CE" w:rsidRPr="00DE076A" w:rsidRDefault="00CF7855" w:rsidP="00F21346">
            <w:pPr>
              <w:keepNext/>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DE076A">
              <w:rPr>
                <w:rFonts w:ascii="Arial Narrow" w:hAnsi="Arial Narrow" w:cs="Arial"/>
                <w:sz w:val="20"/>
                <w:szCs w:val="20"/>
              </w:rPr>
              <w:t>Range 11–14%</w:t>
            </w:r>
          </w:p>
        </w:tc>
        <w:tc>
          <w:tcPr>
            <w:tcW w:w="1701" w:type="dxa"/>
            <w:tcBorders>
              <w:top w:val="single" w:sz="4" w:space="0" w:color="auto"/>
              <w:left w:val="single" w:sz="4" w:space="0" w:color="auto"/>
              <w:bottom w:val="single" w:sz="4" w:space="0" w:color="auto"/>
              <w:right w:val="single" w:sz="4" w:space="0" w:color="auto"/>
            </w:tcBorders>
          </w:tcPr>
          <w:p w:rsidR="00C372CE" w:rsidRPr="00DE076A" w:rsidRDefault="00CF7855" w:rsidP="00F21346">
            <w:pPr>
              <w:keepNext/>
              <w:tabs>
                <w:tab w:val="left" w:pos="851"/>
              </w:tabs>
              <w:kinsoku w:val="0"/>
              <w:overflowPunct w:val="0"/>
              <w:autoSpaceDE w:val="0"/>
              <w:autoSpaceDN w:val="0"/>
              <w:adjustRightInd w:val="0"/>
              <w:spacing w:before="40" w:after="40" w:line="240" w:lineRule="auto"/>
              <w:ind w:left="57" w:right="57"/>
              <w:jc w:val="left"/>
              <w:rPr>
                <w:rFonts w:ascii="Arial Narrow" w:hAnsi="Arial Narrow" w:cs="Arial"/>
                <w:spacing w:val="-1"/>
                <w:sz w:val="20"/>
                <w:szCs w:val="20"/>
              </w:rPr>
            </w:pPr>
            <w:r w:rsidRPr="00DE076A">
              <w:rPr>
                <w:rFonts w:ascii="Arial Narrow" w:hAnsi="Arial Narrow" w:cs="Arial"/>
                <w:spacing w:val="-1"/>
                <w:sz w:val="20"/>
                <w:szCs w:val="20"/>
              </w:rPr>
              <w:t>RPG range 4–11</w:t>
            </w:r>
          </w:p>
        </w:tc>
        <w:tc>
          <w:tcPr>
            <w:tcW w:w="5671" w:type="dxa"/>
            <w:tcBorders>
              <w:top w:val="single" w:sz="4" w:space="0" w:color="auto"/>
              <w:left w:val="single" w:sz="4" w:space="0" w:color="auto"/>
              <w:bottom w:val="single" w:sz="4" w:space="0" w:color="auto"/>
              <w:right w:val="single" w:sz="4" w:space="0" w:color="auto"/>
            </w:tcBorders>
          </w:tcPr>
          <w:p w:rsidR="00C372CE" w:rsidRPr="00DE076A" w:rsidRDefault="00CF7855" w:rsidP="00F21346">
            <w:pPr>
              <w:keepNext/>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DE076A">
              <w:rPr>
                <w:rFonts w:ascii="Arial Narrow" w:hAnsi="Arial Narrow" w:cs="Arial"/>
                <w:sz w:val="20"/>
                <w:szCs w:val="20"/>
              </w:rPr>
              <w:t>Two patients were treated with anti-diabetic drugs and suffered hypoglycaemic episodes requiring cessation of drugs.</w:t>
            </w:r>
          </w:p>
        </w:tc>
      </w:tr>
    </w:tbl>
    <w:p w:rsidR="000B652D" w:rsidRPr="00C47748" w:rsidRDefault="00CF7855" w:rsidP="000B652D">
      <w:pPr>
        <w:kinsoku w:val="0"/>
        <w:overflowPunct w:val="0"/>
        <w:autoSpaceDE w:val="0"/>
        <w:autoSpaceDN w:val="0"/>
        <w:adjustRightInd w:val="0"/>
        <w:spacing w:before="40" w:line="240" w:lineRule="auto"/>
        <w:rPr>
          <w:rFonts w:ascii="Arial Narrow" w:hAnsi="Arial Narrow" w:cs="Arial"/>
          <w:color w:val="000000"/>
          <w:sz w:val="20"/>
          <w:szCs w:val="20"/>
        </w:rPr>
      </w:pPr>
      <w:r w:rsidRPr="00B13E34">
        <w:rPr>
          <w:rFonts w:ascii="Arial Narrow" w:hAnsi="Arial Narrow" w:cs="Arial"/>
          <w:color w:val="000000"/>
          <w:sz w:val="20"/>
          <w:szCs w:val="20"/>
        </w:rPr>
        <w:t>AA = African-Americans, EA = European-Americans</w:t>
      </w:r>
      <w:r w:rsidR="000904D1">
        <w:rPr>
          <w:rFonts w:ascii="Arial Narrow" w:hAnsi="Arial Narrow" w:cs="Arial"/>
          <w:color w:val="000000"/>
          <w:sz w:val="20"/>
          <w:szCs w:val="20"/>
        </w:rPr>
        <w:t>; RSG = random serum glucose; RPG = random plasma glucose</w:t>
      </w:r>
    </w:p>
    <w:p w:rsidR="000B652D" w:rsidRPr="000B652D" w:rsidRDefault="000B652D" w:rsidP="000B652D">
      <w:pPr>
        <w:kinsoku w:val="0"/>
        <w:overflowPunct w:val="0"/>
        <w:autoSpaceDE w:val="0"/>
        <w:autoSpaceDN w:val="0"/>
        <w:adjustRightInd w:val="0"/>
        <w:spacing w:before="40" w:line="240" w:lineRule="auto"/>
        <w:rPr>
          <w:rFonts w:ascii="Arial Narrow" w:hAnsi="Arial Narrow" w:cs="Arial"/>
          <w:color w:val="000000"/>
          <w:sz w:val="20"/>
          <w:szCs w:val="20"/>
        </w:rPr>
      </w:pPr>
    </w:p>
    <w:p w:rsidR="00B97450" w:rsidRDefault="000B652D" w:rsidP="00C62A95">
      <w:pPr>
        <w:pStyle w:val="Caption"/>
      </w:pPr>
      <w:r w:rsidRPr="000B652D">
        <w:rPr>
          <w:rFonts w:ascii="Calibri" w:hAnsi="Calibri" w:cs="Arial"/>
          <w:color w:val="000000"/>
          <w:sz w:val="24"/>
          <w:szCs w:val="24"/>
        </w:rPr>
        <w:br w:type="page"/>
      </w:r>
      <w:bookmarkStart w:id="393" w:name="_Ref375317709"/>
      <w:bookmarkStart w:id="394" w:name="_Toc381269828"/>
      <w:r w:rsidR="00E976ED">
        <w:lastRenderedPageBreak/>
        <w:t xml:space="preserve">Table </w:t>
      </w:r>
      <w:r w:rsidR="00CF7855">
        <w:fldChar w:fldCharType="begin"/>
      </w:r>
      <w:r w:rsidR="00E976ED">
        <w:instrText xml:space="preserve"> SEQ Table \* ARABIC </w:instrText>
      </w:r>
      <w:r w:rsidR="00CF7855">
        <w:fldChar w:fldCharType="separate"/>
      </w:r>
      <w:r w:rsidR="004D3F93">
        <w:rPr>
          <w:noProof/>
        </w:rPr>
        <w:t>71</w:t>
      </w:r>
      <w:r w:rsidR="00CF7855">
        <w:fldChar w:fldCharType="end"/>
      </w:r>
      <w:bookmarkEnd w:id="393"/>
      <w:r w:rsidR="00E976ED">
        <w:t>:</w:t>
      </w:r>
      <w:r w:rsidR="00953373">
        <w:tab/>
      </w:r>
      <w:r w:rsidR="00E976ED" w:rsidRPr="00E976ED">
        <w:t>Summary of data for comparison of HbA1c levels using different methods in patients with haemoglobinopathies</w:t>
      </w:r>
      <w:bookmarkEnd w:id="394"/>
    </w:p>
    <w:tbl>
      <w:tblPr>
        <w:tblW w:w="13978"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78"/>
        <w:gridCol w:w="1842"/>
        <w:gridCol w:w="2457"/>
        <w:gridCol w:w="2457"/>
        <w:gridCol w:w="2457"/>
        <w:gridCol w:w="3687"/>
      </w:tblGrid>
      <w:tr w:rsidR="000B652D" w:rsidRPr="000B652D" w:rsidTr="00784128">
        <w:trPr>
          <w:trHeight w:val="226"/>
          <w:tblHeader/>
        </w:trPr>
        <w:tc>
          <w:tcPr>
            <w:tcW w:w="1078" w:type="dxa"/>
            <w:vMerge w:val="restart"/>
            <w:tcBorders>
              <w:top w:val="single" w:sz="4" w:space="0" w:color="auto"/>
              <w:left w:val="single" w:sz="4" w:space="0" w:color="auto"/>
              <w:right w:val="single" w:sz="4" w:space="0" w:color="auto"/>
            </w:tcBorders>
          </w:tcPr>
          <w:p w:rsidR="00C372CE" w:rsidRDefault="00CF7855" w:rsidP="00784128">
            <w:pPr>
              <w:keepNext/>
              <w:kinsoku w:val="0"/>
              <w:overflowPunct w:val="0"/>
              <w:autoSpaceDE w:val="0"/>
              <w:autoSpaceDN w:val="0"/>
              <w:adjustRightInd w:val="0"/>
              <w:spacing w:before="40" w:after="40" w:line="240" w:lineRule="auto"/>
              <w:ind w:left="57" w:right="57"/>
              <w:jc w:val="left"/>
              <w:rPr>
                <w:rFonts w:ascii="Arial Narrow" w:hAnsi="Arial Narrow" w:cs="Times New Roman"/>
                <w:b/>
                <w:sz w:val="20"/>
                <w:szCs w:val="20"/>
                <w:lang w:eastAsia="en-US"/>
              </w:rPr>
            </w:pPr>
            <w:r w:rsidRPr="00784128">
              <w:rPr>
                <w:rFonts w:ascii="Arial Narrow" w:hAnsi="Arial Narrow" w:cs="Arial"/>
                <w:b/>
                <w:sz w:val="20"/>
                <w:szCs w:val="20"/>
              </w:rPr>
              <w:t>Stu</w:t>
            </w:r>
            <w:r w:rsidRPr="00784128">
              <w:rPr>
                <w:rFonts w:ascii="Arial Narrow" w:hAnsi="Arial Narrow" w:cs="Arial"/>
                <w:b/>
                <w:spacing w:val="-2"/>
                <w:sz w:val="20"/>
                <w:szCs w:val="20"/>
              </w:rPr>
              <w:t>d</w:t>
            </w:r>
            <w:r w:rsidRPr="00784128">
              <w:rPr>
                <w:rFonts w:ascii="Arial Narrow" w:hAnsi="Arial Narrow" w:cs="Arial"/>
                <w:b/>
                <w:sz w:val="20"/>
                <w:szCs w:val="20"/>
              </w:rPr>
              <w:t>y</w:t>
            </w:r>
          </w:p>
        </w:tc>
        <w:tc>
          <w:tcPr>
            <w:tcW w:w="1842" w:type="dxa"/>
            <w:vMerge w:val="restart"/>
            <w:tcBorders>
              <w:top w:val="single" w:sz="4" w:space="0" w:color="auto"/>
              <w:left w:val="single" w:sz="4" w:space="0" w:color="auto"/>
              <w:right w:val="single" w:sz="4" w:space="0" w:color="auto"/>
            </w:tcBorders>
          </w:tcPr>
          <w:p w:rsidR="00C372CE" w:rsidRPr="00784128" w:rsidRDefault="00CF7855" w:rsidP="00784128">
            <w:pPr>
              <w:keepNext/>
              <w:kinsoku w:val="0"/>
              <w:overflowPunct w:val="0"/>
              <w:autoSpaceDE w:val="0"/>
              <w:autoSpaceDN w:val="0"/>
              <w:adjustRightInd w:val="0"/>
              <w:spacing w:before="40" w:after="40" w:line="240" w:lineRule="auto"/>
              <w:ind w:left="57" w:right="57"/>
              <w:jc w:val="left"/>
              <w:rPr>
                <w:rFonts w:ascii="Arial Narrow" w:hAnsi="Arial Narrow" w:cs="Arial"/>
                <w:b/>
                <w:sz w:val="20"/>
                <w:szCs w:val="20"/>
              </w:rPr>
            </w:pPr>
            <w:r w:rsidRPr="00784128">
              <w:rPr>
                <w:rFonts w:ascii="Arial Narrow" w:hAnsi="Arial Narrow" w:cs="Arial"/>
                <w:b/>
                <w:sz w:val="20"/>
                <w:szCs w:val="20"/>
              </w:rPr>
              <w:t>Haemoglobinopathy</w:t>
            </w:r>
          </w:p>
        </w:tc>
        <w:tc>
          <w:tcPr>
            <w:tcW w:w="7371" w:type="dxa"/>
            <w:gridSpan w:val="3"/>
            <w:tcBorders>
              <w:top w:val="single" w:sz="4" w:space="0" w:color="auto"/>
              <w:left w:val="single" w:sz="4" w:space="0" w:color="auto"/>
              <w:bottom w:val="single" w:sz="4" w:space="0" w:color="auto"/>
              <w:right w:val="single" w:sz="4" w:space="0" w:color="auto"/>
            </w:tcBorders>
          </w:tcPr>
          <w:p w:rsidR="005D19AE" w:rsidRPr="00784128" w:rsidRDefault="00CF7855">
            <w:pPr>
              <w:keepNext/>
              <w:kinsoku w:val="0"/>
              <w:overflowPunct w:val="0"/>
              <w:autoSpaceDE w:val="0"/>
              <w:autoSpaceDN w:val="0"/>
              <w:adjustRightInd w:val="0"/>
              <w:spacing w:before="40" w:after="40" w:line="240" w:lineRule="auto"/>
              <w:ind w:left="57" w:right="57"/>
              <w:jc w:val="center"/>
              <w:rPr>
                <w:rFonts w:ascii="Arial Narrow" w:hAnsi="Arial Narrow" w:cs="Arial"/>
                <w:b/>
                <w:spacing w:val="-1"/>
                <w:sz w:val="20"/>
                <w:szCs w:val="20"/>
              </w:rPr>
            </w:pPr>
            <w:r w:rsidRPr="00784128">
              <w:rPr>
                <w:rFonts w:ascii="Arial Narrow" w:hAnsi="Arial Narrow" w:cs="Arial"/>
                <w:b/>
                <w:sz w:val="20"/>
                <w:szCs w:val="20"/>
              </w:rPr>
              <w:t>Mean HbA1c ± SD (range)</w:t>
            </w:r>
          </w:p>
        </w:tc>
        <w:tc>
          <w:tcPr>
            <w:tcW w:w="3687" w:type="dxa"/>
            <w:vMerge w:val="restart"/>
            <w:tcBorders>
              <w:top w:val="single" w:sz="4" w:space="0" w:color="auto"/>
              <w:left w:val="single" w:sz="4" w:space="0" w:color="auto"/>
              <w:right w:val="single" w:sz="4" w:space="0" w:color="auto"/>
            </w:tcBorders>
          </w:tcPr>
          <w:p w:rsidR="00C372CE" w:rsidRPr="00784128" w:rsidRDefault="00CF7855" w:rsidP="00784128">
            <w:pPr>
              <w:keepNext/>
              <w:kinsoku w:val="0"/>
              <w:overflowPunct w:val="0"/>
              <w:autoSpaceDE w:val="0"/>
              <w:autoSpaceDN w:val="0"/>
              <w:adjustRightInd w:val="0"/>
              <w:spacing w:before="40" w:after="40" w:line="240" w:lineRule="auto"/>
              <w:ind w:left="57" w:right="57"/>
              <w:jc w:val="left"/>
              <w:rPr>
                <w:rFonts w:ascii="Arial Narrow" w:hAnsi="Arial Narrow" w:cs="Arial"/>
                <w:b/>
                <w:spacing w:val="-1"/>
                <w:sz w:val="20"/>
                <w:szCs w:val="20"/>
              </w:rPr>
            </w:pPr>
            <w:r w:rsidRPr="00784128">
              <w:rPr>
                <w:rFonts w:ascii="Arial Narrow" w:hAnsi="Arial Narrow" w:cs="Arial"/>
                <w:b/>
                <w:spacing w:val="-1"/>
                <w:sz w:val="20"/>
                <w:szCs w:val="20"/>
              </w:rPr>
              <w:t>Conclusion</w:t>
            </w:r>
          </w:p>
        </w:tc>
      </w:tr>
      <w:tr w:rsidR="000B652D" w:rsidRPr="000B652D" w:rsidTr="00784128">
        <w:trPr>
          <w:trHeight w:val="225"/>
          <w:tblHeader/>
        </w:trPr>
        <w:tc>
          <w:tcPr>
            <w:tcW w:w="1078" w:type="dxa"/>
            <w:vMerge/>
            <w:tcBorders>
              <w:left w:val="single" w:sz="4" w:space="0" w:color="auto"/>
              <w:bottom w:val="single" w:sz="4" w:space="0" w:color="auto"/>
              <w:right w:val="single" w:sz="4" w:space="0" w:color="auto"/>
            </w:tcBorders>
          </w:tcPr>
          <w:p w:rsidR="00C372CE" w:rsidRPr="00784128" w:rsidRDefault="00C372CE" w:rsidP="00784128">
            <w:pPr>
              <w:keepNext/>
              <w:kinsoku w:val="0"/>
              <w:overflowPunct w:val="0"/>
              <w:autoSpaceDE w:val="0"/>
              <w:autoSpaceDN w:val="0"/>
              <w:adjustRightInd w:val="0"/>
              <w:spacing w:before="40" w:after="40" w:line="240" w:lineRule="auto"/>
              <w:ind w:left="57" w:right="57"/>
              <w:jc w:val="left"/>
              <w:rPr>
                <w:rFonts w:ascii="Arial Narrow" w:hAnsi="Arial Narrow" w:cs="Arial"/>
                <w:b/>
                <w:sz w:val="20"/>
                <w:szCs w:val="20"/>
              </w:rPr>
            </w:pPr>
          </w:p>
        </w:tc>
        <w:tc>
          <w:tcPr>
            <w:tcW w:w="1842" w:type="dxa"/>
            <w:vMerge/>
            <w:tcBorders>
              <w:left w:val="single" w:sz="4" w:space="0" w:color="auto"/>
              <w:bottom w:val="single" w:sz="4" w:space="0" w:color="auto"/>
              <w:right w:val="single" w:sz="4" w:space="0" w:color="auto"/>
            </w:tcBorders>
          </w:tcPr>
          <w:p w:rsidR="00C372CE" w:rsidRPr="00784128" w:rsidRDefault="00C372CE" w:rsidP="00784128">
            <w:pPr>
              <w:keepNext/>
              <w:kinsoku w:val="0"/>
              <w:overflowPunct w:val="0"/>
              <w:autoSpaceDE w:val="0"/>
              <w:autoSpaceDN w:val="0"/>
              <w:adjustRightInd w:val="0"/>
              <w:spacing w:before="40" w:after="40" w:line="240" w:lineRule="auto"/>
              <w:ind w:left="57" w:right="57"/>
              <w:jc w:val="left"/>
              <w:rPr>
                <w:rFonts w:ascii="Arial Narrow" w:hAnsi="Arial Narrow" w:cs="Arial"/>
                <w:b/>
                <w:sz w:val="20"/>
                <w:szCs w:val="20"/>
              </w:rPr>
            </w:pPr>
          </w:p>
        </w:tc>
        <w:tc>
          <w:tcPr>
            <w:tcW w:w="245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keepNext/>
              <w:kinsoku w:val="0"/>
              <w:overflowPunct w:val="0"/>
              <w:autoSpaceDE w:val="0"/>
              <w:autoSpaceDN w:val="0"/>
              <w:adjustRightInd w:val="0"/>
              <w:spacing w:before="40" w:after="40" w:line="240" w:lineRule="auto"/>
              <w:ind w:left="57" w:right="57"/>
              <w:jc w:val="left"/>
              <w:rPr>
                <w:rFonts w:ascii="Arial Narrow" w:hAnsi="Arial Narrow" w:cs="Arial"/>
                <w:b/>
                <w:sz w:val="20"/>
                <w:szCs w:val="20"/>
              </w:rPr>
            </w:pPr>
            <w:r w:rsidRPr="00784128">
              <w:rPr>
                <w:rFonts w:ascii="Arial Narrow" w:hAnsi="Arial Narrow" w:cs="Arial"/>
                <w:b/>
                <w:sz w:val="20"/>
                <w:szCs w:val="20"/>
              </w:rPr>
              <w:t>Method 1</w:t>
            </w:r>
          </w:p>
        </w:tc>
        <w:tc>
          <w:tcPr>
            <w:tcW w:w="2457" w:type="dxa"/>
            <w:tcBorders>
              <w:left w:val="single" w:sz="4" w:space="0" w:color="auto"/>
              <w:bottom w:val="single" w:sz="4" w:space="0" w:color="auto"/>
              <w:right w:val="single" w:sz="4" w:space="0" w:color="auto"/>
            </w:tcBorders>
          </w:tcPr>
          <w:p w:rsidR="00C372CE" w:rsidRPr="00784128" w:rsidRDefault="00CF7855" w:rsidP="00784128">
            <w:pPr>
              <w:keepNext/>
              <w:kinsoku w:val="0"/>
              <w:overflowPunct w:val="0"/>
              <w:autoSpaceDE w:val="0"/>
              <w:autoSpaceDN w:val="0"/>
              <w:adjustRightInd w:val="0"/>
              <w:spacing w:before="40" w:after="40" w:line="240" w:lineRule="auto"/>
              <w:ind w:left="57" w:right="57"/>
              <w:jc w:val="left"/>
              <w:rPr>
                <w:rFonts w:ascii="Arial Narrow" w:hAnsi="Arial Narrow" w:cs="Arial"/>
                <w:b/>
                <w:sz w:val="20"/>
                <w:szCs w:val="20"/>
              </w:rPr>
            </w:pPr>
            <w:r w:rsidRPr="00784128">
              <w:rPr>
                <w:rFonts w:ascii="Arial Narrow" w:hAnsi="Arial Narrow" w:cs="Arial"/>
                <w:b/>
                <w:sz w:val="20"/>
                <w:szCs w:val="20"/>
              </w:rPr>
              <w:t>Method 2</w:t>
            </w:r>
          </w:p>
        </w:tc>
        <w:tc>
          <w:tcPr>
            <w:tcW w:w="2457" w:type="dxa"/>
            <w:tcBorders>
              <w:left w:val="single" w:sz="4" w:space="0" w:color="auto"/>
              <w:bottom w:val="single" w:sz="4" w:space="0" w:color="auto"/>
              <w:right w:val="single" w:sz="4" w:space="0" w:color="auto"/>
            </w:tcBorders>
          </w:tcPr>
          <w:p w:rsidR="00C372CE" w:rsidRPr="00784128" w:rsidRDefault="00CF7855" w:rsidP="00784128">
            <w:pPr>
              <w:keepNext/>
              <w:kinsoku w:val="0"/>
              <w:overflowPunct w:val="0"/>
              <w:autoSpaceDE w:val="0"/>
              <w:autoSpaceDN w:val="0"/>
              <w:adjustRightInd w:val="0"/>
              <w:spacing w:before="40" w:after="40" w:line="240" w:lineRule="auto"/>
              <w:ind w:left="57" w:right="57"/>
              <w:jc w:val="left"/>
              <w:rPr>
                <w:rFonts w:ascii="Arial Narrow" w:hAnsi="Arial Narrow" w:cs="Arial"/>
                <w:b/>
                <w:sz w:val="20"/>
                <w:szCs w:val="20"/>
              </w:rPr>
            </w:pPr>
            <w:r w:rsidRPr="00784128">
              <w:rPr>
                <w:rFonts w:ascii="Arial Narrow" w:hAnsi="Arial Narrow" w:cs="Arial"/>
                <w:b/>
                <w:sz w:val="20"/>
                <w:szCs w:val="20"/>
              </w:rPr>
              <w:t>Method 3</w:t>
            </w:r>
          </w:p>
        </w:tc>
        <w:tc>
          <w:tcPr>
            <w:tcW w:w="3687" w:type="dxa"/>
            <w:vMerge/>
            <w:tcBorders>
              <w:left w:val="single" w:sz="4" w:space="0" w:color="auto"/>
              <w:bottom w:val="single" w:sz="4" w:space="0" w:color="auto"/>
              <w:right w:val="single" w:sz="4" w:space="0" w:color="auto"/>
            </w:tcBorders>
          </w:tcPr>
          <w:p w:rsidR="00C372CE" w:rsidRPr="00784128" w:rsidRDefault="00C372CE" w:rsidP="00784128">
            <w:pPr>
              <w:keepNext/>
              <w:kinsoku w:val="0"/>
              <w:overflowPunct w:val="0"/>
              <w:autoSpaceDE w:val="0"/>
              <w:autoSpaceDN w:val="0"/>
              <w:adjustRightInd w:val="0"/>
              <w:spacing w:before="40" w:after="40" w:line="240" w:lineRule="auto"/>
              <w:ind w:left="57" w:right="57"/>
              <w:jc w:val="left"/>
              <w:rPr>
                <w:rFonts w:ascii="Arial Narrow" w:hAnsi="Arial Narrow" w:cs="Arial"/>
                <w:b/>
                <w:spacing w:val="-1"/>
                <w:sz w:val="20"/>
                <w:szCs w:val="20"/>
              </w:rPr>
            </w:pPr>
          </w:p>
        </w:tc>
      </w:tr>
      <w:tr w:rsidR="000B652D" w:rsidRPr="000B652D" w:rsidTr="00784128">
        <w:trPr>
          <w:trHeight w:val="225"/>
        </w:trPr>
        <w:tc>
          <w:tcPr>
            <w:tcW w:w="1078" w:type="dxa"/>
            <w:tcBorders>
              <w:top w:val="single" w:sz="4" w:space="0" w:color="auto"/>
              <w:left w:val="single" w:sz="4" w:space="0" w:color="auto"/>
              <w:bottom w:val="single" w:sz="4" w:space="0" w:color="auto"/>
              <w:right w:val="single" w:sz="4" w:space="0" w:color="auto"/>
            </w:tcBorders>
          </w:tcPr>
          <w:p w:rsidR="00C372CE" w:rsidRPr="00784128" w:rsidRDefault="00CF7855" w:rsidP="00240905">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784128">
              <w:rPr>
                <w:rFonts w:ascii="Arial Narrow" w:hAnsi="Arial Narrow" w:cs="Arial"/>
                <w:sz w:val="20"/>
                <w:szCs w:val="20"/>
              </w:rPr>
              <w:t xml:space="preserve">Schnedl </w:t>
            </w:r>
            <w:r w:rsidR="00240905">
              <w:rPr>
                <w:rFonts w:ascii="Arial Narrow" w:hAnsi="Arial Narrow" w:cs="Arial"/>
                <w:sz w:val="20"/>
                <w:szCs w:val="20"/>
              </w:rPr>
              <w:fldChar w:fldCharType="begin"/>
            </w:r>
            <w:r w:rsidR="00240905">
              <w:rPr>
                <w:rFonts w:ascii="Arial Narrow" w:hAnsi="Arial Narrow" w:cs="Arial"/>
                <w:sz w:val="20"/>
                <w:szCs w:val="20"/>
              </w:rPr>
              <w:instrText xml:space="preserve"> ADDIN EN.CITE &lt;EndNote&gt;&lt;Cite&gt;&lt;Author&gt;Schnedl&lt;/Author&gt;&lt;Year&gt;2007&lt;/Year&gt;&lt;RecNum&gt;1437&lt;/RecNum&gt;&lt;DisplayText&gt;(Schnedl et al. 2007)&lt;/DisplayText&gt;&lt;record&gt;&lt;rec-number&gt;1437&lt;/rec-number&gt;&lt;foreign-keys&gt;&lt;key app="EN" db-id="pza9p2ssesr2t3epw0fxdzvxzaspr2etw9fv"&gt;1437&lt;/key&gt;&lt;/foreign-keys&gt;&lt;ref-type name="Journal Article"&gt;17&lt;/ref-type&gt;&lt;contributors&gt;&lt;authors&gt;&lt;author&gt;Schnedl, W. J.&lt;/author&gt;&lt;author&gt;Lahousen, T.&lt;/author&gt;&lt;author&gt;Krause, R.&lt;/author&gt;&lt;author&gt;Wallner, S. J.&lt;/author&gt;&lt;author&gt;Piswanger-Soelkner, C.&lt;/author&gt;&lt;author&gt;Lipp, R. W.&lt;/author&gt;&lt;/authors&gt;&lt;/contributors&gt;&lt;auth-address&gt;Schnedl, W.J., Practice for General Internal Medicine, 8940 Liezen, Austria&lt;/auth-address&gt;&lt;titles&gt;&lt;title&gt;Evaluation of conditions associated with glycated hemoglobin values below the reference range&lt;/title&gt;&lt;secondary-title&gt;Clinical Laboratory&lt;/secondary-title&gt;&lt;/titles&gt;&lt;periodical&gt;&lt;full-title&gt;Clin Lab&lt;/full-title&gt;&lt;abbr-1&gt;Clinical laboratory&lt;/abbr-1&gt;&lt;/periodical&gt;&lt;pages&gt;179-181&lt;/pages&gt;&lt;volume&gt;53&lt;/volume&gt;&lt;number&gt;3-4&lt;/number&gt;&lt;keywords&gt;&lt;keyword&gt;hemoglobin A1c&lt;/keyword&gt;&lt;keyword&gt;hemoglobin F&lt;/keyword&gt;&lt;keyword&gt;hemoglobin S&lt;/keyword&gt;&lt;keyword&gt;hemoglobin variant&lt;/keyword&gt;&lt;keyword&gt;anemia&lt;/keyword&gt;&lt;keyword&gt;article&lt;/keyword&gt;&lt;keyword&gt;clinical article&lt;/keyword&gt;&lt;keyword&gt;controlled study&lt;/keyword&gt;&lt;keyword&gt;diabetes mellitus&lt;/keyword&gt;&lt;keyword&gt;electrophoresis&lt;/keyword&gt;&lt;keyword&gt;glycemic control&lt;/keyword&gt;&lt;keyword&gt;hematologic malignancy&lt;/keyword&gt;&lt;keyword&gt;hemoglobin determination&lt;/keyword&gt;&lt;keyword&gt;high performance liquid chromatography&lt;/keyword&gt;&lt;keyword&gt;homozygosity&lt;/keyword&gt;&lt;keyword&gt;human&lt;/keyword&gt;&lt;keyword&gt;hypertriglyceridemia&lt;/keyword&gt;&lt;keyword&gt;ion exchange chromatography&lt;/keyword&gt;&lt;keyword&gt;liver cirrhosis&lt;/keyword&gt;&lt;keyword&gt;reference value&lt;/keyword&gt;&lt;keyword&gt;HA-8140 Hemoglobin A1c analyzer&lt;/keyword&gt;&lt;/keywords&gt;&lt;dates&gt;&lt;year&gt;2007&lt;/year&gt;&lt;/dates&gt;&lt;isbn&gt;1433-6510&lt;/isbn&gt;&lt;urls&gt;&lt;related-urls&gt;&lt;url&gt;http://www.embase.com/search/results?subaction=viewrecord&amp;amp;from=export&amp;amp;id=L46656574&lt;/url&gt;&lt;/related-urls&gt;&lt;/urls&gt;&lt;research-notes&gt;Extracted&lt;/research-notes&gt;&lt;/record&gt;&lt;/Cite&gt;&lt;/EndNote&gt;</w:instrText>
            </w:r>
            <w:r w:rsidR="00240905">
              <w:rPr>
                <w:rFonts w:ascii="Arial Narrow" w:hAnsi="Arial Narrow" w:cs="Arial"/>
                <w:sz w:val="20"/>
                <w:szCs w:val="20"/>
              </w:rPr>
              <w:fldChar w:fldCharType="separate"/>
            </w:r>
            <w:r w:rsidR="00240905">
              <w:rPr>
                <w:rFonts w:ascii="Arial Narrow" w:hAnsi="Arial Narrow" w:cs="Arial"/>
                <w:noProof/>
                <w:sz w:val="20"/>
                <w:szCs w:val="20"/>
              </w:rPr>
              <w:t>(</w:t>
            </w:r>
            <w:hyperlink w:anchor="_ENREF_136" w:tooltip="Schnedl, 2007 #1437" w:history="1">
              <w:r w:rsidR="00F21346">
                <w:rPr>
                  <w:rFonts w:ascii="Arial Narrow" w:hAnsi="Arial Narrow" w:cs="Arial"/>
                  <w:noProof/>
                  <w:sz w:val="20"/>
                  <w:szCs w:val="20"/>
                </w:rPr>
                <w:t>2007</w:t>
              </w:r>
            </w:hyperlink>
            <w:r w:rsidR="00240905">
              <w:rPr>
                <w:rFonts w:ascii="Arial Narrow" w:hAnsi="Arial Narrow" w:cs="Arial"/>
                <w:noProof/>
                <w:sz w:val="20"/>
                <w:szCs w:val="20"/>
              </w:rPr>
              <w:t>)</w:t>
            </w:r>
            <w:r w:rsidR="00240905">
              <w:rPr>
                <w:rFonts w:ascii="Arial Narrow" w:hAnsi="Arial Narrow" w:cs="Arial"/>
                <w:sz w:val="20"/>
                <w:szCs w:val="20"/>
              </w:rPr>
              <w:fldChar w:fldCharType="end"/>
            </w:r>
            <w:r w:rsidR="00150F7B">
              <w:rPr>
                <w:rFonts w:ascii="Arial Narrow" w:hAnsi="Arial Narrow" w:cs="Arial"/>
                <w:sz w:val="20"/>
                <w:szCs w:val="20"/>
              </w:rPr>
              <w:t xml:space="preserve"> </w:t>
            </w:r>
            <w:r w:rsidRPr="00784128">
              <w:rPr>
                <w:rFonts w:ascii="Arial Narrow" w:hAnsi="Arial Narrow" w:cs="Arial"/>
                <w:sz w:val="20"/>
                <w:szCs w:val="20"/>
              </w:rPr>
              <w:t>Austria</w:t>
            </w:r>
          </w:p>
        </w:tc>
        <w:tc>
          <w:tcPr>
            <w:tcW w:w="1842" w:type="dxa"/>
            <w:tcBorders>
              <w:top w:val="single" w:sz="4" w:space="0" w:color="auto"/>
              <w:left w:val="single" w:sz="4" w:space="0" w:color="auto"/>
              <w:bottom w:val="single" w:sz="4" w:space="0" w:color="auto"/>
              <w:right w:val="single" w:sz="4" w:space="0" w:color="auto"/>
            </w:tcBorders>
          </w:tcPr>
          <w:p w:rsidR="00C372CE" w:rsidRPr="00784128" w:rsidRDefault="00C372CE" w:rsidP="00784128">
            <w:pPr>
              <w:kinsoku w:val="0"/>
              <w:overflowPunct w:val="0"/>
              <w:autoSpaceDE w:val="0"/>
              <w:autoSpaceDN w:val="0"/>
              <w:adjustRightInd w:val="0"/>
              <w:spacing w:before="40" w:after="0" w:line="240" w:lineRule="auto"/>
              <w:ind w:left="57" w:right="57"/>
              <w:jc w:val="left"/>
              <w:rPr>
                <w:rFonts w:ascii="Arial Narrow" w:hAnsi="Arial Narrow" w:cs="Arial"/>
                <w:sz w:val="20"/>
                <w:szCs w:val="20"/>
              </w:rPr>
            </w:pPr>
          </w:p>
          <w:p w:rsidR="00C372CE" w:rsidRPr="00784128" w:rsidRDefault="00C372CE"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N=1 elevated HbF</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 xml:space="preserve">N=6 Hb Graz </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N=1 Hb Sherwood Forest</w:t>
            </w:r>
          </w:p>
          <w:p w:rsidR="00C372CE" w:rsidRPr="00784128" w:rsidRDefault="00CF7855" w:rsidP="00784128">
            <w:pPr>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784128">
              <w:rPr>
                <w:rFonts w:ascii="Arial Narrow" w:hAnsi="Arial Narrow" w:cs="Arial"/>
                <w:sz w:val="20"/>
                <w:szCs w:val="20"/>
              </w:rPr>
              <w:t>N=1 HbSS</w:t>
            </w:r>
          </w:p>
        </w:tc>
        <w:tc>
          <w:tcPr>
            <w:tcW w:w="245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kinsoku w:val="0"/>
              <w:overflowPunct w:val="0"/>
              <w:autoSpaceDE w:val="0"/>
              <w:autoSpaceDN w:val="0"/>
              <w:adjustRightInd w:val="0"/>
              <w:spacing w:before="40" w:after="0" w:line="240" w:lineRule="auto"/>
              <w:ind w:left="57" w:right="57"/>
              <w:jc w:val="left"/>
              <w:rPr>
                <w:rFonts w:ascii="Arial Narrow" w:hAnsi="Arial Narrow" w:cs="Arial"/>
                <w:sz w:val="20"/>
                <w:szCs w:val="20"/>
              </w:rPr>
            </w:pPr>
            <w:r w:rsidRPr="00784128">
              <w:rPr>
                <w:rFonts w:ascii="Arial Narrow" w:hAnsi="Arial Narrow" w:cs="Arial"/>
                <w:sz w:val="20"/>
                <w:szCs w:val="20"/>
              </w:rPr>
              <w:t>IE-HPLC analyser HA-8140</w:t>
            </w:r>
          </w:p>
          <w:p w:rsidR="00C372CE" w:rsidRPr="00784128" w:rsidRDefault="00CF7855" w:rsidP="00784128">
            <w:pPr>
              <w:tabs>
                <w:tab w:val="left" w:pos="1418"/>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ab/>
              <w:t>Extra peak</w:t>
            </w:r>
          </w:p>
          <w:p w:rsidR="00C372CE" w:rsidRPr="00784128" w:rsidRDefault="00CF7855" w:rsidP="00784128">
            <w:pPr>
              <w:tabs>
                <w:tab w:val="left" w:pos="1418"/>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&lt; normal</w:t>
            </w:r>
            <w:r w:rsidRPr="00784128">
              <w:rPr>
                <w:rFonts w:ascii="Arial Narrow" w:hAnsi="Arial Narrow" w:cs="Arial"/>
                <w:sz w:val="20"/>
                <w:szCs w:val="20"/>
              </w:rPr>
              <w:tab/>
              <w:t>No</w:t>
            </w:r>
          </w:p>
          <w:p w:rsidR="00C372CE" w:rsidRPr="00784128" w:rsidRDefault="00CF7855" w:rsidP="00784128">
            <w:pPr>
              <w:tabs>
                <w:tab w:val="left" w:pos="1418"/>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No result</w:t>
            </w:r>
            <w:r w:rsidRPr="00784128">
              <w:rPr>
                <w:rFonts w:ascii="Arial Narrow" w:hAnsi="Arial Narrow" w:cs="Arial"/>
                <w:sz w:val="20"/>
                <w:szCs w:val="20"/>
              </w:rPr>
              <w:tab/>
              <w:t>Abn sep</w:t>
            </w:r>
          </w:p>
          <w:p w:rsidR="00C372CE" w:rsidRPr="00784128" w:rsidRDefault="00CF7855" w:rsidP="00784128">
            <w:pPr>
              <w:tabs>
                <w:tab w:val="left" w:pos="1418"/>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No result</w:t>
            </w:r>
            <w:r w:rsidRPr="00784128">
              <w:rPr>
                <w:rFonts w:ascii="Arial Narrow" w:hAnsi="Arial Narrow" w:cs="Arial"/>
                <w:sz w:val="20"/>
                <w:szCs w:val="20"/>
              </w:rPr>
              <w:tab/>
              <w:t>Abn sep</w:t>
            </w:r>
          </w:p>
          <w:p w:rsidR="00C372CE" w:rsidRPr="00784128" w:rsidRDefault="00CF7855" w:rsidP="00784128">
            <w:pPr>
              <w:tabs>
                <w:tab w:val="left" w:pos="1418"/>
              </w:tabs>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784128">
              <w:rPr>
                <w:rFonts w:ascii="Arial Narrow" w:hAnsi="Arial Narrow" w:cs="Arial"/>
                <w:sz w:val="20"/>
                <w:szCs w:val="20"/>
              </w:rPr>
              <w:t>No result</w:t>
            </w:r>
            <w:r w:rsidRPr="00784128">
              <w:rPr>
                <w:rFonts w:ascii="Arial Narrow" w:hAnsi="Arial Narrow" w:cs="Arial"/>
                <w:sz w:val="20"/>
                <w:szCs w:val="20"/>
              </w:rPr>
              <w:tab/>
              <w:t>Abn sep</w:t>
            </w:r>
          </w:p>
        </w:tc>
        <w:tc>
          <w:tcPr>
            <w:tcW w:w="2457" w:type="dxa"/>
            <w:tcBorders>
              <w:top w:val="single" w:sz="4" w:space="0" w:color="auto"/>
              <w:left w:val="single" w:sz="4" w:space="0" w:color="auto"/>
              <w:bottom w:val="single" w:sz="4" w:space="0" w:color="auto"/>
              <w:right w:val="single" w:sz="4" w:space="0" w:color="auto"/>
            </w:tcBorders>
          </w:tcPr>
          <w:p w:rsidR="00C372CE" w:rsidRPr="00784128" w:rsidRDefault="00C372CE" w:rsidP="00784128">
            <w:pPr>
              <w:tabs>
                <w:tab w:val="left" w:pos="1654"/>
              </w:tabs>
              <w:kinsoku w:val="0"/>
              <w:overflowPunct w:val="0"/>
              <w:autoSpaceDE w:val="0"/>
              <w:autoSpaceDN w:val="0"/>
              <w:adjustRightInd w:val="0"/>
              <w:spacing w:before="40" w:after="40" w:line="240" w:lineRule="auto"/>
              <w:ind w:left="57" w:right="57"/>
              <w:jc w:val="left"/>
              <w:rPr>
                <w:rFonts w:ascii="Arial Narrow" w:hAnsi="Arial Narrow" w:cs="Arial"/>
                <w:b/>
                <w:spacing w:val="-1"/>
                <w:sz w:val="20"/>
                <w:szCs w:val="20"/>
              </w:rPr>
            </w:pPr>
          </w:p>
        </w:tc>
        <w:tc>
          <w:tcPr>
            <w:tcW w:w="2457" w:type="dxa"/>
            <w:tcBorders>
              <w:top w:val="single" w:sz="4" w:space="0" w:color="auto"/>
              <w:left w:val="single" w:sz="4" w:space="0" w:color="auto"/>
              <w:bottom w:val="single" w:sz="4" w:space="0" w:color="auto"/>
              <w:right w:val="single" w:sz="4" w:space="0" w:color="auto"/>
            </w:tcBorders>
          </w:tcPr>
          <w:p w:rsidR="00C372CE" w:rsidRPr="00784128" w:rsidRDefault="00C372CE" w:rsidP="00784128">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p>
        </w:tc>
        <w:tc>
          <w:tcPr>
            <w:tcW w:w="368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784128">
              <w:rPr>
                <w:rFonts w:ascii="Arial Narrow" w:hAnsi="Arial Narrow" w:cs="Arial"/>
                <w:sz w:val="20"/>
                <w:szCs w:val="20"/>
              </w:rPr>
              <w:t>Underscores the need for laboratories and physicians to be aware of the limitations of their HbA1c assay method.</w:t>
            </w:r>
          </w:p>
          <w:p w:rsidR="00C372CE" w:rsidRPr="00784128" w:rsidRDefault="00CF7855" w:rsidP="00784128">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784128">
              <w:rPr>
                <w:rFonts w:ascii="Arial Narrow" w:hAnsi="Arial Narrow" w:cs="Arial"/>
                <w:sz w:val="20"/>
                <w:szCs w:val="20"/>
              </w:rPr>
              <w:t>Samples from patients with silent or suspected Hb variants should be analysed using a different assay principle, preferably BA-HPLC or an enzymatic assay.</w:t>
            </w:r>
          </w:p>
        </w:tc>
      </w:tr>
      <w:tr w:rsidR="000B652D" w:rsidRPr="000B652D" w:rsidTr="00784128">
        <w:trPr>
          <w:trHeight w:val="225"/>
        </w:trPr>
        <w:tc>
          <w:tcPr>
            <w:tcW w:w="1078" w:type="dxa"/>
            <w:tcBorders>
              <w:top w:val="single" w:sz="4" w:space="0" w:color="auto"/>
              <w:left w:val="single" w:sz="4" w:space="0" w:color="auto"/>
              <w:bottom w:val="single" w:sz="4" w:space="0" w:color="auto"/>
              <w:right w:val="single" w:sz="4" w:space="0" w:color="auto"/>
            </w:tcBorders>
          </w:tcPr>
          <w:p w:rsidR="00C372CE" w:rsidRPr="00784128" w:rsidRDefault="00CF7855" w:rsidP="00240905">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784128">
              <w:rPr>
                <w:rFonts w:ascii="Arial Narrow" w:hAnsi="Arial Narrow" w:cs="Arial"/>
                <w:sz w:val="20"/>
                <w:szCs w:val="20"/>
              </w:rPr>
              <w:t>Koethe</w:t>
            </w:r>
            <w:r w:rsidR="00150F7B">
              <w:rPr>
                <w:rFonts w:ascii="Arial Narrow" w:hAnsi="Arial Narrow" w:cs="Arial"/>
                <w:sz w:val="20"/>
                <w:szCs w:val="20"/>
              </w:rPr>
              <w:t xml:space="preserve"> </w:t>
            </w:r>
            <w:r w:rsidR="00240905">
              <w:rPr>
                <w:rFonts w:ascii="Arial Narrow" w:hAnsi="Arial Narrow" w:cs="Arial"/>
                <w:sz w:val="20"/>
                <w:szCs w:val="20"/>
              </w:rPr>
              <w:fldChar w:fldCharType="begin"/>
            </w:r>
            <w:r w:rsidR="00240905">
              <w:rPr>
                <w:rFonts w:ascii="Arial Narrow" w:hAnsi="Arial Narrow" w:cs="Arial"/>
                <w:sz w:val="20"/>
                <w:szCs w:val="20"/>
              </w:rPr>
              <w:instrText xml:space="preserve"> ADDIN EN.CITE &lt;EndNote&gt;&lt;Cite&gt;&lt;Author&gt;Koethe&lt;/Author&gt;&lt;Year&gt;1999&lt;/Year&gt;&lt;RecNum&gt;1295&lt;/RecNum&gt;&lt;DisplayText&gt;(Koethe, Zielinski &amp;amp; Perry 1999)&lt;/DisplayText&gt;&lt;record&gt;&lt;rec-number&gt;1295&lt;/rec-number&gt;&lt;foreign-keys&gt;&lt;key app="EN" db-id="pza9p2ssesr2t3epw0fxdzvxzaspr2etw9fv"&gt;1295&lt;/key&gt;&lt;/foreign-keys&gt;&lt;ref-type name="Journal Article"&gt;17&lt;/ref-type&gt;&lt;contributors&gt;&lt;authors&gt;&lt;author&gt;Koethe, S. M.&lt;/author&gt;&lt;author&gt;Zielinski, J.&lt;/author&gt;&lt;author&gt;Perry, B. W.&lt;/author&gt;&lt;/authors&gt;&lt;/contributors&gt;&lt;auth-address&gt;Koethe, S.M., Dynacare Laboratories, Froedtert Memorial Lutheran Hospital, Medical College of Wisconsin, Milwaukee, WI 53226, United States&lt;/auth-address&gt;&lt;titles&gt;&lt;title&gt;Glycohemoglobin results in samples with C or S trait measured on the Bio-Rad Diamat and Variant Express [3]&lt;/title&gt;&lt;secondary-title&gt;Clinical Chemistry&lt;/secondary-title&gt;&lt;/titles&gt;&lt;periodical&gt;&lt;full-title&gt;Clinical Chemistry&lt;/full-title&gt;&lt;/periodical&gt;&lt;pages&gt;2041&lt;/pages&gt;&lt;volume&gt;45&lt;/volume&gt;&lt;number&gt;11&lt;/number&gt;&lt;keywords&gt;&lt;keyword&gt;glycosylated hemoglobin&lt;/keyword&gt;&lt;keyword&gt;hemoglobin A1c&lt;/keyword&gt;&lt;keyword&gt;hemoglobin C&lt;/keyword&gt;&lt;keyword&gt;hemoglobin S&lt;/keyword&gt;&lt;keyword&gt;clinical article&lt;/keyword&gt;&lt;keyword&gt;diabetes mellitus&lt;/keyword&gt;&lt;keyword&gt;glucose blood level&lt;/keyword&gt;&lt;keyword&gt;hemoglobin analysis&lt;/keyword&gt;&lt;keyword&gt;high performance liquid chromatography&lt;/keyword&gt;&lt;keyword&gt;human&lt;/keyword&gt;&lt;keyword&gt;letter&lt;/keyword&gt;&lt;keyword&gt;standardization&lt;/keyword&gt;&lt;/keywords&gt;&lt;dates&gt;&lt;year&gt;1999&lt;/year&gt;&lt;/dates&gt;&lt;isbn&gt;0009-9147&lt;/isbn&gt;&lt;urls&gt;&lt;related-urls&gt;&lt;url&gt;http://www.embase.com/search/results?subaction=viewrecord&amp;amp;from=export&amp;amp;id=L29522026&lt;/url&gt;&lt;url&gt;http://www.clinchem.org/content/45/11/2041.full.pdf&lt;/url&gt;&lt;/related-urls&gt;&lt;/urls&gt;&lt;research-notes&gt;Extracted&lt;/research-notes&gt;&lt;/record&gt;&lt;/Cite&gt;&lt;/EndNote&gt;</w:instrText>
            </w:r>
            <w:r w:rsidR="00240905">
              <w:rPr>
                <w:rFonts w:ascii="Arial Narrow" w:hAnsi="Arial Narrow" w:cs="Arial"/>
                <w:sz w:val="20"/>
                <w:szCs w:val="20"/>
              </w:rPr>
              <w:fldChar w:fldCharType="separate"/>
            </w:r>
            <w:r w:rsidR="00240905">
              <w:rPr>
                <w:rFonts w:ascii="Arial Narrow" w:hAnsi="Arial Narrow" w:cs="Arial"/>
                <w:noProof/>
                <w:sz w:val="20"/>
                <w:szCs w:val="20"/>
              </w:rPr>
              <w:t>(</w:t>
            </w:r>
            <w:hyperlink w:anchor="_ENREF_70" w:tooltip="Koethe, 1999 #1295" w:history="1">
              <w:r w:rsidR="00F21346">
                <w:rPr>
                  <w:rFonts w:ascii="Arial Narrow" w:hAnsi="Arial Narrow" w:cs="Arial"/>
                  <w:noProof/>
                  <w:sz w:val="20"/>
                  <w:szCs w:val="20"/>
                </w:rPr>
                <w:t>1999</w:t>
              </w:r>
            </w:hyperlink>
            <w:r w:rsidR="00240905">
              <w:rPr>
                <w:rFonts w:ascii="Arial Narrow" w:hAnsi="Arial Narrow" w:cs="Arial"/>
                <w:noProof/>
                <w:sz w:val="20"/>
                <w:szCs w:val="20"/>
              </w:rPr>
              <w:t>)</w:t>
            </w:r>
            <w:r w:rsidR="00240905">
              <w:rPr>
                <w:rFonts w:ascii="Arial Narrow" w:hAnsi="Arial Narrow" w:cs="Arial"/>
                <w:sz w:val="20"/>
                <w:szCs w:val="20"/>
              </w:rPr>
              <w:fldChar w:fldCharType="end"/>
            </w:r>
            <w:r w:rsidRPr="00784128">
              <w:rPr>
                <w:rFonts w:ascii="Arial Narrow" w:hAnsi="Arial Narrow" w:cs="Arial"/>
                <w:sz w:val="20"/>
                <w:szCs w:val="20"/>
              </w:rPr>
              <w:t>, USA</w:t>
            </w:r>
          </w:p>
        </w:tc>
        <w:tc>
          <w:tcPr>
            <w:tcW w:w="1842" w:type="dxa"/>
            <w:tcBorders>
              <w:top w:val="single" w:sz="4" w:space="0" w:color="auto"/>
              <w:left w:val="single" w:sz="4" w:space="0" w:color="auto"/>
              <w:bottom w:val="single" w:sz="4" w:space="0" w:color="auto"/>
              <w:right w:val="single" w:sz="4" w:space="0" w:color="auto"/>
            </w:tcBorders>
          </w:tcPr>
          <w:p w:rsidR="00C372CE" w:rsidRPr="00784128" w:rsidRDefault="00C372CE" w:rsidP="00784128">
            <w:pPr>
              <w:kinsoku w:val="0"/>
              <w:overflowPunct w:val="0"/>
              <w:autoSpaceDE w:val="0"/>
              <w:autoSpaceDN w:val="0"/>
              <w:adjustRightInd w:val="0"/>
              <w:spacing w:before="40" w:after="0" w:line="240" w:lineRule="auto"/>
              <w:ind w:left="57" w:right="57"/>
              <w:jc w:val="left"/>
              <w:rPr>
                <w:rFonts w:ascii="Arial Narrow" w:hAnsi="Arial Narrow" w:cs="Arial"/>
                <w:sz w:val="20"/>
                <w:szCs w:val="20"/>
              </w:rPr>
            </w:pP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N=5 Diabetic HbAS</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N=3 Diabetic HbAC</w:t>
            </w:r>
          </w:p>
          <w:p w:rsidR="00C372CE" w:rsidRPr="00784128" w:rsidRDefault="00CF7855" w:rsidP="00784128">
            <w:pPr>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784128">
              <w:rPr>
                <w:rFonts w:ascii="Arial Narrow" w:hAnsi="Arial Narrow" w:cs="Arial"/>
                <w:sz w:val="20"/>
                <w:szCs w:val="20"/>
              </w:rPr>
              <w:t>N=26 Diabetic HbAA</w:t>
            </w:r>
          </w:p>
        </w:tc>
        <w:tc>
          <w:tcPr>
            <w:tcW w:w="245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kinsoku w:val="0"/>
              <w:overflowPunct w:val="0"/>
              <w:autoSpaceDE w:val="0"/>
              <w:autoSpaceDN w:val="0"/>
              <w:adjustRightInd w:val="0"/>
              <w:spacing w:before="40" w:after="0" w:line="240" w:lineRule="auto"/>
              <w:ind w:left="57" w:right="57"/>
              <w:jc w:val="left"/>
              <w:rPr>
                <w:rFonts w:ascii="Arial Narrow" w:hAnsi="Arial Narrow" w:cs="Arial"/>
                <w:sz w:val="20"/>
                <w:szCs w:val="20"/>
              </w:rPr>
            </w:pPr>
            <w:r w:rsidRPr="00784128">
              <w:rPr>
                <w:rFonts w:ascii="Arial Narrow" w:hAnsi="Arial Narrow" w:cs="Arial"/>
                <w:sz w:val="20"/>
                <w:szCs w:val="20"/>
              </w:rPr>
              <w:t>Variant Express IE-HPLC</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8.5% (7.1–12.5%)</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b/>
                <w:sz w:val="20"/>
                <w:szCs w:val="20"/>
              </w:rPr>
            </w:pPr>
            <w:r w:rsidRPr="00784128">
              <w:rPr>
                <w:rFonts w:ascii="Arial Narrow" w:hAnsi="Arial Narrow" w:cs="Arial"/>
                <w:sz w:val="20"/>
                <w:szCs w:val="20"/>
              </w:rPr>
              <w:t>10.3% (7.4–15.1%)</w:t>
            </w:r>
          </w:p>
          <w:p w:rsidR="00C372CE" w:rsidRPr="00784128" w:rsidRDefault="00CF7855" w:rsidP="00784128">
            <w:pPr>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784128">
              <w:rPr>
                <w:rFonts w:ascii="Arial Narrow" w:hAnsi="Arial Narrow" w:cs="Arial"/>
                <w:sz w:val="20"/>
                <w:szCs w:val="20"/>
              </w:rPr>
              <w:t>12.2% (10.0–16.4%)</w:t>
            </w:r>
          </w:p>
        </w:tc>
        <w:tc>
          <w:tcPr>
            <w:tcW w:w="245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tabs>
                <w:tab w:val="left" w:pos="851"/>
              </w:tabs>
              <w:kinsoku w:val="0"/>
              <w:overflowPunct w:val="0"/>
              <w:autoSpaceDE w:val="0"/>
              <w:autoSpaceDN w:val="0"/>
              <w:adjustRightInd w:val="0"/>
              <w:spacing w:before="40" w:after="0" w:line="240" w:lineRule="auto"/>
              <w:ind w:left="57" w:right="57"/>
              <w:jc w:val="left"/>
              <w:rPr>
                <w:rFonts w:ascii="Arial Narrow" w:hAnsi="Arial Narrow" w:cs="Arial"/>
                <w:sz w:val="20"/>
                <w:szCs w:val="20"/>
              </w:rPr>
            </w:pPr>
            <w:r w:rsidRPr="00784128">
              <w:rPr>
                <w:rFonts w:ascii="Arial Narrow" w:hAnsi="Arial Narrow" w:cs="Arial"/>
                <w:sz w:val="20"/>
                <w:szCs w:val="20"/>
              </w:rPr>
              <w:t>Diamat IE-HPLC</w:t>
            </w:r>
          </w:p>
          <w:p w:rsidR="00C372CE" w:rsidRPr="00784128" w:rsidRDefault="00CF7855" w:rsidP="00784128">
            <w:pPr>
              <w:tabs>
                <w:tab w:val="left" w:pos="851"/>
              </w:tabs>
              <w:kinsoku w:val="0"/>
              <w:overflowPunct w:val="0"/>
              <w:autoSpaceDE w:val="0"/>
              <w:autoSpaceDN w:val="0"/>
              <w:adjustRightInd w:val="0"/>
              <w:spacing w:after="0" w:line="240" w:lineRule="auto"/>
              <w:ind w:left="57" w:right="57"/>
              <w:jc w:val="left"/>
              <w:rPr>
                <w:rFonts w:ascii="Arial Narrow" w:hAnsi="Arial Narrow" w:cs="Arial"/>
                <w:spacing w:val="-1"/>
                <w:sz w:val="20"/>
                <w:szCs w:val="20"/>
              </w:rPr>
            </w:pPr>
            <w:r w:rsidRPr="00784128">
              <w:rPr>
                <w:rFonts w:ascii="Arial Narrow" w:hAnsi="Arial Narrow" w:cs="Arial"/>
                <w:spacing w:val="-1"/>
                <w:sz w:val="20"/>
                <w:szCs w:val="20"/>
              </w:rPr>
              <w:t>6.4% (4.5–8.8%)</w:t>
            </w:r>
          </w:p>
          <w:p w:rsidR="00C372CE" w:rsidRPr="00784128" w:rsidRDefault="00CF7855" w:rsidP="00784128">
            <w:pPr>
              <w:tabs>
                <w:tab w:val="left" w:pos="851"/>
              </w:tabs>
              <w:kinsoku w:val="0"/>
              <w:overflowPunct w:val="0"/>
              <w:autoSpaceDE w:val="0"/>
              <w:autoSpaceDN w:val="0"/>
              <w:adjustRightInd w:val="0"/>
              <w:spacing w:after="0" w:line="240" w:lineRule="auto"/>
              <w:ind w:left="57" w:right="57"/>
              <w:jc w:val="left"/>
              <w:rPr>
                <w:rFonts w:ascii="Arial Narrow" w:hAnsi="Arial Narrow" w:cs="Arial"/>
                <w:spacing w:val="-1"/>
                <w:sz w:val="20"/>
                <w:szCs w:val="20"/>
              </w:rPr>
            </w:pPr>
            <w:r w:rsidRPr="00784128">
              <w:rPr>
                <w:rFonts w:ascii="Arial Narrow" w:hAnsi="Arial Narrow" w:cs="Arial"/>
                <w:spacing w:val="-1"/>
                <w:sz w:val="20"/>
                <w:szCs w:val="20"/>
              </w:rPr>
              <w:t>7.1% (5.5–9.6%)</w:t>
            </w:r>
          </w:p>
          <w:p w:rsidR="00C372CE" w:rsidRPr="00784128" w:rsidRDefault="00CF7855" w:rsidP="00784128">
            <w:pPr>
              <w:tabs>
                <w:tab w:val="left" w:pos="851"/>
              </w:tabs>
              <w:kinsoku w:val="0"/>
              <w:overflowPunct w:val="0"/>
              <w:autoSpaceDE w:val="0"/>
              <w:autoSpaceDN w:val="0"/>
              <w:adjustRightInd w:val="0"/>
              <w:spacing w:after="40" w:line="240" w:lineRule="auto"/>
              <w:ind w:left="57" w:right="57"/>
              <w:jc w:val="left"/>
              <w:rPr>
                <w:rFonts w:ascii="Arial Narrow" w:hAnsi="Arial Narrow" w:cs="Arial"/>
                <w:spacing w:val="-1"/>
                <w:sz w:val="20"/>
                <w:szCs w:val="20"/>
              </w:rPr>
            </w:pPr>
            <w:r w:rsidRPr="00784128">
              <w:rPr>
                <w:rFonts w:ascii="Arial Narrow" w:hAnsi="Arial Narrow" w:cs="Arial"/>
                <w:spacing w:val="-1"/>
                <w:sz w:val="20"/>
                <w:szCs w:val="20"/>
              </w:rPr>
              <w:t>12.2% (10.1–16.4%)</w:t>
            </w:r>
          </w:p>
        </w:tc>
        <w:tc>
          <w:tcPr>
            <w:tcW w:w="2457" w:type="dxa"/>
            <w:tcBorders>
              <w:top w:val="single" w:sz="4" w:space="0" w:color="auto"/>
              <w:left w:val="single" w:sz="4" w:space="0" w:color="auto"/>
              <w:bottom w:val="single" w:sz="4" w:space="0" w:color="auto"/>
              <w:right w:val="single" w:sz="4" w:space="0" w:color="auto"/>
            </w:tcBorders>
          </w:tcPr>
          <w:p w:rsidR="00C372CE" w:rsidRPr="00784128" w:rsidRDefault="00C372CE" w:rsidP="00784128">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p>
        </w:tc>
        <w:tc>
          <w:tcPr>
            <w:tcW w:w="368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784128">
              <w:rPr>
                <w:rFonts w:ascii="Arial Narrow" w:hAnsi="Arial Narrow" w:cs="Arial"/>
                <w:sz w:val="20"/>
                <w:szCs w:val="20"/>
              </w:rPr>
              <w:t>The Diamat HbA1c values of 2 HbAS patients and 1 HbAC patient placed them in the ‘near normal glycaemia’ (6–7%) category of glucose control. Thus, the Diamat may be underestimating the true HbA1c values in HbAS and HbAC samples.</w:t>
            </w:r>
          </w:p>
        </w:tc>
      </w:tr>
      <w:tr w:rsidR="000B652D" w:rsidRPr="000B652D" w:rsidTr="00784128">
        <w:trPr>
          <w:trHeight w:val="225"/>
        </w:trPr>
        <w:tc>
          <w:tcPr>
            <w:tcW w:w="1078" w:type="dxa"/>
            <w:tcBorders>
              <w:top w:val="single" w:sz="4" w:space="0" w:color="auto"/>
              <w:left w:val="single" w:sz="4" w:space="0" w:color="auto"/>
              <w:bottom w:val="single" w:sz="4" w:space="0" w:color="auto"/>
              <w:right w:val="single" w:sz="4" w:space="0" w:color="auto"/>
            </w:tcBorders>
          </w:tcPr>
          <w:p w:rsidR="00C372CE" w:rsidRPr="00784128" w:rsidRDefault="00CF7855" w:rsidP="00240905">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784128">
              <w:rPr>
                <w:rFonts w:ascii="Arial Narrow" w:hAnsi="Arial Narrow" w:cs="Arial"/>
                <w:sz w:val="20"/>
                <w:szCs w:val="20"/>
              </w:rPr>
              <w:t>Lee,</w:t>
            </w:r>
            <w:r w:rsidR="00240905">
              <w:rPr>
                <w:rFonts w:ascii="Arial Narrow" w:hAnsi="Arial Narrow" w:cs="Arial"/>
                <w:sz w:val="20"/>
                <w:szCs w:val="20"/>
              </w:rPr>
              <w:fldChar w:fldCharType="begin">
                <w:fldData xml:space="preserve">PEVuZE5vdGU+PENpdGU+PEF1dGhvcj5MZWU8L0F1dGhvcj48WWVhcj4yMDExPC9ZZWFyPjxSZWNO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</w:fldData>
              </w:fldChar>
            </w:r>
            <w:r w:rsidR="00240905">
              <w:rPr>
                <w:rFonts w:ascii="Arial Narrow" w:hAnsi="Arial Narrow" w:cs="Arial"/>
                <w:sz w:val="20"/>
                <w:szCs w:val="20"/>
              </w:rPr>
              <w:instrText xml:space="preserve"> ADDIN EN.CITE </w:instrText>
            </w:r>
            <w:r w:rsidR="00240905">
              <w:rPr>
                <w:rFonts w:ascii="Arial Narrow" w:hAnsi="Arial Narrow" w:cs="Arial"/>
                <w:sz w:val="20"/>
                <w:szCs w:val="20"/>
              </w:rPr>
              <w:fldChar w:fldCharType="begin">
                <w:fldData xml:space="preserve">PEVuZE5vdGU+PENpdGU+PEF1dGhvcj5MZWU8L0F1dGhvcj48WWVhcj4yMDExPC9ZZWFyPjxSZWNO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</w:fldData>
              </w:fldChar>
            </w:r>
            <w:r w:rsidR="00240905">
              <w:rPr>
                <w:rFonts w:ascii="Arial Narrow" w:hAnsi="Arial Narrow" w:cs="Arial"/>
                <w:sz w:val="20"/>
                <w:szCs w:val="20"/>
              </w:rPr>
              <w:instrText xml:space="preserve"> ADDIN EN.CITE.DATA </w:instrText>
            </w:r>
            <w:r w:rsidR="00240905">
              <w:rPr>
                <w:rFonts w:ascii="Arial Narrow" w:hAnsi="Arial Narrow" w:cs="Arial"/>
                <w:sz w:val="20"/>
                <w:szCs w:val="20"/>
              </w:rPr>
            </w:r>
            <w:r w:rsidR="00240905">
              <w:rPr>
                <w:rFonts w:ascii="Arial Narrow" w:hAnsi="Arial Narrow" w:cs="Arial"/>
                <w:sz w:val="20"/>
                <w:szCs w:val="20"/>
              </w:rPr>
              <w:fldChar w:fldCharType="end"/>
            </w:r>
            <w:r w:rsidR="00240905">
              <w:rPr>
                <w:rFonts w:ascii="Arial Narrow" w:hAnsi="Arial Narrow" w:cs="Arial"/>
                <w:sz w:val="20"/>
                <w:szCs w:val="20"/>
              </w:rPr>
            </w:r>
            <w:r w:rsidR="00240905">
              <w:rPr>
                <w:rFonts w:ascii="Arial Narrow" w:hAnsi="Arial Narrow" w:cs="Arial"/>
                <w:sz w:val="20"/>
                <w:szCs w:val="20"/>
              </w:rPr>
              <w:fldChar w:fldCharType="separate"/>
            </w:r>
            <w:r w:rsidR="00240905">
              <w:rPr>
                <w:rFonts w:ascii="Arial Narrow" w:hAnsi="Arial Narrow" w:cs="Arial"/>
                <w:noProof/>
                <w:sz w:val="20"/>
                <w:szCs w:val="20"/>
              </w:rPr>
              <w:t>(</w:t>
            </w:r>
            <w:hyperlink w:anchor="_ENREF_81" w:tooltip="Lee, 2011 #922" w:history="1">
              <w:r w:rsidR="00F21346">
                <w:rPr>
                  <w:rFonts w:ascii="Arial Narrow" w:hAnsi="Arial Narrow" w:cs="Arial"/>
                  <w:noProof/>
                  <w:sz w:val="20"/>
                  <w:szCs w:val="20"/>
                </w:rPr>
                <w:t>2011</w:t>
              </w:r>
            </w:hyperlink>
            <w:r w:rsidR="00240905">
              <w:rPr>
                <w:rFonts w:ascii="Arial Narrow" w:hAnsi="Arial Narrow" w:cs="Arial"/>
                <w:noProof/>
                <w:sz w:val="20"/>
                <w:szCs w:val="20"/>
              </w:rPr>
              <w:t>)</w:t>
            </w:r>
            <w:r w:rsidR="00240905">
              <w:rPr>
                <w:rFonts w:ascii="Arial Narrow" w:hAnsi="Arial Narrow" w:cs="Arial"/>
                <w:sz w:val="20"/>
                <w:szCs w:val="20"/>
              </w:rPr>
              <w:fldChar w:fldCharType="end"/>
            </w:r>
            <w:r w:rsidR="00150F7B">
              <w:rPr>
                <w:rFonts w:ascii="Arial Narrow" w:hAnsi="Arial Narrow" w:cs="Arial"/>
                <w:sz w:val="20"/>
                <w:szCs w:val="20"/>
              </w:rPr>
              <w:t xml:space="preserve"> </w:t>
            </w:r>
            <w:r w:rsidRPr="00784128">
              <w:rPr>
                <w:rFonts w:ascii="Arial Narrow" w:hAnsi="Arial Narrow" w:cs="Arial"/>
                <w:sz w:val="20"/>
                <w:szCs w:val="20"/>
              </w:rPr>
              <w:t>Taiwan</w:t>
            </w:r>
          </w:p>
        </w:tc>
        <w:tc>
          <w:tcPr>
            <w:tcW w:w="1842" w:type="dxa"/>
            <w:tcBorders>
              <w:top w:val="single" w:sz="4" w:space="0" w:color="auto"/>
              <w:left w:val="single" w:sz="4" w:space="0" w:color="auto"/>
              <w:bottom w:val="single" w:sz="4" w:space="0" w:color="auto"/>
              <w:right w:val="single" w:sz="4" w:space="0" w:color="auto"/>
            </w:tcBorders>
          </w:tcPr>
          <w:p w:rsidR="00C372CE" w:rsidRPr="00784128" w:rsidRDefault="00C372CE" w:rsidP="00784128">
            <w:pPr>
              <w:kinsoku w:val="0"/>
              <w:overflowPunct w:val="0"/>
              <w:autoSpaceDE w:val="0"/>
              <w:autoSpaceDN w:val="0"/>
              <w:adjustRightInd w:val="0"/>
              <w:spacing w:before="40" w:after="0" w:line="240" w:lineRule="auto"/>
              <w:ind w:left="57" w:right="57"/>
              <w:jc w:val="left"/>
              <w:rPr>
                <w:rFonts w:ascii="Arial Narrow" w:hAnsi="Arial Narrow" w:cs="Arial"/>
                <w:sz w:val="20"/>
                <w:szCs w:val="20"/>
              </w:rPr>
            </w:pP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N=6 HbAE (</w:t>
            </w:r>
            <w:r w:rsidRPr="00784128">
              <w:rPr>
                <w:rFonts w:ascii="Times New Roman" w:hAnsi="Times New Roman" w:cs="Times New Roman"/>
                <w:sz w:val="20"/>
                <w:szCs w:val="20"/>
              </w:rPr>
              <w:t>β</w:t>
            </w:r>
            <w:r w:rsidRPr="00784128">
              <w:rPr>
                <w:rFonts w:ascii="Arial Narrow" w:hAnsi="Arial Narrow" w:cs="Arial"/>
                <w:sz w:val="20"/>
                <w:szCs w:val="20"/>
              </w:rPr>
              <w:t>-thal)</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N=9 HbAH (</w:t>
            </w:r>
            <w:r w:rsidRPr="00784128">
              <w:rPr>
                <w:rFonts w:ascii="Times New Roman" w:hAnsi="Times New Roman" w:cs="Times New Roman"/>
                <w:sz w:val="20"/>
                <w:szCs w:val="20"/>
              </w:rPr>
              <w:t>α</w:t>
            </w:r>
            <w:r w:rsidRPr="00784128">
              <w:rPr>
                <w:rFonts w:ascii="Arial Narrow" w:hAnsi="Arial Narrow" w:cs="Arial"/>
                <w:sz w:val="20"/>
                <w:szCs w:val="20"/>
              </w:rPr>
              <w:t>-thal)</w:t>
            </w:r>
          </w:p>
          <w:p w:rsidR="00C372CE" w:rsidRPr="00784128" w:rsidRDefault="00CF7855" w:rsidP="00784128">
            <w:pPr>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784128">
              <w:rPr>
                <w:rFonts w:ascii="Arial Narrow" w:hAnsi="Arial Narrow" w:cs="Arial"/>
                <w:sz w:val="20"/>
                <w:szCs w:val="20"/>
              </w:rPr>
              <w:t>N=22 HbAG (</w:t>
            </w:r>
            <w:r w:rsidRPr="00784128">
              <w:rPr>
                <w:rFonts w:ascii="Times New Roman" w:hAnsi="Times New Roman" w:cs="Times New Roman"/>
                <w:sz w:val="20"/>
                <w:szCs w:val="20"/>
              </w:rPr>
              <w:t>α</w:t>
            </w:r>
            <w:r w:rsidRPr="00784128">
              <w:rPr>
                <w:rFonts w:ascii="Arial Narrow" w:hAnsi="Arial Narrow" w:cs="Arial"/>
                <w:sz w:val="20"/>
                <w:szCs w:val="20"/>
              </w:rPr>
              <w:t>-thal)</w:t>
            </w:r>
          </w:p>
        </w:tc>
        <w:tc>
          <w:tcPr>
            <w:tcW w:w="245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kinsoku w:val="0"/>
              <w:overflowPunct w:val="0"/>
              <w:autoSpaceDE w:val="0"/>
              <w:autoSpaceDN w:val="0"/>
              <w:adjustRightInd w:val="0"/>
              <w:spacing w:before="40" w:after="0" w:line="240" w:lineRule="auto"/>
              <w:ind w:left="57" w:right="57"/>
              <w:jc w:val="left"/>
              <w:rPr>
                <w:rFonts w:ascii="Arial Narrow" w:hAnsi="Arial Narrow" w:cs="Arial"/>
                <w:sz w:val="20"/>
                <w:szCs w:val="20"/>
              </w:rPr>
            </w:pPr>
            <w:r w:rsidRPr="00784128">
              <w:rPr>
                <w:rFonts w:ascii="Arial Narrow" w:hAnsi="Arial Narrow" w:cs="Arial"/>
                <w:sz w:val="20"/>
                <w:szCs w:val="20"/>
              </w:rPr>
              <w:t>Variant II IE-HPLC</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7.2 ± 1.0%</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9.6 ± 2.3%</w:t>
            </w:r>
          </w:p>
          <w:p w:rsidR="00C372CE" w:rsidRPr="00784128" w:rsidRDefault="00CF7855" w:rsidP="00784128">
            <w:pPr>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784128">
              <w:rPr>
                <w:rFonts w:ascii="Arial Narrow" w:hAnsi="Arial Narrow" w:cs="Arial"/>
                <w:sz w:val="20"/>
                <w:szCs w:val="20"/>
              </w:rPr>
              <w:t>7.9 ± 2.5%</w:t>
            </w:r>
          </w:p>
        </w:tc>
        <w:tc>
          <w:tcPr>
            <w:tcW w:w="245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tabs>
                <w:tab w:val="left" w:pos="851"/>
              </w:tabs>
              <w:kinsoku w:val="0"/>
              <w:overflowPunct w:val="0"/>
              <w:autoSpaceDE w:val="0"/>
              <w:autoSpaceDN w:val="0"/>
              <w:adjustRightInd w:val="0"/>
              <w:spacing w:before="40" w:after="0" w:line="240" w:lineRule="auto"/>
              <w:ind w:left="57" w:right="57"/>
              <w:jc w:val="left"/>
              <w:rPr>
                <w:rFonts w:ascii="Arial Narrow" w:hAnsi="Arial Narrow" w:cs="Arial"/>
                <w:spacing w:val="-1"/>
                <w:sz w:val="20"/>
                <w:szCs w:val="20"/>
              </w:rPr>
            </w:pPr>
            <w:r w:rsidRPr="00784128">
              <w:rPr>
                <w:rFonts w:ascii="Arial Narrow" w:hAnsi="Arial Narrow" w:cs="Arial"/>
                <w:spacing w:val="-1"/>
                <w:sz w:val="20"/>
                <w:szCs w:val="20"/>
              </w:rPr>
              <w:t>Primus CLC 385 BA-HPLC</w:t>
            </w:r>
          </w:p>
          <w:p w:rsidR="00C372CE" w:rsidRPr="00784128" w:rsidRDefault="00CF7855" w:rsidP="00784128">
            <w:pPr>
              <w:tabs>
                <w:tab w:val="left" w:pos="851"/>
              </w:tabs>
              <w:kinsoku w:val="0"/>
              <w:overflowPunct w:val="0"/>
              <w:autoSpaceDE w:val="0"/>
              <w:autoSpaceDN w:val="0"/>
              <w:adjustRightInd w:val="0"/>
              <w:spacing w:after="0" w:line="240" w:lineRule="auto"/>
              <w:ind w:left="57" w:right="57"/>
              <w:jc w:val="left"/>
              <w:rPr>
                <w:rFonts w:ascii="Arial Narrow" w:hAnsi="Arial Narrow" w:cs="Arial"/>
                <w:spacing w:val="-1"/>
                <w:sz w:val="20"/>
                <w:szCs w:val="20"/>
              </w:rPr>
            </w:pPr>
            <w:r w:rsidRPr="00784128">
              <w:rPr>
                <w:rFonts w:ascii="Arial Narrow" w:hAnsi="Arial Narrow" w:cs="Arial"/>
                <w:spacing w:val="-1"/>
                <w:sz w:val="20"/>
                <w:szCs w:val="20"/>
              </w:rPr>
              <w:t>6.2 ± 1.2%</w:t>
            </w:r>
          </w:p>
          <w:p w:rsidR="00C372CE" w:rsidRPr="00784128" w:rsidRDefault="00CF7855" w:rsidP="00784128">
            <w:pPr>
              <w:tabs>
                <w:tab w:val="left" w:pos="851"/>
              </w:tabs>
              <w:kinsoku w:val="0"/>
              <w:overflowPunct w:val="0"/>
              <w:autoSpaceDE w:val="0"/>
              <w:autoSpaceDN w:val="0"/>
              <w:adjustRightInd w:val="0"/>
              <w:spacing w:after="0" w:line="240" w:lineRule="auto"/>
              <w:ind w:left="57" w:right="57"/>
              <w:jc w:val="left"/>
              <w:rPr>
                <w:rFonts w:ascii="Arial Narrow" w:hAnsi="Arial Narrow" w:cs="Arial"/>
                <w:spacing w:val="-1"/>
                <w:sz w:val="20"/>
                <w:szCs w:val="20"/>
              </w:rPr>
            </w:pPr>
            <w:r w:rsidRPr="00784128">
              <w:rPr>
                <w:rFonts w:ascii="Arial Narrow" w:hAnsi="Arial Narrow" w:cs="Arial"/>
                <w:spacing w:val="-1"/>
                <w:sz w:val="20"/>
                <w:szCs w:val="20"/>
              </w:rPr>
              <w:t>5.6 ± 0.7%</w:t>
            </w:r>
          </w:p>
          <w:p w:rsidR="00C372CE" w:rsidRPr="00784128" w:rsidRDefault="00CF7855" w:rsidP="00784128">
            <w:pPr>
              <w:tabs>
                <w:tab w:val="left" w:pos="851"/>
              </w:tabs>
              <w:kinsoku w:val="0"/>
              <w:overflowPunct w:val="0"/>
              <w:autoSpaceDE w:val="0"/>
              <w:autoSpaceDN w:val="0"/>
              <w:adjustRightInd w:val="0"/>
              <w:spacing w:after="40" w:line="240" w:lineRule="auto"/>
              <w:ind w:left="57" w:right="57"/>
              <w:jc w:val="left"/>
              <w:rPr>
                <w:rFonts w:ascii="Arial Narrow" w:hAnsi="Arial Narrow" w:cs="Arial"/>
                <w:spacing w:val="-1"/>
                <w:sz w:val="20"/>
                <w:szCs w:val="20"/>
              </w:rPr>
            </w:pPr>
            <w:r w:rsidRPr="00784128">
              <w:rPr>
                <w:rFonts w:ascii="Arial Narrow" w:hAnsi="Arial Narrow" w:cs="Arial"/>
                <w:spacing w:val="-1"/>
                <w:sz w:val="20"/>
                <w:szCs w:val="20"/>
              </w:rPr>
              <w:t>8.2 ± 3.1%</w:t>
            </w:r>
          </w:p>
        </w:tc>
        <w:tc>
          <w:tcPr>
            <w:tcW w:w="2457" w:type="dxa"/>
            <w:tcBorders>
              <w:top w:val="single" w:sz="4" w:space="0" w:color="auto"/>
              <w:left w:val="single" w:sz="4" w:space="0" w:color="auto"/>
              <w:bottom w:val="single" w:sz="4" w:space="0" w:color="auto"/>
              <w:right w:val="single" w:sz="4" w:space="0" w:color="auto"/>
            </w:tcBorders>
          </w:tcPr>
          <w:p w:rsidR="00C372CE" w:rsidRPr="00784128" w:rsidRDefault="00C372CE" w:rsidP="00784128">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p>
        </w:tc>
        <w:tc>
          <w:tcPr>
            <w:tcW w:w="368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784128">
              <w:rPr>
                <w:rFonts w:ascii="Arial Narrow" w:hAnsi="Arial Narrow" w:cs="Arial"/>
                <w:sz w:val="20"/>
                <w:szCs w:val="20"/>
              </w:rPr>
              <w:t>The HbA1c values determined by IE-HPLC were significantly higher than those by BA-HPLC for HbE and HbH variants but not for HbG variants.</w:t>
            </w:r>
          </w:p>
        </w:tc>
      </w:tr>
      <w:tr w:rsidR="000B652D" w:rsidRPr="000B652D" w:rsidTr="00784128">
        <w:trPr>
          <w:trHeight w:val="225"/>
        </w:trPr>
        <w:tc>
          <w:tcPr>
            <w:tcW w:w="1078" w:type="dxa"/>
            <w:tcBorders>
              <w:top w:val="single" w:sz="4" w:space="0" w:color="auto"/>
              <w:left w:val="single" w:sz="4" w:space="0" w:color="auto"/>
              <w:bottom w:val="single" w:sz="4" w:space="0" w:color="auto"/>
              <w:right w:val="single" w:sz="4" w:space="0" w:color="auto"/>
            </w:tcBorders>
          </w:tcPr>
          <w:p w:rsidR="00C372CE" w:rsidRPr="00784128" w:rsidRDefault="00CF7855" w:rsidP="00240905">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784128">
              <w:rPr>
                <w:rFonts w:ascii="Arial Narrow" w:hAnsi="Arial Narrow" w:cs="Arial"/>
                <w:sz w:val="20"/>
                <w:szCs w:val="20"/>
              </w:rPr>
              <w:t xml:space="preserve">Lorenzo-Medina </w:t>
            </w:r>
            <w:r w:rsidR="00240905">
              <w:rPr>
                <w:rFonts w:ascii="Arial Narrow" w:hAnsi="Arial Narrow" w:cs="Arial"/>
                <w:sz w:val="20"/>
                <w:szCs w:val="20"/>
              </w:rPr>
              <w:fldChar w:fldCharType="begin"/>
            </w:r>
            <w:r w:rsidR="00240905">
              <w:rPr>
                <w:rFonts w:ascii="Arial Narrow" w:hAnsi="Arial Narrow" w:cs="Arial"/>
                <w:sz w:val="20"/>
                <w:szCs w:val="20"/>
              </w:rPr>
              <w:instrText xml:space="preserve"> ADDIN EN.CITE &lt;EndNote&gt;&lt;Cite&gt;&lt;Author&gt;Lorenzo-Medina&lt;/Author&gt;&lt;Year&gt;2012&lt;/Year&gt;&lt;RecNum&gt;1299&lt;/RecNum&gt;&lt;DisplayText&gt;(Lorenzo-Medina et al. 2012)&lt;/DisplayText&gt;&lt;record&gt;&lt;rec-number&gt;1299&lt;/rec-number&gt;&lt;foreign-keys&gt;&lt;key app="EN" db-id="pza9p2ssesr2t3epw0fxdzvxzaspr2etw9fv"&gt;1299&lt;/key&gt;&lt;/foreign-keys&gt;&lt;ref-type name="Journal Article"&gt;17&lt;/ref-type&gt;&lt;contributors&gt;&lt;authors&gt;&lt;author&gt;Lorenzo-Medina, M.&lt;/author&gt;&lt;author&gt;De-La-Iglesia, S.&lt;/author&gt;&lt;author&gt;Ropero, P.&lt;/author&gt;&lt;author&gt;Martin-Alfaro, R.&lt;/author&gt;&lt;author&gt;Quintana-Hidalgo, L.&lt;/author&gt;&lt;/authors&gt;&lt;/contributors&gt;&lt;auth-address&gt;Lorenzo-Medina, M.&lt;/auth-address&gt;&lt;titles&gt;&lt;title&gt;Interference of hemoglobin D on measurements of hemoglobin A1c by the high-performance liquid chromatography HA-8160 in 27 patients&lt;/title&gt;&lt;secondary-title&gt;Journal of diabetes science and technology&lt;/secondary-title&gt;&lt;/titles&gt;&lt;periodical&gt;&lt;full-title&gt;Journal of diabetes science and technology&lt;/full-title&gt;&lt;/periodical&gt;&lt;pages&gt;1235-1237&lt;/pages&gt;&lt;volume&gt;6&lt;/volume&gt;&lt;number&gt;5&lt;/number&gt;&lt;keywords&gt;&lt;keyword&gt;glycosylated hemoglobin&lt;/keyword&gt;&lt;keyword&gt;hemoglobin A1c protein, human&lt;/keyword&gt;&lt;keyword&gt;hemoglobin D&lt;/keyword&gt;&lt;keyword&gt;hemoglobin variant&lt;/keyword&gt;&lt;keyword&gt;adult&lt;/keyword&gt;&lt;keyword&gt;aged&lt;/keyword&gt;&lt;keyword&gt;blood analysis&lt;/keyword&gt;&lt;keyword&gt;evaluation&lt;/keyword&gt;&lt;keyword&gt;female&lt;/keyword&gt;&lt;keyword&gt;glucose blood level&lt;/keyword&gt;&lt;keyword&gt;high performance liquid chromatography&lt;/keyword&gt;&lt;keyword&gt;human&lt;/keyword&gt;&lt;keyword&gt;letter&lt;/keyword&gt;&lt;keyword&gt;male&lt;/keyword&gt;&lt;keyword&gt;methodology&lt;/keyword&gt;&lt;keyword&gt;middle aged&lt;/keyword&gt;&lt;keyword&gt;photometry&lt;/keyword&gt;&lt;keyword&gt;reproducibility&lt;/keyword&gt;&lt;keyword&gt;standard&lt;/keyword&gt;&lt;/keywords&gt;&lt;dates&gt;&lt;year&gt;2012&lt;/year&gt;&lt;/dates&gt;&lt;isbn&gt;1932-2968&lt;/isbn&gt;&lt;urls&gt;&lt;related-urls&gt;&lt;url&gt;http://www.embase.com/search/results?subaction=viewrecord&amp;amp;from=export&amp;amp;id=L366396386&lt;/url&gt;&lt;url&gt;http://www.ncbi.nlm.nih.gov/pmc/articles/PMC3570860/pdf/dst-06-1235.pdf&lt;/url&gt;&lt;/related-urls&gt;&lt;/urls&gt;&lt;research-notes&gt;Extracted&lt;/research-notes&gt;&lt;/record&gt;&lt;/Cite&gt;&lt;/EndNote&gt;</w:instrText>
            </w:r>
            <w:r w:rsidR="00240905">
              <w:rPr>
                <w:rFonts w:ascii="Arial Narrow" w:hAnsi="Arial Narrow" w:cs="Arial"/>
                <w:sz w:val="20"/>
                <w:szCs w:val="20"/>
              </w:rPr>
              <w:fldChar w:fldCharType="separate"/>
            </w:r>
            <w:r w:rsidR="00240905">
              <w:rPr>
                <w:rFonts w:ascii="Arial Narrow" w:hAnsi="Arial Narrow" w:cs="Arial"/>
                <w:noProof/>
                <w:sz w:val="20"/>
                <w:szCs w:val="20"/>
              </w:rPr>
              <w:t>(</w:t>
            </w:r>
            <w:hyperlink w:anchor="_ENREF_87" w:tooltip="Lorenzo-Medina, 2012 #1299" w:history="1">
              <w:r w:rsidR="00F21346">
                <w:rPr>
                  <w:rFonts w:ascii="Arial Narrow" w:hAnsi="Arial Narrow" w:cs="Arial"/>
                  <w:noProof/>
                  <w:sz w:val="20"/>
                  <w:szCs w:val="20"/>
                </w:rPr>
                <w:t>2012</w:t>
              </w:r>
            </w:hyperlink>
            <w:r w:rsidR="00240905">
              <w:rPr>
                <w:rFonts w:ascii="Arial Narrow" w:hAnsi="Arial Narrow" w:cs="Arial"/>
                <w:noProof/>
                <w:sz w:val="20"/>
                <w:szCs w:val="20"/>
              </w:rPr>
              <w:t>)</w:t>
            </w:r>
            <w:r w:rsidR="00240905">
              <w:rPr>
                <w:rFonts w:ascii="Arial Narrow" w:hAnsi="Arial Narrow" w:cs="Arial"/>
                <w:sz w:val="20"/>
                <w:szCs w:val="20"/>
              </w:rPr>
              <w:fldChar w:fldCharType="end"/>
            </w:r>
            <w:r w:rsidRPr="00784128">
              <w:rPr>
                <w:rFonts w:ascii="Arial Narrow" w:hAnsi="Arial Narrow" w:cs="Arial"/>
                <w:sz w:val="20"/>
                <w:szCs w:val="20"/>
              </w:rPr>
              <w:t>Spain</w:t>
            </w:r>
          </w:p>
        </w:tc>
        <w:tc>
          <w:tcPr>
            <w:tcW w:w="1842" w:type="dxa"/>
            <w:tcBorders>
              <w:top w:val="single" w:sz="4" w:space="0" w:color="auto"/>
              <w:left w:val="single" w:sz="4" w:space="0" w:color="auto"/>
              <w:bottom w:val="single" w:sz="4" w:space="0" w:color="auto"/>
              <w:right w:val="single" w:sz="4" w:space="0" w:color="auto"/>
            </w:tcBorders>
          </w:tcPr>
          <w:p w:rsidR="00C372CE" w:rsidRPr="00784128" w:rsidRDefault="00C372CE" w:rsidP="00784128">
            <w:pPr>
              <w:kinsoku w:val="0"/>
              <w:overflowPunct w:val="0"/>
              <w:autoSpaceDE w:val="0"/>
              <w:autoSpaceDN w:val="0"/>
              <w:adjustRightInd w:val="0"/>
              <w:spacing w:before="40" w:after="0" w:line="240" w:lineRule="auto"/>
              <w:ind w:left="57" w:right="57"/>
              <w:jc w:val="left"/>
              <w:rPr>
                <w:rFonts w:ascii="Arial Narrow" w:hAnsi="Arial Narrow" w:cs="Arial"/>
                <w:sz w:val="20"/>
                <w:szCs w:val="20"/>
              </w:rPr>
            </w:pP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N=23 diabetic HbAD</w:t>
            </w:r>
            <w:r w:rsidRPr="00784128">
              <w:rPr>
                <w:rFonts w:ascii="Arial Narrow" w:hAnsi="Arial Narrow" w:cs="Arial"/>
                <w:sz w:val="20"/>
                <w:szCs w:val="20"/>
              </w:rPr>
              <w:br/>
              <w:t>(mean FPG = 8.4</w:t>
            </w:r>
            <w:r w:rsidR="00366363">
              <w:rPr>
                <w:rFonts w:ascii="Arial Narrow" w:hAnsi="Arial Narrow" w:cs="Arial"/>
                <w:sz w:val="20"/>
                <w:szCs w:val="20"/>
              </w:rPr>
              <w:t> </w:t>
            </w:r>
            <w:r w:rsidRPr="00784128">
              <w:rPr>
                <w:rFonts w:ascii="Arial Narrow" w:hAnsi="Arial Narrow" w:cs="Arial"/>
                <w:sz w:val="20"/>
                <w:szCs w:val="20"/>
              </w:rPr>
              <w:t>mmol/L)</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N=4 healthy HbAD</w:t>
            </w:r>
            <w:r w:rsidRPr="00784128">
              <w:rPr>
                <w:rFonts w:ascii="Arial Narrow" w:hAnsi="Arial Narrow" w:cs="Arial"/>
                <w:sz w:val="20"/>
                <w:szCs w:val="20"/>
              </w:rPr>
              <w:br/>
              <w:t>Mean FPG = 5.0</w:t>
            </w:r>
            <w:r w:rsidR="00366363">
              <w:rPr>
                <w:rFonts w:ascii="Arial Narrow" w:hAnsi="Arial Narrow" w:cs="Arial"/>
                <w:sz w:val="20"/>
                <w:szCs w:val="20"/>
              </w:rPr>
              <w:t> </w:t>
            </w:r>
            <w:r w:rsidRPr="00784128">
              <w:rPr>
                <w:rFonts w:ascii="Arial Narrow" w:hAnsi="Arial Narrow" w:cs="Arial"/>
                <w:sz w:val="20"/>
                <w:szCs w:val="20"/>
              </w:rPr>
              <w:t>mmol/L)</w:t>
            </w:r>
          </w:p>
        </w:tc>
        <w:tc>
          <w:tcPr>
            <w:tcW w:w="245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kinsoku w:val="0"/>
              <w:overflowPunct w:val="0"/>
              <w:autoSpaceDE w:val="0"/>
              <w:autoSpaceDN w:val="0"/>
              <w:adjustRightInd w:val="0"/>
              <w:spacing w:before="40" w:after="0" w:line="240" w:lineRule="auto"/>
              <w:ind w:left="57" w:right="57"/>
              <w:jc w:val="left"/>
              <w:rPr>
                <w:rFonts w:ascii="Arial Narrow" w:hAnsi="Arial Narrow" w:cs="Arial"/>
                <w:sz w:val="20"/>
                <w:szCs w:val="20"/>
              </w:rPr>
            </w:pPr>
            <w:r w:rsidRPr="00784128">
              <w:rPr>
                <w:rFonts w:ascii="Arial Narrow" w:hAnsi="Arial Narrow" w:cs="Arial"/>
                <w:sz w:val="20"/>
                <w:szCs w:val="20"/>
              </w:rPr>
              <w:t>ADAMS HA-8160 IE-HPLC</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4.7%</w:t>
            </w:r>
            <w:r w:rsidRPr="00784128">
              <w:rPr>
                <w:rFonts w:ascii="Arial Narrow" w:hAnsi="Arial Narrow" w:cs="Arial"/>
                <w:sz w:val="20"/>
                <w:szCs w:val="20"/>
              </w:rPr>
              <w:br/>
            </w:r>
          </w:p>
          <w:p w:rsidR="00C372CE" w:rsidRPr="00784128" w:rsidRDefault="00CF7855" w:rsidP="00784128">
            <w:pPr>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784128">
              <w:rPr>
                <w:rFonts w:ascii="Arial Narrow" w:hAnsi="Arial Narrow" w:cs="Arial"/>
                <w:sz w:val="20"/>
                <w:szCs w:val="20"/>
              </w:rPr>
              <w:t>3.3%</w:t>
            </w:r>
          </w:p>
        </w:tc>
        <w:tc>
          <w:tcPr>
            <w:tcW w:w="245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tabs>
                <w:tab w:val="left" w:pos="851"/>
              </w:tabs>
              <w:kinsoku w:val="0"/>
              <w:overflowPunct w:val="0"/>
              <w:autoSpaceDE w:val="0"/>
              <w:autoSpaceDN w:val="0"/>
              <w:adjustRightInd w:val="0"/>
              <w:spacing w:before="40" w:after="0" w:line="240" w:lineRule="auto"/>
              <w:ind w:left="57" w:right="57"/>
              <w:jc w:val="left"/>
              <w:rPr>
                <w:rFonts w:ascii="Arial Narrow" w:hAnsi="Arial Narrow" w:cs="Arial"/>
                <w:spacing w:val="-1"/>
                <w:sz w:val="20"/>
                <w:szCs w:val="20"/>
              </w:rPr>
            </w:pPr>
            <w:r w:rsidRPr="00784128">
              <w:rPr>
                <w:rFonts w:ascii="Arial Narrow" w:hAnsi="Arial Narrow" w:cs="Arial"/>
                <w:spacing w:val="-1"/>
                <w:sz w:val="20"/>
                <w:szCs w:val="20"/>
              </w:rPr>
              <w:t>COBAS Tina-quant immunoassay</w:t>
            </w:r>
          </w:p>
          <w:p w:rsidR="00C372CE" w:rsidRPr="00784128" w:rsidRDefault="00CF7855" w:rsidP="00784128">
            <w:pPr>
              <w:tabs>
                <w:tab w:val="left" w:pos="851"/>
              </w:tabs>
              <w:kinsoku w:val="0"/>
              <w:overflowPunct w:val="0"/>
              <w:autoSpaceDE w:val="0"/>
              <w:autoSpaceDN w:val="0"/>
              <w:adjustRightInd w:val="0"/>
              <w:spacing w:after="0" w:line="240" w:lineRule="auto"/>
              <w:ind w:left="57" w:right="57"/>
              <w:jc w:val="left"/>
              <w:rPr>
                <w:rFonts w:ascii="Arial Narrow" w:hAnsi="Arial Narrow" w:cs="Arial"/>
                <w:spacing w:val="-1"/>
                <w:sz w:val="20"/>
                <w:szCs w:val="20"/>
              </w:rPr>
            </w:pPr>
            <w:r w:rsidRPr="00784128">
              <w:rPr>
                <w:rFonts w:ascii="Arial Narrow" w:hAnsi="Arial Narrow" w:cs="Arial"/>
                <w:spacing w:val="-1"/>
                <w:sz w:val="20"/>
                <w:szCs w:val="20"/>
              </w:rPr>
              <w:t>7.6%</w:t>
            </w:r>
            <w:r w:rsidRPr="00784128">
              <w:rPr>
                <w:rFonts w:ascii="Arial Narrow" w:hAnsi="Arial Narrow" w:cs="Arial"/>
                <w:spacing w:val="-1"/>
                <w:sz w:val="20"/>
                <w:szCs w:val="20"/>
              </w:rPr>
              <w:br/>
            </w:r>
          </w:p>
          <w:p w:rsidR="00C372CE" w:rsidRPr="00784128" w:rsidRDefault="00CF7855" w:rsidP="00784128">
            <w:pPr>
              <w:tabs>
                <w:tab w:val="left" w:pos="851"/>
              </w:tabs>
              <w:kinsoku w:val="0"/>
              <w:overflowPunct w:val="0"/>
              <w:autoSpaceDE w:val="0"/>
              <w:autoSpaceDN w:val="0"/>
              <w:adjustRightInd w:val="0"/>
              <w:spacing w:after="40" w:line="240" w:lineRule="auto"/>
              <w:ind w:left="57" w:right="57"/>
              <w:jc w:val="left"/>
              <w:rPr>
                <w:rFonts w:ascii="Arial Narrow" w:hAnsi="Arial Narrow" w:cs="Arial"/>
                <w:spacing w:val="-1"/>
                <w:sz w:val="20"/>
                <w:szCs w:val="20"/>
              </w:rPr>
            </w:pPr>
            <w:r w:rsidRPr="00784128">
              <w:rPr>
                <w:rFonts w:ascii="Arial Narrow" w:hAnsi="Arial Narrow" w:cs="Arial"/>
                <w:spacing w:val="-1"/>
                <w:sz w:val="20"/>
                <w:szCs w:val="20"/>
              </w:rPr>
              <w:t>5.0%</w:t>
            </w:r>
          </w:p>
        </w:tc>
        <w:tc>
          <w:tcPr>
            <w:tcW w:w="2457" w:type="dxa"/>
            <w:tcBorders>
              <w:top w:val="single" w:sz="4" w:space="0" w:color="auto"/>
              <w:left w:val="single" w:sz="4" w:space="0" w:color="auto"/>
              <w:bottom w:val="single" w:sz="4" w:space="0" w:color="auto"/>
              <w:right w:val="single" w:sz="4" w:space="0" w:color="auto"/>
            </w:tcBorders>
          </w:tcPr>
          <w:p w:rsidR="00C372CE" w:rsidRPr="00784128" w:rsidRDefault="00C372CE" w:rsidP="00784128">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p>
        </w:tc>
        <w:tc>
          <w:tcPr>
            <w:tcW w:w="368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784128">
              <w:rPr>
                <w:rFonts w:ascii="Arial Narrow" w:hAnsi="Arial Narrow" w:cs="Arial"/>
                <w:sz w:val="20"/>
                <w:szCs w:val="20"/>
              </w:rPr>
              <w:t>The COBAS results were consistent with the fasting blood glucose concentrations for each patient.</w:t>
            </w:r>
          </w:p>
          <w:p w:rsidR="00C372CE" w:rsidRPr="00784128" w:rsidRDefault="00CF7855" w:rsidP="00784128">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784128">
              <w:rPr>
                <w:rFonts w:ascii="Arial Narrow" w:hAnsi="Arial Narrow" w:cs="Arial"/>
                <w:sz w:val="20"/>
                <w:szCs w:val="20"/>
              </w:rPr>
              <w:t>HbA1c levels using the ADAMS HA-8160 HPLC method gave falsely low or unquantifiable results</w:t>
            </w:r>
            <w:r w:rsidR="00EB38B4">
              <w:rPr>
                <w:rFonts w:ascii="Arial Narrow" w:hAnsi="Arial Narrow" w:cs="Arial"/>
                <w:sz w:val="20"/>
                <w:szCs w:val="20"/>
              </w:rPr>
              <w:t>.</w:t>
            </w:r>
          </w:p>
        </w:tc>
      </w:tr>
      <w:tr w:rsidR="000B652D" w:rsidRPr="000B652D" w:rsidTr="00784128">
        <w:trPr>
          <w:trHeight w:val="225"/>
        </w:trPr>
        <w:tc>
          <w:tcPr>
            <w:tcW w:w="1078" w:type="dxa"/>
            <w:tcBorders>
              <w:top w:val="single" w:sz="4" w:space="0" w:color="auto"/>
              <w:left w:val="single" w:sz="4" w:space="0" w:color="auto"/>
              <w:bottom w:val="single" w:sz="4" w:space="0" w:color="auto"/>
              <w:right w:val="single" w:sz="4" w:space="0" w:color="auto"/>
            </w:tcBorders>
          </w:tcPr>
          <w:p w:rsidR="00C372CE" w:rsidRPr="00784128" w:rsidRDefault="00CF7855" w:rsidP="00F21346">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784128">
              <w:rPr>
                <w:rFonts w:ascii="Arial Narrow" w:hAnsi="Arial Narrow" w:cs="Arial"/>
                <w:sz w:val="20"/>
                <w:szCs w:val="20"/>
              </w:rPr>
              <w:t xml:space="preserve">Lorenzo-Medina </w:t>
            </w:r>
            <w:r w:rsidR="00240905">
              <w:rPr>
                <w:rFonts w:ascii="Arial Narrow" w:hAnsi="Arial Narrow" w:cs="Arial"/>
                <w:sz w:val="20"/>
                <w:szCs w:val="20"/>
              </w:rPr>
              <w:fldChar w:fldCharType="begin">
                <w:fldData xml:space="preserve">PEVuZE5vdGU+PENpdGU+PEF1dGhvcj5Mb3JlbnpvLU1lZGluYTwvQXV0aG9yPjxZZWFyPjIwMTM8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</w:fldData>
              </w:fldChar>
            </w:r>
            <w:r w:rsidR="00240905">
              <w:rPr>
                <w:rFonts w:ascii="Arial Narrow" w:hAnsi="Arial Narrow" w:cs="Arial"/>
                <w:sz w:val="20"/>
                <w:szCs w:val="20"/>
              </w:rPr>
              <w:instrText xml:space="preserve"> ADDIN EN.CITE </w:instrText>
            </w:r>
            <w:r w:rsidR="00240905">
              <w:rPr>
                <w:rFonts w:ascii="Arial Narrow" w:hAnsi="Arial Narrow" w:cs="Arial"/>
                <w:sz w:val="20"/>
                <w:szCs w:val="20"/>
              </w:rPr>
              <w:fldChar w:fldCharType="begin">
                <w:fldData xml:space="preserve">PEVuZE5vdGU+PENpdGU+PEF1dGhvcj5Mb3JlbnpvLU1lZGluYTwvQXV0aG9yPjxZZWFyPjIwMTM8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</w:fldData>
              </w:fldChar>
            </w:r>
            <w:r w:rsidR="00240905">
              <w:rPr>
                <w:rFonts w:ascii="Arial Narrow" w:hAnsi="Arial Narrow" w:cs="Arial"/>
                <w:sz w:val="20"/>
                <w:szCs w:val="20"/>
              </w:rPr>
              <w:instrText xml:space="preserve"> ADDIN EN.CITE.DATA </w:instrText>
            </w:r>
            <w:r w:rsidR="00240905">
              <w:rPr>
                <w:rFonts w:ascii="Arial Narrow" w:hAnsi="Arial Narrow" w:cs="Arial"/>
                <w:sz w:val="20"/>
                <w:szCs w:val="20"/>
              </w:rPr>
            </w:r>
            <w:r w:rsidR="00240905">
              <w:rPr>
                <w:rFonts w:ascii="Arial Narrow" w:hAnsi="Arial Narrow" w:cs="Arial"/>
                <w:sz w:val="20"/>
                <w:szCs w:val="20"/>
              </w:rPr>
              <w:fldChar w:fldCharType="end"/>
            </w:r>
            <w:r w:rsidR="00240905">
              <w:rPr>
                <w:rFonts w:ascii="Arial Narrow" w:hAnsi="Arial Narrow" w:cs="Arial"/>
                <w:sz w:val="20"/>
                <w:szCs w:val="20"/>
              </w:rPr>
            </w:r>
            <w:r w:rsidR="00240905">
              <w:rPr>
                <w:rFonts w:ascii="Arial Narrow" w:hAnsi="Arial Narrow" w:cs="Arial"/>
                <w:sz w:val="20"/>
                <w:szCs w:val="20"/>
              </w:rPr>
              <w:fldChar w:fldCharType="separate"/>
            </w:r>
            <w:r w:rsidR="00240905">
              <w:rPr>
                <w:rFonts w:ascii="Arial Narrow" w:hAnsi="Arial Narrow" w:cs="Arial"/>
                <w:noProof/>
                <w:sz w:val="20"/>
                <w:szCs w:val="20"/>
              </w:rPr>
              <w:t>(</w:t>
            </w:r>
            <w:hyperlink w:anchor="_ENREF_88" w:tooltip="Lorenzo-Medina, 2013 #1300" w:history="1">
              <w:r w:rsidR="00F21346">
                <w:rPr>
                  <w:rFonts w:ascii="Arial Narrow" w:hAnsi="Arial Narrow" w:cs="Arial"/>
                  <w:noProof/>
                  <w:sz w:val="20"/>
                  <w:szCs w:val="20"/>
                </w:rPr>
                <w:t>2013</w:t>
              </w:r>
            </w:hyperlink>
            <w:r w:rsidR="00240905">
              <w:rPr>
                <w:rFonts w:ascii="Arial Narrow" w:hAnsi="Arial Narrow" w:cs="Arial"/>
                <w:noProof/>
                <w:sz w:val="20"/>
                <w:szCs w:val="20"/>
              </w:rPr>
              <w:t>)</w:t>
            </w:r>
            <w:r w:rsidR="00240905">
              <w:rPr>
                <w:rFonts w:ascii="Arial Narrow" w:hAnsi="Arial Narrow" w:cs="Arial"/>
                <w:sz w:val="20"/>
                <w:szCs w:val="20"/>
              </w:rPr>
              <w:fldChar w:fldCharType="end"/>
            </w:r>
            <w:r w:rsidR="00F21346">
              <w:rPr>
                <w:rFonts w:ascii="Arial Narrow" w:hAnsi="Arial Narrow" w:cs="Arial"/>
                <w:sz w:val="20"/>
                <w:szCs w:val="20"/>
              </w:rPr>
              <w:t xml:space="preserve"> </w:t>
            </w:r>
            <w:r w:rsidRPr="00784128">
              <w:rPr>
                <w:rFonts w:ascii="Arial Narrow" w:hAnsi="Arial Narrow" w:cs="Arial"/>
                <w:sz w:val="20"/>
                <w:szCs w:val="20"/>
              </w:rPr>
              <w:t>Spain</w:t>
            </w:r>
          </w:p>
        </w:tc>
        <w:tc>
          <w:tcPr>
            <w:tcW w:w="1842" w:type="dxa"/>
            <w:tcBorders>
              <w:top w:val="single" w:sz="4" w:space="0" w:color="auto"/>
              <w:left w:val="single" w:sz="4" w:space="0" w:color="auto"/>
              <w:bottom w:val="single" w:sz="4" w:space="0" w:color="auto"/>
              <w:right w:val="single" w:sz="4" w:space="0" w:color="auto"/>
            </w:tcBorders>
          </w:tcPr>
          <w:p w:rsidR="00C372CE" w:rsidRPr="00784128" w:rsidRDefault="00C372CE" w:rsidP="00784128">
            <w:pPr>
              <w:kinsoku w:val="0"/>
              <w:overflowPunct w:val="0"/>
              <w:autoSpaceDE w:val="0"/>
              <w:autoSpaceDN w:val="0"/>
              <w:adjustRightInd w:val="0"/>
              <w:spacing w:before="40" w:after="0" w:line="240" w:lineRule="auto"/>
              <w:ind w:left="57" w:right="57"/>
              <w:jc w:val="left"/>
              <w:rPr>
                <w:rFonts w:ascii="Arial Narrow" w:hAnsi="Arial Narrow" w:cs="Arial"/>
                <w:sz w:val="20"/>
                <w:szCs w:val="20"/>
              </w:rPr>
            </w:pPr>
          </w:p>
          <w:p w:rsidR="00C372CE" w:rsidRPr="00784128" w:rsidRDefault="00CF7855" w:rsidP="00784128">
            <w:pPr>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784128">
              <w:rPr>
                <w:rFonts w:ascii="Arial Narrow" w:hAnsi="Arial Narrow" w:cs="Arial"/>
                <w:sz w:val="20"/>
                <w:szCs w:val="20"/>
              </w:rPr>
              <w:t>N=4 HbAN Baltimore</w:t>
            </w:r>
            <w:r w:rsidRPr="00784128">
              <w:rPr>
                <w:rFonts w:ascii="Arial Narrow" w:hAnsi="Arial Narrow" w:cs="Arial"/>
                <w:sz w:val="20"/>
                <w:szCs w:val="20"/>
              </w:rPr>
              <w:br/>
              <w:t>(mean FPG = 13.1</w:t>
            </w:r>
            <w:r w:rsidR="00F32F0B">
              <w:rPr>
                <w:rFonts w:ascii="Arial Narrow" w:hAnsi="Arial Narrow" w:cs="Arial"/>
                <w:sz w:val="20"/>
                <w:szCs w:val="20"/>
              </w:rPr>
              <w:t> </w:t>
            </w:r>
            <w:r w:rsidRPr="00784128">
              <w:rPr>
                <w:rFonts w:ascii="Arial Narrow" w:hAnsi="Arial Narrow" w:cs="Arial"/>
                <w:sz w:val="20"/>
                <w:szCs w:val="20"/>
              </w:rPr>
              <w:t>±</w:t>
            </w:r>
            <w:r w:rsidR="00F32F0B">
              <w:rPr>
                <w:rFonts w:ascii="Arial Narrow" w:hAnsi="Arial Narrow" w:cs="Arial"/>
                <w:sz w:val="20"/>
                <w:szCs w:val="20"/>
              </w:rPr>
              <w:t> </w:t>
            </w:r>
            <w:r w:rsidRPr="00784128">
              <w:rPr>
                <w:rFonts w:ascii="Arial Narrow" w:hAnsi="Arial Narrow" w:cs="Arial"/>
                <w:sz w:val="20"/>
                <w:szCs w:val="20"/>
              </w:rPr>
              <w:t>4.6 mmol/L)</w:t>
            </w:r>
          </w:p>
        </w:tc>
        <w:tc>
          <w:tcPr>
            <w:tcW w:w="245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kinsoku w:val="0"/>
              <w:overflowPunct w:val="0"/>
              <w:autoSpaceDE w:val="0"/>
              <w:autoSpaceDN w:val="0"/>
              <w:adjustRightInd w:val="0"/>
              <w:spacing w:before="40" w:after="0" w:line="240" w:lineRule="auto"/>
              <w:ind w:left="57" w:right="57"/>
              <w:jc w:val="left"/>
              <w:rPr>
                <w:rFonts w:ascii="Arial Narrow" w:hAnsi="Arial Narrow" w:cs="Arial"/>
                <w:sz w:val="20"/>
                <w:szCs w:val="20"/>
              </w:rPr>
            </w:pPr>
            <w:r w:rsidRPr="00784128">
              <w:rPr>
                <w:rFonts w:ascii="Arial Narrow" w:hAnsi="Arial Narrow" w:cs="Arial"/>
                <w:sz w:val="20"/>
                <w:szCs w:val="20"/>
              </w:rPr>
              <w:t>ADAMS HA-8160 IE-HPLC</w:t>
            </w:r>
          </w:p>
          <w:p w:rsidR="00C372CE" w:rsidRPr="00784128" w:rsidRDefault="00CF7855" w:rsidP="00784128">
            <w:pPr>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784128">
              <w:rPr>
                <w:rFonts w:ascii="Arial Narrow" w:hAnsi="Arial Narrow" w:cs="Arial"/>
                <w:sz w:val="20"/>
                <w:szCs w:val="20"/>
              </w:rPr>
              <w:t>5.8 ± 1.4%</w:t>
            </w:r>
          </w:p>
        </w:tc>
        <w:tc>
          <w:tcPr>
            <w:tcW w:w="245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tabs>
                <w:tab w:val="left" w:pos="851"/>
              </w:tabs>
              <w:kinsoku w:val="0"/>
              <w:overflowPunct w:val="0"/>
              <w:autoSpaceDE w:val="0"/>
              <w:autoSpaceDN w:val="0"/>
              <w:adjustRightInd w:val="0"/>
              <w:spacing w:before="40" w:after="0" w:line="240" w:lineRule="auto"/>
              <w:ind w:left="57" w:right="57"/>
              <w:jc w:val="left"/>
              <w:rPr>
                <w:rFonts w:ascii="Arial Narrow" w:hAnsi="Arial Narrow" w:cs="Arial"/>
                <w:spacing w:val="-1"/>
                <w:sz w:val="20"/>
                <w:szCs w:val="20"/>
              </w:rPr>
            </w:pPr>
            <w:r w:rsidRPr="00784128">
              <w:rPr>
                <w:rFonts w:ascii="Arial Narrow" w:hAnsi="Arial Narrow" w:cs="Arial"/>
                <w:spacing w:val="-1"/>
                <w:sz w:val="20"/>
                <w:szCs w:val="20"/>
              </w:rPr>
              <w:t>Tina-quant immunoassay</w:t>
            </w:r>
          </w:p>
          <w:p w:rsidR="00C372CE" w:rsidRPr="00784128" w:rsidRDefault="00CF7855" w:rsidP="00784128">
            <w:pPr>
              <w:tabs>
                <w:tab w:val="left" w:pos="851"/>
              </w:tabs>
              <w:kinsoku w:val="0"/>
              <w:overflowPunct w:val="0"/>
              <w:autoSpaceDE w:val="0"/>
              <w:autoSpaceDN w:val="0"/>
              <w:adjustRightInd w:val="0"/>
              <w:spacing w:after="40" w:line="240" w:lineRule="auto"/>
              <w:ind w:left="57" w:right="57"/>
              <w:jc w:val="left"/>
              <w:rPr>
                <w:rFonts w:ascii="Arial Narrow" w:hAnsi="Arial Narrow" w:cs="Arial"/>
                <w:spacing w:val="-1"/>
                <w:sz w:val="20"/>
                <w:szCs w:val="20"/>
              </w:rPr>
            </w:pPr>
            <w:r w:rsidRPr="00784128">
              <w:rPr>
                <w:rFonts w:ascii="Arial Narrow" w:hAnsi="Arial Narrow" w:cs="Arial"/>
                <w:spacing w:val="-1"/>
                <w:sz w:val="20"/>
                <w:szCs w:val="20"/>
              </w:rPr>
              <w:t>10.0 ± 2.7%</w:t>
            </w:r>
          </w:p>
        </w:tc>
        <w:tc>
          <w:tcPr>
            <w:tcW w:w="2457" w:type="dxa"/>
            <w:tcBorders>
              <w:top w:val="single" w:sz="4" w:space="0" w:color="auto"/>
              <w:left w:val="single" w:sz="4" w:space="0" w:color="auto"/>
              <w:bottom w:val="single" w:sz="4" w:space="0" w:color="auto"/>
              <w:right w:val="single" w:sz="4" w:space="0" w:color="auto"/>
            </w:tcBorders>
          </w:tcPr>
          <w:p w:rsidR="00C372CE" w:rsidRPr="00784128" w:rsidRDefault="00C372CE" w:rsidP="00784128">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p>
        </w:tc>
        <w:tc>
          <w:tcPr>
            <w:tcW w:w="368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kinsoku w:val="0"/>
              <w:overflowPunct w:val="0"/>
              <w:autoSpaceDE w:val="0"/>
              <w:autoSpaceDN w:val="0"/>
              <w:adjustRightInd w:val="0"/>
              <w:spacing w:before="40" w:after="40" w:line="240" w:lineRule="auto"/>
              <w:ind w:left="57" w:right="57"/>
              <w:jc w:val="left"/>
              <w:rPr>
                <w:rFonts w:ascii="Arial Narrow" w:hAnsi="Arial Narrow" w:cs="Arial"/>
                <w:b/>
                <w:sz w:val="20"/>
                <w:szCs w:val="20"/>
              </w:rPr>
            </w:pPr>
            <w:r w:rsidRPr="00784128">
              <w:rPr>
                <w:rFonts w:ascii="Arial Narrow" w:hAnsi="Arial Narrow" w:cs="Arial"/>
                <w:sz w:val="20"/>
                <w:szCs w:val="20"/>
              </w:rPr>
              <w:t>For patients that were heterozygous for the HbN-Baltimore variant, determining HbA1c levels using the ADAMS HA-8160 HPLC method gave falsely low results</w:t>
            </w:r>
            <w:r w:rsidR="003E15AE">
              <w:rPr>
                <w:rFonts w:ascii="Arial Narrow" w:hAnsi="Arial Narrow" w:cs="Arial"/>
                <w:sz w:val="20"/>
                <w:szCs w:val="20"/>
              </w:rPr>
              <w:t>.</w:t>
            </w:r>
          </w:p>
        </w:tc>
      </w:tr>
      <w:tr w:rsidR="000B652D" w:rsidRPr="000B652D" w:rsidTr="00784128">
        <w:trPr>
          <w:trHeight w:val="225"/>
        </w:trPr>
        <w:tc>
          <w:tcPr>
            <w:tcW w:w="1078" w:type="dxa"/>
            <w:tcBorders>
              <w:top w:val="single" w:sz="4" w:space="0" w:color="auto"/>
              <w:left w:val="single" w:sz="4" w:space="0" w:color="auto"/>
              <w:bottom w:val="single" w:sz="4" w:space="0" w:color="auto"/>
              <w:right w:val="single" w:sz="4" w:space="0" w:color="auto"/>
            </w:tcBorders>
          </w:tcPr>
          <w:p w:rsidR="00C372CE" w:rsidRPr="00784128" w:rsidRDefault="00CF7855" w:rsidP="00240905">
            <w:pPr>
              <w:kinsoku w:val="0"/>
              <w:overflowPunct w:val="0"/>
              <w:autoSpaceDE w:val="0"/>
              <w:autoSpaceDN w:val="0"/>
              <w:adjustRightInd w:val="0"/>
              <w:spacing w:before="40" w:after="40" w:line="240" w:lineRule="auto"/>
              <w:ind w:left="57" w:right="57"/>
              <w:jc w:val="left"/>
              <w:rPr>
                <w:rFonts w:ascii="Arial Narrow" w:hAnsi="Arial Narrow" w:cs="Arial"/>
                <w:sz w:val="20"/>
                <w:szCs w:val="20"/>
                <w:highlight w:val="cyan"/>
              </w:rPr>
            </w:pPr>
            <w:r w:rsidRPr="00784128">
              <w:rPr>
                <w:rFonts w:ascii="Arial Narrow" w:hAnsi="Arial Narrow" w:cs="Arial"/>
                <w:sz w:val="20"/>
                <w:szCs w:val="20"/>
              </w:rPr>
              <w:t>Zhu</w:t>
            </w:r>
            <w:r w:rsidR="00784128">
              <w:rPr>
                <w:rFonts w:ascii="Arial Narrow" w:hAnsi="Arial Narrow" w:cs="Arial"/>
                <w:sz w:val="20"/>
                <w:szCs w:val="20"/>
              </w:rPr>
              <w:t xml:space="preserve"> </w:t>
            </w:r>
            <w:r w:rsidR="00240905">
              <w:rPr>
                <w:rFonts w:ascii="Arial Narrow" w:hAnsi="Arial Narrow" w:cs="Arial"/>
                <w:sz w:val="20"/>
                <w:szCs w:val="20"/>
              </w:rPr>
              <w:fldChar w:fldCharType="begin">
                <w:fldData xml:space="preserve">PEVuZE5vdGU+PENpdGU+PEF1dGhvcj5aaHU8L0F1dGhvcj48WWVhcj4yMDEwPC9ZZWFyPjxSZWNO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</w:fldData>
              </w:fldChar>
            </w:r>
            <w:r w:rsidR="00240905">
              <w:rPr>
                <w:rFonts w:ascii="Arial Narrow" w:hAnsi="Arial Narrow" w:cs="Arial"/>
                <w:sz w:val="20"/>
                <w:szCs w:val="20"/>
              </w:rPr>
              <w:instrText xml:space="preserve"> ADDIN EN.CITE </w:instrText>
            </w:r>
            <w:r w:rsidR="00240905">
              <w:rPr>
                <w:rFonts w:ascii="Arial Narrow" w:hAnsi="Arial Narrow" w:cs="Arial"/>
                <w:sz w:val="20"/>
                <w:szCs w:val="20"/>
              </w:rPr>
              <w:fldChar w:fldCharType="begin">
                <w:fldData xml:space="preserve">PEVuZE5vdGU+PENpdGU+PEF1dGhvcj5aaHU8L0F1dGhvcj48WWVhcj4yMDEwPC9ZZWFyPjxSZWNO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</w:fldData>
              </w:fldChar>
            </w:r>
            <w:r w:rsidR="00240905">
              <w:rPr>
                <w:rFonts w:ascii="Arial Narrow" w:hAnsi="Arial Narrow" w:cs="Arial"/>
                <w:sz w:val="20"/>
                <w:szCs w:val="20"/>
              </w:rPr>
              <w:instrText xml:space="preserve"> ADDIN EN.CITE.DATA </w:instrText>
            </w:r>
            <w:r w:rsidR="00240905">
              <w:rPr>
                <w:rFonts w:ascii="Arial Narrow" w:hAnsi="Arial Narrow" w:cs="Arial"/>
                <w:sz w:val="20"/>
                <w:szCs w:val="20"/>
              </w:rPr>
            </w:r>
            <w:r w:rsidR="00240905">
              <w:rPr>
                <w:rFonts w:ascii="Arial Narrow" w:hAnsi="Arial Narrow" w:cs="Arial"/>
                <w:sz w:val="20"/>
                <w:szCs w:val="20"/>
              </w:rPr>
              <w:fldChar w:fldCharType="end"/>
            </w:r>
            <w:r w:rsidR="00240905">
              <w:rPr>
                <w:rFonts w:ascii="Arial Narrow" w:hAnsi="Arial Narrow" w:cs="Arial"/>
                <w:sz w:val="20"/>
                <w:szCs w:val="20"/>
              </w:rPr>
            </w:r>
            <w:r w:rsidR="00240905">
              <w:rPr>
                <w:rFonts w:ascii="Arial Narrow" w:hAnsi="Arial Narrow" w:cs="Arial"/>
                <w:sz w:val="20"/>
                <w:szCs w:val="20"/>
              </w:rPr>
              <w:fldChar w:fldCharType="separate"/>
            </w:r>
            <w:r w:rsidR="00240905">
              <w:rPr>
                <w:rFonts w:ascii="Arial Narrow" w:hAnsi="Arial Narrow" w:cs="Arial"/>
                <w:noProof/>
                <w:sz w:val="20"/>
                <w:szCs w:val="20"/>
              </w:rPr>
              <w:t>(</w:t>
            </w:r>
            <w:hyperlink w:anchor="_ENREF_167" w:tooltip="Zhu, 2010 #1323" w:history="1">
              <w:r w:rsidR="00F21346">
                <w:rPr>
                  <w:rFonts w:ascii="Arial Narrow" w:hAnsi="Arial Narrow" w:cs="Arial"/>
                  <w:noProof/>
                  <w:sz w:val="20"/>
                  <w:szCs w:val="20"/>
                </w:rPr>
                <w:t>2010</w:t>
              </w:r>
            </w:hyperlink>
            <w:r w:rsidR="00240905">
              <w:rPr>
                <w:rFonts w:ascii="Arial Narrow" w:hAnsi="Arial Narrow" w:cs="Arial"/>
                <w:noProof/>
                <w:sz w:val="20"/>
                <w:szCs w:val="20"/>
              </w:rPr>
              <w:t>)</w:t>
            </w:r>
            <w:r w:rsidR="00240905">
              <w:rPr>
                <w:rFonts w:ascii="Arial Narrow" w:hAnsi="Arial Narrow" w:cs="Arial"/>
                <w:sz w:val="20"/>
                <w:szCs w:val="20"/>
              </w:rPr>
              <w:fldChar w:fldCharType="end"/>
            </w:r>
            <w:r w:rsidR="00784128">
              <w:rPr>
                <w:rFonts w:ascii="Arial Narrow" w:hAnsi="Arial Narrow" w:cs="Arial"/>
                <w:sz w:val="20"/>
                <w:szCs w:val="20"/>
              </w:rPr>
              <w:t xml:space="preserve"> </w:t>
            </w:r>
            <w:r w:rsidRPr="00784128">
              <w:rPr>
                <w:rFonts w:ascii="Arial Narrow" w:hAnsi="Arial Narrow" w:cs="Arial"/>
                <w:sz w:val="20"/>
                <w:szCs w:val="20"/>
              </w:rPr>
              <w:t>USA</w:t>
            </w:r>
          </w:p>
        </w:tc>
        <w:tc>
          <w:tcPr>
            <w:tcW w:w="1842" w:type="dxa"/>
            <w:tcBorders>
              <w:top w:val="single" w:sz="4" w:space="0" w:color="auto"/>
              <w:left w:val="single" w:sz="4" w:space="0" w:color="auto"/>
              <w:bottom w:val="single" w:sz="4" w:space="0" w:color="auto"/>
              <w:right w:val="single" w:sz="4" w:space="0" w:color="auto"/>
            </w:tcBorders>
          </w:tcPr>
          <w:p w:rsidR="00C372CE" w:rsidRPr="00784128" w:rsidRDefault="00C372CE" w:rsidP="00784128">
            <w:pPr>
              <w:kinsoku w:val="0"/>
              <w:overflowPunct w:val="0"/>
              <w:autoSpaceDE w:val="0"/>
              <w:autoSpaceDN w:val="0"/>
              <w:adjustRightInd w:val="0"/>
              <w:spacing w:before="40" w:after="0" w:line="240" w:lineRule="auto"/>
              <w:ind w:left="57" w:right="57"/>
              <w:jc w:val="left"/>
              <w:rPr>
                <w:rFonts w:ascii="Arial Narrow" w:hAnsi="Arial Narrow" w:cs="Arial"/>
                <w:sz w:val="20"/>
                <w:szCs w:val="20"/>
              </w:rPr>
            </w:pP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N=129 HbAA</w:t>
            </w:r>
          </w:p>
          <w:p w:rsidR="00C372CE" w:rsidRPr="00784128" w:rsidRDefault="00CF7855" w:rsidP="00784128">
            <w:pPr>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784128">
              <w:rPr>
                <w:rFonts w:ascii="Arial Narrow" w:hAnsi="Arial Narrow" w:cs="Arial"/>
                <w:sz w:val="20"/>
                <w:szCs w:val="20"/>
              </w:rPr>
              <w:t>N=42 HbAS</w:t>
            </w:r>
          </w:p>
        </w:tc>
        <w:tc>
          <w:tcPr>
            <w:tcW w:w="245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tabs>
                <w:tab w:val="left" w:pos="1276"/>
                <w:tab w:val="left" w:pos="1560"/>
              </w:tabs>
              <w:kinsoku w:val="0"/>
              <w:overflowPunct w:val="0"/>
              <w:autoSpaceDE w:val="0"/>
              <w:autoSpaceDN w:val="0"/>
              <w:adjustRightInd w:val="0"/>
              <w:spacing w:before="40" w:after="0" w:line="240" w:lineRule="auto"/>
              <w:ind w:left="57" w:right="57"/>
              <w:jc w:val="left"/>
              <w:rPr>
                <w:rFonts w:ascii="Arial Narrow" w:hAnsi="Arial Narrow" w:cs="Arial"/>
                <w:sz w:val="20"/>
                <w:szCs w:val="20"/>
              </w:rPr>
            </w:pPr>
            <w:r w:rsidRPr="00784128">
              <w:rPr>
                <w:rFonts w:ascii="Arial Narrow" w:hAnsi="Arial Narrow" w:cs="Arial"/>
                <w:sz w:val="20"/>
                <w:szCs w:val="20"/>
              </w:rPr>
              <w:t xml:space="preserve">IE-HPLC analyser VARIANT II </w:t>
            </w:r>
          </w:p>
          <w:p w:rsidR="00C372CE" w:rsidRPr="00784128" w:rsidRDefault="00CF7855" w:rsidP="00784128">
            <w:pPr>
              <w:tabs>
                <w:tab w:val="left" w:pos="1276"/>
                <w:tab w:val="left" w:pos="1560"/>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6.6 (48.6)</w:t>
            </w:r>
          </w:p>
          <w:p w:rsidR="00C372CE" w:rsidRPr="00784128" w:rsidRDefault="00CF7855" w:rsidP="00784128">
            <w:pPr>
              <w:tabs>
                <w:tab w:val="left" w:pos="1276"/>
                <w:tab w:val="left" w:pos="1560"/>
              </w:tabs>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784128">
              <w:rPr>
                <w:rFonts w:ascii="Arial Narrow" w:hAnsi="Arial Narrow" w:cs="Arial"/>
                <w:sz w:val="20"/>
                <w:szCs w:val="20"/>
              </w:rPr>
              <w:t>8.1 (65.0)</w:t>
            </w:r>
          </w:p>
        </w:tc>
        <w:tc>
          <w:tcPr>
            <w:tcW w:w="245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tabs>
                <w:tab w:val="left" w:pos="1276"/>
                <w:tab w:val="left" w:pos="1560"/>
              </w:tabs>
              <w:kinsoku w:val="0"/>
              <w:overflowPunct w:val="0"/>
              <w:autoSpaceDE w:val="0"/>
              <w:autoSpaceDN w:val="0"/>
              <w:adjustRightInd w:val="0"/>
              <w:spacing w:before="40" w:after="0" w:line="240" w:lineRule="auto"/>
              <w:ind w:left="57" w:right="57"/>
              <w:jc w:val="left"/>
              <w:rPr>
                <w:rFonts w:ascii="Arial Narrow" w:hAnsi="Arial Narrow" w:cs="Arial"/>
                <w:sz w:val="20"/>
                <w:szCs w:val="20"/>
              </w:rPr>
            </w:pPr>
            <w:r w:rsidRPr="00784128">
              <w:rPr>
                <w:rFonts w:ascii="Arial Narrow" w:hAnsi="Arial Narrow" w:cs="Arial"/>
                <w:sz w:val="20"/>
                <w:szCs w:val="20"/>
              </w:rPr>
              <w:t>UniCel DxC 800 TI method</w:t>
            </w:r>
          </w:p>
          <w:p w:rsidR="00C372CE" w:rsidRPr="00784128" w:rsidRDefault="00CF7855" w:rsidP="00784128">
            <w:pPr>
              <w:tabs>
                <w:tab w:val="left" w:pos="1276"/>
                <w:tab w:val="left" w:pos="1560"/>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6.3 (45.3)</w:t>
            </w:r>
          </w:p>
          <w:p w:rsidR="00C372CE" w:rsidRPr="00784128" w:rsidRDefault="00CF7855" w:rsidP="00784128">
            <w:pPr>
              <w:tabs>
                <w:tab w:val="left" w:pos="1276"/>
                <w:tab w:val="left" w:pos="1560"/>
              </w:tabs>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784128">
              <w:rPr>
                <w:rFonts w:ascii="Arial Narrow" w:hAnsi="Arial Narrow" w:cs="Arial"/>
                <w:sz w:val="20"/>
                <w:szCs w:val="20"/>
              </w:rPr>
              <w:t>7.1 (54.1)</w:t>
            </w:r>
          </w:p>
        </w:tc>
        <w:tc>
          <w:tcPr>
            <w:tcW w:w="2457" w:type="dxa"/>
            <w:tcBorders>
              <w:top w:val="single" w:sz="4" w:space="0" w:color="auto"/>
              <w:left w:val="single" w:sz="4" w:space="0" w:color="auto"/>
              <w:bottom w:val="single" w:sz="4" w:space="0" w:color="auto"/>
              <w:right w:val="single" w:sz="4" w:space="0" w:color="auto"/>
            </w:tcBorders>
          </w:tcPr>
          <w:p w:rsidR="00C372CE" w:rsidRPr="00784128" w:rsidRDefault="00C372CE" w:rsidP="00784128">
            <w:pPr>
              <w:tabs>
                <w:tab w:val="left" w:pos="1276"/>
                <w:tab w:val="left" w:pos="1560"/>
              </w:tabs>
              <w:kinsoku w:val="0"/>
              <w:overflowPunct w:val="0"/>
              <w:autoSpaceDE w:val="0"/>
              <w:autoSpaceDN w:val="0"/>
              <w:adjustRightInd w:val="0"/>
              <w:spacing w:before="40" w:after="40" w:line="240" w:lineRule="auto"/>
              <w:ind w:left="57" w:right="57"/>
              <w:jc w:val="left"/>
              <w:rPr>
                <w:rFonts w:ascii="Arial Narrow" w:hAnsi="Arial Narrow" w:cs="Arial"/>
                <w:b/>
                <w:sz w:val="20"/>
                <w:szCs w:val="20"/>
              </w:rPr>
            </w:pPr>
          </w:p>
        </w:tc>
        <w:tc>
          <w:tcPr>
            <w:tcW w:w="368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tabs>
                <w:tab w:val="left" w:pos="1276"/>
                <w:tab w:val="left" w:pos="1560"/>
              </w:tabs>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784128">
              <w:rPr>
                <w:rFonts w:ascii="Arial Narrow" w:hAnsi="Arial Narrow" w:cs="Arial"/>
                <w:sz w:val="20"/>
                <w:szCs w:val="20"/>
              </w:rPr>
              <w:t>The ADA has recommended that estimated average glucose (eAG) values be calculated from the measured HbA1c result and reported along with HbA1c.</w:t>
            </w:r>
          </w:p>
          <w:p w:rsidR="00C372CE" w:rsidRPr="00784128" w:rsidRDefault="00CF7855" w:rsidP="00784128">
            <w:pPr>
              <w:tabs>
                <w:tab w:val="left" w:pos="1276"/>
                <w:tab w:val="left" w:pos="1560"/>
              </w:tabs>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784128">
              <w:rPr>
                <w:rFonts w:ascii="Arial Narrow" w:hAnsi="Arial Narrow" w:cs="Arial"/>
                <w:sz w:val="20"/>
                <w:szCs w:val="20"/>
              </w:rPr>
              <w:lastRenderedPageBreak/>
              <w:t>The difference in eAG between these two methods was statistically significant (p&lt;0.001), with a mean bias of 0.5 mmol/L for HbAA and 1.6 mmol/L</w:t>
            </w:r>
            <w:r w:rsidR="00D53519">
              <w:rPr>
                <w:rFonts w:ascii="Arial Narrow" w:hAnsi="Arial Narrow" w:cs="Arial"/>
                <w:sz w:val="20"/>
                <w:szCs w:val="20"/>
              </w:rPr>
              <w:t xml:space="preserve"> for HbAS</w:t>
            </w:r>
            <w:r w:rsidRPr="00784128">
              <w:rPr>
                <w:rFonts w:ascii="Arial Narrow" w:hAnsi="Arial Narrow" w:cs="Arial"/>
                <w:sz w:val="20"/>
                <w:szCs w:val="20"/>
              </w:rPr>
              <w:t>. This indicates that different HbA1c methods give significantly different eAG results when the same equation is used.</w:t>
            </w:r>
          </w:p>
        </w:tc>
      </w:tr>
      <w:tr w:rsidR="000B652D" w:rsidRPr="000B652D" w:rsidTr="00784128">
        <w:trPr>
          <w:cantSplit/>
          <w:trHeight w:val="225"/>
        </w:trPr>
        <w:tc>
          <w:tcPr>
            <w:tcW w:w="1078" w:type="dxa"/>
            <w:tcBorders>
              <w:top w:val="single" w:sz="4" w:space="0" w:color="auto"/>
              <w:left w:val="single" w:sz="4" w:space="0" w:color="auto"/>
              <w:bottom w:val="single" w:sz="4" w:space="0" w:color="auto"/>
              <w:right w:val="single" w:sz="4" w:space="0" w:color="auto"/>
            </w:tcBorders>
          </w:tcPr>
          <w:p w:rsidR="00C372CE" w:rsidRPr="00784128" w:rsidRDefault="00CF7855" w:rsidP="00240905">
            <w:pPr>
              <w:kinsoku w:val="0"/>
              <w:overflowPunct w:val="0"/>
              <w:autoSpaceDE w:val="0"/>
              <w:autoSpaceDN w:val="0"/>
              <w:adjustRightInd w:val="0"/>
              <w:spacing w:before="40" w:after="40" w:line="240" w:lineRule="auto"/>
              <w:ind w:left="57" w:right="57"/>
              <w:jc w:val="left"/>
              <w:rPr>
                <w:rFonts w:ascii="Arial Narrow" w:hAnsi="Arial Narrow" w:cs="Arial"/>
                <w:b/>
                <w:sz w:val="20"/>
                <w:szCs w:val="20"/>
                <w:highlight w:val="cyan"/>
              </w:rPr>
            </w:pPr>
            <w:r w:rsidRPr="00784128">
              <w:rPr>
                <w:rFonts w:ascii="Arial Narrow" w:hAnsi="Arial Narrow" w:cs="Arial"/>
                <w:sz w:val="20"/>
                <w:szCs w:val="20"/>
              </w:rPr>
              <w:lastRenderedPageBreak/>
              <w:t xml:space="preserve">Nakanishi </w:t>
            </w:r>
            <w:r w:rsidR="00240905">
              <w:rPr>
                <w:rFonts w:ascii="Arial Narrow" w:hAnsi="Arial Narrow" w:cs="Arial"/>
                <w:sz w:val="20"/>
                <w:szCs w:val="20"/>
              </w:rPr>
              <w:fldChar w:fldCharType="begin"/>
            </w:r>
            <w:r w:rsidR="00240905">
              <w:rPr>
                <w:rFonts w:ascii="Arial Narrow" w:hAnsi="Arial Narrow" w:cs="Arial"/>
                <w:sz w:val="20"/>
                <w:szCs w:val="20"/>
              </w:rPr>
              <w:instrText xml:space="preserve"> ADDIN EN.CITE &lt;EndNote&gt;&lt;Cite&gt;&lt;Author&gt;Nakanishi&lt;/Author&gt;&lt;Year&gt;2000&lt;/Year&gt;&lt;RecNum&gt;1303&lt;/RecNum&gt;&lt;DisplayText&gt;(Nakanishi et al. 2000)&lt;/DisplayText&gt;&lt;record&gt;&lt;rec-number&gt;1303&lt;/rec-number&gt;&lt;foreign-keys&gt;&lt;key app="EN" db-id="pza9p2ssesr2t3epw0fxdzvxzaspr2etw9fv"&gt;1303&lt;/key&gt;&lt;/foreign-keys&gt;&lt;ref-type name="Journal Article"&gt;17&lt;/ref-type&gt;&lt;contributors&gt;&lt;authors&gt;&lt;author&gt;Nakanishi, T.&lt;/author&gt;&lt;author&gt;Miyazaki, A.&lt;/author&gt;&lt;author&gt;Iguchi, K.&lt;/author&gt;&lt;author&gt;Shimizu, A.&lt;/author&gt;&lt;/authors&gt;&lt;/contributors&gt;&lt;auth-address&gt;Shimizu, A., Department of Clinical Pathology, Osaka Medical College, Takatsuki, Osaka 569-8686, Japan&lt;/auth-address&gt;&lt;titles&gt;&lt;title&gt;Effect of hemoglobin variants on routine glycohemoglobin measurements assessed by a mass spectrometric method&lt;/title&gt;&lt;secondary-title&gt;Clinical Chemistry&lt;/secondary-title&gt;&lt;/titles&gt;&lt;periodical&gt;&lt;full-title&gt;Clinical Chemistry&lt;/full-title&gt;&lt;/periodical&gt;&lt;pages&gt;1689-1692&lt;/pages&gt;&lt;volume&gt;46&lt;/volume&gt;&lt;number&gt;10&lt;/number&gt;&lt;keywords&gt;&lt;keyword&gt;glycosylated hemoglobin&lt;/keyword&gt;&lt;keyword&gt;hemoglobin variant&lt;/keyword&gt;&lt;keyword&gt;article&lt;/keyword&gt;&lt;keyword&gt;autoanalyzer&lt;/keyword&gt;&lt;keyword&gt;diabetes mellitus&lt;/keyword&gt;&lt;keyword&gt;DNA determination&lt;/keyword&gt;&lt;keyword&gt;hemoglobin determination&lt;/keyword&gt;&lt;keyword&gt;heterozygosity&lt;/keyword&gt;&lt;keyword&gt;high performance liquid chromatography&lt;/keyword&gt;&lt;keyword&gt;homozygosity&lt;/keyword&gt;&lt;keyword&gt;human&lt;/keyword&gt;&lt;keyword&gt;major clinical study&lt;/keyword&gt;&lt;keyword&gt;mass spectrometer&lt;/keyword&gt;&lt;keyword&gt;mass spectrometry&lt;/keyword&gt;&lt;keyword&gt;TSQ7000&lt;/keyword&gt;&lt;/keywords&gt;&lt;dates&gt;&lt;year&gt;2000&lt;/year&gt;&lt;/dates&gt;&lt;isbn&gt;0009-9147&lt;/isbn&gt;&lt;urls&gt;&lt;related-urls&gt;&lt;url&gt;http://www.embase.com/search/results?subaction=viewrecord&amp;amp;from=export&amp;amp;id=L30776638&lt;/url&gt;&lt;url&gt;http://www.clinchem.org/content/46/10/1689.full.pdf&lt;/url&gt;&lt;/related-urls&gt;&lt;/urls&gt;&lt;research-notes&gt;Extracted&lt;/research-notes&gt;&lt;/record&gt;&lt;/Cite&gt;&lt;/EndNote&gt;</w:instrText>
            </w:r>
            <w:r w:rsidR="00240905">
              <w:rPr>
                <w:rFonts w:ascii="Arial Narrow" w:hAnsi="Arial Narrow" w:cs="Arial"/>
                <w:sz w:val="20"/>
                <w:szCs w:val="20"/>
              </w:rPr>
              <w:fldChar w:fldCharType="separate"/>
            </w:r>
            <w:r w:rsidR="00240905">
              <w:rPr>
                <w:rFonts w:ascii="Arial Narrow" w:hAnsi="Arial Narrow" w:cs="Arial"/>
                <w:noProof/>
                <w:sz w:val="20"/>
                <w:szCs w:val="20"/>
              </w:rPr>
              <w:t>(</w:t>
            </w:r>
            <w:hyperlink w:anchor="_ENREF_111" w:tooltip="Nakanishi, 2000 #1303" w:history="1">
              <w:r w:rsidR="00F21346">
                <w:rPr>
                  <w:rFonts w:ascii="Arial Narrow" w:hAnsi="Arial Narrow" w:cs="Arial"/>
                  <w:noProof/>
                  <w:sz w:val="20"/>
                  <w:szCs w:val="20"/>
                </w:rPr>
                <w:t>2000</w:t>
              </w:r>
            </w:hyperlink>
            <w:r w:rsidR="00240905">
              <w:rPr>
                <w:rFonts w:ascii="Arial Narrow" w:hAnsi="Arial Narrow" w:cs="Arial"/>
                <w:noProof/>
                <w:sz w:val="20"/>
                <w:szCs w:val="20"/>
              </w:rPr>
              <w:t>)</w:t>
            </w:r>
            <w:r w:rsidR="00240905">
              <w:rPr>
                <w:rFonts w:ascii="Arial Narrow" w:hAnsi="Arial Narrow" w:cs="Arial"/>
                <w:sz w:val="20"/>
                <w:szCs w:val="20"/>
              </w:rPr>
              <w:fldChar w:fldCharType="end"/>
            </w:r>
            <w:r w:rsidR="00784128">
              <w:rPr>
                <w:rFonts w:ascii="Arial Narrow" w:hAnsi="Arial Narrow" w:cs="Arial"/>
                <w:sz w:val="20"/>
                <w:szCs w:val="20"/>
              </w:rPr>
              <w:t xml:space="preserve"> </w:t>
            </w:r>
            <w:r w:rsidRPr="00784128">
              <w:rPr>
                <w:rFonts w:ascii="Arial Narrow" w:hAnsi="Arial Narrow" w:cs="Arial"/>
                <w:sz w:val="20"/>
                <w:szCs w:val="20"/>
              </w:rPr>
              <w:t>Japan</w:t>
            </w:r>
          </w:p>
        </w:tc>
        <w:tc>
          <w:tcPr>
            <w:tcW w:w="1842" w:type="dxa"/>
            <w:tcBorders>
              <w:top w:val="single" w:sz="4" w:space="0" w:color="auto"/>
              <w:left w:val="single" w:sz="4" w:space="0" w:color="auto"/>
              <w:bottom w:val="single" w:sz="4" w:space="0" w:color="auto"/>
              <w:right w:val="single" w:sz="4" w:space="0" w:color="auto"/>
            </w:tcBorders>
          </w:tcPr>
          <w:p w:rsidR="00C372CE" w:rsidRPr="00784128" w:rsidRDefault="00C372CE" w:rsidP="00784128">
            <w:pPr>
              <w:kinsoku w:val="0"/>
              <w:overflowPunct w:val="0"/>
              <w:autoSpaceDE w:val="0"/>
              <w:autoSpaceDN w:val="0"/>
              <w:adjustRightInd w:val="0"/>
              <w:spacing w:before="40" w:after="0" w:line="240" w:lineRule="auto"/>
              <w:ind w:left="57" w:right="57"/>
              <w:jc w:val="left"/>
              <w:rPr>
                <w:rFonts w:ascii="Arial Narrow" w:hAnsi="Arial Narrow" w:cs="Arial"/>
                <w:sz w:val="20"/>
                <w:szCs w:val="20"/>
              </w:rPr>
            </w:pPr>
          </w:p>
          <w:p w:rsidR="00C372CE" w:rsidRPr="00784128" w:rsidRDefault="00C372CE"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 1 Le Lamentin (</w:t>
            </w:r>
            <w:r w:rsidRPr="00784128">
              <w:rPr>
                <w:rFonts w:ascii="Times New Roman" w:hAnsi="Times New Roman" w:cs="Times New Roman"/>
                <w:sz w:val="20"/>
                <w:szCs w:val="20"/>
              </w:rPr>
              <w:t>α</w:t>
            </w:r>
            <w:r w:rsidRPr="00784128">
              <w:rPr>
                <w:rFonts w:ascii="Arial Narrow" w:hAnsi="Arial Narrow" w:cs="Arial"/>
                <w:sz w:val="20"/>
                <w:szCs w:val="20"/>
              </w:rPr>
              <w:t>20)</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N=1 M Bostin (</w:t>
            </w:r>
            <w:r w:rsidRPr="00784128">
              <w:rPr>
                <w:rFonts w:ascii="Times New Roman" w:hAnsi="Times New Roman" w:cs="Times New Roman"/>
                <w:sz w:val="20"/>
                <w:szCs w:val="20"/>
              </w:rPr>
              <w:t>α</w:t>
            </w:r>
            <w:r w:rsidRPr="00784128">
              <w:rPr>
                <w:rFonts w:ascii="Arial Narrow" w:hAnsi="Arial Narrow" w:cs="Arial"/>
                <w:sz w:val="20"/>
                <w:szCs w:val="20"/>
              </w:rPr>
              <w:t>58)</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N=1 J Meenut (</w:t>
            </w:r>
            <w:r w:rsidRPr="00784128">
              <w:rPr>
                <w:rFonts w:ascii="Times New Roman" w:hAnsi="Times New Roman" w:cs="Times New Roman"/>
                <w:sz w:val="20"/>
                <w:szCs w:val="20"/>
              </w:rPr>
              <w:t>α</w:t>
            </w:r>
            <w:r w:rsidRPr="00784128">
              <w:rPr>
                <w:rFonts w:ascii="Arial Narrow" w:hAnsi="Arial Narrow" w:cs="Arial"/>
                <w:sz w:val="20"/>
                <w:szCs w:val="20"/>
              </w:rPr>
              <w:t>120)</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 2 Nigata (</w:t>
            </w:r>
            <w:r w:rsidRPr="00784128">
              <w:rPr>
                <w:rFonts w:ascii="Times New Roman" w:hAnsi="Times New Roman" w:cs="Times New Roman"/>
                <w:sz w:val="20"/>
                <w:szCs w:val="20"/>
              </w:rPr>
              <w:t>β</w:t>
            </w:r>
            <w:r w:rsidRPr="00784128">
              <w:rPr>
                <w:rFonts w:ascii="Arial Narrow" w:hAnsi="Arial Narrow" w:cs="Arial"/>
                <w:sz w:val="20"/>
                <w:szCs w:val="20"/>
              </w:rPr>
              <w:t>1)</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N=1 Okayama (</w:t>
            </w:r>
            <w:r w:rsidRPr="00784128">
              <w:rPr>
                <w:rFonts w:ascii="Times New Roman" w:hAnsi="Times New Roman" w:cs="Times New Roman"/>
                <w:sz w:val="20"/>
                <w:szCs w:val="20"/>
              </w:rPr>
              <w:t>β</w:t>
            </w:r>
            <w:r w:rsidRPr="00784128">
              <w:rPr>
                <w:rFonts w:ascii="Arial Narrow" w:hAnsi="Arial Narrow" w:cs="Arial"/>
                <w:sz w:val="20"/>
                <w:szCs w:val="20"/>
              </w:rPr>
              <w:t>2)</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N=1 Hoshida (</w:t>
            </w:r>
            <w:r w:rsidRPr="00784128">
              <w:rPr>
                <w:rFonts w:ascii="Times New Roman" w:hAnsi="Times New Roman" w:cs="Times New Roman"/>
                <w:sz w:val="20"/>
                <w:szCs w:val="20"/>
              </w:rPr>
              <w:t>β</w:t>
            </w:r>
            <w:r w:rsidRPr="00784128">
              <w:rPr>
                <w:rFonts w:ascii="Arial Narrow" w:hAnsi="Arial Narrow" w:cs="Arial"/>
                <w:sz w:val="20"/>
                <w:szCs w:val="20"/>
              </w:rPr>
              <w:t>43)</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N=1 Hokusetsu (</w:t>
            </w:r>
            <w:r w:rsidRPr="00784128">
              <w:rPr>
                <w:rFonts w:ascii="Times New Roman" w:hAnsi="Times New Roman" w:cs="Times New Roman"/>
                <w:sz w:val="20"/>
                <w:szCs w:val="20"/>
              </w:rPr>
              <w:t>β</w:t>
            </w:r>
            <w:r w:rsidRPr="00784128">
              <w:rPr>
                <w:rFonts w:ascii="Arial Narrow" w:hAnsi="Arial Narrow" w:cs="Arial"/>
                <w:sz w:val="20"/>
                <w:szCs w:val="20"/>
              </w:rPr>
              <w:t>52)</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N=5 Hamadan (</w:t>
            </w:r>
            <w:r w:rsidRPr="00784128">
              <w:rPr>
                <w:rFonts w:ascii="Times New Roman" w:hAnsi="Times New Roman" w:cs="Times New Roman"/>
                <w:sz w:val="20"/>
                <w:szCs w:val="20"/>
              </w:rPr>
              <w:t>β</w:t>
            </w:r>
            <w:r w:rsidRPr="00784128">
              <w:rPr>
                <w:rFonts w:ascii="Arial Narrow" w:hAnsi="Arial Narrow" w:cs="Arial"/>
                <w:sz w:val="20"/>
                <w:szCs w:val="20"/>
              </w:rPr>
              <w:t>56)</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N=1 J Lome (</w:t>
            </w:r>
            <w:r w:rsidRPr="00784128">
              <w:rPr>
                <w:rFonts w:ascii="Times New Roman" w:hAnsi="Times New Roman" w:cs="Times New Roman"/>
                <w:sz w:val="20"/>
                <w:szCs w:val="20"/>
              </w:rPr>
              <w:t>β</w:t>
            </w:r>
            <w:r w:rsidRPr="00784128">
              <w:rPr>
                <w:rFonts w:ascii="Arial Narrow" w:hAnsi="Arial Narrow" w:cs="Arial"/>
                <w:sz w:val="20"/>
                <w:szCs w:val="20"/>
              </w:rPr>
              <w:t>59)</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N=2 G Szuhu (</w:t>
            </w:r>
            <w:r w:rsidRPr="00784128">
              <w:rPr>
                <w:rFonts w:ascii="Times New Roman" w:hAnsi="Times New Roman" w:cs="Times New Roman"/>
                <w:sz w:val="20"/>
                <w:szCs w:val="20"/>
              </w:rPr>
              <w:t>β</w:t>
            </w:r>
            <w:r w:rsidRPr="00784128">
              <w:rPr>
                <w:rFonts w:ascii="Arial Narrow" w:hAnsi="Arial Narrow" w:cs="Arial"/>
                <w:sz w:val="20"/>
                <w:szCs w:val="20"/>
              </w:rPr>
              <w:t>80)</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N=1 Agenogi (</w:t>
            </w:r>
            <w:r w:rsidRPr="00784128">
              <w:rPr>
                <w:rFonts w:ascii="Times New Roman" w:hAnsi="Times New Roman" w:cs="Times New Roman"/>
                <w:sz w:val="20"/>
                <w:szCs w:val="20"/>
              </w:rPr>
              <w:t>β</w:t>
            </w:r>
            <w:r w:rsidRPr="00784128">
              <w:rPr>
                <w:rFonts w:ascii="Arial Narrow" w:hAnsi="Arial Narrow" w:cs="Arial"/>
                <w:sz w:val="20"/>
                <w:szCs w:val="20"/>
              </w:rPr>
              <w:t>90)</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N=1 Yoshizuka (</w:t>
            </w:r>
            <w:r w:rsidRPr="00784128">
              <w:rPr>
                <w:rFonts w:ascii="Times New Roman" w:hAnsi="Times New Roman" w:cs="Times New Roman"/>
                <w:sz w:val="20"/>
                <w:szCs w:val="20"/>
              </w:rPr>
              <w:t>β</w:t>
            </w:r>
            <w:r w:rsidRPr="00784128">
              <w:rPr>
                <w:rFonts w:ascii="Arial Narrow" w:hAnsi="Arial Narrow" w:cs="Arial"/>
                <w:sz w:val="20"/>
                <w:szCs w:val="20"/>
              </w:rPr>
              <w:t>108)</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N=1 Peterborough (</w:t>
            </w:r>
            <w:r w:rsidRPr="00784128">
              <w:rPr>
                <w:rFonts w:ascii="Times New Roman" w:hAnsi="Times New Roman" w:cs="Times New Roman"/>
                <w:sz w:val="20"/>
                <w:szCs w:val="20"/>
              </w:rPr>
              <w:t>β</w:t>
            </w:r>
            <w:r w:rsidRPr="00784128">
              <w:rPr>
                <w:rFonts w:ascii="Arial Narrow" w:hAnsi="Arial Narrow" w:cs="Arial"/>
                <w:sz w:val="20"/>
                <w:szCs w:val="20"/>
              </w:rPr>
              <w:t>111)</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N=1 Masuda (</w:t>
            </w:r>
            <w:r w:rsidRPr="00784128">
              <w:rPr>
                <w:rFonts w:ascii="Times New Roman" w:hAnsi="Times New Roman" w:cs="Times New Roman"/>
                <w:sz w:val="20"/>
                <w:szCs w:val="20"/>
              </w:rPr>
              <w:t>β</w:t>
            </w:r>
            <w:r w:rsidRPr="00784128">
              <w:rPr>
                <w:rFonts w:ascii="Arial Narrow" w:hAnsi="Arial Narrow" w:cs="Arial"/>
                <w:sz w:val="20"/>
                <w:szCs w:val="20"/>
              </w:rPr>
              <w:t>114)</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N=2 Riyadh (</w:t>
            </w:r>
            <w:r w:rsidRPr="00784128">
              <w:rPr>
                <w:rFonts w:ascii="Times New Roman" w:hAnsi="Times New Roman" w:cs="Times New Roman"/>
                <w:sz w:val="20"/>
                <w:szCs w:val="20"/>
              </w:rPr>
              <w:t>β</w:t>
            </w:r>
            <w:r w:rsidRPr="00784128">
              <w:rPr>
                <w:rFonts w:ascii="Arial Narrow" w:hAnsi="Arial Narrow" w:cs="Arial"/>
                <w:sz w:val="20"/>
                <w:szCs w:val="20"/>
              </w:rPr>
              <w:t>120)</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N=1 Takamatsu (</w:t>
            </w:r>
            <w:r w:rsidRPr="00784128">
              <w:rPr>
                <w:rFonts w:ascii="Times New Roman" w:hAnsi="Times New Roman" w:cs="Times New Roman"/>
                <w:sz w:val="20"/>
                <w:szCs w:val="20"/>
              </w:rPr>
              <w:t>β</w:t>
            </w:r>
            <w:r w:rsidRPr="00784128">
              <w:rPr>
                <w:rFonts w:ascii="Arial Narrow" w:hAnsi="Arial Narrow" w:cs="Arial"/>
                <w:sz w:val="20"/>
                <w:szCs w:val="20"/>
              </w:rPr>
              <w:t>120)</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N=1 Camden (</w:t>
            </w:r>
            <w:r w:rsidRPr="00784128">
              <w:rPr>
                <w:rFonts w:ascii="Times New Roman" w:hAnsi="Times New Roman" w:cs="Times New Roman"/>
                <w:sz w:val="20"/>
                <w:szCs w:val="20"/>
              </w:rPr>
              <w:t>β</w:t>
            </w:r>
            <w:r w:rsidRPr="00784128">
              <w:rPr>
                <w:rFonts w:ascii="Arial Narrow" w:hAnsi="Arial Narrow" w:cs="Arial"/>
                <w:sz w:val="20"/>
                <w:szCs w:val="20"/>
              </w:rPr>
              <w:t>130)</w:t>
            </w:r>
          </w:p>
          <w:p w:rsidR="00C372CE" w:rsidRPr="00784128" w:rsidRDefault="00CF7855" w:rsidP="00784128">
            <w:pPr>
              <w:kinsoku w:val="0"/>
              <w:overflowPunct w:val="0"/>
              <w:autoSpaceDE w:val="0"/>
              <w:autoSpaceDN w:val="0"/>
              <w:adjustRightInd w:val="0"/>
              <w:spacing w:after="40" w:line="240" w:lineRule="auto"/>
              <w:ind w:left="57" w:right="57"/>
              <w:jc w:val="left"/>
              <w:rPr>
                <w:rFonts w:ascii="Arial Narrow" w:hAnsi="Arial Narrow" w:cs="Arial"/>
                <w:b/>
                <w:sz w:val="20"/>
                <w:szCs w:val="20"/>
              </w:rPr>
            </w:pPr>
            <w:r w:rsidRPr="00784128">
              <w:rPr>
                <w:rFonts w:ascii="Arial Narrow" w:hAnsi="Arial Narrow" w:cs="Arial"/>
                <w:sz w:val="20"/>
                <w:szCs w:val="20"/>
              </w:rPr>
              <w:t>N=1 Sagami (</w:t>
            </w:r>
            <w:r w:rsidRPr="00784128">
              <w:rPr>
                <w:rFonts w:ascii="Times New Roman" w:hAnsi="Times New Roman" w:cs="Times New Roman"/>
                <w:sz w:val="20"/>
                <w:szCs w:val="20"/>
              </w:rPr>
              <w:t>β</w:t>
            </w:r>
            <w:r w:rsidRPr="00784128">
              <w:rPr>
                <w:rFonts w:ascii="Arial Narrow" w:hAnsi="Arial Narrow" w:cs="Arial"/>
                <w:sz w:val="20"/>
                <w:szCs w:val="20"/>
              </w:rPr>
              <w:t>139)</w:t>
            </w:r>
          </w:p>
        </w:tc>
        <w:tc>
          <w:tcPr>
            <w:tcW w:w="245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tabs>
                <w:tab w:val="decimal" w:pos="852"/>
              </w:tabs>
              <w:kinsoku w:val="0"/>
              <w:overflowPunct w:val="0"/>
              <w:autoSpaceDE w:val="0"/>
              <w:autoSpaceDN w:val="0"/>
              <w:adjustRightInd w:val="0"/>
              <w:spacing w:before="40" w:after="0" w:line="240" w:lineRule="auto"/>
              <w:ind w:left="57" w:right="57"/>
              <w:jc w:val="left"/>
              <w:rPr>
                <w:rFonts w:ascii="Arial Narrow" w:hAnsi="Arial Narrow" w:cs="Arial"/>
                <w:sz w:val="20"/>
                <w:szCs w:val="20"/>
              </w:rPr>
            </w:pPr>
            <w:r w:rsidRPr="00784128">
              <w:rPr>
                <w:rFonts w:ascii="Arial Narrow" w:hAnsi="Arial Narrow" w:cs="Arial"/>
                <w:sz w:val="20"/>
                <w:szCs w:val="20"/>
              </w:rPr>
              <w:t>HA-8150 IE-HPLC analyser</w:t>
            </w:r>
          </w:p>
          <w:p w:rsidR="00C372CE" w:rsidRPr="00784128" w:rsidRDefault="00C372CE" w:rsidP="00784128">
            <w:pPr>
              <w:tabs>
                <w:tab w:val="decimal" w:pos="852"/>
              </w:tabs>
              <w:kinsoku w:val="0"/>
              <w:overflowPunct w:val="0"/>
              <w:autoSpaceDE w:val="0"/>
              <w:autoSpaceDN w:val="0"/>
              <w:adjustRightInd w:val="0"/>
              <w:spacing w:after="0" w:line="240" w:lineRule="auto"/>
              <w:ind w:left="57" w:right="57"/>
              <w:jc w:val="left"/>
              <w:rPr>
                <w:rFonts w:ascii="Arial Narrow" w:hAnsi="Arial Narrow" w:cs="Arial"/>
                <w:sz w:val="20"/>
                <w:szCs w:val="20"/>
              </w:rPr>
            </w:pPr>
          </w:p>
          <w:p w:rsidR="00C372CE" w:rsidRPr="00784128" w:rsidRDefault="00CF7855" w:rsidP="00784128">
            <w:pPr>
              <w:tabs>
                <w:tab w:val="decimal" w:pos="852"/>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 xml:space="preserve">3.7 </w:t>
            </w:r>
          </w:p>
          <w:p w:rsidR="00C372CE" w:rsidRPr="00784128" w:rsidRDefault="00CF7855" w:rsidP="00784128">
            <w:pPr>
              <w:tabs>
                <w:tab w:val="decimal" w:pos="852"/>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 xml:space="preserve">4.5 </w:t>
            </w:r>
          </w:p>
          <w:p w:rsidR="00C372CE" w:rsidRPr="00784128" w:rsidRDefault="00CF7855" w:rsidP="00784128">
            <w:pPr>
              <w:tabs>
                <w:tab w:val="decimal" w:pos="852"/>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 xml:space="preserve">4.7 </w:t>
            </w:r>
          </w:p>
          <w:p w:rsidR="00C372CE" w:rsidRPr="00784128" w:rsidRDefault="00CF7855" w:rsidP="00784128">
            <w:pPr>
              <w:tabs>
                <w:tab w:val="decimal" w:pos="852"/>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13.5</w:t>
            </w:r>
          </w:p>
          <w:p w:rsidR="00C372CE" w:rsidRPr="00784128" w:rsidRDefault="00CF7855" w:rsidP="00784128">
            <w:pPr>
              <w:tabs>
                <w:tab w:val="decimal" w:pos="852"/>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 xml:space="preserve">21.9 </w:t>
            </w:r>
          </w:p>
          <w:p w:rsidR="00C372CE" w:rsidRPr="00784128" w:rsidRDefault="00CF7855" w:rsidP="00784128">
            <w:pPr>
              <w:tabs>
                <w:tab w:val="decimal" w:pos="852"/>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 xml:space="preserve">2.5 </w:t>
            </w:r>
          </w:p>
          <w:p w:rsidR="00C372CE" w:rsidRPr="00784128" w:rsidRDefault="00CF7855" w:rsidP="00784128">
            <w:pPr>
              <w:tabs>
                <w:tab w:val="decimal" w:pos="852"/>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 xml:space="preserve">6.2 </w:t>
            </w:r>
          </w:p>
          <w:p w:rsidR="00C372CE" w:rsidRPr="00784128" w:rsidRDefault="00CF7855" w:rsidP="00784128">
            <w:pPr>
              <w:tabs>
                <w:tab w:val="decimal" w:pos="852"/>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2.6</w:t>
            </w:r>
          </w:p>
          <w:p w:rsidR="00C372CE" w:rsidRPr="00784128" w:rsidRDefault="00CF7855" w:rsidP="00784128">
            <w:pPr>
              <w:tabs>
                <w:tab w:val="decimal" w:pos="852"/>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 xml:space="preserve">2.8 </w:t>
            </w:r>
          </w:p>
          <w:p w:rsidR="00C372CE" w:rsidRPr="00784128" w:rsidRDefault="00CF7855" w:rsidP="00784128">
            <w:pPr>
              <w:tabs>
                <w:tab w:val="decimal" w:pos="852"/>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2.4</w:t>
            </w:r>
          </w:p>
          <w:p w:rsidR="00C372CE" w:rsidRPr="00784128" w:rsidRDefault="00CF7855" w:rsidP="00784128">
            <w:pPr>
              <w:tabs>
                <w:tab w:val="decimal" w:pos="852"/>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 xml:space="preserve">2.6 </w:t>
            </w:r>
          </w:p>
          <w:p w:rsidR="00C372CE" w:rsidRPr="00784128" w:rsidRDefault="00CF7855" w:rsidP="00784128">
            <w:pPr>
              <w:tabs>
                <w:tab w:val="decimal" w:pos="852"/>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 xml:space="preserve">3.0 </w:t>
            </w:r>
          </w:p>
          <w:p w:rsidR="00C372CE" w:rsidRPr="00784128" w:rsidRDefault="00CF7855" w:rsidP="00784128">
            <w:pPr>
              <w:tabs>
                <w:tab w:val="decimal" w:pos="852"/>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 xml:space="preserve">2.6 </w:t>
            </w:r>
          </w:p>
          <w:p w:rsidR="00C372CE" w:rsidRPr="00784128" w:rsidRDefault="00CF7855" w:rsidP="00784128">
            <w:pPr>
              <w:tabs>
                <w:tab w:val="decimal" w:pos="852"/>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 xml:space="preserve">2.9 </w:t>
            </w:r>
          </w:p>
          <w:p w:rsidR="00C372CE" w:rsidRPr="00784128" w:rsidRDefault="00CF7855" w:rsidP="00784128">
            <w:pPr>
              <w:tabs>
                <w:tab w:val="decimal" w:pos="852"/>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4.75</w:t>
            </w:r>
          </w:p>
          <w:p w:rsidR="00C372CE" w:rsidRPr="00784128" w:rsidRDefault="00CF7855" w:rsidP="00784128">
            <w:pPr>
              <w:tabs>
                <w:tab w:val="decimal" w:pos="852"/>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 xml:space="preserve">2.5 </w:t>
            </w:r>
          </w:p>
          <w:p w:rsidR="00C372CE" w:rsidRPr="00784128" w:rsidRDefault="00CF7855" w:rsidP="00784128">
            <w:pPr>
              <w:tabs>
                <w:tab w:val="decimal" w:pos="852"/>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 xml:space="preserve">1.3 </w:t>
            </w:r>
          </w:p>
          <w:p w:rsidR="00C372CE" w:rsidRPr="00784128" w:rsidRDefault="00CF7855" w:rsidP="00784128">
            <w:pPr>
              <w:tabs>
                <w:tab w:val="decimal" w:pos="852"/>
              </w:tabs>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784128">
              <w:rPr>
                <w:rFonts w:ascii="Arial Narrow" w:hAnsi="Arial Narrow" w:cs="Arial"/>
                <w:sz w:val="20"/>
                <w:szCs w:val="20"/>
              </w:rPr>
              <w:t>1.1</w:t>
            </w:r>
          </w:p>
        </w:tc>
        <w:tc>
          <w:tcPr>
            <w:tcW w:w="245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tabs>
                <w:tab w:val="decimal" w:pos="852"/>
                <w:tab w:val="left" w:pos="1654"/>
              </w:tabs>
              <w:kinsoku w:val="0"/>
              <w:overflowPunct w:val="0"/>
              <w:autoSpaceDE w:val="0"/>
              <w:autoSpaceDN w:val="0"/>
              <w:adjustRightInd w:val="0"/>
              <w:spacing w:before="40" w:after="0" w:line="240" w:lineRule="auto"/>
              <w:ind w:left="57" w:right="57"/>
              <w:jc w:val="left"/>
              <w:rPr>
                <w:rFonts w:ascii="Arial Narrow" w:hAnsi="Arial Narrow" w:cs="Arial"/>
                <w:spacing w:val="-1"/>
                <w:sz w:val="20"/>
                <w:szCs w:val="20"/>
              </w:rPr>
            </w:pPr>
            <w:r w:rsidRPr="00784128">
              <w:rPr>
                <w:rFonts w:ascii="Arial Narrow" w:hAnsi="Arial Narrow" w:cs="Arial"/>
                <w:spacing w:val="-1"/>
                <w:sz w:val="20"/>
                <w:szCs w:val="20"/>
              </w:rPr>
              <w:t>Immunoassays</w:t>
            </w:r>
          </w:p>
          <w:p w:rsidR="00C372CE" w:rsidRPr="00784128" w:rsidRDefault="00CF7855" w:rsidP="00784128">
            <w:pPr>
              <w:tabs>
                <w:tab w:val="decimal" w:pos="852"/>
                <w:tab w:val="left" w:pos="1654"/>
              </w:tabs>
              <w:kinsoku w:val="0"/>
              <w:overflowPunct w:val="0"/>
              <w:autoSpaceDE w:val="0"/>
              <w:autoSpaceDN w:val="0"/>
              <w:adjustRightInd w:val="0"/>
              <w:spacing w:after="0" w:line="240" w:lineRule="auto"/>
              <w:ind w:left="57" w:right="57"/>
              <w:jc w:val="left"/>
              <w:rPr>
                <w:rFonts w:ascii="Arial Narrow" w:hAnsi="Arial Narrow" w:cs="Arial"/>
                <w:spacing w:val="-1"/>
                <w:sz w:val="20"/>
                <w:szCs w:val="20"/>
              </w:rPr>
            </w:pPr>
            <w:r w:rsidRPr="00784128">
              <w:rPr>
                <w:rFonts w:ascii="Arial Narrow" w:hAnsi="Arial Narrow" w:cs="Arial"/>
                <w:spacing w:val="-1"/>
                <w:sz w:val="20"/>
                <w:szCs w:val="20"/>
              </w:rPr>
              <w:t>DCA2000</w:t>
            </w:r>
            <w:r w:rsidRPr="00784128">
              <w:rPr>
                <w:rFonts w:ascii="Arial Narrow" w:hAnsi="Arial Narrow" w:cs="Arial"/>
                <w:spacing w:val="-1"/>
                <w:sz w:val="20"/>
                <w:szCs w:val="20"/>
              </w:rPr>
              <w:tab/>
            </w:r>
            <w:r w:rsidRPr="00784128">
              <w:rPr>
                <w:rFonts w:ascii="Arial Narrow" w:hAnsi="Arial Narrow" w:cs="Arial"/>
                <w:sz w:val="20"/>
                <w:szCs w:val="20"/>
              </w:rPr>
              <w:t>Unimate</w:t>
            </w:r>
          </w:p>
          <w:p w:rsidR="00C372CE" w:rsidRPr="00784128" w:rsidRDefault="00CF7855" w:rsidP="00784128">
            <w:pPr>
              <w:tabs>
                <w:tab w:val="decimal" w:pos="1655"/>
                <w:tab w:val="decimal" w:pos="2080"/>
              </w:tabs>
              <w:kinsoku w:val="0"/>
              <w:overflowPunct w:val="0"/>
              <w:autoSpaceDE w:val="0"/>
              <w:autoSpaceDN w:val="0"/>
              <w:adjustRightInd w:val="0"/>
              <w:spacing w:after="0" w:line="240" w:lineRule="auto"/>
              <w:ind w:left="237" w:right="57"/>
              <w:jc w:val="left"/>
              <w:rPr>
                <w:rFonts w:ascii="Arial Narrow" w:hAnsi="Arial Narrow" w:cs="Arial"/>
                <w:spacing w:val="-1"/>
                <w:sz w:val="20"/>
                <w:szCs w:val="20"/>
              </w:rPr>
            </w:pPr>
            <w:r w:rsidRPr="00784128">
              <w:rPr>
                <w:rFonts w:ascii="Arial Narrow" w:hAnsi="Arial Narrow" w:cs="Arial"/>
                <w:spacing w:val="-1"/>
                <w:sz w:val="20"/>
                <w:szCs w:val="20"/>
              </w:rPr>
              <w:t>4.8</w:t>
            </w:r>
            <w:r w:rsidRPr="00784128">
              <w:rPr>
                <w:rFonts w:ascii="Arial Narrow" w:hAnsi="Arial Narrow" w:cs="Arial"/>
                <w:spacing w:val="-1"/>
                <w:sz w:val="20"/>
                <w:szCs w:val="20"/>
              </w:rPr>
              <w:tab/>
              <w:t>4.8%</w:t>
            </w:r>
          </w:p>
          <w:p w:rsidR="00C372CE" w:rsidRPr="00784128" w:rsidRDefault="00CF7855" w:rsidP="00784128">
            <w:pPr>
              <w:tabs>
                <w:tab w:val="decimal" w:pos="1655"/>
                <w:tab w:val="decimal" w:pos="2080"/>
              </w:tabs>
              <w:kinsoku w:val="0"/>
              <w:overflowPunct w:val="0"/>
              <w:autoSpaceDE w:val="0"/>
              <w:autoSpaceDN w:val="0"/>
              <w:adjustRightInd w:val="0"/>
              <w:spacing w:after="0" w:line="240" w:lineRule="auto"/>
              <w:ind w:left="237" w:right="57"/>
              <w:jc w:val="left"/>
              <w:rPr>
                <w:rFonts w:ascii="Arial Narrow" w:hAnsi="Arial Narrow" w:cs="Arial"/>
                <w:spacing w:val="-1"/>
                <w:sz w:val="20"/>
                <w:szCs w:val="20"/>
              </w:rPr>
            </w:pPr>
            <w:r w:rsidRPr="00784128">
              <w:rPr>
                <w:rFonts w:ascii="Arial Narrow" w:hAnsi="Arial Narrow" w:cs="Arial"/>
                <w:spacing w:val="-1"/>
                <w:sz w:val="20"/>
                <w:szCs w:val="20"/>
              </w:rPr>
              <w:t>5.5</w:t>
            </w:r>
            <w:r w:rsidRPr="00784128">
              <w:rPr>
                <w:rFonts w:ascii="Arial Narrow" w:hAnsi="Arial Narrow" w:cs="Arial"/>
                <w:spacing w:val="-1"/>
                <w:sz w:val="20"/>
                <w:szCs w:val="20"/>
              </w:rPr>
              <w:tab/>
              <w:t>5.4%</w:t>
            </w:r>
          </w:p>
          <w:p w:rsidR="00C372CE" w:rsidRPr="00784128" w:rsidRDefault="00CF7855" w:rsidP="00784128">
            <w:pPr>
              <w:tabs>
                <w:tab w:val="decimal" w:pos="1655"/>
                <w:tab w:val="decimal" w:pos="2080"/>
              </w:tabs>
              <w:kinsoku w:val="0"/>
              <w:overflowPunct w:val="0"/>
              <w:autoSpaceDE w:val="0"/>
              <w:autoSpaceDN w:val="0"/>
              <w:adjustRightInd w:val="0"/>
              <w:spacing w:after="0" w:line="240" w:lineRule="auto"/>
              <w:ind w:left="237" w:right="57"/>
              <w:jc w:val="left"/>
              <w:rPr>
                <w:rFonts w:ascii="Arial Narrow" w:hAnsi="Arial Narrow" w:cs="Arial"/>
                <w:spacing w:val="-1"/>
                <w:sz w:val="20"/>
                <w:szCs w:val="20"/>
              </w:rPr>
            </w:pPr>
            <w:r w:rsidRPr="00784128">
              <w:rPr>
                <w:rFonts w:ascii="Arial Narrow" w:hAnsi="Arial Narrow" w:cs="Arial"/>
                <w:spacing w:val="-1"/>
                <w:sz w:val="20"/>
                <w:szCs w:val="20"/>
              </w:rPr>
              <w:t>5.2</w:t>
            </w:r>
            <w:r w:rsidRPr="00784128">
              <w:rPr>
                <w:rFonts w:ascii="Arial Narrow" w:hAnsi="Arial Narrow" w:cs="Arial"/>
                <w:spacing w:val="-1"/>
                <w:sz w:val="20"/>
                <w:szCs w:val="20"/>
              </w:rPr>
              <w:tab/>
              <w:t>5.1%</w:t>
            </w:r>
          </w:p>
          <w:p w:rsidR="00C372CE" w:rsidRPr="00784128" w:rsidRDefault="00CF7855" w:rsidP="00784128">
            <w:pPr>
              <w:tabs>
                <w:tab w:val="decimal" w:pos="1655"/>
                <w:tab w:val="decimal" w:pos="2080"/>
              </w:tabs>
              <w:kinsoku w:val="0"/>
              <w:overflowPunct w:val="0"/>
              <w:autoSpaceDE w:val="0"/>
              <w:autoSpaceDN w:val="0"/>
              <w:adjustRightInd w:val="0"/>
              <w:spacing w:after="0" w:line="240" w:lineRule="auto"/>
              <w:ind w:left="237" w:right="57"/>
              <w:jc w:val="left"/>
              <w:rPr>
                <w:rFonts w:ascii="Arial Narrow" w:hAnsi="Arial Narrow" w:cs="Arial"/>
                <w:spacing w:val="-1"/>
                <w:sz w:val="20"/>
                <w:szCs w:val="20"/>
              </w:rPr>
            </w:pPr>
            <w:r w:rsidRPr="00784128">
              <w:rPr>
                <w:rFonts w:ascii="Arial Narrow" w:hAnsi="Arial Narrow" w:cs="Arial"/>
                <w:spacing w:val="-1"/>
                <w:sz w:val="20"/>
                <w:szCs w:val="20"/>
              </w:rPr>
              <w:t>3.4</w:t>
            </w:r>
            <w:r w:rsidRPr="00784128">
              <w:rPr>
                <w:rFonts w:ascii="Arial Narrow" w:hAnsi="Arial Narrow" w:cs="Arial"/>
                <w:spacing w:val="-1"/>
                <w:sz w:val="20"/>
                <w:szCs w:val="20"/>
              </w:rPr>
              <w:tab/>
              <w:t>ND</w:t>
            </w:r>
          </w:p>
          <w:p w:rsidR="00C372CE" w:rsidRPr="00784128" w:rsidRDefault="00CF7855" w:rsidP="00784128">
            <w:pPr>
              <w:tabs>
                <w:tab w:val="decimal" w:pos="1655"/>
                <w:tab w:val="decimal" w:pos="2080"/>
              </w:tabs>
              <w:kinsoku w:val="0"/>
              <w:overflowPunct w:val="0"/>
              <w:autoSpaceDE w:val="0"/>
              <w:autoSpaceDN w:val="0"/>
              <w:adjustRightInd w:val="0"/>
              <w:spacing w:after="0" w:line="240" w:lineRule="auto"/>
              <w:ind w:left="237" w:right="57"/>
              <w:jc w:val="left"/>
              <w:rPr>
                <w:rFonts w:ascii="Arial Narrow" w:hAnsi="Arial Narrow" w:cs="Arial"/>
                <w:spacing w:val="-1"/>
                <w:sz w:val="20"/>
                <w:szCs w:val="20"/>
              </w:rPr>
            </w:pPr>
            <w:r w:rsidRPr="00784128">
              <w:rPr>
                <w:rFonts w:ascii="Arial Narrow" w:hAnsi="Arial Narrow" w:cs="Arial"/>
                <w:spacing w:val="-1"/>
                <w:sz w:val="20"/>
                <w:szCs w:val="20"/>
              </w:rPr>
              <w:t>5.5</w:t>
            </w:r>
            <w:r w:rsidRPr="00784128">
              <w:rPr>
                <w:rFonts w:ascii="Arial Narrow" w:hAnsi="Arial Narrow" w:cs="Arial"/>
                <w:spacing w:val="-1"/>
                <w:sz w:val="20"/>
                <w:szCs w:val="20"/>
              </w:rPr>
              <w:tab/>
              <w:t>5.7%</w:t>
            </w:r>
          </w:p>
          <w:p w:rsidR="00C372CE" w:rsidRPr="00784128" w:rsidRDefault="00CF7855" w:rsidP="00784128">
            <w:pPr>
              <w:tabs>
                <w:tab w:val="decimal" w:pos="1655"/>
                <w:tab w:val="decimal" w:pos="2080"/>
              </w:tabs>
              <w:kinsoku w:val="0"/>
              <w:overflowPunct w:val="0"/>
              <w:autoSpaceDE w:val="0"/>
              <w:autoSpaceDN w:val="0"/>
              <w:adjustRightInd w:val="0"/>
              <w:spacing w:after="0" w:line="240" w:lineRule="auto"/>
              <w:ind w:left="237" w:right="57"/>
              <w:jc w:val="left"/>
              <w:rPr>
                <w:rFonts w:ascii="Arial Narrow" w:hAnsi="Arial Narrow" w:cs="Arial"/>
                <w:spacing w:val="-1"/>
                <w:sz w:val="20"/>
                <w:szCs w:val="20"/>
              </w:rPr>
            </w:pPr>
            <w:r w:rsidRPr="00784128">
              <w:rPr>
                <w:rFonts w:ascii="Arial Narrow" w:hAnsi="Arial Narrow" w:cs="Arial"/>
                <w:spacing w:val="-1"/>
                <w:sz w:val="20"/>
                <w:szCs w:val="20"/>
              </w:rPr>
              <w:t>5.2</w:t>
            </w:r>
            <w:r w:rsidRPr="00784128">
              <w:rPr>
                <w:rFonts w:ascii="Arial Narrow" w:hAnsi="Arial Narrow" w:cs="Arial"/>
                <w:spacing w:val="-1"/>
                <w:sz w:val="20"/>
                <w:szCs w:val="20"/>
              </w:rPr>
              <w:tab/>
              <w:t>5.1%</w:t>
            </w:r>
          </w:p>
          <w:p w:rsidR="00C372CE" w:rsidRPr="00784128" w:rsidRDefault="00CF7855" w:rsidP="00784128">
            <w:pPr>
              <w:tabs>
                <w:tab w:val="decimal" w:pos="1655"/>
                <w:tab w:val="decimal" w:pos="2080"/>
              </w:tabs>
              <w:kinsoku w:val="0"/>
              <w:overflowPunct w:val="0"/>
              <w:autoSpaceDE w:val="0"/>
              <w:autoSpaceDN w:val="0"/>
              <w:adjustRightInd w:val="0"/>
              <w:spacing w:after="0" w:line="240" w:lineRule="auto"/>
              <w:ind w:left="237" w:right="57"/>
              <w:jc w:val="left"/>
              <w:rPr>
                <w:rFonts w:ascii="Arial Narrow" w:hAnsi="Arial Narrow" w:cs="Arial"/>
                <w:spacing w:val="-1"/>
                <w:sz w:val="20"/>
                <w:szCs w:val="20"/>
              </w:rPr>
            </w:pPr>
            <w:r w:rsidRPr="00784128">
              <w:rPr>
                <w:rFonts w:ascii="Arial Narrow" w:hAnsi="Arial Narrow" w:cs="Arial"/>
                <w:spacing w:val="-1"/>
                <w:sz w:val="20"/>
                <w:szCs w:val="20"/>
              </w:rPr>
              <w:t>11.0</w:t>
            </w:r>
            <w:r w:rsidRPr="00784128">
              <w:rPr>
                <w:rFonts w:ascii="Arial Narrow" w:hAnsi="Arial Narrow" w:cs="Arial"/>
                <w:spacing w:val="-1"/>
                <w:sz w:val="20"/>
                <w:szCs w:val="20"/>
              </w:rPr>
              <w:tab/>
              <w:t>11.0%</w:t>
            </w:r>
          </w:p>
          <w:p w:rsidR="00C372CE" w:rsidRPr="00784128" w:rsidRDefault="00CF7855" w:rsidP="00784128">
            <w:pPr>
              <w:tabs>
                <w:tab w:val="decimal" w:pos="1655"/>
                <w:tab w:val="decimal" w:pos="2080"/>
              </w:tabs>
              <w:kinsoku w:val="0"/>
              <w:overflowPunct w:val="0"/>
              <w:autoSpaceDE w:val="0"/>
              <w:autoSpaceDN w:val="0"/>
              <w:adjustRightInd w:val="0"/>
              <w:spacing w:after="0" w:line="240" w:lineRule="auto"/>
              <w:ind w:left="237" w:right="57"/>
              <w:jc w:val="left"/>
              <w:rPr>
                <w:rFonts w:ascii="Arial Narrow" w:hAnsi="Arial Narrow" w:cs="Arial"/>
                <w:spacing w:val="-1"/>
                <w:sz w:val="20"/>
                <w:szCs w:val="20"/>
              </w:rPr>
            </w:pPr>
            <w:r w:rsidRPr="00784128">
              <w:rPr>
                <w:rFonts w:ascii="Arial Narrow" w:hAnsi="Arial Narrow" w:cs="Arial"/>
                <w:spacing w:val="-1"/>
                <w:sz w:val="20"/>
                <w:szCs w:val="20"/>
              </w:rPr>
              <w:t>4.9</w:t>
            </w:r>
            <w:r w:rsidRPr="00784128">
              <w:rPr>
                <w:rFonts w:ascii="Arial Narrow" w:hAnsi="Arial Narrow" w:cs="Arial"/>
                <w:spacing w:val="-1"/>
                <w:sz w:val="20"/>
                <w:szCs w:val="20"/>
              </w:rPr>
              <w:tab/>
              <w:t>4.8%</w:t>
            </w:r>
          </w:p>
          <w:p w:rsidR="00C372CE" w:rsidRPr="00784128" w:rsidRDefault="00CF7855" w:rsidP="00784128">
            <w:pPr>
              <w:tabs>
                <w:tab w:val="decimal" w:pos="1655"/>
                <w:tab w:val="decimal" w:pos="2080"/>
              </w:tabs>
              <w:kinsoku w:val="0"/>
              <w:overflowPunct w:val="0"/>
              <w:autoSpaceDE w:val="0"/>
              <w:autoSpaceDN w:val="0"/>
              <w:adjustRightInd w:val="0"/>
              <w:spacing w:after="0" w:line="240" w:lineRule="auto"/>
              <w:ind w:left="237" w:right="57"/>
              <w:jc w:val="left"/>
              <w:rPr>
                <w:rFonts w:ascii="Arial Narrow" w:hAnsi="Arial Narrow" w:cs="Arial"/>
                <w:spacing w:val="-1"/>
                <w:sz w:val="20"/>
                <w:szCs w:val="20"/>
              </w:rPr>
            </w:pPr>
            <w:r w:rsidRPr="00784128">
              <w:rPr>
                <w:rFonts w:ascii="Arial Narrow" w:hAnsi="Arial Narrow" w:cs="Arial"/>
                <w:spacing w:val="-1"/>
                <w:sz w:val="20"/>
                <w:szCs w:val="20"/>
              </w:rPr>
              <w:t>4.8</w:t>
            </w:r>
            <w:r w:rsidRPr="00784128">
              <w:rPr>
                <w:rFonts w:ascii="Arial Narrow" w:hAnsi="Arial Narrow" w:cs="Arial"/>
                <w:spacing w:val="-1"/>
                <w:sz w:val="20"/>
                <w:szCs w:val="20"/>
              </w:rPr>
              <w:tab/>
              <w:t>ND</w:t>
            </w:r>
          </w:p>
          <w:p w:rsidR="00C372CE" w:rsidRPr="00784128" w:rsidRDefault="00CF7855" w:rsidP="00784128">
            <w:pPr>
              <w:tabs>
                <w:tab w:val="decimal" w:pos="1655"/>
                <w:tab w:val="decimal" w:pos="2080"/>
              </w:tabs>
              <w:kinsoku w:val="0"/>
              <w:overflowPunct w:val="0"/>
              <w:autoSpaceDE w:val="0"/>
              <w:autoSpaceDN w:val="0"/>
              <w:adjustRightInd w:val="0"/>
              <w:spacing w:after="0" w:line="240" w:lineRule="auto"/>
              <w:ind w:left="237" w:right="57"/>
              <w:jc w:val="left"/>
              <w:rPr>
                <w:rFonts w:ascii="Arial Narrow" w:hAnsi="Arial Narrow" w:cs="Arial"/>
                <w:spacing w:val="-1"/>
                <w:sz w:val="20"/>
                <w:szCs w:val="20"/>
              </w:rPr>
            </w:pPr>
            <w:r w:rsidRPr="00784128">
              <w:rPr>
                <w:rFonts w:ascii="Arial Narrow" w:hAnsi="Arial Narrow" w:cs="Arial"/>
                <w:spacing w:val="-1"/>
                <w:sz w:val="20"/>
                <w:szCs w:val="20"/>
              </w:rPr>
              <w:t>4.7</w:t>
            </w:r>
            <w:r w:rsidRPr="00784128">
              <w:rPr>
                <w:rFonts w:ascii="Arial Narrow" w:hAnsi="Arial Narrow" w:cs="Arial"/>
                <w:spacing w:val="-1"/>
                <w:sz w:val="20"/>
                <w:szCs w:val="20"/>
              </w:rPr>
              <w:tab/>
              <w:t>4.75%</w:t>
            </w:r>
          </w:p>
          <w:p w:rsidR="00C372CE" w:rsidRPr="00784128" w:rsidRDefault="00CF7855" w:rsidP="00784128">
            <w:pPr>
              <w:tabs>
                <w:tab w:val="decimal" w:pos="1655"/>
                <w:tab w:val="decimal" w:pos="2080"/>
              </w:tabs>
              <w:kinsoku w:val="0"/>
              <w:overflowPunct w:val="0"/>
              <w:autoSpaceDE w:val="0"/>
              <w:autoSpaceDN w:val="0"/>
              <w:adjustRightInd w:val="0"/>
              <w:spacing w:after="0" w:line="240" w:lineRule="auto"/>
              <w:ind w:left="237" w:right="57"/>
              <w:jc w:val="left"/>
              <w:rPr>
                <w:rFonts w:ascii="Arial Narrow" w:hAnsi="Arial Narrow" w:cs="Arial"/>
                <w:spacing w:val="-1"/>
                <w:sz w:val="20"/>
                <w:szCs w:val="20"/>
              </w:rPr>
            </w:pPr>
            <w:r w:rsidRPr="00784128">
              <w:rPr>
                <w:rFonts w:ascii="Arial Narrow" w:hAnsi="Arial Narrow" w:cs="Arial"/>
                <w:spacing w:val="-1"/>
                <w:sz w:val="20"/>
                <w:szCs w:val="20"/>
              </w:rPr>
              <w:t>4.9</w:t>
            </w:r>
            <w:r w:rsidRPr="00784128">
              <w:rPr>
                <w:rFonts w:ascii="Arial Narrow" w:hAnsi="Arial Narrow" w:cs="Arial"/>
                <w:spacing w:val="-1"/>
                <w:sz w:val="20"/>
                <w:szCs w:val="20"/>
              </w:rPr>
              <w:tab/>
              <w:t>5.2%</w:t>
            </w:r>
          </w:p>
          <w:p w:rsidR="00C372CE" w:rsidRPr="00784128" w:rsidRDefault="00CF7855" w:rsidP="00784128">
            <w:pPr>
              <w:tabs>
                <w:tab w:val="decimal" w:pos="1655"/>
                <w:tab w:val="decimal" w:pos="2080"/>
              </w:tabs>
              <w:kinsoku w:val="0"/>
              <w:overflowPunct w:val="0"/>
              <w:autoSpaceDE w:val="0"/>
              <w:autoSpaceDN w:val="0"/>
              <w:adjustRightInd w:val="0"/>
              <w:spacing w:after="0" w:line="240" w:lineRule="auto"/>
              <w:ind w:left="237" w:right="57"/>
              <w:jc w:val="left"/>
              <w:rPr>
                <w:rFonts w:ascii="Arial Narrow" w:hAnsi="Arial Narrow" w:cs="Arial"/>
                <w:spacing w:val="-1"/>
                <w:sz w:val="20"/>
                <w:szCs w:val="20"/>
              </w:rPr>
            </w:pPr>
            <w:r w:rsidRPr="00784128">
              <w:rPr>
                <w:rFonts w:ascii="Arial Narrow" w:hAnsi="Arial Narrow" w:cs="Arial"/>
                <w:spacing w:val="-1"/>
                <w:sz w:val="20"/>
                <w:szCs w:val="20"/>
              </w:rPr>
              <w:t>5.0</w:t>
            </w:r>
            <w:r w:rsidRPr="00784128">
              <w:rPr>
                <w:rFonts w:ascii="Arial Narrow" w:hAnsi="Arial Narrow" w:cs="Arial"/>
                <w:spacing w:val="-1"/>
                <w:sz w:val="20"/>
                <w:szCs w:val="20"/>
              </w:rPr>
              <w:tab/>
              <w:t>4.9%</w:t>
            </w:r>
          </w:p>
          <w:p w:rsidR="00C372CE" w:rsidRPr="00784128" w:rsidRDefault="00CF7855" w:rsidP="00784128">
            <w:pPr>
              <w:tabs>
                <w:tab w:val="decimal" w:pos="1655"/>
                <w:tab w:val="decimal" w:pos="2080"/>
              </w:tabs>
              <w:kinsoku w:val="0"/>
              <w:overflowPunct w:val="0"/>
              <w:autoSpaceDE w:val="0"/>
              <w:autoSpaceDN w:val="0"/>
              <w:adjustRightInd w:val="0"/>
              <w:spacing w:after="0" w:line="240" w:lineRule="auto"/>
              <w:ind w:left="237" w:right="57"/>
              <w:jc w:val="left"/>
              <w:rPr>
                <w:rFonts w:ascii="Arial Narrow" w:hAnsi="Arial Narrow" w:cs="Arial"/>
                <w:spacing w:val="-1"/>
                <w:sz w:val="20"/>
                <w:szCs w:val="20"/>
              </w:rPr>
            </w:pPr>
            <w:r w:rsidRPr="00784128">
              <w:rPr>
                <w:rFonts w:ascii="Arial Narrow" w:hAnsi="Arial Narrow" w:cs="Arial"/>
                <w:spacing w:val="-1"/>
                <w:sz w:val="20"/>
                <w:szCs w:val="20"/>
              </w:rPr>
              <w:t>3.8</w:t>
            </w:r>
            <w:r w:rsidRPr="00784128">
              <w:rPr>
                <w:rFonts w:ascii="Arial Narrow" w:hAnsi="Arial Narrow" w:cs="Arial"/>
                <w:spacing w:val="-1"/>
                <w:sz w:val="20"/>
                <w:szCs w:val="20"/>
              </w:rPr>
              <w:tab/>
              <w:t>4.0%</w:t>
            </w:r>
          </w:p>
          <w:p w:rsidR="00C372CE" w:rsidRPr="00784128" w:rsidRDefault="00CF7855" w:rsidP="00784128">
            <w:pPr>
              <w:tabs>
                <w:tab w:val="decimal" w:pos="1655"/>
                <w:tab w:val="decimal" w:pos="2080"/>
              </w:tabs>
              <w:kinsoku w:val="0"/>
              <w:overflowPunct w:val="0"/>
              <w:autoSpaceDE w:val="0"/>
              <w:autoSpaceDN w:val="0"/>
              <w:adjustRightInd w:val="0"/>
              <w:spacing w:after="0" w:line="240" w:lineRule="auto"/>
              <w:ind w:left="237" w:right="57"/>
              <w:jc w:val="left"/>
              <w:rPr>
                <w:rFonts w:ascii="Arial Narrow" w:hAnsi="Arial Narrow" w:cs="Arial"/>
                <w:spacing w:val="-1"/>
                <w:sz w:val="20"/>
                <w:szCs w:val="20"/>
              </w:rPr>
            </w:pPr>
            <w:r w:rsidRPr="00784128">
              <w:rPr>
                <w:rFonts w:ascii="Arial Narrow" w:hAnsi="Arial Narrow" w:cs="Arial"/>
                <w:spacing w:val="-1"/>
                <w:sz w:val="20"/>
                <w:szCs w:val="20"/>
              </w:rPr>
              <w:t>4.8</w:t>
            </w:r>
            <w:r w:rsidRPr="00784128">
              <w:rPr>
                <w:rFonts w:ascii="Arial Narrow" w:hAnsi="Arial Narrow" w:cs="Arial"/>
                <w:spacing w:val="-1"/>
                <w:sz w:val="20"/>
                <w:szCs w:val="20"/>
              </w:rPr>
              <w:tab/>
              <w:t>4.8%</w:t>
            </w:r>
          </w:p>
          <w:p w:rsidR="00C372CE" w:rsidRPr="00784128" w:rsidRDefault="00CF7855" w:rsidP="00784128">
            <w:pPr>
              <w:tabs>
                <w:tab w:val="decimal" w:pos="1655"/>
                <w:tab w:val="decimal" w:pos="2080"/>
              </w:tabs>
              <w:kinsoku w:val="0"/>
              <w:overflowPunct w:val="0"/>
              <w:autoSpaceDE w:val="0"/>
              <w:autoSpaceDN w:val="0"/>
              <w:adjustRightInd w:val="0"/>
              <w:spacing w:after="0" w:line="240" w:lineRule="auto"/>
              <w:ind w:left="237" w:right="57"/>
              <w:jc w:val="left"/>
              <w:rPr>
                <w:rFonts w:ascii="Arial Narrow" w:hAnsi="Arial Narrow" w:cs="Arial"/>
                <w:spacing w:val="-1"/>
                <w:sz w:val="20"/>
                <w:szCs w:val="20"/>
              </w:rPr>
            </w:pPr>
            <w:r w:rsidRPr="00784128">
              <w:rPr>
                <w:rFonts w:ascii="Arial Narrow" w:hAnsi="Arial Narrow" w:cs="Arial"/>
                <w:spacing w:val="-1"/>
                <w:sz w:val="20"/>
                <w:szCs w:val="20"/>
              </w:rPr>
              <w:t>8.25</w:t>
            </w:r>
            <w:r w:rsidRPr="00784128">
              <w:rPr>
                <w:rFonts w:ascii="Arial Narrow" w:hAnsi="Arial Narrow" w:cs="Arial"/>
                <w:spacing w:val="-1"/>
                <w:sz w:val="20"/>
                <w:szCs w:val="20"/>
              </w:rPr>
              <w:tab/>
              <w:t>8.6%</w:t>
            </w:r>
          </w:p>
          <w:p w:rsidR="00C372CE" w:rsidRPr="00784128" w:rsidRDefault="00CF7855" w:rsidP="00784128">
            <w:pPr>
              <w:tabs>
                <w:tab w:val="decimal" w:pos="1655"/>
                <w:tab w:val="decimal" w:pos="2080"/>
              </w:tabs>
              <w:kinsoku w:val="0"/>
              <w:overflowPunct w:val="0"/>
              <w:autoSpaceDE w:val="0"/>
              <w:autoSpaceDN w:val="0"/>
              <w:adjustRightInd w:val="0"/>
              <w:spacing w:after="0" w:line="240" w:lineRule="auto"/>
              <w:ind w:left="237" w:right="57"/>
              <w:jc w:val="left"/>
              <w:rPr>
                <w:rFonts w:ascii="Arial Narrow" w:hAnsi="Arial Narrow" w:cs="Arial"/>
                <w:spacing w:val="-1"/>
                <w:sz w:val="20"/>
                <w:szCs w:val="20"/>
              </w:rPr>
            </w:pPr>
            <w:r w:rsidRPr="00784128">
              <w:rPr>
                <w:rFonts w:ascii="Arial Narrow" w:hAnsi="Arial Narrow" w:cs="Arial"/>
                <w:spacing w:val="-1"/>
                <w:sz w:val="20"/>
                <w:szCs w:val="20"/>
              </w:rPr>
              <w:t>4.5</w:t>
            </w:r>
            <w:r w:rsidRPr="00784128">
              <w:rPr>
                <w:rFonts w:ascii="Arial Narrow" w:hAnsi="Arial Narrow" w:cs="Arial"/>
                <w:spacing w:val="-1"/>
                <w:sz w:val="20"/>
                <w:szCs w:val="20"/>
              </w:rPr>
              <w:tab/>
              <w:t>4.5%</w:t>
            </w:r>
          </w:p>
          <w:p w:rsidR="00C372CE" w:rsidRPr="00784128" w:rsidRDefault="00CF7855" w:rsidP="00784128">
            <w:pPr>
              <w:tabs>
                <w:tab w:val="decimal" w:pos="1655"/>
                <w:tab w:val="decimal" w:pos="2080"/>
              </w:tabs>
              <w:kinsoku w:val="0"/>
              <w:overflowPunct w:val="0"/>
              <w:autoSpaceDE w:val="0"/>
              <w:autoSpaceDN w:val="0"/>
              <w:adjustRightInd w:val="0"/>
              <w:spacing w:after="0" w:line="240" w:lineRule="auto"/>
              <w:ind w:left="237" w:right="57"/>
              <w:jc w:val="left"/>
              <w:rPr>
                <w:rFonts w:ascii="Arial Narrow" w:hAnsi="Arial Narrow" w:cs="Arial"/>
                <w:spacing w:val="-1"/>
                <w:sz w:val="20"/>
                <w:szCs w:val="20"/>
              </w:rPr>
            </w:pPr>
            <w:r w:rsidRPr="00784128">
              <w:rPr>
                <w:rFonts w:ascii="Arial Narrow" w:hAnsi="Arial Narrow" w:cs="Arial"/>
                <w:spacing w:val="-1"/>
                <w:sz w:val="20"/>
                <w:szCs w:val="20"/>
              </w:rPr>
              <w:t>3.8</w:t>
            </w:r>
            <w:r w:rsidRPr="00784128">
              <w:rPr>
                <w:rFonts w:ascii="Arial Narrow" w:hAnsi="Arial Narrow" w:cs="Arial"/>
                <w:spacing w:val="-1"/>
                <w:sz w:val="20"/>
                <w:szCs w:val="20"/>
              </w:rPr>
              <w:tab/>
              <w:t>ND</w:t>
            </w:r>
          </w:p>
          <w:p w:rsidR="00C372CE" w:rsidRPr="00784128" w:rsidRDefault="00CF7855" w:rsidP="00784128">
            <w:pPr>
              <w:tabs>
                <w:tab w:val="decimal" w:pos="1655"/>
                <w:tab w:val="decimal" w:pos="2080"/>
              </w:tabs>
              <w:kinsoku w:val="0"/>
              <w:overflowPunct w:val="0"/>
              <w:autoSpaceDE w:val="0"/>
              <w:autoSpaceDN w:val="0"/>
              <w:adjustRightInd w:val="0"/>
              <w:spacing w:after="40" w:line="240" w:lineRule="auto"/>
              <w:ind w:left="237" w:right="57"/>
              <w:jc w:val="left"/>
              <w:rPr>
                <w:rFonts w:ascii="Arial Narrow" w:hAnsi="Arial Narrow" w:cs="Arial"/>
                <w:spacing w:val="-1"/>
                <w:sz w:val="20"/>
                <w:szCs w:val="20"/>
              </w:rPr>
            </w:pPr>
            <w:r w:rsidRPr="00784128">
              <w:rPr>
                <w:rFonts w:ascii="Arial Narrow" w:hAnsi="Arial Narrow" w:cs="Arial"/>
                <w:spacing w:val="-1"/>
                <w:sz w:val="20"/>
                <w:szCs w:val="20"/>
              </w:rPr>
              <w:t>1.1</w:t>
            </w:r>
            <w:r w:rsidRPr="00784128">
              <w:rPr>
                <w:rFonts w:ascii="Arial Narrow" w:hAnsi="Arial Narrow" w:cs="Arial"/>
                <w:spacing w:val="-1"/>
                <w:sz w:val="20"/>
                <w:szCs w:val="20"/>
              </w:rPr>
              <w:tab/>
              <w:t>4.6%</w:t>
            </w:r>
          </w:p>
        </w:tc>
        <w:tc>
          <w:tcPr>
            <w:tcW w:w="245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tabs>
                <w:tab w:val="decimal" w:pos="852"/>
              </w:tabs>
              <w:kinsoku w:val="0"/>
              <w:overflowPunct w:val="0"/>
              <w:autoSpaceDE w:val="0"/>
              <w:autoSpaceDN w:val="0"/>
              <w:adjustRightInd w:val="0"/>
              <w:spacing w:before="40" w:after="0" w:line="240" w:lineRule="auto"/>
              <w:ind w:left="57" w:right="57"/>
              <w:jc w:val="left"/>
              <w:rPr>
                <w:rFonts w:ascii="Arial Narrow" w:hAnsi="Arial Narrow" w:cs="Arial"/>
                <w:sz w:val="20"/>
                <w:szCs w:val="20"/>
              </w:rPr>
            </w:pPr>
            <w:r w:rsidRPr="00784128">
              <w:rPr>
                <w:rFonts w:ascii="Arial Narrow" w:hAnsi="Arial Narrow" w:cs="Arial"/>
                <w:sz w:val="20"/>
                <w:szCs w:val="20"/>
              </w:rPr>
              <w:t>ESI/MS reference standard</w:t>
            </w:r>
          </w:p>
          <w:p w:rsidR="00C372CE" w:rsidRPr="00784128" w:rsidRDefault="00C372CE" w:rsidP="00784128">
            <w:pPr>
              <w:tabs>
                <w:tab w:val="decimal" w:pos="852"/>
              </w:tabs>
              <w:kinsoku w:val="0"/>
              <w:overflowPunct w:val="0"/>
              <w:autoSpaceDE w:val="0"/>
              <w:autoSpaceDN w:val="0"/>
              <w:adjustRightInd w:val="0"/>
              <w:spacing w:after="0" w:line="240" w:lineRule="auto"/>
              <w:ind w:left="57" w:right="57"/>
              <w:jc w:val="left"/>
              <w:rPr>
                <w:rFonts w:ascii="Arial Narrow" w:hAnsi="Arial Narrow" w:cs="Arial"/>
                <w:sz w:val="20"/>
                <w:szCs w:val="20"/>
              </w:rPr>
            </w:pPr>
          </w:p>
          <w:p w:rsidR="00C372CE" w:rsidRPr="00784128" w:rsidRDefault="00CF7855" w:rsidP="00784128">
            <w:pPr>
              <w:tabs>
                <w:tab w:val="decimal" w:pos="852"/>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4.6</w:t>
            </w:r>
          </w:p>
          <w:p w:rsidR="00C372CE" w:rsidRPr="00784128" w:rsidRDefault="00CF7855" w:rsidP="00784128">
            <w:pPr>
              <w:tabs>
                <w:tab w:val="decimal" w:pos="852"/>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4.2</w:t>
            </w:r>
          </w:p>
          <w:p w:rsidR="00C372CE" w:rsidRPr="00784128" w:rsidRDefault="00CF7855" w:rsidP="00784128">
            <w:pPr>
              <w:tabs>
                <w:tab w:val="decimal" w:pos="852"/>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4.0</w:t>
            </w:r>
          </w:p>
          <w:p w:rsidR="00C372CE" w:rsidRPr="00784128" w:rsidRDefault="00CF7855" w:rsidP="00784128">
            <w:pPr>
              <w:tabs>
                <w:tab w:val="decimal" w:pos="852"/>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3.75</w:t>
            </w:r>
          </w:p>
          <w:p w:rsidR="00C372CE" w:rsidRPr="00784128" w:rsidRDefault="00CF7855" w:rsidP="00784128">
            <w:pPr>
              <w:tabs>
                <w:tab w:val="decimal" w:pos="852"/>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5.1</w:t>
            </w:r>
          </w:p>
          <w:p w:rsidR="00C372CE" w:rsidRPr="00784128" w:rsidRDefault="00CF7855" w:rsidP="00784128">
            <w:pPr>
              <w:tabs>
                <w:tab w:val="decimal" w:pos="852"/>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4.1</w:t>
            </w:r>
          </w:p>
          <w:p w:rsidR="00C372CE" w:rsidRPr="00784128" w:rsidRDefault="00CF7855" w:rsidP="00784128">
            <w:pPr>
              <w:tabs>
                <w:tab w:val="decimal" w:pos="852"/>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9.1</w:t>
            </w:r>
          </w:p>
          <w:p w:rsidR="00C372CE" w:rsidRPr="00784128" w:rsidRDefault="00CF7855" w:rsidP="00784128">
            <w:pPr>
              <w:tabs>
                <w:tab w:val="decimal" w:pos="852"/>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3.8</w:t>
            </w:r>
          </w:p>
          <w:p w:rsidR="00C372CE" w:rsidRPr="00784128" w:rsidRDefault="00CF7855" w:rsidP="00784128">
            <w:pPr>
              <w:tabs>
                <w:tab w:val="decimal" w:pos="852"/>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4.2</w:t>
            </w:r>
          </w:p>
          <w:p w:rsidR="00C372CE" w:rsidRPr="00784128" w:rsidRDefault="00CF7855" w:rsidP="00784128">
            <w:pPr>
              <w:tabs>
                <w:tab w:val="decimal" w:pos="852"/>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3.4</w:t>
            </w:r>
          </w:p>
          <w:p w:rsidR="00C372CE" w:rsidRPr="00784128" w:rsidRDefault="00CF7855" w:rsidP="00784128">
            <w:pPr>
              <w:tabs>
                <w:tab w:val="decimal" w:pos="852"/>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3.4</w:t>
            </w:r>
          </w:p>
          <w:p w:rsidR="00C372CE" w:rsidRPr="00784128" w:rsidRDefault="00CF7855" w:rsidP="00784128">
            <w:pPr>
              <w:tabs>
                <w:tab w:val="decimal" w:pos="852"/>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3.9</w:t>
            </w:r>
          </w:p>
          <w:p w:rsidR="00C372CE" w:rsidRPr="00784128" w:rsidRDefault="00CF7855" w:rsidP="00784128">
            <w:pPr>
              <w:tabs>
                <w:tab w:val="decimal" w:pos="852"/>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4.1</w:t>
            </w:r>
          </w:p>
          <w:p w:rsidR="00C372CE" w:rsidRPr="00784128" w:rsidRDefault="00CF7855" w:rsidP="00784128">
            <w:pPr>
              <w:tabs>
                <w:tab w:val="decimal" w:pos="852"/>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4.1</w:t>
            </w:r>
          </w:p>
          <w:p w:rsidR="00C372CE" w:rsidRPr="00784128" w:rsidRDefault="00CF7855" w:rsidP="00784128">
            <w:pPr>
              <w:tabs>
                <w:tab w:val="decimal" w:pos="852"/>
              </w:tabs>
              <w:kinsoku w:val="0"/>
              <w:overflowPunct w:val="0"/>
              <w:autoSpaceDE w:val="0"/>
              <w:autoSpaceDN w:val="0"/>
              <w:adjustRightInd w:val="0"/>
              <w:spacing w:after="0" w:line="240" w:lineRule="auto"/>
              <w:ind w:left="57" w:right="57"/>
              <w:jc w:val="left"/>
              <w:rPr>
                <w:rFonts w:ascii="Arial Narrow" w:hAnsi="Arial Narrow" w:cs="Arial"/>
                <w:b/>
                <w:sz w:val="20"/>
                <w:szCs w:val="20"/>
              </w:rPr>
            </w:pPr>
            <w:r w:rsidRPr="00784128">
              <w:rPr>
                <w:rFonts w:ascii="Arial Narrow" w:hAnsi="Arial Narrow" w:cs="Arial"/>
                <w:sz w:val="20"/>
                <w:szCs w:val="20"/>
              </w:rPr>
              <w:t>7.3</w:t>
            </w:r>
          </w:p>
          <w:p w:rsidR="00C372CE" w:rsidRPr="00784128" w:rsidRDefault="00CF7855" w:rsidP="00784128">
            <w:pPr>
              <w:tabs>
                <w:tab w:val="decimal" w:pos="852"/>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3.7</w:t>
            </w:r>
          </w:p>
          <w:p w:rsidR="00C372CE" w:rsidRPr="00784128" w:rsidRDefault="00CF7855" w:rsidP="00784128">
            <w:pPr>
              <w:tabs>
                <w:tab w:val="decimal" w:pos="852"/>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2.9</w:t>
            </w:r>
          </w:p>
          <w:p w:rsidR="00C372CE" w:rsidRPr="00784128" w:rsidRDefault="00CF7855" w:rsidP="00784128">
            <w:pPr>
              <w:tabs>
                <w:tab w:val="decimal" w:pos="852"/>
              </w:tabs>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784128">
              <w:rPr>
                <w:rFonts w:ascii="Arial Narrow" w:hAnsi="Arial Narrow" w:cs="Arial"/>
                <w:sz w:val="20"/>
                <w:szCs w:val="20"/>
              </w:rPr>
              <w:t>3.2</w:t>
            </w:r>
          </w:p>
        </w:tc>
        <w:tc>
          <w:tcPr>
            <w:tcW w:w="368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784128">
              <w:rPr>
                <w:rFonts w:ascii="Arial Narrow" w:hAnsi="Arial Narrow" w:cs="Arial"/>
                <w:sz w:val="20"/>
                <w:szCs w:val="20"/>
              </w:rPr>
              <w:t>In most samples containing Hb variants, HPLC divided glycated Hb into two fractions—glycated HbA and glycated Hb variant—which leads to underestimation of HbA1c.</w:t>
            </w:r>
          </w:p>
          <w:p w:rsidR="00C372CE" w:rsidRPr="00784128" w:rsidRDefault="00C372CE" w:rsidP="00784128">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p>
          <w:p w:rsidR="00C372CE" w:rsidRPr="00784128" w:rsidRDefault="00CF7855" w:rsidP="00784128">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784128">
              <w:rPr>
                <w:rFonts w:ascii="Arial Narrow" w:hAnsi="Arial Narrow" w:cs="Arial"/>
                <w:sz w:val="20"/>
                <w:szCs w:val="20"/>
              </w:rPr>
              <w:t>For Hb Okayama and Hb Niigata the HbA1c value obtained by HPLC was much higher than that obtained by ESI/MS.</w:t>
            </w:r>
          </w:p>
          <w:p w:rsidR="00C372CE" w:rsidRPr="00784128" w:rsidRDefault="00C372CE" w:rsidP="00784128">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p>
          <w:p w:rsidR="00C372CE" w:rsidRPr="00784128" w:rsidRDefault="00CF7855" w:rsidP="00784128">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784128">
              <w:rPr>
                <w:rFonts w:ascii="Arial Narrow" w:hAnsi="Arial Narrow" w:cs="Arial"/>
                <w:sz w:val="20"/>
                <w:szCs w:val="20"/>
              </w:rPr>
              <w:t>Some variants also gave values by immunoassay (DCA2000) that were considerably different from those obtained by ESI/MS.</w:t>
            </w:r>
          </w:p>
        </w:tc>
      </w:tr>
      <w:tr w:rsidR="000B652D" w:rsidRPr="000B652D" w:rsidTr="00784128">
        <w:trPr>
          <w:trHeight w:val="225"/>
        </w:trPr>
        <w:tc>
          <w:tcPr>
            <w:tcW w:w="1078" w:type="dxa"/>
            <w:tcBorders>
              <w:top w:val="single" w:sz="4" w:space="0" w:color="auto"/>
              <w:left w:val="single" w:sz="4" w:space="0" w:color="auto"/>
              <w:bottom w:val="single" w:sz="4" w:space="0" w:color="auto"/>
              <w:right w:val="single" w:sz="4" w:space="0" w:color="auto"/>
            </w:tcBorders>
          </w:tcPr>
          <w:p w:rsidR="00C372CE" w:rsidRPr="00784128" w:rsidRDefault="00CF7855" w:rsidP="00240905">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784128">
              <w:rPr>
                <w:rFonts w:ascii="Arial Narrow" w:hAnsi="Arial Narrow" w:cs="Arial"/>
                <w:sz w:val="20"/>
                <w:szCs w:val="20"/>
              </w:rPr>
              <w:t xml:space="preserve">Piras </w:t>
            </w:r>
            <w:r w:rsidR="00240905">
              <w:rPr>
                <w:rFonts w:ascii="Arial Narrow" w:hAnsi="Arial Narrow" w:cs="Arial"/>
                <w:sz w:val="20"/>
                <w:szCs w:val="20"/>
              </w:rPr>
              <w:fldChar w:fldCharType="begin"/>
            </w:r>
            <w:r w:rsidR="00240905">
              <w:rPr>
                <w:rFonts w:ascii="Arial Narrow" w:hAnsi="Arial Narrow" w:cs="Arial"/>
                <w:sz w:val="20"/>
                <w:szCs w:val="20"/>
              </w:rPr>
              <w:instrText xml:space="preserve"> ADDIN EN.CITE &lt;EndNote&gt;&lt;Cite&gt;&lt;Author&gt;Piras&lt;/Author&gt;&lt;Year&gt;1993&lt;/Year&gt;&lt;RecNum&gt;1384&lt;/RecNum&gt;&lt;DisplayText&gt;(Piras et al. 1993)&lt;/DisplayText&gt;&lt;record&gt;&lt;rec-number&gt;1384&lt;/rec-number&gt;&lt;foreign-keys&gt;&lt;key app="EN" db-id="pza9p2ssesr2t3epw0fxdzvxzaspr2etw9fv"&gt;1384&lt;/key&gt;&lt;/foreign-keys&gt;&lt;ref-type name="Journal Article"&gt;17&lt;/ref-type&gt;&lt;contributors&gt;&lt;authors&gt;&lt;author&gt;Piras, G.&lt;/author&gt;&lt;author&gt;Carluccio, A.&lt;/author&gt;&lt;author&gt;Coe, A.&lt;/author&gt;&lt;author&gt;Domke, I.&lt;/author&gt;&lt;author&gt;Miravalles, E.&lt;/author&gt;&lt;author&gt;Naji, A.&lt;/author&gt;&lt;/authors&gt;&lt;/contributors&gt;&lt;auth-address&gt;Piras, G., Centro Antidiabetico S. Michele, I-09100 Cagliari, Italy&lt;/auth-address&gt;&lt;titles&gt;&lt;title&gt;Monitoring of HbA(1c) in patients with thalassemia and sickle cell disease&lt;/title&gt;&lt;secondary-title&gt;Klinisches Labor&lt;/secondary-title&gt;&lt;/titles&gt;&lt;periodical&gt;&lt;full-title&gt;Klinisches Labor&lt;/full-title&gt;&lt;/periodical&gt;&lt;pages&gt;1033-1037&lt;/pages&gt;&lt;volume&gt;39&lt;/volume&gt;&lt;number&gt;12&lt;/number&gt;&lt;keywords&gt;&lt;keyword&gt;hemoglobin A1c&lt;/keyword&gt;&lt;keyword&gt;article&lt;/keyword&gt;&lt;keyword&gt;controlled study&lt;/keyword&gt;&lt;keyword&gt;female&lt;/keyword&gt;&lt;keyword&gt;high performance liquid chromatography&lt;/keyword&gt;&lt;keyword&gt;human&lt;/keyword&gt;&lt;keyword&gt;immunoassay&lt;/keyword&gt;&lt;keyword&gt;major clinical study&lt;/keyword&gt;&lt;keyword&gt;male&lt;/keyword&gt;&lt;keyword&gt;sickle cell anemia&lt;/keyword&gt;&lt;keyword&gt;thalassemia&lt;/keyword&gt;&lt;/keywords&gt;&lt;dates&gt;&lt;year&gt;1993&lt;/year&gt;&lt;/dates&gt;&lt;isbn&gt;0941-2131&lt;/isbn&gt;&lt;urls&gt;&lt;related-urls&gt;&lt;url&gt;http://www.embase.com/search/results?subaction=viewrecord&amp;amp;from=export&amp;amp;id=L24011449&lt;/url&gt;&lt;/related-urls&gt;&lt;/urls&gt;&lt;research-notes&gt;Extracted&lt;/research-notes&gt;&lt;/record&gt;&lt;/Cite&gt;&lt;/EndNote&gt;</w:instrText>
            </w:r>
            <w:r w:rsidR="00240905">
              <w:rPr>
                <w:rFonts w:ascii="Arial Narrow" w:hAnsi="Arial Narrow" w:cs="Arial"/>
                <w:sz w:val="20"/>
                <w:szCs w:val="20"/>
              </w:rPr>
              <w:fldChar w:fldCharType="separate"/>
            </w:r>
            <w:r w:rsidR="00240905">
              <w:rPr>
                <w:rFonts w:ascii="Arial Narrow" w:hAnsi="Arial Narrow" w:cs="Arial"/>
                <w:noProof/>
                <w:sz w:val="20"/>
                <w:szCs w:val="20"/>
              </w:rPr>
              <w:t>(</w:t>
            </w:r>
            <w:hyperlink w:anchor="_ENREF_122" w:tooltip="Piras, 1993 #1384" w:history="1">
              <w:r w:rsidR="00F21346">
                <w:rPr>
                  <w:rFonts w:ascii="Arial Narrow" w:hAnsi="Arial Narrow" w:cs="Arial"/>
                  <w:noProof/>
                  <w:sz w:val="20"/>
                  <w:szCs w:val="20"/>
                </w:rPr>
                <w:t>1993</w:t>
              </w:r>
            </w:hyperlink>
            <w:r w:rsidR="00240905">
              <w:rPr>
                <w:rFonts w:ascii="Arial Narrow" w:hAnsi="Arial Narrow" w:cs="Arial"/>
                <w:noProof/>
                <w:sz w:val="20"/>
                <w:szCs w:val="20"/>
              </w:rPr>
              <w:t>)</w:t>
            </w:r>
            <w:r w:rsidR="00240905">
              <w:rPr>
                <w:rFonts w:ascii="Arial Narrow" w:hAnsi="Arial Narrow" w:cs="Arial"/>
                <w:sz w:val="20"/>
                <w:szCs w:val="20"/>
              </w:rPr>
              <w:fldChar w:fldCharType="end"/>
            </w:r>
            <w:r w:rsidR="00784128">
              <w:rPr>
                <w:rFonts w:ascii="Arial Narrow" w:hAnsi="Arial Narrow" w:cs="Arial"/>
                <w:sz w:val="20"/>
                <w:szCs w:val="20"/>
              </w:rPr>
              <w:t xml:space="preserve"> </w:t>
            </w:r>
            <w:r w:rsidRPr="00784128">
              <w:rPr>
                <w:rFonts w:ascii="Arial Narrow" w:hAnsi="Arial Narrow" w:cs="Arial"/>
                <w:sz w:val="20"/>
                <w:szCs w:val="20"/>
              </w:rPr>
              <w:t>Italy</w:t>
            </w:r>
          </w:p>
        </w:tc>
        <w:tc>
          <w:tcPr>
            <w:tcW w:w="1842" w:type="dxa"/>
            <w:tcBorders>
              <w:top w:val="single" w:sz="4" w:space="0" w:color="auto"/>
              <w:left w:val="single" w:sz="4" w:space="0" w:color="auto"/>
              <w:bottom w:val="single" w:sz="4" w:space="0" w:color="auto"/>
              <w:right w:val="single" w:sz="4" w:space="0" w:color="auto"/>
            </w:tcBorders>
          </w:tcPr>
          <w:p w:rsidR="00C372CE" w:rsidRPr="00784128" w:rsidRDefault="00C372CE" w:rsidP="00784128">
            <w:pPr>
              <w:kinsoku w:val="0"/>
              <w:overflowPunct w:val="0"/>
              <w:autoSpaceDE w:val="0"/>
              <w:autoSpaceDN w:val="0"/>
              <w:adjustRightInd w:val="0"/>
              <w:spacing w:before="40" w:after="0" w:line="240" w:lineRule="auto"/>
              <w:ind w:left="57" w:right="57"/>
              <w:jc w:val="left"/>
              <w:rPr>
                <w:rFonts w:ascii="Arial Narrow" w:hAnsi="Arial Narrow" w:cs="Arial"/>
                <w:sz w:val="20"/>
                <w:szCs w:val="20"/>
              </w:rPr>
            </w:pP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 xml:space="preserve">N=30 Diabetic </w:t>
            </w:r>
            <w:r w:rsidRPr="00784128">
              <w:rPr>
                <w:rFonts w:ascii="Times New Roman" w:hAnsi="Times New Roman" w:cs="Times New Roman"/>
                <w:sz w:val="20"/>
                <w:szCs w:val="20"/>
              </w:rPr>
              <w:t>β</w:t>
            </w:r>
            <w:r w:rsidRPr="00784128">
              <w:rPr>
                <w:rFonts w:ascii="Arial Narrow" w:hAnsi="Arial Narrow" w:cs="Arial"/>
                <w:sz w:val="20"/>
                <w:szCs w:val="20"/>
              </w:rPr>
              <w:t>-thal-minor (HbA2 &gt;3.4%)</w:t>
            </w:r>
          </w:p>
          <w:p w:rsidR="00C372CE" w:rsidRPr="00784128" w:rsidRDefault="00CF7855" w:rsidP="00784128">
            <w:pPr>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784128">
              <w:rPr>
                <w:rFonts w:ascii="Arial Narrow" w:hAnsi="Arial Narrow" w:cs="Arial"/>
                <w:sz w:val="20"/>
                <w:szCs w:val="20"/>
              </w:rPr>
              <w:t>N=170 Diabetic normal (HbA2&lt;3.4%)</w:t>
            </w:r>
          </w:p>
        </w:tc>
        <w:tc>
          <w:tcPr>
            <w:tcW w:w="245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kinsoku w:val="0"/>
              <w:overflowPunct w:val="0"/>
              <w:autoSpaceDE w:val="0"/>
              <w:autoSpaceDN w:val="0"/>
              <w:adjustRightInd w:val="0"/>
              <w:spacing w:before="40" w:after="0" w:line="240" w:lineRule="auto"/>
              <w:ind w:left="57" w:right="57"/>
              <w:jc w:val="left"/>
              <w:rPr>
                <w:rFonts w:ascii="Arial Narrow" w:hAnsi="Arial Narrow" w:cs="Arial"/>
                <w:sz w:val="20"/>
                <w:szCs w:val="20"/>
              </w:rPr>
            </w:pPr>
            <w:r w:rsidRPr="00784128">
              <w:rPr>
                <w:rFonts w:ascii="Arial Narrow" w:hAnsi="Arial Narrow" w:cs="Arial"/>
                <w:sz w:val="20"/>
                <w:szCs w:val="20"/>
              </w:rPr>
              <w:t>Diamat IE-HPLC</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Median = 9.3% (4.3–12.7%)</w:t>
            </w:r>
            <w:r w:rsidRPr="00784128">
              <w:rPr>
                <w:rFonts w:ascii="Arial Narrow" w:hAnsi="Arial Narrow" w:cs="Arial"/>
                <w:sz w:val="20"/>
                <w:szCs w:val="20"/>
              </w:rPr>
              <w:br/>
            </w:r>
          </w:p>
          <w:p w:rsidR="00C372CE" w:rsidRPr="00784128" w:rsidRDefault="00CF7855" w:rsidP="00784128">
            <w:pPr>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784128">
              <w:rPr>
                <w:rFonts w:ascii="Arial Narrow" w:hAnsi="Arial Narrow" w:cs="Arial"/>
                <w:sz w:val="20"/>
                <w:szCs w:val="20"/>
              </w:rPr>
              <w:t>Median = 9.0% (4.0–14.7%)</w:t>
            </w:r>
          </w:p>
        </w:tc>
        <w:tc>
          <w:tcPr>
            <w:tcW w:w="245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tabs>
                <w:tab w:val="left" w:pos="1654"/>
              </w:tabs>
              <w:kinsoku w:val="0"/>
              <w:overflowPunct w:val="0"/>
              <w:autoSpaceDE w:val="0"/>
              <w:autoSpaceDN w:val="0"/>
              <w:adjustRightInd w:val="0"/>
              <w:spacing w:before="40" w:after="0" w:line="240" w:lineRule="auto"/>
              <w:ind w:left="57" w:right="57"/>
              <w:jc w:val="left"/>
              <w:rPr>
                <w:rFonts w:ascii="Arial Narrow" w:hAnsi="Arial Narrow" w:cs="Arial"/>
                <w:spacing w:val="-1"/>
                <w:sz w:val="20"/>
                <w:szCs w:val="20"/>
              </w:rPr>
            </w:pPr>
            <w:r w:rsidRPr="00784128">
              <w:rPr>
                <w:rFonts w:ascii="Arial Narrow" w:hAnsi="Arial Narrow" w:cs="Arial"/>
                <w:spacing w:val="-1"/>
                <w:sz w:val="20"/>
                <w:szCs w:val="20"/>
              </w:rPr>
              <w:t>HA-8121 IE-HPLC analyser</w:t>
            </w:r>
          </w:p>
          <w:p w:rsidR="00C372CE" w:rsidRPr="00784128" w:rsidRDefault="00CF7855" w:rsidP="00784128">
            <w:pPr>
              <w:tabs>
                <w:tab w:val="left" w:pos="1654"/>
              </w:tabs>
              <w:kinsoku w:val="0"/>
              <w:overflowPunct w:val="0"/>
              <w:autoSpaceDE w:val="0"/>
              <w:autoSpaceDN w:val="0"/>
              <w:adjustRightInd w:val="0"/>
              <w:spacing w:after="0" w:line="240" w:lineRule="auto"/>
              <w:ind w:left="57" w:right="57"/>
              <w:jc w:val="left"/>
              <w:rPr>
                <w:rFonts w:ascii="Arial Narrow" w:hAnsi="Arial Narrow" w:cs="Arial"/>
                <w:b/>
                <w:spacing w:val="-1"/>
                <w:sz w:val="20"/>
                <w:szCs w:val="20"/>
              </w:rPr>
            </w:pPr>
            <w:r w:rsidRPr="00784128">
              <w:rPr>
                <w:rFonts w:ascii="Arial Narrow" w:hAnsi="Arial Narrow" w:cs="Arial"/>
                <w:sz w:val="20"/>
                <w:szCs w:val="20"/>
              </w:rPr>
              <w:t>Median = 6.4% (4.2–9.2%)</w:t>
            </w:r>
            <w:r w:rsidRPr="00784128">
              <w:rPr>
                <w:rFonts w:ascii="Arial Narrow" w:hAnsi="Arial Narrow" w:cs="Arial"/>
                <w:spacing w:val="-1"/>
                <w:sz w:val="20"/>
                <w:szCs w:val="20"/>
              </w:rPr>
              <w:br/>
            </w:r>
          </w:p>
          <w:p w:rsidR="00C372CE" w:rsidRPr="00784128" w:rsidRDefault="00CF7855" w:rsidP="00784128">
            <w:pPr>
              <w:tabs>
                <w:tab w:val="left" w:pos="1654"/>
              </w:tabs>
              <w:kinsoku w:val="0"/>
              <w:overflowPunct w:val="0"/>
              <w:autoSpaceDE w:val="0"/>
              <w:autoSpaceDN w:val="0"/>
              <w:adjustRightInd w:val="0"/>
              <w:spacing w:after="40" w:line="240" w:lineRule="auto"/>
              <w:ind w:left="57" w:right="57"/>
              <w:jc w:val="left"/>
              <w:rPr>
                <w:rFonts w:ascii="Arial Narrow" w:hAnsi="Arial Narrow" w:cs="Arial"/>
                <w:b/>
                <w:spacing w:val="-1"/>
                <w:sz w:val="20"/>
                <w:szCs w:val="20"/>
              </w:rPr>
            </w:pPr>
            <w:r w:rsidRPr="00784128">
              <w:rPr>
                <w:rFonts w:ascii="Arial Narrow" w:hAnsi="Arial Narrow" w:cs="Arial"/>
                <w:sz w:val="20"/>
                <w:szCs w:val="20"/>
              </w:rPr>
              <w:t>Median = 7.1% (3.9–11.0%)</w:t>
            </w:r>
          </w:p>
        </w:tc>
        <w:tc>
          <w:tcPr>
            <w:tcW w:w="245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tabs>
                <w:tab w:val="left" w:pos="851"/>
              </w:tabs>
              <w:kinsoku w:val="0"/>
              <w:overflowPunct w:val="0"/>
              <w:autoSpaceDE w:val="0"/>
              <w:autoSpaceDN w:val="0"/>
              <w:adjustRightInd w:val="0"/>
              <w:spacing w:before="40" w:after="0" w:line="240" w:lineRule="auto"/>
              <w:ind w:left="57" w:right="57"/>
              <w:jc w:val="left"/>
              <w:rPr>
                <w:rFonts w:ascii="Arial Narrow" w:hAnsi="Arial Narrow" w:cs="Arial"/>
                <w:spacing w:val="-1"/>
                <w:sz w:val="20"/>
                <w:szCs w:val="20"/>
              </w:rPr>
            </w:pPr>
            <w:r w:rsidRPr="00784128">
              <w:rPr>
                <w:rFonts w:ascii="Arial Narrow" w:hAnsi="Arial Narrow" w:cs="Arial"/>
                <w:spacing w:val="-1"/>
                <w:sz w:val="20"/>
                <w:szCs w:val="20"/>
              </w:rPr>
              <w:t>Tina-quant immunoassay</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Median = 7.3% (4.8–11.1%)</w:t>
            </w:r>
            <w:r w:rsidRPr="00784128">
              <w:rPr>
                <w:rFonts w:ascii="Arial Narrow" w:hAnsi="Arial Narrow" w:cs="Arial"/>
                <w:sz w:val="20"/>
                <w:szCs w:val="20"/>
              </w:rPr>
              <w:br/>
            </w:r>
          </w:p>
          <w:p w:rsidR="00C372CE" w:rsidRPr="00784128" w:rsidRDefault="00CF7855" w:rsidP="00784128">
            <w:pPr>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784128">
              <w:rPr>
                <w:rFonts w:ascii="Arial Narrow" w:hAnsi="Arial Narrow" w:cs="Arial"/>
                <w:sz w:val="20"/>
                <w:szCs w:val="20"/>
              </w:rPr>
              <w:t>Median = 8.0% (4.7–13.9%)</w:t>
            </w:r>
          </w:p>
        </w:tc>
        <w:tc>
          <w:tcPr>
            <w:tcW w:w="368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784128">
              <w:rPr>
                <w:rFonts w:ascii="Arial Narrow" w:hAnsi="Arial Narrow" w:cs="Arial"/>
                <w:sz w:val="20"/>
                <w:szCs w:val="20"/>
              </w:rPr>
              <w:t>No statistically significant differences between the two groups by the three methods were observed.</w:t>
            </w:r>
          </w:p>
        </w:tc>
      </w:tr>
      <w:tr w:rsidR="000B652D" w:rsidRPr="000B652D" w:rsidTr="00784128">
        <w:trPr>
          <w:cantSplit/>
          <w:trHeight w:val="225"/>
        </w:trPr>
        <w:tc>
          <w:tcPr>
            <w:tcW w:w="1078" w:type="dxa"/>
            <w:tcBorders>
              <w:top w:val="single" w:sz="4" w:space="0" w:color="auto"/>
              <w:left w:val="single" w:sz="4" w:space="0" w:color="auto"/>
              <w:bottom w:val="single" w:sz="4" w:space="0" w:color="auto"/>
              <w:right w:val="single" w:sz="4" w:space="0" w:color="auto"/>
            </w:tcBorders>
          </w:tcPr>
          <w:p w:rsidR="00C372CE" w:rsidRPr="00784128" w:rsidRDefault="00CF7855" w:rsidP="00240905">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784128">
              <w:rPr>
                <w:rFonts w:ascii="Arial Narrow" w:hAnsi="Arial Narrow" w:cs="Arial"/>
                <w:sz w:val="20"/>
                <w:szCs w:val="20"/>
              </w:rPr>
              <w:lastRenderedPageBreak/>
              <w:t>Mongia</w:t>
            </w:r>
            <w:r w:rsidR="00784128">
              <w:rPr>
                <w:rFonts w:ascii="Arial Narrow" w:hAnsi="Arial Narrow" w:cs="Arial"/>
                <w:sz w:val="20"/>
                <w:szCs w:val="20"/>
              </w:rPr>
              <w:t xml:space="preserve"> </w:t>
            </w:r>
            <w:r w:rsidR="00240905">
              <w:rPr>
                <w:rFonts w:ascii="Arial Narrow" w:hAnsi="Arial Narrow" w:cs="Arial"/>
                <w:sz w:val="20"/>
                <w:szCs w:val="20"/>
              </w:rPr>
              <w:fldChar w:fldCharType="begin"/>
            </w:r>
            <w:r w:rsidR="00240905">
              <w:rPr>
                <w:rFonts w:ascii="Arial Narrow" w:hAnsi="Arial Narrow" w:cs="Arial"/>
                <w:sz w:val="20"/>
                <w:szCs w:val="20"/>
              </w:rPr>
              <w:instrText xml:space="preserve"> ADDIN EN.CITE &lt;EndNote&gt;&lt;Cite&gt;&lt;Author&gt;Mongia&lt;/Author&gt;&lt;Year&gt;2008&lt;/Year&gt;&lt;RecNum&gt;1301&lt;/RecNum&gt;&lt;DisplayText&gt;(Mongia et al. 2008)&lt;/DisplayText&gt;&lt;record&gt;&lt;rec-number&gt;1301&lt;/rec-number&gt;&lt;foreign-keys&gt;&lt;key app="EN" db-id="pza9p2ssesr2t3epw0fxdzvxzaspr2etw9fv"&gt;1301&lt;/key&gt;&lt;/foreign-keys&gt;&lt;ref-type name="Journal Article"&gt;17&lt;/ref-type&gt;&lt;contributors&gt;&lt;authors&gt;&lt;author&gt;Mongia, S. K.&lt;/author&gt;&lt;author&gt;Little, R. R.&lt;/author&gt;&lt;author&gt;Rohfing, C. L.&lt;/author&gt;&lt;author&gt;Hanson, S.&lt;/author&gt;&lt;author&gt;Roberts, R. F.&lt;/author&gt;&lt;author&gt;Owen, W. E.&lt;/author&gt;&lt;author&gt;D&amp;apos;Costa, M. A.&lt;/author&gt;&lt;author&gt;Reyes, C. A.&lt;/author&gt;&lt;author&gt;Luzzi, V. I.&lt;/author&gt;&lt;author&gt;Roberts, W. L.&lt;/author&gt;&lt;/authors&gt;&lt;/contributors&gt;&lt;titles&gt;&lt;title&gt;Effects of hemoglobin C and S traits on the results of 14 commercial glycated hemoglobin assays&lt;/title&gt;&lt;secondary-title&gt;American Journal of Clinical Pathology&lt;/secondary-title&gt;&lt;/titles&gt;&lt;periodical&gt;&lt;full-title&gt;American Journal of Clinical Pathology&lt;/full-title&gt;&lt;/periodical&gt;&lt;pages&gt;136-140&lt;/pages&gt;&lt;volume&gt;130&lt;/volume&gt;&lt;number&gt;1&lt;/number&gt;&lt;dates&gt;&lt;year&gt;2008&lt;/year&gt;&lt;pub-dates&gt;&lt;date&gt;Jul&lt;/date&gt;&lt;/pub-dates&gt;&lt;/dates&gt;&lt;isbn&gt;0002-9173&lt;/isbn&gt;&lt;accession-num&gt;WOS:000256897000019&lt;/accession-num&gt;&lt;urls&gt;&lt;related-urls&gt;&lt;url&gt;&amp;lt;Go to ISI&amp;gt;://WOS:000256897000019&lt;/url&gt;&lt;url&gt;http://ajcp.ascpjournals.org/content/130/1/136.full.pdf&lt;/url&gt;&lt;/related-urls&gt;&lt;/urls&gt;&lt;electronic-resource-num&gt;10.1309/1yu0d34vjknucgt1&lt;/electronic-resource-num&gt;&lt;research-notes&gt;Extracted&lt;/research-notes&gt;&lt;/record&gt;&lt;/Cite&gt;&lt;/EndNote&gt;</w:instrText>
            </w:r>
            <w:r w:rsidR="00240905">
              <w:rPr>
                <w:rFonts w:ascii="Arial Narrow" w:hAnsi="Arial Narrow" w:cs="Arial"/>
                <w:sz w:val="20"/>
                <w:szCs w:val="20"/>
              </w:rPr>
              <w:fldChar w:fldCharType="separate"/>
            </w:r>
            <w:r w:rsidR="00240905">
              <w:rPr>
                <w:rFonts w:ascii="Arial Narrow" w:hAnsi="Arial Narrow" w:cs="Arial"/>
                <w:noProof/>
                <w:sz w:val="20"/>
                <w:szCs w:val="20"/>
              </w:rPr>
              <w:t>(</w:t>
            </w:r>
            <w:hyperlink w:anchor="_ENREF_104" w:tooltip="Mongia, 2008 #1301" w:history="1">
              <w:r w:rsidR="00F21346">
                <w:rPr>
                  <w:rFonts w:ascii="Arial Narrow" w:hAnsi="Arial Narrow" w:cs="Arial"/>
                  <w:noProof/>
                  <w:sz w:val="20"/>
                  <w:szCs w:val="20"/>
                </w:rPr>
                <w:t>2008</w:t>
              </w:r>
            </w:hyperlink>
            <w:r w:rsidR="00240905">
              <w:rPr>
                <w:rFonts w:ascii="Arial Narrow" w:hAnsi="Arial Narrow" w:cs="Arial"/>
                <w:noProof/>
                <w:sz w:val="20"/>
                <w:szCs w:val="20"/>
              </w:rPr>
              <w:t>)</w:t>
            </w:r>
            <w:r w:rsidR="00240905">
              <w:rPr>
                <w:rFonts w:ascii="Arial Narrow" w:hAnsi="Arial Narrow" w:cs="Arial"/>
                <w:sz w:val="20"/>
                <w:szCs w:val="20"/>
              </w:rPr>
              <w:fldChar w:fldCharType="end"/>
            </w:r>
            <w:r w:rsidRPr="00784128">
              <w:rPr>
                <w:rFonts w:ascii="Arial Narrow" w:hAnsi="Arial Narrow" w:cs="Arial"/>
                <w:sz w:val="20"/>
                <w:szCs w:val="20"/>
              </w:rPr>
              <w:t xml:space="preserve"> USA</w:t>
            </w:r>
          </w:p>
        </w:tc>
        <w:tc>
          <w:tcPr>
            <w:tcW w:w="1842"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kinsoku w:val="0"/>
              <w:overflowPunct w:val="0"/>
              <w:autoSpaceDE w:val="0"/>
              <w:autoSpaceDN w:val="0"/>
              <w:adjustRightInd w:val="0"/>
              <w:spacing w:before="40" w:after="0" w:line="240" w:lineRule="auto"/>
              <w:ind w:left="57" w:right="57"/>
              <w:jc w:val="left"/>
              <w:rPr>
                <w:rFonts w:ascii="Arial Narrow" w:hAnsi="Arial Narrow" w:cs="Arial"/>
                <w:sz w:val="20"/>
                <w:szCs w:val="20"/>
              </w:rPr>
            </w:pPr>
            <w:r w:rsidRPr="00784128">
              <w:rPr>
                <w:rFonts w:ascii="Arial Narrow" w:hAnsi="Arial Narrow" w:cs="Arial"/>
                <w:sz w:val="20"/>
                <w:szCs w:val="20"/>
              </w:rPr>
              <w:t>(Mean diff to Ref)</w:t>
            </w:r>
          </w:p>
          <w:p w:rsidR="00C372CE" w:rsidRPr="00784128" w:rsidRDefault="00C372CE"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N=72 HbAS</w:t>
            </w:r>
          </w:p>
          <w:p w:rsidR="00C372CE" w:rsidRPr="00784128" w:rsidRDefault="00CF7855" w:rsidP="00784128">
            <w:pPr>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784128">
              <w:rPr>
                <w:rFonts w:ascii="Arial Narrow" w:hAnsi="Arial Narrow" w:cs="Arial"/>
                <w:sz w:val="20"/>
                <w:szCs w:val="20"/>
              </w:rPr>
              <w:t>N=58 HbAC</w:t>
            </w:r>
          </w:p>
        </w:tc>
        <w:tc>
          <w:tcPr>
            <w:tcW w:w="245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tabs>
                <w:tab w:val="left" w:pos="1277"/>
              </w:tabs>
              <w:kinsoku w:val="0"/>
              <w:overflowPunct w:val="0"/>
              <w:autoSpaceDE w:val="0"/>
              <w:autoSpaceDN w:val="0"/>
              <w:adjustRightInd w:val="0"/>
              <w:spacing w:before="40" w:after="0" w:line="240" w:lineRule="auto"/>
              <w:ind w:left="57" w:right="57"/>
              <w:jc w:val="left"/>
              <w:rPr>
                <w:rFonts w:ascii="Arial Narrow" w:hAnsi="Arial Narrow" w:cs="Arial"/>
                <w:sz w:val="20"/>
                <w:szCs w:val="20"/>
              </w:rPr>
            </w:pPr>
            <w:r w:rsidRPr="00784128">
              <w:rPr>
                <w:rFonts w:ascii="Arial Narrow" w:hAnsi="Arial Narrow" w:cs="Arial"/>
                <w:sz w:val="20"/>
                <w:szCs w:val="20"/>
              </w:rPr>
              <w:t>6 IE-HPLC analysers</w:t>
            </w:r>
          </w:p>
          <w:p w:rsidR="00C372CE" w:rsidRPr="00784128" w:rsidRDefault="00CF7855" w:rsidP="00784128">
            <w:pPr>
              <w:tabs>
                <w:tab w:val="left" w:pos="1277"/>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At 6% HbA1c</w:t>
            </w:r>
            <w:r w:rsidRPr="00784128">
              <w:rPr>
                <w:rFonts w:ascii="Arial Narrow" w:hAnsi="Arial Narrow" w:cs="Arial"/>
                <w:sz w:val="20"/>
                <w:szCs w:val="20"/>
              </w:rPr>
              <w:tab/>
              <w:t>At 9% HbA1c</w:t>
            </w:r>
          </w:p>
          <w:p w:rsidR="00C372CE" w:rsidRPr="00784128" w:rsidRDefault="00CF7855" w:rsidP="00784128">
            <w:pPr>
              <w:tabs>
                <w:tab w:val="left" w:pos="1277"/>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0.03 ± 0.29%</w:t>
            </w:r>
            <w:r w:rsidRPr="00784128">
              <w:rPr>
                <w:rFonts w:ascii="Arial Narrow" w:hAnsi="Arial Narrow" w:cs="Arial"/>
                <w:sz w:val="20"/>
                <w:szCs w:val="20"/>
              </w:rPr>
              <w:tab/>
            </w:r>
            <w:r w:rsidR="00F7675D">
              <w:rPr>
                <w:rFonts w:ascii="Arial Narrow" w:hAnsi="Arial Narrow" w:cs="Arial"/>
                <w:sz w:val="20"/>
                <w:szCs w:val="20"/>
              </w:rPr>
              <w:t>–</w:t>
            </w:r>
            <w:r w:rsidRPr="00784128">
              <w:rPr>
                <w:rFonts w:ascii="Arial Narrow" w:hAnsi="Arial Narrow" w:cs="Arial"/>
                <w:sz w:val="20"/>
                <w:szCs w:val="20"/>
              </w:rPr>
              <w:t>0.25</w:t>
            </w:r>
            <w:r w:rsidR="00F32F0B">
              <w:rPr>
                <w:rFonts w:ascii="Arial Narrow" w:hAnsi="Arial Narrow" w:cs="Arial"/>
                <w:sz w:val="20"/>
                <w:szCs w:val="20"/>
              </w:rPr>
              <w:t xml:space="preserve"> </w:t>
            </w:r>
            <w:r w:rsidRPr="00784128">
              <w:rPr>
                <w:rFonts w:ascii="Arial Narrow" w:hAnsi="Arial Narrow" w:cs="Arial"/>
                <w:sz w:val="20"/>
                <w:szCs w:val="20"/>
              </w:rPr>
              <w:t>±</w:t>
            </w:r>
            <w:r w:rsidR="00F32F0B">
              <w:rPr>
                <w:rFonts w:ascii="Arial Narrow" w:hAnsi="Arial Narrow" w:cs="Arial"/>
                <w:sz w:val="20"/>
                <w:szCs w:val="20"/>
              </w:rPr>
              <w:t xml:space="preserve"> </w:t>
            </w:r>
            <w:r w:rsidRPr="00784128">
              <w:rPr>
                <w:rFonts w:ascii="Arial Narrow" w:hAnsi="Arial Narrow" w:cs="Arial"/>
                <w:sz w:val="20"/>
                <w:szCs w:val="20"/>
              </w:rPr>
              <w:t>0.42%</w:t>
            </w:r>
          </w:p>
          <w:p w:rsidR="00C372CE" w:rsidRPr="00784128" w:rsidRDefault="00CF7855" w:rsidP="00784128">
            <w:pPr>
              <w:tabs>
                <w:tab w:val="left" w:pos="1277"/>
              </w:tabs>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784128">
              <w:rPr>
                <w:rFonts w:ascii="Arial Narrow" w:hAnsi="Arial Narrow" w:cs="Arial"/>
                <w:sz w:val="20"/>
                <w:szCs w:val="20"/>
              </w:rPr>
              <w:t>–0.08 ± 0.28%</w:t>
            </w:r>
            <w:r w:rsidRPr="00784128">
              <w:rPr>
                <w:rFonts w:ascii="Arial Narrow" w:hAnsi="Arial Narrow" w:cs="Arial"/>
                <w:sz w:val="20"/>
                <w:szCs w:val="20"/>
              </w:rPr>
              <w:tab/>
            </w:r>
            <w:r w:rsidR="00F7675D">
              <w:rPr>
                <w:rFonts w:ascii="Arial Narrow" w:hAnsi="Arial Narrow" w:cs="Arial"/>
                <w:sz w:val="20"/>
                <w:szCs w:val="20"/>
              </w:rPr>
              <w:t>–</w:t>
            </w:r>
            <w:r w:rsidRPr="00784128">
              <w:rPr>
                <w:rFonts w:ascii="Arial Narrow" w:hAnsi="Arial Narrow" w:cs="Arial"/>
                <w:sz w:val="20"/>
                <w:szCs w:val="20"/>
              </w:rPr>
              <w:t>0.13</w:t>
            </w:r>
            <w:r w:rsidR="00F32F0B">
              <w:rPr>
                <w:rFonts w:ascii="Arial Narrow" w:hAnsi="Arial Narrow" w:cs="Arial"/>
                <w:sz w:val="20"/>
                <w:szCs w:val="20"/>
              </w:rPr>
              <w:t xml:space="preserve"> </w:t>
            </w:r>
            <w:r w:rsidRPr="00784128">
              <w:rPr>
                <w:rFonts w:ascii="Arial Narrow" w:hAnsi="Arial Narrow" w:cs="Arial"/>
                <w:sz w:val="20"/>
                <w:szCs w:val="20"/>
              </w:rPr>
              <w:t>±</w:t>
            </w:r>
            <w:r w:rsidR="00F32F0B">
              <w:rPr>
                <w:rFonts w:ascii="Arial Narrow" w:hAnsi="Arial Narrow" w:cs="Arial"/>
                <w:sz w:val="20"/>
                <w:szCs w:val="20"/>
              </w:rPr>
              <w:t xml:space="preserve"> </w:t>
            </w:r>
            <w:r w:rsidRPr="00784128">
              <w:rPr>
                <w:rFonts w:ascii="Arial Narrow" w:hAnsi="Arial Narrow" w:cs="Arial"/>
                <w:sz w:val="20"/>
                <w:szCs w:val="20"/>
              </w:rPr>
              <w:t>0.27%</w:t>
            </w:r>
          </w:p>
        </w:tc>
        <w:tc>
          <w:tcPr>
            <w:tcW w:w="245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tabs>
                <w:tab w:val="left" w:pos="1371"/>
              </w:tabs>
              <w:kinsoku w:val="0"/>
              <w:overflowPunct w:val="0"/>
              <w:autoSpaceDE w:val="0"/>
              <w:autoSpaceDN w:val="0"/>
              <w:adjustRightInd w:val="0"/>
              <w:spacing w:before="40" w:after="0" w:line="240" w:lineRule="auto"/>
              <w:ind w:left="57" w:right="57"/>
              <w:jc w:val="left"/>
              <w:rPr>
                <w:rFonts w:ascii="Arial Narrow" w:hAnsi="Arial Narrow" w:cs="Arial"/>
                <w:spacing w:val="-1"/>
                <w:sz w:val="20"/>
                <w:szCs w:val="20"/>
              </w:rPr>
            </w:pPr>
            <w:r w:rsidRPr="00784128">
              <w:rPr>
                <w:rFonts w:ascii="Arial Narrow" w:hAnsi="Arial Narrow" w:cs="Arial"/>
                <w:spacing w:val="-1"/>
                <w:sz w:val="20"/>
                <w:szCs w:val="20"/>
              </w:rPr>
              <w:t>2 BA-HPLC analysers</w:t>
            </w:r>
          </w:p>
          <w:p w:rsidR="00C372CE" w:rsidRPr="00784128" w:rsidRDefault="00CF7855" w:rsidP="00784128">
            <w:pPr>
              <w:tabs>
                <w:tab w:val="left" w:pos="1230"/>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At 6% HbA1c</w:t>
            </w:r>
            <w:r w:rsidRPr="00784128">
              <w:rPr>
                <w:rFonts w:ascii="Arial Narrow" w:hAnsi="Arial Narrow" w:cs="Arial"/>
                <w:sz w:val="20"/>
                <w:szCs w:val="20"/>
              </w:rPr>
              <w:tab/>
              <w:t>At 9% HbA1c</w:t>
            </w:r>
          </w:p>
          <w:p w:rsidR="00C372CE" w:rsidRPr="00784128" w:rsidRDefault="00CF7855" w:rsidP="00784128">
            <w:pPr>
              <w:tabs>
                <w:tab w:val="left" w:pos="1230"/>
              </w:tabs>
              <w:kinsoku w:val="0"/>
              <w:overflowPunct w:val="0"/>
              <w:autoSpaceDE w:val="0"/>
              <w:autoSpaceDN w:val="0"/>
              <w:adjustRightInd w:val="0"/>
              <w:spacing w:after="0" w:line="240" w:lineRule="auto"/>
              <w:ind w:left="57" w:right="57"/>
              <w:jc w:val="left"/>
              <w:rPr>
                <w:rFonts w:ascii="Arial Narrow" w:hAnsi="Arial Narrow" w:cs="Arial"/>
                <w:spacing w:val="-1"/>
                <w:sz w:val="20"/>
                <w:szCs w:val="20"/>
              </w:rPr>
            </w:pPr>
            <w:r w:rsidRPr="00784128">
              <w:rPr>
                <w:rFonts w:ascii="Arial Narrow" w:hAnsi="Arial Narrow" w:cs="Arial"/>
                <w:sz w:val="20"/>
                <w:szCs w:val="20"/>
              </w:rPr>
              <w:t>–0.04 ± 0.09%</w:t>
            </w:r>
            <w:r w:rsidRPr="00784128">
              <w:rPr>
                <w:rFonts w:ascii="Arial Narrow" w:hAnsi="Arial Narrow" w:cs="Arial"/>
                <w:sz w:val="20"/>
                <w:szCs w:val="20"/>
              </w:rPr>
              <w:tab/>
              <w:t>–0.10 ± 0.01%</w:t>
            </w:r>
          </w:p>
          <w:p w:rsidR="00C372CE" w:rsidRPr="00784128" w:rsidRDefault="00CF7855" w:rsidP="00784128">
            <w:pPr>
              <w:tabs>
                <w:tab w:val="left" w:pos="1230"/>
              </w:tabs>
              <w:kinsoku w:val="0"/>
              <w:overflowPunct w:val="0"/>
              <w:autoSpaceDE w:val="0"/>
              <w:autoSpaceDN w:val="0"/>
              <w:adjustRightInd w:val="0"/>
              <w:spacing w:after="40" w:line="240" w:lineRule="auto"/>
              <w:ind w:left="57" w:right="57"/>
              <w:jc w:val="left"/>
              <w:rPr>
                <w:rFonts w:ascii="Arial Narrow" w:hAnsi="Arial Narrow" w:cs="Arial"/>
                <w:spacing w:val="-1"/>
                <w:sz w:val="20"/>
                <w:szCs w:val="20"/>
              </w:rPr>
            </w:pPr>
            <w:r w:rsidRPr="00784128">
              <w:rPr>
                <w:rFonts w:ascii="Arial Narrow" w:hAnsi="Arial Narrow" w:cs="Arial"/>
                <w:spacing w:val="-1"/>
                <w:sz w:val="20"/>
                <w:szCs w:val="20"/>
              </w:rPr>
              <w:t>–0.03 ± 0.04%</w:t>
            </w:r>
            <w:r w:rsidRPr="00784128">
              <w:rPr>
                <w:rFonts w:ascii="Arial Narrow" w:hAnsi="Arial Narrow" w:cs="Arial"/>
                <w:spacing w:val="-1"/>
                <w:sz w:val="20"/>
                <w:szCs w:val="20"/>
              </w:rPr>
              <w:tab/>
              <w:t>–0.11 ± 0.02%</w:t>
            </w:r>
          </w:p>
        </w:tc>
        <w:tc>
          <w:tcPr>
            <w:tcW w:w="245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tabs>
                <w:tab w:val="left" w:pos="1465"/>
              </w:tabs>
              <w:kinsoku w:val="0"/>
              <w:overflowPunct w:val="0"/>
              <w:autoSpaceDE w:val="0"/>
              <w:autoSpaceDN w:val="0"/>
              <w:adjustRightInd w:val="0"/>
              <w:spacing w:before="40" w:after="0" w:line="240" w:lineRule="auto"/>
              <w:ind w:left="57"/>
              <w:jc w:val="left"/>
              <w:rPr>
                <w:rFonts w:ascii="Arial Narrow" w:hAnsi="Arial Narrow" w:cs="Arial"/>
                <w:sz w:val="20"/>
                <w:szCs w:val="20"/>
              </w:rPr>
            </w:pPr>
            <w:r w:rsidRPr="00784128">
              <w:rPr>
                <w:rFonts w:ascii="Arial Narrow" w:hAnsi="Arial Narrow" w:cs="Arial"/>
                <w:sz w:val="20"/>
                <w:szCs w:val="20"/>
              </w:rPr>
              <w:t xml:space="preserve"> 4 Immunoassays</w:t>
            </w:r>
          </w:p>
          <w:p w:rsidR="00C372CE" w:rsidRPr="00784128" w:rsidRDefault="00CF7855" w:rsidP="00784128">
            <w:pPr>
              <w:tabs>
                <w:tab w:val="left" w:pos="1324"/>
              </w:tabs>
              <w:kinsoku w:val="0"/>
              <w:overflowPunct w:val="0"/>
              <w:autoSpaceDE w:val="0"/>
              <w:autoSpaceDN w:val="0"/>
              <w:adjustRightInd w:val="0"/>
              <w:spacing w:after="0" w:line="240" w:lineRule="auto"/>
              <w:ind w:left="57"/>
              <w:jc w:val="left"/>
              <w:rPr>
                <w:rFonts w:ascii="Arial Narrow" w:hAnsi="Arial Narrow" w:cs="Arial"/>
                <w:sz w:val="20"/>
                <w:szCs w:val="20"/>
              </w:rPr>
            </w:pPr>
            <w:r w:rsidRPr="00784128">
              <w:rPr>
                <w:rFonts w:ascii="Arial Narrow" w:hAnsi="Arial Narrow" w:cs="Arial"/>
                <w:sz w:val="20"/>
                <w:szCs w:val="20"/>
              </w:rPr>
              <w:t>At 6% HbA1c</w:t>
            </w:r>
            <w:r w:rsidRPr="00784128">
              <w:rPr>
                <w:rFonts w:ascii="Arial Narrow" w:hAnsi="Arial Narrow" w:cs="Arial"/>
                <w:sz w:val="20"/>
                <w:szCs w:val="20"/>
              </w:rPr>
              <w:tab/>
              <w:t>At 9% HbA1c</w:t>
            </w:r>
          </w:p>
          <w:p w:rsidR="00C372CE" w:rsidRPr="00784128" w:rsidRDefault="00CF7855" w:rsidP="00784128">
            <w:pPr>
              <w:tabs>
                <w:tab w:val="left" w:pos="1324"/>
              </w:tabs>
              <w:kinsoku w:val="0"/>
              <w:overflowPunct w:val="0"/>
              <w:autoSpaceDE w:val="0"/>
              <w:autoSpaceDN w:val="0"/>
              <w:adjustRightInd w:val="0"/>
              <w:spacing w:after="0" w:line="240" w:lineRule="auto"/>
              <w:ind w:left="57"/>
              <w:jc w:val="left"/>
              <w:rPr>
                <w:rFonts w:ascii="Arial Narrow" w:hAnsi="Arial Narrow" w:cs="Arial"/>
                <w:sz w:val="20"/>
                <w:szCs w:val="20"/>
              </w:rPr>
            </w:pPr>
            <w:r w:rsidRPr="00784128">
              <w:rPr>
                <w:rFonts w:ascii="Arial Narrow" w:hAnsi="Arial Narrow" w:cs="Arial"/>
                <w:sz w:val="20"/>
                <w:szCs w:val="20"/>
              </w:rPr>
              <w:t>0.02 ± 0.24%</w:t>
            </w:r>
            <w:r w:rsidRPr="00784128">
              <w:rPr>
                <w:rFonts w:ascii="Arial Narrow" w:hAnsi="Arial Narrow" w:cs="Arial"/>
                <w:sz w:val="20"/>
                <w:szCs w:val="20"/>
              </w:rPr>
              <w:tab/>
              <w:t>–0.15 ± 0.22%</w:t>
            </w:r>
          </w:p>
          <w:p w:rsidR="00C372CE" w:rsidRPr="00784128" w:rsidRDefault="00CF7855" w:rsidP="00784128">
            <w:pPr>
              <w:tabs>
                <w:tab w:val="left" w:pos="1324"/>
              </w:tabs>
              <w:kinsoku w:val="0"/>
              <w:overflowPunct w:val="0"/>
              <w:autoSpaceDE w:val="0"/>
              <w:autoSpaceDN w:val="0"/>
              <w:adjustRightInd w:val="0"/>
              <w:spacing w:after="0" w:line="240" w:lineRule="auto"/>
              <w:ind w:left="57"/>
              <w:jc w:val="left"/>
              <w:rPr>
                <w:rFonts w:ascii="Arial Narrow" w:hAnsi="Arial Narrow" w:cs="Arial"/>
                <w:sz w:val="20"/>
                <w:szCs w:val="20"/>
              </w:rPr>
            </w:pPr>
            <w:r w:rsidRPr="00784128">
              <w:rPr>
                <w:rFonts w:ascii="Arial Narrow" w:hAnsi="Arial Narrow" w:cs="Arial"/>
                <w:sz w:val="20"/>
                <w:szCs w:val="20"/>
              </w:rPr>
              <w:t>0.08 ± 0.44%</w:t>
            </w:r>
            <w:r w:rsidRPr="00784128">
              <w:rPr>
                <w:rFonts w:ascii="Arial Narrow" w:hAnsi="Arial Narrow" w:cs="Arial"/>
                <w:sz w:val="20"/>
                <w:szCs w:val="20"/>
              </w:rPr>
              <w:tab/>
              <w:t>–0.13 ± 0.34%</w:t>
            </w:r>
          </w:p>
          <w:p w:rsidR="00C372CE" w:rsidRPr="00784128" w:rsidRDefault="00CF7855" w:rsidP="00784128">
            <w:pPr>
              <w:tabs>
                <w:tab w:val="left" w:pos="1465"/>
              </w:tabs>
              <w:kinsoku w:val="0"/>
              <w:overflowPunct w:val="0"/>
              <w:autoSpaceDE w:val="0"/>
              <w:autoSpaceDN w:val="0"/>
              <w:adjustRightInd w:val="0"/>
              <w:spacing w:after="0" w:line="240" w:lineRule="auto"/>
              <w:ind w:left="57"/>
              <w:jc w:val="left"/>
              <w:rPr>
                <w:rFonts w:ascii="Arial Narrow" w:hAnsi="Arial Narrow" w:cs="Arial"/>
                <w:sz w:val="20"/>
                <w:szCs w:val="20"/>
              </w:rPr>
            </w:pPr>
            <w:r w:rsidRPr="00784128">
              <w:rPr>
                <w:rFonts w:ascii="Arial Narrow" w:hAnsi="Arial Narrow" w:cs="Arial"/>
                <w:sz w:val="20"/>
                <w:szCs w:val="20"/>
              </w:rPr>
              <w:t>Olympus AU400 Immunoassay</w:t>
            </w:r>
          </w:p>
          <w:p w:rsidR="00C372CE" w:rsidRPr="00784128" w:rsidRDefault="00CF7855" w:rsidP="00784128">
            <w:pPr>
              <w:tabs>
                <w:tab w:val="left" w:pos="1465"/>
              </w:tabs>
              <w:kinsoku w:val="0"/>
              <w:overflowPunct w:val="0"/>
              <w:autoSpaceDE w:val="0"/>
              <w:autoSpaceDN w:val="0"/>
              <w:adjustRightInd w:val="0"/>
              <w:spacing w:after="0" w:line="240" w:lineRule="auto"/>
              <w:ind w:left="57"/>
              <w:jc w:val="left"/>
              <w:rPr>
                <w:rFonts w:ascii="Arial Narrow" w:hAnsi="Arial Narrow" w:cs="Arial"/>
                <w:sz w:val="20"/>
                <w:szCs w:val="20"/>
              </w:rPr>
            </w:pPr>
            <w:r w:rsidRPr="00784128">
              <w:rPr>
                <w:rFonts w:ascii="Arial Narrow" w:hAnsi="Arial Narrow" w:cs="Arial"/>
                <w:sz w:val="20"/>
                <w:szCs w:val="20"/>
              </w:rPr>
              <w:t>1.36%</w:t>
            </w:r>
            <w:r w:rsidRPr="00784128">
              <w:rPr>
                <w:rFonts w:ascii="Arial Narrow" w:hAnsi="Arial Narrow" w:cs="Arial"/>
                <w:sz w:val="20"/>
                <w:szCs w:val="20"/>
              </w:rPr>
              <w:tab/>
              <w:t>2.25%</w:t>
            </w:r>
          </w:p>
          <w:p w:rsidR="00C372CE" w:rsidRPr="00784128" w:rsidRDefault="00CF7855" w:rsidP="00784128">
            <w:pPr>
              <w:tabs>
                <w:tab w:val="left" w:pos="1465"/>
              </w:tabs>
              <w:kinsoku w:val="0"/>
              <w:overflowPunct w:val="0"/>
              <w:autoSpaceDE w:val="0"/>
              <w:autoSpaceDN w:val="0"/>
              <w:adjustRightInd w:val="0"/>
              <w:spacing w:after="40" w:line="240" w:lineRule="auto"/>
              <w:ind w:left="57"/>
              <w:jc w:val="left"/>
              <w:rPr>
                <w:rFonts w:ascii="Arial Narrow" w:hAnsi="Arial Narrow" w:cs="Arial"/>
                <w:sz w:val="20"/>
                <w:szCs w:val="20"/>
              </w:rPr>
            </w:pPr>
            <w:r w:rsidRPr="00784128">
              <w:rPr>
                <w:rFonts w:ascii="Arial Narrow" w:hAnsi="Arial Narrow" w:cs="Arial"/>
                <w:sz w:val="20"/>
                <w:szCs w:val="20"/>
              </w:rPr>
              <w:t>2.28%</w:t>
            </w:r>
            <w:r w:rsidRPr="00784128">
              <w:rPr>
                <w:rFonts w:ascii="Arial Narrow" w:hAnsi="Arial Narrow" w:cs="Arial"/>
                <w:sz w:val="20"/>
                <w:szCs w:val="20"/>
              </w:rPr>
              <w:tab/>
              <w:t>3.57%</w:t>
            </w:r>
          </w:p>
        </w:tc>
        <w:tc>
          <w:tcPr>
            <w:tcW w:w="368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784128">
              <w:rPr>
                <w:rFonts w:ascii="Arial Narrow" w:hAnsi="Arial Narrow" w:cs="Arial"/>
                <w:sz w:val="20"/>
                <w:szCs w:val="20"/>
              </w:rPr>
              <w:t>Clinically significant differences compared with the Reference Primus CLC 385 BA-HPLC analyser (&gt;0.6% or &gt;0.9% HbA1c at 6% or 9% HbA1c, respectively) were found with only one immunoassay method (Olympus AU400)</w:t>
            </w:r>
          </w:p>
        </w:tc>
      </w:tr>
      <w:tr w:rsidR="000B652D" w:rsidRPr="000B652D" w:rsidTr="00784128">
        <w:trPr>
          <w:trHeight w:val="225"/>
        </w:trPr>
        <w:tc>
          <w:tcPr>
            <w:tcW w:w="1078" w:type="dxa"/>
            <w:tcBorders>
              <w:top w:val="single" w:sz="4" w:space="0" w:color="auto"/>
              <w:left w:val="single" w:sz="4" w:space="0" w:color="auto"/>
              <w:bottom w:val="single" w:sz="4" w:space="0" w:color="auto"/>
              <w:right w:val="single" w:sz="4" w:space="0" w:color="auto"/>
            </w:tcBorders>
          </w:tcPr>
          <w:p w:rsidR="00C372CE" w:rsidRPr="00784128" w:rsidRDefault="00CF7855" w:rsidP="00240905">
            <w:pPr>
              <w:kinsoku w:val="0"/>
              <w:overflowPunct w:val="0"/>
              <w:autoSpaceDE w:val="0"/>
              <w:autoSpaceDN w:val="0"/>
              <w:adjustRightInd w:val="0"/>
              <w:spacing w:before="40" w:after="40" w:line="240" w:lineRule="auto"/>
              <w:ind w:left="57" w:right="57"/>
              <w:jc w:val="left"/>
              <w:rPr>
                <w:rFonts w:ascii="Arial Narrow" w:hAnsi="Arial Narrow" w:cs="Arial"/>
                <w:sz w:val="20"/>
                <w:szCs w:val="20"/>
                <w:highlight w:val="cyan"/>
              </w:rPr>
            </w:pPr>
            <w:r w:rsidRPr="00784128">
              <w:rPr>
                <w:rFonts w:ascii="Arial Narrow" w:hAnsi="Arial Narrow" w:cs="Arial"/>
                <w:sz w:val="20"/>
                <w:szCs w:val="20"/>
              </w:rPr>
              <w:t xml:space="preserve">Roberts </w:t>
            </w:r>
            <w:r w:rsidR="00240905">
              <w:rPr>
                <w:rFonts w:ascii="Arial Narrow" w:hAnsi="Arial Narrow" w:cs="Arial"/>
                <w:sz w:val="20"/>
                <w:szCs w:val="20"/>
              </w:rPr>
              <w:fldChar w:fldCharType="begin">
                <w:fldData xml:space="preserve">PEVuZE5vdGU+PENpdGU+PEF1dGhvcj5Sb2JlcnRzPC9BdXRob3I+PFllYXI+MjAwMjwvWWVhcj48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=
</w:fldData>
              </w:fldChar>
            </w:r>
            <w:r w:rsidR="00240905">
              <w:rPr>
                <w:rFonts w:ascii="Arial Narrow" w:hAnsi="Arial Narrow" w:cs="Arial"/>
                <w:sz w:val="20"/>
                <w:szCs w:val="20"/>
              </w:rPr>
              <w:instrText xml:space="preserve"> ADDIN EN.CITE </w:instrText>
            </w:r>
            <w:r w:rsidR="00240905">
              <w:rPr>
                <w:rFonts w:ascii="Arial Narrow" w:hAnsi="Arial Narrow" w:cs="Arial"/>
                <w:sz w:val="20"/>
                <w:szCs w:val="20"/>
              </w:rPr>
              <w:fldChar w:fldCharType="begin">
                <w:fldData xml:space="preserve">PEVuZE5vdGU+PENpdGU+PEF1dGhvcj5Sb2JlcnRzPC9BdXRob3I+PFllYXI+MjAwMjwvWWVhcj48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=
</w:fldData>
              </w:fldChar>
            </w:r>
            <w:r w:rsidR="00240905">
              <w:rPr>
                <w:rFonts w:ascii="Arial Narrow" w:hAnsi="Arial Narrow" w:cs="Arial"/>
                <w:sz w:val="20"/>
                <w:szCs w:val="20"/>
              </w:rPr>
              <w:instrText xml:space="preserve"> ADDIN EN.CITE.DATA </w:instrText>
            </w:r>
            <w:r w:rsidR="00240905">
              <w:rPr>
                <w:rFonts w:ascii="Arial Narrow" w:hAnsi="Arial Narrow" w:cs="Arial"/>
                <w:sz w:val="20"/>
                <w:szCs w:val="20"/>
              </w:rPr>
            </w:r>
            <w:r w:rsidR="00240905">
              <w:rPr>
                <w:rFonts w:ascii="Arial Narrow" w:hAnsi="Arial Narrow" w:cs="Arial"/>
                <w:sz w:val="20"/>
                <w:szCs w:val="20"/>
              </w:rPr>
              <w:fldChar w:fldCharType="end"/>
            </w:r>
            <w:r w:rsidR="00240905">
              <w:rPr>
                <w:rFonts w:ascii="Arial Narrow" w:hAnsi="Arial Narrow" w:cs="Arial"/>
                <w:sz w:val="20"/>
                <w:szCs w:val="20"/>
              </w:rPr>
            </w:r>
            <w:r w:rsidR="00240905">
              <w:rPr>
                <w:rFonts w:ascii="Arial Narrow" w:hAnsi="Arial Narrow" w:cs="Arial"/>
                <w:sz w:val="20"/>
                <w:szCs w:val="20"/>
              </w:rPr>
              <w:fldChar w:fldCharType="separate"/>
            </w:r>
            <w:r w:rsidR="00240905">
              <w:rPr>
                <w:rFonts w:ascii="Arial Narrow" w:hAnsi="Arial Narrow" w:cs="Arial"/>
                <w:noProof/>
                <w:sz w:val="20"/>
                <w:szCs w:val="20"/>
              </w:rPr>
              <w:t>(</w:t>
            </w:r>
            <w:hyperlink w:anchor="_ENREF_125" w:tooltip="Roberts, 2002 #1309" w:history="1">
              <w:r w:rsidR="00F21346">
                <w:rPr>
                  <w:rFonts w:ascii="Arial Narrow" w:hAnsi="Arial Narrow" w:cs="Arial"/>
                  <w:noProof/>
                  <w:sz w:val="20"/>
                  <w:szCs w:val="20"/>
                </w:rPr>
                <w:t>2002</w:t>
              </w:r>
            </w:hyperlink>
            <w:r w:rsidR="00240905">
              <w:rPr>
                <w:rFonts w:ascii="Arial Narrow" w:hAnsi="Arial Narrow" w:cs="Arial"/>
                <w:noProof/>
                <w:sz w:val="20"/>
                <w:szCs w:val="20"/>
              </w:rPr>
              <w:t>)</w:t>
            </w:r>
            <w:r w:rsidR="00240905">
              <w:rPr>
                <w:rFonts w:ascii="Arial Narrow" w:hAnsi="Arial Narrow" w:cs="Arial"/>
                <w:sz w:val="20"/>
                <w:szCs w:val="20"/>
              </w:rPr>
              <w:fldChar w:fldCharType="end"/>
            </w:r>
            <w:r w:rsidR="00784128">
              <w:rPr>
                <w:rFonts w:ascii="Arial Narrow" w:hAnsi="Arial Narrow" w:cs="Arial"/>
                <w:sz w:val="20"/>
                <w:szCs w:val="20"/>
              </w:rPr>
              <w:t xml:space="preserve"> </w:t>
            </w:r>
            <w:r w:rsidRPr="00784128">
              <w:rPr>
                <w:rFonts w:ascii="Arial Narrow" w:hAnsi="Arial Narrow" w:cs="Arial"/>
                <w:sz w:val="20"/>
                <w:szCs w:val="20"/>
              </w:rPr>
              <w:t>USA and UK</w:t>
            </w:r>
          </w:p>
        </w:tc>
        <w:tc>
          <w:tcPr>
            <w:tcW w:w="1842"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kinsoku w:val="0"/>
              <w:overflowPunct w:val="0"/>
              <w:autoSpaceDE w:val="0"/>
              <w:autoSpaceDN w:val="0"/>
              <w:adjustRightInd w:val="0"/>
              <w:spacing w:before="40" w:after="0" w:line="240" w:lineRule="auto"/>
              <w:ind w:left="57" w:right="57"/>
              <w:jc w:val="left"/>
              <w:rPr>
                <w:rFonts w:ascii="Arial Narrow" w:hAnsi="Arial Narrow" w:cs="Arial"/>
                <w:sz w:val="20"/>
                <w:szCs w:val="20"/>
              </w:rPr>
            </w:pPr>
            <w:r w:rsidRPr="00784128">
              <w:rPr>
                <w:rFonts w:ascii="Arial Narrow" w:hAnsi="Arial Narrow" w:cs="Arial"/>
                <w:sz w:val="20"/>
                <w:szCs w:val="20"/>
              </w:rPr>
              <w:t xml:space="preserve">Mean diff to Ref – </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CLC 330 BA-HPLC</w:t>
            </w:r>
          </w:p>
          <w:p w:rsidR="00C372CE" w:rsidRPr="00784128" w:rsidRDefault="00C372CE"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N=61 HbAS</w:t>
            </w:r>
          </w:p>
          <w:p w:rsidR="00C372CE" w:rsidRPr="00784128" w:rsidRDefault="00CF7855" w:rsidP="00784128">
            <w:pPr>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784128">
              <w:rPr>
                <w:rFonts w:ascii="Arial Narrow" w:hAnsi="Arial Narrow" w:cs="Arial"/>
                <w:sz w:val="20"/>
                <w:szCs w:val="20"/>
              </w:rPr>
              <w:t>N=43 HbAC</w:t>
            </w:r>
          </w:p>
        </w:tc>
        <w:tc>
          <w:tcPr>
            <w:tcW w:w="245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tabs>
                <w:tab w:val="left" w:pos="1418"/>
              </w:tabs>
              <w:kinsoku w:val="0"/>
              <w:overflowPunct w:val="0"/>
              <w:autoSpaceDE w:val="0"/>
              <w:autoSpaceDN w:val="0"/>
              <w:adjustRightInd w:val="0"/>
              <w:spacing w:before="40" w:after="0" w:line="240" w:lineRule="auto"/>
              <w:ind w:left="57" w:right="57"/>
              <w:jc w:val="left"/>
              <w:rPr>
                <w:rFonts w:ascii="Arial Narrow" w:hAnsi="Arial Narrow" w:cs="Arial"/>
                <w:b/>
                <w:sz w:val="20"/>
                <w:szCs w:val="20"/>
              </w:rPr>
            </w:pPr>
            <w:r w:rsidRPr="00784128">
              <w:rPr>
                <w:rFonts w:ascii="Arial Narrow" w:hAnsi="Arial Narrow" w:cs="Arial"/>
                <w:sz w:val="20"/>
                <w:szCs w:val="20"/>
              </w:rPr>
              <w:t>BA-HPLC analysers</w:t>
            </w:r>
          </w:p>
          <w:p w:rsidR="00C372CE" w:rsidRPr="00784128" w:rsidRDefault="00CF7855" w:rsidP="00784128">
            <w:pPr>
              <w:tabs>
                <w:tab w:val="left" w:pos="1418"/>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G-T, Provalis</w:t>
            </w:r>
            <w:r w:rsidRPr="00784128">
              <w:rPr>
                <w:rFonts w:ascii="Arial Narrow" w:hAnsi="Arial Narrow" w:cs="Arial"/>
                <w:sz w:val="20"/>
                <w:szCs w:val="20"/>
              </w:rPr>
              <w:tab/>
              <w:t>Variant, Nyco</w:t>
            </w:r>
          </w:p>
          <w:p w:rsidR="00C372CE" w:rsidRPr="00784128" w:rsidRDefault="00CF7855" w:rsidP="00784128">
            <w:pPr>
              <w:tabs>
                <w:tab w:val="left" w:pos="709"/>
                <w:tab w:val="left" w:pos="1418"/>
                <w:tab w:val="left" w:pos="1985"/>
              </w:tabs>
              <w:kinsoku w:val="0"/>
              <w:overflowPunct w:val="0"/>
              <w:autoSpaceDE w:val="0"/>
              <w:autoSpaceDN w:val="0"/>
              <w:adjustRightInd w:val="0"/>
              <w:spacing w:after="0" w:line="240" w:lineRule="auto"/>
              <w:ind w:left="57"/>
              <w:jc w:val="left"/>
              <w:rPr>
                <w:rFonts w:ascii="Arial Narrow" w:hAnsi="Arial Narrow" w:cs="Arial"/>
                <w:sz w:val="20"/>
                <w:szCs w:val="20"/>
              </w:rPr>
            </w:pPr>
            <w:r w:rsidRPr="00784128">
              <w:rPr>
                <w:rFonts w:ascii="Arial Narrow" w:hAnsi="Arial Narrow" w:cs="Arial"/>
                <w:sz w:val="20"/>
                <w:szCs w:val="20"/>
              </w:rPr>
              <w:t>At 6%</w:t>
            </w:r>
            <w:r w:rsidRPr="00784128">
              <w:rPr>
                <w:rFonts w:ascii="Arial Narrow" w:hAnsi="Arial Narrow" w:cs="Arial"/>
                <w:sz w:val="20"/>
                <w:szCs w:val="20"/>
              </w:rPr>
              <w:tab/>
              <w:t>At 9%</w:t>
            </w:r>
            <w:r w:rsidRPr="00784128">
              <w:rPr>
                <w:rFonts w:ascii="Arial Narrow" w:hAnsi="Arial Narrow" w:cs="Arial"/>
                <w:sz w:val="20"/>
                <w:szCs w:val="20"/>
              </w:rPr>
              <w:tab/>
              <w:t>At 6%</w:t>
            </w:r>
            <w:r w:rsidRPr="00784128">
              <w:rPr>
                <w:rFonts w:ascii="Arial Narrow" w:hAnsi="Arial Narrow" w:cs="Arial"/>
                <w:sz w:val="20"/>
                <w:szCs w:val="20"/>
              </w:rPr>
              <w:tab/>
              <w:t>At 9%</w:t>
            </w:r>
          </w:p>
          <w:p w:rsidR="00C372CE" w:rsidRPr="00784128" w:rsidRDefault="00CF7855" w:rsidP="00784128">
            <w:pPr>
              <w:tabs>
                <w:tab w:val="left" w:pos="709"/>
                <w:tab w:val="left" w:pos="1418"/>
                <w:tab w:val="left" w:pos="1985"/>
              </w:tabs>
              <w:kinsoku w:val="0"/>
              <w:overflowPunct w:val="0"/>
              <w:autoSpaceDE w:val="0"/>
              <w:autoSpaceDN w:val="0"/>
              <w:adjustRightInd w:val="0"/>
              <w:spacing w:after="0" w:line="240" w:lineRule="auto"/>
              <w:ind w:left="57"/>
              <w:jc w:val="left"/>
              <w:rPr>
                <w:rFonts w:ascii="Arial Narrow" w:hAnsi="Arial Narrow" w:cs="Arial"/>
                <w:sz w:val="20"/>
                <w:szCs w:val="20"/>
              </w:rPr>
            </w:pPr>
            <w:r w:rsidRPr="00784128">
              <w:rPr>
                <w:rFonts w:ascii="Arial Narrow" w:hAnsi="Arial Narrow" w:cs="Arial"/>
                <w:sz w:val="20"/>
                <w:szCs w:val="20"/>
              </w:rPr>
              <w:t>0.42</w:t>
            </w:r>
            <w:r w:rsidRPr="00784128">
              <w:rPr>
                <w:rFonts w:ascii="Arial Narrow" w:hAnsi="Arial Narrow" w:cs="Arial"/>
                <w:sz w:val="20"/>
                <w:szCs w:val="20"/>
              </w:rPr>
              <w:tab/>
              <w:t>0.55</w:t>
            </w:r>
            <w:r w:rsidRPr="00784128">
              <w:rPr>
                <w:rFonts w:ascii="Arial Narrow" w:hAnsi="Arial Narrow" w:cs="Arial"/>
                <w:sz w:val="20"/>
                <w:szCs w:val="20"/>
              </w:rPr>
              <w:tab/>
              <w:t>0.14</w:t>
            </w:r>
            <w:r w:rsidRPr="00784128">
              <w:rPr>
                <w:rFonts w:ascii="Arial Narrow" w:hAnsi="Arial Narrow" w:cs="Arial"/>
                <w:sz w:val="20"/>
                <w:szCs w:val="20"/>
              </w:rPr>
              <w:tab/>
              <w:t>0.27</w:t>
            </w:r>
          </w:p>
          <w:p w:rsidR="00C372CE" w:rsidRPr="00784128" w:rsidRDefault="00CF7855" w:rsidP="00784128">
            <w:pPr>
              <w:tabs>
                <w:tab w:val="left" w:pos="709"/>
                <w:tab w:val="left" w:pos="1418"/>
                <w:tab w:val="left" w:pos="1985"/>
              </w:tabs>
              <w:kinsoku w:val="0"/>
              <w:overflowPunct w:val="0"/>
              <w:autoSpaceDE w:val="0"/>
              <w:autoSpaceDN w:val="0"/>
              <w:adjustRightInd w:val="0"/>
              <w:spacing w:after="40" w:line="240" w:lineRule="auto"/>
              <w:ind w:left="57"/>
              <w:jc w:val="left"/>
              <w:rPr>
                <w:rFonts w:ascii="Arial Narrow" w:hAnsi="Arial Narrow" w:cs="Arial"/>
                <w:sz w:val="20"/>
                <w:szCs w:val="20"/>
              </w:rPr>
            </w:pPr>
            <w:r w:rsidRPr="00784128">
              <w:rPr>
                <w:rFonts w:ascii="Arial Narrow" w:hAnsi="Arial Narrow" w:cs="Arial"/>
                <w:sz w:val="20"/>
                <w:szCs w:val="20"/>
              </w:rPr>
              <w:t>1.0</w:t>
            </w:r>
            <w:r w:rsidRPr="00784128">
              <w:rPr>
                <w:rFonts w:ascii="Arial Narrow" w:hAnsi="Arial Narrow" w:cs="Arial"/>
                <w:sz w:val="20"/>
                <w:szCs w:val="20"/>
                <w:vertAlign w:val="superscript"/>
              </w:rPr>
              <w:t>a</w:t>
            </w:r>
            <w:r w:rsidRPr="00784128">
              <w:rPr>
                <w:rFonts w:ascii="Arial Narrow" w:hAnsi="Arial Narrow" w:cs="Arial"/>
                <w:sz w:val="20"/>
                <w:szCs w:val="20"/>
              </w:rPr>
              <w:tab/>
              <w:t>1.09</w:t>
            </w:r>
            <w:r w:rsidRPr="00784128">
              <w:rPr>
                <w:rFonts w:ascii="Arial Narrow" w:hAnsi="Arial Narrow" w:cs="Arial"/>
                <w:sz w:val="20"/>
                <w:szCs w:val="20"/>
                <w:vertAlign w:val="superscript"/>
              </w:rPr>
              <w:t>a</w:t>
            </w:r>
            <w:r w:rsidRPr="00784128">
              <w:rPr>
                <w:rFonts w:ascii="Arial Narrow" w:hAnsi="Arial Narrow" w:cs="Arial"/>
                <w:sz w:val="20"/>
                <w:szCs w:val="20"/>
              </w:rPr>
              <w:tab/>
              <w:t>0.41</w:t>
            </w:r>
            <w:r w:rsidRPr="00784128">
              <w:rPr>
                <w:rFonts w:ascii="Arial Narrow" w:hAnsi="Arial Narrow" w:cs="Arial"/>
                <w:sz w:val="20"/>
                <w:szCs w:val="20"/>
              </w:rPr>
              <w:tab/>
              <w:t>0.33</w:t>
            </w:r>
          </w:p>
        </w:tc>
        <w:tc>
          <w:tcPr>
            <w:tcW w:w="245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tabs>
                <w:tab w:val="left" w:pos="1654"/>
              </w:tabs>
              <w:kinsoku w:val="0"/>
              <w:overflowPunct w:val="0"/>
              <w:autoSpaceDE w:val="0"/>
              <w:autoSpaceDN w:val="0"/>
              <w:adjustRightInd w:val="0"/>
              <w:spacing w:before="40" w:after="0" w:line="240" w:lineRule="auto"/>
              <w:ind w:left="57" w:right="57"/>
              <w:jc w:val="left"/>
              <w:rPr>
                <w:rFonts w:ascii="Arial Narrow" w:hAnsi="Arial Narrow" w:cs="Arial"/>
                <w:spacing w:val="-1"/>
                <w:sz w:val="20"/>
                <w:szCs w:val="20"/>
              </w:rPr>
            </w:pPr>
            <w:r w:rsidRPr="00784128">
              <w:rPr>
                <w:rFonts w:ascii="Arial Narrow" w:hAnsi="Arial Narrow" w:cs="Arial"/>
                <w:spacing w:val="-1"/>
                <w:sz w:val="20"/>
                <w:szCs w:val="20"/>
              </w:rPr>
              <w:t>IE-HPLC analysers</w:t>
            </w:r>
          </w:p>
          <w:p w:rsidR="00C372CE" w:rsidRPr="00784128" w:rsidRDefault="00CF7855" w:rsidP="00784128">
            <w:pPr>
              <w:tabs>
                <w:tab w:val="left" w:pos="1371"/>
              </w:tabs>
              <w:kinsoku w:val="0"/>
              <w:overflowPunct w:val="0"/>
              <w:autoSpaceDE w:val="0"/>
              <w:autoSpaceDN w:val="0"/>
              <w:adjustRightInd w:val="0"/>
              <w:spacing w:after="0" w:line="240" w:lineRule="auto"/>
              <w:ind w:left="57" w:right="57"/>
              <w:jc w:val="left"/>
              <w:rPr>
                <w:rFonts w:ascii="Arial Narrow" w:hAnsi="Arial Narrow" w:cs="Arial"/>
                <w:b/>
                <w:spacing w:val="-1"/>
                <w:sz w:val="20"/>
                <w:szCs w:val="20"/>
              </w:rPr>
            </w:pPr>
            <w:r w:rsidRPr="00784128">
              <w:rPr>
                <w:rFonts w:ascii="Arial Narrow" w:hAnsi="Arial Narrow" w:cs="Arial"/>
                <w:spacing w:val="-1"/>
                <w:sz w:val="20"/>
                <w:szCs w:val="20"/>
              </w:rPr>
              <w:t>HA8140</w:t>
            </w:r>
            <w:r w:rsidRPr="00784128">
              <w:rPr>
                <w:rFonts w:ascii="Arial Narrow" w:hAnsi="Arial Narrow" w:cs="Arial"/>
                <w:spacing w:val="-1"/>
                <w:sz w:val="20"/>
                <w:szCs w:val="20"/>
              </w:rPr>
              <w:tab/>
              <w:t>Variant II</w:t>
            </w:r>
          </w:p>
          <w:p w:rsidR="00C372CE" w:rsidRPr="00784128" w:rsidRDefault="00CF7855" w:rsidP="00784128">
            <w:pPr>
              <w:tabs>
                <w:tab w:val="left" w:pos="662"/>
                <w:tab w:val="left" w:pos="1371"/>
                <w:tab w:val="left" w:pos="1938"/>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At 6%</w:t>
            </w:r>
            <w:r w:rsidRPr="00784128">
              <w:rPr>
                <w:rFonts w:ascii="Arial Narrow" w:hAnsi="Arial Narrow" w:cs="Arial"/>
                <w:sz w:val="20"/>
                <w:szCs w:val="20"/>
              </w:rPr>
              <w:tab/>
              <w:t>At 9%</w:t>
            </w:r>
            <w:r w:rsidRPr="00784128">
              <w:rPr>
                <w:rFonts w:ascii="Arial Narrow" w:hAnsi="Arial Narrow" w:cs="Arial"/>
                <w:sz w:val="20"/>
                <w:szCs w:val="20"/>
              </w:rPr>
              <w:tab/>
              <w:t>At 6%</w:t>
            </w:r>
            <w:r w:rsidRPr="00784128">
              <w:rPr>
                <w:rFonts w:ascii="Arial Narrow" w:hAnsi="Arial Narrow" w:cs="Arial"/>
                <w:sz w:val="20"/>
                <w:szCs w:val="20"/>
              </w:rPr>
              <w:tab/>
              <w:t>At 9%</w:t>
            </w:r>
          </w:p>
          <w:p w:rsidR="00C372CE" w:rsidRPr="00784128" w:rsidRDefault="00CF7855" w:rsidP="00784128">
            <w:pPr>
              <w:tabs>
                <w:tab w:val="left" w:pos="662"/>
                <w:tab w:val="left" w:pos="1371"/>
                <w:tab w:val="left" w:pos="1938"/>
              </w:tabs>
              <w:kinsoku w:val="0"/>
              <w:overflowPunct w:val="0"/>
              <w:autoSpaceDE w:val="0"/>
              <w:autoSpaceDN w:val="0"/>
              <w:adjustRightInd w:val="0"/>
              <w:spacing w:after="0" w:line="240" w:lineRule="auto"/>
              <w:ind w:left="57" w:right="57"/>
              <w:jc w:val="left"/>
              <w:rPr>
                <w:rFonts w:ascii="Arial Narrow" w:hAnsi="Arial Narrow" w:cs="Arial"/>
                <w:spacing w:val="-1"/>
                <w:sz w:val="20"/>
                <w:szCs w:val="20"/>
              </w:rPr>
            </w:pPr>
            <w:r w:rsidRPr="00784128">
              <w:rPr>
                <w:rFonts w:ascii="Arial Narrow" w:hAnsi="Arial Narrow" w:cs="Arial"/>
                <w:spacing w:val="-1"/>
                <w:sz w:val="20"/>
                <w:szCs w:val="20"/>
              </w:rPr>
              <w:t>0.81</w:t>
            </w:r>
            <w:r w:rsidRPr="00784128">
              <w:rPr>
                <w:rFonts w:ascii="Arial Narrow" w:hAnsi="Arial Narrow" w:cs="Arial"/>
                <w:spacing w:val="-1"/>
                <w:sz w:val="20"/>
                <w:szCs w:val="20"/>
                <w:vertAlign w:val="superscript"/>
              </w:rPr>
              <w:t>a</w:t>
            </w:r>
            <w:r w:rsidRPr="00784128">
              <w:rPr>
                <w:rFonts w:ascii="Arial Narrow" w:hAnsi="Arial Narrow" w:cs="Arial"/>
                <w:spacing w:val="-1"/>
                <w:sz w:val="20"/>
                <w:szCs w:val="20"/>
              </w:rPr>
              <w:tab/>
              <w:t>0.57</w:t>
            </w:r>
            <w:r w:rsidRPr="00784128">
              <w:rPr>
                <w:rFonts w:ascii="Arial Narrow" w:hAnsi="Arial Narrow" w:cs="Arial"/>
                <w:spacing w:val="-1"/>
                <w:sz w:val="20"/>
                <w:szCs w:val="20"/>
              </w:rPr>
              <w:tab/>
              <w:t>0.57</w:t>
            </w:r>
            <w:r w:rsidRPr="00784128">
              <w:rPr>
                <w:rFonts w:ascii="Arial Narrow" w:hAnsi="Arial Narrow" w:cs="Arial"/>
                <w:spacing w:val="-1"/>
                <w:sz w:val="20"/>
                <w:szCs w:val="20"/>
              </w:rPr>
              <w:tab/>
              <w:t>0.43</w:t>
            </w:r>
          </w:p>
          <w:p w:rsidR="00C372CE" w:rsidRPr="00784128" w:rsidRDefault="00CF7855" w:rsidP="00784128">
            <w:pPr>
              <w:tabs>
                <w:tab w:val="left" w:pos="662"/>
                <w:tab w:val="left" w:pos="1371"/>
                <w:tab w:val="left" w:pos="1938"/>
              </w:tabs>
              <w:kinsoku w:val="0"/>
              <w:overflowPunct w:val="0"/>
              <w:autoSpaceDE w:val="0"/>
              <w:autoSpaceDN w:val="0"/>
              <w:adjustRightInd w:val="0"/>
              <w:spacing w:after="40" w:line="240" w:lineRule="auto"/>
              <w:ind w:left="57" w:right="57"/>
              <w:jc w:val="left"/>
              <w:rPr>
                <w:rFonts w:ascii="Arial Narrow" w:hAnsi="Arial Narrow" w:cs="Arial"/>
                <w:spacing w:val="-1"/>
                <w:sz w:val="20"/>
                <w:szCs w:val="20"/>
              </w:rPr>
            </w:pPr>
            <w:r w:rsidRPr="00784128">
              <w:rPr>
                <w:rFonts w:ascii="Arial Narrow" w:hAnsi="Arial Narrow" w:cs="Arial"/>
                <w:spacing w:val="-1"/>
                <w:sz w:val="20"/>
                <w:szCs w:val="20"/>
              </w:rPr>
              <w:t>0.22</w:t>
            </w:r>
            <w:r w:rsidRPr="00784128">
              <w:rPr>
                <w:rFonts w:ascii="Arial Narrow" w:hAnsi="Arial Narrow" w:cs="Arial"/>
                <w:spacing w:val="-1"/>
                <w:sz w:val="20"/>
                <w:szCs w:val="20"/>
              </w:rPr>
              <w:tab/>
              <w:t>0.28</w:t>
            </w:r>
            <w:r w:rsidRPr="00784128">
              <w:rPr>
                <w:rFonts w:ascii="Arial Narrow" w:hAnsi="Arial Narrow" w:cs="Arial"/>
                <w:spacing w:val="-1"/>
                <w:sz w:val="20"/>
                <w:szCs w:val="20"/>
              </w:rPr>
              <w:tab/>
              <w:t>0.42</w:t>
            </w:r>
            <w:r w:rsidRPr="00784128">
              <w:rPr>
                <w:rFonts w:ascii="Arial Narrow" w:hAnsi="Arial Narrow" w:cs="Arial"/>
                <w:spacing w:val="-1"/>
                <w:sz w:val="20"/>
                <w:szCs w:val="20"/>
              </w:rPr>
              <w:tab/>
              <w:t>0.42</w:t>
            </w:r>
          </w:p>
        </w:tc>
        <w:tc>
          <w:tcPr>
            <w:tcW w:w="245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tabs>
                <w:tab w:val="left" w:pos="1654"/>
              </w:tabs>
              <w:kinsoku w:val="0"/>
              <w:overflowPunct w:val="0"/>
              <w:autoSpaceDE w:val="0"/>
              <w:autoSpaceDN w:val="0"/>
              <w:adjustRightInd w:val="0"/>
              <w:spacing w:before="40" w:after="0" w:line="240" w:lineRule="auto"/>
              <w:ind w:left="57" w:right="57"/>
              <w:jc w:val="left"/>
              <w:rPr>
                <w:rFonts w:ascii="Arial Narrow" w:hAnsi="Arial Narrow" w:cs="Arial"/>
                <w:spacing w:val="-1"/>
                <w:sz w:val="20"/>
                <w:szCs w:val="20"/>
              </w:rPr>
            </w:pPr>
            <w:r w:rsidRPr="00784128">
              <w:rPr>
                <w:rFonts w:ascii="Arial Narrow" w:hAnsi="Arial Narrow" w:cs="Arial"/>
                <w:spacing w:val="-1"/>
                <w:sz w:val="20"/>
                <w:szCs w:val="20"/>
              </w:rPr>
              <w:t>Immunoassays</w:t>
            </w:r>
          </w:p>
          <w:p w:rsidR="00C372CE" w:rsidRPr="00784128" w:rsidRDefault="00CF7855" w:rsidP="00784128">
            <w:pPr>
              <w:tabs>
                <w:tab w:val="left" w:pos="1607"/>
              </w:tabs>
              <w:kinsoku w:val="0"/>
              <w:overflowPunct w:val="0"/>
              <w:autoSpaceDE w:val="0"/>
              <w:autoSpaceDN w:val="0"/>
              <w:adjustRightInd w:val="0"/>
              <w:spacing w:after="0" w:line="240" w:lineRule="auto"/>
              <w:ind w:left="57" w:right="57"/>
              <w:jc w:val="left"/>
              <w:rPr>
                <w:rFonts w:ascii="Arial Narrow" w:hAnsi="Arial Narrow" w:cs="Arial"/>
                <w:spacing w:val="-1"/>
                <w:sz w:val="20"/>
                <w:szCs w:val="20"/>
              </w:rPr>
            </w:pPr>
            <w:r w:rsidRPr="00784128">
              <w:rPr>
                <w:rFonts w:ascii="Arial Narrow" w:hAnsi="Arial Narrow" w:cs="Arial"/>
                <w:spacing w:val="-1"/>
                <w:sz w:val="20"/>
                <w:szCs w:val="20"/>
              </w:rPr>
              <w:t>Synchron</w:t>
            </w:r>
            <w:r w:rsidRPr="00784128">
              <w:rPr>
                <w:rFonts w:ascii="Arial Narrow" w:hAnsi="Arial Narrow" w:cs="Arial"/>
                <w:spacing w:val="-1"/>
                <w:sz w:val="20"/>
                <w:szCs w:val="20"/>
              </w:rPr>
              <w:tab/>
              <w:t>Integra</w:t>
            </w:r>
          </w:p>
          <w:p w:rsidR="00C372CE" w:rsidRPr="00784128" w:rsidRDefault="00CF7855" w:rsidP="00784128">
            <w:pPr>
              <w:tabs>
                <w:tab w:val="left" w:pos="615"/>
                <w:tab w:val="left" w:pos="1323"/>
                <w:tab w:val="left" w:pos="1918"/>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At 6%</w:t>
            </w:r>
            <w:r w:rsidRPr="00784128">
              <w:rPr>
                <w:rFonts w:ascii="Arial Narrow" w:hAnsi="Arial Narrow" w:cs="Arial"/>
                <w:sz w:val="20"/>
                <w:szCs w:val="20"/>
              </w:rPr>
              <w:tab/>
              <w:t>At 9%</w:t>
            </w:r>
            <w:r w:rsidRPr="00784128">
              <w:rPr>
                <w:rFonts w:ascii="Arial Narrow" w:hAnsi="Arial Narrow" w:cs="Arial"/>
                <w:sz w:val="20"/>
                <w:szCs w:val="20"/>
              </w:rPr>
              <w:tab/>
              <w:t>At 6%</w:t>
            </w:r>
            <w:r w:rsidRPr="00784128">
              <w:rPr>
                <w:rFonts w:ascii="Arial Narrow" w:hAnsi="Arial Narrow" w:cs="Arial"/>
                <w:sz w:val="20"/>
                <w:szCs w:val="20"/>
              </w:rPr>
              <w:tab/>
              <w:t>At 9%</w:t>
            </w:r>
          </w:p>
          <w:p w:rsidR="00C372CE" w:rsidRPr="00784128" w:rsidRDefault="00CF7855" w:rsidP="00784128">
            <w:pPr>
              <w:tabs>
                <w:tab w:val="left" w:pos="615"/>
                <w:tab w:val="left" w:pos="1323"/>
                <w:tab w:val="left" w:pos="1890"/>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pacing w:val="-1"/>
                <w:sz w:val="20"/>
                <w:szCs w:val="20"/>
              </w:rPr>
              <w:t>–0.41</w:t>
            </w:r>
            <w:r w:rsidRPr="00784128">
              <w:rPr>
                <w:rFonts w:ascii="Arial Narrow" w:hAnsi="Arial Narrow" w:cs="Arial"/>
                <w:sz w:val="20"/>
                <w:szCs w:val="20"/>
              </w:rPr>
              <w:tab/>
            </w:r>
            <w:r w:rsidRPr="00784128">
              <w:rPr>
                <w:rFonts w:ascii="Arial Narrow" w:hAnsi="Arial Narrow" w:cs="Arial"/>
                <w:spacing w:val="-1"/>
                <w:sz w:val="20"/>
                <w:szCs w:val="20"/>
              </w:rPr>
              <w:t>–0.19</w:t>
            </w:r>
            <w:r w:rsidRPr="00784128">
              <w:rPr>
                <w:rFonts w:ascii="Arial Narrow" w:hAnsi="Arial Narrow" w:cs="Arial"/>
                <w:sz w:val="20"/>
                <w:szCs w:val="20"/>
              </w:rPr>
              <w:tab/>
              <w:t>1.45</w:t>
            </w:r>
            <w:r w:rsidRPr="00784128">
              <w:rPr>
                <w:rFonts w:ascii="Arial Narrow" w:hAnsi="Arial Narrow" w:cs="Arial"/>
                <w:spacing w:val="-1"/>
                <w:sz w:val="20"/>
                <w:szCs w:val="20"/>
                <w:vertAlign w:val="superscript"/>
              </w:rPr>
              <w:t>a</w:t>
            </w:r>
            <w:r w:rsidRPr="00784128">
              <w:rPr>
                <w:rFonts w:ascii="Arial Narrow" w:hAnsi="Arial Narrow" w:cs="Arial"/>
                <w:sz w:val="20"/>
                <w:szCs w:val="20"/>
              </w:rPr>
              <w:tab/>
              <w:t>2.74</w:t>
            </w:r>
            <w:r w:rsidRPr="00784128">
              <w:rPr>
                <w:rFonts w:ascii="Arial Narrow" w:hAnsi="Arial Narrow" w:cs="Arial"/>
                <w:spacing w:val="-1"/>
                <w:sz w:val="20"/>
                <w:szCs w:val="20"/>
                <w:vertAlign w:val="superscript"/>
              </w:rPr>
              <w:t>a</w:t>
            </w:r>
          </w:p>
          <w:p w:rsidR="00C372CE" w:rsidRPr="00784128" w:rsidRDefault="00CF7855" w:rsidP="00784128">
            <w:pPr>
              <w:tabs>
                <w:tab w:val="left" w:pos="615"/>
                <w:tab w:val="left" w:pos="1323"/>
                <w:tab w:val="left" w:pos="1890"/>
              </w:tabs>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784128">
              <w:rPr>
                <w:rFonts w:ascii="Arial Narrow" w:hAnsi="Arial Narrow" w:cs="Arial"/>
                <w:spacing w:val="-1"/>
                <w:sz w:val="20"/>
                <w:szCs w:val="20"/>
              </w:rPr>
              <w:t>–0.52</w:t>
            </w:r>
            <w:r w:rsidRPr="00784128">
              <w:rPr>
                <w:rFonts w:ascii="Arial Narrow" w:hAnsi="Arial Narrow" w:cs="Arial"/>
                <w:sz w:val="20"/>
                <w:szCs w:val="20"/>
              </w:rPr>
              <w:tab/>
            </w:r>
            <w:r w:rsidRPr="00784128">
              <w:rPr>
                <w:rFonts w:ascii="Arial Narrow" w:hAnsi="Arial Narrow" w:cs="Arial"/>
                <w:spacing w:val="-1"/>
                <w:sz w:val="20"/>
                <w:szCs w:val="20"/>
              </w:rPr>
              <w:t>–0.27</w:t>
            </w:r>
            <w:r w:rsidRPr="00784128">
              <w:rPr>
                <w:rFonts w:ascii="Arial Narrow" w:hAnsi="Arial Narrow" w:cs="Arial"/>
                <w:sz w:val="20"/>
                <w:szCs w:val="20"/>
              </w:rPr>
              <w:tab/>
              <w:t>2.18</w:t>
            </w:r>
            <w:r w:rsidRPr="00784128">
              <w:rPr>
                <w:rFonts w:ascii="Arial Narrow" w:hAnsi="Arial Narrow" w:cs="Arial"/>
                <w:spacing w:val="-1"/>
                <w:sz w:val="20"/>
                <w:szCs w:val="20"/>
                <w:vertAlign w:val="superscript"/>
              </w:rPr>
              <w:t>a</w:t>
            </w:r>
            <w:r w:rsidRPr="00784128">
              <w:rPr>
                <w:rFonts w:ascii="Arial Narrow" w:hAnsi="Arial Narrow" w:cs="Arial"/>
                <w:sz w:val="20"/>
                <w:szCs w:val="20"/>
              </w:rPr>
              <w:tab/>
              <w:t>4.10</w:t>
            </w:r>
            <w:r w:rsidRPr="00784128">
              <w:rPr>
                <w:rFonts w:ascii="Arial Narrow" w:hAnsi="Arial Narrow" w:cs="Arial"/>
                <w:spacing w:val="-1"/>
                <w:sz w:val="20"/>
                <w:szCs w:val="20"/>
                <w:vertAlign w:val="superscript"/>
              </w:rPr>
              <w:t>a</w:t>
            </w:r>
          </w:p>
        </w:tc>
        <w:tc>
          <w:tcPr>
            <w:tcW w:w="368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784128">
              <w:rPr>
                <w:rFonts w:ascii="Arial Narrow" w:hAnsi="Arial Narrow" w:cs="Arial"/>
                <w:spacing w:val="-1"/>
                <w:sz w:val="20"/>
                <w:szCs w:val="20"/>
                <w:vertAlign w:val="superscript"/>
              </w:rPr>
              <w:t>a</w:t>
            </w:r>
            <w:r w:rsidRPr="00784128">
              <w:rPr>
                <w:rFonts w:ascii="Arial Narrow" w:hAnsi="Arial Narrow" w:cs="Arial"/>
                <w:sz w:val="20"/>
                <w:szCs w:val="20"/>
              </w:rPr>
              <w:t xml:space="preserve"> p&gt;0.05</w:t>
            </w:r>
          </w:p>
          <w:p w:rsidR="00C372CE" w:rsidRPr="00784128" w:rsidRDefault="00CF7855" w:rsidP="00784128">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784128">
              <w:rPr>
                <w:rFonts w:ascii="Arial Narrow" w:hAnsi="Arial Narrow" w:cs="Arial"/>
                <w:sz w:val="20"/>
                <w:szCs w:val="20"/>
              </w:rPr>
              <w:t xml:space="preserve">The presence of HbC or HbS can produce clinically </w:t>
            </w:r>
            <w:r w:rsidR="000C5089">
              <w:rPr>
                <w:rFonts w:ascii="Arial Narrow" w:hAnsi="Arial Narrow" w:cs="Arial"/>
                <w:sz w:val="20"/>
                <w:szCs w:val="20"/>
              </w:rPr>
              <w:t>s</w:t>
            </w:r>
            <w:r w:rsidRPr="00784128">
              <w:rPr>
                <w:rFonts w:ascii="Arial Narrow" w:hAnsi="Arial Narrow" w:cs="Arial"/>
                <w:sz w:val="20"/>
                <w:szCs w:val="20"/>
              </w:rPr>
              <w:t>ignificant differences in gHb results for some methods.</w:t>
            </w:r>
          </w:p>
          <w:p w:rsidR="00C372CE" w:rsidRPr="00784128" w:rsidRDefault="00CF7855" w:rsidP="00784128">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784128">
              <w:rPr>
                <w:rFonts w:ascii="Arial Narrow" w:hAnsi="Arial Narrow" w:cs="Arial"/>
                <w:sz w:val="20"/>
                <w:szCs w:val="20"/>
              </w:rPr>
              <w:t>For all the methods examined in this study that had clinically significant effects, the percentage of HbA1c was overestimated.</w:t>
            </w:r>
          </w:p>
        </w:tc>
      </w:tr>
      <w:tr w:rsidR="000B652D" w:rsidRPr="000B652D" w:rsidTr="00784128">
        <w:trPr>
          <w:trHeight w:val="225"/>
        </w:trPr>
        <w:tc>
          <w:tcPr>
            <w:tcW w:w="1078" w:type="dxa"/>
            <w:tcBorders>
              <w:top w:val="single" w:sz="4" w:space="0" w:color="auto"/>
              <w:left w:val="single" w:sz="4" w:space="0" w:color="auto"/>
              <w:bottom w:val="single" w:sz="4" w:space="0" w:color="auto"/>
              <w:right w:val="single" w:sz="4" w:space="0" w:color="auto"/>
            </w:tcBorders>
          </w:tcPr>
          <w:p w:rsidR="00C372CE" w:rsidRPr="00784128" w:rsidRDefault="00CF7855" w:rsidP="00240905">
            <w:pPr>
              <w:kinsoku w:val="0"/>
              <w:overflowPunct w:val="0"/>
              <w:autoSpaceDE w:val="0"/>
              <w:autoSpaceDN w:val="0"/>
              <w:adjustRightInd w:val="0"/>
              <w:spacing w:before="40" w:after="40" w:line="240" w:lineRule="auto"/>
              <w:ind w:left="57" w:right="57"/>
              <w:jc w:val="left"/>
              <w:rPr>
                <w:rFonts w:ascii="Arial Narrow" w:hAnsi="Arial Narrow" w:cs="Arial"/>
                <w:sz w:val="20"/>
                <w:szCs w:val="20"/>
                <w:highlight w:val="cyan"/>
              </w:rPr>
            </w:pPr>
            <w:r w:rsidRPr="00784128">
              <w:rPr>
                <w:rFonts w:ascii="Arial Narrow" w:hAnsi="Arial Narrow" w:cs="Arial"/>
                <w:sz w:val="20"/>
                <w:szCs w:val="20"/>
              </w:rPr>
              <w:t xml:space="preserve">Schnedl </w:t>
            </w:r>
            <w:r w:rsidR="00240905">
              <w:rPr>
                <w:rFonts w:ascii="Arial Narrow" w:hAnsi="Arial Narrow" w:cs="Arial"/>
                <w:sz w:val="20"/>
                <w:szCs w:val="20"/>
              </w:rPr>
              <w:fldChar w:fldCharType="begin"/>
            </w:r>
            <w:r w:rsidR="00240905">
              <w:rPr>
                <w:rFonts w:ascii="Arial Narrow" w:hAnsi="Arial Narrow" w:cs="Arial"/>
                <w:sz w:val="20"/>
                <w:szCs w:val="20"/>
              </w:rPr>
              <w:instrText xml:space="preserve"> ADDIN EN.CITE &lt;EndNote&gt;&lt;Cite&gt;&lt;Author&gt;Schnedl&lt;/Author&gt;&lt;Year&gt;2000&lt;/Year&gt;&lt;RecNum&gt;1311&lt;/RecNum&gt;&lt;DisplayText&gt;(Schnedl et al. 2000)&lt;/DisplayText&gt;&lt;record&gt;&lt;rec-number&gt;1311&lt;/rec-number&gt;&lt;foreign-keys&gt;&lt;key app="EN" db-id="pza9p2ssesr2t3epw0fxdzvxzaspr2etw9fv"&gt;1311&lt;/key&gt;&lt;/foreign-keys&gt;&lt;ref-type name="Journal Article"&gt;17&lt;/ref-type&gt;&lt;contributors&gt;&lt;authors&gt;&lt;author&gt;Schnedl, W. J.&lt;/author&gt;&lt;author&gt;Krause, R.&lt;/author&gt;&lt;author&gt;Halwachs-Baumann, G.&lt;/author&gt;&lt;author&gt;Trinker, M.&lt;/author&gt;&lt;author&gt;Lipp, R. W.&lt;/author&gt;&lt;author&gt;Krejs, G. J.&lt;/author&gt;&lt;/authors&gt;&lt;/contributors&gt;&lt;auth-address&gt;Schnedl, W.J., Department of Internal Medicine, Karl-Franzens University, Graz, Austria.&lt;/auth-address&gt;&lt;titles&gt;&lt;title&gt;Evaluation of HbA1c determination methods in patients with hemoglobinopathies&lt;/title&gt;&lt;secondary-title&gt;Diabetes care&lt;/secondary-title&gt;&lt;/titles&gt;&lt;periodical&gt;&lt;full-title&gt;Diabetes Care&lt;/full-title&gt;&lt;/periodical&gt;&lt;pages&gt;339-344&lt;/pages&gt;&lt;volume&gt;23&lt;/volume&gt;&lt;number&gt;3&lt;/number&gt;&lt;keywords&gt;&lt;keyword&gt;biological marker&lt;/keyword&gt;&lt;keyword&gt;fructosamine&lt;/keyword&gt;&lt;keyword&gt;glycosylated hemoglobin&lt;/keyword&gt;&lt;keyword&gt;hemoglobin Graz&lt;/keyword&gt;&lt;keyword&gt;hemoglobin sherwood forest&lt;/keyword&gt;&lt;keyword&gt;hemoglobin variant&lt;/keyword&gt;&lt;keyword&gt;article&lt;/keyword&gt;&lt;keyword&gt;blood&lt;/keyword&gt;&lt;keyword&gt;blood analysis&lt;/keyword&gt;&lt;keyword&gt;comparative study&lt;/keyword&gt;&lt;keyword&gt;hemoglobinopathy&lt;/keyword&gt;&lt;keyword&gt;high performance liquid chromatography&lt;/keyword&gt;&lt;keyword&gt;human&lt;/keyword&gt;&lt;keyword&gt;insulin dependent diabetes mellitus&lt;/keyword&gt;&lt;keyword&gt;methodology&lt;/keyword&gt;&lt;keyword&gt;non insulin dependent diabetes mellitus&lt;/keyword&gt;&lt;/keywords&gt;&lt;dates&gt;&lt;year&gt;2000&lt;/year&gt;&lt;/dates&gt;&lt;isbn&gt;0149-5992&lt;/isbn&gt;&lt;urls&gt;&lt;related-urls&gt;&lt;url&gt;http://www.embase.com/search/results?subaction=viewrecord&amp;amp;from=export&amp;amp;id=L31334937&lt;/url&gt;&lt;url&gt;http://care.diabetesjournals.org/content/23/3/339.full.pdf&lt;/url&gt;&lt;/related-urls&gt;&lt;/urls&gt;&lt;research-notes&gt;Extracted&lt;/research-notes&gt;&lt;/record&gt;&lt;/Cite&gt;&lt;/EndNote&gt;</w:instrText>
            </w:r>
            <w:r w:rsidR="00240905">
              <w:rPr>
                <w:rFonts w:ascii="Arial Narrow" w:hAnsi="Arial Narrow" w:cs="Arial"/>
                <w:sz w:val="20"/>
                <w:szCs w:val="20"/>
              </w:rPr>
              <w:fldChar w:fldCharType="separate"/>
            </w:r>
            <w:r w:rsidR="00240905">
              <w:rPr>
                <w:rFonts w:ascii="Arial Narrow" w:hAnsi="Arial Narrow" w:cs="Arial"/>
                <w:noProof/>
                <w:sz w:val="20"/>
                <w:szCs w:val="20"/>
              </w:rPr>
              <w:t>(</w:t>
            </w:r>
            <w:hyperlink w:anchor="_ENREF_134" w:tooltip="Schnedl, 2000 #1311" w:history="1">
              <w:r w:rsidR="00F21346">
                <w:rPr>
                  <w:rFonts w:ascii="Arial Narrow" w:hAnsi="Arial Narrow" w:cs="Arial"/>
                  <w:noProof/>
                  <w:sz w:val="20"/>
                  <w:szCs w:val="20"/>
                </w:rPr>
                <w:t>2000</w:t>
              </w:r>
            </w:hyperlink>
            <w:r w:rsidR="00240905">
              <w:rPr>
                <w:rFonts w:ascii="Arial Narrow" w:hAnsi="Arial Narrow" w:cs="Arial"/>
                <w:noProof/>
                <w:sz w:val="20"/>
                <w:szCs w:val="20"/>
              </w:rPr>
              <w:t>)</w:t>
            </w:r>
            <w:r w:rsidR="00240905">
              <w:rPr>
                <w:rFonts w:ascii="Arial Narrow" w:hAnsi="Arial Narrow" w:cs="Arial"/>
                <w:sz w:val="20"/>
                <w:szCs w:val="20"/>
              </w:rPr>
              <w:fldChar w:fldCharType="end"/>
            </w:r>
            <w:r w:rsidR="00784128">
              <w:rPr>
                <w:rFonts w:ascii="Arial Narrow" w:hAnsi="Arial Narrow" w:cs="Arial"/>
                <w:sz w:val="20"/>
                <w:szCs w:val="20"/>
              </w:rPr>
              <w:t xml:space="preserve"> </w:t>
            </w:r>
            <w:r w:rsidRPr="00784128">
              <w:rPr>
                <w:rFonts w:ascii="Arial Narrow" w:hAnsi="Arial Narrow" w:cs="Arial"/>
                <w:sz w:val="20"/>
                <w:szCs w:val="20"/>
              </w:rPr>
              <w:t>Austria</w:t>
            </w:r>
          </w:p>
        </w:tc>
        <w:tc>
          <w:tcPr>
            <w:tcW w:w="1842" w:type="dxa"/>
            <w:tcBorders>
              <w:top w:val="single" w:sz="4" w:space="0" w:color="auto"/>
              <w:left w:val="single" w:sz="4" w:space="0" w:color="auto"/>
              <w:bottom w:val="single" w:sz="4" w:space="0" w:color="auto"/>
              <w:right w:val="single" w:sz="4" w:space="0" w:color="auto"/>
            </w:tcBorders>
          </w:tcPr>
          <w:p w:rsidR="00C372CE" w:rsidRPr="00784128" w:rsidRDefault="00C372CE" w:rsidP="00784128">
            <w:pPr>
              <w:kinsoku w:val="0"/>
              <w:overflowPunct w:val="0"/>
              <w:autoSpaceDE w:val="0"/>
              <w:autoSpaceDN w:val="0"/>
              <w:adjustRightInd w:val="0"/>
              <w:spacing w:before="40" w:after="0" w:line="240" w:lineRule="auto"/>
              <w:ind w:left="57" w:right="57"/>
              <w:jc w:val="left"/>
              <w:rPr>
                <w:rFonts w:ascii="Arial Narrow" w:hAnsi="Arial Narrow" w:cs="Arial"/>
                <w:sz w:val="20"/>
                <w:szCs w:val="20"/>
              </w:rPr>
            </w:pPr>
          </w:p>
          <w:p w:rsidR="00C372CE" w:rsidRPr="00784128" w:rsidRDefault="00C372CE"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N=1 Hb Graz diabetic</w:t>
            </w:r>
            <w:r w:rsidRPr="00784128">
              <w:rPr>
                <w:rFonts w:ascii="Arial Narrow" w:hAnsi="Arial Narrow" w:cs="Arial"/>
                <w:sz w:val="20"/>
                <w:szCs w:val="20"/>
              </w:rPr>
              <w:br/>
              <w:t>(mean FPG = 9.0</w:t>
            </w:r>
            <w:r w:rsidR="000C5089">
              <w:rPr>
                <w:rFonts w:ascii="Arial Narrow" w:hAnsi="Arial Narrow" w:cs="Arial"/>
                <w:sz w:val="20"/>
                <w:szCs w:val="20"/>
              </w:rPr>
              <w:t> </w:t>
            </w:r>
            <w:r w:rsidRPr="00784128">
              <w:rPr>
                <w:rFonts w:ascii="Arial Narrow" w:hAnsi="Arial Narrow" w:cs="Arial"/>
                <w:sz w:val="20"/>
                <w:szCs w:val="20"/>
              </w:rPr>
              <w:t>mmol/L)</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N=2 Hb Graz non-diabetic</w:t>
            </w:r>
            <w:r w:rsidRPr="00784128">
              <w:rPr>
                <w:rFonts w:ascii="Arial Narrow" w:hAnsi="Arial Narrow" w:cs="Arial"/>
                <w:sz w:val="20"/>
                <w:szCs w:val="20"/>
              </w:rPr>
              <w:br/>
              <w:t>(mean FPG = 4.4</w:t>
            </w:r>
            <w:r w:rsidR="000C5089">
              <w:rPr>
                <w:rFonts w:ascii="Arial Narrow" w:hAnsi="Arial Narrow" w:cs="Arial"/>
                <w:sz w:val="20"/>
                <w:szCs w:val="20"/>
              </w:rPr>
              <w:t> </w:t>
            </w:r>
            <w:r w:rsidRPr="00784128">
              <w:rPr>
                <w:rFonts w:ascii="Arial Narrow" w:hAnsi="Arial Narrow" w:cs="Arial"/>
                <w:sz w:val="20"/>
                <w:szCs w:val="20"/>
              </w:rPr>
              <w:t>mmol/L)</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N=1 Hb Sherwood Forest</w:t>
            </w:r>
            <w:r w:rsidRPr="00784128">
              <w:rPr>
                <w:rFonts w:ascii="Arial Narrow" w:hAnsi="Arial Narrow" w:cs="Arial"/>
                <w:sz w:val="20"/>
                <w:szCs w:val="20"/>
              </w:rPr>
              <w:br/>
              <w:t>(mean FPG = 5.0</w:t>
            </w:r>
            <w:r w:rsidR="000C5089">
              <w:rPr>
                <w:rFonts w:ascii="Arial Narrow" w:hAnsi="Arial Narrow" w:cs="Arial"/>
                <w:sz w:val="20"/>
                <w:szCs w:val="20"/>
              </w:rPr>
              <w:t> </w:t>
            </w:r>
            <w:r w:rsidRPr="00784128">
              <w:rPr>
                <w:rFonts w:ascii="Arial Narrow" w:hAnsi="Arial Narrow" w:cs="Arial"/>
                <w:sz w:val="20"/>
                <w:szCs w:val="20"/>
              </w:rPr>
              <w:t>mmol/L)</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N=2 HbO-Padova</w:t>
            </w:r>
            <w:r w:rsidRPr="00784128">
              <w:rPr>
                <w:rFonts w:ascii="Arial Narrow" w:hAnsi="Arial Narrow" w:cs="Arial"/>
                <w:sz w:val="20"/>
                <w:szCs w:val="20"/>
              </w:rPr>
              <w:br/>
              <w:t>(mean FPG = 3.6</w:t>
            </w:r>
            <w:r w:rsidR="000C5089">
              <w:rPr>
                <w:rFonts w:ascii="Arial Narrow" w:hAnsi="Arial Narrow" w:cs="Arial"/>
                <w:sz w:val="20"/>
                <w:szCs w:val="20"/>
              </w:rPr>
              <w:t> </w:t>
            </w:r>
            <w:r w:rsidRPr="00784128">
              <w:rPr>
                <w:rFonts w:ascii="Arial Narrow" w:hAnsi="Arial Narrow" w:cs="Arial"/>
                <w:sz w:val="20"/>
                <w:szCs w:val="20"/>
              </w:rPr>
              <w:t>mmol/L)</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N=1 HbD</w:t>
            </w:r>
            <w:r w:rsidRPr="00784128">
              <w:rPr>
                <w:rFonts w:ascii="Arial Narrow" w:hAnsi="Arial Narrow" w:cs="Arial"/>
                <w:sz w:val="20"/>
                <w:szCs w:val="20"/>
              </w:rPr>
              <w:br/>
              <w:t>(mean FPG = 6.0</w:t>
            </w:r>
            <w:r w:rsidR="000C5089">
              <w:rPr>
                <w:rFonts w:ascii="Arial Narrow" w:hAnsi="Arial Narrow" w:cs="Arial"/>
                <w:sz w:val="20"/>
                <w:szCs w:val="20"/>
              </w:rPr>
              <w:t> </w:t>
            </w:r>
            <w:r w:rsidRPr="00784128">
              <w:rPr>
                <w:rFonts w:ascii="Arial Narrow" w:hAnsi="Arial Narrow" w:cs="Arial"/>
                <w:sz w:val="20"/>
                <w:szCs w:val="20"/>
              </w:rPr>
              <w:t>mmol/L)</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N=1 HbS diabetic</w:t>
            </w:r>
            <w:r w:rsidRPr="00784128">
              <w:rPr>
                <w:rFonts w:ascii="Arial Narrow" w:hAnsi="Arial Narrow" w:cs="Arial"/>
                <w:sz w:val="20"/>
                <w:szCs w:val="20"/>
              </w:rPr>
              <w:br/>
              <w:t xml:space="preserve">(mean FPG = </w:t>
            </w:r>
            <w:r w:rsidRPr="00784128">
              <w:rPr>
                <w:rFonts w:ascii="Arial Narrow" w:hAnsi="Arial Narrow" w:cs="Arial"/>
                <w:sz w:val="20"/>
                <w:szCs w:val="20"/>
              </w:rPr>
              <w:lastRenderedPageBreak/>
              <w:t>6.2</w:t>
            </w:r>
            <w:r w:rsidR="000C5089">
              <w:rPr>
                <w:rFonts w:ascii="Arial Narrow" w:hAnsi="Arial Narrow" w:cs="Arial"/>
                <w:sz w:val="20"/>
                <w:szCs w:val="20"/>
              </w:rPr>
              <w:t> </w:t>
            </w:r>
            <w:r w:rsidRPr="00784128">
              <w:rPr>
                <w:rFonts w:ascii="Arial Narrow" w:hAnsi="Arial Narrow" w:cs="Arial"/>
                <w:sz w:val="20"/>
                <w:szCs w:val="20"/>
              </w:rPr>
              <w:t>mmol/L)</w:t>
            </w:r>
          </w:p>
          <w:p w:rsidR="00C372CE" w:rsidRPr="00784128" w:rsidRDefault="00CF7855" w:rsidP="00784128">
            <w:pPr>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784128">
              <w:rPr>
                <w:rFonts w:ascii="Arial Narrow" w:hAnsi="Arial Narrow" w:cs="Arial"/>
                <w:sz w:val="20"/>
                <w:szCs w:val="20"/>
              </w:rPr>
              <w:t>N=2 HbS non-diabetic</w:t>
            </w:r>
            <w:r w:rsidRPr="00784128">
              <w:rPr>
                <w:rFonts w:ascii="Arial Narrow" w:hAnsi="Arial Narrow" w:cs="Arial"/>
                <w:sz w:val="20"/>
                <w:szCs w:val="20"/>
              </w:rPr>
              <w:br/>
              <w:t>(mean FPG = 5.3</w:t>
            </w:r>
            <w:r w:rsidR="002F59F8">
              <w:rPr>
                <w:rFonts w:ascii="Arial Narrow" w:hAnsi="Arial Narrow" w:cs="Arial"/>
                <w:sz w:val="20"/>
                <w:szCs w:val="20"/>
              </w:rPr>
              <w:t> </w:t>
            </w:r>
            <w:r w:rsidRPr="00784128">
              <w:rPr>
                <w:rFonts w:ascii="Arial Narrow" w:hAnsi="Arial Narrow" w:cs="Arial"/>
                <w:sz w:val="20"/>
                <w:szCs w:val="20"/>
              </w:rPr>
              <w:t>mmol/L)</w:t>
            </w:r>
          </w:p>
        </w:tc>
        <w:tc>
          <w:tcPr>
            <w:tcW w:w="245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tabs>
                <w:tab w:val="left" w:pos="1418"/>
              </w:tabs>
              <w:kinsoku w:val="0"/>
              <w:overflowPunct w:val="0"/>
              <w:autoSpaceDE w:val="0"/>
              <w:autoSpaceDN w:val="0"/>
              <w:adjustRightInd w:val="0"/>
              <w:spacing w:before="40" w:after="0" w:line="240" w:lineRule="auto"/>
              <w:ind w:left="57" w:right="57"/>
              <w:jc w:val="left"/>
              <w:rPr>
                <w:rFonts w:ascii="Arial Narrow" w:hAnsi="Arial Narrow" w:cs="Arial"/>
                <w:sz w:val="20"/>
                <w:szCs w:val="20"/>
              </w:rPr>
            </w:pPr>
            <w:r w:rsidRPr="00784128">
              <w:rPr>
                <w:rFonts w:ascii="Arial Narrow" w:hAnsi="Arial Narrow" w:cs="Arial"/>
                <w:sz w:val="20"/>
                <w:szCs w:val="20"/>
              </w:rPr>
              <w:lastRenderedPageBreak/>
              <w:t>BA-HPLC analysers</w:t>
            </w:r>
          </w:p>
          <w:p w:rsidR="00C372CE" w:rsidRPr="00784128" w:rsidRDefault="00CF7855" w:rsidP="00784128">
            <w:pPr>
              <w:tabs>
                <w:tab w:val="left" w:pos="1418"/>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Diamat</w:t>
            </w:r>
            <w:r w:rsidRPr="00784128">
              <w:rPr>
                <w:rFonts w:ascii="Arial Narrow" w:hAnsi="Arial Narrow" w:cs="Arial"/>
                <w:sz w:val="20"/>
                <w:szCs w:val="20"/>
              </w:rPr>
              <w:tab/>
              <w:t>IMax</w:t>
            </w:r>
          </w:p>
          <w:p w:rsidR="00C372CE" w:rsidRPr="00784128" w:rsidRDefault="00CF7855" w:rsidP="00784128">
            <w:pPr>
              <w:tabs>
                <w:tab w:val="left" w:pos="1418"/>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48.3</w:t>
            </w:r>
            <w:r w:rsidRPr="00784128">
              <w:rPr>
                <w:rFonts w:ascii="Arial Narrow" w:hAnsi="Arial Narrow" w:cs="Arial"/>
                <w:sz w:val="20"/>
                <w:szCs w:val="20"/>
              </w:rPr>
              <w:tab/>
              <w:t>6.7</w:t>
            </w:r>
            <w:r w:rsidRPr="00784128">
              <w:rPr>
                <w:rFonts w:ascii="Arial Narrow" w:hAnsi="Arial Narrow" w:cs="Arial"/>
                <w:sz w:val="20"/>
                <w:szCs w:val="20"/>
              </w:rPr>
              <w:br/>
            </w:r>
          </w:p>
          <w:p w:rsidR="00C372CE" w:rsidRPr="00784128" w:rsidRDefault="00CF7855" w:rsidP="00784128">
            <w:pPr>
              <w:tabs>
                <w:tab w:val="left" w:pos="1418"/>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48.5</w:t>
            </w:r>
            <w:r w:rsidRPr="00784128">
              <w:rPr>
                <w:rFonts w:ascii="Arial Narrow" w:hAnsi="Arial Narrow" w:cs="Arial"/>
                <w:sz w:val="20"/>
                <w:szCs w:val="20"/>
              </w:rPr>
              <w:tab/>
              <w:t>4.8</w:t>
            </w:r>
            <w:r w:rsidRPr="00784128">
              <w:rPr>
                <w:rFonts w:ascii="Arial Narrow" w:hAnsi="Arial Narrow" w:cs="Arial"/>
                <w:sz w:val="20"/>
                <w:szCs w:val="20"/>
              </w:rPr>
              <w:br/>
            </w:r>
          </w:p>
          <w:p w:rsidR="00C372CE" w:rsidRPr="00784128" w:rsidRDefault="00CF7855" w:rsidP="00784128">
            <w:pPr>
              <w:tabs>
                <w:tab w:val="left" w:pos="1418"/>
              </w:tabs>
              <w:kinsoku w:val="0"/>
              <w:overflowPunct w:val="0"/>
              <w:autoSpaceDE w:val="0"/>
              <w:autoSpaceDN w:val="0"/>
              <w:adjustRightInd w:val="0"/>
              <w:spacing w:after="0" w:line="240" w:lineRule="auto"/>
              <w:ind w:left="57" w:right="57"/>
              <w:jc w:val="left"/>
              <w:rPr>
                <w:rFonts w:ascii="Arial Narrow" w:hAnsi="Arial Narrow" w:cs="Arial"/>
                <w:sz w:val="20"/>
                <w:szCs w:val="20"/>
                <w:u w:val="single"/>
              </w:rPr>
            </w:pPr>
            <w:r w:rsidRPr="00784128">
              <w:rPr>
                <w:rFonts w:ascii="Arial Narrow" w:hAnsi="Arial Narrow" w:cs="Arial"/>
                <w:sz w:val="20"/>
                <w:szCs w:val="20"/>
              </w:rPr>
              <w:t>2.2/49.5</w:t>
            </w:r>
            <w:r w:rsidRPr="00784128">
              <w:rPr>
                <w:rFonts w:ascii="Arial Narrow" w:hAnsi="Arial Narrow" w:cs="Arial"/>
                <w:sz w:val="20"/>
                <w:szCs w:val="20"/>
              </w:rPr>
              <w:tab/>
              <w:t>4.5</w:t>
            </w:r>
            <w:r w:rsidRPr="00784128">
              <w:rPr>
                <w:rFonts w:ascii="Arial Narrow" w:hAnsi="Arial Narrow" w:cs="Arial"/>
                <w:sz w:val="20"/>
                <w:szCs w:val="20"/>
              </w:rPr>
              <w:br/>
            </w:r>
          </w:p>
          <w:p w:rsidR="00C372CE" w:rsidRPr="00784128" w:rsidRDefault="00CF7855" w:rsidP="00784128">
            <w:pPr>
              <w:tabs>
                <w:tab w:val="left" w:pos="1418"/>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7.1</w:t>
            </w:r>
            <w:r w:rsidRPr="00784128">
              <w:rPr>
                <w:rFonts w:ascii="Arial Narrow" w:hAnsi="Arial Narrow" w:cs="Arial"/>
                <w:sz w:val="20"/>
                <w:szCs w:val="20"/>
              </w:rPr>
              <w:tab/>
              <w:t>7.05</w:t>
            </w:r>
            <w:r w:rsidRPr="00784128">
              <w:rPr>
                <w:rFonts w:ascii="Arial Narrow" w:hAnsi="Arial Narrow" w:cs="Arial"/>
                <w:sz w:val="20"/>
                <w:szCs w:val="20"/>
              </w:rPr>
              <w:br/>
            </w:r>
          </w:p>
          <w:p w:rsidR="00C372CE" w:rsidRPr="00784128" w:rsidRDefault="00CF7855" w:rsidP="00784128">
            <w:pPr>
              <w:tabs>
                <w:tab w:val="left" w:pos="1418"/>
              </w:tabs>
              <w:kinsoku w:val="0"/>
              <w:overflowPunct w:val="0"/>
              <w:autoSpaceDE w:val="0"/>
              <w:autoSpaceDN w:val="0"/>
              <w:adjustRightInd w:val="0"/>
              <w:spacing w:after="0" w:line="240" w:lineRule="auto"/>
              <w:ind w:left="57" w:right="57"/>
              <w:jc w:val="left"/>
              <w:rPr>
                <w:rFonts w:ascii="Arial Narrow" w:hAnsi="Arial Narrow" w:cs="Arial"/>
                <w:b/>
                <w:sz w:val="20"/>
                <w:szCs w:val="20"/>
              </w:rPr>
            </w:pPr>
            <w:r w:rsidRPr="00784128">
              <w:rPr>
                <w:rFonts w:ascii="Arial Narrow" w:hAnsi="Arial Narrow" w:cs="Arial"/>
                <w:sz w:val="20"/>
                <w:szCs w:val="20"/>
              </w:rPr>
              <w:t>3.4</w:t>
            </w:r>
            <w:r w:rsidRPr="00784128">
              <w:rPr>
                <w:rFonts w:ascii="Arial Narrow" w:hAnsi="Arial Narrow" w:cs="Arial"/>
                <w:sz w:val="20"/>
                <w:szCs w:val="20"/>
              </w:rPr>
              <w:tab/>
              <w:t>5.3</w:t>
            </w:r>
            <w:r w:rsidRPr="00784128">
              <w:rPr>
                <w:rFonts w:ascii="Arial Narrow" w:hAnsi="Arial Narrow" w:cs="Arial"/>
                <w:sz w:val="20"/>
                <w:szCs w:val="20"/>
              </w:rPr>
              <w:br/>
            </w:r>
          </w:p>
          <w:p w:rsidR="00C372CE" w:rsidRPr="00784128" w:rsidRDefault="00CF7855" w:rsidP="00784128">
            <w:pPr>
              <w:tabs>
                <w:tab w:val="left" w:pos="1418"/>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6.1</w:t>
            </w:r>
            <w:r w:rsidRPr="00784128">
              <w:rPr>
                <w:rFonts w:ascii="Arial Narrow" w:hAnsi="Arial Narrow" w:cs="Arial"/>
                <w:sz w:val="20"/>
                <w:szCs w:val="20"/>
              </w:rPr>
              <w:tab/>
              <w:t>6.1</w:t>
            </w:r>
            <w:r w:rsidRPr="00784128">
              <w:rPr>
                <w:rFonts w:ascii="Arial Narrow" w:hAnsi="Arial Narrow" w:cs="Arial"/>
                <w:sz w:val="20"/>
                <w:szCs w:val="20"/>
              </w:rPr>
              <w:br/>
            </w:r>
          </w:p>
          <w:p w:rsidR="00C372CE" w:rsidRPr="00784128" w:rsidRDefault="00CF7855" w:rsidP="00784128">
            <w:pPr>
              <w:tabs>
                <w:tab w:val="left" w:pos="1418"/>
              </w:tabs>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784128">
              <w:rPr>
                <w:rFonts w:ascii="Arial Narrow" w:hAnsi="Arial Narrow" w:cs="Arial"/>
                <w:sz w:val="20"/>
                <w:szCs w:val="20"/>
              </w:rPr>
              <w:t>0/6.1</w:t>
            </w:r>
            <w:r w:rsidRPr="00784128">
              <w:rPr>
                <w:rFonts w:ascii="Arial Narrow" w:hAnsi="Arial Narrow" w:cs="Arial"/>
                <w:sz w:val="20"/>
                <w:szCs w:val="20"/>
              </w:rPr>
              <w:tab/>
              <w:t>5.4</w:t>
            </w:r>
          </w:p>
        </w:tc>
        <w:tc>
          <w:tcPr>
            <w:tcW w:w="245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tabs>
                <w:tab w:val="left" w:pos="1654"/>
              </w:tabs>
              <w:kinsoku w:val="0"/>
              <w:overflowPunct w:val="0"/>
              <w:autoSpaceDE w:val="0"/>
              <w:autoSpaceDN w:val="0"/>
              <w:adjustRightInd w:val="0"/>
              <w:spacing w:before="40" w:after="0" w:line="240" w:lineRule="auto"/>
              <w:ind w:left="57" w:right="57"/>
              <w:jc w:val="left"/>
              <w:rPr>
                <w:rFonts w:ascii="Arial Narrow" w:hAnsi="Arial Narrow" w:cs="Arial"/>
                <w:spacing w:val="-1"/>
                <w:sz w:val="20"/>
                <w:szCs w:val="20"/>
              </w:rPr>
            </w:pPr>
            <w:r w:rsidRPr="00784128">
              <w:rPr>
                <w:rFonts w:ascii="Arial Narrow" w:hAnsi="Arial Narrow" w:cs="Arial"/>
                <w:spacing w:val="-1"/>
                <w:sz w:val="20"/>
                <w:szCs w:val="20"/>
              </w:rPr>
              <w:t>IE-HPLC analysers</w:t>
            </w:r>
          </w:p>
          <w:p w:rsidR="00C372CE" w:rsidRPr="00784128" w:rsidRDefault="00CF7855" w:rsidP="00784128">
            <w:pPr>
              <w:tabs>
                <w:tab w:val="left" w:pos="663"/>
                <w:tab w:val="left" w:pos="1513"/>
              </w:tabs>
              <w:kinsoku w:val="0"/>
              <w:overflowPunct w:val="0"/>
              <w:autoSpaceDE w:val="0"/>
              <w:autoSpaceDN w:val="0"/>
              <w:adjustRightInd w:val="0"/>
              <w:spacing w:after="0" w:line="240" w:lineRule="auto"/>
              <w:ind w:left="57" w:right="57"/>
              <w:jc w:val="left"/>
              <w:rPr>
                <w:rFonts w:ascii="Arial Narrow" w:hAnsi="Arial Narrow" w:cs="Arial"/>
                <w:spacing w:val="-1"/>
                <w:sz w:val="20"/>
                <w:szCs w:val="20"/>
              </w:rPr>
            </w:pPr>
            <w:r w:rsidRPr="00784128">
              <w:rPr>
                <w:rFonts w:ascii="Arial Narrow" w:hAnsi="Arial Narrow" w:cs="Arial"/>
                <w:spacing w:val="-1"/>
                <w:sz w:val="20"/>
                <w:szCs w:val="20"/>
              </w:rPr>
              <w:t>Variant</w:t>
            </w:r>
            <w:r w:rsidRPr="00784128">
              <w:rPr>
                <w:rFonts w:ascii="Arial Narrow" w:hAnsi="Arial Narrow" w:cs="Arial"/>
                <w:spacing w:val="-1"/>
                <w:sz w:val="20"/>
                <w:szCs w:val="20"/>
              </w:rPr>
              <w:tab/>
              <w:t>Hitachi</w:t>
            </w:r>
            <w:r w:rsidRPr="00784128">
              <w:rPr>
                <w:rFonts w:ascii="Arial Narrow" w:hAnsi="Arial Narrow" w:cs="Arial"/>
                <w:spacing w:val="-1"/>
                <w:sz w:val="20"/>
                <w:szCs w:val="20"/>
              </w:rPr>
              <w:tab/>
              <w:t>HA8140</w:t>
            </w:r>
          </w:p>
          <w:p w:rsidR="00C372CE" w:rsidRPr="00784128" w:rsidRDefault="00CF7855" w:rsidP="00784128">
            <w:pPr>
              <w:tabs>
                <w:tab w:val="left" w:pos="663"/>
                <w:tab w:val="left" w:pos="1513"/>
              </w:tabs>
              <w:kinsoku w:val="0"/>
              <w:overflowPunct w:val="0"/>
              <w:autoSpaceDE w:val="0"/>
              <w:autoSpaceDN w:val="0"/>
              <w:adjustRightInd w:val="0"/>
              <w:spacing w:after="0" w:line="240" w:lineRule="auto"/>
              <w:ind w:left="57" w:right="57"/>
              <w:jc w:val="left"/>
              <w:rPr>
                <w:rFonts w:ascii="Arial Narrow" w:hAnsi="Arial Narrow" w:cs="Arial"/>
                <w:spacing w:val="-1"/>
                <w:sz w:val="20"/>
                <w:szCs w:val="20"/>
              </w:rPr>
            </w:pPr>
            <w:r w:rsidRPr="00784128">
              <w:rPr>
                <w:rFonts w:ascii="Arial Narrow" w:hAnsi="Arial Narrow" w:cs="Arial"/>
                <w:sz w:val="20"/>
                <w:szCs w:val="20"/>
              </w:rPr>
              <w:t>53.7</w:t>
            </w:r>
            <w:r w:rsidRPr="00784128">
              <w:rPr>
                <w:rFonts w:ascii="Arial Narrow" w:hAnsi="Arial Narrow" w:cs="Arial"/>
                <w:sz w:val="20"/>
                <w:szCs w:val="20"/>
              </w:rPr>
              <w:tab/>
              <w:t>No result</w:t>
            </w:r>
            <w:r w:rsidRPr="00784128">
              <w:rPr>
                <w:rFonts w:ascii="Arial Narrow" w:hAnsi="Arial Narrow" w:cs="Arial"/>
                <w:sz w:val="20"/>
                <w:szCs w:val="20"/>
              </w:rPr>
              <w:tab/>
              <w:t xml:space="preserve">Abn </w:t>
            </w:r>
            <w:r w:rsidR="00E42F4F">
              <w:rPr>
                <w:rFonts w:ascii="Arial Narrow" w:hAnsi="Arial Narrow" w:cs="Arial"/>
                <w:sz w:val="20"/>
                <w:szCs w:val="20"/>
              </w:rPr>
              <w:t>s</w:t>
            </w:r>
            <w:r w:rsidRPr="00784128">
              <w:rPr>
                <w:rFonts w:ascii="Arial Narrow" w:hAnsi="Arial Narrow" w:cs="Arial"/>
                <w:sz w:val="20"/>
                <w:szCs w:val="20"/>
              </w:rPr>
              <w:t>ep</w:t>
            </w:r>
            <w:r w:rsidRPr="00784128">
              <w:rPr>
                <w:rFonts w:ascii="Arial Narrow" w:hAnsi="Arial Narrow" w:cs="Arial"/>
                <w:sz w:val="20"/>
                <w:szCs w:val="20"/>
              </w:rPr>
              <w:br/>
            </w:r>
          </w:p>
          <w:p w:rsidR="00C372CE" w:rsidRPr="00784128" w:rsidRDefault="00CF7855" w:rsidP="00784128">
            <w:pPr>
              <w:tabs>
                <w:tab w:val="left" w:pos="663"/>
                <w:tab w:val="left" w:pos="1513"/>
              </w:tabs>
              <w:kinsoku w:val="0"/>
              <w:overflowPunct w:val="0"/>
              <w:autoSpaceDE w:val="0"/>
              <w:autoSpaceDN w:val="0"/>
              <w:adjustRightInd w:val="0"/>
              <w:spacing w:after="0" w:line="240" w:lineRule="auto"/>
              <w:ind w:left="57" w:right="57"/>
              <w:jc w:val="left"/>
              <w:rPr>
                <w:rFonts w:ascii="Arial Narrow" w:hAnsi="Arial Narrow" w:cs="Arial"/>
                <w:spacing w:val="-1"/>
                <w:sz w:val="20"/>
                <w:szCs w:val="20"/>
              </w:rPr>
            </w:pPr>
            <w:r w:rsidRPr="00784128">
              <w:rPr>
                <w:rFonts w:ascii="Arial Narrow" w:hAnsi="Arial Narrow" w:cs="Arial"/>
                <w:sz w:val="20"/>
                <w:szCs w:val="20"/>
              </w:rPr>
              <w:t>52.7</w:t>
            </w:r>
            <w:r w:rsidRPr="00784128">
              <w:rPr>
                <w:rFonts w:ascii="Arial Narrow" w:hAnsi="Arial Narrow" w:cs="Arial"/>
                <w:sz w:val="20"/>
                <w:szCs w:val="20"/>
              </w:rPr>
              <w:tab/>
              <w:t>No result</w:t>
            </w:r>
            <w:r w:rsidRPr="00784128">
              <w:rPr>
                <w:rFonts w:ascii="Arial Narrow" w:hAnsi="Arial Narrow" w:cs="Arial"/>
                <w:sz w:val="20"/>
                <w:szCs w:val="20"/>
              </w:rPr>
              <w:tab/>
              <w:t xml:space="preserve">Abn </w:t>
            </w:r>
            <w:r w:rsidR="00E42F4F">
              <w:rPr>
                <w:rFonts w:ascii="Arial Narrow" w:hAnsi="Arial Narrow" w:cs="Arial"/>
                <w:sz w:val="20"/>
                <w:szCs w:val="20"/>
              </w:rPr>
              <w:t>s</w:t>
            </w:r>
            <w:r w:rsidRPr="00784128">
              <w:rPr>
                <w:rFonts w:ascii="Arial Narrow" w:hAnsi="Arial Narrow" w:cs="Arial"/>
                <w:sz w:val="20"/>
                <w:szCs w:val="20"/>
              </w:rPr>
              <w:t>ep</w:t>
            </w:r>
            <w:r w:rsidRPr="00784128">
              <w:rPr>
                <w:rFonts w:ascii="Arial Narrow" w:hAnsi="Arial Narrow" w:cs="Arial"/>
                <w:sz w:val="20"/>
                <w:szCs w:val="20"/>
              </w:rPr>
              <w:br/>
            </w:r>
          </w:p>
          <w:p w:rsidR="00C372CE" w:rsidRPr="00784128" w:rsidRDefault="00CF7855" w:rsidP="00784128">
            <w:pPr>
              <w:tabs>
                <w:tab w:val="left" w:pos="663"/>
                <w:tab w:val="left" w:pos="1513"/>
              </w:tabs>
              <w:kinsoku w:val="0"/>
              <w:overflowPunct w:val="0"/>
              <w:autoSpaceDE w:val="0"/>
              <w:autoSpaceDN w:val="0"/>
              <w:adjustRightInd w:val="0"/>
              <w:spacing w:after="0" w:line="240" w:lineRule="auto"/>
              <w:ind w:left="57" w:right="57"/>
              <w:jc w:val="left"/>
              <w:rPr>
                <w:rFonts w:ascii="Arial Narrow" w:hAnsi="Arial Narrow" w:cs="Arial"/>
                <w:spacing w:val="-1"/>
                <w:sz w:val="20"/>
                <w:szCs w:val="20"/>
              </w:rPr>
            </w:pPr>
            <w:r w:rsidRPr="00784128">
              <w:rPr>
                <w:rFonts w:ascii="Arial Narrow" w:hAnsi="Arial Narrow" w:cs="Arial"/>
                <w:sz w:val="20"/>
                <w:szCs w:val="20"/>
              </w:rPr>
              <w:t>49.2</w:t>
            </w:r>
            <w:r w:rsidRPr="00784128">
              <w:rPr>
                <w:rFonts w:ascii="Arial Narrow" w:hAnsi="Arial Narrow" w:cs="Arial"/>
                <w:sz w:val="20"/>
                <w:szCs w:val="20"/>
              </w:rPr>
              <w:tab/>
              <w:t>1.2</w:t>
            </w:r>
            <w:r w:rsidRPr="00784128">
              <w:rPr>
                <w:rFonts w:ascii="Arial Narrow" w:hAnsi="Arial Narrow" w:cs="Arial"/>
                <w:sz w:val="20"/>
                <w:szCs w:val="20"/>
              </w:rPr>
              <w:tab/>
              <w:t xml:space="preserve">Abn </w:t>
            </w:r>
            <w:r w:rsidR="00E42F4F">
              <w:rPr>
                <w:rFonts w:ascii="Arial Narrow" w:hAnsi="Arial Narrow" w:cs="Arial"/>
                <w:sz w:val="20"/>
                <w:szCs w:val="20"/>
              </w:rPr>
              <w:t>s</w:t>
            </w:r>
            <w:r w:rsidRPr="00784128">
              <w:rPr>
                <w:rFonts w:ascii="Arial Narrow" w:hAnsi="Arial Narrow" w:cs="Arial"/>
                <w:sz w:val="20"/>
                <w:szCs w:val="20"/>
              </w:rPr>
              <w:t>ep</w:t>
            </w:r>
            <w:r w:rsidRPr="00784128">
              <w:rPr>
                <w:rFonts w:ascii="Arial Narrow" w:hAnsi="Arial Narrow" w:cs="Arial"/>
                <w:sz w:val="20"/>
                <w:szCs w:val="20"/>
              </w:rPr>
              <w:br/>
            </w:r>
          </w:p>
          <w:p w:rsidR="00C372CE" w:rsidRPr="00784128" w:rsidRDefault="00CF7855" w:rsidP="00784128">
            <w:pPr>
              <w:tabs>
                <w:tab w:val="left" w:pos="663"/>
                <w:tab w:val="left" w:pos="1513"/>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5.75</w:t>
            </w:r>
            <w:r w:rsidRPr="00784128">
              <w:rPr>
                <w:rFonts w:ascii="Arial Narrow" w:hAnsi="Arial Narrow" w:cs="Arial"/>
                <w:sz w:val="20"/>
                <w:szCs w:val="20"/>
              </w:rPr>
              <w:tab/>
              <w:t>4.75</w:t>
            </w:r>
            <w:r w:rsidRPr="00784128">
              <w:rPr>
                <w:rFonts w:ascii="Arial Narrow" w:hAnsi="Arial Narrow" w:cs="Arial"/>
                <w:sz w:val="20"/>
                <w:szCs w:val="20"/>
              </w:rPr>
              <w:tab/>
              <w:t>8.5 (var Hb)</w:t>
            </w:r>
            <w:r w:rsidRPr="00784128">
              <w:rPr>
                <w:rFonts w:ascii="Arial Narrow" w:hAnsi="Arial Narrow" w:cs="Arial"/>
                <w:sz w:val="20"/>
                <w:szCs w:val="20"/>
              </w:rPr>
              <w:br/>
            </w:r>
          </w:p>
          <w:p w:rsidR="00C372CE" w:rsidRPr="00784128" w:rsidRDefault="00CF7855" w:rsidP="00784128">
            <w:pPr>
              <w:tabs>
                <w:tab w:val="left" w:pos="663"/>
                <w:tab w:val="left" w:pos="1513"/>
              </w:tabs>
              <w:kinsoku w:val="0"/>
              <w:overflowPunct w:val="0"/>
              <w:autoSpaceDE w:val="0"/>
              <w:autoSpaceDN w:val="0"/>
              <w:adjustRightInd w:val="0"/>
              <w:spacing w:after="0" w:line="240" w:lineRule="auto"/>
              <w:ind w:left="57" w:right="57"/>
              <w:jc w:val="left"/>
              <w:rPr>
                <w:rFonts w:ascii="Arial Narrow" w:hAnsi="Arial Narrow" w:cs="Arial"/>
                <w:spacing w:val="-1"/>
                <w:sz w:val="20"/>
                <w:szCs w:val="20"/>
              </w:rPr>
            </w:pPr>
            <w:r w:rsidRPr="00784128">
              <w:rPr>
                <w:rFonts w:ascii="Arial Narrow" w:hAnsi="Arial Narrow" w:cs="Arial"/>
                <w:sz w:val="20"/>
                <w:szCs w:val="20"/>
              </w:rPr>
              <w:t>3.9</w:t>
            </w:r>
            <w:r w:rsidRPr="00784128">
              <w:rPr>
                <w:rFonts w:ascii="Arial Narrow" w:hAnsi="Arial Narrow" w:cs="Arial"/>
                <w:sz w:val="20"/>
                <w:szCs w:val="20"/>
              </w:rPr>
              <w:tab/>
              <w:t>2.9</w:t>
            </w:r>
            <w:r w:rsidRPr="00784128">
              <w:rPr>
                <w:rFonts w:ascii="Arial Narrow" w:hAnsi="Arial Narrow" w:cs="Arial"/>
                <w:sz w:val="20"/>
                <w:szCs w:val="20"/>
              </w:rPr>
              <w:tab/>
              <w:t>7.6 (var Hb)</w:t>
            </w:r>
            <w:r w:rsidRPr="00784128">
              <w:rPr>
                <w:rFonts w:ascii="Arial Narrow" w:hAnsi="Arial Narrow" w:cs="Arial"/>
                <w:sz w:val="20"/>
                <w:szCs w:val="20"/>
              </w:rPr>
              <w:br/>
            </w:r>
          </w:p>
          <w:p w:rsidR="00C372CE" w:rsidRPr="00784128" w:rsidRDefault="00CF7855" w:rsidP="00784128">
            <w:pPr>
              <w:tabs>
                <w:tab w:val="left" w:pos="663"/>
                <w:tab w:val="left" w:pos="1513"/>
              </w:tabs>
              <w:kinsoku w:val="0"/>
              <w:overflowPunct w:val="0"/>
              <w:autoSpaceDE w:val="0"/>
              <w:autoSpaceDN w:val="0"/>
              <w:adjustRightInd w:val="0"/>
              <w:spacing w:after="0" w:line="240" w:lineRule="auto"/>
              <w:ind w:left="57" w:right="57"/>
              <w:jc w:val="left"/>
              <w:rPr>
                <w:rFonts w:ascii="Arial Narrow" w:hAnsi="Arial Narrow" w:cs="Arial"/>
                <w:spacing w:val="-1"/>
                <w:sz w:val="20"/>
                <w:szCs w:val="20"/>
              </w:rPr>
            </w:pPr>
            <w:r w:rsidRPr="00784128">
              <w:rPr>
                <w:rFonts w:ascii="Arial Narrow" w:hAnsi="Arial Narrow" w:cs="Arial"/>
                <w:sz w:val="20"/>
                <w:szCs w:val="20"/>
              </w:rPr>
              <w:t>3.6</w:t>
            </w:r>
            <w:r w:rsidRPr="00784128">
              <w:rPr>
                <w:rFonts w:ascii="Arial Narrow" w:hAnsi="Arial Narrow" w:cs="Arial"/>
                <w:sz w:val="20"/>
                <w:szCs w:val="20"/>
              </w:rPr>
              <w:tab/>
              <w:t>2.9</w:t>
            </w:r>
            <w:r w:rsidRPr="00784128">
              <w:rPr>
                <w:rFonts w:ascii="Arial Narrow" w:hAnsi="Arial Narrow" w:cs="Arial"/>
                <w:sz w:val="20"/>
                <w:szCs w:val="20"/>
              </w:rPr>
              <w:tab/>
              <w:t>7.1 (var Hb)</w:t>
            </w:r>
            <w:r w:rsidRPr="00784128">
              <w:rPr>
                <w:rFonts w:ascii="Arial Narrow" w:hAnsi="Arial Narrow" w:cs="Arial"/>
                <w:sz w:val="20"/>
                <w:szCs w:val="20"/>
              </w:rPr>
              <w:br/>
            </w:r>
          </w:p>
          <w:p w:rsidR="00C372CE" w:rsidRPr="00784128" w:rsidRDefault="00CF7855" w:rsidP="00784128">
            <w:pPr>
              <w:tabs>
                <w:tab w:val="left" w:pos="663"/>
                <w:tab w:val="left" w:pos="1513"/>
              </w:tabs>
              <w:kinsoku w:val="0"/>
              <w:overflowPunct w:val="0"/>
              <w:autoSpaceDE w:val="0"/>
              <w:autoSpaceDN w:val="0"/>
              <w:adjustRightInd w:val="0"/>
              <w:spacing w:after="40" w:line="240" w:lineRule="auto"/>
              <w:ind w:left="57" w:right="57"/>
              <w:jc w:val="left"/>
              <w:rPr>
                <w:rFonts w:ascii="Arial Narrow" w:hAnsi="Arial Narrow" w:cs="Arial"/>
                <w:spacing w:val="-1"/>
                <w:sz w:val="20"/>
                <w:szCs w:val="20"/>
              </w:rPr>
            </w:pPr>
            <w:r w:rsidRPr="00784128">
              <w:rPr>
                <w:rFonts w:ascii="Arial Narrow" w:hAnsi="Arial Narrow" w:cs="Arial"/>
                <w:sz w:val="20"/>
                <w:szCs w:val="20"/>
              </w:rPr>
              <w:t>0.3/4.1</w:t>
            </w:r>
            <w:r w:rsidRPr="00784128">
              <w:rPr>
                <w:rFonts w:ascii="Arial Narrow" w:hAnsi="Arial Narrow" w:cs="Arial"/>
                <w:sz w:val="20"/>
                <w:szCs w:val="20"/>
              </w:rPr>
              <w:tab/>
              <w:t>0/3.1</w:t>
            </w:r>
            <w:r w:rsidRPr="00784128">
              <w:rPr>
                <w:rFonts w:ascii="Arial Narrow" w:hAnsi="Arial Narrow" w:cs="Arial"/>
                <w:sz w:val="20"/>
                <w:szCs w:val="20"/>
              </w:rPr>
              <w:tab/>
              <w:t xml:space="preserve">Abn </w:t>
            </w:r>
            <w:r w:rsidR="00302DD4">
              <w:rPr>
                <w:rFonts w:ascii="Arial Narrow" w:hAnsi="Arial Narrow" w:cs="Arial"/>
                <w:sz w:val="20"/>
                <w:szCs w:val="20"/>
              </w:rPr>
              <w:t>s</w:t>
            </w:r>
            <w:r w:rsidRPr="00784128">
              <w:rPr>
                <w:rFonts w:ascii="Arial Narrow" w:hAnsi="Arial Narrow" w:cs="Arial"/>
                <w:sz w:val="20"/>
                <w:szCs w:val="20"/>
              </w:rPr>
              <w:t>ep/</w:t>
            </w:r>
            <w:r w:rsidRPr="00784128">
              <w:rPr>
                <w:rFonts w:ascii="Arial Narrow" w:hAnsi="Arial Narrow" w:cs="Arial"/>
                <w:sz w:val="20"/>
                <w:szCs w:val="20"/>
              </w:rPr>
              <w:br/>
            </w:r>
            <w:r w:rsidRPr="00784128">
              <w:rPr>
                <w:rFonts w:ascii="Arial Narrow" w:hAnsi="Arial Narrow" w:cs="Arial"/>
                <w:sz w:val="20"/>
                <w:szCs w:val="20"/>
              </w:rPr>
              <w:tab/>
            </w:r>
            <w:r w:rsidRPr="00784128">
              <w:rPr>
                <w:rFonts w:ascii="Arial Narrow" w:hAnsi="Arial Narrow" w:cs="Arial"/>
                <w:sz w:val="20"/>
                <w:szCs w:val="20"/>
              </w:rPr>
              <w:tab/>
              <w:t>7.1 (var Hb)</w:t>
            </w:r>
          </w:p>
        </w:tc>
        <w:tc>
          <w:tcPr>
            <w:tcW w:w="245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tabs>
                <w:tab w:val="left" w:pos="1654"/>
              </w:tabs>
              <w:kinsoku w:val="0"/>
              <w:overflowPunct w:val="0"/>
              <w:autoSpaceDE w:val="0"/>
              <w:autoSpaceDN w:val="0"/>
              <w:adjustRightInd w:val="0"/>
              <w:spacing w:before="40" w:after="0" w:line="240" w:lineRule="auto"/>
              <w:ind w:left="57" w:right="57"/>
              <w:jc w:val="left"/>
              <w:rPr>
                <w:rFonts w:ascii="Arial Narrow" w:hAnsi="Arial Narrow" w:cs="Arial"/>
                <w:spacing w:val="-1"/>
                <w:sz w:val="20"/>
                <w:szCs w:val="20"/>
              </w:rPr>
            </w:pPr>
            <w:r w:rsidRPr="00784128">
              <w:rPr>
                <w:rFonts w:ascii="Arial Narrow" w:hAnsi="Arial Narrow" w:cs="Arial"/>
                <w:spacing w:val="-1"/>
                <w:sz w:val="20"/>
                <w:szCs w:val="20"/>
              </w:rPr>
              <w:t>Immunoassays</w:t>
            </w:r>
          </w:p>
          <w:p w:rsidR="00C372CE" w:rsidRPr="00784128" w:rsidRDefault="00CF7855" w:rsidP="00784128">
            <w:pPr>
              <w:tabs>
                <w:tab w:val="left" w:pos="615"/>
                <w:tab w:val="left" w:pos="1323"/>
                <w:tab w:val="left" w:pos="1918"/>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DCA</w:t>
            </w:r>
            <w:r w:rsidRPr="00784128">
              <w:rPr>
                <w:rFonts w:ascii="Arial Narrow" w:hAnsi="Arial Narrow" w:cs="Arial"/>
                <w:sz w:val="20"/>
                <w:szCs w:val="20"/>
              </w:rPr>
              <w:tab/>
              <w:t>Integra</w:t>
            </w:r>
            <w:r w:rsidRPr="00784128">
              <w:rPr>
                <w:rFonts w:ascii="Arial Narrow" w:hAnsi="Arial Narrow" w:cs="Arial"/>
                <w:sz w:val="20"/>
                <w:szCs w:val="20"/>
              </w:rPr>
              <w:tab/>
              <w:t>Tina</w:t>
            </w:r>
            <w:r w:rsidRPr="00784128">
              <w:rPr>
                <w:rFonts w:ascii="Arial Narrow" w:hAnsi="Arial Narrow" w:cs="Arial"/>
                <w:sz w:val="20"/>
                <w:szCs w:val="20"/>
              </w:rPr>
              <w:tab/>
              <w:t>Uni</w:t>
            </w:r>
          </w:p>
          <w:p w:rsidR="00C372CE" w:rsidRPr="00784128" w:rsidRDefault="00CF7855" w:rsidP="00784128">
            <w:pPr>
              <w:tabs>
                <w:tab w:val="left" w:pos="615"/>
                <w:tab w:val="left" w:pos="1323"/>
                <w:tab w:val="left" w:pos="1890"/>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4.9</w:t>
            </w:r>
            <w:r w:rsidRPr="00784128">
              <w:rPr>
                <w:rFonts w:ascii="Arial Narrow" w:hAnsi="Arial Narrow" w:cs="Arial"/>
                <w:sz w:val="20"/>
                <w:szCs w:val="20"/>
              </w:rPr>
              <w:tab/>
              <w:t>5.2</w:t>
            </w:r>
            <w:r w:rsidRPr="00784128">
              <w:rPr>
                <w:rFonts w:ascii="Arial Narrow" w:hAnsi="Arial Narrow" w:cs="Arial"/>
                <w:sz w:val="20"/>
                <w:szCs w:val="20"/>
              </w:rPr>
              <w:tab/>
              <w:t>5.6</w:t>
            </w:r>
            <w:r w:rsidRPr="00784128">
              <w:rPr>
                <w:rFonts w:ascii="Arial Narrow" w:hAnsi="Arial Narrow" w:cs="Arial"/>
                <w:sz w:val="20"/>
                <w:szCs w:val="20"/>
              </w:rPr>
              <w:tab/>
              <w:t>5.7</w:t>
            </w:r>
            <w:r w:rsidRPr="00784128">
              <w:rPr>
                <w:rFonts w:ascii="Arial Narrow" w:hAnsi="Arial Narrow" w:cs="Arial"/>
                <w:sz w:val="20"/>
                <w:szCs w:val="20"/>
              </w:rPr>
              <w:br/>
            </w:r>
          </w:p>
          <w:p w:rsidR="00C372CE" w:rsidRPr="00784128" w:rsidRDefault="00CF7855" w:rsidP="00784128">
            <w:pPr>
              <w:tabs>
                <w:tab w:val="left" w:pos="615"/>
                <w:tab w:val="left" w:pos="1323"/>
                <w:tab w:val="left" w:pos="1890"/>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3.65</w:t>
            </w:r>
            <w:r w:rsidRPr="00784128">
              <w:rPr>
                <w:rFonts w:ascii="Arial Narrow" w:hAnsi="Arial Narrow" w:cs="Arial"/>
                <w:sz w:val="20"/>
                <w:szCs w:val="20"/>
              </w:rPr>
              <w:tab/>
              <w:t>4.05</w:t>
            </w:r>
            <w:r w:rsidRPr="00784128">
              <w:rPr>
                <w:rFonts w:ascii="Arial Narrow" w:hAnsi="Arial Narrow" w:cs="Arial"/>
                <w:sz w:val="20"/>
                <w:szCs w:val="20"/>
              </w:rPr>
              <w:tab/>
              <w:t>4.6</w:t>
            </w:r>
            <w:r w:rsidRPr="00784128">
              <w:rPr>
                <w:rFonts w:ascii="Arial Narrow" w:hAnsi="Arial Narrow" w:cs="Arial"/>
                <w:sz w:val="20"/>
                <w:szCs w:val="20"/>
              </w:rPr>
              <w:tab/>
              <w:t>4.25</w:t>
            </w:r>
            <w:r w:rsidRPr="00784128">
              <w:rPr>
                <w:rFonts w:ascii="Arial Narrow" w:hAnsi="Arial Narrow" w:cs="Arial"/>
                <w:sz w:val="20"/>
                <w:szCs w:val="20"/>
              </w:rPr>
              <w:br/>
            </w:r>
          </w:p>
          <w:p w:rsidR="00C372CE" w:rsidRPr="00784128" w:rsidRDefault="00CF7855" w:rsidP="00784128">
            <w:pPr>
              <w:tabs>
                <w:tab w:val="left" w:pos="615"/>
                <w:tab w:val="left" w:pos="1323"/>
                <w:tab w:val="left" w:pos="1890"/>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4.9</w:t>
            </w:r>
            <w:r w:rsidRPr="00784128">
              <w:rPr>
                <w:rFonts w:ascii="Arial Narrow" w:hAnsi="Arial Narrow" w:cs="Arial"/>
                <w:sz w:val="20"/>
                <w:szCs w:val="20"/>
              </w:rPr>
              <w:tab/>
              <w:t>5.0</w:t>
            </w:r>
            <w:r w:rsidRPr="00784128">
              <w:rPr>
                <w:rFonts w:ascii="Arial Narrow" w:hAnsi="Arial Narrow" w:cs="Arial"/>
                <w:sz w:val="20"/>
                <w:szCs w:val="20"/>
              </w:rPr>
              <w:tab/>
              <w:t>5.5</w:t>
            </w:r>
            <w:r w:rsidRPr="00784128">
              <w:rPr>
                <w:rFonts w:ascii="Arial Narrow" w:hAnsi="Arial Narrow" w:cs="Arial"/>
                <w:sz w:val="20"/>
                <w:szCs w:val="20"/>
              </w:rPr>
              <w:tab/>
              <w:t>5.4</w:t>
            </w:r>
            <w:r w:rsidRPr="00784128">
              <w:rPr>
                <w:rFonts w:ascii="Arial Narrow" w:hAnsi="Arial Narrow" w:cs="Arial"/>
                <w:sz w:val="20"/>
                <w:szCs w:val="20"/>
              </w:rPr>
              <w:br/>
            </w:r>
          </w:p>
          <w:p w:rsidR="00C372CE" w:rsidRPr="00784128" w:rsidRDefault="00CF7855" w:rsidP="00784128">
            <w:pPr>
              <w:tabs>
                <w:tab w:val="left" w:pos="615"/>
                <w:tab w:val="left" w:pos="1323"/>
                <w:tab w:val="left" w:pos="1890"/>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7.25</w:t>
            </w:r>
            <w:r w:rsidRPr="00784128">
              <w:rPr>
                <w:rFonts w:ascii="Arial Narrow" w:hAnsi="Arial Narrow" w:cs="Arial"/>
                <w:sz w:val="20"/>
                <w:szCs w:val="20"/>
              </w:rPr>
              <w:tab/>
              <w:t>7.45</w:t>
            </w:r>
            <w:r w:rsidRPr="00784128">
              <w:rPr>
                <w:rFonts w:ascii="Arial Narrow" w:hAnsi="Arial Narrow" w:cs="Arial"/>
                <w:sz w:val="20"/>
                <w:szCs w:val="20"/>
              </w:rPr>
              <w:tab/>
              <w:t>7.5</w:t>
            </w:r>
            <w:r w:rsidRPr="00784128">
              <w:rPr>
                <w:rFonts w:ascii="Arial Narrow" w:hAnsi="Arial Narrow" w:cs="Arial"/>
                <w:sz w:val="20"/>
                <w:szCs w:val="20"/>
              </w:rPr>
              <w:tab/>
              <w:t>8.0</w:t>
            </w:r>
            <w:r w:rsidRPr="00784128">
              <w:rPr>
                <w:rFonts w:ascii="Arial Narrow" w:hAnsi="Arial Narrow" w:cs="Arial"/>
                <w:sz w:val="20"/>
                <w:szCs w:val="20"/>
              </w:rPr>
              <w:br/>
            </w:r>
          </w:p>
          <w:p w:rsidR="00C372CE" w:rsidRPr="00784128" w:rsidRDefault="00CF7855" w:rsidP="00784128">
            <w:pPr>
              <w:tabs>
                <w:tab w:val="left" w:pos="615"/>
                <w:tab w:val="left" w:pos="1323"/>
                <w:tab w:val="left" w:pos="1890"/>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5.7</w:t>
            </w:r>
            <w:r w:rsidRPr="00784128">
              <w:rPr>
                <w:rFonts w:ascii="Arial Narrow" w:hAnsi="Arial Narrow" w:cs="Arial"/>
                <w:sz w:val="20"/>
                <w:szCs w:val="20"/>
              </w:rPr>
              <w:tab/>
              <w:t>4.6</w:t>
            </w:r>
            <w:r w:rsidRPr="00784128">
              <w:rPr>
                <w:rFonts w:ascii="Arial Narrow" w:hAnsi="Arial Narrow" w:cs="Arial"/>
                <w:sz w:val="20"/>
                <w:szCs w:val="20"/>
              </w:rPr>
              <w:tab/>
              <w:t>4.6</w:t>
            </w:r>
            <w:r w:rsidRPr="00784128">
              <w:rPr>
                <w:rFonts w:ascii="Arial Narrow" w:hAnsi="Arial Narrow" w:cs="Arial"/>
                <w:sz w:val="20"/>
                <w:szCs w:val="20"/>
              </w:rPr>
              <w:tab/>
              <w:t>6.6</w:t>
            </w:r>
            <w:r w:rsidRPr="00784128">
              <w:rPr>
                <w:rFonts w:ascii="Arial Narrow" w:hAnsi="Arial Narrow" w:cs="Arial"/>
                <w:sz w:val="20"/>
                <w:szCs w:val="20"/>
              </w:rPr>
              <w:br/>
            </w:r>
          </w:p>
          <w:p w:rsidR="00C372CE" w:rsidRPr="00784128" w:rsidRDefault="00CF7855" w:rsidP="00784128">
            <w:pPr>
              <w:tabs>
                <w:tab w:val="left" w:pos="615"/>
                <w:tab w:val="left" w:pos="1323"/>
                <w:tab w:val="left" w:pos="1890"/>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5.7</w:t>
            </w:r>
            <w:r w:rsidRPr="00784128">
              <w:rPr>
                <w:rFonts w:ascii="Arial Narrow" w:hAnsi="Arial Narrow" w:cs="Arial"/>
                <w:sz w:val="20"/>
                <w:szCs w:val="20"/>
              </w:rPr>
              <w:tab/>
              <w:t>6.9</w:t>
            </w:r>
            <w:r w:rsidRPr="00784128">
              <w:rPr>
                <w:rFonts w:ascii="Arial Narrow" w:hAnsi="Arial Narrow" w:cs="Arial"/>
                <w:sz w:val="20"/>
                <w:szCs w:val="20"/>
              </w:rPr>
              <w:tab/>
              <w:t>6.0</w:t>
            </w:r>
            <w:r w:rsidRPr="00784128">
              <w:rPr>
                <w:rFonts w:ascii="Arial Narrow" w:hAnsi="Arial Narrow" w:cs="Arial"/>
                <w:sz w:val="20"/>
                <w:szCs w:val="20"/>
              </w:rPr>
              <w:tab/>
              <w:t>7.8</w:t>
            </w:r>
            <w:r w:rsidRPr="00784128">
              <w:rPr>
                <w:rFonts w:ascii="Arial Narrow" w:hAnsi="Arial Narrow" w:cs="Arial"/>
                <w:sz w:val="20"/>
                <w:szCs w:val="20"/>
              </w:rPr>
              <w:br/>
            </w:r>
          </w:p>
          <w:p w:rsidR="00C372CE" w:rsidRPr="00784128" w:rsidRDefault="00CF7855" w:rsidP="00784128">
            <w:pPr>
              <w:tabs>
                <w:tab w:val="left" w:pos="615"/>
                <w:tab w:val="left" w:pos="1323"/>
                <w:tab w:val="left" w:pos="1890"/>
              </w:tabs>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784128">
              <w:rPr>
                <w:rFonts w:ascii="Arial Narrow" w:hAnsi="Arial Narrow" w:cs="Arial"/>
                <w:sz w:val="20"/>
                <w:szCs w:val="20"/>
              </w:rPr>
              <w:t>4.5</w:t>
            </w:r>
            <w:r w:rsidRPr="00784128">
              <w:rPr>
                <w:rFonts w:ascii="Arial Narrow" w:hAnsi="Arial Narrow" w:cs="Arial"/>
                <w:sz w:val="20"/>
                <w:szCs w:val="20"/>
              </w:rPr>
              <w:tab/>
              <w:t>6.35</w:t>
            </w:r>
            <w:r w:rsidRPr="00784128">
              <w:rPr>
                <w:rFonts w:ascii="Arial Narrow" w:hAnsi="Arial Narrow" w:cs="Arial"/>
                <w:sz w:val="20"/>
                <w:szCs w:val="20"/>
              </w:rPr>
              <w:tab/>
              <w:t>6.1</w:t>
            </w:r>
            <w:r w:rsidRPr="00784128">
              <w:rPr>
                <w:rFonts w:ascii="Arial Narrow" w:hAnsi="Arial Narrow" w:cs="Arial"/>
                <w:sz w:val="20"/>
                <w:szCs w:val="20"/>
              </w:rPr>
              <w:tab/>
              <w:t>6.3</w:t>
            </w:r>
          </w:p>
        </w:tc>
        <w:tc>
          <w:tcPr>
            <w:tcW w:w="368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784128">
              <w:rPr>
                <w:rFonts w:ascii="Arial Narrow" w:hAnsi="Arial Narrow" w:cs="Arial"/>
                <w:sz w:val="20"/>
                <w:szCs w:val="20"/>
              </w:rPr>
              <w:t>In managing diabetic patients, knowledge of haemoglobinopathies influencing HbA1c determination methods is essential because haemoglobin variants could cause mismanagement of diabetes resulting from false HbA1c determinations.</w:t>
            </w:r>
          </w:p>
        </w:tc>
      </w:tr>
      <w:tr w:rsidR="000B652D" w:rsidRPr="000B652D" w:rsidTr="00784128">
        <w:trPr>
          <w:trHeight w:val="225"/>
        </w:trPr>
        <w:tc>
          <w:tcPr>
            <w:tcW w:w="1078" w:type="dxa"/>
            <w:tcBorders>
              <w:top w:val="single" w:sz="4" w:space="0" w:color="auto"/>
              <w:left w:val="single" w:sz="4" w:space="0" w:color="auto"/>
              <w:bottom w:val="single" w:sz="4" w:space="0" w:color="auto"/>
              <w:right w:val="single" w:sz="4" w:space="0" w:color="auto"/>
            </w:tcBorders>
          </w:tcPr>
          <w:p w:rsidR="00C372CE" w:rsidRPr="00784128" w:rsidRDefault="00CF7855" w:rsidP="00240905">
            <w:pPr>
              <w:kinsoku w:val="0"/>
              <w:overflowPunct w:val="0"/>
              <w:autoSpaceDE w:val="0"/>
              <w:autoSpaceDN w:val="0"/>
              <w:adjustRightInd w:val="0"/>
              <w:spacing w:before="40" w:after="40" w:line="240" w:lineRule="auto"/>
              <w:ind w:left="57" w:right="57"/>
              <w:jc w:val="left"/>
              <w:rPr>
                <w:rFonts w:ascii="Arial Narrow" w:hAnsi="Arial Narrow" w:cs="Arial"/>
                <w:sz w:val="20"/>
                <w:szCs w:val="20"/>
                <w:highlight w:val="cyan"/>
              </w:rPr>
            </w:pPr>
            <w:r w:rsidRPr="00784128">
              <w:rPr>
                <w:rFonts w:ascii="Arial Narrow" w:hAnsi="Arial Narrow" w:cs="Arial"/>
                <w:sz w:val="20"/>
                <w:szCs w:val="20"/>
              </w:rPr>
              <w:lastRenderedPageBreak/>
              <w:t xml:space="preserve">Schnedl </w:t>
            </w:r>
            <w:r w:rsidR="00240905">
              <w:rPr>
                <w:rFonts w:ascii="Arial Narrow" w:hAnsi="Arial Narrow" w:cs="Arial"/>
                <w:sz w:val="20"/>
                <w:szCs w:val="20"/>
              </w:rPr>
              <w:fldChar w:fldCharType="begin">
                <w:fldData xml:space="preserve">PEVuZE5vdGU+PENpdGU+PEF1dGhvcj5TY2huZWRsPC9BdXRob3I+PFllYXI+MjAwNDwvWWVhcj48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</w:fldData>
              </w:fldChar>
            </w:r>
            <w:r w:rsidR="00240905">
              <w:rPr>
                <w:rFonts w:ascii="Arial Narrow" w:hAnsi="Arial Narrow" w:cs="Arial"/>
                <w:sz w:val="20"/>
                <w:szCs w:val="20"/>
              </w:rPr>
              <w:instrText xml:space="preserve"> ADDIN EN.CITE </w:instrText>
            </w:r>
            <w:r w:rsidR="00240905">
              <w:rPr>
                <w:rFonts w:ascii="Arial Narrow" w:hAnsi="Arial Narrow" w:cs="Arial"/>
                <w:sz w:val="20"/>
                <w:szCs w:val="20"/>
              </w:rPr>
              <w:fldChar w:fldCharType="begin">
                <w:fldData xml:space="preserve">PEVuZE5vdGU+PENpdGU+PEF1dGhvcj5TY2huZWRsPC9BdXRob3I+PFllYXI+MjAwNDwvWWVhcj48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</w:fldData>
              </w:fldChar>
            </w:r>
            <w:r w:rsidR="00240905">
              <w:rPr>
                <w:rFonts w:ascii="Arial Narrow" w:hAnsi="Arial Narrow" w:cs="Arial"/>
                <w:sz w:val="20"/>
                <w:szCs w:val="20"/>
              </w:rPr>
              <w:instrText xml:space="preserve"> ADDIN EN.CITE.DATA </w:instrText>
            </w:r>
            <w:r w:rsidR="00240905">
              <w:rPr>
                <w:rFonts w:ascii="Arial Narrow" w:hAnsi="Arial Narrow" w:cs="Arial"/>
                <w:sz w:val="20"/>
                <w:szCs w:val="20"/>
              </w:rPr>
            </w:r>
            <w:r w:rsidR="00240905">
              <w:rPr>
                <w:rFonts w:ascii="Arial Narrow" w:hAnsi="Arial Narrow" w:cs="Arial"/>
                <w:sz w:val="20"/>
                <w:szCs w:val="20"/>
              </w:rPr>
              <w:fldChar w:fldCharType="end"/>
            </w:r>
            <w:r w:rsidR="00240905">
              <w:rPr>
                <w:rFonts w:ascii="Arial Narrow" w:hAnsi="Arial Narrow" w:cs="Arial"/>
                <w:sz w:val="20"/>
                <w:szCs w:val="20"/>
              </w:rPr>
            </w:r>
            <w:r w:rsidR="00240905">
              <w:rPr>
                <w:rFonts w:ascii="Arial Narrow" w:hAnsi="Arial Narrow" w:cs="Arial"/>
                <w:sz w:val="20"/>
                <w:szCs w:val="20"/>
              </w:rPr>
              <w:fldChar w:fldCharType="separate"/>
            </w:r>
            <w:r w:rsidR="00240905">
              <w:rPr>
                <w:rFonts w:ascii="Arial Narrow" w:hAnsi="Arial Narrow" w:cs="Arial"/>
                <w:noProof/>
                <w:sz w:val="20"/>
                <w:szCs w:val="20"/>
              </w:rPr>
              <w:t>(</w:t>
            </w:r>
            <w:hyperlink w:anchor="_ENREF_137" w:tooltip="Schnedl, 2004 #1314" w:history="1">
              <w:r w:rsidR="00F21346">
                <w:rPr>
                  <w:rFonts w:ascii="Arial Narrow" w:hAnsi="Arial Narrow" w:cs="Arial"/>
                  <w:noProof/>
                  <w:sz w:val="20"/>
                  <w:szCs w:val="20"/>
                </w:rPr>
                <w:t>2004</w:t>
              </w:r>
            </w:hyperlink>
            <w:r w:rsidR="00240905">
              <w:rPr>
                <w:rFonts w:ascii="Arial Narrow" w:hAnsi="Arial Narrow" w:cs="Arial"/>
                <w:noProof/>
                <w:sz w:val="20"/>
                <w:szCs w:val="20"/>
              </w:rPr>
              <w:t>)</w:t>
            </w:r>
            <w:r w:rsidR="00240905">
              <w:rPr>
                <w:rFonts w:ascii="Arial Narrow" w:hAnsi="Arial Narrow" w:cs="Arial"/>
                <w:sz w:val="20"/>
                <w:szCs w:val="20"/>
              </w:rPr>
              <w:fldChar w:fldCharType="end"/>
            </w:r>
            <w:r w:rsidR="00784128">
              <w:rPr>
                <w:rFonts w:ascii="Arial Narrow" w:hAnsi="Arial Narrow" w:cs="Arial"/>
                <w:sz w:val="20"/>
                <w:szCs w:val="20"/>
              </w:rPr>
              <w:t xml:space="preserve"> </w:t>
            </w:r>
            <w:r w:rsidRPr="00784128">
              <w:rPr>
                <w:rFonts w:ascii="Arial Narrow" w:hAnsi="Arial Narrow" w:cs="Arial"/>
                <w:sz w:val="20"/>
                <w:szCs w:val="20"/>
              </w:rPr>
              <w:t>Austria</w:t>
            </w:r>
          </w:p>
        </w:tc>
        <w:tc>
          <w:tcPr>
            <w:tcW w:w="1842" w:type="dxa"/>
            <w:tcBorders>
              <w:top w:val="single" w:sz="4" w:space="0" w:color="auto"/>
              <w:left w:val="single" w:sz="4" w:space="0" w:color="auto"/>
              <w:bottom w:val="single" w:sz="4" w:space="0" w:color="auto"/>
              <w:right w:val="single" w:sz="4" w:space="0" w:color="auto"/>
            </w:tcBorders>
          </w:tcPr>
          <w:p w:rsidR="00C372CE" w:rsidRPr="00784128" w:rsidRDefault="00C372CE" w:rsidP="00784128">
            <w:pPr>
              <w:kinsoku w:val="0"/>
              <w:overflowPunct w:val="0"/>
              <w:autoSpaceDE w:val="0"/>
              <w:autoSpaceDN w:val="0"/>
              <w:adjustRightInd w:val="0"/>
              <w:spacing w:before="40" w:after="0" w:line="240" w:lineRule="auto"/>
              <w:ind w:left="57" w:right="57"/>
              <w:jc w:val="left"/>
              <w:rPr>
                <w:rFonts w:ascii="Arial Narrow" w:hAnsi="Arial Narrow" w:cs="Arial"/>
                <w:sz w:val="20"/>
                <w:szCs w:val="20"/>
              </w:rPr>
            </w:pPr>
          </w:p>
          <w:p w:rsidR="00C372CE" w:rsidRPr="00784128" w:rsidRDefault="00C372CE"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N=2 Hb Graz diabetic</w:t>
            </w:r>
            <w:r w:rsidRPr="00784128">
              <w:rPr>
                <w:rFonts w:ascii="Arial Narrow" w:hAnsi="Arial Narrow" w:cs="Arial"/>
                <w:sz w:val="20"/>
                <w:szCs w:val="20"/>
              </w:rPr>
              <w:br/>
              <w:t>(mean FPG = 13.7</w:t>
            </w:r>
            <w:r w:rsidR="002F59F8">
              <w:rPr>
                <w:rFonts w:ascii="Arial Narrow" w:hAnsi="Arial Narrow" w:cs="Arial"/>
                <w:sz w:val="20"/>
                <w:szCs w:val="20"/>
              </w:rPr>
              <w:t> </w:t>
            </w:r>
            <w:r w:rsidRPr="00784128">
              <w:rPr>
                <w:rFonts w:ascii="Arial Narrow" w:hAnsi="Arial Narrow" w:cs="Arial"/>
                <w:sz w:val="20"/>
                <w:szCs w:val="20"/>
              </w:rPr>
              <w:t>mmol/L)</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N=2 Hb Graz non-diabetic</w:t>
            </w:r>
            <w:r w:rsidRPr="00784128">
              <w:rPr>
                <w:rFonts w:ascii="Arial Narrow" w:hAnsi="Arial Narrow" w:cs="Arial"/>
                <w:sz w:val="20"/>
                <w:szCs w:val="20"/>
              </w:rPr>
              <w:br/>
              <w:t>(mean FPG = 4.8</w:t>
            </w:r>
            <w:r w:rsidR="002F59F8">
              <w:rPr>
                <w:rFonts w:ascii="Arial Narrow" w:hAnsi="Arial Narrow" w:cs="Arial"/>
                <w:sz w:val="20"/>
                <w:szCs w:val="20"/>
              </w:rPr>
              <w:t> </w:t>
            </w:r>
            <w:r w:rsidRPr="00784128">
              <w:rPr>
                <w:rFonts w:ascii="Arial Narrow" w:hAnsi="Arial Narrow" w:cs="Arial"/>
                <w:sz w:val="20"/>
                <w:szCs w:val="20"/>
              </w:rPr>
              <w:t>mmol/L)</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N=1 Hb Sherwood Forest</w:t>
            </w:r>
            <w:r w:rsidRPr="00784128">
              <w:rPr>
                <w:rFonts w:ascii="Arial Narrow" w:hAnsi="Arial Narrow" w:cs="Arial"/>
                <w:sz w:val="20"/>
                <w:szCs w:val="20"/>
              </w:rPr>
              <w:br/>
              <w:t>(mean FPG = 5.2</w:t>
            </w:r>
            <w:r w:rsidR="002F59F8">
              <w:rPr>
                <w:rFonts w:ascii="Arial Narrow" w:hAnsi="Arial Narrow" w:cs="Arial"/>
                <w:sz w:val="20"/>
                <w:szCs w:val="20"/>
              </w:rPr>
              <w:t> </w:t>
            </w:r>
            <w:r w:rsidRPr="00784128">
              <w:rPr>
                <w:rFonts w:ascii="Arial Narrow" w:hAnsi="Arial Narrow" w:cs="Arial"/>
                <w:sz w:val="20"/>
                <w:szCs w:val="20"/>
              </w:rPr>
              <w:t>mmol/L)</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N=1 HbD diabetic</w:t>
            </w:r>
            <w:r w:rsidRPr="00784128">
              <w:rPr>
                <w:rFonts w:ascii="Arial Narrow" w:hAnsi="Arial Narrow" w:cs="Arial"/>
                <w:sz w:val="20"/>
                <w:szCs w:val="20"/>
              </w:rPr>
              <w:br/>
              <w:t>(mean FPG = 5.9</w:t>
            </w:r>
            <w:r w:rsidR="002F59F8">
              <w:rPr>
                <w:rFonts w:ascii="Arial Narrow" w:hAnsi="Arial Narrow" w:cs="Arial"/>
                <w:sz w:val="20"/>
                <w:szCs w:val="20"/>
              </w:rPr>
              <w:t> </w:t>
            </w:r>
            <w:r w:rsidRPr="00784128">
              <w:rPr>
                <w:rFonts w:ascii="Arial Narrow" w:hAnsi="Arial Narrow" w:cs="Arial"/>
                <w:sz w:val="20"/>
                <w:szCs w:val="20"/>
              </w:rPr>
              <w:t>mmol/L)</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N=1 HbO-Padova diabetic</w:t>
            </w:r>
            <w:r w:rsidRPr="00784128">
              <w:rPr>
                <w:rFonts w:ascii="Arial Narrow" w:hAnsi="Arial Narrow" w:cs="Arial"/>
                <w:sz w:val="20"/>
                <w:szCs w:val="20"/>
              </w:rPr>
              <w:br/>
              <w:t>(mean FPG = 5.9</w:t>
            </w:r>
            <w:r w:rsidR="002F59F8">
              <w:rPr>
                <w:rFonts w:ascii="Arial Narrow" w:hAnsi="Arial Narrow" w:cs="Arial"/>
                <w:sz w:val="20"/>
                <w:szCs w:val="20"/>
              </w:rPr>
              <w:t> </w:t>
            </w:r>
            <w:r w:rsidRPr="00784128">
              <w:rPr>
                <w:rFonts w:ascii="Arial Narrow" w:hAnsi="Arial Narrow" w:cs="Arial"/>
                <w:sz w:val="20"/>
                <w:szCs w:val="20"/>
              </w:rPr>
              <w:t>mmol/L)</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N=1 HbO-Padova normal</w:t>
            </w:r>
            <w:r w:rsidRPr="00784128">
              <w:rPr>
                <w:rFonts w:ascii="Arial Narrow" w:hAnsi="Arial Narrow" w:cs="Arial"/>
                <w:sz w:val="20"/>
                <w:szCs w:val="20"/>
              </w:rPr>
              <w:br/>
              <w:t>(mean FPG = 6.1</w:t>
            </w:r>
            <w:r w:rsidR="002F59F8">
              <w:rPr>
                <w:rFonts w:ascii="Arial Narrow" w:hAnsi="Arial Narrow" w:cs="Arial"/>
                <w:sz w:val="20"/>
                <w:szCs w:val="20"/>
              </w:rPr>
              <w:t> </w:t>
            </w:r>
            <w:r w:rsidRPr="00784128">
              <w:rPr>
                <w:rFonts w:ascii="Arial Narrow" w:hAnsi="Arial Narrow" w:cs="Arial"/>
                <w:sz w:val="20"/>
                <w:szCs w:val="20"/>
              </w:rPr>
              <w:t>mmol/L)</w:t>
            </w:r>
          </w:p>
        </w:tc>
        <w:tc>
          <w:tcPr>
            <w:tcW w:w="245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tabs>
                <w:tab w:val="left" w:pos="1276"/>
              </w:tabs>
              <w:kinsoku w:val="0"/>
              <w:overflowPunct w:val="0"/>
              <w:autoSpaceDE w:val="0"/>
              <w:autoSpaceDN w:val="0"/>
              <w:adjustRightInd w:val="0"/>
              <w:spacing w:before="40" w:after="0" w:line="240" w:lineRule="auto"/>
              <w:ind w:left="57" w:right="57"/>
              <w:jc w:val="left"/>
              <w:rPr>
                <w:rFonts w:ascii="Arial Narrow" w:hAnsi="Arial Narrow" w:cs="Arial"/>
                <w:sz w:val="20"/>
                <w:szCs w:val="20"/>
              </w:rPr>
            </w:pPr>
            <w:r w:rsidRPr="00784128">
              <w:rPr>
                <w:rFonts w:ascii="Arial Narrow" w:hAnsi="Arial Narrow" w:cs="Arial"/>
                <w:sz w:val="20"/>
                <w:szCs w:val="20"/>
              </w:rPr>
              <w:t xml:space="preserve">Enzymatic </w:t>
            </w:r>
            <w:r w:rsidRPr="00784128">
              <w:rPr>
                <w:rFonts w:ascii="Arial Narrow" w:hAnsi="Arial Narrow" w:cs="Arial"/>
                <w:sz w:val="20"/>
                <w:szCs w:val="20"/>
              </w:rPr>
              <w:tab/>
              <w:t xml:space="preserve">BA-HPLC </w:t>
            </w:r>
          </w:p>
          <w:p w:rsidR="00C372CE" w:rsidRPr="00784128" w:rsidRDefault="00CF7855" w:rsidP="00784128">
            <w:pPr>
              <w:tabs>
                <w:tab w:val="left" w:pos="1276"/>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Arkray</w:t>
            </w:r>
            <w:r w:rsidRPr="00784128">
              <w:rPr>
                <w:rFonts w:ascii="Arial Narrow" w:hAnsi="Arial Narrow" w:cs="Arial"/>
                <w:sz w:val="20"/>
                <w:szCs w:val="20"/>
              </w:rPr>
              <w:tab/>
              <w:t>Primus</w:t>
            </w:r>
          </w:p>
          <w:p w:rsidR="00C372CE" w:rsidRPr="00784128" w:rsidRDefault="00CF7855" w:rsidP="00784128">
            <w:pPr>
              <w:tabs>
                <w:tab w:val="left" w:pos="1276"/>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8.7</w:t>
            </w:r>
            <w:r w:rsidRPr="00784128">
              <w:rPr>
                <w:rFonts w:ascii="Arial Narrow" w:hAnsi="Arial Narrow" w:cs="Arial"/>
                <w:sz w:val="20"/>
                <w:szCs w:val="20"/>
              </w:rPr>
              <w:tab/>
              <w:t>8.55</w:t>
            </w:r>
            <w:r w:rsidRPr="00784128">
              <w:rPr>
                <w:rFonts w:ascii="Arial Narrow" w:hAnsi="Arial Narrow" w:cs="Arial"/>
                <w:sz w:val="20"/>
                <w:szCs w:val="20"/>
              </w:rPr>
              <w:br/>
            </w:r>
          </w:p>
          <w:p w:rsidR="00C372CE" w:rsidRPr="00784128" w:rsidRDefault="00CF7855" w:rsidP="00784128">
            <w:pPr>
              <w:tabs>
                <w:tab w:val="left" w:pos="1276"/>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5.2</w:t>
            </w:r>
            <w:r w:rsidRPr="00784128">
              <w:rPr>
                <w:rFonts w:ascii="Arial Narrow" w:hAnsi="Arial Narrow" w:cs="Arial"/>
                <w:sz w:val="20"/>
                <w:szCs w:val="20"/>
              </w:rPr>
              <w:tab/>
              <w:t>5.35</w:t>
            </w:r>
            <w:r w:rsidRPr="00784128">
              <w:rPr>
                <w:rFonts w:ascii="Arial Narrow" w:hAnsi="Arial Narrow" w:cs="Arial"/>
                <w:sz w:val="20"/>
                <w:szCs w:val="20"/>
              </w:rPr>
              <w:br/>
            </w:r>
          </w:p>
          <w:p w:rsidR="00C372CE" w:rsidRPr="00784128" w:rsidRDefault="00CF7855" w:rsidP="00784128">
            <w:pPr>
              <w:tabs>
                <w:tab w:val="left" w:pos="1276"/>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 xml:space="preserve">5.1 </w:t>
            </w:r>
            <w:r w:rsidRPr="00784128">
              <w:rPr>
                <w:rFonts w:ascii="Arial Narrow" w:hAnsi="Arial Narrow" w:cs="Arial"/>
                <w:sz w:val="20"/>
                <w:szCs w:val="20"/>
              </w:rPr>
              <w:tab/>
              <w:t>4.8</w:t>
            </w:r>
            <w:r w:rsidRPr="00784128">
              <w:rPr>
                <w:rFonts w:ascii="Arial Narrow" w:hAnsi="Arial Narrow" w:cs="Arial"/>
                <w:sz w:val="20"/>
                <w:szCs w:val="20"/>
              </w:rPr>
              <w:br/>
            </w:r>
          </w:p>
          <w:p w:rsidR="00C372CE" w:rsidRPr="00784128" w:rsidRDefault="00CF7855" w:rsidP="00784128">
            <w:pPr>
              <w:tabs>
                <w:tab w:val="left" w:pos="1276"/>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 xml:space="preserve">5.1 </w:t>
            </w:r>
            <w:r w:rsidRPr="00784128">
              <w:rPr>
                <w:rFonts w:ascii="Arial Narrow" w:hAnsi="Arial Narrow" w:cs="Arial"/>
                <w:sz w:val="20"/>
                <w:szCs w:val="20"/>
              </w:rPr>
              <w:tab/>
              <w:t>5.4</w:t>
            </w:r>
            <w:r w:rsidRPr="00784128">
              <w:rPr>
                <w:rFonts w:ascii="Arial Narrow" w:hAnsi="Arial Narrow" w:cs="Arial"/>
                <w:sz w:val="20"/>
                <w:szCs w:val="20"/>
              </w:rPr>
              <w:br/>
            </w:r>
          </w:p>
          <w:p w:rsidR="00C372CE" w:rsidRPr="00784128" w:rsidRDefault="00CF7855" w:rsidP="00784128">
            <w:pPr>
              <w:tabs>
                <w:tab w:val="left" w:pos="1276"/>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 xml:space="preserve">7.3 </w:t>
            </w:r>
            <w:r w:rsidRPr="00784128">
              <w:rPr>
                <w:rFonts w:ascii="Arial Narrow" w:hAnsi="Arial Narrow" w:cs="Arial"/>
                <w:sz w:val="20"/>
                <w:szCs w:val="20"/>
              </w:rPr>
              <w:tab/>
              <w:t>7.6</w:t>
            </w:r>
            <w:r w:rsidRPr="00784128">
              <w:rPr>
                <w:rFonts w:ascii="Arial Narrow" w:hAnsi="Arial Narrow" w:cs="Arial"/>
                <w:sz w:val="20"/>
                <w:szCs w:val="20"/>
              </w:rPr>
              <w:br/>
            </w:r>
          </w:p>
          <w:p w:rsidR="00C372CE" w:rsidRPr="00784128" w:rsidRDefault="00CF7855" w:rsidP="00784128">
            <w:pPr>
              <w:tabs>
                <w:tab w:val="left" w:pos="1276"/>
                <w:tab w:val="left" w:pos="1560"/>
              </w:tabs>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784128">
              <w:rPr>
                <w:rFonts w:ascii="Arial Narrow" w:hAnsi="Arial Narrow" w:cs="Arial"/>
                <w:sz w:val="20"/>
                <w:szCs w:val="20"/>
              </w:rPr>
              <w:t xml:space="preserve">5.9 </w:t>
            </w:r>
            <w:r w:rsidRPr="00784128">
              <w:rPr>
                <w:rFonts w:ascii="Arial Narrow" w:hAnsi="Arial Narrow" w:cs="Arial"/>
                <w:sz w:val="20"/>
                <w:szCs w:val="20"/>
              </w:rPr>
              <w:tab/>
              <w:t>5.3</w:t>
            </w:r>
          </w:p>
        </w:tc>
        <w:tc>
          <w:tcPr>
            <w:tcW w:w="245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tabs>
                <w:tab w:val="left" w:pos="1654"/>
              </w:tabs>
              <w:kinsoku w:val="0"/>
              <w:overflowPunct w:val="0"/>
              <w:autoSpaceDE w:val="0"/>
              <w:autoSpaceDN w:val="0"/>
              <w:adjustRightInd w:val="0"/>
              <w:spacing w:before="40" w:after="0" w:line="240" w:lineRule="auto"/>
              <w:ind w:left="57" w:right="57"/>
              <w:jc w:val="left"/>
              <w:rPr>
                <w:rFonts w:ascii="Arial Narrow" w:hAnsi="Arial Narrow" w:cs="Arial"/>
                <w:spacing w:val="-1"/>
                <w:sz w:val="20"/>
                <w:szCs w:val="20"/>
              </w:rPr>
            </w:pPr>
            <w:r w:rsidRPr="00784128">
              <w:rPr>
                <w:rFonts w:ascii="Arial Narrow" w:hAnsi="Arial Narrow" w:cs="Arial"/>
                <w:spacing w:val="-1"/>
                <w:sz w:val="20"/>
                <w:szCs w:val="20"/>
              </w:rPr>
              <w:t>IE-HPLC analysers</w:t>
            </w:r>
          </w:p>
          <w:p w:rsidR="00C372CE" w:rsidRPr="00784128" w:rsidRDefault="00CF7855" w:rsidP="00784128">
            <w:pPr>
              <w:tabs>
                <w:tab w:val="left" w:pos="1229"/>
              </w:tabs>
              <w:kinsoku w:val="0"/>
              <w:overflowPunct w:val="0"/>
              <w:autoSpaceDE w:val="0"/>
              <w:autoSpaceDN w:val="0"/>
              <w:adjustRightInd w:val="0"/>
              <w:spacing w:after="0" w:line="240" w:lineRule="auto"/>
              <w:ind w:left="57" w:right="57"/>
              <w:jc w:val="left"/>
              <w:rPr>
                <w:rFonts w:ascii="Arial Narrow" w:hAnsi="Arial Narrow" w:cs="Arial"/>
                <w:spacing w:val="-1"/>
                <w:sz w:val="20"/>
                <w:szCs w:val="20"/>
              </w:rPr>
            </w:pPr>
            <w:r w:rsidRPr="00784128">
              <w:rPr>
                <w:rFonts w:ascii="Arial Narrow" w:hAnsi="Arial Narrow" w:cs="Arial"/>
                <w:spacing w:val="-1"/>
                <w:sz w:val="20"/>
                <w:szCs w:val="20"/>
              </w:rPr>
              <w:t>HA8160</w:t>
            </w:r>
            <w:r w:rsidRPr="00784128">
              <w:rPr>
                <w:rFonts w:ascii="Arial Narrow" w:hAnsi="Arial Narrow" w:cs="Arial"/>
                <w:spacing w:val="-1"/>
                <w:sz w:val="20"/>
                <w:szCs w:val="20"/>
              </w:rPr>
              <w:tab/>
              <w:t>HLC-723</w:t>
            </w:r>
          </w:p>
          <w:p w:rsidR="00C372CE" w:rsidRPr="00784128" w:rsidRDefault="00CF7855" w:rsidP="00784128">
            <w:pPr>
              <w:tabs>
                <w:tab w:val="left" w:pos="1229"/>
              </w:tabs>
              <w:kinsoku w:val="0"/>
              <w:overflowPunct w:val="0"/>
              <w:autoSpaceDE w:val="0"/>
              <w:autoSpaceDN w:val="0"/>
              <w:adjustRightInd w:val="0"/>
              <w:spacing w:after="0" w:line="240" w:lineRule="auto"/>
              <w:ind w:left="57" w:right="57"/>
              <w:jc w:val="left"/>
              <w:rPr>
                <w:rFonts w:ascii="Arial Narrow" w:hAnsi="Arial Narrow" w:cs="Arial"/>
                <w:spacing w:val="-1"/>
                <w:sz w:val="20"/>
                <w:szCs w:val="20"/>
              </w:rPr>
            </w:pPr>
            <w:r w:rsidRPr="00784128">
              <w:rPr>
                <w:rFonts w:ascii="Arial Narrow" w:hAnsi="Arial Narrow" w:cs="Arial"/>
                <w:spacing w:val="-1"/>
                <w:sz w:val="20"/>
                <w:szCs w:val="20"/>
              </w:rPr>
              <w:t>No result</w:t>
            </w:r>
            <w:r w:rsidRPr="00784128">
              <w:rPr>
                <w:rFonts w:ascii="Arial Narrow" w:hAnsi="Arial Narrow" w:cs="Arial"/>
                <w:spacing w:val="-1"/>
                <w:sz w:val="20"/>
                <w:szCs w:val="20"/>
              </w:rPr>
              <w:tab/>
              <w:t>No result</w:t>
            </w:r>
            <w:r w:rsidRPr="00784128">
              <w:rPr>
                <w:rFonts w:ascii="Arial Narrow" w:hAnsi="Arial Narrow" w:cs="Arial"/>
                <w:spacing w:val="-1"/>
                <w:sz w:val="20"/>
                <w:szCs w:val="20"/>
              </w:rPr>
              <w:br/>
            </w:r>
          </w:p>
          <w:p w:rsidR="00C372CE" w:rsidRPr="00784128" w:rsidRDefault="00CF7855" w:rsidP="00784128">
            <w:pPr>
              <w:tabs>
                <w:tab w:val="left" w:pos="1229"/>
              </w:tabs>
              <w:kinsoku w:val="0"/>
              <w:overflowPunct w:val="0"/>
              <w:autoSpaceDE w:val="0"/>
              <w:autoSpaceDN w:val="0"/>
              <w:adjustRightInd w:val="0"/>
              <w:spacing w:after="0" w:line="240" w:lineRule="auto"/>
              <w:ind w:left="57" w:right="57"/>
              <w:jc w:val="left"/>
              <w:rPr>
                <w:rFonts w:ascii="Arial Narrow" w:hAnsi="Arial Narrow" w:cs="Arial"/>
                <w:spacing w:val="-1"/>
                <w:sz w:val="20"/>
                <w:szCs w:val="20"/>
              </w:rPr>
            </w:pPr>
            <w:r w:rsidRPr="00784128">
              <w:rPr>
                <w:rFonts w:ascii="Arial Narrow" w:hAnsi="Arial Narrow" w:cs="Arial"/>
                <w:spacing w:val="-1"/>
                <w:sz w:val="20"/>
                <w:szCs w:val="20"/>
              </w:rPr>
              <w:t>No result</w:t>
            </w:r>
            <w:r w:rsidRPr="00784128">
              <w:rPr>
                <w:rFonts w:ascii="Arial Narrow" w:hAnsi="Arial Narrow" w:cs="Arial"/>
                <w:spacing w:val="-1"/>
                <w:sz w:val="20"/>
                <w:szCs w:val="20"/>
              </w:rPr>
              <w:tab/>
              <w:t>No result</w:t>
            </w:r>
            <w:r w:rsidRPr="00784128">
              <w:rPr>
                <w:rFonts w:ascii="Arial Narrow" w:hAnsi="Arial Narrow" w:cs="Arial"/>
                <w:spacing w:val="-1"/>
                <w:sz w:val="20"/>
                <w:szCs w:val="20"/>
              </w:rPr>
              <w:br/>
            </w:r>
          </w:p>
          <w:p w:rsidR="00C372CE" w:rsidRPr="00784128" w:rsidRDefault="00CF7855" w:rsidP="00784128">
            <w:pPr>
              <w:tabs>
                <w:tab w:val="left" w:pos="1229"/>
              </w:tabs>
              <w:kinsoku w:val="0"/>
              <w:overflowPunct w:val="0"/>
              <w:autoSpaceDE w:val="0"/>
              <w:autoSpaceDN w:val="0"/>
              <w:adjustRightInd w:val="0"/>
              <w:spacing w:after="0" w:line="240" w:lineRule="auto"/>
              <w:ind w:left="57" w:right="57"/>
              <w:jc w:val="left"/>
              <w:rPr>
                <w:rFonts w:ascii="Arial Narrow" w:hAnsi="Arial Narrow" w:cs="Arial"/>
                <w:spacing w:val="-1"/>
                <w:sz w:val="20"/>
                <w:szCs w:val="20"/>
              </w:rPr>
            </w:pPr>
            <w:r w:rsidRPr="00784128">
              <w:rPr>
                <w:rFonts w:ascii="Arial Narrow" w:hAnsi="Arial Narrow" w:cs="Arial"/>
                <w:spacing w:val="-1"/>
                <w:sz w:val="20"/>
                <w:szCs w:val="20"/>
              </w:rPr>
              <w:t>No result</w:t>
            </w:r>
            <w:r w:rsidRPr="00784128">
              <w:rPr>
                <w:rFonts w:ascii="Arial Narrow" w:hAnsi="Arial Narrow" w:cs="Arial"/>
                <w:spacing w:val="-1"/>
                <w:sz w:val="20"/>
                <w:szCs w:val="20"/>
              </w:rPr>
              <w:tab/>
              <w:t>2.8</w:t>
            </w:r>
            <w:r w:rsidRPr="00784128">
              <w:rPr>
                <w:rFonts w:ascii="Arial Narrow" w:hAnsi="Arial Narrow" w:cs="Arial"/>
                <w:spacing w:val="-1"/>
                <w:sz w:val="20"/>
                <w:szCs w:val="20"/>
              </w:rPr>
              <w:br/>
            </w:r>
          </w:p>
          <w:p w:rsidR="00C372CE" w:rsidRPr="00784128" w:rsidRDefault="00CF7855" w:rsidP="00784128">
            <w:pPr>
              <w:tabs>
                <w:tab w:val="left" w:pos="1229"/>
              </w:tabs>
              <w:kinsoku w:val="0"/>
              <w:overflowPunct w:val="0"/>
              <w:autoSpaceDE w:val="0"/>
              <w:autoSpaceDN w:val="0"/>
              <w:adjustRightInd w:val="0"/>
              <w:spacing w:after="0" w:line="240" w:lineRule="auto"/>
              <w:ind w:left="57" w:right="57"/>
              <w:jc w:val="left"/>
              <w:rPr>
                <w:rFonts w:ascii="Arial Narrow" w:hAnsi="Arial Narrow" w:cs="Arial"/>
                <w:spacing w:val="-1"/>
                <w:sz w:val="20"/>
                <w:szCs w:val="20"/>
              </w:rPr>
            </w:pPr>
            <w:r w:rsidRPr="00784128">
              <w:rPr>
                <w:rFonts w:ascii="Arial Narrow" w:hAnsi="Arial Narrow" w:cs="Arial"/>
                <w:spacing w:val="-1"/>
                <w:sz w:val="20"/>
                <w:szCs w:val="20"/>
              </w:rPr>
              <w:t>4.1</w:t>
            </w:r>
            <w:r w:rsidRPr="00784128">
              <w:rPr>
                <w:rFonts w:ascii="Arial Narrow" w:hAnsi="Arial Narrow" w:cs="Arial"/>
                <w:spacing w:val="-1"/>
                <w:sz w:val="20"/>
                <w:szCs w:val="20"/>
              </w:rPr>
              <w:tab/>
              <w:t>3.5</w:t>
            </w:r>
            <w:r w:rsidRPr="00784128">
              <w:rPr>
                <w:rFonts w:ascii="Arial Narrow" w:hAnsi="Arial Narrow" w:cs="Arial"/>
                <w:spacing w:val="-1"/>
                <w:sz w:val="20"/>
                <w:szCs w:val="20"/>
              </w:rPr>
              <w:br/>
            </w:r>
          </w:p>
          <w:p w:rsidR="00C372CE" w:rsidRPr="00784128" w:rsidRDefault="00CF7855" w:rsidP="00784128">
            <w:pPr>
              <w:tabs>
                <w:tab w:val="left" w:pos="1229"/>
              </w:tabs>
              <w:kinsoku w:val="0"/>
              <w:overflowPunct w:val="0"/>
              <w:autoSpaceDE w:val="0"/>
              <w:autoSpaceDN w:val="0"/>
              <w:adjustRightInd w:val="0"/>
              <w:spacing w:after="0" w:line="240" w:lineRule="auto"/>
              <w:ind w:left="57" w:right="57"/>
              <w:jc w:val="left"/>
              <w:rPr>
                <w:rFonts w:ascii="Arial Narrow" w:hAnsi="Arial Narrow" w:cs="Arial"/>
                <w:spacing w:val="-1"/>
                <w:sz w:val="20"/>
                <w:szCs w:val="20"/>
              </w:rPr>
            </w:pPr>
            <w:r w:rsidRPr="00784128">
              <w:rPr>
                <w:rFonts w:ascii="Arial Narrow" w:hAnsi="Arial Narrow" w:cs="Arial"/>
                <w:spacing w:val="-1"/>
                <w:sz w:val="20"/>
                <w:szCs w:val="20"/>
              </w:rPr>
              <w:t>5.9</w:t>
            </w:r>
            <w:r w:rsidRPr="00784128">
              <w:rPr>
                <w:rFonts w:ascii="Arial Narrow" w:hAnsi="Arial Narrow" w:cs="Arial"/>
                <w:spacing w:val="-1"/>
                <w:sz w:val="20"/>
                <w:szCs w:val="20"/>
              </w:rPr>
              <w:tab/>
              <w:t>7.6</w:t>
            </w:r>
            <w:r w:rsidRPr="00784128">
              <w:rPr>
                <w:rFonts w:ascii="Arial Narrow" w:hAnsi="Arial Narrow" w:cs="Arial"/>
                <w:spacing w:val="-1"/>
                <w:sz w:val="20"/>
                <w:szCs w:val="20"/>
              </w:rPr>
              <w:br/>
            </w:r>
          </w:p>
          <w:p w:rsidR="00C372CE" w:rsidRPr="00784128" w:rsidRDefault="00CF7855" w:rsidP="00784128">
            <w:pPr>
              <w:tabs>
                <w:tab w:val="left" w:pos="1229"/>
              </w:tabs>
              <w:kinsoku w:val="0"/>
              <w:overflowPunct w:val="0"/>
              <w:autoSpaceDE w:val="0"/>
              <w:autoSpaceDN w:val="0"/>
              <w:adjustRightInd w:val="0"/>
              <w:spacing w:after="40" w:line="240" w:lineRule="auto"/>
              <w:ind w:left="57" w:right="57"/>
              <w:jc w:val="left"/>
              <w:rPr>
                <w:rFonts w:ascii="Arial Narrow" w:hAnsi="Arial Narrow" w:cs="Arial"/>
                <w:spacing w:val="-1"/>
                <w:sz w:val="20"/>
                <w:szCs w:val="20"/>
              </w:rPr>
            </w:pPr>
            <w:r w:rsidRPr="00784128">
              <w:rPr>
                <w:rFonts w:ascii="Arial Narrow" w:hAnsi="Arial Narrow" w:cs="Arial"/>
                <w:spacing w:val="-1"/>
                <w:sz w:val="20"/>
                <w:szCs w:val="20"/>
              </w:rPr>
              <w:t>3.8</w:t>
            </w:r>
            <w:r w:rsidRPr="00784128">
              <w:rPr>
                <w:rFonts w:ascii="Arial Narrow" w:hAnsi="Arial Narrow" w:cs="Arial"/>
                <w:spacing w:val="-1"/>
                <w:sz w:val="20"/>
                <w:szCs w:val="20"/>
              </w:rPr>
              <w:tab/>
              <w:t>5.4</w:t>
            </w:r>
          </w:p>
        </w:tc>
        <w:tc>
          <w:tcPr>
            <w:tcW w:w="245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tabs>
                <w:tab w:val="left" w:pos="1654"/>
              </w:tabs>
              <w:kinsoku w:val="0"/>
              <w:overflowPunct w:val="0"/>
              <w:autoSpaceDE w:val="0"/>
              <w:autoSpaceDN w:val="0"/>
              <w:adjustRightInd w:val="0"/>
              <w:spacing w:before="40" w:after="0" w:line="240" w:lineRule="auto"/>
              <w:ind w:left="57" w:right="57"/>
              <w:jc w:val="left"/>
              <w:rPr>
                <w:rFonts w:ascii="Arial Narrow" w:hAnsi="Arial Narrow" w:cs="Arial"/>
                <w:spacing w:val="-1"/>
                <w:sz w:val="20"/>
                <w:szCs w:val="20"/>
              </w:rPr>
            </w:pPr>
            <w:r w:rsidRPr="00784128">
              <w:rPr>
                <w:rFonts w:ascii="Arial Narrow" w:hAnsi="Arial Narrow" w:cs="Arial"/>
                <w:spacing w:val="-1"/>
                <w:sz w:val="20"/>
                <w:szCs w:val="20"/>
              </w:rPr>
              <w:t>Immunoassays</w:t>
            </w:r>
          </w:p>
          <w:p w:rsidR="00C372CE" w:rsidRPr="00784128" w:rsidRDefault="00CF7855" w:rsidP="00784128">
            <w:pPr>
              <w:tabs>
                <w:tab w:val="left" w:pos="474"/>
                <w:tab w:val="left" w:pos="1041"/>
                <w:tab w:val="left" w:pos="1749"/>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DCA</w:t>
            </w:r>
            <w:r w:rsidRPr="00784128">
              <w:rPr>
                <w:rFonts w:ascii="Arial Narrow" w:hAnsi="Arial Narrow" w:cs="Arial"/>
                <w:sz w:val="20"/>
                <w:szCs w:val="20"/>
              </w:rPr>
              <w:tab/>
              <w:t>Tina</w:t>
            </w:r>
            <w:r w:rsidRPr="00784128">
              <w:rPr>
                <w:rFonts w:ascii="Arial Narrow" w:hAnsi="Arial Narrow" w:cs="Arial"/>
                <w:sz w:val="20"/>
                <w:szCs w:val="20"/>
              </w:rPr>
              <w:tab/>
              <w:t>Unimate</w:t>
            </w:r>
            <w:r w:rsidRPr="00784128">
              <w:rPr>
                <w:rFonts w:ascii="Arial Narrow" w:hAnsi="Arial Narrow" w:cs="Arial"/>
                <w:sz w:val="20"/>
                <w:szCs w:val="20"/>
              </w:rPr>
              <w:tab/>
              <w:t>Rapida</w:t>
            </w:r>
          </w:p>
          <w:p w:rsidR="00C372CE" w:rsidRPr="00784128" w:rsidRDefault="00CF7855" w:rsidP="00784128">
            <w:pPr>
              <w:tabs>
                <w:tab w:val="left" w:pos="474"/>
                <w:tab w:val="left" w:pos="1041"/>
                <w:tab w:val="left" w:pos="1323"/>
                <w:tab w:val="left" w:pos="1749"/>
                <w:tab w:val="left" w:pos="1890"/>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5.85</w:t>
            </w:r>
            <w:r w:rsidRPr="00784128">
              <w:rPr>
                <w:rFonts w:ascii="Arial Narrow" w:hAnsi="Arial Narrow" w:cs="Arial"/>
                <w:sz w:val="20"/>
                <w:szCs w:val="20"/>
              </w:rPr>
              <w:tab/>
              <w:t>5.8</w:t>
            </w:r>
            <w:r w:rsidRPr="00784128">
              <w:rPr>
                <w:rFonts w:ascii="Arial Narrow" w:hAnsi="Arial Narrow" w:cs="Arial"/>
                <w:sz w:val="20"/>
                <w:szCs w:val="20"/>
              </w:rPr>
              <w:tab/>
              <w:t>5.9</w:t>
            </w:r>
            <w:r w:rsidRPr="00784128">
              <w:rPr>
                <w:rFonts w:ascii="Arial Narrow" w:hAnsi="Arial Narrow" w:cs="Arial"/>
                <w:sz w:val="20"/>
                <w:szCs w:val="20"/>
              </w:rPr>
              <w:tab/>
            </w:r>
            <w:r w:rsidR="00550162">
              <w:rPr>
                <w:rFonts w:ascii="Arial Narrow" w:hAnsi="Arial Narrow" w:cs="Arial"/>
                <w:sz w:val="20"/>
                <w:szCs w:val="20"/>
              </w:rPr>
              <w:tab/>
            </w:r>
            <w:r w:rsidRPr="00784128">
              <w:rPr>
                <w:rFonts w:ascii="Arial Narrow" w:hAnsi="Arial Narrow" w:cs="Arial"/>
                <w:sz w:val="20"/>
                <w:szCs w:val="20"/>
              </w:rPr>
              <w:t>5.15</w:t>
            </w:r>
            <w:r w:rsidRPr="00784128">
              <w:rPr>
                <w:rFonts w:ascii="Arial Narrow" w:hAnsi="Arial Narrow" w:cs="Arial"/>
                <w:sz w:val="20"/>
                <w:szCs w:val="20"/>
              </w:rPr>
              <w:br/>
            </w:r>
          </w:p>
          <w:p w:rsidR="00C372CE" w:rsidRPr="00784128" w:rsidRDefault="00CF7855" w:rsidP="00784128">
            <w:pPr>
              <w:tabs>
                <w:tab w:val="left" w:pos="474"/>
                <w:tab w:val="left" w:pos="1041"/>
                <w:tab w:val="left" w:pos="1323"/>
                <w:tab w:val="left" w:pos="1749"/>
                <w:tab w:val="left" w:pos="1890"/>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4.05</w:t>
            </w:r>
            <w:r w:rsidRPr="00784128">
              <w:rPr>
                <w:rFonts w:ascii="Arial Narrow" w:hAnsi="Arial Narrow" w:cs="Arial"/>
                <w:sz w:val="20"/>
                <w:szCs w:val="20"/>
              </w:rPr>
              <w:tab/>
              <w:t>4.35</w:t>
            </w:r>
            <w:r w:rsidRPr="00784128">
              <w:rPr>
                <w:rFonts w:ascii="Arial Narrow" w:hAnsi="Arial Narrow" w:cs="Arial"/>
                <w:sz w:val="20"/>
                <w:szCs w:val="20"/>
              </w:rPr>
              <w:tab/>
              <w:t>4.05</w:t>
            </w:r>
            <w:r w:rsidRPr="00784128">
              <w:rPr>
                <w:rFonts w:ascii="Arial Narrow" w:hAnsi="Arial Narrow" w:cs="Arial"/>
                <w:sz w:val="20"/>
                <w:szCs w:val="20"/>
              </w:rPr>
              <w:tab/>
              <w:t>2.6</w:t>
            </w:r>
            <w:r w:rsidRPr="00784128">
              <w:rPr>
                <w:rFonts w:ascii="Arial Narrow" w:hAnsi="Arial Narrow" w:cs="Arial"/>
                <w:sz w:val="20"/>
                <w:szCs w:val="20"/>
              </w:rPr>
              <w:br/>
            </w:r>
          </w:p>
          <w:p w:rsidR="00C372CE" w:rsidRPr="00784128" w:rsidRDefault="00CF7855" w:rsidP="00784128">
            <w:pPr>
              <w:tabs>
                <w:tab w:val="left" w:pos="474"/>
                <w:tab w:val="left" w:pos="1041"/>
                <w:tab w:val="left" w:pos="1323"/>
                <w:tab w:val="left" w:pos="1749"/>
                <w:tab w:val="left" w:pos="1890"/>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4.7</w:t>
            </w:r>
            <w:r w:rsidRPr="00784128">
              <w:rPr>
                <w:rFonts w:ascii="Arial Narrow" w:hAnsi="Arial Narrow" w:cs="Arial"/>
                <w:sz w:val="20"/>
                <w:szCs w:val="20"/>
              </w:rPr>
              <w:tab/>
              <w:t>5.2</w:t>
            </w:r>
            <w:r w:rsidRPr="00784128">
              <w:rPr>
                <w:rFonts w:ascii="Arial Narrow" w:hAnsi="Arial Narrow" w:cs="Arial"/>
                <w:sz w:val="20"/>
                <w:szCs w:val="20"/>
              </w:rPr>
              <w:tab/>
              <w:t>5.1</w:t>
            </w:r>
            <w:r w:rsidRPr="00784128">
              <w:rPr>
                <w:rFonts w:ascii="Arial Narrow" w:hAnsi="Arial Narrow" w:cs="Arial"/>
                <w:sz w:val="20"/>
                <w:szCs w:val="20"/>
              </w:rPr>
              <w:tab/>
            </w:r>
            <w:r w:rsidR="00550162">
              <w:rPr>
                <w:rFonts w:ascii="Arial Narrow" w:hAnsi="Arial Narrow" w:cs="Arial"/>
                <w:sz w:val="20"/>
                <w:szCs w:val="20"/>
              </w:rPr>
              <w:tab/>
            </w:r>
            <w:r w:rsidRPr="00784128">
              <w:rPr>
                <w:rFonts w:ascii="Arial Narrow" w:hAnsi="Arial Narrow" w:cs="Arial"/>
                <w:sz w:val="20"/>
                <w:szCs w:val="20"/>
              </w:rPr>
              <w:t>4.4</w:t>
            </w:r>
            <w:r w:rsidRPr="00784128">
              <w:rPr>
                <w:rFonts w:ascii="Arial Narrow" w:hAnsi="Arial Narrow" w:cs="Arial"/>
                <w:sz w:val="20"/>
                <w:szCs w:val="20"/>
              </w:rPr>
              <w:br/>
            </w:r>
          </w:p>
          <w:p w:rsidR="00C372CE" w:rsidRPr="00784128" w:rsidRDefault="00CF7855" w:rsidP="00784128">
            <w:pPr>
              <w:tabs>
                <w:tab w:val="left" w:pos="474"/>
                <w:tab w:val="left" w:pos="1041"/>
                <w:tab w:val="left" w:pos="1323"/>
                <w:tab w:val="left" w:pos="1749"/>
                <w:tab w:val="left" w:pos="1890"/>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6.2</w:t>
            </w:r>
            <w:r w:rsidRPr="00784128">
              <w:rPr>
                <w:rFonts w:ascii="Arial Narrow" w:hAnsi="Arial Narrow" w:cs="Arial"/>
                <w:sz w:val="20"/>
                <w:szCs w:val="20"/>
              </w:rPr>
              <w:tab/>
              <w:t>5.7</w:t>
            </w:r>
            <w:r w:rsidRPr="00784128">
              <w:rPr>
                <w:rFonts w:ascii="Arial Narrow" w:hAnsi="Arial Narrow" w:cs="Arial"/>
                <w:sz w:val="20"/>
                <w:szCs w:val="20"/>
              </w:rPr>
              <w:tab/>
              <w:t>5.9</w:t>
            </w:r>
            <w:r w:rsidRPr="00784128">
              <w:rPr>
                <w:rFonts w:ascii="Arial Narrow" w:hAnsi="Arial Narrow" w:cs="Arial"/>
                <w:sz w:val="20"/>
                <w:szCs w:val="20"/>
              </w:rPr>
              <w:tab/>
            </w:r>
            <w:r w:rsidR="00550162">
              <w:rPr>
                <w:rFonts w:ascii="Arial Narrow" w:hAnsi="Arial Narrow" w:cs="Arial"/>
                <w:sz w:val="20"/>
                <w:szCs w:val="20"/>
              </w:rPr>
              <w:tab/>
            </w:r>
            <w:r w:rsidRPr="00784128">
              <w:rPr>
                <w:rFonts w:ascii="Arial Narrow" w:hAnsi="Arial Narrow" w:cs="Arial"/>
                <w:sz w:val="20"/>
                <w:szCs w:val="20"/>
              </w:rPr>
              <w:t>5.7</w:t>
            </w:r>
            <w:r w:rsidRPr="00784128">
              <w:rPr>
                <w:rFonts w:ascii="Arial Narrow" w:hAnsi="Arial Narrow" w:cs="Arial"/>
                <w:sz w:val="20"/>
                <w:szCs w:val="20"/>
              </w:rPr>
              <w:br/>
            </w:r>
          </w:p>
          <w:p w:rsidR="00C372CE" w:rsidRPr="00784128" w:rsidRDefault="00CF7855" w:rsidP="00784128">
            <w:pPr>
              <w:tabs>
                <w:tab w:val="left" w:pos="474"/>
                <w:tab w:val="left" w:pos="1041"/>
                <w:tab w:val="left" w:pos="1323"/>
                <w:tab w:val="left" w:pos="1749"/>
                <w:tab w:val="left" w:pos="1890"/>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7.8</w:t>
            </w:r>
            <w:r w:rsidRPr="00784128">
              <w:rPr>
                <w:rFonts w:ascii="Arial Narrow" w:hAnsi="Arial Narrow" w:cs="Arial"/>
                <w:sz w:val="20"/>
                <w:szCs w:val="20"/>
              </w:rPr>
              <w:tab/>
              <w:t>7.6</w:t>
            </w:r>
            <w:r w:rsidRPr="00784128">
              <w:rPr>
                <w:rFonts w:ascii="Arial Narrow" w:hAnsi="Arial Narrow" w:cs="Arial"/>
                <w:sz w:val="20"/>
                <w:szCs w:val="20"/>
              </w:rPr>
              <w:tab/>
              <w:t>8.0</w:t>
            </w:r>
            <w:r w:rsidRPr="00784128">
              <w:rPr>
                <w:rFonts w:ascii="Arial Narrow" w:hAnsi="Arial Narrow" w:cs="Arial"/>
                <w:sz w:val="20"/>
                <w:szCs w:val="20"/>
              </w:rPr>
              <w:tab/>
            </w:r>
            <w:r w:rsidR="00550162">
              <w:rPr>
                <w:rFonts w:ascii="Arial Narrow" w:hAnsi="Arial Narrow" w:cs="Arial"/>
                <w:sz w:val="20"/>
                <w:szCs w:val="20"/>
              </w:rPr>
              <w:tab/>
            </w:r>
            <w:r w:rsidRPr="00784128">
              <w:rPr>
                <w:rFonts w:ascii="Arial Narrow" w:hAnsi="Arial Narrow" w:cs="Arial"/>
                <w:sz w:val="20"/>
                <w:szCs w:val="20"/>
              </w:rPr>
              <w:t>8.3</w:t>
            </w:r>
            <w:r w:rsidRPr="00784128">
              <w:rPr>
                <w:rFonts w:ascii="Arial Narrow" w:hAnsi="Arial Narrow" w:cs="Arial"/>
                <w:sz w:val="20"/>
                <w:szCs w:val="20"/>
              </w:rPr>
              <w:br/>
            </w:r>
          </w:p>
          <w:p w:rsidR="00C372CE" w:rsidRPr="00784128" w:rsidRDefault="00CF7855" w:rsidP="00784128">
            <w:pPr>
              <w:tabs>
                <w:tab w:val="left" w:pos="474"/>
                <w:tab w:val="left" w:pos="1041"/>
                <w:tab w:val="left" w:pos="1323"/>
                <w:tab w:val="left" w:pos="1749"/>
                <w:tab w:val="left" w:pos="1890"/>
              </w:tabs>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784128">
              <w:rPr>
                <w:rFonts w:ascii="Arial Narrow" w:hAnsi="Arial Narrow" w:cs="Arial"/>
                <w:sz w:val="20"/>
                <w:szCs w:val="20"/>
              </w:rPr>
              <w:t>5.8</w:t>
            </w:r>
            <w:r w:rsidRPr="00784128">
              <w:rPr>
                <w:rFonts w:ascii="Arial Narrow" w:hAnsi="Arial Narrow" w:cs="Arial"/>
                <w:sz w:val="20"/>
                <w:szCs w:val="20"/>
              </w:rPr>
              <w:tab/>
              <w:t>5.4</w:t>
            </w:r>
            <w:r w:rsidRPr="00784128">
              <w:rPr>
                <w:rFonts w:ascii="Arial Narrow" w:hAnsi="Arial Narrow" w:cs="Arial"/>
                <w:sz w:val="20"/>
                <w:szCs w:val="20"/>
              </w:rPr>
              <w:tab/>
              <w:t>5.7</w:t>
            </w:r>
            <w:r w:rsidRPr="00784128">
              <w:rPr>
                <w:rFonts w:ascii="Arial Narrow" w:hAnsi="Arial Narrow" w:cs="Arial"/>
                <w:sz w:val="20"/>
                <w:szCs w:val="20"/>
              </w:rPr>
              <w:tab/>
            </w:r>
            <w:r w:rsidR="00550162">
              <w:rPr>
                <w:rFonts w:ascii="Arial Narrow" w:hAnsi="Arial Narrow" w:cs="Arial"/>
                <w:sz w:val="20"/>
                <w:szCs w:val="20"/>
              </w:rPr>
              <w:tab/>
            </w:r>
            <w:r w:rsidRPr="00784128">
              <w:rPr>
                <w:rFonts w:ascii="Arial Narrow" w:hAnsi="Arial Narrow" w:cs="Arial"/>
                <w:sz w:val="20"/>
                <w:szCs w:val="20"/>
              </w:rPr>
              <w:t>5.6</w:t>
            </w:r>
          </w:p>
        </w:tc>
        <w:tc>
          <w:tcPr>
            <w:tcW w:w="368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784128">
              <w:rPr>
                <w:rFonts w:ascii="Arial Narrow" w:hAnsi="Arial Narrow" w:cs="Arial"/>
                <w:sz w:val="20"/>
                <w:szCs w:val="20"/>
              </w:rPr>
              <w:t xml:space="preserve">The enzymatic and boronate affinity HPLC method did not interfere with any of the variants evaluated. </w:t>
            </w:r>
          </w:p>
          <w:p w:rsidR="00C372CE" w:rsidRPr="00784128" w:rsidRDefault="00CF7855" w:rsidP="00784128">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784128">
              <w:rPr>
                <w:rFonts w:ascii="Arial Narrow" w:hAnsi="Arial Narrow" w:cs="Arial"/>
                <w:sz w:val="20"/>
                <w:szCs w:val="20"/>
              </w:rPr>
              <w:t xml:space="preserve">Hb Graz interfered with all immunoassay and ion-exchange HPLC methods evaluated. </w:t>
            </w:r>
          </w:p>
          <w:p w:rsidR="00C372CE" w:rsidRPr="00784128" w:rsidRDefault="00CF7855" w:rsidP="00784128">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784128">
              <w:rPr>
                <w:rFonts w:ascii="Arial Narrow" w:hAnsi="Arial Narrow" w:cs="Arial"/>
                <w:sz w:val="20"/>
                <w:szCs w:val="20"/>
              </w:rPr>
              <w:t>The Tosoh ion-exchange HPLC method HLC-723 did not detect the late migrating HbO</w:t>
            </w:r>
            <w:r w:rsidR="00747F07">
              <w:rPr>
                <w:rFonts w:ascii="Arial Narrow" w:hAnsi="Arial Narrow" w:cs="Arial"/>
                <w:sz w:val="20"/>
                <w:szCs w:val="20"/>
              </w:rPr>
              <w:t>-</w:t>
            </w:r>
            <w:r w:rsidRPr="00784128">
              <w:rPr>
                <w:rFonts w:ascii="Arial Narrow" w:hAnsi="Arial Narrow" w:cs="Arial"/>
                <w:sz w:val="20"/>
                <w:szCs w:val="20"/>
              </w:rPr>
              <w:t>Padova in the chromatogram, but this haemoglobin variant still interfered, causing artificially low HbA1c results.</w:t>
            </w:r>
          </w:p>
        </w:tc>
      </w:tr>
      <w:tr w:rsidR="000B652D" w:rsidRPr="000B652D" w:rsidTr="00784128">
        <w:trPr>
          <w:cantSplit/>
          <w:trHeight w:val="225"/>
        </w:trPr>
        <w:tc>
          <w:tcPr>
            <w:tcW w:w="1078" w:type="dxa"/>
            <w:tcBorders>
              <w:top w:val="single" w:sz="4" w:space="0" w:color="auto"/>
              <w:left w:val="single" w:sz="4" w:space="0" w:color="auto"/>
              <w:bottom w:val="single" w:sz="4" w:space="0" w:color="auto"/>
              <w:right w:val="single" w:sz="4" w:space="0" w:color="auto"/>
            </w:tcBorders>
          </w:tcPr>
          <w:p w:rsidR="00C372CE" w:rsidRPr="00784128" w:rsidRDefault="00CF7855" w:rsidP="00240905">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784128">
              <w:rPr>
                <w:rFonts w:ascii="Arial Narrow" w:hAnsi="Arial Narrow" w:cs="Arial"/>
                <w:sz w:val="20"/>
                <w:szCs w:val="20"/>
              </w:rPr>
              <w:lastRenderedPageBreak/>
              <w:t xml:space="preserve">Schnedl </w:t>
            </w:r>
            <w:r w:rsidR="00240905">
              <w:rPr>
                <w:rFonts w:ascii="Arial Narrow" w:hAnsi="Arial Narrow" w:cs="Arial"/>
                <w:sz w:val="20"/>
                <w:szCs w:val="20"/>
              </w:rPr>
              <w:fldChar w:fldCharType="begin"/>
            </w:r>
            <w:r w:rsidR="00240905">
              <w:rPr>
                <w:rFonts w:ascii="Arial Narrow" w:hAnsi="Arial Narrow" w:cs="Arial"/>
                <w:sz w:val="20"/>
                <w:szCs w:val="20"/>
              </w:rPr>
              <w:instrText xml:space="preserve"> ADDIN EN.CITE &lt;EndNote&gt;&lt;Cite&gt;&lt;Author&gt;Schnedl&lt;/Author&gt;&lt;Year&gt;2008&lt;/Year&gt;&lt;RecNum&gt;1312&lt;/RecNum&gt;&lt;DisplayText&gt;(Schnedl et al. 2008)&lt;/DisplayText&gt;&lt;record&gt;&lt;rec-number&gt;1312&lt;/rec-number&gt;&lt;foreign-keys&gt;&lt;key app="EN" db-id="pza9p2ssesr2t3epw0fxdzvxzaspr2etw9fv"&gt;1312&lt;/key&gt;&lt;/foreign-keys&gt;&lt;ref-type name="Journal Article"&gt;17&lt;/ref-type&gt;&lt;contributors&gt;&lt;authors&gt;&lt;author&gt;Schnedl, W. J.&lt;/author&gt;&lt;author&gt;Krause, R.&lt;/author&gt;&lt;author&gt;Wallner, S. J.&lt;/author&gt;&lt;author&gt;Piswanger-Soelkner, C.&lt;/author&gt;&lt;author&gt;Lipp, R. W.&lt;/author&gt;&lt;/authors&gt;&lt;/contributors&gt;&lt;auth-address&gt;Schnedl, W.J., Department of Internal Medicine, Medical University Graz, A-8036 Graz, Austria&lt;/auth-address&gt;&lt;titles&gt;&lt;title&gt;Effect of silent hemoglobin variants on A1C measurement with the IFCC reference method and 6 routine methods&lt;/title&gt;&lt;secondary-title&gt;Clinica Chimica Acta&lt;/secondary-title&gt;&lt;/titles&gt;&lt;periodical&gt;&lt;full-title&gt;Clinica Chimica Acta&lt;/full-title&gt;&lt;/periodical&gt;&lt;pages&gt;161-162&lt;/pages&gt;&lt;volume&gt;398&lt;/volume&gt;&lt;number&gt;1-2&lt;/number&gt;&lt;keywords&gt;&lt;keyword&gt;hemoglobin A1c&lt;/keyword&gt;&lt;keyword&gt;hemoglobin variant&lt;/keyword&gt;&lt;keyword&gt;clinical article&lt;/keyword&gt;&lt;keyword&gt;glycation&lt;/keyword&gt;&lt;keyword&gt;glycemic control&lt;/keyword&gt;&lt;keyword&gt;high performance liquid chromatography&lt;/keyword&gt;&lt;keyword&gt;human&lt;/keyword&gt;&lt;keyword&gt;immunoassay&lt;/keyword&gt;&lt;keyword&gt;ion exchange chromatography&lt;/keyword&gt;&lt;keyword&gt;letter&lt;/keyword&gt;&lt;keyword&gt;non insulin dependent diabetes mellitus&lt;/keyword&gt;&lt;keyword&gt;priority journal&lt;/keyword&gt;&lt;keyword&gt;protein determination&lt;/keyword&gt;&lt;keyword&gt;reference value&lt;/keyword&gt;&lt;keyword&gt;standard&lt;/keyword&gt;&lt;keyword&gt;standardization&lt;/keyword&gt;&lt;/keywords&gt;&lt;dates&gt;&lt;year&gt;2008&lt;/year&gt;&lt;/dates&gt;&lt;isbn&gt;0009-8981&lt;/isbn&gt;&lt;urls&gt;&lt;related-urls&gt;&lt;url&gt;http://www.embase.com/search/results?subaction=viewrecord&amp;amp;from=export&amp;amp;id=L50271100&lt;/url&gt;&lt;url&gt;http://dx.doi.org/10.1016/j.cca.2008.08.008&lt;/url&gt;&lt;/related-urls&gt;&lt;/urls&gt;&lt;research-notes&gt;Extracted&lt;/research-notes&gt;&lt;/record&gt;&lt;/Cite&gt;&lt;/EndNote&gt;</w:instrText>
            </w:r>
            <w:r w:rsidR="00240905">
              <w:rPr>
                <w:rFonts w:ascii="Arial Narrow" w:hAnsi="Arial Narrow" w:cs="Arial"/>
                <w:sz w:val="20"/>
                <w:szCs w:val="20"/>
              </w:rPr>
              <w:fldChar w:fldCharType="separate"/>
            </w:r>
            <w:r w:rsidR="00240905">
              <w:rPr>
                <w:rFonts w:ascii="Arial Narrow" w:hAnsi="Arial Narrow" w:cs="Arial"/>
                <w:noProof/>
                <w:sz w:val="20"/>
                <w:szCs w:val="20"/>
              </w:rPr>
              <w:t>(</w:t>
            </w:r>
            <w:hyperlink w:anchor="_ENREF_135" w:tooltip="Schnedl, 2008 #1312" w:history="1">
              <w:r w:rsidR="00F21346">
                <w:rPr>
                  <w:rFonts w:ascii="Arial Narrow" w:hAnsi="Arial Narrow" w:cs="Arial"/>
                  <w:noProof/>
                  <w:sz w:val="20"/>
                  <w:szCs w:val="20"/>
                </w:rPr>
                <w:t>2008</w:t>
              </w:r>
            </w:hyperlink>
            <w:r w:rsidR="00240905">
              <w:rPr>
                <w:rFonts w:ascii="Arial Narrow" w:hAnsi="Arial Narrow" w:cs="Arial"/>
                <w:noProof/>
                <w:sz w:val="20"/>
                <w:szCs w:val="20"/>
              </w:rPr>
              <w:t>)</w:t>
            </w:r>
            <w:r w:rsidR="00240905">
              <w:rPr>
                <w:rFonts w:ascii="Arial Narrow" w:hAnsi="Arial Narrow" w:cs="Arial"/>
                <w:sz w:val="20"/>
                <w:szCs w:val="20"/>
              </w:rPr>
              <w:fldChar w:fldCharType="end"/>
            </w:r>
            <w:r w:rsidR="00784128">
              <w:rPr>
                <w:rFonts w:ascii="Arial Narrow" w:hAnsi="Arial Narrow" w:cs="Arial"/>
                <w:sz w:val="20"/>
                <w:szCs w:val="20"/>
              </w:rPr>
              <w:t xml:space="preserve"> </w:t>
            </w:r>
            <w:r w:rsidRPr="00784128">
              <w:rPr>
                <w:rFonts w:ascii="Arial Narrow" w:hAnsi="Arial Narrow" w:cs="Arial"/>
                <w:sz w:val="20"/>
                <w:szCs w:val="20"/>
              </w:rPr>
              <w:t>Austria</w:t>
            </w:r>
          </w:p>
        </w:tc>
        <w:tc>
          <w:tcPr>
            <w:tcW w:w="1842" w:type="dxa"/>
            <w:tcBorders>
              <w:top w:val="single" w:sz="4" w:space="0" w:color="auto"/>
              <w:left w:val="single" w:sz="4" w:space="0" w:color="auto"/>
              <w:bottom w:val="single" w:sz="4" w:space="0" w:color="auto"/>
              <w:right w:val="single" w:sz="4" w:space="0" w:color="auto"/>
            </w:tcBorders>
          </w:tcPr>
          <w:p w:rsidR="00C372CE" w:rsidRPr="00784128" w:rsidRDefault="00C372CE" w:rsidP="00784128">
            <w:pPr>
              <w:kinsoku w:val="0"/>
              <w:overflowPunct w:val="0"/>
              <w:autoSpaceDE w:val="0"/>
              <w:autoSpaceDN w:val="0"/>
              <w:adjustRightInd w:val="0"/>
              <w:spacing w:before="40" w:after="0" w:line="240" w:lineRule="auto"/>
              <w:ind w:left="57" w:right="57"/>
              <w:jc w:val="left"/>
              <w:rPr>
                <w:rFonts w:ascii="Arial Narrow" w:hAnsi="Arial Narrow" w:cs="Arial"/>
                <w:sz w:val="20"/>
                <w:szCs w:val="20"/>
              </w:rPr>
            </w:pPr>
          </w:p>
          <w:p w:rsidR="00C372CE" w:rsidRPr="00784128" w:rsidRDefault="00C372CE"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N=2 HbO-Padova diabetic</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N=2 Hb Graz diabetic</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N=1 Hb Graz non-diabetic</w:t>
            </w:r>
          </w:p>
          <w:p w:rsidR="00C372CE" w:rsidRPr="00784128" w:rsidRDefault="00CF7855" w:rsidP="00784128">
            <w:pPr>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784128">
              <w:rPr>
                <w:rFonts w:ascii="Arial Narrow" w:hAnsi="Arial Narrow" w:cs="Arial"/>
                <w:sz w:val="20"/>
                <w:szCs w:val="20"/>
              </w:rPr>
              <w:t>N=1 HbD diabetic</w:t>
            </w:r>
          </w:p>
        </w:tc>
        <w:tc>
          <w:tcPr>
            <w:tcW w:w="245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tabs>
                <w:tab w:val="left" w:pos="1276"/>
              </w:tabs>
              <w:kinsoku w:val="0"/>
              <w:overflowPunct w:val="0"/>
              <w:autoSpaceDE w:val="0"/>
              <w:autoSpaceDN w:val="0"/>
              <w:adjustRightInd w:val="0"/>
              <w:spacing w:before="40" w:after="0" w:line="240" w:lineRule="auto"/>
              <w:ind w:left="57" w:right="57"/>
              <w:jc w:val="left"/>
              <w:rPr>
                <w:rFonts w:ascii="Arial Narrow" w:hAnsi="Arial Narrow" w:cs="Arial"/>
                <w:sz w:val="20"/>
                <w:szCs w:val="20"/>
              </w:rPr>
            </w:pPr>
            <w:r w:rsidRPr="00784128">
              <w:rPr>
                <w:rFonts w:ascii="Arial Narrow" w:hAnsi="Arial Narrow" w:cs="Arial"/>
                <w:sz w:val="20"/>
                <w:szCs w:val="20"/>
              </w:rPr>
              <w:t xml:space="preserve">BA-HPLC </w:t>
            </w:r>
          </w:p>
          <w:p w:rsidR="00C372CE" w:rsidRPr="00784128" w:rsidRDefault="00CF7855" w:rsidP="00784128">
            <w:pPr>
              <w:tabs>
                <w:tab w:val="left" w:pos="1276"/>
                <w:tab w:val="left" w:pos="1560"/>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CLC 330</w:t>
            </w:r>
          </w:p>
          <w:p w:rsidR="00C372CE" w:rsidRPr="00784128" w:rsidRDefault="00CF7855" w:rsidP="00784128">
            <w:pPr>
              <w:tabs>
                <w:tab w:val="left" w:pos="1276"/>
                <w:tab w:val="left" w:pos="1560"/>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7.3</w:t>
            </w:r>
          </w:p>
          <w:p w:rsidR="00C372CE" w:rsidRPr="00784128" w:rsidRDefault="00CF7855" w:rsidP="00784128">
            <w:pPr>
              <w:tabs>
                <w:tab w:val="left" w:pos="1276"/>
                <w:tab w:val="left" w:pos="1560"/>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9.6</w:t>
            </w:r>
          </w:p>
          <w:p w:rsidR="00C372CE" w:rsidRPr="00784128" w:rsidRDefault="00CF7855" w:rsidP="00784128">
            <w:pPr>
              <w:tabs>
                <w:tab w:val="left" w:pos="1276"/>
                <w:tab w:val="left" w:pos="1560"/>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5.7</w:t>
            </w:r>
          </w:p>
          <w:p w:rsidR="00C372CE" w:rsidRPr="00784128" w:rsidRDefault="00CF7855" w:rsidP="00784128">
            <w:pPr>
              <w:tabs>
                <w:tab w:val="left" w:pos="1276"/>
                <w:tab w:val="left" w:pos="1560"/>
              </w:tabs>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784128">
              <w:rPr>
                <w:rFonts w:ascii="Arial Narrow" w:hAnsi="Arial Narrow" w:cs="Arial"/>
                <w:sz w:val="20"/>
                <w:szCs w:val="20"/>
              </w:rPr>
              <w:t>5.6</w:t>
            </w:r>
          </w:p>
        </w:tc>
        <w:tc>
          <w:tcPr>
            <w:tcW w:w="245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tabs>
                <w:tab w:val="left" w:pos="1654"/>
              </w:tabs>
              <w:kinsoku w:val="0"/>
              <w:overflowPunct w:val="0"/>
              <w:autoSpaceDE w:val="0"/>
              <w:autoSpaceDN w:val="0"/>
              <w:adjustRightInd w:val="0"/>
              <w:spacing w:before="40" w:after="0" w:line="240" w:lineRule="auto"/>
              <w:ind w:left="57" w:right="57"/>
              <w:jc w:val="left"/>
              <w:rPr>
                <w:rFonts w:ascii="Arial Narrow" w:hAnsi="Arial Narrow" w:cs="Arial"/>
                <w:spacing w:val="-1"/>
                <w:sz w:val="20"/>
                <w:szCs w:val="20"/>
              </w:rPr>
            </w:pPr>
            <w:r w:rsidRPr="00784128">
              <w:rPr>
                <w:rFonts w:ascii="Arial Narrow" w:hAnsi="Arial Narrow" w:cs="Arial"/>
                <w:spacing w:val="-1"/>
                <w:sz w:val="20"/>
                <w:szCs w:val="20"/>
              </w:rPr>
              <w:t>IE-HPLC analysers</w:t>
            </w:r>
          </w:p>
          <w:p w:rsidR="00C372CE" w:rsidRPr="00784128" w:rsidRDefault="00CF7855" w:rsidP="00784128">
            <w:pPr>
              <w:tabs>
                <w:tab w:val="left" w:pos="662"/>
                <w:tab w:val="left" w:pos="1087"/>
                <w:tab w:val="left" w:pos="1655"/>
              </w:tabs>
              <w:kinsoku w:val="0"/>
              <w:overflowPunct w:val="0"/>
              <w:autoSpaceDE w:val="0"/>
              <w:autoSpaceDN w:val="0"/>
              <w:adjustRightInd w:val="0"/>
              <w:spacing w:after="0" w:line="240" w:lineRule="auto"/>
              <w:ind w:left="57" w:right="57"/>
              <w:jc w:val="left"/>
              <w:rPr>
                <w:rFonts w:ascii="Arial Narrow" w:hAnsi="Arial Narrow" w:cs="Arial"/>
                <w:spacing w:val="-1"/>
                <w:sz w:val="20"/>
                <w:szCs w:val="20"/>
              </w:rPr>
            </w:pPr>
            <w:r w:rsidRPr="00784128">
              <w:rPr>
                <w:rFonts w:ascii="Arial Narrow" w:hAnsi="Arial Narrow" w:cs="Arial"/>
                <w:spacing w:val="-1"/>
                <w:sz w:val="20"/>
                <w:szCs w:val="20"/>
              </w:rPr>
              <w:t>2.2 plus</w:t>
            </w:r>
            <w:r w:rsidRPr="00784128">
              <w:rPr>
                <w:rFonts w:ascii="Arial Narrow" w:hAnsi="Arial Narrow" w:cs="Arial"/>
                <w:spacing w:val="-1"/>
                <w:sz w:val="20"/>
                <w:szCs w:val="20"/>
              </w:rPr>
              <w:tab/>
              <w:t>G7</w:t>
            </w:r>
            <w:r w:rsidRPr="00784128">
              <w:rPr>
                <w:rFonts w:ascii="Arial Narrow" w:hAnsi="Arial Narrow" w:cs="Arial"/>
                <w:spacing w:val="-1"/>
                <w:sz w:val="20"/>
                <w:szCs w:val="20"/>
              </w:rPr>
              <w:tab/>
              <w:t>Variant</w:t>
            </w:r>
            <w:r w:rsidRPr="00784128">
              <w:rPr>
                <w:rFonts w:ascii="Arial Narrow" w:hAnsi="Arial Narrow" w:cs="Arial"/>
                <w:spacing w:val="-1"/>
                <w:sz w:val="20"/>
                <w:szCs w:val="20"/>
              </w:rPr>
              <w:tab/>
              <w:t>Variant II</w:t>
            </w:r>
          </w:p>
          <w:p w:rsidR="00C372CE" w:rsidRPr="00784128" w:rsidRDefault="00CF7855" w:rsidP="00784128">
            <w:pPr>
              <w:tabs>
                <w:tab w:val="left" w:pos="681"/>
                <w:tab w:val="left" w:pos="1087"/>
                <w:tab w:val="left" w:pos="1655"/>
              </w:tabs>
              <w:kinsoku w:val="0"/>
              <w:overflowPunct w:val="0"/>
              <w:autoSpaceDE w:val="0"/>
              <w:autoSpaceDN w:val="0"/>
              <w:adjustRightInd w:val="0"/>
              <w:spacing w:after="0" w:line="240" w:lineRule="auto"/>
              <w:ind w:left="57" w:right="57"/>
              <w:jc w:val="left"/>
              <w:rPr>
                <w:rFonts w:ascii="Arial Narrow" w:hAnsi="Arial Narrow" w:cs="Arial"/>
                <w:spacing w:val="-1"/>
                <w:sz w:val="20"/>
                <w:szCs w:val="20"/>
              </w:rPr>
            </w:pPr>
            <w:r w:rsidRPr="00784128">
              <w:rPr>
                <w:rFonts w:ascii="Arial Narrow" w:hAnsi="Arial Narrow" w:cs="Arial"/>
                <w:spacing w:val="-1"/>
                <w:sz w:val="20"/>
                <w:szCs w:val="20"/>
              </w:rPr>
              <w:t>6.9</w:t>
            </w:r>
            <w:r w:rsidRPr="00784128">
              <w:rPr>
                <w:rFonts w:ascii="Arial Narrow" w:hAnsi="Arial Narrow" w:cs="Arial"/>
                <w:spacing w:val="-1"/>
                <w:sz w:val="20"/>
                <w:szCs w:val="20"/>
              </w:rPr>
              <w:tab/>
              <w:t>7.0</w:t>
            </w:r>
            <w:r w:rsidRPr="00784128">
              <w:rPr>
                <w:rFonts w:ascii="Arial Narrow" w:hAnsi="Arial Narrow" w:cs="Arial"/>
                <w:spacing w:val="-1"/>
                <w:sz w:val="20"/>
                <w:szCs w:val="20"/>
              </w:rPr>
              <w:tab/>
              <w:t>5.2</w:t>
            </w:r>
            <w:r w:rsidRPr="00784128">
              <w:rPr>
                <w:rFonts w:ascii="Arial Narrow" w:hAnsi="Arial Narrow" w:cs="Arial"/>
                <w:spacing w:val="-1"/>
                <w:sz w:val="20"/>
                <w:szCs w:val="20"/>
              </w:rPr>
              <w:tab/>
              <w:t>7.6</w:t>
            </w:r>
          </w:p>
          <w:p w:rsidR="00C372CE" w:rsidRPr="00784128" w:rsidRDefault="00CF7855" w:rsidP="00784128">
            <w:pPr>
              <w:tabs>
                <w:tab w:val="left" w:pos="681"/>
                <w:tab w:val="left" w:pos="1087"/>
                <w:tab w:val="left" w:pos="1655"/>
              </w:tabs>
              <w:kinsoku w:val="0"/>
              <w:overflowPunct w:val="0"/>
              <w:autoSpaceDE w:val="0"/>
              <w:autoSpaceDN w:val="0"/>
              <w:adjustRightInd w:val="0"/>
              <w:spacing w:after="0" w:line="240" w:lineRule="auto"/>
              <w:ind w:left="57" w:right="57"/>
              <w:jc w:val="left"/>
              <w:rPr>
                <w:rFonts w:ascii="Arial Narrow" w:hAnsi="Arial Narrow" w:cs="Arial"/>
                <w:spacing w:val="-1"/>
                <w:sz w:val="20"/>
                <w:szCs w:val="20"/>
              </w:rPr>
            </w:pPr>
            <w:r w:rsidRPr="00784128">
              <w:rPr>
                <w:rFonts w:ascii="Arial Narrow" w:hAnsi="Arial Narrow" w:cs="Arial"/>
                <w:spacing w:val="-1"/>
                <w:sz w:val="20"/>
                <w:szCs w:val="20"/>
              </w:rPr>
              <w:t>47.1</w:t>
            </w:r>
            <w:r w:rsidRPr="00784128">
              <w:rPr>
                <w:rFonts w:ascii="Arial Narrow" w:hAnsi="Arial Narrow" w:cs="Arial"/>
                <w:spacing w:val="-1"/>
                <w:sz w:val="20"/>
                <w:szCs w:val="20"/>
              </w:rPr>
              <w:tab/>
              <w:t>49.7</w:t>
            </w:r>
            <w:r w:rsidRPr="00784128">
              <w:rPr>
                <w:rFonts w:ascii="Arial Narrow" w:hAnsi="Arial Narrow" w:cs="Arial"/>
                <w:spacing w:val="-1"/>
                <w:sz w:val="20"/>
                <w:szCs w:val="20"/>
              </w:rPr>
              <w:tab/>
              <w:t>45.5</w:t>
            </w:r>
            <w:r w:rsidRPr="00784128">
              <w:rPr>
                <w:rFonts w:ascii="Arial Narrow" w:hAnsi="Arial Narrow" w:cs="Arial"/>
                <w:spacing w:val="-1"/>
                <w:sz w:val="20"/>
                <w:szCs w:val="20"/>
              </w:rPr>
              <w:tab/>
              <w:t xml:space="preserve">Abn </w:t>
            </w:r>
            <w:r w:rsidR="00572AE6">
              <w:rPr>
                <w:rFonts w:ascii="Arial Narrow" w:hAnsi="Arial Narrow" w:cs="Arial"/>
                <w:spacing w:val="-1"/>
                <w:sz w:val="20"/>
                <w:szCs w:val="20"/>
              </w:rPr>
              <w:t>s</w:t>
            </w:r>
            <w:r w:rsidRPr="00784128">
              <w:rPr>
                <w:rFonts w:ascii="Arial Narrow" w:hAnsi="Arial Narrow" w:cs="Arial"/>
                <w:spacing w:val="-1"/>
                <w:sz w:val="20"/>
                <w:szCs w:val="20"/>
              </w:rPr>
              <w:t>ep</w:t>
            </w:r>
          </w:p>
          <w:p w:rsidR="00C372CE" w:rsidRPr="00784128" w:rsidRDefault="00CF7855" w:rsidP="00784128">
            <w:pPr>
              <w:tabs>
                <w:tab w:val="left" w:pos="681"/>
                <w:tab w:val="left" w:pos="1087"/>
                <w:tab w:val="left" w:pos="1655"/>
              </w:tabs>
              <w:kinsoku w:val="0"/>
              <w:overflowPunct w:val="0"/>
              <w:autoSpaceDE w:val="0"/>
              <w:autoSpaceDN w:val="0"/>
              <w:adjustRightInd w:val="0"/>
              <w:spacing w:after="0" w:line="240" w:lineRule="auto"/>
              <w:ind w:left="57" w:right="57"/>
              <w:jc w:val="left"/>
              <w:rPr>
                <w:rFonts w:ascii="Arial Narrow" w:hAnsi="Arial Narrow" w:cs="Arial"/>
                <w:spacing w:val="-1"/>
                <w:sz w:val="20"/>
                <w:szCs w:val="20"/>
              </w:rPr>
            </w:pPr>
            <w:r w:rsidRPr="00784128">
              <w:rPr>
                <w:rFonts w:ascii="Arial Narrow" w:hAnsi="Arial Narrow" w:cs="Arial"/>
                <w:spacing w:val="-1"/>
                <w:sz w:val="20"/>
                <w:szCs w:val="20"/>
              </w:rPr>
              <w:t>46.7</w:t>
            </w:r>
            <w:r w:rsidRPr="00784128">
              <w:rPr>
                <w:rFonts w:ascii="Arial Narrow" w:hAnsi="Arial Narrow" w:cs="Arial"/>
                <w:spacing w:val="-1"/>
                <w:sz w:val="20"/>
                <w:szCs w:val="20"/>
              </w:rPr>
              <w:tab/>
              <w:t>48.9</w:t>
            </w:r>
            <w:r w:rsidRPr="00784128">
              <w:rPr>
                <w:rFonts w:ascii="Arial Narrow" w:hAnsi="Arial Narrow" w:cs="Arial"/>
                <w:spacing w:val="-1"/>
                <w:sz w:val="20"/>
                <w:szCs w:val="20"/>
              </w:rPr>
              <w:tab/>
              <w:t>45.3</w:t>
            </w:r>
            <w:r w:rsidRPr="00784128">
              <w:rPr>
                <w:rFonts w:ascii="Arial Narrow" w:hAnsi="Arial Narrow" w:cs="Arial"/>
                <w:spacing w:val="-1"/>
                <w:sz w:val="20"/>
                <w:szCs w:val="20"/>
              </w:rPr>
              <w:tab/>
              <w:t xml:space="preserve">Abn </w:t>
            </w:r>
            <w:r w:rsidR="00572AE6">
              <w:rPr>
                <w:rFonts w:ascii="Arial Narrow" w:hAnsi="Arial Narrow" w:cs="Arial"/>
                <w:spacing w:val="-1"/>
                <w:sz w:val="20"/>
                <w:szCs w:val="20"/>
              </w:rPr>
              <w:t>s</w:t>
            </w:r>
            <w:r w:rsidRPr="00784128">
              <w:rPr>
                <w:rFonts w:ascii="Arial Narrow" w:hAnsi="Arial Narrow" w:cs="Arial"/>
                <w:spacing w:val="-1"/>
                <w:sz w:val="20"/>
                <w:szCs w:val="20"/>
              </w:rPr>
              <w:t>ep</w:t>
            </w:r>
          </w:p>
          <w:p w:rsidR="00C372CE" w:rsidRPr="00784128" w:rsidRDefault="00CF7855" w:rsidP="00784128">
            <w:pPr>
              <w:tabs>
                <w:tab w:val="left" w:pos="681"/>
                <w:tab w:val="left" w:pos="1087"/>
                <w:tab w:val="left" w:pos="1655"/>
              </w:tabs>
              <w:kinsoku w:val="0"/>
              <w:overflowPunct w:val="0"/>
              <w:autoSpaceDE w:val="0"/>
              <w:autoSpaceDN w:val="0"/>
              <w:adjustRightInd w:val="0"/>
              <w:spacing w:after="40" w:line="240" w:lineRule="auto"/>
              <w:ind w:left="57" w:right="57"/>
              <w:jc w:val="left"/>
              <w:rPr>
                <w:rFonts w:ascii="Arial Narrow" w:hAnsi="Arial Narrow" w:cs="Arial"/>
                <w:spacing w:val="-1"/>
                <w:sz w:val="20"/>
                <w:szCs w:val="20"/>
              </w:rPr>
            </w:pPr>
            <w:r w:rsidRPr="00784128">
              <w:rPr>
                <w:rFonts w:ascii="Arial Narrow" w:hAnsi="Arial Narrow" w:cs="Arial"/>
                <w:spacing w:val="-1"/>
                <w:sz w:val="20"/>
                <w:szCs w:val="20"/>
              </w:rPr>
              <w:t>5.8</w:t>
            </w:r>
            <w:r w:rsidRPr="00784128">
              <w:rPr>
                <w:rFonts w:ascii="Arial Narrow" w:hAnsi="Arial Narrow" w:cs="Arial"/>
                <w:spacing w:val="-1"/>
                <w:sz w:val="20"/>
                <w:szCs w:val="20"/>
              </w:rPr>
              <w:tab/>
              <w:t>5.7</w:t>
            </w:r>
            <w:r w:rsidRPr="00784128">
              <w:rPr>
                <w:rFonts w:ascii="Arial Narrow" w:hAnsi="Arial Narrow" w:cs="Arial"/>
                <w:spacing w:val="-1"/>
                <w:sz w:val="20"/>
                <w:szCs w:val="20"/>
              </w:rPr>
              <w:tab/>
              <w:t>7.5</w:t>
            </w:r>
            <w:r w:rsidRPr="00784128">
              <w:rPr>
                <w:rFonts w:ascii="Arial Narrow" w:hAnsi="Arial Narrow" w:cs="Arial"/>
                <w:spacing w:val="-1"/>
                <w:sz w:val="20"/>
                <w:szCs w:val="20"/>
              </w:rPr>
              <w:tab/>
              <w:t>6.7</w:t>
            </w:r>
          </w:p>
        </w:tc>
        <w:tc>
          <w:tcPr>
            <w:tcW w:w="245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tabs>
                <w:tab w:val="left" w:pos="1323"/>
              </w:tabs>
              <w:kinsoku w:val="0"/>
              <w:overflowPunct w:val="0"/>
              <w:autoSpaceDE w:val="0"/>
              <w:autoSpaceDN w:val="0"/>
              <w:adjustRightInd w:val="0"/>
              <w:spacing w:before="40" w:after="0" w:line="240" w:lineRule="auto"/>
              <w:ind w:left="57" w:right="57"/>
              <w:jc w:val="left"/>
              <w:rPr>
                <w:rFonts w:ascii="Arial Narrow" w:hAnsi="Arial Narrow" w:cs="Arial"/>
                <w:spacing w:val="-1"/>
                <w:sz w:val="20"/>
                <w:szCs w:val="20"/>
              </w:rPr>
            </w:pPr>
            <w:r w:rsidRPr="00784128">
              <w:rPr>
                <w:rFonts w:ascii="Arial Narrow" w:hAnsi="Arial Narrow" w:cs="Arial"/>
                <w:spacing w:val="-1"/>
                <w:sz w:val="20"/>
                <w:szCs w:val="20"/>
              </w:rPr>
              <w:t>Immunoassay</w:t>
            </w:r>
            <w:r w:rsidRPr="00784128">
              <w:rPr>
                <w:rFonts w:ascii="Arial Narrow" w:hAnsi="Arial Narrow" w:cs="Arial"/>
                <w:spacing w:val="-1"/>
                <w:sz w:val="20"/>
                <w:szCs w:val="20"/>
              </w:rPr>
              <w:tab/>
              <w:t>Ref standard</w:t>
            </w:r>
          </w:p>
          <w:p w:rsidR="00C372CE" w:rsidRPr="00784128" w:rsidRDefault="00CF7855" w:rsidP="00784128">
            <w:pPr>
              <w:tabs>
                <w:tab w:val="left" w:pos="1323"/>
                <w:tab w:val="left" w:pos="2032"/>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DCA</w:t>
            </w:r>
            <w:r w:rsidRPr="00784128">
              <w:rPr>
                <w:rFonts w:ascii="Arial Narrow" w:hAnsi="Arial Narrow" w:cs="Arial"/>
                <w:sz w:val="20"/>
                <w:szCs w:val="20"/>
              </w:rPr>
              <w:tab/>
              <w:t>IFCC MS</w:t>
            </w:r>
            <w:r w:rsidRPr="00784128">
              <w:rPr>
                <w:rFonts w:ascii="Arial Narrow" w:hAnsi="Arial Narrow" w:cs="Arial"/>
                <w:sz w:val="20"/>
                <w:szCs w:val="20"/>
              </w:rPr>
              <w:tab/>
              <w:t>CE</w:t>
            </w:r>
          </w:p>
          <w:p w:rsidR="00C372CE" w:rsidRPr="00784128" w:rsidRDefault="00CF7855" w:rsidP="00784128">
            <w:pPr>
              <w:tabs>
                <w:tab w:val="left" w:pos="1323"/>
                <w:tab w:val="left" w:pos="2032"/>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6.6</w:t>
            </w:r>
            <w:r w:rsidRPr="00784128">
              <w:rPr>
                <w:rFonts w:ascii="Arial Narrow" w:hAnsi="Arial Narrow" w:cs="Arial"/>
                <w:sz w:val="20"/>
                <w:szCs w:val="20"/>
              </w:rPr>
              <w:tab/>
              <w:t>7.6</w:t>
            </w:r>
            <w:r w:rsidRPr="00784128">
              <w:rPr>
                <w:rFonts w:ascii="Arial Narrow" w:hAnsi="Arial Narrow" w:cs="Arial"/>
                <w:sz w:val="20"/>
                <w:szCs w:val="20"/>
              </w:rPr>
              <w:tab/>
              <w:t>7.5</w:t>
            </w:r>
          </w:p>
          <w:p w:rsidR="00C372CE" w:rsidRPr="00784128" w:rsidRDefault="00CF7855" w:rsidP="00784128">
            <w:pPr>
              <w:tabs>
                <w:tab w:val="left" w:pos="1323"/>
                <w:tab w:val="left" w:pos="2032"/>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6.2</w:t>
            </w:r>
            <w:r w:rsidRPr="00784128">
              <w:rPr>
                <w:rFonts w:ascii="Arial Narrow" w:hAnsi="Arial Narrow" w:cs="Arial"/>
                <w:sz w:val="20"/>
                <w:szCs w:val="20"/>
              </w:rPr>
              <w:tab/>
              <w:t>11.1</w:t>
            </w:r>
            <w:r w:rsidRPr="00784128">
              <w:rPr>
                <w:rFonts w:ascii="Arial Narrow" w:hAnsi="Arial Narrow" w:cs="Arial"/>
                <w:sz w:val="20"/>
                <w:szCs w:val="20"/>
              </w:rPr>
              <w:tab/>
              <w:t>10.0</w:t>
            </w:r>
          </w:p>
          <w:p w:rsidR="00C372CE" w:rsidRPr="00784128" w:rsidRDefault="00CF7855" w:rsidP="00784128">
            <w:pPr>
              <w:tabs>
                <w:tab w:val="left" w:pos="1323"/>
                <w:tab w:val="left" w:pos="2032"/>
              </w:tabs>
              <w:kinsoku w:val="0"/>
              <w:overflowPunct w:val="0"/>
              <w:autoSpaceDE w:val="0"/>
              <w:autoSpaceDN w:val="0"/>
              <w:adjustRightInd w:val="0"/>
              <w:spacing w:after="0" w:line="240" w:lineRule="auto"/>
              <w:ind w:left="57" w:right="57"/>
              <w:jc w:val="left"/>
              <w:rPr>
                <w:rFonts w:ascii="Arial Narrow" w:eastAsia="Calibri" w:hAnsi="Arial Narrow" w:cs="Arial"/>
                <w:sz w:val="20"/>
                <w:szCs w:val="20"/>
                <w:lang w:eastAsia="en-US"/>
              </w:rPr>
            </w:pPr>
            <w:r w:rsidRPr="00784128">
              <w:rPr>
                <w:rFonts w:ascii="Arial Narrow" w:hAnsi="Arial Narrow" w:cs="Arial"/>
                <w:sz w:val="20"/>
                <w:szCs w:val="20"/>
              </w:rPr>
              <w:t>4.2</w:t>
            </w:r>
            <w:r w:rsidRPr="00784128">
              <w:rPr>
                <w:rFonts w:ascii="Arial Narrow" w:hAnsi="Arial Narrow" w:cs="Arial"/>
                <w:sz w:val="20"/>
                <w:szCs w:val="20"/>
              </w:rPr>
              <w:tab/>
              <w:t>6.5</w:t>
            </w:r>
            <w:r w:rsidRPr="00784128">
              <w:rPr>
                <w:rFonts w:ascii="Arial Narrow" w:hAnsi="Arial Narrow" w:cs="Arial"/>
                <w:sz w:val="20"/>
                <w:szCs w:val="20"/>
              </w:rPr>
              <w:tab/>
              <w:t>6.6</w:t>
            </w:r>
          </w:p>
          <w:p w:rsidR="00C372CE" w:rsidRPr="00784128" w:rsidRDefault="00CF7855" w:rsidP="00784128">
            <w:pPr>
              <w:tabs>
                <w:tab w:val="left" w:pos="1323"/>
                <w:tab w:val="left" w:pos="2032"/>
              </w:tabs>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784128">
              <w:rPr>
                <w:rFonts w:ascii="Arial Narrow" w:hAnsi="Arial Narrow" w:cs="Arial"/>
                <w:sz w:val="20"/>
                <w:szCs w:val="20"/>
              </w:rPr>
              <w:t>5.6</w:t>
            </w:r>
            <w:r w:rsidRPr="00784128">
              <w:rPr>
                <w:rFonts w:ascii="Arial Narrow" w:hAnsi="Arial Narrow" w:cs="Arial"/>
                <w:sz w:val="20"/>
                <w:szCs w:val="20"/>
              </w:rPr>
              <w:tab/>
              <w:t>5.9</w:t>
            </w:r>
            <w:r w:rsidRPr="00784128">
              <w:rPr>
                <w:rFonts w:ascii="Arial Narrow" w:hAnsi="Arial Narrow" w:cs="Arial"/>
                <w:sz w:val="20"/>
                <w:szCs w:val="20"/>
              </w:rPr>
              <w:tab/>
              <w:t>5.9</w:t>
            </w:r>
          </w:p>
        </w:tc>
        <w:tc>
          <w:tcPr>
            <w:tcW w:w="368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784128">
              <w:rPr>
                <w:rFonts w:ascii="Arial Narrow" w:hAnsi="Arial Narrow" w:cs="Arial"/>
                <w:sz w:val="20"/>
                <w:szCs w:val="20"/>
              </w:rPr>
              <w:t>The HbA1c results with immunoassay were low compared with all other methods.</w:t>
            </w:r>
          </w:p>
          <w:p w:rsidR="00C372CE" w:rsidRPr="00784128" w:rsidRDefault="00CF7855" w:rsidP="00784128">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784128">
              <w:rPr>
                <w:rFonts w:ascii="Arial Narrow" w:hAnsi="Arial Narrow" w:cs="Arial"/>
                <w:sz w:val="20"/>
                <w:szCs w:val="20"/>
              </w:rPr>
              <w:t>In Hb Graz the HbA1c values were lower (0.2–1.9%) compared with the IFCC reference methods.</w:t>
            </w:r>
          </w:p>
          <w:p w:rsidR="00C372CE" w:rsidRPr="00784128" w:rsidRDefault="00CF7855" w:rsidP="00784128">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784128">
              <w:rPr>
                <w:rFonts w:ascii="Arial Narrow" w:hAnsi="Arial Narrow" w:cs="Arial"/>
                <w:sz w:val="20"/>
                <w:szCs w:val="20"/>
              </w:rPr>
              <w:t>The BA-HPLC assay compared reasonably well with the IFCC reference methods.</w:t>
            </w:r>
          </w:p>
        </w:tc>
      </w:tr>
      <w:tr w:rsidR="000B652D" w:rsidRPr="000B652D" w:rsidTr="00784128">
        <w:trPr>
          <w:trHeight w:val="225"/>
        </w:trPr>
        <w:tc>
          <w:tcPr>
            <w:tcW w:w="1078" w:type="dxa"/>
            <w:tcBorders>
              <w:top w:val="single" w:sz="4" w:space="0" w:color="auto"/>
              <w:left w:val="single" w:sz="4" w:space="0" w:color="auto"/>
              <w:bottom w:val="single" w:sz="4" w:space="0" w:color="auto"/>
              <w:right w:val="single" w:sz="4" w:space="0" w:color="auto"/>
            </w:tcBorders>
          </w:tcPr>
          <w:p w:rsidR="00C372CE" w:rsidRPr="00784128" w:rsidRDefault="00CF7855" w:rsidP="00240905">
            <w:pPr>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784128">
              <w:rPr>
                <w:rFonts w:ascii="Arial Narrow" w:hAnsi="Arial Narrow" w:cs="Arial"/>
                <w:sz w:val="20"/>
                <w:szCs w:val="20"/>
              </w:rPr>
              <w:t xml:space="preserve">Weykamp </w:t>
            </w:r>
            <w:r w:rsidR="00240905">
              <w:rPr>
                <w:rFonts w:ascii="Arial Narrow" w:hAnsi="Arial Narrow" w:cs="Arial"/>
                <w:sz w:val="20"/>
                <w:szCs w:val="20"/>
              </w:rPr>
              <w:fldChar w:fldCharType="begin">
                <w:fldData xml:space="preserve">PEVuZE5vdGU+PENpdGU+PEF1dGhvcj5XZXlrYW1wPC9BdXRob3I+PFllYXI+MTk5NDwvWWVhcj48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</w:fldData>
              </w:fldChar>
            </w:r>
            <w:r w:rsidR="00240905">
              <w:rPr>
                <w:rFonts w:ascii="Arial Narrow" w:hAnsi="Arial Narrow" w:cs="Arial"/>
                <w:sz w:val="20"/>
                <w:szCs w:val="20"/>
              </w:rPr>
              <w:instrText xml:space="preserve"> ADDIN EN.CITE </w:instrText>
            </w:r>
            <w:r w:rsidR="00240905">
              <w:rPr>
                <w:rFonts w:ascii="Arial Narrow" w:hAnsi="Arial Narrow" w:cs="Arial"/>
                <w:sz w:val="20"/>
                <w:szCs w:val="20"/>
              </w:rPr>
              <w:fldChar w:fldCharType="begin">
                <w:fldData xml:space="preserve">PEVuZE5vdGU+PENpdGU+PEF1dGhvcj5XZXlrYW1wPC9BdXRob3I+PFllYXI+MTk5NDwvWWVhcj48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</w:fldData>
              </w:fldChar>
            </w:r>
            <w:r w:rsidR="00240905">
              <w:rPr>
                <w:rFonts w:ascii="Arial Narrow" w:hAnsi="Arial Narrow" w:cs="Arial"/>
                <w:sz w:val="20"/>
                <w:szCs w:val="20"/>
              </w:rPr>
              <w:instrText xml:space="preserve"> ADDIN EN.CITE.DATA </w:instrText>
            </w:r>
            <w:r w:rsidR="00240905">
              <w:rPr>
                <w:rFonts w:ascii="Arial Narrow" w:hAnsi="Arial Narrow" w:cs="Arial"/>
                <w:sz w:val="20"/>
                <w:szCs w:val="20"/>
              </w:rPr>
            </w:r>
            <w:r w:rsidR="00240905">
              <w:rPr>
                <w:rFonts w:ascii="Arial Narrow" w:hAnsi="Arial Narrow" w:cs="Arial"/>
                <w:sz w:val="20"/>
                <w:szCs w:val="20"/>
              </w:rPr>
              <w:fldChar w:fldCharType="end"/>
            </w:r>
            <w:r w:rsidR="00240905">
              <w:rPr>
                <w:rFonts w:ascii="Arial Narrow" w:hAnsi="Arial Narrow" w:cs="Arial"/>
                <w:sz w:val="20"/>
                <w:szCs w:val="20"/>
              </w:rPr>
            </w:r>
            <w:r w:rsidR="00240905">
              <w:rPr>
                <w:rFonts w:ascii="Arial Narrow" w:hAnsi="Arial Narrow" w:cs="Arial"/>
                <w:sz w:val="20"/>
                <w:szCs w:val="20"/>
              </w:rPr>
              <w:fldChar w:fldCharType="separate"/>
            </w:r>
            <w:r w:rsidR="00240905">
              <w:rPr>
                <w:rFonts w:ascii="Arial Narrow" w:hAnsi="Arial Narrow" w:cs="Arial"/>
                <w:noProof/>
                <w:sz w:val="20"/>
                <w:szCs w:val="20"/>
              </w:rPr>
              <w:t>(</w:t>
            </w:r>
            <w:hyperlink w:anchor="_ENREF_157" w:tooltip="Weykamp, 1994 #1439" w:history="1">
              <w:r w:rsidR="00F21346">
                <w:rPr>
                  <w:rFonts w:ascii="Arial Narrow" w:hAnsi="Arial Narrow" w:cs="Arial"/>
                  <w:noProof/>
                  <w:sz w:val="20"/>
                  <w:szCs w:val="20"/>
                </w:rPr>
                <w:t>1994</w:t>
              </w:r>
            </w:hyperlink>
            <w:r w:rsidR="00240905">
              <w:rPr>
                <w:rFonts w:ascii="Arial Narrow" w:hAnsi="Arial Narrow" w:cs="Arial"/>
                <w:noProof/>
                <w:sz w:val="20"/>
                <w:szCs w:val="20"/>
              </w:rPr>
              <w:t>)</w:t>
            </w:r>
            <w:r w:rsidR="00240905">
              <w:rPr>
                <w:rFonts w:ascii="Arial Narrow" w:hAnsi="Arial Narrow" w:cs="Arial"/>
                <w:sz w:val="20"/>
                <w:szCs w:val="20"/>
              </w:rPr>
              <w:fldChar w:fldCharType="end"/>
            </w:r>
            <w:r w:rsidR="00784128">
              <w:rPr>
                <w:rFonts w:ascii="Arial Narrow" w:hAnsi="Arial Narrow" w:cs="Arial"/>
                <w:sz w:val="20"/>
                <w:szCs w:val="20"/>
              </w:rPr>
              <w:t xml:space="preserve"> </w:t>
            </w:r>
            <w:r w:rsidRPr="00784128">
              <w:rPr>
                <w:rFonts w:ascii="Arial Narrow" w:hAnsi="Arial Narrow" w:cs="Arial"/>
                <w:sz w:val="20"/>
                <w:szCs w:val="20"/>
              </w:rPr>
              <w:t>The Netherlands</w:t>
            </w:r>
            <w:r w:rsidR="00302DD4">
              <w:rPr>
                <w:rFonts w:ascii="Arial Narrow" w:hAnsi="Arial Narrow" w:cs="Arial"/>
                <w:sz w:val="20"/>
                <w:szCs w:val="20"/>
              </w:rPr>
              <w:t>,</w:t>
            </w:r>
            <w:r w:rsidRPr="00784128">
              <w:rPr>
                <w:rFonts w:ascii="Arial Narrow" w:hAnsi="Arial Narrow" w:cs="Arial"/>
                <w:sz w:val="20"/>
                <w:szCs w:val="20"/>
              </w:rPr>
              <w:t xml:space="preserve"> Antilles</w:t>
            </w:r>
          </w:p>
        </w:tc>
        <w:tc>
          <w:tcPr>
            <w:tcW w:w="1842"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kinsoku w:val="0"/>
              <w:overflowPunct w:val="0"/>
              <w:autoSpaceDE w:val="0"/>
              <w:autoSpaceDN w:val="0"/>
              <w:adjustRightInd w:val="0"/>
              <w:spacing w:before="40" w:after="0" w:line="240" w:lineRule="auto"/>
              <w:ind w:left="57" w:right="57"/>
              <w:jc w:val="left"/>
              <w:rPr>
                <w:rFonts w:ascii="Arial Narrow" w:hAnsi="Arial Narrow" w:cs="Arial"/>
                <w:sz w:val="20"/>
                <w:szCs w:val="20"/>
              </w:rPr>
            </w:pPr>
            <w:r w:rsidRPr="00784128">
              <w:rPr>
                <w:rFonts w:ascii="Arial Narrow" w:hAnsi="Arial Narrow" w:cs="Arial"/>
                <w:sz w:val="20"/>
                <w:szCs w:val="20"/>
              </w:rPr>
              <w:t>15 diagnostic laboratories</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N=17 HbAA</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N=37 HbAS</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N=22 HbAC</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N=8 HbSC</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N=6 HbSS</w:t>
            </w:r>
          </w:p>
          <w:p w:rsidR="00C372CE" w:rsidRPr="00784128" w:rsidRDefault="00CF7855" w:rsidP="00784128">
            <w:pPr>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784128">
              <w:rPr>
                <w:rFonts w:ascii="Arial Narrow" w:hAnsi="Arial Narrow" w:cs="Arial"/>
                <w:sz w:val="20"/>
                <w:szCs w:val="20"/>
              </w:rPr>
              <w:t>N=3 HbCC</w:t>
            </w:r>
          </w:p>
        </w:tc>
        <w:tc>
          <w:tcPr>
            <w:tcW w:w="245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tabs>
                <w:tab w:val="left" w:pos="1276"/>
                <w:tab w:val="left" w:pos="1560"/>
              </w:tabs>
              <w:kinsoku w:val="0"/>
              <w:overflowPunct w:val="0"/>
              <w:autoSpaceDE w:val="0"/>
              <w:autoSpaceDN w:val="0"/>
              <w:adjustRightInd w:val="0"/>
              <w:spacing w:before="40" w:after="0" w:line="240" w:lineRule="auto"/>
              <w:ind w:left="57" w:right="57"/>
              <w:jc w:val="left"/>
              <w:rPr>
                <w:rFonts w:ascii="Arial Narrow" w:hAnsi="Arial Narrow" w:cs="Arial"/>
                <w:sz w:val="20"/>
                <w:szCs w:val="20"/>
              </w:rPr>
            </w:pPr>
            <w:r w:rsidRPr="00784128">
              <w:rPr>
                <w:rFonts w:ascii="Arial Narrow" w:hAnsi="Arial Narrow" w:cs="Arial"/>
                <w:sz w:val="20"/>
                <w:szCs w:val="20"/>
              </w:rPr>
              <w:t xml:space="preserve">6 BA-HPLC </w:t>
            </w:r>
          </w:p>
          <w:p w:rsidR="00C372CE" w:rsidRPr="00784128" w:rsidRDefault="00CF7855" w:rsidP="00784128">
            <w:pPr>
              <w:tabs>
                <w:tab w:val="left" w:pos="1276"/>
                <w:tab w:val="left" w:pos="1560"/>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5.1% (4.5–6.4)</w:t>
            </w:r>
          </w:p>
          <w:p w:rsidR="00C372CE" w:rsidRPr="00784128" w:rsidRDefault="00CF7855" w:rsidP="00784128">
            <w:pPr>
              <w:tabs>
                <w:tab w:val="left" w:pos="1276"/>
                <w:tab w:val="left" w:pos="1560"/>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5.2% (4.2–6.5)</w:t>
            </w:r>
          </w:p>
          <w:p w:rsidR="00C372CE" w:rsidRPr="00784128" w:rsidRDefault="00CF7855" w:rsidP="00784128">
            <w:pPr>
              <w:tabs>
                <w:tab w:val="left" w:pos="1276"/>
                <w:tab w:val="left" w:pos="1560"/>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5.5% (4.2–7.7)</w:t>
            </w:r>
          </w:p>
          <w:p w:rsidR="00C372CE" w:rsidRPr="00784128" w:rsidRDefault="00CF7855" w:rsidP="00784128">
            <w:pPr>
              <w:tabs>
                <w:tab w:val="left" w:pos="1276"/>
                <w:tab w:val="left" w:pos="1560"/>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4.3% (3.1–7.4)</w:t>
            </w:r>
          </w:p>
          <w:p w:rsidR="00C372CE" w:rsidRPr="00784128" w:rsidRDefault="00CF7855" w:rsidP="00784128">
            <w:pPr>
              <w:tabs>
                <w:tab w:val="left" w:pos="1276"/>
                <w:tab w:val="left" w:pos="1560"/>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3.1% (2.3–4.5)</w:t>
            </w:r>
          </w:p>
          <w:p w:rsidR="00C372CE" w:rsidRPr="00784128" w:rsidRDefault="00CF7855" w:rsidP="00784128">
            <w:pPr>
              <w:tabs>
                <w:tab w:val="left" w:pos="1276"/>
                <w:tab w:val="left" w:pos="1560"/>
              </w:tabs>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784128">
              <w:rPr>
                <w:rFonts w:ascii="Arial Narrow" w:hAnsi="Arial Narrow" w:cs="Arial"/>
                <w:sz w:val="20"/>
                <w:szCs w:val="20"/>
              </w:rPr>
              <w:t>5.2% (3.6</w:t>
            </w:r>
            <w:r w:rsidR="00D572DB">
              <w:rPr>
                <w:rFonts w:ascii="Arial Narrow" w:hAnsi="Arial Narrow" w:cs="Arial"/>
                <w:sz w:val="20"/>
                <w:szCs w:val="20"/>
              </w:rPr>
              <w:t>–</w:t>
            </w:r>
            <w:r w:rsidRPr="00784128">
              <w:rPr>
                <w:rFonts w:ascii="Arial Narrow" w:hAnsi="Arial Narrow" w:cs="Arial"/>
                <w:sz w:val="20"/>
                <w:szCs w:val="20"/>
              </w:rPr>
              <w:t>8.7)</w:t>
            </w:r>
          </w:p>
        </w:tc>
        <w:tc>
          <w:tcPr>
            <w:tcW w:w="245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tabs>
                <w:tab w:val="left" w:pos="1276"/>
                <w:tab w:val="left" w:pos="1560"/>
              </w:tabs>
              <w:kinsoku w:val="0"/>
              <w:overflowPunct w:val="0"/>
              <w:autoSpaceDE w:val="0"/>
              <w:autoSpaceDN w:val="0"/>
              <w:adjustRightInd w:val="0"/>
              <w:spacing w:before="40" w:after="0" w:line="240" w:lineRule="auto"/>
              <w:ind w:left="57" w:right="57"/>
              <w:jc w:val="left"/>
              <w:rPr>
                <w:rFonts w:ascii="Arial Narrow" w:hAnsi="Arial Narrow" w:cs="Arial"/>
                <w:sz w:val="20"/>
                <w:szCs w:val="20"/>
              </w:rPr>
            </w:pPr>
            <w:r w:rsidRPr="00784128">
              <w:rPr>
                <w:rFonts w:ascii="Arial Narrow" w:hAnsi="Arial Narrow" w:cs="Arial"/>
                <w:sz w:val="20"/>
                <w:szCs w:val="20"/>
              </w:rPr>
              <w:t xml:space="preserve">6 IE-HPLC </w:t>
            </w:r>
          </w:p>
          <w:p w:rsidR="00C372CE" w:rsidRPr="00784128" w:rsidRDefault="00CF7855" w:rsidP="00784128">
            <w:pPr>
              <w:tabs>
                <w:tab w:val="left" w:pos="1276"/>
                <w:tab w:val="left" w:pos="1560"/>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5.4% (4.0–6.8)</w:t>
            </w:r>
          </w:p>
          <w:p w:rsidR="00C372CE" w:rsidRPr="00784128" w:rsidRDefault="00CF7855" w:rsidP="00784128">
            <w:pPr>
              <w:tabs>
                <w:tab w:val="left" w:pos="1276"/>
                <w:tab w:val="left" w:pos="1560"/>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5.2% (3.7–7.2)</w:t>
            </w:r>
          </w:p>
          <w:p w:rsidR="00C372CE" w:rsidRPr="00784128" w:rsidRDefault="00CF7855" w:rsidP="00784128">
            <w:pPr>
              <w:tabs>
                <w:tab w:val="left" w:pos="1276"/>
                <w:tab w:val="left" w:pos="1560"/>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4.9% (3.7–6.6)</w:t>
            </w:r>
          </w:p>
          <w:p w:rsidR="00C372CE" w:rsidRPr="00784128" w:rsidRDefault="00CF7855" w:rsidP="00784128">
            <w:pPr>
              <w:tabs>
                <w:tab w:val="left" w:pos="1276"/>
                <w:tab w:val="left" w:pos="1560"/>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2.2% (1.7–2.8)</w:t>
            </w:r>
          </w:p>
          <w:p w:rsidR="00C372CE" w:rsidRPr="00784128" w:rsidRDefault="00CF7855" w:rsidP="00784128">
            <w:pPr>
              <w:tabs>
                <w:tab w:val="left" w:pos="1276"/>
                <w:tab w:val="left" w:pos="1560"/>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1.8% (0.9–3.0)</w:t>
            </w:r>
          </w:p>
          <w:p w:rsidR="00C372CE" w:rsidRPr="00784128" w:rsidRDefault="00CF7855" w:rsidP="00784128">
            <w:pPr>
              <w:tabs>
                <w:tab w:val="left" w:pos="1276"/>
                <w:tab w:val="left" w:pos="1560"/>
              </w:tabs>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784128">
              <w:rPr>
                <w:rFonts w:ascii="Arial Narrow" w:hAnsi="Arial Narrow" w:cs="Arial"/>
                <w:sz w:val="20"/>
                <w:szCs w:val="20"/>
              </w:rPr>
              <w:t>4.8% (4.4</w:t>
            </w:r>
            <w:r w:rsidR="00D572DB">
              <w:rPr>
                <w:rFonts w:ascii="Arial Narrow" w:hAnsi="Arial Narrow" w:cs="Arial"/>
                <w:sz w:val="20"/>
                <w:szCs w:val="20"/>
              </w:rPr>
              <w:t>–</w:t>
            </w:r>
            <w:r w:rsidRPr="00784128">
              <w:rPr>
                <w:rFonts w:ascii="Arial Narrow" w:hAnsi="Arial Narrow" w:cs="Arial"/>
                <w:sz w:val="20"/>
                <w:szCs w:val="20"/>
              </w:rPr>
              <w:t>5.3)</w:t>
            </w:r>
          </w:p>
        </w:tc>
        <w:tc>
          <w:tcPr>
            <w:tcW w:w="245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tabs>
                <w:tab w:val="left" w:pos="1276"/>
                <w:tab w:val="left" w:pos="1560"/>
              </w:tabs>
              <w:kinsoku w:val="0"/>
              <w:overflowPunct w:val="0"/>
              <w:autoSpaceDE w:val="0"/>
              <w:autoSpaceDN w:val="0"/>
              <w:adjustRightInd w:val="0"/>
              <w:spacing w:before="40" w:after="0" w:line="240" w:lineRule="auto"/>
              <w:ind w:left="57" w:right="57"/>
              <w:jc w:val="left"/>
              <w:rPr>
                <w:rFonts w:ascii="Arial Narrow" w:hAnsi="Arial Narrow" w:cs="Arial"/>
                <w:b/>
                <w:sz w:val="20"/>
                <w:szCs w:val="20"/>
              </w:rPr>
            </w:pPr>
            <w:r w:rsidRPr="00784128">
              <w:rPr>
                <w:rFonts w:ascii="Arial Narrow" w:hAnsi="Arial Narrow" w:cs="Arial"/>
                <w:sz w:val="20"/>
                <w:szCs w:val="20"/>
              </w:rPr>
              <w:t>2 Immunoassays</w:t>
            </w:r>
            <w:r w:rsidRPr="00784128">
              <w:rPr>
                <w:rFonts w:ascii="Arial Narrow" w:hAnsi="Arial Narrow" w:cs="Arial"/>
                <w:sz w:val="20"/>
                <w:szCs w:val="20"/>
              </w:rPr>
              <w:tab/>
              <w:t>1 Electrophoresis</w:t>
            </w:r>
          </w:p>
          <w:p w:rsidR="00C372CE" w:rsidRPr="00784128" w:rsidRDefault="00CF7855" w:rsidP="00784128">
            <w:pPr>
              <w:tabs>
                <w:tab w:val="left" w:pos="1276"/>
                <w:tab w:val="left" w:pos="1560"/>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5.3% (5.1–5.4)</w:t>
            </w:r>
            <w:r w:rsidRPr="00784128">
              <w:rPr>
                <w:rFonts w:ascii="Arial Narrow" w:hAnsi="Arial Narrow" w:cs="Arial"/>
                <w:sz w:val="20"/>
                <w:szCs w:val="20"/>
              </w:rPr>
              <w:tab/>
              <w:t>4.8%</w:t>
            </w:r>
          </w:p>
          <w:p w:rsidR="00C372CE" w:rsidRPr="00784128" w:rsidRDefault="00CF7855" w:rsidP="00784128">
            <w:pPr>
              <w:tabs>
                <w:tab w:val="left" w:pos="1276"/>
                <w:tab w:val="left" w:pos="1560"/>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5.9% (5-8–5.9)</w:t>
            </w:r>
            <w:r w:rsidRPr="00784128">
              <w:rPr>
                <w:rFonts w:ascii="Arial Narrow" w:hAnsi="Arial Narrow" w:cs="Arial"/>
                <w:sz w:val="20"/>
                <w:szCs w:val="20"/>
              </w:rPr>
              <w:tab/>
              <w:t>4.7%</w:t>
            </w:r>
          </w:p>
          <w:p w:rsidR="00C372CE" w:rsidRPr="00784128" w:rsidRDefault="00CF7855" w:rsidP="00784128">
            <w:pPr>
              <w:tabs>
                <w:tab w:val="left" w:pos="1276"/>
                <w:tab w:val="left" w:pos="1560"/>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5.8% (5.7–5.8)</w:t>
            </w:r>
            <w:r w:rsidRPr="00784128">
              <w:rPr>
                <w:rFonts w:ascii="Arial Narrow" w:hAnsi="Arial Narrow" w:cs="Arial"/>
                <w:sz w:val="20"/>
                <w:szCs w:val="20"/>
              </w:rPr>
              <w:tab/>
              <w:t>4.0%</w:t>
            </w:r>
          </w:p>
          <w:p w:rsidR="00C372CE" w:rsidRPr="00784128" w:rsidRDefault="00CF7855" w:rsidP="00784128">
            <w:pPr>
              <w:tabs>
                <w:tab w:val="left" w:pos="1276"/>
                <w:tab w:val="left" w:pos="1560"/>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4.2% (4.1–4.3)</w:t>
            </w:r>
            <w:r w:rsidRPr="00784128">
              <w:rPr>
                <w:rFonts w:ascii="Arial Narrow" w:hAnsi="Arial Narrow" w:cs="Arial"/>
                <w:sz w:val="20"/>
                <w:szCs w:val="20"/>
              </w:rPr>
              <w:tab/>
              <w:t>2.4%</w:t>
            </w:r>
          </w:p>
          <w:p w:rsidR="00C372CE" w:rsidRPr="00784128" w:rsidRDefault="00CF7855" w:rsidP="00784128">
            <w:pPr>
              <w:tabs>
                <w:tab w:val="left" w:pos="1276"/>
                <w:tab w:val="left" w:pos="1560"/>
              </w:tabs>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3.3% (2.9–3.7)</w:t>
            </w:r>
            <w:r w:rsidRPr="00784128">
              <w:rPr>
                <w:rFonts w:ascii="Arial Narrow" w:hAnsi="Arial Narrow" w:cs="Arial"/>
                <w:sz w:val="20"/>
                <w:szCs w:val="20"/>
              </w:rPr>
              <w:tab/>
              <w:t>3.0%</w:t>
            </w:r>
          </w:p>
          <w:p w:rsidR="00C372CE" w:rsidRPr="00784128" w:rsidRDefault="00CF7855" w:rsidP="00784128">
            <w:pPr>
              <w:tabs>
                <w:tab w:val="left" w:pos="1276"/>
                <w:tab w:val="left" w:pos="1560"/>
              </w:tabs>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784128">
              <w:rPr>
                <w:rFonts w:ascii="Arial Narrow" w:hAnsi="Arial Narrow" w:cs="Arial"/>
                <w:sz w:val="20"/>
                <w:szCs w:val="20"/>
              </w:rPr>
              <w:t>5.1% (5.0–5.2)</w:t>
            </w:r>
            <w:r w:rsidRPr="00784128">
              <w:rPr>
                <w:rFonts w:ascii="Arial Narrow" w:hAnsi="Arial Narrow" w:cs="Arial"/>
                <w:sz w:val="20"/>
                <w:szCs w:val="20"/>
              </w:rPr>
              <w:tab/>
              <w:t>6.7%</w:t>
            </w:r>
          </w:p>
        </w:tc>
        <w:tc>
          <w:tcPr>
            <w:tcW w:w="368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tabs>
                <w:tab w:val="left" w:pos="1276"/>
                <w:tab w:val="left" w:pos="1560"/>
              </w:tabs>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784128">
              <w:rPr>
                <w:rFonts w:ascii="Arial Narrow" w:hAnsi="Arial Narrow" w:cs="Arial"/>
                <w:sz w:val="20"/>
                <w:szCs w:val="20"/>
              </w:rPr>
              <w:t>Subjects with HbAS, HbAC do not show differences in HbA1c levels compared with subjects with HbAA.</w:t>
            </w:r>
          </w:p>
          <w:p w:rsidR="00C372CE" w:rsidRPr="00784128" w:rsidRDefault="00CF7855" w:rsidP="00784128">
            <w:pPr>
              <w:tabs>
                <w:tab w:val="left" w:pos="1276"/>
                <w:tab w:val="left" w:pos="1560"/>
              </w:tabs>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784128">
              <w:rPr>
                <w:rFonts w:ascii="Arial Narrow" w:hAnsi="Arial Narrow" w:cs="Arial"/>
                <w:sz w:val="20"/>
                <w:szCs w:val="20"/>
              </w:rPr>
              <w:t>Subjects with HbSC have about 1.8 times shorter erythrocyte half-life (12–25 days) compared with subjects with HbAA, and lower GHb percentages were observed with all methods except for the Helena affinity chromatographic method.</w:t>
            </w:r>
          </w:p>
          <w:p w:rsidR="00C372CE" w:rsidRPr="00784128" w:rsidRDefault="00CF7855" w:rsidP="00784128">
            <w:pPr>
              <w:tabs>
                <w:tab w:val="left" w:pos="1276"/>
                <w:tab w:val="left" w:pos="1560"/>
              </w:tabs>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784128">
              <w:rPr>
                <w:rFonts w:ascii="Arial Narrow" w:hAnsi="Arial Narrow" w:cs="Arial"/>
                <w:sz w:val="20"/>
                <w:szCs w:val="20"/>
              </w:rPr>
              <w:t>Subjects with HbSS have about 4.3 times shorter erythrocyte half-life (5–10 days) compared with subjects with HbAA, and GHb levels were lower.</w:t>
            </w:r>
          </w:p>
          <w:p w:rsidR="00C372CE" w:rsidRPr="00784128" w:rsidRDefault="00CF7855" w:rsidP="00784128">
            <w:pPr>
              <w:tabs>
                <w:tab w:val="left" w:pos="1276"/>
                <w:tab w:val="left" w:pos="1560"/>
              </w:tabs>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784128">
              <w:rPr>
                <w:rFonts w:ascii="Arial Narrow" w:hAnsi="Arial Narrow" w:cs="Arial"/>
                <w:sz w:val="20"/>
                <w:szCs w:val="20"/>
              </w:rPr>
              <w:t>Subjects with HbCC have about 1.6 times shorter erythrocyte half-life (18–22 days) compared with subjects with HbAA. Most methods showed somewhat decreased or comparable GHb percentages.</w:t>
            </w:r>
          </w:p>
        </w:tc>
      </w:tr>
      <w:tr w:rsidR="000B652D" w:rsidRPr="000B652D" w:rsidTr="00784128">
        <w:trPr>
          <w:trHeight w:val="225"/>
        </w:trPr>
        <w:tc>
          <w:tcPr>
            <w:tcW w:w="1078" w:type="dxa"/>
            <w:tcBorders>
              <w:top w:val="single" w:sz="4" w:space="0" w:color="auto"/>
              <w:left w:val="single" w:sz="4" w:space="0" w:color="auto"/>
              <w:bottom w:val="single" w:sz="4" w:space="0" w:color="auto"/>
              <w:right w:val="single" w:sz="4" w:space="0" w:color="auto"/>
            </w:tcBorders>
          </w:tcPr>
          <w:p w:rsidR="00C372CE" w:rsidRPr="00784128" w:rsidRDefault="00CF7855" w:rsidP="00240905">
            <w:pPr>
              <w:kinsoku w:val="0"/>
              <w:overflowPunct w:val="0"/>
              <w:autoSpaceDE w:val="0"/>
              <w:autoSpaceDN w:val="0"/>
              <w:adjustRightInd w:val="0"/>
              <w:spacing w:before="40" w:after="40" w:line="240" w:lineRule="auto"/>
              <w:ind w:left="57"/>
              <w:jc w:val="left"/>
              <w:rPr>
                <w:rFonts w:ascii="Arial Narrow" w:hAnsi="Arial Narrow" w:cs="Arial"/>
                <w:sz w:val="20"/>
                <w:szCs w:val="20"/>
              </w:rPr>
            </w:pPr>
            <w:r w:rsidRPr="00784128">
              <w:rPr>
                <w:rFonts w:ascii="Arial Narrow" w:hAnsi="Arial Narrow" w:cs="Arial"/>
                <w:sz w:val="20"/>
                <w:szCs w:val="20"/>
              </w:rPr>
              <w:t>Ohwovoriole</w:t>
            </w:r>
            <w:r w:rsidR="00784128">
              <w:rPr>
                <w:rFonts w:ascii="Arial Narrow" w:hAnsi="Arial Narrow" w:cs="Arial"/>
                <w:sz w:val="20"/>
                <w:szCs w:val="20"/>
              </w:rPr>
              <w:t xml:space="preserve"> </w:t>
            </w:r>
            <w:r w:rsidR="00240905">
              <w:rPr>
                <w:rFonts w:ascii="Arial Narrow" w:hAnsi="Arial Narrow" w:cs="Arial"/>
                <w:sz w:val="20"/>
                <w:szCs w:val="20"/>
              </w:rPr>
              <w:fldChar w:fldCharType="begin"/>
            </w:r>
            <w:r w:rsidR="00240905">
              <w:rPr>
                <w:rFonts w:ascii="Arial Narrow" w:hAnsi="Arial Narrow" w:cs="Arial"/>
                <w:sz w:val="20"/>
                <w:szCs w:val="20"/>
              </w:rPr>
              <w:instrText xml:space="preserve"> ADDIN EN.CITE &lt;EndNote&gt;&lt;Cite&gt;&lt;Author&gt;Ohwovoriole&lt;/Author&gt;&lt;Year&gt;1984&lt;/Year&gt;&lt;RecNum&gt;1399&lt;/RecNum&gt;&lt;DisplayText&gt;(Ohwovoriole, Kuti &amp;amp; Johnson 1984)&lt;/DisplayText&gt;&lt;record&gt;&lt;rec-number&gt;1399&lt;/rec-number&gt;&lt;foreign-keys&gt;&lt;key app="EN" db-id="pza9p2ssesr2t3epw0fxdzvxzaspr2etw9fv"&gt;1399&lt;/key&gt;&lt;/foreign-keys&gt;&lt;ref-type name="Journal Article"&gt;17&lt;/ref-type&gt;&lt;contributors&gt;&lt;authors&gt;&lt;author&gt;Ohwovoriole, A. E.&lt;/author&gt;&lt;author&gt;Kuti, J. A.&lt;/author&gt;&lt;author&gt;Johnson, T. O.&lt;/author&gt;&lt;/authors&gt;&lt;/contributors&gt;&lt;auth-address&gt;Endocrine and Metabolic Unit, Department of Medicine, Lagos University Teaching Hospital, Lagos&lt;/auth-address&gt;&lt;titles&gt;&lt;title&gt;Influence of methodology on glycosylated hemoglobin values in Nigerian subjects with sickle cell hemoglobinopathy&lt;/title&gt;&lt;secondary-title&gt;Annals of Clinical and Laboratory Science&lt;/secondary-title&gt;&lt;/titles&gt;&lt;periodical&gt;&lt;full-title&gt;Annals of Clinical and Laboratory Science&lt;/full-title&gt;&lt;/periodical&gt;&lt;pages&gt;265-269&lt;/pages&gt;&lt;volume&gt;14&lt;/volume&gt;&lt;number&gt;4&lt;/number&gt;&lt;keywords&gt;&lt;keyword&gt;glycosylated hemoglobin&lt;/keyword&gt;&lt;keyword&gt;blood and hemopoietic system&lt;/keyword&gt;&lt;keyword&gt;clinical article&lt;/keyword&gt;&lt;keyword&gt;congenital disorder&lt;/keyword&gt;&lt;keyword&gt;diagnosis&lt;/keyword&gt;&lt;keyword&gt;etiology&lt;/keyword&gt;&lt;keyword&gt;geographic distribution&lt;/keyword&gt;&lt;keyword&gt;hemoglobinopathy&lt;/keyword&gt;&lt;keyword&gt;heredity&lt;/keyword&gt;&lt;keyword&gt;human&lt;/keyword&gt;&lt;keyword&gt;methodology&lt;/keyword&gt;&lt;keyword&gt;Nigeria&lt;/keyword&gt;&lt;keyword&gt;normal human&lt;/keyword&gt;&lt;keyword&gt;sickle cell anemia&lt;/keyword&gt;&lt;keyword&gt;sickle cell trait&lt;/keyword&gt;&lt;/keywords&gt;&lt;dates&gt;&lt;year&gt;1984&lt;/year&gt;&lt;/dates&gt;&lt;isbn&gt;0091-7370&lt;/isbn&gt;&lt;urls&gt;&lt;related-urls&gt;&lt;url&gt;http://www.embase.com/search/results?subaction=viewrecord&amp;amp;from=export&amp;amp;id=L14089713&lt;/url&gt;&lt;/related-urls&gt;&lt;/urls&gt;&lt;research-notes&gt;Extracted&lt;/research-notes&gt;&lt;/record&gt;&lt;/Cite&gt;&lt;/EndNote&gt;</w:instrText>
            </w:r>
            <w:r w:rsidR="00240905">
              <w:rPr>
                <w:rFonts w:ascii="Arial Narrow" w:hAnsi="Arial Narrow" w:cs="Arial"/>
                <w:sz w:val="20"/>
                <w:szCs w:val="20"/>
              </w:rPr>
              <w:fldChar w:fldCharType="separate"/>
            </w:r>
            <w:r w:rsidR="00240905">
              <w:rPr>
                <w:rFonts w:ascii="Arial Narrow" w:hAnsi="Arial Narrow" w:cs="Arial"/>
                <w:noProof/>
                <w:sz w:val="20"/>
                <w:szCs w:val="20"/>
              </w:rPr>
              <w:t>(</w:t>
            </w:r>
            <w:hyperlink w:anchor="_ENREF_120" w:tooltip="Ohwovoriole, 1984 #1399" w:history="1">
              <w:r w:rsidR="00F21346">
                <w:rPr>
                  <w:rFonts w:ascii="Arial Narrow" w:hAnsi="Arial Narrow" w:cs="Arial"/>
                  <w:noProof/>
                  <w:sz w:val="20"/>
                  <w:szCs w:val="20"/>
                </w:rPr>
                <w:t>1984</w:t>
              </w:r>
            </w:hyperlink>
            <w:r w:rsidR="00240905">
              <w:rPr>
                <w:rFonts w:ascii="Arial Narrow" w:hAnsi="Arial Narrow" w:cs="Arial"/>
                <w:noProof/>
                <w:sz w:val="20"/>
                <w:szCs w:val="20"/>
              </w:rPr>
              <w:t>)</w:t>
            </w:r>
            <w:r w:rsidR="00240905">
              <w:rPr>
                <w:rFonts w:ascii="Arial Narrow" w:hAnsi="Arial Narrow" w:cs="Arial"/>
                <w:sz w:val="20"/>
                <w:szCs w:val="20"/>
              </w:rPr>
              <w:fldChar w:fldCharType="end"/>
            </w:r>
            <w:r w:rsidR="00784128">
              <w:rPr>
                <w:rFonts w:ascii="Arial Narrow" w:hAnsi="Arial Narrow" w:cs="Arial"/>
                <w:sz w:val="20"/>
                <w:szCs w:val="20"/>
              </w:rPr>
              <w:t xml:space="preserve"> </w:t>
            </w:r>
            <w:r w:rsidRPr="00784128">
              <w:rPr>
                <w:rFonts w:ascii="Arial Narrow" w:hAnsi="Arial Narrow" w:cs="Arial"/>
                <w:sz w:val="20"/>
                <w:szCs w:val="20"/>
              </w:rPr>
              <w:t>Nigeria</w:t>
            </w:r>
          </w:p>
        </w:tc>
        <w:tc>
          <w:tcPr>
            <w:tcW w:w="1842" w:type="dxa"/>
            <w:tcBorders>
              <w:top w:val="single" w:sz="4" w:space="0" w:color="auto"/>
              <w:left w:val="single" w:sz="4" w:space="0" w:color="auto"/>
              <w:bottom w:val="single" w:sz="4" w:space="0" w:color="auto"/>
              <w:right w:val="single" w:sz="4" w:space="0" w:color="auto"/>
            </w:tcBorders>
          </w:tcPr>
          <w:p w:rsidR="00C372CE" w:rsidRPr="00784128" w:rsidRDefault="00C372CE" w:rsidP="00784128">
            <w:pPr>
              <w:kinsoku w:val="0"/>
              <w:overflowPunct w:val="0"/>
              <w:autoSpaceDE w:val="0"/>
              <w:autoSpaceDN w:val="0"/>
              <w:adjustRightInd w:val="0"/>
              <w:spacing w:before="40" w:after="0" w:line="240" w:lineRule="auto"/>
              <w:ind w:left="57" w:right="57"/>
              <w:jc w:val="left"/>
              <w:rPr>
                <w:rFonts w:ascii="Arial Narrow" w:hAnsi="Arial Narrow" w:cs="Arial"/>
                <w:sz w:val="20"/>
                <w:szCs w:val="20"/>
              </w:rPr>
            </w:pP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N=12 HbAS</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N=20 HbSS</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b/>
                <w:sz w:val="20"/>
                <w:szCs w:val="20"/>
              </w:rPr>
            </w:pPr>
            <w:r w:rsidRPr="00784128">
              <w:rPr>
                <w:rFonts w:ascii="Arial Narrow" w:hAnsi="Arial Narrow" w:cs="Arial"/>
                <w:sz w:val="20"/>
                <w:szCs w:val="20"/>
              </w:rPr>
              <w:t>N=33 Healthy HbAA</w:t>
            </w:r>
          </w:p>
          <w:p w:rsidR="00C372CE" w:rsidRPr="00784128" w:rsidRDefault="00CF7855" w:rsidP="00784128">
            <w:pPr>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784128">
              <w:rPr>
                <w:rFonts w:ascii="Arial Narrow" w:hAnsi="Arial Narrow" w:cs="Arial"/>
                <w:sz w:val="20"/>
                <w:szCs w:val="20"/>
              </w:rPr>
              <w:t>N=27 Diabetic HbAA</w:t>
            </w:r>
          </w:p>
        </w:tc>
        <w:tc>
          <w:tcPr>
            <w:tcW w:w="245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kinsoku w:val="0"/>
              <w:overflowPunct w:val="0"/>
              <w:autoSpaceDE w:val="0"/>
              <w:autoSpaceDN w:val="0"/>
              <w:adjustRightInd w:val="0"/>
              <w:spacing w:before="40" w:after="0" w:line="240" w:lineRule="auto"/>
              <w:ind w:left="57" w:right="57"/>
              <w:jc w:val="left"/>
              <w:rPr>
                <w:rFonts w:ascii="Arial Narrow" w:hAnsi="Arial Narrow" w:cs="Arial"/>
                <w:sz w:val="20"/>
                <w:szCs w:val="20"/>
              </w:rPr>
            </w:pPr>
            <w:r w:rsidRPr="00784128">
              <w:rPr>
                <w:rFonts w:ascii="Arial Narrow" w:hAnsi="Arial Narrow" w:cs="Arial"/>
                <w:sz w:val="20"/>
                <w:szCs w:val="20"/>
              </w:rPr>
              <w:t>Micro-chromatography (BioRad)</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6.50 ± 0.43% (4–9%)</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9.73 ± 0.38% (7.5–14%)</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7.63 ± 0.35% (5–9%)</w:t>
            </w:r>
          </w:p>
          <w:p w:rsidR="00C372CE" w:rsidRPr="00784128" w:rsidRDefault="00CF7855" w:rsidP="00784128">
            <w:pPr>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784128">
              <w:rPr>
                <w:rFonts w:ascii="Arial Narrow" w:hAnsi="Arial Narrow" w:cs="Arial"/>
                <w:sz w:val="20"/>
                <w:szCs w:val="20"/>
              </w:rPr>
              <w:t>11.51 ± 0.56% (6.5–15%)</w:t>
            </w:r>
          </w:p>
        </w:tc>
        <w:tc>
          <w:tcPr>
            <w:tcW w:w="245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kinsoku w:val="0"/>
              <w:overflowPunct w:val="0"/>
              <w:autoSpaceDE w:val="0"/>
              <w:autoSpaceDN w:val="0"/>
              <w:adjustRightInd w:val="0"/>
              <w:spacing w:before="40" w:after="0" w:line="240" w:lineRule="auto"/>
              <w:ind w:left="57" w:right="57"/>
              <w:jc w:val="left"/>
              <w:rPr>
                <w:rFonts w:ascii="Arial Narrow" w:hAnsi="Arial Narrow" w:cs="Arial"/>
                <w:sz w:val="20"/>
                <w:szCs w:val="20"/>
              </w:rPr>
            </w:pPr>
            <w:r w:rsidRPr="00784128">
              <w:rPr>
                <w:rFonts w:ascii="Arial Narrow" w:hAnsi="Arial Narrow" w:cs="Arial"/>
                <w:sz w:val="20"/>
                <w:szCs w:val="20"/>
              </w:rPr>
              <w:t>C-TBA method (A443/10</w:t>
            </w:r>
            <w:r w:rsidR="00302DD4">
              <w:rPr>
                <w:rFonts w:ascii="Arial Narrow" w:hAnsi="Arial Narrow" w:cs="Arial"/>
                <w:sz w:val="20"/>
                <w:szCs w:val="20"/>
              </w:rPr>
              <w:t> </w:t>
            </w:r>
            <w:r w:rsidRPr="00784128">
              <w:rPr>
                <w:rFonts w:ascii="Arial Narrow" w:hAnsi="Arial Narrow" w:cs="Arial"/>
                <w:sz w:val="20"/>
                <w:szCs w:val="20"/>
              </w:rPr>
              <w:t>mg Hb)</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0.172 ± 0.004</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0.163 ± 0.004</w:t>
            </w:r>
          </w:p>
          <w:p w:rsidR="00C372CE" w:rsidRPr="00784128" w:rsidRDefault="00CF7855" w:rsidP="00784128">
            <w:pPr>
              <w:kinsoku w:val="0"/>
              <w:overflowPunct w:val="0"/>
              <w:autoSpaceDE w:val="0"/>
              <w:autoSpaceDN w:val="0"/>
              <w:adjustRightInd w:val="0"/>
              <w:spacing w:after="0" w:line="240" w:lineRule="auto"/>
              <w:ind w:left="57" w:right="57"/>
              <w:jc w:val="left"/>
              <w:rPr>
                <w:rFonts w:ascii="Arial Narrow" w:hAnsi="Arial Narrow" w:cs="Arial"/>
                <w:sz w:val="20"/>
                <w:szCs w:val="20"/>
              </w:rPr>
            </w:pPr>
            <w:r w:rsidRPr="00784128">
              <w:rPr>
                <w:rFonts w:ascii="Arial Narrow" w:hAnsi="Arial Narrow" w:cs="Arial"/>
                <w:sz w:val="20"/>
                <w:szCs w:val="20"/>
              </w:rPr>
              <w:t>0.170 ± 0.003</w:t>
            </w:r>
          </w:p>
          <w:p w:rsidR="00C372CE" w:rsidRPr="00784128" w:rsidRDefault="00CF7855" w:rsidP="00784128">
            <w:pPr>
              <w:kinsoku w:val="0"/>
              <w:overflowPunct w:val="0"/>
              <w:autoSpaceDE w:val="0"/>
              <w:autoSpaceDN w:val="0"/>
              <w:adjustRightInd w:val="0"/>
              <w:spacing w:after="40" w:line="240" w:lineRule="auto"/>
              <w:ind w:left="57" w:right="57"/>
              <w:jc w:val="left"/>
              <w:rPr>
                <w:rFonts w:ascii="Arial Narrow" w:hAnsi="Arial Narrow" w:cs="Arial"/>
                <w:sz w:val="20"/>
                <w:szCs w:val="20"/>
              </w:rPr>
            </w:pPr>
            <w:r w:rsidRPr="00784128">
              <w:rPr>
                <w:rFonts w:ascii="Arial Narrow" w:hAnsi="Arial Narrow" w:cs="Arial"/>
                <w:sz w:val="20"/>
                <w:szCs w:val="20"/>
              </w:rPr>
              <w:t>0.268 ± 0.10</w:t>
            </w:r>
          </w:p>
        </w:tc>
        <w:tc>
          <w:tcPr>
            <w:tcW w:w="2457" w:type="dxa"/>
            <w:tcBorders>
              <w:top w:val="single" w:sz="4" w:space="0" w:color="auto"/>
              <w:left w:val="single" w:sz="4" w:space="0" w:color="auto"/>
              <w:bottom w:val="single" w:sz="4" w:space="0" w:color="auto"/>
              <w:right w:val="single" w:sz="4" w:space="0" w:color="auto"/>
            </w:tcBorders>
          </w:tcPr>
          <w:p w:rsidR="00C372CE" w:rsidRPr="00784128" w:rsidRDefault="00C372CE" w:rsidP="00784128">
            <w:pPr>
              <w:keepNext/>
              <w:kinsoku w:val="0"/>
              <w:overflowPunct w:val="0"/>
              <w:autoSpaceDE w:val="0"/>
              <w:autoSpaceDN w:val="0"/>
              <w:adjustRightInd w:val="0"/>
              <w:spacing w:before="40" w:after="40" w:line="240" w:lineRule="auto"/>
              <w:ind w:left="57" w:right="57"/>
              <w:jc w:val="left"/>
              <w:rPr>
                <w:rFonts w:ascii="Arial Narrow" w:hAnsi="Arial Narrow" w:cs="Arial"/>
                <w:sz w:val="20"/>
                <w:szCs w:val="20"/>
              </w:rPr>
            </w:pPr>
          </w:p>
        </w:tc>
        <w:tc>
          <w:tcPr>
            <w:tcW w:w="3687" w:type="dxa"/>
            <w:tcBorders>
              <w:top w:val="single" w:sz="4" w:space="0" w:color="auto"/>
              <w:left w:val="single" w:sz="4" w:space="0" w:color="auto"/>
              <w:bottom w:val="single" w:sz="4" w:space="0" w:color="auto"/>
              <w:right w:val="single" w:sz="4" w:space="0" w:color="auto"/>
            </w:tcBorders>
          </w:tcPr>
          <w:p w:rsidR="00C372CE" w:rsidRPr="00784128" w:rsidRDefault="00CF7855" w:rsidP="00784128">
            <w:pPr>
              <w:keepNext/>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784128">
              <w:rPr>
                <w:rFonts w:ascii="Arial Narrow" w:hAnsi="Arial Narrow" w:cs="Arial"/>
                <w:sz w:val="20"/>
                <w:szCs w:val="20"/>
              </w:rPr>
              <w:t>Micro-chromatography results must be interpreted with caution in sickle cell disease.</w:t>
            </w:r>
          </w:p>
          <w:p w:rsidR="00C372CE" w:rsidRPr="00784128" w:rsidRDefault="00CF7855" w:rsidP="00784128">
            <w:pPr>
              <w:keepNext/>
              <w:kinsoku w:val="0"/>
              <w:overflowPunct w:val="0"/>
              <w:autoSpaceDE w:val="0"/>
              <w:autoSpaceDN w:val="0"/>
              <w:adjustRightInd w:val="0"/>
              <w:spacing w:before="40" w:after="40" w:line="240" w:lineRule="auto"/>
              <w:ind w:left="57" w:right="57"/>
              <w:jc w:val="left"/>
              <w:rPr>
                <w:rFonts w:ascii="Arial Narrow" w:hAnsi="Arial Narrow" w:cs="Arial"/>
                <w:sz w:val="20"/>
                <w:szCs w:val="20"/>
              </w:rPr>
            </w:pPr>
            <w:r w:rsidRPr="00784128">
              <w:rPr>
                <w:rFonts w:ascii="Arial Narrow" w:hAnsi="Arial Narrow" w:cs="Arial"/>
                <w:sz w:val="20"/>
                <w:szCs w:val="20"/>
              </w:rPr>
              <w:t>The results of the colorimetric TBA method are not greatly affected by sickle cell trait (HbAS) or sickle cell anaemia (HbSS)</w:t>
            </w:r>
          </w:p>
        </w:tc>
      </w:tr>
    </w:tbl>
    <w:p w:rsidR="000B652D" w:rsidRPr="00C96DE1" w:rsidRDefault="00CF7855" w:rsidP="000B652D">
      <w:pPr>
        <w:tabs>
          <w:tab w:val="left" w:pos="5472"/>
        </w:tabs>
        <w:kinsoku w:val="0"/>
        <w:overflowPunct w:val="0"/>
        <w:autoSpaceDE w:val="0"/>
        <w:autoSpaceDN w:val="0"/>
        <w:adjustRightInd w:val="0"/>
        <w:spacing w:before="40" w:line="240" w:lineRule="auto"/>
        <w:rPr>
          <w:rFonts w:ascii="Arial Narrow" w:hAnsi="Arial Narrow" w:cs="Arial"/>
          <w:color w:val="000000"/>
          <w:sz w:val="20"/>
          <w:szCs w:val="20"/>
        </w:rPr>
      </w:pPr>
      <w:r w:rsidRPr="00784128">
        <w:rPr>
          <w:rFonts w:ascii="Arial Narrow" w:hAnsi="Arial Narrow" w:cs="Arial"/>
          <w:color w:val="000000"/>
          <w:sz w:val="20"/>
          <w:szCs w:val="20"/>
        </w:rPr>
        <w:t>BA-HPLC = boronate affinity HPLC; C-TBA = c</w:t>
      </w:r>
      <w:r w:rsidRPr="00784128">
        <w:rPr>
          <w:rFonts w:ascii="Arial Narrow" w:hAnsi="Arial Narrow" w:cs="Arial"/>
          <w:sz w:val="20"/>
          <w:szCs w:val="20"/>
        </w:rPr>
        <w:t>olorimetric</w:t>
      </w:r>
      <w:r w:rsidRPr="00784128">
        <w:rPr>
          <w:rFonts w:ascii="Arial Narrow" w:hAnsi="Arial Narrow" w:cs="Arial"/>
          <w:color w:val="000000"/>
          <w:sz w:val="20"/>
          <w:szCs w:val="20"/>
        </w:rPr>
        <w:t xml:space="preserve"> thiobarbituric acid; ESI/MS = electrospray ionisation mass spectrometry; IE-HPLC = ion-exchange HPLC; TI = turbidimetric immunoinhibition </w:t>
      </w:r>
    </w:p>
    <w:p w:rsidR="000B652D" w:rsidRDefault="000B652D" w:rsidP="007D76F4">
      <w:pPr>
        <w:sectPr w:rsidR="000B652D">
          <w:pgSz w:w="16838" w:h="11906" w:orient="landscape"/>
          <w:pgMar w:top="1440" w:right="1440" w:bottom="1440" w:left="1440" w:header="720" w:footer="720" w:gutter="0"/>
          <w:paperSrc w:first="7" w:other="7"/>
          <w:cols w:space="720"/>
          <w:docGrid w:linePitch="360"/>
        </w:sectPr>
      </w:pPr>
    </w:p>
    <w:p w:rsidR="001E7DD5" w:rsidRDefault="00537E5F">
      <w:pPr>
        <w:pStyle w:val="Heading1"/>
        <w:jc w:val="left"/>
      </w:pPr>
      <w:bookmarkStart w:id="395" w:name="_Ref375561409"/>
      <w:bookmarkStart w:id="396" w:name="_Toc381282910"/>
      <w:bookmarkEnd w:id="375"/>
      <w:bookmarkEnd w:id="376"/>
      <w:r>
        <w:lastRenderedPageBreak/>
        <w:t xml:space="preserve">Appendix </w:t>
      </w:r>
      <w:r w:rsidR="00CF7855">
        <w:fldChar w:fldCharType="begin"/>
      </w:r>
      <w:r>
        <w:instrText xml:space="preserve"> SEQ Appendix \* ALPHABETIC </w:instrText>
      </w:r>
      <w:r w:rsidR="00CF7855">
        <w:fldChar w:fldCharType="separate"/>
      </w:r>
      <w:r w:rsidR="004D3F93">
        <w:rPr>
          <w:noProof/>
        </w:rPr>
        <w:t>E</w:t>
      </w:r>
      <w:r w:rsidR="00CF7855">
        <w:fldChar w:fldCharType="end"/>
      </w:r>
      <w:bookmarkEnd w:id="395"/>
      <w:r w:rsidR="00396624" w:rsidRPr="004C6B15">
        <w:tab/>
      </w:r>
      <w:r w:rsidR="00396624">
        <w:t>Additional economic information</w:t>
      </w:r>
      <w:bookmarkEnd w:id="396"/>
    </w:p>
    <w:p w:rsidR="00A371CB" w:rsidRDefault="00A371CB" w:rsidP="00A371CB">
      <w:pPr>
        <w:pStyle w:val="Heading3"/>
      </w:pPr>
      <w:r>
        <w:t>Structure and rationale of the economic evaluation</w:t>
      </w:r>
    </w:p>
    <w:p w:rsidR="00A371CB" w:rsidRDefault="00A371CB" w:rsidP="00A371CB">
      <w:pPr>
        <w:pStyle w:val="Heading4"/>
      </w:pPr>
      <w:bookmarkStart w:id="397" w:name="_Ref377027320"/>
      <w:r>
        <w:t>Test cost per person tested</w:t>
      </w:r>
      <w:bookmarkEnd w:id="397"/>
    </w:p>
    <w:p w:rsidR="00C372CE" w:rsidRDefault="00A371CB" w:rsidP="00901224">
      <w:pPr>
        <w:spacing w:after="120"/>
      </w:pPr>
      <w:r>
        <w:t>The economic analysis will consider two intervention testing scenarios:</w:t>
      </w:r>
    </w:p>
    <w:p w:rsidR="00C372CE" w:rsidRDefault="00A371CB" w:rsidP="00901224">
      <w:pPr>
        <w:pStyle w:val="ListParagraph"/>
        <w:spacing w:after="120"/>
        <w:ind w:left="284" w:hanging="284"/>
      </w:pPr>
      <w:r w:rsidRPr="00940418">
        <w:t>where a single HbA1c cut-off is applied for the diagnosis of diabetes (or no diabetes) only (the base</w:t>
      </w:r>
      <w:r w:rsidR="0098362D">
        <w:t>-</w:t>
      </w:r>
      <w:r w:rsidRPr="00940418">
        <w:t xml:space="preserve">case scenario, as proposed in the Final DAP); and </w:t>
      </w:r>
    </w:p>
    <w:p w:rsidR="00C372CE" w:rsidRDefault="00A371CB" w:rsidP="00901224">
      <w:pPr>
        <w:pStyle w:val="ListParagraph"/>
        <w:spacing w:after="120"/>
        <w:ind w:left="284" w:hanging="284"/>
      </w:pPr>
      <w:proofErr w:type="gramStart"/>
      <w:r w:rsidRPr="00116E41">
        <w:t>where</w:t>
      </w:r>
      <w:proofErr w:type="gramEnd"/>
      <w:r w:rsidRPr="00116E41">
        <w:t xml:space="preserve"> two diagnostic cut-offs are applied to enable a diagnosis of either pre-diabetes or diabetes (or neither) (alternative scenario). </w:t>
      </w:r>
    </w:p>
    <w:p w:rsidR="00A371CB" w:rsidRDefault="00A371CB" w:rsidP="00A371CB">
      <w:r>
        <w:t>Two test cost comparison analyses will be presented</w:t>
      </w:r>
      <w:r w:rsidR="0098362D">
        <w:t>—</w:t>
      </w:r>
      <w:r>
        <w:t>the first</w:t>
      </w:r>
      <w:r w:rsidR="00302DD4">
        <w:t xml:space="preserve"> (analysis 1)</w:t>
      </w:r>
      <w:r>
        <w:t xml:space="preserve"> assumes no difference in the performance of the testing strategies (i.e. 100% test accuracy for FPG, OGT and HbA1c tests)</w:t>
      </w:r>
      <w:r w:rsidR="0098362D">
        <w:t>,</w:t>
      </w:r>
      <w:r>
        <w:t xml:space="preserve"> </w:t>
      </w:r>
      <w:r w:rsidR="0098362D">
        <w:t>w</w:t>
      </w:r>
      <w:r>
        <w:t xml:space="preserve">hile the second </w:t>
      </w:r>
      <w:r w:rsidR="00302DD4">
        <w:t xml:space="preserve">(analysis 2) </w:t>
      </w:r>
      <w:r>
        <w:t xml:space="preserve">incorporates the performance of the HbA1c test identified in the </w:t>
      </w:r>
      <w:r w:rsidR="0098362D">
        <w:t>‘</w:t>
      </w:r>
      <w:r>
        <w:t>Effectiveness</w:t>
      </w:r>
      <w:r w:rsidR="0098362D">
        <w:t>’</w:t>
      </w:r>
      <w:r>
        <w:t xml:space="preserve"> section of this report. Both analyses assume 100% uptake of testing for all tests. </w:t>
      </w:r>
    </w:p>
    <w:p w:rsidR="00C372CE" w:rsidRDefault="00A371CB" w:rsidP="00901224">
      <w:pPr>
        <w:spacing w:after="120"/>
      </w:pPr>
      <w:r>
        <w:t>The inputs used in the test cost analysis include:</w:t>
      </w:r>
    </w:p>
    <w:p w:rsidR="00C372CE" w:rsidRDefault="0098362D" w:rsidP="00901224">
      <w:pPr>
        <w:pStyle w:val="ListParagraph"/>
        <w:numPr>
          <w:ilvl w:val="0"/>
          <w:numId w:val="12"/>
        </w:numPr>
        <w:spacing w:after="120"/>
        <w:ind w:left="284" w:hanging="284"/>
      </w:pPr>
      <w:r>
        <w:t>the p</w:t>
      </w:r>
      <w:r w:rsidR="00A371CB">
        <w:t>revalence of pre-diabetes and diabetes in the overall high</w:t>
      </w:r>
      <w:r>
        <w:t>-</w:t>
      </w:r>
      <w:r w:rsidR="00A371CB">
        <w:t>risk population (</w:t>
      </w:r>
      <w:r w:rsidR="00D0400B">
        <w:t>37.2</w:t>
      </w:r>
      <w:r w:rsidR="00A371CB">
        <w:t xml:space="preserve">% and </w:t>
      </w:r>
      <w:r w:rsidR="00D0400B">
        <w:t>9.9</w:t>
      </w:r>
      <w:r w:rsidR="00A371CB">
        <w:t xml:space="preserve">%, respectively) (see </w:t>
      </w:r>
      <w:r w:rsidR="00CF7855">
        <w:fldChar w:fldCharType="begin"/>
      </w:r>
      <w:r w:rsidR="00D0400B">
        <w:instrText xml:space="preserve"> REF _Ref371931923 \h </w:instrText>
      </w:r>
      <w:r w:rsidR="00CF7855">
        <w:fldChar w:fldCharType="separate"/>
      </w:r>
      <w:r w:rsidR="004D3F93">
        <w:t xml:space="preserve">Table </w:t>
      </w:r>
      <w:r w:rsidR="004D3F93">
        <w:rPr>
          <w:noProof/>
        </w:rPr>
        <w:t>27</w:t>
      </w:r>
      <w:r w:rsidR="00CF7855">
        <w:fldChar w:fldCharType="end"/>
      </w:r>
      <w:r w:rsidR="00A371CB">
        <w:t>);</w:t>
      </w:r>
    </w:p>
    <w:p w:rsidR="00C372CE" w:rsidRDefault="0098362D" w:rsidP="00901224">
      <w:pPr>
        <w:pStyle w:val="ListParagraph"/>
        <w:numPr>
          <w:ilvl w:val="0"/>
          <w:numId w:val="12"/>
        </w:numPr>
        <w:spacing w:after="120"/>
        <w:ind w:left="284" w:hanging="284"/>
      </w:pPr>
      <w:r>
        <w:t>t</w:t>
      </w:r>
      <w:r w:rsidR="00A371CB">
        <w:t xml:space="preserve">esting-related costs (presented in </w:t>
      </w:r>
      <w:r w:rsidR="00CF7855">
        <w:fldChar w:fldCharType="begin"/>
      </w:r>
      <w:r w:rsidR="00A371CB">
        <w:instrText xml:space="preserve"> REF _Ref374436158 \h </w:instrText>
      </w:r>
      <w:r w:rsidR="00CF7855">
        <w:fldChar w:fldCharType="separate"/>
      </w:r>
      <w:r w:rsidR="004D3F93">
        <w:t xml:space="preserve">Table </w:t>
      </w:r>
      <w:r w:rsidR="004D3F93">
        <w:rPr>
          <w:noProof/>
        </w:rPr>
        <w:t>72</w:t>
      </w:r>
      <w:r w:rsidR="00CF7855">
        <w:fldChar w:fldCharType="end"/>
      </w:r>
      <w:r w:rsidR="00A371CB">
        <w:t>)</w:t>
      </w:r>
      <w:r>
        <w:t>,</w:t>
      </w:r>
      <w:r w:rsidR="00A371CB">
        <w:t xml:space="preserve"> including patient episode initiation fee and GP consultation associated with the receipt of each test result (excluding HbA1c test on diagnosis of diabetes in comparator arm of the model); and</w:t>
      </w:r>
    </w:p>
    <w:p w:rsidR="00C372CE" w:rsidRDefault="0098362D" w:rsidP="00901224">
      <w:pPr>
        <w:pStyle w:val="ListParagraph"/>
        <w:numPr>
          <w:ilvl w:val="0"/>
          <w:numId w:val="12"/>
        </w:numPr>
        <w:spacing w:after="120"/>
        <w:ind w:left="284" w:hanging="284"/>
      </w:pPr>
      <w:proofErr w:type="gramStart"/>
      <w:r>
        <w:t>t</w:t>
      </w:r>
      <w:r w:rsidR="00A371CB">
        <w:t>est</w:t>
      </w:r>
      <w:proofErr w:type="gramEnd"/>
      <w:r w:rsidR="00A371CB">
        <w:t xml:space="preserve"> accuracy parameters (sensitivity, specificity and diagnostic yield), as described in the </w:t>
      </w:r>
      <w:r w:rsidR="009A1D24">
        <w:t>‘</w:t>
      </w:r>
      <w:r w:rsidR="00A371CB">
        <w:t>Inputs to the economic evaluation</w:t>
      </w:r>
      <w:r w:rsidR="009A1D24">
        <w:t>’</w:t>
      </w:r>
      <w:r w:rsidR="00A371CB">
        <w:t xml:space="preserve"> section of the report (analysis 2 only).</w:t>
      </w:r>
    </w:p>
    <w:p w:rsidR="00A371CB" w:rsidRDefault="00A371CB" w:rsidP="00A371CB">
      <w:r>
        <w:t>The structure of each testing scenario analysis (comparator, base</w:t>
      </w:r>
      <w:r w:rsidR="00A403B1">
        <w:t>-</w:t>
      </w:r>
      <w:r>
        <w:t xml:space="preserve">case HbA1c and alternative HbA1c) is based on the current and proposed testing algorithms, as described in the </w:t>
      </w:r>
      <w:r w:rsidR="00A403B1">
        <w:t>‘</w:t>
      </w:r>
      <w:r>
        <w:t>Clinical pathway</w:t>
      </w:r>
      <w:r w:rsidR="00A403B1">
        <w:t>’</w:t>
      </w:r>
      <w:r>
        <w:t xml:space="preserve"> section of the report. </w:t>
      </w:r>
    </w:p>
    <w:p w:rsidR="00A371CB" w:rsidRDefault="00A371CB" w:rsidP="00A371CB">
      <w:pPr>
        <w:pStyle w:val="Caption"/>
      </w:pPr>
      <w:bookmarkStart w:id="398" w:name="_Ref374436158"/>
      <w:bookmarkStart w:id="399" w:name="_Toc377040651"/>
      <w:bookmarkStart w:id="400" w:name="_Toc381269829"/>
      <w:r>
        <w:t xml:space="preserve">Table </w:t>
      </w:r>
      <w:r w:rsidR="00CF7855">
        <w:fldChar w:fldCharType="begin"/>
      </w:r>
      <w:r>
        <w:instrText xml:space="preserve"> SEQ Table \* ARABIC </w:instrText>
      </w:r>
      <w:r w:rsidR="00CF7855">
        <w:fldChar w:fldCharType="separate"/>
      </w:r>
      <w:r w:rsidR="004D3F93">
        <w:rPr>
          <w:noProof/>
        </w:rPr>
        <w:t>72</w:t>
      </w:r>
      <w:r w:rsidR="00CF7855">
        <w:rPr>
          <w:noProof/>
        </w:rPr>
        <w:fldChar w:fldCharType="end"/>
      </w:r>
      <w:bookmarkEnd w:id="398"/>
      <w:r>
        <w:rPr>
          <w:noProof/>
        </w:rPr>
        <w:t>:</w:t>
      </w:r>
      <w:r>
        <w:tab/>
        <w:t>Testing-related healthcare resources used in the test cost analysis</w:t>
      </w:r>
      <w:bookmarkEnd w:id="399"/>
      <w:bookmarkEnd w:id="400"/>
    </w:p>
    <w:tbl>
      <w:tblPr>
        <w:tblW w:w="4948"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esting-related healthcare resources used in the test cost analysis"/>
      </w:tblPr>
      <w:tblGrid>
        <w:gridCol w:w="1440"/>
        <w:gridCol w:w="1417"/>
        <w:gridCol w:w="851"/>
        <w:gridCol w:w="1701"/>
        <w:gridCol w:w="1701"/>
        <w:gridCol w:w="1985"/>
      </w:tblGrid>
      <w:tr w:rsidR="00A371CB" w:rsidRPr="00AF18FE" w:rsidTr="00784128">
        <w:trPr>
          <w:cantSplit/>
          <w:trHeight w:val="20"/>
          <w:tblHeader/>
        </w:trPr>
        <w:tc>
          <w:tcPr>
            <w:tcW w:w="1440" w:type="dxa"/>
            <w:tcBorders>
              <w:top w:val="single" w:sz="4" w:space="0" w:color="auto"/>
              <w:left w:val="single" w:sz="4" w:space="0" w:color="auto"/>
              <w:right w:val="single" w:sz="4" w:space="0" w:color="auto"/>
            </w:tcBorders>
            <w:tcMar>
              <w:left w:w="57" w:type="dxa"/>
              <w:right w:w="57" w:type="dxa"/>
            </w:tcMar>
          </w:tcPr>
          <w:p w:rsidR="00C372CE" w:rsidRDefault="00A371CB" w:rsidP="00901224">
            <w:pPr>
              <w:pStyle w:val="TableHeading"/>
              <w:jc w:val="left"/>
            </w:pPr>
            <w:r w:rsidRPr="00AF18FE">
              <w:t>Type of resource item</w:t>
            </w:r>
          </w:p>
        </w:tc>
        <w:tc>
          <w:tcPr>
            <w:tcW w:w="1417" w:type="dxa"/>
            <w:tcBorders>
              <w:top w:val="single" w:sz="4" w:space="0" w:color="auto"/>
              <w:left w:val="single" w:sz="4" w:space="0" w:color="auto"/>
              <w:right w:val="single" w:sz="4" w:space="0" w:color="auto"/>
            </w:tcBorders>
            <w:tcMar>
              <w:left w:w="57" w:type="dxa"/>
              <w:right w:w="57" w:type="dxa"/>
            </w:tcMar>
          </w:tcPr>
          <w:p w:rsidR="00C372CE" w:rsidRDefault="00A371CB" w:rsidP="00901224">
            <w:pPr>
              <w:pStyle w:val="TableHeading"/>
              <w:jc w:val="left"/>
            </w:pPr>
            <w:r w:rsidRPr="00AF18FE">
              <w:t>Natural unit of measurement</w:t>
            </w:r>
          </w:p>
        </w:tc>
        <w:tc>
          <w:tcPr>
            <w:tcW w:w="851" w:type="dxa"/>
            <w:tcBorders>
              <w:top w:val="single" w:sz="4" w:space="0" w:color="auto"/>
              <w:left w:val="single" w:sz="4" w:space="0" w:color="auto"/>
              <w:right w:val="single" w:sz="4" w:space="0" w:color="auto"/>
            </w:tcBorders>
            <w:tcMar>
              <w:left w:w="57" w:type="dxa"/>
              <w:right w:w="57" w:type="dxa"/>
            </w:tcMar>
          </w:tcPr>
          <w:p w:rsidR="00C372CE" w:rsidRDefault="00A371CB" w:rsidP="00901224">
            <w:pPr>
              <w:pStyle w:val="TableHeading"/>
              <w:jc w:val="left"/>
            </w:pPr>
            <w:r w:rsidRPr="00AF18FE">
              <w:t>Unit cost</w:t>
            </w:r>
          </w:p>
        </w:tc>
        <w:tc>
          <w:tcPr>
            <w:tcW w:w="1701" w:type="dxa"/>
            <w:tcBorders>
              <w:top w:val="single" w:sz="4" w:space="0" w:color="auto"/>
              <w:left w:val="single" w:sz="4" w:space="0" w:color="auto"/>
              <w:right w:val="single" w:sz="4" w:space="0" w:color="auto"/>
            </w:tcBorders>
            <w:tcMar>
              <w:left w:w="57" w:type="dxa"/>
              <w:right w:w="57" w:type="dxa"/>
            </w:tcMar>
          </w:tcPr>
          <w:p w:rsidR="00C372CE" w:rsidRDefault="00A371CB" w:rsidP="00901224">
            <w:pPr>
              <w:pStyle w:val="TableHeading"/>
              <w:jc w:val="left"/>
            </w:pPr>
            <w:r w:rsidRPr="00AF18FE">
              <w:t>Source of unit cost</w:t>
            </w:r>
          </w:p>
        </w:tc>
        <w:tc>
          <w:tcPr>
            <w:tcW w:w="1701" w:type="dxa"/>
            <w:tcBorders>
              <w:top w:val="single" w:sz="4" w:space="0" w:color="auto"/>
              <w:left w:val="single" w:sz="4" w:space="0" w:color="auto"/>
              <w:right w:val="single" w:sz="4" w:space="0" w:color="auto"/>
            </w:tcBorders>
          </w:tcPr>
          <w:p w:rsidR="00C372CE" w:rsidRDefault="00A371CB" w:rsidP="00901224">
            <w:pPr>
              <w:pStyle w:val="TableHeading"/>
              <w:jc w:val="left"/>
            </w:pPr>
            <w:r w:rsidRPr="00AF18FE">
              <w:t>HbA1c resource</w:t>
            </w:r>
            <w:r>
              <w:t> </w:t>
            </w:r>
            <w:r w:rsidRPr="00AF18FE">
              <w:t>use</w:t>
            </w:r>
          </w:p>
        </w:tc>
        <w:tc>
          <w:tcPr>
            <w:tcW w:w="1985" w:type="dxa"/>
            <w:tcBorders>
              <w:top w:val="single" w:sz="4" w:space="0" w:color="auto"/>
              <w:left w:val="single" w:sz="4" w:space="0" w:color="auto"/>
              <w:right w:val="single" w:sz="4" w:space="0" w:color="auto"/>
            </w:tcBorders>
          </w:tcPr>
          <w:p w:rsidR="00C372CE" w:rsidRDefault="00A371CB" w:rsidP="00901224">
            <w:pPr>
              <w:pStyle w:val="TableHeading"/>
              <w:jc w:val="left"/>
            </w:pPr>
            <w:r w:rsidRPr="00AF18FE">
              <w:t xml:space="preserve">FPG/OGT </w:t>
            </w:r>
            <w:r w:rsidR="00A403B1">
              <w:t xml:space="preserve">test </w:t>
            </w:r>
            <w:r w:rsidRPr="00AF18FE">
              <w:t>resource</w:t>
            </w:r>
            <w:r>
              <w:t> </w:t>
            </w:r>
            <w:r w:rsidRPr="00AF18FE">
              <w:t>use</w:t>
            </w:r>
          </w:p>
        </w:tc>
      </w:tr>
      <w:tr w:rsidR="00A371CB" w:rsidRPr="00AF18FE" w:rsidTr="00784128">
        <w:trPr>
          <w:cantSplit/>
          <w:trHeight w:val="20"/>
        </w:trPr>
        <w:tc>
          <w:tcPr>
            <w:tcW w:w="1440"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A371CB" w:rsidP="00901224">
            <w:pPr>
              <w:pStyle w:val="Tabletext1"/>
              <w:keepNext w:val="0"/>
              <w:jc w:val="left"/>
            </w:pPr>
            <w:r w:rsidRPr="00AF18FE">
              <w:t>HbA1c</w:t>
            </w:r>
            <w:r>
              <w:t xml:space="preserve"> </w:t>
            </w:r>
            <w:r w:rsidR="00A403B1">
              <w:br/>
            </w:r>
            <w:r>
              <w:t>(blood test)</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A371CB" w:rsidP="00901224">
            <w:pPr>
              <w:pStyle w:val="Tabletext1"/>
              <w:keepNext w:val="0"/>
              <w:jc w:val="left"/>
            </w:pPr>
            <w:r w:rsidRPr="00AF18FE">
              <w:t>Test</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A371CB" w:rsidP="00901224">
            <w:pPr>
              <w:pStyle w:val="Tabletext1"/>
              <w:keepNext w:val="0"/>
              <w:jc w:val="left"/>
            </w:pPr>
            <w:r w:rsidRPr="00AF18FE">
              <w:t>$16.80</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A371CB" w:rsidP="00901224">
            <w:pPr>
              <w:pStyle w:val="Tabletext1"/>
              <w:keepNext w:val="0"/>
              <w:jc w:val="left"/>
            </w:pPr>
            <w:r w:rsidRPr="00AF18FE">
              <w:t>MBS item</w:t>
            </w:r>
            <w:r>
              <w:t xml:space="preserve"> 66551</w:t>
            </w:r>
          </w:p>
        </w:tc>
        <w:tc>
          <w:tcPr>
            <w:tcW w:w="1701" w:type="dxa"/>
            <w:tcBorders>
              <w:top w:val="single" w:sz="4" w:space="0" w:color="auto"/>
              <w:left w:val="single" w:sz="4" w:space="0" w:color="auto"/>
              <w:bottom w:val="single" w:sz="4" w:space="0" w:color="auto"/>
              <w:right w:val="single" w:sz="4" w:space="0" w:color="auto"/>
            </w:tcBorders>
          </w:tcPr>
          <w:p w:rsidR="00C372CE" w:rsidRDefault="00A371CB" w:rsidP="00901224">
            <w:pPr>
              <w:pStyle w:val="Tabletext1"/>
              <w:keepNext w:val="0"/>
              <w:jc w:val="left"/>
            </w:pPr>
            <w:r w:rsidRPr="00AF18FE">
              <w:t xml:space="preserve">Up to </w:t>
            </w:r>
            <w:r>
              <w:t>3</w:t>
            </w:r>
            <w:r w:rsidRPr="00AF18FE">
              <w:t xml:space="preserve"> tests</w:t>
            </w:r>
          </w:p>
        </w:tc>
        <w:tc>
          <w:tcPr>
            <w:tcW w:w="1985" w:type="dxa"/>
            <w:tcBorders>
              <w:top w:val="single" w:sz="4" w:space="0" w:color="auto"/>
              <w:left w:val="single" w:sz="4" w:space="0" w:color="auto"/>
              <w:bottom w:val="single" w:sz="4" w:space="0" w:color="auto"/>
              <w:right w:val="single" w:sz="4" w:space="0" w:color="auto"/>
            </w:tcBorders>
          </w:tcPr>
          <w:p w:rsidR="00C372CE" w:rsidRDefault="00A371CB" w:rsidP="00901224">
            <w:pPr>
              <w:pStyle w:val="Tabletext1"/>
              <w:keepNext w:val="0"/>
              <w:jc w:val="left"/>
            </w:pPr>
            <w:r w:rsidRPr="00AF18FE">
              <w:t>On diagnosis of diabetes (to assess severity of disease)</w:t>
            </w:r>
          </w:p>
        </w:tc>
      </w:tr>
      <w:tr w:rsidR="00A371CB" w:rsidRPr="00E2560B" w:rsidTr="00784128">
        <w:trPr>
          <w:cantSplit/>
          <w:trHeight w:val="20"/>
        </w:trPr>
        <w:tc>
          <w:tcPr>
            <w:tcW w:w="1440"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A371CB" w:rsidP="00901224">
            <w:pPr>
              <w:pStyle w:val="Tabletext1"/>
              <w:keepNext w:val="0"/>
              <w:jc w:val="left"/>
            </w:pPr>
            <w:r>
              <w:t xml:space="preserve">FPG </w:t>
            </w:r>
            <w:r w:rsidR="00A403B1">
              <w:br/>
            </w:r>
            <w:r>
              <w:t>(blood test)</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A371CB" w:rsidP="00901224">
            <w:pPr>
              <w:pStyle w:val="Tabletext1"/>
              <w:keepNext w:val="0"/>
              <w:jc w:val="left"/>
            </w:pPr>
            <w:r>
              <w:t>Test</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A371CB" w:rsidP="00901224">
            <w:pPr>
              <w:pStyle w:val="Tabletext1"/>
              <w:keepNext w:val="0"/>
              <w:jc w:val="left"/>
            </w:pPr>
            <w:r>
              <w:t>$9.70</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A371CB" w:rsidP="00901224">
            <w:pPr>
              <w:pStyle w:val="Tabletext1"/>
              <w:keepNext w:val="0"/>
              <w:jc w:val="left"/>
            </w:pPr>
            <w:r>
              <w:t>MBS item 66500</w:t>
            </w:r>
          </w:p>
        </w:tc>
        <w:tc>
          <w:tcPr>
            <w:tcW w:w="1701" w:type="dxa"/>
            <w:tcBorders>
              <w:top w:val="single" w:sz="4" w:space="0" w:color="auto"/>
              <w:left w:val="single" w:sz="4" w:space="0" w:color="auto"/>
              <w:bottom w:val="single" w:sz="4" w:space="0" w:color="auto"/>
              <w:right w:val="single" w:sz="4" w:space="0" w:color="auto"/>
            </w:tcBorders>
          </w:tcPr>
          <w:p w:rsidR="00C372CE" w:rsidRDefault="00A371CB" w:rsidP="00901224">
            <w:pPr>
              <w:pStyle w:val="Tabletext1"/>
              <w:keepNext w:val="0"/>
              <w:jc w:val="left"/>
            </w:pPr>
            <w:r>
              <w:t>N/A</w:t>
            </w:r>
          </w:p>
        </w:tc>
        <w:tc>
          <w:tcPr>
            <w:tcW w:w="1985" w:type="dxa"/>
            <w:tcBorders>
              <w:top w:val="single" w:sz="4" w:space="0" w:color="auto"/>
              <w:left w:val="single" w:sz="4" w:space="0" w:color="auto"/>
              <w:bottom w:val="single" w:sz="4" w:space="0" w:color="auto"/>
              <w:right w:val="single" w:sz="4" w:space="0" w:color="auto"/>
            </w:tcBorders>
          </w:tcPr>
          <w:p w:rsidR="00C372CE" w:rsidRDefault="00A371CB" w:rsidP="00901224">
            <w:pPr>
              <w:pStyle w:val="Tabletext1"/>
              <w:keepNext w:val="0"/>
              <w:jc w:val="left"/>
            </w:pPr>
            <w:r>
              <w:t>Up to 2 tests</w:t>
            </w:r>
          </w:p>
        </w:tc>
      </w:tr>
      <w:tr w:rsidR="00A371CB" w:rsidRPr="00E2560B" w:rsidTr="00784128">
        <w:trPr>
          <w:cantSplit/>
          <w:trHeight w:val="20"/>
        </w:trPr>
        <w:tc>
          <w:tcPr>
            <w:tcW w:w="1440"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A371CB" w:rsidP="00901224">
            <w:pPr>
              <w:pStyle w:val="Tabletext1"/>
              <w:keepNext w:val="0"/>
              <w:jc w:val="left"/>
            </w:pPr>
            <w:r>
              <w:lastRenderedPageBreak/>
              <w:t xml:space="preserve">OGT </w:t>
            </w:r>
            <w:r w:rsidR="00A403B1">
              <w:br/>
            </w:r>
            <w:r>
              <w:t>(blood test)</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A371CB" w:rsidP="00901224">
            <w:pPr>
              <w:pStyle w:val="Tabletext1"/>
              <w:keepNext w:val="0"/>
              <w:jc w:val="left"/>
            </w:pPr>
            <w:r>
              <w:t>Test</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A371CB" w:rsidP="00901224">
            <w:pPr>
              <w:pStyle w:val="Tabletext1"/>
              <w:keepNext w:val="0"/>
              <w:jc w:val="left"/>
            </w:pPr>
            <w:r>
              <w:t>$18.95</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A371CB" w:rsidP="00901224">
            <w:pPr>
              <w:pStyle w:val="Tabletext1"/>
              <w:keepNext w:val="0"/>
              <w:jc w:val="left"/>
            </w:pPr>
            <w:r>
              <w:t>MBS item 66542</w:t>
            </w:r>
          </w:p>
        </w:tc>
        <w:tc>
          <w:tcPr>
            <w:tcW w:w="1701" w:type="dxa"/>
            <w:tcBorders>
              <w:top w:val="single" w:sz="4" w:space="0" w:color="auto"/>
              <w:left w:val="single" w:sz="4" w:space="0" w:color="auto"/>
              <w:bottom w:val="single" w:sz="4" w:space="0" w:color="auto"/>
              <w:right w:val="single" w:sz="4" w:space="0" w:color="auto"/>
            </w:tcBorders>
          </w:tcPr>
          <w:p w:rsidR="00C372CE" w:rsidRDefault="00A371CB" w:rsidP="00901224">
            <w:pPr>
              <w:pStyle w:val="Tabletext1"/>
              <w:keepNext w:val="0"/>
              <w:jc w:val="left"/>
            </w:pPr>
            <w:r>
              <w:t>N/A</w:t>
            </w:r>
          </w:p>
        </w:tc>
        <w:tc>
          <w:tcPr>
            <w:tcW w:w="1985" w:type="dxa"/>
            <w:tcBorders>
              <w:top w:val="single" w:sz="4" w:space="0" w:color="auto"/>
              <w:left w:val="single" w:sz="4" w:space="0" w:color="auto"/>
              <w:bottom w:val="single" w:sz="4" w:space="0" w:color="auto"/>
              <w:right w:val="single" w:sz="4" w:space="0" w:color="auto"/>
            </w:tcBorders>
          </w:tcPr>
          <w:p w:rsidR="00C372CE" w:rsidRDefault="00A371CB" w:rsidP="00901224">
            <w:pPr>
              <w:pStyle w:val="Tabletext1"/>
              <w:keepNext w:val="0"/>
              <w:jc w:val="left"/>
            </w:pPr>
            <w:r>
              <w:t>One test in people with discordant/</w:t>
            </w:r>
            <w:r w:rsidR="00A403B1">
              <w:t xml:space="preserve"> </w:t>
            </w:r>
            <w:r>
              <w:t>intermediate FPG results</w:t>
            </w:r>
          </w:p>
        </w:tc>
      </w:tr>
      <w:tr w:rsidR="00A371CB" w:rsidRPr="00E2560B" w:rsidTr="008E4A57">
        <w:trPr>
          <w:cantSplit/>
          <w:trHeight w:val="20"/>
        </w:trPr>
        <w:tc>
          <w:tcPr>
            <w:tcW w:w="1440"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A371CB" w:rsidP="00901224">
            <w:pPr>
              <w:pStyle w:val="Tabletext1"/>
              <w:keepNext w:val="0"/>
              <w:jc w:val="left"/>
            </w:pPr>
            <w:r>
              <w:t xml:space="preserve">Patient episode initiation </w:t>
            </w:r>
            <w:r w:rsidR="00A403B1">
              <w:t xml:space="preserve">(PEI) </w:t>
            </w:r>
            <w:r>
              <w:t>fee</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A371CB" w:rsidP="00901224">
            <w:pPr>
              <w:pStyle w:val="Tabletext1"/>
              <w:keepNext w:val="0"/>
              <w:jc w:val="left"/>
            </w:pPr>
            <w:r>
              <w:t>Initiation of a patient episode</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A371CB" w:rsidP="00901224">
            <w:pPr>
              <w:pStyle w:val="Tabletext1"/>
              <w:keepNext w:val="0"/>
              <w:jc w:val="left"/>
            </w:pPr>
            <w:r>
              <w:t>$6.25</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A371CB" w:rsidP="00901224">
            <w:pPr>
              <w:pStyle w:val="Tabletext1"/>
              <w:keepNext w:val="0"/>
              <w:jc w:val="left"/>
            </w:pPr>
            <w:r>
              <w:t xml:space="preserve">Weighted average of relevant PEIs (see </w:t>
            </w:r>
            <w:r w:rsidR="00CF7855">
              <w:fldChar w:fldCharType="begin"/>
            </w:r>
            <w:r>
              <w:instrText xml:space="preserve"> REF _Ref374538051 \h </w:instrText>
            </w:r>
            <w:r w:rsidR="00CF7855">
              <w:fldChar w:fldCharType="separate"/>
            </w:r>
            <w:r w:rsidR="004D3F93">
              <w:t xml:space="preserve">Table </w:t>
            </w:r>
            <w:r w:rsidR="004D3F93">
              <w:rPr>
                <w:noProof/>
              </w:rPr>
              <w:t>75</w:t>
            </w:r>
            <w:r w:rsidR="00CF7855">
              <w:fldChar w:fldCharType="end"/>
            </w:r>
            <w:r>
              <w:t>)</w:t>
            </w:r>
          </w:p>
        </w:tc>
        <w:tc>
          <w:tcPr>
            <w:tcW w:w="1701" w:type="dxa"/>
            <w:tcBorders>
              <w:top w:val="single" w:sz="4" w:space="0" w:color="auto"/>
              <w:left w:val="single" w:sz="4" w:space="0" w:color="auto"/>
              <w:bottom w:val="single" w:sz="4" w:space="0" w:color="auto"/>
              <w:right w:val="single" w:sz="4" w:space="0" w:color="auto"/>
            </w:tcBorders>
          </w:tcPr>
          <w:p w:rsidR="00C372CE" w:rsidRDefault="00A371CB" w:rsidP="00901224">
            <w:pPr>
              <w:pStyle w:val="Tabletext1"/>
              <w:keepNext w:val="0"/>
              <w:jc w:val="left"/>
            </w:pPr>
            <w:r>
              <w:t xml:space="preserve">On the initiation of a patient episode of testing (up to </w:t>
            </w:r>
            <w:r w:rsidR="00D00599">
              <w:t>a maximum of</w:t>
            </w:r>
            <w:r>
              <w:t xml:space="preserve"> 3)</w:t>
            </w:r>
          </w:p>
        </w:tc>
        <w:tc>
          <w:tcPr>
            <w:tcW w:w="1985" w:type="dxa"/>
            <w:tcBorders>
              <w:top w:val="single" w:sz="4" w:space="0" w:color="auto"/>
              <w:left w:val="single" w:sz="4" w:space="0" w:color="auto"/>
              <w:bottom w:val="single" w:sz="4" w:space="0" w:color="auto"/>
              <w:right w:val="single" w:sz="4" w:space="0" w:color="auto"/>
            </w:tcBorders>
          </w:tcPr>
          <w:p w:rsidR="00C372CE" w:rsidRDefault="00A371CB" w:rsidP="00901224">
            <w:pPr>
              <w:pStyle w:val="Tabletext1"/>
              <w:keepNext w:val="0"/>
              <w:jc w:val="left"/>
            </w:pPr>
            <w:r>
              <w:t xml:space="preserve">On the initiation of a patient episode of testing (up to </w:t>
            </w:r>
            <w:r w:rsidR="00D00599">
              <w:t>a maximum of</w:t>
            </w:r>
            <w:r>
              <w:t xml:space="preserve"> 3)</w:t>
            </w:r>
          </w:p>
        </w:tc>
      </w:tr>
      <w:tr w:rsidR="00A371CB" w:rsidRPr="00E2560B" w:rsidTr="00784128">
        <w:trPr>
          <w:cantSplit/>
          <w:trHeight w:val="20"/>
        </w:trPr>
        <w:tc>
          <w:tcPr>
            <w:tcW w:w="1440"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A371CB" w:rsidP="00901224">
            <w:pPr>
              <w:pStyle w:val="Tabletext1"/>
              <w:keepNext w:val="0"/>
              <w:jc w:val="left"/>
            </w:pPr>
            <w:r>
              <w:t>GP consultation</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A371CB" w:rsidP="00901224">
            <w:pPr>
              <w:pStyle w:val="Tabletext1"/>
              <w:keepNext w:val="0"/>
              <w:jc w:val="left"/>
            </w:pPr>
            <w:r>
              <w:t>Visit</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A371CB" w:rsidP="00901224">
            <w:pPr>
              <w:pStyle w:val="Tabletext1"/>
              <w:keepNext w:val="0"/>
              <w:jc w:val="left"/>
            </w:pPr>
            <w:r>
              <w:t>$36.30</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A371CB" w:rsidP="00901224">
            <w:pPr>
              <w:pStyle w:val="Tabletext1"/>
              <w:keepNext w:val="0"/>
              <w:jc w:val="left"/>
            </w:pPr>
            <w:r>
              <w:t>MBS item 23</w:t>
            </w:r>
          </w:p>
        </w:tc>
        <w:tc>
          <w:tcPr>
            <w:tcW w:w="1701" w:type="dxa"/>
            <w:tcBorders>
              <w:top w:val="single" w:sz="4" w:space="0" w:color="auto"/>
              <w:left w:val="single" w:sz="4" w:space="0" w:color="auto"/>
              <w:bottom w:val="single" w:sz="4" w:space="0" w:color="auto"/>
              <w:right w:val="single" w:sz="4" w:space="0" w:color="auto"/>
            </w:tcBorders>
          </w:tcPr>
          <w:p w:rsidR="00C372CE" w:rsidRDefault="00A371CB" w:rsidP="00901224">
            <w:pPr>
              <w:pStyle w:val="Tabletext1"/>
              <w:keepNext w:val="0"/>
              <w:jc w:val="left"/>
            </w:pPr>
            <w:r>
              <w:t xml:space="preserve">On receipt of test results (up to </w:t>
            </w:r>
            <w:r w:rsidR="00D00599">
              <w:t>a maximum of</w:t>
            </w:r>
            <w:r>
              <w:t xml:space="preserve"> 3)</w:t>
            </w:r>
          </w:p>
        </w:tc>
        <w:tc>
          <w:tcPr>
            <w:tcW w:w="1985" w:type="dxa"/>
            <w:tcBorders>
              <w:top w:val="single" w:sz="4" w:space="0" w:color="auto"/>
              <w:left w:val="single" w:sz="4" w:space="0" w:color="auto"/>
              <w:bottom w:val="single" w:sz="4" w:space="0" w:color="auto"/>
              <w:right w:val="single" w:sz="4" w:space="0" w:color="auto"/>
            </w:tcBorders>
          </w:tcPr>
          <w:p w:rsidR="00C372CE" w:rsidRDefault="00A371CB" w:rsidP="00901224">
            <w:pPr>
              <w:pStyle w:val="Tabletext1"/>
              <w:keepNext w:val="0"/>
              <w:jc w:val="left"/>
            </w:pPr>
            <w:r>
              <w:t xml:space="preserve">On receipt of test results (up to </w:t>
            </w:r>
            <w:r w:rsidR="00D00599">
              <w:t>a maximum of</w:t>
            </w:r>
            <w:r>
              <w:t xml:space="preserve"> 3)</w:t>
            </w:r>
          </w:p>
        </w:tc>
      </w:tr>
    </w:tbl>
    <w:p w:rsidR="00A371CB" w:rsidRDefault="0019212D" w:rsidP="00A371CB">
      <w:pPr>
        <w:pStyle w:val="TableNotes"/>
      </w:pPr>
      <w:r>
        <w:t xml:space="preserve">Source: </w:t>
      </w:r>
      <w:r w:rsidR="00366522">
        <w:t>b</w:t>
      </w:r>
      <w:r w:rsidR="00A371CB">
        <w:t>ased on MBS</w:t>
      </w:r>
      <w:r w:rsidR="00366522">
        <w:t>,</w:t>
      </w:r>
      <w:r w:rsidR="00A371CB">
        <w:t xml:space="preserve"> effective </w:t>
      </w:r>
      <w:r w:rsidR="0017135E">
        <w:t xml:space="preserve">1 </w:t>
      </w:r>
      <w:r w:rsidR="00A371CB">
        <w:t>July 2013</w:t>
      </w:r>
    </w:p>
    <w:p w:rsidR="00A371CB" w:rsidRPr="00FF5004" w:rsidRDefault="00A371CB" w:rsidP="00A371CB">
      <w:pPr>
        <w:pStyle w:val="TableNotes"/>
      </w:pPr>
      <w:r w:rsidRPr="00FF5004">
        <w:t>HbA1c</w:t>
      </w:r>
      <w:r w:rsidR="00A96EF1">
        <w:t> </w:t>
      </w:r>
      <w:r w:rsidRPr="00FF5004">
        <w:t>= glycated haemoglobin; FPG</w:t>
      </w:r>
      <w:r w:rsidR="00A96EF1">
        <w:t> </w:t>
      </w:r>
      <w:r w:rsidRPr="00FF5004">
        <w:t>= fasting plasma glucose; OGT</w:t>
      </w:r>
      <w:r w:rsidR="00A96EF1">
        <w:t> </w:t>
      </w:r>
      <w:r w:rsidRPr="00FF5004">
        <w:t>= oral glucose tolerance</w:t>
      </w:r>
    </w:p>
    <w:p w:rsidR="00A371CB" w:rsidRDefault="00A371CB" w:rsidP="00A371CB">
      <w:r>
        <w:t xml:space="preserve">The cost to reach a diagnosis of diabetes under each testing scenario depends on the number of tests required (two or three); and for the comparator testing scenario depends on what combination of tests are used to reach the diagnostic conclusion. The range of test costs for each diagnostic conclusion is presented in </w:t>
      </w:r>
      <w:r w:rsidR="00CF7855">
        <w:fldChar w:fldCharType="begin"/>
      </w:r>
      <w:r w:rsidR="00BD4F3B">
        <w:instrText xml:space="preserve"> REF _Ref377056378 \h </w:instrText>
      </w:r>
      <w:r w:rsidR="00CF7855">
        <w:fldChar w:fldCharType="separate"/>
      </w:r>
      <w:r w:rsidR="004D3F93">
        <w:t xml:space="preserve">Table </w:t>
      </w:r>
      <w:r w:rsidR="004D3F93">
        <w:rPr>
          <w:noProof/>
        </w:rPr>
        <w:t>73</w:t>
      </w:r>
      <w:r w:rsidR="00CF7855">
        <w:fldChar w:fldCharType="end"/>
      </w:r>
      <w:r>
        <w:t xml:space="preserve">, with the results of the test cost analyses presented in </w:t>
      </w:r>
      <w:r w:rsidR="00CF7855">
        <w:fldChar w:fldCharType="begin"/>
      </w:r>
      <w:r>
        <w:instrText xml:space="preserve"> REF _Ref376429233 \h </w:instrText>
      </w:r>
      <w:r w:rsidR="00CF7855">
        <w:fldChar w:fldCharType="separate"/>
      </w:r>
      <w:r w:rsidR="004D3F93">
        <w:t xml:space="preserve">Figure </w:t>
      </w:r>
      <w:r w:rsidR="004D3F93">
        <w:rPr>
          <w:noProof/>
        </w:rPr>
        <w:t>21</w:t>
      </w:r>
      <w:r w:rsidR="00CF7855">
        <w:fldChar w:fldCharType="end"/>
      </w:r>
      <w:r>
        <w:t xml:space="preserve"> and </w:t>
      </w:r>
      <w:r w:rsidR="00CF7855">
        <w:fldChar w:fldCharType="begin"/>
      </w:r>
      <w:r>
        <w:instrText xml:space="preserve"> REF _Ref375557576 \h </w:instrText>
      </w:r>
      <w:r w:rsidR="00CF7855">
        <w:fldChar w:fldCharType="separate"/>
      </w:r>
      <w:r w:rsidR="004D3F93">
        <w:t xml:space="preserve">Figure </w:t>
      </w:r>
      <w:r w:rsidR="004D3F93">
        <w:rPr>
          <w:noProof/>
        </w:rPr>
        <w:t>22</w:t>
      </w:r>
      <w:r w:rsidR="00CF7855">
        <w:fldChar w:fldCharType="end"/>
      </w:r>
      <w:r>
        <w:t xml:space="preserve">, respectively, for analyses 1 and 2. The average test cost per person tested is presented in </w:t>
      </w:r>
      <w:r w:rsidR="00CF7855">
        <w:fldChar w:fldCharType="begin"/>
      </w:r>
      <w:r>
        <w:instrText xml:space="preserve"> REF _Ref371931555 \h </w:instrText>
      </w:r>
      <w:r w:rsidR="00CF7855">
        <w:fldChar w:fldCharType="separate"/>
      </w:r>
      <w:r w:rsidR="004D3F93">
        <w:t xml:space="preserve">Table </w:t>
      </w:r>
      <w:r w:rsidR="004D3F93">
        <w:rPr>
          <w:noProof/>
        </w:rPr>
        <w:t>21</w:t>
      </w:r>
      <w:r w:rsidR="00CF7855">
        <w:fldChar w:fldCharType="end"/>
      </w:r>
      <w:r>
        <w:t>.</w:t>
      </w:r>
    </w:p>
    <w:p w:rsidR="00A371CB" w:rsidRDefault="00A371CB" w:rsidP="00A371CB">
      <w:pPr>
        <w:pStyle w:val="Caption"/>
      </w:pPr>
      <w:bookmarkStart w:id="401" w:name="_Ref377056378"/>
      <w:bookmarkStart w:id="402" w:name="_Toc381269830"/>
      <w:r>
        <w:t xml:space="preserve">Table </w:t>
      </w:r>
      <w:r w:rsidR="00CF7855">
        <w:fldChar w:fldCharType="begin"/>
      </w:r>
      <w:r>
        <w:instrText xml:space="preserve"> SEQ Table \* ARABIC </w:instrText>
      </w:r>
      <w:r w:rsidR="00CF7855">
        <w:fldChar w:fldCharType="separate"/>
      </w:r>
      <w:r w:rsidR="004D3F93">
        <w:rPr>
          <w:noProof/>
        </w:rPr>
        <w:t>73</w:t>
      </w:r>
      <w:r w:rsidR="00CF7855">
        <w:fldChar w:fldCharType="end"/>
      </w:r>
      <w:bookmarkEnd w:id="401"/>
      <w:r>
        <w:t>:</w:t>
      </w:r>
      <w:r>
        <w:tab/>
      </w:r>
      <w:bookmarkStart w:id="403" w:name="_Toc377040652"/>
      <w:r>
        <w:t>Range of test costs to reach each diagnostic conclusion for comparator and HbA1c testing</w:t>
      </w:r>
      <w:bookmarkEnd w:id="402"/>
      <w:bookmarkEnd w:id="403"/>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Range of test costs to reach each diagnostic conclusion for comparator and HbA1c testing"/>
      </w:tblPr>
      <w:tblGrid>
        <w:gridCol w:w="2127"/>
        <w:gridCol w:w="2220"/>
        <w:gridCol w:w="2362"/>
        <w:gridCol w:w="2363"/>
      </w:tblGrid>
      <w:tr w:rsidR="00A371CB" w:rsidRPr="00BF1518">
        <w:trPr>
          <w:tblHeader/>
        </w:trPr>
        <w:tc>
          <w:tcPr>
            <w:tcW w:w="2127" w:type="dxa"/>
            <w:tcBorders>
              <w:bottom w:val="single" w:sz="4" w:space="0" w:color="auto"/>
            </w:tcBorders>
            <w:shd w:val="clear" w:color="auto" w:fill="auto"/>
          </w:tcPr>
          <w:p w:rsidR="00A371CB" w:rsidRPr="00BF1518" w:rsidRDefault="00A371CB" w:rsidP="00532D85">
            <w:pPr>
              <w:pStyle w:val="TableHeading"/>
            </w:pPr>
            <w:r w:rsidRPr="00BF1518">
              <w:t>Test strategy</w:t>
            </w:r>
          </w:p>
        </w:tc>
        <w:tc>
          <w:tcPr>
            <w:tcW w:w="2220" w:type="dxa"/>
            <w:tcBorders>
              <w:bottom w:val="single" w:sz="4" w:space="0" w:color="auto"/>
            </w:tcBorders>
          </w:tcPr>
          <w:p w:rsidR="00A371CB" w:rsidRDefault="00A371CB" w:rsidP="00532D85">
            <w:pPr>
              <w:pStyle w:val="TableHeading"/>
            </w:pPr>
            <w:r>
              <w:t xml:space="preserve">NGT conclusion </w:t>
            </w:r>
          </w:p>
        </w:tc>
        <w:tc>
          <w:tcPr>
            <w:tcW w:w="2362" w:type="dxa"/>
            <w:tcBorders>
              <w:bottom w:val="single" w:sz="4" w:space="0" w:color="auto"/>
            </w:tcBorders>
          </w:tcPr>
          <w:p w:rsidR="00A371CB" w:rsidRDefault="00A371CB" w:rsidP="00532D85">
            <w:pPr>
              <w:pStyle w:val="TableHeading"/>
            </w:pPr>
            <w:r>
              <w:t xml:space="preserve">Pre-diabetes conclusion </w:t>
            </w:r>
          </w:p>
        </w:tc>
        <w:tc>
          <w:tcPr>
            <w:tcW w:w="2363" w:type="dxa"/>
            <w:tcBorders>
              <w:bottom w:val="single" w:sz="4" w:space="0" w:color="auto"/>
            </w:tcBorders>
          </w:tcPr>
          <w:p w:rsidR="00A371CB" w:rsidRDefault="00A371CB" w:rsidP="00532D85">
            <w:pPr>
              <w:pStyle w:val="TableHeading"/>
            </w:pPr>
            <w:r>
              <w:t xml:space="preserve">Diabetes conclusion </w:t>
            </w:r>
          </w:p>
        </w:tc>
      </w:tr>
      <w:tr w:rsidR="00A371CB" w:rsidRPr="00940418">
        <w:tc>
          <w:tcPr>
            <w:tcW w:w="2127" w:type="dxa"/>
            <w:shd w:val="clear" w:color="auto" w:fill="auto"/>
          </w:tcPr>
          <w:p w:rsidR="00A371CB" w:rsidRPr="00BF1518" w:rsidRDefault="00A371CB" w:rsidP="00532D85">
            <w:pPr>
              <w:pStyle w:val="Tabletext1"/>
            </w:pPr>
            <w:r w:rsidRPr="00BF1518">
              <w:t xml:space="preserve">Comparator </w:t>
            </w:r>
            <w:r>
              <w:t>testing</w:t>
            </w:r>
          </w:p>
        </w:tc>
        <w:tc>
          <w:tcPr>
            <w:tcW w:w="2220" w:type="dxa"/>
          </w:tcPr>
          <w:p w:rsidR="00A371CB" w:rsidRPr="00BF1518" w:rsidRDefault="00A371CB" w:rsidP="00532D85">
            <w:pPr>
              <w:pStyle w:val="Tabletext1"/>
              <w:jc w:val="center"/>
            </w:pPr>
            <w:r>
              <w:t>$52.25</w:t>
            </w:r>
            <w:r w:rsidR="0017135E">
              <w:t>–</w:t>
            </w:r>
            <w:r>
              <w:t>$166.00</w:t>
            </w:r>
          </w:p>
        </w:tc>
        <w:tc>
          <w:tcPr>
            <w:tcW w:w="2362" w:type="dxa"/>
          </w:tcPr>
          <w:p w:rsidR="005D19AE" w:rsidRDefault="00A371CB">
            <w:pPr>
              <w:pStyle w:val="Tabletext1"/>
              <w:jc w:val="center"/>
            </w:pPr>
            <w:r>
              <w:t>$113.75</w:t>
            </w:r>
            <w:r w:rsidR="0017135E">
              <w:t>–</w:t>
            </w:r>
            <w:r>
              <w:t>$166.00</w:t>
            </w:r>
          </w:p>
        </w:tc>
        <w:tc>
          <w:tcPr>
            <w:tcW w:w="2363" w:type="dxa"/>
          </w:tcPr>
          <w:p w:rsidR="005D19AE" w:rsidRDefault="00A371CB">
            <w:pPr>
              <w:pStyle w:val="Tabletext1"/>
              <w:jc w:val="center"/>
            </w:pPr>
            <w:r>
              <w:t>$121.30</w:t>
            </w:r>
            <w:r w:rsidR="0017135E">
              <w:t>–</w:t>
            </w:r>
            <w:r>
              <w:t>$182.80</w:t>
            </w:r>
          </w:p>
        </w:tc>
      </w:tr>
      <w:tr w:rsidR="00A371CB" w:rsidRPr="00940418">
        <w:tc>
          <w:tcPr>
            <w:tcW w:w="2127" w:type="dxa"/>
            <w:shd w:val="clear" w:color="auto" w:fill="auto"/>
          </w:tcPr>
          <w:p w:rsidR="00A371CB" w:rsidRPr="00BF1518" w:rsidRDefault="00A371CB" w:rsidP="00532D85">
            <w:pPr>
              <w:pStyle w:val="Tabletext1"/>
            </w:pPr>
            <w:r>
              <w:t>HbA1c testing</w:t>
            </w:r>
          </w:p>
        </w:tc>
        <w:tc>
          <w:tcPr>
            <w:tcW w:w="2220" w:type="dxa"/>
          </w:tcPr>
          <w:p w:rsidR="00A371CB" w:rsidRPr="00BF1518" w:rsidRDefault="00A371CB" w:rsidP="00532D85">
            <w:pPr>
              <w:pStyle w:val="Tabletext1"/>
              <w:jc w:val="center"/>
            </w:pPr>
            <w:r>
              <w:t>$59.35</w:t>
            </w:r>
            <w:r w:rsidR="0017135E">
              <w:t>–</w:t>
            </w:r>
            <w:r>
              <w:t>$178.05</w:t>
            </w:r>
          </w:p>
        </w:tc>
        <w:tc>
          <w:tcPr>
            <w:tcW w:w="2362" w:type="dxa"/>
          </w:tcPr>
          <w:p w:rsidR="005D19AE" w:rsidRDefault="00A371CB">
            <w:pPr>
              <w:pStyle w:val="Tabletext1"/>
              <w:jc w:val="center"/>
            </w:pPr>
            <w:r>
              <w:t>$59.35</w:t>
            </w:r>
            <w:r w:rsidR="0017135E">
              <w:t>–</w:t>
            </w:r>
            <w:r>
              <w:t>178.05</w:t>
            </w:r>
          </w:p>
        </w:tc>
        <w:tc>
          <w:tcPr>
            <w:tcW w:w="2363" w:type="dxa"/>
          </w:tcPr>
          <w:p w:rsidR="005D19AE" w:rsidRDefault="00A371CB">
            <w:pPr>
              <w:pStyle w:val="Tabletext1"/>
              <w:jc w:val="center"/>
            </w:pPr>
            <w:r>
              <w:t>$118.70</w:t>
            </w:r>
            <w:r w:rsidR="0017135E">
              <w:t>–</w:t>
            </w:r>
            <w:r>
              <w:t>$178.05</w:t>
            </w:r>
          </w:p>
        </w:tc>
      </w:tr>
    </w:tbl>
    <w:p w:rsidR="00A371CB" w:rsidRDefault="00A371CB" w:rsidP="00A371CB">
      <w:pPr>
        <w:pStyle w:val="TableNotes"/>
      </w:pPr>
      <w:r>
        <w:t>HbA1c</w:t>
      </w:r>
      <w:r w:rsidR="0017135E">
        <w:t> </w:t>
      </w:r>
      <w:r>
        <w:t>= glycated haemoglobin test; NGT</w:t>
      </w:r>
      <w:r w:rsidR="0017135E">
        <w:t> </w:t>
      </w:r>
      <w:r>
        <w:t>= normal glucose tolerance</w:t>
      </w:r>
    </w:p>
    <w:p w:rsidR="00A371CB" w:rsidRDefault="00A371CB" w:rsidP="00A371CB">
      <w:pPr>
        <w:keepNext/>
        <w:spacing w:after="0" w:line="240" w:lineRule="auto"/>
        <w:ind w:hanging="142"/>
      </w:pPr>
      <w:r>
        <w:rPr>
          <w:noProof/>
        </w:rPr>
        <w:lastRenderedPageBreak/>
        <w:drawing>
          <wp:inline distT="0" distB="0" distL="0" distR="0" wp14:anchorId="0CC55DB0" wp14:editId="0AA7EF73">
            <wp:extent cx="5899867" cy="8168686"/>
            <wp:effectExtent l="0" t="0" r="5715" b="3810"/>
            <wp:docPr id="1169" name="Picture 1169" title="Test cost per person tested for current and proposed testing strategies (Analys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cost comparison_1.png"/>
                    <pic:cNvPicPr/>
                  </pic:nvPicPr>
                  <pic:blipFill rotWithShape="1">
                    <a:blip r:embed="rId100" cstate="print">
                      <a:extLst>
                        <a:ext uri="{28A0092B-C50C-407E-A947-70E740481C1C}">
                          <a14:useLocalDpi xmlns:a14="http://schemas.microsoft.com/office/drawing/2010/main" val="0"/>
                        </a:ext>
                      </a:extLst>
                    </a:blip>
                    <a:srcRect l="1386" r="2358"/>
                    <a:stretch/>
                  </pic:blipFill>
                  <pic:spPr bwMode="auto">
                    <a:xfrm>
                      <a:off x="0" y="0"/>
                      <a:ext cx="5898447" cy="8166720"/>
                    </a:xfrm>
                    <a:prstGeom prst="rect">
                      <a:avLst/>
                    </a:prstGeom>
                    <a:ln>
                      <a:noFill/>
                    </a:ln>
                    <a:extLst>
                      <a:ext uri="{53640926-AAD7-44D8-BBD7-CCE9431645EC}">
                        <a14:shadowObscured xmlns:a14="http://schemas.microsoft.com/office/drawing/2010/main"/>
                      </a:ext>
                    </a:extLst>
                  </pic:spPr>
                </pic:pic>
              </a:graphicData>
            </a:graphic>
          </wp:inline>
        </w:drawing>
      </w:r>
    </w:p>
    <w:p w:rsidR="00A371CB" w:rsidRDefault="00A371CB" w:rsidP="00A371CB">
      <w:pPr>
        <w:pStyle w:val="Caption"/>
      </w:pPr>
      <w:bookmarkStart w:id="404" w:name="_Ref376429233"/>
      <w:bookmarkStart w:id="405" w:name="_Toc377040696"/>
      <w:bookmarkStart w:id="406" w:name="_Toc381269876"/>
      <w:r>
        <w:t xml:space="preserve">Figure </w:t>
      </w:r>
      <w:r w:rsidR="00CF7855">
        <w:fldChar w:fldCharType="begin"/>
      </w:r>
      <w:r>
        <w:instrText xml:space="preserve"> SEQ Figure \* ARABIC </w:instrText>
      </w:r>
      <w:r w:rsidR="00CF7855">
        <w:fldChar w:fldCharType="separate"/>
      </w:r>
      <w:r w:rsidR="004D3F93">
        <w:rPr>
          <w:noProof/>
        </w:rPr>
        <w:t>21</w:t>
      </w:r>
      <w:r w:rsidR="00CF7855">
        <w:rPr>
          <w:noProof/>
        </w:rPr>
        <w:fldChar w:fldCharType="end"/>
      </w:r>
      <w:bookmarkEnd w:id="404"/>
      <w:r w:rsidR="00682453">
        <w:rPr>
          <w:noProof/>
        </w:rPr>
        <w:t>:</w:t>
      </w:r>
      <w:r>
        <w:tab/>
        <w:t>Test cost per person tested for current and proposed testing strategies (Analysis 1)</w:t>
      </w:r>
      <w:bookmarkEnd w:id="405"/>
      <w:bookmarkEnd w:id="406"/>
    </w:p>
    <w:p w:rsidR="00E80777" w:rsidRDefault="00E80777" w:rsidP="00A371CB">
      <w:pPr>
        <w:pStyle w:val="TableNotes"/>
      </w:pPr>
      <w:r>
        <w:t>Source</w:t>
      </w:r>
      <w:r w:rsidR="00A371CB">
        <w:t xml:space="preserve">: </w:t>
      </w:r>
      <w:r w:rsidR="00366522">
        <w:t>b</w:t>
      </w:r>
      <w:r w:rsidR="00A371CB">
        <w:t xml:space="preserve">ased on current and proposed algorithms. </w:t>
      </w:r>
    </w:p>
    <w:p w:rsidR="00A371CB" w:rsidRDefault="00A371CB" w:rsidP="00A371CB">
      <w:pPr>
        <w:pStyle w:val="TableNotes"/>
      </w:pPr>
      <w:r>
        <w:t>AUSDRISK</w:t>
      </w:r>
      <w:r w:rsidR="0094330E">
        <w:t> </w:t>
      </w:r>
      <w:r>
        <w:t>= Australian Diabetes Risk; FPG</w:t>
      </w:r>
      <w:r w:rsidR="0094330E">
        <w:t> </w:t>
      </w:r>
      <w:r>
        <w:t>= fasting plasma glucose; HbA1c</w:t>
      </w:r>
      <w:r w:rsidR="0094330E">
        <w:t> </w:t>
      </w:r>
      <w:r>
        <w:t>= glycated haemoglobin; NGT</w:t>
      </w:r>
      <w:r w:rsidR="0094330E">
        <w:t> </w:t>
      </w:r>
      <w:r>
        <w:t>= normal glucose tolerance; NHMRC</w:t>
      </w:r>
      <w:r w:rsidR="0094330E">
        <w:t> </w:t>
      </w:r>
      <w:r>
        <w:t>= National Health and Medical Research Council; OGTT</w:t>
      </w:r>
      <w:r w:rsidR="0094330E">
        <w:t> </w:t>
      </w:r>
      <w:r>
        <w:t>= oral glucose tolerance test</w:t>
      </w:r>
    </w:p>
    <w:p w:rsidR="00A371CB" w:rsidRDefault="00A371CB" w:rsidP="00A371CB">
      <w:pPr>
        <w:keepNext/>
        <w:spacing w:after="0" w:line="240" w:lineRule="auto"/>
        <w:ind w:hanging="142"/>
      </w:pPr>
      <w:r>
        <w:rPr>
          <w:noProof/>
        </w:rPr>
        <w:lastRenderedPageBreak/>
        <w:drawing>
          <wp:inline distT="0" distB="0" distL="0" distR="0" wp14:anchorId="6799BF54" wp14:editId="104DEE55">
            <wp:extent cx="5883965" cy="8158426"/>
            <wp:effectExtent l="0" t="0" r="2540" b="0"/>
            <wp:docPr id="1170" name="Picture 1170" title="Test cost per person tested for current and proposed testing strategies (Analys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cost comparison_2.png"/>
                    <pic:cNvPicPr/>
                  </pic:nvPicPr>
                  <pic:blipFill rotWithShape="1">
                    <a:blip r:embed="rId101" cstate="print">
                      <a:extLst>
                        <a:ext uri="{28A0092B-C50C-407E-A947-70E740481C1C}">
                          <a14:useLocalDpi xmlns:a14="http://schemas.microsoft.com/office/drawing/2010/main" val="0"/>
                        </a:ext>
                      </a:extLst>
                    </a:blip>
                    <a:srcRect l="970" r="2912"/>
                    <a:stretch/>
                  </pic:blipFill>
                  <pic:spPr bwMode="auto">
                    <a:xfrm>
                      <a:off x="0" y="0"/>
                      <a:ext cx="5890096" cy="8166926"/>
                    </a:xfrm>
                    <a:prstGeom prst="rect">
                      <a:avLst/>
                    </a:prstGeom>
                    <a:ln>
                      <a:noFill/>
                    </a:ln>
                    <a:extLst>
                      <a:ext uri="{53640926-AAD7-44D8-BBD7-CCE9431645EC}">
                        <a14:shadowObscured xmlns:a14="http://schemas.microsoft.com/office/drawing/2010/main"/>
                      </a:ext>
                    </a:extLst>
                  </pic:spPr>
                </pic:pic>
              </a:graphicData>
            </a:graphic>
          </wp:inline>
        </w:drawing>
      </w:r>
    </w:p>
    <w:p w:rsidR="00A371CB" w:rsidRDefault="00A371CB" w:rsidP="00A371CB">
      <w:pPr>
        <w:pStyle w:val="Caption"/>
      </w:pPr>
      <w:bookmarkStart w:id="407" w:name="_Ref375557576"/>
      <w:bookmarkStart w:id="408" w:name="_Toc377040697"/>
      <w:bookmarkStart w:id="409" w:name="_Toc381269877"/>
      <w:r>
        <w:t xml:space="preserve">Figure </w:t>
      </w:r>
      <w:r w:rsidR="00CF7855">
        <w:fldChar w:fldCharType="begin"/>
      </w:r>
      <w:r>
        <w:instrText xml:space="preserve"> SEQ Figure \* ARABIC </w:instrText>
      </w:r>
      <w:r w:rsidR="00CF7855">
        <w:fldChar w:fldCharType="separate"/>
      </w:r>
      <w:r w:rsidR="004D3F93">
        <w:rPr>
          <w:noProof/>
        </w:rPr>
        <w:t>22</w:t>
      </w:r>
      <w:r w:rsidR="00CF7855">
        <w:rPr>
          <w:noProof/>
        </w:rPr>
        <w:fldChar w:fldCharType="end"/>
      </w:r>
      <w:bookmarkEnd w:id="407"/>
      <w:r w:rsidR="00682453">
        <w:rPr>
          <w:noProof/>
        </w:rPr>
        <w:t>:</w:t>
      </w:r>
      <w:r>
        <w:tab/>
        <w:t>Test cost per person tested for current and proposed testing strategies (Analysis 2)</w:t>
      </w:r>
      <w:bookmarkEnd w:id="408"/>
      <w:bookmarkEnd w:id="409"/>
    </w:p>
    <w:p w:rsidR="00E80777" w:rsidRDefault="00E80777" w:rsidP="00A371CB">
      <w:pPr>
        <w:pStyle w:val="TableNotes"/>
      </w:pPr>
      <w:r>
        <w:t>Source</w:t>
      </w:r>
      <w:r w:rsidR="00A371CB">
        <w:t xml:space="preserve">: </w:t>
      </w:r>
      <w:r w:rsidR="00366522">
        <w:t>b</w:t>
      </w:r>
      <w:r w:rsidR="00A371CB">
        <w:t xml:space="preserve">ased on current and proposed algorithms. </w:t>
      </w:r>
    </w:p>
    <w:p w:rsidR="00A371CB" w:rsidRDefault="00A371CB" w:rsidP="00A371CB">
      <w:pPr>
        <w:pStyle w:val="TableNotes"/>
      </w:pPr>
      <w:r>
        <w:t>AUSDRISK</w:t>
      </w:r>
      <w:r w:rsidR="0094330E">
        <w:t> </w:t>
      </w:r>
      <w:r>
        <w:t>= Australian Diabetes Risk; FPG</w:t>
      </w:r>
      <w:r w:rsidR="0094330E">
        <w:t> </w:t>
      </w:r>
      <w:r>
        <w:t>= fasting plasma glucose; HbA1c</w:t>
      </w:r>
      <w:r w:rsidR="0094330E">
        <w:t> </w:t>
      </w:r>
      <w:r>
        <w:t>= glycated haemoglobin; NGT</w:t>
      </w:r>
      <w:r w:rsidR="0094330E">
        <w:t> </w:t>
      </w:r>
      <w:r>
        <w:t>= normal glucose tolerance; NHMRC</w:t>
      </w:r>
      <w:r w:rsidR="0094330E">
        <w:t> </w:t>
      </w:r>
      <w:r>
        <w:t>= National Health and Medical Research Council; OGTT</w:t>
      </w:r>
      <w:r w:rsidR="0094330E">
        <w:t> </w:t>
      </w:r>
      <w:r>
        <w:t>= oral glucose tolerance test</w:t>
      </w:r>
    </w:p>
    <w:p w:rsidR="00A371CB" w:rsidRDefault="00A371CB" w:rsidP="00A371CB"/>
    <w:p w:rsidR="00A371CB" w:rsidRDefault="00A371CB" w:rsidP="00A371CB">
      <w:pPr>
        <w:pStyle w:val="Heading4"/>
      </w:pPr>
      <w:r>
        <w:t>Literature search</w:t>
      </w:r>
    </w:p>
    <w:p w:rsidR="00A371CB" w:rsidRDefault="00A371CB" w:rsidP="00A371CB">
      <w:r>
        <w:t>(</w:t>
      </w:r>
      <w:proofErr w:type="gramStart"/>
      <w:r w:rsidRPr="0026182A">
        <w:t>type</w:t>
      </w:r>
      <w:proofErr w:type="gramEnd"/>
      <w:r w:rsidRPr="0026182A">
        <w:t xml:space="preserve"> 2 diabetes</w:t>
      </w:r>
      <w:r>
        <w:t xml:space="preserve"> OR </w:t>
      </w:r>
      <w:r w:rsidRPr="0026182A">
        <w:t>Diabetes Mellitus, Type 2[MeSH Terms]</w:t>
      </w:r>
      <w:r>
        <w:t>) AND (</w:t>
      </w:r>
      <w:r w:rsidRPr="0026182A">
        <w:t xml:space="preserve">Mass </w:t>
      </w:r>
      <w:proofErr w:type="gramStart"/>
      <w:r w:rsidRPr="0026182A">
        <w:t>Screening[</w:t>
      </w:r>
      <w:proofErr w:type="gramEnd"/>
      <w:r w:rsidRPr="0026182A">
        <w:t>MeSH Terms]</w:t>
      </w:r>
      <w:r>
        <w:t xml:space="preserve"> OR </w:t>
      </w:r>
      <w:r w:rsidRPr="0026182A">
        <w:t>screening</w:t>
      </w:r>
      <w:r>
        <w:t xml:space="preserve"> OR </w:t>
      </w:r>
      <w:r w:rsidRPr="0026182A">
        <w:t>diagnosis</w:t>
      </w:r>
      <w:r>
        <w:t xml:space="preserve"> OR </w:t>
      </w:r>
      <w:r w:rsidRPr="0026182A">
        <w:t>diagnosis[MeSH Terms]</w:t>
      </w:r>
      <w:r>
        <w:t xml:space="preserve"> OR </w:t>
      </w:r>
      <w:r w:rsidRPr="0026182A">
        <w:t>early detection</w:t>
      </w:r>
      <w:r>
        <w:t>) AND (</w:t>
      </w:r>
      <w:r w:rsidRPr="0026182A">
        <w:t>cost effectiveness</w:t>
      </w:r>
      <w:r>
        <w:t xml:space="preserve"> OR </w:t>
      </w:r>
      <w:r w:rsidRPr="0026182A">
        <w:t>cost utility</w:t>
      </w:r>
      <w:r>
        <w:t xml:space="preserve"> OR </w:t>
      </w:r>
      <w:r w:rsidRPr="0026182A">
        <w:t>economic evaluation</w:t>
      </w:r>
      <w:r>
        <w:t xml:space="preserve"> OR </w:t>
      </w:r>
      <w:r w:rsidRPr="0026182A">
        <w:t>markov</w:t>
      </w:r>
      <w:r>
        <w:t xml:space="preserve"> OR </w:t>
      </w:r>
      <w:r w:rsidRPr="0026182A">
        <w:t>monte carlo</w:t>
      </w:r>
      <w:r>
        <w:t>)</w:t>
      </w: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Databases searched and seach date for economics literature search"/>
      </w:tblPr>
      <w:tblGrid>
        <w:gridCol w:w="6946"/>
        <w:gridCol w:w="2126"/>
      </w:tblGrid>
      <w:tr w:rsidR="00A371CB" w:rsidRPr="00F91828">
        <w:tc>
          <w:tcPr>
            <w:tcW w:w="6946" w:type="dxa"/>
          </w:tcPr>
          <w:p w:rsidR="00C372CE" w:rsidRDefault="00A371CB" w:rsidP="00901224">
            <w:pPr>
              <w:pStyle w:val="TableHeading"/>
              <w:jc w:val="left"/>
            </w:pPr>
            <w:r w:rsidRPr="00F91828">
              <w:t>Database</w:t>
            </w:r>
          </w:p>
        </w:tc>
        <w:tc>
          <w:tcPr>
            <w:tcW w:w="2126" w:type="dxa"/>
          </w:tcPr>
          <w:p w:rsidR="00C372CE" w:rsidRDefault="00A371CB" w:rsidP="00901224">
            <w:pPr>
              <w:pStyle w:val="TableHeading"/>
              <w:jc w:val="left"/>
            </w:pPr>
            <w:r>
              <w:t>Last updated</w:t>
            </w:r>
          </w:p>
        </w:tc>
      </w:tr>
      <w:tr w:rsidR="00A371CB" w:rsidRPr="0026182A">
        <w:tc>
          <w:tcPr>
            <w:tcW w:w="6946" w:type="dxa"/>
          </w:tcPr>
          <w:p w:rsidR="00C372CE" w:rsidRDefault="00A371CB" w:rsidP="00901224">
            <w:pPr>
              <w:pStyle w:val="Tabletext1"/>
              <w:jc w:val="left"/>
            </w:pPr>
            <w:r w:rsidRPr="0026182A">
              <w:t>Centre for Reviews and Dissemination database – including Database of Abstracts of Reviews of Effects, the Health Technology Assessment Database, the NHS Economic Evaluation Database</w:t>
            </w:r>
          </w:p>
        </w:tc>
        <w:tc>
          <w:tcPr>
            <w:tcW w:w="2126" w:type="dxa"/>
          </w:tcPr>
          <w:p w:rsidR="00C372CE" w:rsidRDefault="00A371CB" w:rsidP="00901224">
            <w:pPr>
              <w:pStyle w:val="Tabletext1"/>
              <w:jc w:val="left"/>
            </w:pPr>
            <w:r w:rsidRPr="0026182A">
              <w:t>11 October 2013</w:t>
            </w:r>
          </w:p>
        </w:tc>
      </w:tr>
      <w:tr w:rsidR="00A371CB" w:rsidRPr="0026182A">
        <w:tc>
          <w:tcPr>
            <w:tcW w:w="6946" w:type="dxa"/>
          </w:tcPr>
          <w:p w:rsidR="00C372CE" w:rsidRDefault="00A371CB" w:rsidP="00901224">
            <w:pPr>
              <w:pStyle w:val="Tabletext1"/>
              <w:jc w:val="left"/>
            </w:pPr>
            <w:r w:rsidRPr="0026182A">
              <w:t>PubMed</w:t>
            </w:r>
          </w:p>
        </w:tc>
        <w:tc>
          <w:tcPr>
            <w:tcW w:w="2126" w:type="dxa"/>
          </w:tcPr>
          <w:p w:rsidR="00C372CE" w:rsidRDefault="00A371CB" w:rsidP="00901224">
            <w:pPr>
              <w:pStyle w:val="Tabletext1"/>
              <w:jc w:val="left"/>
            </w:pPr>
            <w:r w:rsidRPr="0026182A">
              <w:t>11 October 2013</w:t>
            </w:r>
          </w:p>
        </w:tc>
      </w:tr>
    </w:tbl>
    <w:p w:rsidR="00A371CB" w:rsidRDefault="00A371CB" w:rsidP="00A371CB">
      <w:pPr>
        <w:pStyle w:val="Heading3"/>
      </w:pPr>
      <w:r>
        <w:t>Inputs to the economic evaluation</w:t>
      </w:r>
    </w:p>
    <w:p w:rsidR="00A371CB" w:rsidRDefault="00A371CB" w:rsidP="00A371CB">
      <w:pPr>
        <w:pStyle w:val="Heading4"/>
      </w:pPr>
      <w:r>
        <w:t>Test parameters</w:t>
      </w:r>
    </w:p>
    <w:p w:rsidR="00C372CE" w:rsidRDefault="00EC3743" w:rsidP="00901224">
      <w:pPr>
        <w:pStyle w:val="Caption"/>
        <w:jc w:val="left"/>
      </w:pPr>
      <w:bookmarkStart w:id="410" w:name="_Ref377052958"/>
      <w:bookmarkStart w:id="411" w:name="_Toc381269831"/>
      <w:r>
        <w:t xml:space="preserve">Table </w:t>
      </w:r>
      <w:r w:rsidR="00CF7855">
        <w:fldChar w:fldCharType="begin"/>
      </w:r>
      <w:r>
        <w:instrText xml:space="preserve"> SEQ Table \* ARABIC </w:instrText>
      </w:r>
      <w:r w:rsidR="00CF7855">
        <w:fldChar w:fldCharType="separate"/>
      </w:r>
      <w:r w:rsidR="004D3F93">
        <w:rPr>
          <w:noProof/>
        </w:rPr>
        <w:t>74</w:t>
      </w:r>
      <w:r w:rsidR="00CF7855">
        <w:fldChar w:fldCharType="end"/>
      </w:r>
      <w:bookmarkEnd w:id="410"/>
      <w:r>
        <w:t>:</w:t>
      </w:r>
      <w:r>
        <w:tab/>
        <w:t>Test accuracy estimates for pre-diabetes and diabetes (from studies identified in the systematic review, complied for the economic evaluation)</w:t>
      </w:r>
      <w:bookmarkEnd w:id="411"/>
      <w:r>
        <w:t xml:space="preserve"> </w:t>
      </w:r>
    </w:p>
    <w:tbl>
      <w:tblPr>
        <w:tblStyle w:val="TableGrid"/>
        <w:tblW w:w="9214" w:type="dxa"/>
        <w:tblInd w:w="108" w:type="dxa"/>
        <w:tblLook w:val="04A0" w:firstRow="1" w:lastRow="0" w:firstColumn="1" w:lastColumn="0" w:noHBand="0" w:noVBand="1"/>
        <w:tblCaption w:val="Test accuracy estimates for pre-diabetes and diabetes (from studies identified in the systematic review, complied for the economic evaluation)"/>
      </w:tblPr>
      <w:tblGrid>
        <w:gridCol w:w="1701"/>
        <w:gridCol w:w="1843"/>
        <w:gridCol w:w="992"/>
        <w:gridCol w:w="1134"/>
        <w:gridCol w:w="1843"/>
        <w:gridCol w:w="1701"/>
      </w:tblGrid>
      <w:tr w:rsidR="00EC3743" w:rsidRPr="00A938CC" w:rsidTr="00784128">
        <w:trPr>
          <w:tblHeader/>
        </w:trPr>
        <w:tc>
          <w:tcPr>
            <w:tcW w:w="1701" w:type="dxa"/>
            <w:tcBorders>
              <w:bottom w:val="single" w:sz="4" w:space="0" w:color="auto"/>
            </w:tcBorders>
          </w:tcPr>
          <w:p w:rsidR="00C372CE" w:rsidRDefault="00EC3743" w:rsidP="00A500B8">
            <w:pPr>
              <w:pStyle w:val="TableHeading"/>
            </w:pPr>
            <w:r w:rsidRPr="00A938CC">
              <w:t>Pre-diabetes + diabetes</w:t>
            </w:r>
          </w:p>
        </w:tc>
        <w:tc>
          <w:tcPr>
            <w:tcW w:w="1843" w:type="dxa"/>
            <w:tcBorders>
              <w:bottom w:val="single" w:sz="4" w:space="0" w:color="auto"/>
            </w:tcBorders>
          </w:tcPr>
          <w:p w:rsidR="00C372CE" w:rsidRDefault="00EC3743" w:rsidP="00A500B8">
            <w:pPr>
              <w:pStyle w:val="TableHeading"/>
            </w:pPr>
            <w:r>
              <w:t>S</w:t>
            </w:r>
            <w:r w:rsidRPr="00A938CC">
              <w:t>tudies</w:t>
            </w:r>
          </w:p>
        </w:tc>
        <w:tc>
          <w:tcPr>
            <w:tcW w:w="992" w:type="dxa"/>
            <w:tcBorders>
              <w:bottom w:val="single" w:sz="4" w:space="0" w:color="auto"/>
            </w:tcBorders>
          </w:tcPr>
          <w:p w:rsidR="00C372CE" w:rsidRDefault="00EC3743" w:rsidP="00A500B8">
            <w:pPr>
              <w:pStyle w:val="TableHeading"/>
            </w:pPr>
            <w:r w:rsidRPr="00A938CC">
              <w:t>HbA1c cut-off</w:t>
            </w:r>
          </w:p>
        </w:tc>
        <w:tc>
          <w:tcPr>
            <w:tcW w:w="1134" w:type="dxa"/>
            <w:tcBorders>
              <w:bottom w:val="single" w:sz="4" w:space="0" w:color="auto"/>
            </w:tcBorders>
          </w:tcPr>
          <w:p w:rsidR="00C372CE" w:rsidRDefault="00EC3743" w:rsidP="00A500B8">
            <w:pPr>
              <w:pStyle w:val="TableHeading"/>
            </w:pPr>
            <w:r w:rsidRPr="00A938CC">
              <w:t>PG cut-off</w:t>
            </w:r>
            <w:r>
              <w:t xml:space="preserve"> (mmol/L)</w:t>
            </w:r>
          </w:p>
        </w:tc>
        <w:tc>
          <w:tcPr>
            <w:tcW w:w="1843" w:type="dxa"/>
            <w:tcBorders>
              <w:bottom w:val="single" w:sz="4" w:space="0" w:color="auto"/>
            </w:tcBorders>
          </w:tcPr>
          <w:p w:rsidR="00C372CE" w:rsidRDefault="00EC3743" w:rsidP="00A500B8">
            <w:pPr>
              <w:pStyle w:val="TableHeading"/>
            </w:pPr>
            <w:r w:rsidRPr="00A938CC">
              <w:t>Sensi</w:t>
            </w:r>
            <w:r w:rsidR="00311A12">
              <w:t>tivity (95%</w:t>
            </w:r>
            <w:r w:rsidRPr="00A938CC">
              <w:t>CI)</w:t>
            </w:r>
          </w:p>
        </w:tc>
        <w:tc>
          <w:tcPr>
            <w:tcW w:w="1701" w:type="dxa"/>
            <w:tcBorders>
              <w:bottom w:val="single" w:sz="4" w:space="0" w:color="auto"/>
            </w:tcBorders>
          </w:tcPr>
          <w:p w:rsidR="00C372CE" w:rsidRDefault="00311A12" w:rsidP="00A500B8">
            <w:pPr>
              <w:pStyle w:val="TableHeading"/>
            </w:pPr>
            <w:r>
              <w:t>Specificity (95%</w:t>
            </w:r>
            <w:r w:rsidR="00EC3743" w:rsidRPr="00A938CC">
              <w:t>CI)</w:t>
            </w:r>
          </w:p>
        </w:tc>
      </w:tr>
      <w:tr w:rsidR="00EC3743" w:rsidRPr="00A938CC" w:rsidTr="00784128">
        <w:tc>
          <w:tcPr>
            <w:tcW w:w="1701" w:type="dxa"/>
            <w:tcBorders>
              <w:top w:val="single" w:sz="4" w:space="0" w:color="auto"/>
              <w:bottom w:val="single" w:sz="4" w:space="0" w:color="auto"/>
            </w:tcBorders>
          </w:tcPr>
          <w:p w:rsidR="00C372CE" w:rsidRDefault="00EC3743" w:rsidP="00901224">
            <w:pPr>
              <w:spacing w:before="40" w:after="40"/>
              <w:ind w:left="0"/>
              <w:jc w:val="left"/>
              <w:rPr>
                <w:rFonts w:ascii="Arial Narrow" w:hAnsi="Arial Narrow"/>
                <w:sz w:val="20"/>
                <w:szCs w:val="20"/>
              </w:rPr>
            </w:pPr>
            <w:r w:rsidRPr="00A938CC">
              <w:rPr>
                <w:rFonts w:ascii="Arial Narrow" w:hAnsi="Arial Narrow"/>
                <w:sz w:val="20"/>
                <w:szCs w:val="20"/>
              </w:rPr>
              <w:t>HbA1c vs FPG</w:t>
            </w:r>
            <w:r w:rsidR="001D028F">
              <w:rPr>
                <w:rFonts w:ascii="Arial Narrow" w:hAnsi="Arial Narrow"/>
                <w:sz w:val="20"/>
                <w:szCs w:val="20"/>
              </w:rPr>
              <w:t xml:space="preserve"> test</w:t>
            </w:r>
          </w:p>
        </w:tc>
        <w:tc>
          <w:tcPr>
            <w:tcW w:w="1843" w:type="dxa"/>
            <w:tcBorders>
              <w:top w:val="single" w:sz="4" w:space="0" w:color="auto"/>
              <w:bottom w:val="single" w:sz="4" w:space="0" w:color="auto"/>
            </w:tcBorders>
          </w:tcPr>
          <w:p w:rsidR="00C372CE" w:rsidRDefault="00CF7855" w:rsidP="00240905">
            <w:pPr>
              <w:spacing w:before="40" w:after="40"/>
              <w:ind w:left="0" w:right="-50"/>
              <w:jc w:val="left"/>
              <w:rPr>
                <w:rFonts w:ascii="Arial Narrow" w:hAnsi="Arial Narrow"/>
                <w:sz w:val="20"/>
                <w:szCs w:val="20"/>
              </w:rPr>
            </w:pPr>
            <w:r>
              <w:rPr>
                <w:rFonts w:ascii="Arial Narrow" w:hAnsi="Arial Narrow"/>
                <w:sz w:val="20"/>
                <w:szCs w:val="20"/>
              </w:rPr>
              <w:fldChar w:fldCharType="begin">
                <w:fldData xml:space="preserve">PEVuZE5vdGU+PENpdGU+PEF1dGhvcj5NYXJpbmk8L0F1dGhvcj48WWVhcj4yMDEyPC9ZZWFyPjxS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</w:fldData>
              </w:fldChar>
            </w:r>
            <w:r w:rsidR="00185046">
              <w:rPr>
                <w:rFonts w:ascii="Arial Narrow" w:hAnsi="Arial Narrow"/>
                <w:sz w:val="20"/>
                <w:szCs w:val="20"/>
              </w:rPr>
              <w:instrText xml:space="preserve"> ADDIN EN.CITE </w:instrText>
            </w:r>
            <w:r w:rsidR="00185046">
              <w:rPr>
                <w:rFonts w:ascii="Arial Narrow" w:hAnsi="Arial Narrow"/>
                <w:sz w:val="20"/>
                <w:szCs w:val="20"/>
              </w:rPr>
              <w:fldChar w:fldCharType="begin">
                <w:fldData xml:space="preserve">PEVuZE5vdGU+PENpdGU+PEF1dGhvcj5NYXJpbmk8L0F1dGhvcj48WWVhcj4yMDEyPC9ZZWFyPjxS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</w:fldData>
              </w:fldChar>
            </w:r>
            <w:r w:rsidR="00185046">
              <w:rPr>
                <w:rFonts w:ascii="Arial Narrow" w:hAnsi="Arial Narrow"/>
                <w:sz w:val="20"/>
                <w:szCs w:val="20"/>
              </w:rPr>
              <w:instrText xml:space="preserve"> ADDIN EN.CITE.DATA </w:instrText>
            </w:r>
            <w:r w:rsidR="00185046">
              <w:rPr>
                <w:rFonts w:ascii="Arial Narrow" w:hAnsi="Arial Narrow"/>
                <w:sz w:val="20"/>
                <w:szCs w:val="20"/>
              </w:rPr>
            </w:r>
            <w:r w:rsidR="00185046">
              <w:rPr>
                <w:rFonts w:ascii="Arial Narrow" w:hAnsi="Arial Narrow"/>
                <w:sz w:val="20"/>
                <w:szCs w:val="20"/>
              </w:rPr>
              <w:fldChar w:fldCharType="end"/>
            </w:r>
            <w:r>
              <w:rPr>
                <w:rFonts w:ascii="Arial Narrow" w:hAnsi="Arial Narrow"/>
                <w:sz w:val="20"/>
                <w:szCs w:val="20"/>
              </w:rPr>
            </w:r>
            <w:r>
              <w:rPr>
                <w:rFonts w:ascii="Arial Narrow" w:hAnsi="Arial Narrow"/>
                <w:sz w:val="20"/>
                <w:szCs w:val="20"/>
              </w:rPr>
              <w:fldChar w:fldCharType="separate"/>
            </w:r>
            <w:r w:rsidR="00185046">
              <w:rPr>
                <w:rFonts w:ascii="Arial Narrow" w:hAnsi="Arial Narrow"/>
                <w:noProof/>
                <w:sz w:val="20"/>
                <w:szCs w:val="20"/>
              </w:rPr>
              <w:t>(</w:t>
            </w:r>
            <w:hyperlink w:anchor="_ENREF_94" w:tooltip="Marini, 2012 #1027" w:history="1">
              <w:r w:rsidR="00240905">
                <w:rPr>
                  <w:rFonts w:ascii="Arial Narrow" w:hAnsi="Arial Narrow"/>
                  <w:noProof/>
                  <w:sz w:val="20"/>
                  <w:szCs w:val="20"/>
                </w:rPr>
                <w:t>Marini, Succurro, Arturi, et al. 2012</w:t>
              </w:r>
            </w:hyperlink>
            <w:r w:rsidR="00185046">
              <w:rPr>
                <w:rFonts w:ascii="Arial Narrow" w:hAnsi="Arial Narrow"/>
                <w:noProof/>
                <w:sz w:val="20"/>
                <w:szCs w:val="20"/>
              </w:rPr>
              <w:t>)</w:t>
            </w:r>
            <w:r>
              <w:rPr>
                <w:rFonts w:ascii="Arial Narrow" w:hAnsi="Arial Narrow"/>
                <w:sz w:val="20"/>
                <w:szCs w:val="20"/>
              </w:rPr>
              <w:fldChar w:fldCharType="end"/>
            </w:r>
          </w:p>
        </w:tc>
        <w:tc>
          <w:tcPr>
            <w:tcW w:w="992" w:type="dxa"/>
            <w:tcBorders>
              <w:top w:val="single" w:sz="4" w:space="0" w:color="auto"/>
              <w:bottom w:val="single" w:sz="4" w:space="0" w:color="auto"/>
            </w:tcBorders>
          </w:tcPr>
          <w:p w:rsidR="00C372CE" w:rsidRDefault="00EC3743" w:rsidP="00901224">
            <w:pPr>
              <w:spacing w:before="40" w:after="40"/>
              <w:ind w:left="0"/>
              <w:jc w:val="center"/>
              <w:rPr>
                <w:rFonts w:ascii="Arial Narrow" w:hAnsi="Arial Narrow"/>
                <w:sz w:val="20"/>
                <w:szCs w:val="20"/>
              </w:rPr>
            </w:pPr>
            <w:r w:rsidRPr="00A938CC">
              <w:rPr>
                <w:rFonts w:ascii="Arial Narrow" w:hAnsi="Arial Narrow"/>
                <w:sz w:val="20"/>
                <w:szCs w:val="20"/>
              </w:rPr>
              <w:t>≥5.7%</w:t>
            </w:r>
          </w:p>
        </w:tc>
        <w:tc>
          <w:tcPr>
            <w:tcW w:w="1134" w:type="dxa"/>
            <w:tcBorders>
              <w:top w:val="single" w:sz="4" w:space="0" w:color="auto"/>
              <w:bottom w:val="single" w:sz="4" w:space="0" w:color="auto"/>
            </w:tcBorders>
          </w:tcPr>
          <w:p w:rsidR="00C372CE" w:rsidRDefault="00EC3743" w:rsidP="00901224">
            <w:pPr>
              <w:spacing w:before="40" w:after="40"/>
              <w:ind w:left="0"/>
              <w:jc w:val="center"/>
              <w:rPr>
                <w:rFonts w:ascii="Arial Narrow" w:hAnsi="Arial Narrow"/>
                <w:sz w:val="20"/>
                <w:szCs w:val="20"/>
              </w:rPr>
            </w:pPr>
            <w:r w:rsidRPr="00A938CC">
              <w:rPr>
                <w:rFonts w:ascii="Arial Narrow" w:hAnsi="Arial Narrow"/>
                <w:sz w:val="20"/>
                <w:szCs w:val="20"/>
              </w:rPr>
              <w:t>FPG ≥5.6</w:t>
            </w:r>
          </w:p>
        </w:tc>
        <w:tc>
          <w:tcPr>
            <w:tcW w:w="1843" w:type="dxa"/>
            <w:tcBorders>
              <w:top w:val="single" w:sz="4" w:space="0" w:color="auto"/>
              <w:bottom w:val="single" w:sz="4" w:space="0" w:color="auto"/>
            </w:tcBorders>
            <w:shd w:val="clear" w:color="auto" w:fill="auto"/>
          </w:tcPr>
          <w:p w:rsidR="00C372CE" w:rsidRDefault="00EC3743" w:rsidP="00901224">
            <w:pPr>
              <w:spacing w:before="40" w:after="40"/>
              <w:ind w:left="0"/>
              <w:jc w:val="center"/>
              <w:rPr>
                <w:rFonts w:ascii="Arial Narrow" w:hAnsi="Arial Narrow"/>
                <w:sz w:val="20"/>
                <w:szCs w:val="20"/>
              </w:rPr>
            </w:pPr>
            <w:r w:rsidRPr="00A938CC">
              <w:rPr>
                <w:rFonts w:ascii="Arial Narrow" w:hAnsi="Arial Narrow"/>
                <w:sz w:val="20"/>
                <w:szCs w:val="20"/>
              </w:rPr>
              <w:t>56.2% (49.5, 62.6)</w:t>
            </w:r>
          </w:p>
        </w:tc>
        <w:tc>
          <w:tcPr>
            <w:tcW w:w="1701" w:type="dxa"/>
            <w:tcBorders>
              <w:top w:val="single" w:sz="4" w:space="0" w:color="auto"/>
              <w:bottom w:val="single" w:sz="4" w:space="0" w:color="auto"/>
            </w:tcBorders>
            <w:shd w:val="clear" w:color="auto" w:fill="auto"/>
          </w:tcPr>
          <w:p w:rsidR="00C372CE" w:rsidRDefault="00EC3743" w:rsidP="00901224">
            <w:pPr>
              <w:spacing w:before="40" w:after="40"/>
              <w:ind w:left="0"/>
              <w:jc w:val="center"/>
              <w:rPr>
                <w:rFonts w:ascii="Arial Narrow" w:hAnsi="Arial Narrow"/>
                <w:b/>
                <w:sz w:val="20"/>
                <w:szCs w:val="20"/>
              </w:rPr>
            </w:pPr>
            <w:r w:rsidRPr="00A938CC">
              <w:rPr>
                <w:rFonts w:ascii="Arial Narrow" w:hAnsi="Arial Narrow"/>
                <w:sz w:val="20"/>
                <w:szCs w:val="20"/>
              </w:rPr>
              <w:t>78.3% (74.7, 81.5)</w:t>
            </w:r>
          </w:p>
        </w:tc>
      </w:tr>
      <w:tr w:rsidR="00EC3743" w:rsidRPr="00A938CC" w:rsidTr="00784128">
        <w:tc>
          <w:tcPr>
            <w:tcW w:w="1701" w:type="dxa"/>
            <w:tcBorders>
              <w:top w:val="single" w:sz="4" w:space="0" w:color="auto"/>
              <w:bottom w:val="single" w:sz="4" w:space="0" w:color="auto"/>
            </w:tcBorders>
          </w:tcPr>
          <w:p w:rsidR="00C372CE" w:rsidRDefault="00EC3743" w:rsidP="00901224">
            <w:pPr>
              <w:spacing w:before="40" w:after="40"/>
              <w:ind w:left="0"/>
              <w:jc w:val="left"/>
              <w:rPr>
                <w:rFonts w:ascii="Arial Narrow" w:hAnsi="Arial Narrow"/>
                <w:sz w:val="20"/>
                <w:szCs w:val="20"/>
              </w:rPr>
            </w:pPr>
            <w:r w:rsidRPr="00C65A5A">
              <w:rPr>
                <w:rFonts w:ascii="Arial Narrow" w:hAnsi="Arial Narrow"/>
                <w:sz w:val="20"/>
                <w:szCs w:val="20"/>
              </w:rPr>
              <w:t>HbA1c vs FPG</w:t>
            </w:r>
            <w:r w:rsidR="001D028F">
              <w:rPr>
                <w:rFonts w:ascii="Arial Narrow" w:hAnsi="Arial Narrow"/>
                <w:sz w:val="20"/>
                <w:szCs w:val="20"/>
              </w:rPr>
              <w:t xml:space="preserve"> test</w:t>
            </w:r>
          </w:p>
        </w:tc>
        <w:tc>
          <w:tcPr>
            <w:tcW w:w="1843" w:type="dxa"/>
            <w:tcBorders>
              <w:top w:val="single" w:sz="4" w:space="0" w:color="auto"/>
              <w:bottom w:val="single" w:sz="4" w:space="0" w:color="auto"/>
            </w:tcBorders>
          </w:tcPr>
          <w:p w:rsidR="00C372CE" w:rsidRDefault="00CF7855" w:rsidP="00901224">
            <w:pPr>
              <w:spacing w:before="40" w:after="40"/>
              <w:ind w:left="0" w:right="-50"/>
              <w:jc w:val="left"/>
              <w:rPr>
                <w:rFonts w:ascii="Arial Narrow" w:hAnsi="Arial Narrow"/>
                <w:sz w:val="20"/>
                <w:szCs w:val="20"/>
              </w:rPr>
            </w:pPr>
            <w:r>
              <w:rPr>
                <w:rFonts w:ascii="Arial Narrow" w:hAnsi="Arial Narrow"/>
                <w:sz w:val="20"/>
                <w:szCs w:val="20"/>
              </w:rPr>
              <w:fldChar w:fldCharType="begin">
                <w:fldData xml:space="preserve">PEVuZE5vdGU+PENpdGU+PEF1dGhvcj5NYW5sZXk8L0F1dGhvcj48WWVhcj4yMDA5PC9ZZWFyPjxS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</w:fldData>
              </w:fldChar>
            </w:r>
            <w:r w:rsidR="00185046">
              <w:rPr>
                <w:rFonts w:ascii="Arial Narrow" w:hAnsi="Arial Narrow"/>
                <w:sz w:val="20"/>
                <w:szCs w:val="20"/>
              </w:rPr>
              <w:instrText xml:space="preserve"> ADDIN EN.CITE </w:instrText>
            </w:r>
            <w:r w:rsidR="00185046">
              <w:rPr>
                <w:rFonts w:ascii="Arial Narrow" w:hAnsi="Arial Narrow"/>
                <w:sz w:val="20"/>
                <w:szCs w:val="20"/>
              </w:rPr>
              <w:fldChar w:fldCharType="begin">
                <w:fldData xml:space="preserve">PEVuZE5vdGU+PENpdGU+PEF1dGhvcj5NYW5sZXk8L0F1dGhvcj48WWVhcj4yMDA5PC9ZZWFyPjxS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</w:fldData>
              </w:fldChar>
            </w:r>
            <w:r w:rsidR="00185046">
              <w:rPr>
                <w:rFonts w:ascii="Arial Narrow" w:hAnsi="Arial Narrow"/>
                <w:sz w:val="20"/>
                <w:szCs w:val="20"/>
              </w:rPr>
              <w:instrText xml:space="preserve"> ADDIN EN.CITE.DATA </w:instrText>
            </w:r>
            <w:r w:rsidR="00185046">
              <w:rPr>
                <w:rFonts w:ascii="Arial Narrow" w:hAnsi="Arial Narrow"/>
                <w:sz w:val="20"/>
                <w:szCs w:val="20"/>
              </w:rPr>
            </w:r>
            <w:r w:rsidR="00185046">
              <w:rPr>
                <w:rFonts w:ascii="Arial Narrow" w:hAnsi="Arial Narrow"/>
                <w:sz w:val="20"/>
                <w:szCs w:val="20"/>
              </w:rPr>
              <w:fldChar w:fldCharType="end"/>
            </w:r>
            <w:r>
              <w:rPr>
                <w:rFonts w:ascii="Arial Narrow" w:hAnsi="Arial Narrow"/>
                <w:sz w:val="20"/>
                <w:szCs w:val="20"/>
              </w:rPr>
            </w:r>
            <w:r>
              <w:rPr>
                <w:rFonts w:ascii="Arial Narrow" w:hAnsi="Arial Narrow"/>
                <w:sz w:val="20"/>
                <w:szCs w:val="20"/>
              </w:rPr>
              <w:fldChar w:fldCharType="separate"/>
            </w:r>
            <w:r w:rsidR="00185046">
              <w:rPr>
                <w:rFonts w:ascii="Arial Narrow" w:hAnsi="Arial Narrow"/>
                <w:noProof/>
                <w:sz w:val="20"/>
                <w:szCs w:val="20"/>
              </w:rPr>
              <w:t>(</w:t>
            </w:r>
            <w:hyperlink w:anchor="_ENREF_93" w:tooltip="Manley, 2009 #1024" w:history="1">
              <w:r w:rsidR="00240905">
                <w:rPr>
                  <w:rFonts w:ascii="Arial Narrow" w:hAnsi="Arial Narrow"/>
                  <w:noProof/>
                  <w:sz w:val="20"/>
                  <w:szCs w:val="20"/>
                </w:rPr>
                <w:t>Manley, SE et al. 2009</w:t>
              </w:r>
            </w:hyperlink>
            <w:r w:rsidR="00185046">
              <w:rPr>
                <w:rFonts w:ascii="Arial Narrow" w:hAnsi="Arial Narrow"/>
                <w:noProof/>
                <w:sz w:val="20"/>
                <w:szCs w:val="20"/>
              </w:rPr>
              <w:t>)</w:t>
            </w:r>
            <w:r>
              <w:rPr>
                <w:rFonts w:ascii="Arial Narrow" w:hAnsi="Arial Narrow"/>
                <w:sz w:val="20"/>
                <w:szCs w:val="20"/>
              </w:rPr>
              <w:fldChar w:fldCharType="end"/>
            </w:r>
            <w:r w:rsidR="003F24C6">
              <w:rPr>
                <w:rFonts w:ascii="Arial Narrow" w:hAnsi="Arial Narrow"/>
                <w:sz w:val="20"/>
                <w:szCs w:val="20"/>
              </w:rPr>
              <w:t>:</w:t>
            </w:r>
          </w:p>
          <w:p w:rsidR="00C372CE" w:rsidRDefault="00EC3743" w:rsidP="00901224">
            <w:pPr>
              <w:spacing w:before="40" w:after="40"/>
              <w:ind w:left="0" w:right="-50"/>
              <w:jc w:val="left"/>
              <w:rPr>
                <w:rFonts w:ascii="Arial Narrow" w:hAnsi="Arial Narrow"/>
                <w:sz w:val="20"/>
                <w:szCs w:val="20"/>
              </w:rPr>
            </w:pPr>
            <w:r>
              <w:rPr>
                <w:rFonts w:ascii="Arial Narrow" w:hAnsi="Arial Narrow"/>
                <w:sz w:val="20"/>
                <w:szCs w:val="20"/>
              </w:rPr>
              <w:t>Australian pop</w:t>
            </w:r>
            <w:r w:rsidR="002814FD">
              <w:rPr>
                <w:rFonts w:ascii="Arial Narrow" w:hAnsi="Arial Narrow"/>
                <w:sz w:val="20"/>
                <w:szCs w:val="20"/>
              </w:rPr>
              <w:t>ulation</w:t>
            </w:r>
          </w:p>
          <w:p w:rsidR="00C372CE" w:rsidRDefault="00EC3743" w:rsidP="00901224">
            <w:pPr>
              <w:spacing w:before="40" w:after="40"/>
              <w:ind w:left="0" w:right="-50"/>
              <w:jc w:val="left"/>
              <w:rPr>
                <w:rFonts w:ascii="Arial Narrow" w:hAnsi="Arial Narrow"/>
                <w:sz w:val="20"/>
                <w:szCs w:val="20"/>
              </w:rPr>
            </w:pPr>
            <w:r>
              <w:rPr>
                <w:rFonts w:ascii="Arial Narrow" w:hAnsi="Arial Narrow"/>
                <w:sz w:val="20"/>
                <w:szCs w:val="20"/>
              </w:rPr>
              <w:t>UK pop</w:t>
            </w:r>
            <w:r w:rsidR="002814FD">
              <w:rPr>
                <w:rFonts w:ascii="Arial Narrow" w:hAnsi="Arial Narrow"/>
                <w:sz w:val="20"/>
                <w:szCs w:val="20"/>
              </w:rPr>
              <w:t>ulation</w:t>
            </w:r>
          </w:p>
        </w:tc>
        <w:tc>
          <w:tcPr>
            <w:tcW w:w="992" w:type="dxa"/>
            <w:tcBorders>
              <w:top w:val="single" w:sz="4" w:space="0" w:color="auto"/>
              <w:bottom w:val="single" w:sz="4" w:space="0" w:color="auto"/>
            </w:tcBorders>
          </w:tcPr>
          <w:p w:rsidR="00C372CE" w:rsidRDefault="00EC3743" w:rsidP="00901224">
            <w:pPr>
              <w:spacing w:before="40" w:after="40"/>
              <w:ind w:left="0"/>
              <w:jc w:val="center"/>
              <w:rPr>
                <w:rFonts w:ascii="Arial Narrow" w:hAnsi="Arial Narrow"/>
                <w:sz w:val="20"/>
                <w:szCs w:val="20"/>
              </w:rPr>
            </w:pPr>
            <w:r w:rsidRPr="00A938CC">
              <w:rPr>
                <w:rFonts w:ascii="Arial Narrow" w:hAnsi="Arial Narrow"/>
                <w:sz w:val="20"/>
                <w:szCs w:val="20"/>
              </w:rPr>
              <w:t>≥6.0%</w:t>
            </w:r>
          </w:p>
        </w:tc>
        <w:tc>
          <w:tcPr>
            <w:tcW w:w="1134" w:type="dxa"/>
            <w:tcBorders>
              <w:top w:val="single" w:sz="4" w:space="0" w:color="auto"/>
              <w:bottom w:val="single" w:sz="4" w:space="0" w:color="auto"/>
            </w:tcBorders>
          </w:tcPr>
          <w:p w:rsidR="00C372CE" w:rsidRDefault="00EC3743" w:rsidP="00901224">
            <w:pPr>
              <w:spacing w:before="40" w:after="40"/>
              <w:ind w:left="0"/>
              <w:jc w:val="center"/>
              <w:rPr>
                <w:rFonts w:ascii="Arial Narrow" w:hAnsi="Arial Narrow"/>
                <w:sz w:val="20"/>
                <w:szCs w:val="20"/>
              </w:rPr>
            </w:pPr>
            <w:r w:rsidRPr="00A938CC">
              <w:rPr>
                <w:rFonts w:ascii="Arial Narrow" w:hAnsi="Arial Narrow"/>
                <w:sz w:val="20"/>
                <w:szCs w:val="20"/>
              </w:rPr>
              <w:t>FPG ≥6.1</w:t>
            </w:r>
          </w:p>
        </w:tc>
        <w:tc>
          <w:tcPr>
            <w:tcW w:w="1843" w:type="dxa"/>
            <w:tcBorders>
              <w:top w:val="single" w:sz="4" w:space="0" w:color="auto"/>
              <w:bottom w:val="single" w:sz="4" w:space="0" w:color="auto"/>
            </w:tcBorders>
          </w:tcPr>
          <w:p w:rsidR="00C372CE" w:rsidRDefault="00C372CE" w:rsidP="00901224">
            <w:pPr>
              <w:spacing w:before="40" w:after="40"/>
              <w:ind w:left="0"/>
              <w:jc w:val="center"/>
              <w:rPr>
                <w:rFonts w:ascii="Arial Narrow" w:hAnsi="Arial Narrow"/>
                <w:sz w:val="20"/>
                <w:szCs w:val="20"/>
              </w:rPr>
            </w:pPr>
          </w:p>
          <w:p w:rsidR="00C372CE" w:rsidRDefault="00EC3743" w:rsidP="00901224">
            <w:pPr>
              <w:spacing w:before="40" w:after="40"/>
              <w:ind w:left="0"/>
              <w:jc w:val="center"/>
              <w:rPr>
                <w:rFonts w:ascii="Arial Narrow" w:hAnsi="Arial Narrow"/>
                <w:sz w:val="20"/>
                <w:szCs w:val="20"/>
              </w:rPr>
            </w:pPr>
            <w:r w:rsidRPr="00C65A5A">
              <w:rPr>
                <w:rFonts w:ascii="Arial Narrow" w:hAnsi="Arial Narrow"/>
                <w:sz w:val="20"/>
                <w:szCs w:val="20"/>
              </w:rPr>
              <w:t>79.2% [75.3, 82.6]</w:t>
            </w:r>
          </w:p>
          <w:p w:rsidR="00C372CE" w:rsidRDefault="00EC3743" w:rsidP="00901224">
            <w:pPr>
              <w:spacing w:before="40" w:after="40"/>
              <w:ind w:left="0"/>
              <w:jc w:val="center"/>
              <w:rPr>
                <w:rFonts w:ascii="Arial Narrow" w:hAnsi="Arial Narrow"/>
                <w:sz w:val="20"/>
                <w:szCs w:val="20"/>
              </w:rPr>
            </w:pPr>
            <w:r w:rsidRPr="00C65A5A">
              <w:rPr>
                <w:rFonts w:ascii="Arial Narrow" w:hAnsi="Arial Narrow"/>
                <w:sz w:val="20"/>
                <w:szCs w:val="20"/>
              </w:rPr>
              <w:t>76.8% [72.3, 80.8]</w:t>
            </w:r>
          </w:p>
          <w:p w:rsidR="00C372CE" w:rsidRDefault="00EC3743" w:rsidP="00901224">
            <w:pPr>
              <w:spacing w:before="40" w:after="40"/>
              <w:ind w:left="0"/>
              <w:jc w:val="center"/>
              <w:rPr>
                <w:rFonts w:ascii="Arial Narrow" w:hAnsi="Arial Narrow"/>
                <w:sz w:val="20"/>
                <w:szCs w:val="20"/>
              </w:rPr>
            </w:pPr>
            <w:r w:rsidRPr="00A938CC">
              <w:rPr>
                <w:rFonts w:ascii="Arial Narrow" w:hAnsi="Arial Narrow"/>
                <w:sz w:val="20"/>
                <w:szCs w:val="20"/>
              </w:rPr>
              <w:t>Median = 78.0%</w:t>
            </w:r>
          </w:p>
        </w:tc>
        <w:tc>
          <w:tcPr>
            <w:tcW w:w="1701" w:type="dxa"/>
            <w:tcBorders>
              <w:top w:val="single" w:sz="4" w:space="0" w:color="auto"/>
              <w:bottom w:val="single" w:sz="4" w:space="0" w:color="auto"/>
            </w:tcBorders>
          </w:tcPr>
          <w:p w:rsidR="00C372CE" w:rsidRDefault="00C372CE" w:rsidP="00901224">
            <w:pPr>
              <w:spacing w:before="40" w:after="40"/>
              <w:ind w:left="0"/>
              <w:jc w:val="center"/>
              <w:rPr>
                <w:rFonts w:ascii="Arial Narrow" w:hAnsi="Arial Narrow"/>
                <w:sz w:val="20"/>
                <w:szCs w:val="20"/>
              </w:rPr>
            </w:pPr>
          </w:p>
          <w:p w:rsidR="00C372CE" w:rsidRDefault="00EC3743" w:rsidP="00901224">
            <w:pPr>
              <w:spacing w:before="40" w:after="40"/>
              <w:ind w:left="0"/>
              <w:jc w:val="center"/>
              <w:rPr>
                <w:rFonts w:ascii="Arial Narrow" w:hAnsi="Arial Narrow"/>
                <w:sz w:val="20"/>
                <w:szCs w:val="20"/>
              </w:rPr>
            </w:pPr>
            <w:r w:rsidRPr="00C65A5A">
              <w:rPr>
                <w:rFonts w:ascii="Arial Narrow" w:hAnsi="Arial Narrow"/>
                <w:sz w:val="20"/>
                <w:szCs w:val="20"/>
              </w:rPr>
              <w:t>62.3% [58.6, 65.8]</w:t>
            </w:r>
          </w:p>
          <w:p w:rsidR="00C372CE" w:rsidRDefault="00EC3743" w:rsidP="00901224">
            <w:pPr>
              <w:spacing w:before="40" w:after="40"/>
              <w:ind w:left="0"/>
              <w:jc w:val="center"/>
              <w:rPr>
                <w:rFonts w:ascii="Arial Narrow" w:hAnsi="Arial Narrow"/>
                <w:sz w:val="20"/>
                <w:szCs w:val="20"/>
              </w:rPr>
            </w:pPr>
            <w:r w:rsidRPr="00C65A5A">
              <w:rPr>
                <w:rFonts w:ascii="Arial Narrow" w:hAnsi="Arial Narrow"/>
                <w:sz w:val="20"/>
                <w:szCs w:val="20"/>
              </w:rPr>
              <w:t>34.2% [26.3, 43.0]</w:t>
            </w:r>
          </w:p>
          <w:p w:rsidR="00C372CE" w:rsidRDefault="00EC3743" w:rsidP="00901224">
            <w:pPr>
              <w:spacing w:before="40" w:after="40"/>
              <w:ind w:left="0"/>
              <w:jc w:val="center"/>
              <w:rPr>
                <w:rFonts w:ascii="Arial Narrow" w:hAnsi="Arial Narrow"/>
                <w:sz w:val="20"/>
                <w:szCs w:val="20"/>
              </w:rPr>
            </w:pPr>
            <w:r w:rsidRPr="00A938CC">
              <w:rPr>
                <w:rFonts w:ascii="Arial Narrow" w:hAnsi="Arial Narrow"/>
                <w:sz w:val="20"/>
                <w:szCs w:val="20"/>
              </w:rPr>
              <w:t>Median = 48.3%</w:t>
            </w:r>
          </w:p>
        </w:tc>
      </w:tr>
      <w:tr w:rsidR="00EC3743" w:rsidRPr="00A938CC" w:rsidTr="00784128">
        <w:tc>
          <w:tcPr>
            <w:tcW w:w="1701" w:type="dxa"/>
            <w:tcBorders>
              <w:top w:val="single" w:sz="4" w:space="0" w:color="auto"/>
              <w:bottom w:val="single" w:sz="4" w:space="0" w:color="auto"/>
            </w:tcBorders>
          </w:tcPr>
          <w:p w:rsidR="00C372CE" w:rsidRDefault="00EC3743" w:rsidP="00901224">
            <w:pPr>
              <w:spacing w:before="40" w:after="40"/>
              <w:ind w:left="0"/>
              <w:jc w:val="left"/>
              <w:rPr>
                <w:rFonts w:ascii="Arial Narrow" w:hAnsi="Arial Narrow"/>
                <w:sz w:val="20"/>
                <w:szCs w:val="20"/>
              </w:rPr>
            </w:pPr>
            <w:r w:rsidRPr="00A938CC">
              <w:rPr>
                <w:rFonts w:ascii="Arial Narrow" w:hAnsi="Arial Narrow"/>
                <w:sz w:val="20"/>
                <w:szCs w:val="20"/>
              </w:rPr>
              <w:t xml:space="preserve">HbA1c vs </w:t>
            </w:r>
            <w:r w:rsidR="00626357">
              <w:rPr>
                <w:rFonts w:ascii="Arial Narrow" w:hAnsi="Arial Narrow"/>
                <w:sz w:val="20"/>
                <w:szCs w:val="20"/>
              </w:rPr>
              <w:t>OGT test</w:t>
            </w:r>
          </w:p>
        </w:tc>
        <w:tc>
          <w:tcPr>
            <w:tcW w:w="1843" w:type="dxa"/>
            <w:tcBorders>
              <w:top w:val="single" w:sz="4" w:space="0" w:color="auto"/>
              <w:bottom w:val="single" w:sz="4" w:space="0" w:color="auto"/>
            </w:tcBorders>
          </w:tcPr>
          <w:p w:rsidR="00C372CE" w:rsidRDefault="00CF7855" w:rsidP="00901224">
            <w:pPr>
              <w:spacing w:before="40" w:after="40"/>
              <w:ind w:left="0" w:right="-50"/>
              <w:jc w:val="left"/>
              <w:rPr>
                <w:rFonts w:ascii="Arial Narrow" w:hAnsi="Arial Narrow"/>
                <w:sz w:val="20"/>
                <w:szCs w:val="20"/>
              </w:rPr>
            </w:pPr>
            <w:r>
              <w:rPr>
                <w:rFonts w:ascii="Arial Narrow" w:hAnsi="Arial Narrow"/>
                <w:sz w:val="20"/>
                <w:szCs w:val="20"/>
              </w:rPr>
              <w:fldChar w:fldCharType="begin"/>
            </w:r>
            <w:r w:rsidR="00185046">
              <w:rPr>
                <w:rFonts w:ascii="Arial Narrow" w:hAnsi="Arial Narrow"/>
                <w:sz w:val="20"/>
                <w:szCs w:val="20"/>
              </w:rPr>
              <w:instrText xml:space="preserve"> ADDIN EN.CITE &lt;EndNote&gt;&lt;Cite&gt;&lt;Author&gt;Bianchi&lt;/Author&gt;&lt;Year&gt;2012&lt;/Year&gt;&lt;RecNum&gt;1357&lt;/RecNum&gt;&lt;DisplayText&gt;(Bianchi et al. 2012)&lt;/DisplayText&gt;&lt;record&gt;&lt;rec-number&gt;1357&lt;/rec-number&gt;&lt;foreign-keys&gt;&lt;key app="EN" db-id="pza9p2ssesr2t3epw0fxdzvxzaspr2etw9fv"&gt;1357&lt;/key&gt;&lt;/foreign-keys&gt;&lt;ref-type name="Journal Article"&gt;17&lt;/ref-type&gt;&lt;contributors&gt;&lt;authors&gt;&lt;author&gt;Bianchi, Cristina&lt;/author&gt;&lt;author&gt;Miccoli, Roberto&lt;/author&gt;&lt;author&gt;Bonadonna, Riccardo C.&lt;/author&gt;&lt;author&gt;Giorgino, Francesco&lt;/author&gt;&lt;author&gt;Frontoni, Simona&lt;/author&gt;&lt;author&gt;Faloia, Emanuela&lt;/author&gt;&lt;author&gt;Marchesini, Giulio&lt;/author&gt;&lt;author&gt;Dolci, Maria A.&lt;/author&gt;&lt;author&gt;Cavalot, Franco&lt;/author&gt;&lt;author&gt;Cavallo, Gisella M.&lt;/author&gt;&lt;author&gt;Leonetti, Frida&lt;/author&gt;&lt;author&gt;Del Prato, Stefano&lt;/author&gt;&lt;author&gt;on behalf of the GENFIEV Investigators&lt;/author&gt;&lt;/authors&gt;&lt;/contributors&gt;&lt;titles&gt;&lt;title&gt;Pathogenetic Mechanisms and Cardiovascular Risk: Differences between HbA1c and oral glucose tolerance test for the diagnosis of glucose tolerance&lt;/title&gt;&lt;secondary-title&gt;Diabetes Care&lt;/secondary-title&gt;&lt;/titles&gt;&lt;periodical&gt;&lt;full-title&gt;Diabetes Care&lt;/full-title&gt;&lt;/periodical&gt;&lt;pages&gt;2607-2612&lt;/pages&gt;&lt;volume&gt;35&lt;/volume&gt;&lt;number&gt;12&lt;/number&gt;&lt;dates&gt;&lt;year&gt;2012&lt;/year&gt;&lt;pub-dates&gt;&lt;date&gt;December 1, 2012&lt;/date&gt;&lt;/pub-dates&gt;&lt;/dates&gt;&lt;urls&gt;&lt;related-urls&gt;&lt;url&gt;http://care.diabetesjournals.org/content/35/12/2607.abstract&lt;/url&gt;&lt;/related-urls&gt;&lt;/urls&gt;&lt;electronic-resource-num&gt;10.2337/dc11-2504&lt;/electronic-resource-num&gt;&lt;research-notes&gt;Extracted&lt;/research-notes&gt;&lt;/record&gt;&lt;/Cite&gt;&lt;/EndNote&gt;</w:instrText>
            </w:r>
            <w:r>
              <w:rPr>
                <w:rFonts w:ascii="Arial Narrow" w:hAnsi="Arial Narrow"/>
                <w:sz w:val="20"/>
                <w:szCs w:val="20"/>
              </w:rPr>
              <w:fldChar w:fldCharType="separate"/>
            </w:r>
            <w:r w:rsidR="00185046">
              <w:rPr>
                <w:rFonts w:ascii="Arial Narrow" w:hAnsi="Arial Narrow"/>
                <w:noProof/>
                <w:sz w:val="20"/>
                <w:szCs w:val="20"/>
              </w:rPr>
              <w:t>(</w:t>
            </w:r>
            <w:hyperlink w:anchor="_ENREF_18" w:tooltip="Bianchi, 2012 #1357" w:history="1">
              <w:r w:rsidR="00240905">
                <w:rPr>
                  <w:rFonts w:ascii="Arial Narrow" w:hAnsi="Arial Narrow"/>
                  <w:noProof/>
                  <w:sz w:val="20"/>
                  <w:szCs w:val="20"/>
                </w:rPr>
                <w:t>Bianchi et al. 2012</w:t>
              </w:r>
            </w:hyperlink>
            <w:r w:rsidR="00185046">
              <w:rPr>
                <w:rFonts w:ascii="Arial Narrow" w:hAnsi="Arial Narrow"/>
                <w:noProof/>
                <w:sz w:val="20"/>
                <w:szCs w:val="20"/>
              </w:rPr>
              <w:t>)</w:t>
            </w:r>
            <w:r>
              <w:rPr>
                <w:rFonts w:ascii="Arial Narrow" w:hAnsi="Arial Narrow"/>
                <w:sz w:val="20"/>
                <w:szCs w:val="20"/>
              </w:rPr>
              <w:fldChar w:fldCharType="end"/>
            </w:r>
          </w:p>
          <w:p w:rsidR="00C372CE" w:rsidRDefault="00CF7855" w:rsidP="00240905">
            <w:pPr>
              <w:spacing w:before="40" w:after="40"/>
              <w:ind w:left="0" w:right="-50"/>
              <w:jc w:val="left"/>
              <w:rPr>
                <w:rFonts w:ascii="Arial Narrow" w:hAnsi="Arial Narrow"/>
                <w:sz w:val="20"/>
                <w:szCs w:val="20"/>
              </w:rPr>
            </w:pPr>
            <w:r>
              <w:rPr>
                <w:rFonts w:ascii="Arial Narrow" w:hAnsi="Arial Narrow"/>
                <w:sz w:val="20"/>
                <w:szCs w:val="20"/>
              </w:rPr>
              <w:fldChar w:fldCharType="begin">
                <w:fldData xml:space="preserve">PEVuZE5vdGU+PENpdGU+PEF1dGhvcj5Db3Nzb248L0F1dGhvcj48WWVhcj4yMDExPC9ZZWFyPjxS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=
</w:fldData>
              </w:fldChar>
            </w:r>
            <w:r w:rsidR="00185046">
              <w:rPr>
                <w:rFonts w:ascii="Arial Narrow" w:hAnsi="Arial Narrow"/>
                <w:sz w:val="20"/>
                <w:szCs w:val="20"/>
              </w:rPr>
              <w:instrText xml:space="preserve"> ADDIN EN.CITE </w:instrText>
            </w:r>
            <w:r w:rsidR="00185046">
              <w:rPr>
                <w:rFonts w:ascii="Arial Narrow" w:hAnsi="Arial Narrow"/>
                <w:sz w:val="20"/>
                <w:szCs w:val="20"/>
              </w:rPr>
              <w:fldChar w:fldCharType="begin">
                <w:fldData xml:space="preserve">PEVuZE5vdGU+PENpdGU+PEF1dGhvcj5Db3Nzb248L0F1dGhvcj48WWVhcj4yMDExPC9ZZWFyPjxS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=
</w:fldData>
              </w:fldChar>
            </w:r>
            <w:r w:rsidR="00185046">
              <w:rPr>
                <w:rFonts w:ascii="Arial Narrow" w:hAnsi="Arial Narrow"/>
                <w:sz w:val="20"/>
                <w:szCs w:val="20"/>
              </w:rPr>
              <w:instrText xml:space="preserve"> ADDIN EN.CITE.DATA </w:instrText>
            </w:r>
            <w:r w:rsidR="00185046">
              <w:rPr>
                <w:rFonts w:ascii="Arial Narrow" w:hAnsi="Arial Narrow"/>
                <w:sz w:val="20"/>
                <w:szCs w:val="20"/>
              </w:rPr>
            </w:r>
            <w:r w:rsidR="00185046">
              <w:rPr>
                <w:rFonts w:ascii="Arial Narrow" w:hAnsi="Arial Narrow"/>
                <w:sz w:val="20"/>
                <w:szCs w:val="20"/>
              </w:rPr>
              <w:fldChar w:fldCharType="end"/>
            </w:r>
            <w:r>
              <w:rPr>
                <w:rFonts w:ascii="Arial Narrow" w:hAnsi="Arial Narrow"/>
                <w:sz w:val="20"/>
                <w:szCs w:val="20"/>
              </w:rPr>
            </w:r>
            <w:r>
              <w:rPr>
                <w:rFonts w:ascii="Arial Narrow" w:hAnsi="Arial Narrow"/>
                <w:sz w:val="20"/>
                <w:szCs w:val="20"/>
              </w:rPr>
              <w:fldChar w:fldCharType="separate"/>
            </w:r>
            <w:r w:rsidR="00185046">
              <w:rPr>
                <w:rFonts w:ascii="Arial Narrow" w:hAnsi="Arial Narrow"/>
                <w:noProof/>
                <w:sz w:val="20"/>
                <w:szCs w:val="20"/>
              </w:rPr>
              <w:t>(</w:t>
            </w:r>
            <w:hyperlink w:anchor="_ENREF_33" w:tooltip="Cosson, 2011 #970" w:history="1">
              <w:r w:rsidR="00240905">
                <w:rPr>
                  <w:rFonts w:ascii="Arial Narrow" w:hAnsi="Arial Narrow"/>
                  <w:noProof/>
                  <w:sz w:val="20"/>
                  <w:szCs w:val="20"/>
                </w:rPr>
                <w:t>Cosson et al. 2011</w:t>
              </w:r>
            </w:hyperlink>
            <w:r w:rsidR="00185046">
              <w:rPr>
                <w:rFonts w:ascii="Arial Narrow" w:hAnsi="Arial Narrow"/>
                <w:noProof/>
                <w:sz w:val="20"/>
                <w:szCs w:val="20"/>
              </w:rPr>
              <w:t>)</w:t>
            </w:r>
            <w:r>
              <w:rPr>
                <w:rFonts w:ascii="Arial Narrow" w:hAnsi="Arial Narrow"/>
                <w:sz w:val="20"/>
                <w:szCs w:val="20"/>
              </w:rPr>
              <w:fldChar w:fldCharType="end"/>
            </w:r>
          </w:p>
        </w:tc>
        <w:tc>
          <w:tcPr>
            <w:tcW w:w="992" w:type="dxa"/>
            <w:tcBorders>
              <w:top w:val="single" w:sz="4" w:space="0" w:color="auto"/>
              <w:bottom w:val="single" w:sz="4" w:space="0" w:color="auto"/>
            </w:tcBorders>
            <w:shd w:val="clear" w:color="auto" w:fill="auto"/>
          </w:tcPr>
          <w:p w:rsidR="00C372CE" w:rsidRDefault="00EC3743" w:rsidP="00901224">
            <w:pPr>
              <w:spacing w:before="40" w:after="40"/>
              <w:ind w:left="0"/>
              <w:jc w:val="center"/>
              <w:rPr>
                <w:rFonts w:ascii="Arial Narrow" w:hAnsi="Arial Narrow"/>
                <w:sz w:val="20"/>
                <w:szCs w:val="20"/>
              </w:rPr>
            </w:pPr>
            <w:r w:rsidRPr="00A938CC">
              <w:rPr>
                <w:rFonts w:ascii="Arial Narrow" w:hAnsi="Arial Narrow"/>
                <w:sz w:val="20"/>
                <w:szCs w:val="20"/>
              </w:rPr>
              <w:t>≥5.7%</w:t>
            </w:r>
          </w:p>
        </w:tc>
        <w:tc>
          <w:tcPr>
            <w:tcW w:w="1134" w:type="dxa"/>
            <w:tcBorders>
              <w:top w:val="single" w:sz="4" w:space="0" w:color="auto"/>
              <w:bottom w:val="single" w:sz="4" w:space="0" w:color="auto"/>
            </w:tcBorders>
            <w:shd w:val="clear" w:color="auto" w:fill="auto"/>
          </w:tcPr>
          <w:p w:rsidR="00C372CE" w:rsidRDefault="00EC3743" w:rsidP="00901224">
            <w:pPr>
              <w:spacing w:before="40" w:after="40"/>
              <w:ind w:left="0"/>
              <w:jc w:val="center"/>
              <w:rPr>
                <w:rFonts w:ascii="Arial Narrow" w:hAnsi="Arial Narrow"/>
                <w:sz w:val="20"/>
                <w:szCs w:val="20"/>
              </w:rPr>
            </w:pPr>
            <w:r w:rsidRPr="00A938CC">
              <w:rPr>
                <w:rFonts w:ascii="Arial Narrow" w:hAnsi="Arial Narrow"/>
                <w:sz w:val="20"/>
                <w:szCs w:val="20"/>
              </w:rPr>
              <w:t>FPG ≥5.6</w:t>
            </w:r>
          </w:p>
        </w:tc>
        <w:tc>
          <w:tcPr>
            <w:tcW w:w="1843" w:type="dxa"/>
            <w:tcBorders>
              <w:top w:val="single" w:sz="4" w:space="0" w:color="auto"/>
              <w:bottom w:val="single" w:sz="4" w:space="0" w:color="auto"/>
            </w:tcBorders>
            <w:shd w:val="clear" w:color="auto" w:fill="auto"/>
          </w:tcPr>
          <w:p w:rsidR="00C372CE" w:rsidRDefault="00EC3743" w:rsidP="00901224">
            <w:pPr>
              <w:spacing w:before="40" w:after="40"/>
              <w:ind w:left="0"/>
              <w:jc w:val="center"/>
              <w:rPr>
                <w:rFonts w:ascii="Arial Narrow" w:hAnsi="Arial Narrow"/>
                <w:sz w:val="20"/>
                <w:szCs w:val="20"/>
              </w:rPr>
            </w:pPr>
            <w:r w:rsidRPr="00C65A5A">
              <w:rPr>
                <w:rFonts w:ascii="Arial Narrow" w:hAnsi="Arial Narrow"/>
                <w:sz w:val="20"/>
                <w:szCs w:val="20"/>
              </w:rPr>
              <w:t>53.8% [48.6, 59.0]</w:t>
            </w:r>
          </w:p>
          <w:p w:rsidR="00C372CE" w:rsidRDefault="00EC3743" w:rsidP="00901224">
            <w:pPr>
              <w:spacing w:before="40" w:after="40"/>
              <w:ind w:left="0"/>
              <w:jc w:val="center"/>
              <w:rPr>
                <w:rFonts w:ascii="Arial Narrow" w:hAnsi="Arial Narrow"/>
                <w:sz w:val="20"/>
                <w:szCs w:val="20"/>
              </w:rPr>
            </w:pPr>
            <w:r w:rsidRPr="00C65A5A">
              <w:rPr>
                <w:rFonts w:ascii="Arial Narrow" w:hAnsi="Arial Narrow"/>
                <w:sz w:val="20"/>
                <w:szCs w:val="20"/>
              </w:rPr>
              <w:t>19.3% [15.7, 23.6]</w:t>
            </w:r>
          </w:p>
          <w:p w:rsidR="00C372CE" w:rsidRDefault="00EC3743" w:rsidP="00901224">
            <w:pPr>
              <w:spacing w:before="40" w:after="40"/>
              <w:ind w:left="0"/>
              <w:jc w:val="center"/>
              <w:rPr>
                <w:rFonts w:ascii="Arial Narrow" w:hAnsi="Arial Narrow"/>
                <w:sz w:val="20"/>
                <w:szCs w:val="20"/>
              </w:rPr>
            </w:pPr>
            <w:r w:rsidRPr="00A938CC">
              <w:rPr>
                <w:rFonts w:ascii="Arial Narrow" w:hAnsi="Arial Narrow"/>
                <w:sz w:val="20"/>
                <w:szCs w:val="20"/>
              </w:rPr>
              <w:t>Median = 36.2%</w:t>
            </w:r>
          </w:p>
        </w:tc>
        <w:tc>
          <w:tcPr>
            <w:tcW w:w="1701" w:type="dxa"/>
            <w:tcBorders>
              <w:top w:val="single" w:sz="4" w:space="0" w:color="auto"/>
              <w:bottom w:val="single" w:sz="4" w:space="0" w:color="auto"/>
            </w:tcBorders>
            <w:shd w:val="clear" w:color="auto" w:fill="auto"/>
          </w:tcPr>
          <w:p w:rsidR="00C372CE" w:rsidRDefault="00EC3743" w:rsidP="00901224">
            <w:pPr>
              <w:spacing w:before="40" w:after="40"/>
              <w:ind w:left="0"/>
              <w:jc w:val="center"/>
              <w:rPr>
                <w:rFonts w:ascii="Arial Narrow" w:hAnsi="Arial Narrow"/>
                <w:sz w:val="20"/>
                <w:szCs w:val="20"/>
              </w:rPr>
            </w:pPr>
            <w:r w:rsidRPr="00C65A5A">
              <w:rPr>
                <w:rFonts w:ascii="Arial Narrow" w:hAnsi="Arial Narrow"/>
                <w:sz w:val="20"/>
                <w:szCs w:val="20"/>
              </w:rPr>
              <w:t>69.2% [64.6, 73.4]</w:t>
            </w:r>
          </w:p>
          <w:p w:rsidR="00C372CE" w:rsidRDefault="00EC3743" w:rsidP="00901224">
            <w:pPr>
              <w:spacing w:before="40" w:after="40"/>
              <w:ind w:left="0"/>
              <w:jc w:val="center"/>
              <w:rPr>
                <w:rFonts w:ascii="Arial Narrow" w:hAnsi="Arial Narrow"/>
                <w:sz w:val="20"/>
                <w:szCs w:val="20"/>
              </w:rPr>
            </w:pPr>
            <w:r w:rsidRPr="00C65A5A">
              <w:rPr>
                <w:rFonts w:ascii="Arial Narrow" w:hAnsi="Arial Narrow"/>
                <w:sz w:val="20"/>
                <w:szCs w:val="20"/>
              </w:rPr>
              <w:t>95.0% [93.2, 96.3]</w:t>
            </w:r>
          </w:p>
          <w:p w:rsidR="00C372CE" w:rsidRDefault="00EC3743" w:rsidP="00901224">
            <w:pPr>
              <w:spacing w:before="40" w:after="40"/>
              <w:ind w:left="0"/>
              <w:jc w:val="center"/>
              <w:rPr>
                <w:rFonts w:ascii="Arial Narrow" w:hAnsi="Arial Narrow"/>
                <w:sz w:val="20"/>
                <w:szCs w:val="20"/>
              </w:rPr>
            </w:pPr>
            <w:r w:rsidRPr="00A938CC">
              <w:rPr>
                <w:rFonts w:ascii="Arial Narrow" w:hAnsi="Arial Narrow"/>
                <w:sz w:val="20"/>
                <w:szCs w:val="20"/>
              </w:rPr>
              <w:t>Median = 82.1%</w:t>
            </w:r>
          </w:p>
        </w:tc>
      </w:tr>
      <w:tr w:rsidR="00EC3743" w:rsidRPr="00A938CC" w:rsidTr="00784128">
        <w:tc>
          <w:tcPr>
            <w:tcW w:w="1701" w:type="dxa"/>
            <w:tcBorders>
              <w:top w:val="single" w:sz="4" w:space="0" w:color="auto"/>
              <w:bottom w:val="single" w:sz="4" w:space="0" w:color="auto"/>
            </w:tcBorders>
          </w:tcPr>
          <w:p w:rsidR="00C372CE" w:rsidRDefault="00626357" w:rsidP="00901224">
            <w:pPr>
              <w:spacing w:before="40" w:after="40"/>
              <w:ind w:left="0"/>
              <w:jc w:val="left"/>
              <w:rPr>
                <w:rFonts w:ascii="Arial Narrow" w:hAnsi="Arial Narrow"/>
                <w:sz w:val="20"/>
                <w:szCs w:val="20"/>
              </w:rPr>
            </w:pPr>
            <w:r>
              <w:rPr>
                <w:rFonts w:ascii="Arial Narrow" w:hAnsi="Arial Narrow"/>
                <w:sz w:val="20"/>
                <w:szCs w:val="20"/>
              </w:rPr>
              <w:t>HbA1c vs OGT test</w:t>
            </w:r>
          </w:p>
        </w:tc>
        <w:tc>
          <w:tcPr>
            <w:tcW w:w="1843" w:type="dxa"/>
            <w:tcBorders>
              <w:top w:val="single" w:sz="4" w:space="0" w:color="auto"/>
              <w:bottom w:val="single" w:sz="4" w:space="0" w:color="auto"/>
            </w:tcBorders>
          </w:tcPr>
          <w:p w:rsidR="00C372CE" w:rsidRDefault="00CF7855" w:rsidP="00240905">
            <w:pPr>
              <w:spacing w:before="40" w:after="40"/>
              <w:ind w:left="0" w:right="-50"/>
              <w:jc w:val="left"/>
              <w:rPr>
                <w:rFonts w:ascii="Arial Narrow" w:hAnsi="Arial Narrow"/>
                <w:sz w:val="20"/>
                <w:szCs w:val="20"/>
              </w:rPr>
            </w:pPr>
            <w:r>
              <w:rPr>
                <w:rFonts w:ascii="Arial Narrow" w:hAnsi="Arial Narrow"/>
                <w:sz w:val="20"/>
                <w:szCs w:val="20"/>
              </w:rPr>
              <w:fldChar w:fldCharType="begin"/>
            </w:r>
            <w:r w:rsidR="00185046">
              <w:rPr>
                <w:rFonts w:ascii="Arial Narrow" w:hAnsi="Arial Narrow"/>
                <w:sz w:val="20"/>
                <w:szCs w:val="20"/>
              </w:rPr>
              <w:instrText xml:space="preserve"> ADDIN EN.CITE &lt;EndNote&gt;&lt;Cite&gt;&lt;Author&gt;Cavagnolli&lt;/Author&gt;&lt;Year&gt;2011&lt;/Year&gt;&lt;RecNum&gt;967&lt;/RecNum&gt;&lt;DisplayText&gt;(Cavagnolli et al. 2011)&lt;/DisplayText&gt;&lt;record&gt;&lt;rec-number&gt;967&lt;/rec-number&gt;&lt;foreign-keys&gt;&lt;key app="EN" db-id="pza9p2ssesr2t3epw0fxdzvxzaspr2etw9fv"&gt;967&lt;/key&gt;&lt;/foreign-keys&gt;&lt;ref-type name="Journal Article"&gt;17&lt;/ref-type&gt;&lt;contributors&gt;&lt;authors&gt;&lt;author&gt;Cavagnolli, G.&lt;/author&gt;&lt;author&gt;Comerlato, J.&lt;/author&gt;&lt;author&gt;Comerlato, C.&lt;/author&gt;&lt;author&gt;Renz, P. B.&lt;/author&gt;&lt;author&gt;Gross, J. L.&lt;/author&gt;&lt;author&gt;Camargo, J. L.&lt;/author&gt;&lt;/authors&gt;&lt;/contributors&gt;&lt;titles&gt;&lt;title&gt;HbA(1c) measurement for the diagnosis of diabetes: is it enough?&lt;/title&gt;&lt;secondary-title&gt;Diabetic Medicine&lt;/secondary-title&gt;&lt;/titles&gt;&lt;periodical&gt;&lt;full-title&gt;Diabetic Medicine&lt;/full-title&gt;&lt;/periodical&gt;&lt;pages&gt;31-35&lt;/pages&gt;&lt;volume&gt;28&lt;/volume&gt;&lt;number&gt;1&lt;/number&gt;&lt;dates&gt;&lt;year&gt;2011&lt;/year&gt;&lt;pub-dates&gt;&lt;date&gt;Jan&lt;/date&gt;&lt;/pub-dates&gt;&lt;/dates&gt;&lt;isbn&gt;0742-3071&lt;/isbn&gt;&lt;accession-num&gt;WOS:000285752700006&lt;/accession-num&gt;&lt;urls&gt;&lt;related-urls&gt;&lt;url&gt;&amp;lt;Go to ISI&amp;gt;://WOS:000285752700006&lt;/url&gt;&lt;url&gt;http://onlinelibrary.wiley.com/store/10.1111/j.1464-5491.2010.03159.x/asset/j.1464-5491.2010.03159.x.pdf?v=1&amp;amp;t=hletngop&amp;amp;s=a9791200f2d87f713dc4a583787f162492803177&lt;/url&gt;&lt;/related-urls&gt;&lt;/urls&gt;&lt;electronic-resource-num&gt;10.1111/j.1464-5491.2010.03159.x&lt;/electronic-resource-num&gt;&lt;research-notes&gt;Extracted&lt;/research-notes&gt;&lt;/record&gt;&lt;/Cite&gt;&lt;/EndNote&gt;</w:instrText>
            </w:r>
            <w:r>
              <w:rPr>
                <w:rFonts w:ascii="Arial Narrow" w:hAnsi="Arial Narrow"/>
                <w:sz w:val="20"/>
                <w:szCs w:val="20"/>
              </w:rPr>
              <w:fldChar w:fldCharType="separate"/>
            </w:r>
            <w:r w:rsidR="00185046">
              <w:rPr>
                <w:rFonts w:ascii="Arial Narrow" w:hAnsi="Arial Narrow"/>
                <w:noProof/>
                <w:sz w:val="20"/>
                <w:szCs w:val="20"/>
              </w:rPr>
              <w:t>(</w:t>
            </w:r>
            <w:hyperlink w:anchor="_ENREF_21" w:tooltip="Cavagnolli, 2011 #967" w:history="1">
              <w:r w:rsidR="00240905">
                <w:rPr>
                  <w:rFonts w:ascii="Arial Narrow" w:hAnsi="Arial Narrow"/>
                  <w:noProof/>
                  <w:sz w:val="20"/>
                  <w:szCs w:val="20"/>
                </w:rPr>
                <w:t>Cavagnolli et al. 2011</w:t>
              </w:r>
            </w:hyperlink>
            <w:r w:rsidR="00185046">
              <w:rPr>
                <w:rFonts w:ascii="Arial Narrow" w:hAnsi="Arial Narrow"/>
                <w:noProof/>
                <w:sz w:val="20"/>
                <w:szCs w:val="20"/>
              </w:rPr>
              <w:t>)</w:t>
            </w:r>
            <w:r>
              <w:rPr>
                <w:rFonts w:ascii="Arial Narrow" w:hAnsi="Arial Narrow"/>
                <w:sz w:val="20"/>
                <w:szCs w:val="20"/>
              </w:rPr>
              <w:fldChar w:fldCharType="end"/>
            </w:r>
          </w:p>
        </w:tc>
        <w:tc>
          <w:tcPr>
            <w:tcW w:w="992" w:type="dxa"/>
            <w:tcBorders>
              <w:top w:val="single" w:sz="4" w:space="0" w:color="auto"/>
              <w:bottom w:val="single" w:sz="4" w:space="0" w:color="auto"/>
            </w:tcBorders>
          </w:tcPr>
          <w:p w:rsidR="00C372CE" w:rsidRDefault="00EC3743" w:rsidP="00901224">
            <w:pPr>
              <w:spacing w:before="40" w:after="40"/>
              <w:ind w:left="0"/>
              <w:jc w:val="center"/>
              <w:rPr>
                <w:rFonts w:ascii="Arial Narrow" w:hAnsi="Arial Narrow"/>
                <w:sz w:val="20"/>
                <w:szCs w:val="20"/>
              </w:rPr>
            </w:pPr>
            <w:r w:rsidRPr="00A938CC">
              <w:rPr>
                <w:rFonts w:ascii="Arial Narrow" w:hAnsi="Arial Narrow"/>
                <w:sz w:val="20"/>
                <w:szCs w:val="20"/>
              </w:rPr>
              <w:t>≥6.0%</w:t>
            </w:r>
          </w:p>
        </w:tc>
        <w:tc>
          <w:tcPr>
            <w:tcW w:w="1134" w:type="dxa"/>
            <w:tcBorders>
              <w:top w:val="single" w:sz="4" w:space="0" w:color="auto"/>
              <w:bottom w:val="single" w:sz="4" w:space="0" w:color="auto"/>
            </w:tcBorders>
          </w:tcPr>
          <w:p w:rsidR="00C372CE" w:rsidRDefault="00EC3743" w:rsidP="00901224">
            <w:pPr>
              <w:spacing w:before="40" w:after="40"/>
              <w:ind w:left="0"/>
              <w:jc w:val="center"/>
              <w:rPr>
                <w:rFonts w:ascii="Arial Narrow" w:hAnsi="Arial Narrow"/>
                <w:sz w:val="20"/>
                <w:szCs w:val="20"/>
              </w:rPr>
            </w:pPr>
            <w:r w:rsidRPr="00A938CC">
              <w:rPr>
                <w:rFonts w:ascii="Arial Narrow" w:hAnsi="Arial Narrow"/>
                <w:sz w:val="20"/>
                <w:szCs w:val="20"/>
              </w:rPr>
              <w:t>FPG ≥5.6</w:t>
            </w:r>
          </w:p>
          <w:p w:rsidR="00C372CE" w:rsidRDefault="009F536B" w:rsidP="00901224">
            <w:pPr>
              <w:spacing w:before="40" w:after="40"/>
              <w:ind w:left="0"/>
              <w:jc w:val="center"/>
              <w:rPr>
                <w:rFonts w:ascii="Arial Narrow" w:hAnsi="Arial Narrow"/>
                <w:sz w:val="20"/>
                <w:szCs w:val="20"/>
              </w:rPr>
            </w:pPr>
            <w:r>
              <w:rPr>
                <w:rFonts w:ascii="Arial Narrow" w:hAnsi="Arial Narrow"/>
                <w:sz w:val="20"/>
                <w:szCs w:val="20"/>
              </w:rPr>
              <w:t>2hP</w:t>
            </w:r>
            <w:r w:rsidR="00EC3743" w:rsidRPr="003D51B8">
              <w:rPr>
                <w:rFonts w:ascii="Arial Narrow" w:hAnsi="Arial Narrow"/>
                <w:sz w:val="20"/>
                <w:szCs w:val="20"/>
              </w:rPr>
              <w:t>G ≥</w:t>
            </w:r>
            <w:r w:rsidR="00EC3743">
              <w:rPr>
                <w:rFonts w:ascii="Arial Narrow" w:hAnsi="Arial Narrow"/>
                <w:sz w:val="20"/>
                <w:szCs w:val="20"/>
              </w:rPr>
              <w:t>7</w:t>
            </w:r>
            <w:r w:rsidR="00EC3743" w:rsidRPr="003D51B8">
              <w:rPr>
                <w:rFonts w:ascii="Arial Narrow" w:hAnsi="Arial Narrow"/>
                <w:sz w:val="20"/>
                <w:szCs w:val="20"/>
              </w:rPr>
              <w:t>.</w:t>
            </w:r>
            <w:r w:rsidR="00EC3743">
              <w:rPr>
                <w:rFonts w:ascii="Arial Narrow" w:hAnsi="Arial Narrow"/>
                <w:sz w:val="20"/>
                <w:szCs w:val="20"/>
              </w:rPr>
              <w:t>8</w:t>
            </w:r>
          </w:p>
        </w:tc>
        <w:tc>
          <w:tcPr>
            <w:tcW w:w="1843" w:type="dxa"/>
            <w:tcBorders>
              <w:top w:val="single" w:sz="4" w:space="0" w:color="auto"/>
              <w:bottom w:val="single" w:sz="4" w:space="0" w:color="auto"/>
            </w:tcBorders>
          </w:tcPr>
          <w:p w:rsidR="00C372CE" w:rsidRDefault="00EC3743" w:rsidP="00901224">
            <w:pPr>
              <w:spacing w:before="40" w:after="40"/>
              <w:ind w:left="0"/>
              <w:jc w:val="center"/>
              <w:rPr>
                <w:rFonts w:ascii="Arial Narrow" w:hAnsi="Arial Narrow"/>
                <w:sz w:val="20"/>
                <w:szCs w:val="20"/>
              </w:rPr>
            </w:pPr>
            <w:r w:rsidRPr="00A938CC">
              <w:rPr>
                <w:rFonts w:ascii="Arial Narrow" w:hAnsi="Arial Narrow"/>
                <w:sz w:val="20"/>
                <w:szCs w:val="20"/>
              </w:rPr>
              <w:t>42.0% (37.1, 47.1)</w:t>
            </w:r>
          </w:p>
        </w:tc>
        <w:tc>
          <w:tcPr>
            <w:tcW w:w="1701" w:type="dxa"/>
            <w:tcBorders>
              <w:top w:val="single" w:sz="4" w:space="0" w:color="auto"/>
              <w:bottom w:val="single" w:sz="4" w:space="0" w:color="auto"/>
            </w:tcBorders>
          </w:tcPr>
          <w:p w:rsidR="00C372CE" w:rsidRDefault="00EC3743" w:rsidP="00901224">
            <w:pPr>
              <w:spacing w:before="40" w:after="40"/>
              <w:ind w:left="0"/>
              <w:jc w:val="center"/>
              <w:rPr>
                <w:rFonts w:ascii="Arial Narrow" w:hAnsi="Arial Narrow"/>
                <w:b/>
                <w:sz w:val="20"/>
                <w:szCs w:val="20"/>
              </w:rPr>
            </w:pPr>
            <w:r w:rsidRPr="00A938CC">
              <w:rPr>
                <w:rFonts w:ascii="Arial Narrow" w:hAnsi="Arial Narrow"/>
                <w:sz w:val="20"/>
                <w:szCs w:val="20"/>
              </w:rPr>
              <w:t>92.6% (86.6, 96.1)</w:t>
            </w:r>
          </w:p>
        </w:tc>
      </w:tr>
    </w:tbl>
    <w:p w:rsidR="00EC3743" w:rsidRDefault="00345559" w:rsidP="00EC3743">
      <w:pPr>
        <w:pStyle w:val="TableNotes"/>
      </w:pPr>
      <w:r>
        <w:t>2hPG</w:t>
      </w:r>
      <w:r w:rsidR="00F056CC">
        <w:t> </w:t>
      </w:r>
      <w:r>
        <w:t xml:space="preserve">= </w:t>
      </w:r>
      <w:r w:rsidR="00F056CC">
        <w:t>2-</w:t>
      </w:r>
      <w:r>
        <w:t xml:space="preserve">hour postprandial glucose; </w:t>
      </w:r>
      <w:r w:rsidR="00EC3743">
        <w:t>FPG</w:t>
      </w:r>
      <w:r w:rsidR="00F056CC">
        <w:t> </w:t>
      </w:r>
      <w:r w:rsidR="00EC3743">
        <w:t>= fasting plasma glucose; HbA1c</w:t>
      </w:r>
      <w:r w:rsidR="00F056CC">
        <w:t> </w:t>
      </w:r>
      <w:r w:rsidR="00EC3743">
        <w:t xml:space="preserve">= glycated haemoglobin; </w:t>
      </w:r>
      <w:r w:rsidR="000B55E1">
        <w:t>OGT</w:t>
      </w:r>
      <w:r w:rsidR="00F056CC">
        <w:t> </w:t>
      </w:r>
      <w:r>
        <w:t xml:space="preserve">= oral glucose tolerance; </w:t>
      </w:r>
      <w:r w:rsidR="00EC3743">
        <w:t>PG</w:t>
      </w:r>
      <w:r w:rsidR="00F056CC">
        <w:t> </w:t>
      </w:r>
      <w:r w:rsidR="00EC3743">
        <w:t>= plasma glucose</w:t>
      </w:r>
    </w:p>
    <w:p w:rsidR="00EC3743" w:rsidRDefault="00EC3743" w:rsidP="00EC3743"/>
    <w:p w:rsidR="00EC3743" w:rsidRPr="00EC3743" w:rsidRDefault="00EC3743" w:rsidP="00EC3743">
      <w:pPr>
        <w:sectPr w:rsidR="00EC3743" w:rsidRPr="00EC3743">
          <w:pgSz w:w="11906" w:h="16838"/>
          <w:pgMar w:top="1440" w:right="1440" w:bottom="1440" w:left="1440" w:header="720" w:footer="720" w:gutter="0"/>
          <w:paperSrc w:first="7" w:other="7"/>
          <w:cols w:space="720"/>
          <w:docGrid w:linePitch="360"/>
        </w:sectPr>
      </w:pPr>
    </w:p>
    <w:p w:rsidR="00A371CB" w:rsidRDefault="00A371CB" w:rsidP="00A371CB">
      <w:pPr>
        <w:pStyle w:val="Caption"/>
        <w:spacing w:before="120" w:after="0"/>
      </w:pPr>
      <w:bookmarkStart w:id="412" w:name="_Ref371599280"/>
      <w:r>
        <w:rPr>
          <w:noProof/>
        </w:rPr>
        <w:lastRenderedPageBreak/>
        <w:drawing>
          <wp:inline distT="0" distB="0" distL="0" distR="0" wp14:anchorId="4B2E495A" wp14:editId="49C0F05D">
            <wp:extent cx="7953375" cy="5046345"/>
            <wp:effectExtent l="0" t="0" r="9525" b="1905"/>
            <wp:docPr id="20" name="Picture 1173" title="Testing parameters in the comparator testing strategy decisio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953375" cy="5046345"/>
                    </a:xfrm>
                    <a:prstGeom prst="rect">
                      <a:avLst/>
                    </a:prstGeom>
                    <a:noFill/>
                    <a:ln>
                      <a:noFill/>
                    </a:ln>
                  </pic:spPr>
                </pic:pic>
              </a:graphicData>
            </a:graphic>
          </wp:inline>
        </w:drawing>
      </w:r>
    </w:p>
    <w:p w:rsidR="00A371CB" w:rsidRDefault="00A371CB" w:rsidP="00A371CB">
      <w:pPr>
        <w:pStyle w:val="Caption"/>
        <w:spacing w:before="120"/>
      </w:pPr>
      <w:bookmarkStart w:id="413" w:name="_Ref375555979"/>
      <w:bookmarkStart w:id="414" w:name="_Toc377040698"/>
      <w:bookmarkStart w:id="415" w:name="_Toc381269878"/>
      <w:r>
        <w:t xml:space="preserve">Figure </w:t>
      </w:r>
      <w:r w:rsidR="00CF7855">
        <w:fldChar w:fldCharType="begin"/>
      </w:r>
      <w:r>
        <w:instrText xml:space="preserve"> SEQ Figure \* ARABIC </w:instrText>
      </w:r>
      <w:r w:rsidR="00CF7855">
        <w:fldChar w:fldCharType="separate"/>
      </w:r>
      <w:r w:rsidR="004D3F93">
        <w:rPr>
          <w:noProof/>
        </w:rPr>
        <w:t>23</w:t>
      </w:r>
      <w:r w:rsidR="00CF7855">
        <w:rPr>
          <w:noProof/>
        </w:rPr>
        <w:fldChar w:fldCharType="end"/>
      </w:r>
      <w:bookmarkEnd w:id="412"/>
      <w:bookmarkEnd w:id="413"/>
      <w:r w:rsidR="00682453">
        <w:rPr>
          <w:noProof/>
        </w:rPr>
        <w:t>:</w:t>
      </w:r>
      <w:r>
        <w:tab/>
        <w:t>Testing parameters in the comparator testing strategy decision tree</w:t>
      </w:r>
      <w:bookmarkEnd w:id="414"/>
      <w:bookmarkEnd w:id="415"/>
    </w:p>
    <w:p w:rsidR="00A371CB" w:rsidRDefault="00A371CB" w:rsidP="00A371CB">
      <w:pPr>
        <w:pStyle w:val="TableNotes"/>
        <w:keepNext/>
      </w:pPr>
      <w:r>
        <w:t>FPG</w:t>
      </w:r>
      <w:r w:rsidR="00574C27">
        <w:t> </w:t>
      </w:r>
      <w:r>
        <w:t>= fasting plasma glucose; NGT</w:t>
      </w:r>
      <w:r w:rsidR="00574C27">
        <w:t> </w:t>
      </w:r>
      <w:r>
        <w:t>= normal glucose tolerance; OGTT</w:t>
      </w:r>
      <w:r w:rsidR="00574C27">
        <w:t> </w:t>
      </w:r>
      <w:r>
        <w:t>= oral glucose tolerance test</w:t>
      </w:r>
    </w:p>
    <w:p w:rsidR="0019212D" w:rsidRDefault="0019212D" w:rsidP="0019212D">
      <w:pPr>
        <w:pStyle w:val="TableNotes"/>
        <w:keepNext/>
      </w:pPr>
      <w:r>
        <w:t xml:space="preserve">Note: Termination node is dependent on true status: (a) NGT; (b) pre-diabetes; (c) diabetes. </w:t>
      </w:r>
    </w:p>
    <w:p w:rsidR="0019212D" w:rsidRDefault="0019212D" w:rsidP="00A371CB">
      <w:pPr>
        <w:pStyle w:val="TableNotes"/>
        <w:keepNext/>
        <w:numPr>
          <w:ins w:id="416" w:author="Jo Mason" w:date="2014-01-15T12:56:00Z"/>
        </w:numPr>
      </w:pPr>
    </w:p>
    <w:p w:rsidR="00A371CB" w:rsidRPr="00665309" w:rsidRDefault="00A371CB" w:rsidP="00A371CB">
      <w:pPr>
        <w:spacing w:after="0"/>
      </w:pPr>
      <w:r>
        <w:rPr>
          <w:noProof/>
        </w:rPr>
        <w:drawing>
          <wp:inline distT="0" distB="0" distL="0" distR="0" wp14:anchorId="09D2047E" wp14:editId="59030E0B">
            <wp:extent cx="8867775" cy="3580130"/>
            <wp:effectExtent l="0" t="0" r="9525" b="1270"/>
            <wp:docPr id="4" name="Picture 1174" title="Testing parameters in the HbA1c_1 testing strategy decisio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867775" cy="3580130"/>
                    </a:xfrm>
                    <a:prstGeom prst="rect">
                      <a:avLst/>
                    </a:prstGeom>
                    <a:noFill/>
                    <a:ln>
                      <a:noFill/>
                    </a:ln>
                  </pic:spPr>
                </pic:pic>
              </a:graphicData>
            </a:graphic>
          </wp:inline>
        </w:drawing>
      </w:r>
    </w:p>
    <w:p w:rsidR="00A371CB" w:rsidRDefault="00A371CB" w:rsidP="00A371CB">
      <w:pPr>
        <w:pStyle w:val="Caption"/>
        <w:spacing w:before="120"/>
      </w:pPr>
      <w:bookmarkStart w:id="417" w:name="_Ref371599284"/>
      <w:bookmarkStart w:id="418" w:name="_Toc377040699"/>
      <w:bookmarkStart w:id="419" w:name="_Toc381269879"/>
      <w:r>
        <w:lastRenderedPageBreak/>
        <w:t xml:space="preserve">Figure </w:t>
      </w:r>
      <w:r w:rsidR="00CF7855">
        <w:fldChar w:fldCharType="begin"/>
      </w:r>
      <w:r>
        <w:instrText xml:space="preserve"> SEQ Figure \* ARABIC </w:instrText>
      </w:r>
      <w:r w:rsidR="00CF7855">
        <w:fldChar w:fldCharType="separate"/>
      </w:r>
      <w:r w:rsidR="004D3F93">
        <w:rPr>
          <w:noProof/>
        </w:rPr>
        <w:t>24</w:t>
      </w:r>
      <w:r w:rsidR="00CF7855">
        <w:rPr>
          <w:noProof/>
        </w:rPr>
        <w:fldChar w:fldCharType="end"/>
      </w:r>
      <w:bookmarkEnd w:id="417"/>
      <w:r w:rsidR="00682453">
        <w:rPr>
          <w:noProof/>
        </w:rPr>
        <w:t>:</w:t>
      </w:r>
      <w:r>
        <w:tab/>
        <w:t>Testing parameters in the HbA1c_1 testing strategy decision tree</w:t>
      </w:r>
      <w:bookmarkEnd w:id="418"/>
      <w:bookmarkEnd w:id="419"/>
    </w:p>
    <w:p w:rsidR="00A371CB" w:rsidRDefault="00A371CB" w:rsidP="00A371CB">
      <w:pPr>
        <w:pStyle w:val="TableNotes"/>
        <w:keepNext/>
      </w:pPr>
      <w:r>
        <w:t>FPG</w:t>
      </w:r>
      <w:r w:rsidR="00574C27">
        <w:t> </w:t>
      </w:r>
      <w:r>
        <w:t>= fasting plasma glucose test; HbA1c</w:t>
      </w:r>
      <w:r w:rsidR="00574C27">
        <w:t> </w:t>
      </w:r>
      <w:r>
        <w:t>= glycated haemoglobin; NGT</w:t>
      </w:r>
      <w:r w:rsidR="00574C27">
        <w:t> </w:t>
      </w:r>
      <w:r>
        <w:t>= normal glucose tolerance; OGTT</w:t>
      </w:r>
      <w:r w:rsidR="00574C27">
        <w:t> </w:t>
      </w:r>
      <w:r>
        <w:t>= oral glucose tolerance test</w:t>
      </w:r>
    </w:p>
    <w:p w:rsidR="00A371CB" w:rsidRPr="00EA766D" w:rsidRDefault="00D67EC0" w:rsidP="00216C27">
      <w:pPr>
        <w:pStyle w:val="TableNotes"/>
        <w:keepNext/>
      </w:pPr>
      <w:r>
        <w:t>Note:</w:t>
      </w:r>
      <w:r w:rsidR="0019212D">
        <w:t xml:space="preserve"> Termination node is dependent on true status: (a) NGT; (b) pre-diabetes; (c) diabetes.</w:t>
      </w:r>
      <w:r w:rsidR="00216C27" w:rsidRPr="00EA766D">
        <w:t xml:space="preserve"> </w:t>
      </w:r>
    </w:p>
    <w:p w:rsidR="00A371CB" w:rsidRPr="00BC7AD5" w:rsidRDefault="00A371CB" w:rsidP="00A371CB">
      <w:pPr>
        <w:spacing w:after="120"/>
      </w:pPr>
      <w:r>
        <w:rPr>
          <w:noProof/>
        </w:rPr>
        <w:drawing>
          <wp:inline distT="0" distB="0" distL="0" distR="0" wp14:anchorId="653EA5A5" wp14:editId="2F658921">
            <wp:extent cx="9066530" cy="4295775"/>
            <wp:effectExtent l="0" t="0" r="1270" b="9525"/>
            <wp:docPr id="22" name="Picture 1176" title="Testing parameters in the HbA1c_2 testing strategy decisio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066530" cy="4295775"/>
                    </a:xfrm>
                    <a:prstGeom prst="rect">
                      <a:avLst/>
                    </a:prstGeom>
                    <a:noFill/>
                    <a:ln>
                      <a:noFill/>
                    </a:ln>
                  </pic:spPr>
                </pic:pic>
              </a:graphicData>
            </a:graphic>
          </wp:inline>
        </w:drawing>
      </w:r>
    </w:p>
    <w:p w:rsidR="00A371CB" w:rsidRDefault="00A371CB" w:rsidP="00A371CB">
      <w:pPr>
        <w:pStyle w:val="Caption"/>
        <w:spacing w:before="120"/>
      </w:pPr>
      <w:bookmarkStart w:id="420" w:name="_Ref371599287"/>
      <w:bookmarkStart w:id="421" w:name="_Toc377040700"/>
      <w:bookmarkStart w:id="422" w:name="_Toc381269880"/>
      <w:r>
        <w:lastRenderedPageBreak/>
        <w:t xml:space="preserve">Figure </w:t>
      </w:r>
      <w:r w:rsidR="00CF7855">
        <w:fldChar w:fldCharType="begin"/>
      </w:r>
      <w:r>
        <w:instrText xml:space="preserve"> SEQ Figure \* ARABIC </w:instrText>
      </w:r>
      <w:r w:rsidR="00CF7855">
        <w:fldChar w:fldCharType="separate"/>
      </w:r>
      <w:r w:rsidR="004D3F93">
        <w:rPr>
          <w:noProof/>
        </w:rPr>
        <w:t>25</w:t>
      </w:r>
      <w:r w:rsidR="00CF7855">
        <w:rPr>
          <w:noProof/>
        </w:rPr>
        <w:fldChar w:fldCharType="end"/>
      </w:r>
      <w:bookmarkEnd w:id="420"/>
      <w:r w:rsidR="00682453">
        <w:rPr>
          <w:noProof/>
        </w:rPr>
        <w:t>:</w:t>
      </w:r>
      <w:r>
        <w:tab/>
        <w:t>Testing parameters in the HbA1c_2 testing strategy decision tree</w:t>
      </w:r>
      <w:bookmarkEnd w:id="421"/>
      <w:bookmarkEnd w:id="422"/>
    </w:p>
    <w:p w:rsidR="00A371CB" w:rsidRDefault="00A371CB" w:rsidP="00574C27">
      <w:pPr>
        <w:pStyle w:val="TableNotes"/>
        <w:keepNext/>
        <w:jc w:val="left"/>
      </w:pPr>
      <w:r>
        <w:t>FPG</w:t>
      </w:r>
      <w:r w:rsidR="00574C27">
        <w:t> </w:t>
      </w:r>
      <w:r>
        <w:t>= fasting plasma glucose test; HbA1c</w:t>
      </w:r>
      <w:r w:rsidR="00574C27">
        <w:t> </w:t>
      </w:r>
      <w:r>
        <w:t>= glycated haemoglobin; NGT</w:t>
      </w:r>
      <w:r w:rsidR="00574C27">
        <w:t> </w:t>
      </w:r>
      <w:r>
        <w:t>= normal glucose tolerance; OGTT</w:t>
      </w:r>
      <w:r w:rsidR="00574C27">
        <w:t xml:space="preserve"> </w:t>
      </w:r>
      <w:r>
        <w:t>= oral glucose tolerance test</w:t>
      </w:r>
    </w:p>
    <w:p w:rsidR="0019212D" w:rsidRDefault="0019212D" w:rsidP="0019212D">
      <w:pPr>
        <w:pStyle w:val="TableNotes"/>
        <w:keepNext/>
        <w:jc w:val="left"/>
      </w:pPr>
      <w:r>
        <w:t xml:space="preserve">Note: Termination node is dependent on true status: (a) NGT; (b) pre-diabetes; (c) diabetes. </w:t>
      </w:r>
    </w:p>
    <w:p w:rsidR="0019212D" w:rsidRDefault="0019212D" w:rsidP="00574C27">
      <w:pPr>
        <w:pStyle w:val="TableNotes"/>
        <w:keepNext/>
        <w:jc w:val="left"/>
      </w:pPr>
    </w:p>
    <w:p w:rsidR="00574C27" w:rsidRDefault="00574C27" w:rsidP="00574C27">
      <w:pPr>
        <w:pStyle w:val="TableNotes"/>
        <w:keepNext/>
        <w:numPr>
          <w:ins w:id="423" w:author="Jo Mason" w:date="2014-01-14T09:11:00Z"/>
        </w:numPr>
        <w:jc w:val="left"/>
        <w:sectPr w:rsidR="00574C27">
          <w:pgSz w:w="16838" w:h="11906" w:orient="landscape"/>
          <w:pgMar w:top="1440" w:right="1440" w:bottom="1440" w:left="1440" w:header="720" w:footer="720" w:gutter="0"/>
          <w:paperSrc w:first="7" w:other="7"/>
          <w:cols w:space="720"/>
          <w:docGrid w:linePitch="360"/>
        </w:sectPr>
      </w:pPr>
    </w:p>
    <w:p w:rsidR="00A371CB" w:rsidRDefault="00A371CB" w:rsidP="00A371CB">
      <w:pPr>
        <w:pStyle w:val="Heading4"/>
      </w:pPr>
      <w:r>
        <w:lastRenderedPageBreak/>
        <w:t>Transition probabilities</w:t>
      </w:r>
    </w:p>
    <w:p w:rsidR="00C372CE" w:rsidRDefault="00A371CB" w:rsidP="00901224">
      <w:pPr>
        <w:pStyle w:val="Heading7"/>
      </w:pPr>
      <w:r>
        <w:t>Transition to diabetes with complications</w:t>
      </w:r>
    </w:p>
    <w:p w:rsidR="00A371CB" w:rsidRDefault="00A371CB" w:rsidP="00A371CB">
      <w:pPr>
        <w:keepNext/>
        <w:spacing w:after="0" w:line="240" w:lineRule="auto"/>
      </w:pPr>
      <w:r>
        <w:rPr>
          <w:noProof/>
        </w:rPr>
        <w:drawing>
          <wp:inline distT="0" distB="0" distL="0" distR="0" wp14:anchorId="654A76D3" wp14:editId="74BD7390">
            <wp:extent cx="5184775" cy="3062605"/>
            <wp:effectExtent l="0" t="0" r="0" b="4445"/>
            <wp:docPr id="23" name="Picture 1156" title="Hazard ratios for diabetes-related complications associated with HbA1c concen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184775" cy="3062605"/>
                    </a:xfrm>
                    <a:prstGeom prst="rect">
                      <a:avLst/>
                    </a:prstGeom>
                    <a:noFill/>
                    <a:ln>
                      <a:noFill/>
                    </a:ln>
                  </pic:spPr>
                </pic:pic>
              </a:graphicData>
            </a:graphic>
          </wp:inline>
        </w:drawing>
      </w:r>
    </w:p>
    <w:p w:rsidR="00A371CB" w:rsidRDefault="00A371CB" w:rsidP="00A371CB">
      <w:pPr>
        <w:pStyle w:val="Caption"/>
      </w:pPr>
      <w:bookmarkStart w:id="424" w:name="_Ref372295234"/>
      <w:bookmarkStart w:id="425" w:name="_Toc377040701"/>
      <w:bookmarkStart w:id="426" w:name="_Toc381269881"/>
      <w:r>
        <w:t xml:space="preserve">Figure </w:t>
      </w:r>
      <w:r w:rsidR="00CF7855">
        <w:fldChar w:fldCharType="begin"/>
      </w:r>
      <w:r>
        <w:instrText xml:space="preserve"> SEQ Figure \* ARABIC </w:instrText>
      </w:r>
      <w:r w:rsidR="00CF7855">
        <w:fldChar w:fldCharType="separate"/>
      </w:r>
      <w:r w:rsidR="004D3F93">
        <w:rPr>
          <w:noProof/>
        </w:rPr>
        <w:t>26</w:t>
      </w:r>
      <w:r w:rsidR="00CF7855">
        <w:rPr>
          <w:noProof/>
        </w:rPr>
        <w:fldChar w:fldCharType="end"/>
      </w:r>
      <w:bookmarkEnd w:id="424"/>
      <w:r w:rsidR="00682453">
        <w:rPr>
          <w:noProof/>
        </w:rPr>
        <w:t>:</w:t>
      </w:r>
      <w:r>
        <w:tab/>
        <w:t>Hazard ratios for diabetes-related complications associated with HbA1c concentration</w:t>
      </w:r>
      <w:bookmarkEnd w:id="425"/>
      <w:bookmarkEnd w:id="426"/>
    </w:p>
    <w:p w:rsidR="00245A23" w:rsidRDefault="00A371CB" w:rsidP="00A371CB">
      <w:pPr>
        <w:pStyle w:val="TableNotes"/>
      </w:pPr>
      <w:r>
        <w:t>Source</w:t>
      </w:r>
      <w:proofErr w:type="gramStart"/>
      <w:r>
        <w:t xml:space="preserve">: </w:t>
      </w:r>
      <w:proofErr w:type="gramEnd"/>
      <w:r w:rsidR="00CF7855">
        <w:fldChar w:fldCharType="begin">
          <w:fldData xml:space="preserve">PEVuZE5vdGU+PENpdGUgQXV0aG9yWWVhcj0iMSI+PEF1dGhvcj5TdHJhdHRvbjwvQXV0aG9yPjxZ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</w:fldData>
        </w:fldChar>
      </w:r>
      <w:r>
        <w:instrText xml:space="preserve"> ADDIN EN.CITE </w:instrText>
      </w:r>
      <w:r w:rsidR="00CF7855">
        <w:fldChar w:fldCharType="begin">
          <w:fldData xml:space="preserve">PEVuZE5vdGU+PENpdGUgQXV0aG9yWWVhcj0iMSI+PEF1dGhvcj5TdHJhdHRvbjwvQXV0aG9yPjxZ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</w:fldData>
        </w:fldChar>
      </w:r>
      <w:r>
        <w:instrText xml:space="preserve"> ADDIN EN.CITE.DATA </w:instrText>
      </w:r>
      <w:r w:rsidR="00CF7855">
        <w:fldChar w:fldCharType="end"/>
      </w:r>
      <w:r w:rsidR="00CF7855">
        <w:fldChar w:fldCharType="separate"/>
      </w:r>
      <w:hyperlink w:anchor="_ENREF_142" w:tooltip="Stratton, 2000 #29" w:history="1">
        <w:r w:rsidR="00240905">
          <w:rPr>
            <w:noProof/>
          </w:rPr>
          <w:t>Stratton et al. (2000</w:t>
        </w:r>
      </w:hyperlink>
      <w:r>
        <w:rPr>
          <w:noProof/>
        </w:rPr>
        <w:t>)</w:t>
      </w:r>
      <w:r w:rsidR="00CF7855">
        <w:fldChar w:fldCharType="end"/>
      </w:r>
      <w:r>
        <w:t xml:space="preserve"> </w:t>
      </w:r>
    </w:p>
    <w:p w:rsidR="00BC5E04" w:rsidRPr="000A78F9" w:rsidRDefault="00BC5E04" w:rsidP="00BC5E04">
      <w:pPr>
        <w:pStyle w:val="TableNotes"/>
      </w:pPr>
      <w:r>
        <w:t>HbA1c = glycated haemoglobin</w:t>
      </w:r>
    </w:p>
    <w:p w:rsidR="00A371CB" w:rsidRDefault="00BC5E04" w:rsidP="00A371CB">
      <w:pPr>
        <w:pStyle w:val="TableNotes"/>
      </w:pPr>
      <w:r>
        <w:t xml:space="preserve">Note: </w:t>
      </w:r>
      <w:r w:rsidR="00A371CB">
        <w:t>Hazard ratios, with 95%</w:t>
      </w:r>
      <w:r w:rsidR="001E057C">
        <w:t>CI</w:t>
      </w:r>
      <w:r w:rsidR="00A371CB">
        <w:t>s as floating absolute risks, as estimate of association between category of updated mean HbA1c</w:t>
      </w:r>
      <w:r w:rsidR="00A371CB">
        <w:rPr>
          <w:sz w:val="8"/>
          <w:szCs w:val="8"/>
        </w:rPr>
        <w:t xml:space="preserve"> </w:t>
      </w:r>
      <w:r w:rsidR="00A371CB">
        <w:t xml:space="preserve">concentration and any endpoint related to diabetes. Reference category (hazard ratio 1.0) is HbA1c &lt;6% with log linear scales. </w:t>
      </w:r>
    </w:p>
    <w:p w:rsidR="00A371CB" w:rsidRDefault="00A371CB" w:rsidP="00A371CB">
      <w:pPr>
        <w:pStyle w:val="Heading4"/>
      </w:pPr>
      <w:r>
        <w:t>Healthcare resources</w:t>
      </w:r>
    </w:p>
    <w:p w:rsidR="00A371CB" w:rsidRDefault="00A371CB" w:rsidP="00A371CB">
      <w:pPr>
        <w:pStyle w:val="Caption"/>
      </w:pPr>
      <w:bookmarkStart w:id="427" w:name="_Ref374538051"/>
      <w:bookmarkStart w:id="428" w:name="_Toc377040653"/>
      <w:bookmarkStart w:id="429" w:name="_Toc381269832"/>
      <w:r>
        <w:t xml:space="preserve">Table </w:t>
      </w:r>
      <w:r w:rsidR="00CF7855">
        <w:fldChar w:fldCharType="begin"/>
      </w:r>
      <w:r>
        <w:instrText xml:space="preserve"> SEQ Table \* ARABIC </w:instrText>
      </w:r>
      <w:r w:rsidR="00CF7855">
        <w:fldChar w:fldCharType="separate"/>
      </w:r>
      <w:r w:rsidR="004D3F93">
        <w:rPr>
          <w:noProof/>
        </w:rPr>
        <w:t>75</w:t>
      </w:r>
      <w:r w:rsidR="00CF7855">
        <w:rPr>
          <w:noProof/>
        </w:rPr>
        <w:fldChar w:fldCharType="end"/>
      </w:r>
      <w:bookmarkEnd w:id="427"/>
      <w:r>
        <w:rPr>
          <w:noProof/>
        </w:rPr>
        <w:t>:</w:t>
      </w:r>
      <w:r>
        <w:tab/>
        <w:t>Weighted average patient episode initiation fee</w:t>
      </w:r>
      <w:bookmarkEnd w:id="428"/>
      <w:bookmarkEnd w:id="429"/>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Weighted average patient episode initiation fee"/>
      </w:tblPr>
      <w:tblGrid>
        <w:gridCol w:w="2268"/>
        <w:gridCol w:w="2268"/>
        <w:gridCol w:w="993"/>
        <w:gridCol w:w="1061"/>
        <w:gridCol w:w="1261"/>
        <w:gridCol w:w="1261"/>
      </w:tblGrid>
      <w:tr w:rsidR="00A371CB" w:rsidTr="00901224">
        <w:tc>
          <w:tcPr>
            <w:tcW w:w="2268" w:type="dxa"/>
            <w:shd w:val="clear" w:color="auto" w:fill="auto"/>
          </w:tcPr>
          <w:p w:rsidR="00C372CE" w:rsidRDefault="00A371CB" w:rsidP="00901224">
            <w:pPr>
              <w:pStyle w:val="TableHeading"/>
              <w:jc w:val="left"/>
            </w:pPr>
            <w:r>
              <w:t xml:space="preserve">Relevant MBS </w:t>
            </w:r>
            <w:r w:rsidR="00AB1DF0">
              <w:t>p</w:t>
            </w:r>
            <w:r>
              <w:t xml:space="preserve">atient </w:t>
            </w:r>
            <w:r w:rsidR="00AB1DF0">
              <w:t>e</w:t>
            </w:r>
            <w:r>
              <w:t xml:space="preserve">pisode </w:t>
            </w:r>
            <w:r w:rsidR="00AB1DF0">
              <w:t>i</w:t>
            </w:r>
            <w:r>
              <w:t>nitiation items</w:t>
            </w:r>
          </w:p>
        </w:tc>
        <w:tc>
          <w:tcPr>
            <w:tcW w:w="2268" w:type="dxa"/>
            <w:shd w:val="clear" w:color="auto" w:fill="auto"/>
          </w:tcPr>
          <w:p w:rsidR="00C372CE" w:rsidRDefault="00A371CB" w:rsidP="00901224">
            <w:pPr>
              <w:pStyle w:val="TableHeading"/>
              <w:jc w:val="center"/>
            </w:pPr>
            <w:r>
              <w:t xml:space="preserve">Services </w:t>
            </w:r>
            <w:r>
              <w:br/>
              <w:t>(July 2012</w:t>
            </w:r>
            <w:r w:rsidR="004C6E6D">
              <w:t xml:space="preserve"> – </w:t>
            </w:r>
            <w:r>
              <w:t>June 2013)</w:t>
            </w:r>
          </w:p>
        </w:tc>
        <w:tc>
          <w:tcPr>
            <w:tcW w:w="993" w:type="dxa"/>
            <w:shd w:val="clear" w:color="auto" w:fill="auto"/>
          </w:tcPr>
          <w:p w:rsidR="00C372CE" w:rsidRDefault="00A371CB" w:rsidP="00901224">
            <w:pPr>
              <w:pStyle w:val="TableHeading"/>
              <w:jc w:val="center"/>
            </w:pPr>
            <w:r>
              <w:t>Weight</w:t>
            </w:r>
          </w:p>
        </w:tc>
        <w:tc>
          <w:tcPr>
            <w:tcW w:w="1061" w:type="dxa"/>
            <w:shd w:val="clear" w:color="auto" w:fill="auto"/>
          </w:tcPr>
          <w:p w:rsidR="00C372CE" w:rsidRDefault="00A371CB" w:rsidP="00901224">
            <w:pPr>
              <w:pStyle w:val="TableHeading"/>
              <w:jc w:val="center"/>
            </w:pPr>
            <w:r>
              <w:t>MBS item fee</w:t>
            </w:r>
          </w:p>
        </w:tc>
        <w:tc>
          <w:tcPr>
            <w:tcW w:w="1261" w:type="dxa"/>
            <w:shd w:val="clear" w:color="auto" w:fill="auto"/>
          </w:tcPr>
          <w:p w:rsidR="00C372CE" w:rsidRDefault="00A371CB" w:rsidP="00901224">
            <w:pPr>
              <w:pStyle w:val="TableHeading"/>
              <w:jc w:val="center"/>
            </w:pPr>
            <w:r w:rsidRPr="00D6632A">
              <w:t xml:space="preserve">MBS </w:t>
            </w:r>
            <w:r w:rsidR="004C6E6D">
              <w:t>f</w:t>
            </w:r>
            <w:r w:rsidRPr="00D6632A">
              <w:t>ee (outpatient)</w:t>
            </w:r>
          </w:p>
        </w:tc>
        <w:tc>
          <w:tcPr>
            <w:tcW w:w="1261" w:type="dxa"/>
            <w:shd w:val="clear" w:color="auto" w:fill="auto"/>
          </w:tcPr>
          <w:p w:rsidR="00C372CE" w:rsidRDefault="00A371CB" w:rsidP="00901224">
            <w:pPr>
              <w:pStyle w:val="TableHeading"/>
              <w:jc w:val="center"/>
            </w:pPr>
            <w:r w:rsidRPr="00D6632A">
              <w:t>Patient co-payment</w:t>
            </w:r>
          </w:p>
        </w:tc>
      </w:tr>
      <w:tr w:rsidR="00A371CB" w:rsidTr="00901224">
        <w:tc>
          <w:tcPr>
            <w:tcW w:w="2268" w:type="dxa"/>
            <w:shd w:val="clear" w:color="auto" w:fill="auto"/>
          </w:tcPr>
          <w:p w:rsidR="00C372CE" w:rsidRDefault="00A371CB" w:rsidP="00901224">
            <w:pPr>
              <w:pStyle w:val="Tabletext1"/>
              <w:jc w:val="left"/>
            </w:pPr>
            <w:r w:rsidRPr="00F2294F">
              <w:t>73920</w:t>
            </w:r>
          </w:p>
        </w:tc>
        <w:tc>
          <w:tcPr>
            <w:tcW w:w="2268" w:type="dxa"/>
            <w:shd w:val="clear" w:color="auto" w:fill="auto"/>
          </w:tcPr>
          <w:p w:rsidR="00C372CE" w:rsidRDefault="00A371CB" w:rsidP="00901224">
            <w:pPr>
              <w:pStyle w:val="Tabletext1"/>
              <w:jc w:val="right"/>
            </w:pPr>
            <w:r w:rsidRPr="00F2294F">
              <w:t>318,161</w:t>
            </w:r>
          </w:p>
        </w:tc>
        <w:tc>
          <w:tcPr>
            <w:tcW w:w="993" w:type="dxa"/>
            <w:shd w:val="clear" w:color="auto" w:fill="auto"/>
            <w:vAlign w:val="bottom"/>
          </w:tcPr>
          <w:p w:rsidR="00C372CE" w:rsidRDefault="00A371CB" w:rsidP="00901224">
            <w:pPr>
              <w:pStyle w:val="Tabletext1"/>
              <w:jc w:val="right"/>
            </w:pPr>
            <w:r w:rsidRPr="00F2294F">
              <w:t>0.0155</w:t>
            </w:r>
          </w:p>
        </w:tc>
        <w:tc>
          <w:tcPr>
            <w:tcW w:w="1061" w:type="dxa"/>
            <w:shd w:val="clear" w:color="auto" w:fill="auto"/>
            <w:vAlign w:val="bottom"/>
          </w:tcPr>
          <w:p w:rsidR="005D19AE" w:rsidRDefault="00A371CB">
            <w:pPr>
              <w:pStyle w:val="Tabletext1"/>
              <w:jc w:val="right"/>
            </w:pPr>
            <w:r w:rsidRPr="00F2294F">
              <w:t>$2.40</w:t>
            </w:r>
          </w:p>
        </w:tc>
        <w:tc>
          <w:tcPr>
            <w:tcW w:w="1261" w:type="dxa"/>
            <w:shd w:val="clear" w:color="auto" w:fill="auto"/>
            <w:vAlign w:val="bottom"/>
          </w:tcPr>
          <w:p w:rsidR="005D19AE" w:rsidRDefault="00A371CB">
            <w:pPr>
              <w:pStyle w:val="Tabletext1"/>
              <w:jc w:val="right"/>
            </w:pPr>
            <w:r>
              <w:t>$2.05</w:t>
            </w:r>
          </w:p>
        </w:tc>
        <w:tc>
          <w:tcPr>
            <w:tcW w:w="1261" w:type="dxa"/>
            <w:shd w:val="clear" w:color="auto" w:fill="auto"/>
            <w:vAlign w:val="bottom"/>
          </w:tcPr>
          <w:p w:rsidR="005D19AE" w:rsidRDefault="00A371CB">
            <w:pPr>
              <w:pStyle w:val="Tabletext1"/>
              <w:jc w:val="right"/>
            </w:pPr>
            <w:r>
              <w:t>$0.35</w:t>
            </w:r>
          </w:p>
        </w:tc>
      </w:tr>
      <w:tr w:rsidR="00A371CB" w:rsidTr="00901224">
        <w:tc>
          <w:tcPr>
            <w:tcW w:w="2268" w:type="dxa"/>
            <w:shd w:val="clear" w:color="auto" w:fill="auto"/>
          </w:tcPr>
          <w:p w:rsidR="00C372CE" w:rsidRDefault="00A371CB" w:rsidP="00901224">
            <w:pPr>
              <w:pStyle w:val="Tabletext1"/>
              <w:jc w:val="left"/>
            </w:pPr>
            <w:r w:rsidRPr="00F2294F">
              <w:t>73928</w:t>
            </w:r>
          </w:p>
        </w:tc>
        <w:tc>
          <w:tcPr>
            <w:tcW w:w="2268" w:type="dxa"/>
            <w:shd w:val="clear" w:color="auto" w:fill="auto"/>
          </w:tcPr>
          <w:p w:rsidR="00C372CE" w:rsidRDefault="00A371CB" w:rsidP="00901224">
            <w:pPr>
              <w:pStyle w:val="Tabletext1"/>
              <w:jc w:val="right"/>
            </w:pPr>
            <w:r w:rsidRPr="00F2294F">
              <w:t>18,113,907</w:t>
            </w:r>
          </w:p>
        </w:tc>
        <w:tc>
          <w:tcPr>
            <w:tcW w:w="993" w:type="dxa"/>
            <w:shd w:val="clear" w:color="auto" w:fill="auto"/>
            <w:vAlign w:val="bottom"/>
          </w:tcPr>
          <w:p w:rsidR="00C372CE" w:rsidRDefault="00A371CB" w:rsidP="00901224">
            <w:pPr>
              <w:pStyle w:val="Tabletext1"/>
              <w:jc w:val="right"/>
            </w:pPr>
            <w:r w:rsidRPr="00F2294F">
              <w:t>0.8797</w:t>
            </w:r>
          </w:p>
        </w:tc>
        <w:tc>
          <w:tcPr>
            <w:tcW w:w="1061" w:type="dxa"/>
            <w:shd w:val="clear" w:color="auto" w:fill="auto"/>
            <w:vAlign w:val="bottom"/>
          </w:tcPr>
          <w:p w:rsidR="005D19AE" w:rsidRDefault="00A371CB">
            <w:pPr>
              <w:pStyle w:val="Tabletext1"/>
              <w:jc w:val="right"/>
            </w:pPr>
            <w:r w:rsidRPr="00F2294F">
              <w:t>$5.95</w:t>
            </w:r>
          </w:p>
        </w:tc>
        <w:tc>
          <w:tcPr>
            <w:tcW w:w="1261" w:type="dxa"/>
            <w:shd w:val="clear" w:color="auto" w:fill="auto"/>
            <w:vAlign w:val="bottom"/>
          </w:tcPr>
          <w:p w:rsidR="005D19AE" w:rsidRDefault="00A371CB">
            <w:pPr>
              <w:pStyle w:val="Tabletext1"/>
              <w:jc w:val="right"/>
            </w:pPr>
            <w:r>
              <w:t>$5.10</w:t>
            </w:r>
          </w:p>
        </w:tc>
        <w:tc>
          <w:tcPr>
            <w:tcW w:w="1261" w:type="dxa"/>
            <w:shd w:val="clear" w:color="auto" w:fill="auto"/>
            <w:vAlign w:val="bottom"/>
          </w:tcPr>
          <w:p w:rsidR="005D19AE" w:rsidRDefault="00A371CB">
            <w:pPr>
              <w:pStyle w:val="Tabletext1"/>
              <w:jc w:val="right"/>
            </w:pPr>
            <w:r>
              <w:t>$0.85</w:t>
            </w:r>
          </w:p>
        </w:tc>
      </w:tr>
      <w:tr w:rsidR="00A371CB" w:rsidTr="00901224">
        <w:tc>
          <w:tcPr>
            <w:tcW w:w="2268" w:type="dxa"/>
            <w:shd w:val="clear" w:color="auto" w:fill="auto"/>
          </w:tcPr>
          <w:p w:rsidR="00C372CE" w:rsidRDefault="00A371CB" w:rsidP="00901224">
            <w:pPr>
              <w:pStyle w:val="Tabletext1"/>
              <w:jc w:val="left"/>
            </w:pPr>
            <w:r w:rsidRPr="00F2294F">
              <w:t>73929</w:t>
            </w:r>
          </w:p>
        </w:tc>
        <w:tc>
          <w:tcPr>
            <w:tcW w:w="2268" w:type="dxa"/>
            <w:shd w:val="clear" w:color="auto" w:fill="auto"/>
          </w:tcPr>
          <w:p w:rsidR="00C372CE" w:rsidRDefault="00A371CB" w:rsidP="00901224">
            <w:pPr>
              <w:pStyle w:val="Tabletext1"/>
              <w:jc w:val="right"/>
            </w:pPr>
            <w:r w:rsidRPr="00F2294F">
              <w:t>765,607</w:t>
            </w:r>
          </w:p>
        </w:tc>
        <w:tc>
          <w:tcPr>
            <w:tcW w:w="993" w:type="dxa"/>
            <w:shd w:val="clear" w:color="auto" w:fill="auto"/>
            <w:vAlign w:val="bottom"/>
          </w:tcPr>
          <w:p w:rsidR="00C372CE" w:rsidRDefault="00A371CB" w:rsidP="00901224">
            <w:pPr>
              <w:pStyle w:val="Tabletext1"/>
              <w:jc w:val="right"/>
            </w:pPr>
            <w:r w:rsidRPr="00F2294F">
              <w:t>0.0372</w:t>
            </w:r>
          </w:p>
        </w:tc>
        <w:tc>
          <w:tcPr>
            <w:tcW w:w="1061" w:type="dxa"/>
            <w:shd w:val="clear" w:color="auto" w:fill="auto"/>
            <w:vAlign w:val="bottom"/>
          </w:tcPr>
          <w:p w:rsidR="005D19AE" w:rsidRDefault="00A371CB">
            <w:pPr>
              <w:pStyle w:val="Tabletext1"/>
              <w:jc w:val="right"/>
            </w:pPr>
            <w:r w:rsidRPr="00F2294F">
              <w:t>$2.40</w:t>
            </w:r>
          </w:p>
        </w:tc>
        <w:tc>
          <w:tcPr>
            <w:tcW w:w="1261" w:type="dxa"/>
            <w:shd w:val="clear" w:color="auto" w:fill="auto"/>
            <w:vAlign w:val="bottom"/>
          </w:tcPr>
          <w:p w:rsidR="005D19AE" w:rsidRDefault="00A371CB">
            <w:pPr>
              <w:pStyle w:val="Tabletext1"/>
              <w:jc w:val="right"/>
            </w:pPr>
            <w:r>
              <w:t>$2.05</w:t>
            </w:r>
          </w:p>
        </w:tc>
        <w:tc>
          <w:tcPr>
            <w:tcW w:w="1261" w:type="dxa"/>
            <w:shd w:val="clear" w:color="auto" w:fill="auto"/>
            <w:vAlign w:val="bottom"/>
          </w:tcPr>
          <w:p w:rsidR="005D19AE" w:rsidRDefault="00A371CB">
            <w:pPr>
              <w:pStyle w:val="Tabletext1"/>
              <w:jc w:val="right"/>
            </w:pPr>
            <w:r>
              <w:t>$0.35</w:t>
            </w:r>
          </w:p>
        </w:tc>
      </w:tr>
      <w:tr w:rsidR="00A371CB" w:rsidTr="00901224">
        <w:tc>
          <w:tcPr>
            <w:tcW w:w="2268" w:type="dxa"/>
            <w:shd w:val="clear" w:color="auto" w:fill="auto"/>
          </w:tcPr>
          <w:p w:rsidR="00C372CE" w:rsidRDefault="00A371CB" w:rsidP="00901224">
            <w:pPr>
              <w:pStyle w:val="Tabletext1"/>
              <w:jc w:val="left"/>
            </w:pPr>
            <w:r w:rsidRPr="00F2294F">
              <w:t>73932</w:t>
            </w:r>
          </w:p>
        </w:tc>
        <w:tc>
          <w:tcPr>
            <w:tcW w:w="2268" w:type="dxa"/>
            <w:shd w:val="clear" w:color="auto" w:fill="auto"/>
          </w:tcPr>
          <w:p w:rsidR="00C372CE" w:rsidRDefault="00A371CB" w:rsidP="00901224">
            <w:pPr>
              <w:pStyle w:val="Tabletext1"/>
              <w:jc w:val="right"/>
            </w:pPr>
            <w:r w:rsidRPr="00F2294F">
              <w:t>769,870</w:t>
            </w:r>
          </w:p>
        </w:tc>
        <w:tc>
          <w:tcPr>
            <w:tcW w:w="993" w:type="dxa"/>
            <w:shd w:val="clear" w:color="auto" w:fill="auto"/>
            <w:vAlign w:val="bottom"/>
          </w:tcPr>
          <w:p w:rsidR="00C372CE" w:rsidRDefault="00A371CB" w:rsidP="00901224">
            <w:pPr>
              <w:pStyle w:val="Tabletext1"/>
              <w:jc w:val="right"/>
            </w:pPr>
            <w:r w:rsidRPr="00F2294F">
              <w:t>0.0374</w:t>
            </w:r>
          </w:p>
        </w:tc>
        <w:tc>
          <w:tcPr>
            <w:tcW w:w="1061" w:type="dxa"/>
            <w:shd w:val="clear" w:color="auto" w:fill="auto"/>
            <w:vAlign w:val="bottom"/>
          </w:tcPr>
          <w:p w:rsidR="005D19AE" w:rsidRDefault="00A371CB">
            <w:pPr>
              <w:pStyle w:val="Tabletext1"/>
              <w:jc w:val="right"/>
            </w:pPr>
            <w:r w:rsidRPr="00F2294F">
              <w:t>$10.25</w:t>
            </w:r>
          </w:p>
        </w:tc>
        <w:tc>
          <w:tcPr>
            <w:tcW w:w="1261" w:type="dxa"/>
            <w:shd w:val="clear" w:color="auto" w:fill="auto"/>
            <w:vAlign w:val="bottom"/>
          </w:tcPr>
          <w:p w:rsidR="005D19AE" w:rsidRDefault="00A371CB">
            <w:pPr>
              <w:pStyle w:val="Tabletext1"/>
              <w:jc w:val="right"/>
            </w:pPr>
            <w:r>
              <w:t>$8.75</w:t>
            </w:r>
          </w:p>
        </w:tc>
        <w:tc>
          <w:tcPr>
            <w:tcW w:w="1261" w:type="dxa"/>
            <w:shd w:val="clear" w:color="auto" w:fill="auto"/>
            <w:vAlign w:val="bottom"/>
          </w:tcPr>
          <w:p w:rsidR="005D19AE" w:rsidRDefault="00A371CB">
            <w:pPr>
              <w:pStyle w:val="Tabletext1"/>
              <w:jc w:val="right"/>
            </w:pPr>
            <w:r>
              <w:t>$1.50</w:t>
            </w:r>
          </w:p>
        </w:tc>
      </w:tr>
      <w:tr w:rsidR="00A371CB" w:rsidTr="00901224">
        <w:tc>
          <w:tcPr>
            <w:tcW w:w="2268" w:type="dxa"/>
            <w:shd w:val="clear" w:color="auto" w:fill="auto"/>
          </w:tcPr>
          <w:p w:rsidR="00C372CE" w:rsidRDefault="00A371CB" w:rsidP="00901224">
            <w:pPr>
              <w:pStyle w:val="Tabletext1"/>
              <w:jc w:val="left"/>
            </w:pPr>
            <w:r w:rsidRPr="00F2294F">
              <w:t>73933</w:t>
            </w:r>
          </w:p>
        </w:tc>
        <w:tc>
          <w:tcPr>
            <w:tcW w:w="2268" w:type="dxa"/>
            <w:shd w:val="clear" w:color="auto" w:fill="auto"/>
          </w:tcPr>
          <w:p w:rsidR="00C372CE" w:rsidRDefault="00A371CB" w:rsidP="00901224">
            <w:pPr>
              <w:pStyle w:val="Tabletext1"/>
              <w:jc w:val="right"/>
            </w:pPr>
            <w:r w:rsidRPr="00F2294F">
              <w:t>31,680</w:t>
            </w:r>
          </w:p>
        </w:tc>
        <w:tc>
          <w:tcPr>
            <w:tcW w:w="993" w:type="dxa"/>
            <w:shd w:val="clear" w:color="auto" w:fill="auto"/>
            <w:vAlign w:val="bottom"/>
          </w:tcPr>
          <w:p w:rsidR="00C372CE" w:rsidRDefault="00A371CB" w:rsidP="00901224">
            <w:pPr>
              <w:pStyle w:val="Tabletext1"/>
              <w:jc w:val="right"/>
            </w:pPr>
            <w:r w:rsidRPr="00F2294F">
              <w:t>0.0015</w:t>
            </w:r>
          </w:p>
        </w:tc>
        <w:tc>
          <w:tcPr>
            <w:tcW w:w="1061" w:type="dxa"/>
            <w:shd w:val="clear" w:color="auto" w:fill="auto"/>
            <w:vAlign w:val="bottom"/>
          </w:tcPr>
          <w:p w:rsidR="005D19AE" w:rsidRDefault="00A371CB">
            <w:pPr>
              <w:pStyle w:val="Tabletext1"/>
              <w:jc w:val="right"/>
            </w:pPr>
            <w:r w:rsidRPr="00F2294F">
              <w:t>$2.40</w:t>
            </w:r>
          </w:p>
        </w:tc>
        <w:tc>
          <w:tcPr>
            <w:tcW w:w="1261" w:type="dxa"/>
            <w:shd w:val="clear" w:color="auto" w:fill="auto"/>
            <w:vAlign w:val="bottom"/>
          </w:tcPr>
          <w:p w:rsidR="005D19AE" w:rsidRDefault="00A371CB">
            <w:pPr>
              <w:pStyle w:val="Tabletext1"/>
              <w:jc w:val="right"/>
            </w:pPr>
            <w:r>
              <w:t>$2.05</w:t>
            </w:r>
          </w:p>
        </w:tc>
        <w:tc>
          <w:tcPr>
            <w:tcW w:w="1261" w:type="dxa"/>
            <w:shd w:val="clear" w:color="auto" w:fill="auto"/>
            <w:vAlign w:val="bottom"/>
          </w:tcPr>
          <w:p w:rsidR="005D19AE" w:rsidRDefault="00A371CB">
            <w:pPr>
              <w:pStyle w:val="Tabletext1"/>
              <w:jc w:val="right"/>
            </w:pPr>
            <w:r>
              <w:t>$0.35</w:t>
            </w:r>
          </w:p>
        </w:tc>
      </w:tr>
      <w:tr w:rsidR="00A371CB" w:rsidTr="00901224">
        <w:tc>
          <w:tcPr>
            <w:tcW w:w="2268" w:type="dxa"/>
            <w:shd w:val="clear" w:color="auto" w:fill="auto"/>
          </w:tcPr>
          <w:p w:rsidR="00C372CE" w:rsidRDefault="00A371CB" w:rsidP="00901224">
            <w:pPr>
              <w:pStyle w:val="Tabletext1"/>
              <w:jc w:val="left"/>
            </w:pPr>
            <w:r w:rsidRPr="00F2294F">
              <w:t>73934</w:t>
            </w:r>
          </w:p>
        </w:tc>
        <w:tc>
          <w:tcPr>
            <w:tcW w:w="2268" w:type="dxa"/>
            <w:shd w:val="clear" w:color="auto" w:fill="auto"/>
          </w:tcPr>
          <w:p w:rsidR="00C372CE" w:rsidRDefault="00A371CB" w:rsidP="00901224">
            <w:pPr>
              <w:pStyle w:val="Tabletext1"/>
              <w:jc w:val="right"/>
            </w:pPr>
            <w:r w:rsidRPr="00F2294F">
              <w:t>586,679</w:t>
            </w:r>
          </w:p>
        </w:tc>
        <w:tc>
          <w:tcPr>
            <w:tcW w:w="993" w:type="dxa"/>
            <w:shd w:val="clear" w:color="auto" w:fill="auto"/>
            <w:vAlign w:val="bottom"/>
          </w:tcPr>
          <w:p w:rsidR="00C372CE" w:rsidRDefault="00A371CB" w:rsidP="00901224">
            <w:pPr>
              <w:pStyle w:val="Tabletext1"/>
              <w:jc w:val="right"/>
            </w:pPr>
            <w:r w:rsidRPr="00F2294F">
              <w:t>0.0285</w:t>
            </w:r>
          </w:p>
        </w:tc>
        <w:tc>
          <w:tcPr>
            <w:tcW w:w="1061" w:type="dxa"/>
            <w:shd w:val="clear" w:color="auto" w:fill="auto"/>
            <w:vAlign w:val="bottom"/>
          </w:tcPr>
          <w:p w:rsidR="005D19AE" w:rsidRDefault="00A371CB">
            <w:pPr>
              <w:pStyle w:val="Tabletext1"/>
              <w:jc w:val="right"/>
            </w:pPr>
            <w:r w:rsidRPr="00F2294F">
              <w:t>$17.60</w:t>
            </w:r>
          </w:p>
        </w:tc>
        <w:tc>
          <w:tcPr>
            <w:tcW w:w="1261" w:type="dxa"/>
            <w:shd w:val="clear" w:color="auto" w:fill="auto"/>
            <w:vAlign w:val="bottom"/>
          </w:tcPr>
          <w:p w:rsidR="005D19AE" w:rsidRDefault="00A371CB">
            <w:pPr>
              <w:pStyle w:val="Tabletext1"/>
              <w:jc w:val="right"/>
            </w:pPr>
            <w:r>
              <w:t>$15.00</w:t>
            </w:r>
          </w:p>
        </w:tc>
        <w:tc>
          <w:tcPr>
            <w:tcW w:w="1261" w:type="dxa"/>
            <w:shd w:val="clear" w:color="auto" w:fill="auto"/>
            <w:vAlign w:val="bottom"/>
          </w:tcPr>
          <w:p w:rsidR="005D19AE" w:rsidRDefault="00A371CB">
            <w:pPr>
              <w:pStyle w:val="Tabletext1"/>
              <w:jc w:val="right"/>
            </w:pPr>
            <w:r>
              <w:t>$2.60</w:t>
            </w:r>
          </w:p>
        </w:tc>
      </w:tr>
      <w:tr w:rsidR="00A371CB" w:rsidTr="00901224">
        <w:tc>
          <w:tcPr>
            <w:tcW w:w="2268" w:type="dxa"/>
            <w:shd w:val="clear" w:color="auto" w:fill="auto"/>
          </w:tcPr>
          <w:p w:rsidR="00C372CE" w:rsidRDefault="00A371CB" w:rsidP="00901224">
            <w:pPr>
              <w:pStyle w:val="Tabletext1"/>
              <w:jc w:val="left"/>
            </w:pPr>
            <w:r w:rsidRPr="00F2294F">
              <w:t>73935</w:t>
            </w:r>
          </w:p>
        </w:tc>
        <w:tc>
          <w:tcPr>
            <w:tcW w:w="2268" w:type="dxa"/>
            <w:shd w:val="clear" w:color="auto" w:fill="auto"/>
          </w:tcPr>
          <w:p w:rsidR="00C372CE" w:rsidRDefault="00A371CB" w:rsidP="00901224">
            <w:pPr>
              <w:pStyle w:val="Tabletext1"/>
              <w:jc w:val="right"/>
            </w:pPr>
            <w:r w:rsidRPr="00F2294F">
              <w:t>5,109</w:t>
            </w:r>
          </w:p>
        </w:tc>
        <w:tc>
          <w:tcPr>
            <w:tcW w:w="993" w:type="dxa"/>
            <w:shd w:val="clear" w:color="auto" w:fill="auto"/>
            <w:vAlign w:val="bottom"/>
          </w:tcPr>
          <w:p w:rsidR="00C372CE" w:rsidRDefault="00A371CB" w:rsidP="00901224">
            <w:pPr>
              <w:pStyle w:val="Tabletext1"/>
              <w:jc w:val="right"/>
            </w:pPr>
            <w:r w:rsidRPr="00F2294F">
              <w:t>0.0002</w:t>
            </w:r>
          </w:p>
        </w:tc>
        <w:tc>
          <w:tcPr>
            <w:tcW w:w="1061" w:type="dxa"/>
            <w:shd w:val="clear" w:color="auto" w:fill="auto"/>
            <w:vAlign w:val="bottom"/>
          </w:tcPr>
          <w:p w:rsidR="005D19AE" w:rsidRDefault="00A371CB">
            <w:pPr>
              <w:pStyle w:val="Tabletext1"/>
              <w:jc w:val="right"/>
            </w:pPr>
            <w:r w:rsidRPr="00F2294F">
              <w:t>$2.40</w:t>
            </w:r>
          </w:p>
        </w:tc>
        <w:tc>
          <w:tcPr>
            <w:tcW w:w="1261" w:type="dxa"/>
            <w:shd w:val="clear" w:color="auto" w:fill="auto"/>
            <w:vAlign w:val="bottom"/>
          </w:tcPr>
          <w:p w:rsidR="005D19AE" w:rsidRDefault="00A371CB">
            <w:pPr>
              <w:pStyle w:val="Tabletext1"/>
              <w:jc w:val="right"/>
            </w:pPr>
            <w:r>
              <w:t>$2.05</w:t>
            </w:r>
          </w:p>
        </w:tc>
        <w:tc>
          <w:tcPr>
            <w:tcW w:w="1261" w:type="dxa"/>
            <w:shd w:val="clear" w:color="auto" w:fill="auto"/>
            <w:vAlign w:val="bottom"/>
          </w:tcPr>
          <w:p w:rsidR="005D19AE" w:rsidRDefault="00A371CB">
            <w:pPr>
              <w:pStyle w:val="Tabletext1"/>
              <w:jc w:val="right"/>
            </w:pPr>
            <w:r>
              <w:t>$0.35</w:t>
            </w:r>
          </w:p>
        </w:tc>
      </w:tr>
      <w:tr w:rsidR="00A371CB" w:rsidTr="00901224">
        <w:tc>
          <w:tcPr>
            <w:tcW w:w="2268" w:type="dxa"/>
            <w:shd w:val="clear" w:color="auto" w:fill="auto"/>
          </w:tcPr>
          <w:p w:rsidR="00C372CE" w:rsidRDefault="00A371CB" w:rsidP="00901224">
            <w:pPr>
              <w:pStyle w:val="Tabletext1"/>
              <w:jc w:val="left"/>
            </w:pPr>
            <w:r>
              <w:t>Total</w:t>
            </w:r>
          </w:p>
        </w:tc>
        <w:tc>
          <w:tcPr>
            <w:tcW w:w="2268" w:type="dxa"/>
            <w:shd w:val="clear" w:color="auto" w:fill="auto"/>
          </w:tcPr>
          <w:p w:rsidR="00C372CE" w:rsidRDefault="00A371CB" w:rsidP="00901224">
            <w:pPr>
              <w:pStyle w:val="Tabletext1"/>
              <w:jc w:val="right"/>
            </w:pPr>
            <w:r w:rsidRPr="000E2E5E">
              <w:t>20,591,013</w:t>
            </w:r>
          </w:p>
        </w:tc>
        <w:tc>
          <w:tcPr>
            <w:tcW w:w="993" w:type="dxa"/>
            <w:shd w:val="clear" w:color="auto" w:fill="auto"/>
          </w:tcPr>
          <w:p w:rsidR="00C372CE" w:rsidRDefault="00A371CB" w:rsidP="00901224">
            <w:pPr>
              <w:pStyle w:val="Tabletext1"/>
              <w:jc w:val="right"/>
            </w:pPr>
            <w:r w:rsidRPr="000E2E5E">
              <w:t>1.0000</w:t>
            </w:r>
          </w:p>
        </w:tc>
        <w:tc>
          <w:tcPr>
            <w:tcW w:w="1061" w:type="dxa"/>
            <w:shd w:val="clear" w:color="auto" w:fill="auto"/>
          </w:tcPr>
          <w:p w:rsidR="005D19AE" w:rsidRDefault="00A371CB">
            <w:pPr>
              <w:pStyle w:val="Tabletext1"/>
              <w:jc w:val="right"/>
            </w:pPr>
            <w:r>
              <w:t>$6.25</w:t>
            </w:r>
          </w:p>
        </w:tc>
        <w:tc>
          <w:tcPr>
            <w:tcW w:w="1261" w:type="dxa"/>
            <w:shd w:val="clear" w:color="auto" w:fill="auto"/>
          </w:tcPr>
          <w:p w:rsidR="005D19AE" w:rsidRDefault="00A371CB">
            <w:pPr>
              <w:pStyle w:val="Tabletext1"/>
              <w:jc w:val="right"/>
            </w:pPr>
            <w:r>
              <w:t>$5.35</w:t>
            </w:r>
          </w:p>
        </w:tc>
        <w:tc>
          <w:tcPr>
            <w:tcW w:w="1261" w:type="dxa"/>
            <w:shd w:val="clear" w:color="auto" w:fill="auto"/>
          </w:tcPr>
          <w:p w:rsidR="005D19AE" w:rsidRDefault="00A371CB">
            <w:pPr>
              <w:pStyle w:val="Tabletext1"/>
              <w:jc w:val="right"/>
            </w:pPr>
            <w:r>
              <w:t>$0.90</w:t>
            </w:r>
          </w:p>
        </w:tc>
      </w:tr>
    </w:tbl>
    <w:p w:rsidR="00A371CB" w:rsidRDefault="00A371CB" w:rsidP="00A371CB">
      <w:pPr>
        <w:pStyle w:val="TableNotes"/>
      </w:pPr>
      <w:r>
        <w:t xml:space="preserve">Source: </w:t>
      </w:r>
      <w:r w:rsidR="00CF7855">
        <w:fldChar w:fldCharType="begin"/>
      </w:r>
      <w:r>
        <w:instrText xml:space="preserve"> ADDIN EN.CITE &lt;EndNote&gt;&lt;Cite AuthorYear="1"&gt;&lt;Author&gt;Medicare Australia&lt;/Author&gt;&lt;Year&gt;2013&lt;/Year&gt;&lt;RecNum&gt;25&lt;/RecNum&gt;&lt;DisplayText&gt;Medicare Australia (2013a)&lt;/DisplayText&gt;&lt;record&gt;&lt;rec-number&gt;25&lt;/rec-number&gt;&lt;foreign-keys&gt;&lt;key app="EN" db-id="fzt0z2ztyw5efweedtnp95rhfav52st95fea"&gt;25&lt;/key&gt;&lt;/foreign-keys&gt;&lt;ref-type name="Web Page"&gt;12&lt;/ref-type&gt;&lt;contributors&gt;&lt;authors&gt;&lt;author&gt;Medicare Australia,&lt;/author&gt;&lt;/authors&gt;&lt;/contributors&gt;&lt;titles&gt;&lt;title&gt;Medicare Australia Statistics, Medicare Item Reports.&lt;/title&gt;&lt;/titles&gt;&lt;volume&gt;2013&lt;/volume&gt;&lt;number&gt;10 Sep&lt;/number&gt;&lt;dates&gt;&lt;year&gt;2013&lt;/year&gt;&lt;/dates&gt;&lt;publisher&gt;Australian Government, Department of Human Services,&lt;/publisher&gt;&lt;urls&gt;&lt;related-urls&gt;&lt;url&gt;https://www.medicareaustralia.gov.au/statistics/mbs_item.shtml&lt;/url&gt;&lt;/related-urls&gt;&lt;/urls&gt;&lt;/record&gt;&lt;/Cite&gt;&lt;/EndNote&gt;</w:instrText>
      </w:r>
      <w:r w:rsidR="00CF7855">
        <w:fldChar w:fldCharType="separate"/>
      </w:r>
      <w:hyperlink w:anchor="_ENREF_99" w:tooltip="Medicare Australia, 2013 #25" w:history="1">
        <w:r w:rsidR="00240905">
          <w:rPr>
            <w:noProof/>
          </w:rPr>
          <w:t>Medicare Australia (2013a</w:t>
        </w:r>
      </w:hyperlink>
      <w:r>
        <w:rPr>
          <w:noProof/>
        </w:rPr>
        <w:t>)</w:t>
      </w:r>
      <w:r w:rsidR="00CF7855">
        <w:fldChar w:fldCharType="end"/>
      </w:r>
    </w:p>
    <w:p w:rsidR="00BC5E04" w:rsidRDefault="00BC5E04" w:rsidP="00BC5E04">
      <w:pPr>
        <w:pStyle w:val="TableNotes"/>
      </w:pPr>
      <w:r>
        <w:t>Note: Item fees</w:t>
      </w:r>
      <w:r w:rsidR="00DA0F80">
        <w:t xml:space="preserve"> based on MBS, effective 1 July</w:t>
      </w:r>
      <w:r>
        <w:t xml:space="preserve"> 2013.</w:t>
      </w:r>
    </w:p>
    <w:p w:rsidR="00BC5E04" w:rsidRPr="00901224" w:rsidRDefault="00BC5E04" w:rsidP="00A371CB">
      <w:pPr>
        <w:pStyle w:val="TableNotes"/>
        <w:rPr>
          <w:b/>
        </w:rPr>
      </w:pPr>
    </w:p>
    <w:p w:rsidR="00A371CB" w:rsidRDefault="00A371CB" w:rsidP="00A371CB">
      <w:pPr>
        <w:pStyle w:val="Heading4"/>
      </w:pPr>
      <w:r>
        <w:lastRenderedPageBreak/>
        <w:t>Implications for false positive and false negative patients</w:t>
      </w:r>
    </w:p>
    <w:p w:rsidR="00A371CB" w:rsidRDefault="00A371CB" w:rsidP="00A371CB">
      <w:pPr>
        <w:pStyle w:val="Caption"/>
      </w:pPr>
      <w:bookmarkStart w:id="430" w:name="_Ref375560136"/>
      <w:bookmarkStart w:id="431" w:name="_Toc377040654"/>
      <w:bookmarkStart w:id="432" w:name="_Toc381269833"/>
      <w:r>
        <w:t xml:space="preserve">Table </w:t>
      </w:r>
      <w:r w:rsidR="00CF7855">
        <w:fldChar w:fldCharType="begin"/>
      </w:r>
      <w:r>
        <w:instrText xml:space="preserve"> SEQ Table \* ARABIC </w:instrText>
      </w:r>
      <w:r w:rsidR="00CF7855">
        <w:fldChar w:fldCharType="separate"/>
      </w:r>
      <w:r w:rsidR="004D3F93">
        <w:rPr>
          <w:noProof/>
        </w:rPr>
        <w:t>76</w:t>
      </w:r>
      <w:r w:rsidR="00CF7855">
        <w:rPr>
          <w:noProof/>
        </w:rPr>
        <w:fldChar w:fldCharType="end"/>
      </w:r>
      <w:bookmarkEnd w:id="430"/>
      <w:r w:rsidR="00D60B3C">
        <w:rPr>
          <w:noProof/>
        </w:rPr>
        <w:t>:</w:t>
      </w:r>
      <w:r>
        <w:tab/>
        <w:t>Resource use estimated for people with a false diagnosis of diabetes</w:t>
      </w:r>
      <w:bookmarkEnd w:id="431"/>
      <w:bookmarkEnd w:id="432"/>
    </w:p>
    <w:tbl>
      <w:tblPr>
        <w:tblW w:w="494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Resource use estimated for people with a false diagnosis of diabetes"/>
      </w:tblPr>
      <w:tblGrid>
        <w:gridCol w:w="2410"/>
        <w:gridCol w:w="1559"/>
        <w:gridCol w:w="851"/>
        <w:gridCol w:w="1701"/>
        <w:gridCol w:w="1276"/>
        <w:gridCol w:w="1297"/>
      </w:tblGrid>
      <w:tr w:rsidR="00A371CB" w:rsidRPr="00E2560B" w:rsidTr="00784128">
        <w:trPr>
          <w:cantSplit/>
          <w:tblHeader/>
        </w:trPr>
        <w:tc>
          <w:tcPr>
            <w:tcW w:w="2410" w:type="dxa"/>
            <w:tcBorders>
              <w:top w:val="single" w:sz="4" w:space="0" w:color="auto"/>
              <w:left w:val="single" w:sz="4" w:space="0" w:color="auto"/>
              <w:right w:val="single" w:sz="4" w:space="0" w:color="auto"/>
            </w:tcBorders>
            <w:tcMar>
              <w:left w:w="57" w:type="dxa"/>
              <w:right w:w="57" w:type="dxa"/>
            </w:tcMar>
            <w:vAlign w:val="bottom"/>
          </w:tcPr>
          <w:p w:rsidR="00C372CE" w:rsidRDefault="00A371CB" w:rsidP="00901224">
            <w:pPr>
              <w:pStyle w:val="TableHeading"/>
              <w:jc w:val="left"/>
            </w:pPr>
            <w:r w:rsidRPr="004956AE">
              <w:t>Type of resource item</w:t>
            </w:r>
          </w:p>
        </w:tc>
        <w:tc>
          <w:tcPr>
            <w:tcW w:w="1559" w:type="dxa"/>
            <w:tcBorders>
              <w:top w:val="single" w:sz="4" w:space="0" w:color="auto"/>
              <w:left w:val="single" w:sz="4" w:space="0" w:color="auto"/>
              <w:right w:val="single" w:sz="4" w:space="0" w:color="auto"/>
            </w:tcBorders>
            <w:tcMar>
              <w:left w:w="57" w:type="dxa"/>
              <w:right w:w="57" w:type="dxa"/>
            </w:tcMar>
          </w:tcPr>
          <w:p w:rsidR="00C372CE" w:rsidRDefault="00A371CB" w:rsidP="00901224">
            <w:pPr>
              <w:pStyle w:val="TableHeading"/>
              <w:jc w:val="center"/>
            </w:pPr>
            <w:r w:rsidRPr="004956AE">
              <w:t>Natural unit of measurement</w:t>
            </w:r>
          </w:p>
        </w:tc>
        <w:tc>
          <w:tcPr>
            <w:tcW w:w="851" w:type="dxa"/>
            <w:tcBorders>
              <w:top w:val="single" w:sz="4" w:space="0" w:color="auto"/>
              <w:left w:val="single" w:sz="4" w:space="0" w:color="auto"/>
              <w:right w:val="single" w:sz="4" w:space="0" w:color="auto"/>
            </w:tcBorders>
            <w:tcMar>
              <w:left w:w="57" w:type="dxa"/>
              <w:right w:w="57" w:type="dxa"/>
            </w:tcMar>
          </w:tcPr>
          <w:p w:rsidR="00C372CE" w:rsidRDefault="00A371CB" w:rsidP="00901224">
            <w:pPr>
              <w:pStyle w:val="TableHeading"/>
              <w:jc w:val="center"/>
            </w:pPr>
            <w:r w:rsidRPr="004956AE">
              <w:t>Unit cost</w:t>
            </w:r>
          </w:p>
        </w:tc>
        <w:tc>
          <w:tcPr>
            <w:tcW w:w="1701" w:type="dxa"/>
            <w:tcBorders>
              <w:top w:val="single" w:sz="4" w:space="0" w:color="auto"/>
              <w:left w:val="single" w:sz="4" w:space="0" w:color="auto"/>
              <w:right w:val="single" w:sz="4" w:space="0" w:color="auto"/>
            </w:tcBorders>
            <w:tcMar>
              <w:left w:w="57" w:type="dxa"/>
              <w:right w:w="57" w:type="dxa"/>
            </w:tcMar>
          </w:tcPr>
          <w:p w:rsidR="00C372CE" w:rsidRDefault="00A371CB" w:rsidP="00901224">
            <w:pPr>
              <w:pStyle w:val="TableHeading"/>
              <w:jc w:val="center"/>
            </w:pPr>
            <w:r w:rsidRPr="004956AE">
              <w:t>Source of unit cost</w:t>
            </w:r>
          </w:p>
        </w:tc>
        <w:tc>
          <w:tcPr>
            <w:tcW w:w="1276" w:type="dxa"/>
            <w:tcBorders>
              <w:top w:val="single" w:sz="4" w:space="0" w:color="auto"/>
              <w:left w:val="single" w:sz="4" w:space="0" w:color="auto"/>
              <w:right w:val="single" w:sz="4" w:space="0" w:color="auto"/>
            </w:tcBorders>
          </w:tcPr>
          <w:p w:rsidR="00C372CE" w:rsidRDefault="00A371CB" w:rsidP="00901224">
            <w:pPr>
              <w:pStyle w:val="TableHeading"/>
              <w:jc w:val="center"/>
            </w:pPr>
            <w:r>
              <w:t>Quantity per annum</w:t>
            </w:r>
          </w:p>
        </w:tc>
        <w:tc>
          <w:tcPr>
            <w:tcW w:w="1297" w:type="dxa"/>
            <w:tcBorders>
              <w:top w:val="single" w:sz="4" w:space="0" w:color="auto"/>
              <w:left w:val="single" w:sz="4" w:space="0" w:color="auto"/>
              <w:right w:val="single" w:sz="4" w:space="0" w:color="auto"/>
            </w:tcBorders>
          </w:tcPr>
          <w:p w:rsidR="00C372CE" w:rsidRDefault="00A371CB" w:rsidP="00901224">
            <w:pPr>
              <w:pStyle w:val="TableHeading"/>
              <w:jc w:val="center"/>
            </w:pPr>
            <w:r>
              <w:t>Total cost</w:t>
            </w:r>
          </w:p>
        </w:tc>
      </w:tr>
      <w:tr w:rsidR="00A371CB" w:rsidRPr="00E2560B" w:rsidTr="00784128">
        <w:trPr>
          <w:cantSplit/>
          <w:trHeight w:val="20"/>
        </w:trPr>
        <w:tc>
          <w:tcPr>
            <w:tcW w:w="2410"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A371CB" w:rsidP="00901224">
            <w:pPr>
              <w:pStyle w:val="Tabletext1"/>
              <w:jc w:val="left"/>
            </w:pPr>
            <w:r>
              <w:t>GP consultation</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A371CB" w:rsidP="00901224">
            <w:pPr>
              <w:pStyle w:val="Tabletext1"/>
              <w:jc w:val="center"/>
            </w:pPr>
            <w:r>
              <w:t>Visit</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tcPr>
          <w:p w:rsidR="00A371CB" w:rsidRPr="004956AE" w:rsidRDefault="00A371CB" w:rsidP="00532D85">
            <w:pPr>
              <w:pStyle w:val="Tabletext1"/>
              <w:jc w:val="right"/>
            </w:pPr>
            <w:r>
              <w:t>$36.30</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A371CB" w:rsidP="00901224">
            <w:pPr>
              <w:pStyle w:val="Tabletext1"/>
              <w:jc w:val="center"/>
            </w:pPr>
            <w:r>
              <w:t>MBS item 23</w:t>
            </w:r>
          </w:p>
        </w:tc>
        <w:tc>
          <w:tcPr>
            <w:tcW w:w="1276" w:type="dxa"/>
            <w:tcBorders>
              <w:top w:val="single" w:sz="4" w:space="0" w:color="auto"/>
              <w:left w:val="single" w:sz="4" w:space="0" w:color="auto"/>
              <w:bottom w:val="single" w:sz="4" w:space="0" w:color="auto"/>
              <w:right w:val="single" w:sz="4" w:space="0" w:color="auto"/>
            </w:tcBorders>
          </w:tcPr>
          <w:p w:rsidR="00A371CB" w:rsidRDefault="00A371CB" w:rsidP="00532D85">
            <w:pPr>
              <w:pStyle w:val="Tabletext1"/>
              <w:jc w:val="center"/>
            </w:pPr>
            <w:r>
              <w:t>1</w:t>
            </w:r>
          </w:p>
        </w:tc>
        <w:tc>
          <w:tcPr>
            <w:tcW w:w="1297" w:type="dxa"/>
            <w:tcBorders>
              <w:top w:val="single" w:sz="4" w:space="0" w:color="auto"/>
              <w:left w:val="single" w:sz="4" w:space="0" w:color="auto"/>
              <w:bottom w:val="single" w:sz="4" w:space="0" w:color="auto"/>
              <w:right w:val="single" w:sz="4" w:space="0" w:color="auto"/>
            </w:tcBorders>
          </w:tcPr>
          <w:p w:rsidR="00A371CB" w:rsidRDefault="00A371CB" w:rsidP="00532D85">
            <w:pPr>
              <w:pStyle w:val="Tabletext1"/>
              <w:jc w:val="right"/>
            </w:pPr>
            <w:r>
              <w:t>$36.30</w:t>
            </w:r>
          </w:p>
        </w:tc>
      </w:tr>
      <w:tr w:rsidR="00A371CB" w:rsidRPr="00E2560B" w:rsidTr="00784128">
        <w:trPr>
          <w:cantSplit/>
          <w:trHeight w:val="20"/>
        </w:trPr>
        <w:tc>
          <w:tcPr>
            <w:tcW w:w="2410"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A371CB" w:rsidP="00901224">
            <w:pPr>
              <w:pStyle w:val="Tabletext1"/>
              <w:jc w:val="left"/>
            </w:pPr>
            <w:r>
              <w:t>GP consultation</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A371CB" w:rsidP="00901224">
            <w:pPr>
              <w:pStyle w:val="Tabletext1"/>
              <w:jc w:val="center"/>
            </w:pPr>
            <w:r>
              <w:t>Visit</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tcPr>
          <w:p w:rsidR="00A371CB" w:rsidRDefault="00A371CB" w:rsidP="00532D85">
            <w:pPr>
              <w:pStyle w:val="Tabletext1"/>
              <w:jc w:val="right"/>
            </w:pPr>
            <w:r>
              <w:t>$36.30</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A371CB" w:rsidP="00901224">
            <w:pPr>
              <w:pStyle w:val="Tabletext1"/>
              <w:jc w:val="center"/>
            </w:pPr>
            <w:r>
              <w:t>MBS item 2517</w:t>
            </w:r>
          </w:p>
        </w:tc>
        <w:tc>
          <w:tcPr>
            <w:tcW w:w="1276" w:type="dxa"/>
            <w:tcBorders>
              <w:top w:val="single" w:sz="4" w:space="0" w:color="auto"/>
              <w:left w:val="single" w:sz="4" w:space="0" w:color="auto"/>
              <w:bottom w:val="single" w:sz="4" w:space="0" w:color="auto"/>
              <w:right w:val="single" w:sz="4" w:space="0" w:color="auto"/>
            </w:tcBorders>
          </w:tcPr>
          <w:p w:rsidR="00A371CB" w:rsidRDefault="00A371CB" w:rsidP="00532D85">
            <w:pPr>
              <w:pStyle w:val="Tabletext1"/>
              <w:jc w:val="center"/>
            </w:pPr>
            <w:r>
              <w:t>1</w:t>
            </w:r>
          </w:p>
        </w:tc>
        <w:tc>
          <w:tcPr>
            <w:tcW w:w="1297" w:type="dxa"/>
            <w:tcBorders>
              <w:top w:val="single" w:sz="4" w:space="0" w:color="auto"/>
              <w:left w:val="single" w:sz="4" w:space="0" w:color="auto"/>
              <w:bottom w:val="single" w:sz="4" w:space="0" w:color="auto"/>
              <w:right w:val="single" w:sz="4" w:space="0" w:color="auto"/>
            </w:tcBorders>
          </w:tcPr>
          <w:p w:rsidR="00A371CB" w:rsidRDefault="00A371CB" w:rsidP="00532D85">
            <w:pPr>
              <w:pStyle w:val="Tabletext1"/>
              <w:jc w:val="right"/>
            </w:pPr>
            <w:r>
              <w:t>$36.30</w:t>
            </w:r>
          </w:p>
        </w:tc>
      </w:tr>
      <w:tr w:rsidR="00A371CB" w:rsidRPr="00E2560B" w:rsidTr="00784128">
        <w:trPr>
          <w:cantSplit/>
          <w:trHeight w:val="20"/>
        </w:trPr>
        <w:tc>
          <w:tcPr>
            <w:tcW w:w="2410"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A371CB" w:rsidP="00901224">
            <w:pPr>
              <w:pStyle w:val="Tabletext1"/>
              <w:jc w:val="left"/>
            </w:pPr>
            <w:r>
              <w:t>HbA1c</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A371CB" w:rsidP="00901224">
            <w:pPr>
              <w:pStyle w:val="Tabletext1"/>
              <w:jc w:val="center"/>
            </w:pPr>
            <w:r>
              <w:t>Test</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tcPr>
          <w:p w:rsidR="00A371CB" w:rsidRPr="004956AE" w:rsidRDefault="00A371CB" w:rsidP="00532D85">
            <w:pPr>
              <w:pStyle w:val="Tabletext1"/>
              <w:jc w:val="right"/>
            </w:pPr>
            <w:r>
              <w:t>$16.80</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A371CB" w:rsidP="00901224">
            <w:pPr>
              <w:pStyle w:val="Tabletext1"/>
              <w:jc w:val="center"/>
            </w:pPr>
            <w:r>
              <w:t>MBS item 66551</w:t>
            </w:r>
          </w:p>
        </w:tc>
        <w:tc>
          <w:tcPr>
            <w:tcW w:w="1276" w:type="dxa"/>
            <w:tcBorders>
              <w:top w:val="single" w:sz="4" w:space="0" w:color="auto"/>
              <w:left w:val="single" w:sz="4" w:space="0" w:color="auto"/>
              <w:bottom w:val="single" w:sz="4" w:space="0" w:color="auto"/>
              <w:right w:val="single" w:sz="4" w:space="0" w:color="auto"/>
            </w:tcBorders>
          </w:tcPr>
          <w:p w:rsidR="00A371CB" w:rsidRPr="004956AE" w:rsidRDefault="00A371CB" w:rsidP="00532D85">
            <w:pPr>
              <w:pStyle w:val="Tabletext1"/>
              <w:jc w:val="center"/>
            </w:pPr>
            <w:r>
              <w:t>1</w:t>
            </w:r>
          </w:p>
        </w:tc>
        <w:tc>
          <w:tcPr>
            <w:tcW w:w="1297" w:type="dxa"/>
            <w:tcBorders>
              <w:top w:val="single" w:sz="4" w:space="0" w:color="auto"/>
              <w:left w:val="single" w:sz="4" w:space="0" w:color="auto"/>
              <w:bottom w:val="single" w:sz="4" w:space="0" w:color="auto"/>
              <w:right w:val="single" w:sz="4" w:space="0" w:color="auto"/>
            </w:tcBorders>
            <w:vAlign w:val="bottom"/>
          </w:tcPr>
          <w:p w:rsidR="00A371CB" w:rsidRDefault="00A371CB" w:rsidP="00532D85">
            <w:pPr>
              <w:pStyle w:val="Tabletext1"/>
              <w:jc w:val="right"/>
            </w:pPr>
            <w:r>
              <w:t>$16.80</w:t>
            </w:r>
          </w:p>
        </w:tc>
      </w:tr>
      <w:tr w:rsidR="00A371CB" w:rsidRPr="00E2560B" w:rsidTr="00784128">
        <w:trPr>
          <w:cantSplit/>
          <w:trHeight w:val="20"/>
        </w:trPr>
        <w:tc>
          <w:tcPr>
            <w:tcW w:w="2410"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A371CB" w:rsidP="00901224">
            <w:pPr>
              <w:pStyle w:val="Tabletext1"/>
              <w:jc w:val="left"/>
            </w:pPr>
            <w:r>
              <w:t>HDL cholesterol</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A371CB" w:rsidP="00901224">
            <w:pPr>
              <w:pStyle w:val="Tabletext1"/>
              <w:jc w:val="center"/>
            </w:pPr>
            <w:r>
              <w:t>Test</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tcPr>
          <w:p w:rsidR="00A371CB" w:rsidRDefault="00A371CB" w:rsidP="00532D85">
            <w:pPr>
              <w:pStyle w:val="Tabletext1"/>
              <w:jc w:val="right"/>
            </w:pPr>
            <w:r>
              <w:t>$11.05</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A371CB" w:rsidP="00901224">
            <w:pPr>
              <w:pStyle w:val="Tabletext1"/>
              <w:jc w:val="center"/>
            </w:pPr>
            <w:r>
              <w:t>MBS item 66536</w:t>
            </w:r>
          </w:p>
        </w:tc>
        <w:tc>
          <w:tcPr>
            <w:tcW w:w="1276" w:type="dxa"/>
            <w:tcBorders>
              <w:top w:val="single" w:sz="4" w:space="0" w:color="auto"/>
              <w:left w:val="single" w:sz="4" w:space="0" w:color="auto"/>
              <w:bottom w:val="single" w:sz="4" w:space="0" w:color="auto"/>
              <w:right w:val="single" w:sz="4" w:space="0" w:color="auto"/>
            </w:tcBorders>
          </w:tcPr>
          <w:p w:rsidR="00A371CB" w:rsidRDefault="00A371CB" w:rsidP="00532D85">
            <w:pPr>
              <w:pStyle w:val="Tabletext1"/>
              <w:jc w:val="center"/>
            </w:pPr>
            <w:r>
              <w:t>1</w:t>
            </w:r>
          </w:p>
        </w:tc>
        <w:tc>
          <w:tcPr>
            <w:tcW w:w="1297" w:type="dxa"/>
            <w:tcBorders>
              <w:top w:val="single" w:sz="4" w:space="0" w:color="auto"/>
              <w:left w:val="single" w:sz="4" w:space="0" w:color="auto"/>
              <w:bottom w:val="single" w:sz="4" w:space="0" w:color="auto"/>
              <w:right w:val="single" w:sz="4" w:space="0" w:color="auto"/>
            </w:tcBorders>
            <w:vAlign w:val="bottom"/>
          </w:tcPr>
          <w:p w:rsidR="00A371CB" w:rsidRDefault="00A371CB" w:rsidP="00532D85">
            <w:pPr>
              <w:pStyle w:val="Tabletext1"/>
              <w:jc w:val="right"/>
            </w:pPr>
            <w:r>
              <w:t>$11.05</w:t>
            </w:r>
          </w:p>
        </w:tc>
      </w:tr>
      <w:tr w:rsidR="00A371CB" w:rsidRPr="00E2560B" w:rsidTr="00784128">
        <w:trPr>
          <w:cantSplit/>
          <w:trHeight w:val="20"/>
        </w:trPr>
        <w:tc>
          <w:tcPr>
            <w:tcW w:w="2410"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A371CB" w:rsidP="00901224">
            <w:pPr>
              <w:pStyle w:val="Tabletext1"/>
              <w:jc w:val="left"/>
            </w:pPr>
            <w:r>
              <w:t>T</w:t>
            </w:r>
            <w:r w:rsidRPr="00A52840">
              <w:t>otal cholesterol, triglycerides and creatinine (serum)</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A371CB" w:rsidP="00901224">
            <w:pPr>
              <w:pStyle w:val="Tabletext1"/>
              <w:jc w:val="center"/>
            </w:pPr>
            <w:r>
              <w:t>Test</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tcPr>
          <w:p w:rsidR="00A371CB" w:rsidRDefault="00A371CB" w:rsidP="00532D85">
            <w:pPr>
              <w:pStyle w:val="Tabletext1"/>
              <w:jc w:val="right"/>
            </w:pPr>
            <w:r>
              <w:t>$11.65</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A371CB" w:rsidP="00901224">
            <w:pPr>
              <w:pStyle w:val="Tabletext1"/>
              <w:jc w:val="center"/>
            </w:pPr>
            <w:r>
              <w:t>MBS item 66506</w:t>
            </w:r>
          </w:p>
        </w:tc>
        <w:tc>
          <w:tcPr>
            <w:tcW w:w="1276" w:type="dxa"/>
            <w:tcBorders>
              <w:top w:val="single" w:sz="4" w:space="0" w:color="auto"/>
              <w:left w:val="single" w:sz="4" w:space="0" w:color="auto"/>
              <w:bottom w:val="single" w:sz="4" w:space="0" w:color="auto"/>
              <w:right w:val="single" w:sz="4" w:space="0" w:color="auto"/>
            </w:tcBorders>
          </w:tcPr>
          <w:p w:rsidR="00A371CB" w:rsidRDefault="00A371CB" w:rsidP="00532D85">
            <w:pPr>
              <w:pStyle w:val="Tabletext1"/>
              <w:jc w:val="center"/>
            </w:pPr>
            <w:r>
              <w:t>1</w:t>
            </w:r>
          </w:p>
        </w:tc>
        <w:tc>
          <w:tcPr>
            <w:tcW w:w="1297" w:type="dxa"/>
            <w:tcBorders>
              <w:top w:val="single" w:sz="4" w:space="0" w:color="auto"/>
              <w:left w:val="single" w:sz="4" w:space="0" w:color="auto"/>
              <w:bottom w:val="single" w:sz="4" w:space="0" w:color="auto"/>
              <w:right w:val="single" w:sz="4" w:space="0" w:color="auto"/>
            </w:tcBorders>
          </w:tcPr>
          <w:p w:rsidR="00A371CB" w:rsidRDefault="00A371CB" w:rsidP="00532D85">
            <w:pPr>
              <w:pStyle w:val="Tabletext1"/>
              <w:jc w:val="right"/>
            </w:pPr>
            <w:r>
              <w:t>$11.65</w:t>
            </w:r>
          </w:p>
        </w:tc>
      </w:tr>
      <w:tr w:rsidR="00A371CB" w:rsidRPr="00E2560B" w:rsidTr="00784128">
        <w:trPr>
          <w:cantSplit/>
          <w:trHeight w:val="20"/>
        </w:trPr>
        <w:tc>
          <w:tcPr>
            <w:tcW w:w="2410"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A371CB" w:rsidP="00901224">
            <w:pPr>
              <w:pStyle w:val="Tabletext1"/>
              <w:jc w:val="left"/>
            </w:pPr>
            <w:r>
              <w:t>Microalbuminuria (urine)</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A371CB" w:rsidP="00901224">
            <w:pPr>
              <w:pStyle w:val="Tabletext1"/>
              <w:jc w:val="center"/>
            </w:pPr>
            <w:r>
              <w:t>Test</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tcPr>
          <w:p w:rsidR="00A371CB" w:rsidRPr="004956AE" w:rsidRDefault="00A371CB" w:rsidP="00532D85">
            <w:pPr>
              <w:pStyle w:val="Tabletext1"/>
              <w:jc w:val="right"/>
            </w:pPr>
            <w:r>
              <w:t>$9.70</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A371CB" w:rsidP="00901224">
            <w:pPr>
              <w:pStyle w:val="Tabletext1"/>
              <w:jc w:val="center"/>
            </w:pPr>
            <w:r>
              <w:t>MBS item 66500</w:t>
            </w:r>
          </w:p>
        </w:tc>
        <w:tc>
          <w:tcPr>
            <w:tcW w:w="1276" w:type="dxa"/>
            <w:tcBorders>
              <w:top w:val="single" w:sz="4" w:space="0" w:color="auto"/>
              <w:left w:val="single" w:sz="4" w:space="0" w:color="auto"/>
              <w:bottom w:val="single" w:sz="4" w:space="0" w:color="auto"/>
              <w:right w:val="single" w:sz="4" w:space="0" w:color="auto"/>
            </w:tcBorders>
          </w:tcPr>
          <w:p w:rsidR="00A371CB" w:rsidRPr="004956AE" w:rsidRDefault="00A371CB" w:rsidP="00532D85">
            <w:pPr>
              <w:pStyle w:val="Tabletext1"/>
              <w:jc w:val="center"/>
            </w:pPr>
            <w:r>
              <w:t>1</w:t>
            </w:r>
          </w:p>
        </w:tc>
        <w:tc>
          <w:tcPr>
            <w:tcW w:w="1297" w:type="dxa"/>
            <w:tcBorders>
              <w:top w:val="single" w:sz="4" w:space="0" w:color="auto"/>
              <w:left w:val="single" w:sz="4" w:space="0" w:color="auto"/>
              <w:bottom w:val="single" w:sz="4" w:space="0" w:color="auto"/>
              <w:right w:val="single" w:sz="4" w:space="0" w:color="auto"/>
            </w:tcBorders>
            <w:vAlign w:val="bottom"/>
          </w:tcPr>
          <w:p w:rsidR="00A371CB" w:rsidRDefault="00A371CB" w:rsidP="00532D85">
            <w:pPr>
              <w:pStyle w:val="Tabletext1"/>
              <w:jc w:val="right"/>
            </w:pPr>
            <w:r>
              <w:t>$9.70</w:t>
            </w:r>
          </w:p>
        </w:tc>
      </w:tr>
      <w:tr w:rsidR="00A371CB" w:rsidRPr="00E2560B" w:rsidTr="00784128">
        <w:trPr>
          <w:cantSplit/>
          <w:trHeight w:val="20"/>
        </w:trPr>
        <w:tc>
          <w:tcPr>
            <w:tcW w:w="2410"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A371CB" w:rsidP="00901224">
            <w:pPr>
              <w:pStyle w:val="Tabletext1"/>
              <w:jc w:val="left"/>
            </w:pPr>
            <w:r>
              <w:t>Eye examination</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A371CB" w:rsidP="00901224">
            <w:pPr>
              <w:pStyle w:val="Tabletext1"/>
              <w:jc w:val="center"/>
            </w:pPr>
            <w:r>
              <w:t>Visit</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tcPr>
          <w:p w:rsidR="00A371CB" w:rsidRDefault="00A371CB" w:rsidP="00532D85">
            <w:pPr>
              <w:pStyle w:val="Tabletext1"/>
              <w:jc w:val="right"/>
            </w:pPr>
            <w:r>
              <w:t>$71.00</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A371CB" w:rsidP="00901224">
            <w:pPr>
              <w:pStyle w:val="Tabletext1"/>
              <w:jc w:val="center"/>
            </w:pPr>
            <w:r>
              <w:t>MBS item 10915</w:t>
            </w:r>
          </w:p>
        </w:tc>
        <w:tc>
          <w:tcPr>
            <w:tcW w:w="1276" w:type="dxa"/>
            <w:tcBorders>
              <w:top w:val="single" w:sz="4" w:space="0" w:color="auto"/>
              <w:left w:val="single" w:sz="4" w:space="0" w:color="auto"/>
              <w:bottom w:val="single" w:sz="4" w:space="0" w:color="auto"/>
              <w:right w:val="single" w:sz="4" w:space="0" w:color="auto"/>
            </w:tcBorders>
          </w:tcPr>
          <w:p w:rsidR="00A371CB" w:rsidRDefault="00A371CB" w:rsidP="00532D85">
            <w:pPr>
              <w:pStyle w:val="Tabletext1"/>
              <w:jc w:val="center"/>
            </w:pPr>
            <w:r>
              <w:t>0.5</w:t>
            </w:r>
          </w:p>
        </w:tc>
        <w:tc>
          <w:tcPr>
            <w:tcW w:w="1297" w:type="dxa"/>
            <w:tcBorders>
              <w:top w:val="single" w:sz="4" w:space="0" w:color="auto"/>
              <w:left w:val="single" w:sz="4" w:space="0" w:color="auto"/>
              <w:bottom w:val="single" w:sz="4" w:space="0" w:color="auto"/>
              <w:right w:val="single" w:sz="4" w:space="0" w:color="auto"/>
            </w:tcBorders>
          </w:tcPr>
          <w:p w:rsidR="00A371CB" w:rsidRDefault="00A371CB" w:rsidP="00532D85">
            <w:pPr>
              <w:pStyle w:val="Tabletext1"/>
              <w:jc w:val="right"/>
            </w:pPr>
            <w:r>
              <w:t>$35.50</w:t>
            </w:r>
          </w:p>
        </w:tc>
      </w:tr>
      <w:tr w:rsidR="00A371CB" w:rsidRPr="00E2560B" w:rsidTr="00784128">
        <w:trPr>
          <w:cantSplit/>
          <w:trHeight w:val="20"/>
        </w:trPr>
        <w:tc>
          <w:tcPr>
            <w:tcW w:w="2410"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A371CB" w:rsidP="00901224">
            <w:pPr>
              <w:pStyle w:val="TableHeading"/>
              <w:jc w:val="left"/>
            </w:pPr>
            <w:r>
              <w:t>Total</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A371CB" w:rsidP="00901224">
            <w:pPr>
              <w:pStyle w:val="Tabletext1"/>
              <w:jc w:val="center"/>
              <w:rPr>
                <w:color w:val="FFFFFF"/>
              </w:rPr>
            </w:pPr>
            <w:r w:rsidRPr="00005B34">
              <w:rPr>
                <w:color w:val="FFFFFF"/>
              </w:rPr>
              <w:t>-</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tcPr>
          <w:p w:rsidR="00A371CB" w:rsidRPr="00005B34" w:rsidRDefault="00A371CB" w:rsidP="00532D85">
            <w:pPr>
              <w:pStyle w:val="Tabletext1"/>
              <w:rPr>
                <w:color w:val="FFFFFF"/>
              </w:rPr>
            </w:pPr>
            <w:r w:rsidRPr="00005B34">
              <w:rPr>
                <w:color w:val="FFFFFF"/>
              </w:rPr>
              <w:t>-</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tcPr>
          <w:p w:rsidR="00C372CE" w:rsidRDefault="00A371CB" w:rsidP="00901224">
            <w:pPr>
              <w:pStyle w:val="Tabletext1"/>
              <w:jc w:val="center"/>
              <w:rPr>
                <w:color w:val="FFFFFF"/>
              </w:rPr>
            </w:pPr>
            <w:r w:rsidRPr="00005B34">
              <w:rPr>
                <w:color w:val="FFFFFF"/>
              </w:rPr>
              <w:t>-</w:t>
            </w:r>
          </w:p>
        </w:tc>
        <w:tc>
          <w:tcPr>
            <w:tcW w:w="1276" w:type="dxa"/>
            <w:tcBorders>
              <w:top w:val="single" w:sz="4" w:space="0" w:color="auto"/>
              <w:left w:val="single" w:sz="4" w:space="0" w:color="auto"/>
              <w:bottom w:val="single" w:sz="4" w:space="0" w:color="auto"/>
              <w:right w:val="single" w:sz="4" w:space="0" w:color="auto"/>
            </w:tcBorders>
          </w:tcPr>
          <w:p w:rsidR="00A371CB" w:rsidRPr="00005B34" w:rsidRDefault="00A371CB" w:rsidP="00532D85">
            <w:pPr>
              <w:pStyle w:val="Tabletext1"/>
              <w:rPr>
                <w:color w:val="FFFFFF"/>
              </w:rPr>
            </w:pPr>
            <w:r w:rsidRPr="00005B34">
              <w:rPr>
                <w:color w:val="FFFFFF"/>
              </w:rPr>
              <w:t>-</w:t>
            </w:r>
          </w:p>
        </w:tc>
        <w:tc>
          <w:tcPr>
            <w:tcW w:w="1297" w:type="dxa"/>
            <w:tcBorders>
              <w:top w:val="single" w:sz="4" w:space="0" w:color="auto"/>
              <w:left w:val="single" w:sz="4" w:space="0" w:color="auto"/>
              <w:bottom w:val="single" w:sz="4" w:space="0" w:color="auto"/>
              <w:right w:val="single" w:sz="4" w:space="0" w:color="auto"/>
            </w:tcBorders>
            <w:vAlign w:val="bottom"/>
          </w:tcPr>
          <w:p w:rsidR="00A371CB" w:rsidRDefault="00A371CB" w:rsidP="00532D85">
            <w:pPr>
              <w:pStyle w:val="Tabletext1"/>
              <w:jc w:val="right"/>
            </w:pPr>
            <w:r>
              <w:t>$157.30</w:t>
            </w:r>
          </w:p>
        </w:tc>
      </w:tr>
    </w:tbl>
    <w:p w:rsidR="00A371CB" w:rsidRDefault="004C7BF8" w:rsidP="00A371CB">
      <w:pPr>
        <w:pStyle w:val="TableNotes"/>
      </w:pPr>
      <w:r>
        <w:t>Source</w:t>
      </w:r>
      <w:r w:rsidR="006A2ECC">
        <w:t xml:space="preserve">: </w:t>
      </w:r>
      <w:r w:rsidR="00366522">
        <w:t>b</w:t>
      </w:r>
      <w:r w:rsidR="00A371CB">
        <w:t>ased on MBS</w:t>
      </w:r>
      <w:r w:rsidR="00366522">
        <w:t>,</w:t>
      </w:r>
      <w:r w:rsidR="00A371CB">
        <w:t xml:space="preserve"> effective </w:t>
      </w:r>
      <w:r w:rsidR="004C6E6D">
        <w:t xml:space="preserve">1 </w:t>
      </w:r>
      <w:r w:rsidR="00A371CB">
        <w:t>July 2013</w:t>
      </w:r>
    </w:p>
    <w:p w:rsidR="00A371CB" w:rsidRDefault="00A371CB" w:rsidP="00A371CB">
      <w:pPr>
        <w:pStyle w:val="TableNotes"/>
      </w:pPr>
      <w:r>
        <w:t xml:space="preserve">Note: Resources and quantities per year based on the guidelines for the diabetes practice incentive program </w:t>
      </w:r>
      <w:r w:rsidR="00CF7855">
        <w:fldChar w:fldCharType="begin"/>
      </w:r>
      <w:r>
        <w:instrText xml:space="preserve"> ADDIN EN.CITE &lt;EndNote&gt;&lt;Cite&gt;&lt;Author&gt;Medicare Australia&lt;/Author&gt;&lt;Year&gt;2013&lt;/Year&gt;&lt;RecNum&gt;38&lt;/RecNum&gt;&lt;DisplayText&gt;(Medicare Australia 2013b)&lt;/DisplayText&gt;&lt;record&gt;&lt;rec-number&gt;38&lt;/rec-number&gt;&lt;foreign-keys&gt;&lt;key app="EN" db-id="fzt0z2ztyw5efweedtnp95rhfav52st95fea"&gt;38&lt;/key&gt;&lt;/foreign-keys&gt;&lt;ref-type name="Web Page"&gt;12&lt;/ref-type&gt;&lt;contributors&gt;&lt;authors&gt;&lt;author&gt;Medicare Australia,&lt;/author&gt;&lt;/authors&gt;&lt;/contributors&gt;&lt;titles&gt;&lt;title&gt;Practice Incentives Program. Diabetes Incentive Guidelines—October 2013&lt;/title&gt;&lt;/titles&gt;&lt;volume&gt;2013&lt;/volume&gt;&lt;number&gt;18 Oct&lt;/number&gt;&lt;dates&gt;&lt;year&gt;2013&lt;/year&gt;&lt;/dates&gt;&lt;publisher&gt;Australian Government, Department of Human Services&lt;/publisher&gt;&lt;urls&gt;&lt;related-urls&gt;&lt;url&gt;http://www.medicareaustralia.gov.au/provider/incentives/pip/files/9520.1308.pdf&lt;/url&gt;&lt;/related-urls&gt;&lt;/urls&gt;&lt;/record&gt;&lt;/Cite&gt;&lt;/EndNote&gt;</w:instrText>
      </w:r>
      <w:r w:rsidR="00CF7855">
        <w:fldChar w:fldCharType="separate"/>
      </w:r>
      <w:r>
        <w:rPr>
          <w:noProof/>
        </w:rPr>
        <w:t>(</w:t>
      </w:r>
      <w:hyperlink w:anchor="_ENREF_100" w:tooltip="Medicare Australia, 2013 #38" w:history="1">
        <w:r w:rsidR="00240905">
          <w:rPr>
            <w:noProof/>
          </w:rPr>
          <w:t>Medicare Australia 2013b</w:t>
        </w:r>
      </w:hyperlink>
      <w:r>
        <w:rPr>
          <w:noProof/>
        </w:rPr>
        <w:t>)</w:t>
      </w:r>
      <w:r w:rsidR="00CF7855">
        <w:fldChar w:fldCharType="end"/>
      </w:r>
      <w:r>
        <w:t>.</w:t>
      </w:r>
    </w:p>
    <w:p w:rsidR="00A371CB" w:rsidRDefault="00A371CB" w:rsidP="00A371CB">
      <w:pPr>
        <w:pStyle w:val="Heading3"/>
      </w:pPr>
      <w:r>
        <w:t>Outputs from the economic evaluation</w:t>
      </w:r>
    </w:p>
    <w:p w:rsidR="00A371CB" w:rsidRDefault="00492EC5" w:rsidP="00A371CB">
      <w:pPr>
        <w:pStyle w:val="Caption"/>
        <w:jc w:val="center"/>
      </w:pPr>
      <w:bookmarkStart w:id="433" w:name="_Ref375057344"/>
      <w:r>
        <w:rPr>
          <w:noProof/>
        </w:rPr>
        <w:drawing>
          <wp:inline distT="0" distB="0" distL="0" distR="0" wp14:anchorId="7352968D" wp14:editId="426688A6">
            <wp:extent cx="5836117" cy="4118775"/>
            <wp:effectExtent l="0" t="0" r="0" b="0"/>
            <wp:docPr id="1166" name="Picture 1166" title="The cost-effectiveness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hen et al (2008) CE plane.png"/>
                    <pic:cNvPicPr/>
                  </pic:nvPicPr>
                  <pic:blipFill>
                    <a:blip r:embed="rId106">
                      <a:extLst>
                        <a:ext uri="{28A0092B-C50C-407E-A947-70E740481C1C}">
                          <a14:useLocalDpi xmlns:a14="http://schemas.microsoft.com/office/drawing/2010/main" val="0"/>
                        </a:ext>
                      </a:extLst>
                    </a:blip>
                    <a:stretch>
                      <a:fillRect/>
                    </a:stretch>
                  </pic:blipFill>
                  <pic:spPr>
                    <a:xfrm>
                      <a:off x="0" y="0"/>
                      <a:ext cx="5834712" cy="4117784"/>
                    </a:xfrm>
                    <a:prstGeom prst="rect">
                      <a:avLst/>
                    </a:prstGeom>
                  </pic:spPr>
                </pic:pic>
              </a:graphicData>
            </a:graphic>
          </wp:inline>
        </w:drawing>
      </w:r>
    </w:p>
    <w:p w:rsidR="00A371CB" w:rsidRDefault="00CF7855" w:rsidP="00A371CB">
      <w:pPr>
        <w:pStyle w:val="Caption"/>
      </w:pPr>
      <w:bookmarkStart w:id="434" w:name="_Ref376770067"/>
      <w:bookmarkStart w:id="435" w:name="_Toc377040702"/>
      <w:bookmarkStart w:id="436" w:name="_Toc381269882"/>
      <w:r w:rsidRPr="00901224">
        <w:t xml:space="preserve">Figure </w:t>
      </w:r>
      <w:fldSimple w:instr=" SEQ Figure \* ARABIC ">
        <w:r w:rsidR="004D3F93">
          <w:rPr>
            <w:noProof/>
          </w:rPr>
          <w:t>27</w:t>
        </w:r>
      </w:fldSimple>
      <w:bookmarkEnd w:id="434"/>
      <w:r w:rsidR="00682453">
        <w:rPr>
          <w:noProof/>
        </w:rPr>
        <w:t>:</w:t>
      </w:r>
      <w:r w:rsidR="00A371CB">
        <w:tab/>
        <w:t>The cost</w:t>
      </w:r>
      <w:r w:rsidR="004C6E6D">
        <w:t>-</w:t>
      </w:r>
      <w:r w:rsidR="00A371CB">
        <w:t>effectiveness plane</w:t>
      </w:r>
      <w:bookmarkEnd w:id="435"/>
      <w:bookmarkEnd w:id="436"/>
    </w:p>
    <w:p w:rsidR="004C6E6D" w:rsidRDefault="00A371CB" w:rsidP="00A371CB">
      <w:pPr>
        <w:pStyle w:val="TableNotes"/>
      </w:pPr>
      <w:r>
        <w:t xml:space="preserve">Source: </w:t>
      </w:r>
      <w:r w:rsidR="00366522">
        <w:t>a</w:t>
      </w:r>
      <w:r>
        <w:t xml:space="preserve">dapted from </w:t>
      </w:r>
      <w:r w:rsidR="00CF7855">
        <w:fldChar w:fldCharType="begin"/>
      </w:r>
      <w:r>
        <w:instrText xml:space="preserve"> ADDIN EN.CITE &lt;EndNote&gt;&lt;Cite AuthorYear="1"&gt;&lt;Author&gt;Cohen&lt;/Author&gt;&lt;Year&gt;2008&lt;/Year&gt;&lt;RecNum&gt;33&lt;/RecNum&gt;&lt;IDText&gt;2119-26&lt;/IDText&gt;&lt;DisplayText&gt;Cohen and Reynolds (2008)&lt;/DisplayText&gt;&lt;record&gt;&lt;rec-number&gt;33&lt;/rec-number&gt;&lt;foreign-keys&gt;&lt;key app="EN" db-id="fzt0z2ztyw5efweedtnp95rhfav52st95fea"&gt;33&lt;/key&gt;&lt;/foreign-keys&gt;&lt;ref-type name="Journal Article"&gt;17&lt;/ref-type&gt;&lt;contributors&gt;&lt;authors&gt;&lt;author&gt;Cohen, D. J.&lt;/author&gt;&lt;author&gt;Reynolds, M. R.&lt;/author&gt;&lt;/authors&gt;&lt;/contributors&gt;&lt;auth-address&gt;Saint Luke&amp;apos;s Mid America Heart Institute, Kansas City, Missouri 64111, USA. dcohen@saint-lukes.org&lt;/auth-address&gt;&lt;titles&gt;&lt;title&gt;Interpreting the results of cost-effectiveness studies&lt;/title&gt;&lt;secondary-title&gt;J Am Coll Cardiol&lt;/secondary-title&gt;&lt;alt-title&gt;Journal of the American College of Cardiology&lt;/alt-title&gt;&lt;/titles&gt;&lt;periodical&gt;&lt;full-title&gt;J Am Coll Cardiol&lt;/full-title&gt;&lt;abbr-1&gt;Journal of the American College of Cardiology&lt;/abbr-1&gt;&lt;/periodical&gt;&lt;alt-periodical&gt;&lt;full-title&gt;J Am Coll Cardiol&lt;/full-title&gt;&lt;abbr-1&gt;Journal of the American College of Cardiology&lt;/abbr-1&gt;&lt;/alt-periodical&gt;&lt;pages&gt;2119-26&lt;/pages&gt;&lt;volume&gt;52&lt;/volume&gt;&lt;number&gt;25&lt;/number&gt;&lt;keywords&gt;&lt;keyword&gt;*Cost-Benefit Analysis&lt;/keyword&gt;&lt;keyword&gt;*Data Interpretation, Statistical&lt;/keyword&gt;&lt;keyword&gt;Developed Countries&lt;/keyword&gt;&lt;keyword&gt;*Health Care Costs&lt;/keyword&gt;&lt;keyword&gt;Humans&lt;/keyword&gt;&lt;keyword&gt;Models, Econometric&lt;/keyword&gt;&lt;keyword&gt;Quality of Life&lt;/keyword&gt;&lt;keyword&gt;United States&lt;/keyword&gt;&lt;/keywords&gt;&lt;dates&gt;&lt;year&gt;2008&lt;/year&gt;&lt;pub-dates&gt;&lt;date&gt;Dec 16&lt;/date&gt;&lt;/pub-dates&gt;&lt;/dates&gt;&lt;isbn&gt;1558-3597 (Electronic)&amp;#xD;0735-1097 (Linking)&lt;/isbn&gt;&lt;accession-num&gt;19095128&lt;/accession-num&gt;&lt;urls&gt;&lt;related-urls&gt;&lt;url&gt;http://www.ncbi.nlm.nih.gov/pubmed/19095128&lt;/url&gt;&lt;url&gt;http://ac.els-cdn.com/S0735109708032403/1-s2.0-S0735109708032403-main.pdf?_tid=1eff2f66-7669-11e3-acd7-00000aacb361&amp;amp;acdnat=1388968141_66177a77714b1946f80fd93149642879&lt;/url&gt;&lt;/related-urls&gt;&lt;/urls&gt;&lt;custom2&gt;2716087&lt;/custom2&gt;&lt;electronic-resource-num&gt;10.1016/j.jacc.2008.09.018&lt;/electronic-resource-num&gt;&lt;/record&gt;&lt;/Cite&gt;&lt;/EndNote&gt;</w:instrText>
      </w:r>
      <w:r w:rsidR="00CF7855">
        <w:fldChar w:fldCharType="separate"/>
      </w:r>
      <w:hyperlink w:anchor="_ENREF_26" w:tooltip="Cohen, 2008 #33" w:history="1">
        <w:r w:rsidR="00240905">
          <w:rPr>
            <w:noProof/>
          </w:rPr>
          <w:t>Cohen and Reynolds (2008</w:t>
        </w:r>
      </w:hyperlink>
      <w:r>
        <w:rPr>
          <w:noProof/>
        </w:rPr>
        <w:t>)</w:t>
      </w:r>
      <w:r w:rsidR="00CF7855">
        <w:fldChar w:fldCharType="end"/>
      </w:r>
      <w:r>
        <w:t xml:space="preserve"> </w:t>
      </w:r>
    </w:p>
    <w:p w:rsidR="00A371CB" w:rsidRDefault="00A371CB" w:rsidP="00A371CB">
      <w:pPr>
        <w:pStyle w:val="TableNotes"/>
      </w:pPr>
      <w:r>
        <w:t>NE</w:t>
      </w:r>
      <w:r w:rsidR="004C6E6D">
        <w:t> </w:t>
      </w:r>
      <w:r>
        <w:t>= north</w:t>
      </w:r>
      <w:r w:rsidR="004C6E6D">
        <w:t>-</w:t>
      </w:r>
      <w:r>
        <w:t>east quadrant; NW</w:t>
      </w:r>
      <w:r w:rsidR="004C6E6D">
        <w:t> </w:t>
      </w:r>
      <w:r>
        <w:t>= north</w:t>
      </w:r>
      <w:r w:rsidR="004C6E6D">
        <w:t>-</w:t>
      </w:r>
      <w:r>
        <w:t>west quadrant; SE</w:t>
      </w:r>
      <w:r w:rsidR="004C6E6D">
        <w:t> </w:t>
      </w:r>
      <w:r>
        <w:t>= south</w:t>
      </w:r>
      <w:r w:rsidR="004C6E6D">
        <w:t>-</w:t>
      </w:r>
      <w:r>
        <w:t>east quadrant; SW</w:t>
      </w:r>
      <w:r w:rsidR="004C6E6D">
        <w:t> </w:t>
      </w:r>
      <w:r>
        <w:t>= south</w:t>
      </w:r>
      <w:r w:rsidR="004C6E6D">
        <w:t>-</w:t>
      </w:r>
      <w:r>
        <w:t>west quadrant</w:t>
      </w:r>
    </w:p>
    <w:p w:rsidR="00A371CB" w:rsidRDefault="00A371CB" w:rsidP="00A371CB">
      <w:pPr>
        <w:pStyle w:val="Caption"/>
      </w:pPr>
      <w:bookmarkStart w:id="437" w:name="_Ref376860580"/>
      <w:bookmarkStart w:id="438" w:name="_Toc377040655"/>
      <w:bookmarkStart w:id="439" w:name="_Toc381269834"/>
      <w:r>
        <w:lastRenderedPageBreak/>
        <w:t xml:space="preserve">Table </w:t>
      </w:r>
      <w:r w:rsidR="00CF7855">
        <w:fldChar w:fldCharType="begin"/>
      </w:r>
      <w:r>
        <w:instrText xml:space="preserve"> SEQ Table \* ARABIC </w:instrText>
      </w:r>
      <w:r w:rsidR="00CF7855">
        <w:fldChar w:fldCharType="separate"/>
      </w:r>
      <w:r w:rsidR="004D3F93">
        <w:rPr>
          <w:noProof/>
        </w:rPr>
        <w:t>77</w:t>
      </w:r>
      <w:r w:rsidR="00CF7855">
        <w:rPr>
          <w:noProof/>
        </w:rPr>
        <w:fldChar w:fldCharType="end"/>
      </w:r>
      <w:bookmarkEnd w:id="433"/>
      <w:bookmarkEnd w:id="437"/>
      <w:r>
        <w:rPr>
          <w:noProof/>
        </w:rPr>
        <w:t>:</w:t>
      </w:r>
      <w:r>
        <w:tab/>
        <w:t>Stepped cost</w:t>
      </w:r>
      <w:r w:rsidR="007B2DBA">
        <w:t>-</w:t>
      </w:r>
      <w:r>
        <w:t>effectiveness rankings, considering all scenarios</w:t>
      </w:r>
      <w:bookmarkEnd w:id="438"/>
      <w:bookmarkEnd w:id="439"/>
    </w:p>
    <w:tbl>
      <w:tblPr>
        <w:tblW w:w="90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tepped cost-effectiveness rankings, considering all scenarios"/>
      </w:tblPr>
      <w:tblGrid>
        <w:gridCol w:w="1723"/>
        <w:gridCol w:w="1276"/>
        <w:gridCol w:w="1276"/>
        <w:gridCol w:w="1276"/>
        <w:gridCol w:w="1417"/>
        <w:gridCol w:w="2126"/>
      </w:tblGrid>
      <w:tr w:rsidR="00A371CB">
        <w:trPr>
          <w:tblHeader/>
        </w:trPr>
        <w:tc>
          <w:tcPr>
            <w:tcW w:w="1723" w:type="dxa"/>
            <w:tcBorders>
              <w:bottom w:val="single" w:sz="4" w:space="0" w:color="auto"/>
            </w:tcBorders>
            <w:shd w:val="clear" w:color="auto" w:fill="auto"/>
          </w:tcPr>
          <w:p w:rsidR="00A371CB" w:rsidRPr="00005B34" w:rsidRDefault="00A371CB" w:rsidP="00532D85">
            <w:pPr>
              <w:pStyle w:val="TableHeading"/>
              <w:rPr>
                <w:color w:val="FFFFFF"/>
              </w:rPr>
            </w:pPr>
          </w:p>
        </w:tc>
        <w:tc>
          <w:tcPr>
            <w:tcW w:w="1276" w:type="dxa"/>
            <w:tcBorders>
              <w:bottom w:val="single" w:sz="4" w:space="0" w:color="auto"/>
            </w:tcBorders>
            <w:shd w:val="clear" w:color="auto" w:fill="auto"/>
          </w:tcPr>
          <w:p w:rsidR="00C372CE" w:rsidRDefault="00A371CB" w:rsidP="00901224">
            <w:pPr>
              <w:pStyle w:val="TableHeading"/>
              <w:jc w:val="center"/>
            </w:pPr>
            <w:r>
              <w:t>Cost</w:t>
            </w:r>
          </w:p>
        </w:tc>
        <w:tc>
          <w:tcPr>
            <w:tcW w:w="1276" w:type="dxa"/>
            <w:tcBorders>
              <w:bottom w:val="single" w:sz="4" w:space="0" w:color="auto"/>
            </w:tcBorders>
            <w:shd w:val="clear" w:color="auto" w:fill="auto"/>
          </w:tcPr>
          <w:p w:rsidR="00C372CE" w:rsidRDefault="00A371CB" w:rsidP="00901224">
            <w:pPr>
              <w:pStyle w:val="TableHeading"/>
              <w:jc w:val="center"/>
            </w:pPr>
            <w:r>
              <w:t>Incremental cost</w:t>
            </w:r>
          </w:p>
        </w:tc>
        <w:tc>
          <w:tcPr>
            <w:tcW w:w="1276" w:type="dxa"/>
            <w:tcBorders>
              <w:bottom w:val="single" w:sz="4" w:space="0" w:color="auto"/>
            </w:tcBorders>
            <w:shd w:val="clear" w:color="auto" w:fill="auto"/>
          </w:tcPr>
          <w:p w:rsidR="00C372CE" w:rsidRDefault="00A371CB" w:rsidP="00901224">
            <w:pPr>
              <w:pStyle w:val="TableHeading"/>
              <w:jc w:val="center"/>
            </w:pPr>
            <w:r>
              <w:t>QALYs</w:t>
            </w:r>
          </w:p>
        </w:tc>
        <w:tc>
          <w:tcPr>
            <w:tcW w:w="1417" w:type="dxa"/>
            <w:tcBorders>
              <w:bottom w:val="single" w:sz="4" w:space="0" w:color="auto"/>
            </w:tcBorders>
            <w:shd w:val="clear" w:color="auto" w:fill="auto"/>
          </w:tcPr>
          <w:p w:rsidR="00C372CE" w:rsidRDefault="00A371CB" w:rsidP="00901224">
            <w:pPr>
              <w:pStyle w:val="TableHeading"/>
              <w:jc w:val="center"/>
            </w:pPr>
            <w:r>
              <w:t>Incremental QALYs</w:t>
            </w:r>
          </w:p>
        </w:tc>
        <w:tc>
          <w:tcPr>
            <w:tcW w:w="2126" w:type="dxa"/>
            <w:tcBorders>
              <w:bottom w:val="single" w:sz="4" w:space="0" w:color="auto"/>
            </w:tcBorders>
            <w:shd w:val="clear" w:color="auto" w:fill="auto"/>
          </w:tcPr>
          <w:p w:rsidR="00C372CE" w:rsidRDefault="00A371CB" w:rsidP="00901224">
            <w:pPr>
              <w:pStyle w:val="TableHeading"/>
              <w:jc w:val="center"/>
            </w:pPr>
            <w:r>
              <w:t>ICER ($/QALY)</w:t>
            </w:r>
          </w:p>
        </w:tc>
      </w:tr>
      <w:tr w:rsidR="00A371CB">
        <w:tc>
          <w:tcPr>
            <w:tcW w:w="1723" w:type="dxa"/>
            <w:tcBorders>
              <w:right w:val="nil"/>
            </w:tcBorders>
            <w:shd w:val="clear" w:color="auto" w:fill="auto"/>
          </w:tcPr>
          <w:p w:rsidR="00A371CB" w:rsidRPr="00005B34" w:rsidRDefault="00A371CB" w:rsidP="00532D85">
            <w:pPr>
              <w:pStyle w:val="Tabletext1"/>
              <w:rPr>
                <w:b/>
              </w:rPr>
            </w:pPr>
            <w:r w:rsidRPr="00005B34">
              <w:rPr>
                <w:b/>
              </w:rPr>
              <w:t>Step 1</w:t>
            </w:r>
          </w:p>
        </w:tc>
        <w:tc>
          <w:tcPr>
            <w:tcW w:w="1276" w:type="dxa"/>
            <w:tcBorders>
              <w:left w:val="nil"/>
              <w:right w:val="nil"/>
            </w:tcBorders>
            <w:shd w:val="clear" w:color="auto" w:fill="auto"/>
          </w:tcPr>
          <w:p w:rsidR="00A371CB" w:rsidRPr="00005B34" w:rsidRDefault="00A371CB" w:rsidP="00532D85">
            <w:pPr>
              <w:pStyle w:val="Tabletext1"/>
              <w:rPr>
                <w:color w:val="FFFFFF"/>
              </w:rPr>
            </w:pPr>
            <w:r w:rsidRPr="00005B34">
              <w:rPr>
                <w:color w:val="FFFFFF"/>
              </w:rPr>
              <w:t>-</w:t>
            </w:r>
          </w:p>
        </w:tc>
        <w:tc>
          <w:tcPr>
            <w:tcW w:w="1276" w:type="dxa"/>
            <w:tcBorders>
              <w:left w:val="nil"/>
              <w:right w:val="nil"/>
            </w:tcBorders>
            <w:shd w:val="clear" w:color="auto" w:fill="auto"/>
          </w:tcPr>
          <w:p w:rsidR="00A371CB" w:rsidRPr="00005B34" w:rsidRDefault="00A371CB" w:rsidP="00532D85">
            <w:pPr>
              <w:pStyle w:val="Tabletext1"/>
              <w:rPr>
                <w:color w:val="FFFFFF"/>
              </w:rPr>
            </w:pPr>
            <w:r w:rsidRPr="00005B34">
              <w:rPr>
                <w:color w:val="FFFFFF"/>
              </w:rPr>
              <w:t>-</w:t>
            </w:r>
          </w:p>
        </w:tc>
        <w:tc>
          <w:tcPr>
            <w:tcW w:w="1276" w:type="dxa"/>
            <w:tcBorders>
              <w:left w:val="nil"/>
              <w:right w:val="nil"/>
            </w:tcBorders>
            <w:shd w:val="clear" w:color="auto" w:fill="auto"/>
          </w:tcPr>
          <w:p w:rsidR="00A371CB" w:rsidRPr="00005B34" w:rsidRDefault="00A371CB" w:rsidP="00532D85">
            <w:pPr>
              <w:pStyle w:val="Tabletext1"/>
              <w:rPr>
                <w:color w:val="FFFFFF"/>
              </w:rPr>
            </w:pPr>
            <w:r w:rsidRPr="00005B34">
              <w:rPr>
                <w:color w:val="FFFFFF"/>
              </w:rPr>
              <w:t>-</w:t>
            </w:r>
          </w:p>
        </w:tc>
        <w:tc>
          <w:tcPr>
            <w:tcW w:w="1417" w:type="dxa"/>
            <w:tcBorders>
              <w:left w:val="nil"/>
              <w:right w:val="nil"/>
            </w:tcBorders>
            <w:shd w:val="clear" w:color="auto" w:fill="auto"/>
          </w:tcPr>
          <w:p w:rsidR="00A371CB" w:rsidRPr="00005B34" w:rsidRDefault="00A371CB" w:rsidP="00532D85">
            <w:pPr>
              <w:pStyle w:val="Tabletext1"/>
              <w:rPr>
                <w:color w:val="FFFFFF"/>
              </w:rPr>
            </w:pPr>
            <w:r w:rsidRPr="00005B34">
              <w:rPr>
                <w:color w:val="FFFFFF"/>
              </w:rPr>
              <w:t>-</w:t>
            </w:r>
          </w:p>
        </w:tc>
        <w:tc>
          <w:tcPr>
            <w:tcW w:w="2126" w:type="dxa"/>
            <w:tcBorders>
              <w:left w:val="nil"/>
            </w:tcBorders>
            <w:shd w:val="clear" w:color="auto" w:fill="auto"/>
          </w:tcPr>
          <w:p w:rsidR="00A371CB" w:rsidRPr="00005B34" w:rsidRDefault="00A371CB" w:rsidP="00532D85">
            <w:pPr>
              <w:pStyle w:val="Tabletext1"/>
              <w:rPr>
                <w:color w:val="FFFFFF"/>
              </w:rPr>
            </w:pPr>
            <w:r w:rsidRPr="00005B34">
              <w:rPr>
                <w:color w:val="FFFFFF"/>
              </w:rPr>
              <w:t>-</w:t>
            </w:r>
          </w:p>
        </w:tc>
      </w:tr>
      <w:tr w:rsidR="00A371CB">
        <w:tc>
          <w:tcPr>
            <w:tcW w:w="1723" w:type="dxa"/>
            <w:shd w:val="clear" w:color="auto" w:fill="auto"/>
          </w:tcPr>
          <w:p w:rsidR="00A371CB" w:rsidRDefault="00A371CB" w:rsidP="00532D85">
            <w:pPr>
              <w:pStyle w:val="Tabletext1"/>
            </w:pPr>
            <w:r>
              <w:t>HbA1c_1</w:t>
            </w:r>
          </w:p>
        </w:tc>
        <w:tc>
          <w:tcPr>
            <w:tcW w:w="1276" w:type="dxa"/>
            <w:shd w:val="clear" w:color="auto" w:fill="auto"/>
          </w:tcPr>
          <w:p w:rsidR="00A371CB" w:rsidRDefault="00A371CB" w:rsidP="00532D85">
            <w:pPr>
              <w:pStyle w:val="Tabletext1"/>
            </w:pPr>
            <w:r>
              <w:t>$8,084</w:t>
            </w:r>
          </w:p>
        </w:tc>
        <w:tc>
          <w:tcPr>
            <w:tcW w:w="1276" w:type="dxa"/>
            <w:shd w:val="clear" w:color="auto" w:fill="auto"/>
          </w:tcPr>
          <w:p w:rsidR="00C372CE" w:rsidRDefault="00A371CB" w:rsidP="00901224">
            <w:pPr>
              <w:pStyle w:val="Tabletext1"/>
              <w:tabs>
                <w:tab w:val="decimal" w:pos="579"/>
              </w:tabs>
            </w:pPr>
            <w:r>
              <w:t>-</w:t>
            </w:r>
          </w:p>
        </w:tc>
        <w:tc>
          <w:tcPr>
            <w:tcW w:w="1276" w:type="dxa"/>
            <w:shd w:val="clear" w:color="auto" w:fill="auto"/>
          </w:tcPr>
          <w:p w:rsidR="00C372CE" w:rsidRDefault="00A371CB" w:rsidP="00901224">
            <w:pPr>
              <w:pStyle w:val="Tabletext1"/>
              <w:tabs>
                <w:tab w:val="decimal" w:pos="437"/>
              </w:tabs>
            </w:pPr>
            <w:r>
              <w:t>16.2267</w:t>
            </w:r>
          </w:p>
        </w:tc>
        <w:tc>
          <w:tcPr>
            <w:tcW w:w="1417" w:type="dxa"/>
            <w:shd w:val="clear" w:color="auto" w:fill="auto"/>
          </w:tcPr>
          <w:p w:rsidR="00A371CB" w:rsidRDefault="00A371CB" w:rsidP="00532D85">
            <w:pPr>
              <w:pStyle w:val="Tabletext1"/>
            </w:pPr>
            <w:r>
              <w:t>-</w:t>
            </w:r>
          </w:p>
        </w:tc>
        <w:tc>
          <w:tcPr>
            <w:tcW w:w="2126" w:type="dxa"/>
            <w:shd w:val="clear" w:color="auto" w:fill="auto"/>
          </w:tcPr>
          <w:p w:rsidR="00A371CB" w:rsidRDefault="00A371CB" w:rsidP="00532D85">
            <w:pPr>
              <w:pStyle w:val="Tabletext1"/>
            </w:pPr>
            <w:r>
              <w:t>-</w:t>
            </w:r>
          </w:p>
        </w:tc>
      </w:tr>
      <w:tr w:rsidR="00A371CB">
        <w:tc>
          <w:tcPr>
            <w:tcW w:w="1723" w:type="dxa"/>
            <w:tcBorders>
              <w:bottom w:val="single" w:sz="4" w:space="0" w:color="auto"/>
            </w:tcBorders>
            <w:shd w:val="clear" w:color="auto" w:fill="auto"/>
          </w:tcPr>
          <w:p w:rsidR="00A371CB" w:rsidRDefault="00A371CB" w:rsidP="00532D85">
            <w:pPr>
              <w:pStyle w:val="Tabletext1"/>
            </w:pPr>
            <w:r>
              <w:t>HbA1c_2</w:t>
            </w:r>
          </w:p>
        </w:tc>
        <w:tc>
          <w:tcPr>
            <w:tcW w:w="1276" w:type="dxa"/>
            <w:tcBorders>
              <w:bottom w:val="single" w:sz="4" w:space="0" w:color="auto"/>
            </w:tcBorders>
            <w:shd w:val="clear" w:color="auto" w:fill="auto"/>
          </w:tcPr>
          <w:p w:rsidR="00A371CB" w:rsidRDefault="00A371CB" w:rsidP="00532D85">
            <w:pPr>
              <w:pStyle w:val="Tabletext1"/>
            </w:pPr>
            <w:r>
              <w:t>$8,185</w:t>
            </w:r>
          </w:p>
        </w:tc>
        <w:tc>
          <w:tcPr>
            <w:tcW w:w="1276" w:type="dxa"/>
            <w:tcBorders>
              <w:bottom w:val="single" w:sz="4" w:space="0" w:color="auto"/>
            </w:tcBorders>
            <w:shd w:val="clear" w:color="auto" w:fill="auto"/>
          </w:tcPr>
          <w:p w:rsidR="00C372CE" w:rsidRDefault="00A371CB" w:rsidP="00901224">
            <w:pPr>
              <w:pStyle w:val="Tabletext1"/>
              <w:tabs>
                <w:tab w:val="decimal" w:pos="579"/>
              </w:tabs>
            </w:pPr>
            <w:r>
              <w:t>$101</w:t>
            </w:r>
          </w:p>
        </w:tc>
        <w:tc>
          <w:tcPr>
            <w:tcW w:w="1276" w:type="dxa"/>
            <w:tcBorders>
              <w:bottom w:val="single" w:sz="4" w:space="0" w:color="auto"/>
            </w:tcBorders>
            <w:shd w:val="clear" w:color="auto" w:fill="auto"/>
          </w:tcPr>
          <w:p w:rsidR="00C372CE" w:rsidRDefault="00A371CB" w:rsidP="00901224">
            <w:pPr>
              <w:pStyle w:val="Tabletext1"/>
              <w:tabs>
                <w:tab w:val="decimal" w:pos="437"/>
              </w:tabs>
            </w:pPr>
            <w:r>
              <w:t>16.2420</w:t>
            </w:r>
          </w:p>
        </w:tc>
        <w:tc>
          <w:tcPr>
            <w:tcW w:w="1417" w:type="dxa"/>
            <w:tcBorders>
              <w:bottom w:val="single" w:sz="4" w:space="0" w:color="auto"/>
            </w:tcBorders>
            <w:shd w:val="clear" w:color="auto" w:fill="auto"/>
          </w:tcPr>
          <w:p w:rsidR="00C372CE" w:rsidRDefault="00A371CB" w:rsidP="00901224">
            <w:pPr>
              <w:pStyle w:val="Tabletext1"/>
              <w:tabs>
                <w:tab w:val="decimal" w:pos="437"/>
              </w:tabs>
            </w:pPr>
            <w:r>
              <w:t>0.0153</w:t>
            </w:r>
          </w:p>
        </w:tc>
        <w:tc>
          <w:tcPr>
            <w:tcW w:w="2126" w:type="dxa"/>
            <w:tcBorders>
              <w:bottom w:val="single" w:sz="4" w:space="0" w:color="auto"/>
            </w:tcBorders>
            <w:shd w:val="clear" w:color="auto" w:fill="auto"/>
          </w:tcPr>
          <w:p w:rsidR="00A371CB" w:rsidRDefault="00A371CB" w:rsidP="00532D85">
            <w:pPr>
              <w:pStyle w:val="Tabletext1"/>
            </w:pPr>
            <w:r>
              <w:t>$6,611</w:t>
            </w:r>
          </w:p>
        </w:tc>
      </w:tr>
      <w:tr w:rsidR="00A371CB">
        <w:tc>
          <w:tcPr>
            <w:tcW w:w="1723" w:type="dxa"/>
            <w:shd w:val="clear" w:color="auto" w:fill="auto"/>
          </w:tcPr>
          <w:p w:rsidR="00A371CB" w:rsidRDefault="00A371CB" w:rsidP="00532D85">
            <w:pPr>
              <w:pStyle w:val="Tabletext1"/>
              <w:keepNext w:val="0"/>
            </w:pPr>
            <w:r>
              <w:t>Comparator</w:t>
            </w:r>
          </w:p>
        </w:tc>
        <w:tc>
          <w:tcPr>
            <w:tcW w:w="1276" w:type="dxa"/>
            <w:shd w:val="clear" w:color="auto" w:fill="auto"/>
          </w:tcPr>
          <w:p w:rsidR="00A371CB" w:rsidRDefault="00A371CB" w:rsidP="00532D85">
            <w:pPr>
              <w:pStyle w:val="Tabletext1"/>
              <w:keepNext w:val="0"/>
            </w:pPr>
            <w:r>
              <w:t>$8,439</w:t>
            </w:r>
          </w:p>
        </w:tc>
        <w:tc>
          <w:tcPr>
            <w:tcW w:w="1276" w:type="dxa"/>
            <w:shd w:val="clear" w:color="auto" w:fill="auto"/>
          </w:tcPr>
          <w:p w:rsidR="00C372CE" w:rsidRDefault="00A371CB" w:rsidP="00901224">
            <w:pPr>
              <w:pStyle w:val="Tabletext1"/>
              <w:keepNext w:val="0"/>
              <w:tabs>
                <w:tab w:val="decimal" w:pos="579"/>
              </w:tabs>
            </w:pPr>
            <w:r>
              <w:t>$355</w:t>
            </w:r>
          </w:p>
        </w:tc>
        <w:tc>
          <w:tcPr>
            <w:tcW w:w="1276" w:type="dxa"/>
            <w:shd w:val="clear" w:color="auto" w:fill="auto"/>
          </w:tcPr>
          <w:p w:rsidR="00C372CE" w:rsidRDefault="00A371CB" w:rsidP="00901224">
            <w:pPr>
              <w:pStyle w:val="Tabletext1"/>
              <w:keepNext w:val="0"/>
              <w:tabs>
                <w:tab w:val="decimal" w:pos="437"/>
              </w:tabs>
            </w:pPr>
            <w:r>
              <w:t>16.2420</w:t>
            </w:r>
          </w:p>
        </w:tc>
        <w:tc>
          <w:tcPr>
            <w:tcW w:w="1417" w:type="dxa"/>
            <w:shd w:val="clear" w:color="auto" w:fill="auto"/>
          </w:tcPr>
          <w:p w:rsidR="00C372CE" w:rsidRDefault="00A371CB" w:rsidP="00901224">
            <w:pPr>
              <w:pStyle w:val="Tabletext1"/>
              <w:keepNext w:val="0"/>
              <w:tabs>
                <w:tab w:val="decimal" w:pos="437"/>
              </w:tabs>
            </w:pPr>
            <w:r>
              <w:t>0.0000</w:t>
            </w:r>
          </w:p>
        </w:tc>
        <w:tc>
          <w:tcPr>
            <w:tcW w:w="2126" w:type="dxa"/>
            <w:shd w:val="clear" w:color="auto" w:fill="auto"/>
          </w:tcPr>
          <w:p w:rsidR="00A371CB" w:rsidRDefault="00901224" w:rsidP="00532D85">
            <w:pPr>
              <w:pStyle w:val="Tabletext1"/>
              <w:keepNext w:val="0"/>
            </w:pPr>
            <w:r>
              <w:t>D</w:t>
            </w:r>
            <w:r w:rsidR="00A371CB">
              <w:t>ominated</w:t>
            </w:r>
          </w:p>
        </w:tc>
      </w:tr>
      <w:tr w:rsidR="00A371CB">
        <w:tc>
          <w:tcPr>
            <w:tcW w:w="1723" w:type="dxa"/>
            <w:tcBorders>
              <w:right w:val="nil"/>
            </w:tcBorders>
            <w:shd w:val="clear" w:color="auto" w:fill="auto"/>
          </w:tcPr>
          <w:p w:rsidR="00A371CB" w:rsidRPr="00005B34" w:rsidRDefault="00A371CB" w:rsidP="00532D85">
            <w:pPr>
              <w:pStyle w:val="Tabletext1"/>
              <w:rPr>
                <w:b/>
              </w:rPr>
            </w:pPr>
            <w:r w:rsidRPr="00005B34">
              <w:rPr>
                <w:b/>
              </w:rPr>
              <w:t>Step 2</w:t>
            </w:r>
          </w:p>
        </w:tc>
        <w:tc>
          <w:tcPr>
            <w:tcW w:w="1276" w:type="dxa"/>
            <w:tcBorders>
              <w:left w:val="nil"/>
              <w:right w:val="nil"/>
            </w:tcBorders>
            <w:shd w:val="clear" w:color="auto" w:fill="auto"/>
          </w:tcPr>
          <w:p w:rsidR="00A371CB" w:rsidRPr="00005B34" w:rsidRDefault="00A371CB" w:rsidP="00532D85">
            <w:pPr>
              <w:pStyle w:val="Tabletext1"/>
              <w:rPr>
                <w:color w:val="FFFFFF"/>
              </w:rPr>
            </w:pPr>
            <w:r w:rsidRPr="00005B34">
              <w:rPr>
                <w:color w:val="FFFFFF"/>
              </w:rPr>
              <w:t>-</w:t>
            </w:r>
          </w:p>
        </w:tc>
        <w:tc>
          <w:tcPr>
            <w:tcW w:w="1276" w:type="dxa"/>
            <w:tcBorders>
              <w:left w:val="nil"/>
              <w:right w:val="nil"/>
            </w:tcBorders>
            <w:shd w:val="clear" w:color="auto" w:fill="auto"/>
          </w:tcPr>
          <w:p w:rsidR="00C372CE" w:rsidRDefault="00A371CB" w:rsidP="00901224">
            <w:pPr>
              <w:pStyle w:val="Tabletext1"/>
              <w:tabs>
                <w:tab w:val="decimal" w:pos="579"/>
              </w:tabs>
              <w:rPr>
                <w:color w:val="FFFFFF"/>
              </w:rPr>
            </w:pPr>
            <w:r w:rsidRPr="00005B34">
              <w:rPr>
                <w:color w:val="FFFFFF"/>
              </w:rPr>
              <w:t>-</w:t>
            </w:r>
          </w:p>
        </w:tc>
        <w:tc>
          <w:tcPr>
            <w:tcW w:w="1276" w:type="dxa"/>
            <w:tcBorders>
              <w:left w:val="nil"/>
              <w:right w:val="nil"/>
            </w:tcBorders>
            <w:shd w:val="clear" w:color="auto" w:fill="auto"/>
          </w:tcPr>
          <w:p w:rsidR="00C372CE" w:rsidRDefault="00A371CB" w:rsidP="00901224">
            <w:pPr>
              <w:pStyle w:val="Tabletext1"/>
              <w:tabs>
                <w:tab w:val="decimal" w:pos="437"/>
              </w:tabs>
              <w:rPr>
                <w:color w:val="FFFFFF"/>
              </w:rPr>
            </w:pPr>
            <w:r w:rsidRPr="00005B34">
              <w:rPr>
                <w:color w:val="FFFFFF"/>
              </w:rPr>
              <w:t>-</w:t>
            </w:r>
          </w:p>
        </w:tc>
        <w:tc>
          <w:tcPr>
            <w:tcW w:w="1417" w:type="dxa"/>
            <w:tcBorders>
              <w:left w:val="nil"/>
              <w:right w:val="nil"/>
            </w:tcBorders>
            <w:shd w:val="clear" w:color="auto" w:fill="auto"/>
          </w:tcPr>
          <w:p w:rsidR="00C372CE" w:rsidRDefault="00A371CB" w:rsidP="00901224">
            <w:pPr>
              <w:pStyle w:val="Tabletext1"/>
              <w:tabs>
                <w:tab w:val="decimal" w:pos="437"/>
              </w:tabs>
              <w:rPr>
                <w:color w:val="FFFFFF"/>
              </w:rPr>
            </w:pPr>
            <w:r w:rsidRPr="00005B34">
              <w:rPr>
                <w:color w:val="FFFFFF"/>
              </w:rPr>
              <w:t>-</w:t>
            </w:r>
          </w:p>
        </w:tc>
        <w:tc>
          <w:tcPr>
            <w:tcW w:w="2126" w:type="dxa"/>
            <w:tcBorders>
              <w:left w:val="nil"/>
            </w:tcBorders>
            <w:shd w:val="clear" w:color="auto" w:fill="auto"/>
          </w:tcPr>
          <w:p w:rsidR="00A371CB" w:rsidRPr="00005B34" w:rsidRDefault="00A371CB" w:rsidP="00532D85">
            <w:pPr>
              <w:pStyle w:val="Tabletext1"/>
              <w:rPr>
                <w:color w:val="FFFFFF"/>
              </w:rPr>
            </w:pPr>
            <w:r w:rsidRPr="00005B34">
              <w:rPr>
                <w:color w:val="FFFFFF"/>
              </w:rPr>
              <w:t>-</w:t>
            </w:r>
          </w:p>
        </w:tc>
      </w:tr>
      <w:tr w:rsidR="00A371CB">
        <w:tc>
          <w:tcPr>
            <w:tcW w:w="1723" w:type="dxa"/>
            <w:shd w:val="clear" w:color="auto" w:fill="auto"/>
          </w:tcPr>
          <w:p w:rsidR="00A371CB" w:rsidRDefault="00A371CB" w:rsidP="00532D85">
            <w:pPr>
              <w:pStyle w:val="Tabletext1"/>
            </w:pPr>
            <w:r>
              <w:t>HbA1c_1</w:t>
            </w:r>
          </w:p>
        </w:tc>
        <w:tc>
          <w:tcPr>
            <w:tcW w:w="1276" w:type="dxa"/>
            <w:shd w:val="clear" w:color="auto" w:fill="auto"/>
          </w:tcPr>
          <w:p w:rsidR="00A371CB" w:rsidRDefault="00A371CB" w:rsidP="00532D85">
            <w:pPr>
              <w:pStyle w:val="Tabletext1"/>
            </w:pPr>
            <w:r>
              <w:t>$8,049</w:t>
            </w:r>
          </w:p>
        </w:tc>
        <w:tc>
          <w:tcPr>
            <w:tcW w:w="1276" w:type="dxa"/>
            <w:shd w:val="clear" w:color="auto" w:fill="auto"/>
          </w:tcPr>
          <w:p w:rsidR="00C372CE" w:rsidRDefault="00A371CB" w:rsidP="00901224">
            <w:pPr>
              <w:pStyle w:val="Tabletext1"/>
              <w:tabs>
                <w:tab w:val="decimal" w:pos="579"/>
              </w:tabs>
            </w:pPr>
            <w:r>
              <w:t>-</w:t>
            </w:r>
          </w:p>
        </w:tc>
        <w:tc>
          <w:tcPr>
            <w:tcW w:w="1276" w:type="dxa"/>
            <w:shd w:val="clear" w:color="auto" w:fill="auto"/>
          </w:tcPr>
          <w:p w:rsidR="00C372CE" w:rsidRDefault="00A371CB" w:rsidP="00901224">
            <w:pPr>
              <w:pStyle w:val="Tabletext1"/>
              <w:tabs>
                <w:tab w:val="decimal" w:pos="437"/>
              </w:tabs>
            </w:pPr>
            <w:r>
              <w:t>16.2175</w:t>
            </w:r>
          </w:p>
        </w:tc>
        <w:tc>
          <w:tcPr>
            <w:tcW w:w="1417" w:type="dxa"/>
            <w:shd w:val="clear" w:color="auto" w:fill="auto"/>
          </w:tcPr>
          <w:p w:rsidR="00C372CE" w:rsidRDefault="00A371CB" w:rsidP="00901224">
            <w:pPr>
              <w:pStyle w:val="Tabletext1"/>
              <w:tabs>
                <w:tab w:val="decimal" w:pos="437"/>
              </w:tabs>
            </w:pPr>
            <w:r>
              <w:t>-</w:t>
            </w:r>
          </w:p>
        </w:tc>
        <w:tc>
          <w:tcPr>
            <w:tcW w:w="2126" w:type="dxa"/>
            <w:shd w:val="clear" w:color="auto" w:fill="auto"/>
          </w:tcPr>
          <w:p w:rsidR="00A371CB" w:rsidRDefault="00A371CB" w:rsidP="00532D85">
            <w:pPr>
              <w:pStyle w:val="Tabletext1"/>
            </w:pPr>
            <w:r>
              <w:t>-</w:t>
            </w:r>
          </w:p>
        </w:tc>
      </w:tr>
      <w:tr w:rsidR="00A371CB">
        <w:tc>
          <w:tcPr>
            <w:tcW w:w="1723" w:type="dxa"/>
            <w:shd w:val="clear" w:color="auto" w:fill="auto"/>
          </w:tcPr>
          <w:p w:rsidR="00A371CB" w:rsidRDefault="00A371CB" w:rsidP="00532D85">
            <w:pPr>
              <w:pStyle w:val="Tabletext1"/>
            </w:pPr>
            <w:r>
              <w:t>HbA1c_2</w:t>
            </w:r>
          </w:p>
        </w:tc>
        <w:tc>
          <w:tcPr>
            <w:tcW w:w="1276" w:type="dxa"/>
            <w:shd w:val="clear" w:color="auto" w:fill="auto"/>
          </w:tcPr>
          <w:p w:rsidR="00A371CB" w:rsidRDefault="00A371CB" w:rsidP="00532D85">
            <w:pPr>
              <w:pStyle w:val="Tabletext1"/>
            </w:pPr>
            <w:r>
              <w:t>$8,143</w:t>
            </w:r>
          </w:p>
        </w:tc>
        <w:tc>
          <w:tcPr>
            <w:tcW w:w="1276" w:type="dxa"/>
            <w:shd w:val="clear" w:color="auto" w:fill="auto"/>
          </w:tcPr>
          <w:p w:rsidR="00C372CE" w:rsidRDefault="00A371CB" w:rsidP="00901224">
            <w:pPr>
              <w:pStyle w:val="Tabletext1"/>
              <w:tabs>
                <w:tab w:val="decimal" w:pos="579"/>
              </w:tabs>
            </w:pPr>
            <w:r>
              <w:t>$94</w:t>
            </w:r>
          </w:p>
        </w:tc>
        <w:tc>
          <w:tcPr>
            <w:tcW w:w="1276" w:type="dxa"/>
            <w:shd w:val="clear" w:color="auto" w:fill="auto"/>
          </w:tcPr>
          <w:p w:rsidR="00C372CE" w:rsidRDefault="00A371CB" w:rsidP="00901224">
            <w:pPr>
              <w:pStyle w:val="Tabletext1"/>
              <w:tabs>
                <w:tab w:val="decimal" w:pos="437"/>
              </w:tabs>
            </w:pPr>
            <w:r>
              <w:t>16.2387</w:t>
            </w:r>
          </w:p>
        </w:tc>
        <w:tc>
          <w:tcPr>
            <w:tcW w:w="1417" w:type="dxa"/>
            <w:shd w:val="clear" w:color="auto" w:fill="auto"/>
          </w:tcPr>
          <w:p w:rsidR="00C372CE" w:rsidRDefault="00A371CB" w:rsidP="00901224">
            <w:pPr>
              <w:pStyle w:val="Tabletext1"/>
              <w:tabs>
                <w:tab w:val="decimal" w:pos="437"/>
              </w:tabs>
            </w:pPr>
            <w:r>
              <w:t>0.0212</w:t>
            </w:r>
          </w:p>
        </w:tc>
        <w:tc>
          <w:tcPr>
            <w:tcW w:w="2126" w:type="dxa"/>
            <w:shd w:val="clear" w:color="auto" w:fill="auto"/>
          </w:tcPr>
          <w:p w:rsidR="00A371CB" w:rsidRDefault="00A371CB" w:rsidP="00532D85">
            <w:pPr>
              <w:pStyle w:val="Tabletext1"/>
            </w:pPr>
            <w:r>
              <w:t>$4,421</w:t>
            </w:r>
          </w:p>
        </w:tc>
      </w:tr>
      <w:tr w:rsidR="00A371CB">
        <w:tc>
          <w:tcPr>
            <w:tcW w:w="1723" w:type="dxa"/>
            <w:shd w:val="clear" w:color="auto" w:fill="auto"/>
          </w:tcPr>
          <w:p w:rsidR="00A371CB" w:rsidRDefault="00A371CB" w:rsidP="00532D85">
            <w:pPr>
              <w:pStyle w:val="Tabletext1"/>
              <w:keepNext w:val="0"/>
            </w:pPr>
            <w:r>
              <w:t>Comparator</w:t>
            </w:r>
          </w:p>
        </w:tc>
        <w:tc>
          <w:tcPr>
            <w:tcW w:w="1276" w:type="dxa"/>
            <w:shd w:val="clear" w:color="auto" w:fill="auto"/>
          </w:tcPr>
          <w:p w:rsidR="00A371CB" w:rsidRDefault="00A371CB" w:rsidP="00532D85">
            <w:pPr>
              <w:pStyle w:val="Tabletext1"/>
              <w:keepNext w:val="0"/>
            </w:pPr>
            <w:r>
              <w:t>$8,348</w:t>
            </w:r>
          </w:p>
        </w:tc>
        <w:tc>
          <w:tcPr>
            <w:tcW w:w="1276" w:type="dxa"/>
            <w:shd w:val="clear" w:color="auto" w:fill="auto"/>
          </w:tcPr>
          <w:p w:rsidR="00C372CE" w:rsidRDefault="00A371CB" w:rsidP="00901224">
            <w:pPr>
              <w:pStyle w:val="Tabletext1"/>
              <w:keepNext w:val="0"/>
              <w:tabs>
                <w:tab w:val="decimal" w:pos="579"/>
              </w:tabs>
            </w:pPr>
            <w:r>
              <w:t>$205</w:t>
            </w:r>
          </w:p>
        </w:tc>
        <w:tc>
          <w:tcPr>
            <w:tcW w:w="1276" w:type="dxa"/>
            <w:shd w:val="clear" w:color="auto" w:fill="auto"/>
          </w:tcPr>
          <w:p w:rsidR="00C372CE" w:rsidRDefault="00A371CB" w:rsidP="00901224">
            <w:pPr>
              <w:pStyle w:val="Tabletext1"/>
              <w:keepNext w:val="0"/>
              <w:tabs>
                <w:tab w:val="decimal" w:pos="437"/>
              </w:tabs>
            </w:pPr>
            <w:r>
              <w:t>16.2353</w:t>
            </w:r>
          </w:p>
        </w:tc>
        <w:tc>
          <w:tcPr>
            <w:tcW w:w="1417" w:type="dxa"/>
            <w:shd w:val="clear" w:color="auto" w:fill="auto"/>
          </w:tcPr>
          <w:p w:rsidR="00C372CE" w:rsidRDefault="00211E12" w:rsidP="00901224">
            <w:pPr>
              <w:pStyle w:val="Tabletext1"/>
              <w:keepNext w:val="0"/>
              <w:tabs>
                <w:tab w:val="decimal" w:pos="437"/>
              </w:tabs>
            </w:pPr>
            <w:r>
              <w:t>–</w:t>
            </w:r>
            <w:r w:rsidR="00A371CB">
              <w:t>0.0034</w:t>
            </w:r>
          </w:p>
        </w:tc>
        <w:tc>
          <w:tcPr>
            <w:tcW w:w="2126" w:type="dxa"/>
            <w:shd w:val="clear" w:color="auto" w:fill="auto"/>
          </w:tcPr>
          <w:p w:rsidR="00A371CB" w:rsidRDefault="00901224" w:rsidP="00532D85">
            <w:pPr>
              <w:pStyle w:val="Tabletext1"/>
              <w:keepNext w:val="0"/>
            </w:pPr>
            <w:r>
              <w:t>D</w:t>
            </w:r>
            <w:r w:rsidR="00A371CB">
              <w:t>ominated</w:t>
            </w:r>
          </w:p>
        </w:tc>
      </w:tr>
      <w:tr w:rsidR="00A371CB" w:rsidRPr="009809ED">
        <w:tc>
          <w:tcPr>
            <w:tcW w:w="1723" w:type="dxa"/>
            <w:tcBorders>
              <w:right w:val="nil"/>
            </w:tcBorders>
            <w:shd w:val="clear" w:color="auto" w:fill="auto"/>
          </w:tcPr>
          <w:p w:rsidR="00A371CB" w:rsidRPr="00005B34" w:rsidRDefault="00A371CB" w:rsidP="00532D85">
            <w:pPr>
              <w:pStyle w:val="Tabletext1"/>
              <w:rPr>
                <w:b/>
              </w:rPr>
            </w:pPr>
            <w:r w:rsidRPr="00005B34">
              <w:rPr>
                <w:b/>
              </w:rPr>
              <w:t>Step 3</w:t>
            </w:r>
          </w:p>
        </w:tc>
        <w:tc>
          <w:tcPr>
            <w:tcW w:w="1276" w:type="dxa"/>
            <w:tcBorders>
              <w:left w:val="nil"/>
              <w:right w:val="nil"/>
            </w:tcBorders>
            <w:shd w:val="clear" w:color="auto" w:fill="auto"/>
          </w:tcPr>
          <w:p w:rsidR="00A371CB" w:rsidRPr="00005B34" w:rsidRDefault="00A371CB" w:rsidP="00532D85">
            <w:pPr>
              <w:pStyle w:val="Tabletext1"/>
              <w:rPr>
                <w:color w:val="FFFFFF"/>
              </w:rPr>
            </w:pPr>
            <w:r w:rsidRPr="00005B34">
              <w:rPr>
                <w:color w:val="FFFFFF"/>
              </w:rPr>
              <w:t>-</w:t>
            </w:r>
          </w:p>
        </w:tc>
        <w:tc>
          <w:tcPr>
            <w:tcW w:w="1276" w:type="dxa"/>
            <w:tcBorders>
              <w:left w:val="nil"/>
              <w:right w:val="nil"/>
            </w:tcBorders>
            <w:shd w:val="clear" w:color="auto" w:fill="auto"/>
          </w:tcPr>
          <w:p w:rsidR="00C372CE" w:rsidRDefault="00A371CB" w:rsidP="00901224">
            <w:pPr>
              <w:pStyle w:val="Tabletext1"/>
              <w:tabs>
                <w:tab w:val="decimal" w:pos="579"/>
              </w:tabs>
              <w:rPr>
                <w:color w:val="FFFFFF"/>
              </w:rPr>
            </w:pPr>
            <w:r w:rsidRPr="00005B34">
              <w:rPr>
                <w:color w:val="FFFFFF"/>
              </w:rPr>
              <w:t>-</w:t>
            </w:r>
          </w:p>
        </w:tc>
        <w:tc>
          <w:tcPr>
            <w:tcW w:w="1276" w:type="dxa"/>
            <w:tcBorders>
              <w:left w:val="nil"/>
              <w:right w:val="nil"/>
            </w:tcBorders>
            <w:shd w:val="clear" w:color="auto" w:fill="auto"/>
          </w:tcPr>
          <w:p w:rsidR="00C372CE" w:rsidRDefault="00A371CB" w:rsidP="00901224">
            <w:pPr>
              <w:pStyle w:val="Tabletext1"/>
              <w:tabs>
                <w:tab w:val="decimal" w:pos="437"/>
              </w:tabs>
              <w:rPr>
                <w:color w:val="FFFFFF"/>
              </w:rPr>
            </w:pPr>
            <w:r w:rsidRPr="00005B34">
              <w:rPr>
                <w:color w:val="FFFFFF"/>
              </w:rPr>
              <w:t>-</w:t>
            </w:r>
          </w:p>
        </w:tc>
        <w:tc>
          <w:tcPr>
            <w:tcW w:w="1417" w:type="dxa"/>
            <w:tcBorders>
              <w:left w:val="nil"/>
              <w:right w:val="nil"/>
            </w:tcBorders>
            <w:shd w:val="clear" w:color="auto" w:fill="auto"/>
          </w:tcPr>
          <w:p w:rsidR="00C372CE" w:rsidRDefault="00A371CB" w:rsidP="00901224">
            <w:pPr>
              <w:pStyle w:val="Tabletext1"/>
              <w:tabs>
                <w:tab w:val="decimal" w:pos="437"/>
              </w:tabs>
              <w:rPr>
                <w:color w:val="FFFFFF"/>
              </w:rPr>
            </w:pPr>
            <w:r w:rsidRPr="00005B34">
              <w:rPr>
                <w:color w:val="FFFFFF"/>
              </w:rPr>
              <w:t>-</w:t>
            </w:r>
          </w:p>
        </w:tc>
        <w:tc>
          <w:tcPr>
            <w:tcW w:w="2126" w:type="dxa"/>
            <w:tcBorders>
              <w:left w:val="nil"/>
            </w:tcBorders>
            <w:shd w:val="clear" w:color="auto" w:fill="auto"/>
          </w:tcPr>
          <w:p w:rsidR="00A371CB" w:rsidRPr="00005B34" w:rsidRDefault="00A371CB" w:rsidP="00532D85">
            <w:pPr>
              <w:pStyle w:val="Tabletext1"/>
              <w:rPr>
                <w:color w:val="FFFFFF"/>
              </w:rPr>
            </w:pPr>
            <w:r w:rsidRPr="00005B34">
              <w:rPr>
                <w:color w:val="FFFFFF"/>
              </w:rPr>
              <w:t>-</w:t>
            </w:r>
          </w:p>
        </w:tc>
      </w:tr>
      <w:tr w:rsidR="00A371CB">
        <w:tc>
          <w:tcPr>
            <w:tcW w:w="1723" w:type="dxa"/>
            <w:shd w:val="clear" w:color="auto" w:fill="auto"/>
          </w:tcPr>
          <w:p w:rsidR="00A371CB" w:rsidRDefault="00A371CB" w:rsidP="00532D85">
            <w:pPr>
              <w:pStyle w:val="Tabletext1"/>
            </w:pPr>
            <w:r>
              <w:t>HbA1c_1</w:t>
            </w:r>
          </w:p>
        </w:tc>
        <w:tc>
          <w:tcPr>
            <w:tcW w:w="1276" w:type="dxa"/>
            <w:shd w:val="clear" w:color="auto" w:fill="auto"/>
          </w:tcPr>
          <w:p w:rsidR="00A371CB" w:rsidRDefault="00A371CB" w:rsidP="00532D85">
            <w:pPr>
              <w:pStyle w:val="Tabletext1"/>
            </w:pPr>
            <w:r>
              <w:t>$8,224</w:t>
            </w:r>
          </w:p>
        </w:tc>
        <w:tc>
          <w:tcPr>
            <w:tcW w:w="1276" w:type="dxa"/>
            <w:shd w:val="clear" w:color="auto" w:fill="auto"/>
          </w:tcPr>
          <w:p w:rsidR="00C372CE" w:rsidRDefault="00A371CB" w:rsidP="00901224">
            <w:pPr>
              <w:pStyle w:val="Tabletext1"/>
              <w:tabs>
                <w:tab w:val="decimal" w:pos="579"/>
              </w:tabs>
            </w:pPr>
            <w:r>
              <w:t>-</w:t>
            </w:r>
          </w:p>
        </w:tc>
        <w:tc>
          <w:tcPr>
            <w:tcW w:w="1276" w:type="dxa"/>
            <w:shd w:val="clear" w:color="auto" w:fill="auto"/>
          </w:tcPr>
          <w:p w:rsidR="00C372CE" w:rsidRDefault="00A371CB" w:rsidP="00901224">
            <w:pPr>
              <w:pStyle w:val="Tabletext1"/>
              <w:tabs>
                <w:tab w:val="decimal" w:pos="437"/>
              </w:tabs>
            </w:pPr>
            <w:r>
              <w:t>16.2015</w:t>
            </w:r>
          </w:p>
        </w:tc>
        <w:tc>
          <w:tcPr>
            <w:tcW w:w="1417" w:type="dxa"/>
            <w:shd w:val="clear" w:color="auto" w:fill="auto"/>
          </w:tcPr>
          <w:p w:rsidR="00C372CE" w:rsidRDefault="00A371CB" w:rsidP="00901224">
            <w:pPr>
              <w:pStyle w:val="Tabletext1"/>
              <w:tabs>
                <w:tab w:val="decimal" w:pos="437"/>
              </w:tabs>
            </w:pPr>
            <w:r>
              <w:t>-</w:t>
            </w:r>
          </w:p>
        </w:tc>
        <w:tc>
          <w:tcPr>
            <w:tcW w:w="2126" w:type="dxa"/>
            <w:shd w:val="clear" w:color="auto" w:fill="auto"/>
          </w:tcPr>
          <w:p w:rsidR="00A371CB" w:rsidRDefault="00A371CB" w:rsidP="00532D85">
            <w:pPr>
              <w:pStyle w:val="Tabletext1"/>
            </w:pPr>
            <w:r>
              <w:t>-</w:t>
            </w:r>
          </w:p>
        </w:tc>
      </w:tr>
      <w:tr w:rsidR="00A371CB">
        <w:tc>
          <w:tcPr>
            <w:tcW w:w="1723" w:type="dxa"/>
            <w:shd w:val="clear" w:color="auto" w:fill="auto"/>
          </w:tcPr>
          <w:p w:rsidR="00A371CB" w:rsidRDefault="00A371CB" w:rsidP="00532D85">
            <w:pPr>
              <w:pStyle w:val="Tabletext1"/>
            </w:pPr>
            <w:r>
              <w:t>Comparator</w:t>
            </w:r>
          </w:p>
        </w:tc>
        <w:tc>
          <w:tcPr>
            <w:tcW w:w="1276" w:type="dxa"/>
            <w:shd w:val="clear" w:color="auto" w:fill="auto"/>
          </w:tcPr>
          <w:p w:rsidR="00A371CB" w:rsidRDefault="00A371CB" w:rsidP="00532D85">
            <w:pPr>
              <w:pStyle w:val="Tabletext1"/>
            </w:pPr>
            <w:r>
              <w:t>$8,423</w:t>
            </w:r>
          </w:p>
        </w:tc>
        <w:tc>
          <w:tcPr>
            <w:tcW w:w="1276" w:type="dxa"/>
            <w:shd w:val="clear" w:color="auto" w:fill="auto"/>
          </w:tcPr>
          <w:p w:rsidR="00C372CE" w:rsidRDefault="00A371CB" w:rsidP="00901224">
            <w:pPr>
              <w:pStyle w:val="Tabletext1"/>
              <w:tabs>
                <w:tab w:val="decimal" w:pos="579"/>
              </w:tabs>
            </w:pPr>
            <w:r>
              <w:t>$200</w:t>
            </w:r>
          </w:p>
        </w:tc>
        <w:tc>
          <w:tcPr>
            <w:tcW w:w="1276" w:type="dxa"/>
            <w:shd w:val="clear" w:color="auto" w:fill="auto"/>
          </w:tcPr>
          <w:p w:rsidR="00C372CE" w:rsidRDefault="00A371CB" w:rsidP="00901224">
            <w:pPr>
              <w:pStyle w:val="Tabletext1"/>
              <w:tabs>
                <w:tab w:val="decimal" w:pos="437"/>
              </w:tabs>
            </w:pPr>
            <w:r>
              <w:t>16.2340</w:t>
            </w:r>
          </w:p>
        </w:tc>
        <w:tc>
          <w:tcPr>
            <w:tcW w:w="1417" w:type="dxa"/>
            <w:shd w:val="clear" w:color="auto" w:fill="auto"/>
          </w:tcPr>
          <w:p w:rsidR="00C372CE" w:rsidRDefault="00A371CB" w:rsidP="00901224">
            <w:pPr>
              <w:pStyle w:val="Tabletext1"/>
              <w:tabs>
                <w:tab w:val="decimal" w:pos="437"/>
              </w:tabs>
            </w:pPr>
            <w:r>
              <w:t>0.326</w:t>
            </w:r>
            <w:r w:rsidR="003F24C6">
              <w:t>0</w:t>
            </w:r>
          </w:p>
        </w:tc>
        <w:tc>
          <w:tcPr>
            <w:tcW w:w="2126" w:type="dxa"/>
            <w:shd w:val="clear" w:color="auto" w:fill="auto"/>
          </w:tcPr>
          <w:p w:rsidR="00A371CB" w:rsidRDefault="00A371CB" w:rsidP="00532D85">
            <w:pPr>
              <w:pStyle w:val="Tabletext1"/>
            </w:pPr>
            <w:r>
              <w:t>$6,133</w:t>
            </w:r>
          </w:p>
        </w:tc>
      </w:tr>
      <w:tr w:rsidR="00A371CB">
        <w:tc>
          <w:tcPr>
            <w:tcW w:w="1723" w:type="dxa"/>
            <w:shd w:val="clear" w:color="auto" w:fill="auto"/>
          </w:tcPr>
          <w:p w:rsidR="00A371CB" w:rsidRDefault="00A371CB" w:rsidP="00532D85">
            <w:pPr>
              <w:pStyle w:val="Tabletext1"/>
            </w:pPr>
            <w:r>
              <w:t>HbA1c_2</w:t>
            </w:r>
          </w:p>
        </w:tc>
        <w:tc>
          <w:tcPr>
            <w:tcW w:w="1276" w:type="dxa"/>
            <w:shd w:val="clear" w:color="auto" w:fill="auto"/>
          </w:tcPr>
          <w:p w:rsidR="00A371CB" w:rsidRDefault="00A371CB" w:rsidP="00532D85">
            <w:pPr>
              <w:pStyle w:val="Tabletext1"/>
            </w:pPr>
            <w:r>
              <w:t>$8,503</w:t>
            </w:r>
          </w:p>
        </w:tc>
        <w:tc>
          <w:tcPr>
            <w:tcW w:w="1276" w:type="dxa"/>
            <w:shd w:val="clear" w:color="auto" w:fill="auto"/>
          </w:tcPr>
          <w:p w:rsidR="00C372CE" w:rsidRDefault="00A371CB" w:rsidP="00901224">
            <w:pPr>
              <w:pStyle w:val="Tabletext1"/>
              <w:tabs>
                <w:tab w:val="decimal" w:pos="579"/>
              </w:tabs>
            </w:pPr>
            <w:r>
              <w:t>$79</w:t>
            </w:r>
          </w:p>
        </w:tc>
        <w:tc>
          <w:tcPr>
            <w:tcW w:w="1276" w:type="dxa"/>
            <w:shd w:val="clear" w:color="auto" w:fill="auto"/>
          </w:tcPr>
          <w:p w:rsidR="00C372CE" w:rsidRDefault="00A371CB" w:rsidP="00901224">
            <w:pPr>
              <w:pStyle w:val="Tabletext1"/>
              <w:tabs>
                <w:tab w:val="decimal" w:pos="437"/>
              </w:tabs>
            </w:pPr>
            <w:r>
              <w:t>16.2139</w:t>
            </w:r>
          </w:p>
        </w:tc>
        <w:tc>
          <w:tcPr>
            <w:tcW w:w="1417" w:type="dxa"/>
            <w:shd w:val="clear" w:color="auto" w:fill="auto"/>
          </w:tcPr>
          <w:p w:rsidR="00C372CE" w:rsidRDefault="00211E12" w:rsidP="00901224">
            <w:pPr>
              <w:pStyle w:val="Tabletext1"/>
              <w:tabs>
                <w:tab w:val="decimal" w:pos="437"/>
              </w:tabs>
            </w:pPr>
            <w:r>
              <w:t>–</w:t>
            </w:r>
            <w:r w:rsidR="00A371CB">
              <w:t>0.0202</w:t>
            </w:r>
          </w:p>
        </w:tc>
        <w:tc>
          <w:tcPr>
            <w:tcW w:w="2126" w:type="dxa"/>
            <w:shd w:val="clear" w:color="auto" w:fill="auto"/>
          </w:tcPr>
          <w:p w:rsidR="00A371CB" w:rsidRDefault="00901224" w:rsidP="00532D85">
            <w:pPr>
              <w:pStyle w:val="Tabletext1"/>
              <w:keepNext w:val="0"/>
            </w:pPr>
            <w:r>
              <w:t>D</w:t>
            </w:r>
            <w:r w:rsidR="00A371CB">
              <w:t>ominated</w:t>
            </w:r>
          </w:p>
        </w:tc>
      </w:tr>
    </w:tbl>
    <w:p w:rsidR="00A371CB" w:rsidRDefault="00A371CB" w:rsidP="00A371CB">
      <w:pPr>
        <w:pStyle w:val="TableNotes"/>
      </w:pPr>
      <w:r>
        <w:t>Comparator</w:t>
      </w:r>
      <w:r w:rsidR="007B2DBA">
        <w:t> </w:t>
      </w:r>
      <w:r>
        <w:t xml:space="preserve">= FPG test followed by OGT </w:t>
      </w:r>
      <w:r w:rsidR="00852739">
        <w:t xml:space="preserve">test </w:t>
      </w:r>
      <w:r>
        <w:t>in patients with initial equivocal results, or confirmatory FPG test in patients with initial positive results</w:t>
      </w:r>
      <w:r w:rsidR="006A2ECC">
        <w:t>;</w:t>
      </w:r>
      <w:r w:rsidR="003B7E24">
        <w:t xml:space="preserve"> </w:t>
      </w:r>
      <w:r>
        <w:t>FPG</w:t>
      </w:r>
      <w:r w:rsidR="007B2DBA">
        <w:t> </w:t>
      </w:r>
      <w:r>
        <w:t>= fasting plasma glucose; ICER</w:t>
      </w:r>
      <w:r w:rsidR="007B2DBA">
        <w:t> </w:t>
      </w:r>
      <w:r>
        <w:t>= incremental cost</w:t>
      </w:r>
      <w:r w:rsidR="007B2DBA">
        <w:t>-</w:t>
      </w:r>
      <w:r>
        <w:t>effectiveness ratio; OGT</w:t>
      </w:r>
      <w:r w:rsidR="00852739">
        <w:t xml:space="preserve"> </w:t>
      </w:r>
      <w:r>
        <w:t>= oral glucose tolerance</w:t>
      </w:r>
    </w:p>
    <w:p w:rsidR="00A371CB" w:rsidRDefault="00A371CB" w:rsidP="00A371CB">
      <w:pPr>
        <w:pStyle w:val="Caption"/>
      </w:pPr>
      <w:bookmarkStart w:id="440" w:name="_Ref374957586"/>
      <w:bookmarkStart w:id="441" w:name="_Toc377040656"/>
      <w:bookmarkStart w:id="442" w:name="_Toc381269835"/>
      <w:r>
        <w:t xml:space="preserve">Table </w:t>
      </w:r>
      <w:r w:rsidR="00CF7855">
        <w:fldChar w:fldCharType="begin"/>
      </w:r>
      <w:r>
        <w:instrText xml:space="preserve"> SEQ Table \* ARABIC </w:instrText>
      </w:r>
      <w:r w:rsidR="00CF7855">
        <w:fldChar w:fldCharType="separate"/>
      </w:r>
      <w:r w:rsidR="004D3F93">
        <w:rPr>
          <w:noProof/>
        </w:rPr>
        <w:t>78</w:t>
      </w:r>
      <w:r w:rsidR="00CF7855">
        <w:rPr>
          <w:noProof/>
        </w:rPr>
        <w:fldChar w:fldCharType="end"/>
      </w:r>
      <w:bookmarkEnd w:id="440"/>
      <w:r>
        <w:rPr>
          <w:noProof/>
        </w:rPr>
        <w:t>:</w:t>
      </w:r>
      <w:r>
        <w:tab/>
        <w:t>Incremental costs and effectiveness outcomes, by model health state, HbA1c_1 scenario</w:t>
      </w:r>
      <w:bookmarkEnd w:id="441"/>
      <w:bookmarkEnd w:id="442"/>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Incremental costs and effectiveness outcomes, by model health state, HbA1c_1 scenario"/>
      </w:tblPr>
      <w:tblGrid>
        <w:gridCol w:w="2410"/>
        <w:gridCol w:w="1985"/>
        <w:gridCol w:w="2126"/>
        <w:gridCol w:w="1984"/>
      </w:tblGrid>
      <w:tr w:rsidR="00A371CB" w:rsidRPr="00D90B99" w:rsidTr="00B13E34">
        <w:trPr>
          <w:tblHeader/>
        </w:trPr>
        <w:tc>
          <w:tcPr>
            <w:tcW w:w="2410" w:type="dxa"/>
            <w:tcBorders>
              <w:bottom w:val="single" w:sz="4" w:space="0" w:color="auto"/>
            </w:tcBorders>
            <w:shd w:val="clear" w:color="auto" w:fill="auto"/>
          </w:tcPr>
          <w:p w:rsidR="00C372CE" w:rsidRDefault="00A371CB" w:rsidP="00901224">
            <w:pPr>
              <w:pStyle w:val="TableHeading"/>
              <w:jc w:val="left"/>
            </w:pPr>
            <w:r w:rsidRPr="00D90B99">
              <w:t>Model health state</w:t>
            </w:r>
          </w:p>
        </w:tc>
        <w:tc>
          <w:tcPr>
            <w:tcW w:w="1985" w:type="dxa"/>
            <w:tcBorders>
              <w:bottom w:val="single" w:sz="4" w:space="0" w:color="auto"/>
            </w:tcBorders>
            <w:shd w:val="clear" w:color="auto" w:fill="auto"/>
          </w:tcPr>
          <w:p w:rsidR="00A371CB" w:rsidRPr="00D90B99" w:rsidRDefault="00A371CB" w:rsidP="00532D85">
            <w:pPr>
              <w:pStyle w:val="TableHeading"/>
              <w:jc w:val="center"/>
            </w:pPr>
            <w:r>
              <w:t>Comparator</w:t>
            </w:r>
          </w:p>
        </w:tc>
        <w:tc>
          <w:tcPr>
            <w:tcW w:w="2126" w:type="dxa"/>
            <w:tcBorders>
              <w:bottom w:val="single" w:sz="4" w:space="0" w:color="auto"/>
            </w:tcBorders>
            <w:shd w:val="clear" w:color="auto" w:fill="auto"/>
          </w:tcPr>
          <w:p w:rsidR="00A371CB" w:rsidRPr="00D90B99" w:rsidRDefault="00A371CB" w:rsidP="00532D85">
            <w:pPr>
              <w:pStyle w:val="TableHeading"/>
              <w:jc w:val="center"/>
            </w:pPr>
            <w:r>
              <w:t>HbA1c_1 scenario</w:t>
            </w:r>
          </w:p>
        </w:tc>
        <w:tc>
          <w:tcPr>
            <w:tcW w:w="1984" w:type="dxa"/>
            <w:tcBorders>
              <w:bottom w:val="single" w:sz="4" w:space="0" w:color="auto"/>
            </w:tcBorders>
            <w:shd w:val="clear" w:color="auto" w:fill="auto"/>
          </w:tcPr>
          <w:p w:rsidR="00A371CB" w:rsidRPr="00D90B99" w:rsidRDefault="00A371CB" w:rsidP="00532D85">
            <w:pPr>
              <w:pStyle w:val="TableHeading"/>
              <w:jc w:val="center"/>
            </w:pPr>
            <w:r>
              <w:t>Increment</w:t>
            </w:r>
          </w:p>
        </w:tc>
      </w:tr>
      <w:tr w:rsidR="00A371CB" w:rsidRPr="00D90B99" w:rsidTr="00B13E34">
        <w:tc>
          <w:tcPr>
            <w:tcW w:w="2410" w:type="dxa"/>
            <w:tcBorders>
              <w:right w:val="nil"/>
            </w:tcBorders>
            <w:shd w:val="clear" w:color="auto" w:fill="auto"/>
            <w:vAlign w:val="bottom"/>
          </w:tcPr>
          <w:p w:rsidR="00C372CE" w:rsidRDefault="00A371CB" w:rsidP="00901224">
            <w:pPr>
              <w:pStyle w:val="Tabletext1"/>
              <w:jc w:val="left"/>
              <w:rPr>
                <w:i/>
                <w:u w:val="single"/>
              </w:rPr>
            </w:pPr>
            <w:r w:rsidRPr="00005B34">
              <w:rPr>
                <w:i/>
                <w:u w:val="single"/>
              </w:rPr>
              <w:t>Costs</w:t>
            </w:r>
          </w:p>
        </w:tc>
        <w:tc>
          <w:tcPr>
            <w:tcW w:w="1985" w:type="dxa"/>
            <w:tcBorders>
              <w:left w:val="nil"/>
              <w:right w:val="nil"/>
            </w:tcBorders>
            <w:shd w:val="clear" w:color="auto" w:fill="auto"/>
            <w:vAlign w:val="bottom"/>
          </w:tcPr>
          <w:p w:rsidR="00A371CB" w:rsidRPr="00005B34" w:rsidRDefault="00A371CB" w:rsidP="00532D85">
            <w:pPr>
              <w:pStyle w:val="Tabletext1"/>
              <w:jc w:val="right"/>
              <w:rPr>
                <w:color w:val="FFFFFF"/>
              </w:rPr>
            </w:pPr>
            <w:r w:rsidRPr="00005B34">
              <w:rPr>
                <w:color w:val="FFFFFF"/>
              </w:rPr>
              <w:t>-</w:t>
            </w:r>
          </w:p>
        </w:tc>
        <w:tc>
          <w:tcPr>
            <w:tcW w:w="2126" w:type="dxa"/>
            <w:tcBorders>
              <w:left w:val="nil"/>
              <w:right w:val="nil"/>
            </w:tcBorders>
            <w:shd w:val="clear" w:color="auto" w:fill="auto"/>
            <w:vAlign w:val="bottom"/>
          </w:tcPr>
          <w:p w:rsidR="00A371CB" w:rsidRPr="00005B34" w:rsidRDefault="00A371CB" w:rsidP="00532D85">
            <w:pPr>
              <w:pStyle w:val="Tabletext1"/>
              <w:jc w:val="right"/>
              <w:rPr>
                <w:color w:val="FFFFFF"/>
              </w:rPr>
            </w:pPr>
            <w:r w:rsidRPr="00005B34">
              <w:rPr>
                <w:color w:val="FFFFFF"/>
              </w:rPr>
              <w:t>-</w:t>
            </w:r>
          </w:p>
        </w:tc>
        <w:tc>
          <w:tcPr>
            <w:tcW w:w="1984" w:type="dxa"/>
            <w:tcBorders>
              <w:left w:val="nil"/>
            </w:tcBorders>
            <w:shd w:val="clear" w:color="auto" w:fill="auto"/>
            <w:vAlign w:val="bottom"/>
          </w:tcPr>
          <w:p w:rsidR="00A371CB" w:rsidRPr="00005B34" w:rsidRDefault="00A371CB" w:rsidP="00532D85">
            <w:pPr>
              <w:pStyle w:val="Tabletext1"/>
              <w:jc w:val="right"/>
              <w:rPr>
                <w:color w:val="FFFFFF"/>
              </w:rPr>
            </w:pPr>
            <w:r w:rsidRPr="00005B34">
              <w:rPr>
                <w:color w:val="FFFFFF"/>
              </w:rPr>
              <w:t>-</w:t>
            </w:r>
          </w:p>
        </w:tc>
      </w:tr>
      <w:tr w:rsidR="00A371CB" w:rsidRPr="00D90B99" w:rsidTr="00B13E34">
        <w:tc>
          <w:tcPr>
            <w:tcW w:w="2410" w:type="dxa"/>
            <w:shd w:val="clear" w:color="auto" w:fill="auto"/>
            <w:vAlign w:val="bottom"/>
          </w:tcPr>
          <w:p w:rsidR="00C372CE" w:rsidRDefault="00A371CB" w:rsidP="00901224">
            <w:pPr>
              <w:pStyle w:val="Tabletext1"/>
              <w:jc w:val="left"/>
            </w:pPr>
            <w:r>
              <w:t>Normal glucose tolerance</w:t>
            </w:r>
          </w:p>
        </w:tc>
        <w:tc>
          <w:tcPr>
            <w:tcW w:w="1985" w:type="dxa"/>
            <w:shd w:val="clear" w:color="auto" w:fill="auto"/>
            <w:vAlign w:val="bottom"/>
          </w:tcPr>
          <w:p w:rsidR="00C372CE" w:rsidRDefault="00A371CB" w:rsidP="00901224">
            <w:pPr>
              <w:pStyle w:val="Tabletext1"/>
              <w:tabs>
                <w:tab w:val="decimal" w:pos="1168"/>
              </w:tabs>
              <w:jc w:val="left"/>
            </w:pPr>
            <w:r>
              <w:t>$115.64</w:t>
            </w:r>
          </w:p>
        </w:tc>
        <w:tc>
          <w:tcPr>
            <w:tcW w:w="2126" w:type="dxa"/>
            <w:shd w:val="clear" w:color="auto" w:fill="auto"/>
            <w:vAlign w:val="bottom"/>
          </w:tcPr>
          <w:p w:rsidR="00C372CE" w:rsidRDefault="00A371CB" w:rsidP="00901224">
            <w:pPr>
              <w:pStyle w:val="Tabletext1"/>
              <w:tabs>
                <w:tab w:val="decimal" w:pos="1168"/>
              </w:tabs>
              <w:jc w:val="left"/>
            </w:pPr>
            <w:r>
              <w:t>$191.08</w:t>
            </w:r>
          </w:p>
        </w:tc>
        <w:tc>
          <w:tcPr>
            <w:tcW w:w="1984" w:type="dxa"/>
            <w:shd w:val="clear" w:color="auto" w:fill="auto"/>
            <w:vAlign w:val="bottom"/>
          </w:tcPr>
          <w:p w:rsidR="00C372CE" w:rsidRDefault="00A371CB" w:rsidP="00901224">
            <w:pPr>
              <w:pStyle w:val="Tabletext1"/>
              <w:tabs>
                <w:tab w:val="decimal" w:pos="1168"/>
              </w:tabs>
              <w:jc w:val="left"/>
            </w:pPr>
            <w:r>
              <w:t>$75.44</w:t>
            </w:r>
          </w:p>
        </w:tc>
      </w:tr>
      <w:tr w:rsidR="00A371CB" w:rsidRPr="00D90B99" w:rsidTr="00B13E34">
        <w:tc>
          <w:tcPr>
            <w:tcW w:w="2410" w:type="dxa"/>
            <w:shd w:val="clear" w:color="auto" w:fill="auto"/>
            <w:vAlign w:val="bottom"/>
          </w:tcPr>
          <w:p w:rsidR="00C372CE" w:rsidRDefault="00A371CB" w:rsidP="00901224">
            <w:pPr>
              <w:pStyle w:val="Tabletext1"/>
              <w:jc w:val="left"/>
            </w:pPr>
            <w:r w:rsidRPr="00D90B99">
              <w:t>Undiagnosed pre-diabetes</w:t>
            </w:r>
          </w:p>
        </w:tc>
        <w:tc>
          <w:tcPr>
            <w:tcW w:w="1985" w:type="dxa"/>
            <w:shd w:val="clear" w:color="auto" w:fill="auto"/>
            <w:vAlign w:val="bottom"/>
          </w:tcPr>
          <w:p w:rsidR="00C372CE" w:rsidRDefault="00A371CB" w:rsidP="00901224">
            <w:pPr>
              <w:pStyle w:val="Tabletext1"/>
              <w:tabs>
                <w:tab w:val="decimal" w:pos="1168"/>
              </w:tabs>
              <w:jc w:val="left"/>
            </w:pPr>
            <w:r>
              <w:t>$435.36</w:t>
            </w:r>
          </w:p>
        </w:tc>
        <w:tc>
          <w:tcPr>
            <w:tcW w:w="2126" w:type="dxa"/>
            <w:shd w:val="clear" w:color="auto" w:fill="auto"/>
            <w:vAlign w:val="bottom"/>
          </w:tcPr>
          <w:p w:rsidR="00C372CE" w:rsidRDefault="00A371CB" w:rsidP="00901224">
            <w:pPr>
              <w:pStyle w:val="Tabletext1"/>
              <w:tabs>
                <w:tab w:val="decimal" w:pos="1168"/>
              </w:tabs>
              <w:jc w:val="left"/>
            </w:pPr>
            <w:r>
              <w:t>$1,528.83</w:t>
            </w:r>
          </w:p>
        </w:tc>
        <w:tc>
          <w:tcPr>
            <w:tcW w:w="1984" w:type="dxa"/>
            <w:shd w:val="clear" w:color="auto" w:fill="auto"/>
            <w:vAlign w:val="bottom"/>
          </w:tcPr>
          <w:p w:rsidR="00C372CE" w:rsidRDefault="00A371CB" w:rsidP="00901224">
            <w:pPr>
              <w:pStyle w:val="Tabletext1"/>
              <w:tabs>
                <w:tab w:val="decimal" w:pos="1168"/>
              </w:tabs>
              <w:jc w:val="left"/>
            </w:pPr>
            <w:r>
              <w:t>$1,093.46</w:t>
            </w:r>
          </w:p>
        </w:tc>
      </w:tr>
      <w:tr w:rsidR="00A371CB" w:rsidRPr="00D90B99" w:rsidTr="00B13E34">
        <w:tc>
          <w:tcPr>
            <w:tcW w:w="2410" w:type="dxa"/>
            <w:shd w:val="clear" w:color="auto" w:fill="auto"/>
            <w:vAlign w:val="bottom"/>
          </w:tcPr>
          <w:p w:rsidR="00C372CE" w:rsidRDefault="00A371CB" w:rsidP="00901224">
            <w:pPr>
              <w:pStyle w:val="Tabletext1"/>
              <w:jc w:val="left"/>
            </w:pPr>
            <w:r w:rsidRPr="00D90B99">
              <w:t>Diagnosed pre-diabetes</w:t>
            </w:r>
          </w:p>
        </w:tc>
        <w:tc>
          <w:tcPr>
            <w:tcW w:w="1985" w:type="dxa"/>
            <w:shd w:val="clear" w:color="auto" w:fill="auto"/>
            <w:vAlign w:val="bottom"/>
          </w:tcPr>
          <w:p w:rsidR="00C372CE" w:rsidRDefault="00A371CB" w:rsidP="00901224">
            <w:pPr>
              <w:pStyle w:val="Tabletext1"/>
              <w:tabs>
                <w:tab w:val="decimal" w:pos="1168"/>
              </w:tabs>
              <w:jc w:val="left"/>
            </w:pPr>
            <w:r>
              <w:t>$1,813.44</w:t>
            </w:r>
          </w:p>
        </w:tc>
        <w:tc>
          <w:tcPr>
            <w:tcW w:w="2126" w:type="dxa"/>
            <w:shd w:val="clear" w:color="auto" w:fill="auto"/>
            <w:vAlign w:val="bottom"/>
          </w:tcPr>
          <w:p w:rsidR="00C372CE" w:rsidRDefault="00A371CB" w:rsidP="00901224">
            <w:pPr>
              <w:pStyle w:val="Tabletext1"/>
              <w:tabs>
                <w:tab w:val="decimal" w:pos="1168"/>
              </w:tabs>
              <w:jc w:val="left"/>
            </w:pPr>
            <w:r>
              <w:t>$349.54</w:t>
            </w:r>
          </w:p>
        </w:tc>
        <w:tc>
          <w:tcPr>
            <w:tcW w:w="1984" w:type="dxa"/>
            <w:shd w:val="clear" w:color="auto" w:fill="auto"/>
            <w:vAlign w:val="bottom"/>
          </w:tcPr>
          <w:p w:rsidR="00C372CE" w:rsidRDefault="00A371CB" w:rsidP="00901224">
            <w:pPr>
              <w:pStyle w:val="Tabletext1"/>
              <w:tabs>
                <w:tab w:val="decimal" w:pos="1168"/>
              </w:tabs>
              <w:jc w:val="left"/>
            </w:pPr>
            <w:r>
              <w:t>-$1,463.90</w:t>
            </w:r>
          </w:p>
        </w:tc>
      </w:tr>
      <w:tr w:rsidR="00A371CB" w:rsidRPr="00D90B99" w:rsidTr="00B13E34">
        <w:tc>
          <w:tcPr>
            <w:tcW w:w="2410" w:type="dxa"/>
            <w:shd w:val="clear" w:color="auto" w:fill="auto"/>
            <w:vAlign w:val="bottom"/>
          </w:tcPr>
          <w:p w:rsidR="00C372CE" w:rsidRDefault="00A371CB" w:rsidP="00901224">
            <w:pPr>
              <w:pStyle w:val="Tabletext1"/>
              <w:jc w:val="left"/>
            </w:pPr>
            <w:r w:rsidRPr="00D90B99">
              <w:t>Undiagnosed diabetes</w:t>
            </w:r>
          </w:p>
        </w:tc>
        <w:tc>
          <w:tcPr>
            <w:tcW w:w="1985" w:type="dxa"/>
            <w:shd w:val="clear" w:color="auto" w:fill="auto"/>
            <w:vAlign w:val="bottom"/>
          </w:tcPr>
          <w:p w:rsidR="00C372CE" w:rsidRDefault="00A371CB" w:rsidP="00901224">
            <w:pPr>
              <w:pStyle w:val="Tabletext1"/>
              <w:tabs>
                <w:tab w:val="decimal" w:pos="1168"/>
              </w:tabs>
              <w:jc w:val="left"/>
            </w:pPr>
            <w:r>
              <w:t>$140.83</w:t>
            </w:r>
          </w:p>
        </w:tc>
        <w:tc>
          <w:tcPr>
            <w:tcW w:w="2126" w:type="dxa"/>
            <w:shd w:val="clear" w:color="auto" w:fill="auto"/>
            <w:vAlign w:val="bottom"/>
          </w:tcPr>
          <w:p w:rsidR="00C372CE" w:rsidRDefault="00A371CB" w:rsidP="00901224">
            <w:pPr>
              <w:pStyle w:val="Tabletext1"/>
              <w:tabs>
                <w:tab w:val="decimal" w:pos="1168"/>
              </w:tabs>
              <w:jc w:val="left"/>
            </w:pPr>
            <w:r>
              <w:t>$576.55</w:t>
            </w:r>
          </w:p>
        </w:tc>
        <w:tc>
          <w:tcPr>
            <w:tcW w:w="1984" w:type="dxa"/>
            <w:shd w:val="clear" w:color="auto" w:fill="auto"/>
            <w:vAlign w:val="bottom"/>
          </w:tcPr>
          <w:p w:rsidR="00C372CE" w:rsidRDefault="00A371CB" w:rsidP="00901224">
            <w:pPr>
              <w:pStyle w:val="Tabletext1"/>
              <w:tabs>
                <w:tab w:val="decimal" w:pos="1168"/>
              </w:tabs>
              <w:jc w:val="left"/>
            </w:pPr>
            <w:r>
              <w:t>$435.72</w:t>
            </w:r>
          </w:p>
        </w:tc>
      </w:tr>
      <w:tr w:rsidR="00A371CB" w:rsidRPr="00D90B99" w:rsidTr="00B13E34">
        <w:tc>
          <w:tcPr>
            <w:tcW w:w="2410" w:type="dxa"/>
            <w:shd w:val="clear" w:color="auto" w:fill="auto"/>
            <w:vAlign w:val="bottom"/>
          </w:tcPr>
          <w:p w:rsidR="00C372CE" w:rsidRDefault="00A371CB" w:rsidP="00901224">
            <w:pPr>
              <w:pStyle w:val="Tabletext1"/>
              <w:jc w:val="left"/>
            </w:pPr>
            <w:r>
              <w:t>Diagnosed diabetes</w:t>
            </w:r>
          </w:p>
        </w:tc>
        <w:tc>
          <w:tcPr>
            <w:tcW w:w="1985" w:type="dxa"/>
            <w:shd w:val="clear" w:color="auto" w:fill="auto"/>
            <w:vAlign w:val="bottom"/>
          </w:tcPr>
          <w:p w:rsidR="00C372CE" w:rsidRDefault="00A371CB" w:rsidP="00901224">
            <w:pPr>
              <w:pStyle w:val="Tabletext1"/>
              <w:tabs>
                <w:tab w:val="decimal" w:pos="1168"/>
              </w:tabs>
              <w:jc w:val="left"/>
            </w:pPr>
            <w:r>
              <w:t>$2,430.64</w:t>
            </w:r>
          </w:p>
        </w:tc>
        <w:tc>
          <w:tcPr>
            <w:tcW w:w="2126" w:type="dxa"/>
            <w:shd w:val="clear" w:color="auto" w:fill="auto"/>
            <w:vAlign w:val="bottom"/>
          </w:tcPr>
          <w:p w:rsidR="00C372CE" w:rsidRDefault="00A371CB" w:rsidP="00901224">
            <w:pPr>
              <w:pStyle w:val="Tabletext1"/>
              <w:tabs>
                <w:tab w:val="decimal" w:pos="1168"/>
              </w:tabs>
              <w:jc w:val="left"/>
            </w:pPr>
            <w:r>
              <w:t>$1,661.94</w:t>
            </w:r>
          </w:p>
        </w:tc>
        <w:tc>
          <w:tcPr>
            <w:tcW w:w="1984" w:type="dxa"/>
            <w:shd w:val="clear" w:color="auto" w:fill="auto"/>
            <w:vAlign w:val="bottom"/>
          </w:tcPr>
          <w:p w:rsidR="00C372CE" w:rsidRDefault="00A371CB" w:rsidP="00901224">
            <w:pPr>
              <w:pStyle w:val="Tabletext1"/>
              <w:tabs>
                <w:tab w:val="decimal" w:pos="1168"/>
              </w:tabs>
              <w:jc w:val="left"/>
            </w:pPr>
            <w:r>
              <w:t>-$768.69</w:t>
            </w:r>
          </w:p>
        </w:tc>
      </w:tr>
      <w:tr w:rsidR="00A371CB" w:rsidRPr="00D90B99" w:rsidTr="00B13E34">
        <w:tc>
          <w:tcPr>
            <w:tcW w:w="2410" w:type="dxa"/>
            <w:shd w:val="clear" w:color="auto" w:fill="auto"/>
            <w:vAlign w:val="bottom"/>
          </w:tcPr>
          <w:p w:rsidR="00C372CE" w:rsidRDefault="00A371CB" w:rsidP="00901224">
            <w:pPr>
              <w:pStyle w:val="Tabletext1"/>
              <w:jc w:val="left"/>
            </w:pPr>
            <w:r w:rsidRPr="00D90B99">
              <w:t>Diabetes</w:t>
            </w:r>
            <w:r>
              <w:t xml:space="preserve"> with</w:t>
            </w:r>
            <w:r w:rsidRPr="00D90B99">
              <w:t xml:space="preserve"> complications</w:t>
            </w:r>
          </w:p>
        </w:tc>
        <w:tc>
          <w:tcPr>
            <w:tcW w:w="1985" w:type="dxa"/>
            <w:shd w:val="clear" w:color="auto" w:fill="auto"/>
            <w:vAlign w:val="bottom"/>
          </w:tcPr>
          <w:p w:rsidR="00C372CE" w:rsidRDefault="00A371CB" w:rsidP="00901224">
            <w:pPr>
              <w:pStyle w:val="Tabletext1"/>
              <w:tabs>
                <w:tab w:val="decimal" w:pos="1168"/>
              </w:tabs>
              <w:jc w:val="left"/>
            </w:pPr>
            <w:r>
              <w:t>$3,487.47</w:t>
            </w:r>
          </w:p>
        </w:tc>
        <w:tc>
          <w:tcPr>
            <w:tcW w:w="2126" w:type="dxa"/>
            <w:shd w:val="clear" w:color="auto" w:fill="auto"/>
            <w:vAlign w:val="bottom"/>
          </w:tcPr>
          <w:p w:rsidR="00C372CE" w:rsidRDefault="00A371CB" w:rsidP="00901224">
            <w:pPr>
              <w:pStyle w:val="Tabletext1"/>
              <w:tabs>
                <w:tab w:val="decimal" w:pos="1168"/>
              </w:tabs>
              <w:jc w:val="left"/>
              <w:rPr>
                <w:color w:val="000000"/>
              </w:rPr>
            </w:pPr>
            <w:r>
              <w:t>$3,915.78</w:t>
            </w:r>
          </w:p>
        </w:tc>
        <w:tc>
          <w:tcPr>
            <w:tcW w:w="1984" w:type="dxa"/>
            <w:shd w:val="clear" w:color="auto" w:fill="auto"/>
            <w:vAlign w:val="bottom"/>
          </w:tcPr>
          <w:p w:rsidR="00C372CE" w:rsidRDefault="00A371CB" w:rsidP="00901224">
            <w:pPr>
              <w:pStyle w:val="Tabletext1"/>
              <w:tabs>
                <w:tab w:val="decimal" w:pos="1168"/>
              </w:tabs>
              <w:jc w:val="left"/>
            </w:pPr>
            <w:r>
              <w:t>$428.31</w:t>
            </w:r>
          </w:p>
        </w:tc>
      </w:tr>
      <w:tr w:rsidR="00A371CB" w:rsidRPr="000B1EAB" w:rsidTr="00B13E34">
        <w:tc>
          <w:tcPr>
            <w:tcW w:w="2410" w:type="dxa"/>
            <w:tcBorders>
              <w:bottom w:val="single" w:sz="4" w:space="0" w:color="auto"/>
            </w:tcBorders>
            <w:shd w:val="clear" w:color="auto" w:fill="auto"/>
          </w:tcPr>
          <w:p w:rsidR="00C372CE" w:rsidRDefault="00A371CB" w:rsidP="00901224">
            <w:pPr>
              <w:pStyle w:val="Tabletext1"/>
              <w:keepNext w:val="0"/>
              <w:jc w:val="left"/>
              <w:rPr>
                <w:b/>
              </w:rPr>
            </w:pPr>
            <w:r w:rsidRPr="00005B34">
              <w:rPr>
                <w:b/>
              </w:rPr>
              <w:t>Total</w:t>
            </w:r>
          </w:p>
        </w:tc>
        <w:tc>
          <w:tcPr>
            <w:tcW w:w="1985" w:type="dxa"/>
            <w:tcBorders>
              <w:bottom w:val="single" w:sz="4" w:space="0" w:color="auto"/>
            </w:tcBorders>
            <w:shd w:val="clear" w:color="auto" w:fill="auto"/>
            <w:vAlign w:val="bottom"/>
          </w:tcPr>
          <w:p w:rsidR="00C372CE" w:rsidRDefault="00A371CB" w:rsidP="00901224">
            <w:pPr>
              <w:pStyle w:val="TableText0"/>
              <w:keepNext w:val="0"/>
              <w:tabs>
                <w:tab w:val="decimal" w:pos="1168"/>
              </w:tabs>
              <w:jc w:val="left"/>
            </w:pPr>
            <w:r>
              <w:t>$8,423.38</w:t>
            </w:r>
          </w:p>
        </w:tc>
        <w:tc>
          <w:tcPr>
            <w:tcW w:w="2126" w:type="dxa"/>
            <w:tcBorders>
              <w:bottom w:val="single" w:sz="4" w:space="0" w:color="auto"/>
            </w:tcBorders>
            <w:shd w:val="clear" w:color="auto" w:fill="auto"/>
            <w:vAlign w:val="bottom"/>
          </w:tcPr>
          <w:p w:rsidR="00C372CE" w:rsidRDefault="00A371CB" w:rsidP="00901224">
            <w:pPr>
              <w:pStyle w:val="TableText0"/>
              <w:keepNext w:val="0"/>
              <w:tabs>
                <w:tab w:val="decimal" w:pos="1168"/>
              </w:tabs>
              <w:jc w:val="left"/>
            </w:pPr>
            <w:r>
              <w:t>$8,223.71</w:t>
            </w:r>
          </w:p>
        </w:tc>
        <w:tc>
          <w:tcPr>
            <w:tcW w:w="1984" w:type="dxa"/>
            <w:tcBorders>
              <w:bottom w:val="single" w:sz="4" w:space="0" w:color="auto"/>
            </w:tcBorders>
            <w:shd w:val="clear" w:color="auto" w:fill="auto"/>
            <w:vAlign w:val="bottom"/>
          </w:tcPr>
          <w:p w:rsidR="00C372CE" w:rsidRDefault="00A371CB" w:rsidP="00901224">
            <w:pPr>
              <w:pStyle w:val="TableText0"/>
              <w:keepNext w:val="0"/>
              <w:tabs>
                <w:tab w:val="decimal" w:pos="1168"/>
              </w:tabs>
              <w:jc w:val="left"/>
            </w:pPr>
            <w:r>
              <w:t>-$199.67</w:t>
            </w:r>
          </w:p>
        </w:tc>
      </w:tr>
      <w:tr w:rsidR="00A371CB" w:rsidRPr="000B1EAB" w:rsidTr="00B13E34">
        <w:tc>
          <w:tcPr>
            <w:tcW w:w="2410" w:type="dxa"/>
            <w:tcBorders>
              <w:right w:val="nil"/>
            </w:tcBorders>
            <w:shd w:val="clear" w:color="auto" w:fill="auto"/>
          </w:tcPr>
          <w:p w:rsidR="00C372CE" w:rsidRDefault="00A371CB" w:rsidP="00901224">
            <w:pPr>
              <w:pStyle w:val="Tabletext1"/>
              <w:jc w:val="left"/>
              <w:rPr>
                <w:i/>
                <w:u w:val="single"/>
              </w:rPr>
            </w:pPr>
            <w:r w:rsidRPr="00005B34">
              <w:rPr>
                <w:i/>
                <w:u w:val="single"/>
              </w:rPr>
              <w:t>QALYs</w:t>
            </w:r>
          </w:p>
        </w:tc>
        <w:tc>
          <w:tcPr>
            <w:tcW w:w="1985" w:type="dxa"/>
            <w:tcBorders>
              <w:left w:val="nil"/>
              <w:right w:val="nil"/>
            </w:tcBorders>
            <w:shd w:val="clear" w:color="auto" w:fill="auto"/>
            <w:vAlign w:val="bottom"/>
          </w:tcPr>
          <w:p w:rsidR="00C372CE" w:rsidRDefault="00A371CB" w:rsidP="00901224">
            <w:pPr>
              <w:pStyle w:val="Tabletext1"/>
              <w:tabs>
                <w:tab w:val="decimal" w:pos="1168"/>
              </w:tabs>
              <w:jc w:val="left"/>
              <w:rPr>
                <w:color w:val="FFFFFF"/>
              </w:rPr>
            </w:pPr>
            <w:r w:rsidRPr="00005B34">
              <w:rPr>
                <w:color w:val="FFFFFF"/>
              </w:rPr>
              <w:t>-</w:t>
            </w:r>
          </w:p>
        </w:tc>
        <w:tc>
          <w:tcPr>
            <w:tcW w:w="2126" w:type="dxa"/>
            <w:tcBorders>
              <w:left w:val="nil"/>
              <w:right w:val="nil"/>
            </w:tcBorders>
            <w:shd w:val="clear" w:color="auto" w:fill="auto"/>
            <w:vAlign w:val="bottom"/>
          </w:tcPr>
          <w:p w:rsidR="00C372CE" w:rsidRDefault="00A371CB" w:rsidP="00901224">
            <w:pPr>
              <w:pStyle w:val="Tabletext1"/>
              <w:tabs>
                <w:tab w:val="decimal" w:pos="1168"/>
              </w:tabs>
              <w:jc w:val="left"/>
              <w:rPr>
                <w:color w:val="FFFFFF"/>
              </w:rPr>
            </w:pPr>
            <w:r w:rsidRPr="00005B34">
              <w:rPr>
                <w:color w:val="FFFFFF"/>
              </w:rPr>
              <w:t>-</w:t>
            </w:r>
          </w:p>
        </w:tc>
        <w:tc>
          <w:tcPr>
            <w:tcW w:w="1984" w:type="dxa"/>
            <w:tcBorders>
              <w:left w:val="nil"/>
            </w:tcBorders>
            <w:shd w:val="clear" w:color="auto" w:fill="auto"/>
            <w:vAlign w:val="bottom"/>
          </w:tcPr>
          <w:p w:rsidR="00C372CE" w:rsidRDefault="00A371CB" w:rsidP="00901224">
            <w:pPr>
              <w:pStyle w:val="Tabletext1"/>
              <w:tabs>
                <w:tab w:val="decimal" w:pos="1168"/>
              </w:tabs>
              <w:jc w:val="left"/>
              <w:rPr>
                <w:color w:val="FFFFFF"/>
              </w:rPr>
            </w:pPr>
            <w:r w:rsidRPr="00005B34">
              <w:rPr>
                <w:color w:val="FFFFFF"/>
              </w:rPr>
              <w:t>-</w:t>
            </w:r>
          </w:p>
        </w:tc>
      </w:tr>
      <w:tr w:rsidR="00A371CB" w:rsidRPr="00D90B99" w:rsidTr="00B13E34">
        <w:tc>
          <w:tcPr>
            <w:tcW w:w="2410" w:type="dxa"/>
            <w:shd w:val="clear" w:color="auto" w:fill="auto"/>
          </w:tcPr>
          <w:p w:rsidR="00C372CE" w:rsidRDefault="00A371CB" w:rsidP="00901224">
            <w:pPr>
              <w:pStyle w:val="Tabletext1"/>
              <w:jc w:val="left"/>
            </w:pPr>
            <w:r>
              <w:t>Normal glucose tolerance</w:t>
            </w:r>
          </w:p>
        </w:tc>
        <w:tc>
          <w:tcPr>
            <w:tcW w:w="1985" w:type="dxa"/>
            <w:shd w:val="clear" w:color="auto" w:fill="auto"/>
            <w:vAlign w:val="bottom"/>
          </w:tcPr>
          <w:p w:rsidR="00C372CE" w:rsidRDefault="00A371CB" w:rsidP="00901224">
            <w:pPr>
              <w:pStyle w:val="Tabletext1"/>
              <w:tabs>
                <w:tab w:val="decimal" w:pos="1026"/>
              </w:tabs>
              <w:jc w:val="left"/>
            </w:pPr>
            <w:r>
              <w:t>7.4097</w:t>
            </w:r>
          </w:p>
        </w:tc>
        <w:tc>
          <w:tcPr>
            <w:tcW w:w="2126" w:type="dxa"/>
            <w:shd w:val="clear" w:color="auto" w:fill="auto"/>
            <w:vAlign w:val="bottom"/>
          </w:tcPr>
          <w:p w:rsidR="00C372CE" w:rsidRDefault="00A371CB" w:rsidP="00901224">
            <w:pPr>
              <w:pStyle w:val="Tabletext1"/>
              <w:tabs>
                <w:tab w:val="decimal" w:pos="1026"/>
              </w:tabs>
              <w:jc w:val="left"/>
            </w:pPr>
            <w:r>
              <w:t>7.4097</w:t>
            </w:r>
          </w:p>
        </w:tc>
        <w:tc>
          <w:tcPr>
            <w:tcW w:w="1984" w:type="dxa"/>
            <w:shd w:val="clear" w:color="auto" w:fill="auto"/>
            <w:vAlign w:val="bottom"/>
          </w:tcPr>
          <w:p w:rsidR="00C372CE" w:rsidRDefault="00A371CB" w:rsidP="00901224">
            <w:pPr>
              <w:pStyle w:val="Tabletext1"/>
              <w:tabs>
                <w:tab w:val="decimal" w:pos="1026"/>
              </w:tabs>
              <w:jc w:val="left"/>
            </w:pPr>
            <w:r>
              <w:t>0.0000</w:t>
            </w:r>
          </w:p>
        </w:tc>
      </w:tr>
      <w:tr w:rsidR="00A371CB" w:rsidRPr="00D90B99" w:rsidTr="00B13E34">
        <w:tc>
          <w:tcPr>
            <w:tcW w:w="2410" w:type="dxa"/>
            <w:shd w:val="clear" w:color="auto" w:fill="auto"/>
          </w:tcPr>
          <w:p w:rsidR="00C372CE" w:rsidRDefault="00A371CB" w:rsidP="00901224">
            <w:pPr>
              <w:pStyle w:val="Tabletext1"/>
              <w:jc w:val="left"/>
            </w:pPr>
            <w:r w:rsidRPr="00D90B99">
              <w:t>Undiagnosed pre-diabetes</w:t>
            </w:r>
          </w:p>
        </w:tc>
        <w:tc>
          <w:tcPr>
            <w:tcW w:w="1985" w:type="dxa"/>
            <w:shd w:val="clear" w:color="auto" w:fill="auto"/>
            <w:vAlign w:val="bottom"/>
          </w:tcPr>
          <w:p w:rsidR="00C372CE" w:rsidRDefault="00A371CB" w:rsidP="00901224">
            <w:pPr>
              <w:pStyle w:val="Tabletext1"/>
              <w:tabs>
                <w:tab w:val="decimal" w:pos="1026"/>
              </w:tabs>
              <w:jc w:val="left"/>
            </w:pPr>
            <w:r>
              <w:t>1.3971</w:t>
            </w:r>
          </w:p>
        </w:tc>
        <w:tc>
          <w:tcPr>
            <w:tcW w:w="2126" w:type="dxa"/>
            <w:shd w:val="clear" w:color="auto" w:fill="auto"/>
            <w:vAlign w:val="bottom"/>
          </w:tcPr>
          <w:p w:rsidR="00C372CE" w:rsidRDefault="00A371CB" w:rsidP="00901224">
            <w:pPr>
              <w:pStyle w:val="Tabletext1"/>
              <w:tabs>
                <w:tab w:val="decimal" w:pos="1026"/>
              </w:tabs>
              <w:jc w:val="left"/>
            </w:pPr>
            <w:r>
              <w:t>4.5814</w:t>
            </w:r>
          </w:p>
        </w:tc>
        <w:tc>
          <w:tcPr>
            <w:tcW w:w="1984" w:type="dxa"/>
            <w:shd w:val="clear" w:color="auto" w:fill="auto"/>
            <w:vAlign w:val="bottom"/>
          </w:tcPr>
          <w:p w:rsidR="00C372CE" w:rsidRDefault="00A371CB" w:rsidP="00901224">
            <w:pPr>
              <w:pStyle w:val="Tabletext1"/>
              <w:tabs>
                <w:tab w:val="decimal" w:pos="1026"/>
              </w:tabs>
              <w:jc w:val="left"/>
            </w:pPr>
            <w:r>
              <w:t>3.1843</w:t>
            </w:r>
          </w:p>
        </w:tc>
      </w:tr>
      <w:tr w:rsidR="00A371CB" w:rsidRPr="00D90B99" w:rsidTr="00B13E34">
        <w:tc>
          <w:tcPr>
            <w:tcW w:w="2410" w:type="dxa"/>
            <w:shd w:val="clear" w:color="auto" w:fill="auto"/>
          </w:tcPr>
          <w:p w:rsidR="00C372CE" w:rsidRDefault="00A371CB" w:rsidP="00901224">
            <w:pPr>
              <w:pStyle w:val="Tabletext1"/>
              <w:jc w:val="left"/>
            </w:pPr>
            <w:r w:rsidRPr="00D90B99">
              <w:t>Diagnosed pre-diabetes</w:t>
            </w:r>
          </w:p>
        </w:tc>
        <w:tc>
          <w:tcPr>
            <w:tcW w:w="1985" w:type="dxa"/>
            <w:shd w:val="clear" w:color="auto" w:fill="auto"/>
            <w:vAlign w:val="bottom"/>
          </w:tcPr>
          <w:p w:rsidR="00C372CE" w:rsidRDefault="00A371CB" w:rsidP="00901224">
            <w:pPr>
              <w:pStyle w:val="Tabletext1"/>
              <w:tabs>
                <w:tab w:val="decimal" w:pos="1026"/>
              </w:tabs>
              <w:jc w:val="left"/>
            </w:pPr>
            <w:r>
              <w:t>4.1231</w:t>
            </w:r>
          </w:p>
        </w:tc>
        <w:tc>
          <w:tcPr>
            <w:tcW w:w="2126" w:type="dxa"/>
            <w:shd w:val="clear" w:color="auto" w:fill="auto"/>
            <w:vAlign w:val="bottom"/>
          </w:tcPr>
          <w:p w:rsidR="00C372CE" w:rsidRDefault="00A371CB" w:rsidP="00901224">
            <w:pPr>
              <w:pStyle w:val="Tabletext1"/>
              <w:tabs>
                <w:tab w:val="decimal" w:pos="1026"/>
              </w:tabs>
              <w:jc w:val="left"/>
            </w:pPr>
            <w:r>
              <w:t>0.9388</w:t>
            </w:r>
          </w:p>
        </w:tc>
        <w:tc>
          <w:tcPr>
            <w:tcW w:w="1984" w:type="dxa"/>
            <w:shd w:val="clear" w:color="auto" w:fill="auto"/>
            <w:vAlign w:val="bottom"/>
          </w:tcPr>
          <w:p w:rsidR="00C372CE" w:rsidRDefault="007E1E05" w:rsidP="00901224">
            <w:pPr>
              <w:pStyle w:val="Tabletext1"/>
              <w:tabs>
                <w:tab w:val="decimal" w:pos="1026"/>
              </w:tabs>
              <w:jc w:val="left"/>
            </w:pPr>
            <w:r>
              <w:t>–</w:t>
            </w:r>
            <w:r w:rsidR="00A371CB">
              <w:t>3.1843</w:t>
            </w:r>
          </w:p>
        </w:tc>
      </w:tr>
      <w:tr w:rsidR="00A371CB" w:rsidRPr="00D90B99" w:rsidTr="00B13E34">
        <w:tc>
          <w:tcPr>
            <w:tcW w:w="2410" w:type="dxa"/>
            <w:shd w:val="clear" w:color="auto" w:fill="auto"/>
          </w:tcPr>
          <w:p w:rsidR="00C372CE" w:rsidRDefault="00A371CB" w:rsidP="00901224">
            <w:pPr>
              <w:pStyle w:val="Tabletext1"/>
              <w:jc w:val="left"/>
            </w:pPr>
            <w:r w:rsidRPr="00D90B99">
              <w:t>Undiagnosed diabetes</w:t>
            </w:r>
          </w:p>
        </w:tc>
        <w:tc>
          <w:tcPr>
            <w:tcW w:w="1985" w:type="dxa"/>
            <w:shd w:val="clear" w:color="auto" w:fill="auto"/>
            <w:vAlign w:val="bottom"/>
          </w:tcPr>
          <w:p w:rsidR="00C372CE" w:rsidRDefault="00A371CB" w:rsidP="00901224">
            <w:pPr>
              <w:pStyle w:val="Tabletext1"/>
              <w:tabs>
                <w:tab w:val="decimal" w:pos="1026"/>
              </w:tabs>
              <w:jc w:val="left"/>
            </w:pPr>
            <w:r>
              <w:t>0.1871</w:t>
            </w:r>
          </w:p>
        </w:tc>
        <w:tc>
          <w:tcPr>
            <w:tcW w:w="2126" w:type="dxa"/>
            <w:shd w:val="clear" w:color="auto" w:fill="auto"/>
            <w:vAlign w:val="bottom"/>
          </w:tcPr>
          <w:p w:rsidR="00C372CE" w:rsidRDefault="00A371CB" w:rsidP="00901224">
            <w:pPr>
              <w:pStyle w:val="Tabletext1"/>
              <w:tabs>
                <w:tab w:val="decimal" w:pos="1026"/>
              </w:tabs>
              <w:jc w:val="left"/>
            </w:pPr>
            <w:r>
              <w:t>0.7532</w:t>
            </w:r>
          </w:p>
        </w:tc>
        <w:tc>
          <w:tcPr>
            <w:tcW w:w="1984" w:type="dxa"/>
            <w:shd w:val="clear" w:color="auto" w:fill="auto"/>
            <w:vAlign w:val="bottom"/>
          </w:tcPr>
          <w:p w:rsidR="00C372CE" w:rsidRDefault="00A371CB" w:rsidP="00901224">
            <w:pPr>
              <w:pStyle w:val="Tabletext1"/>
              <w:tabs>
                <w:tab w:val="decimal" w:pos="1026"/>
              </w:tabs>
              <w:jc w:val="left"/>
            </w:pPr>
            <w:r>
              <w:t>0.5661</w:t>
            </w:r>
          </w:p>
        </w:tc>
      </w:tr>
      <w:tr w:rsidR="00A371CB" w:rsidRPr="00D90B99" w:rsidTr="00B13E34">
        <w:tc>
          <w:tcPr>
            <w:tcW w:w="2410" w:type="dxa"/>
            <w:shd w:val="clear" w:color="auto" w:fill="auto"/>
          </w:tcPr>
          <w:p w:rsidR="00C372CE" w:rsidRDefault="00A371CB" w:rsidP="00901224">
            <w:pPr>
              <w:pStyle w:val="Tabletext1"/>
              <w:jc w:val="left"/>
            </w:pPr>
            <w:r>
              <w:t>Diagnosed diabetes</w:t>
            </w:r>
          </w:p>
        </w:tc>
        <w:tc>
          <w:tcPr>
            <w:tcW w:w="1985" w:type="dxa"/>
            <w:shd w:val="clear" w:color="auto" w:fill="auto"/>
            <w:vAlign w:val="bottom"/>
          </w:tcPr>
          <w:p w:rsidR="00C372CE" w:rsidRDefault="00A371CB" w:rsidP="00901224">
            <w:pPr>
              <w:pStyle w:val="Tabletext1"/>
              <w:tabs>
                <w:tab w:val="decimal" w:pos="1026"/>
              </w:tabs>
              <w:jc w:val="left"/>
            </w:pPr>
            <w:r>
              <w:t>2.2337</w:t>
            </w:r>
          </w:p>
        </w:tc>
        <w:tc>
          <w:tcPr>
            <w:tcW w:w="2126" w:type="dxa"/>
            <w:shd w:val="clear" w:color="auto" w:fill="auto"/>
            <w:vAlign w:val="bottom"/>
          </w:tcPr>
          <w:p w:rsidR="00C372CE" w:rsidRDefault="00A371CB" w:rsidP="00901224">
            <w:pPr>
              <w:pStyle w:val="Tabletext1"/>
              <w:tabs>
                <w:tab w:val="decimal" w:pos="1026"/>
              </w:tabs>
              <w:jc w:val="left"/>
            </w:pPr>
            <w:r>
              <w:t>1.5287</w:t>
            </w:r>
          </w:p>
        </w:tc>
        <w:tc>
          <w:tcPr>
            <w:tcW w:w="1984" w:type="dxa"/>
            <w:shd w:val="clear" w:color="auto" w:fill="auto"/>
            <w:vAlign w:val="bottom"/>
          </w:tcPr>
          <w:p w:rsidR="00C372CE" w:rsidRDefault="007E1E05" w:rsidP="00901224">
            <w:pPr>
              <w:pStyle w:val="Tabletext1"/>
              <w:tabs>
                <w:tab w:val="decimal" w:pos="1026"/>
              </w:tabs>
              <w:jc w:val="left"/>
            </w:pPr>
            <w:r>
              <w:t>–</w:t>
            </w:r>
            <w:r w:rsidR="00A371CB">
              <w:t>0.7050</w:t>
            </w:r>
          </w:p>
        </w:tc>
      </w:tr>
      <w:tr w:rsidR="00A371CB" w:rsidRPr="00D90B99" w:rsidTr="00B13E34">
        <w:tc>
          <w:tcPr>
            <w:tcW w:w="2410" w:type="dxa"/>
            <w:shd w:val="clear" w:color="auto" w:fill="auto"/>
          </w:tcPr>
          <w:p w:rsidR="00C372CE" w:rsidRDefault="00A371CB" w:rsidP="00901224">
            <w:pPr>
              <w:pStyle w:val="Tabletext1"/>
              <w:jc w:val="left"/>
            </w:pPr>
            <w:r w:rsidRPr="00D90B99">
              <w:t>Diabetes</w:t>
            </w:r>
            <w:r>
              <w:t xml:space="preserve"> with</w:t>
            </w:r>
            <w:r w:rsidRPr="00D90B99">
              <w:t xml:space="preserve"> complications</w:t>
            </w:r>
          </w:p>
        </w:tc>
        <w:tc>
          <w:tcPr>
            <w:tcW w:w="1985" w:type="dxa"/>
            <w:shd w:val="clear" w:color="auto" w:fill="auto"/>
            <w:vAlign w:val="bottom"/>
          </w:tcPr>
          <w:p w:rsidR="00C372CE" w:rsidRDefault="00A371CB" w:rsidP="00901224">
            <w:pPr>
              <w:pStyle w:val="Tabletext1"/>
              <w:tabs>
                <w:tab w:val="decimal" w:pos="1026"/>
              </w:tabs>
              <w:jc w:val="left"/>
            </w:pPr>
            <w:r>
              <w:t>0.8834</w:t>
            </w:r>
          </w:p>
        </w:tc>
        <w:tc>
          <w:tcPr>
            <w:tcW w:w="2126" w:type="dxa"/>
            <w:shd w:val="clear" w:color="auto" w:fill="auto"/>
            <w:vAlign w:val="bottom"/>
          </w:tcPr>
          <w:p w:rsidR="00C372CE" w:rsidRDefault="00A371CB" w:rsidP="00901224">
            <w:pPr>
              <w:pStyle w:val="Tabletext1"/>
              <w:tabs>
                <w:tab w:val="decimal" w:pos="1026"/>
              </w:tabs>
              <w:jc w:val="left"/>
            </w:pPr>
            <w:r>
              <w:t>0.9897</w:t>
            </w:r>
          </w:p>
        </w:tc>
        <w:tc>
          <w:tcPr>
            <w:tcW w:w="1984" w:type="dxa"/>
            <w:shd w:val="clear" w:color="auto" w:fill="auto"/>
            <w:vAlign w:val="bottom"/>
          </w:tcPr>
          <w:p w:rsidR="00C372CE" w:rsidRDefault="00A371CB" w:rsidP="00901224">
            <w:pPr>
              <w:pStyle w:val="Tabletext1"/>
              <w:tabs>
                <w:tab w:val="decimal" w:pos="1026"/>
              </w:tabs>
              <w:jc w:val="left"/>
            </w:pPr>
            <w:r>
              <w:t>0.1063</w:t>
            </w:r>
          </w:p>
        </w:tc>
      </w:tr>
      <w:tr w:rsidR="00A371CB" w:rsidRPr="000B1EAB" w:rsidTr="00B13E34">
        <w:tc>
          <w:tcPr>
            <w:tcW w:w="2410" w:type="dxa"/>
            <w:shd w:val="clear" w:color="auto" w:fill="auto"/>
          </w:tcPr>
          <w:p w:rsidR="00C372CE" w:rsidRDefault="00A371CB" w:rsidP="00901224">
            <w:pPr>
              <w:pStyle w:val="Tabletext1"/>
              <w:jc w:val="left"/>
              <w:rPr>
                <w:b/>
              </w:rPr>
            </w:pPr>
            <w:r w:rsidRPr="00005B34">
              <w:rPr>
                <w:b/>
              </w:rPr>
              <w:t>Total</w:t>
            </w:r>
          </w:p>
        </w:tc>
        <w:tc>
          <w:tcPr>
            <w:tcW w:w="1985" w:type="dxa"/>
            <w:shd w:val="clear" w:color="auto" w:fill="auto"/>
            <w:vAlign w:val="bottom"/>
          </w:tcPr>
          <w:p w:rsidR="00C372CE" w:rsidRDefault="00A371CB" w:rsidP="00901224">
            <w:pPr>
              <w:pStyle w:val="TableText0"/>
              <w:tabs>
                <w:tab w:val="decimal" w:pos="1026"/>
              </w:tabs>
              <w:jc w:val="left"/>
            </w:pPr>
            <w:r>
              <w:t>16.2340</w:t>
            </w:r>
          </w:p>
        </w:tc>
        <w:tc>
          <w:tcPr>
            <w:tcW w:w="2126" w:type="dxa"/>
            <w:shd w:val="clear" w:color="auto" w:fill="auto"/>
            <w:vAlign w:val="bottom"/>
          </w:tcPr>
          <w:p w:rsidR="00C372CE" w:rsidRDefault="00A371CB" w:rsidP="00901224">
            <w:pPr>
              <w:pStyle w:val="TableText0"/>
              <w:tabs>
                <w:tab w:val="decimal" w:pos="1026"/>
              </w:tabs>
              <w:jc w:val="left"/>
            </w:pPr>
            <w:r>
              <w:t>16.2015</w:t>
            </w:r>
          </w:p>
        </w:tc>
        <w:tc>
          <w:tcPr>
            <w:tcW w:w="1984" w:type="dxa"/>
            <w:shd w:val="clear" w:color="auto" w:fill="auto"/>
            <w:vAlign w:val="bottom"/>
          </w:tcPr>
          <w:p w:rsidR="00C372CE" w:rsidRDefault="007E1E05" w:rsidP="00901224">
            <w:pPr>
              <w:pStyle w:val="TableText0"/>
              <w:tabs>
                <w:tab w:val="decimal" w:pos="1026"/>
              </w:tabs>
              <w:jc w:val="left"/>
            </w:pPr>
            <w:r>
              <w:t>–</w:t>
            </w:r>
            <w:r w:rsidR="00A371CB">
              <w:t>0.0326</w:t>
            </w:r>
          </w:p>
        </w:tc>
      </w:tr>
    </w:tbl>
    <w:p w:rsidR="00A371CB" w:rsidRDefault="00A371CB" w:rsidP="00A371CB">
      <w:pPr>
        <w:pStyle w:val="TableNotes"/>
      </w:pPr>
      <w:r>
        <w:t>QALYs</w:t>
      </w:r>
      <w:r w:rsidR="00467480">
        <w:t xml:space="preserve"> </w:t>
      </w:r>
      <w:r>
        <w:t>= quality</w:t>
      </w:r>
      <w:r w:rsidR="00467480">
        <w:t>-</w:t>
      </w:r>
      <w:r>
        <w:t>adjusted life years</w:t>
      </w:r>
    </w:p>
    <w:p w:rsidR="00A371CB" w:rsidRDefault="00A371CB" w:rsidP="00A371CB">
      <w:pPr>
        <w:pStyle w:val="Caption"/>
      </w:pPr>
      <w:bookmarkStart w:id="443" w:name="_Ref374957592"/>
      <w:bookmarkStart w:id="444" w:name="_Toc377040657"/>
      <w:bookmarkStart w:id="445" w:name="_Toc381269836"/>
      <w:r>
        <w:lastRenderedPageBreak/>
        <w:t xml:space="preserve">Table </w:t>
      </w:r>
      <w:r w:rsidR="00CF7855">
        <w:fldChar w:fldCharType="begin"/>
      </w:r>
      <w:r>
        <w:instrText xml:space="preserve"> SEQ Table \* ARABIC </w:instrText>
      </w:r>
      <w:r w:rsidR="00CF7855">
        <w:fldChar w:fldCharType="separate"/>
      </w:r>
      <w:r w:rsidR="004D3F93">
        <w:rPr>
          <w:noProof/>
        </w:rPr>
        <w:t>79</w:t>
      </w:r>
      <w:r w:rsidR="00CF7855">
        <w:rPr>
          <w:noProof/>
        </w:rPr>
        <w:fldChar w:fldCharType="end"/>
      </w:r>
      <w:bookmarkEnd w:id="443"/>
      <w:r>
        <w:rPr>
          <w:noProof/>
        </w:rPr>
        <w:t>:</w:t>
      </w:r>
      <w:r>
        <w:tab/>
        <w:t>Incremental costs and effectiveness outcomes, by model health state, HbA1c_2 scenario</w:t>
      </w:r>
      <w:bookmarkEnd w:id="444"/>
      <w:bookmarkEnd w:id="445"/>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Incremental costs and effectiveness outcomes, by model health state, HbA1c_2 scenario"/>
      </w:tblPr>
      <w:tblGrid>
        <w:gridCol w:w="2410"/>
        <w:gridCol w:w="1985"/>
        <w:gridCol w:w="2126"/>
        <w:gridCol w:w="1984"/>
      </w:tblGrid>
      <w:tr w:rsidR="00A371CB" w:rsidRPr="00D90B99" w:rsidTr="00784128">
        <w:trPr>
          <w:tblHeader/>
        </w:trPr>
        <w:tc>
          <w:tcPr>
            <w:tcW w:w="2410" w:type="dxa"/>
            <w:tcBorders>
              <w:bottom w:val="single" w:sz="4" w:space="0" w:color="auto"/>
            </w:tcBorders>
            <w:shd w:val="clear" w:color="auto" w:fill="auto"/>
          </w:tcPr>
          <w:p w:rsidR="00A371CB" w:rsidRPr="00D90B99" w:rsidRDefault="00A371CB" w:rsidP="00532D85">
            <w:pPr>
              <w:pStyle w:val="TableHeading"/>
            </w:pPr>
            <w:r w:rsidRPr="00D90B99">
              <w:t>Model health state</w:t>
            </w:r>
          </w:p>
        </w:tc>
        <w:tc>
          <w:tcPr>
            <w:tcW w:w="1985" w:type="dxa"/>
            <w:tcBorders>
              <w:bottom w:val="single" w:sz="4" w:space="0" w:color="auto"/>
            </w:tcBorders>
            <w:shd w:val="clear" w:color="auto" w:fill="auto"/>
          </w:tcPr>
          <w:p w:rsidR="00A371CB" w:rsidRPr="00D90B99" w:rsidRDefault="00A371CB" w:rsidP="00532D85">
            <w:pPr>
              <w:pStyle w:val="TableHeading"/>
              <w:jc w:val="center"/>
            </w:pPr>
            <w:r>
              <w:t>Comparator</w:t>
            </w:r>
          </w:p>
        </w:tc>
        <w:tc>
          <w:tcPr>
            <w:tcW w:w="2126" w:type="dxa"/>
            <w:tcBorders>
              <w:bottom w:val="single" w:sz="4" w:space="0" w:color="auto"/>
            </w:tcBorders>
            <w:shd w:val="clear" w:color="auto" w:fill="auto"/>
          </w:tcPr>
          <w:p w:rsidR="00A371CB" w:rsidRPr="00D90B99" w:rsidRDefault="00A371CB" w:rsidP="00532D85">
            <w:pPr>
              <w:pStyle w:val="TableHeading"/>
              <w:jc w:val="center"/>
            </w:pPr>
            <w:r>
              <w:t>HbA1c_2 scenario</w:t>
            </w:r>
          </w:p>
        </w:tc>
        <w:tc>
          <w:tcPr>
            <w:tcW w:w="1984" w:type="dxa"/>
            <w:tcBorders>
              <w:bottom w:val="single" w:sz="4" w:space="0" w:color="auto"/>
            </w:tcBorders>
            <w:shd w:val="clear" w:color="auto" w:fill="auto"/>
          </w:tcPr>
          <w:p w:rsidR="00A371CB" w:rsidRPr="00D90B99" w:rsidRDefault="00A371CB" w:rsidP="00532D85">
            <w:pPr>
              <w:pStyle w:val="TableHeading"/>
              <w:jc w:val="center"/>
            </w:pPr>
            <w:r>
              <w:t>Increment</w:t>
            </w:r>
          </w:p>
        </w:tc>
      </w:tr>
      <w:tr w:rsidR="00A371CB" w:rsidRPr="00D90B99" w:rsidTr="00784128">
        <w:tc>
          <w:tcPr>
            <w:tcW w:w="2410" w:type="dxa"/>
            <w:tcBorders>
              <w:right w:val="nil"/>
            </w:tcBorders>
            <w:shd w:val="clear" w:color="auto" w:fill="auto"/>
            <w:vAlign w:val="bottom"/>
          </w:tcPr>
          <w:p w:rsidR="00A371CB" w:rsidRPr="00005B34" w:rsidRDefault="00A371CB" w:rsidP="00532D85">
            <w:pPr>
              <w:pStyle w:val="Tabletext1"/>
              <w:rPr>
                <w:i/>
                <w:u w:val="single"/>
              </w:rPr>
            </w:pPr>
            <w:r w:rsidRPr="00005B34">
              <w:rPr>
                <w:i/>
                <w:u w:val="single"/>
              </w:rPr>
              <w:t>Costs</w:t>
            </w:r>
          </w:p>
        </w:tc>
        <w:tc>
          <w:tcPr>
            <w:tcW w:w="1985" w:type="dxa"/>
            <w:tcBorders>
              <w:left w:val="nil"/>
              <w:right w:val="nil"/>
            </w:tcBorders>
            <w:shd w:val="clear" w:color="auto" w:fill="auto"/>
            <w:vAlign w:val="bottom"/>
          </w:tcPr>
          <w:p w:rsidR="00A371CB" w:rsidRPr="00005B34" w:rsidRDefault="00A371CB" w:rsidP="00532D85">
            <w:pPr>
              <w:pStyle w:val="Tabletext1"/>
              <w:jc w:val="right"/>
              <w:rPr>
                <w:color w:val="FFFFFF"/>
              </w:rPr>
            </w:pPr>
            <w:r w:rsidRPr="00005B34">
              <w:rPr>
                <w:color w:val="FFFFFF"/>
              </w:rPr>
              <w:t>-</w:t>
            </w:r>
          </w:p>
        </w:tc>
        <w:tc>
          <w:tcPr>
            <w:tcW w:w="2126" w:type="dxa"/>
            <w:tcBorders>
              <w:left w:val="nil"/>
              <w:right w:val="nil"/>
            </w:tcBorders>
            <w:shd w:val="clear" w:color="auto" w:fill="auto"/>
            <w:vAlign w:val="bottom"/>
          </w:tcPr>
          <w:p w:rsidR="00A371CB" w:rsidRPr="00005B34" w:rsidRDefault="00A371CB" w:rsidP="00532D85">
            <w:pPr>
              <w:pStyle w:val="Tabletext1"/>
              <w:jc w:val="right"/>
              <w:rPr>
                <w:color w:val="FFFFFF"/>
              </w:rPr>
            </w:pPr>
            <w:r w:rsidRPr="00005B34">
              <w:rPr>
                <w:color w:val="FFFFFF"/>
              </w:rPr>
              <w:t>-</w:t>
            </w:r>
          </w:p>
        </w:tc>
        <w:tc>
          <w:tcPr>
            <w:tcW w:w="1984" w:type="dxa"/>
            <w:tcBorders>
              <w:left w:val="nil"/>
            </w:tcBorders>
            <w:shd w:val="clear" w:color="auto" w:fill="auto"/>
            <w:vAlign w:val="bottom"/>
          </w:tcPr>
          <w:p w:rsidR="00A371CB" w:rsidRPr="00005B34" w:rsidRDefault="00A371CB" w:rsidP="00532D85">
            <w:pPr>
              <w:pStyle w:val="Tabletext1"/>
              <w:jc w:val="right"/>
              <w:rPr>
                <w:color w:val="FFFFFF"/>
              </w:rPr>
            </w:pPr>
            <w:r w:rsidRPr="00005B34">
              <w:rPr>
                <w:color w:val="FFFFFF"/>
              </w:rPr>
              <w:t>-</w:t>
            </w:r>
          </w:p>
        </w:tc>
      </w:tr>
      <w:tr w:rsidR="00A371CB" w:rsidRPr="00D90B99" w:rsidTr="00784128">
        <w:tc>
          <w:tcPr>
            <w:tcW w:w="2410" w:type="dxa"/>
            <w:shd w:val="clear" w:color="auto" w:fill="auto"/>
            <w:vAlign w:val="bottom"/>
          </w:tcPr>
          <w:p w:rsidR="00A371CB" w:rsidRPr="00D90B99" w:rsidRDefault="00A371CB" w:rsidP="00532D85">
            <w:pPr>
              <w:pStyle w:val="Tabletext1"/>
            </w:pPr>
            <w:r>
              <w:t>Normal glucose tolerance</w:t>
            </w:r>
          </w:p>
        </w:tc>
        <w:tc>
          <w:tcPr>
            <w:tcW w:w="1985" w:type="dxa"/>
            <w:shd w:val="clear" w:color="auto" w:fill="auto"/>
            <w:vAlign w:val="bottom"/>
          </w:tcPr>
          <w:p w:rsidR="00C372CE" w:rsidRDefault="00A371CB" w:rsidP="00901224">
            <w:pPr>
              <w:pStyle w:val="Tabletext1"/>
              <w:tabs>
                <w:tab w:val="decimal" w:pos="884"/>
              </w:tabs>
              <w:jc w:val="center"/>
            </w:pPr>
            <w:r>
              <w:t>$115.64</w:t>
            </w:r>
          </w:p>
        </w:tc>
        <w:tc>
          <w:tcPr>
            <w:tcW w:w="2126" w:type="dxa"/>
            <w:shd w:val="clear" w:color="auto" w:fill="auto"/>
            <w:vAlign w:val="bottom"/>
          </w:tcPr>
          <w:p w:rsidR="00C372CE" w:rsidRDefault="00A371CB" w:rsidP="00901224">
            <w:pPr>
              <w:pStyle w:val="Tabletext1"/>
              <w:tabs>
                <w:tab w:val="decimal" w:pos="884"/>
              </w:tabs>
              <w:jc w:val="center"/>
            </w:pPr>
            <w:r>
              <w:t>$271.81</w:t>
            </w:r>
          </w:p>
        </w:tc>
        <w:tc>
          <w:tcPr>
            <w:tcW w:w="1984" w:type="dxa"/>
            <w:shd w:val="clear" w:color="auto" w:fill="auto"/>
            <w:vAlign w:val="bottom"/>
          </w:tcPr>
          <w:p w:rsidR="00C372CE" w:rsidRDefault="00A371CB" w:rsidP="00901224">
            <w:pPr>
              <w:pStyle w:val="Tabletext1"/>
              <w:tabs>
                <w:tab w:val="decimal" w:pos="884"/>
              </w:tabs>
              <w:jc w:val="center"/>
            </w:pPr>
            <w:r>
              <w:t>$156.17</w:t>
            </w:r>
          </w:p>
        </w:tc>
      </w:tr>
      <w:tr w:rsidR="00A371CB" w:rsidRPr="00D90B99" w:rsidTr="00784128">
        <w:tc>
          <w:tcPr>
            <w:tcW w:w="2410" w:type="dxa"/>
            <w:shd w:val="clear" w:color="auto" w:fill="auto"/>
            <w:vAlign w:val="bottom"/>
          </w:tcPr>
          <w:p w:rsidR="00A371CB" w:rsidRPr="00D90B99" w:rsidRDefault="00A371CB" w:rsidP="00532D85">
            <w:pPr>
              <w:pStyle w:val="Tabletext1"/>
            </w:pPr>
            <w:r w:rsidRPr="00D90B99">
              <w:t>Undiagnosed pre-diabetes</w:t>
            </w:r>
          </w:p>
        </w:tc>
        <w:tc>
          <w:tcPr>
            <w:tcW w:w="1985" w:type="dxa"/>
            <w:shd w:val="clear" w:color="auto" w:fill="auto"/>
            <w:vAlign w:val="bottom"/>
          </w:tcPr>
          <w:p w:rsidR="00C372CE" w:rsidRDefault="00A371CB" w:rsidP="00901224">
            <w:pPr>
              <w:pStyle w:val="Tabletext1"/>
              <w:tabs>
                <w:tab w:val="decimal" w:pos="884"/>
              </w:tabs>
              <w:jc w:val="center"/>
            </w:pPr>
            <w:r>
              <w:t>$435.36</w:t>
            </w:r>
          </w:p>
        </w:tc>
        <w:tc>
          <w:tcPr>
            <w:tcW w:w="2126" w:type="dxa"/>
            <w:shd w:val="clear" w:color="auto" w:fill="auto"/>
            <w:vAlign w:val="bottom"/>
          </w:tcPr>
          <w:p w:rsidR="00C372CE" w:rsidRDefault="00A371CB" w:rsidP="00901224">
            <w:pPr>
              <w:pStyle w:val="Tabletext1"/>
              <w:tabs>
                <w:tab w:val="decimal" w:pos="884"/>
              </w:tabs>
              <w:jc w:val="center"/>
            </w:pPr>
            <w:r>
              <w:t>$693.86</w:t>
            </w:r>
          </w:p>
        </w:tc>
        <w:tc>
          <w:tcPr>
            <w:tcW w:w="1984" w:type="dxa"/>
            <w:shd w:val="clear" w:color="auto" w:fill="auto"/>
            <w:vAlign w:val="bottom"/>
          </w:tcPr>
          <w:p w:rsidR="00C372CE" w:rsidRDefault="00A371CB" w:rsidP="00901224">
            <w:pPr>
              <w:pStyle w:val="Tabletext1"/>
              <w:tabs>
                <w:tab w:val="decimal" w:pos="884"/>
              </w:tabs>
              <w:jc w:val="center"/>
            </w:pPr>
            <w:r>
              <w:t>$258.50</w:t>
            </w:r>
          </w:p>
        </w:tc>
      </w:tr>
      <w:tr w:rsidR="00A371CB" w:rsidRPr="00D90B99" w:rsidTr="00784128">
        <w:tc>
          <w:tcPr>
            <w:tcW w:w="2410" w:type="dxa"/>
            <w:shd w:val="clear" w:color="auto" w:fill="auto"/>
            <w:vAlign w:val="bottom"/>
          </w:tcPr>
          <w:p w:rsidR="00A371CB" w:rsidRPr="00D90B99" w:rsidRDefault="00A371CB" w:rsidP="00532D85">
            <w:pPr>
              <w:pStyle w:val="Tabletext1"/>
            </w:pPr>
            <w:r w:rsidRPr="00D90B99">
              <w:t>Diagnosed pre-diabetes</w:t>
            </w:r>
          </w:p>
        </w:tc>
        <w:tc>
          <w:tcPr>
            <w:tcW w:w="1985" w:type="dxa"/>
            <w:shd w:val="clear" w:color="auto" w:fill="auto"/>
            <w:vAlign w:val="bottom"/>
          </w:tcPr>
          <w:p w:rsidR="00C372CE" w:rsidRDefault="00A371CB" w:rsidP="00901224">
            <w:pPr>
              <w:pStyle w:val="Tabletext1"/>
              <w:tabs>
                <w:tab w:val="decimal" w:pos="884"/>
              </w:tabs>
              <w:jc w:val="center"/>
            </w:pPr>
            <w:r>
              <w:t>$1,813.44</w:t>
            </w:r>
          </w:p>
        </w:tc>
        <w:tc>
          <w:tcPr>
            <w:tcW w:w="2126" w:type="dxa"/>
            <w:shd w:val="clear" w:color="auto" w:fill="auto"/>
            <w:vAlign w:val="bottom"/>
          </w:tcPr>
          <w:p w:rsidR="00C372CE" w:rsidRDefault="00A371CB" w:rsidP="00901224">
            <w:pPr>
              <w:pStyle w:val="Tabletext1"/>
              <w:tabs>
                <w:tab w:val="decimal" w:pos="884"/>
              </w:tabs>
              <w:jc w:val="center"/>
            </w:pPr>
            <w:r>
              <w:t>$1,392.82</w:t>
            </w:r>
          </w:p>
        </w:tc>
        <w:tc>
          <w:tcPr>
            <w:tcW w:w="1984" w:type="dxa"/>
            <w:shd w:val="clear" w:color="auto" w:fill="auto"/>
            <w:vAlign w:val="bottom"/>
          </w:tcPr>
          <w:p w:rsidR="00C372CE" w:rsidRDefault="007E1E05" w:rsidP="00901224">
            <w:pPr>
              <w:pStyle w:val="Tabletext1"/>
              <w:tabs>
                <w:tab w:val="decimal" w:pos="884"/>
              </w:tabs>
              <w:jc w:val="center"/>
            </w:pPr>
            <w:r>
              <w:t>–</w:t>
            </w:r>
            <w:r w:rsidR="00A371CB">
              <w:t>$420.61</w:t>
            </w:r>
          </w:p>
        </w:tc>
      </w:tr>
      <w:tr w:rsidR="00A371CB" w:rsidRPr="00D90B99" w:rsidTr="00784128">
        <w:tc>
          <w:tcPr>
            <w:tcW w:w="2410" w:type="dxa"/>
            <w:shd w:val="clear" w:color="auto" w:fill="auto"/>
            <w:vAlign w:val="bottom"/>
          </w:tcPr>
          <w:p w:rsidR="00A371CB" w:rsidRPr="00D90B99" w:rsidRDefault="00A371CB" w:rsidP="00532D85">
            <w:pPr>
              <w:pStyle w:val="Tabletext1"/>
            </w:pPr>
            <w:r w:rsidRPr="00D90B99">
              <w:t>Undiagnosed diabetes</w:t>
            </w:r>
          </w:p>
        </w:tc>
        <w:tc>
          <w:tcPr>
            <w:tcW w:w="1985" w:type="dxa"/>
            <w:shd w:val="clear" w:color="auto" w:fill="auto"/>
            <w:vAlign w:val="bottom"/>
          </w:tcPr>
          <w:p w:rsidR="00C372CE" w:rsidRDefault="00A371CB" w:rsidP="00901224">
            <w:pPr>
              <w:pStyle w:val="Tabletext1"/>
              <w:tabs>
                <w:tab w:val="decimal" w:pos="884"/>
              </w:tabs>
              <w:jc w:val="center"/>
            </w:pPr>
            <w:r>
              <w:t>$140.83</w:t>
            </w:r>
          </w:p>
        </w:tc>
        <w:tc>
          <w:tcPr>
            <w:tcW w:w="2126" w:type="dxa"/>
            <w:shd w:val="clear" w:color="auto" w:fill="auto"/>
            <w:vAlign w:val="bottom"/>
          </w:tcPr>
          <w:p w:rsidR="00C372CE" w:rsidRDefault="00A371CB" w:rsidP="00901224">
            <w:pPr>
              <w:pStyle w:val="Tabletext1"/>
              <w:tabs>
                <w:tab w:val="decimal" w:pos="884"/>
              </w:tabs>
              <w:jc w:val="center"/>
            </w:pPr>
            <w:r>
              <w:t>$415.08</w:t>
            </w:r>
          </w:p>
        </w:tc>
        <w:tc>
          <w:tcPr>
            <w:tcW w:w="1984" w:type="dxa"/>
            <w:shd w:val="clear" w:color="auto" w:fill="auto"/>
            <w:vAlign w:val="bottom"/>
          </w:tcPr>
          <w:p w:rsidR="00C372CE" w:rsidRDefault="00A371CB" w:rsidP="00901224">
            <w:pPr>
              <w:pStyle w:val="Tabletext1"/>
              <w:tabs>
                <w:tab w:val="decimal" w:pos="884"/>
              </w:tabs>
              <w:jc w:val="center"/>
            </w:pPr>
            <w:r>
              <w:t>$274.25</w:t>
            </w:r>
          </w:p>
        </w:tc>
      </w:tr>
      <w:tr w:rsidR="00A371CB" w:rsidRPr="00D90B99" w:rsidTr="00784128">
        <w:tc>
          <w:tcPr>
            <w:tcW w:w="2410" w:type="dxa"/>
            <w:shd w:val="clear" w:color="auto" w:fill="auto"/>
            <w:vAlign w:val="bottom"/>
          </w:tcPr>
          <w:p w:rsidR="00A371CB" w:rsidRPr="00D90B99" w:rsidRDefault="00A371CB" w:rsidP="00532D85">
            <w:pPr>
              <w:pStyle w:val="Tabletext1"/>
            </w:pPr>
            <w:r>
              <w:t>Diagnosed diabetes</w:t>
            </w:r>
          </w:p>
        </w:tc>
        <w:tc>
          <w:tcPr>
            <w:tcW w:w="1985" w:type="dxa"/>
            <w:shd w:val="clear" w:color="auto" w:fill="auto"/>
            <w:vAlign w:val="bottom"/>
          </w:tcPr>
          <w:p w:rsidR="00C372CE" w:rsidRDefault="00A371CB" w:rsidP="00901224">
            <w:pPr>
              <w:pStyle w:val="Tabletext1"/>
              <w:tabs>
                <w:tab w:val="decimal" w:pos="884"/>
              </w:tabs>
              <w:jc w:val="center"/>
            </w:pPr>
            <w:r>
              <w:t>$2,430.64</w:t>
            </w:r>
          </w:p>
        </w:tc>
        <w:tc>
          <w:tcPr>
            <w:tcW w:w="2126" w:type="dxa"/>
            <w:shd w:val="clear" w:color="auto" w:fill="auto"/>
            <w:vAlign w:val="bottom"/>
          </w:tcPr>
          <w:p w:rsidR="00C372CE" w:rsidRDefault="00A371CB" w:rsidP="00901224">
            <w:pPr>
              <w:pStyle w:val="Tabletext1"/>
              <w:tabs>
                <w:tab w:val="decimal" w:pos="884"/>
              </w:tabs>
              <w:jc w:val="center"/>
            </w:pPr>
            <w:r>
              <w:t>$1,971.78</w:t>
            </w:r>
          </w:p>
        </w:tc>
        <w:tc>
          <w:tcPr>
            <w:tcW w:w="1984" w:type="dxa"/>
            <w:shd w:val="clear" w:color="auto" w:fill="auto"/>
            <w:vAlign w:val="bottom"/>
          </w:tcPr>
          <w:p w:rsidR="00C372CE" w:rsidRDefault="007E1E05" w:rsidP="00901224">
            <w:pPr>
              <w:pStyle w:val="Tabletext1"/>
              <w:tabs>
                <w:tab w:val="decimal" w:pos="884"/>
              </w:tabs>
              <w:jc w:val="center"/>
            </w:pPr>
            <w:r>
              <w:t>–</w:t>
            </w:r>
            <w:r w:rsidR="00A371CB">
              <w:t>$458.85</w:t>
            </w:r>
          </w:p>
        </w:tc>
      </w:tr>
      <w:tr w:rsidR="00A371CB" w:rsidRPr="00D90B99" w:rsidTr="00784128">
        <w:tc>
          <w:tcPr>
            <w:tcW w:w="2410" w:type="dxa"/>
            <w:shd w:val="clear" w:color="auto" w:fill="auto"/>
            <w:vAlign w:val="bottom"/>
          </w:tcPr>
          <w:p w:rsidR="00A371CB" w:rsidRPr="00D90B99" w:rsidRDefault="00A371CB" w:rsidP="00532D85">
            <w:pPr>
              <w:pStyle w:val="Tabletext1"/>
            </w:pPr>
            <w:r w:rsidRPr="00D90B99">
              <w:t>Diabetes</w:t>
            </w:r>
            <w:r>
              <w:t xml:space="preserve"> with</w:t>
            </w:r>
            <w:r w:rsidRPr="00D90B99">
              <w:t xml:space="preserve"> complications</w:t>
            </w:r>
          </w:p>
        </w:tc>
        <w:tc>
          <w:tcPr>
            <w:tcW w:w="1985" w:type="dxa"/>
            <w:shd w:val="clear" w:color="auto" w:fill="auto"/>
            <w:vAlign w:val="bottom"/>
          </w:tcPr>
          <w:p w:rsidR="00C372CE" w:rsidRDefault="00A371CB" w:rsidP="00901224">
            <w:pPr>
              <w:pStyle w:val="Tabletext1"/>
              <w:tabs>
                <w:tab w:val="decimal" w:pos="884"/>
              </w:tabs>
              <w:jc w:val="center"/>
            </w:pPr>
            <w:r>
              <w:t>$3,487.47</w:t>
            </w:r>
          </w:p>
        </w:tc>
        <w:tc>
          <w:tcPr>
            <w:tcW w:w="2126" w:type="dxa"/>
            <w:shd w:val="clear" w:color="auto" w:fill="auto"/>
            <w:vAlign w:val="bottom"/>
          </w:tcPr>
          <w:p w:rsidR="00C372CE" w:rsidRDefault="00A371CB" w:rsidP="00901224">
            <w:pPr>
              <w:pStyle w:val="Tabletext1"/>
              <w:tabs>
                <w:tab w:val="decimal" w:pos="884"/>
              </w:tabs>
              <w:jc w:val="center"/>
            </w:pPr>
            <w:r>
              <w:t>$3,757.36</w:t>
            </w:r>
          </w:p>
        </w:tc>
        <w:tc>
          <w:tcPr>
            <w:tcW w:w="1984" w:type="dxa"/>
            <w:shd w:val="clear" w:color="auto" w:fill="auto"/>
            <w:vAlign w:val="bottom"/>
          </w:tcPr>
          <w:p w:rsidR="00C372CE" w:rsidRDefault="00A371CB" w:rsidP="00901224">
            <w:pPr>
              <w:pStyle w:val="Tabletext1"/>
              <w:tabs>
                <w:tab w:val="decimal" w:pos="884"/>
              </w:tabs>
              <w:jc w:val="center"/>
            </w:pPr>
            <w:r>
              <w:t>$269.89</w:t>
            </w:r>
          </w:p>
        </w:tc>
      </w:tr>
      <w:tr w:rsidR="00A371CB" w:rsidRPr="000B1EAB" w:rsidTr="00784128">
        <w:tc>
          <w:tcPr>
            <w:tcW w:w="2410" w:type="dxa"/>
            <w:tcBorders>
              <w:bottom w:val="single" w:sz="4" w:space="0" w:color="auto"/>
            </w:tcBorders>
            <w:shd w:val="clear" w:color="auto" w:fill="auto"/>
          </w:tcPr>
          <w:p w:rsidR="00A371CB" w:rsidRPr="00005B34" w:rsidRDefault="00A371CB" w:rsidP="00532D85">
            <w:pPr>
              <w:pStyle w:val="Tabletext1"/>
              <w:keepNext w:val="0"/>
              <w:rPr>
                <w:b/>
              </w:rPr>
            </w:pPr>
            <w:r w:rsidRPr="00005B34">
              <w:rPr>
                <w:b/>
              </w:rPr>
              <w:t>Total</w:t>
            </w:r>
          </w:p>
        </w:tc>
        <w:tc>
          <w:tcPr>
            <w:tcW w:w="1985" w:type="dxa"/>
            <w:tcBorders>
              <w:bottom w:val="single" w:sz="4" w:space="0" w:color="auto"/>
            </w:tcBorders>
            <w:shd w:val="clear" w:color="auto" w:fill="auto"/>
            <w:vAlign w:val="bottom"/>
          </w:tcPr>
          <w:p w:rsidR="00C372CE" w:rsidRDefault="00A371CB" w:rsidP="00901224">
            <w:pPr>
              <w:pStyle w:val="TableText0"/>
              <w:keepNext w:val="0"/>
              <w:tabs>
                <w:tab w:val="decimal" w:pos="884"/>
              </w:tabs>
              <w:jc w:val="center"/>
            </w:pPr>
            <w:r>
              <w:t>$8,423.38</w:t>
            </w:r>
          </w:p>
        </w:tc>
        <w:tc>
          <w:tcPr>
            <w:tcW w:w="2126" w:type="dxa"/>
            <w:tcBorders>
              <w:bottom w:val="single" w:sz="4" w:space="0" w:color="auto"/>
            </w:tcBorders>
            <w:shd w:val="clear" w:color="auto" w:fill="auto"/>
            <w:vAlign w:val="bottom"/>
          </w:tcPr>
          <w:p w:rsidR="00C372CE" w:rsidRDefault="00A371CB" w:rsidP="00901224">
            <w:pPr>
              <w:pStyle w:val="TableText0"/>
              <w:keepNext w:val="0"/>
              <w:tabs>
                <w:tab w:val="decimal" w:pos="884"/>
              </w:tabs>
              <w:jc w:val="center"/>
            </w:pPr>
            <w:r>
              <w:t>$8,502.72</w:t>
            </w:r>
          </w:p>
        </w:tc>
        <w:tc>
          <w:tcPr>
            <w:tcW w:w="1984" w:type="dxa"/>
            <w:tcBorders>
              <w:bottom w:val="single" w:sz="4" w:space="0" w:color="auto"/>
            </w:tcBorders>
            <w:shd w:val="clear" w:color="auto" w:fill="auto"/>
            <w:vAlign w:val="bottom"/>
          </w:tcPr>
          <w:p w:rsidR="00C372CE" w:rsidRDefault="00A371CB" w:rsidP="00901224">
            <w:pPr>
              <w:pStyle w:val="TableText0"/>
              <w:keepNext w:val="0"/>
              <w:tabs>
                <w:tab w:val="decimal" w:pos="884"/>
              </w:tabs>
              <w:jc w:val="center"/>
            </w:pPr>
            <w:r>
              <w:t>$79.34</w:t>
            </w:r>
          </w:p>
        </w:tc>
      </w:tr>
      <w:tr w:rsidR="00A371CB" w:rsidRPr="000B1EAB" w:rsidTr="00784128">
        <w:tc>
          <w:tcPr>
            <w:tcW w:w="2410" w:type="dxa"/>
            <w:tcBorders>
              <w:right w:val="nil"/>
            </w:tcBorders>
            <w:shd w:val="clear" w:color="auto" w:fill="auto"/>
          </w:tcPr>
          <w:p w:rsidR="00A371CB" w:rsidRPr="00005B34" w:rsidRDefault="00A371CB" w:rsidP="00532D85">
            <w:pPr>
              <w:pStyle w:val="Tabletext1"/>
              <w:rPr>
                <w:i/>
                <w:u w:val="single"/>
              </w:rPr>
            </w:pPr>
            <w:r w:rsidRPr="00005B34">
              <w:rPr>
                <w:i/>
                <w:u w:val="single"/>
              </w:rPr>
              <w:t>QALYs</w:t>
            </w:r>
          </w:p>
        </w:tc>
        <w:tc>
          <w:tcPr>
            <w:tcW w:w="1985" w:type="dxa"/>
            <w:tcBorders>
              <w:left w:val="nil"/>
              <w:right w:val="nil"/>
            </w:tcBorders>
            <w:shd w:val="clear" w:color="auto" w:fill="auto"/>
            <w:vAlign w:val="bottom"/>
          </w:tcPr>
          <w:p w:rsidR="00A371CB" w:rsidRPr="00005B34" w:rsidRDefault="00A371CB" w:rsidP="00532D85">
            <w:pPr>
              <w:pStyle w:val="Tabletext1"/>
              <w:jc w:val="center"/>
              <w:rPr>
                <w:color w:val="FFFFFF"/>
              </w:rPr>
            </w:pPr>
            <w:r w:rsidRPr="00005B34">
              <w:rPr>
                <w:color w:val="FFFFFF"/>
              </w:rPr>
              <w:t>-</w:t>
            </w:r>
          </w:p>
        </w:tc>
        <w:tc>
          <w:tcPr>
            <w:tcW w:w="2126" w:type="dxa"/>
            <w:tcBorders>
              <w:left w:val="nil"/>
              <w:right w:val="nil"/>
            </w:tcBorders>
            <w:shd w:val="clear" w:color="auto" w:fill="auto"/>
            <w:vAlign w:val="bottom"/>
          </w:tcPr>
          <w:p w:rsidR="00A371CB" w:rsidRPr="00005B34" w:rsidRDefault="00A371CB" w:rsidP="00532D85">
            <w:pPr>
              <w:pStyle w:val="Tabletext1"/>
              <w:jc w:val="center"/>
              <w:rPr>
                <w:color w:val="FFFFFF"/>
              </w:rPr>
            </w:pPr>
            <w:r w:rsidRPr="00005B34">
              <w:rPr>
                <w:color w:val="FFFFFF"/>
              </w:rPr>
              <w:t>-</w:t>
            </w:r>
          </w:p>
        </w:tc>
        <w:tc>
          <w:tcPr>
            <w:tcW w:w="1984" w:type="dxa"/>
            <w:tcBorders>
              <w:left w:val="nil"/>
            </w:tcBorders>
            <w:shd w:val="clear" w:color="auto" w:fill="auto"/>
            <w:vAlign w:val="bottom"/>
          </w:tcPr>
          <w:p w:rsidR="00A371CB" w:rsidRPr="00005B34" w:rsidRDefault="00A371CB" w:rsidP="00532D85">
            <w:pPr>
              <w:pStyle w:val="Tabletext1"/>
              <w:jc w:val="center"/>
              <w:rPr>
                <w:color w:val="FFFFFF"/>
              </w:rPr>
            </w:pPr>
            <w:r w:rsidRPr="00005B34">
              <w:rPr>
                <w:color w:val="FFFFFF"/>
              </w:rPr>
              <w:t>-</w:t>
            </w:r>
          </w:p>
        </w:tc>
      </w:tr>
      <w:tr w:rsidR="00A371CB" w:rsidRPr="00D90B99" w:rsidTr="00784128">
        <w:tc>
          <w:tcPr>
            <w:tcW w:w="2410" w:type="dxa"/>
            <w:shd w:val="clear" w:color="auto" w:fill="auto"/>
          </w:tcPr>
          <w:p w:rsidR="00A371CB" w:rsidRPr="00D90B99" w:rsidRDefault="00A371CB" w:rsidP="00532D85">
            <w:pPr>
              <w:pStyle w:val="Tabletext1"/>
            </w:pPr>
            <w:r>
              <w:t>Normal glucose tolerance</w:t>
            </w:r>
          </w:p>
        </w:tc>
        <w:tc>
          <w:tcPr>
            <w:tcW w:w="1985" w:type="dxa"/>
            <w:shd w:val="clear" w:color="auto" w:fill="auto"/>
            <w:vAlign w:val="bottom"/>
          </w:tcPr>
          <w:p w:rsidR="00C372CE" w:rsidRDefault="00A371CB" w:rsidP="00901224">
            <w:pPr>
              <w:pStyle w:val="Tabletext1"/>
              <w:tabs>
                <w:tab w:val="decimal" w:pos="743"/>
              </w:tabs>
              <w:jc w:val="center"/>
            </w:pPr>
            <w:r>
              <w:t>7.4097</w:t>
            </w:r>
          </w:p>
        </w:tc>
        <w:tc>
          <w:tcPr>
            <w:tcW w:w="2126" w:type="dxa"/>
            <w:shd w:val="clear" w:color="auto" w:fill="auto"/>
            <w:vAlign w:val="bottom"/>
          </w:tcPr>
          <w:p w:rsidR="00C372CE" w:rsidRDefault="00A371CB" w:rsidP="00901224">
            <w:pPr>
              <w:pStyle w:val="Tabletext1"/>
              <w:tabs>
                <w:tab w:val="decimal" w:pos="743"/>
              </w:tabs>
              <w:jc w:val="center"/>
            </w:pPr>
            <w:r>
              <w:t>7.4097</w:t>
            </w:r>
          </w:p>
        </w:tc>
        <w:tc>
          <w:tcPr>
            <w:tcW w:w="1984" w:type="dxa"/>
            <w:shd w:val="clear" w:color="auto" w:fill="auto"/>
            <w:vAlign w:val="bottom"/>
          </w:tcPr>
          <w:p w:rsidR="00C372CE" w:rsidRDefault="00A371CB" w:rsidP="00901224">
            <w:pPr>
              <w:pStyle w:val="Tabletext1"/>
              <w:tabs>
                <w:tab w:val="decimal" w:pos="743"/>
              </w:tabs>
              <w:jc w:val="center"/>
            </w:pPr>
            <w:r>
              <w:t>0.0000</w:t>
            </w:r>
          </w:p>
        </w:tc>
      </w:tr>
      <w:tr w:rsidR="00A371CB" w:rsidRPr="00D90B99" w:rsidTr="00784128">
        <w:tc>
          <w:tcPr>
            <w:tcW w:w="2410" w:type="dxa"/>
            <w:shd w:val="clear" w:color="auto" w:fill="auto"/>
          </w:tcPr>
          <w:p w:rsidR="00A371CB" w:rsidRPr="00D90B99" w:rsidRDefault="00A371CB" w:rsidP="00532D85">
            <w:pPr>
              <w:pStyle w:val="Tabletext1"/>
            </w:pPr>
            <w:r w:rsidRPr="00D90B99">
              <w:t>Undiagnosed pre-diabetes</w:t>
            </w:r>
          </w:p>
        </w:tc>
        <w:tc>
          <w:tcPr>
            <w:tcW w:w="1985" w:type="dxa"/>
            <w:shd w:val="clear" w:color="auto" w:fill="auto"/>
            <w:vAlign w:val="bottom"/>
          </w:tcPr>
          <w:p w:rsidR="00C372CE" w:rsidRDefault="00A371CB" w:rsidP="00901224">
            <w:pPr>
              <w:pStyle w:val="Tabletext1"/>
              <w:tabs>
                <w:tab w:val="decimal" w:pos="743"/>
              </w:tabs>
              <w:jc w:val="center"/>
            </w:pPr>
            <w:r>
              <w:t>1.3971</w:t>
            </w:r>
          </w:p>
        </w:tc>
        <w:tc>
          <w:tcPr>
            <w:tcW w:w="2126" w:type="dxa"/>
            <w:shd w:val="clear" w:color="auto" w:fill="auto"/>
            <w:vAlign w:val="bottom"/>
          </w:tcPr>
          <w:p w:rsidR="00C372CE" w:rsidRDefault="00A371CB" w:rsidP="00901224">
            <w:pPr>
              <w:pStyle w:val="Tabletext1"/>
              <w:tabs>
                <w:tab w:val="decimal" w:pos="743"/>
              </w:tabs>
              <w:jc w:val="center"/>
            </w:pPr>
            <w:r>
              <w:t>1.8333</w:t>
            </w:r>
          </w:p>
        </w:tc>
        <w:tc>
          <w:tcPr>
            <w:tcW w:w="1984" w:type="dxa"/>
            <w:shd w:val="clear" w:color="auto" w:fill="auto"/>
            <w:vAlign w:val="bottom"/>
          </w:tcPr>
          <w:p w:rsidR="00C372CE" w:rsidRDefault="00A371CB" w:rsidP="00901224">
            <w:pPr>
              <w:pStyle w:val="Tabletext1"/>
              <w:tabs>
                <w:tab w:val="decimal" w:pos="743"/>
              </w:tabs>
              <w:jc w:val="center"/>
            </w:pPr>
            <w:r>
              <w:t>0.4362</w:t>
            </w:r>
          </w:p>
        </w:tc>
      </w:tr>
      <w:tr w:rsidR="00A371CB" w:rsidRPr="00D90B99" w:rsidTr="00784128">
        <w:tc>
          <w:tcPr>
            <w:tcW w:w="2410" w:type="dxa"/>
            <w:shd w:val="clear" w:color="auto" w:fill="auto"/>
          </w:tcPr>
          <w:p w:rsidR="00A371CB" w:rsidRPr="00D90B99" w:rsidRDefault="00A371CB" w:rsidP="00532D85">
            <w:pPr>
              <w:pStyle w:val="Tabletext1"/>
            </w:pPr>
            <w:r w:rsidRPr="00D90B99">
              <w:t>Diagnosed pre-diabetes</w:t>
            </w:r>
          </w:p>
        </w:tc>
        <w:tc>
          <w:tcPr>
            <w:tcW w:w="1985" w:type="dxa"/>
            <w:shd w:val="clear" w:color="auto" w:fill="auto"/>
            <w:vAlign w:val="bottom"/>
          </w:tcPr>
          <w:p w:rsidR="00C372CE" w:rsidRDefault="00A371CB" w:rsidP="00901224">
            <w:pPr>
              <w:pStyle w:val="Tabletext1"/>
              <w:tabs>
                <w:tab w:val="decimal" w:pos="743"/>
              </w:tabs>
              <w:jc w:val="center"/>
            </w:pPr>
            <w:r>
              <w:t>4.1231</w:t>
            </w:r>
          </w:p>
        </w:tc>
        <w:tc>
          <w:tcPr>
            <w:tcW w:w="2126" w:type="dxa"/>
            <w:shd w:val="clear" w:color="auto" w:fill="auto"/>
            <w:vAlign w:val="bottom"/>
          </w:tcPr>
          <w:p w:rsidR="00C372CE" w:rsidRDefault="00A371CB" w:rsidP="00901224">
            <w:pPr>
              <w:pStyle w:val="Tabletext1"/>
              <w:tabs>
                <w:tab w:val="decimal" w:pos="743"/>
              </w:tabs>
              <w:jc w:val="center"/>
            </w:pPr>
            <w:r>
              <w:t>3.6869</w:t>
            </w:r>
          </w:p>
        </w:tc>
        <w:tc>
          <w:tcPr>
            <w:tcW w:w="1984" w:type="dxa"/>
            <w:shd w:val="clear" w:color="auto" w:fill="auto"/>
            <w:vAlign w:val="bottom"/>
          </w:tcPr>
          <w:p w:rsidR="00C372CE" w:rsidRDefault="00967F6C" w:rsidP="00901224">
            <w:pPr>
              <w:pStyle w:val="Tabletext1"/>
              <w:tabs>
                <w:tab w:val="decimal" w:pos="743"/>
              </w:tabs>
              <w:jc w:val="center"/>
            </w:pPr>
            <w:r>
              <w:t>–</w:t>
            </w:r>
            <w:r w:rsidR="00A371CB">
              <w:t>0.4362</w:t>
            </w:r>
          </w:p>
        </w:tc>
      </w:tr>
      <w:tr w:rsidR="00A371CB" w:rsidRPr="00D90B99" w:rsidTr="00784128">
        <w:tc>
          <w:tcPr>
            <w:tcW w:w="2410" w:type="dxa"/>
            <w:shd w:val="clear" w:color="auto" w:fill="auto"/>
          </w:tcPr>
          <w:p w:rsidR="00A371CB" w:rsidRPr="00D90B99" w:rsidRDefault="00A371CB" w:rsidP="00532D85">
            <w:pPr>
              <w:pStyle w:val="Tabletext1"/>
            </w:pPr>
            <w:r w:rsidRPr="00D90B99">
              <w:t>Undiagnosed diabetes</w:t>
            </w:r>
          </w:p>
        </w:tc>
        <w:tc>
          <w:tcPr>
            <w:tcW w:w="1985" w:type="dxa"/>
            <w:shd w:val="clear" w:color="auto" w:fill="auto"/>
            <w:vAlign w:val="bottom"/>
          </w:tcPr>
          <w:p w:rsidR="00C372CE" w:rsidRDefault="00A371CB" w:rsidP="00901224">
            <w:pPr>
              <w:pStyle w:val="Tabletext1"/>
              <w:tabs>
                <w:tab w:val="decimal" w:pos="743"/>
              </w:tabs>
              <w:jc w:val="center"/>
            </w:pPr>
            <w:r>
              <w:t>0.1871</w:t>
            </w:r>
          </w:p>
        </w:tc>
        <w:tc>
          <w:tcPr>
            <w:tcW w:w="2126" w:type="dxa"/>
            <w:shd w:val="clear" w:color="auto" w:fill="auto"/>
            <w:vAlign w:val="bottom"/>
          </w:tcPr>
          <w:p w:rsidR="00C372CE" w:rsidRDefault="00A371CB" w:rsidP="00901224">
            <w:pPr>
              <w:pStyle w:val="Tabletext1"/>
              <w:tabs>
                <w:tab w:val="decimal" w:pos="743"/>
              </w:tabs>
              <w:jc w:val="center"/>
            </w:pPr>
            <w:r>
              <w:t>0.5179</w:t>
            </w:r>
          </w:p>
        </w:tc>
        <w:tc>
          <w:tcPr>
            <w:tcW w:w="1984" w:type="dxa"/>
            <w:shd w:val="clear" w:color="auto" w:fill="auto"/>
            <w:vAlign w:val="bottom"/>
          </w:tcPr>
          <w:p w:rsidR="00C372CE" w:rsidRDefault="00A371CB" w:rsidP="00901224">
            <w:pPr>
              <w:pStyle w:val="Tabletext1"/>
              <w:tabs>
                <w:tab w:val="decimal" w:pos="743"/>
              </w:tabs>
              <w:jc w:val="center"/>
            </w:pPr>
            <w:r>
              <w:t>0.3308</w:t>
            </w:r>
          </w:p>
        </w:tc>
      </w:tr>
      <w:tr w:rsidR="00A371CB" w:rsidRPr="00D90B99" w:rsidTr="00784128">
        <w:tc>
          <w:tcPr>
            <w:tcW w:w="2410" w:type="dxa"/>
            <w:shd w:val="clear" w:color="auto" w:fill="auto"/>
          </w:tcPr>
          <w:p w:rsidR="00A371CB" w:rsidRPr="00D90B99" w:rsidRDefault="00A371CB" w:rsidP="00532D85">
            <w:pPr>
              <w:pStyle w:val="Tabletext1"/>
            </w:pPr>
            <w:r>
              <w:t>Diagnosed diabetes</w:t>
            </w:r>
          </w:p>
        </w:tc>
        <w:tc>
          <w:tcPr>
            <w:tcW w:w="1985" w:type="dxa"/>
            <w:shd w:val="clear" w:color="auto" w:fill="auto"/>
            <w:vAlign w:val="bottom"/>
          </w:tcPr>
          <w:p w:rsidR="00C372CE" w:rsidRDefault="00A371CB" w:rsidP="00901224">
            <w:pPr>
              <w:pStyle w:val="Tabletext1"/>
              <w:tabs>
                <w:tab w:val="decimal" w:pos="743"/>
              </w:tabs>
              <w:jc w:val="center"/>
            </w:pPr>
            <w:r>
              <w:t>2.2337</w:t>
            </w:r>
          </w:p>
        </w:tc>
        <w:tc>
          <w:tcPr>
            <w:tcW w:w="2126" w:type="dxa"/>
            <w:shd w:val="clear" w:color="auto" w:fill="auto"/>
            <w:vAlign w:val="bottom"/>
          </w:tcPr>
          <w:p w:rsidR="00C372CE" w:rsidRDefault="00A371CB" w:rsidP="00901224">
            <w:pPr>
              <w:pStyle w:val="Tabletext1"/>
              <w:tabs>
                <w:tab w:val="decimal" w:pos="743"/>
              </w:tabs>
              <w:jc w:val="center"/>
            </w:pPr>
            <w:r>
              <w:t>1.8153</w:t>
            </w:r>
          </w:p>
        </w:tc>
        <w:tc>
          <w:tcPr>
            <w:tcW w:w="1984" w:type="dxa"/>
            <w:shd w:val="clear" w:color="auto" w:fill="auto"/>
            <w:vAlign w:val="bottom"/>
          </w:tcPr>
          <w:p w:rsidR="00C372CE" w:rsidRDefault="00967F6C" w:rsidP="00901224">
            <w:pPr>
              <w:pStyle w:val="Tabletext1"/>
              <w:tabs>
                <w:tab w:val="decimal" w:pos="743"/>
              </w:tabs>
              <w:jc w:val="center"/>
            </w:pPr>
            <w:r>
              <w:t>–</w:t>
            </w:r>
            <w:r w:rsidR="00A371CB">
              <w:t>0.4184</w:t>
            </w:r>
          </w:p>
        </w:tc>
      </w:tr>
      <w:tr w:rsidR="00A371CB" w:rsidRPr="00D90B99" w:rsidTr="00784128">
        <w:tc>
          <w:tcPr>
            <w:tcW w:w="2410" w:type="dxa"/>
            <w:shd w:val="clear" w:color="auto" w:fill="auto"/>
          </w:tcPr>
          <w:p w:rsidR="00A371CB" w:rsidRPr="00D90B99" w:rsidRDefault="00A371CB" w:rsidP="00532D85">
            <w:pPr>
              <w:pStyle w:val="Tabletext1"/>
            </w:pPr>
            <w:r w:rsidRPr="00D90B99">
              <w:t>Diabetes</w:t>
            </w:r>
            <w:r>
              <w:t xml:space="preserve"> with</w:t>
            </w:r>
            <w:r w:rsidRPr="00D90B99">
              <w:t xml:space="preserve"> complications</w:t>
            </w:r>
          </w:p>
        </w:tc>
        <w:tc>
          <w:tcPr>
            <w:tcW w:w="1985" w:type="dxa"/>
            <w:shd w:val="clear" w:color="auto" w:fill="auto"/>
            <w:vAlign w:val="bottom"/>
          </w:tcPr>
          <w:p w:rsidR="00C372CE" w:rsidRDefault="00A371CB" w:rsidP="00901224">
            <w:pPr>
              <w:pStyle w:val="Tabletext1"/>
              <w:tabs>
                <w:tab w:val="decimal" w:pos="743"/>
              </w:tabs>
              <w:jc w:val="center"/>
            </w:pPr>
            <w:r>
              <w:t>0.8834</w:t>
            </w:r>
          </w:p>
        </w:tc>
        <w:tc>
          <w:tcPr>
            <w:tcW w:w="2126" w:type="dxa"/>
            <w:shd w:val="clear" w:color="auto" w:fill="auto"/>
            <w:vAlign w:val="bottom"/>
          </w:tcPr>
          <w:p w:rsidR="00C372CE" w:rsidRDefault="00A371CB" w:rsidP="00901224">
            <w:pPr>
              <w:pStyle w:val="Tabletext1"/>
              <w:tabs>
                <w:tab w:val="decimal" w:pos="743"/>
              </w:tabs>
              <w:jc w:val="center"/>
            </w:pPr>
            <w:r>
              <w:t>0.9508</w:t>
            </w:r>
          </w:p>
        </w:tc>
        <w:tc>
          <w:tcPr>
            <w:tcW w:w="1984" w:type="dxa"/>
            <w:shd w:val="clear" w:color="auto" w:fill="auto"/>
            <w:vAlign w:val="bottom"/>
          </w:tcPr>
          <w:p w:rsidR="00C372CE" w:rsidRDefault="00A371CB" w:rsidP="00901224">
            <w:pPr>
              <w:pStyle w:val="Tabletext1"/>
              <w:tabs>
                <w:tab w:val="decimal" w:pos="743"/>
              </w:tabs>
              <w:jc w:val="center"/>
            </w:pPr>
            <w:r>
              <w:t>0.0675</w:t>
            </w:r>
          </w:p>
        </w:tc>
      </w:tr>
      <w:tr w:rsidR="00A371CB" w:rsidRPr="000B1EAB" w:rsidTr="00784128">
        <w:tc>
          <w:tcPr>
            <w:tcW w:w="2410" w:type="dxa"/>
            <w:shd w:val="clear" w:color="auto" w:fill="auto"/>
          </w:tcPr>
          <w:p w:rsidR="00A371CB" w:rsidRPr="00005B34" w:rsidRDefault="00A371CB" w:rsidP="00532D85">
            <w:pPr>
              <w:pStyle w:val="Tabletext1"/>
              <w:rPr>
                <w:b/>
              </w:rPr>
            </w:pPr>
            <w:r w:rsidRPr="00005B34">
              <w:rPr>
                <w:b/>
              </w:rPr>
              <w:t>Total</w:t>
            </w:r>
          </w:p>
        </w:tc>
        <w:tc>
          <w:tcPr>
            <w:tcW w:w="1985" w:type="dxa"/>
            <w:shd w:val="clear" w:color="auto" w:fill="auto"/>
            <w:vAlign w:val="bottom"/>
          </w:tcPr>
          <w:p w:rsidR="00C372CE" w:rsidRDefault="00A371CB" w:rsidP="00901224">
            <w:pPr>
              <w:pStyle w:val="TableText0"/>
              <w:tabs>
                <w:tab w:val="decimal" w:pos="743"/>
              </w:tabs>
              <w:jc w:val="center"/>
            </w:pPr>
            <w:r>
              <w:t>16.2340</w:t>
            </w:r>
          </w:p>
        </w:tc>
        <w:tc>
          <w:tcPr>
            <w:tcW w:w="2126" w:type="dxa"/>
            <w:shd w:val="clear" w:color="auto" w:fill="auto"/>
            <w:vAlign w:val="bottom"/>
          </w:tcPr>
          <w:p w:rsidR="00C372CE" w:rsidRDefault="00A371CB" w:rsidP="00901224">
            <w:pPr>
              <w:pStyle w:val="TableText0"/>
              <w:tabs>
                <w:tab w:val="decimal" w:pos="743"/>
              </w:tabs>
              <w:jc w:val="center"/>
            </w:pPr>
            <w:r>
              <w:t>16.2139</w:t>
            </w:r>
          </w:p>
        </w:tc>
        <w:tc>
          <w:tcPr>
            <w:tcW w:w="1984" w:type="dxa"/>
            <w:shd w:val="clear" w:color="auto" w:fill="auto"/>
            <w:vAlign w:val="bottom"/>
          </w:tcPr>
          <w:p w:rsidR="00C372CE" w:rsidRDefault="00967F6C" w:rsidP="00901224">
            <w:pPr>
              <w:pStyle w:val="TableText0"/>
              <w:tabs>
                <w:tab w:val="decimal" w:pos="743"/>
              </w:tabs>
              <w:jc w:val="center"/>
            </w:pPr>
            <w:r>
              <w:t>–</w:t>
            </w:r>
            <w:r w:rsidR="00A371CB">
              <w:t>0.0202</w:t>
            </w:r>
          </w:p>
        </w:tc>
      </w:tr>
    </w:tbl>
    <w:p w:rsidR="00A371CB" w:rsidRDefault="00A371CB" w:rsidP="00A371CB">
      <w:pPr>
        <w:pStyle w:val="TableNotes"/>
      </w:pPr>
      <w:r>
        <w:t>QALYs</w:t>
      </w:r>
      <w:r w:rsidR="007B2DBA">
        <w:t> </w:t>
      </w:r>
      <w:r>
        <w:t>= quality</w:t>
      </w:r>
      <w:r w:rsidR="00467480">
        <w:t>-</w:t>
      </w:r>
      <w:r>
        <w:t>adjusted life years</w:t>
      </w:r>
    </w:p>
    <w:p w:rsidR="00A371CB" w:rsidRDefault="00A371CB" w:rsidP="00A371CB">
      <w:pPr>
        <w:pStyle w:val="Caption"/>
      </w:pPr>
      <w:bookmarkStart w:id="446" w:name="_Ref376771972"/>
      <w:bookmarkStart w:id="447" w:name="_Toc377040658"/>
      <w:bookmarkStart w:id="448" w:name="_Toc381269837"/>
      <w:r>
        <w:t xml:space="preserve">Table </w:t>
      </w:r>
      <w:r w:rsidR="00CF7855">
        <w:fldChar w:fldCharType="begin"/>
      </w:r>
      <w:r>
        <w:instrText xml:space="preserve"> SEQ Table \* ARABIC </w:instrText>
      </w:r>
      <w:r w:rsidR="00CF7855">
        <w:fldChar w:fldCharType="separate"/>
      </w:r>
      <w:r w:rsidR="004D3F93">
        <w:rPr>
          <w:noProof/>
        </w:rPr>
        <w:t>80</w:t>
      </w:r>
      <w:r w:rsidR="00CF7855">
        <w:rPr>
          <w:noProof/>
        </w:rPr>
        <w:fldChar w:fldCharType="end"/>
      </w:r>
      <w:bookmarkEnd w:id="446"/>
      <w:r>
        <w:t>:</w:t>
      </w:r>
      <w:r>
        <w:tab/>
        <w:t>Cost</w:t>
      </w:r>
      <w:r w:rsidR="001944D8">
        <w:t>-</w:t>
      </w:r>
      <w:r>
        <w:t xml:space="preserve">effectiveness analysis, HbA1c_1 scenario </w:t>
      </w:r>
      <w:r w:rsidR="00366522">
        <w:t>vs</w:t>
      </w:r>
      <w:r>
        <w:t xml:space="preserve"> HbA1c_2 scenario, step 3</w:t>
      </w:r>
      <w:bookmarkEnd w:id="447"/>
      <w:bookmarkEnd w:id="448"/>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st-effectiveness analysis, HbA1c_1 scenario vs HbA1c_2 scenario, step 3"/>
      </w:tblPr>
      <w:tblGrid>
        <w:gridCol w:w="1723"/>
        <w:gridCol w:w="1276"/>
        <w:gridCol w:w="1276"/>
        <w:gridCol w:w="1417"/>
        <w:gridCol w:w="1418"/>
        <w:gridCol w:w="1962"/>
      </w:tblGrid>
      <w:tr w:rsidR="00A371CB">
        <w:tc>
          <w:tcPr>
            <w:tcW w:w="1723" w:type="dxa"/>
            <w:tcBorders>
              <w:bottom w:val="single" w:sz="4" w:space="0" w:color="auto"/>
            </w:tcBorders>
            <w:shd w:val="clear" w:color="auto" w:fill="auto"/>
          </w:tcPr>
          <w:p w:rsidR="00A371CB" w:rsidRDefault="00A371CB" w:rsidP="00532D85">
            <w:pPr>
              <w:pStyle w:val="TableHeading"/>
            </w:pPr>
            <w:r w:rsidRPr="00005B34">
              <w:rPr>
                <w:color w:val="FFFFFF"/>
              </w:rPr>
              <w:t>-</w:t>
            </w:r>
          </w:p>
        </w:tc>
        <w:tc>
          <w:tcPr>
            <w:tcW w:w="1276" w:type="dxa"/>
            <w:tcBorders>
              <w:bottom w:val="single" w:sz="4" w:space="0" w:color="auto"/>
            </w:tcBorders>
            <w:shd w:val="clear" w:color="auto" w:fill="auto"/>
          </w:tcPr>
          <w:p w:rsidR="00C372CE" w:rsidRDefault="00A371CB" w:rsidP="00901224">
            <w:pPr>
              <w:pStyle w:val="TableHeading"/>
              <w:jc w:val="center"/>
            </w:pPr>
            <w:r>
              <w:t>Cost</w:t>
            </w:r>
          </w:p>
        </w:tc>
        <w:tc>
          <w:tcPr>
            <w:tcW w:w="1276" w:type="dxa"/>
            <w:tcBorders>
              <w:bottom w:val="single" w:sz="4" w:space="0" w:color="auto"/>
            </w:tcBorders>
            <w:shd w:val="clear" w:color="auto" w:fill="auto"/>
          </w:tcPr>
          <w:p w:rsidR="00C372CE" w:rsidRDefault="00A371CB" w:rsidP="00901224">
            <w:pPr>
              <w:pStyle w:val="TableHeading"/>
              <w:jc w:val="center"/>
            </w:pPr>
            <w:r>
              <w:t>Incremental cost</w:t>
            </w:r>
          </w:p>
        </w:tc>
        <w:tc>
          <w:tcPr>
            <w:tcW w:w="1417" w:type="dxa"/>
            <w:tcBorders>
              <w:bottom w:val="single" w:sz="4" w:space="0" w:color="auto"/>
            </w:tcBorders>
            <w:shd w:val="clear" w:color="auto" w:fill="auto"/>
          </w:tcPr>
          <w:p w:rsidR="00C372CE" w:rsidRDefault="00A371CB" w:rsidP="00901224">
            <w:pPr>
              <w:pStyle w:val="TableHeading"/>
              <w:jc w:val="center"/>
            </w:pPr>
            <w:r>
              <w:t>Effectiveness</w:t>
            </w:r>
          </w:p>
        </w:tc>
        <w:tc>
          <w:tcPr>
            <w:tcW w:w="1418" w:type="dxa"/>
            <w:tcBorders>
              <w:bottom w:val="single" w:sz="4" w:space="0" w:color="auto"/>
            </w:tcBorders>
            <w:shd w:val="clear" w:color="auto" w:fill="auto"/>
          </w:tcPr>
          <w:p w:rsidR="00C372CE" w:rsidRDefault="00A371CB" w:rsidP="00901224">
            <w:pPr>
              <w:pStyle w:val="TableHeading"/>
              <w:jc w:val="center"/>
            </w:pPr>
            <w:r>
              <w:t>Incremental effectiveness</w:t>
            </w:r>
          </w:p>
        </w:tc>
        <w:tc>
          <w:tcPr>
            <w:tcW w:w="1962" w:type="dxa"/>
            <w:tcBorders>
              <w:bottom w:val="single" w:sz="4" w:space="0" w:color="auto"/>
            </w:tcBorders>
            <w:shd w:val="clear" w:color="auto" w:fill="auto"/>
          </w:tcPr>
          <w:p w:rsidR="00C372CE" w:rsidRDefault="00A371CB" w:rsidP="00901224">
            <w:pPr>
              <w:pStyle w:val="TableHeading"/>
              <w:jc w:val="center"/>
            </w:pPr>
            <w:r>
              <w:t>ICER</w:t>
            </w:r>
          </w:p>
        </w:tc>
      </w:tr>
      <w:tr w:rsidR="00A371CB">
        <w:tc>
          <w:tcPr>
            <w:tcW w:w="1723" w:type="dxa"/>
            <w:shd w:val="clear" w:color="auto" w:fill="auto"/>
          </w:tcPr>
          <w:p w:rsidR="00A371CB" w:rsidRDefault="00A371CB" w:rsidP="00532D85">
            <w:pPr>
              <w:pStyle w:val="Tabletext1"/>
            </w:pPr>
            <w:r>
              <w:t>HbA1c_1</w:t>
            </w:r>
          </w:p>
        </w:tc>
        <w:tc>
          <w:tcPr>
            <w:tcW w:w="1276" w:type="dxa"/>
            <w:shd w:val="clear" w:color="auto" w:fill="auto"/>
          </w:tcPr>
          <w:p w:rsidR="00C372CE" w:rsidRDefault="00A371CB" w:rsidP="00901224">
            <w:pPr>
              <w:pStyle w:val="Tabletext1"/>
              <w:tabs>
                <w:tab w:val="decimal" w:pos="863"/>
              </w:tabs>
              <w:jc w:val="left"/>
            </w:pPr>
            <w:r>
              <w:t>$8,224</w:t>
            </w:r>
          </w:p>
        </w:tc>
        <w:tc>
          <w:tcPr>
            <w:tcW w:w="1276" w:type="dxa"/>
            <w:shd w:val="clear" w:color="auto" w:fill="auto"/>
          </w:tcPr>
          <w:p w:rsidR="00C372CE" w:rsidRDefault="00A371CB" w:rsidP="00901224">
            <w:pPr>
              <w:pStyle w:val="Tabletext1"/>
              <w:tabs>
                <w:tab w:val="decimal" w:pos="863"/>
              </w:tabs>
              <w:jc w:val="left"/>
            </w:pPr>
            <w:r>
              <w:t>-</w:t>
            </w:r>
          </w:p>
        </w:tc>
        <w:tc>
          <w:tcPr>
            <w:tcW w:w="1417" w:type="dxa"/>
            <w:shd w:val="clear" w:color="auto" w:fill="auto"/>
          </w:tcPr>
          <w:p w:rsidR="00C372CE" w:rsidRDefault="00A371CB" w:rsidP="00901224">
            <w:pPr>
              <w:pStyle w:val="Tabletext1"/>
              <w:tabs>
                <w:tab w:val="decimal" w:pos="579"/>
              </w:tabs>
              <w:jc w:val="left"/>
            </w:pPr>
            <w:r>
              <w:t>16.2015</w:t>
            </w:r>
          </w:p>
        </w:tc>
        <w:tc>
          <w:tcPr>
            <w:tcW w:w="1418" w:type="dxa"/>
            <w:shd w:val="clear" w:color="auto" w:fill="auto"/>
          </w:tcPr>
          <w:p w:rsidR="00C372CE" w:rsidRDefault="00A371CB" w:rsidP="00901224">
            <w:pPr>
              <w:pStyle w:val="Tabletext1"/>
              <w:tabs>
                <w:tab w:val="decimal" w:pos="863"/>
              </w:tabs>
              <w:jc w:val="left"/>
            </w:pPr>
            <w:r>
              <w:t>-</w:t>
            </w:r>
          </w:p>
        </w:tc>
        <w:tc>
          <w:tcPr>
            <w:tcW w:w="1962" w:type="dxa"/>
            <w:shd w:val="clear" w:color="auto" w:fill="auto"/>
          </w:tcPr>
          <w:p w:rsidR="00C372CE" w:rsidRDefault="00A371CB" w:rsidP="00901224">
            <w:pPr>
              <w:pStyle w:val="Tabletext1"/>
              <w:tabs>
                <w:tab w:val="decimal" w:pos="863"/>
              </w:tabs>
              <w:jc w:val="left"/>
            </w:pPr>
            <w:r>
              <w:t>-</w:t>
            </w:r>
          </w:p>
        </w:tc>
      </w:tr>
      <w:tr w:rsidR="00A371CB">
        <w:tc>
          <w:tcPr>
            <w:tcW w:w="1723" w:type="dxa"/>
            <w:shd w:val="clear" w:color="auto" w:fill="auto"/>
          </w:tcPr>
          <w:p w:rsidR="00A371CB" w:rsidRDefault="00A371CB" w:rsidP="00532D85">
            <w:pPr>
              <w:pStyle w:val="Tabletext1"/>
            </w:pPr>
            <w:r>
              <w:t>HbA1c_2</w:t>
            </w:r>
          </w:p>
        </w:tc>
        <w:tc>
          <w:tcPr>
            <w:tcW w:w="1276" w:type="dxa"/>
            <w:shd w:val="clear" w:color="auto" w:fill="auto"/>
          </w:tcPr>
          <w:p w:rsidR="00C372CE" w:rsidRDefault="00A371CB" w:rsidP="00901224">
            <w:pPr>
              <w:pStyle w:val="Tabletext1"/>
              <w:tabs>
                <w:tab w:val="decimal" w:pos="863"/>
              </w:tabs>
              <w:jc w:val="left"/>
            </w:pPr>
            <w:r>
              <w:t>$8,503</w:t>
            </w:r>
          </w:p>
        </w:tc>
        <w:tc>
          <w:tcPr>
            <w:tcW w:w="1276" w:type="dxa"/>
            <w:shd w:val="clear" w:color="auto" w:fill="auto"/>
          </w:tcPr>
          <w:p w:rsidR="00C372CE" w:rsidRDefault="00A371CB" w:rsidP="00901224">
            <w:pPr>
              <w:pStyle w:val="Tabletext1"/>
              <w:tabs>
                <w:tab w:val="decimal" w:pos="863"/>
              </w:tabs>
              <w:jc w:val="left"/>
            </w:pPr>
            <w:r>
              <w:t>$279</w:t>
            </w:r>
          </w:p>
        </w:tc>
        <w:tc>
          <w:tcPr>
            <w:tcW w:w="1417" w:type="dxa"/>
            <w:shd w:val="clear" w:color="auto" w:fill="auto"/>
          </w:tcPr>
          <w:p w:rsidR="00C372CE" w:rsidRDefault="00A371CB" w:rsidP="00901224">
            <w:pPr>
              <w:pStyle w:val="Tabletext1"/>
              <w:tabs>
                <w:tab w:val="decimal" w:pos="579"/>
              </w:tabs>
              <w:jc w:val="left"/>
            </w:pPr>
            <w:r>
              <w:t>16.2139</w:t>
            </w:r>
          </w:p>
        </w:tc>
        <w:tc>
          <w:tcPr>
            <w:tcW w:w="1418" w:type="dxa"/>
            <w:shd w:val="clear" w:color="auto" w:fill="auto"/>
          </w:tcPr>
          <w:p w:rsidR="00C372CE" w:rsidRDefault="00A371CB" w:rsidP="00901224">
            <w:pPr>
              <w:pStyle w:val="Tabletext1"/>
              <w:tabs>
                <w:tab w:val="decimal" w:pos="863"/>
              </w:tabs>
              <w:jc w:val="left"/>
            </w:pPr>
            <w:r>
              <w:t>0.0124</w:t>
            </w:r>
          </w:p>
        </w:tc>
        <w:tc>
          <w:tcPr>
            <w:tcW w:w="1962" w:type="dxa"/>
            <w:shd w:val="clear" w:color="auto" w:fill="auto"/>
          </w:tcPr>
          <w:p w:rsidR="00C372CE" w:rsidRDefault="00A371CB" w:rsidP="00901224">
            <w:pPr>
              <w:pStyle w:val="Tabletext1"/>
              <w:tabs>
                <w:tab w:val="decimal" w:pos="1004"/>
              </w:tabs>
              <w:jc w:val="left"/>
            </w:pPr>
            <w:r>
              <w:t>$22,507</w:t>
            </w:r>
          </w:p>
        </w:tc>
      </w:tr>
    </w:tbl>
    <w:p w:rsidR="00A371CB" w:rsidRDefault="00A371CB" w:rsidP="00A371CB">
      <w:pPr>
        <w:pStyle w:val="TableNotes"/>
      </w:pPr>
      <w:r>
        <w:t>ICER</w:t>
      </w:r>
      <w:r w:rsidR="001944D8">
        <w:t> </w:t>
      </w:r>
      <w:r>
        <w:t>= incremental cost</w:t>
      </w:r>
      <w:r w:rsidR="00C55711">
        <w:t>-</w:t>
      </w:r>
      <w:r>
        <w:t>effectiveness ratio</w:t>
      </w:r>
    </w:p>
    <w:p w:rsidR="00A371CB" w:rsidRDefault="00A371CB" w:rsidP="00A371CB">
      <w:pPr>
        <w:pStyle w:val="Heading4"/>
      </w:pPr>
      <w:r>
        <w:t>Sensitivity analyses</w:t>
      </w:r>
      <w:r w:rsidR="00E0226D">
        <w:t>—</w:t>
      </w:r>
      <w:r>
        <w:t>Step 3 of the economic evaluation</w:t>
      </w:r>
    </w:p>
    <w:p w:rsidR="00A371CB" w:rsidRDefault="00A371CB" w:rsidP="00A371CB">
      <w:pPr>
        <w:pStyle w:val="Tabletext1"/>
      </w:pPr>
    </w:p>
    <w:p w:rsidR="00A371CB" w:rsidRDefault="00A371CB" w:rsidP="00A371CB">
      <w:pPr>
        <w:pStyle w:val="Tabletext1"/>
        <w:sectPr w:rsidR="00A371CB">
          <w:pgSz w:w="11906" w:h="16838"/>
          <w:pgMar w:top="1440" w:right="1440" w:bottom="1440" w:left="1440" w:header="720" w:footer="720" w:gutter="0"/>
          <w:paperSrc w:first="7" w:other="7"/>
          <w:cols w:space="720"/>
          <w:docGrid w:linePitch="360"/>
        </w:sectPr>
      </w:pPr>
    </w:p>
    <w:p w:rsidR="00A371CB" w:rsidRDefault="00A371CB" w:rsidP="00A371CB">
      <w:pPr>
        <w:pStyle w:val="Caption"/>
      </w:pPr>
      <w:bookmarkStart w:id="449" w:name="_Ref374630492"/>
      <w:bookmarkStart w:id="450" w:name="_Toc377040659"/>
      <w:bookmarkStart w:id="451" w:name="_Toc381269838"/>
      <w:r>
        <w:lastRenderedPageBreak/>
        <w:t xml:space="preserve">Table </w:t>
      </w:r>
      <w:r w:rsidR="00CF7855">
        <w:fldChar w:fldCharType="begin"/>
      </w:r>
      <w:r>
        <w:instrText xml:space="preserve"> SEQ Table \* ARABIC </w:instrText>
      </w:r>
      <w:r w:rsidR="00CF7855">
        <w:fldChar w:fldCharType="separate"/>
      </w:r>
      <w:r w:rsidR="004D3F93">
        <w:rPr>
          <w:noProof/>
        </w:rPr>
        <w:t>81</w:t>
      </w:r>
      <w:r w:rsidR="00CF7855">
        <w:rPr>
          <w:noProof/>
        </w:rPr>
        <w:fldChar w:fldCharType="end"/>
      </w:r>
      <w:bookmarkEnd w:id="449"/>
      <w:r>
        <w:rPr>
          <w:noProof/>
        </w:rPr>
        <w:t>:</w:t>
      </w:r>
      <w:r>
        <w:tab/>
        <w:t>Tornado analysis of the base</w:t>
      </w:r>
      <w:r w:rsidR="00366522">
        <w:t>-</w:t>
      </w:r>
      <w:r>
        <w:t>case (HbA1c_1) scenario, tabulated</w:t>
      </w:r>
      <w:bookmarkEnd w:id="450"/>
      <w:bookmarkEnd w:id="451"/>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ornado analysis of the base-case (HbA1c_1) scenario (step 3), tabulated"/>
      </w:tblPr>
      <w:tblGrid>
        <w:gridCol w:w="1625"/>
        <w:gridCol w:w="4152"/>
        <w:gridCol w:w="1550"/>
        <w:gridCol w:w="1307"/>
        <w:gridCol w:w="1276"/>
        <w:gridCol w:w="1276"/>
        <w:gridCol w:w="1276"/>
        <w:gridCol w:w="1559"/>
      </w:tblGrid>
      <w:tr w:rsidR="00D273AD" w:rsidRPr="009F6192" w:rsidTr="00784128">
        <w:tc>
          <w:tcPr>
            <w:tcW w:w="579" w:type="pct"/>
            <w:tcBorders>
              <w:bottom w:val="nil"/>
            </w:tcBorders>
            <w:shd w:val="clear" w:color="auto" w:fill="auto"/>
          </w:tcPr>
          <w:p w:rsidR="00C372CE" w:rsidRDefault="00D273AD" w:rsidP="00901224">
            <w:pPr>
              <w:pStyle w:val="TableHeading"/>
              <w:jc w:val="left"/>
            </w:pPr>
            <w:r w:rsidRPr="009F6192">
              <w:t>Variable</w:t>
            </w:r>
          </w:p>
        </w:tc>
        <w:tc>
          <w:tcPr>
            <w:tcW w:w="1481" w:type="pct"/>
            <w:tcBorders>
              <w:bottom w:val="nil"/>
            </w:tcBorders>
            <w:shd w:val="clear" w:color="auto" w:fill="auto"/>
          </w:tcPr>
          <w:p w:rsidR="00C372CE" w:rsidRDefault="00D273AD" w:rsidP="00901224">
            <w:pPr>
              <w:pStyle w:val="TableHeading"/>
              <w:jc w:val="left"/>
            </w:pPr>
            <w:r w:rsidRPr="009F6192">
              <w:t>Description</w:t>
            </w:r>
          </w:p>
        </w:tc>
        <w:tc>
          <w:tcPr>
            <w:tcW w:w="553" w:type="pct"/>
            <w:tcBorders>
              <w:bottom w:val="nil"/>
            </w:tcBorders>
            <w:shd w:val="clear" w:color="auto" w:fill="auto"/>
          </w:tcPr>
          <w:p w:rsidR="00C372CE" w:rsidRDefault="00D273AD" w:rsidP="00901224">
            <w:pPr>
              <w:pStyle w:val="TableHeading"/>
              <w:jc w:val="center"/>
            </w:pPr>
            <w:r w:rsidRPr="009F6192">
              <w:t>Range tested</w:t>
            </w:r>
          </w:p>
        </w:tc>
        <w:tc>
          <w:tcPr>
            <w:tcW w:w="466" w:type="pct"/>
            <w:tcBorders>
              <w:bottom w:val="nil"/>
            </w:tcBorders>
            <w:shd w:val="clear" w:color="auto" w:fill="auto"/>
          </w:tcPr>
          <w:p w:rsidR="00C372CE" w:rsidRDefault="00D273AD" w:rsidP="00901224">
            <w:pPr>
              <w:pStyle w:val="TableHeading"/>
              <w:jc w:val="left"/>
            </w:pPr>
            <w:r w:rsidRPr="009F6192">
              <w:t>Lower ICER</w:t>
            </w:r>
          </w:p>
        </w:tc>
        <w:tc>
          <w:tcPr>
            <w:tcW w:w="455" w:type="pct"/>
            <w:tcBorders>
              <w:bottom w:val="nil"/>
            </w:tcBorders>
            <w:shd w:val="clear" w:color="auto" w:fill="auto"/>
          </w:tcPr>
          <w:p w:rsidR="00C372CE" w:rsidRDefault="00D273AD" w:rsidP="00901224">
            <w:pPr>
              <w:pStyle w:val="TableHeading"/>
              <w:jc w:val="left"/>
            </w:pPr>
            <w:r w:rsidRPr="009F6192">
              <w:t>Upper ICER</w:t>
            </w:r>
          </w:p>
        </w:tc>
        <w:tc>
          <w:tcPr>
            <w:tcW w:w="455" w:type="pct"/>
            <w:tcBorders>
              <w:bottom w:val="nil"/>
            </w:tcBorders>
            <w:shd w:val="clear" w:color="auto" w:fill="auto"/>
          </w:tcPr>
          <w:p w:rsidR="00C372CE" w:rsidRDefault="00D273AD" w:rsidP="00901224">
            <w:pPr>
              <w:pStyle w:val="TableHeading"/>
              <w:jc w:val="left"/>
            </w:pPr>
            <w:r w:rsidRPr="009F6192">
              <w:t>Spread</w:t>
            </w:r>
          </w:p>
        </w:tc>
        <w:tc>
          <w:tcPr>
            <w:tcW w:w="1011" w:type="pct"/>
            <w:gridSpan w:val="2"/>
            <w:shd w:val="clear" w:color="auto" w:fill="auto"/>
          </w:tcPr>
          <w:p w:rsidR="00C372CE" w:rsidRDefault="00D273AD" w:rsidP="00901224">
            <w:pPr>
              <w:pStyle w:val="TableHeading"/>
              <w:jc w:val="center"/>
              <w:rPr>
                <w:color w:val="FFFFFF"/>
              </w:rPr>
            </w:pPr>
            <w:r w:rsidRPr="009F6192">
              <w:t>Base</w:t>
            </w:r>
            <w:r w:rsidR="00BE3382">
              <w:t>-</w:t>
            </w:r>
            <w:r w:rsidRPr="009F6192">
              <w:t>case deviation</w:t>
            </w:r>
          </w:p>
        </w:tc>
      </w:tr>
      <w:tr w:rsidR="00A371CB" w:rsidRPr="009F6192" w:rsidTr="00784128">
        <w:tc>
          <w:tcPr>
            <w:tcW w:w="579" w:type="pct"/>
            <w:tcBorders>
              <w:top w:val="nil"/>
            </w:tcBorders>
            <w:shd w:val="clear" w:color="auto" w:fill="auto"/>
            <w:vAlign w:val="bottom"/>
          </w:tcPr>
          <w:p w:rsidR="00C372CE" w:rsidRDefault="00A371CB" w:rsidP="00901224">
            <w:pPr>
              <w:pStyle w:val="Tabletext1"/>
              <w:jc w:val="left"/>
              <w:rPr>
                <w:color w:val="FFFFFF"/>
              </w:rPr>
            </w:pPr>
            <w:r w:rsidRPr="00005B34">
              <w:rPr>
                <w:color w:val="FFFFFF"/>
              </w:rPr>
              <w:t>-</w:t>
            </w:r>
          </w:p>
        </w:tc>
        <w:tc>
          <w:tcPr>
            <w:tcW w:w="1481" w:type="pct"/>
            <w:tcBorders>
              <w:top w:val="nil"/>
            </w:tcBorders>
            <w:shd w:val="clear" w:color="auto" w:fill="auto"/>
            <w:vAlign w:val="bottom"/>
          </w:tcPr>
          <w:p w:rsidR="00C372CE" w:rsidRDefault="00A371CB" w:rsidP="00901224">
            <w:pPr>
              <w:pStyle w:val="Tabletext1"/>
              <w:jc w:val="left"/>
              <w:rPr>
                <w:color w:val="FFFFFF"/>
              </w:rPr>
            </w:pPr>
            <w:r w:rsidRPr="00005B34">
              <w:rPr>
                <w:color w:val="FFFFFF"/>
              </w:rPr>
              <w:t>-</w:t>
            </w:r>
          </w:p>
        </w:tc>
        <w:tc>
          <w:tcPr>
            <w:tcW w:w="553" w:type="pct"/>
            <w:tcBorders>
              <w:top w:val="nil"/>
            </w:tcBorders>
            <w:shd w:val="clear" w:color="auto" w:fill="auto"/>
            <w:vAlign w:val="bottom"/>
          </w:tcPr>
          <w:p w:rsidR="00C372CE" w:rsidRDefault="00A371CB" w:rsidP="00901224">
            <w:pPr>
              <w:pStyle w:val="Tabletext1"/>
              <w:jc w:val="center"/>
              <w:rPr>
                <w:color w:val="FFFFFF"/>
              </w:rPr>
            </w:pPr>
            <w:r w:rsidRPr="00005B34">
              <w:rPr>
                <w:color w:val="FFFFFF"/>
              </w:rPr>
              <w:t>-</w:t>
            </w:r>
          </w:p>
        </w:tc>
        <w:tc>
          <w:tcPr>
            <w:tcW w:w="466" w:type="pct"/>
            <w:tcBorders>
              <w:top w:val="nil"/>
            </w:tcBorders>
            <w:shd w:val="clear" w:color="auto" w:fill="auto"/>
            <w:vAlign w:val="bottom"/>
          </w:tcPr>
          <w:p w:rsidR="00C372CE" w:rsidRDefault="00A371CB" w:rsidP="00901224">
            <w:pPr>
              <w:pStyle w:val="Tabletext1"/>
              <w:jc w:val="left"/>
              <w:rPr>
                <w:color w:val="FFFFFF"/>
              </w:rPr>
            </w:pPr>
            <w:r w:rsidRPr="00005B34">
              <w:rPr>
                <w:color w:val="FFFFFF"/>
              </w:rPr>
              <w:t>-</w:t>
            </w:r>
          </w:p>
        </w:tc>
        <w:tc>
          <w:tcPr>
            <w:tcW w:w="455" w:type="pct"/>
            <w:tcBorders>
              <w:top w:val="nil"/>
            </w:tcBorders>
            <w:shd w:val="clear" w:color="auto" w:fill="auto"/>
            <w:vAlign w:val="bottom"/>
          </w:tcPr>
          <w:p w:rsidR="00C372CE" w:rsidRDefault="00A371CB" w:rsidP="00901224">
            <w:pPr>
              <w:pStyle w:val="Tabletext1"/>
              <w:jc w:val="left"/>
              <w:rPr>
                <w:color w:val="FFFFFF"/>
              </w:rPr>
            </w:pPr>
            <w:r w:rsidRPr="00005B34">
              <w:rPr>
                <w:color w:val="FFFFFF"/>
              </w:rPr>
              <w:t>-</w:t>
            </w:r>
          </w:p>
        </w:tc>
        <w:tc>
          <w:tcPr>
            <w:tcW w:w="455" w:type="pct"/>
            <w:tcBorders>
              <w:top w:val="nil"/>
            </w:tcBorders>
            <w:shd w:val="clear" w:color="auto" w:fill="auto"/>
            <w:vAlign w:val="bottom"/>
          </w:tcPr>
          <w:p w:rsidR="00C372CE" w:rsidRDefault="00A371CB" w:rsidP="00901224">
            <w:pPr>
              <w:pStyle w:val="Tabletext1"/>
              <w:jc w:val="left"/>
              <w:rPr>
                <w:color w:val="FFFFFF"/>
              </w:rPr>
            </w:pPr>
            <w:r w:rsidRPr="00005B34">
              <w:rPr>
                <w:color w:val="FFFFFF"/>
              </w:rPr>
              <w:t>-</w:t>
            </w:r>
          </w:p>
        </w:tc>
        <w:tc>
          <w:tcPr>
            <w:tcW w:w="455" w:type="pct"/>
            <w:shd w:val="clear" w:color="auto" w:fill="auto"/>
          </w:tcPr>
          <w:p w:rsidR="00C372CE" w:rsidRDefault="00A371CB" w:rsidP="00901224">
            <w:pPr>
              <w:pStyle w:val="Tabletext1"/>
              <w:jc w:val="left"/>
              <w:rPr>
                <w:b/>
              </w:rPr>
            </w:pPr>
            <w:r w:rsidRPr="00005B34">
              <w:rPr>
                <w:b/>
              </w:rPr>
              <w:t>Lower ICER</w:t>
            </w:r>
          </w:p>
        </w:tc>
        <w:tc>
          <w:tcPr>
            <w:tcW w:w="556" w:type="pct"/>
            <w:shd w:val="clear" w:color="auto" w:fill="auto"/>
          </w:tcPr>
          <w:p w:rsidR="00C372CE" w:rsidRDefault="00A371CB" w:rsidP="00901224">
            <w:pPr>
              <w:pStyle w:val="Tabletext1"/>
              <w:jc w:val="left"/>
              <w:rPr>
                <w:b/>
              </w:rPr>
            </w:pPr>
            <w:r w:rsidRPr="00005B34">
              <w:rPr>
                <w:b/>
              </w:rPr>
              <w:t>Upper ICER</w:t>
            </w:r>
          </w:p>
        </w:tc>
      </w:tr>
      <w:tr w:rsidR="00A371CB" w:rsidTr="00784128">
        <w:tc>
          <w:tcPr>
            <w:tcW w:w="579" w:type="pct"/>
            <w:shd w:val="clear" w:color="auto" w:fill="auto"/>
            <w:vAlign w:val="bottom"/>
          </w:tcPr>
          <w:p w:rsidR="00C372CE" w:rsidRDefault="00A371CB" w:rsidP="00901224">
            <w:pPr>
              <w:pStyle w:val="Tabletext1"/>
              <w:jc w:val="left"/>
            </w:pPr>
            <w:r>
              <w:t>cUndiagPD</w:t>
            </w:r>
          </w:p>
        </w:tc>
        <w:tc>
          <w:tcPr>
            <w:tcW w:w="1481" w:type="pct"/>
            <w:shd w:val="clear" w:color="auto" w:fill="auto"/>
            <w:vAlign w:val="bottom"/>
          </w:tcPr>
          <w:p w:rsidR="00C372CE" w:rsidRDefault="00A371CB" w:rsidP="00901224">
            <w:pPr>
              <w:pStyle w:val="Tabletext1"/>
              <w:jc w:val="left"/>
            </w:pPr>
            <w:r>
              <w:t>Annual cost in undiagnosed pre-diabetes</w:t>
            </w:r>
          </w:p>
        </w:tc>
        <w:tc>
          <w:tcPr>
            <w:tcW w:w="553" w:type="pct"/>
            <w:shd w:val="clear" w:color="auto" w:fill="auto"/>
            <w:vAlign w:val="bottom"/>
          </w:tcPr>
          <w:p w:rsidR="00C372CE" w:rsidRDefault="00A371CB" w:rsidP="00901224">
            <w:pPr>
              <w:pStyle w:val="Tabletext1"/>
              <w:jc w:val="center"/>
            </w:pPr>
            <w:r>
              <w:t>0</w:t>
            </w:r>
            <w:r w:rsidR="009A0A0A">
              <w:t>–</w:t>
            </w:r>
            <w:r>
              <w:t>500.0</w:t>
            </w:r>
          </w:p>
        </w:tc>
        <w:tc>
          <w:tcPr>
            <w:tcW w:w="466" w:type="pct"/>
            <w:shd w:val="clear" w:color="auto" w:fill="auto"/>
            <w:vAlign w:val="bottom"/>
          </w:tcPr>
          <w:p w:rsidR="00C372CE" w:rsidRDefault="00A371CB" w:rsidP="00901224">
            <w:pPr>
              <w:pStyle w:val="Tabletext1"/>
              <w:jc w:val="right"/>
            </w:pPr>
            <w:r>
              <w:t>Dominated</w:t>
            </w:r>
          </w:p>
        </w:tc>
        <w:tc>
          <w:tcPr>
            <w:tcW w:w="455" w:type="pct"/>
            <w:shd w:val="clear" w:color="auto" w:fill="auto"/>
            <w:vAlign w:val="bottom"/>
          </w:tcPr>
          <w:p w:rsidR="00C372CE" w:rsidRDefault="00A371CB" w:rsidP="00901224">
            <w:pPr>
              <w:pStyle w:val="Tabletext1"/>
              <w:jc w:val="right"/>
            </w:pPr>
            <w:r>
              <w:t>$32,674</w:t>
            </w:r>
          </w:p>
        </w:tc>
        <w:tc>
          <w:tcPr>
            <w:tcW w:w="455" w:type="pct"/>
            <w:shd w:val="clear" w:color="auto" w:fill="auto"/>
            <w:vAlign w:val="bottom"/>
          </w:tcPr>
          <w:p w:rsidR="00C372CE" w:rsidRDefault="00A371CB" w:rsidP="00901224">
            <w:pPr>
              <w:pStyle w:val="Tabletext1"/>
              <w:jc w:val="right"/>
            </w:pPr>
            <w:r>
              <w:t>$43,652</w:t>
            </w:r>
          </w:p>
        </w:tc>
        <w:tc>
          <w:tcPr>
            <w:tcW w:w="455" w:type="pct"/>
            <w:shd w:val="clear" w:color="auto" w:fill="auto"/>
            <w:vAlign w:val="bottom"/>
          </w:tcPr>
          <w:p w:rsidR="00C372CE" w:rsidRDefault="00A371CB" w:rsidP="00901224">
            <w:pPr>
              <w:pStyle w:val="Tabletext1"/>
              <w:jc w:val="right"/>
            </w:pPr>
            <w:r>
              <w:t>279%</w:t>
            </w:r>
          </w:p>
        </w:tc>
        <w:tc>
          <w:tcPr>
            <w:tcW w:w="556" w:type="pct"/>
            <w:shd w:val="clear" w:color="auto" w:fill="auto"/>
            <w:vAlign w:val="bottom"/>
          </w:tcPr>
          <w:p w:rsidR="00C372CE" w:rsidRDefault="003B2BA0" w:rsidP="00901224">
            <w:pPr>
              <w:pStyle w:val="Tabletext1"/>
              <w:jc w:val="right"/>
            </w:pPr>
            <w:r>
              <w:t>–</w:t>
            </w:r>
            <w:r w:rsidR="00A371CB">
              <w:t>433%</w:t>
            </w:r>
          </w:p>
        </w:tc>
      </w:tr>
      <w:tr w:rsidR="00A371CB" w:rsidTr="00784128">
        <w:tc>
          <w:tcPr>
            <w:tcW w:w="579" w:type="pct"/>
            <w:shd w:val="clear" w:color="auto" w:fill="auto"/>
            <w:vAlign w:val="bottom"/>
          </w:tcPr>
          <w:p w:rsidR="00C372CE" w:rsidRDefault="00A371CB" w:rsidP="00901224">
            <w:pPr>
              <w:pStyle w:val="Tabletext1"/>
              <w:jc w:val="left"/>
            </w:pPr>
            <w:r>
              <w:t>cDia</w:t>
            </w:r>
          </w:p>
        </w:tc>
        <w:tc>
          <w:tcPr>
            <w:tcW w:w="1481" w:type="pct"/>
            <w:shd w:val="clear" w:color="auto" w:fill="auto"/>
            <w:vAlign w:val="bottom"/>
          </w:tcPr>
          <w:p w:rsidR="00C372CE" w:rsidRDefault="00A371CB" w:rsidP="00901224">
            <w:pPr>
              <w:pStyle w:val="Tabletext1"/>
              <w:jc w:val="left"/>
            </w:pPr>
            <w:r>
              <w:t>Annual cost in diabetes</w:t>
            </w:r>
          </w:p>
        </w:tc>
        <w:tc>
          <w:tcPr>
            <w:tcW w:w="553" w:type="pct"/>
            <w:shd w:val="clear" w:color="auto" w:fill="auto"/>
            <w:vAlign w:val="bottom"/>
          </w:tcPr>
          <w:p w:rsidR="00C372CE" w:rsidRDefault="00A371CB" w:rsidP="00901224">
            <w:pPr>
              <w:pStyle w:val="Tabletext1"/>
              <w:jc w:val="center"/>
            </w:pPr>
            <w:r>
              <w:t>507.0</w:t>
            </w:r>
            <w:r w:rsidR="009A0A0A">
              <w:t>–</w:t>
            </w:r>
            <w:r>
              <w:t>1313.0</w:t>
            </w:r>
          </w:p>
        </w:tc>
        <w:tc>
          <w:tcPr>
            <w:tcW w:w="466" w:type="pct"/>
            <w:shd w:val="clear" w:color="auto" w:fill="auto"/>
            <w:vAlign w:val="bottom"/>
          </w:tcPr>
          <w:p w:rsidR="00C372CE" w:rsidRDefault="00A371CB" w:rsidP="00901224">
            <w:pPr>
              <w:pStyle w:val="Tabletext1"/>
              <w:jc w:val="right"/>
            </w:pPr>
            <w:r>
              <w:t>Dominated</w:t>
            </w:r>
          </w:p>
        </w:tc>
        <w:tc>
          <w:tcPr>
            <w:tcW w:w="455" w:type="pct"/>
            <w:shd w:val="clear" w:color="auto" w:fill="auto"/>
            <w:vAlign w:val="bottom"/>
          </w:tcPr>
          <w:p w:rsidR="00C372CE" w:rsidRDefault="00A371CB" w:rsidP="00901224">
            <w:pPr>
              <w:pStyle w:val="Tabletext1"/>
              <w:jc w:val="right"/>
            </w:pPr>
            <w:r>
              <w:t>$16,375</w:t>
            </w:r>
          </w:p>
        </w:tc>
        <w:tc>
          <w:tcPr>
            <w:tcW w:w="455" w:type="pct"/>
            <w:shd w:val="clear" w:color="auto" w:fill="auto"/>
            <w:vAlign w:val="bottom"/>
          </w:tcPr>
          <w:p w:rsidR="00C372CE" w:rsidRDefault="00A371CB" w:rsidP="00901224">
            <w:pPr>
              <w:pStyle w:val="Tabletext1"/>
              <w:jc w:val="right"/>
            </w:pPr>
            <w:r>
              <w:t>$20,534</w:t>
            </w:r>
          </w:p>
        </w:tc>
        <w:tc>
          <w:tcPr>
            <w:tcW w:w="455" w:type="pct"/>
            <w:shd w:val="clear" w:color="auto" w:fill="auto"/>
            <w:vAlign w:val="bottom"/>
          </w:tcPr>
          <w:p w:rsidR="00C372CE" w:rsidRDefault="00A371CB" w:rsidP="00901224">
            <w:pPr>
              <w:pStyle w:val="Tabletext1"/>
              <w:jc w:val="right"/>
            </w:pPr>
            <w:r>
              <w:t>168%</w:t>
            </w:r>
          </w:p>
        </w:tc>
        <w:tc>
          <w:tcPr>
            <w:tcW w:w="556" w:type="pct"/>
            <w:shd w:val="clear" w:color="auto" w:fill="auto"/>
            <w:vAlign w:val="bottom"/>
          </w:tcPr>
          <w:p w:rsidR="00C372CE" w:rsidRDefault="003B2BA0" w:rsidP="00901224">
            <w:pPr>
              <w:pStyle w:val="Tabletext1"/>
              <w:jc w:val="right"/>
            </w:pPr>
            <w:r>
              <w:t>–</w:t>
            </w:r>
            <w:r w:rsidR="00A371CB">
              <w:t>167%</w:t>
            </w:r>
          </w:p>
        </w:tc>
      </w:tr>
      <w:tr w:rsidR="00A371CB" w:rsidTr="00784128">
        <w:tc>
          <w:tcPr>
            <w:tcW w:w="579" w:type="pct"/>
            <w:shd w:val="clear" w:color="auto" w:fill="auto"/>
            <w:vAlign w:val="bottom"/>
          </w:tcPr>
          <w:p w:rsidR="00C372CE" w:rsidRDefault="00A371CB" w:rsidP="00901224">
            <w:pPr>
              <w:pStyle w:val="Tabletext1"/>
              <w:jc w:val="left"/>
            </w:pPr>
            <w:r>
              <w:t>cUndiag_Dia</w:t>
            </w:r>
          </w:p>
        </w:tc>
        <w:tc>
          <w:tcPr>
            <w:tcW w:w="1481" w:type="pct"/>
            <w:shd w:val="clear" w:color="auto" w:fill="auto"/>
            <w:vAlign w:val="bottom"/>
          </w:tcPr>
          <w:p w:rsidR="00C372CE" w:rsidRDefault="00A371CB" w:rsidP="00901224">
            <w:pPr>
              <w:pStyle w:val="Tabletext1"/>
              <w:jc w:val="left"/>
            </w:pPr>
            <w:r>
              <w:t>Annual cost in undiagnosed diabetes</w:t>
            </w:r>
          </w:p>
        </w:tc>
        <w:tc>
          <w:tcPr>
            <w:tcW w:w="553" w:type="pct"/>
            <w:shd w:val="clear" w:color="auto" w:fill="auto"/>
            <w:vAlign w:val="bottom"/>
          </w:tcPr>
          <w:p w:rsidR="00C372CE" w:rsidRDefault="00A371CB" w:rsidP="00901224">
            <w:pPr>
              <w:pStyle w:val="Tabletext1"/>
              <w:jc w:val="center"/>
            </w:pPr>
            <w:r>
              <w:t>227.0</w:t>
            </w:r>
            <w:r w:rsidR="009A0A0A">
              <w:t>–</w:t>
            </w:r>
            <w:r>
              <w:t>1041.0</w:t>
            </w:r>
          </w:p>
        </w:tc>
        <w:tc>
          <w:tcPr>
            <w:tcW w:w="466" w:type="pct"/>
            <w:shd w:val="clear" w:color="auto" w:fill="auto"/>
            <w:vAlign w:val="bottom"/>
          </w:tcPr>
          <w:p w:rsidR="00C372CE" w:rsidRDefault="00A371CB" w:rsidP="00901224">
            <w:pPr>
              <w:pStyle w:val="Tabletext1"/>
              <w:jc w:val="right"/>
            </w:pPr>
            <w:r>
              <w:t>Dominated</w:t>
            </w:r>
          </w:p>
        </w:tc>
        <w:tc>
          <w:tcPr>
            <w:tcW w:w="455" w:type="pct"/>
            <w:shd w:val="clear" w:color="auto" w:fill="auto"/>
            <w:vAlign w:val="bottom"/>
          </w:tcPr>
          <w:p w:rsidR="00C372CE" w:rsidRDefault="00A371CB" w:rsidP="00901224">
            <w:pPr>
              <w:pStyle w:val="Tabletext1"/>
              <w:jc w:val="right"/>
            </w:pPr>
            <w:r>
              <w:t>$14,480</w:t>
            </w:r>
          </w:p>
        </w:tc>
        <w:tc>
          <w:tcPr>
            <w:tcW w:w="455" w:type="pct"/>
            <w:shd w:val="clear" w:color="auto" w:fill="auto"/>
            <w:vAlign w:val="bottom"/>
          </w:tcPr>
          <w:p w:rsidR="00C372CE" w:rsidRDefault="00A371CB" w:rsidP="00901224">
            <w:pPr>
              <w:pStyle w:val="Tabletext1"/>
              <w:jc w:val="right"/>
            </w:pPr>
            <w:r>
              <w:t>$16,653</w:t>
            </w:r>
          </w:p>
        </w:tc>
        <w:tc>
          <w:tcPr>
            <w:tcW w:w="455" w:type="pct"/>
            <w:shd w:val="clear" w:color="auto" w:fill="auto"/>
            <w:vAlign w:val="bottom"/>
          </w:tcPr>
          <w:p w:rsidR="00C372CE" w:rsidRDefault="00A371CB" w:rsidP="00901224">
            <w:pPr>
              <w:pStyle w:val="Tabletext1"/>
              <w:jc w:val="right"/>
            </w:pPr>
            <w:r>
              <w:t>135%</w:t>
            </w:r>
          </w:p>
        </w:tc>
        <w:tc>
          <w:tcPr>
            <w:tcW w:w="556" w:type="pct"/>
            <w:shd w:val="clear" w:color="auto" w:fill="auto"/>
            <w:vAlign w:val="bottom"/>
          </w:tcPr>
          <w:p w:rsidR="00C372CE" w:rsidRDefault="003B2BA0" w:rsidP="00901224">
            <w:pPr>
              <w:pStyle w:val="Tabletext1"/>
              <w:jc w:val="right"/>
            </w:pPr>
            <w:r>
              <w:t>–</w:t>
            </w:r>
            <w:r w:rsidR="00A371CB">
              <w:t>136%</w:t>
            </w:r>
          </w:p>
        </w:tc>
      </w:tr>
      <w:tr w:rsidR="00A371CB" w:rsidTr="00784128">
        <w:tc>
          <w:tcPr>
            <w:tcW w:w="579" w:type="pct"/>
            <w:shd w:val="clear" w:color="auto" w:fill="auto"/>
            <w:vAlign w:val="bottom"/>
          </w:tcPr>
          <w:p w:rsidR="00C372CE" w:rsidRDefault="00A371CB" w:rsidP="00901224">
            <w:pPr>
              <w:pStyle w:val="Tabletext1"/>
              <w:jc w:val="left"/>
            </w:pPr>
            <w:r>
              <w:t>rr_comp_undiag</w:t>
            </w:r>
          </w:p>
        </w:tc>
        <w:tc>
          <w:tcPr>
            <w:tcW w:w="1481" w:type="pct"/>
            <w:shd w:val="clear" w:color="auto" w:fill="auto"/>
            <w:vAlign w:val="bottom"/>
          </w:tcPr>
          <w:p w:rsidR="00C372CE" w:rsidRDefault="00A371CB" w:rsidP="00901224">
            <w:pPr>
              <w:pStyle w:val="Tabletext1"/>
              <w:jc w:val="left"/>
            </w:pPr>
            <w:r>
              <w:t>Risk of complications in undiagnosed diabetes</w:t>
            </w:r>
          </w:p>
        </w:tc>
        <w:tc>
          <w:tcPr>
            <w:tcW w:w="553" w:type="pct"/>
            <w:shd w:val="clear" w:color="auto" w:fill="auto"/>
            <w:vAlign w:val="bottom"/>
          </w:tcPr>
          <w:p w:rsidR="00C372CE" w:rsidRDefault="00A371CB" w:rsidP="00901224">
            <w:pPr>
              <w:pStyle w:val="Tabletext1"/>
              <w:jc w:val="center"/>
            </w:pPr>
            <w:r>
              <w:t>1.52</w:t>
            </w:r>
            <w:r w:rsidR="009A0A0A">
              <w:t>–</w:t>
            </w:r>
            <w:r>
              <w:t>1.92</w:t>
            </w:r>
          </w:p>
        </w:tc>
        <w:tc>
          <w:tcPr>
            <w:tcW w:w="466" w:type="pct"/>
            <w:shd w:val="clear" w:color="auto" w:fill="auto"/>
            <w:vAlign w:val="bottom"/>
          </w:tcPr>
          <w:p w:rsidR="00C372CE" w:rsidRDefault="00A371CB" w:rsidP="00901224">
            <w:pPr>
              <w:pStyle w:val="Tabletext1"/>
              <w:jc w:val="right"/>
            </w:pPr>
            <w:r>
              <w:t>$3,196</w:t>
            </w:r>
          </w:p>
        </w:tc>
        <w:tc>
          <w:tcPr>
            <w:tcW w:w="455" w:type="pct"/>
            <w:shd w:val="clear" w:color="auto" w:fill="auto"/>
            <w:vAlign w:val="bottom"/>
          </w:tcPr>
          <w:p w:rsidR="00C372CE" w:rsidRDefault="00A371CB" w:rsidP="00901224">
            <w:pPr>
              <w:pStyle w:val="Tabletext1"/>
              <w:jc w:val="right"/>
            </w:pPr>
            <w:r>
              <w:t>$11,660</w:t>
            </w:r>
          </w:p>
        </w:tc>
        <w:tc>
          <w:tcPr>
            <w:tcW w:w="455" w:type="pct"/>
            <w:shd w:val="clear" w:color="auto" w:fill="auto"/>
            <w:vAlign w:val="bottom"/>
          </w:tcPr>
          <w:p w:rsidR="00C372CE" w:rsidRDefault="00A371CB" w:rsidP="00901224">
            <w:pPr>
              <w:pStyle w:val="Tabletext1"/>
              <w:jc w:val="right"/>
            </w:pPr>
            <w:r>
              <w:t>$8,464</w:t>
            </w:r>
          </w:p>
        </w:tc>
        <w:tc>
          <w:tcPr>
            <w:tcW w:w="455" w:type="pct"/>
            <w:shd w:val="clear" w:color="auto" w:fill="auto"/>
            <w:vAlign w:val="bottom"/>
          </w:tcPr>
          <w:p w:rsidR="00C372CE" w:rsidRDefault="00A371CB" w:rsidP="00901224">
            <w:pPr>
              <w:pStyle w:val="Tabletext1"/>
              <w:jc w:val="right"/>
            </w:pPr>
            <w:r>
              <w:t>48%</w:t>
            </w:r>
          </w:p>
        </w:tc>
        <w:tc>
          <w:tcPr>
            <w:tcW w:w="556" w:type="pct"/>
            <w:shd w:val="clear" w:color="auto" w:fill="auto"/>
            <w:vAlign w:val="bottom"/>
          </w:tcPr>
          <w:p w:rsidR="00C372CE" w:rsidRDefault="003B2BA0" w:rsidP="00901224">
            <w:pPr>
              <w:pStyle w:val="Tabletext1"/>
              <w:jc w:val="right"/>
            </w:pPr>
            <w:r>
              <w:t>–</w:t>
            </w:r>
            <w:r w:rsidR="00A371CB">
              <w:t>90%</w:t>
            </w:r>
          </w:p>
        </w:tc>
      </w:tr>
      <w:tr w:rsidR="00A371CB" w:rsidTr="00784128">
        <w:tc>
          <w:tcPr>
            <w:tcW w:w="579" w:type="pct"/>
            <w:shd w:val="clear" w:color="auto" w:fill="auto"/>
            <w:vAlign w:val="bottom"/>
          </w:tcPr>
          <w:p w:rsidR="00C372CE" w:rsidRDefault="00A371CB" w:rsidP="00901224">
            <w:pPr>
              <w:pStyle w:val="Tabletext1"/>
              <w:jc w:val="left"/>
            </w:pPr>
            <w:r>
              <w:t>cDia_comp</w:t>
            </w:r>
          </w:p>
        </w:tc>
        <w:tc>
          <w:tcPr>
            <w:tcW w:w="1481" w:type="pct"/>
            <w:shd w:val="clear" w:color="auto" w:fill="auto"/>
            <w:vAlign w:val="bottom"/>
          </w:tcPr>
          <w:p w:rsidR="00C372CE" w:rsidRDefault="00A371CB" w:rsidP="00901224">
            <w:pPr>
              <w:pStyle w:val="Tabletext1"/>
              <w:jc w:val="left"/>
            </w:pPr>
            <w:r>
              <w:t>Annual cost in diabetes (with complications)</w:t>
            </w:r>
          </w:p>
        </w:tc>
        <w:tc>
          <w:tcPr>
            <w:tcW w:w="553" w:type="pct"/>
            <w:shd w:val="clear" w:color="auto" w:fill="auto"/>
            <w:vAlign w:val="bottom"/>
          </w:tcPr>
          <w:p w:rsidR="00C372CE" w:rsidRDefault="00A371CB" w:rsidP="00901224">
            <w:pPr>
              <w:pStyle w:val="Tabletext1"/>
              <w:jc w:val="center"/>
            </w:pPr>
            <w:r>
              <w:t>1836.0</w:t>
            </w:r>
            <w:r w:rsidR="009A0A0A">
              <w:t>–</w:t>
            </w:r>
            <w:r>
              <w:t>3459.0</w:t>
            </w:r>
          </w:p>
        </w:tc>
        <w:tc>
          <w:tcPr>
            <w:tcW w:w="466" w:type="pct"/>
            <w:shd w:val="clear" w:color="auto" w:fill="auto"/>
            <w:vAlign w:val="bottom"/>
          </w:tcPr>
          <w:p w:rsidR="00C372CE" w:rsidRDefault="00A371CB" w:rsidP="00901224">
            <w:pPr>
              <w:pStyle w:val="Tabletext1"/>
              <w:jc w:val="right"/>
            </w:pPr>
            <w:r>
              <w:t>$2,187</w:t>
            </w:r>
          </w:p>
        </w:tc>
        <w:tc>
          <w:tcPr>
            <w:tcW w:w="455" w:type="pct"/>
            <w:shd w:val="clear" w:color="auto" w:fill="auto"/>
            <w:vAlign w:val="bottom"/>
          </w:tcPr>
          <w:p w:rsidR="00C372CE" w:rsidRDefault="00A371CB" w:rsidP="00901224">
            <w:pPr>
              <w:pStyle w:val="Tabletext1"/>
              <w:jc w:val="right"/>
            </w:pPr>
            <w:r>
              <w:t>$10,084</w:t>
            </w:r>
          </w:p>
        </w:tc>
        <w:tc>
          <w:tcPr>
            <w:tcW w:w="455" w:type="pct"/>
            <w:shd w:val="clear" w:color="auto" w:fill="auto"/>
            <w:vAlign w:val="bottom"/>
          </w:tcPr>
          <w:p w:rsidR="00C372CE" w:rsidRDefault="00A371CB" w:rsidP="00901224">
            <w:pPr>
              <w:pStyle w:val="Tabletext1"/>
              <w:jc w:val="right"/>
            </w:pPr>
            <w:r>
              <w:t>$7,897</w:t>
            </w:r>
          </w:p>
        </w:tc>
        <w:tc>
          <w:tcPr>
            <w:tcW w:w="455" w:type="pct"/>
            <w:shd w:val="clear" w:color="auto" w:fill="auto"/>
            <w:vAlign w:val="bottom"/>
          </w:tcPr>
          <w:p w:rsidR="00C372CE" w:rsidRDefault="00A371CB" w:rsidP="00901224">
            <w:pPr>
              <w:pStyle w:val="Tabletext1"/>
              <w:jc w:val="right"/>
            </w:pPr>
            <w:r>
              <w:t>64%</w:t>
            </w:r>
          </w:p>
        </w:tc>
        <w:tc>
          <w:tcPr>
            <w:tcW w:w="556" w:type="pct"/>
            <w:shd w:val="clear" w:color="auto" w:fill="auto"/>
            <w:vAlign w:val="bottom"/>
          </w:tcPr>
          <w:p w:rsidR="00C372CE" w:rsidRDefault="003B2BA0" w:rsidP="00901224">
            <w:pPr>
              <w:pStyle w:val="Tabletext1"/>
              <w:jc w:val="right"/>
            </w:pPr>
            <w:r>
              <w:t>–</w:t>
            </w:r>
            <w:r w:rsidR="00A371CB">
              <w:t>64%</w:t>
            </w:r>
          </w:p>
        </w:tc>
      </w:tr>
      <w:tr w:rsidR="00A371CB" w:rsidTr="00784128">
        <w:tc>
          <w:tcPr>
            <w:tcW w:w="579" w:type="pct"/>
            <w:shd w:val="clear" w:color="auto" w:fill="auto"/>
            <w:vAlign w:val="bottom"/>
          </w:tcPr>
          <w:p w:rsidR="00C372CE" w:rsidRDefault="00A371CB" w:rsidP="00901224">
            <w:pPr>
              <w:pStyle w:val="Tabletext1"/>
              <w:jc w:val="left"/>
            </w:pPr>
            <w:r>
              <w:t>spcHbA1c_FPG</w:t>
            </w:r>
          </w:p>
        </w:tc>
        <w:tc>
          <w:tcPr>
            <w:tcW w:w="1481" w:type="pct"/>
            <w:shd w:val="clear" w:color="auto" w:fill="auto"/>
            <w:vAlign w:val="bottom"/>
          </w:tcPr>
          <w:p w:rsidR="00C372CE" w:rsidRDefault="00A371CB" w:rsidP="00901224">
            <w:pPr>
              <w:pStyle w:val="Tabletext1"/>
              <w:jc w:val="left"/>
            </w:pPr>
            <w:r>
              <w:t>Specificity of HbA1c (diabetes) vs FPG</w:t>
            </w:r>
            <w:r w:rsidR="00A73244">
              <w:t xml:space="preserve"> tests</w:t>
            </w:r>
          </w:p>
        </w:tc>
        <w:tc>
          <w:tcPr>
            <w:tcW w:w="553" w:type="pct"/>
            <w:shd w:val="clear" w:color="auto" w:fill="auto"/>
            <w:vAlign w:val="bottom"/>
          </w:tcPr>
          <w:p w:rsidR="00C372CE" w:rsidRDefault="00A371CB" w:rsidP="00901224">
            <w:pPr>
              <w:pStyle w:val="Tabletext1"/>
              <w:jc w:val="center"/>
            </w:pPr>
            <w:r>
              <w:t>0.839</w:t>
            </w:r>
            <w:r w:rsidR="009A0A0A">
              <w:t>–</w:t>
            </w:r>
            <w:r>
              <w:t>0.948</w:t>
            </w:r>
          </w:p>
        </w:tc>
        <w:tc>
          <w:tcPr>
            <w:tcW w:w="466" w:type="pct"/>
            <w:shd w:val="clear" w:color="auto" w:fill="auto"/>
            <w:vAlign w:val="bottom"/>
          </w:tcPr>
          <w:p w:rsidR="00C372CE" w:rsidRDefault="00A371CB" w:rsidP="00901224">
            <w:pPr>
              <w:pStyle w:val="Tabletext1"/>
              <w:jc w:val="right"/>
            </w:pPr>
            <w:r>
              <w:t>$2,695</w:t>
            </w:r>
          </w:p>
        </w:tc>
        <w:tc>
          <w:tcPr>
            <w:tcW w:w="455" w:type="pct"/>
            <w:shd w:val="clear" w:color="auto" w:fill="auto"/>
            <w:vAlign w:val="bottom"/>
          </w:tcPr>
          <w:p w:rsidR="00C372CE" w:rsidRDefault="00A371CB" w:rsidP="00901224">
            <w:pPr>
              <w:pStyle w:val="Tabletext1"/>
              <w:jc w:val="right"/>
            </w:pPr>
            <w:r>
              <w:t>$7,602</w:t>
            </w:r>
          </w:p>
        </w:tc>
        <w:tc>
          <w:tcPr>
            <w:tcW w:w="455" w:type="pct"/>
            <w:shd w:val="clear" w:color="auto" w:fill="auto"/>
            <w:vAlign w:val="bottom"/>
          </w:tcPr>
          <w:p w:rsidR="00C372CE" w:rsidRDefault="00A371CB" w:rsidP="00901224">
            <w:pPr>
              <w:pStyle w:val="Tabletext1"/>
              <w:jc w:val="right"/>
            </w:pPr>
            <w:r>
              <w:t>$4,907</w:t>
            </w:r>
          </w:p>
        </w:tc>
        <w:tc>
          <w:tcPr>
            <w:tcW w:w="455" w:type="pct"/>
            <w:shd w:val="clear" w:color="auto" w:fill="auto"/>
            <w:vAlign w:val="bottom"/>
          </w:tcPr>
          <w:p w:rsidR="00C372CE" w:rsidRDefault="00A371CB" w:rsidP="00901224">
            <w:pPr>
              <w:pStyle w:val="Tabletext1"/>
              <w:jc w:val="right"/>
            </w:pPr>
            <w:r>
              <w:t>56%</w:t>
            </w:r>
          </w:p>
        </w:tc>
        <w:tc>
          <w:tcPr>
            <w:tcW w:w="556" w:type="pct"/>
            <w:shd w:val="clear" w:color="auto" w:fill="auto"/>
            <w:vAlign w:val="bottom"/>
          </w:tcPr>
          <w:p w:rsidR="00C372CE" w:rsidRDefault="003B2BA0" w:rsidP="00901224">
            <w:pPr>
              <w:pStyle w:val="Tabletext1"/>
              <w:jc w:val="right"/>
            </w:pPr>
            <w:r>
              <w:t>–</w:t>
            </w:r>
            <w:r w:rsidR="00A371CB">
              <w:t>24%</w:t>
            </w:r>
          </w:p>
        </w:tc>
      </w:tr>
      <w:tr w:rsidR="00A371CB" w:rsidTr="00784128">
        <w:tc>
          <w:tcPr>
            <w:tcW w:w="579" w:type="pct"/>
            <w:shd w:val="clear" w:color="auto" w:fill="auto"/>
            <w:vAlign w:val="bottom"/>
          </w:tcPr>
          <w:p w:rsidR="00C372CE" w:rsidRDefault="00A371CB" w:rsidP="00901224">
            <w:pPr>
              <w:pStyle w:val="Tabletext1"/>
              <w:jc w:val="left"/>
            </w:pPr>
            <w:r>
              <w:t>upFPG_kPD</w:t>
            </w:r>
          </w:p>
        </w:tc>
        <w:tc>
          <w:tcPr>
            <w:tcW w:w="1481" w:type="pct"/>
            <w:shd w:val="clear" w:color="auto" w:fill="auto"/>
            <w:vAlign w:val="bottom"/>
          </w:tcPr>
          <w:p w:rsidR="00C372CE" w:rsidRDefault="00A371CB" w:rsidP="00901224">
            <w:pPr>
              <w:pStyle w:val="Tabletext1"/>
              <w:jc w:val="left"/>
            </w:pPr>
            <w:r>
              <w:t>Uptake of FPG test, known pre-diabetes</w:t>
            </w:r>
          </w:p>
        </w:tc>
        <w:tc>
          <w:tcPr>
            <w:tcW w:w="553" w:type="pct"/>
            <w:shd w:val="clear" w:color="auto" w:fill="auto"/>
            <w:vAlign w:val="bottom"/>
          </w:tcPr>
          <w:p w:rsidR="00C372CE" w:rsidRDefault="00A371CB" w:rsidP="00901224">
            <w:pPr>
              <w:pStyle w:val="Tabletext1"/>
              <w:jc w:val="center"/>
            </w:pPr>
            <w:r>
              <w:t>0.7</w:t>
            </w:r>
            <w:r w:rsidR="009A0A0A">
              <w:t>–</w:t>
            </w:r>
            <w:r>
              <w:t>1.0</w:t>
            </w:r>
          </w:p>
        </w:tc>
        <w:tc>
          <w:tcPr>
            <w:tcW w:w="466" w:type="pct"/>
            <w:shd w:val="clear" w:color="auto" w:fill="auto"/>
            <w:vAlign w:val="bottom"/>
          </w:tcPr>
          <w:p w:rsidR="00C372CE" w:rsidRDefault="00A371CB" w:rsidP="00901224">
            <w:pPr>
              <w:pStyle w:val="Tabletext1"/>
              <w:jc w:val="right"/>
            </w:pPr>
            <w:r>
              <w:t>$1,230</w:t>
            </w:r>
          </w:p>
        </w:tc>
        <w:tc>
          <w:tcPr>
            <w:tcW w:w="455" w:type="pct"/>
            <w:shd w:val="clear" w:color="auto" w:fill="auto"/>
            <w:vAlign w:val="bottom"/>
          </w:tcPr>
          <w:p w:rsidR="00C372CE" w:rsidRDefault="00A371CB" w:rsidP="00901224">
            <w:pPr>
              <w:pStyle w:val="Tabletext1"/>
              <w:jc w:val="right"/>
            </w:pPr>
            <w:r>
              <w:t>$6,133</w:t>
            </w:r>
          </w:p>
        </w:tc>
        <w:tc>
          <w:tcPr>
            <w:tcW w:w="455" w:type="pct"/>
            <w:shd w:val="clear" w:color="auto" w:fill="auto"/>
            <w:vAlign w:val="bottom"/>
          </w:tcPr>
          <w:p w:rsidR="00C372CE" w:rsidRDefault="00A371CB" w:rsidP="00901224">
            <w:pPr>
              <w:pStyle w:val="Tabletext1"/>
              <w:jc w:val="right"/>
            </w:pPr>
            <w:r>
              <w:t>$4,903</w:t>
            </w:r>
          </w:p>
        </w:tc>
        <w:tc>
          <w:tcPr>
            <w:tcW w:w="455" w:type="pct"/>
            <w:shd w:val="clear" w:color="auto" w:fill="auto"/>
            <w:vAlign w:val="bottom"/>
          </w:tcPr>
          <w:p w:rsidR="00C372CE" w:rsidRDefault="00A371CB" w:rsidP="00901224">
            <w:pPr>
              <w:pStyle w:val="Tabletext1"/>
              <w:jc w:val="right"/>
            </w:pPr>
            <w:r>
              <w:t>80%</w:t>
            </w:r>
          </w:p>
        </w:tc>
        <w:tc>
          <w:tcPr>
            <w:tcW w:w="556" w:type="pct"/>
            <w:shd w:val="clear" w:color="auto" w:fill="auto"/>
            <w:vAlign w:val="bottom"/>
          </w:tcPr>
          <w:p w:rsidR="00C372CE" w:rsidRDefault="00A371CB" w:rsidP="00901224">
            <w:pPr>
              <w:pStyle w:val="Tabletext1"/>
              <w:jc w:val="right"/>
            </w:pPr>
            <w:r>
              <w:t>0%</w:t>
            </w:r>
          </w:p>
        </w:tc>
      </w:tr>
      <w:tr w:rsidR="00A371CB" w:rsidTr="00784128">
        <w:tc>
          <w:tcPr>
            <w:tcW w:w="579" w:type="pct"/>
            <w:shd w:val="clear" w:color="auto" w:fill="auto"/>
            <w:vAlign w:val="bottom"/>
          </w:tcPr>
          <w:p w:rsidR="00C372CE" w:rsidRDefault="00A371CB" w:rsidP="00901224">
            <w:pPr>
              <w:pStyle w:val="Tabletext1"/>
              <w:jc w:val="left"/>
            </w:pPr>
            <w:r>
              <w:t>ini_age</w:t>
            </w:r>
          </w:p>
        </w:tc>
        <w:tc>
          <w:tcPr>
            <w:tcW w:w="1481" w:type="pct"/>
            <w:shd w:val="clear" w:color="auto" w:fill="auto"/>
            <w:vAlign w:val="bottom"/>
          </w:tcPr>
          <w:p w:rsidR="00C372CE" w:rsidRDefault="00A371CB" w:rsidP="00901224">
            <w:pPr>
              <w:pStyle w:val="Tabletext1"/>
              <w:jc w:val="left"/>
            </w:pPr>
            <w:r>
              <w:t>Initial patient age</w:t>
            </w:r>
          </w:p>
        </w:tc>
        <w:tc>
          <w:tcPr>
            <w:tcW w:w="553" w:type="pct"/>
            <w:shd w:val="clear" w:color="auto" w:fill="auto"/>
            <w:vAlign w:val="bottom"/>
          </w:tcPr>
          <w:p w:rsidR="00C372CE" w:rsidRDefault="00A371CB" w:rsidP="00901224">
            <w:pPr>
              <w:pStyle w:val="Tabletext1"/>
              <w:jc w:val="center"/>
            </w:pPr>
            <w:r>
              <w:t>40.0</w:t>
            </w:r>
            <w:r w:rsidR="009A0A0A">
              <w:t>–</w:t>
            </w:r>
            <w:r>
              <w:t>60.0</w:t>
            </w:r>
          </w:p>
        </w:tc>
        <w:tc>
          <w:tcPr>
            <w:tcW w:w="466" w:type="pct"/>
            <w:shd w:val="clear" w:color="auto" w:fill="auto"/>
            <w:vAlign w:val="bottom"/>
          </w:tcPr>
          <w:p w:rsidR="00C372CE" w:rsidRDefault="00A371CB" w:rsidP="00901224">
            <w:pPr>
              <w:pStyle w:val="Tabletext1"/>
              <w:jc w:val="right"/>
            </w:pPr>
            <w:r>
              <w:t>$6,133</w:t>
            </w:r>
          </w:p>
        </w:tc>
        <w:tc>
          <w:tcPr>
            <w:tcW w:w="455" w:type="pct"/>
            <w:shd w:val="clear" w:color="auto" w:fill="auto"/>
            <w:vAlign w:val="bottom"/>
          </w:tcPr>
          <w:p w:rsidR="00C372CE" w:rsidRDefault="00A371CB" w:rsidP="00901224">
            <w:pPr>
              <w:pStyle w:val="Tabletext1"/>
              <w:jc w:val="right"/>
            </w:pPr>
            <w:r>
              <w:t>$10,400</w:t>
            </w:r>
          </w:p>
        </w:tc>
        <w:tc>
          <w:tcPr>
            <w:tcW w:w="455" w:type="pct"/>
            <w:shd w:val="clear" w:color="auto" w:fill="auto"/>
            <w:vAlign w:val="bottom"/>
          </w:tcPr>
          <w:p w:rsidR="00C372CE" w:rsidRDefault="00A371CB" w:rsidP="00901224">
            <w:pPr>
              <w:pStyle w:val="Tabletext1"/>
              <w:jc w:val="right"/>
            </w:pPr>
            <w:r>
              <w:t>$4,267</w:t>
            </w:r>
          </w:p>
        </w:tc>
        <w:tc>
          <w:tcPr>
            <w:tcW w:w="455" w:type="pct"/>
            <w:shd w:val="clear" w:color="auto" w:fill="auto"/>
            <w:vAlign w:val="bottom"/>
          </w:tcPr>
          <w:p w:rsidR="00C372CE" w:rsidRDefault="00A371CB" w:rsidP="00901224">
            <w:pPr>
              <w:pStyle w:val="Tabletext1"/>
              <w:jc w:val="right"/>
            </w:pPr>
            <w:r>
              <w:t>0%</w:t>
            </w:r>
          </w:p>
        </w:tc>
        <w:tc>
          <w:tcPr>
            <w:tcW w:w="556" w:type="pct"/>
            <w:shd w:val="clear" w:color="auto" w:fill="auto"/>
            <w:vAlign w:val="bottom"/>
          </w:tcPr>
          <w:p w:rsidR="00C372CE" w:rsidRDefault="003B2BA0" w:rsidP="00901224">
            <w:pPr>
              <w:pStyle w:val="Tabletext1"/>
              <w:jc w:val="right"/>
            </w:pPr>
            <w:r>
              <w:t>–</w:t>
            </w:r>
            <w:r w:rsidR="00A371CB">
              <w:t>70%</w:t>
            </w:r>
          </w:p>
        </w:tc>
      </w:tr>
      <w:tr w:rsidR="00A371CB" w:rsidTr="00784128">
        <w:tc>
          <w:tcPr>
            <w:tcW w:w="579" w:type="pct"/>
            <w:shd w:val="clear" w:color="auto" w:fill="auto"/>
            <w:vAlign w:val="bottom"/>
          </w:tcPr>
          <w:p w:rsidR="00C372CE" w:rsidRDefault="00A371CB" w:rsidP="00901224">
            <w:pPr>
              <w:pStyle w:val="Tabletext1"/>
              <w:jc w:val="left"/>
            </w:pPr>
            <w:r>
              <w:t>snsHbA1c_FPG</w:t>
            </w:r>
          </w:p>
        </w:tc>
        <w:tc>
          <w:tcPr>
            <w:tcW w:w="1481" w:type="pct"/>
            <w:shd w:val="clear" w:color="auto" w:fill="auto"/>
            <w:vAlign w:val="bottom"/>
          </w:tcPr>
          <w:p w:rsidR="00C372CE" w:rsidRDefault="00A371CB" w:rsidP="00901224">
            <w:pPr>
              <w:pStyle w:val="Tabletext1"/>
              <w:jc w:val="left"/>
            </w:pPr>
            <w:r>
              <w:t>Sensitivity of HbA1c (diabetes) vs FPG</w:t>
            </w:r>
            <w:r w:rsidR="00A73244">
              <w:t xml:space="preserve"> tests</w:t>
            </w:r>
          </w:p>
        </w:tc>
        <w:tc>
          <w:tcPr>
            <w:tcW w:w="553" w:type="pct"/>
            <w:shd w:val="clear" w:color="auto" w:fill="auto"/>
            <w:vAlign w:val="bottom"/>
          </w:tcPr>
          <w:p w:rsidR="00C372CE" w:rsidRDefault="00A371CB" w:rsidP="00901224">
            <w:pPr>
              <w:pStyle w:val="Tabletext1"/>
              <w:jc w:val="center"/>
            </w:pPr>
            <w:r>
              <w:t>0.589</w:t>
            </w:r>
            <w:r w:rsidR="009A0A0A">
              <w:t>–</w:t>
            </w:r>
            <w:r>
              <w:t>0.749</w:t>
            </w:r>
          </w:p>
        </w:tc>
        <w:tc>
          <w:tcPr>
            <w:tcW w:w="466" w:type="pct"/>
            <w:shd w:val="clear" w:color="auto" w:fill="auto"/>
            <w:vAlign w:val="bottom"/>
          </w:tcPr>
          <w:p w:rsidR="00C372CE" w:rsidRDefault="00A371CB" w:rsidP="00901224">
            <w:pPr>
              <w:pStyle w:val="Tabletext1"/>
              <w:jc w:val="right"/>
            </w:pPr>
            <w:r>
              <w:t>$4,712</w:t>
            </w:r>
          </w:p>
        </w:tc>
        <w:tc>
          <w:tcPr>
            <w:tcW w:w="455" w:type="pct"/>
            <w:shd w:val="clear" w:color="auto" w:fill="auto"/>
            <w:vAlign w:val="bottom"/>
          </w:tcPr>
          <w:p w:rsidR="00C372CE" w:rsidRDefault="00A371CB" w:rsidP="00901224">
            <w:pPr>
              <w:pStyle w:val="Tabletext1"/>
              <w:jc w:val="right"/>
            </w:pPr>
            <w:r>
              <w:t>$7,712</w:t>
            </w:r>
          </w:p>
        </w:tc>
        <w:tc>
          <w:tcPr>
            <w:tcW w:w="455" w:type="pct"/>
            <w:shd w:val="clear" w:color="auto" w:fill="auto"/>
            <w:vAlign w:val="bottom"/>
          </w:tcPr>
          <w:p w:rsidR="00C372CE" w:rsidRDefault="00A371CB" w:rsidP="00901224">
            <w:pPr>
              <w:pStyle w:val="Tabletext1"/>
              <w:jc w:val="right"/>
            </w:pPr>
            <w:r>
              <w:t>$3,000</w:t>
            </w:r>
          </w:p>
        </w:tc>
        <w:tc>
          <w:tcPr>
            <w:tcW w:w="455" w:type="pct"/>
            <w:shd w:val="clear" w:color="auto" w:fill="auto"/>
            <w:vAlign w:val="bottom"/>
          </w:tcPr>
          <w:p w:rsidR="00C372CE" w:rsidRDefault="00A371CB" w:rsidP="00901224">
            <w:pPr>
              <w:pStyle w:val="Tabletext1"/>
              <w:jc w:val="right"/>
            </w:pPr>
            <w:r>
              <w:t>23%</w:t>
            </w:r>
          </w:p>
        </w:tc>
        <w:tc>
          <w:tcPr>
            <w:tcW w:w="556" w:type="pct"/>
            <w:shd w:val="clear" w:color="auto" w:fill="auto"/>
            <w:vAlign w:val="bottom"/>
          </w:tcPr>
          <w:p w:rsidR="00C372CE" w:rsidRDefault="003B2BA0" w:rsidP="00901224">
            <w:pPr>
              <w:pStyle w:val="Tabletext1"/>
              <w:jc w:val="right"/>
            </w:pPr>
            <w:r>
              <w:t>–</w:t>
            </w:r>
            <w:r w:rsidR="00A371CB">
              <w:t>26%</w:t>
            </w:r>
          </w:p>
        </w:tc>
      </w:tr>
      <w:tr w:rsidR="00A371CB" w:rsidTr="00784128">
        <w:tc>
          <w:tcPr>
            <w:tcW w:w="579" w:type="pct"/>
            <w:shd w:val="clear" w:color="auto" w:fill="auto"/>
            <w:vAlign w:val="bottom"/>
          </w:tcPr>
          <w:p w:rsidR="00C372CE" w:rsidRDefault="00A371CB" w:rsidP="00901224">
            <w:pPr>
              <w:pStyle w:val="Tabletext1"/>
              <w:jc w:val="left"/>
            </w:pPr>
            <w:r>
              <w:t>uDia</w:t>
            </w:r>
          </w:p>
        </w:tc>
        <w:tc>
          <w:tcPr>
            <w:tcW w:w="1481" w:type="pct"/>
            <w:shd w:val="clear" w:color="auto" w:fill="auto"/>
            <w:vAlign w:val="bottom"/>
          </w:tcPr>
          <w:p w:rsidR="00C372CE" w:rsidRDefault="00A371CB" w:rsidP="00901224">
            <w:pPr>
              <w:pStyle w:val="Tabletext1"/>
              <w:jc w:val="left"/>
            </w:pPr>
            <w:r>
              <w:t>Annual utility in diabetes</w:t>
            </w:r>
          </w:p>
        </w:tc>
        <w:tc>
          <w:tcPr>
            <w:tcW w:w="553" w:type="pct"/>
            <w:shd w:val="clear" w:color="auto" w:fill="auto"/>
            <w:vAlign w:val="bottom"/>
          </w:tcPr>
          <w:p w:rsidR="00C372CE" w:rsidRDefault="00A371CB" w:rsidP="00901224">
            <w:pPr>
              <w:pStyle w:val="Tabletext1"/>
              <w:jc w:val="center"/>
            </w:pPr>
            <w:r>
              <w:t>0.8</w:t>
            </w:r>
            <w:r w:rsidR="009A0A0A">
              <w:t>–</w:t>
            </w:r>
            <w:r>
              <w:t>0.85</w:t>
            </w:r>
          </w:p>
        </w:tc>
        <w:tc>
          <w:tcPr>
            <w:tcW w:w="466" w:type="pct"/>
            <w:shd w:val="clear" w:color="auto" w:fill="auto"/>
            <w:vAlign w:val="bottom"/>
          </w:tcPr>
          <w:p w:rsidR="00C372CE" w:rsidRDefault="00A371CB" w:rsidP="00901224">
            <w:pPr>
              <w:pStyle w:val="Tabletext1"/>
              <w:jc w:val="right"/>
            </w:pPr>
            <w:r>
              <w:t>$6,133</w:t>
            </w:r>
          </w:p>
        </w:tc>
        <w:tc>
          <w:tcPr>
            <w:tcW w:w="455" w:type="pct"/>
            <w:shd w:val="clear" w:color="auto" w:fill="auto"/>
            <w:vAlign w:val="bottom"/>
          </w:tcPr>
          <w:p w:rsidR="00C372CE" w:rsidRDefault="00A371CB" w:rsidP="00901224">
            <w:pPr>
              <w:pStyle w:val="Tabletext1"/>
              <w:jc w:val="right"/>
            </w:pPr>
            <w:r>
              <w:t>$8,188</w:t>
            </w:r>
          </w:p>
        </w:tc>
        <w:tc>
          <w:tcPr>
            <w:tcW w:w="455" w:type="pct"/>
            <w:shd w:val="clear" w:color="auto" w:fill="auto"/>
            <w:vAlign w:val="bottom"/>
          </w:tcPr>
          <w:p w:rsidR="00C372CE" w:rsidRDefault="00A371CB" w:rsidP="00901224">
            <w:pPr>
              <w:pStyle w:val="Tabletext1"/>
              <w:jc w:val="right"/>
            </w:pPr>
            <w:r>
              <w:t>$2,054</w:t>
            </w:r>
          </w:p>
        </w:tc>
        <w:tc>
          <w:tcPr>
            <w:tcW w:w="455" w:type="pct"/>
            <w:shd w:val="clear" w:color="auto" w:fill="auto"/>
            <w:vAlign w:val="bottom"/>
          </w:tcPr>
          <w:p w:rsidR="00C372CE" w:rsidRDefault="00A371CB" w:rsidP="00901224">
            <w:pPr>
              <w:pStyle w:val="Tabletext1"/>
              <w:jc w:val="right"/>
            </w:pPr>
            <w:r>
              <w:t>0%</w:t>
            </w:r>
          </w:p>
        </w:tc>
        <w:tc>
          <w:tcPr>
            <w:tcW w:w="556" w:type="pct"/>
            <w:shd w:val="clear" w:color="auto" w:fill="auto"/>
            <w:vAlign w:val="bottom"/>
          </w:tcPr>
          <w:p w:rsidR="00C372CE" w:rsidRDefault="003B2BA0" w:rsidP="00901224">
            <w:pPr>
              <w:pStyle w:val="Tabletext1"/>
              <w:jc w:val="right"/>
            </w:pPr>
            <w:r>
              <w:t>–</w:t>
            </w:r>
            <w:r w:rsidR="00A371CB">
              <w:t>33%</w:t>
            </w:r>
          </w:p>
        </w:tc>
      </w:tr>
      <w:tr w:rsidR="00A371CB" w:rsidTr="00784128">
        <w:tc>
          <w:tcPr>
            <w:tcW w:w="579" w:type="pct"/>
            <w:shd w:val="clear" w:color="auto" w:fill="auto"/>
            <w:vAlign w:val="bottom"/>
          </w:tcPr>
          <w:p w:rsidR="00C372CE" w:rsidRDefault="00A371CB" w:rsidP="00901224">
            <w:pPr>
              <w:pStyle w:val="Tabletext1"/>
              <w:jc w:val="left"/>
            </w:pPr>
            <w:r>
              <w:t>rIncid_PD</w:t>
            </w:r>
          </w:p>
        </w:tc>
        <w:tc>
          <w:tcPr>
            <w:tcW w:w="1481" w:type="pct"/>
            <w:shd w:val="clear" w:color="auto" w:fill="auto"/>
            <w:vAlign w:val="bottom"/>
          </w:tcPr>
          <w:p w:rsidR="00C372CE" w:rsidRDefault="00A371CB" w:rsidP="00901224">
            <w:pPr>
              <w:pStyle w:val="Tabletext1"/>
              <w:jc w:val="left"/>
            </w:pPr>
            <w:r>
              <w:t>Increased risk of pre-diabetes in high</w:t>
            </w:r>
            <w:r w:rsidR="00A73244">
              <w:t>-</w:t>
            </w:r>
            <w:r>
              <w:t>risk pop</w:t>
            </w:r>
            <w:r w:rsidR="00A73244">
              <w:t>ulation</w:t>
            </w:r>
          </w:p>
        </w:tc>
        <w:tc>
          <w:tcPr>
            <w:tcW w:w="553" w:type="pct"/>
            <w:shd w:val="clear" w:color="auto" w:fill="auto"/>
            <w:vAlign w:val="bottom"/>
          </w:tcPr>
          <w:p w:rsidR="00C372CE" w:rsidRDefault="00A371CB" w:rsidP="00901224">
            <w:pPr>
              <w:pStyle w:val="Tabletext1"/>
              <w:jc w:val="center"/>
            </w:pPr>
            <w:r>
              <w:t>1.0</w:t>
            </w:r>
            <w:r w:rsidR="009A0A0A">
              <w:t>–</w:t>
            </w:r>
            <w:r>
              <w:t>2.29</w:t>
            </w:r>
          </w:p>
        </w:tc>
        <w:tc>
          <w:tcPr>
            <w:tcW w:w="466" w:type="pct"/>
            <w:shd w:val="clear" w:color="auto" w:fill="auto"/>
            <w:vAlign w:val="bottom"/>
          </w:tcPr>
          <w:p w:rsidR="00C372CE" w:rsidRDefault="00A371CB" w:rsidP="00901224">
            <w:pPr>
              <w:pStyle w:val="Tabletext1"/>
              <w:jc w:val="right"/>
            </w:pPr>
            <w:r>
              <w:t>$4,307</w:t>
            </w:r>
          </w:p>
        </w:tc>
        <w:tc>
          <w:tcPr>
            <w:tcW w:w="455" w:type="pct"/>
            <w:shd w:val="clear" w:color="auto" w:fill="auto"/>
            <w:vAlign w:val="bottom"/>
          </w:tcPr>
          <w:p w:rsidR="00C372CE" w:rsidRDefault="00A371CB" w:rsidP="00901224">
            <w:pPr>
              <w:pStyle w:val="Tabletext1"/>
              <w:jc w:val="right"/>
            </w:pPr>
            <w:r>
              <w:t>$6,133</w:t>
            </w:r>
          </w:p>
        </w:tc>
        <w:tc>
          <w:tcPr>
            <w:tcW w:w="455" w:type="pct"/>
            <w:shd w:val="clear" w:color="auto" w:fill="auto"/>
            <w:vAlign w:val="bottom"/>
          </w:tcPr>
          <w:p w:rsidR="00C372CE" w:rsidRDefault="00A371CB" w:rsidP="00901224">
            <w:pPr>
              <w:pStyle w:val="Tabletext1"/>
              <w:jc w:val="right"/>
            </w:pPr>
            <w:r>
              <w:t>$1,826</w:t>
            </w:r>
          </w:p>
        </w:tc>
        <w:tc>
          <w:tcPr>
            <w:tcW w:w="455" w:type="pct"/>
            <w:shd w:val="clear" w:color="auto" w:fill="auto"/>
            <w:vAlign w:val="bottom"/>
          </w:tcPr>
          <w:p w:rsidR="00C372CE" w:rsidRDefault="00A371CB" w:rsidP="00901224">
            <w:pPr>
              <w:pStyle w:val="Tabletext1"/>
              <w:jc w:val="right"/>
            </w:pPr>
            <w:r>
              <w:t>30%</w:t>
            </w:r>
          </w:p>
        </w:tc>
        <w:tc>
          <w:tcPr>
            <w:tcW w:w="556" w:type="pct"/>
            <w:shd w:val="clear" w:color="auto" w:fill="auto"/>
            <w:vAlign w:val="bottom"/>
          </w:tcPr>
          <w:p w:rsidR="00C372CE" w:rsidRDefault="00A371CB" w:rsidP="00901224">
            <w:pPr>
              <w:pStyle w:val="Tabletext1"/>
              <w:jc w:val="right"/>
            </w:pPr>
            <w:r>
              <w:t>0%</w:t>
            </w:r>
          </w:p>
        </w:tc>
      </w:tr>
      <w:tr w:rsidR="00A371CB" w:rsidTr="00784128">
        <w:tc>
          <w:tcPr>
            <w:tcW w:w="579" w:type="pct"/>
            <w:shd w:val="clear" w:color="auto" w:fill="auto"/>
            <w:vAlign w:val="bottom"/>
          </w:tcPr>
          <w:p w:rsidR="00C372CE" w:rsidRDefault="00A371CB" w:rsidP="00901224">
            <w:pPr>
              <w:pStyle w:val="Tabletext1"/>
              <w:jc w:val="left"/>
            </w:pPr>
            <w:r>
              <w:t>pUndiag_PD</w:t>
            </w:r>
          </w:p>
        </w:tc>
        <w:tc>
          <w:tcPr>
            <w:tcW w:w="1481" w:type="pct"/>
            <w:shd w:val="clear" w:color="auto" w:fill="auto"/>
            <w:vAlign w:val="bottom"/>
          </w:tcPr>
          <w:p w:rsidR="00C372CE" w:rsidRDefault="00A371CB" w:rsidP="00901224">
            <w:pPr>
              <w:pStyle w:val="Tabletext1"/>
              <w:jc w:val="left"/>
            </w:pPr>
            <w:r>
              <w:t>Initial proportion of undiagnosed pre-diabetes</w:t>
            </w:r>
          </w:p>
        </w:tc>
        <w:tc>
          <w:tcPr>
            <w:tcW w:w="553" w:type="pct"/>
            <w:shd w:val="clear" w:color="auto" w:fill="auto"/>
            <w:vAlign w:val="bottom"/>
          </w:tcPr>
          <w:p w:rsidR="00C372CE" w:rsidRDefault="00A371CB" w:rsidP="00901224">
            <w:pPr>
              <w:pStyle w:val="Tabletext1"/>
              <w:jc w:val="center"/>
            </w:pPr>
            <w:r>
              <w:t>0</w:t>
            </w:r>
            <w:r w:rsidR="009A0A0A">
              <w:t>–</w:t>
            </w:r>
            <w:r>
              <w:t>1.0</w:t>
            </w:r>
          </w:p>
        </w:tc>
        <w:tc>
          <w:tcPr>
            <w:tcW w:w="466" w:type="pct"/>
            <w:shd w:val="clear" w:color="auto" w:fill="auto"/>
            <w:vAlign w:val="bottom"/>
          </w:tcPr>
          <w:p w:rsidR="00C372CE" w:rsidRDefault="00A371CB" w:rsidP="00901224">
            <w:pPr>
              <w:pStyle w:val="Tabletext1"/>
              <w:jc w:val="right"/>
            </w:pPr>
            <w:r>
              <w:t>$5,496</w:t>
            </w:r>
          </w:p>
        </w:tc>
        <w:tc>
          <w:tcPr>
            <w:tcW w:w="455" w:type="pct"/>
            <w:shd w:val="clear" w:color="auto" w:fill="auto"/>
            <w:vAlign w:val="bottom"/>
          </w:tcPr>
          <w:p w:rsidR="00C372CE" w:rsidRDefault="00A371CB" w:rsidP="00901224">
            <w:pPr>
              <w:pStyle w:val="Tabletext1"/>
              <w:jc w:val="right"/>
            </w:pPr>
            <w:r>
              <w:t>$7,158</w:t>
            </w:r>
          </w:p>
        </w:tc>
        <w:tc>
          <w:tcPr>
            <w:tcW w:w="455" w:type="pct"/>
            <w:shd w:val="clear" w:color="auto" w:fill="auto"/>
            <w:vAlign w:val="bottom"/>
          </w:tcPr>
          <w:p w:rsidR="00C372CE" w:rsidRDefault="00A371CB" w:rsidP="00901224">
            <w:pPr>
              <w:pStyle w:val="Tabletext1"/>
              <w:jc w:val="right"/>
            </w:pPr>
            <w:r>
              <w:t>$1,661</w:t>
            </w:r>
          </w:p>
        </w:tc>
        <w:tc>
          <w:tcPr>
            <w:tcW w:w="455" w:type="pct"/>
            <w:shd w:val="clear" w:color="auto" w:fill="auto"/>
            <w:vAlign w:val="bottom"/>
          </w:tcPr>
          <w:p w:rsidR="00C372CE" w:rsidRDefault="00A371CB" w:rsidP="00901224">
            <w:pPr>
              <w:pStyle w:val="Tabletext1"/>
              <w:jc w:val="right"/>
            </w:pPr>
            <w:r>
              <w:t>10%</w:t>
            </w:r>
          </w:p>
        </w:tc>
        <w:tc>
          <w:tcPr>
            <w:tcW w:w="556" w:type="pct"/>
            <w:shd w:val="clear" w:color="auto" w:fill="auto"/>
            <w:vAlign w:val="bottom"/>
          </w:tcPr>
          <w:p w:rsidR="00C372CE" w:rsidRDefault="003B2BA0" w:rsidP="00901224">
            <w:pPr>
              <w:pStyle w:val="Tabletext1"/>
              <w:jc w:val="right"/>
            </w:pPr>
            <w:r>
              <w:t>–</w:t>
            </w:r>
            <w:r w:rsidR="00A371CB">
              <w:t>17%</w:t>
            </w:r>
          </w:p>
        </w:tc>
      </w:tr>
      <w:tr w:rsidR="00A371CB" w:rsidTr="00784128">
        <w:tc>
          <w:tcPr>
            <w:tcW w:w="579" w:type="pct"/>
            <w:shd w:val="clear" w:color="auto" w:fill="auto"/>
            <w:vAlign w:val="bottom"/>
          </w:tcPr>
          <w:p w:rsidR="00C372CE" w:rsidRDefault="00A371CB" w:rsidP="00901224">
            <w:pPr>
              <w:pStyle w:val="Tabletext1"/>
              <w:jc w:val="left"/>
            </w:pPr>
            <w:r>
              <w:t>upOGTT_kPD</w:t>
            </w:r>
          </w:p>
        </w:tc>
        <w:tc>
          <w:tcPr>
            <w:tcW w:w="1481" w:type="pct"/>
            <w:shd w:val="clear" w:color="auto" w:fill="auto"/>
            <w:vAlign w:val="bottom"/>
          </w:tcPr>
          <w:p w:rsidR="00C372CE" w:rsidRDefault="000B55E1" w:rsidP="00901224">
            <w:pPr>
              <w:pStyle w:val="Tabletext1"/>
              <w:jc w:val="left"/>
            </w:pPr>
            <w:r>
              <w:t>Uptake of OGT test</w:t>
            </w:r>
            <w:r w:rsidR="00A371CB">
              <w:t>, known pre-diabetes</w:t>
            </w:r>
          </w:p>
        </w:tc>
        <w:tc>
          <w:tcPr>
            <w:tcW w:w="553" w:type="pct"/>
            <w:shd w:val="clear" w:color="auto" w:fill="auto"/>
            <w:vAlign w:val="bottom"/>
          </w:tcPr>
          <w:p w:rsidR="00C372CE" w:rsidRDefault="00A371CB" w:rsidP="00901224">
            <w:pPr>
              <w:pStyle w:val="Tabletext1"/>
              <w:jc w:val="center"/>
            </w:pPr>
            <w:r>
              <w:t>0.72</w:t>
            </w:r>
            <w:r w:rsidR="009A0A0A">
              <w:t>–</w:t>
            </w:r>
            <w:r>
              <w:t>1.0</w:t>
            </w:r>
          </w:p>
        </w:tc>
        <w:tc>
          <w:tcPr>
            <w:tcW w:w="466" w:type="pct"/>
            <w:shd w:val="clear" w:color="auto" w:fill="auto"/>
            <w:vAlign w:val="bottom"/>
          </w:tcPr>
          <w:p w:rsidR="00C372CE" w:rsidRDefault="00A371CB" w:rsidP="00901224">
            <w:pPr>
              <w:pStyle w:val="Tabletext1"/>
              <w:jc w:val="right"/>
            </w:pPr>
            <w:r>
              <w:t>$4,592</w:t>
            </w:r>
          </w:p>
        </w:tc>
        <w:tc>
          <w:tcPr>
            <w:tcW w:w="455" w:type="pct"/>
            <w:shd w:val="clear" w:color="auto" w:fill="auto"/>
            <w:vAlign w:val="bottom"/>
          </w:tcPr>
          <w:p w:rsidR="00C372CE" w:rsidRDefault="00A371CB" w:rsidP="00901224">
            <w:pPr>
              <w:pStyle w:val="Tabletext1"/>
              <w:jc w:val="right"/>
            </w:pPr>
            <w:r>
              <w:t>$6,133</w:t>
            </w:r>
          </w:p>
        </w:tc>
        <w:tc>
          <w:tcPr>
            <w:tcW w:w="455" w:type="pct"/>
            <w:shd w:val="clear" w:color="auto" w:fill="auto"/>
            <w:vAlign w:val="bottom"/>
          </w:tcPr>
          <w:p w:rsidR="00C372CE" w:rsidRDefault="00A371CB" w:rsidP="00901224">
            <w:pPr>
              <w:pStyle w:val="Tabletext1"/>
              <w:jc w:val="right"/>
            </w:pPr>
            <w:r>
              <w:t>$1,541</w:t>
            </w:r>
          </w:p>
        </w:tc>
        <w:tc>
          <w:tcPr>
            <w:tcW w:w="455" w:type="pct"/>
            <w:shd w:val="clear" w:color="auto" w:fill="auto"/>
            <w:vAlign w:val="bottom"/>
          </w:tcPr>
          <w:p w:rsidR="00C372CE" w:rsidRDefault="00A371CB" w:rsidP="00901224">
            <w:pPr>
              <w:pStyle w:val="Tabletext1"/>
              <w:jc w:val="right"/>
            </w:pPr>
            <w:r>
              <w:t>25%</w:t>
            </w:r>
          </w:p>
        </w:tc>
        <w:tc>
          <w:tcPr>
            <w:tcW w:w="556" w:type="pct"/>
            <w:shd w:val="clear" w:color="auto" w:fill="auto"/>
            <w:vAlign w:val="bottom"/>
          </w:tcPr>
          <w:p w:rsidR="00C372CE" w:rsidRDefault="00A371CB" w:rsidP="00901224">
            <w:pPr>
              <w:pStyle w:val="Tabletext1"/>
              <w:jc w:val="right"/>
            </w:pPr>
            <w:r>
              <w:t>0%</w:t>
            </w:r>
          </w:p>
        </w:tc>
      </w:tr>
      <w:tr w:rsidR="00A371CB" w:rsidTr="00784128">
        <w:tc>
          <w:tcPr>
            <w:tcW w:w="579" w:type="pct"/>
            <w:shd w:val="clear" w:color="auto" w:fill="auto"/>
            <w:vAlign w:val="bottom"/>
          </w:tcPr>
          <w:p w:rsidR="00C372CE" w:rsidRDefault="00A371CB" w:rsidP="00901224">
            <w:pPr>
              <w:pStyle w:val="Tabletext1"/>
              <w:jc w:val="left"/>
            </w:pPr>
            <w:r>
              <w:t>upFPG</w:t>
            </w:r>
          </w:p>
        </w:tc>
        <w:tc>
          <w:tcPr>
            <w:tcW w:w="1481" w:type="pct"/>
            <w:shd w:val="clear" w:color="auto" w:fill="auto"/>
            <w:vAlign w:val="bottom"/>
          </w:tcPr>
          <w:p w:rsidR="00C372CE" w:rsidRDefault="00A371CB" w:rsidP="00901224">
            <w:pPr>
              <w:pStyle w:val="Tabletext1"/>
              <w:jc w:val="left"/>
            </w:pPr>
            <w:r>
              <w:t>Uptake of FPG test</w:t>
            </w:r>
          </w:p>
        </w:tc>
        <w:tc>
          <w:tcPr>
            <w:tcW w:w="553" w:type="pct"/>
            <w:shd w:val="clear" w:color="auto" w:fill="auto"/>
            <w:vAlign w:val="bottom"/>
          </w:tcPr>
          <w:p w:rsidR="00C372CE" w:rsidRDefault="00A371CB" w:rsidP="00901224">
            <w:pPr>
              <w:pStyle w:val="Tabletext1"/>
              <w:jc w:val="center"/>
            </w:pPr>
            <w:r>
              <w:t>0.7</w:t>
            </w:r>
            <w:r w:rsidR="009A0A0A">
              <w:t>–</w:t>
            </w:r>
            <w:r>
              <w:t>1.0</w:t>
            </w:r>
          </w:p>
        </w:tc>
        <w:tc>
          <w:tcPr>
            <w:tcW w:w="466" w:type="pct"/>
            <w:shd w:val="clear" w:color="auto" w:fill="auto"/>
            <w:vAlign w:val="bottom"/>
          </w:tcPr>
          <w:p w:rsidR="00C372CE" w:rsidRDefault="00A371CB" w:rsidP="00901224">
            <w:pPr>
              <w:pStyle w:val="Tabletext1"/>
              <w:jc w:val="right"/>
            </w:pPr>
            <w:r>
              <w:t>$6,133</w:t>
            </w:r>
          </w:p>
        </w:tc>
        <w:tc>
          <w:tcPr>
            <w:tcW w:w="455" w:type="pct"/>
            <w:shd w:val="clear" w:color="auto" w:fill="auto"/>
            <w:vAlign w:val="bottom"/>
          </w:tcPr>
          <w:p w:rsidR="00C372CE" w:rsidRDefault="00A371CB" w:rsidP="00901224">
            <w:pPr>
              <w:pStyle w:val="Tabletext1"/>
              <w:jc w:val="right"/>
            </w:pPr>
            <w:r>
              <w:t>$7,360</w:t>
            </w:r>
          </w:p>
        </w:tc>
        <w:tc>
          <w:tcPr>
            <w:tcW w:w="455" w:type="pct"/>
            <w:shd w:val="clear" w:color="auto" w:fill="auto"/>
            <w:vAlign w:val="bottom"/>
          </w:tcPr>
          <w:p w:rsidR="00C372CE" w:rsidRDefault="00A371CB" w:rsidP="00901224">
            <w:pPr>
              <w:pStyle w:val="Tabletext1"/>
              <w:jc w:val="right"/>
            </w:pPr>
            <w:r>
              <w:t>$1,227</w:t>
            </w:r>
          </w:p>
        </w:tc>
        <w:tc>
          <w:tcPr>
            <w:tcW w:w="455" w:type="pct"/>
            <w:shd w:val="clear" w:color="auto" w:fill="auto"/>
            <w:vAlign w:val="bottom"/>
          </w:tcPr>
          <w:p w:rsidR="00C372CE" w:rsidRDefault="00A371CB" w:rsidP="00901224">
            <w:pPr>
              <w:pStyle w:val="Tabletext1"/>
              <w:jc w:val="right"/>
            </w:pPr>
            <w:r>
              <w:t>0%</w:t>
            </w:r>
          </w:p>
        </w:tc>
        <w:tc>
          <w:tcPr>
            <w:tcW w:w="556" w:type="pct"/>
            <w:shd w:val="clear" w:color="auto" w:fill="auto"/>
            <w:vAlign w:val="bottom"/>
          </w:tcPr>
          <w:p w:rsidR="00C372CE" w:rsidRDefault="003B2BA0" w:rsidP="00901224">
            <w:pPr>
              <w:pStyle w:val="Tabletext1"/>
              <w:jc w:val="right"/>
            </w:pPr>
            <w:r>
              <w:t>–</w:t>
            </w:r>
            <w:r w:rsidR="00A371CB">
              <w:t>20%</w:t>
            </w:r>
          </w:p>
        </w:tc>
      </w:tr>
      <w:tr w:rsidR="00A371CB" w:rsidTr="00784128">
        <w:tc>
          <w:tcPr>
            <w:tcW w:w="579" w:type="pct"/>
            <w:shd w:val="clear" w:color="auto" w:fill="auto"/>
            <w:vAlign w:val="bottom"/>
          </w:tcPr>
          <w:p w:rsidR="00C372CE" w:rsidRDefault="00A371CB" w:rsidP="00901224">
            <w:pPr>
              <w:pStyle w:val="Tabletext1"/>
              <w:jc w:val="left"/>
            </w:pPr>
            <w:r>
              <w:t>snsHbA1c_OGTT</w:t>
            </w:r>
          </w:p>
        </w:tc>
        <w:tc>
          <w:tcPr>
            <w:tcW w:w="1481" w:type="pct"/>
            <w:shd w:val="clear" w:color="auto" w:fill="auto"/>
            <w:vAlign w:val="bottom"/>
          </w:tcPr>
          <w:p w:rsidR="00C372CE" w:rsidRDefault="00A371CB" w:rsidP="00901224">
            <w:pPr>
              <w:pStyle w:val="Tabletext1"/>
              <w:jc w:val="left"/>
            </w:pPr>
            <w:r>
              <w:t>Sensitivity of HbA1c (diabetes) vs OGT</w:t>
            </w:r>
            <w:r w:rsidR="00A73244">
              <w:t xml:space="preserve"> tests</w:t>
            </w:r>
          </w:p>
        </w:tc>
        <w:tc>
          <w:tcPr>
            <w:tcW w:w="553" w:type="pct"/>
            <w:shd w:val="clear" w:color="auto" w:fill="auto"/>
            <w:vAlign w:val="bottom"/>
          </w:tcPr>
          <w:p w:rsidR="00C372CE" w:rsidRDefault="00A371CB" w:rsidP="00901224">
            <w:pPr>
              <w:pStyle w:val="Tabletext1"/>
              <w:jc w:val="center"/>
            </w:pPr>
            <w:r>
              <w:t>0.369</w:t>
            </w:r>
            <w:r w:rsidR="009A0A0A">
              <w:t>–</w:t>
            </w:r>
            <w:r>
              <w:t>0.693</w:t>
            </w:r>
          </w:p>
        </w:tc>
        <w:tc>
          <w:tcPr>
            <w:tcW w:w="466" w:type="pct"/>
            <w:shd w:val="clear" w:color="auto" w:fill="auto"/>
            <w:vAlign w:val="bottom"/>
          </w:tcPr>
          <w:p w:rsidR="00C372CE" w:rsidRDefault="00A371CB" w:rsidP="00901224">
            <w:pPr>
              <w:pStyle w:val="Tabletext1"/>
              <w:jc w:val="right"/>
            </w:pPr>
            <w:r>
              <w:t>$5,608</w:t>
            </w:r>
          </w:p>
        </w:tc>
        <w:tc>
          <w:tcPr>
            <w:tcW w:w="455" w:type="pct"/>
            <w:shd w:val="clear" w:color="auto" w:fill="auto"/>
            <w:vAlign w:val="bottom"/>
          </w:tcPr>
          <w:p w:rsidR="00C372CE" w:rsidRDefault="00A371CB" w:rsidP="00901224">
            <w:pPr>
              <w:pStyle w:val="Tabletext1"/>
              <w:jc w:val="right"/>
            </w:pPr>
            <w:r>
              <w:t>$6,659</w:t>
            </w:r>
          </w:p>
        </w:tc>
        <w:tc>
          <w:tcPr>
            <w:tcW w:w="455" w:type="pct"/>
            <w:shd w:val="clear" w:color="auto" w:fill="auto"/>
            <w:vAlign w:val="bottom"/>
          </w:tcPr>
          <w:p w:rsidR="00C372CE" w:rsidRDefault="00A371CB" w:rsidP="00901224">
            <w:pPr>
              <w:pStyle w:val="Tabletext1"/>
              <w:jc w:val="right"/>
            </w:pPr>
            <w:r>
              <w:t>$1,051</w:t>
            </w:r>
          </w:p>
        </w:tc>
        <w:tc>
          <w:tcPr>
            <w:tcW w:w="455" w:type="pct"/>
            <w:shd w:val="clear" w:color="auto" w:fill="auto"/>
            <w:vAlign w:val="bottom"/>
          </w:tcPr>
          <w:p w:rsidR="00C372CE" w:rsidRDefault="00A371CB" w:rsidP="00901224">
            <w:pPr>
              <w:pStyle w:val="Tabletext1"/>
              <w:jc w:val="right"/>
            </w:pPr>
            <w:r>
              <w:t>9%</w:t>
            </w:r>
          </w:p>
        </w:tc>
        <w:tc>
          <w:tcPr>
            <w:tcW w:w="556" w:type="pct"/>
            <w:shd w:val="clear" w:color="auto" w:fill="auto"/>
            <w:vAlign w:val="bottom"/>
          </w:tcPr>
          <w:p w:rsidR="00C372CE" w:rsidRDefault="003B2BA0" w:rsidP="00901224">
            <w:pPr>
              <w:pStyle w:val="Tabletext1"/>
              <w:jc w:val="right"/>
            </w:pPr>
            <w:r>
              <w:t>–</w:t>
            </w:r>
            <w:r w:rsidR="00A371CB">
              <w:t>9%</w:t>
            </w:r>
          </w:p>
        </w:tc>
      </w:tr>
      <w:tr w:rsidR="00A371CB" w:rsidTr="00784128">
        <w:tc>
          <w:tcPr>
            <w:tcW w:w="579" w:type="pct"/>
            <w:shd w:val="clear" w:color="auto" w:fill="auto"/>
            <w:vAlign w:val="bottom"/>
          </w:tcPr>
          <w:p w:rsidR="00C372CE" w:rsidRDefault="00A371CB" w:rsidP="00901224">
            <w:pPr>
              <w:pStyle w:val="Tabletext1"/>
              <w:jc w:val="left"/>
            </w:pPr>
            <w:r>
              <w:t>upHbA1c_conf</w:t>
            </w:r>
          </w:p>
        </w:tc>
        <w:tc>
          <w:tcPr>
            <w:tcW w:w="1481" w:type="pct"/>
            <w:shd w:val="clear" w:color="auto" w:fill="auto"/>
            <w:vAlign w:val="bottom"/>
          </w:tcPr>
          <w:p w:rsidR="00C372CE" w:rsidRDefault="00A371CB" w:rsidP="00901224">
            <w:pPr>
              <w:pStyle w:val="Tabletext1"/>
              <w:jc w:val="left"/>
            </w:pPr>
            <w:r>
              <w:t>Uptake of confirmatory HbA1c test</w:t>
            </w:r>
          </w:p>
        </w:tc>
        <w:tc>
          <w:tcPr>
            <w:tcW w:w="553" w:type="pct"/>
            <w:shd w:val="clear" w:color="auto" w:fill="auto"/>
            <w:vAlign w:val="bottom"/>
          </w:tcPr>
          <w:p w:rsidR="00C372CE" w:rsidRDefault="00A371CB" w:rsidP="00901224">
            <w:pPr>
              <w:pStyle w:val="Tabletext1"/>
              <w:jc w:val="center"/>
            </w:pPr>
            <w:r>
              <w:t>0.75</w:t>
            </w:r>
            <w:r w:rsidR="009A0A0A">
              <w:t>–</w:t>
            </w:r>
            <w:r>
              <w:t>0.9</w:t>
            </w:r>
          </w:p>
        </w:tc>
        <w:tc>
          <w:tcPr>
            <w:tcW w:w="466" w:type="pct"/>
            <w:shd w:val="clear" w:color="auto" w:fill="auto"/>
            <w:vAlign w:val="bottom"/>
          </w:tcPr>
          <w:p w:rsidR="00C372CE" w:rsidRDefault="00A371CB" w:rsidP="00901224">
            <w:pPr>
              <w:pStyle w:val="Tabletext1"/>
              <w:jc w:val="right"/>
            </w:pPr>
            <w:r>
              <w:t>$5,276</w:t>
            </w:r>
          </w:p>
        </w:tc>
        <w:tc>
          <w:tcPr>
            <w:tcW w:w="455" w:type="pct"/>
            <w:shd w:val="clear" w:color="auto" w:fill="auto"/>
            <w:vAlign w:val="bottom"/>
          </w:tcPr>
          <w:p w:rsidR="00C372CE" w:rsidRDefault="00A371CB" w:rsidP="00901224">
            <w:pPr>
              <w:pStyle w:val="Tabletext1"/>
              <w:jc w:val="right"/>
            </w:pPr>
            <w:r>
              <w:t>$6,133</w:t>
            </w:r>
          </w:p>
        </w:tc>
        <w:tc>
          <w:tcPr>
            <w:tcW w:w="455" w:type="pct"/>
            <w:shd w:val="clear" w:color="auto" w:fill="auto"/>
            <w:vAlign w:val="bottom"/>
          </w:tcPr>
          <w:p w:rsidR="00C372CE" w:rsidRDefault="00A371CB" w:rsidP="00901224">
            <w:pPr>
              <w:pStyle w:val="Tabletext1"/>
              <w:jc w:val="right"/>
            </w:pPr>
            <w:r>
              <w:t>$857</w:t>
            </w:r>
          </w:p>
        </w:tc>
        <w:tc>
          <w:tcPr>
            <w:tcW w:w="455" w:type="pct"/>
            <w:shd w:val="clear" w:color="auto" w:fill="auto"/>
            <w:vAlign w:val="bottom"/>
          </w:tcPr>
          <w:p w:rsidR="00C372CE" w:rsidRDefault="00A371CB" w:rsidP="00901224">
            <w:pPr>
              <w:pStyle w:val="Tabletext1"/>
              <w:jc w:val="right"/>
            </w:pPr>
            <w:r>
              <w:t>14%</w:t>
            </w:r>
          </w:p>
        </w:tc>
        <w:tc>
          <w:tcPr>
            <w:tcW w:w="556" w:type="pct"/>
            <w:shd w:val="clear" w:color="auto" w:fill="auto"/>
            <w:vAlign w:val="bottom"/>
          </w:tcPr>
          <w:p w:rsidR="00C372CE" w:rsidRDefault="00A371CB" w:rsidP="00901224">
            <w:pPr>
              <w:pStyle w:val="Tabletext1"/>
              <w:jc w:val="right"/>
            </w:pPr>
            <w:r>
              <w:t>0%</w:t>
            </w:r>
          </w:p>
        </w:tc>
      </w:tr>
      <w:tr w:rsidR="00A371CB" w:rsidTr="00784128">
        <w:tc>
          <w:tcPr>
            <w:tcW w:w="579" w:type="pct"/>
            <w:shd w:val="clear" w:color="auto" w:fill="auto"/>
            <w:vAlign w:val="bottom"/>
          </w:tcPr>
          <w:p w:rsidR="00C372CE" w:rsidRDefault="00A371CB" w:rsidP="00901224">
            <w:pPr>
              <w:pStyle w:val="Tabletext1"/>
              <w:jc w:val="left"/>
            </w:pPr>
            <w:r>
              <w:t>upHbA1c</w:t>
            </w:r>
          </w:p>
        </w:tc>
        <w:tc>
          <w:tcPr>
            <w:tcW w:w="1481" w:type="pct"/>
            <w:shd w:val="clear" w:color="auto" w:fill="auto"/>
            <w:vAlign w:val="bottom"/>
          </w:tcPr>
          <w:p w:rsidR="00C372CE" w:rsidRDefault="00A371CB" w:rsidP="00901224">
            <w:pPr>
              <w:pStyle w:val="Tabletext1"/>
              <w:jc w:val="left"/>
            </w:pPr>
            <w:r>
              <w:t>Uptake of HbA1c test</w:t>
            </w:r>
          </w:p>
        </w:tc>
        <w:tc>
          <w:tcPr>
            <w:tcW w:w="553" w:type="pct"/>
            <w:shd w:val="clear" w:color="auto" w:fill="auto"/>
            <w:vAlign w:val="bottom"/>
          </w:tcPr>
          <w:p w:rsidR="00C372CE" w:rsidRDefault="00A371CB" w:rsidP="00901224">
            <w:pPr>
              <w:pStyle w:val="Tabletext1"/>
              <w:jc w:val="center"/>
            </w:pPr>
            <w:r>
              <w:t>0.75</w:t>
            </w:r>
            <w:r w:rsidR="009A0A0A">
              <w:t>–</w:t>
            </w:r>
            <w:r>
              <w:t>1.0</w:t>
            </w:r>
          </w:p>
        </w:tc>
        <w:tc>
          <w:tcPr>
            <w:tcW w:w="466" w:type="pct"/>
            <w:shd w:val="clear" w:color="auto" w:fill="auto"/>
            <w:vAlign w:val="bottom"/>
          </w:tcPr>
          <w:p w:rsidR="00C372CE" w:rsidRDefault="00A371CB" w:rsidP="00901224">
            <w:pPr>
              <w:pStyle w:val="Tabletext1"/>
              <w:jc w:val="right"/>
            </w:pPr>
            <w:r>
              <w:t>$5,363</w:t>
            </w:r>
          </w:p>
        </w:tc>
        <w:tc>
          <w:tcPr>
            <w:tcW w:w="455" w:type="pct"/>
            <w:shd w:val="clear" w:color="auto" w:fill="auto"/>
            <w:vAlign w:val="bottom"/>
          </w:tcPr>
          <w:p w:rsidR="00C372CE" w:rsidRDefault="00A371CB" w:rsidP="00901224">
            <w:pPr>
              <w:pStyle w:val="Tabletext1"/>
              <w:jc w:val="right"/>
            </w:pPr>
            <w:r>
              <w:t>$6,133</w:t>
            </w:r>
          </w:p>
        </w:tc>
        <w:tc>
          <w:tcPr>
            <w:tcW w:w="455" w:type="pct"/>
            <w:shd w:val="clear" w:color="auto" w:fill="auto"/>
            <w:vAlign w:val="bottom"/>
          </w:tcPr>
          <w:p w:rsidR="00C372CE" w:rsidRDefault="00A371CB" w:rsidP="00901224">
            <w:pPr>
              <w:pStyle w:val="Tabletext1"/>
              <w:jc w:val="right"/>
            </w:pPr>
            <w:r>
              <w:t>$771</w:t>
            </w:r>
          </w:p>
        </w:tc>
        <w:tc>
          <w:tcPr>
            <w:tcW w:w="455" w:type="pct"/>
            <w:shd w:val="clear" w:color="auto" w:fill="auto"/>
            <w:vAlign w:val="bottom"/>
          </w:tcPr>
          <w:p w:rsidR="00C372CE" w:rsidRDefault="00A371CB" w:rsidP="00901224">
            <w:pPr>
              <w:pStyle w:val="Tabletext1"/>
              <w:jc w:val="right"/>
            </w:pPr>
            <w:r>
              <w:t>13%</w:t>
            </w:r>
          </w:p>
        </w:tc>
        <w:tc>
          <w:tcPr>
            <w:tcW w:w="556" w:type="pct"/>
            <w:shd w:val="clear" w:color="auto" w:fill="auto"/>
            <w:vAlign w:val="bottom"/>
          </w:tcPr>
          <w:p w:rsidR="00C372CE" w:rsidRDefault="00A371CB" w:rsidP="00901224">
            <w:pPr>
              <w:pStyle w:val="Tabletext1"/>
              <w:jc w:val="right"/>
            </w:pPr>
            <w:r>
              <w:t>0%</w:t>
            </w:r>
          </w:p>
        </w:tc>
      </w:tr>
      <w:tr w:rsidR="00A371CB" w:rsidTr="00784128">
        <w:tc>
          <w:tcPr>
            <w:tcW w:w="579" w:type="pct"/>
            <w:shd w:val="clear" w:color="auto" w:fill="auto"/>
            <w:vAlign w:val="bottom"/>
          </w:tcPr>
          <w:p w:rsidR="00C372CE" w:rsidRDefault="00A371CB" w:rsidP="00901224">
            <w:pPr>
              <w:pStyle w:val="Tabletext1"/>
              <w:jc w:val="left"/>
            </w:pPr>
            <w:r>
              <w:t>spcHbA1c_OGTT</w:t>
            </w:r>
          </w:p>
        </w:tc>
        <w:tc>
          <w:tcPr>
            <w:tcW w:w="1481" w:type="pct"/>
            <w:shd w:val="clear" w:color="auto" w:fill="auto"/>
            <w:vAlign w:val="bottom"/>
          </w:tcPr>
          <w:p w:rsidR="00C372CE" w:rsidRDefault="00A371CB" w:rsidP="00901224">
            <w:pPr>
              <w:pStyle w:val="Tabletext1"/>
              <w:jc w:val="left"/>
            </w:pPr>
            <w:r>
              <w:t>Specificity of HbA1c (diabetes) vs OGT</w:t>
            </w:r>
            <w:r w:rsidR="00A73244">
              <w:t xml:space="preserve"> tests</w:t>
            </w:r>
          </w:p>
        </w:tc>
        <w:tc>
          <w:tcPr>
            <w:tcW w:w="553" w:type="pct"/>
            <w:shd w:val="clear" w:color="auto" w:fill="auto"/>
            <w:vAlign w:val="bottom"/>
          </w:tcPr>
          <w:p w:rsidR="00C372CE" w:rsidRDefault="00A371CB" w:rsidP="00901224">
            <w:pPr>
              <w:pStyle w:val="Tabletext1"/>
              <w:jc w:val="center"/>
            </w:pPr>
            <w:r>
              <w:t>0.898</w:t>
            </w:r>
            <w:r w:rsidR="009A0A0A">
              <w:t>–</w:t>
            </w:r>
            <w:r>
              <w:t>0.973</w:t>
            </w:r>
          </w:p>
        </w:tc>
        <w:tc>
          <w:tcPr>
            <w:tcW w:w="466" w:type="pct"/>
            <w:shd w:val="clear" w:color="auto" w:fill="auto"/>
            <w:vAlign w:val="bottom"/>
          </w:tcPr>
          <w:p w:rsidR="00C372CE" w:rsidRDefault="00A371CB" w:rsidP="00901224">
            <w:pPr>
              <w:pStyle w:val="Tabletext1"/>
              <w:jc w:val="right"/>
            </w:pPr>
            <w:r>
              <w:t>$5,666</w:t>
            </w:r>
          </w:p>
        </w:tc>
        <w:tc>
          <w:tcPr>
            <w:tcW w:w="455" w:type="pct"/>
            <w:shd w:val="clear" w:color="auto" w:fill="auto"/>
            <w:vAlign w:val="bottom"/>
          </w:tcPr>
          <w:p w:rsidR="00C372CE" w:rsidRDefault="00A371CB" w:rsidP="00901224">
            <w:pPr>
              <w:pStyle w:val="Tabletext1"/>
              <w:jc w:val="right"/>
            </w:pPr>
            <w:r>
              <w:t>$6,378</w:t>
            </w:r>
          </w:p>
        </w:tc>
        <w:tc>
          <w:tcPr>
            <w:tcW w:w="455" w:type="pct"/>
            <w:shd w:val="clear" w:color="auto" w:fill="auto"/>
            <w:vAlign w:val="bottom"/>
          </w:tcPr>
          <w:p w:rsidR="00C372CE" w:rsidRDefault="00A371CB" w:rsidP="00901224">
            <w:pPr>
              <w:pStyle w:val="Tabletext1"/>
              <w:jc w:val="right"/>
            </w:pPr>
            <w:r>
              <w:t>$711</w:t>
            </w:r>
          </w:p>
        </w:tc>
        <w:tc>
          <w:tcPr>
            <w:tcW w:w="455" w:type="pct"/>
            <w:shd w:val="clear" w:color="auto" w:fill="auto"/>
            <w:vAlign w:val="bottom"/>
          </w:tcPr>
          <w:p w:rsidR="00C372CE" w:rsidRDefault="00A371CB" w:rsidP="00901224">
            <w:pPr>
              <w:pStyle w:val="Tabletext1"/>
              <w:jc w:val="right"/>
            </w:pPr>
            <w:r>
              <w:t>8%</w:t>
            </w:r>
          </w:p>
        </w:tc>
        <w:tc>
          <w:tcPr>
            <w:tcW w:w="556" w:type="pct"/>
            <w:shd w:val="clear" w:color="auto" w:fill="auto"/>
            <w:vAlign w:val="bottom"/>
          </w:tcPr>
          <w:p w:rsidR="00C372CE" w:rsidRDefault="003B2BA0" w:rsidP="00901224">
            <w:pPr>
              <w:pStyle w:val="Tabletext1"/>
              <w:jc w:val="right"/>
            </w:pPr>
            <w:r>
              <w:t>–</w:t>
            </w:r>
            <w:r w:rsidR="00A371CB">
              <w:t>4%</w:t>
            </w:r>
          </w:p>
        </w:tc>
      </w:tr>
      <w:tr w:rsidR="00A371CB" w:rsidTr="00784128">
        <w:tc>
          <w:tcPr>
            <w:tcW w:w="579" w:type="pct"/>
            <w:shd w:val="clear" w:color="auto" w:fill="auto"/>
            <w:vAlign w:val="bottom"/>
          </w:tcPr>
          <w:p w:rsidR="00C372CE" w:rsidRDefault="00A371CB" w:rsidP="00901224">
            <w:pPr>
              <w:pStyle w:val="Tabletext1"/>
              <w:jc w:val="left"/>
            </w:pPr>
            <w:r>
              <w:t>uUndiagDia</w:t>
            </w:r>
          </w:p>
        </w:tc>
        <w:tc>
          <w:tcPr>
            <w:tcW w:w="1481" w:type="pct"/>
            <w:shd w:val="clear" w:color="auto" w:fill="auto"/>
            <w:vAlign w:val="bottom"/>
          </w:tcPr>
          <w:p w:rsidR="00C372CE" w:rsidRDefault="00A371CB" w:rsidP="00901224">
            <w:pPr>
              <w:pStyle w:val="Tabletext1"/>
              <w:jc w:val="left"/>
            </w:pPr>
            <w:r>
              <w:t>Annual utility in undi</w:t>
            </w:r>
            <w:r w:rsidR="003B7E24">
              <w:t>a</w:t>
            </w:r>
            <w:r>
              <w:t>gnosed diabetes</w:t>
            </w:r>
          </w:p>
        </w:tc>
        <w:tc>
          <w:tcPr>
            <w:tcW w:w="553" w:type="pct"/>
            <w:shd w:val="clear" w:color="auto" w:fill="auto"/>
            <w:vAlign w:val="bottom"/>
          </w:tcPr>
          <w:p w:rsidR="00C372CE" w:rsidRDefault="00A371CB" w:rsidP="00901224">
            <w:pPr>
              <w:pStyle w:val="Tabletext1"/>
              <w:jc w:val="center"/>
            </w:pPr>
            <w:r>
              <w:t>0.84</w:t>
            </w:r>
            <w:r w:rsidR="009A0A0A">
              <w:t>–</w:t>
            </w:r>
            <w:r>
              <w:t>0.86</w:t>
            </w:r>
          </w:p>
        </w:tc>
        <w:tc>
          <w:tcPr>
            <w:tcW w:w="466" w:type="pct"/>
            <w:shd w:val="clear" w:color="auto" w:fill="auto"/>
            <w:vAlign w:val="bottom"/>
          </w:tcPr>
          <w:p w:rsidR="00C372CE" w:rsidRDefault="00A371CB" w:rsidP="00901224">
            <w:pPr>
              <w:pStyle w:val="Tabletext1"/>
              <w:jc w:val="right"/>
            </w:pPr>
            <w:r>
              <w:t>$5,840</w:t>
            </w:r>
          </w:p>
        </w:tc>
        <w:tc>
          <w:tcPr>
            <w:tcW w:w="455" w:type="pct"/>
            <w:shd w:val="clear" w:color="auto" w:fill="auto"/>
            <w:vAlign w:val="bottom"/>
          </w:tcPr>
          <w:p w:rsidR="00C372CE" w:rsidRDefault="00A371CB" w:rsidP="00901224">
            <w:pPr>
              <w:pStyle w:val="Tabletext1"/>
              <w:jc w:val="right"/>
            </w:pPr>
            <w:r>
              <w:t>$6,457</w:t>
            </w:r>
          </w:p>
        </w:tc>
        <w:tc>
          <w:tcPr>
            <w:tcW w:w="455" w:type="pct"/>
            <w:shd w:val="clear" w:color="auto" w:fill="auto"/>
            <w:vAlign w:val="bottom"/>
          </w:tcPr>
          <w:p w:rsidR="00C372CE" w:rsidRDefault="00A371CB" w:rsidP="00901224">
            <w:pPr>
              <w:pStyle w:val="Tabletext1"/>
              <w:jc w:val="right"/>
            </w:pPr>
            <w:r>
              <w:t>$617</w:t>
            </w:r>
          </w:p>
        </w:tc>
        <w:tc>
          <w:tcPr>
            <w:tcW w:w="455" w:type="pct"/>
            <w:shd w:val="clear" w:color="auto" w:fill="auto"/>
            <w:vAlign w:val="bottom"/>
          </w:tcPr>
          <w:p w:rsidR="00C372CE" w:rsidRDefault="00A371CB" w:rsidP="00901224">
            <w:pPr>
              <w:pStyle w:val="Tabletext1"/>
              <w:jc w:val="right"/>
            </w:pPr>
            <w:r>
              <w:t>5%</w:t>
            </w:r>
          </w:p>
        </w:tc>
        <w:tc>
          <w:tcPr>
            <w:tcW w:w="556" w:type="pct"/>
            <w:shd w:val="clear" w:color="auto" w:fill="auto"/>
            <w:vAlign w:val="bottom"/>
          </w:tcPr>
          <w:p w:rsidR="00C372CE" w:rsidRDefault="003B2BA0" w:rsidP="00901224">
            <w:pPr>
              <w:pStyle w:val="Tabletext1"/>
              <w:jc w:val="right"/>
            </w:pPr>
            <w:r>
              <w:t>–</w:t>
            </w:r>
            <w:r w:rsidR="00A371CB">
              <w:t>5%</w:t>
            </w:r>
          </w:p>
        </w:tc>
      </w:tr>
      <w:tr w:rsidR="00A371CB" w:rsidTr="00784128">
        <w:tc>
          <w:tcPr>
            <w:tcW w:w="579" w:type="pct"/>
            <w:shd w:val="clear" w:color="auto" w:fill="auto"/>
            <w:vAlign w:val="bottom"/>
          </w:tcPr>
          <w:p w:rsidR="00C372CE" w:rsidRDefault="00A371CB" w:rsidP="00901224">
            <w:pPr>
              <w:pStyle w:val="Tabletext1"/>
              <w:jc w:val="left"/>
            </w:pPr>
            <w:r>
              <w:t>upOGTT_conf</w:t>
            </w:r>
          </w:p>
        </w:tc>
        <w:tc>
          <w:tcPr>
            <w:tcW w:w="1481" w:type="pct"/>
            <w:shd w:val="clear" w:color="auto" w:fill="auto"/>
            <w:vAlign w:val="bottom"/>
          </w:tcPr>
          <w:p w:rsidR="00C372CE" w:rsidRDefault="00A371CB" w:rsidP="00901224">
            <w:pPr>
              <w:pStyle w:val="Tabletext1"/>
              <w:jc w:val="left"/>
            </w:pPr>
            <w:r>
              <w:t>Uptake of confirmatory OGT</w:t>
            </w:r>
            <w:r w:rsidR="00A73244">
              <w:t xml:space="preserve"> test</w:t>
            </w:r>
          </w:p>
        </w:tc>
        <w:tc>
          <w:tcPr>
            <w:tcW w:w="553" w:type="pct"/>
            <w:shd w:val="clear" w:color="auto" w:fill="auto"/>
            <w:vAlign w:val="bottom"/>
          </w:tcPr>
          <w:p w:rsidR="00C372CE" w:rsidRDefault="00A371CB" w:rsidP="00901224">
            <w:pPr>
              <w:pStyle w:val="Tabletext1"/>
              <w:jc w:val="center"/>
            </w:pPr>
            <w:r>
              <w:t>0.72</w:t>
            </w:r>
            <w:r w:rsidR="009A0A0A">
              <w:t>–</w:t>
            </w:r>
            <w:r>
              <w:t>1.0</w:t>
            </w:r>
          </w:p>
        </w:tc>
        <w:tc>
          <w:tcPr>
            <w:tcW w:w="466" w:type="pct"/>
            <w:shd w:val="clear" w:color="auto" w:fill="auto"/>
            <w:vAlign w:val="bottom"/>
          </w:tcPr>
          <w:p w:rsidR="00C372CE" w:rsidRDefault="00A371CB" w:rsidP="00901224">
            <w:pPr>
              <w:pStyle w:val="Tabletext1"/>
              <w:jc w:val="right"/>
            </w:pPr>
            <w:r>
              <w:t>$6,133</w:t>
            </w:r>
          </w:p>
        </w:tc>
        <w:tc>
          <w:tcPr>
            <w:tcW w:w="455" w:type="pct"/>
            <w:shd w:val="clear" w:color="auto" w:fill="auto"/>
            <w:vAlign w:val="bottom"/>
          </w:tcPr>
          <w:p w:rsidR="00C372CE" w:rsidRDefault="00A371CB" w:rsidP="00901224">
            <w:pPr>
              <w:pStyle w:val="Tabletext1"/>
              <w:jc w:val="right"/>
            </w:pPr>
            <w:r>
              <w:t>$6,253</w:t>
            </w:r>
          </w:p>
        </w:tc>
        <w:tc>
          <w:tcPr>
            <w:tcW w:w="455" w:type="pct"/>
            <w:shd w:val="clear" w:color="auto" w:fill="auto"/>
            <w:vAlign w:val="bottom"/>
          </w:tcPr>
          <w:p w:rsidR="00C372CE" w:rsidRDefault="00A371CB" w:rsidP="00901224">
            <w:pPr>
              <w:pStyle w:val="Tabletext1"/>
              <w:jc w:val="right"/>
            </w:pPr>
            <w:r>
              <w:t>$120</w:t>
            </w:r>
          </w:p>
        </w:tc>
        <w:tc>
          <w:tcPr>
            <w:tcW w:w="455" w:type="pct"/>
            <w:shd w:val="clear" w:color="auto" w:fill="auto"/>
            <w:vAlign w:val="bottom"/>
          </w:tcPr>
          <w:p w:rsidR="00C372CE" w:rsidRDefault="00A371CB" w:rsidP="00901224">
            <w:pPr>
              <w:pStyle w:val="Tabletext1"/>
              <w:jc w:val="right"/>
            </w:pPr>
            <w:r>
              <w:t>0%</w:t>
            </w:r>
          </w:p>
        </w:tc>
        <w:tc>
          <w:tcPr>
            <w:tcW w:w="556" w:type="pct"/>
            <w:shd w:val="clear" w:color="auto" w:fill="auto"/>
            <w:vAlign w:val="bottom"/>
          </w:tcPr>
          <w:p w:rsidR="00C372CE" w:rsidRDefault="003B2BA0" w:rsidP="00901224">
            <w:pPr>
              <w:pStyle w:val="Tabletext1"/>
              <w:jc w:val="right"/>
            </w:pPr>
            <w:r>
              <w:t>–</w:t>
            </w:r>
            <w:r w:rsidR="00A371CB">
              <w:t>2%</w:t>
            </w:r>
          </w:p>
        </w:tc>
      </w:tr>
      <w:tr w:rsidR="00A371CB" w:rsidTr="00784128">
        <w:tc>
          <w:tcPr>
            <w:tcW w:w="579" w:type="pct"/>
            <w:shd w:val="clear" w:color="auto" w:fill="auto"/>
            <w:vAlign w:val="bottom"/>
          </w:tcPr>
          <w:p w:rsidR="00C372CE" w:rsidRDefault="00A371CB" w:rsidP="00901224">
            <w:pPr>
              <w:pStyle w:val="Tabletext1"/>
              <w:jc w:val="left"/>
            </w:pPr>
            <w:r>
              <w:t>upHbA1c_kPD</w:t>
            </w:r>
          </w:p>
        </w:tc>
        <w:tc>
          <w:tcPr>
            <w:tcW w:w="1481" w:type="pct"/>
            <w:shd w:val="clear" w:color="auto" w:fill="auto"/>
            <w:vAlign w:val="bottom"/>
          </w:tcPr>
          <w:p w:rsidR="00C372CE" w:rsidRDefault="00A371CB" w:rsidP="00901224">
            <w:pPr>
              <w:pStyle w:val="Tabletext1"/>
              <w:jc w:val="left"/>
            </w:pPr>
            <w:r>
              <w:t>Uptake of HbA1c test, known pre-diabetes</w:t>
            </w:r>
          </w:p>
        </w:tc>
        <w:tc>
          <w:tcPr>
            <w:tcW w:w="553" w:type="pct"/>
            <w:shd w:val="clear" w:color="auto" w:fill="auto"/>
            <w:vAlign w:val="bottom"/>
          </w:tcPr>
          <w:p w:rsidR="00C372CE" w:rsidRDefault="00A371CB" w:rsidP="00901224">
            <w:pPr>
              <w:pStyle w:val="Tabletext1"/>
              <w:jc w:val="center"/>
            </w:pPr>
            <w:r>
              <w:t>0.75</w:t>
            </w:r>
            <w:r w:rsidR="009A0A0A">
              <w:t>–</w:t>
            </w:r>
            <w:r>
              <w:t>1.0</w:t>
            </w:r>
          </w:p>
        </w:tc>
        <w:tc>
          <w:tcPr>
            <w:tcW w:w="466" w:type="pct"/>
            <w:shd w:val="clear" w:color="auto" w:fill="auto"/>
            <w:vAlign w:val="bottom"/>
          </w:tcPr>
          <w:p w:rsidR="00C372CE" w:rsidRDefault="00A371CB" w:rsidP="00901224">
            <w:pPr>
              <w:pStyle w:val="Tabletext1"/>
              <w:jc w:val="right"/>
            </w:pPr>
            <w:r>
              <w:t>$6,027</w:t>
            </w:r>
          </w:p>
        </w:tc>
        <w:tc>
          <w:tcPr>
            <w:tcW w:w="455" w:type="pct"/>
            <w:shd w:val="clear" w:color="auto" w:fill="auto"/>
            <w:vAlign w:val="bottom"/>
          </w:tcPr>
          <w:p w:rsidR="00C372CE" w:rsidRDefault="00A371CB" w:rsidP="00901224">
            <w:pPr>
              <w:pStyle w:val="Tabletext1"/>
              <w:jc w:val="right"/>
            </w:pPr>
            <w:r>
              <w:t>$6,133</w:t>
            </w:r>
          </w:p>
        </w:tc>
        <w:tc>
          <w:tcPr>
            <w:tcW w:w="455" w:type="pct"/>
            <w:shd w:val="clear" w:color="auto" w:fill="auto"/>
            <w:vAlign w:val="bottom"/>
          </w:tcPr>
          <w:p w:rsidR="00C372CE" w:rsidRDefault="00A371CB" w:rsidP="00901224">
            <w:pPr>
              <w:pStyle w:val="Tabletext1"/>
              <w:jc w:val="right"/>
            </w:pPr>
            <w:r>
              <w:t>$106</w:t>
            </w:r>
          </w:p>
        </w:tc>
        <w:tc>
          <w:tcPr>
            <w:tcW w:w="455" w:type="pct"/>
            <w:shd w:val="clear" w:color="auto" w:fill="auto"/>
            <w:vAlign w:val="bottom"/>
          </w:tcPr>
          <w:p w:rsidR="00C372CE" w:rsidRDefault="00A371CB" w:rsidP="00901224">
            <w:pPr>
              <w:pStyle w:val="Tabletext1"/>
              <w:jc w:val="right"/>
            </w:pPr>
            <w:r>
              <w:t>2%</w:t>
            </w:r>
          </w:p>
        </w:tc>
        <w:tc>
          <w:tcPr>
            <w:tcW w:w="556" w:type="pct"/>
            <w:shd w:val="clear" w:color="auto" w:fill="auto"/>
            <w:vAlign w:val="bottom"/>
          </w:tcPr>
          <w:p w:rsidR="00C372CE" w:rsidRDefault="00A371CB" w:rsidP="00901224">
            <w:pPr>
              <w:pStyle w:val="Tabletext1"/>
              <w:jc w:val="right"/>
            </w:pPr>
            <w:r>
              <w:t>0%</w:t>
            </w:r>
          </w:p>
        </w:tc>
      </w:tr>
      <w:tr w:rsidR="00A371CB" w:rsidTr="00784128">
        <w:tc>
          <w:tcPr>
            <w:tcW w:w="579" w:type="pct"/>
            <w:shd w:val="clear" w:color="auto" w:fill="auto"/>
            <w:vAlign w:val="bottom"/>
          </w:tcPr>
          <w:p w:rsidR="00C372CE" w:rsidRDefault="00A371CB" w:rsidP="00901224">
            <w:pPr>
              <w:pStyle w:val="Tabletext1"/>
              <w:jc w:val="left"/>
            </w:pPr>
            <w:r>
              <w:t>upFPG_conf</w:t>
            </w:r>
          </w:p>
        </w:tc>
        <w:tc>
          <w:tcPr>
            <w:tcW w:w="1481" w:type="pct"/>
            <w:shd w:val="clear" w:color="auto" w:fill="auto"/>
            <w:vAlign w:val="bottom"/>
          </w:tcPr>
          <w:p w:rsidR="00C372CE" w:rsidRDefault="00A371CB" w:rsidP="00901224">
            <w:pPr>
              <w:pStyle w:val="Tabletext1"/>
              <w:jc w:val="left"/>
            </w:pPr>
            <w:r>
              <w:t>Uptake of confirmatory FPG test</w:t>
            </w:r>
          </w:p>
        </w:tc>
        <w:tc>
          <w:tcPr>
            <w:tcW w:w="553" w:type="pct"/>
            <w:shd w:val="clear" w:color="auto" w:fill="auto"/>
            <w:vAlign w:val="bottom"/>
          </w:tcPr>
          <w:p w:rsidR="00C372CE" w:rsidRDefault="00A371CB" w:rsidP="00901224">
            <w:pPr>
              <w:pStyle w:val="Tabletext1"/>
              <w:jc w:val="center"/>
            </w:pPr>
            <w:r>
              <w:t>0.7</w:t>
            </w:r>
            <w:r w:rsidR="009A0A0A">
              <w:t>–</w:t>
            </w:r>
            <w:r>
              <w:t>0.85</w:t>
            </w:r>
          </w:p>
        </w:tc>
        <w:tc>
          <w:tcPr>
            <w:tcW w:w="466" w:type="pct"/>
            <w:shd w:val="clear" w:color="auto" w:fill="auto"/>
            <w:vAlign w:val="bottom"/>
          </w:tcPr>
          <w:p w:rsidR="00C372CE" w:rsidRDefault="00A371CB" w:rsidP="00901224">
            <w:pPr>
              <w:pStyle w:val="Tabletext1"/>
              <w:jc w:val="right"/>
            </w:pPr>
            <w:r>
              <w:t>$6,133</w:t>
            </w:r>
          </w:p>
        </w:tc>
        <w:tc>
          <w:tcPr>
            <w:tcW w:w="455" w:type="pct"/>
            <w:shd w:val="clear" w:color="auto" w:fill="auto"/>
            <w:vAlign w:val="bottom"/>
          </w:tcPr>
          <w:p w:rsidR="00C372CE" w:rsidRDefault="00A371CB" w:rsidP="00901224">
            <w:pPr>
              <w:pStyle w:val="Tabletext1"/>
              <w:jc w:val="right"/>
            </w:pPr>
            <w:r>
              <w:t>$6,230</w:t>
            </w:r>
          </w:p>
        </w:tc>
        <w:tc>
          <w:tcPr>
            <w:tcW w:w="455" w:type="pct"/>
            <w:shd w:val="clear" w:color="auto" w:fill="auto"/>
            <w:vAlign w:val="bottom"/>
          </w:tcPr>
          <w:p w:rsidR="00C372CE" w:rsidRDefault="00A371CB" w:rsidP="00901224">
            <w:pPr>
              <w:pStyle w:val="Tabletext1"/>
              <w:jc w:val="right"/>
            </w:pPr>
            <w:r>
              <w:t>$96</w:t>
            </w:r>
          </w:p>
        </w:tc>
        <w:tc>
          <w:tcPr>
            <w:tcW w:w="455" w:type="pct"/>
            <w:shd w:val="clear" w:color="auto" w:fill="auto"/>
            <w:vAlign w:val="bottom"/>
          </w:tcPr>
          <w:p w:rsidR="00C372CE" w:rsidRDefault="00A371CB" w:rsidP="00901224">
            <w:pPr>
              <w:pStyle w:val="Tabletext1"/>
              <w:jc w:val="right"/>
            </w:pPr>
            <w:r>
              <w:t>0%</w:t>
            </w:r>
          </w:p>
        </w:tc>
        <w:tc>
          <w:tcPr>
            <w:tcW w:w="556" w:type="pct"/>
            <w:shd w:val="clear" w:color="auto" w:fill="auto"/>
            <w:vAlign w:val="bottom"/>
          </w:tcPr>
          <w:p w:rsidR="00C372CE" w:rsidRDefault="003B2BA0" w:rsidP="00901224">
            <w:pPr>
              <w:pStyle w:val="Tabletext1"/>
              <w:jc w:val="right"/>
            </w:pPr>
            <w:r>
              <w:t>–</w:t>
            </w:r>
            <w:r w:rsidR="00A371CB">
              <w:t>2%</w:t>
            </w:r>
          </w:p>
        </w:tc>
      </w:tr>
      <w:tr w:rsidR="00A371CB" w:rsidTr="00784128">
        <w:tc>
          <w:tcPr>
            <w:tcW w:w="579" w:type="pct"/>
            <w:shd w:val="clear" w:color="auto" w:fill="auto"/>
            <w:vAlign w:val="bottom"/>
          </w:tcPr>
          <w:p w:rsidR="00C372CE" w:rsidRDefault="00A371CB" w:rsidP="00901224">
            <w:pPr>
              <w:pStyle w:val="Tabletext1"/>
              <w:jc w:val="left"/>
            </w:pPr>
            <w:r>
              <w:t>mort_NGT</w:t>
            </w:r>
          </w:p>
        </w:tc>
        <w:tc>
          <w:tcPr>
            <w:tcW w:w="1481" w:type="pct"/>
            <w:shd w:val="clear" w:color="auto" w:fill="auto"/>
            <w:vAlign w:val="bottom"/>
          </w:tcPr>
          <w:p w:rsidR="00C372CE" w:rsidRDefault="00A371CB" w:rsidP="00901224">
            <w:pPr>
              <w:pStyle w:val="Tabletext1"/>
              <w:jc w:val="left"/>
            </w:pPr>
            <w:r>
              <w:t>Mortality in NGT, high</w:t>
            </w:r>
            <w:r w:rsidR="00A73244">
              <w:t>-</w:t>
            </w:r>
            <w:r>
              <w:t>risk population</w:t>
            </w:r>
          </w:p>
        </w:tc>
        <w:tc>
          <w:tcPr>
            <w:tcW w:w="553" w:type="pct"/>
            <w:shd w:val="clear" w:color="auto" w:fill="auto"/>
            <w:vAlign w:val="bottom"/>
          </w:tcPr>
          <w:p w:rsidR="00C372CE" w:rsidRDefault="00A371CB" w:rsidP="00901224">
            <w:pPr>
              <w:pStyle w:val="Tabletext1"/>
              <w:jc w:val="center"/>
            </w:pPr>
            <w:r>
              <w:t>1.0</w:t>
            </w:r>
            <w:r w:rsidR="009A0A0A">
              <w:t>–</w:t>
            </w:r>
            <w:r>
              <w:t>1.2</w:t>
            </w:r>
          </w:p>
        </w:tc>
        <w:tc>
          <w:tcPr>
            <w:tcW w:w="466" w:type="pct"/>
            <w:shd w:val="clear" w:color="auto" w:fill="auto"/>
            <w:vAlign w:val="bottom"/>
          </w:tcPr>
          <w:p w:rsidR="00C372CE" w:rsidRDefault="00A371CB" w:rsidP="00901224">
            <w:pPr>
              <w:pStyle w:val="Tabletext1"/>
              <w:jc w:val="right"/>
            </w:pPr>
            <w:r>
              <w:t>$6,132</w:t>
            </w:r>
          </w:p>
        </w:tc>
        <w:tc>
          <w:tcPr>
            <w:tcW w:w="455" w:type="pct"/>
            <w:shd w:val="clear" w:color="auto" w:fill="auto"/>
            <w:vAlign w:val="bottom"/>
          </w:tcPr>
          <w:p w:rsidR="00C372CE" w:rsidRDefault="00A371CB" w:rsidP="00901224">
            <w:pPr>
              <w:pStyle w:val="Tabletext1"/>
              <w:jc w:val="right"/>
            </w:pPr>
            <w:r>
              <w:t>$6,133</w:t>
            </w:r>
          </w:p>
        </w:tc>
        <w:tc>
          <w:tcPr>
            <w:tcW w:w="455" w:type="pct"/>
            <w:shd w:val="clear" w:color="auto" w:fill="auto"/>
            <w:vAlign w:val="bottom"/>
          </w:tcPr>
          <w:p w:rsidR="00C372CE" w:rsidRDefault="00A371CB" w:rsidP="00901224">
            <w:pPr>
              <w:pStyle w:val="Tabletext1"/>
              <w:jc w:val="right"/>
            </w:pPr>
            <w:r>
              <w:t>$1</w:t>
            </w:r>
          </w:p>
        </w:tc>
        <w:tc>
          <w:tcPr>
            <w:tcW w:w="455" w:type="pct"/>
            <w:shd w:val="clear" w:color="auto" w:fill="auto"/>
            <w:vAlign w:val="bottom"/>
          </w:tcPr>
          <w:p w:rsidR="00C372CE" w:rsidRDefault="00A371CB" w:rsidP="00901224">
            <w:pPr>
              <w:pStyle w:val="Tabletext1"/>
              <w:jc w:val="right"/>
            </w:pPr>
            <w:r>
              <w:t>0%</w:t>
            </w:r>
          </w:p>
        </w:tc>
        <w:tc>
          <w:tcPr>
            <w:tcW w:w="556" w:type="pct"/>
            <w:shd w:val="clear" w:color="auto" w:fill="auto"/>
            <w:vAlign w:val="bottom"/>
          </w:tcPr>
          <w:p w:rsidR="00C372CE" w:rsidRDefault="00A371CB" w:rsidP="00901224">
            <w:pPr>
              <w:pStyle w:val="Tabletext1"/>
              <w:jc w:val="right"/>
            </w:pPr>
            <w:r>
              <w:t>0%</w:t>
            </w:r>
          </w:p>
        </w:tc>
      </w:tr>
      <w:tr w:rsidR="00A371CB" w:rsidTr="00784128">
        <w:tc>
          <w:tcPr>
            <w:tcW w:w="579" w:type="pct"/>
            <w:shd w:val="clear" w:color="auto" w:fill="auto"/>
            <w:vAlign w:val="bottom"/>
          </w:tcPr>
          <w:p w:rsidR="00C372CE" w:rsidRDefault="00A371CB" w:rsidP="00901224">
            <w:pPr>
              <w:pStyle w:val="Tabletext1"/>
              <w:jc w:val="left"/>
            </w:pPr>
            <w:r>
              <w:t>cPD</w:t>
            </w:r>
          </w:p>
        </w:tc>
        <w:tc>
          <w:tcPr>
            <w:tcW w:w="1481" w:type="pct"/>
            <w:shd w:val="clear" w:color="auto" w:fill="auto"/>
            <w:vAlign w:val="bottom"/>
          </w:tcPr>
          <w:p w:rsidR="00C372CE" w:rsidRDefault="00A371CB" w:rsidP="00901224">
            <w:pPr>
              <w:pStyle w:val="Tabletext1"/>
              <w:jc w:val="left"/>
            </w:pPr>
            <w:r>
              <w:t>Annual cost in diagnosed pre-diabetes</w:t>
            </w:r>
          </w:p>
        </w:tc>
        <w:tc>
          <w:tcPr>
            <w:tcW w:w="553" w:type="pct"/>
            <w:shd w:val="clear" w:color="auto" w:fill="auto"/>
            <w:vAlign w:val="bottom"/>
          </w:tcPr>
          <w:p w:rsidR="00C372CE" w:rsidRDefault="00A371CB" w:rsidP="00901224">
            <w:pPr>
              <w:pStyle w:val="Tabletext1"/>
              <w:jc w:val="center"/>
            </w:pPr>
            <w:r>
              <w:t>67.0</w:t>
            </w:r>
            <w:r w:rsidR="009A0A0A">
              <w:t>–</w:t>
            </w:r>
            <w:r>
              <w:t>540.0</w:t>
            </w:r>
          </w:p>
        </w:tc>
        <w:tc>
          <w:tcPr>
            <w:tcW w:w="466" w:type="pct"/>
            <w:shd w:val="clear" w:color="auto" w:fill="auto"/>
            <w:vAlign w:val="bottom"/>
          </w:tcPr>
          <w:p w:rsidR="00C372CE" w:rsidRDefault="00A371CB" w:rsidP="00901224">
            <w:pPr>
              <w:pStyle w:val="Tabletext1"/>
              <w:jc w:val="right"/>
            </w:pPr>
            <w:r>
              <w:t>$6,133</w:t>
            </w:r>
          </w:p>
        </w:tc>
        <w:tc>
          <w:tcPr>
            <w:tcW w:w="455" w:type="pct"/>
            <w:shd w:val="clear" w:color="auto" w:fill="auto"/>
            <w:vAlign w:val="bottom"/>
          </w:tcPr>
          <w:p w:rsidR="00C372CE" w:rsidRDefault="00A371CB" w:rsidP="00901224">
            <w:pPr>
              <w:pStyle w:val="Tabletext1"/>
              <w:jc w:val="right"/>
            </w:pPr>
            <w:r>
              <w:t>$6,133</w:t>
            </w:r>
          </w:p>
        </w:tc>
        <w:tc>
          <w:tcPr>
            <w:tcW w:w="455" w:type="pct"/>
            <w:shd w:val="clear" w:color="auto" w:fill="auto"/>
            <w:vAlign w:val="bottom"/>
          </w:tcPr>
          <w:p w:rsidR="00C372CE" w:rsidRDefault="00A371CB" w:rsidP="00901224">
            <w:pPr>
              <w:pStyle w:val="Tabletext1"/>
              <w:jc w:val="right"/>
            </w:pPr>
            <w:r>
              <w:t>$0</w:t>
            </w:r>
          </w:p>
        </w:tc>
        <w:tc>
          <w:tcPr>
            <w:tcW w:w="455" w:type="pct"/>
            <w:shd w:val="clear" w:color="auto" w:fill="auto"/>
            <w:vAlign w:val="bottom"/>
          </w:tcPr>
          <w:p w:rsidR="00C372CE" w:rsidRDefault="00A371CB" w:rsidP="00901224">
            <w:pPr>
              <w:pStyle w:val="Tabletext1"/>
              <w:jc w:val="right"/>
            </w:pPr>
            <w:r>
              <w:t>0%</w:t>
            </w:r>
          </w:p>
        </w:tc>
        <w:tc>
          <w:tcPr>
            <w:tcW w:w="556" w:type="pct"/>
            <w:shd w:val="clear" w:color="auto" w:fill="auto"/>
            <w:vAlign w:val="bottom"/>
          </w:tcPr>
          <w:p w:rsidR="00C372CE" w:rsidRDefault="00A371CB" w:rsidP="00901224">
            <w:pPr>
              <w:pStyle w:val="Tabletext1"/>
              <w:jc w:val="right"/>
            </w:pPr>
            <w:r>
              <w:t>0%</w:t>
            </w:r>
          </w:p>
        </w:tc>
      </w:tr>
    </w:tbl>
    <w:p w:rsidR="00A371CB" w:rsidRDefault="00A371CB" w:rsidP="009A0A0A">
      <w:pPr>
        <w:pStyle w:val="TableNotes"/>
        <w:jc w:val="left"/>
      </w:pPr>
      <w:r>
        <w:t>FPG</w:t>
      </w:r>
      <w:r w:rsidR="009A0A0A">
        <w:t> </w:t>
      </w:r>
      <w:r>
        <w:t>= fasting plasma glucose; HbA1c</w:t>
      </w:r>
      <w:r w:rsidR="009A0A0A">
        <w:t> </w:t>
      </w:r>
      <w:r>
        <w:t>= glycated haemoglobin; ICER</w:t>
      </w:r>
      <w:r w:rsidR="009A0A0A">
        <w:t> </w:t>
      </w:r>
      <w:r>
        <w:t>= incremental cost-effectiveness ratio; NGT</w:t>
      </w:r>
      <w:r w:rsidR="009A0A0A">
        <w:t> </w:t>
      </w:r>
      <w:r>
        <w:t>= normal glucose tolerance; OGT</w:t>
      </w:r>
      <w:r w:rsidR="009A0A0A">
        <w:t> </w:t>
      </w:r>
      <w:r>
        <w:t xml:space="preserve">= oral glucose tolerance </w:t>
      </w:r>
    </w:p>
    <w:p w:rsidR="009A0A0A" w:rsidRDefault="009A0A0A" w:rsidP="009A0A0A">
      <w:pPr>
        <w:pStyle w:val="TableNotes"/>
        <w:jc w:val="left"/>
        <w:sectPr w:rsidR="009A0A0A">
          <w:pgSz w:w="16838" w:h="11906" w:orient="landscape"/>
          <w:pgMar w:top="1440" w:right="1440" w:bottom="1440" w:left="1440" w:header="720" w:footer="720" w:gutter="0"/>
          <w:paperSrc w:first="7" w:other="7"/>
          <w:cols w:space="720"/>
          <w:docGrid w:linePitch="360"/>
        </w:sectPr>
      </w:pPr>
    </w:p>
    <w:p w:rsidR="00A371CB" w:rsidRDefault="00A371CB" w:rsidP="00A371CB">
      <w:pPr>
        <w:pStyle w:val="Caption"/>
      </w:pPr>
      <w:bookmarkStart w:id="452" w:name="_Toc377040660"/>
      <w:bookmarkStart w:id="453" w:name="_Toc381269839"/>
      <w:r>
        <w:lastRenderedPageBreak/>
        <w:t xml:space="preserve">Table </w:t>
      </w:r>
      <w:r w:rsidR="00CF7855">
        <w:fldChar w:fldCharType="begin"/>
      </w:r>
      <w:r>
        <w:instrText xml:space="preserve"> SEQ Table \* ARABIC </w:instrText>
      </w:r>
      <w:r w:rsidR="00CF7855">
        <w:fldChar w:fldCharType="separate"/>
      </w:r>
      <w:r w:rsidR="004D3F93">
        <w:rPr>
          <w:noProof/>
        </w:rPr>
        <w:t>82</w:t>
      </w:r>
      <w:r w:rsidR="00CF7855">
        <w:rPr>
          <w:noProof/>
        </w:rPr>
        <w:fldChar w:fldCharType="end"/>
      </w:r>
      <w:r>
        <w:rPr>
          <w:noProof/>
        </w:rPr>
        <w:t>:</w:t>
      </w:r>
      <w:r>
        <w:tab/>
        <w:t>Tornado analysis of the alternative (HbA1c_2) scenario, tabulated</w:t>
      </w:r>
      <w:bookmarkEnd w:id="452"/>
      <w:bookmarkEnd w:id="453"/>
    </w:p>
    <w:tbl>
      <w:tblPr>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ornado analysis of the alternative (HbA1c_2) scenario (step 3), tabulated"/>
      </w:tblPr>
      <w:tblGrid>
        <w:gridCol w:w="1904"/>
        <w:gridCol w:w="4158"/>
        <w:gridCol w:w="1507"/>
        <w:gridCol w:w="1327"/>
        <w:gridCol w:w="1277"/>
        <w:gridCol w:w="1134"/>
        <w:gridCol w:w="1274"/>
        <w:gridCol w:w="1420"/>
      </w:tblGrid>
      <w:tr w:rsidR="00901224" w:rsidRPr="009F6192" w:rsidTr="00784128">
        <w:trPr>
          <w:tblHeader/>
        </w:trPr>
        <w:tc>
          <w:tcPr>
            <w:tcW w:w="680" w:type="pct"/>
            <w:tcBorders>
              <w:bottom w:val="nil"/>
            </w:tcBorders>
            <w:shd w:val="clear" w:color="auto" w:fill="auto"/>
          </w:tcPr>
          <w:p w:rsidR="00F025F4" w:rsidRPr="009F6192" w:rsidRDefault="00F025F4" w:rsidP="00532D85">
            <w:pPr>
              <w:pStyle w:val="TableHeading"/>
            </w:pPr>
            <w:r w:rsidRPr="009F6192">
              <w:t>Variable</w:t>
            </w:r>
          </w:p>
        </w:tc>
        <w:tc>
          <w:tcPr>
            <w:tcW w:w="1485" w:type="pct"/>
            <w:tcBorders>
              <w:bottom w:val="nil"/>
            </w:tcBorders>
            <w:shd w:val="clear" w:color="auto" w:fill="auto"/>
          </w:tcPr>
          <w:p w:rsidR="00C372CE" w:rsidRDefault="00F025F4" w:rsidP="00901224">
            <w:pPr>
              <w:pStyle w:val="TableHeading"/>
              <w:jc w:val="left"/>
            </w:pPr>
            <w:r w:rsidRPr="009F6192">
              <w:t>Description</w:t>
            </w:r>
          </w:p>
        </w:tc>
        <w:tc>
          <w:tcPr>
            <w:tcW w:w="538" w:type="pct"/>
            <w:tcBorders>
              <w:bottom w:val="nil"/>
            </w:tcBorders>
            <w:shd w:val="clear" w:color="auto" w:fill="auto"/>
          </w:tcPr>
          <w:p w:rsidR="00C372CE" w:rsidRDefault="00F025F4" w:rsidP="00901224">
            <w:pPr>
              <w:pStyle w:val="TableHeading"/>
              <w:jc w:val="center"/>
            </w:pPr>
            <w:r w:rsidRPr="009F6192">
              <w:t>Range tested</w:t>
            </w:r>
          </w:p>
        </w:tc>
        <w:tc>
          <w:tcPr>
            <w:tcW w:w="474" w:type="pct"/>
            <w:tcBorders>
              <w:bottom w:val="nil"/>
            </w:tcBorders>
            <w:shd w:val="clear" w:color="auto" w:fill="auto"/>
          </w:tcPr>
          <w:p w:rsidR="00F025F4" w:rsidRPr="009F6192" w:rsidRDefault="00F025F4" w:rsidP="00532D85">
            <w:pPr>
              <w:pStyle w:val="TableHeading"/>
            </w:pPr>
            <w:r w:rsidRPr="009F6192">
              <w:t>Lower ICER</w:t>
            </w:r>
          </w:p>
        </w:tc>
        <w:tc>
          <w:tcPr>
            <w:tcW w:w="456" w:type="pct"/>
            <w:tcBorders>
              <w:bottom w:val="nil"/>
            </w:tcBorders>
            <w:shd w:val="clear" w:color="auto" w:fill="auto"/>
          </w:tcPr>
          <w:p w:rsidR="00F025F4" w:rsidRPr="009F6192" w:rsidRDefault="00F025F4" w:rsidP="00532D85">
            <w:pPr>
              <w:pStyle w:val="TableHeading"/>
            </w:pPr>
            <w:r w:rsidRPr="009F6192">
              <w:t>Upper ICER</w:t>
            </w:r>
          </w:p>
        </w:tc>
        <w:tc>
          <w:tcPr>
            <w:tcW w:w="405" w:type="pct"/>
            <w:tcBorders>
              <w:bottom w:val="nil"/>
            </w:tcBorders>
            <w:shd w:val="clear" w:color="auto" w:fill="auto"/>
          </w:tcPr>
          <w:p w:rsidR="00F025F4" w:rsidRPr="009F6192" w:rsidRDefault="00F025F4" w:rsidP="00532D85">
            <w:pPr>
              <w:pStyle w:val="TableHeading"/>
            </w:pPr>
            <w:r w:rsidRPr="009F6192">
              <w:t>Spread</w:t>
            </w:r>
          </w:p>
        </w:tc>
        <w:tc>
          <w:tcPr>
            <w:tcW w:w="962" w:type="pct"/>
            <w:gridSpan w:val="2"/>
            <w:shd w:val="clear" w:color="auto" w:fill="auto"/>
          </w:tcPr>
          <w:p w:rsidR="00C372CE" w:rsidRDefault="00F025F4" w:rsidP="00901224">
            <w:pPr>
              <w:pStyle w:val="TableHeading"/>
              <w:jc w:val="center"/>
              <w:rPr>
                <w:color w:val="FFFFFF"/>
              </w:rPr>
            </w:pPr>
            <w:r w:rsidRPr="009F6192">
              <w:t>Base</w:t>
            </w:r>
            <w:r w:rsidR="00BE3382">
              <w:t>-</w:t>
            </w:r>
            <w:r w:rsidRPr="009F6192">
              <w:t>case deviation</w:t>
            </w:r>
          </w:p>
        </w:tc>
      </w:tr>
      <w:tr w:rsidR="00901224" w:rsidRPr="009F6192" w:rsidTr="00784128">
        <w:trPr>
          <w:tblHeader/>
        </w:trPr>
        <w:tc>
          <w:tcPr>
            <w:tcW w:w="680" w:type="pct"/>
            <w:tcBorders>
              <w:top w:val="nil"/>
            </w:tcBorders>
            <w:shd w:val="clear" w:color="auto" w:fill="auto"/>
            <w:vAlign w:val="bottom"/>
          </w:tcPr>
          <w:p w:rsidR="00A371CB" w:rsidRPr="00005B34" w:rsidRDefault="00A371CB" w:rsidP="00532D85">
            <w:pPr>
              <w:pStyle w:val="Tabletext1"/>
              <w:rPr>
                <w:color w:val="FFFFFF"/>
              </w:rPr>
            </w:pPr>
            <w:r w:rsidRPr="00005B34">
              <w:rPr>
                <w:color w:val="FFFFFF"/>
              </w:rPr>
              <w:t>-</w:t>
            </w:r>
          </w:p>
        </w:tc>
        <w:tc>
          <w:tcPr>
            <w:tcW w:w="1485" w:type="pct"/>
            <w:tcBorders>
              <w:top w:val="nil"/>
            </w:tcBorders>
            <w:shd w:val="clear" w:color="auto" w:fill="auto"/>
            <w:vAlign w:val="bottom"/>
          </w:tcPr>
          <w:p w:rsidR="00C372CE" w:rsidRDefault="00A371CB" w:rsidP="00901224">
            <w:pPr>
              <w:pStyle w:val="Tabletext1"/>
              <w:jc w:val="left"/>
              <w:rPr>
                <w:color w:val="FFFFFF"/>
              </w:rPr>
            </w:pPr>
            <w:r w:rsidRPr="00005B34">
              <w:rPr>
                <w:color w:val="FFFFFF"/>
              </w:rPr>
              <w:t>-</w:t>
            </w:r>
          </w:p>
        </w:tc>
        <w:tc>
          <w:tcPr>
            <w:tcW w:w="538" w:type="pct"/>
            <w:tcBorders>
              <w:top w:val="nil"/>
            </w:tcBorders>
            <w:shd w:val="clear" w:color="auto" w:fill="auto"/>
            <w:vAlign w:val="bottom"/>
          </w:tcPr>
          <w:p w:rsidR="00C372CE" w:rsidRDefault="00A371CB" w:rsidP="00901224">
            <w:pPr>
              <w:pStyle w:val="Tabletext1"/>
              <w:jc w:val="center"/>
              <w:rPr>
                <w:color w:val="FFFFFF"/>
              </w:rPr>
            </w:pPr>
            <w:r w:rsidRPr="00005B34">
              <w:rPr>
                <w:color w:val="FFFFFF"/>
              </w:rPr>
              <w:t>-</w:t>
            </w:r>
          </w:p>
        </w:tc>
        <w:tc>
          <w:tcPr>
            <w:tcW w:w="474" w:type="pct"/>
            <w:tcBorders>
              <w:top w:val="nil"/>
            </w:tcBorders>
            <w:shd w:val="clear" w:color="auto" w:fill="auto"/>
            <w:vAlign w:val="bottom"/>
          </w:tcPr>
          <w:p w:rsidR="00A371CB" w:rsidRPr="00005B34" w:rsidRDefault="00A371CB" w:rsidP="00532D85">
            <w:pPr>
              <w:pStyle w:val="Tabletext1"/>
              <w:rPr>
                <w:color w:val="FFFFFF"/>
              </w:rPr>
            </w:pPr>
            <w:r w:rsidRPr="00005B34">
              <w:rPr>
                <w:color w:val="FFFFFF"/>
              </w:rPr>
              <w:t>-</w:t>
            </w:r>
          </w:p>
        </w:tc>
        <w:tc>
          <w:tcPr>
            <w:tcW w:w="456" w:type="pct"/>
            <w:tcBorders>
              <w:top w:val="nil"/>
            </w:tcBorders>
            <w:shd w:val="clear" w:color="auto" w:fill="auto"/>
            <w:vAlign w:val="bottom"/>
          </w:tcPr>
          <w:p w:rsidR="00A371CB" w:rsidRPr="00005B34" w:rsidRDefault="00A371CB" w:rsidP="00532D85">
            <w:pPr>
              <w:pStyle w:val="Tabletext1"/>
              <w:rPr>
                <w:color w:val="FFFFFF"/>
              </w:rPr>
            </w:pPr>
            <w:r w:rsidRPr="00005B34">
              <w:rPr>
                <w:color w:val="FFFFFF"/>
              </w:rPr>
              <w:t>-</w:t>
            </w:r>
          </w:p>
        </w:tc>
        <w:tc>
          <w:tcPr>
            <w:tcW w:w="405" w:type="pct"/>
            <w:tcBorders>
              <w:top w:val="nil"/>
            </w:tcBorders>
            <w:shd w:val="clear" w:color="auto" w:fill="auto"/>
            <w:vAlign w:val="bottom"/>
          </w:tcPr>
          <w:p w:rsidR="00A371CB" w:rsidRPr="00005B34" w:rsidRDefault="00A371CB" w:rsidP="00532D85">
            <w:pPr>
              <w:pStyle w:val="Tabletext1"/>
              <w:rPr>
                <w:color w:val="FFFFFF"/>
              </w:rPr>
            </w:pPr>
            <w:r w:rsidRPr="00005B34">
              <w:rPr>
                <w:color w:val="FFFFFF"/>
              </w:rPr>
              <w:t>-</w:t>
            </w:r>
          </w:p>
        </w:tc>
        <w:tc>
          <w:tcPr>
            <w:tcW w:w="455" w:type="pct"/>
            <w:shd w:val="clear" w:color="auto" w:fill="auto"/>
          </w:tcPr>
          <w:p w:rsidR="00A371CB" w:rsidRPr="00005B34" w:rsidRDefault="00A371CB" w:rsidP="00532D85">
            <w:pPr>
              <w:pStyle w:val="Tabletext1"/>
              <w:rPr>
                <w:b/>
              </w:rPr>
            </w:pPr>
            <w:r w:rsidRPr="00005B34">
              <w:rPr>
                <w:b/>
              </w:rPr>
              <w:t>Lower ICER</w:t>
            </w:r>
          </w:p>
        </w:tc>
        <w:tc>
          <w:tcPr>
            <w:tcW w:w="507" w:type="pct"/>
            <w:shd w:val="clear" w:color="auto" w:fill="auto"/>
          </w:tcPr>
          <w:p w:rsidR="00A371CB" w:rsidRPr="00005B34" w:rsidRDefault="00A371CB" w:rsidP="00532D85">
            <w:pPr>
              <w:pStyle w:val="Tabletext1"/>
              <w:rPr>
                <w:b/>
              </w:rPr>
            </w:pPr>
            <w:r w:rsidRPr="00005B34">
              <w:rPr>
                <w:b/>
              </w:rPr>
              <w:t>Upper ICER</w:t>
            </w:r>
          </w:p>
        </w:tc>
      </w:tr>
      <w:tr w:rsidR="00901224" w:rsidTr="00784128">
        <w:tc>
          <w:tcPr>
            <w:tcW w:w="680" w:type="pct"/>
            <w:shd w:val="clear" w:color="auto" w:fill="auto"/>
            <w:vAlign w:val="bottom"/>
          </w:tcPr>
          <w:p w:rsidR="00A371CB" w:rsidRDefault="00A371CB" w:rsidP="00532D85">
            <w:pPr>
              <w:pStyle w:val="Tabletext1"/>
            </w:pPr>
            <w:r>
              <w:t>cDia</w:t>
            </w:r>
          </w:p>
        </w:tc>
        <w:tc>
          <w:tcPr>
            <w:tcW w:w="1485" w:type="pct"/>
            <w:shd w:val="clear" w:color="auto" w:fill="auto"/>
            <w:vAlign w:val="bottom"/>
          </w:tcPr>
          <w:p w:rsidR="00C372CE" w:rsidRDefault="00A371CB" w:rsidP="00901224">
            <w:pPr>
              <w:pStyle w:val="Tabletext1"/>
              <w:jc w:val="left"/>
            </w:pPr>
            <w:r>
              <w:t>Annual cost in diabetes</w:t>
            </w:r>
          </w:p>
        </w:tc>
        <w:tc>
          <w:tcPr>
            <w:tcW w:w="538" w:type="pct"/>
            <w:shd w:val="clear" w:color="auto" w:fill="auto"/>
            <w:vAlign w:val="bottom"/>
          </w:tcPr>
          <w:p w:rsidR="00C372CE" w:rsidRDefault="00A371CB" w:rsidP="00901224">
            <w:pPr>
              <w:pStyle w:val="Tabletext1"/>
              <w:jc w:val="center"/>
            </w:pPr>
            <w:r>
              <w:t>507.0</w:t>
            </w:r>
            <w:r w:rsidR="005A6B2F">
              <w:t>–</w:t>
            </w:r>
            <w:r>
              <w:t>1313.0</w:t>
            </w:r>
          </w:p>
        </w:tc>
        <w:tc>
          <w:tcPr>
            <w:tcW w:w="474" w:type="pct"/>
            <w:shd w:val="clear" w:color="auto" w:fill="auto"/>
            <w:vAlign w:val="bottom"/>
          </w:tcPr>
          <w:p w:rsidR="00C372CE" w:rsidRDefault="00A371CB" w:rsidP="00901224">
            <w:pPr>
              <w:pStyle w:val="Tabletext1"/>
              <w:jc w:val="right"/>
            </w:pPr>
            <w:r>
              <w:t>Dominated</w:t>
            </w:r>
          </w:p>
        </w:tc>
        <w:tc>
          <w:tcPr>
            <w:tcW w:w="456" w:type="pct"/>
            <w:shd w:val="clear" w:color="auto" w:fill="auto"/>
            <w:vAlign w:val="bottom"/>
          </w:tcPr>
          <w:p w:rsidR="00C372CE" w:rsidRDefault="00A371CB" w:rsidP="00901224">
            <w:pPr>
              <w:pStyle w:val="Tabletext1"/>
              <w:jc w:val="right"/>
            </w:pPr>
            <w:r>
              <w:t>$5,881</w:t>
            </w:r>
          </w:p>
        </w:tc>
        <w:tc>
          <w:tcPr>
            <w:tcW w:w="405" w:type="pct"/>
            <w:shd w:val="clear" w:color="auto" w:fill="auto"/>
            <w:vAlign w:val="bottom"/>
          </w:tcPr>
          <w:p w:rsidR="00C372CE" w:rsidRDefault="00A371CB" w:rsidP="00901224">
            <w:pPr>
              <w:pStyle w:val="Tabletext1"/>
              <w:jc w:val="right"/>
            </w:pPr>
            <w:r>
              <w:t>$19,683</w:t>
            </w:r>
          </w:p>
        </w:tc>
        <w:tc>
          <w:tcPr>
            <w:tcW w:w="455" w:type="pct"/>
            <w:shd w:val="clear" w:color="auto" w:fill="auto"/>
            <w:vAlign w:val="bottom"/>
          </w:tcPr>
          <w:p w:rsidR="00C372CE" w:rsidRDefault="00A371CB" w:rsidP="00901224">
            <w:pPr>
              <w:pStyle w:val="Tabletext1"/>
              <w:jc w:val="right"/>
            </w:pPr>
            <w:r>
              <w:t>251%</w:t>
            </w:r>
          </w:p>
        </w:tc>
        <w:tc>
          <w:tcPr>
            <w:tcW w:w="507" w:type="pct"/>
            <w:shd w:val="clear" w:color="auto" w:fill="auto"/>
            <w:vAlign w:val="bottom"/>
          </w:tcPr>
          <w:p w:rsidR="00C372CE" w:rsidRDefault="00F32D94" w:rsidP="00901224">
            <w:pPr>
              <w:pStyle w:val="Tabletext1"/>
              <w:jc w:val="right"/>
            </w:pPr>
            <w:r>
              <w:t>–</w:t>
            </w:r>
            <w:r w:rsidR="00A371CB">
              <w:t>249%</w:t>
            </w:r>
          </w:p>
        </w:tc>
      </w:tr>
      <w:tr w:rsidR="00901224" w:rsidTr="00784128">
        <w:tc>
          <w:tcPr>
            <w:tcW w:w="680" w:type="pct"/>
            <w:shd w:val="clear" w:color="auto" w:fill="auto"/>
            <w:vAlign w:val="bottom"/>
          </w:tcPr>
          <w:p w:rsidR="00A371CB" w:rsidRDefault="00A371CB" w:rsidP="00532D85">
            <w:pPr>
              <w:pStyle w:val="Tabletext1"/>
            </w:pPr>
            <w:r>
              <w:t>cUndiag_Dia</w:t>
            </w:r>
          </w:p>
        </w:tc>
        <w:tc>
          <w:tcPr>
            <w:tcW w:w="1485" w:type="pct"/>
            <w:shd w:val="clear" w:color="auto" w:fill="auto"/>
            <w:vAlign w:val="bottom"/>
          </w:tcPr>
          <w:p w:rsidR="00C372CE" w:rsidRDefault="00A371CB" w:rsidP="00901224">
            <w:pPr>
              <w:pStyle w:val="Tabletext1"/>
              <w:jc w:val="left"/>
            </w:pPr>
            <w:r>
              <w:t>Annual cost in undiagnosed diabetes</w:t>
            </w:r>
          </w:p>
        </w:tc>
        <w:tc>
          <w:tcPr>
            <w:tcW w:w="538" w:type="pct"/>
            <w:shd w:val="clear" w:color="auto" w:fill="auto"/>
            <w:vAlign w:val="bottom"/>
          </w:tcPr>
          <w:p w:rsidR="00C372CE" w:rsidRDefault="00A371CB" w:rsidP="00901224">
            <w:pPr>
              <w:pStyle w:val="Tabletext1"/>
              <w:jc w:val="center"/>
            </w:pPr>
            <w:r>
              <w:t>227.0</w:t>
            </w:r>
            <w:r w:rsidR="005A6B2F">
              <w:t>–</w:t>
            </w:r>
            <w:r>
              <w:t>1041.0</w:t>
            </w:r>
          </w:p>
        </w:tc>
        <w:tc>
          <w:tcPr>
            <w:tcW w:w="474" w:type="pct"/>
            <w:shd w:val="clear" w:color="auto" w:fill="auto"/>
            <w:vAlign w:val="bottom"/>
          </w:tcPr>
          <w:p w:rsidR="00C372CE" w:rsidRDefault="00A371CB" w:rsidP="00901224">
            <w:pPr>
              <w:pStyle w:val="Tabletext1"/>
              <w:jc w:val="right"/>
            </w:pPr>
            <w:r>
              <w:t>Dominated</w:t>
            </w:r>
          </w:p>
        </w:tc>
        <w:tc>
          <w:tcPr>
            <w:tcW w:w="456" w:type="pct"/>
            <w:shd w:val="clear" w:color="auto" w:fill="auto"/>
            <w:vAlign w:val="bottom"/>
          </w:tcPr>
          <w:p w:rsidR="00C372CE" w:rsidRDefault="00A371CB" w:rsidP="00901224">
            <w:pPr>
              <w:pStyle w:val="Tabletext1"/>
              <w:jc w:val="right"/>
            </w:pPr>
            <w:r>
              <w:t>$3,941</w:t>
            </w:r>
          </w:p>
        </w:tc>
        <w:tc>
          <w:tcPr>
            <w:tcW w:w="405" w:type="pct"/>
            <w:shd w:val="clear" w:color="auto" w:fill="auto"/>
            <w:vAlign w:val="bottom"/>
          </w:tcPr>
          <w:p w:rsidR="00C372CE" w:rsidRDefault="00A371CB" w:rsidP="00901224">
            <w:pPr>
              <w:pStyle w:val="Tabletext1"/>
              <w:jc w:val="right"/>
            </w:pPr>
            <w:r>
              <w:t>$15,715</w:t>
            </w:r>
          </w:p>
        </w:tc>
        <w:tc>
          <w:tcPr>
            <w:tcW w:w="455" w:type="pct"/>
            <w:shd w:val="clear" w:color="auto" w:fill="auto"/>
            <w:vAlign w:val="bottom"/>
          </w:tcPr>
          <w:p w:rsidR="00C372CE" w:rsidRDefault="00A371CB" w:rsidP="00901224">
            <w:pPr>
              <w:pStyle w:val="Tabletext1"/>
              <w:jc w:val="right"/>
            </w:pPr>
            <w:r>
              <w:t>199%</w:t>
            </w:r>
          </w:p>
        </w:tc>
        <w:tc>
          <w:tcPr>
            <w:tcW w:w="507" w:type="pct"/>
            <w:shd w:val="clear" w:color="auto" w:fill="auto"/>
            <w:vAlign w:val="bottom"/>
          </w:tcPr>
          <w:p w:rsidR="00C372CE" w:rsidRDefault="00F32D94" w:rsidP="00901224">
            <w:pPr>
              <w:pStyle w:val="Tabletext1"/>
              <w:jc w:val="right"/>
            </w:pPr>
            <w:r>
              <w:t>–</w:t>
            </w:r>
            <w:r w:rsidR="00A371CB">
              <w:t>200%</w:t>
            </w:r>
          </w:p>
        </w:tc>
      </w:tr>
      <w:tr w:rsidR="00901224" w:rsidTr="00784128">
        <w:tc>
          <w:tcPr>
            <w:tcW w:w="680" w:type="pct"/>
            <w:shd w:val="clear" w:color="auto" w:fill="auto"/>
            <w:vAlign w:val="bottom"/>
          </w:tcPr>
          <w:p w:rsidR="00A371CB" w:rsidRDefault="00A371CB" w:rsidP="00532D85">
            <w:pPr>
              <w:pStyle w:val="Tabletext1"/>
            </w:pPr>
            <w:r>
              <w:t>upFPG_kPD</w:t>
            </w:r>
          </w:p>
        </w:tc>
        <w:tc>
          <w:tcPr>
            <w:tcW w:w="1485" w:type="pct"/>
            <w:shd w:val="clear" w:color="auto" w:fill="auto"/>
            <w:vAlign w:val="bottom"/>
          </w:tcPr>
          <w:p w:rsidR="00C372CE" w:rsidRDefault="00A371CB" w:rsidP="00901224">
            <w:pPr>
              <w:pStyle w:val="Tabletext1"/>
              <w:jc w:val="left"/>
            </w:pPr>
            <w:r>
              <w:t>Uptake of FPG test, known pre-diabetes</w:t>
            </w:r>
          </w:p>
        </w:tc>
        <w:tc>
          <w:tcPr>
            <w:tcW w:w="538" w:type="pct"/>
            <w:shd w:val="clear" w:color="auto" w:fill="auto"/>
            <w:vAlign w:val="bottom"/>
          </w:tcPr>
          <w:p w:rsidR="00C372CE" w:rsidRDefault="00A371CB" w:rsidP="00901224">
            <w:pPr>
              <w:pStyle w:val="Tabletext1"/>
              <w:jc w:val="center"/>
            </w:pPr>
            <w:r>
              <w:t>0.7</w:t>
            </w:r>
            <w:r w:rsidR="005A6B2F">
              <w:t>–</w:t>
            </w:r>
            <w:r>
              <w:t>1.0</w:t>
            </w:r>
          </w:p>
        </w:tc>
        <w:tc>
          <w:tcPr>
            <w:tcW w:w="474" w:type="pct"/>
            <w:shd w:val="clear" w:color="auto" w:fill="auto"/>
            <w:vAlign w:val="bottom"/>
          </w:tcPr>
          <w:p w:rsidR="00C372CE" w:rsidRDefault="00A371CB" w:rsidP="00901224">
            <w:pPr>
              <w:pStyle w:val="Tabletext1"/>
              <w:jc w:val="right"/>
            </w:pPr>
            <w:r>
              <w:t>Dominated</w:t>
            </w:r>
          </w:p>
        </w:tc>
        <w:tc>
          <w:tcPr>
            <w:tcW w:w="456" w:type="pct"/>
            <w:shd w:val="clear" w:color="auto" w:fill="auto"/>
            <w:vAlign w:val="bottom"/>
          </w:tcPr>
          <w:p w:rsidR="00C372CE" w:rsidRDefault="00A371CB" w:rsidP="00901224">
            <w:pPr>
              <w:pStyle w:val="Tabletext1"/>
              <w:jc w:val="right"/>
            </w:pPr>
            <w:r>
              <w:t>Dominated</w:t>
            </w:r>
          </w:p>
        </w:tc>
        <w:tc>
          <w:tcPr>
            <w:tcW w:w="405" w:type="pct"/>
            <w:shd w:val="clear" w:color="auto" w:fill="auto"/>
            <w:vAlign w:val="bottom"/>
          </w:tcPr>
          <w:p w:rsidR="00C372CE" w:rsidRDefault="00A371CB" w:rsidP="00901224">
            <w:pPr>
              <w:pStyle w:val="Tabletext1"/>
              <w:jc w:val="right"/>
            </w:pPr>
            <w:r>
              <w:t>$13,492</w:t>
            </w:r>
          </w:p>
        </w:tc>
        <w:tc>
          <w:tcPr>
            <w:tcW w:w="455" w:type="pct"/>
            <w:shd w:val="clear" w:color="auto" w:fill="auto"/>
            <w:vAlign w:val="bottom"/>
          </w:tcPr>
          <w:p w:rsidR="00C372CE" w:rsidRDefault="00A371CB" w:rsidP="00901224">
            <w:pPr>
              <w:pStyle w:val="Tabletext1"/>
              <w:jc w:val="right"/>
            </w:pPr>
            <w:r>
              <w:t>343%</w:t>
            </w:r>
          </w:p>
        </w:tc>
        <w:tc>
          <w:tcPr>
            <w:tcW w:w="507" w:type="pct"/>
            <w:shd w:val="clear" w:color="auto" w:fill="auto"/>
            <w:vAlign w:val="bottom"/>
          </w:tcPr>
          <w:p w:rsidR="00C372CE" w:rsidRDefault="00A371CB" w:rsidP="00901224">
            <w:pPr>
              <w:pStyle w:val="Tabletext1"/>
              <w:jc w:val="right"/>
            </w:pPr>
            <w:r>
              <w:t>0%</w:t>
            </w:r>
          </w:p>
        </w:tc>
      </w:tr>
      <w:tr w:rsidR="00901224" w:rsidTr="00784128">
        <w:tc>
          <w:tcPr>
            <w:tcW w:w="680" w:type="pct"/>
            <w:shd w:val="clear" w:color="auto" w:fill="auto"/>
            <w:vAlign w:val="bottom"/>
          </w:tcPr>
          <w:p w:rsidR="00A371CB" w:rsidRDefault="00A371CB" w:rsidP="00532D85">
            <w:pPr>
              <w:pStyle w:val="Tabletext1"/>
            </w:pPr>
            <w:r>
              <w:t>cDia_comp</w:t>
            </w:r>
          </w:p>
        </w:tc>
        <w:tc>
          <w:tcPr>
            <w:tcW w:w="1485" w:type="pct"/>
            <w:shd w:val="clear" w:color="auto" w:fill="auto"/>
            <w:vAlign w:val="bottom"/>
          </w:tcPr>
          <w:p w:rsidR="00C372CE" w:rsidRDefault="00A371CB" w:rsidP="00901224">
            <w:pPr>
              <w:pStyle w:val="Tabletext1"/>
              <w:jc w:val="left"/>
            </w:pPr>
            <w:r>
              <w:t>Annual cost in diabetes (with complications)</w:t>
            </w:r>
          </w:p>
        </w:tc>
        <w:tc>
          <w:tcPr>
            <w:tcW w:w="538" w:type="pct"/>
            <w:shd w:val="clear" w:color="auto" w:fill="auto"/>
            <w:vAlign w:val="bottom"/>
          </w:tcPr>
          <w:p w:rsidR="00C372CE" w:rsidRDefault="00A371CB" w:rsidP="00901224">
            <w:pPr>
              <w:pStyle w:val="Tabletext1"/>
              <w:jc w:val="center"/>
            </w:pPr>
            <w:r>
              <w:t>1836.0</w:t>
            </w:r>
            <w:r w:rsidR="005A6B2F">
              <w:t>–</w:t>
            </w:r>
            <w:r>
              <w:t>3459.0</w:t>
            </w:r>
          </w:p>
        </w:tc>
        <w:tc>
          <w:tcPr>
            <w:tcW w:w="474" w:type="pct"/>
            <w:shd w:val="clear" w:color="auto" w:fill="auto"/>
            <w:vAlign w:val="bottom"/>
          </w:tcPr>
          <w:p w:rsidR="00C372CE" w:rsidRDefault="00A371CB" w:rsidP="00901224">
            <w:pPr>
              <w:pStyle w:val="Tabletext1"/>
              <w:jc w:val="right"/>
            </w:pPr>
            <w:r>
              <w:t>Dominated</w:t>
            </w:r>
          </w:p>
        </w:tc>
        <w:tc>
          <w:tcPr>
            <w:tcW w:w="456" w:type="pct"/>
            <w:shd w:val="clear" w:color="auto" w:fill="auto"/>
            <w:vAlign w:val="bottom"/>
          </w:tcPr>
          <w:p w:rsidR="00C372CE" w:rsidRDefault="00A371CB" w:rsidP="00901224">
            <w:pPr>
              <w:pStyle w:val="Tabletext1"/>
              <w:jc w:val="right"/>
            </w:pPr>
            <w:r>
              <w:t>$113</w:t>
            </w:r>
          </w:p>
        </w:tc>
        <w:tc>
          <w:tcPr>
            <w:tcW w:w="405" w:type="pct"/>
            <w:shd w:val="clear" w:color="auto" w:fill="auto"/>
            <w:vAlign w:val="bottom"/>
          </w:tcPr>
          <w:p w:rsidR="00C372CE" w:rsidRDefault="00A371CB" w:rsidP="00901224">
            <w:pPr>
              <w:pStyle w:val="Tabletext1"/>
              <w:jc w:val="right"/>
            </w:pPr>
            <w:r>
              <w:t>$8,094</w:t>
            </w:r>
          </w:p>
        </w:tc>
        <w:tc>
          <w:tcPr>
            <w:tcW w:w="455" w:type="pct"/>
            <w:shd w:val="clear" w:color="auto" w:fill="auto"/>
            <w:vAlign w:val="bottom"/>
          </w:tcPr>
          <w:p w:rsidR="00C372CE" w:rsidRDefault="00A371CB" w:rsidP="00901224">
            <w:pPr>
              <w:pStyle w:val="Tabletext1"/>
              <w:jc w:val="right"/>
            </w:pPr>
            <w:r>
              <w:t>103%</w:t>
            </w:r>
          </w:p>
        </w:tc>
        <w:tc>
          <w:tcPr>
            <w:tcW w:w="507" w:type="pct"/>
            <w:shd w:val="clear" w:color="auto" w:fill="auto"/>
            <w:vAlign w:val="bottom"/>
          </w:tcPr>
          <w:p w:rsidR="00C372CE" w:rsidRDefault="00F32D94" w:rsidP="00901224">
            <w:pPr>
              <w:pStyle w:val="Tabletext1"/>
              <w:jc w:val="right"/>
            </w:pPr>
            <w:r>
              <w:t>–</w:t>
            </w:r>
            <w:r w:rsidR="00A371CB">
              <w:t>103%</w:t>
            </w:r>
          </w:p>
        </w:tc>
      </w:tr>
      <w:tr w:rsidR="00901224" w:rsidTr="00784128">
        <w:tc>
          <w:tcPr>
            <w:tcW w:w="680" w:type="pct"/>
            <w:shd w:val="clear" w:color="auto" w:fill="auto"/>
            <w:vAlign w:val="bottom"/>
          </w:tcPr>
          <w:p w:rsidR="00A371CB" w:rsidRDefault="00A371CB" w:rsidP="00532D85">
            <w:pPr>
              <w:pStyle w:val="Tabletext1"/>
            </w:pPr>
            <w:r>
              <w:t>ini_age</w:t>
            </w:r>
          </w:p>
        </w:tc>
        <w:tc>
          <w:tcPr>
            <w:tcW w:w="1485" w:type="pct"/>
            <w:shd w:val="clear" w:color="auto" w:fill="auto"/>
            <w:vAlign w:val="bottom"/>
          </w:tcPr>
          <w:p w:rsidR="00C372CE" w:rsidRDefault="00A371CB" w:rsidP="00901224">
            <w:pPr>
              <w:pStyle w:val="Tabletext1"/>
              <w:jc w:val="left"/>
            </w:pPr>
            <w:r>
              <w:t>Initial patient age</w:t>
            </w:r>
          </w:p>
        </w:tc>
        <w:tc>
          <w:tcPr>
            <w:tcW w:w="538" w:type="pct"/>
            <w:shd w:val="clear" w:color="auto" w:fill="auto"/>
            <w:vAlign w:val="bottom"/>
          </w:tcPr>
          <w:p w:rsidR="00C372CE" w:rsidRDefault="00A371CB" w:rsidP="00901224">
            <w:pPr>
              <w:pStyle w:val="Tabletext1"/>
              <w:jc w:val="center"/>
            </w:pPr>
            <w:r>
              <w:t>40.0</w:t>
            </w:r>
            <w:r w:rsidR="005A6B2F">
              <w:t>–</w:t>
            </w:r>
            <w:r>
              <w:t>60.0</w:t>
            </w:r>
          </w:p>
        </w:tc>
        <w:tc>
          <w:tcPr>
            <w:tcW w:w="474" w:type="pct"/>
            <w:shd w:val="clear" w:color="auto" w:fill="auto"/>
            <w:vAlign w:val="bottom"/>
          </w:tcPr>
          <w:p w:rsidR="00C372CE" w:rsidRDefault="00A371CB" w:rsidP="00901224">
            <w:pPr>
              <w:pStyle w:val="Tabletext1"/>
              <w:jc w:val="right"/>
            </w:pPr>
            <w:r>
              <w:t>Dominated</w:t>
            </w:r>
          </w:p>
        </w:tc>
        <w:tc>
          <w:tcPr>
            <w:tcW w:w="456" w:type="pct"/>
            <w:shd w:val="clear" w:color="auto" w:fill="auto"/>
            <w:vAlign w:val="bottom"/>
          </w:tcPr>
          <w:p w:rsidR="00C372CE" w:rsidRDefault="00A371CB" w:rsidP="00901224">
            <w:pPr>
              <w:pStyle w:val="Tabletext1"/>
              <w:jc w:val="right"/>
            </w:pPr>
            <w:r>
              <w:t>$3,444</w:t>
            </w:r>
          </w:p>
        </w:tc>
        <w:tc>
          <w:tcPr>
            <w:tcW w:w="405" w:type="pct"/>
            <w:shd w:val="clear" w:color="auto" w:fill="auto"/>
            <w:vAlign w:val="bottom"/>
          </w:tcPr>
          <w:p w:rsidR="00C372CE" w:rsidRDefault="00A371CB" w:rsidP="00901224">
            <w:pPr>
              <w:pStyle w:val="Tabletext1"/>
              <w:jc w:val="right"/>
            </w:pPr>
            <w:r>
              <w:t>$7,379</w:t>
            </w:r>
          </w:p>
        </w:tc>
        <w:tc>
          <w:tcPr>
            <w:tcW w:w="455" w:type="pct"/>
            <w:shd w:val="clear" w:color="auto" w:fill="auto"/>
            <w:vAlign w:val="bottom"/>
          </w:tcPr>
          <w:p w:rsidR="00C372CE" w:rsidRDefault="00A371CB" w:rsidP="00901224">
            <w:pPr>
              <w:pStyle w:val="Tabletext1"/>
              <w:jc w:val="right"/>
            </w:pPr>
            <w:r>
              <w:t>0%</w:t>
            </w:r>
          </w:p>
        </w:tc>
        <w:tc>
          <w:tcPr>
            <w:tcW w:w="507" w:type="pct"/>
            <w:shd w:val="clear" w:color="auto" w:fill="auto"/>
            <w:vAlign w:val="bottom"/>
          </w:tcPr>
          <w:p w:rsidR="00C372CE" w:rsidRDefault="00F32D94" w:rsidP="00901224">
            <w:pPr>
              <w:pStyle w:val="Tabletext1"/>
              <w:jc w:val="right"/>
            </w:pPr>
            <w:r>
              <w:t>–</w:t>
            </w:r>
            <w:r w:rsidR="00A371CB">
              <w:t>187%</w:t>
            </w:r>
          </w:p>
        </w:tc>
      </w:tr>
      <w:tr w:rsidR="00901224" w:rsidTr="00784128">
        <w:tc>
          <w:tcPr>
            <w:tcW w:w="680" w:type="pct"/>
            <w:shd w:val="clear" w:color="auto" w:fill="auto"/>
            <w:vAlign w:val="bottom"/>
          </w:tcPr>
          <w:p w:rsidR="00A371CB" w:rsidRDefault="00A371CB" w:rsidP="00532D85">
            <w:pPr>
              <w:pStyle w:val="Tabletext1"/>
            </w:pPr>
            <w:r>
              <w:t>rIncid_PD</w:t>
            </w:r>
          </w:p>
        </w:tc>
        <w:tc>
          <w:tcPr>
            <w:tcW w:w="1485" w:type="pct"/>
            <w:shd w:val="clear" w:color="auto" w:fill="auto"/>
            <w:vAlign w:val="bottom"/>
          </w:tcPr>
          <w:p w:rsidR="00C372CE" w:rsidRDefault="00A371CB" w:rsidP="00901224">
            <w:pPr>
              <w:pStyle w:val="Tabletext1"/>
              <w:jc w:val="left"/>
            </w:pPr>
            <w:r>
              <w:t>Increased risk of pre-diabetes in high</w:t>
            </w:r>
            <w:r w:rsidR="00785AC8">
              <w:t>-</w:t>
            </w:r>
            <w:r>
              <w:t>risk pop</w:t>
            </w:r>
            <w:r w:rsidR="00803FC3">
              <w:t>ulation</w:t>
            </w:r>
          </w:p>
        </w:tc>
        <w:tc>
          <w:tcPr>
            <w:tcW w:w="538" w:type="pct"/>
            <w:shd w:val="clear" w:color="auto" w:fill="auto"/>
            <w:vAlign w:val="bottom"/>
          </w:tcPr>
          <w:p w:rsidR="00C372CE" w:rsidRDefault="00A371CB" w:rsidP="00901224">
            <w:pPr>
              <w:pStyle w:val="Tabletext1"/>
              <w:jc w:val="center"/>
            </w:pPr>
            <w:r>
              <w:t>1.0</w:t>
            </w:r>
            <w:r w:rsidR="005A6B2F">
              <w:t>–</w:t>
            </w:r>
            <w:r>
              <w:t>2.29</w:t>
            </w:r>
          </w:p>
        </w:tc>
        <w:tc>
          <w:tcPr>
            <w:tcW w:w="474" w:type="pct"/>
            <w:shd w:val="clear" w:color="auto" w:fill="auto"/>
            <w:vAlign w:val="bottom"/>
          </w:tcPr>
          <w:p w:rsidR="00C372CE" w:rsidRDefault="00A371CB" w:rsidP="00901224">
            <w:pPr>
              <w:pStyle w:val="Tabletext1"/>
              <w:jc w:val="right"/>
            </w:pPr>
            <w:r>
              <w:t>Dominated</w:t>
            </w:r>
          </w:p>
        </w:tc>
        <w:tc>
          <w:tcPr>
            <w:tcW w:w="456" w:type="pct"/>
            <w:shd w:val="clear" w:color="auto" w:fill="auto"/>
            <w:vAlign w:val="bottom"/>
          </w:tcPr>
          <w:p w:rsidR="00C372CE" w:rsidRDefault="00A371CB" w:rsidP="00901224">
            <w:pPr>
              <w:pStyle w:val="Tabletext1"/>
              <w:jc w:val="right"/>
            </w:pPr>
            <w:r>
              <w:t>Dominated</w:t>
            </w:r>
          </w:p>
        </w:tc>
        <w:tc>
          <w:tcPr>
            <w:tcW w:w="405" w:type="pct"/>
            <w:shd w:val="clear" w:color="auto" w:fill="auto"/>
            <w:vAlign w:val="bottom"/>
          </w:tcPr>
          <w:p w:rsidR="00C372CE" w:rsidRDefault="00A371CB" w:rsidP="00901224">
            <w:pPr>
              <w:pStyle w:val="Tabletext1"/>
              <w:jc w:val="right"/>
            </w:pPr>
            <w:r>
              <w:t>$6,812</w:t>
            </w:r>
          </w:p>
        </w:tc>
        <w:tc>
          <w:tcPr>
            <w:tcW w:w="455" w:type="pct"/>
            <w:shd w:val="clear" w:color="auto" w:fill="auto"/>
            <w:vAlign w:val="bottom"/>
          </w:tcPr>
          <w:p w:rsidR="00C372CE" w:rsidRDefault="00A371CB" w:rsidP="00901224">
            <w:pPr>
              <w:pStyle w:val="Tabletext1"/>
              <w:jc w:val="right"/>
            </w:pPr>
            <w:r>
              <w:t>173%</w:t>
            </w:r>
          </w:p>
        </w:tc>
        <w:tc>
          <w:tcPr>
            <w:tcW w:w="507" w:type="pct"/>
            <w:shd w:val="clear" w:color="auto" w:fill="auto"/>
            <w:vAlign w:val="bottom"/>
          </w:tcPr>
          <w:p w:rsidR="00C372CE" w:rsidRDefault="00A371CB" w:rsidP="00901224">
            <w:pPr>
              <w:pStyle w:val="Tabletext1"/>
              <w:jc w:val="right"/>
            </w:pPr>
            <w:r>
              <w:t>0%</w:t>
            </w:r>
          </w:p>
        </w:tc>
      </w:tr>
      <w:tr w:rsidR="00901224" w:rsidTr="00784128">
        <w:tc>
          <w:tcPr>
            <w:tcW w:w="680" w:type="pct"/>
            <w:shd w:val="clear" w:color="auto" w:fill="auto"/>
            <w:vAlign w:val="bottom"/>
          </w:tcPr>
          <w:p w:rsidR="00A371CB" w:rsidRDefault="00A371CB" w:rsidP="00532D85">
            <w:pPr>
              <w:pStyle w:val="Tabletext1"/>
            </w:pPr>
            <w:r>
              <w:t>cUndiagPD</w:t>
            </w:r>
          </w:p>
        </w:tc>
        <w:tc>
          <w:tcPr>
            <w:tcW w:w="1485" w:type="pct"/>
            <w:shd w:val="clear" w:color="auto" w:fill="auto"/>
            <w:vAlign w:val="bottom"/>
          </w:tcPr>
          <w:p w:rsidR="00C372CE" w:rsidRDefault="00A371CB" w:rsidP="00901224">
            <w:pPr>
              <w:pStyle w:val="Tabletext1"/>
              <w:jc w:val="left"/>
            </w:pPr>
            <w:r>
              <w:t>Annual cost in undiagnosed pre-diabetes</w:t>
            </w:r>
          </w:p>
        </w:tc>
        <w:tc>
          <w:tcPr>
            <w:tcW w:w="538" w:type="pct"/>
            <w:shd w:val="clear" w:color="auto" w:fill="auto"/>
            <w:vAlign w:val="bottom"/>
          </w:tcPr>
          <w:p w:rsidR="00C372CE" w:rsidRDefault="00A371CB" w:rsidP="00901224">
            <w:pPr>
              <w:pStyle w:val="Tabletext1"/>
              <w:jc w:val="center"/>
            </w:pPr>
            <w:r>
              <w:t>0</w:t>
            </w:r>
            <w:r w:rsidR="005A6B2F">
              <w:t>–</w:t>
            </w:r>
            <w:r>
              <w:t>500.0</w:t>
            </w:r>
          </w:p>
        </w:tc>
        <w:tc>
          <w:tcPr>
            <w:tcW w:w="474" w:type="pct"/>
            <w:shd w:val="clear" w:color="auto" w:fill="auto"/>
            <w:vAlign w:val="bottom"/>
          </w:tcPr>
          <w:p w:rsidR="00C372CE" w:rsidRDefault="00A371CB" w:rsidP="00901224">
            <w:pPr>
              <w:pStyle w:val="Tabletext1"/>
              <w:jc w:val="right"/>
            </w:pPr>
            <w:r>
              <w:t>Dominated</w:t>
            </w:r>
          </w:p>
        </w:tc>
        <w:tc>
          <w:tcPr>
            <w:tcW w:w="456" w:type="pct"/>
            <w:shd w:val="clear" w:color="auto" w:fill="auto"/>
            <w:vAlign w:val="bottom"/>
          </w:tcPr>
          <w:p w:rsidR="00C372CE" w:rsidRDefault="00A371CB" w:rsidP="00901224">
            <w:pPr>
              <w:pStyle w:val="Tabletext1"/>
              <w:jc w:val="right"/>
            </w:pPr>
            <w:r>
              <w:t>Dominated</w:t>
            </w:r>
          </w:p>
        </w:tc>
        <w:tc>
          <w:tcPr>
            <w:tcW w:w="405" w:type="pct"/>
            <w:shd w:val="clear" w:color="auto" w:fill="auto"/>
            <w:vAlign w:val="bottom"/>
          </w:tcPr>
          <w:p w:rsidR="00C372CE" w:rsidRDefault="00A371CB" w:rsidP="00901224">
            <w:pPr>
              <w:pStyle w:val="Tabletext1"/>
              <w:jc w:val="right"/>
            </w:pPr>
            <w:r>
              <w:t>$6,439</w:t>
            </w:r>
          </w:p>
        </w:tc>
        <w:tc>
          <w:tcPr>
            <w:tcW w:w="455" w:type="pct"/>
            <w:shd w:val="clear" w:color="auto" w:fill="auto"/>
            <w:vAlign w:val="bottom"/>
          </w:tcPr>
          <w:p w:rsidR="00C372CE" w:rsidRDefault="00A371CB" w:rsidP="00901224">
            <w:pPr>
              <w:pStyle w:val="Tabletext1"/>
              <w:jc w:val="right"/>
            </w:pPr>
            <w:r>
              <w:t>99%</w:t>
            </w:r>
          </w:p>
        </w:tc>
        <w:tc>
          <w:tcPr>
            <w:tcW w:w="507" w:type="pct"/>
            <w:shd w:val="clear" w:color="auto" w:fill="auto"/>
            <w:vAlign w:val="bottom"/>
          </w:tcPr>
          <w:p w:rsidR="00C372CE" w:rsidRDefault="00F32D94" w:rsidP="00901224">
            <w:pPr>
              <w:pStyle w:val="Tabletext1"/>
              <w:jc w:val="right"/>
            </w:pPr>
            <w:r>
              <w:t>–</w:t>
            </w:r>
            <w:r w:rsidR="00A371CB">
              <w:t>64%</w:t>
            </w:r>
          </w:p>
        </w:tc>
      </w:tr>
      <w:tr w:rsidR="00901224" w:rsidTr="00784128">
        <w:tc>
          <w:tcPr>
            <w:tcW w:w="680" w:type="pct"/>
            <w:shd w:val="clear" w:color="auto" w:fill="auto"/>
            <w:vAlign w:val="bottom"/>
          </w:tcPr>
          <w:p w:rsidR="00A371CB" w:rsidRDefault="00A371CB" w:rsidP="00532D85">
            <w:pPr>
              <w:pStyle w:val="Tabletext1"/>
            </w:pPr>
            <w:r>
              <w:t>upHbA1c_kPD</w:t>
            </w:r>
          </w:p>
        </w:tc>
        <w:tc>
          <w:tcPr>
            <w:tcW w:w="1485" w:type="pct"/>
            <w:shd w:val="clear" w:color="auto" w:fill="auto"/>
            <w:vAlign w:val="bottom"/>
          </w:tcPr>
          <w:p w:rsidR="00C372CE" w:rsidRDefault="00A371CB" w:rsidP="00901224">
            <w:pPr>
              <w:pStyle w:val="Tabletext1"/>
              <w:jc w:val="left"/>
            </w:pPr>
            <w:r>
              <w:t>Uptake of HbA1c test, known pre-diabetes</w:t>
            </w:r>
          </w:p>
        </w:tc>
        <w:tc>
          <w:tcPr>
            <w:tcW w:w="538" w:type="pct"/>
            <w:shd w:val="clear" w:color="auto" w:fill="auto"/>
            <w:vAlign w:val="bottom"/>
          </w:tcPr>
          <w:p w:rsidR="00C372CE" w:rsidRDefault="00A371CB" w:rsidP="00901224">
            <w:pPr>
              <w:pStyle w:val="Tabletext1"/>
              <w:jc w:val="center"/>
            </w:pPr>
            <w:r>
              <w:t>0.75</w:t>
            </w:r>
            <w:r w:rsidR="005A6B2F">
              <w:t>–</w:t>
            </w:r>
            <w:r>
              <w:t>1.0</w:t>
            </w:r>
          </w:p>
        </w:tc>
        <w:tc>
          <w:tcPr>
            <w:tcW w:w="474" w:type="pct"/>
            <w:shd w:val="clear" w:color="auto" w:fill="auto"/>
            <w:vAlign w:val="bottom"/>
          </w:tcPr>
          <w:p w:rsidR="00C372CE" w:rsidRDefault="00A371CB" w:rsidP="00901224">
            <w:pPr>
              <w:pStyle w:val="Tabletext1"/>
              <w:jc w:val="right"/>
            </w:pPr>
            <w:r>
              <w:t>Dominated</w:t>
            </w:r>
          </w:p>
        </w:tc>
        <w:tc>
          <w:tcPr>
            <w:tcW w:w="456" w:type="pct"/>
            <w:shd w:val="clear" w:color="auto" w:fill="auto"/>
            <w:vAlign w:val="bottom"/>
          </w:tcPr>
          <w:p w:rsidR="00C372CE" w:rsidRDefault="00A371CB" w:rsidP="00901224">
            <w:pPr>
              <w:pStyle w:val="Tabletext1"/>
              <w:jc w:val="right"/>
            </w:pPr>
            <w:r>
              <w:t>$837</w:t>
            </w:r>
          </w:p>
        </w:tc>
        <w:tc>
          <w:tcPr>
            <w:tcW w:w="405" w:type="pct"/>
            <w:shd w:val="clear" w:color="auto" w:fill="auto"/>
            <w:vAlign w:val="bottom"/>
          </w:tcPr>
          <w:p w:rsidR="00C372CE" w:rsidRDefault="00A371CB" w:rsidP="00901224">
            <w:pPr>
              <w:pStyle w:val="Tabletext1"/>
              <w:jc w:val="right"/>
            </w:pPr>
            <w:r>
              <w:t>$4,773</w:t>
            </w:r>
          </w:p>
        </w:tc>
        <w:tc>
          <w:tcPr>
            <w:tcW w:w="455" w:type="pct"/>
            <w:shd w:val="clear" w:color="auto" w:fill="auto"/>
            <w:vAlign w:val="bottom"/>
          </w:tcPr>
          <w:p w:rsidR="00C372CE" w:rsidRDefault="00A371CB" w:rsidP="00901224">
            <w:pPr>
              <w:pStyle w:val="Tabletext1"/>
              <w:jc w:val="right"/>
            </w:pPr>
            <w:r>
              <w:t>0%</w:t>
            </w:r>
          </w:p>
        </w:tc>
        <w:tc>
          <w:tcPr>
            <w:tcW w:w="507" w:type="pct"/>
            <w:shd w:val="clear" w:color="auto" w:fill="auto"/>
            <w:vAlign w:val="bottom"/>
          </w:tcPr>
          <w:p w:rsidR="00C372CE" w:rsidRDefault="00F32D94" w:rsidP="00901224">
            <w:pPr>
              <w:pStyle w:val="Tabletext1"/>
              <w:jc w:val="right"/>
            </w:pPr>
            <w:r>
              <w:t>–</w:t>
            </w:r>
            <w:r w:rsidR="00A371CB">
              <w:t>121%</w:t>
            </w:r>
          </w:p>
        </w:tc>
      </w:tr>
      <w:tr w:rsidR="00901224" w:rsidTr="00784128">
        <w:tc>
          <w:tcPr>
            <w:tcW w:w="680" w:type="pct"/>
            <w:shd w:val="clear" w:color="auto" w:fill="auto"/>
            <w:vAlign w:val="bottom"/>
          </w:tcPr>
          <w:p w:rsidR="00A371CB" w:rsidRDefault="00A371CB" w:rsidP="00532D85">
            <w:pPr>
              <w:pStyle w:val="Tabletext1"/>
            </w:pPr>
            <w:r>
              <w:t>upHbA1c</w:t>
            </w:r>
          </w:p>
        </w:tc>
        <w:tc>
          <w:tcPr>
            <w:tcW w:w="1485" w:type="pct"/>
            <w:shd w:val="clear" w:color="auto" w:fill="auto"/>
            <w:vAlign w:val="bottom"/>
          </w:tcPr>
          <w:p w:rsidR="00C372CE" w:rsidRDefault="00A371CB" w:rsidP="00901224">
            <w:pPr>
              <w:pStyle w:val="Tabletext1"/>
              <w:jc w:val="left"/>
            </w:pPr>
            <w:r>
              <w:t>Uptake of HbA1c test</w:t>
            </w:r>
          </w:p>
        </w:tc>
        <w:tc>
          <w:tcPr>
            <w:tcW w:w="538" w:type="pct"/>
            <w:shd w:val="clear" w:color="auto" w:fill="auto"/>
            <w:vAlign w:val="bottom"/>
          </w:tcPr>
          <w:p w:rsidR="00C372CE" w:rsidRDefault="00A371CB" w:rsidP="00901224">
            <w:pPr>
              <w:pStyle w:val="Tabletext1"/>
              <w:jc w:val="center"/>
            </w:pPr>
            <w:r>
              <w:t>0.75</w:t>
            </w:r>
            <w:r w:rsidR="005A6B2F">
              <w:t>–</w:t>
            </w:r>
            <w:r>
              <w:t>1.0</w:t>
            </w:r>
          </w:p>
        </w:tc>
        <w:tc>
          <w:tcPr>
            <w:tcW w:w="474" w:type="pct"/>
            <w:shd w:val="clear" w:color="auto" w:fill="auto"/>
            <w:vAlign w:val="bottom"/>
          </w:tcPr>
          <w:p w:rsidR="00C372CE" w:rsidRDefault="00A371CB" w:rsidP="00901224">
            <w:pPr>
              <w:pStyle w:val="Tabletext1"/>
              <w:jc w:val="right"/>
            </w:pPr>
            <w:r>
              <w:t>Dominated</w:t>
            </w:r>
          </w:p>
        </w:tc>
        <w:tc>
          <w:tcPr>
            <w:tcW w:w="456" w:type="pct"/>
            <w:shd w:val="clear" w:color="auto" w:fill="auto"/>
            <w:vAlign w:val="bottom"/>
          </w:tcPr>
          <w:p w:rsidR="00C372CE" w:rsidRDefault="00A371CB" w:rsidP="00901224">
            <w:pPr>
              <w:pStyle w:val="Tabletext1"/>
              <w:jc w:val="right"/>
            </w:pPr>
            <w:r>
              <w:t>Dominated</w:t>
            </w:r>
          </w:p>
        </w:tc>
        <w:tc>
          <w:tcPr>
            <w:tcW w:w="405" w:type="pct"/>
            <w:shd w:val="clear" w:color="auto" w:fill="auto"/>
            <w:vAlign w:val="bottom"/>
          </w:tcPr>
          <w:p w:rsidR="00C372CE" w:rsidRDefault="00A371CB" w:rsidP="00901224">
            <w:pPr>
              <w:pStyle w:val="Tabletext1"/>
              <w:jc w:val="right"/>
            </w:pPr>
            <w:r>
              <w:t>$4,590</w:t>
            </w:r>
          </w:p>
        </w:tc>
        <w:tc>
          <w:tcPr>
            <w:tcW w:w="455" w:type="pct"/>
            <w:shd w:val="clear" w:color="auto" w:fill="auto"/>
            <w:vAlign w:val="bottom"/>
          </w:tcPr>
          <w:p w:rsidR="00C372CE" w:rsidRDefault="00A371CB" w:rsidP="00901224">
            <w:pPr>
              <w:pStyle w:val="Tabletext1"/>
              <w:jc w:val="right"/>
            </w:pPr>
            <w:r>
              <w:t>117%</w:t>
            </w:r>
          </w:p>
        </w:tc>
        <w:tc>
          <w:tcPr>
            <w:tcW w:w="507" w:type="pct"/>
            <w:shd w:val="clear" w:color="auto" w:fill="auto"/>
            <w:vAlign w:val="bottom"/>
          </w:tcPr>
          <w:p w:rsidR="00C372CE" w:rsidRDefault="00A371CB" w:rsidP="00901224">
            <w:pPr>
              <w:pStyle w:val="Tabletext1"/>
              <w:jc w:val="right"/>
            </w:pPr>
            <w:r>
              <w:t>0%</w:t>
            </w:r>
          </w:p>
        </w:tc>
      </w:tr>
      <w:tr w:rsidR="00901224" w:rsidTr="00784128">
        <w:tc>
          <w:tcPr>
            <w:tcW w:w="680" w:type="pct"/>
            <w:shd w:val="clear" w:color="auto" w:fill="auto"/>
            <w:vAlign w:val="bottom"/>
          </w:tcPr>
          <w:p w:rsidR="00A371CB" w:rsidRDefault="00A371CB" w:rsidP="00532D85">
            <w:pPr>
              <w:pStyle w:val="Tabletext1"/>
            </w:pPr>
            <w:r>
              <w:t>upFPG</w:t>
            </w:r>
          </w:p>
        </w:tc>
        <w:tc>
          <w:tcPr>
            <w:tcW w:w="1485" w:type="pct"/>
            <w:shd w:val="clear" w:color="auto" w:fill="auto"/>
            <w:vAlign w:val="bottom"/>
          </w:tcPr>
          <w:p w:rsidR="00C372CE" w:rsidRDefault="00A371CB" w:rsidP="00901224">
            <w:pPr>
              <w:pStyle w:val="Tabletext1"/>
              <w:jc w:val="left"/>
            </w:pPr>
            <w:r>
              <w:t>Uptake of FPG test</w:t>
            </w:r>
          </w:p>
        </w:tc>
        <w:tc>
          <w:tcPr>
            <w:tcW w:w="538" w:type="pct"/>
            <w:shd w:val="clear" w:color="auto" w:fill="auto"/>
            <w:vAlign w:val="bottom"/>
          </w:tcPr>
          <w:p w:rsidR="00C372CE" w:rsidRDefault="00A371CB" w:rsidP="00901224">
            <w:pPr>
              <w:pStyle w:val="Tabletext1"/>
              <w:jc w:val="center"/>
            </w:pPr>
            <w:r>
              <w:t>0.7</w:t>
            </w:r>
            <w:r w:rsidR="005A6B2F">
              <w:t>–</w:t>
            </w:r>
            <w:r>
              <w:t>1.0</w:t>
            </w:r>
          </w:p>
        </w:tc>
        <w:tc>
          <w:tcPr>
            <w:tcW w:w="474" w:type="pct"/>
            <w:shd w:val="clear" w:color="auto" w:fill="auto"/>
            <w:vAlign w:val="bottom"/>
          </w:tcPr>
          <w:p w:rsidR="00C372CE" w:rsidRDefault="00A371CB" w:rsidP="00901224">
            <w:pPr>
              <w:pStyle w:val="Tabletext1"/>
              <w:jc w:val="right"/>
            </w:pPr>
            <w:r>
              <w:t>Dominated</w:t>
            </w:r>
          </w:p>
        </w:tc>
        <w:tc>
          <w:tcPr>
            <w:tcW w:w="456" w:type="pct"/>
            <w:shd w:val="clear" w:color="auto" w:fill="auto"/>
            <w:vAlign w:val="bottom"/>
          </w:tcPr>
          <w:p w:rsidR="00C372CE" w:rsidRDefault="00A371CB" w:rsidP="00901224">
            <w:pPr>
              <w:pStyle w:val="Tabletext1"/>
              <w:jc w:val="right"/>
            </w:pPr>
            <w:r>
              <w:t>Dominated</w:t>
            </w:r>
          </w:p>
        </w:tc>
        <w:tc>
          <w:tcPr>
            <w:tcW w:w="405" w:type="pct"/>
            <w:shd w:val="clear" w:color="auto" w:fill="auto"/>
            <w:vAlign w:val="bottom"/>
          </w:tcPr>
          <w:p w:rsidR="00C372CE" w:rsidRDefault="00A371CB" w:rsidP="00901224">
            <w:pPr>
              <w:pStyle w:val="Tabletext1"/>
              <w:jc w:val="right"/>
            </w:pPr>
            <w:r>
              <w:t>$3,814</w:t>
            </w:r>
          </w:p>
        </w:tc>
        <w:tc>
          <w:tcPr>
            <w:tcW w:w="455" w:type="pct"/>
            <w:shd w:val="clear" w:color="auto" w:fill="auto"/>
            <w:vAlign w:val="bottom"/>
          </w:tcPr>
          <w:p w:rsidR="00C372CE" w:rsidRDefault="00A371CB" w:rsidP="00901224">
            <w:pPr>
              <w:pStyle w:val="Tabletext1"/>
              <w:jc w:val="right"/>
            </w:pPr>
            <w:r>
              <w:t>0%</w:t>
            </w:r>
          </w:p>
        </w:tc>
        <w:tc>
          <w:tcPr>
            <w:tcW w:w="507" w:type="pct"/>
            <w:shd w:val="clear" w:color="auto" w:fill="auto"/>
            <w:vAlign w:val="bottom"/>
          </w:tcPr>
          <w:p w:rsidR="00C372CE" w:rsidRDefault="00F32D94" w:rsidP="00901224">
            <w:pPr>
              <w:pStyle w:val="Tabletext1"/>
              <w:jc w:val="right"/>
            </w:pPr>
            <w:r>
              <w:t>–</w:t>
            </w:r>
            <w:r w:rsidR="00A371CB">
              <w:t>97%</w:t>
            </w:r>
          </w:p>
        </w:tc>
      </w:tr>
      <w:tr w:rsidR="00901224" w:rsidTr="00784128">
        <w:tc>
          <w:tcPr>
            <w:tcW w:w="680" w:type="pct"/>
            <w:shd w:val="clear" w:color="auto" w:fill="auto"/>
            <w:vAlign w:val="bottom"/>
          </w:tcPr>
          <w:p w:rsidR="00A371CB" w:rsidRDefault="00A371CB" w:rsidP="00532D85">
            <w:pPr>
              <w:pStyle w:val="Tabletext1"/>
            </w:pPr>
            <w:r>
              <w:t>upOGTT_kPD</w:t>
            </w:r>
          </w:p>
        </w:tc>
        <w:tc>
          <w:tcPr>
            <w:tcW w:w="1485" w:type="pct"/>
            <w:shd w:val="clear" w:color="auto" w:fill="auto"/>
            <w:vAlign w:val="bottom"/>
          </w:tcPr>
          <w:p w:rsidR="00C372CE" w:rsidRDefault="00A371CB" w:rsidP="00901224">
            <w:pPr>
              <w:pStyle w:val="Tabletext1"/>
              <w:jc w:val="left"/>
            </w:pPr>
            <w:r>
              <w:t>Uptake of OGT</w:t>
            </w:r>
            <w:r w:rsidR="00F32D94">
              <w:t xml:space="preserve"> test,</w:t>
            </w:r>
            <w:r>
              <w:t xml:space="preserve"> known pre-diabetes</w:t>
            </w:r>
          </w:p>
        </w:tc>
        <w:tc>
          <w:tcPr>
            <w:tcW w:w="538" w:type="pct"/>
            <w:shd w:val="clear" w:color="auto" w:fill="auto"/>
            <w:vAlign w:val="bottom"/>
          </w:tcPr>
          <w:p w:rsidR="00C372CE" w:rsidRDefault="00A371CB" w:rsidP="00901224">
            <w:pPr>
              <w:pStyle w:val="Tabletext1"/>
              <w:jc w:val="center"/>
            </w:pPr>
            <w:r>
              <w:t>0.72</w:t>
            </w:r>
            <w:r w:rsidR="005A6B2F">
              <w:t>–</w:t>
            </w:r>
            <w:r>
              <w:t>1.0</w:t>
            </w:r>
          </w:p>
        </w:tc>
        <w:tc>
          <w:tcPr>
            <w:tcW w:w="474" w:type="pct"/>
            <w:shd w:val="clear" w:color="auto" w:fill="auto"/>
            <w:vAlign w:val="bottom"/>
          </w:tcPr>
          <w:p w:rsidR="00C372CE" w:rsidRDefault="00A371CB" w:rsidP="00901224">
            <w:pPr>
              <w:pStyle w:val="Tabletext1"/>
              <w:jc w:val="right"/>
            </w:pPr>
            <w:r>
              <w:t>Dominated</w:t>
            </w:r>
          </w:p>
        </w:tc>
        <w:tc>
          <w:tcPr>
            <w:tcW w:w="456" w:type="pct"/>
            <w:shd w:val="clear" w:color="auto" w:fill="auto"/>
            <w:vAlign w:val="bottom"/>
          </w:tcPr>
          <w:p w:rsidR="00C372CE" w:rsidRDefault="00A371CB" w:rsidP="00901224">
            <w:pPr>
              <w:pStyle w:val="Tabletext1"/>
              <w:jc w:val="right"/>
            </w:pPr>
            <w:r>
              <w:t>Dominated</w:t>
            </w:r>
          </w:p>
        </w:tc>
        <w:tc>
          <w:tcPr>
            <w:tcW w:w="405" w:type="pct"/>
            <w:shd w:val="clear" w:color="auto" w:fill="auto"/>
            <w:vAlign w:val="bottom"/>
          </w:tcPr>
          <w:p w:rsidR="00C372CE" w:rsidRDefault="00A371CB" w:rsidP="00901224">
            <w:pPr>
              <w:pStyle w:val="Tabletext1"/>
              <w:jc w:val="right"/>
            </w:pPr>
            <w:r>
              <w:t>$3,740</w:t>
            </w:r>
          </w:p>
        </w:tc>
        <w:tc>
          <w:tcPr>
            <w:tcW w:w="455" w:type="pct"/>
            <w:shd w:val="clear" w:color="auto" w:fill="auto"/>
            <w:vAlign w:val="bottom"/>
          </w:tcPr>
          <w:p w:rsidR="00C372CE" w:rsidRDefault="00A371CB" w:rsidP="00901224">
            <w:pPr>
              <w:pStyle w:val="Tabletext1"/>
              <w:jc w:val="right"/>
            </w:pPr>
            <w:r>
              <w:t>95%</w:t>
            </w:r>
          </w:p>
        </w:tc>
        <w:tc>
          <w:tcPr>
            <w:tcW w:w="507" w:type="pct"/>
            <w:shd w:val="clear" w:color="auto" w:fill="auto"/>
            <w:vAlign w:val="bottom"/>
          </w:tcPr>
          <w:p w:rsidR="00C372CE" w:rsidRDefault="00A371CB" w:rsidP="00901224">
            <w:pPr>
              <w:pStyle w:val="Tabletext1"/>
              <w:jc w:val="right"/>
            </w:pPr>
            <w:r>
              <w:t>0%</w:t>
            </w:r>
          </w:p>
        </w:tc>
      </w:tr>
      <w:tr w:rsidR="00901224" w:rsidTr="00784128">
        <w:tc>
          <w:tcPr>
            <w:tcW w:w="680" w:type="pct"/>
            <w:shd w:val="clear" w:color="auto" w:fill="auto"/>
            <w:vAlign w:val="bottom"/>
          </w:tcPr>
          <w:p w:rsidR="00A371CB" w:rsidRDefault="00A371CB" w:rsidP="00532D85">
            <w:pPr>
              <w:pStyle w:val="Tabletext1"/>
            </w:pPr>
            <w:r>
              <w:t>rr_comp_undiag</w:t>
            </w:r>
          </w:p>
        </w:tc>
        <w:tc>
          <w:tcPr>
            <w:tcW w:w="1485" w:type="pct"/>
            <w:shd w:val="clear" w:color="auto" w:fill="auto"/>
            <w:vAlign w:val="bottom"/>
          </w:tcPr>
          <w:p w:rsidR="00C372CE" w:rsidRDefault="00A371CB" w:rsidP="00901224">
            <w:pPr>
              <w:pStyle w:val="Tabletext1"/>
              <w:jc w:val="left"/>
            </w:pPr>
            <w:r>
              <w:t>Risk of complications in undiagnosed diabetes</w:t>
            </w:r>
          </w:p>
        </w:tc>
        <w:tc>
          <w:tcPr>
            <w:tcW w:w="538" w:type="pct"/>
            <w:shd w:val="clear" w:color="auto" w:fill="auto"/>
            <w:vAlign w:val="bottom"/>
          </w:tcPr>
          <w:p w:rsidR="00C372CE" w:rsidRDefault="00A371CB" w:rsidP="00901224">
            <w:pPr>
              <w:pStyle w:val="Tabletext1"/>
              <w:jc w:val="center"/>
            </w:pPr>
            <w:r>
              <w:t>1.52</w:t>
            </w:r>
            <w:r w:rsidR="005A6B2F">
              <w:t>–</w:t>
            </w:r>
            <w:r>
              <w:t>1.92</w:t>
            </w:r>
          </w:p>
        </w:tc>
        <w:tc>
          <w:tcPr>
            <w:tcW w:w="474" w:type="pct"/>
            <w:shd w:val="clear" w:color="auto" w:fill="auto"/>
            <w:vAlign w:val="bottom"/>
          </w:tcPr>
          <w:p w:rsidR="00C372CE" w:rsidRDefault="00A371CB" w:rsidP="00901224">
            <w:pPr>
              <w:pStyle w:val="Tabletext1"/>
              <w:jc w:val="right"/>
            </w:pPr>
            <w:r>
              <w:t>Dominated</w:t>
            </w:r>
          </w:p>
        </w:tc>
        <w:tc>
          <w:tcPr>
            <w:tcW w:w="456" w:type="pct"/>
            <w:shd w:val="clear" w:color="auto" w:fill="auto"/>
            <w:vAlign w:val="bottom"/>
          </w:tcPr>
          <w:p w:rsidR="00C372CE" w:rsidRDefault="00A371CB" w:rsidP="00901224">
            <w:pPr>
              <w:pStyle w:val="Tabletext1"/>
              <w:jc w:val="right"/>
            </w:pPr>
            <w:r>
              <w:t>Dominated</w:t>
            </w:r>
          </w:p>
        </w:tc>
        <w:tc>
          <w:tcPr>
            <w:tcW w:w="405" w:type="pct"/>
            <w:shd w:val="clear" w:color="auto" w:fill="auto"/>
            <w:vAlign w:val="bottom"/>
          </w:tcPr>
          <w:p w:rsidR="00C372CE" w:rsidRDefault="00A371CB" w:rsidP="00901224">
            <w:pPr>
              <w:pStyle w:val="Tabletext1"/>
              <w:jc w:val="right"/>
            </w:pPr>
            <w:r>
              <w:t>$2,863</w:t>
            </w:r>
          </w:p>
        </w:tc>
        <w:tc>
          <w:tcPr>
            <w:tcW w:w="455" w:type="pct"/>
            <w:shd w:val="clear" w:color="auto" w:fill="auto"/>
            <w:vAlign w:val="bottom"/>
          </w:tcPr>
          <w:p w:rsidR="00C372CE" w:rsidRDefault="00A371CB" w:rsidP="00901224">
            <w:pPr>
              <w:pStyle w:val="Tabletext1"/>
              <w:jc w:val="right"/>
            </w:pPr>
            <w:r>
              <w:t>25%</w:t>
            </w:r>
          </w:p>
        </w:tc>
        <w:tc>
          <w:tcPr>
            <w:tcW w:w="507" w:type="pct"/>
            <w:shd w:val="clear" w:color="auto" w:fill="auto"/>
            <w:vAlign w:val="bottom"/>
          </w:tcPr>
          <w:p w:rsidR="00C372CE" w:rsidRDefault="00F32D94" w:rsidP="00901224">
            <w:pPr>
              <w:pStyle w:val="Tabletext1"/>
              <w:jc w:val="right"/>
            </w:pPr>
            <w:r>
              <w:t>–</w:t>
            </w:r>
            <w:r w:rsidR="00A371CB">
              <w:t>47%</w:t>
            </w:r>
          </w:p>
        </w:tc>
      </w:tr>
      <w:tr w:rsidR="00901224" w:rsidTr="00784128">
        <w:tc>
          <w:tcPr>
            <w:tcW w:w="680" w:type="pct"/>
            <w:shd w:val="clear" w:color="auto" w:fill="auto"/>
            <w:vAlign w:val="bottom"/>
          </w:tcPr>
          <w:p w:rsidR="00A371CB" w:rsidRDefault="00A371CB" w:rsidP="00532D85">
            <w:pPr>
              <w:pStyle w:val="Tabletext1"/>
            </w:pPr>
            <w:r>
              <w:t>spcHbA1c_pd_FPG</w:t>
            </w:r>
          </w:p>
        </w:tc>
        <w:tc>
          <w:tcPr>
            <w:tcW w:w="1485" w:type="pct"/>
            <w:shd w:val="clear" w:color="auto" w:fill="auto"/>
            <w:vAlign w:val="bottom"/>
          </w:tcPr>
          <w:p w:rsidR="00C372CE" w:rsidRDefault="00A371CB" w:rsidP="00901224">
            <w:pPr>
              <w:pStyle w:val="Tabletext1"/>
              <w:jc w:val="left"/>
            </w:pPr>
            <w:r>
              <w:t>Specificity of HbA1c (diabetes &amp; PD) vs FPG</w:t>
            </w:r>
            <w:r w:rsidR="00F32D94">
              <w:t xml:space="preserve"> tests</w:t>
            </w:r>
          </w:p>
        </w:tc>
        <w:tc>
          <w:tcPr>
            <w:tcW w:w="538" w:type="pct"/>
            <w:shd w:val="clear" w:color="auto" w:fill="auto"/>
            <w:vAlign w:val="bottom"/>
          </w:tcPr>
          <w:p w:rsidR="00C372CE" w:rsidRDefault="00A371CB" w:rsidP="00901224">
            <w:pPr>
              <w:pStyle w:val="Tabletext1"/>
              <w:jc w:val="center"/>
            </w:pPr>
            <w:r>
              <w:t>0.747</w:t>
            </w:r>
            <w:r w:rsidR="005A6B2F">
              <w:t>–</w:t>
            </w:r>
            <w:r>
              <w:t>0.815</w:t>
            </w:r>
          </w:p>
        </w:tc>
        <w:tc>
          <w:tcPr>
            <w:tcW w:w="474" w:type="pct"/>
            <w:shd w:val="clear" w:color="auto" w:fill="auto"/>
            <w:vAlign w:val="bottom"/>
          </w:tcPr>
          <w:p w:rsidR="00C372CE" w:rsidRDefault="00A371CB" w:rsidP="00901224">
            <w:pPr>
              <w:pStyle w:val="Tabletext1"/>
              <w:jc w:val="right"/>
            </w:pPr>
            <w:r>
              <w:t>Dominated</w:t>
            </w:r>
          </w:p>
        </w:tc>
        <w:tc>
          <w:tcPr>
            <w:tcW w:w="456" w:type="pct"/>
            <w:shd w:val="clear" w:color="auto" w:fill="auto"/>
            <w:vAlign w:val="bottom"/>
          </w:tcPr>
          <w:p w:rsidR="00C372CE" w:rsidRDefault="00A371CB" w:rsidP="00901224">
            <w:pPr>
              <w:pStyle w:val="Tabletext1"/>
              <w:jc w:val="right"/>
            </w:pPr>
            <w:r>
              <w:t>Dominated</w:t>
            </w:r>
          </w:p>
        </w:tc>
        <w:tc>
          <w:tcPr>
            <w:tcW w:w="405" w:type="pct"/>
            <w:shd w:val="clear" w:color="auto" w:fill="auto"/>
            <w:vAlign w:val="bottom"/>
          </w:tcPr>
          <w:p w:rsidR="00C372CE" w:rsidRDefault="00A371CB" w:rsidP="00901224">
            <w:pPr>
              <w:pStyle w:val="Tabletext1"/>
              <w:jc w:val="right"/>
            </w:pPr>
            <w:r>
              <w:t>$2,353</w:t>
            </w:r>
          </w:p>
        </w:tc>
        <w:tc>
          <w:tcPr>
            <w:tcW w:w="455" w:type="pct"/>
            <w:shd w:val="clear" w:color="auto" w:fill="auto"/>
            <w:vAlign w:val="bottom"/>
          </w:tcPr>
          <w:p w:rsidR="00C372CE" w:rsidRDefault="00A371CB" w:rsidP="00901224">
            <w:pPr>
              <w:pStyle w:val="Tabletext1"/>
              <w:jc w:val="right"/>
            </w:pPr>
            <w:r>
              <w:t>31%</w:t>
            </w:r>
          </w:p>
        </w:tc>
        <w:tc>
          <w:tcPr>
            <w:tcW w:w="507" w:type="pct"/>
            <w:shd w:val="clear" w:color="auto" w:fill="auto"/>
            <w:vAlign w:val="bottom"/>
          </w:tcPr>
          <w:p w:rsidR="00C372CE" w:rsidRDefault="00F32D94" w:rsidP="00901224">
            <w:pPr>
              <w:pStyle w:val="Tabletext1"/>
              <w:jc w:val="right"/>
            </w:pPr>
            <w:r>
              <w:t>–</w:t>
            </w:r>
            <w:r w:rsidR="00A371CB">
              <w:t>28%</w:t>
            </w:r>
          </w:p>
        </w:tc>
      </w:tr>
      <w:tr w:rsidR="00901224" w:rsidTr="00784128">
        <w:tc>
          <w:tcPr>
            <w:tcW w:w="680" w:type="pct"/>
            <w:shd w:val="clear" w:color="auto" w:fill="auto"/>
            <w:vAlign w:val="bottom"/>
          </w:tcPr>
          <w:p w:rsidR="00A371CB" w:rsidRDefault="00A371CB" w:rsidP="00532D85">
            <w:pPr>
              <w:pStyle w:val="Tabletext1"/>
            </w:pPr>
            <w:r>
              <w:t>snsHbA1c_pd_FPG</w:t>
            </w:r>
          </w:p>
        </w:tc>
        <w:tc>
          <w:tcPr>
            <w:tcW w:w="1485" w:type="pct"/>
            <w:shd w:val="clear" w:color="auto" w:fill="auto"/>
            <w:vAlign w:val="bottom"/>
          </w:tcPr>
          <w:p w:rsidR="00C372CE" w:rsidRDefault="00A371CB" w:rsidP="00901224">
            <w:pPr>
              <w:pStyle w:val="Tabletext1"/>
              <w:jc w:val="left"/>
            </w:pPr>
            <w:r>
              <w:t>Sensitivity of HbA1c (diabetes &amp; PD) vs FPG</w:t>
            </w:r>
            <w:r w:rsidR="00F32D94">
              <w:t xml:space="preserve"> tests</w:t>
            </w:r>
          </w:p>
        </w:tc>
        <w:tc>
          <w:tcPr>
            <w:tcW w:w="538" w:type="pct"/>
            <w:shd w:val="clear" w:color="auto" w:fill="auto"/>
            <w:vAlign w:val="bottom"/>
          </w:tcPr>
          <w:p w:rsidR="00C372CE" w:rsidRDefault="00A371CB" w:rsidP="00901224">
            <w:pPr>
              <w:pStyle w:val="Tabletext1"/>
              <w:jc w:val="center"/>
            </w:pPr>
            <w:r>
              <w:t>0.495</w:t>
            </w:r>
            <w:r w:rsidR="005A6B2F">
              <w:t>–</w:t>
            </w:r>
            <w:r>
              <w:t>0.626</w:t>
            </w:r>
          </w:p>
        </w:tc>
        <w:tc>
          <w:tcPr>
            <w:tcW w:w="474" w:type="pct"/>
            <w:shd w:val="clear" w:color="auto" w:fill="auto"/>
            <w:vAlign w:val="bottom"/>
          </w:tcPr>
          <w:p w:rsidR="00C372CE" w:rsidRDefault="00A371CB" w:rsidP="00901224">
            <w:pPr>
              <w:pStyle w:val="Tabletext1"/>
              <w:jc w:val="right"/>
            </w:pPr>
            <w:r>
              <w:t>Dominated</w:t>
            </w:r>
          </w:p>
        </w:tc>
        <w:tc>
          <w:tcPr>
            <w:tcW w:w="456" w:type="pct"/>
            <w:shd w:val="clear" w:color="auto" w:fill="auto"/>
            <w:vAlign w:val="bottom"/>
          </w:tcPr>
          <w:p w:rsidR="00C372CE" w:rsidRDefault="00A371CB" w:rsidP="00901224">
            <w:pPr>
              <w:pStyle w:val="Tabletext1"/>
              <w:jc w:val="right"/>
            </w:pPr>
            <w:r>
              <w:t>Dominated</w:t>
            </w:r>
          </w:p>
        </w:tc>
        <w:tc>
          <w:tcPr>
            <w:tcW w:w="405" w:type="pct"/>
            <w:shd w:val="clear" w:color="auto" w:fill="auto"/>
            <w:vAlign w:val="bottom"/>
          </w:tcPr>
          <w:p w:rsidR="00C372CE" w:rsidRDefault="00A371CB" w:rsidP="00901224">
            <w:pPr>
              <w:pStyle w:val="Tabletext1"/>
              <w:jc w:val="right"/>
            </w:pPr>
            <w:r>
              <w:t>$2,037</w:t>
            </w:r>
          </w:p>
        </w:tc>
        <w:tc>
          <w:tcPr>
            <w:tcW w:w="455" w:type="pct"/>
            <w:shd w:val="clear" w:color="auto" w:fill="auto"/>
            <w:vAlign w:val="bottom"/>
          </w:tcPr>
          <w:p w:rsidR="00C372CE" w:rsidRDefault="00A371CB" w:rsidP="00901224">
            <w:pPr>
              <w:pStyle w:val="Tabletext1"/>
              <w:jc w:val="right"/>
            </w:pPr>
            <w:r>
              <w:t>30%</w:t>
            </w:r>
          </w:p>
        </w:tc>
        <w:tc>
          <w:tcPr>
            <w:tcW w:w="507" w:type="pct"/>
            <w:shd w:val="clear" w:color="auto" w:fill="auto"/>
            <w:vAlign w:val="bottom"/>
          </w:tcPr>
          <w:p w:rsidR="00C372CE" w:rsidRDefault="00F32D94" w:rsidP="00901224">
            <w:pPr>
              <w:pStyle w:val="Tabletext1"/>
              <w:jc w:val="right"/>
            </w:pPr>
            <w:r>
              <w:t>–</w:t>
            </w:r>
            <w:r w:rsidR="00A371CB">
              <w:t>22%</w:t>
            </w:r>
          </w:p>
        </w:tc>
      </w:tr>
      <w:tr w:rsidR="00901224" w:rsidTr="00784128">
        <w:tc>
          <w:tcPr>
            <w:tcW w:w="680" w:type="pct"/>
            <w:shd w:val="clear" w:color="auto" w:fill="auto"/>
            <w:vAlign w:val="bottom"/>
          </w:tcPr>
          <w:p w:rsidR="00A371CB" w:rsidRDefault="00A371CB" w:rsidP="00532D85">
            <w:pPr>
              <w:pStyle w:val="Tabletext1"/>
            </w:pPr>
            <w:r>
              <w:t>upOGTT_conf</w:t>
            </w:r>
          </w:p>
        </w:tc>
        <w:tc>
          <w:tcPr>
            <w:tcW w:w="1485" w:type="pct"/>
            <w:shd w:val="clear" w:color="auto" w:fill="auto"/>
            <w:vAlign w:val="bottom"/>
          </w:tcPr>
          <w:p w:rsidR="00C372CE" w:rsidRDefault="00A371CB" w:rsidP="00901224">
            <w:pPr>
              <w:pStyle w:val="Tabletext1"/>
              <w:jc w:val="left"/>
            </w:pPr>
            <w:r>
              <w:t>Uptake of confirmatory OGT</w:t>
            </w:r>
            <w:r w:rsidR="00F32D94">
              <w:t xml:space="preserve"> test</w:t>
            </w:r>
          </w:p>
        </w:tc>
        <w:tc>
          <w:tcPr>
            <w:tcW w:w="538" w:type="pct"/>
            <w:shd w:val="clear" w:color="auto" w:fill="auto"/>
            <w:vAlign w:val="bottom"/>
          </w:tcPr>
          <w:p w:rsidR="00C372CE" w:rsidRDefault="00A371CB" w:rsidP="00901224">
            <w:pPr>
              <w:pStyle w:val="Tabletext1"/>
              <w:jc w:val="center"/>
            </w:pPr>
            <w:r>
              <w:t>0.72</w:t>
            </w:r>
            <w:r w:rsidR="005A6B2F">
              <w:t>–</w:t>
            </w:r>
            <w:r>
              <w:t>1.0</w:t>
            </w:r>
          </w:p>
        </w:tc>
        <w:tc>
          <w:tcPr>
            <w:tcW w:w="474" w:type="pct"/>
            <w:shd w:val="clear" w:color="auto" w:fill="auto"/>
            <w:vAlign w:val="bottom"/>
          </w:tcPr>
          <w:p w:rsidR="00C372CE" w:rsidRDefault="00A371CB" w:rsidP="00901224">
            <w:pPr>
              <w:pStyle w:val="Tabletext1"/>
              <w:jc w:val="right"/>
            </w:pPr>
            <w:r>
              <w:t>Dominated</w:t>
            </w:r>
          </w:p>
        </w:tc>
        <w:tc>
          <w:tcPr>
            <w:tcW w:w="456" w:type="pct"/>
            <w:shd w:val="clear" w:color="auto" w:fill="auto"/>
            <w:vAlign w:val="bottom"/>
          </w:tcPr>
          <w:p w:rsidR="00C372CE" w:rsidRDefault="00A371CB" w:rsidP="00901224">
            <w:pPr>
              <w:pStyle w:val="Tabletext1"/>
              <w:jc w:val="right"/>
            </w:pPr>
            <w:r>
              <w:t>Dominated</w:t>
            </w:r>
          </w:p>
        </w:tc>
        <w:tc>
          <w:tcPr>
            <w:tcW w:w="405" w:type="pct"/>
            <w:shd w:val="clear" w:color="auto" w:fill="auto"/>
            <w:vAlign w:val="bottom"/>
          </w:tcPr>
          <w:p w:rsidR="00C372CE" w:rsidRDefault="00A371CB" w:rsidP="00901224">
            <w:pPr>
              <w:pStyle w:val="Tabletext1"/>
              <w:jc w:val="right"/>
            </w:pPr>
            <w:r>
              <w:t>$1,783</w:t>
            </w:r>
          </w:p>
        </w:tc>
        <w:tc>
          <w:tcPr>
            <w:tcW w:w="455" w:type="pct"/>
            <w:shd w:val="clear" w:color="auto" w:fill="auto"/>
            <w:vAlign w:val="bottom"/>
          </w:tcPr>
          <w:p w:rsidR="00C372CE" w:rsidRDefault="00A371CB" w:rsidP="00901224">
            <w:pPr>
              <w:pStyle w:val="Tabletext1"/>
              <w:jc w:val="right"/>
            </w:pPr>
            <w:r>
              <w:t>0%</w:t>
            </w:r>
          </w:p>
        </w:tc>
        <w:tc>
          <w:tcPr>
            <w:tcW w:w="507" w:type="pct"/>
            <w:shd w:val="clear" w:color="auto" w:fill="auto"/>
            <w:vAlign w:val="bottom"/>
          </w:tcPr>
          <w:p w:rsidR="00C372CE" w:rsidRDefault="00F32D94" w:rsidP="00901224">
            <w:pPr>
              <w:pStyle w:val="Tabletext1"/>
              <w:jc w:val="right"/>
            </w:pPr>
            <w:r>
              <w:t>–</w:t>
            </w:r>
            <w:r w:rsidR="00A371CB">
              <w:t>45%</w:t>
            </w:r>
          </w:p>
        </w:tc>
      </w:tr>
      <w:tr w:rsidR="00901224" w:rsidTr="00784128">
        <w:tc>
          <w:tcPr>
            <w:tcW w:w="680" w:type="pct"/>
            <w:shd w:val="clear" w:color="auto" w:fill="auto"/>
            <w:vAlign w:val="bottom"/>
          </w:tcPr>
          <w:p w:rsidR="00A371CB" w:rsidRDefault="00A371CB" w:rsidP="00532D85">
            <w:pPr>
              <w:pStyle w:val="Tabletext1"/>
            </w:pPr>
            <w:r>
              <w:t>spcHbA1c_FPG</w:t>
            </w:r>
          </w:p>
        </w:tc>
        <w:tc>
          <w:tcPr>
            <w:tcW w:w="1485" w:type="pct"/>
            <w:shd w:val="clear" w:color="auto" w:fill="auto"/>
            <w:vAlign w:val="bottom"/>
          </w:tcPr>
          <w:p w:rsidR="00C372CE" w:rsidRDefault="00A371CB" w:rsidP="00901224">
            <w:pPr>
              <w:pStyle w:val="Tabletext1"/>
              <w:jc w:val="left"/>
            </w:pPr>
            <w:r>
              <w:t>Specificity of HbA1c (diabetes) vs FPG</w:t>
            </w:r>
            <w:r w:rsidR="00F32D94">
              <w:t xml:space="preserve"> tests</w:t>
            </w:r>
          </w:p>
        </w:tc>
        <w:tc>
          <w:tcPr>
            <w:tcW w:w="538" w:type="pct"/>
            <w:shd w:val="clear" w:color="auto" w:fill="auto"/>
            <w:vAlign w:val="bottom"/>
          </w:tcPr>
          <w:p w:rsidR="00C372CE" w:rsidRDefault="00A371CB" w:rsidP="00901224">
            <w:pPr>
              <w:pStyle w:val="Tabletext1"/>
              <w:jc w:val="center"/>
            </w:pPr>
            <w:r>
              <w:t>0.839</w:t>
            </w:r>
            <w:r w:rsidR="005A6B2F">
              <w:t>–</w:t>
            </w:r>
            <w:r>
              <w:t>0.948</w:t>
            </w:r>
          </w:p>
        </w:tc>
        <w:tc>
          <w:tcPr>
            <w:tcW w:w="474" w:type="pct"/>
            <w:shd w:val="clear" w:color="auto" w:fill="auto"/>
            <w:vAlign w:val="bottom"/>
          </w:tcPr>
          <w:p w:rsidR="00C372CE" w:rsidRDefault="00A371CB" w:rsidP="00901224">
            <w:pPr>
              <w:pStyle w:val="Tabletext1"/>
              <w:jc w:val="right"/>
            </w:pPr>
            <w:r>
              <w:t>Dominated</w:t>
            </w:r>
          </w:p>
        </w:tc>
        <w:tc>
          <w:tcPr>
            <w:tcW w:w="456" w:type="pct"/>
            <w:shd w:val="clear" w:color="auto" w:fill="auto"/>
            <w:vAlign w:val="bottom"/>
          </w:tcPr>
          <w:p w:rsidR="00C372CE" w:rsidRDefault="00A371CB" w:rsidP="00901224">
            <w:pPr>
              <w:pStyle w:val="Tabletext1"/>
              <w:jc w:val="right"/>
            </w:pPr>
            <w:r>
              <w:t>Dominated</w:t>
            </w:r>
          </w:p>
        </w:tc>
        <w:tc>
          <w:tcPr>
            <w:tcW w:w="405" w:type="pct"/>
            <w:shd w:val="clear" w:color="auto" w:fill="auto"/>
            <w:vAlign w:val="bottom"/>
          </w:tcPr>
          <w:p w:rsidR="00C372CE" w:rsidRDefault="00A371CB" w:rsidP="00901224">
            <w:pPr>
              <w:pStyle w:val="Tabletext1"/>
              <w:jc w:val="right"/>
            </w:pPr>
            <w:r>
              <w:t>$1,750</w:t>
            </w:r>
          </w:p>
        </w:tc>
        <w:tc>
          <w:tcPr>
            <w:tcW w:w="455" w:type="pct"/>
            <w:shd w:val="clear" w:color="auto" w:fill="auto"/>
            <w:vAlign w:val="bottom"/>
          </w:tcPr>
          <w:p w:rsidR="00C372CE" w:rsidRDefault="00A371CB" w:rsidP="00901224">
            <w:pPr>
              <w:pStyle w:val="Tabletext1"/>
              <w:jc w:val="right"/>
            </w:pPr>
            <w:r>
              <w:t>28%</w:t>
            </w:r>
          </w:p>
        </w:tc>
        <w:tc>
          <w:tcPr>
            <w:tcW w:w="507" w:type="pct"/>
            <w:shd w:val="clear" w:color="auto" w:fill="auto"/>
            <w:vAlign w:val="bottom"/>
          </w:tcPr>
          <w:p w:rsidR="00C372CE" w:rsidRDefault="00F32D94" w:rsidP="00901224">
            <w:pPr>
              <w:pStyle w:val="Tabletext1"/>
              <w:jc w:val="right"/>
            </w:pPr>
            <w:r>
              <w:t>–</w:t>
            </w:r>
            <w:r w:rsidR="00A371CB">
              <w:t>17%</w:t>
            </w:r>
          </w:p>
        </w:tc>
      </w:tr>
      <w:tr w:rsidR="00901224" w:rsidTr="00784128">
        <w:tc>
          <w:tcPr>
            <w:tcW w:w="680" w:type="pct"/>
            <w:shd w:val="clear" w:color="auto" w:fill="auto"/>
            <w:vAlign w:val="bottom"/>
          </w:tcPr>
          <w:p w:rsidR="00A371CB" w:rsidRDefault="00A371CB" w:rsidP="00532D85">
            <w:pPr>
              <w:pStyle w:val="Tabletext1"/>
            </w:pPr>
            <w:r>
              <w:t>uDia</w:t>
            </w:r>
          </w:p>
        </w:tc>
        <w:tc>
          <w:tcPr>
            <w:tcW w:w="1485" w:type="pct"/>
            <w:shd w:val="clear" w:color="auto" w:fill="auto"/>
            <w:vAlign w:val="bottom"/>
          </w:tcPr>
          <w:p w:rsidR="00C372CE" w:rsidRDefault="00A371CB" w:rsidP="00901224">
            <w:pPr>
              <w:pStyle w:val="Tabletext1"/>
              <w:jc w:val="left"/>
            </w:pPr>
            <w:r>
              <w:t>Annual utility in diabetes</w:t>
            </w:r>
          </w:p>
        </w:tc>
        <w:tc>
          <w:tcPr>
            <w:tcW w:w="538" w:type="pct"/>
            <w:shd w:val="clear" w:color="auto" w:fill="auto"/>
            <w:vAlign w:val="bottom"/>
          </w:tcPr>
          <w:p w:rsidR="00C372CE" w:rsidRDefault="00A371CB" w:rsidP="00901224">
            <w:pPr>
              <w:pStyle w:val="Tabletext1"/>
              <w:jc w:val="center"/>
            </w:pPr>
            <w:r>
              <w:t>0.8</w:t>
            </w:r>
            <w:r w:rsidR="005A6B2F">
              <w:t>–</w:t>
            </w:r>
            <w:r>
              <w:t>0.85</w:t>
            </w:r>
          </w:p>
        </w:tc>
        <w:tc>
          <w:tcPr>
            <w:tcW w:w="474" w:type="pct"/>
            <w:shd w:val="clear" w:color="auto" w:fill="auto"/>
            <w:vAlign w:val="bottom"/>
          </w:tcPr>
          <w:p w:rsidR="00C372CE" w:rsidRDefault="00A371CB" w:rsidP="00901224">
            <w:pPr>
              <w:pStyle w:val="Tabletext1"/>
              <w:jc w:val="right"/>
            </w:pPr>
            <w:r>
              <w:t>Dominated</w:t>
            </w:r>
          </w:p>
        </w:tc>
        <w:tc>
          <w:tcPr>
            <w:tcW w:w="456" w:type="pct"/>
            <w:shd w:val="clear" w:color="auto" w:fill="auto"/>
            <w:vAlign w:val="bottom"/>
          </w:tcPr>
          <w:p w:rsidR="00C372CE" w:rsidRDefault="00A371CB" w:rsidP="00901224">
            <w:pPr>
              <w:pStyle w:val="Tabletext1"/>
              <w:jc w:val="right"/>
            </w:pPr>
            <w:r>
              <w:t>Dominated</w:t>
            </w:r>
          </w:p>
        </w:tc>
        <w:tc>
          <w:tcPr>
            <w:tcW w:w="405" w:type="pct"/>
            <w:shd w:val="clear" w:color="auto" w:fill="auto"/>
            <w:vAlign w:val="bottom"/>
          </w:tcPr>
          <w:p w:rsidR="00C372CE" w:rsidRDefault="00A371CB" w:rsidP="00901224">
            <w:pPr>
              <w:pStyle w:val="Tabletext1"/>
              <w:jc w:val="right"/>
            </w:pPr>
            <w:r>
              <w:t>$1,352</w:t>
            </w:r>
          </w:p>
        </w:tc>
        <w:tc>
          <w:tcPr>
            <w:tcW w:w="455" w:type="pct"/>
            <w:shd w:val="clear" w:color="auto" w:fill="auto"/>
            <w:vAlign w:val="bottom"/>
          </w:tcPr>
          <w:p w:rsidR="00C372CE" w:rsidRDefault="00A371CB" w:rsidP="00901224">
            <w:pPr>
              <w:pStyle w:val="Tabletext1"/>
              <w:jc w:val="right"/>
            </w:pPr>
            <w:r>
              <w:t>34%</w:t>
            </w:r>
          </w:p>
        </w:tc>
        <w:tc>
          <w:tcPr>
            <w:tcW w:w="507" w:type="pct"/>
            <w:shd w:val="clear" w:color="auto" w:fill="auto"/>
            <w:vAlign w:val="bottom"/>
          </w:tcPr>
          <w:p w:rsidR="00C372CE" w:rsidRDefault="00A371CB" w:rsidP="00901224">
            <w:pPr>
              <w:pStyle w:val="Tabletext1"/>
              <w:jc w:val="right"/>
            </w:pPr>
            <w:r>
              <w:t>0%</w:t>
            </w:r>
          </w:p>
        </w:tc>
      </w:tr>
      <w:tr w:rsidR="00901224" w:rsidTr="00784128">
        <w:tc>
          <w:tcPr>
            <w:tcW w:w="680" w:type="pct"/>
            <w:shd w:val="clear" w:color="auto" w:fill="auto"/>
            <w:vAlign w:val="bottom"/>
          </w:tcPr>
          <w:p w:rsidR="00A371CB" w:rsidRDefault="00A371CB" w:rsidP="00532D85">
            <w:pPr>
              <w:pStyle w:val="Tabletext1"/>
            </w:pPr>
            <w:r>
              <w:t>snsHbA1c_pd_OGTT</w:t>
            </w:r>
          </w:p>
        </w:tc>
        <w:tc>
          <w:tcPr>
            <w:tcW w:w="1485" w:type="pct"/>
            <w:shd w:val="clear" w:color="auto" w:fill="auto"/>
            <w:vAlign w:val="bottom"/>
          </w:tcPr>
          <w:p w:rsidR="00C372CE" w:rsidRDefault="00A371CB" w:rsidP="00901224">
            <w:pPr>
              <w:pStyle w:val="Tabletext1"/>
              <w:jc w:val="left"/>
            </w:pPr>
            <w:r>
              <w:t>Sensitivity of HbA1c (diabetes &amp; PD) vs OGT</w:t>
            </w:r>
            <w:r w:rsidR="00F32D94">
              <w:t xml:space="preserve"> tests</w:t>
            </w:r>
          </w:p>
        </w:tc>
        <w:tc>
          <w:tcPr>
            <w:tcW w:w="538" w:type="pct"/>
            <w:shd w:val="clear" w:color="auto" w:fill="auto"/>
            <w:vAlign w:val="bottom"/>
          </w:tcPr>
          <w:p w:rsidR="00C372CE" w:rsidRDefault="00A371CB" w:rsidP="00901224">
            <w:pPr>
              <w:pStyle w:val="Tabletext1"/>
              <w:jc w:val="center"/>
            </w:pPr>
            <w:r>
              <w:t>0.193</w:t>
            </w:r>
            <w:r w:rsidR="005A6B2F">
              <w:t>–</w:t>
            </w:r>
            <w:r>
              <w:t>0.538</w:t>
            </w:r>
          </w:p>
        </w:tc>
        <w:tc>
          <w:tcPr>
            <w:tcW w:w="474" w:type="pct"/>
            <w:shd w:val="clear" w:color="auto" w:fill="auto"/>
            <w:vAlign w:val="bottom"/>
          </w:tcPr>
          <w:p w:rsidR="00C372CE" w:rsidRDefault="00A371CB" w:rsidP="00901224">
            <w:pPr>
              <w:pStyle w:val="Tabletext1"/>
              <w:jc w:val="right"/>
            </w:pPr>
            <w:r>
              <w:t>Dominated</w:t>
            </w:r>
          </w:p>
        </w:tc>
        <w:tc>
          <w:tcPr>
            <w:tcW w:w="456" w:type="pct"/>
            <w:shd w:val="clear" w:color="auto" w:fill="auto"/>
            <w:vAlign w:val="bottom"/>
          </w:tcPr>
          <w:p w:rsidR="00C372CE" w:rsidRDefault="00A371CB" w:rsidP="00901224">
            <w:pPr>
              <w:pStyle w:val="Tabletext1"/>
              <w:jc w:val="right"/>
            </w:pPr>
            <w:r>
              <w:t>Dominated</w:t>
            </w:r>
          </w:p>
        </w:tc>
        <w:tc>
          <w:tcPr>
            <w:tcW w:w="405" w:type="pct"/>
            <w:shd w:val="clear" w:color="auto" w:fill="auto"/>
            <w:vAlign w:val="bottom"/>
          </w:tcPr>
          <w:p w:rsidR="00C372CE" w:rsidRDefault="00A371CB" w:rsidP="00901224">
            <w:pPr>
              <w:pStyle w:val="Tabletext1"/>
              <w:jc w:val="right"/>
            </w:pPr>
            <w:r>
              <w:t>$1,180</w:t>
            </w:r>
          </w:p>
        </w:tc>
        <w:tc>
          <w:tcPr>
            <w:tcW w:w="455" w:type="pct"/>
            <w:shd w:val="clear" w:color="auto" w:fill="auto"/>
            <w:vAlign w:val="bottom"/>
          </w:tcPr>
          <w:p w:rsidR="00C372CE" w:rsidRDefault="00A371CB" w:rsidP="00901224">
            <w:pPr>
              <w:pStyle w:val="Tabletext1"/>
              <w:jc w:val="right"/>
            </w:pPr>
            <w:r>
              <w:t>15%</w:t>
            </w:r>
          </w:p>
        </w:tc>
        <w:tc>
          <w:tcPr>
            <w:tcW w:w="507" w:type="pct"/>
            <w:shd w:val="clear" w:color="auto" w:fill="auto"/>
            <w:vAlign w:val="bottom"/>
          </w:tcPr>
          <w:p w:rsidR="00C372CE" w:rsidRDefault="00F32D94" w:rsidP="00901224">
            <w:pPr>
              <w:pStyle w:val="Tabletext1"/>
              <w:jc w:val="right"/>
            </w:pPr>
            <w:r>
              <w:t>–</w:t>
            </w:r>
            <w:r w:rsidR="00A371CB">
              <w:t>15%</w:t>
            </w:r>
          </w:p>
        </w:tc>
      </w:tr>
      <w:tr w:rsidR="00901224" w:rsidTr="00784128">
        <w:tc>
          <w:tcPr>
            <w:tcW w:w="680" w:type="pct"/>
            <w:shd w:val="clear" w:color="auto" w:fill="auto"/>
            <w:vAlign w:val="bottom"/>
          </w:tcPr>
          <w:p w:rsidR="00A371CB" w:rsidRDefault="00A371CB" w:rsidP="00532D85">
            <w:pPr>
              <w:pStyle w:val="Tabletext1"/>
            </w:pPr>
            <w:r>
              <w:t>pUndiag_PD</w:t>
            </w:r>
          </w:p>
        </w:tc>
        <w:tc>
          <w:tcPr>
            <w:tcW w:w="1485" w:type="pct"/>
            <w:shd w:val="clear" w:color="auto" w:fill="auto"/>
            <w:vAlign w:val="bottom"/>
          </w:tcPr>
          <w:p w:rsidR="00C372CE" w:rsidRDefault="00A371CB" w:rsidP="00901224">
            <w:pPr>
              <w:pStyle w:val="Tabletext1"/>
              <w:jc w:val="left"/>
            </w:pPr>
            <w:r>
              <w:t>Initial proportion of undiagnosed pre-diabetes</w:t>
            </w:r>
          </w:p>
        </w:tc>
        <w:tc>
          <w:tcPr>
            <w:tcW w:w="538" w:type="pct"/>
            <w:shd w:val="clear" w:color="auto" w:fill="auto"/>
            <w:vAlign w:val="bottom"/>
          </w:tcPr>
          <w:p w:rsidR="00C372CE" w:rsidRDefault="00A371CB" w:rsidP="00901224">
            <w:pPr>
              <w:pStyle w:val="Tabletext1"/>
              <w:jc w:val="center"/>
            </w:pPr>
            <w:r>
              <w:t>0</w:t>
            </w:r>
            <w:r w:rsidR="005A6B2F">
              <w:t>–</w:t>
            </w:r>
            <w:r>
              <w:t>1.0</w:t>
            </w:r>
          </w:p>
        </w:tc>
        <w:tc>
          <w:tcPr>
            <w:tcW w:w="474" w:type="pct"/>
            <w:shd w:val="clear" w:color="auto" w:fill="auto"/>
            <w:vAlign w:val="bottom"/>
          </w:tcPr>
          <w:p w:rsidR="00C372CE" w:rsidRDefault="00A371CB" w:rsidP="00901224">
            <w:pPr>
              <w:pStyle w:val="Tabletext1"/>
              <w:jc w:val="right"/>
            </w:pPr>
            <w:r>
              <w:t>Dominated</w:t>
            </w:r>
          </w:p>
        </w:tc>
        <w:tc>
          <w:tcPr>
            <w:tcW w:w="456" w:type="pct"/>
            <w:shd w:val="clear" w:color="auto" w:fill="auto"/>
            <w:vAlign w:val="bottom"/>
          </w:tcPr>
          <w:p w:rsidR="00C372CE" w:rsidRDefault="00A371CB" w:rsidP="00901224">
            <w:pPr>
              <w:pStyle w:val="Tabletext1"/>
              <w:jc w:val="right"/>
            </w:pPr>
            <w:r>
              <w:t>Dominated</w:t>
            </w:r>
          </w:p>
        </w:tc>
        <w:tc>
          <w:tcPr>
            <w:tcW w:w="405" w:type="pct"/>
            <w:shd w:val="clear" w:color="auto" w:fill="auto"/>
            <w:vAlign w:val="bottom"/>
          </w:tcPr>
          <w:p w:rsidR="00C372CE" w:rsidRDefault="00A371CB" w:rsidP="00901224">
            <w:pPr>
              <w:pStyle w:val="Tabletext1"/>
              <w:jc w:val="right"/>
            </w:pPr>
            <w:r>
              <w:t>$839</w:t>
            </w:r>
          </w:p>
        </w:tc>
        <w:tc>
          <w:tcPr>
            <w:tcW w:w="455" w:type="pct"/>
            <w:shd w:val="clear" w:color="auto" w:fill="auto"/>
            <w:vAlign w:val="bottom"/>
          </w:tcPr>
          <w:p w:rsidR="00C372CE" w:rsidRDefault="00A371CB" w:rsidP="00901224">
            <w:pPr>
              <w:pStyle w:val="Tabletext1"/>
              <w:jc w:val="right"/>
            </w:pPr>
            <w:r>
              <w:t>12%</w:t>
            </w:r>
          </w:p>
        </w:tc>
        <w:tc>
          <w:tcPr>
            <w:tcW w:w="507" w:type="pct"/>
            <w:shd w:val="clear" w:color="auto" w:fill="auto"/>
            <w:vAlign w:val="bottom"/>
          </w:tcPr>
          <w:p w:rsidR="00C372CE" w:rsidRDefault="00F32D94" w:rsidP="00901224">
            <w:pPr>
              <w:pStyle w:val="Tabletext1"/>
              <w:jc w:val="right"/>
            </w:pPr>
            <w:r>
              <w:t>–</w:t>
            </w:r>
            <w:r w:rsidR="00A371CB">
              <w:t>10%</w:t>
            </w:r>
          </w:p>
        </w:tc>
      </w:tr>
      <w:tr w:rsidR="00901224" w:rsidTr="00784128">
        <w:tc>
          <w:tcPr>
            <w:tcW w:w="680" w:type="pct"/>
            <w:shd w:val="clear" w:color="auto" w:fill="auto"/>
            <w:vAlign w:val="bottom"/>
          </w:tcPr>
          <w:p w:rsidR="00A371CB" w:rsidRDefault="00A371CB" w:rsidP="00532D85">
            <w:pPr>
              <w:pStyle w:val="Tabletext1"/>
            </w:pPr>
            <w:r>
              <w:t>upFPG_conf</w:t>
            </w:r>
          </w:p>
        </w:tc>
        <w:tc>
          <w:tcPr>
            <w:tcW w:w="1485" w:type="pct"/>
            <w:shd w:val="clear" w:color="auto" w:fill="auto"/>
            <w:vAlign w:val="bottom"/>
          </w:tcPr>
          <w:p w:rsidR="00C372CE" w:rsidRDefault="00A371CB" w:rsidP="00901224">
            <w:pPr>
              <w:pStyle w:val="Tabletext1"/>
              <w:jc w:val="left"/>
            </w:pPr>
            <w:r>
              <w:t>Uptake of confirmatory FPG test</w:t>
            </w:r>
          </w:p>
        </w:tc>
        <w:tc>
          <w:tcPr>
            <w:tcW w:w="538" w:type="pct"/>
            <w:shd w:val="clear" w:color="auto" w:fill="auto"/>
            <w:vAlign w:val="bottom"/>
          </w:tcPr>
          <w:p w:rsidR="00C372CE" w:rsidRDefault="00A371CB" w:rsidP="00901224">
            <w:pPr>
              <w:pStyle w:val="Tabletext1"/>
              <w:jc w:val="center"/>
            </w:pPr>
            <w:r>
              <w:t>0.7</w:t>
            </w:r>
            <w:r w:rsidR="005A6B2F">
              <w:t>–</w:t>
            </w:r>
            <w:r>
              <w:t>0.85</w:t>
            </w:r>
          </w:p>
        </w:tc>
        <w:tc>
          <w:tcPr>
            <w:tcW w:w="474" w:type="pct"/>
            <w:shd w:val="clear" w:color="auto" w:fill="auto"/>
            <w:vAlign w:val="bottom"/>
          </w:tcPr>
          <w:p w:rsidR="00C372CE" w:rsidRDefault="00A371CB" w:rsidP="00901224">
            <w:pPr>
              <w:pStyle w:val="Tabletext1"/>
              <w:jc w:val="right"/>
            </w:pPr>
            <w:r>
              <w:t>Dominated</w:t>
            </w:r>
          </w:p>
        </w:tc>
        <w:tc>
          <w:tcPr>
            <w:tcW w:w="456" w:type="pct"/>
            <w:shd w:val="clear" w:color="auto" w:fill="auto"/>
            <w:vAlign w:val="bottom"/>
          </w:tcPr>
          <w:p w:rsidR="00C372CE" w:rsidRDefault="00A371CB" w:rsidP="00901224">
            <w:pPr>
              <w:pStyle w:val="Tabletext1"/>
              <w:jc w:val="right"/>
            </w:pPr>
            <w:r>
              <w:t>Dominated</w:t>
            </w:r>
          </w:p>
        </w:tc>
        <w:tc>
          <w:tcPr>
            <w:tcW w:w="405" w:type="pct"/>
            <w:shd w:val="clear" w:color="auto" w:fill="auto"/>
            <w:vAlign w:val="bottom"/>
          </w:tcPr>
          <w:p w:rsidR="00C372CE" w:rsidRDefault="00A371CB" w:rsidP="00901224">
            <w:pPr>
              <w:pStyle w:val="Tabletext1"/>
              <w:jc w:val="right"/>
            </w:pPr>
            <w:r>
              <w:t>$479</w:t>
            </w:r>
          </w:p>
        </w:tc>
        <w:tc>
          <w:tcPr>
            <w:tcW w:w="455" w:type="pct"/>
            <w:shd w:val="clear" w:color="auto" w:fill="auto"/>
            <w:vAlign w:val="bottom"/>
          </w:tcPr>
          <w:p w:rsidR="00C372CE" w:rsidRDefault="00A371CB" w:rsidP="00901224">
            <w:pPr>
              <w:pStyle w:val="Tabletext1"/>
              <w:jc w:val="right"/>
            </w:pPr>
            <w:r>
              <w:t>12%</w:t>
            </w:r>
          </w:p>
        </w:tc>
        <w:tc>
          <w:tcPr>
            <w:tcW w:w="507" w:type="pct"/>
            <w:shd w:val="clear" w:color="auto" w:fill="auto"/>
            <w:vAlign w:val="bottom"/>
          </w:tcPr>
          <w:p w:rsidR="00C372CE" w:rsidRDefault="00A371CB" w:rsidP="00901224">
            <w:pPr>
              <w:pStyle w:val="Tabletext1"/>
              <w:jc w:val="right"/>
            </w:pPr>
            <w:r>
              <w:t>0%</w:t>
            </w:r>
          </w:p>
        </w:tc>
      </w:tr>
      <w:tr w:rsidR="00901224" w:rsidTr="00784128">
        <w:tc>
          <w:tcPr>
            <w:tcW w:w="680" w:type="pct"/>
            <w:shd w:val="clear" w:color="auto" w:fill="auto"/>
            <w:vAlign w:val="bottom"/>
          </w:tcPr>
          <w:p w:rsidR="00A371CB" w:rsidRDefault="00A371CB" w:rsidP="00532D85">
            <w:pPr>
              <w:pStyle w:val="Tabletext1"/>
            </w:pPr>
            <w:r>
              <w:t>uUndiagDia</w:t>
            </w:r>
          </w:p>
        </w:tc>
        <w:tc>
          <w:tcPr>
            <w:tcW w:w="1485" w:type="pct"/>
            <w:shd w:val="clear" w:color="auto" w:fill="auto"/>
            <w:vAlign w:val="bottom"/>
          </w:tcPr>
          <w:p w:rsidR="00C372CE" w:rsidRDefault="00A371CB" w:rsidP="00901224">
            <w:pPr>
              <w:pStyle w:val="Tabletext1"/>
              <w:jc w:val="left"/>
            </w:pPr>
            <w:r>
              <w:t>Annual utility in undiganosed diabetes</w:t>
            </w:r>
          </w:p>
        </w:tc>
        <w:tc>
          <w:tcPr>
            <w:tcW w:w="538" w:type="pct"/>
            <w:shd w:val="clear" w:color="auto" w:fill="auto"/>
            <w:vAlign w:val="bottom"/>
          </w:tcPr>
          <w:p w:rsidR="00C372CE" w:rsidRDefault="00A371CB" w:rsidP="00901224">
            <w:pPr>
              <w:pStyle w:val="Tabletext1"/>
              <w:jc w:val="center"/>
            </w:pPr>
            <w:r>
              <w:t>0.84</w:t>
            </w:r>
            <w:r w:rsidR="005A6B2F">
              <w:t>–</w:t>
            </w:r>
            <w:r>
              <w:t>0.86</w:t>
            </w:r>
          </w:p>
        </w:tc>
        <w:tc>
          <w:tcPr>
            <w:tcW w:w="474" w:type="pct"/>
            <w:shd w:val="clear" w:color="auto" w:fill="auto"/>
            <w:vAlign w:val="bottom"/>
          </w:tcPr>
          <w:p w:rsidR="00C372CE" w:rsidRDefault="00A371CB" w:rsidP="00901224">
            <w:pPr>
              <w:pStyle w:val="Tabletext1"/>
              <w:jc w:val="right"/>
            </w:pPr>
            <w:r>
              <w:t>Dominated</w:t>
            </w:r>
          </w:p>
        </w:tc>
        <w:tc>
          <w:tcPr>
            <w:tcW w:w="456" w:type="pct"/>
            <w:shd w:val="clear" w:color="auto" w:fill="auto"/>
            <w:vAlign w:val="bottom"/>
          </w:tcPr>
          <w:p w:rsidR="00C372CE" w:rsidRDefault="00A371CB" w:rsidP="00901224">
            <w:pPr>
              <w:pStyle w:val="Tabletext1"/>
              <w:jc w:val="right"/>
            </w:pPr>
            <w:r>
              <w:t>Dominated</w:t>
            </w:r>
          </w:p>
        </w:tc>
        <w:tc>
          <w:tcPr>
            <w:tcW w:w="405" w:type="pct"/>
            <w:shd w:val="clear" w:color="auto" w:fill="auto"/>
            <w:vAlign w:val="bottom"/>
          </w:tcPr>
          <w:p w:rsidR="00C372CE" w:rsidRDefault="00A371CB" w:rsidP="00901224">
            <w:pPr>
              <w:pStyle w:val="Tabletext1"/>
              <w:jc w:val="right"/>
            </w:pPr>
            <w:r>
              <w:t>$404</w:t>
            </w:r>
          </w:p>
        </w:tc>
        <w:tc>
          <w:tcPr>
            <w:tcW w:w="455" w:type="pct"/>
            <w:shd w:val="clear" w:color="auto" w:fill="auto"/>
            <w:vAlign w:val="bottom"/>
          </w:tcPr>
          <w:p w:rsidR="00C372CE" w:rsidRDefault="00A371CB" w:rsidP="00901224">
            <w:pPr>
              <w:pStyle w:val="Tabletext1"/>
              <w:jc w:val="right"/>
            </w:pPr>
            <w:r>
              <w:t>5%</w:t>
            </w:r>
          </w:p>
        </w:tc>
        <w:tc>
          <w:tcPr>
            <w:tcW w:w="507" w:type="pct"/>
            <w:shd w:val="clear" w:color="auto" w:fill="auto"/>
            <w:vAlign w:val="bottom"/>
          </w:tcPr>
          <w:p w:rsidR="00C372CE" w:rsidRDefault="00F32D94" w:rsidP="00901224">
            <w:pPr>
              <w:pStyle w:val="Tabletext1"/>
              <w:jc w:val="right"/>
            </w:pPr>
            <w:r>
              <w:t>–</w:t>
            </w:r>
            <w:r w:rsidR="00A371CB">
              <w:t>5%</w:t>
            </w:r>
          </w:p>
        </w:tc>
      </w:tr>
      <w:tr w:rsidR="00901224" w:rsidTr="00784128">
        <w:tc>
          <w:tcPr>
            <w:tcW w:w="680" w:type="pct"/>
            <w:shd w:val="clear" w:color="auto" w:fill="auto"/>
            <w:vAlign w:val="bottom"/>
          </w:tcPr>
          <w:p w:rsidR="00A371CB" w:rsidRDefault="00A371CB" w:rsidP="00532D85">
            <w:pPr>
              <w:pStyle w:val="Tabletext1"/>
            </w:pPr>
            <w:r>
              <w:t>upHbA1c_conf</w:t>
            </w:r>
          </w:p>
        </w:tc>
        <w:tc>
          <w:tcPr>
            <w:tcW w:w="1485" w:type="pct"/>
            <w:shd w:val="clear" w:color="auto" w:fill="auto"/>
            <w:vAlign w:val="bottom"/>
          </w:tcPr>
          <w:p w:rsidR="00C372CE" w:rsidRDefault="00A371CB" w:rsidP="00901224">
            <w:pPr>
              <w:pStyle w:val="Tabletext1"/>
              <w:jc w:val="left"/>
            </w:pPr>
            <w:r>
              <w:t>Uptake of confirmatory HbA1c test</w:t>
            </w:r>
          </w:p>
        </w:tc>
        <w:tc>
          <w:tcPr>
            <w:tcW w:w="538" w:type="pct"/>
            <w:shd w:val="clear" w:color="auto" w:fill="auto"/>
            <w:vAlign w:val="bottom"/>
          </w:tcPr>
          <w:p w:rsidR="00C372CE" w:rsidRDefault="00A371CB" w:rsidP="00901224">
            <w:pPr>
              <w:pStyle w:val="Tabletext1"/>
              <w:jc w:val="center"/>
            </w:pPr>
            <w:r>
              <w:t>0.75</w:t>
            </w:r>
            <w:r w:rsidR="005A6B2F">
              <w:t>–</w:t>
            </w:r>
            <w:r>
              <w:t>0.9</w:t>
            </w:r>
          </w:p>
        </w:tc>
        <w:tc>
          <w:tcPr>
            <w:tcW w:w="474" w:type="pct"/>
            <w:shd w:val="clear" w:color="auto" w:fill="auto"/>
            <w:vAlign w:val="bottom"/>
          </w:tcPr>
          <w:p w:rsidR="00C372CE" w:rsidRDefault="00A371CB" w:rsidP="00901224">
            <w:pPr>
              <w:pStyle w:val="Tabletext1"/>
              <w:jc w:val="right"/>
            </w:pPr>
            <w:r>
              <w:t>Dominated</w:t>
            </w:r>
          </w:p>
        </w:tc>
        <w:tc>
          <w:tcPr>
            <w:tcW w:w="456" w:type="pct"/>
            <w:shd w:val="clear" w:color="auto" w:fill="auto"/>
            <w:vAlign w:val="bottom"/>
          </w:tcPr>
          <w:p w:rsidR="00C372CE" w:rsidRDefault="00A371CB" w:rsidP="00901224">
            <w:pPr>
              <w:pStyle w:val="Tabletext1"/>
              <w:jc w:val="right"/>
            </w:pPr>
            <w:r>
              <w:t>Dominated</w:t>
            </w:r>
          </w:p>
        </w:tc>
        <w:tc>
          <w:tcPr>
            <w:tcW w:w="405" w:type="pct"/>
            <w:shd w:val="clear" w:color="auto" w:fill="auto"/>
            <w:vAlign w:val="bottom"/>
          </w:tcPr>
          <w:p w:rsidR="00C372CE" w:rsidRDefault="00A371CB" w:rsidP="00901224">
            <w:pPr>
              <w:pStyle w:val="Tabletext1"/>
              <w:jc w:val="right"/>
            </w:pPr>
            <w:r>
              <w:t>$232</w:t>
            </w:r>
          </w:p>
        </w:tc>
        <w:tc>
          <w:tcPr>
            <w:tcW w:w="455" w:type="pct"/>
            <w:shd w:val="clear" w:color="auto" w:fill="auto"/>
            <w:vAlign w:val="bottom"/>
          </w:tcPr>
          <w:p w:rsidR="00C372CE" w:rsidRDefault="00A371CB" w:rsidP="00901224">
            <w:pPr>
              <w:pStyle w:val="Tabletext1"/>
              <w:jc w:val="right"/>
            </w:pPr>
            <w:r>
              <w:t>0%</w:t>
            </w:r>
          </w:p>
        </w:tc>
        <w:tc>
          <w:tcPr>
            <w:tcW w:w="507" w:type="pct"/>
            <w:shd w:val="clear" w:color="auto" w:fill="auto"/>
            <w:vAlign w:val="bottom"/>
          </w:tcPr>
          <w:p w:rsidR="00C372CE" w:rsidRDefault="00F32D94" w:rsidP="00901224">
            <w:pPr>
              <w:pStyle w:val="Tabletext1"/>
              <w:jc w:val="right"/>
            </w:pPr>
            <w:r>
              <w:t>–</w:t>
            </w:r>
            <w:r w:rsidR="00A371CB">
              <w:t>6%</w:t>
            </w:r>
          </w:p>
        </w:tc>
      </w:tr>
      <w:tr w:rsidR="00901224" w:rsidTr="00784128">
        <w:tc>
          <w:tcPr>
            <w:tcW w:w="680" w:type="pct"/>
            <w:shd w:val="clear" w:color="auto" w:fill="auto"/>
            <w:vAlign w:val="bottom"/>
          </w:tcPr>
          <w:p w:rsidR="00A371CB" w:rsidRDefault="00A371CB" w:rsidP="00532D85">
            <w:pPr>
              <w:pStyle w:val="Tabletext1"/>
            </w:pPr>
            <w:r>
              <w:t>snsHbA1c_FPG</w:t>
            </w:r>
          </w:p>
        </w:tc>
        <w:tc>
          <w:tcPr>
            <w:tcW w:w="1485" w:type="pct"/>
            <w:shd w:val="clear" w:color="auto" w:fill="auto"/>
            <w:vAlign w:val="bottom"/>
          </w:tcPr>
          <w:p w:rsidR="00C372CE" w:rsidRDefault="00A371CB" w:rsidP="00901224">
            <w:pPr>
              <w:pStyle w:val="Tabletext1"/>
              <w:jc w:val="left"/>
            </w:pPr>
            <w:r>
              <w:t>Sensitivity of HbA1c (diabetes) vs FPG</w:t>
            </w:r>
            <w:r w:rsidR="00F32D94">
              <w:t xml:space="preserve"> tests</w:t>
            </w:r>
          </w:p>
        </w:tc>
        <w:tc>
          <w:tcPr>
            <w:tcW w:w="538" w:type="pct"/>
            <w:shd w:val="clear" w:color="auto" w:fill="auto"/>
            <w:vAlign w:val="bottom"/>
          </w:tcPr>
          <w:p w:rsidR="00C372CE" w:rsidRDefault="00A371CB" w:rsidP="00901224">
            <w:pPr>
              <w:pStyle w:val="Tabletext1"/>
              <w:jc w:val="center"/>
            </w:pPr>
            <w:r>
              <w:t>0.589</w:t>
            </w:r>
            <w:r w:rsidR="005A6B2F">
              <w:t>–</w:t>
            </w:r>
            <w:r>
              <w:t>0.749</w:t>
            </w:r>
          </w:p>
        </w:tc>
        <w:tc>
          <w:tcPr>
            <w:tcW w:w="474" w:type="pct"/>
            <w:shd w:val="clear" w:color="auto" w:fill="auto"/>
            <w:vAlign w:val="bottom"/>
          </w:tcPr>
          <w:p w:rsidR="00C372CE" w:rsidRDefault="00A371CB" w:rsidP="00901224">
            <w:pPr>
              <w:pStyle w:val="Tabletext1"/>
              <w:jc w:val="right"/>
            </w:pPr>
            <w:r>
              <w:t>Dominated</w:t>
            </w:r>
          </w:p>
        </w:tc>
        <w:tc>
          <w:tcPr>
            <w:tcW w:w="456" w:type="pct"/>
            <w:shd w:val="clear" w:color="auto" w:fill="auto"/>
            <w:vAlign w:val="bottom"/>
          </w:tcPr>
          <w:p w:rsidR="00C372CE" w:rsidRDefault="00A371CB" w:rsidP="00901224">
            <w:pPr>
              <w:pStyle w:val="Tabletext1"/>
              <w:jc w:val="right"/>
            </w:pPr>
            <w:r>
              <w:t>Dominated</w:t>
            </w:r>
          </w:p>
        </w:tc>
        <w:tc>
          <w:tcPr>
            <w:tcW w:w="405" w:type="pct"/>
            <w:shd w:val="clear" w:color="auto" w:fill="auto"/>
            <w:vAlign w:val="bottom"/>
          </w:tcPr>
          <w:p w:rsidR="00C372CE" w:rsidRDefault="00A371CB" w:rsidP="00901224">
            <w:pPr>
              <w:pStyle w:val="Tabletext1"/>
              <w:jc w:val="right"/>
            </w:pPr>
            <w:r>
              <w:t>$212</w:t>
            </w:r>
          </w:p>
        </w:tc>
        <w:tc>
          <w:tcPr>
            <w:tcW w:w="455" w:type="pct"/>
            <w:shd w:val="clear" w:color="auto" w:fill="auto"/>
            <w:vAlign w:val="bottom"/>
          </w:tcPr>
          <w:p w:rsidR="00C372CE" w:rsidRDefault="00A371CB" w:rsidP="00901224">
            <w:pPr>
              <w:pStyle w:val="Tabletext1"/>
              <w:jc w:val="right"/>
            </w:pPr>
            <w:r>
              <w:t>3%</w:t>
            </w:r>
          </w:p>
        </w:tc>
        <w:tc>
          <w:tcPr>
            <w:tcW w:w="507" w:type="pct"/>
            <w:shd w:val="clear" w:color="auto" w:fill="auto"/>
            <w:vAlign w:val="bottom"/>
          </w:tcPr>
          <w:p w:rsidR="00C372CE" w:rsidRDefault="00F32D94" w:rsidP="00901224">
            <w:pPr>
              <w:pStyle w:val="Tabletext1"/>
              <w:jc w:val="right"/>
            </w:pPr>
            <w:r>
              <w:t>–</w:t>
            </w:r>
            <w:r w:rsidR="00A371CB">
              <w:t>3%</w:t>
            </w:r>
          </w:p>
        </w:tc>
      </w:tr>
      <w:tr w:rsidR="00901224" w:rsidTr="00784128">
        <w:tc>
          <w:tcPr>
            <w:tcW w:w="680" w:type="pct"/>
            <w:shd w:val="clear" w:color="auto" w:fill="auto"/>
            <w:vAlign w:val="bottom"/>
          </w:tcPr>
          <w:p w:rsidR="00A371CB" w:rsidRDefault="00A371CB" w:rsidP="00532D85">
            <w:pPr>
              <w:pStyle w:val="Tabletext1"/>
            </w:pPr>
            <w:r>
              <w:t>spcHbA1c_pd_OGTT</w:t>
            </w:r>
          </w:p>
        </w:tc>
        <w:tc>
          <w:tcPr>
            <w:tcW w:w="1485" w:type="pct"/>
            <w:shd w:val="clear" w:color="auto" w:fill="auto"/>
            <w:vAlign w:val="bottom"/>
          </w:tcPr>
          <w:p w:rsidR="00C372CE" w:rsidRDefault="00A371CB" w:rsidP="00901224">
            <w:pPr>
              <w:pStyle w:val="Tabletext1"/>
              <w:jc w:val="left"/>
            </w:pPr>
            <w:r>
              <w:t>Specificity of HbA1c (diabetes &amp; PD) vs OGT</w:t>
            </w:r>
            <w:r w:rsidR="00F32D94">
              <w:t xml:space="preserve"> tests</w:t>
            </w:r>
          </w:p>
        </w:tc>
        <w:tc>
          <w:tcPr>
            <w:tcW w:w="538" w:type="pct"/>
            <w:shd w:val="clear" w:color="auto" w:fill="auto"/>
            <w:vAlign w:val="bottom"/>
          </w:tcPr>
          <w:p w:rsidR="00C372CE" w:rsidRDefault="00A371CB" w:rsidP="00901224">
            <w:pPr>
              <w:pStyle w:val="Tabletext1"/>
              <w:jc w:val="center"/>
            </w:pPr>
            <w:r>
              <w:t>0.692</w:t>
            </w:r>
            <w:r w:rsidR="005A6B2F">
              <w:t>–</w:t>
            </w:r>
            <w:r>
              <w:t>0.95</w:t>
            </w:r>
          </w:p>
        </w:tc>
        <w:tc>
          <w:tcPr>
            <w:tcW w:w="474" w:type="pct"/>
            <w:shd w:val="clear" w:color="auto" w:fill="auto"/>
            <w:vAlign w:val="bottom"/>
          </w:tcPr>
          <w:p w:rsidR="00C372CE" w:rsidRDefault="00A371CB" w:rsidP="00901224">
            <w:pPr>
              <w:pStyle w:val="Tabletext1"/>
              <w:jc w:val="right"/>
            </w:pPr>
            <w:r>
              <w:t>Dominated</w:t>
            </w:r>
          </w:p>
        </w:tc>
        <w:tc>
          <w:tcPr>
            <w:tcW w:w="456" w:type="pct"/>
            <w:shd w:val="clear" w:color="auto" w:fill="auto"/>
            <w:vAlign w:val="bottom"/>
          </w:tcPr>
          <w:p w:rsidR="00C372CE" w:rsidRDefault="00A371CB" w:rsidP="00901224">
            <w:pPr>
              <w:pStyle w:val="Tabletext1"/>
              <w:jc w:val="right"/>
            </w:pPr>
            <w:r>
              <w:t>Dominated</w:t>
            </w:r>
          </w:p>
        </w:tc>
        <w:tc>
          <w:tcPr>
            <w:tcW w:w="405" w:type="pct"/>
            <w:shd w:val="clear" w:color="auto" w:fill="auto"/>
            <w:vAlign w:val="bottom"/>
          </w:tcPr>
          <w:p w:rsidR="00C372CE" w:rsidRDefault="00A371CB" w:rsidP="00901224">
            <w:pPr>
              <w:pStyle w:val="Tabletext1"/>
              <w:jc w:val="right"/>
            </w:pPr>
            <w:r>
              <w:t>$138</w:t>
            </w:r>
          </w:p>
        </w:tc>
        <w:tc>
          <w:tcPr>
            <w:tcW w:w="455" w:type="pct"/>
            <w:shd w:val="clear" w:color="auto" w:fill="auto"/>
            <w:vAlign w:val="bottom"/>
          </w:tcPr>
          <w:p w:rsidR="00C372CE" w:rsidRDefault="00A371CB" w:rsidP="00901224">
            <w:pPr>
              <w:pStyle w:val="Tabletext1"/>
              <w:jc w:val="right"/>
            </w:pPr>
            <w:r>
              <w:t>2%</w:t>
            </w:r>
          </w:p>
        </w:tc>
        <w:tc>
          <w:tcPr>
            <w:tcW w:w="507" w:type="pct"/>
            <w:shd w:val="clear" w:color="auto" w:fill="auto"/>
            <w:vAlign w:val="bottom"/>
          </w:tcPr>
          <w:p w:rsidR="00C372CE" w:rsidRDefault="00F32D94" w:rsidP="00901224">
            <w:pPr>
              <w:pStyle w:val="Tabletext1"/>
              <w:jc w:val="right"/>
            </w:pPr>
            <w:r>
              <w:t>–</w:t>
            </w:r>
            <w:r w:rsidR="00A371CB">
              <w:t>2%</w:t>
            </w:r>
          </w:p>
        </w:tc>
      </w:tr>
      <w:tr w:rsidR="00901224" w:rsidTr="00784128">
        <w:tc>
          <w:tcPr>
            <w:tcW w:w="680" w:type="pct"/>
            <w:shd w:val="clear" w:color="auto" w:fill="auto"/>
            <w:vAlign w:val="bottom"/>
          </w:tcPr>
          <w:p w:rsidR="00A371CB" w:rsidRDefault="00A371CB" w:rsidP="00532D85">
            <w:pPr>
              <w:pStyle w:val="Tabletext1"/>
            </w:pPr>
            <w:r>
              <w:lastRenderedPageBreak/>
              <w:t>snsHbA1c_OGTT</w:t>
            </w:r>
          </w:p>
        </w:tc>
        <w:tc>
          <w:tcPr>
            <w:tcW w:w="1485" w:type="pct"/>
            <w:shd w:val="clear" w:color="auto" w:fill="auto"/>
            <w:vAlign w:val="bottom"/>
          </w:tcPr>
          <w:p w:rsidR="00C372CE" w:rsidRDefault="00A371CB" w:rsidP="00901224">
            <w:pPr>
              <w:pStyle w:val="Tabletext1"/>
              <w:jc w:val="left"/>
            </w:pPr>
            <w:r>
              <w:t>Sensitivity of HbA1c (diabetes) vs OGT</w:t>
            </w:r>
            <w:r w:rsidR="00F32D94">
              <w:t xml:space="preserve"> tests</w:t>
            </w:r>
          </w:p>
        </w:tc>
        <w:tc>
          <w:tcPr>
            <w:tcW w:w="538" w:type="pct"/>
            <w:shd w:val="clear" w:color="auto" w:fill="auto"/>
            <w:vAlign w:val="bottom"/>
          </w:tcPr>
          <w:p w:rsidR="00C372CE" w:rsidRDefault="00A371CB" w:rsidP="00901224">
            <w:pPr>
              <w:pStyle w:val="Tabletext1"/>
              <w:jc w:val="center"/>
            </w:pPr>
            <w:r>
              <w:t>0.369</w:t>
            </w:r>
            <w:r w:rsidR="005A6B2F">
              <w:t>–</w:t>
            </w:r>
            <w:r>
              <w:t>0.693</w:t>
            </w:r>
          </w:p>
        </w:tc>
        <w:tc>
          <w:tcPr>
            <w:tcW w:w="474" w:type="pct"/>
            <w:shd w:val="clear" w:color="auto" w:fill="auto"/>
            <w:vAlign w:val="bottom"/>
          </w:tcPr>
          <w:p w:rsidR="00C372CE" w:rsidRDefault="00A371CB" w:rsidP="00901224">
            <w:pPr>
              <w:pStyle w:val="Tabletext1"/>
              <w:jc w:val="right"/>
            </w:pPr>
            <w:r>
              <w:t>Dominated</w:t>
            </w:r>
          </w:p>
        </w:tc>
        <w:tc>
          <w:tcPr>
            <w:tcW w:w="456" w:type="pct"/>
            <w:shd w:val="clear" w:color="auto" w:fill="auto"/>
            <w:vAlign w:val="bottom"/>
          </w:tcPr>
          <w:p w:rsidR="00C372CE" w:rsidRDefault="00A371CB" w:rsidP="00901224">
            <w:pPr>
              <w:pStyle w:val="Tabletext1"/>
              <w:jc w:val="right"/>
            </w:pPr>
            <w:r>
              <w:t>Dominated</w:t>
            </w:r>
          </w:p>
        </w:tc>
        <w:tc>
          <w:tcPr>
            <w:tcW w:w="405" w:type="pct"/>
            <w:shd w:val="clear" w:color="auto" w:fill="auto"/>
            <w:vAlign w:val="bottom"/>
          </w:tcPr>
          <w:p w:rsidR="00C372CE" w:rsidRDefault="00A371CB" w:rsidP="00901224">
            <w:pPr>
              <w:pStyle w:val="Tabletext1"/>
              <w:jc w:val="right"/>
            </w:pPr>
            <w:r>
              <w:t>$117</w:t>
            </w:r>
          </w:p>
        </w:tc>
        <w:tc>
          <w:tcPr>
            <w:tcW w:w="455" w:type="pct"/>
            <w:shd w:val="clear" w:color="auto" w:fill="auto"/>
            <w:vAlign w:val="bottom"/>
          </w:tcPr>
          <w:p w:rsidR="00C372CE" w:rsidRDefault="00A371CB" w:rsidP="00901224">
            <w:pPr>
              <w:pStyle w:val="Tabletext1"/>
              <w:jc w:val="right"/>
            </w:pPr>
            <w:r>
              <w:t>1%</w:t>
            </w:r>
          </w:p>
        </w:tc>
        <w:tc>
          <w:tcPr>
            <w:tcW w:w="507" w:type="pct"/>
            <w:shd w:val="clear" w:color="auto" w:fill="auto"/>
            <w:vAlign w:val="bottom"/>
          </w:tcPr>
          <w:p w:rsidR="00C372CE" w:rsidRDefault="00F32D94" w:rsidP="00901224">
            <w:pPr>
              <w:pStyle w:val="Tabletext1"/>
              <w:jc w:val="right"/>
            </w:pPr>
            <w:r>
              <w:t>–</w:t>
            </w:r>
            <w:r w:rsidR="00A371CB">
              <w:t>1%</w:t>
            </w:r>
          </w:p>
        </w:tc>
      </w:tr>
      <w:tr w:rsidR="00901224" w:rsidTr="00784128">
        <w:tc>
          <w:tcPr>
            <w:tcW w:w="680" w:type="pct"/>
            <w:shd w:val="clear" w:color="auto" w:fill="auto"/>
            <w:vAlign w:val="bottom"/>
          </w:tcPr>
          <w:p w:rsidR="00A371CB" w:rsidRDefault="00A371CB" w:rsidP="00532D85">
            <w:pPr>
              <w:pStyle w:val="Tabletext1"/>
            </w:pPr>
            <w:r>
              <w:t>mort_NGT</w:t>
            </w:r>
          </w:p>
        </w:tc>
        <w:tc>
          <w:tcPr>
            <w:tcW w:w="1485" w:type="pct"/>
            <w:shd w:val="clear" w:color="auto" w:fill="auto"/>
            <w:vAlign w:val="bottom"/>
          </w:tcPr>
          <w:p w:rsidR="00C372CE" w:rsidRDefault="00A371CB" w:rsidP="00901224">
            <w:pPr>
              <w:pStyle w:val="Tabletext1"/>
              <w:jc w:val="left"/>
            </w:pPr>
            <w:r>
              <w:t>Mortality in NGT, high</w:t>
            </w:r>
            <w:r w:rsidR="00245BB6">
              <w:t>-</w:t>
            </w:r>
            <w:r>
              <w:t>risk population</w:t>
            </w:r>
          </w:p>
        </w:tc>
        <w:tc>
          <w:tcPr>
            <w:tcW w:w="538" w:type="pct"/>
            <w:shd w:val="clear" w:color="auto" w:fill="auto"/>
            <w:vAlign w:val="bottom"/>
          </w:tcPr>
          <w:p w:rsidR="00C372CE" w:rsidRDefault="00A371CB" w:rsidP="00901224">
            <w:pPr>
              <w:pStyle w:val="Tabletext1"/>
              <w:jc w:val="center"/>
            </w:pPr>
            <w:r>
              <w:t>1.0</w:t>
            </w:r>
            <w:r w:rsidR="005A6B2F">
              <w:t>–</w:t>
            </w:r>
            <w:r>
              <w:t>1.2</w:t>
            </w:r>
          </w:p>
        </w:tc>
        <w:tc>
          <w:tcPr>
            <w:tcW w:w="474" w:type="pct"/>
            <w:shd w:val="clear" w:color="auto" w:fill="auto"/>
            <w:vAlign w:val="bottom"/>
          </w:tcPr>
          <w:p w:rsidR="00C372CE" w:rsidRDefault="00A371CB" w:rsidP="00901224">
            <w:pPr>
              <w:pStyle w:val="Tabletext1"/>
              <w:jc w:val="right"/>
            </w:pPr>
            <w:r>
              <w:t>Dominated</w:t>
            </w:r>
          </w:p>
        </w:tc>
        <w:tc>
          <w:tcPr>
            <w:tcW w:w="456" w:type="pct"/>
            <w:shd w:val="clear" w:color="auto" w:fill="auto"/>
            <w:vAlign w:val="bottom"/>
          </w:tcPr>
          <w:p w:rsidR="00C372CE" w:rsidRDefault="00A371CB" w:rsidP="00901224">
            <w:pPr>
              <w:pStyle w:val="Tabletext1"/>
              <w:jc w:val="right"/>
            </w:pPr>
            <w:r>
              <w:t>Dominated</w:t>
            </w:r>
          </w:p>
        </w:tc>
        <w:tc>
          <w:tcPr>
            <w:tcW w:w="405" w:type="pct"/>
            <w:shd w:val="clear" w:color="auto" w:fill="auto"/>
            <w:vAlign w:val="bottom"/>
          </w:tcPr>
          <w:p w:rsidR="00C372CE" w:rsidRDefault="00A371CB" w:rsidP="00901224">
            <w:pPr>
              <w:pStyle w:val="Tabletext1"/>
              <w:jc w:val="right"/>
            </w:pPr>
            <w:r>
              <w:t>$41</w:t>
            </w:r>
          </w:p>
        </w:tc>
        <w:tc>
          <w:tcPr>
            <w:tcW w:w="455" w:type="pct"/>
            <w:shd w:val="clear" w:color="auto" w:fill="auto"/>
            <w:vAlign w:val="bottom"/>
          </w:tcPr>
          <w:p w:rsidR="00C372CE" w:rsidRDefault="00A371CB" w:rsidP="00901224">
            <w:pPr>
              <w:pStyle w:val="Tabletext1"/>
              <w:jc w:val="right"/>
            </w:pPr>
            <w:r>
              <w:t>0%</w:t>
            </w:r>
          </w:p>
        </w:tc>
        <w:tc>
          <w:tcPr>
            <w:tcW w:w="507" w:type="pct"/>
            <w:shd w:val="clear" w:color="auto" w:fill="auto"/>
            <w:vAlign w:val="bottom"/>
          </w:tcPr>
          <w:p w:rsidR="00C372CE" w:rsidRDefault="00F32D94" w:rsidP="00901224">
            <w:pPr>
              <w:pStyle w:val="Tabletext1"/>
              <w:jc w:val="right"/>
            </w:pPr>
            <w:r>
              <w:t>–</w:t>
            </w:r>
            <w:r w:rsidR="00A371CB">
              <w:t>1%</w:t>
            </w:r>
          </w:p>
        </w:tc>
      </w:tr>
      <w:tr w:rsidR="00901224" w:rsidTr="00784128">
        <w:tc>
          <w:tcPr>
            <w:tcW w:w="680" w:type="pct"/>
            <w:shd w:val="clear" w:color="auto" w:fill="auto"/>
            <w:vAlign w:val="bottom"/>
          </w:tcPr>
          <w:p w:rsidR="00A371CB" w:rsidRDefault="00A371CB" w:rsidP="00532D85">
            <w:pPr>
              <w:pStyle w:val="Tabletext1"/>
            </w:pPr>
            <w:r>
              <w:t>cPD</w:t>
            </w:r>
          </w:p>
        </w:tc>
        <w:tc>
          <w:tcPr>
            <w:tcW w:w="1485" w:type="pct"/>
            <w:shd w:val="clear" w:color="auto" w:fill="auto"/>
            <w:vAlign w:val="bottom"/>
          </w:tcPr>
          <w:p w:rsidR="00C372CE" w:rsidRDefault="00A371CB" w:rsidP="00901224">
            <w:pPr>
              <w:pStyle w:val="Tabletext1"/>
              <w:jc w:val="left"/>
            </w:pPr>
            <w:r>
              <w:t>Annual cost in diagnosed pre-diabetes</w:t>
            </w:r>
          </w:p>
        </w:tc>
        <w:tc>
          <w:tcPr>
            <w:tcW w:w="538" w:type="pct"/>
            <w:shd w:val="clear" w:color="auto" w:fill="auto"/>
            <w:vAlign w:val="bottom"/>
          </w:tcPr>
          <w:p w:rsidR="00C372CE" w:rsidRDefault="00A371CB" w:rsidP="00901224">
            <w:pPr>
              <w:pStyle w:val="Tabletext1"/>
              <w:jc w:val="center"/>
            </w:pPr>
            <w:r>
              <w:t>67.0</w:t>
            </w:r>
            <w:r w:rsidR="005A6B2F">
              <w:t>–</w:t>
            </w:r>
            <w:r>
              <w:t>540.0</w:t>
            </w:r>
          </w:p>
        </w:tc>
        <w:tc>
          <w:tcPr>
            <w:tcW w:w="474" w:type="pct"/>
            <w:shd w:val="clear" w:color="auto" w:fill="auto"/>
            <w:vAlign w:val="bottom"/>
          </w:tcPr>
          <w:p w:rsidR="00C372CE" w:rsidRDefault="00A371CB" w:rsidP="00901224">
            <w:pPr>
              <w:pStyle w:val="Tabletext1"/>
              <w:jc w:val="right"/>
            </w:pPr>
            <w:r>
              <w:t>Dominated</w:t>
            </w:r>
          </w:p>
        </w:tc>
        <w:tc>
          <w:tcPr>
            <w:tcW w:w="456" w:type="pct"/>
            <w:shd w:val="clear" w:color="auto" w:fill="auto"/>
            <w:vAlign w:val="bottom"/>
          </w:tcPr>
          <w:p w:rsidR="00C372CE" w:rsidRDefault="00A371CB" w:rsidP="00901224">
            <w:pPr>
              <w:pStyle w:val="Tabletext1"/>
              <w:jc w:val="right"/>
            </w:pPr>
            <w:r>
              <w:t>Dominated</w:t>
            </w:r>
          </w:p>
        </w:tc>
        <w:tc>
          <w:tcPr>
            <w:tcW w:w="405" w:type="pct"/>
            <w:shd w:val="clear" w:color="auto" w:fill="auto"/>
            <w:vAlign w:val="bottom"/>
          </w:tcPr>
          <w:p w:rsidR="00C372CE" w:rsidRDefault="00A371CB" w:rsidP="00901224">
            <w:pPr>
              <w:pStyle w:val="Tabletext1"/>
              <w:jc w:val="right"/>
            </w:pPr>
            <w:r>
              <w:t>$0</w:t>
            </w:r>
          </w:p>
        </w:tc>
        <w:tc>
          <w:tcPr>
            <w:tcW w:w="455" w:type="pct"/>
            <w:shd w:val="clear" w:color="auto" w:fill="auto"/>
            <w:vAlign w:val="bottom"/>
          </w:tcPr>
          <w:p w:rsidR="00C372CE" w:rsidRDefault="00A371CB" w:rsidP="00901224">
            <w:pPr>
              <w:pStyle w:val="Tabletext1"/>
              <w:jc w:val="right"/>
            </w:pPr>
            <w:r>
              <w:t>0%</w:t>
            </w:r>
          </w:p>
        </w:tc>
        <w:tc>
          <w:tcPr>
            <w:tcW w:w="507" w:type="pct"/>
            <w:shd w:val="clear" w:color="auto" w:fill="auto"/>
            <w:vAlign w:val="bottom"/>
          </w:tcPr>
          <w:p w:rsidR="00C372CE" w:rsidRDefault="00A371CB" w:rsidP="00901224">
            <w:pPr>
              <w:pStyle w:val="Tabletext1"/>
              <w:jc w:val="right"/>
            </w:pPr>
            <w:r>
              <w:t>0%</w:t>
            </w:r>
          </w:p>
        </w:tc>
      </w:tr>
      <w:tr w:rsidR="00901224" w:rsidTr="00784128">
        <w:tc>
          <w:tcPr>
            <w:tcW w:w="680" w:type="pct"/>
            <w:shd w:val="clear" w:color="auto" w:fill="auto"/>
            <w:vAlign w:val="bottom"/>
          </w:tcPr>
          <w:p w:rsidR="00A371CB" w:rsidRDefault="00A371CB" w:rsidP="00532D85">
            <w:pPr>
              <w:pStyle w:val="Tabletext1"/>
            </w:pPr>
            <w:r>
              <w:t>spcHbA1c_OGTT</w:t>
            </w:r>
          </w:p>
        </w:tc>
        <w:tc>
          <w:tcPr>
            <w:tcW w:w="1485" w:type="pct"/>
            <w:shd w:val="clear" w:color="auto" w:fill="auto"/>
            <w:vAlign w:val="bottom"/>
          </w:tcPr>
          <w:p w:rsidR="00C372CE" w:rsidRDefault="00A371CB" w:rsidP="00901224">
            <w:pPr>
              <w:pStyle w:val="Tabletext1"/>
              <w:jc w:val="left"/>
            </w:pPr>
            <w:r>
              <w:t>Specificity of HbA1c (diabetes) vs OGT</w:t>
            </w:r>
            <w:r w:rsidR="00F32D94">
              <w:t xml:space="preserve"> tests</w:t>
            </w:r>
          </w:p>
        </w:tc>
        <w:tc>
          <w:tcPr>
            <w:tcW w:w="538" w:type="pct"/>
            <w:shd w:val="clear" w:color="auto" w:fill="auto"/>
            <w:vAlign w:val="bottom"/>
          </w:tcPr>
          <w:p w:rsidR="00C372CE" w:rsidRDefault="00A371CB" w:rsidP="00901224">
            <w:pPr>
              <w:pStyle w:val="Tabletext1"/>
              <w:jc w:val="center"/>
            </w:pPr>
            <w:r>
              <w:t>0.898</w:t>
            </w:r>
            <w:r w:rsidR="005A6B2F">
              <w:t>–</w:t>
            </w:r>
            <w:r>
              <w:t>0.973</w:t>
            </w:r>
          </w:p>
        </w:tc>
        <w:tc>
          <w:tcPr>
            <w:tcW w:w="474" w:type="pct"/>
            <w:shd w:val="clear" w:color="auto" w:fill="auto"/>
            <w:vAlign w:val="bottom"/>
          </w:tcPr>
          <w:p w:rsidR="00C372CE" w:rsidRDefault="00A371CB" w:rsidP="00901224">
            <w:pPr>
              <w:pStyle w:val="Tabletext1"/>
              <w:jc w:val="right"/>
            </w:pPr>
            <w:r>
              <w:t>Dominated</w:t>
            </w:r>
          </w:p>
        </w:tc>
        <w:tc>
          <w:tcPr>
            <w:tcW w:w="456" w:type="pct"/>
            <w:shd w:val="clear" w:color="auto" w:fill="auto"/>
            <w:vAlign w:val="bottom"/>
          </w:tcPr>
          <w:p w:rsidR="00C372CE" w:rsidRDefault="00A371CB" w:rsidP="00901224">
            <w:pPr>
              <w:pStyle w:val="Tabletext1"/>
              <w:jc w:val="right"/>
            </w:pPr>
            <w:r>
              <w:t>Dominated</w:t>
            </w:r>
          </w:p>
        </w:tc>
        <w:tc>
          <w:tcPr>
            <w:tcW w:w="405" w:type="pct"/>
            <w:shd w:val="clear" w:color="auto" w:fill="auto"/>
            <w:vAlign w:val="bottom"/>
          </w:tcPr>
          <w:p w:rsidR="00C372CE" w:rsidRDefault="00A371CB" w:rsidP="00901224">
            <w:pPr>
              <w:pStyle w:val="Tabletext1"/>
              <w:jc w:val="right"/>
            </w:pPr>
            <w:r>
              <w:t>$0</w:t>
            </w:r>
          </w:p>
        </w:tc>
        <w:tc>
          <w:tcPr>
            <w:tcW w:w="455" w:type="pct"/>
            <w:shd w:val="clear" w:color="auto" w:fill="auto"/>
            <w:vAlign w:val="bottom"/>
          </w:tcPr>
          <w:p w:rsidR="00C372CE" w:rsidRDefault="00A371CB" w:rsidP="00901224">
            <w:pPr>
              <w:pStyle w:val="Tabletext1"/>
              <w:jc w:val="right"/>
            </w:pPr>
            <w:r>
              <w:t>0%</w:t>
            </w:r>
          </w:p>
        </w:tc>
        <w:tc>
          <w:tcPr>
            <w:tcW w:w="507" w:type="pct"/>
            <w:shd w:val="clear" w:color="auto" w:fill="auto"/>
            <w:vAlign w:val="bottom"/>
          </w:tcPr>
          <w:p w:rsidR="00C372CE" w:rsidRDefault="00A371CB" w:rsidP="00901224">
            <w:pPr>
              <w:pStyle w:val="Tabletext1"/>
              <w:jc w:val="right"/>
            </w:pPr>
            <w:r>
              <w:t>0%</w:t>
            </w:r>
          </w:p>
        </w:tc>
      </w:tr>
    </w:tbl>
    <w:p w:rsidR="00A371CB" w:rsidRDefault="00A371CB" w:rsidP="00A371CB">
      <w:pPr>
        <w:pStyle w:val="TableNotes"/>
      </w:pPr>
      <w:r>
        <w:t>FPG</w:t>
      </w:r>
      <w:r w:rsidR="00273F87">
        <w:t> </w:t>
      </w:r>
      <w:r>
        <w:t>= fasting plasma glucose; HbA1c</w:t>
      </w:r>
      <w:r w:rsidR="00273F87">
        <w:t> </w:t>
      </w:r>
      <w:r>
        <w:t>= glycated haemoglobin; ICER</w:t>
      </w:r>
      <w:r w:rsidR="00273F87">
        <w:t> </w:t>
      </w:r>
      <w:r>
        <w:t>= incremental cost-effectiveness ratio; NGT</w:t>
      </w:r>
      <w:r w:rsidR="00273F87">
        <w:t> </w:t>
      </w:r>
      <w:r>
        <w:t>= normal glucose tolerance; OGT</w:t>
      </w:r>
      <w:r w:rsidR="00273F87">
        <w:t> </w:t>
      </w:r>
      <w:r>
        <w:t>= oral glucose tolerance; PD</w:t>
      </w:r>
      <w:r w:rsidR="00273F87">
        <w:t> </w:t>
      </w:r>
      <w:r>
        <w:t>= pre-diabetes</w:t>
      </w:r>
    </w:p>
    <w:p w:rsidR="00A371CB" w:rsidRDefault="00A371CB" w:rsidP="00A371CB"/>
    <w:p w:rsidR="00A371CB" w:rsidRDefault="00A371CB" w:rsidP="00A371CB">
      <w:pPr>
        <w:sectPr w:rsidR="00A371CB">
          <w:pgSz w:w="16838" w:h="11906" w:orient="landscape"/>
          <w:pgMar w:top="1440" w:right="1440" w:bottom="1440" w:left="1440" w:header="720" w:footer="720" w:gutter="0"/>
          <w:paperSrc w:first="7" w:other="7"/>
          <w:cols w:space="720"/>
          <w:docGrid w:linePitch="360"/>
        </w:sectPr>
      </w:pPr>
    </w:p>
    <w:p w:rsidR="00A371CB" w:rsidRDefault="00A371CB" w:rsidP="00A371CB">
      <w:pPr>
        <w:pStyle w:val="Heading4"/>
      </w:pPr>
      <w:r>
        <w:lastRenderedPageBreak/>
        <w:t>Sensitivity analyses</w:t>
      </w:r>
      <w:r w:rsidR="00660DEB">
        <w:t>—</w:t>
      </w:r>
      <w:r>
        <w:t>Step 2 of the economic evaluation</w:t>
      </w:r>
    </w:p>
    <w:p w:rsidR="00A371CB" w:rsidRDefault="00A371CB" w:rsidP="00A371CB">
      <w:r>
        <w:t xml:space="preserve">The results </w:t>
      </w:r>
      <w:r w:rsidR="00F32D94">
        <w:t xml:space="preserve">of </w:t>
      </w:r>
      <w:r>
        <w:t xml:space="preserve">sensitivity analyses, assuming 100% HbA1c test performance, are presented in </w:t>
      </w:r>
      <w:r w:rsidR="00784128">
        <w:fldChar w:fldCharType="begin"/>
      </w:r>
      <w:r w:rsidR="00784128">
        <w:instrText xml:space="preserve"> REF _Ref381200057 \h </w:instrText>
      </w:r>
      <w:r w:rsidR="00784128">
        <w:fldChar w:fldCharType="separate"/>
      </w:r>
      <w:r w:rsidR="004D3F93" w:rsidRPr="00901224">
        <w:t xml:space="preserve">Figure </w:t>
      </w:r>
      <w:r w:rsidR="004D3F93">
        <w:rPr>
          <w:noProof/>
        </w:rPr>
        <w:t>28</w:t>
      </w:r>
      <w:r w:rsidR="00784128">
        <w:fldChar w:fldCharType="end"/>
      </w:r>
      <w:r>
        <w:t xml:space="preserve"> and </w:t>
      </w:r>
      <w:r w:rsidR="00D01C66">
        <w:fldChar w:fldCharType="begin"/>
      </w:r>
      <w:r w:rsidR="00D01C66">
        <w:instrText xml:space="preserve"> REF _Ref374961431 \h  \* MERGEFORMAT </w:instrText>
      </w:r>
      <w:r w:rsidR="00D01C66">
        <w:fldChar w:fldCharType="separate"/>
      </w:r>
      <w:r w:rsidR="004D3F93">
        <w:t xml:space="preserve">Table </w:t>
      </w:r>
      <w:r w:rsidR="004D3F93">
        <w:rPr>
          <w:noProof/>
        </w:rPr>
        <w:t>83</w:t>
      </w:r>
      <w:r w:rsidR="00D01C66">
        <w:fldChar w:fldCharType="end"/>
      </w:r>
      <w:r>
        <w:t xml:space="preserve"> for the HbA1c_1 testing scenario, </w:t>
      </w:r>
      <w:r w:rsidR="00CF7855" w:rsidRPr="00901224">
        <w:t xml:space="preserve">and </w:t>
      </w:r>
      <w:r w:rsidR="00CF7855" w:rsidRPr="00901224">
        <w:fldChar w:fldCharType="begin"/>
      </w:r>
      <w:r w:rsidR="00CF7855" w:rsidRPr="00901224">
        <w:instrText xml:space="preserve"> REF _Ref376948008 \h </w:instrText>
      </w:r>
      <w:r w:rsidR="00CF7855" w:rsidRPr="00901224">
        <w:fldChar w:fldCharType="separate"/>
      </w:r>
      <w:r w:rsidR="004D3F93" w:rsidRPr="00901224">
        <w:t>Figure 29</w:t>
      </w:r>
      <w:r w:rsidR="00CF7855" w:rsidRPr="00901224">
        <w:fldChar w:fldCharType="end"/>
      </w:r>
      <w:r w:rsidR="00CF7855" w:rsidRPr="00901224">
        <w:t xml:space="preserve"> </w:t>
      </w:r>
      <w:r>
        <w:t xml:space="preserve">and </w:t>
      </w:r>
      <w:r w:rsidR="00CF7855">
        <w:fldChar w:fldCharType="begin"/>
      </w:r>
      <w:r>
        <w:instrText xml:space="preserve"> REF _Ref374961436 \h </w:instrText>
      </w:r>
      <w:r w:rsidR="00CF7855">
        <w:fldChar w:fldCharType="separate"/>
      </w:r>
      <w:r w:rsidR="004D3F93">
        <w:t xml:space="preserve">Table </w:t>
      </w:r>
      <w:r w:rsidR="004D3F93">
        <w:rPr>
          <w:noProof/>
        </w:rPr>
        <w:t>84</w:t>
      </w:r>
      <w:r w:rsidR="00CF7855">
        <w:fldChar w:fldCharType="end"/>
      </w:r>
      <w:r>
        <w:t xml:space="preserve"> for HbA1c_2. </w:t>
      </w:r>
    </w:p>
    <w:p w:rsidR="00A371CB" w:rsidRDefault="009C0F65" w:rsidP="00A371CB">
      <w:pPr>
        <w:keepNext/>
        <w:spacing w:after="0" w:line="240" w:lineRule="auto"/>
      </w:pPr>
      <w:r>
        <w:rPr>
          <w:noProof/>
        </w:rPr>
        <w:drawing>
          <wp:inline distT="0" distB="0" distL="0" distR="0" wp14:anchorId="2CD31916" wp14:editId="3976258D">
            <wp:extent cx="5847462" cy="4886325"/>
            <wp:effectExtent l="0" t="0" r="1270" b="0"/>
            <wp:docPr id="1162" name="Picture 1162" title="Tornado analysis of the base-case (HbA1c_1) scenario (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nado, HbA1c_1 step 2 (edited).png"/>
                    <pic:cNvPicPr/>
                  </pic:nvPicPr>
                  <pic:blipFill rotWithShape="1">
                    <a:blip r:embed="rId107">
                      <a:extLst>
                        <a:ext uri="{28A0092B-C50C-407E-A947-70E740481C1C}">
                          <a14:useLocalDpi xmlns:a14="http://schemas.microsoft.com/office/drawing/2010/main" val="0"/>
                        </a:ext>
                      </a:extLst>
                    </a:blip>
                    <a:srcRect l="1162" t="1988" r="831"/>
                    <a:stretch/>
                  </pic:blipFill>
                  <pic:spPr bwMode="auto">
                    <a:xfrm>
                      <a:off x="0" y="0"/>
                      <a:ext cx="5844872" cy="4884161"/>
                    </a:xfrm>
                    <a:prstGeom prst="rect">
                      <a:avLst/>
                    </a:prstGeom>
                    <a:ln>
                      <a:noFill/>
                    </a:ln>
                    <a:extLst>
                      <a:ext uri="{53640926-AAD7-44D8-BBD7-CCE9431645EC}">
                        <a14:shadowObscured xmlns:a14="http://schemas.microsoft.com/office/drawing/2010/main"/>
                      </a:ext>
                    </a:extLst>
                  </pic:spPr>
                </pic:pic>
              </a:graphicData>
            </a:graphic>
          </wp:inline>
        </w:drawing>
      </w:r>
    </w:p>
    <w:p w:rsidR="00A371CB" w:rsidRDefault="00A371CB" w:rsidP="00A371CB">
      <w:pPr>
        <w:pStyle w:val="Caption"/>
      </w:pPr>
      <w:bookmarkStart w:id="454" w:name="_Ref374961471"/>
    </w:p>
    <w:p w:rsidR="00A371CB" w:rsidRDefault="00CF7855" w:rsidP="00A371CB">
      <w:pPr>
        <w:pStyle w:val="Caption"/>
      </w:pPr>
      <w:bookmarkStart w:id="455" w:name="_Ref381200057"/>
      <w:bookmarkStart w:id="456" w:name="_Toc377040703"/>
      <w:bookmarkStart w:id="457" w:name="_Toc381269883"/>
      <w:r w:rsidRPr="00901224">
        <w:t xml:space="preserve">Figure </w:t>
      </w:r>
      <w:fldSimple w:instr=" SEQ Figure \* ARABIC ">
        <w:r w:rsidR="004D3F93">
          <w:rPr>
            <w:noProof/>
          </w:rPr>
          <w:t>28</w:t>
        </w:r>
      </w:fldSimple>
      <w:bookmarkEnd w:id="454"/>
      <w:bookmarkEnd w:id="455"/>
      <w:r w:rsidR="00682453">
        <w:rPr>
          <w:noProof/>
        </w:rPr>
        <w:t>:</w:t>
      </w:r>
      <w:r w:rsidR="00A371CB">
        <w:tab/>
        <w:t>Tornado analysis of the base</w:t>
      </w:r>
      <w:r w:rsidR="00366522">
        <w:t>-</w:t>
      </w:r>
      <w:r w:rsidR="00A371CB">
        <w:t>case (HbA1c_1) scenario (Step 2)</w:t>
      </w:r>
      <w:bookmarkEnd w:id="456"/>
      <w:bookmarkEnd w:id="457"/>
    </w:p>
    <w:p w:rsidR="00A371CB" w:rsidRDefault="00A371CB" w:rsidP="00A371CB">
      <w:pPr>
        <w:pStyle w:val="Tabletext1"/>
      </w:pPr>
      <w:r>
        <w:t>FPG</w:t>
      </w:r>
      <w:r w:rsidR="00273F87">
        <w:t> </w:t>
      </w:r>
      <w:r>
        <w:t>= fasting plasma glucose; HbA1c</w:t>
      </w:r>
      <w:r w:rsidR="00273F87">
        <w:t> </w:t>
      </w:r>
      <w:r>
        <w:t>= glycated haemoglobin; ICER</w:t>
      </w:r>
      <w:r w:rsidR="00273F87">
        <w:t> </w:t>
      </w:r>
      <w:r>
        <w:t>= incremental cost-effectiveness ratio; NGT</w:t>
      </w:r>
      <w:r w:rsidR="00273F87">
        <w:t> </w:t>
      </w:r>
      <w:r>
        <w:t>= normal glucose tolerance; OGT</w:t>
      </w:r>
      <w:r w:rsidR="00273F87">
        <w:t> </w:t>
      </w:r>
      <w:r>
        <w:t xml:space="preserve">= oral glucose tolerance </w:t>
      </w:r>
    </w:p>
    <w:p w:rsidR="00A371CB" w:rsidRDefault="00A371CB" w:rsidP="00A371CB">
      <w:pPr>
        <w:pStyle w:val="Tabletext1"/>
      </w:pPr>
    </w:p>
    <w:p w:rsidR="00A371CB" w:rsidRDefault="00A371CB" w:rsidP="00A371CB">
      <w:pPr>
        <w:pStyle w:val="Tabletext1"/>
        <w:sectPr w:rsidR="00A371CB">
          <w:footerReference w:type="even" r:id="rId108"/>
          <w:pgSz w:w="11906" w:h="16838"/>
          <w:pgMar w:top="1440" w:right="1440" w:bottom="1440" w:left="1440" w:header="720" w:footer="720" w:gutter="0"/>
          <w:paperSrc w:first="7" w:other="7"/>
          <w:cols w:space="720"/>
          <w:docGrid w:linePitch="360"/>
        </w:sectPr>
      </w:pPr>
    </w:p>
    <w:p w:rsidR="00A371CB" w:rsidRDefault="00A371CB" w:rsidP="00A371CB">
      <w:pPr>
        <w:pStyle w:val="Caption"/>
      </w:pPr>
      <w:bookmarkStart w:id="458" w:name="_Ref374961431"/>
      <w:bookmarkStart w:id="459" w:name="_Toc377040661"/>
      <w:bookmarkStart w:id="460" w:name="_Toc381269840"/>
      <w:r>
        <w:lastRenderedPageBreak/>
        <w:t xml:space="preserve">Table </w:t>
      </w:r>
      <w:r w:rsidR="00CF7855">
        <w:fldChar w:fldCharType="begin"/>
      </w:r>
      <w:r>
        <w:instrText xml:space="preserve"> SEQ Table \* ARABIC </w:instrText>
      </w:r>
      <w:r w:rsidR="00CF7855">
        <w:fldChar w:fldCharType="separate"/>
      </w:r>
      <w:r w:rsidR="004D3F93">
        <w:rPr>
          <w:noProof/>
        </w:rPr>
        <w:t>83</w:t>
      </w:r>
      <w:r w:rsidR="00CF7855">
        <w:rPr>
          <w:noProof/>
        </w:rPr>
        <w:fldChar w:fldCharType="end"/>
      </w:r>
      <w:bookmarkEnd w:id="458"/>
      <w:r>
        <w:rPr>
          <w:noProof/>
        </w:rPr>
        <w:t>:</w:t>
      </w:r>
      <w:r>
        <w:tab/>
        <w:t>Tornado analysis of the base</w:t>
      </w:r>
      <w:r w:rsidR="00366522">
        <w:t>-</w:t>
      </w:r>
      <w:r>
        <w:t>case (HbA1c_1) scenario (Step 2), tabulated</w:t>
      </w:r>
      <w:bookmarkEnd w:id="459"/>
      <w:bookmarkEnd w:id="460"/>
    </w:p>
    <w:tbl>
      <w:tblPr>
        <w:tblW w:w="48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ornado analysis of the base-case (HbA1c_1) scenario (Step 2), tabulated"/>
      </w:tblPr>
      <w:tblGrid>
        <w:gridCol w:w="1550"/>
        <w:gridCol w:w="4094"/>
        <w:gridCol w:w="1557"/>
        <w:gridCol w:w="1294"/>
        <w:gridCol w:w="1274"/>
        <w:gridCol w:w="1135"/>
        <w:gridCol w:w="1418"/>
        <w:gridCol w:w="1557"/>
      </w:tblGrid>
      <w:tr w:rsidR="00F025F4" w:rsidRPr="009F6192" w:rsidTr="00784128">
        <w:tc>
          <w:tcPr>
            <w:tcW w:w="558" w:type="pct"/>
            <w:tcBorders>
              <w:bottom w:val="nil"/>
            </w:tcBorders>
            <w:shd w:val="clear" w:color="auto" w:fill="auto"/>
          </w:tcPr>
          <w:p w:rsidR="00F025F4" w:rsidRPr="009F6192" w:rsidRDefault="00F025F4" w:rsidP="00532D85">
            <w:pPr>
              <w:pStyle w:val="TableHeading"/>
            </w:pPr>
            <w:r w:rsidRPr="009F6192">
              <w:t>Variable</w:t>
            </w:r>
          </w:p>
        </w:tc>
        <w:tc>
          <w:tcPr>
            <w:tcW w:w="1475" w:type="pct"/>
            <w:tcBorders>
              <w:bottom w:val="nil"/>
            </w:tcBorders>
            <w:shd w:val="clear" w:color="auto" w:fill="auto"/>
          </w:tcPr>
          <w:p w:rsidR="00C372CE" w:rsidRDefault="00F025F4" w:rsidP="00901224">
            <w:pPr>
              <w:pStyle w:val="TableHeading"/>
              <w:ind w:right="0"/>
            </w:pPr>
            <w:r w:rsidRPr="009F6192">
              <w:t>Description</w:t>
            </w:r>
          </w:p>
        </w:tc>
        <w:tc>
          <w:tcPr>
            <w:tcW w:w="561" w:type="pct"/>
            <w:tcBorders>
              <w:bottom w:val="nil"/>
            </w:tcBorders>
            <w:shd w:val="clear" w:color="auto" w:fill="auto"/>
          </w:tcPr>
          <w:p w:rsidR="00C372CE" w:rsidRDefault="00F025F4" w:rsidP="00901224">
            <w:pPr>
              <w:pStyle w:val="TableHeading"/>
              <w:jc w:val="center"/>
            </w:pPr>
            <w:r w:rsidRPr="009F6192">
              <w:t>Range tested</w:t>
            </w:r>
          </w:p>
        </w:tc>
        <w:tc>
          <w:tcPr>
            <w:tcW w:w="466" w:type="pct"/>
            <w:tcBorders>
              <w:bottom w:val="nil"/>
            </w:tcBorders>
            <w:shd w:val="clear" w:color="auto" w:fill="auto"/>
          </w:tcPr>
          <w:p w:rsidR="00C372CE" w:rsidRDefault="00F025F4" w:rsidP="00901224">
            <w:pPr>
              <w:pStyle w:val="TableHeading"/>
              <w:jc w:val="center"/>
            </w:pPr>
            <w:r w:rsidRPr="009F6192">
              <w:t>Lower ICER</w:t>
            </w:r>
          </w:p>
        </w:tc>
        <w:tc>
          <w:tcPr>
            <w:tcW w:w="459" w:type="pct"/>
            <w:tcBorders>
              <w:bottom w:val="nil"/>
            </w:tcBorders>
            <w:shd w:val="clear" w:color="auto" w:fill="auto"/>
          </w:tcPr>
          <w:p w:rsidR="00C372CE" w:rsidRDefault="00F025F4" w:rsidP="00901224">
            <w:pPr>
              <w:pStyle w:val="TableHeading"/>
              <w:jc w:val="center"/>
            </w:pPr>
            <w:r w:rsidRPr="009F6192">
              <w:t>Upper ICER</w:t>
            </w:r>
          </w:p>
        </w:tc>
        <w:tc>
          <w:tcPr>
            <w:tcW w:w="409" w:type="pct"/>
            <w:tcBorders>
              <w:bottom w:val="nil"/>
            </w:tcBorders>
            <w:shd w:val="clear" w:color="auto" w:fill="auto"/>
          </w:tcPr>
          <w:p w:rsidR="00C372CE" w:rsidRDefault="00F025F4" w:rsidP="00901224">
            <w:pPr>
              <w:pStyle w:val="TableHeading"/>
              <w:jc w:val="center"/>
            </w:pPr>
            <w:r w:rsidRPr="009F6192">
              <w:t>Spread</w:t>
            </w:r>
          </w:p>
        </w:tc>
        <w:tc>
          <w:tcPr>
            <w:tcW w:w="1072" w:type="pct"/>
            <w:gridSpan w:val="2"/>
            <w:shd w:val="clear" w:color="auto" w:fill="auto"/>
          </w:tcPr>
          <w:p w:rsidR="00C372CE" w:rsidRDefault="00F025F4" w:rsidP="00901224">
            <w:pPr>
              <w:pStyle w:val="TableHeading"/>
              <w:jc w:val="center"/>
              <w:rPr>
                <w:color w:val="FFFFFF"/>
              </w:rPr>
            </w:pPr>
            <w:r w:rsidRPr="009F6192">
              <w:t>Base</w:t>
            </w:r>
            <w:r w:rsidR="00BE3382">
              <w:t>-</w:t>
            </w:r>
            <w:r w:rsidRPr="009F6192">
              <w:t>case deviation</w:t>
            </w:r>
          </w:p>
        </w:tc>
      </w:tr>
      <w:tr w:rsidR="00A371CB" w:rsidRPr="009F6192" w:rsidTr="00784128">
        <w:tc>
          <w:tcPr>
            <w:tcW w:w="558" w:type="pct"/>
            <w:tcBorders>
              <w:top w:val="nil"/>
            </w:tcBorders>
            <w:shd w:val="clear" w:color="auto" w:fill="auto"/>
            <w:vAlign w:val="bottom"/>
          </w:tcPr>
          <w:p w:rsidR="00A371CB" w:rsidRPr="00005B34" w:rsidRDefault="00A371CB" w:rsidP="00532D85">
            <w:pPr>
              <w:pStyle w:val="Tabletext1"/>
              <w:rPr>
                <w:color w:val="FFFFFF"/>
              </w:rPr>
            </w:pPr>
            <w:r w:rsidRPr="00005B34">
              <w:rPr>
                <w:color w:val="FFFFFF"/>
              </w:rPr>
              <w:t>-</w:t>
            </w:r>
          </w:p>
        </w:tc>
        <w:tc>
          <w:tcPr>
            <w:tcW w:w="1475" w:type="pct"/>
            <w:tcBorders>
              <w:top w:val="nil"/>
            </w:tcBorders>
            <w:shd w:val="clear" w:color="auto" w:fill="auto"/>
            <w:vAlign w:val="bottom"/>
          </w:tcPr>
          <w:p w:rsidR="00C372CE" w:rsidRDefault="00A371CB" w:rsidP="00901224">
            <w:pPr>
              <w:pStyle w:val="Tabletext1"/>
              <w:ind w:right="0"/>
              <w:rPr>
                <w:color w:val="FFFFFF"/>
              </w:rPr>
            </w:pPr>
            <w:r w:rsidRPr="00005B34">
              <w:rPr>
                <w:color w:val="FFFFFF"/>
              </w:rPr>
              <w:t>-</w:t>
            </w:r>
          </w:p>
        </w:tc>
        <w:tc>
          <w:tcPr>
            <w:tcW w:w="561" w:type="pct"/>
            <w:tcBorders>
              <w:top w:val="nil"/>
            </w:tcBorders>
            <w:shd w:val="clear" w:color="auto" w:fill="auto"/>
            <w:vAlign w:val="bottom"/>
          </w:tcPr>
          <w:p w:rsidR="00C372CE" w:rsidRDefault="00A371CB" w:rsidP="00901224">
            <w:pPr>
              <w:pStyle w:val="Tabletext1"/>
              <w:jc w:val="center"/>
              <w:rPr>
                <w:color w:val="FFFFFF"/>
              </w:rPr>
            </w:pPr>
            <w:r w:rsidRPr="00005B34">
              <w:rPr>
                <w:color w:val="FFFFFF"/>
              </w:rPr>
              <w:t>-</w:t>
            </w:r>
          </w:p>
        </w:tc>
        <w:tc>
          <w:tcPr>
            <w:tcW w:w="466" w:type="pct"/>
            <w:tcBorders>
              <w:top w:val="nil"/>
            </w:tcBorders>
            <w:shd w:val="clear" w:color="auto" w:fill="auto"/>
            <w:vAlign w:val="bottom"/>
          </w:tcPr>
          <w:p w:rsidR="00C372CE" w:rsidRDefault="00A371CB" w:rsidP="00901224">
            <w:pPr>
              <w:pStyle w:val="Tabletext1"/>
              <w:jc w:val="center"/>
              <w:rPr>
                <w:color w:val="FFFFFF"/>
              </w:rPr>
            </w:pPr>
            <w:r w:rsidRPr="00005B34">
              <w:rPr>
                <w:color w:val="FFFFFF"/>
              </w:rPr>
              <w:t>-</w:t>
            </w:r>
          </w:p>
        </w:tc>
        <w:tc>
          <w:tcPr>
            <w:tcW w:w="459" w:type="pct"/>
            <w:tcBorders>
              <w:top w:val="nil"/>
            </w:tcBorders>
            <w:shd w:val="clear" w:color="auto" w:fill="auto"/>
            <w:vAlign w:val="bottom"/>
          </w:tcPr>
          <w:p w:rsidR="00C372CE" w:rsidRDefault="00A371CB" w:rsidP="00901224">
            <w:pPr>
              <w:pStyle w:val="Tabletext1"/>
              <w:jc w:val="center"/>
              <w:rPr>
                <w:color w:val="FFFFFF"/>
              </w:rPr>
            </w:pPr>
            <w:r w:rsidRPr="00005B34">
              <w:rPr>
                <w:color w:val="FFFFFF"/>
              </w:rPr>
              <w:t>-</w:t>
            </w:r>
          </w:p>
        </w:tc>
        <w:tc>
          <w:tcPr>
            <w:tcW w:w="409" w:type="pct"/>
            <w:tcBorders>
              <w:top w:val="nil"/>
            </w:tcBorders>
            <w:shd w:val="clear" w:color="auto" w:fill="auto"/>
            <w:vAlign w:val="bottom"/>
          </w:tcPr>
          <w:p w:rsidR="00C372CE" w:rsidRDefault="00A371CB" w:rsidP="00901224">
            <w:pPr>
              <w:pStyle w:val="Tabletext1"/>
              <w:jc w:val="center"/>
              <w:rPr>
                <w:color w:val="FFFFFF"/>
              </w:rPr>
            </w:pPr>
            <w:r w:rsidRPr="00005B34">
              <w:rPr>
                <w:color w:val="FFFFFF"/>
              </w:rPr>
              <w:t>-</w:t>
            </w:r>
          </w:p>
        </w:tc>
        <w:tc>
          <w:tcPr>
            <w:tcW w:w="511" w:type="pct"/>
            <w:shd w:val="clear" w:color="auto" w:fill="auto"/>
          </w:tcPr>
          <w:p w:rsidR="00C372CE" w:rsidRDefault="00A371CB" w:rsidP="00901224">
            <w:pPr>
              <w:pStyle w:val="Tabletext1"/>
              <w:jc w:val="center"/>
              <w:rPr>
                <w:b/>
              </w:rPr>
            </w:pPr>
            <w:r w:rsidRPr="00005B34">
              <w:rPr>
                <w:b/>
              </w:rPr>
              <w:t>Lower ICER</w:t>
            </w:r>
          </w:p>
        </w:tc>
        <w:tc>
          <w:tcPr>
            <w:tcW w:w="561" w:type="pct"/>
            <w:shd w:val="clear" w:color="auto" w:fill="auto"/>
          </w:tcPr>
          <w:p w:rsidR="00C372CE" w:rsidRDefault="00A371CB" w:rsidP="00901224">
            <w:pPr>
              <w:pStyle w:val="Tabletext1"/>
              <w:jc w:val="center"/>
              <w:rPr>
                <w:b/>
              </w:rPr>
            </w:pPr>
            <w:r w:rsidRPr="00005B34">
              <w:rPr>
                <w:b/>
              </w:rPr>
              <w:t>Upper ICER</w:t>
            </w:r>
          </w:p>
        </w:tc>
      </w:tr>
      <w:tr w:rsidR="00A371CB" w:rsidTr="00784128">
        <w:tc>
          <w:tcPr>
            <w:tcW w:w="558" w:type="pct"/>
            <w:shd w:val="clear" w:color="auto" w:fill="auto"/>
            <w:vAlign w:val="bottom"/>
          </w:tcPr>
          <w:p w:rsidR="00A371CB" w:rsidRDefault="00A371CB" w:rsidP="00532D85">
            <w:pPr>
              <w:pStyle w:val="Tabletext1"/>
            </w:pPr>
            <w:r>
              <w:t>cUndiagPD</w:t>
            </w:r>
          </w:p>
        </w:tc>
        <w:tc>
          <w:tcPr>
            <w:tcW w:w="1475" w:type="pct"/>
            <w:shd w:val="clear" w:color="auto" w:fill="auto"/>
            <w:vAlign w:val="bottom"/>
          </w:tcPr>
          <w:p w:rsidR="00C372CE" w:rsidRDefault="00A371CB" w:rsidP="00901224">
            <w:pPr>
              <w:pStyle w:val="Tabletext1"/>
              <w:ind w:right="0"/>
            </w:pPr>
            <w:r>
              <w:t>Annual cost in undiagnosed pre-diabetes</w:t>
            </w:r>
          </w:p>
        </w:tc>
        <w:tc>
          <w:tcPr>
            <w:tcW w:w="561" w:type="pct"/>
            <w:shd w:val="clear" w:color="auto" w:fill="auto"/>
            <w:vAlign w:val="bottom"/>
          </w:tcPr>
          <w:p w:rsidR="00C372CE" w:rsidRDefault="00A371CB" w:rsidP="00901224">
            <w:pPr>
              <w:pStyle w:val="Tabletext1"/>
              <w:jc w:val="center"/>
            </w:pPr>
            <w:r>
              <w:t>0</w:t>
            </w:r>
            <w:r w:rsidR="00273F87">
              <w:t>–</w:t>
            </w:r>
            <w:r>
              <w:t>500.0</w:t>
            </w:r>
          </w:p>
        </w:tc>
        <w:tc>
          <w:tcPr>
            <w:tcW w:w="466" w:type="pct"/>
            <w:shd w:val="clear" w:color="auto" w:fill="auto"/>
            <w:vAlign w:val="bottom"/>
          </w:tcPr>
          <w:p w:rsidR="00C372CE" w:rsidRDefault="00A371CB" w:rsidP="00901224">
            <w:pPr>
              <w:pStyle w:val="Tabletext1"/>
              <w:jc w:val="right"/>
            </w:pPr>
            <w:r>
              <w:t>Dominated</w:t>
            </w:r>
          </w:p>
        </w:tc>
        <w:tc>
          <w:tcPr>
            <w:tcW w:w="459" w:type="pct"/>
            <w:shd w:val="clear" w:color="auto" w:fill="auto"/>
            <w:vAlign w:val="bottom"/>
          </w:tcPr>
          <w:p w:rsidR="00C372CE" w:rsidRDefault="00A371CB" w:rsidP="00901224">
            <w:pPr>
              <w:pStyle w:val="Tabletext1"/>
              <w:jc w:val="right"/>
            </w:pPr>
            <w:r>
              <w:t>$70,232</w:t>
            </w:r>
          </w:p>
        </w:tc>
        <w:tc>
          <w:tcPr>
            <w:tcW w:w="409" w:type="pct"/>
            <w:shd w:val="clear" w:color="auto" w:fill="auto"/>
            <w:vAlign w:val="bottom"/>
          </w:tcPr>
          <w:p w:rsidR="00C372CE" w:rsidRDefault="00A371CB" w:rsidP="00901224">
            <w:pPr>
              <w:pStyle w:val="Tabletext1"/>
              <w:jc w:val="right"/>
            </w:pPr>
            <w:r>
              <w:t>$87,945</w:t>
            </w:r>
          </w:p>
        </w:tc>
        <w:tc>
          <w:tcPr>
            <w:tcW w:w="511" w:type="pct"/>
            <w:shd w:val="clear" w:color="auto" w:fill="auto"/>
            <w:vAlign w:val="bottom"/>
          </w:tcPr>
          <w:p w:rsidR="00C372CE" w:rsidRDefault="000164CB" w:rsidP="00901224">
            <w:pPr>
              <w:pStyle w:val="Tabletext1"/>
              <w:jc w:val="right"/>
            </w:pPr>
            <w:r>
              <w:t>–</w:t>
            </w:r>
            <w:r w:rsidR="00A371CB">
              <w:t>206%</w:t>
            </w:r>
          </w:p>
        </w:tc>
        <w:tc>
          <w:tcPr>
            <w:tcW w:w="561" w:type="pct"/>
            <w:shd w:val="clear" w:color="auto" w:fill="auto"/>
            <w:vAlign w:val="bottom"/>
          </w:tcPr>
          <w:p w:rsidR="00C372CE" w:rsidRDefault="00A371CB" w:rsidP="00901224">
            <w:pPr>
              <w:pStyle w:val="Tabletext1"/>
              <w:jc w:val="right"/>
            </w:pPr>
            <w:r>
              <w:t>319%</w:t>
            </w:r>
          </w:p>
        </w:tc>
      </w:tr>
      <w:tr w:rsidR="00A371CB" w:rsidTr="00784128">
        <w:tc>
          <w:tcPr>
            <w:tcW w:w="558" w:type="pct"/>
            <w:shd w:val="clear" w:color="auto" w:fill="auto"/>
            <w:vAlign w:val="bottom"/>
          </w:tcPr>
          <w:p w:rsidR="00A371CB" w:rsidRDefault="00A371CB" w:rsidP="00532D85">
            <w:pPr>
              <w:pStyle w:val="Tabletext1"/>
            </w:pPr>
            <w:r>
              <w:t>cDia</w:t>
            </w:r>
          </w:p>
        </w:tc>
        <w:tc>
          <w:tcPr>
            <w:tcW w:w="1475" w:type="pct"/>
            <w:shd w:val="clear" w:color="auto" w:fill="auto"/>
            <w:vAlign w:val="bottom"/>
          </w:tcPr>
          <w:p w:rsidR="00C372CE" w:rsidRDefault="00A371CB" w:rsidP="00901224">
            <w:pPr>
              <w:pStyle w:val="Tabletext1"/>
              <w:ind w:right="0"/>
            </w:pPr>
            <w:r>
              <w:t>Annual cost in diabetes</w:t>
            </w:r>
          </w:p>
        </w:tc>
        <w:tc>
          <w:tcPr>
            <w:tcW w:w="561" w:type="pct"/>
            <w:shd w:val="clear" w:color="auto" w:fill="auto"/>
            <w:vAlign w:val="bottom"/>
          </w:tcPr>
          <w:p w:rsidR="00C372CE" w:rsidRDefault="00A371CB" w:rsidP="00901224">
            <w:pPr>
              <w:pStyle w:val="Tabletext1"/>
              <w:jc w:val="center"/>
            </w:pPr>
            <w:r>
              <w:t>507.0</w:t>
            </w:r>
            <w:r w:rsidR="00273F87">
              <w:t>–</w:t>
            </w:r>
            <w:r>
              <w:t>1313.0</w:t>
            </w:r>
          </w:p>
        </w:tc>
        <w:tc>
          <w:tcPr>
            <w:tcW w:w="466" w:type="pct"/>
            <w:shd w:val="clear" w:color="auto" w:fill="auto"/>
            <w:vAlign w:val="bottom"/>
          </w:tcPr>
          <w:p w:rsidR="00C372CE" w:rsidRDefault="00A371CB" w:rsidP="00901224">
            <w:pPr>
              <w:pStyle w:val="Tabletext1"/>
              <w:jc w:val="right"/>
            </w:pPr>
            <w:r>
              <w:t>$6,364</w:t>
            </w:r>
          </w:p>
        </w:tc>
        <w:tc>
          <w:tcPr>
            <w:tcW w:w="459" w:type="pct"/>
            <w:shd w:val="clear" w:color="auto" w:fill="auto"/>
            <w:vAlign w:val="bottom"/>
          </w:tcPr>
          <w:p w:rsidR="00C372CE" w:rsidRDefault="00A371CB" w:rsidP="00901224">
            <w:pPr>
              <w:pStyle w:val="Tabletext1"/>
              <w:jc w:val="right"/>
            </w:pPr>
            <w:r>
              <w:t>$27,108</w:t>
            </w:r>
          </w:p>
        </w:tc>
        <w:tc>
          <w:tcPr>
            <w:tcW w:w="409" w:type="pct"/>
            <w:shd w:val="clear" w:color="auto" w:fill="auto"/>
            <w:vAlign w:val="bottom"/>
          </w:tcPr>
          <w:p w:rsidR="00C372CE" w:rsidRDefault="00A371CB" w:rsidP="00901224">
            <w:pPr>
              <w:pStyle w:val="Tabletext1"/>
              <w:jc w:val="right"/>
            </w:pPr>
            <w:r>
              <w:t>$20,744</w:t>
            </w:r>
          </w:p>
        </w:tc>
        <w:tc>
          <w:tcPr>
            <w:tcW w:w="511" w:type="pct"/>
            <w:shd w:val="clear" w:color="auto" w:fill="auto"/>
            <w:vAlign w:val="bottom"/>
          </w:tcPr>
          <w:p w:rsidR="00C372CE" w:rsidRDefault="000164CB" w:rsidP="00901224">
            <w:pPr>
              <w:pStyle w:val="Tabletext1"/>
              <w:jc w:val="right"/>
            </w:pPr>
            <w:r>
              <w:t>–</w:t>
            </w:r>
            <w:r w:rsidR="00A371CB">
              <w:t>62%</w:t>
            </w:r>
          </w:p>
        </w:tc>
        <w:tc>
          <w:tcPr>
            <w:tcW w:w="561" w:type="pct"/>
            <w:shd w:val="clear" w:color="auto" w:fill="auto"/>
            <w:vAlign w:val="bottom"/>
          </w:tcPr>
          <w:p w:rsidR="00C372CE" w:rsidRDefault="00A371CB" w:rsidP="00901224">
            <w:pPr>
              <w:pStyle w:val="Tabletext1"/>
              <w:jc w:val="right"/>
            </w:pPr>
            <w:r>
              <w:t>62%</w:t>
            </w:r>
          </w:p>
        </w:tc>
      </w:tr>
      <w:tr w:rsidR="00A371CB" w:rsidTr="00784128">
        <w:tc>
          <w:tcPr>
            <w:tcW w:w="558" w:type="pct"/>
            <w:shd w:val="clear" w:color="auto" w:fill="auto"/>
            <w:vAlign w:val="bottom"/>
          </w:tcPr>
          <w:p w:rsidR="00A371CB" w:rsidRDefault="00A371CB" w:rsidP="00532D85">
            <w:pPr>
              <w:pStyle w:val="Tabletext1"/>
            </w:pPr>
            <w:r>
              <w:t>cUndiag_Dia</w:t>
            </w:r>
          </w:p>
        </w:tc>
        <w:tc>
          <w:tcPr>
            <w:tcW w:w="1475" w:type="pct"/>
            <w:shd w:val="clear" w:color="auto" w:fill="auto"/>
            <w:vAlign w:val="bottom"/>
          </w:tcPr>
          <w:p w:rsidR="00C372CE" w:rsidRDefault="00A371CB" w:rsidP="00901224">
            <w:pPr>
              <w:pStyle w:val="Tabletext1"/>
              <w:ind w:right="0"/>
            </w:pPr>
            <w:r>
              <w:t>Annual cost in undiagnosed diabetes</w:t>
            </w:r>
          </w:p>
        </w:tc>
        <w:tc>
          <w:tcPr>
            <w:tcW w:w="561" w:type="pct"/>
            <w:shd w:val="clear" w:color="auto" w:fill="auto"/>
            <w:vAlign w:val="bottom"/>
          </w:tcPr>
          <w:p w:rsidR="00C372CE" w:rsidRDefault="00A371CB" w:rsidP="00901224">
            <w:pPr>
              <w:pStyle w:val="Tabletext1"/>
              <w:jc w:val="center"/>
            </w:pPr>
            <w:r>
              <w:t>227.0</w:t>
            </w:r>
            <w:r w:rsidR="00273F87">
              <w:t>–</w:t>
            </w:r>
            <w:r>
              <w:t>1041.0</w:t>
            </w:r>
          </w:p>
        </w:tc>
        <w:tc>
          <w:tcPr>
            <w:tcW w:w="466" w:type="pct"/>
            <w:shd w:val="clear" w:color="auto" w:fill="auto"/>
            <w:vAlign w:val="bottom"/>
          </w:tcPr>
          <w:p w:rsidR="00C372CE" w:rsidRDefault="00A371CB" w:rsidP="00901224">
            <w:pPr>
              <w:pStyle w:val="Tabletext1"/>
              <w:jc w:val="right"/>
            </w:pPr>
            <w:r>
              <w:t>$8,341</w:t>
            </w:r>
          </w:p>
        </w:tc>
        <w:tc>
          <w:tcPr>
            <w:tcW w:w="459" w:type="pct"/>
            <w:shd w:val="clear" w:color="auto" w:fill="auto"/>
            <w:vAlign w:val="bottom"/>
          </w:tcPr>
          <w:p w:rsidR="00C372CE" w:rsidRDefault="00A371CB" w:rsidP="00901224">
            <w:pPr>
              <w:pStyle w:val="Tabletext1"/>
              <w:jc w:val="right"/>
            </w:pPr>
            <w:r>
              <w:t>$25,224</w:t>
            </w:r>
          </w:p>
        </w:tc>
        <w:tc>
          <w:tcPr>
            <w:tcW w:w="409" w:type="pct"/>
            <w:shd w:val="clear" w:color="auto" w:fill="auto"/>
            <w:vAlign w:val="bottom"/>
          </w:tcPr>
          <w:p w:rsidR="00C372CE" w:rsidRDefault="00A371CB" w:rsidP="00901224">
            <w:pPr>
              <w:pStyle w:val="Tabletext1"/>
              <w:jc w:val="right"/>
            </w:pPr>
            <w:r>
              <w:t>$16,883</w:t>
            </w:r>
          </w:p>
        </w:tc>
        <w:tc>
          <w:tcPr>
            <w:tcW w:w="511" w:type="pct"/>
            <w:shd w:val="clear" w:color="auto" w:fill="auto"/>
            <w:vAlign w:val="bottom"/>
          </w:tcPr>
          <w:p w:rsidR="00C372CE" w:rsidRDefault="000164CB" w:rsidP="00901224">
            <w:pPr>
              <w:pStyle w:val="Tabletext1"/>
              <w:jc w:val="right"/>
            </w:pPr>
            <w:r>
              <w:t>–</w:t>
            </w:r>
            <w:r w:rsidR="00A371CB">
              <w:t>50%</w:t>
            </w:r>
          </w:p>
        </w:tc>
        <w:tc>
          <w:tcPr>
            <w:tcW w:w="561" w:type="pct"/>
            <w:shd w:val="clear" w:color="auto" w:fill="auto"/>
            <w:vAlign w:val="bottom"/>
          </w:tcPr>
          <w:p w:rsidR="00C372CE" w:rsidRDefault="00A371CB" w:rsidP="00901224">
            <w:pPr>
              <w:pStyle w:val="Tabletext1"/>
              <w:jc w:val="right"/>
            </w:pPr>
            <w:r>
              <w:t>50%</w:t>
            </w:r>
          </w:p>
        </w:tc>
      </w:tr>
      <w:tr w:rsidR="00A371CB" w:rsidTr="00784128">
        <w:tc>
          <w:tcPr>
            <w:tcW w:w="558" w:type="pct"/>
            <w:shd w:val="clear" w:color="auto" w:fill="auto"/>
            <w:vAlign w:val="bottom"/>
          </w:tcPr>
          <w:p w:rsidR="00A371CB" w:rsidRDefault="00A371CB" w:rsidP="00532D85">
            <w:pPr>
              <w:pStyle w:val="Tabletext1"/>
            </w:pPr>
            <w:r>
              <w:t>rr_comp_undiag</w:t>
            </w:r>
          </w:p>
        </w:tc>
        <w:tc>
          <w:tcPr>
            <w:tcW w:w="1475" w:type="pct"/>
            <w:shd w:val="clear" w:color="auto" w:fill="auto"/>
            <w:vAlign w:val="bottom"/>
          </w:tcPr>
          <w:p w:rsidR="00C372CE" w:rsidRDefault="00A371CB" w:rsidP="00901224">
            <w:pPr>
              <w:pStyle w:val="Tabletext1"/>
              <w:ind w:right="0"/>
            </w:pPr>
            <w:r>
              <w:t>Risk of complications in undiagnosed diabetes</w:t>
            </w:r>
          </w:p>
        </w:tc>
        <w:tc>
          <w:tcPr>
            <w:tcW w:w="561" w:type="pct"/>
            <w:shd w:val="clear" w:color="auto" w:fill="auto"/>
            <w:vAlign w:val="bottom"/>
          </w:tcPr>
          <w:p w:rsidR="00C372CE" w:rsidRDefault="00A371CB" w:rsidP="00901224">
            <w:pPr>
              <w:pStyle w:val="Tabletext1"/>
              <w:jc w:val="center"/>
            </w:pPr>
            <w:r>
              <w:t>1.52</w:t>
            </w:r>
            <w:r w:rsidR="00273F87">
              <w:t>–</w:t>
            </w:r>
            <w:r>
              <w:t>1.92</w:t>
            </w:r>
          </w:p>
        </w:tc>
        <w:tc>
          <w:tcPr>
            <w:tcW w:w="466" w:type="pct"/>
            <w:shd w:val="clear" w:color="auto" w:fill="auto"/>
            <w:vAlign w:val="bottom"/>
          </w:tcPr>
          <w:p w:rsidR="00C372CE" w:rsidRDefault="00A371CB" w:rsidP="00901224">
            <w:pPr>
              <w:pStyle w:val="Tabletext1"/>
              <w:jc w:val="right"/>
            </w:pPr>
            <w:r>
              <w:t>$11,608</w:t>
            </w:r>
          </w:p>
        </w:tc>
        <w:tc>
          <w:tcPr>
            <w:tcW w:w="459" w:type="pct"/>
            <w:shd w:val="clear" w:color="auto" w:fill="auto"/>
            <w:vAlign w:val="bottom"/>
          </w:tcPr>
          <w:p w:rsidR="00C372CE" w:rsidRDefault="00A371CB" w:rsidP="00901224">
            <w:pPr>
              <w:pStyle w:val="Tabletext1"/>
              <w:jc w:val="right"/>
            </w:pPr>
            <w:r>
              <w:t>$26,462</w:t>
            </w:r>
          </w:p>
        </w:tc>
        <w:tc>
          <w:tcPr>
            <w:tcW w:w="409" w:type="pct"/>
            <w:shd w:val="clear" w:color="auto" w:fill="auto"/>
            <w:vAlign w:val="bottom"/>
          </w:tcPr>
          <w:p w:rsidR="00C372CE" w:rsidRDefault="00A371CB" w:rsidP="00901224">
            <w:pPr>
              <w:pStyle w:val="Tabletext1"/>
              <w:jc w:val="right"/>
            </w:pPr>
            <w:r>
              <w:t>$14,855</w:t>
            </w:r>
          </w:p>
        </w:tc>
        <w:tc>
          <w:tcPr>
            <w:tcW w:w="511" w:type="pct"/>
            <w:shd w:val="clear" w:color="auto" w:fill="auto"/>
            <w:vAlign w:val="bottom"/>
          </w:tcPr>
          <w:p w:rsidR="00C372CE" w:rsidRDefault="000164CB" w:rsidP="00901224">
            <w:pPr>
              <w:pStyle w:val="Tabletext1"/>
              <w:jc w:val="right"/>
            </w:pPr>
            <w:r>
              <w:t>–</w:t>
            </w:r>
            <w:r w:rsidR="00A371CB">
              <w:t>31%</w:t>
            </w:r>
          </w:p>
        </w:tc>
        <w:tc>
          <w:tcPr>
            <w:tcW w:w="561" w:type="pct"/>
            <w:shd w:val="clear" w:color="auto" w:fill="auto"/>
            <w:vAlign w:val="bottom"/>
          </w:tcPr>
          <w:p w:rsidR="00C372CE" w:rsidRDefault="00A371CB" w:rsidP="00901224">
            <w:pPr>
              <w:pStyle w:val="Tabletext1"/>
              <w:jc w:val="right"/>
            </w:pPr>
            <w:r>
              <w:t>58%</w:t>
            </w:r>
          </w:p>
        </w:tc>
      </w:tr>
      <w:tr w:rsidR="00A371CB" w:rsidTr="00784128">
        <w:tc>
          <w:tcPr>
            <w:tcW w:w="558" w:type="pct"/>
            <w:shd w:val="clear" w:color="auto" w:fill="auto"/>
            <w:vAlign w:val="bottom"/>
          </w:tcPr>
          <w:p w:rsidR="00A371CB" w:rsidRDefault="00A371CB" w:rsidP="00532D85">
            <w:pPr>
              <w:pStyle w:val="Tabletext1"/>
            </w:pPr>
            <w:r>
              <w:t>ini_age</w:t>
            </w:r>
          </w:p>
        </w:tc>
        <w:tc>
          <w:tcPr>
            <w:tcW w:w="1475" w:type="pct"/>
            <w:shd w:val="clear" w:color="auto" w:fill="auto"/>
            <w:vAlign w:val="bottom"/>
          </w:tcPr>
          <w:p w:rsidR="00C372CE" w:rsidRDefault="00A371CB" w:rsidP="00901224">
            <w:pPr>
              <w:pStyle w:val="Tabletext1"/>
              <w:ind w:right="0"/>
            </w:pPr>
            <w:r>
              <w:t>Initial patient age</w:t>
            </w:r>
          </w:p>
        </w:tc>
        <w:tc>
          <w:tcPr>
            <w:tcW w:w="561" w:type="pct"/>
            <w:shd w:val="clear" w:color="auto" w:fill="auto"/>
            <w:vAlign w:val="bottom"/>
          </w:tcPr>
          <w:p w:rsidR="00C372CE" w:rsidRDefault="00A371CB" w:rsidP="00901224">
            <w:pPr>
              <w:pStyle w:val="Tabletext1"/>
              <w:jc w:val="center"/>
            </w:pPr>
            <w:r>
              <w:t>40.0</w:t>
            </w:r>
            <w:r w:rsidR="00273F87">
              <w:t>–</w:t>
            </w:r>
            <w:r>
              <w:t>60.0</w:t>
            </w:r>
          </w:p>
        </w:tc>
        <w:tc>
          <w:tcPr>
            <w:tcW w:w="466" w:type="pct"/>
            <w:shd w:val="clear" w:color="auto" w:fill="auto"/>
            <w:vAlign w:val="bottom"/>
          </w:tcPr>
          <w:p w:rsidR="00C372CE" w:rsidRDefault="00A371CB" w:rsidP="00901224">
            <w:pPr>
              <w:pStyle w:val="Tabletext1"/>
              <w:jc w:val="right"/>
            </w:pPr>
            <w:r>
              <w:t>$16,762</w:t>
            </w:r>
          </w:p>
        </w:tc>
        <w:tc>
          <w:tcPr>
            <w:tcW w:w="459" w:type="pct"/>
            <w:shd w:val="clear" w:color="auto" w:fill="auto"/>
            <w:vAlign w:val="bottom"/>
          </w:tcPr>
          <w:p w:rsidR="00C372CE" w:rsidRDefault="00A371CB" w:rsidP="00901224">
            <w:pPr>
              <w:pStyle w:val="Tabletext1"/>
              <w:jc w:val="right"/>
            </w:pPr>
            <w:r>
              <w:t>$28,265</w:t>
            </w:r>
          </w:p>
        </w:tc>
        <w:tc>
          <w:tcPr>
            <w:tcW w:w="409" w:type="pct"/>
            <w:shd w:val="clear" w:color="auto" w:fill="auto"/>
            <w:vAlign w:val="bottom"/>
          </w:tcPr>
          <w:p w:rsidR="00C372CE" w:rsidRDefault="00A371CB" w:rsidP="00901224">
            <w:pPr>
              <w:pStyle w:val="Tabletext1"/>
              <w:jc w:val="right"/>
            </w:pPr>
            <w:r>
              <w:t>$11,504</w:t>
            </w:r>
          </w:p>
        </w:tc>
        <w:tc>
          <w:tcPr>
            <w:tcW w:w="511" w:type="pct"/>
            <w:shd w:val="clear" w:color="auto" w:fill="auto"/>
            <w:vAlign w:val="bottom"/>
          </w:tcPr>
          <w:p w:rsidR="00C372CE" w:rsidRDefault="00A371CB" w:rsidP="00901224">
            <w:pPr>
              <w:pStyle w:val="Tabletext1"/>
              <w:jc w:val="right"/>
            </w:pPr>
            <w:r>
              <w:t>0%</w:t>
            </w:r>
          </w:p>
        </w:tc>
        <w:tc>
          <w:tcPr>
            <w:tcW w:w="561" w:type="pct"/>
            <w:shd w:val="clear" w:color="auto" w:fill="auto"/>
            <w:vAlign w:val="bottom"/>
          </w:tcPr>
          <w:p w:rsidR="00C372CE" w:rsidRDefault="00A371CB" w:rsidP="00901224">
            <w:pPr>
              <w:pStyle w:val="Tabletext1"/>
              <w:jc w:val="right"/>
            </w:pPr>
            <w:r>
              <w:t>69%</w:t>
            </w:r>
          </w:p>
        </w:tc>
      </w:tr>
      <w:tr w:rsidR="00A371CB" w:rsidTr="00784128">
        <w:tc>
          <w:tcPr>
            <w:tcW w:w="558" w:type="pct"/>
            <w:shd w:val="clear" w:color="auto" w:fill="auto"/>
            <w:vAlign w:val="bottom"/>
          </w:tcPr>
          <w:p w:rsidR="00A371CB" w:rsidRDefault="00A371CB" w:rsidP="00532D85">
            <w:pPr>
              <w:pStyle w:val="Tabletext1"/>
            </w:pPr>
            <w:r>
              <w:t>pUndiag_PD</w:t>
            </w:r>
          </w:p>
        </w:tc>
        <w:tc>
          <w:tcPr>
            <w:tcW w:w="1475" w:type="pct"/>
            <w:shd w:val="clear" w:color="auto" w:fill="auto"/>
            <w:vAlign w:val="bottom"/>
          </w:tcPr>
          <w:p w:rsidR="00C372CE" w:rsidRDefault="00A371CB" w:rsidP="00901224">
            <w:pPr>
              <w:pStyle w:val="Tabletext1"/>
              <w:ind w:right="0"/>
            </w:pPr>
            <w:r>
              <w:t>Initial proportion of undiagnosed pre-diabetes</w:t>
            </w:r>
          </w:p>
        </w:tc>
        <w:tc>
          <w:tcPr>
            <w:tcW w:w="561" w:type="pct"/>
            <w:shd w:val="clear" w:color="auto" w:fill="auto"/>
            <w:vAlign w:val="bottom"/>
          </w:tcPr>
          <w:p w:rsidR="00C372CE" w:rsidRDefault="00A371CB" w:rsidP="00901224">
            <w:pPr>
              <w:pStyle w:val="Tabletext1"/>
              <w:jc w:val="center"/>
            </w:pPr>
            <w:r>
              <w:t>0</w:t>
            </w:r>
            <w:r w:rsidR="00273F87">
              <w:t>–</w:t>
            </w:r>
            <w:r>
              <w:t>1.0</w:t>
            </w:r>
          </w:p>
        </w:tc>
        <w:tc>
          <w:tcPr>
            <w:tcW w:w="466" w:type="pct"/>
            <w:shd w:val="clear" w:color="auto" w:fill="auto"/>
            <w:vAlign w:val="bottom"/>
          </w:tcPr>
          <w:p w:rsidR="00C372CE" w:rsidRDefault="00A371CB" w:rsidP="00901224">
            <w:pPr>
              <w:pStyle w:val="Tabletext1"/>
              <w:jc w:val="right"/>
            </w:pPr>
            <w:r>
              <w:t>$13,042</w:t>
            </w:r>
          </w:p>
        </w:tc>
        <w:tc>
          <w:tcPr>
            <w:tcW w:w="459" w:type="pct"/>
            <w:shd w:val="clear" w:color="auto" w:fill="auto"/>
            <w:vAlign w:val="bottom"/>
          </w:tcPr>
          <w:p w:rsidR="00C372CE" w:rsidRDefault="00A371CB" w:rsidP="00901224">
            <w:pPr>
              <w:pStyle w:val="Tabletext1"/>
              <w:jc w:val="right"/>
            </w:pPr>
            <w:r>
              <w:t>$24,366</w:t>
            </w:r>
          </w:p>
        </w:tc>
        <w:tc>
          <w:tcPr>
            <w:tcW w:w="409" w:type="pct"/>
            <w:shd w:val="clear" w:color="auto" w:fill="auto"/>
            <w:vAlign w:val="bottom"/>
          </w:tcPr>
          <w:p w:rsidR="00C372CE" w:rsidRDefault="00A371CB" w:rsidP="00901224">
            <w:pPr>
              <w:pStyle w:val="Tabletext1"/>
              <w:jc w:val="right"/>
            </w:pPr>
            <w:r>
              <w:t>$11,325</w:t>
            </w:r>
          </w:p>
        </w:tc>
        <w:tc>
          <w:tcPr>
            <w:tcW w:w="511" w:type="pct"/>
            <w:shd w:val="clear" w:color="auto" w:fill="auto"/>
            <w:vAlign w:val="bottom"/>
          </w:tcPr>
          <w:p w:rsidR="00C372CE" w:rsidRDefault="000164CB" w:rsidP="00901224">
            <w:pPr>
              <w:pStyle w:val="Tabletext1"/>
              <w:jc w:val="right"/>
            </w:pPr>
            <w:r>
              <w:t>–</w:t>
            </w:r>
            <w:r w:rsidR="00A371CB">
              <w:t>22%</w:t>
            </w:r>
          </w:p>
        </w:tc>
        <w:tc>
          <w:tcPr>
            <w:tcW w:w="561" w:type="pct"/>
            <w:shd w:val="clear" w:color="auto" w:fill="auto"/>
            <w:vAlign w:val="bottom"/>
          </w:tcPr>
          <w:p w:rsidR="00C372CE" w:rsidRDefault="00A371CB" w:rsidP="00901224">
            <w:pPr>
              <w:pStyle w:val="Tabletext1"/>
              <w:jc w:val="right"/>
            </w:pPr>
            <w:r>
              <w:t>45%</w:t>
            </w:r>
          </w:p>
        </w:tc>
      </w:tr>
      <w:tr w:rsidR="00A371CB" w:rsidTr="00784128">
        <w:tc>
          <w:tcPr>
            <w:tcW w:w="558" w:type="pct"/>
            <w:shd w:val="clear" w:color="auto" w:fill="auto"/>
            <w:vAlign w:val="bottom"/>
          </w:tcPr>
          <w:p w:rsidR="00A371CB" w:rsidRDefault="00A371CB" w:rsidP="00532D85">
            <w:pPr>
              <w:pStyle w:val="Tabletext1"/>
            </w:pPr>
            <w:r>
              <w:t>cDia_comp</w:t>
            </w:r>
          </w:p>
        </w:tc>
        <w:tc>
          <w:tcPr>
            <w:tcW w:w="1475" w:type="pct"/>
            <w:shd w:val="clear" w:color="auto" w:fill="auto"/>
            <w:vAlign w:val="bottom"/>
          </w:tcPr>
          <w:p w:rsidR="00C372CE" w:rsidRDefault="00A371CB" w:rsidP="00901224">
            <w:pPr>
              <w:pStyle w:val="Tabletext1"/>
              <w:ind w:right="0"/>
            </w:pPr>
            <w:r>
              <w:t>Annual cost in diabetes (with complications)</w:t>
            </w:r>
          </w:p>
        </w:tc>
        <w:tc>
          <w:tcPr>
            <w:tcW w:w="561" w:type="pct"/>
            <w:shd w:val="clear" w:color="auto" w:fill="auto"/>
            <w:vAlign w:val="bottom"/>
          </w:tcPr>
          <w:p w:rsidR="00C372CE" w:rsidRDefault="00A371CB" w:rsidP="00901224">
            <w:pPr>
              <w:pStyle w:val="Tabletext1"/>
              <w:jc w:val="center"/>
            </w:pPr>
            <w:r>
              <w:t>1836.0</w:t>
            </w:r>
            <w:r w:rsidR="00273F87">
              <w:t>–</w:t>
            </w:r>
            <w:r>
              <w:t>3459.0</w:t>
            </w:r>
          </w:p>
        </w:tc>
        <w:tc>
          <w:tcPr>
            <w:tcW w:w="466" w:type="pct"/>
            <w:shd w:val="clear" w:color="auto" w:fill="auto"/>
            <w:vAlign w:val="bottom"/>
          </w:tcPr>
          <w:p w:rsidR="00C372CE" w:rsidRDefault="00A371CB" w:rsidP="00901224">
            <w:pPr>
              <w:pStyle w:val="Tabletext1"/>
              <w:jc w:val="right"/>
            </w:pPr>
            <w:r>
              <w:t>$12,839</w:t>
            </w:r>
          </w:p>
        </w:tc>
        <w:tc>
          <w:tcPr>
            <w:tcW w:w="459" w:type="pct"/>
            <w:shd w:val="clear" w:color="auto" w:fill="auto"/>
            <w:vAlign w:val="bottom"/>
          </w:tcPr>
          <w:p w:rsidR="00C372CE" w:rsidRDefault="00A371CB" w:rsidP="00901224">
            <w:pPr>
              <w:pStyle w:val="Tabletext1"/>
              <w:jc w:val="right"/>
            </w:pPr>
            <w:r>
              <w:t>$20,689</w:t>
            </w:r>
          </w:p>
        </w:tc>
        <w:tc>
          <w:tcPr>
            <w:tcW w:w="409" w:type="pct"/>
            <w:shd w:val="clear" w:color="auto" w:fill="auto"/>
            <w:vAlign w:val="bottom"/>
          </w:tcPr>
          <w:p w:rsidR="00C372CE" w:rsidRDefault="00A371CB" w:rsidP="00901224">
            <w:pPr>
              <w:pStyle w:val="Tabletext1"/>
              <w:jc w:val="right"/>
            </w:pPr>
            <w:r>
              <w:t>$7,850</w:t>
            </w:r>
          </w:p>
        </w:tc>
        <w:tc>
          <w:tcPr>
            <w:tcW w:w="511" w:type="pct"/>
            <w:shd w:val="clear" w:color="auto" w:fill="auto"/>
            <w:vAlign w:val="bottom"/>
          </w:tcPr>
          <w:p w:rsidR="00C372CE" w:rsidRDefault="000164CB" w:rsidP="00901224">
            <w:pPr>
              <w:pStyle w:val="Tabletext1"/>
              <w:jc w:val="right"/>
            </w:pPr>
            <w:r>
              <w:t>–</w:t>
            </w:r>
            <w:r w:rsidR="00A371CB">
              <w:t>23%</w:t>
            </w:r>
          </w:p>
        </w:tc>
        <w:tc>
          <w:tcPr>
            <w:tcW w:w="561" w:type="pct"/>
            <w:shd w:val="clear" w:color="auto" w:fill="auto"/>
            <w:vAlign w:val="bottom"/>
          </w:tcPr>
          <w:p w:rsidR="00C372CE" w:rsidRDefault="00A371CB" w:rsidP="00901224">
            <w:pPr>
              <w:pStyle w:val="Tabletext1"/>
              <w:jc w:val="right"/>
            </w:pPr>
            <w:r>
              <w:t>23%</w:t>
            </w:r>
          </w:p>
        </w:tc>
      </w:tr>
      <w:tr w:rsidR="00A371CB" w:rsidTr="00784128">
        <w:tc>
          <w:tcPr>
            <w:tcW w:w="558" w:type="pct"/>
            <w:shd w:val="clear" w:color="auto" w:fill="auto"/>
            <w:vAlign w:val="bottom"/>
          </w:tcPr>
          <w:p w:rsidR="00A371CB" w:rsidRDefault="00A371CB" w:rsidP="00532D85">
            <w:pPr>
              <w:pStyle w:val="Tabletext1"/>
            </w:pPr>
            <w:r>
              <w:t>upFPG_kPD</w:t>
            </w:r>
          </w:p>
        </w:tc>
        <w:tc>
          <w:tcPr>
            <w:tcW w:w="1475" w:type="pct"/>
            <w:shd w:val="clear" w:color="auto" w:fill="auto"/>
            <w:vAlign w:val="bottom"/>
          </w:tcPr>
          <w:p w:rsidR="00C372CE" w:rsidRDefault="00A371CB" w:rsidP="00901224">
            <w:pPr>
              <w:pStyle w:val="Tabletext1"/>
              <w:ind w:right="0"/>
            </w:pPr>
            <w:r>
              <w:t>Uptake of FPG test, known pre-diabetes</w:t>
            </w:r>
          </w:p>
        </w:tc>
        <w:tc>
          <w:tcPr>
            <w:tcW w:w="561" w:type="pct"/>
            <w:shd w:val="clear" w:color="auto" w:fill="auto"/>
            <w:vAlign w:val="bottom"/>
          </w:tcPr>
          <w:p w:rsidR="00C372CE" w:rsidRDefault="00A371CB" w:rsidP="00901224">
            <w:pPr>
              <w:pStyle w:val="Tabletext1"/>
              <w:jc w:val="center"/>
            </w:pPr>
            <w:r>
              <w:t>0.7</w:t>
            </w:r>
            <w:r w:rsidR="00273F87">
              <w:t>–</w:t>
            </w:r>
            <w:r>
              <w:t>1.0</w:t>
            </w:r>
          </w:p>
        </w:tc>
        <w:tc>
          <w:tcPr>
            <w:tcW w:w="466" w:type="pct"/>
            <w:shd w:val="clear" w:color="auto" w:fill="auto"/>
            <w:vAlign w:val="bottom"/>
          </w:tcPr>
          <w:p w:rsidR="00C372CE" w:rsidRDefault="00A371CB" w:rsidP="00901224">
            <w:pPr>
              <w:pStyle w:val="Tabletext1"/>
              <w:jc w:val="right"/>
            </w:pPr>
            <w:r>
              <w:t>$16,762</w:t>
            </w:r>
          </w:p>
        </w:tc>
        <w:tc>
          <w:tcPr>
            <w:tcW w:w="459" w:type="pct"/>
            <w:shd w:val="clear" w:color="auto" w:fill="auto"/>
            <w:vAlign w:val="bottom"/>
          </w:tcPr>
          <w:p w:rsidR="00C372CE" w:rsidRDefault="00A371CB" w:rsidP="00901224">
            <w:pPr>
              <w:pStyle w:val="Tabletext1"/>
              <w:jc w:val="right"/>
            </w:pPr>
            <w:r>
              <w:t>$23,995</w:t>
            </w:r>
          </w:p>
        </w:tc>
        <w:tc>
          <w:tcPr>
            <w:tcW w:w="409" w:type="pct"/>
            <w:shd w:val="clear" w:color="auto" w:fill="auto"/>
            <w:vAlign w:val="bottom"/>
          </w:tcPr>
          <w:p w:rsidR="00C372CE" w:rsidRDefault="00A371CB" w:rsidP="00901224">
            <w:pPr>
              <w:pStyle w:val="Tabletext1"/>
              <w:jc w:val="right"/>
            </w:pPr>
            <w:r>
              <w:t>$7,233</w:t>
            </w:r>
          </w:p>
        </w:tc>
        <w:tc>
          <w:tcPr>
            <w:tcW w:w="511" w:type="pct"/>
            <w:shd w:val="clear" w:color="auto" w:fill="auto"/>
            <w:vAlign w:val="bottom"/>
          </w:tcPr>
          <w:p w:rsidR="00C372CE" w:rsidRDefault="00A371CB" w:rsidP="00901224">
            <w:pPr>
              <w:pStyle w:val="Tabletext1"/>
              <w:jc w:val="right"/>
            </w:pPr>
            <w:r>
              <w:t>0%</w:t>
            </w:r>
          </w:p>
        </w:tc>
        <w:tc>
          <w:tcPr>
            <w:tcW w:w="561" w:type="pct"/>
            <w:shd w:val="clear" w:color="auto" w:fill="auto"/>
            <w:vAlign w:val="bottom"/>
          </w:tcPr>
          <w:p w:rsidR="00C372CE" w:rsidRDefault="00A371CB" w:rsidP="00901224">
            <w:pPr>
              <w:pStyle w:val="Tabletext1"/>
              <w:jc w:val="right"/>
            </w:pPr>
            <w:r>
              <w:t>43%</w:t>
            </w:r>
          </w:p>
        </w:tc>
      </w:tr>
      <w:tr w:rsidR="00A371CB" w:rsidTr="00784128">
        <w:tc>
          <w:tcPr>
            <w:tcW w:w="558" w:type="pct"/>
            <w:shd w:val="clear" w:color="auto" w:fill="auto"/>
            <w:vAlign w:val="bottom"/>
          </w:tcPr>
          <w:p w:rsidR="00A371CB" w:rsidRDefault="00A371CB" w:rsidP="00532D85">
            <w:pPr>
              <w:pStyle w:val="Tabletext1"/>
            </w:pPr>
            <w:r>
              <w:t>upHbA1c</w:t>
            </w:r>
          </w:p>
        </w:tc>
        <w:tc>
          <w:tcPr>
            <w:tcW w:w="1475" w:type="pct"/>
            <w:shd w:val="clear" w:color="auto" w:fill="auto"/>
            <w:vAlign w:val="bottom"/>
          </w:tcPr>
          <w:p w:rsidR="00C372CE" w:rsidRDefault="00A371CB" w:rsidP="00901224">
            <w:pPr>
              <w:pStyle w:val="Tabletext1"/>
              <w:ind w:right="0"/>
            </w:pPr>
            <w:r>
              <w:t>Uptake of HbA1c test</w:t>
            </w:r>
          </w:p>
        </w:tc>
        <w:tc>
          <w:tcPr>
            <w:tcW w:w="561" w:type="pct"/>
            <w:shd w:val="clear" w:color="auto" w:fill="auto"/>
            <w:vAlign w:val="bottom"/>
          </w:tcPr>
          <w:p w:rsidR="00C372CE" w:rsidRDefault="00A371CB" w:rsidP="00901224">
            <w:pPr>
              <w:pStyle w:val="Tabletext1"/>
              <w:jc w:val="center"/>
            </w:pPr>
            <w:r>
              <w:t>0.75</w:t>
            </w:r>
            <w:r w:rsidR="00273F87">
              <w:t>–</w:t>
            </w:r>
            <w:r>
              <w:t>1.0</w:t>
            </w:r>
          </w:p>
        </w:tc>
        <w:tc>
          <w:tcPr>
            <w:tcW w:w="466" w:type="pct"/>
            <w:shd w:val="clear" w:color="auto" w:fill="auto"/>
            <w:vAlign w:val="bottom"/>
          </w:tcPr>
          <w:p w:rsidR="00C372CE" w:rsidRDefault="00A371CB" w:rsidP="00901224">
            <w:pPr>
              <w:pStyle w:val="Tabletext1"/>
              <w:jc w:val="right"/>
            </w:pPr>
            <w:r>
              <w:t>$16,762</w:t>
            </w:r>
          </w:p>
        </w:tc>
        <w:tc>
          <w:tcPr>
            <w:tcW w:w="459" w:type="pct"/>
            <w:shd w:val="clear" w:color="auto" w:fill="auto"/>
            <w:vAlign w:val="bottom"/>
          </w:tcPr>
          <w:p w:rsidR="00C372CE" w:rsidRDefault="00A371CB" w:rsidP="00901224">
            <w:pPr>
              <w:pStyle w:val="Tabletext1"/>
              <w:jc w:val="right"/>
            </w:pPr>
            <w:r>
              <w:t>$23,311</w:t>
            </w:r>
          </w:p>
        </w:tc>
        <w:tc>
          <w:tcPr>
            <w:tcW w:w="409" w:type="pct"/>
            <w:shd w:val="clear" w:color="auto" w:fill="auto"/>
            <w:vAlign w:val="bottom"/>
          </w:tcPr>
          <w:p w:rsidR="00C372CE" w:rsidRDefault="00A371CB" w:rsidP="00901224">
            <w:pPr>
              <w:pStyle w:val="Tabletext1"/>
              <w:jc w:val="right"/>
            </w:pPr>
            <w:r>
              <w:t>$6,549</w:t>
            </w:r>
          </w:p>
        </w:tc>
        <w:tc>
          <w:tcPr>
            <w:tcW w:w="511" w:type="pct"/>
            <w:shd w:val="clear" w:color="auto" w:fill="auto"/>
            <w:vAlign w:val="bottom"/>
          </w:tcPr>
          <w:p w:rsidR="00C372CE" w:rsidRDefault="00A371CB" w:rsidP="00901224">
            <w:pPr>
              <w:pStyle w:val="Tabletext1"/>
              <w:jc w:val="right"/>
            </w:pPr>
            <w:r>
              <w:t>0%</w:t>
            </w:r>
          </w:p>
        </w:tc>
        <w:tc>
          <w:tcPr>
            <w:tcW w:w="561" w:type="pct"/>
            <w:shd w:val="clear" w:color="auto" w:fill="auto"/>
            <w:vAlign w:val="bottom"/>
          </w:tcPr>
          <w:p w:rsidR="00C372CE" w:rsidRDefault="00A371CB" w:rsidP="00901224">
            <w:pPr>
              <w:pStyle w:val="Tabletext1"/>
              <w:jc w:val="right"/>
            </w:pPr>
            <w:r>
              <w:t>39%</w:t>
            </w:r>
          </w:p>
        </w:tc>
      </w:tr>
      <w:tr w:rsidR="00A371CB" w:rsidTr="00784128">
        <w:tc>
          <w:tcPr>
            <w:tcW w:w="558" w:type="pct"/>
            <w:shd w:val="clear" w:color="auto" w:fill="auto"/>
            <w:vAlign w:val="bottom"/>
          </w:tcPr>
          <w:p w:rsidR="00A371CB" w:rsidRDefault="00A371CB" w:rsidP="00532D85">
            <w:pPr>
              <w:pStyle w:val="Tabletext1"/>
            </w:pPr>
            <w:r>
              <w:t>uDia</w:t>
            </w:r>
          </w:p>
        </w:tc>
        <w:tc>
          <w:tcPr>
            <w:tcW w:w="1475" w:type="pct"/>
            <w:shd w:val="clear" w:color="auto" w:fill="auto"/>
            <w:vAlign w:val="bottom"/>
          </w:tcPr>
          <w:p w:rsidR="00C372CE" w:rsidRDefault="00A371CB" w:rsidP="00901224">
            <w:pPr>
              <w:pStyle w:val="Tabletext1"/>
              <w:ind w:right="0"/>
            </w:pPr>
            <w:r>
              <w:t>Annual utility in diabetes</w:t>
            </w:r>
          </w:p>
        </w:tc>
        <w:tc>
          <w:tcPr>
            <w:tcW w:w="561" w:type="pct"/>
            <w:shd w:val="clear" w:color="auto" w:fill="auto"/>
            <w:vAlign w:val="bottom"/>
          </w:tcPr>
          <w:p w:rsidR="00C372CE" w:rsidRDefault="00A371CB" w:rsidP="00901224">
            <w:pPr>
              <w:pStyle w:val="Tabletext1"/>
              <w:jc w:val="center"/>
            </w:pPr>
            <w:r>
              <w:t>0.8</w:t>
            </w:r>
            <w:r w:rsidR="00273F87">
              <w:t>–</w:t>
            </w:r>
            <w:r>
              <w:t>0.85</w:t>
            </w:r>
          </w:p>
        </w:tc>
        <w:tc>
          <w:tcPr>
            <w:tcW w:w="466" w:type="pct"/>
            <w:shd w:val="clear" w:color="auto" w:fill="auto"/>
            <w:vAlign w:val="bottom"/>
          </w:tcPr>
          <w:p w:rsidR="00C372CE" w:rsidRDefault="00A371CB" w:rsidP="00901224">
            <w:pPr>
              <w:pStyle w:val="Tabletext1"/>
              <w:jc w:val="right"/>
            </w:pPr>
            <w:r>
              <w:t>$16,762</w:t>
            </w:r>
          </w:p>
        </w:tc>
        <w:tc>
          <w:tcPr>
            <w:tcW w:w="459" w:type="pct"/>
            <w:shd w:val="clear" w:color="auto" w:fill="auto"/>
            <w:vAlign w:val="bottom"/>
          </w:tcPr>
          <w:p w:rsidR="00C372CE" w:rsidRDefault="00A371CB" w:rsidP="00901224">
            <w:pPr>
              <w:pStyle w:val="Tabletext1"/>
              <w:jc w:val="right"/>
            </w:pPr>
            <w:r>
              <w:t>$22,343</w:t>
            </w:r>
          </w:p>
        </w:tc>
        <w:tc>
          <w:tcPr>
            <w:tcW w:w="409" w:type="pct"/>
            <w:shd w:val="clear" w:color="auto" w:fill="auto"/>
            <w:vAlign w:val="bottom"/>
          </w:tcPr>
          <w:p w:rsidR="00C372CE" w:rsidRDefault="00A371CB" w:rsidP="00901224">
            <w:pPr>
              <w:pStyle w:val="Tabletext1"/>
              <w:jc w:val="right"/>
            </w:pPr>
            <w:r>
              <w:t>$5,581</w:t>
            </w:r>
          </w:p>
        </w:tc>
        <w:tc>
          <w:tcPr>
            <w:tcW w:w="511" w:type="pct"/>
            <w:shd w:val="clear" w:color="auto" w:fill="auto"/>
            <w:vAlign w:val="bottom"/>
          </w:tcPr>
          <w:p w:rsidR="00C372CE" w:rsidRDefault="00A371CB" w:rsidP="00901224">
            <w:pPr>
              <w:pStyle w:val="Tabletext1"/>
              <w:jc w:val="right"/>
            </w:pPr>
            <w:r>
              <w:t>0%</w:t>
            </w:r>
          </w:p>
        </w:tc>
        <w:tc>
          <w:tcPr>
            <w:tcW w:w="561" w:type="pct"/>
            <w:shd w:val="clear" w:color="auto" w:fill="auto"/>
            <w:vAlign w:val="bottom"/>
          </w:tcPr>
          <w:p w:rsidR="00C372CE" w:rsidRDefault="00A371CB" w:rsidP="00901224">
            <w:pPr>
              <w:pStyle w:val="Tabletext1"/>
              <w:jc w:val="right"/>
            </w:pPr>
            <w:r>
              <w:t>33%</w:t>
            </w:r>
          </w:p>
        </w:tc>
      </w:tr>
      <w:tr w:rsidR="00A371CB" w:rsidTr="00784128">
        <w:tc>
          <w:tcPr>
            <w:tcW w:w="558" w:type="pct"/>
            <w:shd w:val="clear" w:color="auto" w:fill="auto"/>
            <w:vAlign w:val="bottom"/>
          </w:tcPr>
          <w:p w:rsidR="00A371CB" w:rsidRDefault="00A371CB" w:rsidP="00532D85">
            <w:pPr>
              <w:pStyle w:val="Tabletext1"/>
            </w:pPr>
            <w:r>
              <w:t>upHbA1c_conf</w:t>
            </w:r>
          </w:p>
        </w:tc>
        <w:tc>
          <w:tcPr>
            <w:tcW w:w="1475" w:type="pct"/>
            <w:shd w:val="clear" w:color="auto" w:fill="auto"/>
            <w:vAlign w:val="bottom"/>
          </w:tcPr>
          <w:p w:rsidR="00C372CE" w:rsidRDefault="00A371CB" w:rsidP="00901224">
            <w:pPr>
              <w:pStyle w:val="Tabletext1"/>
              <w:ind w:right="0"/>
            </w:pPr>
            <w:r>
              <w:t>Uptake of confirmatory HbA1c test</w:t>
            </w:r>
          </w:p>
        </w:tc>
        <w:tc>
          <w:tcPr>
            <w:tcW w:w="561" w:type="pct"/>
            <w:shd w:val="clear" w:color="auto" w:fill="auto"/>
            <w:vAlign w:val="bottom"/>
          </w:tcPr>
          <w:p w:rsidR="00C372CE" w:rsidRDefault="00A371CB" w:rsidP="00901224">
            <w:pPr>
              <w:pStyle w:val="Tabletext1"/>
              <w:jc w:val="center"/>
            </w:pPr>
            <w:r>
              <w:t>0.75</w:t>
            </w:r>
            <w:r w:rsidR="00273F87">
              <w:t>–</w:t>
            </w:r>
            <w:r>
              <w:t>0.9</w:t>
            </w:r>
          </w:p>
        </w:tc>
        <w:tc>
          <w:tcPr>
            <w:tcW w:w="466" w:type="pct"/>
            <w:shd w:val="clear" w:color="auto" w:fill="auto"/>
            <w:vAlign w:val="bottom"/>
          </w:tcPr>
          <w:p w:rsidR="00C372CE" w:rsidRDefault="00A371CB" w:rsidP="00901224">
            <w:pPr>
              <w:pStyle w:val="Tabletext1"/>
              <w:jc w:val="right"/>
            </w:pPr>
            <w:r>
              <w:t>$12,663</w:t>
            </w:r>
          </w:p>
        </w:tc>
        <w:tc>
          <w:tcPr>
            <w:tcW w:w="459" w:type="pct"/>
            <w:shd w:val="clear" w:color="auto" w:fill="auto"/>
            <w:vAlign w:val="bottom"/>
          </w:tcPr>
          <w:p w:rsidR="00C372CE" w:rsidRDefault="00A371CB" w:rsidP="00901224">
            <w:pPr>
              <w:pStyle w:val="Tabletext1"/>
              <w:jc w:val="right"/>
            </w:pPr>
            <w:r>
              <w:t>$16,762</w:t>
            </w:r>
          </w:p>
        </w:tc>
        <w:tc>
          <w:tcPr>
            <w:tcW w:w="409" w:type="pct"/>
            <w:shd w:val="clear" w:color="auto" w:fill="auto"/>
            <w:vAlign w:val="bottom"/>
          </w:tcPr>
          <w:p w:rsidR="00C372CE" w:rsidRDefault="00A371CB" w:rsidP="00901224">
            <w:pPr>
              <w:pStyle w:val="Tabletext1"/>
              <w:jc w:val="right"/>
            </w:pPr>
            <w:r>
              <w:t>$4,099</w:t>
            </w:r>
          </w:p>
        </w:tc>
        <w:tc>
          <w:tcPr>
            <w:tcW w:w="511" w:type="pct"/>
            <w:shd w:val="clear" w:color="auto" w:fill="auto"/>
            <w:vAlign w:val="bottom"/>
          </w:tcPr>
          <w:p w:rsidR="00C372CE" w:rsidRDefault="000164CB" w:rsidP="00901224">
            <w:pPr>
              <w:pStyle w:val="Tabletext1"/>
              <w:jc w:val="right"/>
            </w:pPr>
            <w:r>
              <w:t>–</w:t>
            </w:r>
            <w:r w:rsidR="00A371CB">
              <w:t>24%</w:t>
            </w:r>
          </w:p>
        </w:tc>
        <w:tc>
          <w:tcPr>
            <w:tcW w:w="561" w:type="pct"/>
            <w:shd w:val="clear" w:color="auto" w:fill="auto"/>
            <w:vAlign w:val="bottom"/>
          </w:tcPr>
          <w:p w:rsidR="00C372CE" w:rsidRDefault="00A371CB" w:rsidP="00901224">
            <w:pPr>
              <w:pStyle w:val="Tabletext1"/>
              <w:jc w:val="right"/>
            </w:pPr>
            <w:r>
              <w:t>0%</w:t>
            </w:r>
          </w:p>
        </w:tc>
      </w:tr>
      <w:tr w:rsidR="00A371CB" w:rsidTr="00784128">
        <w:tc>
          <w:tcPr>
            <w:tcW w:w="558" w:type="pct"/>
            <w:shd w:val="clear" w:color="auto" w:fill="auto"/>
            <w:vAlign w:val="bottom"/>
          </w:tcPr>
          <w:p w:rsidR="00A371CB" w:rsidRDefault="00A371CB" w:rsidP="00532D85">
            <w:pPr>
              <w:pStyle w:val="Tabletext1"/>
            </w:pPr>
            <w:r>
              <w:t>upOGTT_kPD</w:t>
            </w:r>
          </w:p>
        </w:tc>
        <w:tc>
          <w:tcPr>
            <w:tcW w:w="1475" w:type="pct"/>
            <w:shd w:val="clear" w:color="auto" w:fill="auto"/>
            <w:vAlign w:val="bottom"/>
          </w:tcPr>
          <w:p w:rsidR="00C372CE" w:rsidRDefault="00A371CB" w:rsidP="00901224">
            <w:pPr>
              <w:pStyle w:val="Tabletext1"/>
              <w:ind w:right="0"/>
            </w:pPr>
            <w:r>
              <w:t>Uptake of OGT</w:t>
            </w:r>
            <w:r w:rsidR="00A408B0">
              <w:t xml:space="preserve"> test</w:t>
            </w:r>
            <w:r>
              <w:t>, known pre-diabetes</w:t>
            </w:r>
          </w:p>
        </w:tc>
        <w:tc>
          <w:tcPr>
            <w:tcW w:w="561" w:type="pct"/>
            <w:shd w:val="clear" w:color="auto" w:fill="auto"/>
            <w:vAlign w:val="bottom"/>
          </w:tcPr>
          <w:p w:rsidR="00C372CE" w:rsidRDefault="00A371CB" w:rsidP="00901224">
            <w:pPr>
              <w:pStyle w:val="Tabletext1"/>
              <w:jc w:val="center"/>
            </w:pPr>
            <w:r>
              <w:t>0.72</w:t>
            </w:r>
            <w:r w:rsidR="00273F87">
              <w:t>–</w:t>
            </w:r>
            <w:r>
              <w:t>1.0</w:t>
            </w:r>
          </w:p>
        </w:tc>
        <w:tc>
          <w:tcPr>
            <w:tcW w:w="466" w:type="pct"/>
            <w:shd w:val="clear" w:color="auto" w:fill="auto"/>
            <w:vAlign w:val="bottom"/>
          </w:tcPr>
          <w:p w:rsidR="00C372CE" w:rsidRDefault="00A371CB" w:rsidP="00901224">
            <w:pPr>
              <w:pStyle w:val="Tabletext1"/>
              <w:jc w:val="right"/>
            </w:pPr>
            <w:r>
              <w:t>$12,916</w:t>
            </w:r>
          </w:p>
        </w:tc>
        <w:tc>
          <w:tcPr>
            <w:tcW w:w="459" w:type="pct"/>
            <w:shd w:val="clear" w:color="auto" w:fill="auto"/>
            <w:vAlign w:val="bottom"/>
          </w:tcPr>
          <w:p w:rsidR="00C372CE" w:rsidRDefault="00A371CB" w:rsidP="00901224">
            <w:pPr>
              <w:pStyle w:val="Tabletext1"/>
              <w:jc w:val="right"/>
            </w:pPr>
            <w:r>
              <w:t>$16,762</w:t>
            </w:r>
          </w:p>
        </w:tc>
        <w:tc>
          <w:tcPr>
            <w:tcW w:w="409" w:type="pct"/>
            <w:shd w:val="clear" w:color="auto" w:fill="auto"/>
            <w:vAlign w:val="bottom"/>
          </w:tcPr>
          <w:p w:rsidR="00C372CE" w:rsidRDefault="00A371CB" w:rsidP="00901224">
            <w:pPr>
              <w:pStyle w:val="Tabletext1"/>
              <w:jc w:val="right"/>
            </w:pPr>
            <w:r>
              <w:t>$3,846</w:t>
            </w:r>
          </w:p>
        </w:tc>
        <w:tc>
          <w:tcPr>
            <w:tcW w:w="511" w:type="pct"/>
            <w:shd w:val="clear" w:color="auto" w:fill="auto"/>
            <w:vAlign w:val="bottom"/>
          </w:tcPr>
          <w:p w:rsidR="00C372CE" w:rsidRDefault="000164CB" w:rsidP="00901224">
            <w:pPr>
              <w:pStyle w:val="Tabletext1"/>
              <w:jc w:val="right"/>
            </w:pPr>
            <w:r>
              <w:t>–</w:t>
            </w:r>
            <w:r w:rsidR="00A371CB">
              <w:t>23%</w:t>
            </w:r>
          </w:p>
        </w:tc>
        <w:tc>
          <w:tcPr>
            <w:tcW w:w="561" w:type="pct"/>
            <w:shd w:val="clear" w:color="auto" w:fill="auto"/>
            <w:vAlign w:val="bottom"/>
          </w:tcPr>
          <w:p w:rsidR="00C372CE" w:rsidRDefault="00A371CB" w:rsidP="00901224">
            <w:pPr>
              <w:pStyle w:val="Tabletext1"/>
              <w:jc w:val="right"/>
            </w:pPr>
            <w:r>
              <w:t>0%</w:t>
            </w:r>
          </w:p>
        </w:tc>
      </w:tr>
      <w:tr w:rsidR="00A371CB" w:rsidTr="00784128">
        <w:tc>
          <w:tcPr>
            <w:tcW w:w="558" w:type="pct"/>
            <w:shd w:val="clear" w:color="auto" w:fill="auto"/>
            <w:vAlign w:val="bottom"/>
          </w:tcPr>
          <w:p w:rsidR="00A371CB" w:rsidRDefault="00A371CB" w:rsidP="00532D85">
            <w:pPr>
              <w:pStyle w:val="Tabletext1"/>
            </w:pPr>
            <w:r>
              <w:t>upFPG_conf</w:t>
            </w:r>
          </w:p>
        </w:tc>
        <w:tc>
          <w:tcPr>
            <w:tcW w:w="1475" w:type="pct"/>
            <w:shd w:val="clear" w:color="auto" w:fill="auto"/>
            <w:vAlign w:val="bottom"/>
          </w:tcPr>
          <w:p w:rsidR="00C372CE" w:rsidRDefault="00A371CB" w:rsidP="00901224">
            <w:pPr>
              <w:pStyle w:val="Tabletext1"/>
              <w:ind w:right="0"/>
            </w:pPr>
            <w:r>
              <w:t>Uptake of confirmatory FPG test</w:t>
            </w:r>
          </w:p>
        </w:tc>
        <w:tc>
          <w:tcPr>
            <w:tcW w:w="561" w:type="pct"/>
            <w:shd w:val="clear" w:color="auto" w:fill="auto"/>
            <w:vAlign w:val="bottom"/>
          </w:tcPr>
          <w:p w:rsidR="00C372CE" w:rsidRDefault="00A371CB" w:rsidP="00901224">
            <w:pPr>
              <w:pStyle w:val="Tabletext1"/>
              <w:jc w:val="center"/>
            </w:pPr>
            <w:r>
              <w:t>0.7</w:t>
            </w:r>
            <w:r w:rsidR="00273F87">
              <w:t>–</w:t>
            </w:r>
            <w:r>
              <w:t>0.85</w:t>
            </w:r>
          </w:p>
        </w:tc>
        <w:tc>
          <w:tcPr>
            <w:tcW w:w="466" w:type="pct"/>
            <w:shd w:val="clear" w:color="auto" w:fill="auto"/>
            <w:vAlign w:val="bottom"/>
          </w:tcPr>
          <w:p w:rsidR="00C372CE" w:rsidRDefault="00A371CB" w:rsidP="00901224">
            <w:pPr>
              <w:pStyle w:val="Tabletext1"/>
              <w:jc w:val="right"/>
            </w:pPr>
            <w:r>
              <w:t>$16,762</w:t>
            </w:r>
          </w:p>
        </w:tc>
        <w:tc>
          <w:tcPr>
            <w:tcW w:w="459" w:type="pct"/>
            <w:shd w:val="clear" w:color="auto" w:fill="auto"/>
            <w:vAlign w:val="bottom"/>
          </w:tcPr>
          <w:p w:rsidR="00C372CE" w:rsidRDefault="00A371CB" w:rsidP="00901224">
            <w:pPr>
              <w:pStyle w:val="Tabletext1"/>
              <w:jc w:val="right"/>
            </w:pPr>
            <w:r>
              <w:t>$19,037</w:t>
            </w:r>
          </w:p>
        </w:tc>
        <w:tc>
          <w:tcPr>
            <w:tcW w:w="409" w:type="pct"/>
            <w:shd w:val="clear" w:color="auto" w:fill="auto"/>
            <w:vAlign w:val="bottom"/>
          </w:tcPr>
          <w:p w:rsidR="00C372CE" w:rsidRDefault="00A371CB" w:rsidP="00901224">
            <w:pPr>
              <w:pStyle w:val="Tabletext1"/>
              <w:jc w:val="right"/>
            </w:pPr>
            <w:r>
              <w:t>$2,275</w:t>
            </w:r>
          </w:p>
        </w:tc>
        <w:tc>
          <w:tcPr>
            <w:tcW w:w="511" w:type="pct"/>
            <w:shd w:val="clear" w:color="auto" w:fill="auto"/>
            <w:vAlign w:val="bottom"/>
          </w:tcPr>
          <w:p w:rsidR="00C372CE" w:rsidRDefault="00A371CB" w:rsidP="00901224">
            <w:pPr>
              <w:pStyle w:val="Tabletext1"/>
              <w:jc w:val="right"/>
            </w:pPr>
            <w:r>
              <w:t>0%</w:t>
            </w:r>
          </w:p>
        </w:tc>
        <w:tc>
          <w:tcPr>
            <w:tcW w:w="561" w:type="pct"/>
            <w:shd w:val="clear" w:color="auto" w:fill="auto"/>
            <w:vAlign w:val="bottom"/>
          </w:tcPr>
          <w:p w:rsidR="00C372CE" w:rsidRDefault="00A371CB" w:rsidP="00901224">
            <w:pPr>
              <w:pStyle w:val="Tabletext1"/>
              <w:jc w:val="right"/>
            </w:pPr>
            <w:r>
              <w:t>14%</w:t>
            </w:r>
          </w:p>
        </w:tc>
      </w:tr>
      <w:tr w:rsidR="00A371CB" w:rsidTr="00784128">
        <w:tc>
          <w:tcPr>
            <w:tcW w:w="558" w:type="pct"/>
            <w:shd w:val="clear" w:color="auto" w:fill="auto"/>
            <w:vAlign w:val="bottom"/>
          </w:tcPr>
          <w:p w:rsidR="00A371CB" w:rsidRDefault="00A371CB" w:rsidP="00532D85">
            <w:pPr>
              <w:pStyle w:val="Tabletext1"/>
            </w:pPr>
            <w:r>
              <w:t>uUndiagDia</w:t>
            </w:r>
          </w:p>
        </w:tc>
        <w:tc>
          <w:tcPr>
            <w:tcW w:w="1475" w:type="pct"/>
            <w:shd w:val="clear" w:color="auto" w:fill="auto"/>
            <w:vAlign w:val="bottom"/>
          </w:tcPr>
          <w:p w:rsidR="00C372CE" w:rsidRDefault="00A371CB" w:rsidP="00901224">
            <w:pPr>
              <w:pStyle w:val="Tabletext1"/>
              <w:ind w:right="0"/>
            </w:pPr>
            <w:r>
              <w:t>Annual utility in undiganosed diabetes</w:t>
            </w:r>
          </w:p>
        </w:tc>
        <w:tc>
          <w:tcPr>
            <w:tcW w:w="561" w:type="pct"/>
            <w:shd w:val="clear" w:color="auto" w:fill="auto"/>
            <w:vAlign w:val="bottom"/>
          </w:tcPr>
          <w:p w:rsidR="00C372CE" w:rsidRDefault="00A371CB" w:rsidP="00901224">
            <w:pPr>
              <w:pStyle w:val="Tabletext1"/>
              <w:jc w:val="center"/>
            </w:pPr>
            <w:r>
              <w:t>0.84</w:t>
            </w:r>
            <w:r w:rsidR="00273F87">
              <w:t>–</w:t>
            </w:r>
            <w:r>
              <w:t>0.86</w:t>
            </w:r>
          </w:p>
        </w:tc>
        <w:tc>
          <w:tcPr>
            <w:tcW w:w="466" w:type="pct"/>
            <w:shd w:val="clear" w:color="auto" w:fill="auto"/>
            <w:vAlign w:val="bottom"/>
          </w:tcPr>
          <w:p w:rsidR="00C372CE" w:rsidRDefault="00A371CB" w:rsidP="00901224">
            <w:pPr>
              <w:pStyle w:val="Tabletext1"/>
              <w:jc w:val="right"/>
            </w:pPr>
            <w:r>
              <w:t>$15,964</w:t>
            </w:r>
          </w:p>
        </w:tc>
        <w:tc>
          <w:tcPr>
            <w:tcW w:w="459" w:type="pct"/>
            <w:shd w:val="clear" w:color="auto" w:fill="auto"/>
            <w:vAlign w:val="bottom"/>
          </w:tcPr>
          <w:p w:rsidR="00C372CE" w:rsidRDefault="00A371CB" w:rsidP="00901224">
            <w:pPr>
              <w:pStyle w:val="Tabletext1"/>
              <w:jc w:val="right"/>
            </w:pPr>
            <w:r>
              <w:t>$17,643</w:t>
            </w:r>
          </w:p>
        </w:tc>
        <w:tc>
          <w:tcPr>
            <w:tcW w:w="409" w:type="pct"/>
            <w:shd w:val="clear" w:color="auto" w:fill="auto"/>
            <w:vAlign w:val="bottom"/>
          </w:tcPr>
          <w:p w:rsidR="00C372CE" w:rsidRDefault="00A371CB" w:rsidP="00901224">
            <w:pPr>
              <w:pStyle w:val="Tabletext1"/>
              <w:jc w:val="right"/>
            </w:pPr>
            <w:r>
              <w:t>$1,679</w:t>
            </w:r>
          </w:p>
        </w:tc>
        <w:tc>
          <w:tcPr>
            <w:tcW w:w="511" w:type="pct"/>
            <w:shd w:val="clear" w:color="auto" w:fill="auto"/>
            <w:vAlign w:val="bottom"/>
          </w:tcPr>
          <w:p w:rsidR="00C372CE" w:rsidRDefault="000164CB" w:rsidP="00901224">
            <w:pPr>
              <w:pStyle w:val="Tabletext1"/>
              <w:jc w:val="right"/>
            </w:pPr>
            <w:r>
              <w:t>–</w:t>
            </w:r>
            <w:r w:rsidR="00A371CB">
              <w:t>5%</w:t>
            </w:r>
          </w:p>
        </w:tc>
        <w:tc>
          <w:tcPr>
            <w:tcW w:w="561" w:type="pct"/>
            <w:shd w:val="clear" w:color="auto" w:fill="auto"/>
            <w:vAlign w:val="bottom"/>
          </w:tcPr>
          <w:p w:rsidR="00C372CE" w:rsidRDefault="00A371CB" w:rsidP="00901224">
            <w:pPr>
              <w:pStyle w:val="Tabletext1"/>
              <w:jc w:val="right"/>
            </w:pPr>
            <w:r>
              <w:t>5%</w:t>
            </w:r>
          </w:p>
        </w:tc>
      </w:tr>
      <w:tr w:rsidR="00A371CB" w:rsidTr="00784128">
        <w:tc>
          <w:tcPr>
            <w:tcW w:w="558" w:type="pct"/>
            <w:shd w:val="clear" w:color="auto" w:fill="auto"/>
            <w:vAlign w:val="bottom"/>
          </w:tcPr>
          <w:p w:rsidR="00A371CB" w:rsidRDefault="00A371CB" w:rsidP="00532D85">
            <w:pPr>
              <w:pStyle w:val="Tabletext1"/>
            </w:pPr>
            <w:r>
              <w:t>upHbA1c_kPD</w:t>
            </w:r>
          </w:p>
        </w:tc>
        <w:tc>
          <w:tcPr>
            <w:tcW w:w="1475" w:type="pct"/>
            <w:shd w:val="clear" w:color="auto" w:fill="auto"/>
            <w:vAlign w:val="bottom"/>
          </w:tcPr>
          <w:p w:rsidR="00C372CE" w:rsidRDefault="00A371CB" w:rsidP="00901224">
            <w:pPr>
              <w:pStyle w:val="Tabletext1"/>
              <w:ind w:right="0"/>
            </w:pPr>
            <w:r>
              <w:t>Uptake of HbA1c test, known pre-diabetes</w:t>
            </w:r>
          </w:p>
        </w:tc>
        <w:tc>
          <w:tcPr>
            <w:tcW w:w="561" w:type="pct"/>
            <w:shd w:val="clear" w:color="auto" w:fill="auto"/>
            <w:vAlign w:val="bottom"/>
          </w:tcPr>
          <w:p w:rsidR="00C372CE" w:rsidRDefault="00A371CB" w:rsidP="00901224">
            <w:pPr>
              <w:pStyle w:val="Tabletext1"/>
              <w:jc w:val="center"/>
            </w:pPr>
            <w:r>
              <w:t>0.75</w:t>
            </w:r>
            <w:r w:rsidR="00273F87">
              <w:t>–</w:t>
            </w:r>
            <w:r>
              <w:t>1.0</w:t>
            </w:r>
          </w:p>
        </w:tc>
        <w:tc>
          <w:tcPr>
            <w:tcW w:w="466" w:type="pct"/>
            <w:shd w:val="clear" w:color="auto" w:fill="auto"/>
            <w:vAlign w:val="bottom"/>
          </w:tcPr>
          <w:p w:rsidR="00C372CE" w:rsidRDefault="00A371CB" w:rsidP="00901224">
            <w:pPr>
              <w:pStyle w:val="Tabletext1"/>
              <w:jc w:val="right"/>
            </w:pPr>
            <w:r>
              <w:t>$15,570</w:t>
            </w:r>
          </w:p>
        </w:tc>
        <w:tc>
          <w:tcPr>
            <w:tcW w:w="459" w:type="pct"/>
            <w:shd w:val="clear" w:color="auto" w:fill="auto"/>
            <w:vAlign w:val="bottom"/>
          </w:tcPr>
          <w:p w:rsidR="00C372CE" w:rsidRDefault="00A371CB" w:rsidP="00901224">
            <w:pPr>
              <w:pStyle w:val="Tabletext1"/>
              <w:jc w:val="right"/>
            </w:pPr>
            <w:r>
              <w:t>$16,762</w:t>
            </w:r>
          </w:p>
        </w:tc>
        <w:tc>
          <w:tcPr>
            <w:tcW w:w="409" w:type="pct"/>
            <w:shd w:val="clear" w:color="auto" w:fill="auto"/>
            <w:vAlign w:val="bottom"/>
          </w:tcPr>
          <w:p w:rsidR="00C372CE" w:rsidRDefault="00A371CB" w:rsidP="00901224">
            <w:pPr>
              <w:pStyle w:val="Tabletext1"/>
              <w:jc w:val="right"/>
            </w:pPr>
            <w:r>
              <w:t>$1,192</w:t>
            </w:r>
          </w:p>
        </w:tc>
        <w:tc>
          <w:tcPr>
            <w:tcW w:w="511" w:type="pct"/>
            <w:shd w:val="clear" w:color="auto" w:fill="auto"/>
            <w:vAlign w:val="bottom"/>
          </w:tcPr>
          <w:p w:rsidR="00C372CE" w:rsidRDefault="000164CB" w:rsidP="00901224">
            <w:pPr>
              <w:pStyle w:val="Tabletext1"/>
              <w:jc w:val="right"/>
            </w:pPr>
            <w:r>
              <w:t>–</w:t>
            </w:r>
            <w:r w:rsidR="00A371CB">
              <w:t>7%</w:t>
            </w:r>
          </w:p>
        </w:tc>
        <w:tc>
          <w:tcPr>
            <w:tcW w:w="561" w:type="pct"/>
            <w:shd w:val="clear" w:color="auto" w:fill="auto"/>
            <w:vAlign w:val="bottom"/>
          </w:tcPr>
          <w:p w:rsidR="00C372CE" w:rsidRDefault="00A371CB" w:rsidP="00901224">
            <w:pPr>
              <w:pStyle w:val="Tabletext1"/>
              <w:jc w:val="right"/>
            </w:pPr>
            <w:r>
              <w:t>0%</w:t>
            </w:r>
          </w:p>
        </w:tc>
      </w:tr>
      <w:tr w:rsidR="00A371CB" w:rsidTr="00784128">
        <w:tc>
          <w:tcPr>
            <w:tcW w:w="558" w:type="pct"/>
            <w:shd w:val="clear" w:color="auto" w:fill="auto"/>
            <w:vAlign w:val="bottom"/>
          </w:tcPr>
          <w:p w:rsidR="00A371CB" w:rsidRDefault="00A371CB" w:rsidP="00532D85">
            <w:pPr>
              <w:pStyle w:val="Tabletext1"/>
            </w:pPr>
            <w:r>
              <w:t>rIncid_PD</w:t>
            </w:r>
          </w:p>
        </w:tc>
        <w:tc>
          <w:tcPr>
            <w:tcW w:w="1475" w:type="pct"/>
            <w:shd w:val="clear" w:color="auto" w:fill="auto"/>
            <w:vAlign w:val="bottom"/>
          </w:tcPr>
          <w:p w:rsidR="00C372CE" w:rsidRDefault="00A371CB" w:rsidP="00901224">
            <w:pPr>
              <w:pStyle w:val="Tabletext1"/>
              <w:ind w:right="0"/>
              <w:jc w:val="left"/>
            </w:pPr>
            <w:r>
              <w:t>Increased risk of pre-diabetes in high</w:t>
            </w:r>
            <w:r w:rsidR="00785AC8">
              <w:t>-</w:t>
            </w:r>
            <w:r>
              <w:t>risk pop</w:t>
            </w:r>
            <w:r w:rsidR="00A408B0">
              <w:t>ulation</w:t>
            </w:r>
          </w:p>
        </w:tc>
        <w:tc>
          <w:tcPr>
            <w:tcW w:w="561" w:type="pct"/>
            <w:shd w:val="clear" w:color="auto" w:fill="auto"/>
            <w:vAlign w:val="bottom"/>
          </w:tcPr>
          <w:p w:rsidR="00C372CE" w:rsidRDefault="00A371CB" w:rsidP="00901224">
            <w:pPr>
              <w:pStyle w:val="Tabletext1"/>
              <w:jc w:val="center"/>
            </w:pPr>
            <w:r>
              <w:t>1.0</w:t>
            </w:r>
            <w:r w:rsidR="00273F87">
              <w:t>–</w:t>
            </w:r>
            <w:r>
              <w:t>2.29</w:t>
            </w:r>
          </w:p>
        </w:tc>
        <w:tc>
          <w:tcPr>
            <w:tcW w:w="466" w:type="pct"/>
            <w:shd w:val="clear" w:color="auto" w:fill="auto"/>
            <w:vAlign w:val="bottom"/>
          </w:tcPr>
          <w:p w:rsidR="00C372CE" w:rsidRDefault="00A371CB" w:rsidP="00901224">
            <w:pPr>
              <w:pStyle w:val="Tabletext1"/>
              <w:jc w:val="right"/>
            </w:pPr>
            <w:r>
              <w:t>$16,762</w:t>
            </w:r>
          </w:p>
        </w:tc>
        <w:tc>
          <w:tcPr>
            <w:tcW w:w="459" w:type="pct"/>
            <w:shd w:val="clear" w:color="auto" w:fill="auto"/>
            <w:vAlign w:val="bottom"/>
          </w:tcPr>
          <w:p w:rsidR="00C372CE" w:rsidRDefault="00A371CB" w:rsidP="00901224">
            <w:pPr>
              <w:pStyle w:val="Tabletext1"/>
              <w:jc w:val="right"/>
            </w:pPr>
            <w:r>
              <w:t>$17,184</w:t>
            </w:r>
          </w:p>
        </w:tc>
        <w:tc>
          <w:tcPr>
            <w:tcW w:w="409" w:type="pct"/>
            <w:shd w:val="clear" w:color="auto" w:fill="auto"/>
            <w:vAlign w:val="bottom"/>
          </w:tcPr>
          <w:p w:rsidR="00C372CE" w:rsidRDefault="00A371CB" w:rsidP="00901224">
            <w:pPr>
              <w:pStyle w:val="Tabletext1"/>
              <w:jc w:val="right"/>
            </w:pPr>
            <w:r>
              <w:t>$423</w:t>
            </w:r>
          </w:p>
        </w:tc>
        <w:tc>
          <w:tcPr>
            <w:tcW w:w="511" w:type="pct"/>
            <w:shd w:val="clear" w:color="auto" w:fill="auto"/>
            <w:vAlign w:val="bottom"/>
          </w:tcPr>
          <w:p w:rsidR="00C372CE" w:rsidRDefault="00A371CB" w:rsidP="00901224">
            <w:pPr>
              <w:pStyle w:val="Tabletext1"/>
              <w:jc w:val="right"/>
            </w:pPr>
            <w:r>
              <w:t>0%</w:t>
            </w:r>
          </w:p>
        </w:tc>
        <w:tc>
          <w:tcPr>
            <w:tcW w:w="561" w:type="pct"/>
            <w:shd w:val="clear" w:color="auto" w:fill="auto"/>
            <w:vAlign w:val="bottom"/>
          </w:tcPr>
          <w:p w:rsidR="00C372CE" w:rsidRDefault="00A371CB" w:rsidP="00901224">
            <w:pPr>
              <w:pStyle w:val="Tabletext1"/>
              <w:jc w:val="right"/>
            </w:pPr>
            <w:r>
              <w:t>3%</w:t>
            </w:r>
          </w:p>
        </w:tc>
      </w:tr>
      <w:tr w:rsidR="00A371CB" w:rsidTr="00784128">
        <w:tc>
          <w:tcPr>
            <w:tcW w:w="558" w:type="pct"/>
            <w:shd w:val="clear" w:color="auto" w:fill="auto"/>
            <w:vAlign w:val="bottom"/>
          </w:tcPr>
          <w:p w:rsidR="00A371CB" w:rsidRDefault="00A371CB" w:rsidP="00532D85">
            <w:pPr>
              <w:pStyle w:val="Tabletext1"/>
            </w:pPr>
            <w:r>
              <w:t>upOGTT_conf</w:t>
            </w:r>
          </w:p>
        </w:tc>
        <w:tc>
          <w:tcPr>
            <w:tcW w:w="1475" w:type="pct"/>
            <w:shd w:val="clear" w:color="auto" w:fill="auto"/>
            <w:vAlign w:val="bottom"/>
          </w:tcPr>
          <w:p w:rsidR="00C372CE" w:rsidRDefault="00A371CB" w:rsidP="00901224">
            <w:pPr>
              <w:pStyle w:val="Tabletext1"/>
              <w:ind w:right="0"/>
            </w:pPr>
            <w:r>
              <w:t>Uptake of confirmatory OGT</w:t>
            </w:r>
            <w:r w:rsidR="00A408B0">
              <w:t xml:space="preserve"> test</w:t>
            </w:r>
          </w:p>
        </w:tc>
        <w:tc>
          <w:tcPr>
            <w:tcW w:w="561" w:type="pct"/>
            <w:shd w:val="clear" w:color="auto" w:fill="auto"/>
            <w:vAlign w:val="bottom"/>
          </w:tcPr>
          <w:p w:rsidR="00C372CE" w:rsidRDefault="00A371CB" w:rsidP="00901224">
            <w:pPr>
              <w:pStyle w:val="Tabletext1"/>
              <w:jc w:val="center"/>
            </w:pPr>
            <w:r>
              <w:t>0.72</w:t>
            </w:r>
            <w:r w:rsidR="00273F87">
              <w:t>–</w:t>
            </w:r>
            <w:r>
              <w:t>1.0</w:t>
            </w:r>
          </w:p>
        </w:tc>
        <w:tc>
          <w:tcPr>
            <w:tcW w:w="466" w:type="pct"/>
            <w:shd w:val="clear" w:color="auto" w:fill="auto"/>
            <w:vAlign w:val="bottom"/>
          </w:tcPr>
          <w:p w:rsidR="00C372CE" w:rsidRDefault="00A371CB" w:rsidP="00901224">
            <w:pPr>
              <w:pStyle w:val="Tabletext1"/>
              <w:jc w:val="right"/>
            </w:pPr>
            <w:r>
              <w:t>$16,408</w:t>
            </w:r>
          </w:p>
        </w:tc>
        <w:tc>
          <w:tcPr>
            <w:tcW w:w="459" w:type="pct"/>
            <w:shd w:val="clear" w:color="auto" w:fill="auto"/>
            <w:vAlign w:val="bottom"/>
          </w:tcPr>
          <w:p w:rsidR="00C372CE" w:rsidRDefault="00A371CB" w:rsidP="00901224">
            <w:pPr>
              <w:pStyle w:val="Tabletext1"/>
              <w:jc w:val="right"/>
            </w:pPr>
            <w:r>
              <w:t>$16,762</w:t>
            </w:r>
          </w:p>
        </w:tc>
        <w:tc>
          <w:tcPr>
            <w:tcW w:w="409" w:type="pct"/>
            <w:shd w:val="clear" w:color="auto" w:fill="auto"/>
            <w:vAlign w:val="bottom"/>
          </w:tcPr>
          <w:p w:rsidR="00C372CE" w:rsidRDefault="00A371CB" w:rsidP="00901224">
            <w:pPr>
              <w:pStyle w:val="Tabletext1"/>
              <w:jc w:val="right"/>
            </w:pPr>
            <w:r>
              <w:t>$354</w:t>
            </w:r>
          </w:p>
        </w:tc>
        <w:tc>
          <w:tcPr>
            <w:tcW w:w="511" w:type="pct"/>
            <w:shd w:val="clear" w:color="auto" w:fill="auto"/>
            <w:vAlign w:val="bottom"/>
          </w:tcPr>
          <w:p w:rsidR="00C372CE" w:rsidRDefault="000164CB" w:rsidP="00901224">
            <w:pPr>
              <w:pStyle w:val="Tabletext1"/>
              <w:jc w:val="right"/>
            </w:pPr>
            <w:r>
              <w:t>–</w:t>
            </w:r>
            <w:r w:rsidR="00A371CB">
              <w:t>2%</w:t>
            </w:r>
          </w:p>
        </w:tc>
        <w:tc>
          <w:tcPr>
            <w:tcW w:w="561" w:type="pct"/>
            <w:shd w:val="clear" w:color="auto" w:fill="auto"/>
            <w:vAlign w:val="bottom"/>
          </w:tcPr>
          <w:p w:rsidR="00C372CE" w:rsidRDefault="00A371CB" w:rsidP="00901224">
            <w:pPr>
              <w:pStyle w:val="Tabletext1"/>
              <w:jc w:val="right"/>
            </w:pPr>
            <w:r>
              <w:t>0%</w:t>
            </w:r>
          </w:p>
        </w:tc>
      </w:tr>
      <w:tr w:rsidR="00A371CB" w:rsidTr="00784128">
        <w:tc>
          <w:tcPr>
            <w:tcW w:w="558" w:type="pct"/>
            <w:shd w:val="clear" w:color="auto" w:fill="auto"/>
            <w:vAlign w:val="bottom"/>
          </w:tcPr>
          <w:p w:rsidR="00A371CB" w:rsidRDefault="00A371CB" w:rsidP="00532D85">
            <w:pPr>
              <w:pStyle w:val="Tabletext1"/>
            </w:pPr>
            <w:r>
              <w:t>upFPG</w:t>
            </w:r>
          </w:p>
        </w:tc>
        <w:tc>
          <w:tcPr>
            <w:tcW w:w="1475" w:type="pct"/>
            <w:shd w:val="clear" w:color="auto" w:fill="auto"/>
            <w:vAlign w:val="bottom"/>
          </w:tcPr>
          <w:p w:rsidR="00C372CE" w:rsidRDefault="00A371CB" w:rsidP="00901224">
            <w:pPr>
              <w:pStyle w:val="Tabletext1"/>
              <w:ind w:right="0"/>
            </w:pPr>
            <w:r>
              <w:t>Uptake of FPG test</w:t>
            </w:r>
          </w:p>
        </w:tc>
        <w:tc>
          <w:tcPr>
            <w:tcW w:w="561" w:type="pct"/>
            <w:shd w:val="clear" w:color="auto" w:fill="auto"/>
            <w:vAlign w:val="bottom"/>
          </w:tcPr>
          <w:p w:rsidR="00C372CE" w:rsidRDefault="00A371CB" w:rsidP="00901224">
            <w:pPr>
              <w:pStyle w:val="Tabletext1"/>
              <w:jc w:val="center"/>
            </w:pPr>
            <w:r>
              <w:t>0.7</w:t>
            </w:r>
            <w:r w:rsidR="00273F87">
              <w:t>–</w:t>
            </w:r>
            <w:r>
              <w:t>1.0</w:t>
            </w:r>
          </w:p>
        </w:tc>
        <w:tc>
          <w:tcPr>
            <w:tcW w:w="466" w:type="pct"/>
            <w:shd w:val="clear" w:color="auto" w:fill="auto"/>
            <w:vAlign w:val="bottom"/>
          </w:tcPr>
          <w:p w:rsidR="00C372CE" w:rsidRDefault="00A371CB" w:rsidP="00901224">
            <w:pPr>
              <w:pStyle w:val="Tabletext1"/>
              <w:jc w:val="right"/>
            </w:pPr>
            <w:r>
              <w:t>$16,447</w:t>
            </w:r>
          </w:p>
        </w:tc>
        <w:tc>
          <w:tcPr>
            <w:tcW w:w="459" w:type="pct"/>
            <w:shd w:val="clear" w:color="auto" w:fill="auto"/>
            <w:vAlign w:val="bottom"/>
          </w:tcPr>
          <w:p w:rsidR="00C372CE" w:rsidRDefault="00A371CB" w:rsidP="00901224">
            <w:pPr>
              <w:pStyle w:val="Tabletext1"/>
              <w:jc w:val="right"/>
            </w:pPr>
            <w:r>
              <w:t>$16,762</w:t>
            </w:r>
          </w:p>
        </w:tc>
        <w:tc>
          <w:tcPr>
            <w:tcW w:w="409" w:type="pct"/>
            <w:shd w:val="clear" w:color="auto" w:fill="auto"/>
            <w:vAlign w:val="bottom"/>
          </w:tcPr>
          <w:p w:rsidR="00C372CE" w:rsidRDefault="00A371CB" w:rsidP="00901224">
            <w:pPr>
              <w:pStyle w:val="Tabletext1"/>
              <w:jc w:val="right"/>
            </w:pPr>
            <w:r>
              <w:t>$315</w:t>
            </w:r>
          </w:p>
        </w:tc>
        <w:tc>
          <w:tcPr>
            <w:tcW w:w="511" w:type="pct"/>
            <w:shd w:val="clear" w:color="auto" w:fill="auto"/>
            <w:vAlign w:val="bottom"/>
          </w:tcPr>
          <w:p w:rsidR="00C372CE" w:rsidRDefault="000164CB" w:rsidP="00901224">
            <w:pPr>
              <w:pStyle w:val="Tabletext1"/>
              <w:jc w:val="right"/>
            </w:pPr>
            <w:r>
              <w:t>–</w:t>
            </w:r>
            <w:r w:rsidR="00A371CB">
              <w:t>2%</w:t>
            </w:r>
          </w:p>
        </w:tc>
        <w:tc>
          <w:tcPr>
            <w:tcW w:w="561" w:type="pct"/>
            <w:shd w:val="clear" w:color="auto" w:fill="auto"/>
            <w:vAlign w:val="bottom"/>
          </w:tcPr>
          <w:p w:rsidR="00C372CE" w:rsidRDefault="00A371CB" w:rsidP="00901224">
            <w:pPr>
              <w:pStyle w:val="Tabletext1"/>
              <w:jc w:val="right"/>
            </w:pPr>
            <w:r>
              <w:t>0%</w:t>
            </w:r>
          </w:p>
        </w:tc>
      </w:tr>
      <w:tr w:rsidR="00A371CB" w:rsidTr="00784128">
        <w:tc>
          <w:tcPr>
            <w:tcW w:w="558" w:type="pct"/>
            <w:shd w:val="clear" w:color="auto" w:fill="auto"/>
            <w:vAlign w:val="bottom"/>
          </w:tcPr>
          <w:p w:rsidR="00A371CB" w:rsidRDefault="00A371CB" w:rsidP="00532D85">
            <w:pPr>
              <w:pStyle w:val="Tabletext1"/>
            </w:pPr>
            <w:r>
              <w:t>mort_NGT</w:t>
            </w:r>
          </w:p>
        </w:tc>
        <w:tc>
          <w:tcPr>
            <w:tcW w:w="1475" w:type="pct"/>
            <w:shd w:val="clear" w:color="auto" w:fill="auto"/>
            <w:vAlign w:val="bottom"/>
          </w:tcPr>
          <w:p w:rsidR="00C372CE" w:rsidRDefault="00A371CB" w:rsidP="00901224">
            <w:pPr>
              <w:pStyle w:val="Tabletext1"/>
              <w:ind w:right="0"/>
            </w:pPr>
            <w:r>
              <w:t>Mortality in NGT, high</w:t>
            </w:r>
            <w:r w:rsidR="00A408B0">
              <w:t>-</w:t>
            </w:r>
            <w:r>
              <w:t>risk population</w:t>
            </w:r>
          </w:p>
        </w:tc>
        <w:tc>
          <w:tcPr>
            <w:tcW w:w="561" w:type="pct"/>
            <w:shd w:val="clear" w:color="auto" w:fill="auto"/>
            <w:vAlign w:val="bottom"/>
          </w:tcPr>
          <w:p w:rsidR="00C372CE" w:rsidRDefault="00A371CB" w:rsidP="00901224">
            <w:pPr>
              <w:pStyle w:val="Tabletext1"/>
              <w:jc w:val="center"/>
            </w:pPr>
            <w:r>
              <w:t>1.0</w:t>
            </w:r>
            <w:r w:rsidR="00273F87">
              <w:t>–</w:t>
            </w:r>
            <w:r>
              <w:t>1.2</w:t>
            </w:r>
          </w:p>
        </w:tc>
        <w:tc>
          <w:tcPr>
            <w:tcW w:w="466" w:type="pct"/>
            <w:shd w:val="clear" w:color="auto" w:fill="auto"/>
            <w:vAlign w:val="bottom"/>
          </w:tcPr>
          <w:p w:rsidR="00C372CE" w:rsidRDefault="00A371CB" w:rsidP="00901224">
            <w:pPr>
              <w:pStyle w:val="Tabletext1"/>
              <w:jc w:val="right"/>
            </w:pPr>
            <w:r>
              <w:t>$16,754</w:t>
            </w:r>
          </w:p>
        </w:tc>
        <w:tc>
          <w:tcPr>
            <w:tcW w:w="459" w:type="pct"/>
            <w:shd w:val="clear" w:color="auto" w:fill="auto"/>
            <w:vAlign w:val="bottom"/>
          </w:tcPr>
          <w:p w:rsidR="00C372CE" w:rsidRDefault="00A371CB" w:rsidP="00901224">
            <w:pPr>
              <w:pStyle w:val="Tabletext1"/>
              <w:jc w:val="right"/>
            </w:pPr>
            <w:r>
              <w:t>$16,762</w:t>
            </w:r>
          </w:p>
        </w:tc>
        <w:tc>
          <w:tcPr>
            <w:tcW w:w="409" w:type="pct"/>
            <w:shd w:val="clear" w:color="auto" w:fill="auto"/>
            <w:vAlign w:val="bottom"/>
          </w:tcPr>
          <w:p w:rsidR="00C372CE" w:rsidRDefault="00A371CB" w:rsidP="00901224">
            <w:pPr>
              <w:pStyle w:val="Tabletext1"/>
              <w:jc w:val="right"/>
            </w:pPr>
            <w:r>
              <w:t>$8</w:t>
            </w:r>
          </w:p>
        </w:tc>
        <w:tc>
          <w:tcPr>
            <w:tcW w:w="511" w:type="pct"/>
            <w:shd w:val="clear" w:color="auto" w:fill="auto"/>
            <w:vAlign w:val="bottom"/>
          </w:tcPr>
          <w:p w:rsidR="00C372CE" w:rsidRDefault="00A371CB" w:rsidP="00901224">
            <w:pPr>
              <w:pStyle w:val="Tabletext1"/>
              <w:jc w:val="right"/>
            </w:pPr>
            <w:r>
              <w:t>0%</w:t>
            </w:r>
          </w:p>
        </w:tc>
        <w:tc>
          <w:tcPr>
            <w:tcW w:w="561" w:type="pct"/>
            <w:shd w:val="clear" w:color="auto" w:fill="auto"/>
            <w:vAlign w:val="bottom"/>
          </w:tcPr>
          <w:p w:rsidR="00C372CE" w:rsidRDefault="00A371CB" w:rsidP="00901224">
            <w:pPr>
              <w:pStyle w:val="Tabletext1"/>
              <w:jc w:val="right"/>
            </w:pPr>
            <w:r>
              <w:t>0%</w:t>
            </w:r>
          </w:p>
        </w:tc>
      </w:tr>
      <w:tr w:rsidR="00A371CB" w:rsidTr="00784128">
        <w:tc>
          <w:tcPr>
            <w:tcW w:w="558" w:type="pct"/>
            <w:shd w:val="clear" w:color="auto" w:fill="auto"/>
            <w:vAlign w:val="bottom"/>
          </w:tcPr>
          <w:p w:rsidR="00A371CB" w:rsidRDefault="00A371CB" w:rsidP="00532D85">
            <w:pPr>
              <w:pStyle w:val="Tabletext1"/>
            </w:pPr>
            <w:r>
              <w:t>cPD</w:t>
            </w:r>
          </w:p>
        </w:tc>
        <w:tc>
          <w:tcPr>
            <w:tcW w:w="1475" w:type="pct"/>
            <w:shd w:val="clear" w:color="auto" w:fill="auto"/>
            <w:vAlign w:val="bottom"/>
          </w:tcPr>
          <w:p w:rsidR="00C372CE" w:rsidRDefault="00A371CB" w:rsidP="00901224">
            <w:pPr>
              <w:pStyle w:val="Tabletext1"/>
              <w:ind w:right="0"/>
            </w:pPr>
            <w:r>
              <w:t>Annual cost in diagnosed pre-diabetes</w:t>
            </w:r>
          </w:p>
        </w:tc>
        <w:tc>
          <w:tcPr>
            <w:tcW w:w="561" w:type="pct"/>
            <w:shd w:val="clear" w:color="auto" w:fill="auto"/>
            <w:vAlign w:val="bottom"/>
          </w:tcPr>
          <w:p w:rsidR="00C372CE" w:rsidRDefault="00A371CB" w:rsidP="00901224">
            <w:pPr>
              <w:pStyle w:val="Tabletext1"/>
              <w:jc w:val="center"/>
            </w:pPr>
            <w:r>
              <w:t>67.0</w:t>
            </w:r>
            <w:r w:rsidR="00273F87">
              <w:t>–</w:t>
            </w:r>
            <w:r>
              <w:t>540.0</w:t>
            </w:r>
          </w:p>
        </w:tc>
        <w:tc>
          <w:tcPr>
            <w:tcW w:w="466" w:type="pct"/>
            <w:shd w:val="clear" w:color="auto" w:fill="auto"/>
            <w:vAlign w:val="bottom"/>
          </w:tcPr>
          <w:p w:rsidR="00C372CE" w:rsidRDefault="00A371CB" w:rsidP="00901224">
            <w:pPr>
              <w:pStyle w:val="Tabletext1"/>
              <w:jc w:val="right"/>
            </w:pPr>
            <w:r>
              <w:t>$16,762</w:t>
            </w:r>
          </w:p>
        </w:tc>
        <w:tc>
          <w:tcPr>
            <w:tcW w:w="459" w:type="pct"/>
            <w:shd w:val="clear" w:color="auto" w:fill="auto"/>
            <w:vAlign w:val="bottom"/>
          </w:tcPr>
          <w:p w:rsidR="00C372CE" w:rsidRDefault="00A371CB" w:rsidP="00901224">
            <w:pPr>
              <w:pStyle w:val="Tabletext1"/>
              <w:jc w:val="right"/>
            </w:pPr>
            <w:r>
              <w:t>$16,762</w:t>
            </w:r>
          </w:p>
        </w:tc>
        <w:tc>
          <w:tcPr>
            <w:tcW w:w="409" w:type="pct"/>
            <w:shd w:val="clear" w:color="auto" w:fill="auto"/>
            <w:vAlign w:val="bottom"/>
          </w:tcPr>
          <w:p w:rsidR="00C372CE" w:rsidRDefault="00A371CB" w:rsidP="00901224">
            <w:pPr>
              <w:pStyle w:val="Tabletext1"/>
              <w:jc w:val="right"/>
            </w:pPr>
            <w:r>
              <w:t>$0</w:t>
            </w:r>
          </w:p>
        </w:tc>
        <w:tc>
          <w:tcPr>
            <w:tcW w:w="511" w:type="pct"/>
            <w:shd w:val="clear" w:color="auto" w:fill="auto"/>
            <w:vAlign w:val="bottom"/>
          </w:tcPr>
          <w:p w:rsidR="00C372CE" w:rsidRDefault="00A371CB" w:rsidP="00901224">
            <w:pPr>
              <w:pStyle w:val="Tabletext1"/>
              <w:jc w:val="right"/>
            </w:pPr>
            <w:r>
              <w:t>0%</w:t>
            </w:r>
          </w:p>
        </w:tc>
        <w:tc>
          <w:tcPr>
            <w:tcW w:w="561" w:type="pct"/>
            <w:shd w:val="clear" w:color="auto" w:fill="auto"/>
            <w:vAlign w:val="bottom"/>
          </w:tcPr>
          <w:p w:rsidR="00C372CE" w:rsidRDefault="00A371CB" w:rsidP="00901224">
            <w:pPr>
              <w:pStyle w:val="Tabletext1"/>
              <w:jc w:val="right"/>
            </w:pPr>
            <w:r>
              <w:t>0%</w:t>
            </w:r>
          </w:p>
        </w:tc>
      </w:tr>
    </w:tbl>
    <w:p w:rsidR="00A371CB" w:rsidRDefault="00A371CB" w:rsidP="00273F87">
      <w:pPr>
        <w:pStyle w:val="Tabletext1"/>
        <w:jc w:val="left"/>
      </w:pPr>
      <w:r>
        <w:t>FPG</w:t>
      </w:r>
      <w:r w:rsidR="00273F87">
        <w:t> </w:t>
      </w:r>
      <w:r>
        <w:t>= fasting plasma glucose; HbA1c</w:t>
      </w:r>
      <w:r w:rsidR="00273F87">
        <w:t> </w:t>
      </w:r>
      <w:r>
        <w:t>= glycated haemoglobin; ICER</w:t>
      </w:r>
      <w:r w:rsidR="00273F87">
        <w:t> </w:t>
      </w:r>
      <w:r>
        <w:t>= incremental cost-effectiveness ratio; NGT</w:t>
      </w:r>
      <w:r w:rsidR="00273F87">
        <w:t> </w:t>
      </w:r>
      <w:r>
        <w:t>= normal glucose tolerance; OGT</w:t>
      </w:r>
      <w:r w:rsidR="00273F87">
        <w:t> </w:t>
      </w:r>
      <w:r>
        <w:t xml:space="preserve">= oral glucose tolerance </w:t>
      </w:r>
    </w:p>
    <w:p w:rsidR="00273F87" w:rsidRDefault="00273F87" w:rsidP="00273F87">
      <w:pPr>
        <w:pStyle w:val="Tabletext1"/>
        <w:jc w:val="left"/>
        <w:sectPr w:rsidR="00273F87">
          <w:pgSz w:w="16838" w:h="11906" w:orient="landscape"/>
          <w:pgMar w:top="1440" w:right="1440" w:bottom="1440" w:left="1440" w:header="720" w:footer="720" w:gutter="0"/>
          <w:paperSrc w:first="7" w:other="7"/>
          <w:cols w:space="720"/>
          <w:docGrid w:linePitch="360"/>
        </w:sectPr>
      </w:pPr>
    </w:p>
    <w:p w:rsidR="00A371CB" w:rsidRDefault="00791716" w:rsidP="00A371CB">
      <w:pPr>
        <w:keepNext/>
        <w:spacing w:after="0" w:line="240" w:lineRule="auto"/>
      </w:pPr>
      <w:r>
        <w:rPr>
          <w:noProof/>
        </w:rPr>
        <w:lastRenderedPageBreak/>
        <w:drawing>
          <wp:inline distT="0" distB="0" distL="0" distR="0" wp14:anchorId="74E58629" wp14:editId="2458D02D">
            <wp:extent cx="5839747" cy="4778734"/>
            <wp:effectExtent l="0" t="0" r="8890" b="3175"/>
            <wp:docPr id="1165" name="Picture 1165" title="Tornado analysis of the alternative (HbA1c_2) scenario (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nado, HbA1c_2 step 2 (edited).png"/>
                    <pic:cNvPicPr/>
                  </pic:nvPicPr>
                  <pic:blipFill rotWithShape="1">
                    <a:blip r:embed="rId109">
                      <a:extLst>
                        <a:ext uri="{28A0092B-C50C-407E-A947-70E740481C1C}">
                          <a14:useLocalDpi xmlns:a14="http://schemas.microsoft.com/office/drawing/2010/main" val="0"/>
                        </a:ext>
                      </a:extLst>
                    </a:blip>
                    <a:srcRect l="1110" t="1537" r="1941" b="867"/>
                    <a:stretch/>
                  </pic:blipFill>
                  <pic:spPr bwMode="auto">
                    <a:xfrm>
                      <a:off x="0" y="0"/>
                      <a:ext cx="5838341" cy="4777584"/>
                    </a:xfrm>
                    <a:prstGeom prst="rect">
                      <a:avLst/>
                    </a:prstGeom>
                    <a:ln>
                      <a:noFill/>
                    </a:ln>
                    <a:extLst>
                      <a:ext uri="{53640926-AAD7-44D8-BBD7-CCE9431645EC}">
                        <a14:shadowObscured xmlns:a14="http://schemas.microsoft.com/office/drawing/2010/main"/>
                      </a:ext>
                    </a:extLst>
                  </pic:spPr>
                </pic:pic>
              </a:graphicData>
            </a:graphic>
          </wp:inline>
        </w:drawing>
      </w:r>
    </w:p>
    <w:p w:rsidR="00A371CB" w:rsidRDefault="00A371CB" w:rsidP="00A371CB">
      <w:pPr>
        <w:pStyle w:val="Caption"/>
      </w:pPr>
      <w:bookmarkStart w:id="461" w:name="_Ref374961476"/>
    </w:p>
    <w:p w:rsidR="00A371CB" w:rsidRDefault="00CF7855" w:rsidP="00A371CB">
      <w:pPr>
        <w:pStyle w:val="Caption"/>
      </w:pPr>
      <w:bookmarkStart w:id="462" w:name="_Ref376948008"/>
      <w:bookmarkStart w:id="463" w:name="_Toc377040704"/>
      <w:r w:rsidRPr="00901224">
        <w:t>Figure 29</w:t>
      </w:r>
      <w:bookmarkEnd w:id="461"/>
      <w:bookmarkEnd w:id="462"/>
      <w:r w:rsidR="00682453">
        <w:rPr>
          <w:noProof/>
        </w:rPr>
        <w:t>:</w:t>
      </w:r>
      <w:r w:rsidR="00A371CB">
        <w:tab/>
        <w:t>Tornado analysis of the alternative (HbA1c_2) scenario (Step 2)</w:t>
      </w:r>
      <w:bookmarkEnd w:id="463"/>
    </w:p>
    <w:p w:rsidR="00A371CB" w:rsidRDefault="00A371CB" w:rsidP="00A371CB">
      <w:pPr>
        <w:pStyle w:val="Tabletext1"/>
      </w:pPr>
      <w:r>
        <w:t>FPG</w:t>
      </w:r>
      <w:r w:rsidR="004B5CE6">
        <w:t> </w:t>
      </w:r>
      <w:r>
        <w:t>= fasting plasma glucose; HbA1c</w:t>
      </w:r>
      <w:r w:rsidR="004B5CE6">
        <w:t> </w:t>
      </w:r>
      <w:r>
        <w:t>= glycated haemoglobin; ICER</w:t>
      </w:r>
      <w:r w:rsidR="004B5CE6">
        <w:t> </w:t>
      </w:r>
      <w:r>
        <w:t>= incremental cost-effectiveness ratio; NGT</w:t>
      </w:r>
      <w:r w:rsidR="004B5CE6">
        <w:t> </w:t>
      </w:r>
      <w:r>
        <w:t>= normal glucose tolerance; OGT</w:t>
      </w:r>
      <w:r w:rsidR="004B5CE6">
        <w:t> </w:t>
      </w:r>
      <w:r>
        <w:t xml:space="preserve">= oral glucose tolerance </w:t>
      </w:r>
    </w:p>
    <w:p w:rsidR="00A371CB" w:rsidRDefault="00A371CB" w:rsidP="00A371CB">
      <w:pPr>
        <w:pStyle w:val="Tabletext1"/>
      </w:pPr>
    </w:p>
    <w:p w:rsidR="00A371CB" w:rsidRDefault="00A371CB" w:rsidP="00A371CB">
      <w:pPr>
        <w:pStyle w:val="Tabletext1"/>
        <w:sectPr w:rsidR="00A371CB">
          <w:pgSz w:w="11906" w:h="16838"/>
          <w:pgMar w:top="1440" w:right="1440" w:bottom="1440" w:left="1440" w:header="720" w:footer="720" w:gutter="0"/>
          <w:paperSrc w:first="7" w:other="7"/>
          <w:cols w:space="720"/>
          <w:docGrid w:linePitch="360"/>
        </w:sectPr>
      </w:pPr>
    </w:p>
    <w:p w:rsidR="00A371CB" w:rsidRDefault="00A371CB" w:rsidP="00A371CB">
      <w:pPr>
        <w:pStyle w:val="Caption"/>
      </w:pPr>
      <w:bookmarkStart w:id="464" w:name="_Ref374961436"/>
      <w:bookmarkStart w:id="465" w:name="_Toc377040662"/>
      <w:bookmarkStart w:id="466" w:name="_Toc381269841"/>
      <w:r>
        <w:lastRenderedPageBreak/>
        <w:t xml:space="preserve">Table </w:t>
      </w:r>
      <w:r w:rsidR="00CF7855">
        <w:fldChar w:fldCharType="begin"/>
      </w:r>
      <w:r>
        <w:instrText xml:space="preserve"> SEQ Table \* ARABIC </w:instrText>
      </w:r>
      <w:r w:rsidR="00CF7855">
        <w:fldChar w:fldCharType="separate"/>
      </w:r>
      <w:r w:rsidR="004D3F93">
        <w:rPr>
          <w:noProof/>
        </w:rPr>
        <w:t>84</w:t>
      </w:r>
      <w:r w:rsidR="00CF7855">
        <w:rPr>
          <w:noProof/>
        </w:rPr>
        <w:fldChar w:fldCharType="end"/>
      </w:r>
      <w:bookmarkEnd w:id="464"/>
      <w:r>
        <w:rPr>
          <w:noProof/>
        </w:rPr>
        <w:t>:</w:t>
      </w:r>
      <w:r>
        <w:tab/>
        <w:t>Tornado analysis of the alternative (HbA1c_2) scenario (Step 2), tabulated</w:t>
      </w:r>
      <w:bookmarkEnd w:id="465"/>
      <w:bookmarkEnd w:id="466"/>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ornado analysis of the alternative (HbA1c_2) scenario (Step 2), tabulated"/>
      </w:tblPr>
      <w:tblGrid>
        <w:gridCol w:w="1789"/>
        <w:gridCol w:w="4274"/>
        <w:gridCol w:w="1525"/>
        <w:gridCol w:w="1332"/>
        <w:gridCol w:w="1251"/>
        <w:gridCol w:w="1158"/>
        <w:gridCol w:w="1276"/>
        <w:gridCol w:w="1416"/>
      </w:tblGrid>
      <w:tr w:rsidR="00A83979" w:rsidRPr="009F6192" w:rsidTr="00784128">
        <w:tc>
          <w:tcPr>
            <w:tcW w:w="638" w:type="pct"/>
            <w:tcBorders>
              <w:bottom w:val="nil"/>
            </w:tcBorders>
            <w:shd w:val="clear" w:color="auto" w:fill="auto"/>
          </w:tcPr>
          <w:p w:rsidR="0070158F" w:rsidRPr="009F6192" w:rsidRDefault="0070158F" w:rsidP="00532D85">
            <w:pPr>
              <w:pStyle w:val="TableHeading"/>
            </w:pPr>
            <w:r w:rsidRPr="009F6192">
              <w:t>Variable</w:t>
            </w:r>
          </w:p>
        </w:tc>
        <w:tc>
          <w:tcPr>
            <w:tcW w:w="1524" w:type="pct"/>
            <w:tcBorders>
              <w:bottom w:val="nil"/>
            </w:tcBorders>
            <w:shd w:val="clear" w:color="auto" w:fill="auto"/>
          </w:tcPr>
          <w:p w:rsidR="00C372CE" w:rsidRDefault="0070158F" w:rsidP="00901224">
            <w:pPr>
              <w:pStyle w:val="TableHeading"/>
              <w:ind w:right="0"/>
            </w:pPr>
            <w:r w:rsidRPr="009F6192">
              <w:t>Description</w:t>
            </w:r>
          </w:p>
        </w:tc>
        <w:tc>
          <w:tcPr>
            <w:tcW w:w="544" w:type="pct"/>
            <w:tcBorders>
              <w:bottom w:val="nil"/>
            </w:tcBorders>
            <w:shd w:val="clear" w:color="auto" w:fill="auto"/>
          </w:tcPr>
          <w:p w:rsidR="00C372CE" w:rsidRDefault="0070158F" w:rsidP="00901224">
            <w:pPr>
              <w:pStyle w:val="TableHeading"/>
              <w:jc w:val="center"/>
            </w:pPr>
            <w:r w:rsidRPr="009F6192">
              <w:t>Range tested</w:t>
            </w:r>
          </w:p>
        </w:tc>
        <w:tc>
          <w:tcPr>
            <w:tcW w:w="475" w:type="pct"/>
            <w:tcBorders>
              <w:bottom w:val="nil"/>
            </w:tcBorders>
            <w:shd w:val="clear" w:color="auto" w:fill="auto"/>
          </w:tcPr>
          <w:p w:rsidR="00C372CE" w:rsidRDefault="0070158F" w:rsidP="00901224">
            <w:pPr>
              <w:pStyle w:val="TableHeading"/>
              <w:jc w:val="center"/>
            </w:pPr>
            <w:r w:rsidRPr="009F6192">
              <w:t>Lower ICER</w:t>
            </w:r>
          </w:p>
        </w:tc>
        <w:tc>
          <w:tcPr>
            <w:tcW w:w="446" w:type="pct"/>
            <w:tcBorders>
              <w:bottom w:val="nil"/>
            </w:tcBorders>
            <w:shd w:val="clear" w:color="auto" w:fill="auto"/>
          </w:tcPr>
          <w:p w:rsidR="00C372CE" w:rsidRDefault="0070158F" w:rsidP="00901224">
            <w:pPr>
              <w:pStyle w:val="TableHeading"/>
              <w:jc w:val="center"/>
            </w:pPr>
            <w:r w:rsidRPr="009F6192">
              <w:t>Upper ICER</w:t>
            </w:r>
          </w:p>
        </w:tc>
        <w:tc>
          <w:tcPr>
            <w:tcW w:w="413" w:type="pct"/>
            <w:tcBorders>
              <w:bottom w:val="nil"/>
            </w:tcBorders>
            <w:shd w:val="clear" w:color="auto" w:fill="auto"/>
          </w:tcPr>
          <w:p w:rsidR="00C372CE" w:rsidRDefault="0070158F" w:rsidP="00901224">
            <w:pPr>
              <w:pStyle w:val="TableHeading"/>
              <w:jc w:val="center"/>
            </w:pPr>
            <w:r w:rsidRPr="009F6192">
              <w:t>Spread</w:t>
            </w:r>
          </w:p>
        </w:tc>
        <w:tc>
          <w:tcPr>
            <w:tcW w:w="960" w:type="pct"/>
            <w:gridSpan w:val="2"/>
            <w:shd w:val="clear" w:color="auto" w:fill="auto"/>
          </w:tcPr>
          <w:p w:rsidR="00C372CE" w:rsidRDefault="0070158F" w:rsidP="00042979">
            <w:pPr>
              <w:pStyle w:val="TableHeading"/>
              <w:jc w:val="center"/>
              <w:rPr>
                <w:color w:val="FFFFFF"/>
              </w:rPr>
            </w:pPr>
            <w:r w:rsidRPr="009F6192">
              <w:t>Base</w:t>
            </w:r>
            <w:r w:rsidR="00545A3B">
              <w:t>-</w:t>
            </w:r>
            <w:r w:rsidRPr="009F6192">
              <w:t>case deviation</w:t>
            </w:r>
          </w:p>
        </w:tc>
      </w:tr>
      <w:tr w:rsidR="00042979" w:rsidRPr="009F6192" w:rsidTr="00042979">
        <w:tc>
          <w:tcPr>
            <w:tcW w:w="638" w:type="pct"/>
            <w:tcBorders>
              <w:top w:val="nil"/>
            </w:tcBorders>
            <w:shd w:val="clear" w:color="auto" w:fill="auto"/>
            <w:vAlign w:val="bottom"/>
          </w:tcPr>
          <w:p w:rsidR="00A371CB" w:rsidRPr="00005B34" w:rsidRDefault="00A371CB" w:rsidP="00532D85">
            <w:pPr>
              <w:pStyle w:val="Tabletext1"/>
              <w:rPr>
                <w:color w:val="FFFFFF"/>
              </w:rPr>
            </w:pPr>
            <w:r w:rsidRPr="00005B34">
              <w:rPr>
                <w:color w:val="FFFFFF"/>
              </w:rPr>
              <w:t>-</w:t>
            </w:r>
          </w:p>
        </w:tc>
        <w:tc>
          <w:tcPr>
            <w:tcW w:w="1524" w:type="pct"/>
            <w:tcBorders>
              <w:top w:val="nil"/>
            </w:tcBorders>
            <w:shd w:val="clear" w:color="auto" w:fill="auto"/>
            <w:vAlign w:val="bottom"/>
          </w:tcPr>
          <w:p w:rsidR="00C372CE" w:rsidRDefault="00A371CB" w:rsidP="00901224">
            <w:pPr>
              <w:pStyle w:val="Tabletext1"/>
              <w:ind w:right="0"/>
              <w:rPr>
                <w:color w:val="FFFFFF"/>
              </w:rPr>
            </w:pPr>
            <w:r w:rsidRPr="00005B34">
              <w:rPr>
                <w:color w:val="FFFFFF"/>
              </w:rPr>
              <w:t>-</w:t>
            </w:r>
          </w:p>
        </w:tc>
        <w:tc>
          <w:tcPr>
            <w:tcW w:w="544" w:type="pct"/>
            <w:tcBorders>
              <w:top w:val="nil"/>
            </w:tcBorders>
            <w:shd w:val="clear" w:color="auto" w:fill="auto"/>
            <w:vAlign w:val="bottom"/>
          </w:tcPr>
          <w:p w:rsidR="00C372CE" w:rsidRDefault="00A371CB" w:rsidP="00901224">
            <w:pPr>
              <w:pStyle w:val="Tabletext1"/>
              <w:jc w:val="center"/>
              <w:rPr>
                <w:color w:val="FFFFFF"/>
              </w:rPr>
            </w:pPr>
            <w:r w:rsidRPr="00005B34">
              <w:rPr>
                <w:color w:val="FFFFFF"/>
              </w:rPr>
              <w:t>-</w:t>
            </w:r>
          </w:p>
        </w:tc>
        <w:tc>
          <w:tcPr>
            <w:tcW w:w="475" w:type="pct"/>
            <w:tcBorders>
              <w:top w:val="nil"/>
            </w:tcBorders>
            <w:shd w:val="clear" w:color="auto" w:fill="auto"/>
            <w:vAlign w:val="bottom"/>
          </w:tcPr>
          <w:p w:rsidR="00C372CE" w:rsidRDefault="00A371CB" w:rsidP="00901224">
            <w:pPr>
              <w:pStyle w:val="Tabletext1"/>
              <w:jc w:val="center"/>
              <w:rPr>
                <w:color w:val="FFFFFF"/>
              </w:rPr>
            </w:pPr>
            <w:r w:rsidRPr="00005B34">
              <w:rPr>
                <w:color w:val="FFFFFF"/>
              </w:rPr>
              <w:t>-</w:t>
            </w:r>
          </w:p>
        </w:tc>
        <w:tc>
          <w:tcPr>
            <w:tcW w:w="446" w:type="pct"/>
            <w:tcBorders>
              <w:top w:val="nil"/>
            </w:tcBorders>
            <w:shd w:val="clear" w:color="auto" w:fill="auto"/>
            <w:vAlign w:val="bottom"/>
          </w:tcPr>
          <w:p w:rsidR="00C372CE" w:rsidRDefault="00A371CB" w:rsidP="00901224">
            <w:pPr>
              <w:pStyle w:val="Tabletext1"/>
              <w:jc w:val="center"/>
              <w:rPr>
                <w:color w:val="FFFFFF"/>
              </w:rPr>
            </w:pPr>
            <w:r w:rsidRPr="00005B34">
              <w:rPr>
                <w:color w:val="FFFFFF"/>
              </w:rPr>
              <w:t>-</w:t>
            </w:r>
          </w:p>
        </w:tc>
        <w:tc>
          <w:tcPr>
            <w:tcW w:w="413" w:type="pct"/>
            <w:tcBorders>
              <w:top w:val="nil"/>
            </w:tcBorders>
            <w:shd w:val="clear" w:color="auto" w:fill="auto"/>
            <w:vAlign w:val="bottom"/>
          </w:tcPr>
          <w:p w:rsidR="00C372CE" w:rsidRDefault="00A371CB" w:rsidP="00901224">
            <w:pPr>
              <w:pStyle w:val="Tabletext1"/>
              <w:jc w:val="center"/>
              <w:rPr>
                <w:color w:val="FFFFFF"/>
              </w:rPr>
            </w:pPr>
            <w:r w:rsidRPr="00005B34">
              <w:rPr>
                <w:color w:val="FFFFFF"/>
              </w:rPr>
              <w:t>-</w:t>
            </w:r>
          </w:p>
        </w:tc>
        <w:tc>
          <w:tcPr>
            <w:tcW w:w="455" w:type="pct"/>
            <w:shd w:val="clear" w:color="auto" w:fill="auto"/>
          </w:tcPr>
          <w:p w:rsidR="00C372CE" w:rsidRDefault="00A371CB" w:rsidP="00901224">
            <w:pPr>
              <w:pStyle w:val="Tabletext1"/>
              <w:jc w:val="center"/>
              <w:rPr>
                <w:b/>
              </w:rPr>
            </w:pPr>
            <w:r w:rsidRPr="00005B34">
              <w:rPr>
                <w:b/>
              </w:rPr>
              <w:t>Lower ICER</w:t>
            </w:r>
          </w:p>
        </w:tc>
        <w:tc>
          <w:tcPr>
            <w:tcW w:w="505" w:type="pct"/>
            <w:shd w:val="clear" w:color="auto" w:fill="auto"/>
          </w:tcPr>
          <w:p w:rsidR="00C372CE" w:rsidRDefault="00A371CB" w:rsidP="00901224">
            <w:pPr>
              <w:pStyle w:val="Tabletext1"/>
              <w:jc w:val="center"/>
              <w:rPr>
                <w:b/>
              </w:rPr>
            </w:pPr>
            <w:r w:rsidRPr="00005B34">
              <w:rPr>
                <w:b/>
              </w:rPr>
              <w:t>Upper ICER</w:t>
            </w:r>
          </w:p>
        </w:tc>
      </w:tr>
      <w:tr w:rsidR="00042979" w:rsidTr="00042979">
        <w:tc>
          <w:tcPr>
            <w:tcW w:w="638" w:type="pct"/>
            <w:shd w:val="clear" w:color="auto" w:fill="auto"/>
            <w:vAlign w:val="bottom"/>
          </w:tcPr>
          <w:p w:rsidR="00A371CB" w:rsidRDefault="00A371CB" w:rsidP="00532D85">
            <w:pPr>
              <w:pStyle w:val="Tabletext1"/>
            </w:pPr>
            <w:r>
              <w:t>upFPG</w:t>
            </w:r>
          </w:p>
        </w:tc>
        <w:tc>
          <w:tcPr>
            <w:tcW w:w="1524" w:type="pct"/>
            <w:shd w:val="clear" w:color="auto" w:fill="auto"/>
            <w:vAlign w:val="bottom"/>
          </w:tcPr>
          <w:p w:rsidR="00C372CE" w:rsidRDefault="00A371CB" w:rsidP="00901224">
            <w:pPr>
              <w:pStyle w:val="Tabletext1"/>
              <w:ind w:right="0"/>
            </w:pPr>
            <w:r>
              <w:t>Uptake of FPG test</w:t>
            </w:r>
          </w:p>
        </w:tc>
        <w:tc>
          <w:tcPr>
            <w:tcW w:w="544" w:type="pct"/>
            <w:shd w:val="clear" w:color="auto" w:fill="auto"/>
            <w:vAlign w:val="bottom"/>
          </w:tcPr>
          <w:p w:rsidR="00C372CE" w:rsidRDefault="00A371CB" w:rsidP="00901224">
            <w:pPr>
              <w:pStyle w:val="Tabletext1"/>
              <w:jc w:val="center"/>
            </w:pPr>
            <w:r>
              <w:t>0.7</w:t>
            </w:r>
            <w:r w:rsidR="004B5CE6">
              <w:t>–</w:t>
            </w:r>
            <w:r>
              <w:t>1.0</w:t>
            </w:r>
          </w:p>
        </w:tc>
        <w:tc>
          <w:tcPr>
            <w:tcW w:w="475" w:type="pct"/>
            <w:shd w:val="clear" w:color="auto" w:fill="auto"/>
            <w:vAlign w:val="bottom"/>
          </w:tcPr>
          <w:p w:rsidR="00C372CE" w:rsidRDefault="0008588F" w:rsidP="00901224">
            <w:pPr>
              <w:pStyle w:val="Tabletext1"/>
              <w:jc w:val="right"/>
            </w:pPr>
            <w:r>
              <w:t>Dominant</w:t>
            </w:r>
          </w:p>
        </w:tc>
        <w:tc>
          <w:tcPr>
            <w:tcW w:w="446" w:type="pct"/>
            <w:shd w:val="clear" w:color="auto" w:fill="auto"/>
            <w:vAlign w:val="bottom"/>
          </w:tcPr>
          <w:p w:rsidR="00C372CE" w:rsidRDefault="00A371CB" w:rsidP="00901224">
            <w:pPr>
              <w:pStyle w:val="Tabletext1"/>
              <w:jc w:val="right"/>
            </w:pPr>
            <w:r>
              <w:t>$229,710</w:t>
            </w:r>
          </w:p>
        </w:tc>
        <w:tc>
          <w:tcPr>
            <w:tcW w:w="413" w:type="pct"/>
            <w:shd w:val="clear" w:color="auto" w:fill="auto"/>
            <w:vAlign w:val="bottom"/>
          </w:tcPr>
          <w:p w:rsidR="00C372CE" w:rsidRDefault="00A371CB" w:rsidP="00901224">
            <w:pPr>
              <w:pStyle w:val="Tabletext1"/>
              <w:jc w:val="right"/>
            </w:pPr>
            <w:r>
              <w:t>$290,419</w:t>
            </w:r>
          </w:p>
        </w:tc>
        <w:tc>
          <w:tcPr>
            <w:tcW w:w="455" w:type="pct"/>
            <w:shd w:val="clear" w:color="auto" w:fill="auto"/>
            <w:vAlign w:val="bottom"/>
          </w:tcPr>
          <w:p w:rsidR="00C372CE" w:rsidRDefault="00A371CB" w:rsidP="00901224">
            <w:pPr>
              <w:pStyle w:val="Tabletext1"/>
              <w:jc w:val="right"/>
            </w:pPr>
            <w:r>
              <w:t>0%</w:t>
            </w:r>
          </w:p>
        </w:tc>
        <w:tc>
          <w:tcPr>
            <w:tcW w:w="505" w:type="pct"/>
            <w:shd w:val="clear" w:color="auto" w:fill="auto"/>
            <w:vAlign w:val="bottom"/>
          </w:tcPr>
          <w:p w:rsidR="00C372CE" w:rsidRDefault="00A371CB" w:rsidP="00901224">
            <w:pPr>
              <w:pStyle w:val="Tabletext1"/>
              <w:jc w:val="right"/>
            </w:pPr>
            <w:r>
              <w:t>478%</w:t>
            </w:r>
          </w:p>
        </w:tc>
      </w:tr>
      <w:tr w:rsidR="00042979" w:rsidTr="00042979">
        <w:tc>
          <w:tcPr>
            <w:tcW w:w="638" w:type="pct"/>
            <w:shd w:val="clear" w:color="auto" w:fill="auto"/>
            <w:vAlign w:val="bottom"/>
          </w:tcPr>
          <w:p w:rsidR="00A371CB" w:rsidRDefault="00A371CB" w:rsidP="00532D85">
            <w:pPr>
              <w:pStyle w:val="Tabletext1"/>
            </w:pPr>
            <w:r>
              <w:t>upOGTT_conf</w:t>
            </w:r>
          </w:p>
        </w:tc>
        <w:tc>
          <w:tcPr>
            <w:tcW w:w="1524" w:type="pct"/>
            <w:shd w:val="clear" w:color="auto" w:fill="auto"/>
            <w:vAlign w:val="bottom"/>
          </w:tcPr>
          <w:p w:rsidR="00C372CE" w:rsidRDefault="00A371CB" w:rsidP="00901224">
            <w:pPr>
              <w:pStyle w:val="Tabletext1"/>
              <w:ind w:right="0"/>
            </w:pPr>
            <w:r>
              <w:t>Uptake of confirmatory OGT</w:t>
            </w:r>
            <w:r w:rsidR="00A83979">
              <w:t xml:space="preserve"> test</w:t>
            </w:r>
          </w:p>
        </w:tc>
        <w:tc>
          <w:tcPr>
            <w:tcW w:w="544" w:type="pct"/>
            <w:shd w:val="clear" w:color="auto" w:fill="auto"/>
            <w:vAlign w:val="bottom"/>
          </w:tcPr>
          <w:p w:rsidR="00C372CE" w:rsidRDefault="00A371CB" w:rsidP="00901224">
            <w:pPr>
              <w:pStyle w:val="Tabletext1"/>
              <w:jc w:val="center"/>
            </w:pPr>
            <w:r>
              <w:t>0.72</w:t>
            </w:r>
            <w:r w:rsidR="004B5CE6">
              <w:t>–</w:t>
            </w:r>
            <w:r>
              <w:t>1.0</w:t>
            </w:r>
          </w:p>
        </w:tc>
        <w:tc>
          <w:tcPr>
            <w:tcW w:w="475" w:type="pct"/>
            <w:shd w:val="clear" w:color="auto" w:fill="auto"/>
            <w:vAlign w:val="bottom"/>
          </w:tcPr>
          <w:p w:rsidR="00C372CE" w:rsidRDefault="0008588F" w:rsidP="00901224">
            <w:pPr>
              <w:pStyle w:val="Tabletext1"/>
              <w:jc w:val="right"/>
            </w:pPr>
            <w:r>
              <w:t>Dominant</w:t>
            </w:r>
          </w:p>
        </w:tc>
        <w:tc>
          <w:tcPr>
            <w:tcW w:w="446" w:type="pct"/>
            <w:shd w:val="clear" w:color="auto" w:fill="auto"/>
            <w:vAlign w:val="bottom"/>
          </w:tcPr>
          <w:p w:rsidR="00C372CE" w:rsidRDefault="0008588F" w:rsidP="00901224">
            <w:pPr>
              <w:pStyle w:val="Tabletext1"/>
              <w:jc w:val="right"/>
            </w:pPr>
            <w:r>
              <w:t>Dominant</w:t>
            </w:r>
          </w:p>
        </w:tc>
        <w:tc>
          <w:tcPr>
            <w:tcW w:w="413" w:type="pct"/>
            <w:shd w:val="clear" w:color="auto" w:fill="auto"/>
            <w:vAlign w:val="bottom"/>
          </w:tcPr>
          <w:p w:rsidR="00C372CE" w:rsidRDefault="00A371CB" w:rsidP="00901224">
            <w:pPr>
              <w:pStyle w:val="Tabletext1"/>
              <w:jc w:val="right"/>
            </w:pPr>
            <w:r>
              <w:t>$126,771</w:t>
            </w:r>
          </w:p>
        </w:tc>
        <w:tc>
          <w:tcPr>
            <w:tcW w:w="455" w:type="pct"/>
            <w:shd w:val="clear" w:color="auto" w:fill="auto"/>
            <w:vAlign w:val="bottom"/>
          </w:tcPr>
          <w:p w:rsidR="00C372CE" w:rsidRDefault="00A83979" w:rsidP="00901224">
            <w:pPr>
              <w:pStyle w:val="Tabletext1"/>
              <w:jc w:val="right"/>
            </w:pPr>
            <w:r>
              <w:t>–</w:t>
            </w:r>
            <w:r w:rsidR="00A371CB">
              <w:t>209%</w:t>
            </w:r>
          </w:p>
        </w:tc>
        <w:tc>
          <w:tcPr>
            <w:tcW w:w="505" w:type="pct"/>
            <w:shd w:val="clear" w:color="auto" w:fill="auto"/>
            <w:vAlign w:val="bottom"/>
          </w:tcPr>
          <w:p w:rsidR="00C372CE" w:rsidRDefault="00A371CB" w:rsidP="00901224">
            <w:pPr>
              <w:pStyle w:val="Tabletext1"/>
              <w:jc w:val="right"/>
            </w:pPr>
            <w:r>
              <w:t>0%</w:t>
            </w:r>
          </w:p>
        </w:tc>
      </w:tr>
      <w:tr w:rsidR="00042979" w:rsidTr="00042979">
        <w:tc>
          <w:tcPr>
            <w:tcW w:w="638" w:type="pct"/>
            <w:shd w:val="clear" w:color="auto" w:fill="auto"/>
            <w:vAlign w:val="bottom"/>
          </w:tcPr>
          <w:p w:rsidR="00A371CB" w:rsidRDefault="00A371CB" w:rsidP="00532D85">
            <w:pPr>
              <w:pStyle w:val="Tabletext1"/>
            </w:pPr>
            <w:r>
              <w:t>upHbA1c_kPD</w:t>
            </w:r>
          </w:p>
        </w:tc>
        <w:tc>
          <w:tcPr>
            <w:tcW w:w="1524" w:type="pct"/>
            <w:shd w:val="clear" w:color="auto" w:fill="auto"/>
            <w:vAlign w:val="bottom"/>
          </w:tcPr>
          <w:p w:rsidR="00C372CE" w:rsidRDefault="00A371CB" w:rsidP="00901224">
            <w:pPr>
              <w:pStyle w:val="Tabletext1"/>
              <w:ind w:right="0"/>
            </w:pPr>
            <w:r>
              <w:t>Uptake of HbA1c test, known pre-diabetes</w:t>
            </w:r>
          </w:p>
        </w:tc>
        <w:tc>
          <w:tcPr>
            <w:tcW w:w="544" w:type="pct"/>
            <w:shd w:val="clear" w:color="auto" w:fill="auto"/>
            <w:vAlign w:val="bottom"/>
          </w:tcPr>
          <w:p w:rsidR="00C372CE" w:rsidRDefault="00A371CB" w:rsidP="00901224">
            <w:pPr>
              <w:pStyle w:val="Tabletext1"/>
              <w:jc w:val="center"/>
            </w:pPr>
            <w:r>
              <w:t>0.75</w:t>
            </w:r>
            <w:r w:rsidR="004B5CE6">
              <w:t>–</w:t>
            </w:r>
            <w:r>
              <w:t>1.0</w:t>
            </w:r>
          </w:p>
        </w:tc>
        <w:tc>
          <w:tcPr>
            <w:tcW w:w="475" w:type="pct"/>
            <w:shd w:val="clear" w:color="auto" w:fill="auto"/>
            <w:vAlign w:val="bottom"/>
          </w:tcPr>
          <w:p w:rsidR="00C372CE" w:rsidRDefault="0008588F" w:rsidP="00901224">
            <w:pPr>
              <w:pStyle w:val="Tabletext1"/>
              <w:jc w:val="right"/>
            </w:pPr>
            <w:r>
              <w:t>Dominant</w:t>
            </w:r>
          </w:p>
        </w:tc>
        <w:tc>
          <w:tcPr>
            <w:tcW w:w="446" w:type="pct"/>
            <w:shd w:val="clear" w:color="auto" w:fill="auto"/>
            <w:vAlign w:val="bottom"/>
          </w:tcPr>
          <w:p w:rsidR="00C372CE" w:rsidRDefault="00A371CB" w:rsidP="00901224">
            <w:pPr>
              <w:pStyle w:val="Tabletext1"/>
              <w:jc w:val="right"/>
            </w:pPr>
            <w:r>
              <w:t>$49,712</w:t>
            </w:r>
          </w:p>
        </w:tc>
        <w:tc>
          <w:tcPr>
            <w:tcW w:w="413" w:type="pct"/>
            <w:shd w:val="clear" w:color="auto" w:fill="auto"/>
            <w:vAlign w:val="bottom"/>
          </w:tcPr>
          <w:p w:rsidR="00C372CE" w:rsidRDefault="00A371CB" w:rsidP="00901224">
            <w:pPr>
              <w:pStyle w:val="Tabletext1"/>
              <w:jc w:val="right"/>
            </w:pPr>
            <w:r>
              <w:t>$110,422</w:t>
            </w:r>
          </w:p>
        </w:tc>
        <w:tc>
          <w:tcPr>
            <w:tcW w:w="455" w:type="pct"/>
            <w:shd w:val="clear" w:color="auto" w:fill="auto"/>
            <w:vAlign w:val="bottom"/>
          </w:tcPr>
          <w:p w:rsidR="00C372CE" w:rsidRDefault="00A371CB" w:rsidP="00901224">
            <w:pPr>
              <w:pStyle w:val="Tabletext1"/>
              <w:jc w:val="right"/>
            </w:pPr>
            <w:r>
              <w:t>0%</w:t>
            </w:r>
          </w:p>
        </w:tc>
        <w:tc>
          <w:tcPr>
            <w:tcW w:w="505" w:type="pct"/>
            <w:shd w:val="clear" w:color="auto" w:fill="auto"/>
            <w:vAlign w:val="bottom"/>
          </w:tcPr>
          <w:p w:rsidR="00C372CE" w:rsidRDefault="00A371CB" w:rsidP="00901224">
            <w:pPr>
              <w:pStyle w:val="Tabletext1"/>
              <w:jc w:val="right"/>
            </w:pPr>
            <w:r>
              <w:t>182%</w:t>
            </w:r>
          </w:p>
        </w:tc>
      </w:tr>
      <w:tr w:rsidR="00042979" w:rsidTr="00042979">
        <w:tc>
          <w:tcPr>
            <w:tcW w:w="638" w:type="pct"/>
            <w:shd w:val="clear" w:color="auto" w:fill="auto"/>
            <w:vAlign w:val="bottom"/>
          </w:tcPr>
          <w:p w:rsidR="00A371CB" w:rsidRDefault="00A371CB" w:rsidP="00532D85">
            <w:pPr>
              <w:pStyle w:val="Tabletext1"/>
            </w:pPr>
            <w:r>
              <w:t>cUndiagPD</w:t>
            </w:r>
          </w:p>
        </w:tc>
        <w:tc>
          <w:tcPr>
            <w:tcW w:w="1524" w:type="pct"/>
            <w:shd w:val="clear" w:color="auto" w:fill="auto"/>
            <w:vAlign w:val="bottom"/>
          </w:tcPr>
          <w:p w:rsidR="00C372CE" w:rsidRDefault="00A371CB" w:rsidP="00901224">
            <w:pPr>
              <w:pStyle w:val="Tabletext1"/>
              <w:ind w:right="0"/>
            </w:pPr>
            <w:r>
              <w:t>Annual cost in undiagnosed pre-diabetes</w:t>
            </w:r>
          </w:p>
        </w:tc>
        <w:tc>
          <w:tcPr>
            <w:tcW w:w="544" w:type="pct"/>
            <w:shd w:val="clear" w:color="auto" w:fill="auto"/>
            <w:vAlign w:val="bottom"/>
          </w:tcPr>
          <w:p w:rsidR="00C372CE" w:rsidRDefault="00A371CB" w:rsidP="00901224">
            <w:pPr>
              <w:pStyle w:val="Tabletext1"/>
              <w:jc w:val="center"/>
            </w:pPr>
            <w:r>
              <w:t>0.0</w:t>
            </w:r>
            <w:r w:rsidR="004B5CE6">
              <w:t>–</w:t>
            </w:r>
            <w:r>
              <w:t>500.0</w:t>
            </w:r>
          </w:p>
        </w:tc>
        <w:tc>
          <w:tcPr>
            <w:tcW w:w="475" w:type="pct"/>
            <w:shd w:val="clear" w:color="auto" w:fill="auto"/>
            <w:vAlign w:val="bottom"/>
          </w:tcPr>
          <w:p w:rsidR="00C372CE" w:rsidRDefault="0008588F" w:rsidP="00901224">
            <w:pPr>
              <w:pStyle w:val="Tabletext1"/>
              <w:jc w:val="right"/>
            </w:pPr>
            <w:r>
              <w:t>Dominant</w:t>
            </w:r>
          </w:p>
        </w:tc>
        <w:tc>
          <w:tcPr>
            <w:tcW w:w="446" w:type="pct"/>
            <w:shd w:val="clear" w:color="auto" w:fill="auto"/>
            <w:vAlign w:val="bottom"/>
          </w:tcPr>
          <w:p w:rsidR="00C372CE" w:rsidRDefault="0008588F" w:rsidP="00901224">
            <w:pPr>
              <w:pStyle w:val="Tabletext1"/>
              <w:jc w:val="right"/>
            </w:pPr>
            <w:r>
              <w:t>Dominant</w:t>
            </w:r>
          </w:p>
        </w:tc>
        <w:tc>
          <w:tcPr>
            <w:tcW w:w="413" w:type="pct"/>
            <w:shd w:val="clear" w:color="auto" w:fill="auto"/>
            <w:vAlign w:val="bottom"/>
          </w:tcPr>
          <w:p w:rsidR="00C372CE" w:rsidRDefault="00A371CB" w:rsidP="00901224">
            <w:pPr>
              <w:pStyle w:val="Tabletext1"/>
              <w:jc w:val="right"/>
            </w:pPr>
            <w:r>
              <w:t>$61,418</w:t>
            </w:r>
          </w:p>
        </w:tc>
        <w:tc>
          <w:tcPr>
            <w:tcW w:w="455" w:type="pct"/>
            <w:shd w:val="clear" w:color="auto" w:fill="auto"/>
            <w:vAlign w:val="bottom"/>
          </w:tcPr>
          <w:p w:rsidR="00C372CE" w:rsidRDefault="00A83979" w:rsidP="00901224">
            <w:pPr>
              <w:pStyle w:val="Tabletext1"/>
              <w:jc w:val="right"/>
            </w:pPr>
            <w:r>
              <w:t>–</w:t>
            </w:r>
            <w:r w:rsidR="00A371CB">
              <w:t>40%</w:t>
            </w:r>
          </w:p>
        </w:tc>
        <w:tc>
          <w:tcPr>
            <w:tcW w:w="505" w:type="pct"/>
            <w:shd w:val="clear" w:color="auto" w:fill="auto"/>
            <w:vAlign w:val="bottom"/>
          </w:tcPr>
          <w:p w:rsidR="00C372CE" w:rsidRDefault="00A371CB" w:rsidP="00901224">
            <w:pPr>
              <w:pStyle w:val="Tabletext1"/>
              <w:jc w:val="right"/>
            </w:pPr>
            <w:r>
              <w:t>62%</w:t>
            </w:r>
          </w:p>
        </w:tc>
      </w:tr>
      <w:tr w:rsidR="00042979" w:rsidTr="00042979">
        <w:tc>
          <w:tcPr>
            <w:tcW w:w="638" w:type="pct"/>
            <w:shd w:val="clear" w:color="auto" w:fill="auto"/>
            <w:vAlign w:val="bottom"/>
          </w:tcPr>
          <w:p w:rsidR="00A371CB" w:rsidRDefault="00A371CB" w:rsidP="00532D85">
            <w:pPr>
              <w:pStyle w:val="Tabletext1"/>
            </w:pPr>
            <w:r>
              <w:t>upFPG_kPD</w:t>
            </w:r>
          </w:p>
        </w:tc>
        <w:tc>
          <w:tcPr>
            <w:tcW w:w="1524" w:type="pct"/>
            <w:shd w:val="clear" w:color="auto" w:fill="auto"/>
            <w:vAlign w:val="bottom"/>
          </w:tcPr>
          <w:p w:rsidR="00C372CE" w:rsidRDefault="00A371CB" w:rsidP="00901224">
            <w:pPr>
              <w:pStyle w:val="Tabletext1"/>
              <w:ind w:right="0"/>
            </w:pPr>
            <w:r>
              <w:t>Uptake of FPG test, known pre-diabetes</w:t>
            </w:r>
          </w:p>
        </w:tc>
        <w:tc>
          <w:tcPr>
            <w:tcW w:w="544" w:type="pct"/>
            <w:shd w:val="clear" w:color="auto" w:fill="auto"/>
            <w:vAlign w:val="bottom"/>
          </w:tcPr>
          <w:p w:rsidR="00C372CE" w:rsidRDefault="00A371CB" w:rsidP="00901224">
            <w:pPr>
              <w:pStyle w:val="Tabletext1"/>
              <w:jc w:val="center"/>
            </w:pPr>
            <w:r>
              <w:t>0.7</w:t>
            </w:r>
            <w:r w:rsidR="004B5CE6">
              <w:t>–</w:t>
            </w:r>
            <w:r>
              <w:t>1.0</w:t>
            </w:r>
          </w:p>
        </w:tc>
        <w:tc>
          <w:tcPr>
            <w:tcW w:w="475" w:type="pct"/>
            <w:shd w:val="clear" w:color="auto" w:fill="auto"/>
            <w:vAlign w:val="bottom"/>
          </w:tcPr>
          <w:p w:rsidR="00C372CE" w:rsidRDefault="0008588F" w:rsidP="00901224">
            <w:pPr>
              <w:pStyle w:val="Tabletext1"/>
              <w:jc w:val="right"/>
            </w:pPr>
            <w:r>
              <w:t>Dominant</w:t>
            </w:r>
          </w:p>
        </w:tc>
        <w:tc>
          <w:tcPr>
            <w:tcW w:w="446" w:type="pct"/>
            <w:shd w:val="clear" w:color="auto" w:fill="auto"/>
            <w:vAlign w:val="bottom"/>
          </w:tcPr>
          <w:p w:rsidR="00C372CE" w:rsidRDefault="0008588F" w:rsidP="00901224">
            <w:pPr>
              <w:pStyle w:val="Tabletext1"/>
              <w:jc w:val="right"/>
            </w:pPr>
            <w:r>
              <w:t>Dominant</w:t>
            </w:r>
          </w:p>
        </w:tc>
        <w:tc>
          <w:tcPr>
            <w:tcW w:w="413" w:type="pct"/>
            <w:shd w:val="clear" w:color="auto" w:fill="auto"/>
            <w:vAlign w:val="bottom"/>
          </w:tcPr>
          <w:p w:rsidR="00C372CE" w:rsidRDefault="00A371CB" w:rsidP="00901224">
            <w:pPr>
              <w:pStyle w:val="Tabletext1"/>
              <w:jc w:val="right"/>
            </w:pPr>
            <w:r>
              <w:t>$53,003</w:t>
            </w:r>
          </w:p>
        </w:tc>
        <w:tc>
          <w:tcPr>
            <w:tcW w:w="455" w:type="pct"/>
            <w:shd w:val="clear" w:color="auto" w:fill="auto"/>
            <w:vAlign w:val="bottom"/>
          </w:tcPr>
          <w:p w:rsidR="00C372CE" w:rsidRDefault="00A371CB" w:rsidP="00901224">
            <w:pPr>
              <w:pStyle w:val="Tabletext1"/>
              <w:jc w:val="right"/>
            </w:pPr>
            <w:r>
              <w:t>0%</w:t>
            </w:r>
          </w:p>
        </w:tc>
        <w:tc>
          <w:tcPr>
            <w:tcW w:w="505" w:type="pct"/>
            <w:shd w:val="clear" w:color="auto" w:fill="auto"/>
            <w:vAlign w:val="bottom"/>
          </w:tcPr>
          <w:p w:rsidR="00C372CE" w:rsidRDefault="00A371CB" w:rsidP="00901224">
            <w:pPr>
              <w:pStyle w:val="Tabletext1"/>
              <w:jc w:val="right"/>
            </w:pPr>
            <w:r>
              <w:t>87%</w:t>
            </w:r>
          </w:p>
        </w:tc>
      </w:tr>
      <w:tr w:rsidR="00042979" w:rsidTr="00042979">
        <w:tc>
          <w:tcPr>
            <w:tcW w:w="638" w:type="pct"/>
            <w:shd w:val="clear" w:color="auto" w:fill="auto"/>
            <w:vAlign w:val="bottom"/>
          </w:tcPr>
          <w:p w:rsidR="00A371CB" w:rsidRDefault="00A371CB" w:rsidP="00532D85">
            <w:pPr>
              <w:pStyle w:val="Tabletext1"/>
            </w:pPr>
            <w:r>
              <w:t>upHbA1c</w:t>
            </w:r>
          </w:p>
        </w:tc>
        <w:tc>
          <w:tcPr>
            <w:tcW w:w="1524" w:type="pct"/>
            <w:shd w:val="clear" w:color="auto" w:fill="auto"/>
            <w:vAlign w:val="bottom"/>
          </w:tcPr>
          <w:p w:rsidR="00C372CE" w:rsidRDefault="00A371CB" w:rsidP="00901224">
            <w:pPr>
              <w:pStyle w:val="Tabletext1"/>
              <w:ind w:right="0"/>
            </w:pPr>
            <w:r>
              <w:t>Uptake of HbA1c test</w:t>
            </w:r>
          </w:p>
        </w:tc>
        <w:tc>
          <w:tcPr>
            <w:tcW w:w="544" w:type="pct"/>
            <w:shd w:val="clear" w:color="auto" w:fill="auto"/>
            <w:vAlign w:val="bottom"/>
          </w:tcPr>
          <w:p w:rsidR="00C372CE" w:rsidRDefault="00A371CB" w:rsidP="00901224">
            <w:pPr>
              <w:pStyle w:val="Tabletext1"/>
              <w:jc w:val="center"/>
            </w:pPr>
            <w:r>
              <w:t>0.75</w:t>
            </w:r>
            <w:r w:rsidR="004B5CE6">
              <w:t>–</w:t>
            </w:r>
            <w:r>
              <w:t>1.0</w:t>
            </w:r>
          </w:p>
        </w:tc>
        <w:tc>
          <w:tcPr>
            <w:tcW w:w="475" w:type="pct"/>
            <w:shd w:val="clear" w:color="auto" w:fill="auto"/>
            <w:vAlign w:val="bottom"/>
          </w:tcPr>
          <w:p w:rsidR="00C372CE" w:rsidRDefault="0008588F" w:rsidP="00901224">
            <w:pPr>
              <w:pStyle w:val="Tabletext1"/>
              <w:jc w:val="right"/>
            </w:pPr>
            <w:r>
              <w:t>Dominant</w:t>
            </w:r>
          </w:p>
        </w:tc>
        <w:tc>
          <w:tcPr>
            <w:tcW w:w="446" w:type="pct"/>
            <w:shd w:val="clear" w:color="auto" w:fill="auto"/>
            <w:vAlign w:val="bottom"/>
          </w:tcPr>
          <w:p w:rsidR="00C372CE" w:rsidRDefault="0008588F" w:rsidP="00901224">
            <w:pPr>
              <w:pStyle w:val="Tabletext1"/>
              <w:jc w:val="right"/>
            </w:pPr>
            <w:r>
              <w:t>Dominant</w:t>
            </w:r>
          </w:p>
        </w:tc>
        <w:tc>
          <w:tcPr>
            <w:tcW w:w="413" w:type="pct"/>
            <w:shd w:val="clear" w:color="auto" w:fill="auto"/>
            <w:vAlign w:val="bottom"/>
          </w:tcPr>
          <w:p w:rsidR="00C372CE" w:rsidRDefault="00A371CB" w:rsidP="00901224">
            <w:pPr>
              <w:pStyle w:val="Tabletext1"/>
              <w:jc w:val="right"/>
            </w:pPr>
            <w:r>
              <w:t>$34,977</w:t>
            </w:r>
          </w:p>
        </w:tc>
        <w:tc>
          <w:tcPr>
            <w:tcW w:w="455" w:type="pct"/>
            <w:shd w:val="clear" w:color="auto" w:fill="auto"/>
            <w:vAlign w:val="bottom"/>
          </w:tcPr>
          <w:p w:rsidR="00C372CE" w:rsidRDefault="00A371CB" w:rsidP="00901224">
            <w:pPr>
              <w:pStyle w:val="Tabletext1"/>
              <w:jc w:val="right"/>
            </w:pPr>
            <w:r>
              <w:t>0%</w:t>
            </w:r>
          </w:p>
        </w:tc>
        <w:tc>
          <w:tcPr>
            <w:tcW w:w="505" w:type="pct"/>
            <w:shd w:val="clear" w:color="auto" w:fill="auto"/>
            <w:vAlign w:val="bottom"/>
          </w:tcPr>
          <w:p w:rsidR="00C372CE" w:rsidRDefault="00A371CB" w:rsidP="00901224">
            <w:pPr>
              <w:pStyle w:val="Tabletext1"/>
              <w:jc w:val="right"/>
            </w:pPr>
            <w:r>
              <w:t>58%</w:t>
            </w:r>
          </w:p>
        </w:tc>
      </w:tr>
      <w:tr w:rsidR="00042979" w:rsidTr="00042979">
        <w:tc>
          <w:tcPr>
            <w:tcW w:w="638" w:type="pct"/>
            <w:shd w:val="clear" w:color="auto" w:fill="auto"/>
            <w:vAlign w:val="bottom"/>
          </w:tcPr>
          <w:p w:rsidR="00A371CB" w:rsidRDefault="00A371CB" w:rsidP="00532D85">
            <w:pPr>
              <w:pStyle w:val="Tabletext1"/>
            </w:pPr>
            <w:r>
              <w:t>upHbA1c_conf</w:t>
            </w:r>
          </w:p>
        </w:tc>
        <w:tc>
          <w:tcPr>
            <w:tcW w:w="1524" w:type="pct"/>
            <w:shd w:val="clear" w:color="auto" w:fill="auto"/>
            <w:vAlign w:val="bottom"/>
          </w:tcPr>
          <w:p w:rsidR="00C372CE" w:rsidRDefault="00A371CB" w:rsidP="00901224">
            <w:pPr>
              <w:pStyle w:val="Tabletext1"/>
              <w:ind w:right="0"/>
            </w:pPr>
            <w:r>
              <w:t>Uptake of confirmatory HbA1c test</w:t>
            </w:r>
          </w:p>
        </w:tc>
        <w:tc>
          <w:tcPr>
            <w:tcW w:w="544" w:type="pct"/>
            <w:shd w:val="clear" w:color="auto" w:fill="auto"/>
            <w:vAlign w:val="bottom"/>
          </w:tcPr>
          <w:p w:rsidR="00C372CE" w:rsidRDefault="00A371CB" w:rsidP="00901224">
            <w:pPr>
              <w:pStyle w:val="Tabletext1"/>
              <w:jc w:val="center"/>
            </w:pPr>
            <w:r>
              <w:t>0.75</w:t>
            </w:r>
            <w:r w:rsidR="004B5CE6">
              <w:t>–</w:t>
            </w:r>
            <w:r>
              <w:t>0.9</w:t>
            </w:r>
          </w:p>
        </w:tc>
        <w:tc>
          <w:tcPr>
            <w:tcW w:w="475" w:type="pct"/>
            <w:shd w:val="clear" w:color="auto" w:fill="auto"/>
            <w:vAlign w:val="bottom"/>
          </w:tcPr>
          <w:p w:rsidR="00C372CE" w:rsidRDefault="0008588F" w:rsidP="00901224">
            <w:pPr>
              <w:pStyle w:val="Tabletext1"/>
              <w:jc w:val="right"/>
            </w:pPr>
            <w:r>
              <w:t>Dominant</w:t>
            </w:r>
          </w:p>
        </w:tc>
        <w:tc>
          <w:tcPr>
            <w:tcW w:w="446" w:type="pct"/>
            <w:shd w:val="clear" w:color="auto" w:fill="auto"/>
            <w:vAlign w:val="bottom"/>
          </w:tcPr>
          <w:p w:rsidR="00C372CE" w:rsidRDefault="0008588F" w:rsidP="00901224">
            <w:pPr>
              <w:pStyle w:val="Tabletext1"/>
              <w:jc w:val="right"/>
            </w:pPr>
            <w:r>
              <w:t>Dominant</w:t>
            </w:r>
          </w:p>
        </w:tc>
        <w:tc>
          <w:tcPr>
            <w:tcW w:w="413" w:type="pct"/>
            <w:shd w:val="clear" w:color="auto" w:fill="auto"/>
            <w:vAlign w:val="bottom"/>
          </w:tcPr>
          <w:p w:rsidR="00C372CE" w:rsidRDefault="00A371CB" w:rsidP="00901224">
            <w:pPr>
              <w:pStyle w:val="Tabletext1"/>
              <w:jc w:val="right"/>
            </w:pPr>
            <w:r>
              <w:t>$33,484</w:t>
            </w:r>
          </w:p>
        </w:tc>
        <w:tc>
          <w:tcPr>
            <w:tcW w:w="455" w:type="pct"/>
            <w:shd w:val="clear" w:color="auto" w:fill="auto"/>
            <w:vAlign w:val="bottom"/>
          </w:tcPr>
          <w:p w:rsidR="00C372CE" w:rsidRDefault="00A83979" w:rsidP="00901224">
            <w:pPr>
              <w:pStyle w:val="Tabletext1"/>
              <w:jc w:val="right"/>
            </w:pPr>
            <w:r>
              <w:t>–</w:t>
            </w:r>
            <w:r w:rsidR="00A371CB">
              <w:t>55%</w:t>
            </w:r>
          </w:p>
        </w:tc>
        <w:tc>
          <w:tcPr>
            <w:tcW w:w="505" w:type="pct"/>
            <w:shd w:val="clear" w:color="auto" w:fill="auto"/>
            <w:vAlign w:val="bottom"/>
          </w:tcPr>
          <w:p w:rsidR="00C372CE" w:rsidRDefault="00A371CB" w:rsidP="00901224">
            <w:pPr>
              <w:pStyle w:val="Tabletext1"/>
              <w:jc w:val="right"/>
            </w:pPr>
            <w:r>
              <w:t>0%</w:t>
            </w:r>
          </w:p>
        </w:tc>
      </w:tr>
      <w:tr w:rsidR="00042979" w:rsidTr="00042979">
        <w:tc>
          <w:tcPr>
            <w:tcW w:w="638" w:type="pct"/>
            <w:shd w:val="clear" w:color="auto" w:fill="auto"/>
            <w:vAlign w:val="bottom"/>
          </w:tcPr>
          <w:p w:rsidR="00A371CB" w:rsidRDefault="00A371CB" w:rsidP="00532D85">
            <w:pPr>
              <w:pStyle w:val="Tabletext1"/>
            </w:pPr>
            <w:r>
              <w:t>rr_comp_undiag</w:t>
            </w:r>
          </w:p>
        </w:tc>
        <w:tc>
          <w:tcPr>
            <w:tcW w:w="1524" w:type="pct"/>
            <w:shd w:val="clear" w:color="auto" w:fill="auto"/>
            <w:vAlign w:val="bottom"/>
          </w:tcPr>
          <w:p w:rsidR="00C372CE" w:rsidRDefault="00A371CB" w:rsidP="00901224">
            <w:pPr>
              <w:pStyle w:val="Tabletext1"/>
              <w:ind w:right="0"/>
            </w:pPr>
            <w:r>
              <w:t>Risk of complications in undiagnosed diabetes</w:t>
            </w:r>
          </w:p>
        </w:tc>
        <w:tc>
          <w:tcPr>
            <w:tcW w:w="544" w:type="pct"/>
            <w:shd w:val="clear" w:color="auto" w:fill="auto"/>
            <w:vAlign w:val="bottom"/>
          </w:tcPr>
          <w:p w:rsidR="00C372CE" w:rsidRDefault="00A371CB" w:rsidP="00901224">
            <w:pPr>
              <w:pStyle w:val="Tabletext1"/>
              <w:jc w:val="center"/>
            </w:pPr>
            <w:r>
              <w:t>1.52</w:t>
            </w:r>
            <w:r w:rsidR="004B5CE6">
              <w:t>–</w:t>
            </w:r>
            <w:r>
              <w:t>1.92</w:t>
            </w:r>
          </w:p>
        </w:tc>
        <w:tc>
          <w:tcPr>
            <w:tcW w:w="475" w:type="pct"/>
            <w:shd w:val="clear" w:color="auto" w:fill="auto"/>
            <w:vAlign w:val="bottom"/>
          </w:tcPr>
          <w:p w:rsidR="00C372CE" w:rsidRDefault="0008588F" w:rsidP="00901224">
            <w:pPr>
              <w:pStyle w:val="Tabletext1"/>
              <w:jc w:val="right"/>
            </w:pPr>
            <w:r>
              <w:t>Dominant</w:t>
            </w:r>
          </w:p>
        </w:tc>
        <w:tc>
          <w:tcPr>
            <w:tcW w:w="446" w:type="pct"/>
            <w:shd w:val="clear" w:color="auto" w:fill="auto"/>
            <w:vAlign w:val="bottom"/>
          </w:tcPr>
          <w:p w:rsidR="00C372CE" w:rsidRDefault="0008588F" w:rsidP="00901224">
            <w:pPr>
              <w:pStyle w:val="Tabletext1"/>
              <w:jc w:val="right"/>
            </w:pPr>
            <w:r>
              <w:t>Dominant</w:t>
            </w:r>
          </w:p>
        </w:tc>
        <w:tc>
          <w:tcPr>
            <w:tcW w:w="413" w:type="pct"/>
            <w:shd w:val="clear" w:color="auto" w:fill="auto"/>
            <w:vAlign w:val="bottom"/>
          </w:tcPr>
          <w:p w:rsidR="00C372CE" w:rsidRDefault="00A371CB" w:rsidP="00901224">
            <w:pPr>
              <w:pStyle w:val="Tabletext1"/>
              <w:jc w:val="right"/>
            </w:pPr>
            <w:r>
              <w:t>$29,693</w:t>
            </w:r>
          </w:p>
        </w:tc>
        <w:tc>
          <w:tcPr>
            <w:tcW w:w="455" w:type="pct"/>
            <w:shd w:val="clear" w:color="auto" w:fill="auto"/>
            <w:vAlign w:val="bottom"/>
          </w:tcPr>
          <w:p w:rsidR="00C372CE" w:rsidRDefault="00A83979" w:rsidP="00901224">
            <w:pPr>
              <w:pStyle w:val="Tabletext1"/>
              <w:jc w:val="right"/>
            </w:pPr>
            <w:r>
              <w:t>–</w:t>
            </w:r>
            <w:r w:rsidR="00A371CB">
              <w:t>32%</w:t>
            </w:r>
          </w:p>
        </w:tc>
        <w:tc>
          <w:tcPr>
            <w:tcW w:w="505" w:type="pct"/>
            <w:shd w:val="clear" w:color="auto" w:fill="auto"/>
            <w:vAlign w:val="bottom"/>
          </w:tcPr>
          <w:p w:rsidR="00C372CE" w:rsidRDefault="00A371CB" w:rsidP="00901224">
            <w:pPr>
              <w:pStyle w:val="Tabletext1"/>
              <w:jc w:val="right"/>
            </w:pPr>
            <w:r>
              <w:t>17%</w:t>
            </w:r>
          </w:p>
        </w:tc>
      </w:tr>
      <w:tr w:rsidR="00042979" w:rsidTr="00042979">
        <w:tc>
          <w:tcPr>
            <w:tcW w:w="638" w:type="pct"/>
            <w:shd w:val="clear" w:color="auto" w:fill="auto"/>
            <w:vAlign w:val="bottom"/>
          </w:tcPr>
          <w:p w:rsidR="00A371CB" w:rsidRDefault="00A371CB" w:rsidP="00532D85">
            <w:pPr>
              <w:pStyle w:val="Tabletext1"/>
            </w:pPr>
            <w:r>
              <w:t>ini_age</w:t>
            </w:r>
          </w:p>
        </w:tc>
        <w:tc>
          <w:tcPr>
            <w:tcW w:w="1524" w:type="pct"/>
            <w:shd w:val="clear" w:color="auto" w:fill="auto"/>
            <w:vAlign w:val="bottom"/>
          </w:tcPr>
          <w:p w:rsidR="00C372CE" w:rsidRDefault="00A371CB" w:rsidP="00901224">
            <w:pPr>
              <w:pStyle w:val="Tabletext1"/>
              <w:ind w:right="0"/>
            </w:pPr>
            <w:r>
              <w:t>Initial patient age</w:t>
            </w:r>
          </w:p>
        </w:tc>
        <w:tc>
          <w:tcPr>
            <w:tcW w:w="544" w:type="pct"/>
            <w:shd w:val="clear" w:color="auto" w:fill="auto"/>
            <w:vAlign w:val="bottom"/>
          </w:tcPr>
          <w:p w:rsidR="00C372CE" w:rsidRDefault="00A371CB" w:rsidP="00901224">
            <w:pPr>
              <w:pStyle w:val="Tabletext1"/>
              <w:jc w:val="center"/>
            </w:pPr>
            <w:r>
              <w:t>40.0</w:t>
            </w:r>
            <w:r w:rsidR="004B5CE6">
              <w:t>–</w:t>
            </w:r>
            <w:r>
              <w:t>60.0</w:t>
            </w:r>
          </w:p>
        </w:tc>
        <w:tc>
          <w:tcPr>
            <w:tcW w:w="475" w:type="pct"/>
            <w:shd w:val="clear" w:color="auto" w:fill="auto"/>
            <w:vAlign w:val="bottom"/>
          </w:tcPr>
          <w:p w:rsidR="00C372CE" w:rsidRDefault="0008588F" w:rsidP="00901224">
            <w:pPr>
              <w:pStyle w:val="Tabletext1"/>
              <w:jc w:val="right"/>
            </w:pPr>
            <w:r>
              <w:t>Dominant</w:t>
            </w:r>
          </w:p>
        </w:tc>
        <w:tc>
          <w:tcPr>
            <w:tcW w:w="446" w:type="pct"/>
            <w:shd w:val="clear" w:color="auto" w:fill="auto"/>
            <w:vAlign w:val="bottom"/>
          </w:tcPr>
          <w:p w:rsidR="00C372CE" w:rsidRDefault="0008588F" w:rsidP="00901224">
            <w:pPr>
              <w:pStyle w:val="Tabletext1"/>
              <w:jc w:val="right"/>
            </w:pPr>
            <w:r>
              <w:t>Dominant</w:t>
            </w:r>
          </w:p>
        </w:tc>
        <w:tc>
          <w:tcPr>
            <w:tcW w:w="413" w:type="pct"/>
            <w:shd w:val="clear" w:color="auto" w:fill="auto"/>
            <w:vAlign w:val="bottom"/>
          </w:tcPr>
          <w:p w:rsidR="00C372CE" w:rsidRDefault="00A371CB" w:rsidP="00901224">
            <w:pPr>
              <w:pStyle w:val="Tabletext1"/>
              <w:jc w:val="right"/>
            </w:pPr>
            <w:r>
              <w:t>$28,865</w:t>
            </w:r>
          </w:p>
        </w:tc>
        <w:tc>
          <w:tcPr>
            <w:tcW w:w="455" w:type="pct"/>
            <w:shd w:val="clear" w:color="auto" w:fill="auto"/>
            <w:vAlign w:val="bottom"/>
          </w:tcPr>
          <w:p w:rsidR="00C372CE" w:rsidRDefault="00A83979" w:rsidP="00901224">
            <w:pPr>
              <w:pStyle w:val="Tabletext1"/>
              <w:jc w:val="right"/>
            </w:pPr>
            <w:r>
              <w:t>–</w:t>
            </w:r>
            <w:r w:rsidR="00A371CB">
              <w:t>48%</w:t>
            </w:r>
          </w:p>
        </w:tc>
        <w:tc>
          <w:tcPr>
            <w:tcW w:w="505" w:type="pct"/>
            <w:shd w:val="clear" w:color="auto" w:fill="auto"/>
            <w:vAlign w:val="bottom"/>
          </w:tcPr>
          <w:p w:rsidR="00C372CE" w:rsidRDefault="00A371CB" w:rsidP="00901224">
            <w:pPr>
              <w:pStyle w:val="Tabletext1"/>
              <w:jc w:val="right"/>
            </w:pPr>
            <w:r>
              <w:t>0%</w:t>
            </w:r>
          </w:p>
        </w:tc>
      </w:tr>
      <w:tr w:rsidR="00042979" w:rsidTr="00042979">
        <w:tc>
          <w:tcPr>
            <w:tcW w:w="638" w:type="pct"/>
            <w:shd w:val="clear" w:color="auto" w:fill="auto"/>
            <w:vAlign w:val="bottom"/>
          </w:tcPr>
          <w:p w:rsidR="00A371CB" w:rsidRDefault="00A371CB" w:rsidP="00532D85">
            <w:pPr>
              <w:pStyle w:val="Tabletext1"/>
            </w:pPr>
            <w:r>
              <w:t>uDia</w:t>
            </w:r>
          </w:p>
        </w:tc>
        <w:tc>
          <w:tcPr>
            <w:tcW w:w="1524" w:type="pct"/>
            <w:shd w:val="clear" w:color="auto" w:fill="auto"/>
            <w:vAlign w:val="bottom"/>
          </w:tcPr>
          <w:p w:rsidR="00C372CE" w:rsidRDefault="00A371CB" w:rsidP="00901224">
            <w:pPr>
              <w:pStyle w:val="Tabletext1"/>
              <w:ind w:right="0"/>
            </w:pPr>
            <w:r>
              <w:t>Annual utility in diabetes</w:t>
            </w:r>
          </w:p>
        </w:tc>
        <w:tc>
          <w:tcPr>
            <w:tcW w:w="544" w:type="pct"/>
            <w:shd w:val="clear" w:color="auto" w:fill="auto"/>
            <w:vAlign w:val="bottom"/>
          </w:tcPr>
          <w:p w:rsidR="00C372CE" w:rsidRDefault="00A371CB" w:rsidP="00901224">
            <w:pPr>
              <w:pStyle w:val="Tabletext1"/>
              <w:jc w:val="center"/>
            </w:pPr>
            <w:r>
              <w:t>0.8</w:t>
            </w:r>
            <w:r w:rsidR="004B5CE6">
              <w:t>–</w:t>
            </w:r>
            <w:r>
              <w:t>0.85</w:t>
            </w:r>
          </w:p>
        </w:tc>
        <w:tc>
          <w:tcPr>
            <w:tcW w:w="475" w:type="pct"/>
            <w:shd w:val="clear" w:color="auto" w:fill="auto"/>
            <w:vAlign w:val="bottom"/>
          </w:tcPr>
          <w:p w:rsidR="00C372CE" w:rsidRDefault="0008588F" w:rsidP="00901224">
            <w:pPr>
              <w:pStyle w:val="Tabletext1"/>
              <w:jc w:val="right"/>
            </w:pPr>
            <w:r>
              <w:t>Dominant</w:t>
            </w:r>
          </w:p>
        </w:tc>
        <w:tc>
          <w:tcPr>
            <w:tcW w:w="446" w:type="pct"/>
            <w:shd w:val="clear" w:color="auto" w:fill="auto"/>
            <w:vAlign w:val="bottom"/>
          </w:tcPr>
          <w:p w:rsidR="00C372CE" w:rsidRDefault="0008588F" w:rsidP="00901224">
            <w:pPr>
              <w:pStyle w:val="Tabletext1"/>
              <w:jc w:val="right"/>
            </w:pPr>
            <w:r>
              <w:t>Dominant</w:t>
            </w:r>
          </w:p>
        </w:tc>
        <w:tc>
          <w:tcPr>
            <w:tcW w:w="413" w:type="pct"/>
            <w:shd w:val="clear" w:color="auto" w:fill="auto"/>
            <w:vAlign w:val="bottom"/>
          </w:tcPr>
          <w:p w:rsidR="00C372CE" w:rsidRDefault="00A371CB" w:rsidP="00901224">
            <w:pPr>
              <w:pStyle w:val="Tabletext1"/>
              <w:jc w:val="right"/>
            </w:pPr>
            <w:r>
              <w:t>$20,458</w:t>
            </w:r>
          </w:p>
        </w:tc>
        <w:tc>
          <w:tcPr>
            <w:tcW w:w="455" w:type="pct"/>
            <w:shd w:val="clear" w:color="auto" w:fill="auto"/>
            <w:vAlign w:val="bottom"/>
          </w:tcPr>
          <w:p w:rsidR="00C372CE" w:rsidRDefault="00A83979" w:rsidP="00901224">
            <w:pPr>
              <w:pStyle w:val="Tabletext1"/>
              <w:jc w:val="right"/>
            </w:pPr>
            <w:r>
              <w:t>–</w:t>
            </w:r>
            <w:r w:rsidR="00A371CB">
              <w:t>34%</w:t>
            </w:r>
          </w:p>
        </w:tc>
        <w:tc>
          <w:tcPr>
            <w:tcW w:w="505" w:type="pct"/>
            <w:shd w:val="clear" w:color="auto" w:fill="auto"/>
            <w:vAlign w:val="bottom"/>
          </w:tcPr>
          <w:p w:rsidR="00C372CE" w:rsidRDefault="00A371CB" w:rsidP="00901224">
            <w:pPr>
              <w:pStyle w:val="Tabletext1"/>
              <w:jc w:val="right"/>
            </w:pPr>
            <w:r>
              <w:t>0%</w:t>
            </w:r>
          </w:p>
        </w:tc>
      </w:tr>
      <w:tr w:rsidR="00042979" w:rsidTr="00042979">
        <w:tc>
          <w:tcPr>
            <w:tcW w:w="638" w:type="pct"/>
            <w:shd w:val="clear" w:color="auto" w:fill="auto"/>
            <w:vAlign w:val="bottom"/>
          </w:tcPr>
          <w:p w:rsidR="00A371CB" w:rsidRDefault="00A371CB" w:rsidP="00532D85">
            <w:pPr>
              <w:pStyle w:val="Tabletext1"/>
            </w:pPr>
            <w:r>
              <w:t>upOGTT_kPD</w:t>
            </w:r>
          </w:p>
        </w:tc>
        <w:tc>
          <w:tcPr>
            <w:tcW w:w="1524" w:type="pct"/>
            <w:shd w:val="clear" w:color="auto" w:fill="auto"/>
            <w:vAlign w:val="bottom"/>
          </w:tcPr>
          <w:p w:rsidR="00C372CE" w:rsidRDefault="00A371CB" w:rsidP="00901224">
            <w:pPr>
              <w:pStyle w:val="Tabletext1"/>
              <w:ind w:right="0"/>
            </w:pPr>
            <w:r>
              <w:t>Uptake of OGT</w:t>
            </w:r>
            <w:r w:rsidR="00A83979">
              <w:t xml:space="preserve"> test</w:t>
            </w:r>
            <w:r>
              <w:t>, known pre-diabetes</w:t>
            </w:r>
          </w:p>
        </w:tc>
        <w:tc>
          <w:tcPr>
            <w:tcW w:w="544" w:type="pct"/>
            <w:shd w:val="clear" w:color="auto" w:fill="auto"/>
            <w:vAlign w:val="bottom"/>
          </w:tcPr>
          <w:p w:rsidR="00C372CE" w:rsidRDefault="00A371CB" w:rsidP="00901224">
            <w:pPr>
              <w:pStyle w:val="Tabletext1"/>
              <w:jc w:val="center"/>
            </w:pPr>
            <w:r>
              <w:t>0.72</w:t>
            </w:r>
            <w:r w:rsidR="004B5CE6">
              <w:t>–</w:t>
            </w:r>
            <w:r>
              <w:t>1.0</w:t>
            </w:r>
          </w:p>
        </w:tc>
        <w:tc>
          <w:tcPr>
            <w:tcW w:w="475" w:type="pct"/>
            <w:shd w:val="clear" w:color="auto" w:fill="auto"/>
            <w:vAlign w:val="bottom"/>
          </w:tcPr>
          <w:p w:rsidR="00C372CE" w:rsidRDefault="0008588F" w:rsidP="00901224">
            <w:pPr>
              <w:pStyle w:val="Tabletext1"/>
              <w:jc w:val="right"/>
            </w:pPr>
            <w:r>
              <w:t>Dominant</w:t>
            </w:r>
          </w:p>
        </w:tc>
        <w:tc>
          <w:tcPr>
            <w:tcW w:w="446" w:type="pct"/>
            <w:shd w:val="clear" w:color="auto" w:fill="auto"/>
            <w:vAlign w:val="bottom"/>
          </w:tcPr>
          <w:p w:rsidR="00C372CE" w:rsidRDefault="0008588F" w:rsidP="00901224">
            <w:pPr>
              <w:pStyle w:val="Tabletext1"/>
              <w:jc w:val="right"/>
            </w:pPr>
            <w:r>
              <w:t>Dominant</w:t>
            </w:r>
          </w:p>
        </w:tc>
        <w:tc>
          <w:tcPr>
            <w:tcW w:w="413" w:type="pct"/>
            <w:shd w:val="clear" w:color="auto" w:fill="auto"/>
            <w:vAlign w:val="bottom"/>
          </w:tcPr>
          <w:p w:rsidR="00C372CE" w:rsidRDefault="00A371CB" w:rsidP="00901224">
            <w:pPr>
              <w:pStyle w:val="Tabletext1"/>
              <w:jc w:val="right"/>
            </w:pPr>
            <w:r>
              <w:t>$20,295</w:t>
            </w:r>
          </w:p>
        </w:tc>
        <w:tc>
          <w:tcPr>
            <w:tcW w:w="455" w:type="pct"/>
            <w:shd w:val="clear" w:color="auto" w:fill="auto"/>
            <w:vAlign w:val="bottom"/>
          </w:tcPr>
          <w:p w:rsidR="00C372CE" w:rsidRDefault="00A371CB" w:rsidP="00901224">
            <w:pPr>
              <w:pStyle w:val="Tabletext1"/>
              <w:jc w:val="right"/>
            </w:pPr>
            <w:r>
              <w:t>0%</w:t>
            </w:r>
          </w:p>
        </w:tc>
        <w:tc>
          <w:tcPr>
            <w:tcW w:w="505" w:type="pct"/>
            <w:shd w:val="clear" w:color="auto" w:fill="auto"/>
            <w:vAlign w:val="bottom"/>
          </w:tcPr>
          <w:p w:rsidR="00C372CE" w:rsidRDefault="00A371CB" w:rsidP="00901224">
            <w:pPr>
              <w:pStyle w:val="Tabletext1"/>
              <w:jc w:val="right"/>
            </w:pPr>
            <w:r>
              <w:t>33%</w:t>
            </w:r>
          </w:p>
        </w:tc>
      </w:tr>
      <w:tr w:rsidR="00042979" w:rsidTr="00042979">
        <w:tc>
          <w:tcPr>
            <w:tcW w:w="638" w:type="pct"/>
            <w:shd w:val="clear" w:color="auto" w:fill="auto"/>
            <w:vAlign w:val="bottom"/>
          </w:tcPr>
          <w:p w:rsidR="00A371CB" w:rsidRDefault="00A371CB" w:rsidP="00532D85">
            <w:pPr>
              <w:pStyle w:val="Tabletext1"/>
            </w:pPr>
            <w:r>
              <w:t>cDia</w:t>
            </w:r>
          </w:p>
        </w:tc>
        <w:tc>
          <w:tcPr>
            <w:tcW w:w="1524" w:type="pct"/>
            <w:shd w:val="clear" w:color="auto" w:fill="auto"/>
            <w:vAlign w:val="bottom"/>
          </w:tcPr>
          <w:p w:rsidR="00C372CE" w:rsidRDefault="00A371CB" w:rsidP="00901224">
            <w:pPr>
              <w:pStyle w:val="Tabletext1"/>
              <w:ind w:right="0"/>
            </w:pPr>
            <w:r>
              <w:t>Annual cost in diabetes</w:t>
            </w:r>
          </w:p>
        </w:tc>
        <w:tc>
          <w:tcPr>
            <w:tcW w:w="544" w:type="pct"/>
            <w:shd w:val="clear" w:color="auto" w:fill="auto"/>
            <w:vAlign w:val="bottom"/>
          </w:tcPr>
          <w:p w:rsidR="00C372CE" w:rsidRDefault="00A371CB" w:rsidP="00901224">
            <w:pPr>
              <w:pStyle w:val="Tabletext1"/>
              <w:jc w:val="center"/>
            </w:pPr>
            <w:r>
              <w:t>507.0</w:t>
            </w:r>
            <w:r w:rsidR="004B5CE6">
              <w:t>–</w:t>
            </w:r>
            <w:r>
              <w:t>1313.0</w:t>
            </w:r>
          </w:p>
        </w:tc>
        <w:tc>
          <w:tcPr>
            <w:tcW w:w="475" w:type="pct"/>
            <w:shd w:val="clear" w:color="auto" w:fill="auto"/>
            <w:vAlign w:val="bottom"/>
          </w:tcPr>
          <w:p w:rsidR="00C372CE" w:rsidRDefault="0008588F" w:rsidP="00901224">
            <w:pPr>
              <w:pStyle w:val="Tabletext1"/>
              <w:jc w:val="right"/>
            </w:pPr>
            <w:r>
              <w:t>Dominant</w:t>
            </w:r>
          </w:p>
        </w:tc>
        <w:tc>
          <w:tcPr>
            <w:tcW w:w="446" w:type="pct"/>
            <w:shd w:val="clear" w:color="auto" w:fill="auto"/>
            <w:vAlign w:val="bottom"/>
          </w:tcPr>
          <w:p w:rsidR="00C372CE" w:rsidRDefault="0008588F" w:rsidP="00901224">
            <w:pPr>
              <w:pStyle w:val="Tabletext1"/>
              <w:jc w:val="right"/>
            </w:pPr>
            <w:r>
              <w:t>Dominant</w:t>
            </w:r>
          </w:p>
        </w:tc>
        <w:tc>
          <w:tcPr>
            <w:tcW w:w="413" w:type="pct"/>
            <w:shd w:val="clear" w:color="auto" w:fill="auto"/>
            <w:vAlign w:val="bottom"/>
          </w:tcPr>
          <w:p w:rsidR="00C372CE" w:rsidRDefault="00A371CB" w:rsidP="00901224">
            <w:pPr>
              <w:pStyle w:val="Tabletext1"/>
              <w:jc w:val="right"/>
            </w:pPr>
            <w:r>
              <w:t>$20,046</w:t>
            </w:r>
          </w:p>
        </w:tc>
        <w:tc>
          <w:tcPr>
            <w:tcW w:w="455" w:type="pct"/>
            <w:shd w:val="clear" w:color="auto" w:fill="auto"/>
            <w:vAlign w:val="bottom"/>
          </w:tcPr>
          <w:p w:rsidR="00C372CE" w:rsidRDefault="00A83979" w:rsidP="00901224">
            <w:pPr>
              <w:pStyle w:val="Tabletext1"/>
              <w:jc w:val="right"/>
            </w:pPr>
            <w:r>
              <w:t>–</w:t>
            </w:r>
            <w:r w:rsidR="00A371CB">
              <w:t>17%</w:t>
            </w:r>
          </w:p>
        </w:tc>
        <w:tc>
          <w:tcPr>
            <w:tcW w:w="505" w:type="pct"/>
            <w:shd w:val="clear" w:color="auto" w:fill="auto"/>
            <w:vAlign w:val="bottom"/>
          </w:tcPr>
          <w:p w:rsidR="00C372CE" w:rsidRDefault="00A371CB" w:rsidP="00901224">
            <w:pPr>
              <w:pStyle w:val="Tabletext1"/>
              <w:jc w:val="right"/>
            </w:pPr>
            <w:r>
              <w:t>16%</w:t>
            </w:r>
          </w:p>
        </w:tc>
      </w:tr>
      <w:tr w:rsidR="00042979" w:rsidTr="00042979">
        <w:tc>
          <w:tcPr>
            <w:tcW w:w="638" w:type="pct"/>
            <w:shd w:val="clear" w:color="auto" w:fill="auto"/>
            <w:vAlign w:val="bottom"/>
          </w:tcPr>
          <w:p w:rsidR="00A371CB" w:rsidRDefault="00A371CB" w:rsidP="00532D85">
            <w:pPr>
              <w:pStyle w:val="Tabletext1"/>
            </w:pPr>
            <w:r>
              <w:t>upFPG_conf</w:t>
            </w:r>
          </w:p>
        </w:tc>
        <w:tc>
          <w:tcPr>
            <w:tcW w:w="1524" w:type="pct"/>
            <w:shd w:val="clear" w:color="auto" w:fill="auto"/>
            <w:vAlign w:val="bottom"/>
          </w:tcPr>
          <w:p w:rsidR="00C372CE" w:rsidRDefault="00A371CB" w:rsidP="00901224">
            <w:pPr>
              <w:pStyle w:val="Tabletext1"/>
              <w:ind w:right="0"/>
            </w:pPr>
            <w:r>
              <w:t>Uptake of confirmatory FPG test</w:t>
            </w:r>
          </w:p>
        </w:tc>
        <w:tc>
          <w:tcPr>
            <w:tcW w:w="544" w:type="pct"/>
            <w:shd w:val="clear" w:color="auto" w:fill="auto"/>
            <w:vAlign w:val="bottom"/>
          </w:tcPr>
          <w:p w:rsidR="00C372CE" w:rsidRDefault="00A371CB" w:rsidP="00901224">
            <w:pPr>
              <w:pStyle w:val="Tabletext1"/>
              <w:jc w:val="center"/>
            </w:pPr>
            <w:r>
              <w:t>0.7</w:t>
            </w:r>
            <w:r w:rsidR="004B5CE6">
              <w:t>–</w:t>
            </w:r>
            <w:r>
              <w:t>0.85</w:t>
            </w:r>
          </w:p>
        </w:tc>
        <w:tc>
          <w:tcPr>
            <w:tcW w:w="475" w:type="pct"/>
            <w:shd w:val="clear" w:color="auto" w:fill="auto"/>
            <w:vAlign w:val="bottom"/>
          </w:tcPr>
          <w:p w:rsidR="00C372CE" w:rsidRDefault="0008588F" w:rsidP="00901224">
            <w:pPr>
              <w:pStyle w:val="Tabletext1"/>
              <w:jc w:val="right"/>
            </w:pPr>
            <w:r>
              <w:t>Dominant</w:t>
            </w:r>
          </w:p>
        </w:tc>
        <w:tc>
          <w:tcPr>
            <w:tcW w:w="446" w:type="pct"/>
            <w:shd w:val="clear" w:color="auto" w:fill="auto"/>
            <w:vAlign w:val="bottom"/>
          </w:tcPr>
          <w:p w:rsidR="00C372CE" w:rsidRDefault="0008588F" w:rsidP="00901224">
            <w:pPr>
              <w:pStyle w:val="Tabletext1"/>
              <w:jc w:val="right"/>
            </w:pPr>
            <w:r>
              <w:t>Dominant</w:t>
            </w:r>
          </w:p>
        </w:tc>
        <w:tc>
          <w:tcPr>
            <w:tcW w:w="413" w:type="pct"/>
            <w:shd w:val="clear" w:color="auto" w:fill="auto"/>
            <w:vAlign w:val="bottom"/>
          </w:tcPr>
          <w:p w:rsidR="00C372CE" w:rsidRDefault="00A371CB" w:rsidP="00901224">
            <w:pPr>
              <w:pStyle w:val="Tabletext1"/>
              <w:jc w:val="right"/>
            </w:pPr>
            <w:r>
              <w:t>$19,945</w:t>
            </w:r>
          </w:p>
        </w:tc>
        <w:tc>
          <w:tcPr>
            <w:tcW w:w="455" w:type="pct"/>
            <w:shd w:val="clear" w:color="auto" w:fill="auto"/>
            <w:vAlign w:val="bottom"/>
          </w:tcPr>
          <w:p w:rsidR="00C372CE" w:rsidRDefault="00A371CB" w:rsidP="00901224">
            <w:pPr>
              <w:pStyle w:val="Tabletext1"/>
              <w:jc w:val="right"/>
            </w:pPr>
            <w:r>
              <w:t>0%</w:t>
            </w:r>
          </w:p>
        </w:tc>
        <w:tc>
          <w:tcPr>
            <w:tcW w:w="505" w:type="pct"/>
            <w:shd w:val="clear" w:color="auto" w:fill="auto"/>
            <w:vAlign w:val="bottom"/>
          </w:tcPr>
          <w:p w:rsidR="00C372CE" w:rsidRDefault="00A371CB" w:rsidP="00901224">
            <w:pPr>
              <w:pStyle w:val="Tabletext1"/>
              <w:jc w:val="right"/>
            </w:pPr>
            <w:r>
              <w:t>33%</w:t>
            </w:r>
          </w:p>
        </w:tc>
      </w:tr>
      <w:tr w:rsidR="00042979" w:rsidTr="00042979">
        <w:tc>
          <w:tcPr>
            <w:tcW w:w="638" w:type="pct"/>
            <w:shd w:val="clear" w:color="auto" w:fill="auto"/>
            <w:vAlign w:val="bottom"/>
          </w:tcPr>
          <w:p w:rsidR="00A371CB" w:rsidRDefault="00A371CB" w:rsidP="00532D85">
            <w:pPr>
              <w:pStyle w:val="Tabletext1"/>
            </w:pPr>
            <w:r>
              <w:t>cUndiag_Dia</w:t>
            </w:r>
          </w:p>
        </w:tc>
        <w:tc>
          <w:tcPr>
            <w:tcW w:w="1524" w:type="pct"/>
            <w:shd w:val="clear" w:color="auto" w:fill="auto"/>
            <w:vAlign w:val="bottom"/>
          </w:tcPr>
          <w:p w:rsidR="00C372CE" w:rsidRDefault="00A371CB" w:rsidP="00901224">
            <w:pPr>
              <w:pStyle w:val="Tabletext1"/>
              <w:ind w:right="0"/>
            </w:pPr>
            <w:r>
              <w:t>Annual cost in undiagnosed diabetes</w:t>
            </w:r>
          </w:p>
        </w:tc>
        <w:tc>
          <w:tcPr>
            <w:tcW w:w="544" w:type="pct"/>
            <w:shd w:val="clear" w:color="auto" w:fill="auto"/>
            <w:vAlign w:val="bottom"/>
          </w:tcPr>
          <w:p w:rsidR="00C372CE" w:rsidRDefault="00A371CB" w:rsidP="00901224">
            <w:pPr>
              <w:pStyle w:val="Tabletext1"/>
              <w:jc w:val="center"/>
            </w:pPr>
            <w:r>
              <w:t>227.0</w:t>
            </w:r>
            <w:r w:rsidR="004B5CE6">
              <w:t>–</w:t>
            </w:r>
            <w:r>
              <w:t>1041.0</w:t>
            </w:r>
          </w:p>
        </w:tc>
        <w:tc>
          <w:tcPr>
            <w:tcW w:w="475" w:type="pct"/>
            <w:shd w:val="clear" w:color="auto" w:fill="auto"/>
            <w:vAlign w:val="bottom"/>
          </w:tcPr>
          <w:p w:rsidR="00C372CE" w:rsidRDefault="0008588F" w:rsidP="00901224">
            <w:pPr>
              <w:pStyle w:val="Tabletext1"/>
              <w:jc w:val="right"/>
            </w:pPr>
            <w:r>
              <w:t>Dominant</w:t>
            </w:r>
          </w:p>
        </w:tc>
        <w:tc>
          <w:tcPr>
            <w:tcW w:w="446" w:type="pct"/>
            <w:shd w:val="clear" w:color="auto" w:fill="auto"/>
            <w:vAlign w:val="bottom"/>
          </w:tcPr>
          <w:p w:rsidR="00C372CE" w:rsidRDefault="0008588F" w:rsidP="00901224">
            <w:pPr>
              <w:pStyle w:val="Tabletext1"/>
              <w:jc w:val="right"/>
            </w:pPr>
            <w:r>
              <w:t>Dominant</w:t>
            </w:r>
          </w:p>
        </w:tc>
        <w:tc>
          <w:tcPr>
            <w:tcW w:w="413" w:type="pct"/>
            <w:shd w:val="clear" w:color="auto" w:fill="auto"/>
            <w:vAlign w:val="bottom"/>
          </w:tcPr>
          <w:p w:rsidR="00C372CE" w:rsidRDefault="00A371CB" w:rsidP="00901224">
            <w:pPr>
              <w:pStyle w:val="Tabletext1"/>
              <w:jc w:val="right"/>
            </w:pPr>
            <w:r>
              <w:t>$16,141</w:t>
            </w:r>
          </w:p>
        </w:tc>
        <w:tc>
          <w:tcPr>
            <w:tcW w:w="455" w:type="pct"/>
            <w:shd w:val="clear" w:color="auto" w:fill="auto"/>
            <w:vAlign w:val="bottom"/>
          </w:tcPr>
          <w:p w:rsidR="00C372CE" w:rsidRDefault="00A83979" w:rsidP="00901224">
            <w:pPr>
              <w:pStyle w:val="Tabletext1"/>
              <w:jc w:val="right"/>
            </w:pPr>
            <w:r>
              <w:t>–</w:t>
            </w:r>
            <w:r w:rsidR="00A371CB">
              <w:t>13%</w:t>
            </w:r>
          </w:p>
        </w:tc>
        <w:tc>
          <w:tcPr>
            <w:tcW w:w="505" w:type="pct"/>
            <w:shd w:val="clear" w:color="auto" w:fill="auto"/>
            <w:vAlign w:val="bottom"/>
          </w:tcPr>
          <w:p w:rsidR="00C372CE" w:rsidRDefault="00A371CB" w:rsidP="00901224">
            <w:pPr>
              <w:pStyle w:val="Tabletext1"/>
              <w:jc w:val="right"/>
            </w:pPr>
            <w:r>
              <w:t>13%</w:t>
            </w:r>
          </w:p>
        </w:tc>
      </w:tr>
      <w:tr w:rsidR="00042979" w:rsidTr="00042979">
        <w:tc>
          <w:tcPr>
            <w:tcW w:w="638" w:type="pct"/>
            <w:shd w:val="clear" w:color="auto" w:fill="auto"/>
            <w:vAlign w:val="bottom"/>
          </w:tcPr>
          <w:p w:rsidR="00A371CB" w:rsidRDefault="00A371CB" w:rsidP="00532D85">
            <w:pPr>
              <w:pStyle w:val="Tabletext1"/>
            </w:pPr>
            <w:r>
              <w:t>rIncid_PD</w:t>
            </w:r>
          </w:p>
        </w:tc>
        <w:tc>
          <w:tcPr>
            <w:tcW w:w="1524" w:type="pct"/>
            <w:shd w:val="clear" w:color="auto" w:fill="auto"/>
            <w:vAlign w:val="bottom"/>
          </w:tcPr>
          <w:p w:rsidR="00C372CE" w:rsidRDefault="00A371CB" w:rsidP="00901224">
            <w:pPr>
              <w:pStyle w:val="Tabletext1"/>
              <w:ind w:right="0"/>
            </w:pPr>
            <w:r>
              <w:t>Increased risk of pre-diabetes in high</w:t>
            </w:r>
            <w:r w:rsidR="00A83979">
              <w:t>-</w:t>
            </w:r>
            <w:r>
              <w:t>risk pop</w:t>
            </w:r>
            <w:r w:rsidR="00A83979">
              <w:t>ulation</w:t>
            </w:r>
          </w:p>
        </w:tc>
        <w:tc>
          <w:tcPr>
            <w:tcW w:w="544" w:type="pct"/>
            <w:shd w:val="clear" w:color="auto" w:fill="auto"/>
            <w:vAlign w:val="bottom"/>
          </w:tcPr>
          <w:p w:rsidR="00C372CE" w:rsidRDefault="00A371CB" w:rsidP="00901224">
            <w:pPr>
              <w:pStyle w:val="Tabletext1"/>
              <w:jc w:val="center"/>
            </w:pPr>
            <w:r>
              <w:t>1.0</w:t>
            </w:r>
            <w:r w:rsidR="004B5CE6">
              <w:t>–</w:t>
            </w:r>
            <w:r>
              <w:t>2.29</w:t>
            </w:r>
          </w:p>
        </w:tc>
        <w:tc>
          <w:tcPr>
            <w:tcW w:w="475" w:type="pct"/>
            <w:shd w:val="clear" w:color="auto" w:fill="auto"/>
            <w:vAlign w:val="bottom"/>
          </w:tcPr>
          <w:p w:rsidR="00C372CE" w:rsidRDefault="0008588F" w:rsidP="00901224">
            <w:pPr>
              <w:pStyle w:val="Tabletext1"/>
              <w:jc w:val="right"/>
            </w:pPr>
            <w:r>
              <w:t>Dominant</w:t>
            </w:r>
          </w:p>
        </w:tc>
        <w:tc>
          <w:tcPr>
            <w:tcW w:w="446" w:type="pct"/>
            <w:shd w:val="clear" w:color="auto" w:fill="auto"/>
            <w:vAlign w:val="bottom"/>
          </w:tcPr>
          <w:p w:rsidR="00C372CE" w:rsidRDefault="0008588F" w:rsidP="00901224">
            <w:pPr>
              <w:pStyle w:val="Tabletext1"/>
              <w:jc w:val="right"/>
            </w:pPr>
            <w:r>
              <w:t>Dominant</w:t>
            </w:r>
          </w:p>
        </w:tc>
        <w:tc>
          <w:tcPr>
            <w:tcW w:w="413" w:type="pct"/>
            <w:shd w:val="clear" w:color="auto" w:fill="auto"/>
            <w:vAlign w:val="bottom"/>
          </w:tcPr>
          <w:p w:rsidR="00C372CE" w:rsidRDefault="00A371CB" w:rsidP="00901224">
            <w:pPr>
              <w:pStyle w:val="Tabletext1"/>
              <w:jc w:val="right"/>
            </w:pPr>
            <w:r>
              <w:t>$8,922</w:t>
            </w:r>
          </w:p>
        </w:tc>
        <w:tc>
          <w:tcPr>
            <w:tcW w:w="455" w:type="pct"/>
            <w:shd w:val="clear" w:color="auto" w:fill="auto"/>
            <w:vAlign w:val="bottom"/>
          </w:tcPr>
          <w:p w:rsidR="00C372CE" w:rsidRDefault="00A83979" w:rsidP="00901224">
            <w:pPr>
              <w:pStyle w:val="Tabletext1"/>
              <w:jc w:val="right"/>
            </w:pPr>
            <w:r>
              <w:t>–</w:t>
            </w:r>
            <w:r w:rsidR="00A371CB">
              <w:t>15%</w:t>
            </w:r>
          </w:p>
        </w:tc>
        <w:tc>
          <w:tcPr>
            <w:tcW w:w="505" w:type="pct"/>
            <w:shd w:val="clear" w:color="auto" w:fill="auto"/>
            <w:vAlign w:val="bottom"/>
          </w:tcPr>
          <w:p w:rsidR="00C372CE" w:rsidRDefault="00A371CB" w:rsidP="00901224">
            <w:pPr>
              <w:pStyle w:val="Tabletext1"/>
              <w:jc w:val="right"/>
            </w:pPr>
            <w:r>
              <w:t>0%</w:t>
            </w:r>
          </w:p>
        </w:tc>
      </w:tr>
      <w:tr w:rsidR="00042979" w:rsidTr="00042979">
        <w:tc>
          <w:tcPr>
            <w:tcW w:w="638" w:type="pct"/>
            <w:shd w:val="clear" w:color="auto" w:fill="auto"/>
            <w:vAlign w:val="bottom"/>
          </w:tcPr>
          <w:p w:rsidR="00A371CB" w:rsidRDefault="00A371CB" w:rsidP="00532D85">
            <w:pPr>
              <w:pStyle w:val="Tabletext1"/>
            </w:pPr>
            <w:r>
              <w:t>cDia_comp</w:t>
            </w:r>
          </w:p>
        </w:tc>
        <w:tc>
          <w:tcPr>
            <w:tcW w:w="1524" w:type="pct"/>
            <w:shd w:val="clear" w:color="auto" w:fill="auto"/>
            <w:vAlign w:val="bottom"/>
          </w:tcPr>
          <w:p w:rsidR="00C372CE" w:rsidRDefault="00A371CB" w:rsidP="00901224">
            <w:pPr>
              <w:pStyle w:val="Tabletext1"/>
              <w:ind w:right="0"/>
            </w:pPr>
            <w:r>
              <w:t>Annual cost in diabetes (with complications)</w:t>
            </w:r>
          </w:p>
        </w:tc>
        <w:tc>
          <w:tcPr>
            <w:tcW w:w="544" w:type="pct"/>
            <w:shd w:val="clear" w:color="auto" w:fill="auto"/>
            <w:vAlign w:val="bottom"/>
          </w:tcPr>
          <w:p w:rsidR="00C372CE" w:rsidRDefault="00A371CB" w:rsidP="00901224">
            <w:pPr>
              <w:pStyle w:val="Tabletext1"/>
              <w:jc w:val="center"/>
            </w:pPr>
            <w:r>
              <w:t>1836.0</w:t>
            </w:r>
            <w:r w:rsidR="004B5CE6">
              <w:t>–</w:t>
            </w:r>
            <w:r>
              <w:t>3459.0</w:t>
            </w:r>
          </w:p>
        </w:tc>
        <w:tc>
          <w:tcPr>
            <w:tcW w:w="475" w:type="pct"/>
            <w:shd w:val="clear" w:color="auto" w:fill="auto"/>
            <w:vAlign w:val="bottom"/>
          </w:tcPr>
          <w:p w:rsidR="00C372CE" w:rsidRDefault="0008588F" w:rsidP="00901224">
            <w:pPr>
              <w:pStyle w:val="Tabletext1"/>
              <w:jc w:val="right"/>
            </w:pPr>
            <w:r>
              <w:t>Dominant</w:t>
            </w:r>
          </w:p>
        </w:tc>
        <w:tc>
          <w:tcPr>
            <w:tcW w:w="446" w:type="pct"/>
            <w:shd w:val="clear" w:color="auto" w:fill="auto"/>
            <w:vAlign w:val="bottom"/>
          </w:tcPr>
          <w:p w:rsidR="00C372CE" w:rsidRDefault="0008588F" w:rsidP="00901224">
            <w:pPr>
              <w:pStyle w:val="Tabletext1"/>
              <w:jc w:val="right"/>
            </w:pPr>
            <w:r>
              <w:t>Dominant</w:t>
            </w:r>
          </w:p>
        </w:tc>
        <w:tc>
          <w:tcPr>
            <w:tcW w:w="413" w:type="pct"/>
            <w:shd w:val="clear" w:color="auto" w:fill="auto"/>
            <w:vAlign w:val="bottom"/>
          </w:tcPr>
          <w:p w:rsidR="00C372CE" w:rsidRDefault="00A371CB" w:rsidP="00901224">
            <w:pPr>
              <w:pStyle w:val="Tabletext1"/>
              <w:jc w:val="right"/>
            </w:pPr>
            <w:r>
              <w:t>$7,943</w:t>
            </w:r>
          </w:p>
        </w:tc>
        <w:tc>
          <w:tcPr>
            <w:tcW w:w="455" w:type="pct"/>
            <w:shd w:val="clear" w:color="auto" w:fill="auto"/>
            <w:vAlign w:val="bottom"/>
          </w:tcPr>
          <w:p w:rsidR="00C372CE" w:rsidRDefault="00A83979" w:rsidP="00901224">
            <w:pPr>
              <w:pStyle w:val="Tabletext1"/>
              <w:jc w:val="right"/>
            </w:pPr>
            <w:r>
              <w:t>–</w:t>
            </w:r>
            <w:r w:rsidR="00A371CB">
              <w:t>7%</w:t>
            </w:r>
          </w:p>
        </w:tc>
        <w:tc>
          <w:tcPr>
            <w:tcW w:w="505" w:type="pct"/>
            <w:shd w:val="clear" w:color="auto" w:fill="auto"/>
            <w:vAlign w:val="bottom"/>
          </w:tcPr>
          <w:p w:rsidR="00C372CE" w:rsidRDefault="00A371CB" w:rsidP="00901224">
            <w:pPr>
              <w:pStyle w:val="Tabletext1"/>
              <w:jc w:val="right"/>
            </w:pPr>
            <w:r>
              <w:t>7%</w:t>
            </w:r>
          </w:p>
        </w:tc>
      </w:tr>
      <w:tr w:rsidR="00042979" w:rsidTr="00042979">
        <w:tc>
          <w:tcPr>
            <w:tcW w:w="638" w:type="pct"/>
            <w:shd w:val="clear" w:color="auto" w:fill="auto"/>
            <w:vAlign w:val="bottom"/>
          </w:tcPr>
          <w:p w:rsidR="00A371CB" w:rsidRDefault="00A371CB" w:rsidP="00532D85">
            <w:pPr>
              <w:pStyle w:val="Tabletext1"/>
            </w:pPr>
            <w:r>
              <w:t>pUndiag_PD</w:t>
            </w:r>
          </w:p>
        </w:tc>
        <w:tc>
          <w:tcPr>
            <w:tcW w:w="1524" w:type="pct"/>
            <w:shd w:val="clear" w:color="auto" w:fill="auto"/>
            <w:vAlign w:val="bottom"/>
          </w:tcPr>
          <w:p w:rsidR="00C372CE" w:rsidRDefault="00A371CB" w:rsidP="00901224">
            <w:pPr>
              <w:pStyle w:val="Tabletext1"/>
              <w:ind w:right="0"/>
            </w:pPr>
            <w:r>
              <w:t>Initial proportion of undiagnosed pre-diabetes</w:t>
            </w:r>
          </w:p>
        </w:tc>
        <w:tc>
          <w:tcPr>
            <w:tcW w:w="544" w:type="pct"/>
            <w:shd w:val="clear" w:color="auto" w:fill="auto"/>
            <w:vAlign w:val="bottom"/>
          </w:tcPr>
          <w:p w:rsidR="00C372CE" w:rsidRDefault="00A371CB" w:rsidP="00901224">
            <w:pPr>
              <w:pStyle w:val="Tabletext1"/>
              <w:jc w:val="center"/>
            </w:pPr>
            <w:r>
              <w:t>0</w:t>
            </w:r>
            <w:r w:rsidR="004B5CE6">
              <w:t>–</w:t>
            </w:r>
            <w:r>
              <w:t>1.0</w:t>
            </w:r>
          </w:p>
        </w:tc>
        <w:tc>
          <w:tcPr>
            <w:tcW w:w="475" w:type="pct"/>
            <w:shd w:val="clear" w:color="auto" w:fill="auto"/>
            <w:vAlign w:val="bottom"/>
          </w:tcPr>
          <w:p w:rsidR="00C372CE" w:rsidRDefault="0008588F" w:rsidP="00901224">
            <w:pPr>
              <w:pStyle w:val="Tabletext1"/>
              <w:jc w:val="right"/>
            </w:pPr>
            <w:r>
              <w:t>Dominant</w:t>
            </w:r>
          </w:p>
        </w:tc>
        <w:tc>
          <w:tcPr>
            <w:tcW w:w="446" w:type="pct"/>
            <w:shd w:val="clear" w:color="auto" w:fill="auto"/>
            <w:vAlign w:val="bottom"/>
          </w:tcPr>
          <w:p w:rsidR="00C372CE" w:rsidRDefault="0008588F" w:rsidP="00901224">
            <w:pPr>
              <w:pStyle w:val="Tabletext1"/>
              <w:jc w:val="right"/>
            </w:pPr>
            <w:r>
              <w:t>Dominant</w:t>
            </w:r>
          </w:p>
        </w:tc>
        <w:tc>
          <w:tcPr>
            <w:tcW w:w="413" w:type="pct"/>
            <w:shd w:val="clear" w:color="auto" w:fill="auto"/>
            <w:vAlign w:val="bottom"/>
          </w:tcPr>
          <w:p w:rsidR="00C372CE" w:rsidRDefault="00A371CB" w:rsidP="00901224">
            <w:pPr>
              <w:pStyle w:val="Tabletext1"/>
              <w:jc w:val="right"/>
            </w:pPr>
            <w:r>
              <w:t>$7,672</w:t>
            </w:r>
          </w:p>
        </w:tc>
        <w:tc>
          <w:tcPr>
            <w:tcW w:w="455" w:type="pct"/>
            <w:shd w:val="clear" w:color="auto" w:fill="auto"/>
            <w:vAlign w:val="bottom"/>
          </w:tcPr>
          <w:p w:rsidR="00C372CE" w:rsidRDefault="00A83979" w:rsidP="00901224">
            <w:pPr>
              <w:pStyle w:val="Tabletext1"/>
              <w:jc w:val="right"/>
            </w:pPr>
            <w:r>
              <w:t>–</w:t>
            </w:r>
            <w:r w:rsidR="00A371CB">
              <w:t>7%</w:t>
            </w:r>
          </w:p>
        </w:tc>
        <w:tc>
          <w:tcPr>
            <w:tcW w:w="505" w:type="pct"/>
            <w:shd w:val="clear" w:color="auto" w:fill="auto"/>
            <w:vAlign w:val="bottom"/>
          </w:tcPr>
          <w:p w:rsidR="00C372CE" w:rsidRDefault="00A371CB" w:rsidP="00901224">
            <w:pPr>
              <w:pStyle w:val="Tabletext1"/>
              <w:jc w:val="right"/>
            </w:pPr>
            <w:r>
              <w:t>6%</w:t>
            </w:r>
          </w:p>
        </w:tc>
      </w:tr>
      <w:tr w:rsidR="00042979" w:rsidTr="00042979">
        <w:tc>
          <w:tcPr>
            <w:tcW w:w="638" w:type="pct"/>
            <w:shd w:val="clear" w:color="auto" w:fill="auto"/>
            <w:vAlign w:val="bottom"/>
          </w:tcPr>
          <w:p w:rsidR="00A371CB" w:rsidRDefault="00A371CB" w:rsidP="00532D85">
            <w:pPr>
              <w:pStyle w:val="Tabletext1"/>
            </w:pPr>
            <w:r>
              <w:t>uUndiagDia</w:t>
            </w:r>
          </w:p>
        </w:tc>
        <w:tc>
          <w:tcPr>
            <w:tcW w:w="1524" w:type="pct"/>
            <w:shd w:val="clear" w:color="auto" w:fill="auto"/>
            <w:vAlign w:val="bottom"/>
          </w:tcPr>
          <w:p w:rsidR="00C372CE" w:rsidRDefault="00A371CB" w:rsidP="00901224">
            <w:pPr>
              <w:pStyle w:val="Tabletext1"/>
              <w:ind w:right="0"/>
            </w:pPr>
            <w:r>
              <w:t>Annual utility in undiganosed diabetes</w:t>
            </w:r>
          </w:p>
        </w:tc>
        <w:tc>
          <w:tcPr>
            <w:tcW w:w="544" w:type="pct"/>
            <w:shd w:val="clear" w:color="auto" w:fill="auto"/>
            <w:vAlign w:val="bottom"/>
          </w:tcPr>
          <w:p w:rsidR="00C372CE" w:rsidRDefault="00A371CB" w:rsidP="00901224">
            <w:pPr>
              <w:pStyle w:val="Tabletext1"/>
              <w:jc w:val="center"/>
            </w:pPr>
            <w:r>
              <w:t>0.84</w:t>
            </w:r>
            <w:r w:rsidR="004B5CE6">
              <w:t>–</w:t>
            </w:r>
            <w:r>
              <w:t>0.86</w:t>
            </w:r>
          </w:p>
        </w:tc>
        <w:tc>
          <w:tcPr>
            <w:tcW w:w="475" w:type="pct"/>
            <w:shd w:val="clear" w:color="auto" w:fill="auto"/>
            <w:vAlign w:val="bottom"/>
          </w:tcPr>
          <w:p w:rsidR="00C372CE" w:rsidRDefault="0008588F" w:rsidP="00901224">
            <w:pPr>
              <w:pStyle w:val="Tabletext1"/>
              <w:jc w:val="right"/>
            </w:pPr>
            <w:r>
              <w:t>Dominant</w:t>
            </w:r>
          </w:p>
        </w:tc>
        <w:tc>
          <w:tcPr>
            <w:tcW w:w="446" w:type="pct"/>
            <w:shd w:val="clear" w:color="auto" w:fill="auto"/>
            <w:vAlign w:val="bottom"/>
          </w:tcPr>
          <w:p w:rsidR="00C372CE" w:rsidRDefault="0008588F" w:rsidP="00901224">
            <w:pPr>
              <w:pStyle w:val="Tabletext1"/>
              <w:jc w:val="right"/>
            </w:pPr>
            <w:r>
              <w:t>Dominant</w:t>
            </w:r>
          </w:p>
        </w:tc>
        <w:tc>
          <w:tcPr>
            <w:tcW w:w="413" w:type="pct"/>
            <w:shd w:val="clear" w:color="auto" w:fill="auto"/>
            <w:vAlign w:val="bottom"/>
          </w:tcPr>
          <w:p w:rsidR="00C372CE" w:rsidRDefault="00A371CB" w:rsidP="00901224">
            <w:pPr>
              <w:pStyle w:val="Tabletext1"/>
              <w:jc w:val="right"/>
            </w:pPr>
            <w:r>
              <w:t>$6,136</w:t>
            </w:r>
          </w:p>
        </w:tc>
        <w:tc>
          <w:tcPr>
            <w:tcW w:w="455" w:type="pct"/>
            <w:shd w:val="clear" w:color="auto" w:fill="auto"/>
            <w:vAlign w:val="bottom"/>
          </w:tcPr>
          <w:p w:rsidR="00C372CE" w:rsidRDefault="00A83979" w:rsidP="00901224">
            <w:pPr>
              <w:pStyle w:val="Tabletext1"/>
              <w:jc w:val="right"/>
            </w:pPr>
            <w:r>
              <w:t>–</w:t>
            </w:r>
            <w:r w:rsidR="00A371CB">
              <w:t>5%</w:t>
            </w:r>
          </w:p>
        </w:tc>
        <w:tc>
          <w:tcPr>
            <w:tcW w:w="505" w:type="pct"/>
            <w:shd w:val="clear" w:color="auto" w:fill="auto"/>
            <w:vAlign w:val="bottom"/>
          </w:tcPr>
          <w:p w:rsidR="00C372CE" w:rsidRDefault="00A371CB" w:rsidP="00901224">
            <w:pPr>
              <w:pStyle w:val="Tabletext1"/>
              <w:jc w:val="right"/>
            </w:pPr>
            <w:r>
              <w:t>5%</w:t>
            </w:r>
          </w:p>
        </w:tc>
      </w:tr>
      <w:tr w:rsidR="00042979" w:rsidTr="00042979">
        <w:tc>
          <w:tcPr>
            <w:tcW w:w="638" w:type="pct"/>
            <w:shd w:val="clear" w:color="auto" w:fill="auto"/>
            <w:vAlign w:val="bottom"/>
          </w:tcPr>
          <w:p w:rsidR="00A371CB" w:rsidRDefault="00A371CB" w:rsidP="00532D85">
            <w:pPr>
              <w:pStyle w:val="Tabletext1"/>
            </w:pPr>
            <w:r>
              <w:t>mort_NGT</w:t>
            </w:r>
          </w:p>
        </w:tc>
        <w:tc>
          <w:tcPr>
            <w:tcW w:w="1524" w:type="pct"/>
            <w:shd w:val="clear" w:color="auto" w:fill="auto"/>
            <w:vAlign w:val="bottom"/>
          </w:tcPr>
          <w:p w:rsidR="00C372CE" w:rsidRDefault="00A371CB" w:rsidP="00901224">
            <w:pPr>
              <w:pStyle w:val="Tabletext1"/>
              <w:ind w:right="0"/>
            </w:pPr>
            <w:r>
              <w:t>Mortality in NGT, high</w:t>
            </w:r>
            <w:r w:rsidR="00A83979">
              <w:t>-</w:t>
            </w:r>
            <w:r>
              <w:t>risk population</w:t>
            </w:r>
          </w:p>
        </w:tc>
        <w:tc>
          <w:tcPr>
            <w:tcW w:w="544" w:type="pct"/>
            <w:shd w:val="clear" w:color="auto" w:fill="auto"/>
            <w:vAlign w:val="bottom"/>
          </w:tcPr>
          <w:p w:rsidR="00C372CE" w:rsidRDefault="00A371CB" w:rsidP="00901224">
            <w:pPr>
              <w:pStyle w:val="Tabletext1"/>
              <w:jc w:val="center"/>
            </w:pPr>
            <w:r>
              <w:t>1.0</w:t>
            </w:r>
            <w:r w:rsidR="004B5CE6">
              <w:t>–</w:t>
            </w:r>
            <w:r>
              <w:t>1.2</w:t>
            </w:r>
          </w:p>
        </w:tc>
        <w:tc>
          <w:tcPr>
            <w:tcW w:w="475" w:type="pct"/>
            <w:shd w:val="clear" w:color="auto" w:fill="auto"/>
            <w:vAlign w:val="bottom"/>
          </w:tcPr>
          <w:p w:rsidR="00C372CE" w:rsidRDefault="0008588F" w:rsidP="00901224">
            <w:pPr>
              <w:pStyle w:val="Tabletext1"/>
              <w:jc w:val="right"/>
            </w:pPr>
            <w:r>
              <w:t>Dominant</w:t>
            </w:r>
          </w:p>
        </w:tc>
        <w:tc>
          <w:tcPr>
            <w:tcW w:w="446" w:type="pct"/>
            <w:shd w:val="clear" w:color="auto" w:fill="auto"/>
            <w:vAlign w:val="bottom"/>
          </w:tcPr>
          <w:p w:rsidR="00C372CE" w:rsidRDefault="0008588F" w:rsidP="00901224">
            <w:pPr>
              <w:pStyle w:val="Tabletext1"/>
              <w:jc w:val="right"/>
            </w:pPr>
            <w:r>
              <w:t>Dominant</w:t>
            </w:r>
          </w:p>
        </w:tc>
        <w:tc>
          <w:tcPr>
            <w:tcW w:w="413" w:type="pct"/>
            <w:shd w:val="clear" w:color="auto" w:fill="auto"/>
            <w:vAlign w:val="bottom"/>
          </w:tcPr>
          <w:p w:rsidR="00C372CE" w:rsidRDefault="00A371CB" w:rsidP="00901224">
            <w:pPr>
              <w:pStyle w:val="Tabletext1"/>
              <w:jc w:val="right"/>
            </w:pPr>
            <w:r>
              <w:t>$100</w:t>
            </w:r>
          </w:p>
        </w:tc>
        <w:tc>
          <w:tcPr>
            <w:tcW w:w="455" w:type="pct"/>
            <w:shd w:val="clear" w:color="auto" w:fill="auto"/>
            <w:vAlign w:val="bottom"/>
          </w:tcPr>
          <w:p w:rsidR="00C372CE" w:rsidRDefault="00A371CB" w:rsidP="00901224">
            <w:pPr>
              <w:pStyle w:val="Tabletext1"/>
              <w:jc w:val="right"/>
            </w:pPr>
            <w:r>
              <w:t>0%</w:t>
            </w:r>
          </w:p>
        </w:tc>
        <w:tc>
          <w:tcPr>
            <w:tcW w:w="505" w:type="pct"/>
            <w:shd w:val="clear" w:color="auto" w:fill="auto"/>
            <w:vAlign w:val="bottom"/>
          </w:tcPr>
          <w:p w:rsidR="00C372CE" w:rsidRDefault="00A371CB" w:rsidP="00901224">
            <w:pPr>
              <w:pStyle w:val="Tabletext1"/>
              <w:jc w:val="right"/>
            </w:pPr>
            <w:r>
              <w:t>0%</w:t>
            </w:r>
          </w:p>
        </w:tc>
      </w:tr>
      <w:tr w:rsidR="00042979" w:rsidTr="00042979">
        <w:tc>
          <w:tcPr>
            <w:tcW w:w="638" w:type="pct"/>
            <w:shd w:val="clear" w:color="auto" w:fill="auto"/>
            <w:vAlign w:val="bottom"/>
          </w:tcPr>
          <w:p w:rsidR="00A371CB" w:rsidRDefault="00A371CB" w:rsidP="00532D85">
            <w:pPr>
              <w:pStyle w:val="Tabletext1"/>
            </w:pPr>
            <w:r>
              <w:t>cPD</w:t>
            </w:r>
          </w:p>
        </w:tc>
        <w:tc>
          <w:tcPr>
            <w:tcW w:w="1524" w:type="pct"/>
            <w:shd w:val="clear" w:color="auto" w:fill="auto"/>
            <w:vAlign w:val="bottom"/>
          </w:tcPr>
          <w:p w:rsidR="00C372CE" w:rsidRDefault="00A371CB" w:rsidP="00901224">
            <w:pPr>
              <w:pStyle w:val="Tabletext1"/>
              <w:ind w:right="0"/>
            </w:pPr>
            <w:r>
              <w:t>Annual cost in diagnosed pre-diabetes</w:t>
            </w:r>
          </w:p>
        </w:tc>
        <w:tc>
          <w:tcPr>
            <w:tcW w:w="544" w:type="pct"/>
            <w:shd w:val="clear" w:color="auto" w:fill="auto"/>
            <w:vAlign w:val="bottom"/>
          </w:tcPr>
          <w:p w:rsidR="00C372CE" w:rsidRDefault="00A371CB" w:rsidP="00901224">
            <w:pPr>
              <w:pStyle w:val="Tabletext1"/>
              <w:jc w:val="center"/>
            </w:pPr>
            <w:r>
              <w:t>67.0</w:t>
            </w:r>
            <w:r w:rsidR="004B5CE6">
              <w:t>–</w:t>
            </w:r>
            <w:r>
              <w:t>540.0</w:t>
            </w:r>
          </w:p>
        </w:tc>
        <w:tc>
          <w:tcPr>
            <w:tcW w:w="475" w:type="pct"/>
            <w:shd w:val="clear" w:color="auto" w:fill="auto"/>
            <w:vAlign w:val="bottom"/>
          </w:tcPr>
          <w:p w:rsidR="00C372CE" w:rsidRDefault="0008588F" w:rsidP="00901224">
            <w:pPr>
              <w:pStyle w:val="Tabletext1"/>
              <w:jc w:val="right"/>
            </w:pPr>
            <w:r>
              <w:t>Dominant</w:t>
            </w:r>
          </w:p>
        </w:tc>
        <w:tc>
          <w:tcPr>
            <w:tcW w:w="446" w:type="pct"/>
            <w:shd w:val="clear" w:color="auto" w:fill="auto"/>
            <w:vAlign w:val="bottom"/>
          </w:tcPr>
          <w:p w:rsidR="00C372CE" w:rsidRDefault="0008588F" w:rsidP="00901224">
            <w:pPr>
              <w:pStyle w:val="Tabletext1"/>
              <w:jc w:val="right"/>
            </w:pPr>
            <w:r>
              <w:t>Dominant</w:t>
            </w:r>
          </w:p>
        </w:tc>
        <w:tc>
          <w:tcPr>
            <w:tcW w:w="413" w:type="pct"/>
            <w:shd w:val="clear" w:color="auto" w:fill="auto"/>
            <w:vAlign w:val="bottom"/>
          </w:tcPr>
          <w:p w:rsidR="00C372CE" w:rsidRDefault="00A371CB" w:rsidP="00901224">
            <w:pPr>
              <w:pStyle w:val="Tabletext1"/>
              <w:jc w:val="right"/>
            </w:pPr>
            <w:r>
              <w:t>$0</w:t>
            </w:r>
          </w:p>
        </w:tc>
        <w:tc>
          <w:tcPr>
            <w:tcW w:w="455" w:type="pct"/>
            <w:shd w:val="clear" w:color="auto" w:fill="auto"/>
            <w:vAlign w:val="bottom"/>
          </w:tcPr>
          <w:p w:rsidR="00C372CE" w:rsidRDefault="00A371CB" w:rsidP="00901224">
            <w:pPr>
              <w:pStyle w:val="Tabletext1"/>
              <w:jc w:val="right"/>
            </w:pPr>
            <w:r>
              <w:t>0%</w:t>
            </w:r>
          </w:p>
        </w:tc>
        <w:tc>
          <w:tcPr>
            <w:tcW w:w="505" w:type="pct"/>
            <w:shd w:val="clear" w:color="auto" w:fill="auto"/>
            <w:vAlign w:val="bottom"/>
          </w:tcPr>
          <w:p w:rsidR="00C372CE" w:rsidRDefault="00A371CB" w:rsidP="00901224">
            <w:pPr>
              <w:pStyle w:val="Tabletext1"/>
              <w:jc w:val="right"/>
            </w:pPr>
            <w:r>
              <w:t>0%</w:t>
            </w:r>
          </w:p>
        </w:tc>
      </w:tr>
    </w:tbl>
    <w:p w:rsidR="00A371CB" w:rsidRDefault="00A371CB" w:rsidP="00A371CB">
      <w:pPr>
        <w:pStyle w:val="TableNotes"/>
      </w:pPr>
      <w:r>
        <w:t>FPG</w:t>
      </w:r>
      <w:r w:rsidR="004B5CE6">
        <w:t> </w:t>
      </w:r>
      <w:r>
        <w:t>= fasting plasma glucose; HbA1c</w:t>
      </w:r>
      <w:r w:rsidR="004B5CE6">
        <w:t> </w:t>
      </w:r>
      <w:r>
        <w:t>= glycated haemoglobin; ICER</w:t>
      </w:r>
      <w:r w:rsidR="004B5CE6">
        <w:t> </w:t>
      </w:r>
      <w:r>
        <w:t>= incremental cost-effectiveness ratio; NGT</w:t>
      </w:r>
      <w:r w:rsidR="004B5CE6">
        <w:t> </w:t>
      </w:r>
      <w:r>
        <w:t>= normal glucose tolerance; OGT</w:t>
      </w:r>
      <w:r w:rsidR="004B5CE6">
        <w:t> </w:t>
      </w:r>
      <w:r>
        <w:t>= oral glucose tolerance; PD</w:t>
      </w:r>
      <w:r w:rsidR="004B5CE6">
        <w:t> </w:t>
      </w:r>
      <w:r>
        <w:t>= pre-diabetes</w:t>
      </w:r>
    </w:p>
    <w:p w:rsidR="00A371CB" w:rsidRDefault="00A371CB" w:rsidP="00A371CB">
      <w:pPr>
        <w:sectPr w:rsidR="00A371CB">
          <w:pgSz w:w="16838" w:h="11906" w:orient="landscape"/>
          <w:pgMar w:top="1440" w:right="1440" w:bottom="1440" w:left="1440" w:header="708" w:footer="708" w:gutter="0"/>
          <w:cols w:space="708"/>
          <w:docGrid w:linePitch="360"/>
        </w:sectPr>
      </w:pPr>
    </w:p>
    <w:p w:rsidR="00A371CB" w:rsidRDefault="00A371CB" w:rsidP="00A371CB">
      <w:r>
        <w:lastRenderedPageBreak/>
        <w:t>Additional sensitivity analysis (</w:t>
      </w:r>
      <w:r w:rsidR="00CF7855">
        <w:fldChar w:fldCharType="begin"/>
      </w:r>
      <w:r>
        <w:instrText xml:space="preserve"> REF _Ref374955721 \h </w:instrText>
      </w:r>
      <w:r w:rsidR="00CF7855">
        <w:fldChar w:fldCharType="separate"/>
      </w:r>
      <w:r w:rsidR="004D3F93">
        <w:t xml:space="preserve">Table </w:t>
      </w:r>
      <w:r w:rsidR="004D3F93">
        <w:rPr>
          <w:noProof/>
        </w:rPr>
        <w:t>85</w:t>
      </w:r>
      <w:r w:rsidR="00CF7855">
        <w:fldChar w:fldCharType="end"/>
      </w:r>
      <w:r>
        <w:t xml:space="preserve">) was performed to incorporate the effect of </w:t>
      </w:r>
      <w:r w:rsidR="00FC182D">
        <w:t>LMP</w:t>
      </w:r>
      <w:r>
        <w:t>s in people with pre-diabetes</w:t>
      </w:r>
      <w:r w:rsidR="00A83979">
        <w:t>—</w:t>
      </w:r>
      <w:r>
        <w:t xml:space="preserve">assuming all pre-diabetics participate in one </w:t>
      </w:r>
      <w:r w:rsidR="00FC182D">
        <w:t>LMP</w:t>
      </w:r>
      <w:r w:rsidR="00A83979">
        <w:t>—</w:t>
      </w:r>
      <w:r>
        <w:t>at a cost of $300 (AGPN 2008), which reduces the probability of progressing to diabetes by 49% (Gillies et al. 2007)</w:t>
      </w:r>
      <w:r w:rsidR="006C175E">
        <w:t>.</w:t>
      </w:r>
      <w:r>
        <w:t xml:space="preserve"> </w:t>
      </w:r>
    </w:p>
    <w:p w:rsidR="00A371CB" w:rsidRDefault="00A371CB" w:rsidP="00A371CB">
      <w:pPr>
        <w:pStyle w:val="Caption"/>
      </w:pPr>
      <w:bookmarkStart w:id="467" w:name="_Ref374955721"/>
      <w:bookmarkStart w:id="468" w:name="_Toc377040663"/>
      <w:bookmarkStart w:id="469" w:name="_Toc381269842"/>
      <w:r>
        <w:t xml:space="preserve">Table </w:t>
      </w:r>
      <w:r w:rsidR="00CF7855">
        <w:fldChar w:fldCharType="begin"/>
      </w:r>
      <w:r>
        <w:instrText xml:space="preserve"> SEQ Table \* ARABIC </w:instrText>
      </w:r>
      <w:r w:rsidR="00CF7855">
        <w:fldChar w:fldCharType="separate"/>
      </w:r>
      <w:r w:rsidR="004D3F93">
        <w:rPr>
          <w:noProof/>
        </w:rPr>
        <w:t>85</w:t>
      </w:r>
      <w:r w:rsidR="00CF7855">
        <w:rPr>
          <w:noProof/>
        </w:rPr>
        <w:fldChar w:fldCharType="end"/>
      </w:r>
      <w:bookmarkEnd w:id="467"/>
      <w:r>
        <w:rPr>
          <w:noProof/>
        </w:rPr>
        <w:t>:</w:t>
      </w:r>
      <w:r>
        <w:tab/>
        <w:t>Additional sensitivity analyses</w:t>
      </w:r>
      <w:bookmarkEnd w:id="468"/>
      <w:bookmarkEnd w:id="469"/>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Additional sensitivity analyses (step 2)"/>
      </w:tblPr>
      <w:tblGrid>
        <w:gridCol w:w="1985"/>
        <w:gridCol w:w="992"/>
        <w:gridCol w:w="1276"/>
        <w:gridCol w:w="1134"/>
        <w:gridCol w:w="1559"/>
        <w:gridCol w:w="2268"/>
      </w:tblGrid>
      <w:tr w:rsidR="00A371CB" w:rsidRPr="00BB7DDB" w:rsidTr="00784128">
        <w:trPr>
          <w:tblHeader/>
        </w:trPr>
        <w:tc>
          <w:tcPr>
            <w:tcW w:w="1985" w:type="dxa"/>
            <w:tcBorders>
              <w:bottom w:val="single" w:sz="4" w:space="0" w:color="auto"/>
            </w:tcBorders>
            <w:shd w:val="clear" w:color="auto" w:fill="auto"/>
          </w:tcPr>
          <w:p w:rsidR="00C372CE" w:rsidRDefault="00C372CE" w:rsidP="00042979">
            <w:pPr>
              <w:pStyle w:val="TableHeading"/>
              <w:ind w:right="-108"/>
              <w:jc w:val="left"/>
              <w:rPr>
                <w:color w:val="FFFFFF"/>
              </w:rPr>
            </w:pPr>
          </w:p>
        </w:tc>
        <w:tc>
          <w:tcPr>
            <w:tcW w:w="992" w:type="dxa"/>
            <w:tcBorders>
              <w:bottom w:val="single" w:sz="4" w:space="0" w:color="auto"/>
            </w:tcBorders>
            <w:shd w:val="clear" w:color="auto" w:fill="auto"/>
          </w:tcPr>
          <w:p w:rsidR="00C372CE" w:rsidRDefault="00A371CB" w:rsidP="00042979">
            <w:pPr>
              <w:pStyle w:val="TableHeading"/>
              <w:jc w:val="center"/>
            </w:pPr>
            <w:r>
              <w:t>Cost</w:t>
            </w:r>
          </w:p>
        </w:tc>
        <w:tc>
          <w:tcPr>
            <w:tcW w:w="1276" w:type="dxa"/>
            <w:tcBorders>
              <w:bottom w:val="single" w:sz="4" w:space="0" w:color="auto"/>
            </w:tcBorders>
            <w:shd w:val="clear" w:color="auto" w:fill="auto"/>
          </w:tcPr>
          <w:p w:rsidR="00C372CE" w:rsidRDefault="00A371CB" w:rsidP="00042979">
            <w:pPr>
              <w:pStyle w:val="TableHeading"/>
              <w:jc w:val="center"/>
            </w:pPr>
            <w:r>
              <w:t>Incremental cost</w:t>
            </w:r>
          </w:p>
        </w:tc>
        <w:tc>
          <w:tcPr>
            <w:tcW w:w="1134" w:type="dxa"/>
            <w:tcBorders>
              <w:bottom w:val="single" w:sz="4" w:space="0" w:color="auto"/>
            </w:tcBorders>
            <w:shd w:val="clear" w:color="auto" w:fill="auto"/>
          </w:tcPr>
          <w:p w:rsidR="00C372CE" w:rsidRDefault="00A371CB" w:rsidP="00042979">
            <w:pPr>
              <w:pStyle w:val="TableHeading"/>
              <w:jc w:val="center"/>
            </w:pPr>
            <w:r>
              <w:t>QALYs</w:t>
            </w:r>
          </w:p>
        </w:tc>
        <w:tc>
          <w:tcPr>
            <w:tcW w:w="1559" w:type="dxa"/>
            <w:tcBorders>
              <w:bottom w:val="single" w:sz="4" w:space="0" w:color="auto"/>
            </w:tcBorders>
            <w:shd w:val="clear" w:color="auto" w:fill="auto"/>
          </w:tcPr>
          <w:p w:rsidR="00C372CE" w:rsidRDefault="00A371CB" w:rsidP="00042979">
            <w:pPr>
              <w:pStyle w:val="TableHeading"/>
              <w:jc w:val="center"/>
            </w:pPr>
            <w:r>
              <w:t>Incremental QALYs</w:t>
            </w:r>
          </w:p>
        </w:tc>
        <w:tc>
          <w:tcPr>
            <w:tcW w:w="2268" w:type="dxa"/>
            <w:tcBorders>
              <w:bottom w:val="single" w:sz="4" w:space="0" w:color="auto"/>
            </w:tcBorders>
            <w:shd w:val="clear" w:color="auto" w:fill="auto"/>
          </w:tcPr>
          <w:p w:rsidR="00C372CE" w:rsidRDefault="00A371CB" w:rsidP="00042979">
            <w:pPr>
              <w:pStyle w:val="TableHeading"/>
              <w:ind w:right="0"/>
              <w:jc w:val="center"/>
            </w:pPr>
            <w:r>
              <w:t>ICER ($/QALY)</w:t>
            </w:r>
          </w:p>
        </w:tc>
      </w:tr>
      <w:tr w:rsidR="00A371CB" w:rsidRPr="00BB7DDB" w:rsidTr="00784128">
        <w:tc>
          <w:tcPr>
            <w:tcW w:w="1985" w:type="dxa"/>
            <w:tcBorders>
              <w:right w:val="nil"/>
            </w:tcBorders>
            <w:shd w:val="clear" w:color="auto" w:fill="auto"/>
          </w:tcPr>
          <w:p w:rsidR="00C372CE" w:rsidRDefault="00A371CB" w:rsidP="00042979">
            <w:pPr>
              <w:pStyle w:val="Tabletext1"/>
              <w:ind w:right="-108"/>
              <w:jc w:val="left"/>
              <w:rPr>
                <w:b/>
              </w:rPr>
            </w:pPr>
            <w:r w:rsidRPr="00005B34">
              <w:rPr>
                <w:b/>
              </w:rPr>
              <w:t>Base</w:t>
            </w:r>
            <w:r w:rsidR="00A83979">
              <w:rPr>
                <w:b/>
              </w:rPr>
              <w:t>-</w:t>
            </w:r>
            <w:r w:rsidRPr="00005B34">
              <w:rPr>
                <w:b/>
              </w:rPr>
              <w:t>case (HbA1c_1)</w:t>
            </w:r>
          </w:p>
        </w:tc>
        <w:tc>
          <w:tcPr>
            <w:tcW w:w="992" w:type="dxa"/>
            <w:tcBorders>
              <w:left w:val="nil"/>
              <w:right w:val="nil"/>
            </w:tcBorders>
            <w:shd w:val="clear" w:color="auto" w:fill="auto"/>
          </w:tcPr>
          <w:p w:rsidR="00C372CE" w:rsidRDefault="00A371CB" w:rsidP="00042979">
            <w:pPr>
              <w:pStyle w:val="Tabletext1"/>
              <w:jc w:val="left"/>
              <w:rPr>
                <w:color w:val="FFFFFF"/>
              </w:rPr>
            </w:pPr>
            <w:r w:rsidRPr="00005B34">
              <w:rPr>
                <w:color w:val="FFFFFF"/>
              </w:rPr>
              <w:t>-</w:t>
            </w:r>
          </w:p>
        </w:tc>
        <w:tc>
          <w:tcPr>
            <w:tcW w:w="1276" w:type="dxa"/>
            <w:tcBorders>
              <w:left w:val="nil"/>
              <w:right w:val="nil"/>
            </w:tcBorders>
            <w:shd w:val="clear" w:color="auto" w:fill="auto"/>
          </w:tcPr>
          <w:p w:rsidR="00C372CE" w:rsidRDefault="00A371CB" w:rsidP="00042979">
            <w:pPr>
              <w:pStyle w:val="Tabletext1"/>
              <w:jc w:val="left"/>
              <w:rPr>
                <w:color w:val="FFFFFF"/>
              </w:rPr>
            </w:pPr>
            <w:r w:rsidRPr="00005B34">
              <w:rPr>
                <w:color w:val="FFFFFF"/>
              </w:rPr>
              <w:t>-</w:t>
            </w:r>
          </w:p>
        </w:tc>
        <w:tc>
          <w:tcPr>
            <w:tcW w:w="1134" w:type="dxa"/>
            <w:tcBorders>
              <w:left w:val="nil"/>
              <w:right w:val="nil"/>
            </w:tcBorders>
            <w:shd w:val="clear" w:color="auto" w:fill="auto"/>
          </w:tcPr>
          <w:p w:rsidR="00C372CE" w:rsidRDefault="00A371CB" w:rsidP="00042979">
            <w:pPr>
              <w:pStyle w:val="Tabletext1"/>
              <w:jc w:val="left"/>
              <w:rPr>
                <w:color w:val="FFFFFF"/>
              </w:rPr>
            </w:pPr>
            <w:r w:rsidRPr="00005B34">
              <w:rPr>
                <w:color w:val="FFFFFF"/>
              </w:rPr>
              <w:t>-</w:t>
            </w:r>
          </w:p>
        </w:tc>
        <w:tc>
          <w:tcPr>
            <w:tcW w:w="1559" w:type="dxa"/>
            <w:tcBorders>
              <w:left w:val="nil"/>
              <w:right w:val="nil"/>
            </w:tcBorders>
            <w:shd w:val="clear" w:color="auto" w:fill="auto"/>
          </w:tcPr>
          <w:p w:rsidR="00C372CE" w:rsidRDefault="00A371CB" w:rsidP="00042979">
            <w:pPr>
              <w:pStyle w:val="Tabletext1"/>
              <w:jc w:val="left"/>
              <w:rPr>
                <w:color w:val="FFFFFF"/>
              </w:rPr>
            </w:pPr>
            <w:r w:rsidRPr="00005B34">
              <w:rPr>
                <w:color w:val="FFFFFF"/>
              </w:rPr>
              <w:t>-</w:t>
            </w:r>
          </w:p>
        </w:tc>
        <w:tc>
          <w:tcPr>
            <w:tcW w:w="2268" w:type="dxa"/>
            <w:tcBorders>
              <w:left w:val="nil"/>
            </w:tcBorders>
            <w:shd w:val="clear" w:color="auto" w:fill="auto"/>
          </w:tcPr>
          <w:p w:rsidR="00C372CE" w:rsidRDefault="00A371CB" w:rsidP="00042979">
            <w:pPr>
              <w:pStyle w:val="Tabletext1"/>
              <w:ind w:right="0"/>
              <w:jc w:val="left"/>
              <w:rPr>
                <w:color w:val="FFFFFF"/>
              </w:rPr>
            </w:pPr>
            <w:r w:rsidRPr="00005B34">
              <w:rPr>
                <w:color w:val="FFFFFF"/>
              </w:rPr>
              <w:t>-</w:t>
            </w:r>
          </w:p>
        </w:tc>
      </w:tr>
      <w:tr w:rsidR="00A371CB" w:rsidRPr="00BB7DDB" w:rsidTr="00784128">
        <w:tc>
          <w:tcPr>
            <w:tcW w:w="1985" w:type="dxa"/>
            <w:tcBorders>
              <w:right w:val="single" w:sz="4" w:space="0" w:color="auto"/>
            </w:tcBorders>
            <w:shd w:val="clear" w:color="auto" w:fill="auto"/>
          </w:tcPr>
          <w:p w:rsidR="00C372CE" w:rsidRDefault="00A371CB" w:rsidP="00042979">
            <w:pPr>
              <w:pStyle w:val="Tabletext1"/>
              <w:ind w:right="-108"/>
              <w:jc w:val="left"/>
            </w:pPr>
            <w:r>
              <w:t>Comparator</w:t>
            </w:r>
          </w:p>
        </w:tc>
        <w:tc>
          <w:tcPr>
            <w:tcW w:w="992" w:type="dxa"/>
            <w:tcBorders>
              <w:left w:val="single" w:sz="4" w:space="0" w:color="auto"/>
              <w:right w:val="single" w:sz="4" w:space="0" w:color="auto"/>
            </w:tcBorders>
            <w:shd w:val="clear" w:color="auto" w:fill="auto"/>
          </w:tcPr>
          <w:p w:rsidR="00C372CE" w:rsidRDefault="00A371CB" w:rsidP="00042979">
            <w:pPr>
              <w:pStyle w:val="Tabletext1"/>
              <w:jc w:val="left"/>
            </w:pPr>
            <w:r>
              <w:t>$8,347</w:t>
            </w:r>
          </w:p>
        </w:tc>
        <w:tc>
          <w:tcPr>
            <w:tcW w:w="1276" w:type="dxa"/>
            <w:tcBorders>
              <w:left w:val="single" w:sz="4" w:space="0" w:color="auto"/>
              <w:right w:val="single" w:sz="4" w:space="0" w:color="auto"/>
            </w:tcBorders>
            <w:shd w:val="clear" w:color="auto" w:fill="auto"/>
          </w:tcPr>
          <w:p w:rsidR="00C372CE" w:rsidRDefault="00A371CB" w:rsidP="00042979">
            <w:pPr>
              <w:pStyle w:val="Tabletext1"/>
              <w:jc w:val="left"/>
            </w:pPr>
            <w:r>
              <w:t>-</w:t>
            </w:r>
          </w:p>
        </w:tc>
        <w:tc>
          <w:tcPr>
            <w:tcW w:w="1134" w:type="dxa"/>
            <w:tcBorders>
              <w:left w:val="single" w:sz="4" w:space="0" w:color="auto"/>
              <w:right w:val="single" w:sz="4" w:space="0" w:color="auto"/>
            </w:tcBorders>
            <w:shd w:val="clear" w:color="auto" w:fill="auto"/>
          </w:tcPr>
          <w:p w:rsidR="00C372CE" w:rsidRDefault="00A371CB" w:rsidP="00042979">
            <w:pPr>
              <w:pStyle w:val="Tabletext1"/>
              <w:jc w:val="left"/>
            </w:pPr>
            <w:r>
              <w:t>16.2353</w:t>
            </w:r>
          </w:p>
        </w:tc>
        <w:tc>
          <w:tcPr>
            <w:tcW w:w="1559" w:type="dxa"/>
            <w:tcBorders>
              <w:left w:val="single" w:sz="4" w:space="0" w:color="auto"/>
              <w:right w:val="single" w:sz="4" w:space="0" w:color="auto"/>
            </w:tcBorders>
            <w:shd w:val="clear" w:color="auto" w:fill="auto"/>
          </w:tcPr>
          <w:p w:rsidR="00C372CE" w:rsidRDefault="00A371CB" w:rsidP="00042979">
            <w:pPr>
              <w:pStyle w:val="Tabletext1"/>
              <w:jc w:val="left"/>
            </w:pPr>
            <w:r>
              <w:t>-</w:t>
            </w:r>
          </w:p>
        </w:tc>
        <w:tc>
          <w:tcPr>
            <w:tcW w:w="2268" w:type="dxa"/>
            <w:tcBorders>
              <w:left w:val="single" w:sz="4" w:space="0" w:color="auto"/>
            </w:tcBorders>
            <w:shd w:val="clear" w:color="auto" w:fill="auto"/>
          </w:tcPr>
          <w:p w:rsidR="00C372CE" w:rsidRDefault="00A371CB" w:rsidP="00042979">
            <w:pPr>
              <w:pStyle w:val="Tabletext1"/>
              <w:ind w:right="0"/>
              <w:jc w:val="left"/>
            </w:pPr>
            <w:r>
              <w:t>-</w:t>
            </w:r>
          </w:p>
        </w:tc>
      </w:tr>
      <w:tr w:rsidR="00A371CB" w:rsidRPr="00BB7DDB" w:rsidTr="00784128">
        <w:tc>
          <w:tcPr>
            <w:tcW w:w="1985" w:type="dxa"/>
            <w:tcBorders>
              <w:right w:val="single" w:sz="4" w:space="0" w:color="auto"/>
            </w:tcBorders>
            <w:shd w:val="clear" w:color="auto" w:fill="auto"/>
          </w:tcPr>
          <w:p w:rsidR="00C372CE" w:rsidRDefault="00A371CB" w:rsidP="00042979">
            <w:pPr>
              <w:pStyle w:val="Tabletext1"/>
              <w:ind w:right="-108"/>
              <w:jc w:val="left"/>
            </w:pPr>
            <w:r>
              <w:t>HbA1c_1</w:t>
            </w:r>
          </w:p>
        </w:tc>
        <w:tc>
          <w:tcPr>
            <w:tcW w:w="992" w:type="dxa"/>
            <w:tcBorders>
              <w:left w:val="single" w:sz="4" w:space="0" w:color="auto"/>
              <w:right w:val="single" w:sz="4" w:space="0" w:color="auto"/>
            </w:tcBorders>
            <w:shd w:val="clear" w:color="auto" w:fill="auto"/>
          </w:tcPr>
          <w:p w:rsidR="00C372CE" w:rsidRDefault="00A371CB" w:rsidP="00042979">
            <w:pPr>
              <w:pStyle w:val="Tabletext1"/>
              <w:jc w:val="left"/>
            </w:pPr>
            <w:r>
              <w:t>$8,049</w:t>
            </w:r>
          </w:p>
        </w:tc>
        <w:tc>
          <w:tcPr>
            <w:tcW w:w="1276" w:type="dxa"/>
            <w:tcBorders>
              <w:left w:val="single" w:sz="4" w:space="0" w:color="auto"/>
              <w:right w:val="single" w:sz="4" w:space="0" w:color="auto"/>
            </w:tcBorders>
            <w:shd w:val="clear" w:color="auto" w:fill="auto"/>
          </w:tcPr>
          <w:p w:rsidR="00C372CE" w:rsidRDefault="00A83979" w:rsidP="00042979">
            <w:pPr>
              <w:pStyle w:val="Tabletext1"/>
              <w:jc w:val="left"/>
            </w:pPr>
            <w:r>
              <w:t>–</w:t>
            </w:r>
            <w:r w:rsidR="00A371CB">
              <w:t>$298 (cost saving)</w:t>
            </w:r>
          </w:p>
        </w:tc>
        <w:tc>
          <w:tcPr>
            <w:tcW w:w="1134" w:type="dxa"/>
            <w:tcBorders>
              <w:left w:val="single" w:sz="4" w:space="0" w:color="auto"/>
              <w:right w:val="single" w:sz="4" w:space="0" w:color="auto"/>
            </w:tcBorders>
            <w:shd w:val="clear" w:color="auto" w:fill="auto"/>
          </w:tcPr>
          <w:p w:rsidR="00C372CE" w:rsidRDefault="00A371CB" w:rsidP="00042979">
            <w:pPr>
              <w:pStyle w:val="Tabletext1"/>
              <w:jc w:val="left"/>
            </w:pPr>
            <w:r>
              <w:t>16.2175</w:t>
            </w:r>
          </w:p>
        </w:tc>
        <w:tc>
          <w:tcPr>
            <w:tcW w:w="1559" w:type="dxa"/>
            <w:tcBorders>
              <w:left w:val="single" w:sz="4" w:space="0" w:color="auto"/>
              <w:right w:val="single" w:sz="4" w:space="0" w:color="auto"/>
            </w:tcBorders>
            <w:shd w:val="clear" w:color="auto" w:fill="auto"/>
          </w:tcPr>
          <w:p w:rsidR="00C372CE" w:rsidRDefault="00A371CB" w:rsidP="00042979">
            <w:pPr>
              <w:pStyle w:val="Tabletext1"/>
              <w:jc w:val="left"/>
            </w:pPr>
            <w:r>
              <w:t>0.0178 (less effective)</w:t>
            </w:r>
          </w:p>
        </w:tc>
        <w:tc>
          <w:tcPr>
            <w:tcW w:w="2268" w:type="dxa"/>
            <w:tcBorders>
              <w:left w:val="single" w:sz="4" w:space="0" w:color="auto"/>
            </w:tcBorders>
            <w:shd w:val="clear" w:color="auto" w:fill="auto"/>
          </w:tcPr>
          <w:p w:rsidR="00C372CE" w:rsidRDefault="00A371CB" w:rsidP="00042979">
            <w:pPr>
              <w:pStyle w:val="Tabletext1"/>
              <w:ind w:right="0"/>
              <w:jc w:val="left"/>
            </w:pPr>
            <w:r>
              <w:t>$16,762</w:t>
            </w:r>
            <w:r>
              <w:br/>
              <w:t>(SW quadrant of CE plane)</w:t>
            </w:r>
          </w:p>
        </w:tc>
      </w:tr>
      <w:tr w:rsidR="00A371CB" w:rsidRPr="00BB7DDB" w:rsidTr="00784128">
        <w:tc>
          <w:tcPr>
            <w:tcW w:w="1985" w:type="dxa"/>
            <w:tcBorders>
              <w:right w:val="nil"/>
            </w:tcBorders>
            <w:shd w:val="clear" w:color="auto" w:fill="auto"/>
          </w:tcPr>
          <w:p w:rsidR="00C372CE" w:rsidRPr="00042979" w:rsidRDefault="00CF7855" w:rsidP="00042979">
            <w:pPr>
              <w:pStyle w:val="Tabletext1"/>
              <w:ind w:right="-108"/>
              <w:jc w:val="left"/>
              <w:rPr>
                <w:i/>
              </w:rPr>
            </w:pPr>
            <w:r w:rsidRPr="00042979">
              <w:rPr>
                <w:i/>
              </w:rPr>
              <w:t>Lifestyle modification</w:t>
            </w:r>
          </w:p>
        </w:tc>
        <w:tc>
          <w:tcPr>
            <w:tcW w:w="992" w:type="dxa"/>
            <w:tcBorders>
              <w:left w:val="nil"/>
              <w:right w:val="nil"/>
            </w:tcBorders>
            <w:shd w:val="clear" w:color="auto" w:fill="auto"/>
          </w:tcPr>
          <w:p w:rsidR="00C372CE" w:rsidRDefault="00A371CB" w:rsidP="00042979">
            <w:pPr>
              <w:pStyle w:val="Tabletext1"/>
              <w:jc w:val="left"/>
              <w:rPr>
                <w:color w:val="FFFFFF"/>
              </w:rPr>
            </w:pPr>
            <w:r w:rsidRPr="00005B34">
              <w:rPr>
                <w:color w:val="FFFFFF"/>
              </w:rPr>
              <w:t>-</w:t>
            </w:r>
          </w:p>
        </w:tc>
        <w:tc>
          <w:tcPr>
            <w:tcW w:w="1276" w:type="dxa"/>
            <w:tcBorders>
              <w:left w:val="nil"/>
              <w:right w:val="nil"/>
            </w:tcBorders>
            <w:shd w:val="clear" w:color="auto" w:fill="auto"/>
          </w:tcPr>
          <w:p w:rsidR="00C372CE" w:rsidRDefault="00A371CB" w:rsidP="00042979">
            <w:pPr>
              <w:pStyle w:val="Tabletext1"/>
              <w:jc w:val="left"/>
              <w:rPr>
                <w:color w:val="FFFFFF"/>
              </w:rPr>
            </w:pPr>
            <w:r w:rsidRPr="00005B34">
              <w:rPr>
                <w:color w:val="FFFFFF"/>
              </w:rPr>
              <w:t>-</w:t>
            </w:r>
          </w:p>
        </w:tc>
        <w:tc>
          <w:tcPr>
            <w:tcW w:w="1134" w:type="dxa"/>
            <w:tcBorders>
              <w:left w:val="nil"/>
              <w:right w:val="nil"/>
            </w:tcBorders>
            <w:shd w:val="clear" w:color="auto" w:fill="auto"/>
          </w:tcPr>
          <w:p w:rsidR="00C372CE" w:rsidRDefault="00A371CB" w:rsidP="00042979">
            <w:pPr>
              <w:pStyle w:val="Tabletext1"/>
              <w:jc w:val="left"/>
              <w:rPr>
                <w:color w:val="FFFFFF"/>
              </w:rPr>
            </w:pPr>
            <w:r w:rsidRPr="00005B34">
              <w:rPr>
                <w:color w:val="FFFFFF"/>
              </w:rPr>
              <w:t>-</w:t>
            </w:r>
          </w:p>
        </w:tc>
        <w:tc>
          <w:tcPr>
            <w:tcW w:w="1559" w:type="dxa"/>
            <w:tcBorders>
              <w:left w:val="nil"/>
              <w:right w:val="nil"/>
            </w:tcBorders>
            <w:shd w:val="clear" w:color="auto" w:fill="auto"/>
          </w:tcPr>
          <w:p w:rsidR="00C372CE" w:rsidRDefault="00A371CB" w:rsidP="00042979">
            <w:pPr>
              <w:pStyle w:val="Tabletext1"/>
              <w:jc w:val="left"/>
              <w:rPr>
                <w:color w:val="FFFFFF"/>
              </w:rPr>
            </w:pPr>
            <w:r w:rsidRPr="00005B34">
              <w:rPr>
                <w:color w:val="FFFFFF"/>
              </w:rPr>
              <w:t>-</w:t>
            </w:r>
          </w:p>
        </w:tc>
        <w:tc>
          <w:tcPr>
            <w:tcW w:w="2268" w:type="dxa"/>
            <w:tcBorders>
              <w:left w:val="nil"/>
            </w:tcBorders>
            <w:shd w:val="clear" w:color="auto" w:fill="auto"/>
          </w:tcPr>
          <w:p w:rsidR="00C372CE" w:rsidRDefault="00A371CB" w:rsidP="00042979">
            <w:pPr>
              <w:pStyle w:val="Tabletext1"/>
              <w:ind w:right="0"/>
              <w:jc w:val="left"/>
              <w:rPr>
                <w:color w:val="FFFFFF"/>
              </w:rPr>
            </w:pPr>
            <w:r w:rsidRPr="00005B34">
              <w:rPr>
                <w:color w:val="FFFFFF"/>
              </w:rPr>
              <w:t>-</w:t>
            </w:r>
          </w:p>
        </w:tc>
      </w:tr>
      <w:tr w:rsidR="00A371CB" w:rsidRPr="00BB7DDB" w:rsidTr="00784128">
        <w:tc>
          <w:tcPr>
            <w:tcW w:w="1985" w:type="dxa"/>
            <w:shd w:val="clear" w:color="auto" w:fill="auto"/>
          </w:tcPr>
          <w:p w:rsidR="00C372CE" w:rsidRDefault="00A371CB" w:rsidP="00042979">
            <w:pPr>
              <w:pStyle w:val="Tabletext1"/>
              <w:ind w:right="-108"/>
              <w:jc w:val="left"/>
            </w:pPr>
            <w:r w:rsidRPr="00BB7DDB">
              <w:t>Comparator</w:t>
            </w:r>
          </w:p>
        </w:tc>
        <w:tc>
          <w:tcPr>
            <w:tcW w:w="992" w:type="dxa"/>
            <w:shd w:val="clear" w:color="auto" w:fill="auto"/>
          </w:tcPr>
          <w:p w:rsidR="00C372CE" w:rsidRDefault="00A371CB" w:rsidP="00042979">
            <w:pPr>
              <w:pStyle w:val="Tabletext1"/>
              <w:jc w:val="left"/>
            </w:pPr>
            <w:r w:rsidRPr="00BB7DDB">
              <w:t>$8,377</w:t>
            </w:r>
          </w:p>
        </w:tc>
        <w:tc>
          <w:tcPr>
            <w:tcW w:w="1276" w:type="dxa"/>
            <w:shd w:val="clear" w:color="auto" w:fill="auto"/>
          </w:tcPr>
          <w:p w:rsidR="00C372CE" w:rsidRDefault="00A371CB" w:rsidP="00042979">
            <w:pPr>
              <w:pStyle w:val="Tabletext1"/>
              <w:jc w:val="left"/>
            </w:pPr>
            <w:r>
              <w:t>-</w:t>
            </w:r>
          </w:p>
        </w:tc>
        <w:tc>
          <w:tcPr>
            <w:tcW w:w="1134" w:type="dxa"/>
            <w:shd w:val="clear" w:color="auto" w:fill="auto"/>
          </w:tcPr>
          <w:p w:rsidR="00C372CE" w:rsidRDefault="00A371CB" w:rsidP="00042979">
            <w:pPr>
              <w:pStyle w:val="Tabletext1"/>
              <w:jc w:val="left"/>
            </w:pPr>
            <w:r w:rsidRPr="00BB7DDB">
              <w:t>16.2526</w:t>
            </w:r>
          </w:p>
        </w:tc>
        <w:tc>
          <w:tcPr>
            <w:tcW w:w="1559" w:type="dxa"/>
            <w:shd w:val="clear" w:color="auto" w:fill="auto"/>
          </w:tcPr>
          <w:p w:rsidR="00C372CE" w:rsidRDefault="00A371CB" w:rsidP="00042979">
            <w:pPr>
              <w:pStyle w:val="Tabletext1"/>
              <w:jc w:val="left"/>
            </w:pPr>
            <w:r>
              <w:t>-</w:t>
            </w:r>
          </w:p>
        </w:tc>
        <w:tc>
          <w:tcPr>
            <w:tcW w:w="2268" w:type="dxa"/>
            <w:shd w:val="clear" w:color="auto" w:fill="auto"/>
          </w:tcPr>
          <w:p w:rsidR="00C372CE" w:rsidRDefault="00A371CB" w:rsidP="00042979">
            <w:pPr>
              <w:pStyle w:val="Tabletext1"/>
              <w:ind w:right="0"/>
              <w:jc w:val="left"/>
            </w:pPr>
            <w:r>
              <w:t>-</w:t>
            </w:r>
          </w:p>
        </w:tc>
      </w:tr>
      <w:tr w:rsidR="00A371CB" w:rsidRPr="00BB7DDB" w:rsidTr="00784128">
        <w:tc>
          <w:tcPr>
            <w:tcW w:w="1985" w:type="dxa"/>
            <w:tcBorders>
              <w:bottom w:val="single" w:sz="4" w:space="0" w:color="auto"/>
            </w:tcBorders>
            <w:shd w:val="clear" w:color="auto" w:fill="auto"/>
          </w:tcPr>
          <w:p w:rsidR="00C372CE" w:rsidRDefault="00A371CB" w:rsidP="00042979">
            <w:pPr>
              <w:pStyle w:val="Tabletext1"/>
              <w:keepNext w:val="0"/>
              <w:ind w:right="-108"/>
              <w:jc w:val="left"/>
            </w:pPr>
            <w:r w:rsidRPr="00BB7DDB">
              <w:t>HbA1c_1</w:t>
            </w:r>
          </w:p>
        </w:tc>
        <w:tc>
          <w:tcPr>
            <w:tcW w:w="992" w:type="dxa"/>
            <w:tcBorders>
              <w:bottom w:val="single" w:sz="4" w:space="0" w:color="auto"/>
            </w:tcBorders>
            <w:shd w:val="clear" w:color="auto" w:fill="auto"/>
          </w:tcPr>
          <w:p w:rsidR="00C372CE" w:rsidRDefault="00A371CB" w:rsidP="00042979">
            <w:pPr>
              <w:pStyle w:val="Tabletext1"/>
              <w:keepNext w:val="0"/>
              <w:jc w:val="left"/>
            </w:pPr>
            <w:r w:rsidRPr="00BB7DDB">
              <w:t>$8,049</w:t>
            </w:r>
          </w:p>
        </w:tc>
        <w:tc>
          <w:tcPr>
            <w:tcW w:w="1276" w:type="dxa"/>
            <w:tcBorders>
              <w:bottom w:val="single" w:sz="4" w:space="0" w:color="auto"/>
            </w:tcBorders>
            <w:shd w:val="clear" w:color="auto" w:fill="auto"/>
          </w:tcPr>
          <w:p w:rsidR="00C372CE" w:rsidRDefault="00A83979" w:rsidP="00042979">
            <w:pPr>
              <w:pStyle w:val="Tabletext1"/>
              <w:keepNext w:val="0"/>
              <w:jc w:val="left"/>
            </w:pPr>
            <w:r>
              <w:t>–</w:t>
            </w:r>
            <w:r w:rsidR="00A371CB" w:rsidRPr="00BB7DDB">
              <w:t>$328</w:t>
            </w:r>
            <w:r w:rsidR="00A371CB">
              <w:t xml:space="preserve"> (cost saving)</w:t>
            </w:r>
          </w:p>
        </w:tc>
        <w:tc>
          <w:tcPr>
            <w:tcW w:w="1134" w:type="dxa"/>
            <w:tcBorders>
              <w:bottom w:val="single" w:sz="4" w:space="0" w:color="auto"/>
            </w:tcBorders>
            <w:shd w:val="clear" w:color="auto" w:fill="auto"/>
          </w:tcPr>
          <w:p w:rsidR="00C372CE" w:rsidRDefault="00A371CB" w:rsidP="00042979">
            <w:pPr>
              <w:pStyle w:val="Tabletext1"/>
              <w:keepNext w:val="0"/>
              <w:jc w:val="left"/>
            </w:pPr>
            <w:r w:rsidRPr="00BB7DDB">
              <w:t>16.2175</w:t>
            </w:r>
          </w:p>
        </w:tc>
        <w:tc>
          <w:tcPr>
            <w:tcW w:w="1559" w:type="dxa"/>
            <w:tcBorders>
              <w:bottom w:val="single" w:sz="4" w:space="0" w:color="auto"/>
            </w:tcBorders>
            <w:shd w:val="clear" w:color="auto" w:fill="auto"/>
          </w:tcPr>
          <w:p w:rsidR="00C372CE" w:rsidRDefault="00A83979" w:rsidP="00042979">
            <w:pPr>
              <w:pStyle w:val="Tabletext1"/>
              <w:keepNext w:val="0"/>
              <w:jc w:val="left"/>
            </w:pPr>
            <w:r>
              <w:t>–</w:t>
            </w:r>
            <w:r w:rsidR="00A371CB" w:rsidRPr="00BB7DDB">
              <w:t>0.0351</w:t>
            </w:r>
            <w:r w:rsidR="00A371CB">
              <w:t xml:space="preserve"> (less effective)</w:t>
            </w:r>
          </w:p>
        </w:tc>
        <w:tc>
          <w:tcPr>
            <w:tcW w:w="2268" w:type="dxa"/>
            <w:tcBorders>
              <w:bottom w:val="single" w:sz="4" w:space="0" w:color="auto"/>
            </w:tcBorders>
            <w:shd w:val="clear" w:color="auto" w:fill="auto"/>
          </w:tcPr>
          <w:p w:rsidR="00C372CE" w:rsidRDefault="00A371CB" w:rsidP="00042979">
            <w:pPr>
              <w:pStyle w:val="Tabletext1"/>
              <w:keepNext w:val="0"/>
              <w:ind w:right="0"/>
              <w:jc w:val="left"/>
            </w:pPr>
            <w:r w:rsidRPr="00BB7DDB">
              <w:t>$9,340</w:t>
            </w:r>
            <w:r>
              <w:t xml:space="preserve"> </w:t>
            </w:r>
            <w:r>
              <w:br/>
              <w:t>(SW quadrant of CE plane)</w:t>
            </w:r>
          </w:p>
        </w:tc>
      </w:tr>
      <w:tr w:rsidR="00A371CB" w:rsidRPr="00BB7DDB" w:rsidTr="00784128">
        <w:tc>
          <w:tcPr>
            <w:tcW w:w="1985" w:type="dxa"/>
            <w:tcBorders>
              <w:right w:val="nil"/>
            </w:tcBorders>
            <w:shd w:val="clear" w:color="auto" w:fill="auto"/>
          </w:tcPr>
          <w:p w:rsidR="00C372CE" w:rsidRDefault="00A371CB" w:rsidP="00042979">
            <w:pPr>
              <w:pStyle w:val="Tabletext1"/>
              <w:ind w:right="-108"/>
              <w:jc w:val="left"/>
              <w:rPr>
                <w:b/>
              </w:rPr>
            </w:pPr>
            <w:r w:rsidRPr="00005B34">
              <w:rPr>
                <w:b/>
              </w:rPr>
              <w:t>Base</w:t>
            </w:r>
            <w:r w:rsidR="00A83979">
              <w:rPr>
                <w:b/>
              </w:rPr>
              <w:t>-</w:t>
            </w:r>
            <w:r w:rsidRPr="00005B34">
              <w:rPr>
                <w:b/>
              </w:rPr>
              <w:t>case (HbA1c_2)</w:t>
            </w:r>
          </w:p>
        </w:tc>
        <w:tc>
          <w:tcPr>
            <w:tcW w:w="992" w:type="dxa"/>
            <w:tcBorders>
              <w:left w:val="nil"/>
              <w:right w:val="nil"/>
            </w:tcBorders>
            <w:shd w:val="clear" w:color="auto" w:fill="auto"/>
          </w:tcPr>
          <w:p w:rsidR="00C372CE" w:rsidRDefault="00A371CB" w:rsidP="00042979">
            <w:pPr>
              <w:pStyle w:val="Tabletext1"/>
              <w:jc w:val="left"/>
              <w:rPr>
                <w:color w:val="FFFFFF"/>
              </w:rPr>
            </w:pPr>
            <w:r w:rsidRPr="00005B34">
              <w:rPr>
                <w:color w:val="FFFFFF"/>
              </w:rPr>
              <w:t>-</w:t>
            </w:r>
          </w:p>
        </w:tc>
        <w:tc>
          <w:tcPr>
            <w:tcW w:w="1276" w:type="dxa"/>
            <w:tcBorders>
              <w:left w:val="nil"/>
              <w:right w:val="nil"/>
            </w:tcBorders>
            <w:shd w:val="clear" w:color="auto" w:fill="auto"/>
          </w:tcPr>
          <w:p w:rsidR="00C372CE" w:rsidRDefault="00A371CB" w:rsidP="00042979">
            <w:pPr>
              <w:pStyle w:val="Tabletext1"/>
              <w:jc w:val="left"/>
              <w:rPr>
                <w:color w:val="FFFFFF"/>
              </w:rPr>
            </w:pPr>
            <w:r w:rsidRPr="00005B34">
              <w:rPr>
                <w:color w:val="FFFFFF"/>
              </w:rPr>
              <w:t>-</w:t>
            </w:r>
          </w:p>
        </w:tc>
        <w:tc>
          <w:tcPr>
            <w:tcW w:w="1134" w:type="dxa"/>
            <w:tcBorders>
              <w:left w:val="nil"/>
              <w:right w:val="nil"/>
            </w:tcBorders>
            <w:shd w:val="clear" w:color="auto" w:fill="auto"/>
          </w:tcPr>
          <w:p w:rsidR="00C372CE" w:rsidRDefault="00A371CB" w:rsidP="00042979">
            <w:pPr>
              <w:pStyle w:val="Tabletext1"/>
              <w:jc w:val="left"/>
              <w:rPr>
                <w:color w:val="FFFFFF"/>
              </w:rPr>
            </w:pPr>
            <w:r w:rsidRPr="00005B34">
              <w:rPr>
                <w:color w:val="FFFFFF"/>
              </w:rPr>
              <w:t>-</w:t>
            </w:r>
          </w:p>
        </w:tc>
        <w:tc>
          <w:tcPr>
            <w:tcW w:w="1559" w:type="dxa"/>
            <w:tcBorders>
              <w:left w:val="nil"/>
              <w:right w:val="nil"/>
            </w:tcBorders>
            <w:shd w:val="clear" w:color="auto" w:fill="auto"/>
          </w:tcPr>
          <w:p w:rsidR="00C372CE" w:rsidRDefault="00A371CB" w:rsidP="00042979">
            <w:pPr>
              <w:pStyle w:val="Tabletext1"/>
              <w:jc w:val="left"/>
              <w:rPr>
                <w:color w:val="FFFFFF"/>
              </w:rPr>
            </w:pPr>
            <w:r w:rsidRPr="00005B34">
              <w:rPr>
                <w:color w:val="FFFFFF"/>
              </w:rPr>
              <w:t>-</w:t>
            </w:r>
          </w:p>
        </w:tc>
        <w:tc>
          <w:tcPr>
            <w:tcW w:w="2268" w:type="dxa"/>
            <w:tcBorders>
              <w:left w:val="nil"/>
            </w:tcBorders>
            <w:shd w:val="clear" w:color="auto" w:fill="auto"/>
          </w:tcPr>
          <w:p w:rsidR="00C372CE" w:rsidRDefault="00A371CB" w:rsidP="00042979">
            <w:pPr>
              <w:pStyle w:val="Tabletext1"/>
              <w:ind w:right="0"/>
              <w:jc w:val="left"/>
              <w:rPr>
                <w:color w:val="FFFFFF"/>
              </w:rPr>
            </w:pPr>
            <w:r w:rsidRPr="00005B34">
              <w:rPr>
                <w:color w:val="FFFFFF"/>
              </w:rPr>
              <w:t>-</w:t>
            </w:r>
          </w:p>
        </w:tc>
      </w:tr>
      <w:tr w:rsidR="00A371CB" w:rsidRPr="00BB7DDB" w:rsidTr="00784128">
        <w:tc>
          <w:tcPr>
            <w:tcW w:w="1985" w:type="dxa"/>
            <w:tcBorders>
              <w:right w:val="single" w:sz="4" w:space="0" w:color="auto"/>
            </w:tcBorders>
            <w:shd w:val="clear" w:color="auto" w:fill="auto"/>
          </w:tcPr>
          <w:p w:rsidR="00C372CE" w:rsidRDefault="00A371CB" w:rsidP="00042979">
            <w:pPr>
              <w:pStyle w:val="Tabletext1"/>
              <w:ind w:right="-108"/>
              <w:jc w:val="left"/>
            </w:pPr>
            <w:r>
              <w:t>Comparator</w:t>
            </w:r>
          </w:p>
        </w:tc>
        <w:tc>
          <w:tcPr>
            <w:tcW w:w="992" w:type="dxa"/>
            <w:tcBorders>
              <w:left w:val="single" w:sz="4" w:space="0" w:color="auto"/>
              <w:right w:val="single" w:sz="4" w:space="0" w:color="auto"/>
            </w:tcBorders>
            <w:shd w:val="clear" w:color="auto" w:fill="auto"/>
          </w:tcPr>
          <w:p w:rsidR="00C372CE" w:rsidRDefault="00A371CB" w:rsidP="00042979">
            <w:pPr>
              <w:pStyle w:val="Tabletext1"/>
              <w:jc w:val="left"/>
            </w:pPr>
            <w:r>
              <w:t>$8,347</w:t>
            </w:r>
          </w:p>
        </w:tc>
        <w:tc>
          <w:tcPr>
            <w:tcW w:w="1276" w:type="dxa"/>
            <w:tcBorders>
              <w:left w:val="single" w:sz="4" w:space="0" w:color="auto"/>
              <w:right w:val="single" w:sz="4" w:space="0" w:color="auto"/>
            </w:tcBorders>
            <w:shd w:val="clear" w:color="auto" w:fill="auto"/>
          </w:tcPr>
          <w:p w:rsidR="00C372CE" w:rsidRDefault="00A371CB" w:rsidP="00042979">
            <w:pPr>
              <w:pStyle w:val="Tabletext1"/>
              <w:jc w:val="left"/>
            </w:pPr>
            <w:r>
              <w:t>-</w:t>
            </w:r>
          </w:p>
        </w:tc>
        <w:tc>
          <w:tcPr>
            <w:tcW w:w="1134" w:type="dxa"/>
            <w:tcBorders>
              <w:left w:val="single" w:sz="4" w:space="0" w:color="auto"/>
              <w:right w:val="single" w:sz="4" w:space="0" w:color="auto"/>
            </w:tcBorders>
            <w:shd w:val="clear" w:color="auto" w:fill="auto"/>
          </w:tcPr>
          <w:p w:rsidR="00C372CE" w:rsidRDefault="00A371CB" w:rsidP="00042979">
            <w:pPr>
              <w:pStyle w:val="Tabletext1"/>
              <w:jc w:val="left"/>
            </w:pPr>
            <w:r>
              <w:t>16.2353</w:t>
            </w:r>
          </w:p>
        </w:tc>
        <w:tc>
          <w:tcPr>
            <w:tcW w:w="1559" w:type="dxa"/>
            <w:tcBorders>
              <w:left w:val="single" w:sz="4" w:space="0" w:color="auto"/>
              <w:right w:val="single" w:sz="4" w:space="0" w:color="auto"/>
            </w:tcBorders>
            <w:shd w:val="clear" w:color="auto" w:fill="auto"/>
          </w:tcPr>
          <w:p w:rsidR="00C372CE" w:rsidRDefault="00A371CB" w:rsidP="00042979">
            <w:pPr>
              <w:pStyle w:val="Tabletext1"/>
              <w:jc w:val="left"/>
            </w:pPr>
            <w:r>
              <w:t>-</w:t>
            </w:r>
          </w:p>
        </w:tc>
        <w:tc>
          <w:tcPr>
            <w:tcW w:w="2268" w:type="dxa"/>
            <w:tcBorders>
              <w:left w:val="single" w:sz="4" w:space="0" w:color="auto"/>
            </w:tcBorders>
            <w:shd w:val="clear" w:color="auto" w:fill="auto"/>
          </w:tcPr>
          <w:p w:rsidR="00C372CE" w:rsidRDefault="00A371CB" w:rsidP="00042979">
            <w:pPr>
              <w:pStyle w:val="Tabletext1"/>
              <w:ind w:right="0"/>
              <w:jc w:val="left"/>
            </w:pPr>
            <w:r>
              <w:t>-</w:t>
            </w:r>
          </w:p>
        </w:tc>
      </w:tr>
      <w:tr w:rsidR="00A371CB" w:rsidRPr="00BB7DDB" w:rsidTr="00784128">
        <w:tc>
          <w:tcPr>
            <w:tcW w:w="1985" w:type="dxa"/>
            <w:tcBorders>
              <w:right w:val="single" w:sz="4" w:space="0" w:color="auto"/>
            </w:tcBorders>
            <w:shd w:val="clear" w:color="auto" w:fill="auto"/>
          </w:tcPr>
          <w:p w:rsidR="00C372CE" w:rsidRDefault="00A371CB" w:rsidP="00042979">
            <w:pPr>
              <w:pStyle w:val="Tabletext1"/>
              <w:ind w:right="-108"/>
              <w:jc w:val="left"/>
            </w:pPr>
            <w:r>
              <w:t>HbA1c_2</w:t>
            </w:r>
          </w:p>
        </w:tc>
        <w:tc>
          <w:tcPr>
            <w:tcW w:w="992" w:type="dxa"/>
            <w:tcBorders>
              <w:left w:val="single" w:sz="4" w:space="0" w:color="auto"/>
              <w:right w:val="single" w:sz="4" w:space="0" w:color="auto"/>
            </w:tcBorders>
            <w:shd w:val="clear" w:color="auto" w:fill="auto"/>
          </w:tcPr>
          <w:p w:rsidR="00C372CE" w:rsidRDefault="00A371CB" w:rsidP="00042979">
            <w:pPr>
              <w:pStyle w:val="Tabletext1"/>
              <w:jc w:val="left"/>
            </w:pPr>
            <w:r>
              <w:t>$8,143</w:t>
            </w:r>
          </w:p>
        </w:tc>
        <w:tc>
          <w:tcPr>
            <w:tcW w:w="1276" w:type="dxa"/>
            <w:tcBorders>
              <w:left w:val="single" w:sz="4" w:space="0" w:color="auto"/>
              <w:right w:val="single" w:sz="4" w:space="0" w:color="auto"/>
            </w:tcBorders>
            <w:shd w:val="clear" w:color="auto" w:fill="auto"/>
          </w:tcPr>
          <w:p w:rsidR="00C372CE" w:rsidRDefault="00A83979" w:rsidP="00042979">
            <w:pPr>
              <w:pStyle w:val="Tabletext1"/>
              <w:jc w:val="left"/>
            </w:pPr>
            <w:r>
              <w:t>–</w:t>
            </w:r>
            <w:r w:rsidR="00A371CB">
              <w:t>$205 (cost saving)</w:t>
            </w:r>
          </w:p>
        </w:tc>
        <w:tc>
          <w:tcPr>
            <w:tcW w:w="1134" w:type="dxa"/>
            <w:tcBorders>
              <w:left w:val="single" w:sz="4" w:space="0" w:color="auto"/>
              <w:right w:val="single" w:sz="4" w:space="0" w:color="auto"/>
            </w:tcBorders>
            <w:shd w:val="clear" w:color="auto" w:fill="auto"/>
          </w:tcPr>
          <w:p w:rsidR="00C372CE" w:rsidRDefault="00A371CB" w:rsidP="00042979">
            <w:pPr>
              <w:pStyle w:val="Tabletext1"/>
              <w:jc w:val="left"/>
            </w:pPr>
            <w:r>
              <w:t>16.2387</w:t>
            </w:r>
          </w:p>
        </w:tc>
        <w:tc>
          <w:tcPr>
            <w:tcW w:w="1559" w:type="dxa"/>
            <w:tcBorders>
              <w:left w:val="single" w:sz="4" w:space="0" w:color="auto"/>
              <w:right w:val="single" w:sz="4" w:space="0" w:color="auto"/>
            </w:tcBorders>
            <w:shd w:val="clear" w:color="auto" w:fill="auto"/>
          </w:tcPr>
          <w:p w:rsidR="00C372CE" w:rsidRDefault="00A371CB" w:rsidP="00042979">
            <w:pPr>
              <w:pStyle w:val="Tabletext1"/>
              <w:jc w:val="left"/>
            </w:pPr>
            <w:r>
              <w:t>0.0034 (more effective)</w:t>
            </w:r>
          </w:p>
        </w:tc>
        <w:tc>
          <w:tcPr>
            <w:tcW w:w="2268" w:type="dxa"/>
            <w:tcBorders>
              <w:left w:val="single" w:sz="4" w:space="0" w:color="auto"/>
            </w:tcBorders>
            <w:shd w:val="clear" w:color="auto" w:fill="auto"/>
          </w:tcPr>
          <w:p w:rsidR="00C372CE" w:rsidRDefault="0008588F" w:rsidP="00042979">
            <w:pPr>
              <w:pStyle w:val="Tabletext1"/>
              <w:ind w:right="0"/>
              <w:jc w:val="left"/>
            </w:pPr>
            <w:r>
              <w:t>Dominant</w:t>
            </w:r>
            <w:r w:rsidR="00A371CB">
              <w:br/>
              <w:t>(SE quadrant of CE plane)</w:t>
            </w:r>
          </w:p>
        </w:tc>
      </w:tr>
      <w:tr w:rsidR="00A371CB" w:rsidRPr="00BB7DDB" w:rsidTr="00784128">
        <w:tc>
          <w:tcPr>
            <w:tcW w:w="1985" w:type="dxa"/>
            <w:tcBorders>
              <w:right w:val="nil"/>
            </w:tcBorders>
            <w:shd w:val="clear" w:color="auto" w:fill="auto"/>
          </w:tcPr>
          <w:p w:rsidR="00C372CE" w:rsidRPr="00042979" w:rsidRDefault="00CF7855" w:rsidP="00042979">
            <w:pPr>
              <w:pStyle w:val="Tabletext1"/>
              <w:ind w:right="-108"/>
              <w:jc w:val="left"/>
              <w:rPr>
                <w:i/>
              </w:rPr>
            </w:pPr>
            <w:r w:rsidRPr="00042979">
              <w:rPr>
                <w:i/>
              </w:rPr>
              <w:t>Lifestyle modification</w:t>
            </w:r>
          </w:p>
        </w:tc>
        <w:tc>
          <w:tcPr>
            <w:tcW w:w="992" w:type="dxa"/>
            <w:tcBorders>
              <w:left w:val="nil"/>
              <w:right w:val="nil"/>
            </w:tcBorders>
            <w:shd w:val="clear" w:color="auto" w:fill="auto"/>
          </w:tcPr>
          <w:p w:rsidR="00C372CE" w:rsidRDefault="00A371CB" w:rsidP="00042979">
            <w:pPr>
              <w:pStyle w:val="Tabletext1"/>
              <w:jc w:val="left"/>
              <w:rPr>
                <w:color w:val="FFFFFF"/>
              </w:rPr>
            </w:pPr>
            <w:r w:rsidRPr="00005B34">
              <w:rPr>
                <w:color w:val="FFFFFF"/>
              </w:rPr>
              <w:t>-</w:t>
            </w:r>
          </w:p>
        </w:tc>
        <w:tc>
          <w:tcPr>
            <w:tcW w:w="1276" w:type="dxa"/>
            <w:tcBorders>
              <w:left w:val="nil"/>
              <w:right w:val="nil"/>
            </w:tcBorders>
            <w:shd w:val="clear" w:color="auto" w:fill="auto"/>
          </w:tcPr>
          <w:p w:rsidR="00C372CE" w:rsidRDefault="00A371CB" w:rsidP="00042979">
            <w:pPr>
              <w:pStyle w:val="Tabletext1"/>
              <w:jc w:val="left"/>
              <w:rPr>
                <w:color w:val="FFFFFF"/>
              </w:rPr>
            </w:pPr>
            <w:r w:rsidRPr="00005B34">
              <w:rPr>
                <w:color w:val="FFFFFF"/>
              </w:rPr>
              <w:t>-</w:t>
            </w:r>
          </w:p>
        </w:tc>
        <w:tc>
          <w:tcPr>
            <w:tcW w:w="1134" w:type="dxa"/>
            <w:tcBorders>
              <w:left w:val="nil"/>
              <w:right w:val="nil"/>
            </w:tcBorders>
            <w:shd w:val="clear" w:color="auto" w:fill="auto"/>
          </w:tcPr>
          <w:p w:rsidR="00C372CE" w:rsidRDefault="00A371CB" w:rsidP="00042979">
            <w:pPr>
              <w:pStyle w:val="Tabletext1"/>
              <w:jc w:val="left"/>
              <w:rPr>
                <w:color w:val="FFFFFF"/>
              </w:rPr>
            </w:pPr>
            <w:r w:rsidRPr="00005B34">
              <w:rPr>
                <w:color w:val="FFFFFF"/>
              </w:rPr>
              <w:t>-</w:t>
            </w:r>
          </w:p>
        </w:tc>
        <w:tc>
          <w:tcPr>
            <w:tcW w:w="1559" w:type="dxa"/>
            <w:tcBorders>
              <w:left w:val="nil"/>
              <w:right w:val="nil"/>
            </w:tcBorders>
            <w:shd w:val="clear" w:color="auto" w:fill="auto"/>
          </w:tcPr>
          <w:p w:rsidR="00C372CE" w:rsidRDefault="00A371CB" w:rsidP="00042979">
            <w:pPr>
              <w:pStyle w:val="Tabletext1"/>
              <w:jc w:val="left"/>
              <w:rPr>
                <w:color w:val="FFFFFF"/>
              </w:rPr>
            </w:pPr>
            <w:r w:rsidRPr="00005B34">
              <w:rPr>
                <w:color w:val="FFFFFF"/>
              </w:rPr>
              <w:t>-</w:t>
            </w:r>
          </w:p>
        </w:tc>
        <w:tc>
          <w:tcPr>
            <w:tcW w:w="2268" w:type="dxa"/>
            <w:tcBorders>
              <w:left w:val="nil"/>
            </w:tcBorders>
            <w:shd w:val="clear" w:color="auto" w:fill="auto"/>
          </w:tcPr>
          <w:p w:rsidR="00C372CE" w:rsidRDefault="00A371CB" w:rsidP="00042979">
            <w:pPr>
              <w:pStyle w:val="Tabletext1"/>
              <w:ind w:right="0"/>
              <w:jc w:val="left"/>
              <w:rPr>
                <w:bCs/>
                <w:color w:val="FFFFFF"/>
              </w:rPr>
            </w:pPr>
            <w:r w:rsidRPr="00005B34">
              <w:rPr>
                <w:color w:val="FFFFFF"/>
              </w:rPr>
              <w:t>-</w:t>
            </w:r>
          </w:p>
        </w:tc>
      </w:tr>
      <w:tr w:rsidR="00A371CB" w:rsidRPr="00BB7DDB" w:rsidTr="00784128">
        <w:tc>
          <w:tcPr>
            <w:tcW w:w="1985" w:type="dxa"/>
            <w:shd w:val="clear" w:color="auto" w:fill="auto"/>
          </w:tcPr>
          <w:p w:rsidR="00C372CE" w:rsidRDefault="00A371CB" w:rsidP="00042979">
            <w:pPr>
              <w:pStyle w:val="Tabletext1"/>
              <w:ind w:right="-108"/>
              <w:jc w:val="left"/>
            </w:pPr>
            <w:r w:rsidRPr="00BB7DDB">
              <w:t>Comparator</w:t>
            </w:r>
          </w:p>
        </w:tc>
        <w:tc>
          <w:tcPr>
            <w:tcW w:w="992" w:type="dxa"/>
            <w:shd w:val="clear" w:color="auto" w:fill="auto"/>
          </w:tcPr>
          <w:p w:rsidR="00C372CE" w:rsidRDefault="00A371CB" w:rsidP="00042979">
            <w:pPr>
              <w:pStyle w:val="Tabletext1"/>
              <w:jc w:val="left"/>
            </w:pPr>
            <w:r w:rsidRPr="00BB7DDB">
              <w:t>$8,377</w:t>
            </w:r>
          </w:p>
        </w:tc>
        <w:tc>
          <w:tcPr>
            <w:tcW w:w="1276" w:type="dxa"/>
            <w:shd w:val="clear" w:color="auto" w:fill="auto"/>
          </w:tcPr>
          <w:p w:rsidR="00C372CE" w:rsidRDefault="00A371CB" w:rsidP="00042979">
            <w:pPr>
              <w:pStyle w:val="Tabletext1"/>
              <w:jc w:val="left"/>
            </w:pPr>
            <w:r w:rsidRPr="00BB7DDB">
              <w:t>-</w:t>
            </w:r>
          </w:p>
        </w:tc>
        <w:tc>
          <w:tcPr>
            <w:tcW w:w="1134" w:type="dxa"/>
            <w:shd w:val="clear" w:color="auto" w:fill="auto"/>
          </w:tcPr>
          <w:p w:rsidR="00C372CE" w:rsidRDefault="00A371CB" w:rsidP="00042979">
            <w:pPr>
              <w:pStyle w:val="Tabletext1"/>
              <w:jc w:val="left"/>
            </w:pPr>
            <w:r w:rsidRPr="00BB7DDB">
              <w:t>16.2526</w:t>
            </w:r>
          </w:p>
        </w:tc>
        <w:tc>
          <w:tcPr>
            <w:tcW w:w="1559" w:type="dxa"/>
            <w:shd w:val="clear" w:color="auto" w:fill="auto"/>
          </w:tcPr>
          <w:p w:rsidR="00C372CE" w:rsidRDefault="00A371CB" w:rsidP="00042979">
            <w:pPr>
              <w:pStyle w:val="Tabletext1"/>
              <w:jc w:val="left"/>
            </w:pPr>
            <w:r w:rsidRPr="00BB7DDB">
              <w:t>-</w:t>
            </w:r>
          </w:p>
        </w:tc>
        <w:tc>
          <w:tcPr>
            <w:tcW w:w="2268" w:type="dxa"/>
            <w:shd w:val="clear" w:color="auto" w:fill="auto"/>
          </w:tcPr>
          <w:p w:rsidR="00C372CE" w:rsidRDefault="00A371CB" w:rsidP="00042979">
            <w:pPr>
              <w:pStyle w:val="Tabletext1"/>
              <w:ind w:right="0"/>
              <w:jc w:val="left"/>
            </w:pPr>
            <w:r w:rsidRPr="00BB7DDB">
              <w:t>-</w:t>
            </w:r>
          </w:p>
        </w:tc>
      </w:tr>
      <w:tr w:rsidR="00A371CB" w:rsidRPr="00BB7DDB" w:rsidTr="00784128">
        <w:tc>
          <w:tcPr>
            <w:tcW w:w="1985" w:type="dxa"/>
            <w:tcBorders>
              <w:bottom w:val="single" w:sz="4" w:space="0" w:color="auto"/>
            </w:tcBorders>
            <w:shd w:val="clear" w:color="auto" w:fill="auto"/>
          </w:tcPr>
          <w:p w:rsidR="00C372CE" w:rsidRDefault="00A371CB" w:rsidP="00042979">
            <w:pPr>
              <w:pStyle w:val="Tabletext1"/>
              <w:ind w:right="-108"/>
              <w:jc w:val="left"/>
            </w:pPr>
            <w:r w:rsidRPr="00BB7DDB">
              <w:t>HbA1c_2</w:t>
            </w:r>
          </w:p>
        </w:tc>
        <w:tc>
          <w:tcPr>
            <w:tcW w:w="992" w:type="dxa"/>
            <w:tcBorders>
              <w:bottom w:val="single" w:sz="4" w:space="0" w:color="auto"/>
            </w:tcBorders>
            <w:shd w:val="clear" w:color="auto" w:fill="auto"/>
          </w:tcPr>
          <w:p w:rsidR="00C372CE" w:rsidRDefault="00A371CB" w:rsidP="00042979">
            <w:pPr>
              <w:pStyle w:val="Tabletext1"/>
              <w:jc w:val="left"/>
            </w:pPr>
            <w:r w:rsidRPr="00BB7DDB">
              <w:t>$8,170</w:t>
            </w:r>
          </w:p>
        </w:tc>
        <w:tc>
          <w:tcPr>
            <w:tcW w:w="1276" w:type="dxa"/>
            <w:tcBorders>
              <w:bottom w:val="single" w:sz="4" w:space="0" w:color="auto"/>
            </w:tcBorders>
            <w:shd w:val="clear" w:color="auto" w:fill="auto"/>
          </w:tcPr>
          <w:p w:rsidR="00C372CE" w:rsidRDefault="00A83979" w:rsidP="00042979">
            <w:pPr>
              <w:pStyle w:val="Tabletext1"/>
              <w:jc w:val="left"/>
            </w:pPr>
            <w:r>
              <w:t>–</w:t>
            </w:r>
            <w:r w:rsidR="00A371CB" w:rsidRPr="00BB7DDB">
              <w:t>$207</w:t>
            </w:r>
            <w:r w:rsidR="00A371CB">
              <w:t xml:space="preserve"> (cost saving)</w:t>
            </w:r>
          </w:p>
        </w:tc>
        <w:tc>
          <w:tcPr>
            <w:tcW w:w="1134" w:type="dxa"/>
            <w:tcBorders>
              <w:bottom w:val="single" w:sz="4" w:space="0" w:color="auto"/>
            </w:tcBorders>
            <w:shd w:val="clear" w:color="auto" w:fill="auto"/>
          </w:tcPr>
          <w:p w:rsidR="00C372CE" w:rsidRDefault="00A371CB" w:rsidP="00042979">
            <w:pPr>
              <w:pStyle w:val="Tabletext1"/>
              <w:jc w:val="left"/>
            </w:pPr>
            <w:r>
              <w:t>16.2582</w:t>
            </w:r>
          </w:p>
        </w:tc>
        <w:tc>
          <w:tcPr>
            <w:tcW w:w="1559" w:type="dxa"/>
            <w:tcBorders>
              <w:bottom w:val="single" w:sz="4" w:space="0" w:color="auto"/>
            </w:tcBorders>
            <w:shd w:val="clear" w:color="auto" w:fill="auto"/>
          </w:tcPr>
          <w:p w:rsidR="00C372CE" w:rsidRDefault="00A371CB" w:rsidP="00042979">
            <w:pPr>
              <w:pStyle w:val="Tabletext1"/>
              <w:jc w:val="left"/>
            </w:pPr>
            <w:r w:rsidRPr="00BB7DDB">
              <w:t>0.0057</w:t>
            </w:r>
            <w:r>
              <w:t xml:space="preserve"> (more effective)</w:t>
            </w:r>
          </w:p>
        </w:tc>
        <w:tc>
          <w:tcPr>
            <w:tcW w:w="2268" w:type="dxa"/>
            <w:tcBorders>
              <w:bottom w:val="single" w:sz="4" w:space="0" w:color="auto"/>
            </w:tcBorders>
            <w:shd w:val="clear" w:color="auto" w:fill="auto"/>
          </w:tcPr>
          <w:p w:rsidR="00C372CE" w:rsidRDefault="0008588F" w:rsidP="00042979">
            <w:pPr>
              <w:pStyle w:val="Tabletext1"/>
              <w:ind w:right="0"/>
              <w:jc w:val="left"/>
            </w:pPr>
            <w:r>
              <w:t>Dominant</w:t>
            </w:r>
            <w:r w:rsidR="00A371CB">
              <w:t xml:space="preserve"> </w:t>
            </w:r>
            <w:r w:rsidR="00A371CB">
              <w:br/>
              <w:t>(SE quadrant of CE plane)</w:t>
            </w:r>
          </w:p>
        </w:tc>
      </w:tr>
    </w:tbl>
    <w:p w:rsidR="00F1074A" w:rsidRDefault="00EE64B5" w:rsidP="00F1074A">
      <w:pPr>
        <w:pStyle w:val="TableNotes"/>
      </w:pPr>
      <w:r>
        <w:t xml:space="preserve">QALYs = quality-adjusted life years; </w:t>
      </w:r>
      <w:r w:rsidR="00A371CB">
        <w:t>HbA1c</w:t>
      </w:r>
      <w:r w:rsidR="006C175E">
        <w:t> </w:t>
      </w:r>
      <w:r w:rsidR="00A371CB">
        <w:t>= glycated haemoglobin; ICER</w:t>
      </w:r>
      <w:r w:rsidR="006C175E">
        <w:t> </w:t>
      </w:r>
      <w:r w:rsidR="00A371CB">
        <w:t>= incremental cost-effectiveness ratio</w:t>
      </w:r>
      <w:r>
        <w:t>; CE = cost-effectiveness</w:t>
      </w:r>
    </w:p>
    <w:p w:rsidR="00F1074A" w:rsidRDefault="00F1074A" w:rsidP="00396624">
      <w:pPr>
        <w:sectPr w:rsidR="00F1074A">
          <w:footerReference w:type="even" r:id="rId110"/>
          <w:pgSz w:w="11906" w:h="16838"/>
          <w:pgMar w:top="1440" w:right="1440" w:bottom="1440" w:left="1440" w:header="720" w:footer="720" w:gutter="0"/>
          <w:paperSrc w:first="7" w:other="7"/>
          <w:cols w:space="720"/>
          <w:docGrid w:linePitch="360"/>
        </w:sectPr>
      </w:pPr>
    </w:p>
    <w:p w:rsidR="00C372CE" w:rsidRDefault="00537E5F" w:rsidP="007F5AF9">
      <w:pPr>
        <w:pStyle w:val="Heading1"/>
        <w:jc w:val="left"/>
      </w:pPr>
      <w:bookmarkStart w:id="470" w:name="_Ref375561507"/>
      <w:bookmarkStart w:id="471" w:name="_Toc381282911"/>
      <w:r>
        <w:lastRenderedPageBreak/>
        <w:t xml:space="preserve">Appendix </w:t>
      </w:r>
      <w:r w:rsidR="00CF7855">
        <w:fldChar w:fldCharType="begin"/>
      </w:r>
      <w:r>
        <w:instrText xml:space="preserve"> SEQ Appendix \* ALPHABETIC </w:instrText>
      </w:r>
      <w:r w:rsidR="00CF7855">
        <w:fldChar w:fldCharType="separate"/>
      </w:r>
      <w:r w:rsidR="004D3F93">
        <w:rPr>
          <w:noProof/>
        </w:rPr>
        <w:t>F</w:t>
      </w:r>
      <w:r w:rsidR="00CF7855">
        <w:fldChar w:fldCharType="end"/>
      </w:r>
      <w:bookmarkEnd w:id="470"/>
      <w:r>
        <w:tab/>
      </w:r>
      <w:r w:rsidR="00F1074A">
        <w:t>Additional financial information</w:t>
      </w:r>
      <w:bookmarkEnd w:id="471"/>
    </w:p>
    <w:p w:rsidR="00D730E7" w:rsidRDefault="00D730E7" w:rsidP="00D730E7">
      <w:pPr>
        <w:pStyle w:val="Heading3"/>
      </w:pPr>
      <w:bookmarkStart w:id="472" w:name="_Ref374536045"/>
      <w:r>
        <w:t>Data sources used in the financial analysis</w:t>
      </w:r>
    </w:p>
    <w:p w:rsidR="00D730E7" w:rsidRDefault="00D730E7" w:rsidP="00D730E7">
      <w:pPr>
        <w:pStyle w:val="Caption"/>
      </w:pPr>
      <w:bookmarkStart w:id="473" w:name="_Ref376786394"/>
      <w:bookmarkStart w:id="474" w:name="_Toc377040664"/>
      <w:bookmarkStart w:id="475" w:name="_Toc381269843"/>
      <w:r>
        <w:t xml:space="preserve">Table </w:t>
      </w:r>
      <w:r w:rsidR="00CF7855">
        <w:fldChar w:fldCharType="begin"/>
      </w:r>
      <w:r>
        <w:instrText xml:space="preserve"> SEQ Table \* ARABIC </w:instrText>
      </w:r>
      <w:r w:rsidR="00CF7855">
        <w:fldChar w:fldCharType="separate"/>
      </w:r>
      <w:r w:rsidR="004D3F93">
        <w:rPr>
          <w:noProof/>
        </w:rPr>
        <w:t>86</w:t>
      </w:r>
      <w:r w:rsidR="00CF7855">
        <w:rPr>
          <w:noProof/>
        </w:rPr>
        <w:fldChar w:fldCharType="end"/>
      </w:r>
      <w:bookmarkEnd w:id="473"/>
      <w:r>
        <w:rPr>
          <w:noProof/>
        </w:rPr>
        <w:t>:</w:t>
      </w:r>
      <w:r>
        <w:tab/>
        <w:t>Medicare statistics for items associated with tests listed in item 66500</w:t>
      </w:r>
      <w:bookmarkEnd w:id="474"/>
      <w:bookmarkEnd w:id="475"/>
    </w:p>
    <w:tbl>
      <w:tblPr>
        <w:tblW w:w="838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Medicare statistics for items associated with tests listed in item 66500"/>
      </w:tblPr>
      <w:tblGrid>
        <w:gridCol w:w="1888"/>
        <w:gridCol w:w="1839"/>
        <w:gridCol w:w="1496"/>
        <w:gridCol w:w="1827"/>
        <w:gridCol w:w="1335"/>
      </w:tblGrid>
      <w:tr w:rsidR="00D730E7" w:rsidTr="007F5AF9">
        <w:tc>
          <w:tcPr>
            <w:tcW w:w="1888" w:type="dxa"/>
            <w:shd w:val="clear" w:color="auto" w:fill="auto"/>
          </w:tcPr>
          <w:p w:rsidR="00C372CE" w:rsidRDefault="00D730E7" w:rsidP="007F5AF9">
            <w:pPr>
              <w:pStyle w:val="TableHeading"/>
              <w:jc w:val="left"/>
            </w:pPr>
            <w:r>
              <w:t>Items associated with tests listed in item 66500</w:t>
            </w:r>
          </w:p>
        </w:tc>
        <w:tc>
          <w:tcPr>
            <w:tcW w:w="1839" w:type="dxa"/>
            <w:shd w:val="clear" w:color="auto" w:fill="auto"/>
          </w:tcPr>
          <w:p w:rsidR="00C372CE" w:rsidRDefault="00926805" w:rsidP="007F5AF9">
            <w:pPr>
              <w:pStyle w:val="TableHeading"/>
              <w:jc w:val="center"/>
            </w:pPr>
            <w:r>
              <w:t>No. of s</w:t>
            </w:r>
            <w:r w:rsidR="00D730E7">
              <w:t xml:space="preserve">ervices </w:t>
            </w:r>
            <w:r w:rsidR="00D730E7">
              <w:br/>
              <w:t>(July 2007</w:t>
            </w:r>
            <w:r w:rsidR="006C175E">
              <w:t xml:space="preserve"> – </w:t>
            </w:r>
            <w:r w:rsidR="00D730E7">
              <w:t>June 2008)</w:t>
            </w:r>
          </w:p>
        </w:tc>
        <w:tc>
          <w:tcPr>
            <w:tcW w:w="1496" w:type="dxa"/>
          </w:tcPr>
          <w:p w:rsidR="00C372CE" w:rsidRDefault="00D730E7" w:rsidP="007F5AF9">
            <w:pPr>
              <w:pStyle w:val="TableHeading"/>
              <w:jc w:val="center"/>
            </w:pPr>
            <w:r>
              <w:t>Proportion</w:t>
            </w:r>
          </w:p>
        </w:tc>
        <w:tc>
          <w:tcPr>
            <w:tcW w:w="1827" w:type="dxa"/>
            <w:shd w:val="clear" w:color="auto" w:fill="auto"/>
          </w:tcPr>
          <w:p w:rsidR="00C372CE" w:rsidRDefault="00926805" w:rsidP="007F5AF9">
            <w:pPr>
              <w:pStyle w:val="TableHeading"/>
              <w:jc w:val="center"/>
            </w:pPr>
            <w:r>
              <w:t>No. of s</w:t>
            </w:r>
            <w:r w:rsidR="00D730E7">
              <w:t xml:space="preserve">ervices </w:t>
            </w:r>
            <w:r w:rsidR="00D730E7">
              <w:br/>
              <w:t>(July 2012</w:t>
            </w:r>
            <w:r w:rsidR="006C175E">
              <w:t xml:space="preserve"> – </w:t>
            </w:r>
            <w:r w:rsidR="00D730E7">
              <w:t>June 2013)</w:t>
            </w:r>
          </w:p>
        </w:tc>
        <w:tc>
          <w:tcPr>
            <w:tcW w:w="1335" w:type="dxa"/>
          </w:tcPr>
          <w:p w:rsidR="00C372CE" w:rsidRDefault="00D730E7" w:rsidP="007F5AF9">
            <w:pPr>
              <w:pStyle w:val="TableHeading"/>
              <w:jc w:val="center"/>
            </w:pPr>
            <w:r>
              <w:t>Proportion</w:t>
            </w:r>
          </w:p>
        </w:tc>
      </w:tr>
      <w:tr w:rsidR="00D730E7" w:rsidTr="007F5AF9">
        <w:tc>
          <w:tcPr>
            <w:tcW w:w="1888" w:type="dxa"/>
            <w:shd w:val="clear" w:color="auto" w:fill="auto"/>
          </w:tcPr>
          <w:p w:rsidR="00C372CE" w:rsidRDefault="00D730E7" w:rsidP="007F5AF9">
            <w:pPr>
              <w:pStyle w:val="Tabletext1"/>
              <w:jc w:val="left"/>
              <w:rPr>
                <w:sz w:val="24"/>
                <w:szCs w:val="24"/>
              </w:rPr>
            </w:pPr>
            <w:r>
              <w:t>66500</w:t>
            </w:r>
          </w:p>
        </w:tc>
        <w:tc>
          <w:tcPr>
            <w:tcW w:w="1839" w:type="dxa"/>
            <w:shd w:val="clear" w:color="auto" w:fill="auto"/>
          </w:tcPr>
          <w:p w:rsidR="00C372CE" w:rsidRDefault="00D730E7" w:rsidP="007F5AF9">
            <w:pPr>
              <w:pStyle w:val="Tabletext1"/>
              <w:tabs>
                <w:tab w:val="decimal" w:pos="350"/>
                <w:tab w:val="decimal" w:pos="935"/>
              </w:tabs>
              <w:ind w:right="451"/>
              <w:jc w:val="right"/>
              <w:rPr>
                <w:sz w:val="24"/>
                <w:szCs w:val="24"/>
              </w:rPr>
            </w:pPr>
            <w:r>
              <w:t>666,376</w:t>
            </w:r>
          </w:p>
        </w:tc>
        <w:tc>
          <w:tcPr>
            <w:tcW w:w="1496" w:type="dxa"/>
            <w:vAlign w:val="bottom"/>
          </w:tcPr>
          <w:p w:rsidR="00C372CE" w:rsidRDefault="00D730E7" w:rsidP="007F5AF9">
            <w:pPr>
              <w:pStyle w:val="Tabletext1"/>
              <w:tabs>
                <w:tab w:val="decimal" w:pos="492"/>
              </w:tabs>
              <w:ind w:right="615"/>
              <w:jc w:val="right"/>
            </w:pPr>
            <w:r>
              <w:t>5.1%</w:t>
            </w:r>
          </w:p>
        </w:tc>
        <w:tc>
          <w:tcPr>
            <w:tcW w:w="1827" w:type="dxa"/>
            <w:shd w:val="clear" w:color="auto" w:fill="auto"/>
          </w:tcPr>
          <w:p w:rsidR="00C372CE" w:rsidRDefault="00D730E7" w:rsidP="007F5AF9">
            <w:pPr>
              <w:pStyle w:val="Tabletext1"/>
              <w:tabs>
                <w:tab w:val="decimal" w:pos="667"/>
              </w:tabs>
              <w:ind w:right="415"/>
              <w:jc w:val="right"/>
              <w:rPr>
                <w:sz w:val="24"/>
                <w:szCs w:val="24"/>
              </w:rPr>
            </w:pPr>
            <w:r>
              <w:t>764,812</w:t>
            </w:r>
          </w:p>
        </w:tc>
        <w:tc>
          <w:tcPr>
            <w:tcW w:w="1335" w:type="dxa"/>
            <w:vAlign w:val="bottom"/>
          </w:tcPr>
          <w:p w:rsidR="00C372CE" w:rsidRDefault="00D730E7" w:rsidP="007F5AF9">
            <w:pPr>
              <w:pStyle w:val="Tabletext1"/>
              <w:tabs>
                <w:tab w:val="decimal" w:pos="361"/>
              </w:tabs>
              <w:ind w:right="197"/>
              <w:jc w:val="right"/>
            </w:pPr>
            <w:r>
              <w:t>5.1%</w:t>
            </w:r>
          </w:p>
        </w:tc>
      </w:tr>
      <w:tr w:rsidR="00D730E7" w:rsidTr="007F5AF9">
        <w:tc>
          <w:tcPr>
            <w:tcW w:w="1888" w:type="dxa"/>
            <w:shd w:val="clear" w:color="auto" w:fill="auto"/>
          </w:tcPr>
          <w:p w:rsidR="00C372CE" w:rsidRDefault="00D730E7" w:rsidP="007F5AF9">
            <w:pPr>
              <w:pStyle w:val="Tabletext1"/>
              <w:jc w:val="left"/>
              <w:rPr>
                <w:sz w:val="24"/>
                <w:szCs w:val="24"/>
              </w:rPr>
            </w:pPr>
            <w:r>
              <w:t>66503</w:t>
            </w:r>
          </w:p>
        </w:tc>
        <w:tc>
          <w:tcPr>
            <w:tcW w:w="1839" w:type="dxa"/>
            <w:shd w:val="clear" w:color="auto" w:fill="auto"/>
          </w:tcPr>
          <w:p w:rsidR="00C372CE" w:rsidRDefault="00D730E7" w:rsidP="007F5AF9">
            <w:pPr>
              <w:pStyle w:val="Tabletext1"/>
              <w:tabs>
                <w:tab w:val="decimal" w:pos="350"/>
                <w:tab w:val="decimal" w:pos="935"/>
              </w:tabs>
              <w:ind w:right="451"/>
              <w:jc w:val="right"/>
              <w:rPr>
                <w:sz w:val="24"/>
                <w:szCs w:val="24"/>
              </w:rPr>
            </w:pPr>
            <w:r>
              <w:t>474,715</w:t>
            </w:r>
          </w:p>
        </w:tc>
        <w:tc>
          <w:tcPr>
            <w:tcW w:w="1496" w:type="dxa"/>
            <w:vAlign w:val="bottom"/>
          </w:tcPr>
          <w:p w:rsidR="00C372CE" w:rsidRDefault="00D730E7" w:rsidP="007F5AF9">
            <w:pPr>
              <w:pStyle w:val="Tabletext1"/>
              <w:tabs>
                <w:tab w:val="decimal" w:pos="1069"/>
              </w:tabs>
              <w:ind w:right="615"/>
              <w:jc w:val="right"/>
            </w:pPr>
            <w:r>
              <w:t>3.6%</w:t>
            </w:r>
          </w:p>
        </w:tc>
        <w:tc>
          <w:tcPr>
            <w:tcW w:w="1827" w:type="dxa"/>
            <w:shd w:val="clear" w:color="auto" w:fill="auto"/>
          </w:tcPr>
          <w:p w:rsidR="00C372CE" w:rsidRDefault="00D730E7" w:rsidP="007F5AF9">
            <w:pPr>
              <w:pStyle w:val="Tabletext1"/>
              <w:tabs>
                <w:tab w:val="decimal" w:pos="667"/>
                <w:tab w:val="decimal" w:pos="1069"/>
              </w:tabs>
              <w:ind w:right="415"/>
              <w:jc w:val="right"/>
              <w:rPr>
                <w:sz w:val="24"/>
                <w:szCs w:val="24"/>
              </w:rPr>
            </w:pPr>
            <w:r>
              <w:t>441,987</w:t>
            </w:r>
          </w:p>
        </w:tc>
        <w:tc>
          <w:tcPr>
            <w:tcW w:w="1335" w:type="dxa"/>
            <w:vAlign w:val="bottom"/>
          </w:tcPr>
          <w:p w:rsidR="00C372CE" w:rsidRDefault="00D730E7" w:rsidP="007F5AF9">
            <w:pPr>
              <w:pStyle w:val="Tabletext1"/>
              <w:tabs>
                <w:tab w:val="decimal" w:pos="361"/>
                <w:tab w:val="decimal" w:pos="1069"/>
              </w:tabs>
              <w:ind w:right="197"/>
              <w:jc w:val="right"/>
            </w:pPr>
            <w:r>
              <w:t>3.0%</w:t>
            </w:r>
          </w:p>
        </w:tc>
      </w:tr>
      <w:tr w:rsidR="00D730E7" w:rsidTr="007F5AF9">
        <w:tc>
          <w:tcPr>
            <w:tcW w:w="1888" w:type="dxa"/>
            <w:shd w:val="clear" w:color="auto" w:fill="auto"/>
          </w:tcPr>
          <w:p w:rsidR="00C372CE" w:rsidRDefault="00D730E7" w:rsidP="007F5AF9">
            <w:pPr>
              <w:pStyle w:val="Tabletext1"/>
              <w:jc w:val="left"/>
              <w:rPr>
                <w:sz w:val="24"/>
                <w:szCs w:val="24"/>
              </w:rPr>
            </w:pPr>
            <w:r>
              <w:t>66506</w:t>
            </w:r>
          </w:p>
        </w:tc>
        <w:tc>
          <w:tcPr>
            <w:tcW w:w="1839" w:type="dxa"/>
            <w:shd w:val="clear" w:color="auto" w:fill="auto"/>
          </w:tcPr>
          <w:p w:rsidR="00C372CE" w:rsidRDefault="00D730E7" w:rsidP="007F5AF9">
            <w:pPr>
              <w:pStyle w:val="Tabletext1"/>
              <w:tabs>
                <w:tab w:val="decimal" w:pos="350"/>
                <w:tab w:val="decimal" w:pos="935"/>
              </w:tabs>
              <w:ind w:right="451"/>
              <w:jc w:val="right"/>
              <w:rPr>
                <w:sz w:val="24"/>
                <w:szCs w:val="24"/>
              </w:rPr>
            </w:pPr>
            <w:r>
              <w:t>413,076</w:t>
            </w:r>
          </w:p>
        </w:tc>
        <w:tc>
          <w:tcPr>
            <w:tcW w:w="1496" w:type="dxa"/>
            <w:vAlign w:val="bottom"/>
          </w:tcPr>
          <w:p w:rsidR="00C372CE" w:rsidRDefault="00D730E7" w:rsidP="007F5AF9">
            <w:pPr>
              <w:pStyle w:val="Tabletext1"/>
              <w:tabs>
                <w:tab w:val="decimal" w:pos="1069"/>
              </w:tabs>
              <w:ind w:right="615"/>
              <w:jc w:val="right"/>
            </w:pPr>
            <w:r>
              <w:t>3.1%</w:t>
            </w:r>
          </w:p>
        </w:tc>
        <w:tc>
          <w:tcPr>
            <w:tcW w:w="1827" w:type="dxa"/>
            <w:shd w:val="clear" w:color="auto" w:fill="auto"/>
          </w:tcPr>
          <w:p w:rsidR="00C372CE" w:rsidRDefault="00D730E7" w:rsidP="007F5AF9">
            <w:pPr>
              <w:pStyle w:val="Tabletext1"/>
              <w:tabs>
                <w:tab w:val="decimal" w:pos="667"/>
                <w:tab w:val="decimal" w:pos="1069"/>
              </w:tabs>
              <w:ind w:right="415"/>
              <w:jc w:val="right"/>
              <w:rPr>
                <w:sz w:val="24"/>
                <w:szCs w:val="24"/>
              </w:rPr>
            </w:pPr>
            <w:r>
              <w:t>297,672</w:t>
            </w:r>
          </w:p>
        </w:tc>
        <w:tc>
          <w:tcPr>
            <w:tcW w:w="1335" w:type="dxa"/>
            <w:vAlign w:val="bottom"/>
          </w:tcPr>
          <w:p w:rsidR="00C372CE" w:rsidRDefault="00D730E7" w:rsidP="007F5AF9">
            <w:pPr>
              <w:pStyle w:val="Tabletext1"/>
              <w:tabs>
                <w:tab w:val="decimal" w:pos="361"/>
                <w:tab w:val="decimal" w:pos="1069"/>
              </w:tabs>
              <w:ind w:right="197"/>
              <w:jc w:val="right"/>
            </w:pPr>
            <w:r>
              <w:t>2.0%</w:t>
            </w:r>
          </w:p>
        </w:tc>
      </w:tr>
      <w:tr w:rsidR="00D730E7" w:rsidTr="007F5AF9">
        <w:tc>
          <w:tcPr>
            <w:tcW w:w="1888" w:type="dxa"/>
            <w:shd w:val="clear" w:color="auto" w:fill="auto"/>
          </w:tcPr>
          <w:p w:rsidR="00C372CE" w:rsidRDefault="00D730E7" w:rsidP="007F5AF9">
            <w:pPr>
              <w:pStyle w:val="Tabletext1"/>
              <w:jc w:val="left"/>
              <w:rPr>
                <w:sz w:val="24"/>
                <w:szCs w:val="24"/>
              </w:rPr>
            </w:pPr>
            <w:r>
              <w:t>66509</w:t>
            </w:r>
          </w:p>
        </w:tc>
        <w:tc>
          <w:tcPr>
            <w:tcW w:w="1839" w:type="dxa"/>
            <w:shd w:val="clear" w:color="auto" w:fill="auto"/>
          </w:tcPr>
          <w:p w:rsidR="00C372CE" w:rsidRDefault="00D730E7" w:rsidP="007F5AF9">
            <w:pPr>
              <w:pStyle w:val="Tabletext1"/>
              <w:tabs>
                <w:tab w:val="decimal" w:pos="350"/>
                <w:tab w:val="decimal" w:pos="935"/>
              </w:tabs>
              <w:ind w:right="451"/>
              <w:jc w:val="right"/>
              <w:rPr>
                <w:sz w:val="24"/>
                <w:szCs w:val="24"/>
              </w:rPr>
            </w:pPr>
            <w:r>
              <w:t>91,984</w:t>
            </w:r>
          </w:p>
        </w:tc>
        <w:tc>
          <w:tcPr>
            <w:tcW w:w="1496" w:type="dxa"/>
            <w:vAlign w:val="bottom"/>
          </w:tcPr>
          <w:p w:rsidR="00C372CE" w:rsidRDefault="00D730E7" w:rsidP="007F5AF9">
            <w:pPr>
              <w:pStyle w:val="Tabletext1"/>
              <w:tabs>
                <w:tab w:val="decimal" w:pos="1069"/>
              </w:tabs>
              <w:ind w:right="615"/>
              <w:jc w:val="right"/>
            </w:pPr>
            <w:r>
              <w:t>0.7%</w:t>
            </w:r>
          </w:p>
        </w:tc>
        <w:tc>
          <w:tcPr>
            <w:tcW w:w="1827" w:type="dxa"/>
            <w:shd w:val="clear" w:color="auto" w:fill="auto"/>
          </w:tcPr>
          <w:p w:rsidR="00C372CE" w:rsidRDefault="00D730E7" w:rsidP="007F5AF9">
            <w:pPr>
              <w:pStyle w:val="Tabletext1"/>
              <w:tabs>
                <w:tab w:val="decimal" w:pos="667"/>
                <w:tab w:val="decimal" w:pos="1069"/>
              </w:tabs>
              <w:ind w:right="415"/>
              <w:jc w:val="right"/>
              <w:rPr>
                <w:sz w:val="24"/>
                <w:szCs w:val="24"/>
              </w:rPr>
            </w:pPr>
            <w:r>
              <w:t>76,972</w:t>
            </w:r>
          </w:p>
        </w:tc>
        <w:tc>
          <w:tcPr>
            <w:tcW w:w="1335" w:type="dxa"/>
            <w:vAlign w:val="bottom"/>
          </w:tcPr>
          <w:p w:rsidR="00C372CE" w:rsidRDefault="00D730E7" w:rsidP="007F5AF9">
            <w:pPr>
              <w:pStyle w:val="Tabletext1"/>
              <w:tabs>
                <w:tab w:val="decimal" w:pos="361"/>
                <w:tab w:val="decimal" w:pos="1069"/>
              </w:tabs>
              <w:ind w:right="197"/>
              <w:jc w:val="right"/>
            </w:pPr>
            <w:r>
              <w:t>0.5%</w:t>
            </w:r>
          </w:p>
        </w:tc>
      </w:tr>
      <w:tr w:rsidR="00D730E7" w:rsidTr="007F5AF9">
        <w:tc>
          <w:tcPr>
            <w:tcW w:w="1888" w:type="dxa"/>
            <w:shd w:val="clear" w:color="auto" w:fill="auto"/>
          </w:tcPr>
          <w:p w:rsidR="00C372CE" w:rsidRDefault="00D730E7" w:rsidP="007F5AF9">
            <w:pPr>
              <w:pStyle w:val="Tabletext1"/>
              <w:jc w:val="left"/>
              <w:rPr>
                <w:sz w:val="24"/>
                <w:szCs w:val="24"/>
              </w:rPr>
            </w:pPr>
            <w:r>
              <w:t>66512</w:t>
            </w:r>
          </w:p>
        </w:tc>
        <w:tc>
          <w:tcPr>
            <w:tcW w:w="1839" w:type="dxa"/>
            <w:shd w:val="clear" w:color="auto" w:fill="auto"/>
          </w:tcPr>
          <w:p w:rsidR="00C372CE" w:rsidRDefault="00D730E7" w:rsidP="007F5AF9">
            <w:pPr>
              <w:pStyle w:val="Tabletext1"/>
              <w:tabs>
                <w:tab w:val="decimal" w:pos="350"/>
                <w:tab w:val="decimal" w:pos="935"/>
              </w:tabs>
              <w:ind w:right="451"/>
              <w:jc w:val="right"/>
              <w:rPr>
                <w:sz w:val="24"/>
                <w:szCs w:val="24"/>
              </w:rPr>
            </w:pPr>
            <w:r>
              <w:t>75,858</w:t>
            </w:r>
          </w:p>
        </w:tc>
        <w:tc>
          <w:tcPr>
            <w:tcW w:w="1496" w:type="dxa"/>
            <w:vAlign w:val="bottom"/>
          </w:tcPr>
          <w:p w:rsidR="00C372CE" w:rsidRDefault="00D730E7" w:rsidP="007F5AF9">
            <w:pPr>
              <w:pStyle w:val="Tabletext1"/>
              <w:tabs>
                <w:tab w:val="decimal" w:pos="1069"/>
              </w:tabs>
              <w:ind w:right="615"/>
              <w:jc w:val="right"/>
            </w:pPr>
            <w:r>
              <w:t>0.6%</w:t>
            </w:r>
          </w:p>
        </w:tc>
        <w:tc>
          <w:tcPr>
            <w:tcW w:w="1827" w:type="dxa"/>
            <w:shd w:val="clear" w:color="auto" w:fill="auto"/>
          </w:tcPr>
          <w:p w:rsidR="00C372CE" w:rsidRDefault="00D730E7" w:rsidP="007F5AF9">
            <w:pPr>
              <w:pStyle w:val="Tabletext1"/>
              <w:tabs>
                <w:tab w:val="decimal" w:pos="667"/>
                <w:tab w:val="decimal" w:pos="1069"/>
              </w:tabs>
              <w:ind w:right="415"/>
              <w:jc w:val="right"/>
              <w:rPr>
                <w:sz w:val="24"/>
                <w:szCs w:val="24"/>
              </w:rPr>
            </w:pPr>
            <w:r>
              <w:t>13,389,671</w:t>
            </w:r>
          </w:p>
        </w:tc>
        <w:tc>
          <w:tcPr>
            <w:tcW w:w="1335" w:type="dxa"/>
            <w:vAlign w:val="bottom"/>
          </w:tcPr>
          <w:p w:rsidR="00C372CE" w:rsidRDefault="00D730E7" w:rsidP="007F5AF9">
            <w:pPr>
              <w:pStyle w:val="Tabletext1"/>
              <w:tabs>
                <w:tab w:val="decimal" w:pos="361"/>
                <w:tab w:val="decimal" w:pos="1069"/>
              </w:tabs>
              <w:ind w:right="197"/>
              <w:jc w:val="right"/>
            </w:pPr>
            <w:r>
              <w:t>89.4%</w:t>
            </w:r>
          </w:p>
        </w:tc>
      </w:tr>
      <w:tr w:rsidR="00D730E7" w:rsidTr="007F5AF9">
        <w:tc>
          <w:tcPr>
            <w:tcW w:w="1888" w:type="dxa"/>
            <w:shd w:val="clear" w:color="auto" w:fill="auto"/>
          </w:tcPr>
          <w:p w:rsidR="00C372CE" w:rsidRDefault="00D730E7" w:rsidP="007F5AF9">
            <w:pPr>
              <w:pStyle w:val="Tabletext1"/>
              <w:jc w:val="left"/>
              <w:rPr>
                <w:sz w:val="24"/>
                <w:szCs w:val="24"/>
              </w:rPr>
            </w:pPr>
            <w:r>
              <w:t>66515</w:t>
            </w:r>
          </w:p>
        </w:tc>
        <w:tc>
          <w:tcPr>
            <w:tcW w:w="1839" w:type="dxa"/>
            <w:shd w:val="clear" w:color="auto" w:fill="auto"/>
          </w:tcPr>
          <w:p w:rsidR="00C372CE" w:rsidRDefault="00D730E7" w:rsidP="007F5AF9">
            <w:pPr>
              <w:pStyle w:val="Tabletext1"/>
              <w:tabs>
                <w:tab w:val="decimal" w:pos="350"/>
                <w:tab w:val="decimal" w:pos="935"/>
              </w:tabs>
              <w:ind w:right="451"/>
              <w:jc w:val="right"/>
              <w:rPr>
                <w:sz w:val="24"/>
                <w:szCs w:val="24"/>
              </w:rPr>
            </w:pPr>
            <w:r>
              <w:t>11,400,341</w:t>
            </w:r>
          </w:p>
        </w:tc>
        <w:tc>
          <w:tcPr>
            <w:tcW w:w="1496" w:type="dxa"/>
            <w:vAlign w:val="bottom"/>
          </w:tcPr>
          <w:p w:rsidR="00C372CE" w:rsidRDefault="00D730E7" w:rsidP="007F5AF9">
            <w:pPr>
              <w:pStyle w:val="Tabletext1"/>
              <w:tabs>
                <w:tab w:val="decimal" w:pos="1069"/>
              </w:tabs>
              <w:ind w:right="615"/>
              <w:jc w:val="right"/>
            </w:pPr>
            <w:r>
              <w:t>86.9%</w:t>
            </w:r>
          </w:p>
        </w:tc>
        <w:tc>
          <w:tcPr>
            <w:tcW w:w="1827" w:type="dxa"/>
            <w:shd w:val="clear" w:color="auto" w:fill="auto"/>
          </w:tcPr>
          <w:p w:rsidR="00C372CE" w:rsidRDefault="00D730E7" w:rsidP="007F5AF9">
            <w:pPr>
              <w:pStyle w:val="Tabletext1"/>
              <w:tabs>
                <w:tab w:val="decimal" w:pos="667"/>
                <w:tab w:val="decimal" w:pos="1069"/>
              </w:tabs>
              <w:ind w:right="415"/>
              <w:jc w:val="right"/>
            </w:pPr>
            <w:r w:rsidRPr="004B5709">
              <w:t>N/A</w:t>
            </w:r>
          </w:p>
        </w:tc>
        <w:tc>
          <w:tcPr>
            <w:tcW w:w="1335" w:type="dxa"/>
          </w:tcPr>
          <w:p w:rsidR="00C372CE" w:rsidRDefault="00D730E7" w:rsidP="007F5AF9">
            <w:pPr>
              <w:pStyle w:val="Tabletext1"/>
              <w:tabs>
                <w:tab w:val="decimal" w:pos="361"/>
                <w:tab w:val="decimal" w:pos="1069"/>
              </w:tabs>
              <w:ind w:right="197"/>
              <w:jc w:val="right"/>
            </w:pPr>
            <w:r w:rsidRPr="004B5709">
              <w:t>N/A</w:t>
            </w:r>
          </w:p>
        </w:tc>
      </w:tr>
      <w:tr w:rsidR="00D730E7" w:rsidTr="007F5AF9">
        <w:tc>
          <w:tcPr>
            <w:tcW w:w="1888" w:type="dxa"/>
            <w:shd w:val="clear" w:color="auto" w:fill="auto"/>
          </w:tcPr>
          <w:p w:rsidR="00C372CE" w:rsidRDefault="00D730E7" w:rsidP="007F5AF9">
            <w:pPr>
              <w:pStyle w:val="Tabletext1"/>
              <w:jc w:val="left"/>
              <w:rPr>
                <w:sz w:val="24"/>
                <w:szCs w:val="24"/>
              </w:rPr>
            </w:pPr>
            <w:r>
              <w:t>Total</w:t>
            </w:r>
          </w:p>
        </w:tc>
        <w:tc>
          <w:tcPr>
            <w:tcW w:w="1839" w:type="dxa"/>
            <w:shd w:val="clear" w:color="auto" w:fill="auto"/>
          </w:tcPr>
          <w:p w:rsidR="00C372CE" w:rsidRDefault="00D730E7" w:rsidP="007F5AF9">
            <w:pPr>
              <w:pStyle w:val="Tabletext1"/>
              <w:tabs>
                <w:tab w:val="decimal" w:pos="350"/>
                <w:tab w:val="decimal" w:pos="935"/>
              </w:tabs>
              <w:ind w:right="451"/>
              <w:jc w:val="right"/>
              <w:rPr>
                <w:sz w:val="24"/>
                <w:szCs w:val="24"/>
              </w:rPr>
            </w:pPr>
            <w:r>
              <w:t>13,122,350</w:t>
            </w:r>
          </w:p>
        </w:tc>
        <w:tc>
          <w:tcPr>
            <w:tcW w:w="1496" w:type="dxa"/>
          </w:tcPr>
          <w:p w:rsidR="00C372CE" w:rsidRDefault="00D730E7" w:rsidP="007F5AF9">
            <w:pPr>
              <w:pStyle w:val="Tabletext1"/>
              <w:tabs>
                <w:tab w:val="decimal" w:pos="1069"/>
              </w:tabs>
              <w:ind w:right="615"/>
              <w:jc w:val="right"/>
            </w:pPr>
            <w:r>
              <w:t>100%</w:t>
            </w:r>
          </w:p>
        </w:tc>
        <w:tc>
          <w:tcPr>
            <w:tcW w:w="1827" w:type="dxa"/>
            <w:shd w:val="clear" w:color="auto" w:fill="auto"/>
          </w:tcPr>
          <w:p w:rsidR="00C372CE" w:rsidRDefault="00D730E7" w:rsidP="007F5AF9">
            <w:pPr>
              <w:pStyle w:val="Tabletext1"/>
              <w:tabs>
                <w:tab w:val="decimal" w:pos="667"/>
                <w:tab w:val="decimal" w:pos="1069"/>
              </w:tabs>
              <w:ind w:right="415"/>
              <w:jc w:val="right"/>
              <w:rPr>
                <w:sz w:val="24"/>
                <w:szCs w:val="24"/>
              </w:rPr>
            </w:pPr>
            <w:r>
              <w:t>14,971,114</w:t>
            </w:r>
          </w:p>
        </w:tc>
        <w:tc>
          <w:tcPr>
            <w:tcW w:w="1335" w:type="dxa"/>
          </w:tcPr>
          <w:p w:rsidR="00C372CE" w:rsidRDefault="00D730E7" w:rsidP="007F5AF9">
            <w:pPr>
              <w:pStyle w:val="Tabletext1"/>
              <w:tabs>
                <w:tab w:val="decimal" w:pos="361"/>
                <w:tab w:val="decimal" w:pos="1069"/>
              </w:tabs>
              <w:ind w:right="197"/>
              <w:jc w:val="right"/>
            </w:pPr>
            <w:r>
              <w:t>100%</w:t>
            </w:r>
          </w:p>
        </w:tc>
      </w:tr>
    </w:tbl>
    <w:p w:rsidR="00D730E7" w:rsidRDefault="00D730E7" w:rsidP="00D730E7">
      <w:pPr>
        <w:pStyle w:val="TableNotes"/>
      </w:pPr>
      <w:r>
        <w:t xml:space="preserve">Source: </w:t>
      </w:r>
      <w:r w:rsidR="00CF7855">
        <w:fldChar w:fldCharType="begin"/>
      </w:r>
      <w:r>
        <w:instrText xml:space="preserve"> ADDIN EN.CITE &lt;EndNote&gt;&lt;Cite AuthorYear="1"&gt;&lt;Author&gt;Medicare Australia&lt;/Author&gt;&lt;Year&gt;2013&lt;/Year&gt;&lt;RecNum&gt;25&lt;/RecNum&gt;&lt;DisplayText&gt;Medicare Australia (2013a)&lt;/DisplayText&gt;&lt;record&gt;&lt;rec-number&gt;25&lt;/rec-number&gt;&lt;foreign-keys&gt;&lt;key app="EN" db-id="fzt0z2ztyw5efweedtnp95rhfav52st95fea"&gt;25&lt;/key&gt;&lt;/foreign-keys&gt;&lt;ref-type name="Web Page"&gt;12&lt;/ref-type&gt;&lt;contributors&gt;&lt;authors&gt;&lt;author&gt;Medicare Australia,&lt;/author&gt;&lt;/authors&gt;&lt;/contributors&gt;&lt;titles&gt;&lt;title&gt;Medicare Australia Statistics, Medicare Item Reports.&lt;/title&gt;&lt;/titles&gt;&lt;volume&gt;2013&lt;/volume&gt;&lt;number&gt;10 Sep&lt;/number&gt;&lt;dates&gt;&lt;year&gt;2013&lt;/year&gt;&lt;/dates&gt;&lt;publisher&gt;Australian Government, Department of Human Services,&lt;/publisher&gt;&lt;urls&gt;&lt;related-urls&gt;&lt;url&gt;https://www.medicareaustralia.gov.au/statistics/mbs_item.shtml&lt;/url&gt;&lt;/related-urls&gt;&lt;/urls&gt;&lt;/record&gt;&lt;/Cite&gt;&lt;/EndNote&gt;</w:instrText>
      </w:r>
      <w:r w:rsidR="00CF7855">
        <w:fldChar w:fldCharType="separate"/>
      </w:r>
      <w:hyperlink w:anchor="_ENREF_99" w:tooltip="Medicare Australia, 2013 #25" w:history="1">
        <w:r w:rsidR="00240905">
          <w:rPr>
            <w:noProof/>
          </w:rPr>
          <w:t>Medicare Australia (2013a</w:t>
        </w:r>
      </w:hyperlink>
      <w:r>
        <w:rPr>
          <w:noProof/>
        </w:rPr>
        <w:t>)</w:t>
      </w:r>
      <w:r w:rsidR="00CF7855">
        <w:fldChar w:fldCharType="end"/>
      </w:r>
    </w:p>
    <w:p w:rsidR="00D730E7" w:rsidRDefault="00D730E7" w:rsidP="00D730E7">
      <w:pPr>
        <w:pStyle w:val="Caption"/>
      </w:pPr>
      <w:bookmarkStart w:id="476" w:name="_Ref376787193"/>
      <w:bookmarkStart w:id="477" w:name="_Toc377040665"/>
      <w:bookmarkStart w:id="478" w:name="_Toc381269844"/>
      <w:r>
        <w:t xml:space="preserve">Table </w:t>
      </w:r>
      <w:r w:rsidR="00CF7855">
        <w:fldChar w:fldCharType="begin"/>
      </w:r>
      <w:r>
        <w:instrText xml:space="preserve"> SEQ Table \* ARABIC </w:instrText>
      </w:r>
      <w:r w:rsidR="00CF7855">
        <w:fldChar w:fldCharType="separate"/>
      </w:r>
      <w:r w:rsidR="004D3F93">
        <w:rPr>
          <w:noProof/>
        </w:rPr>
        <w:t>87</w:t>
      </w:r>
      <w:r w:rsidR="00CF7855">
        <w:rPr>
          <w:noProof/>
        </w:rPr>
        <w:fldChar w:fldCharType="end"/>
      </w:r>
      <w:bookmarkEnd w:id="476"/>
      <w:r>
        <w:rPr>
          <w:noProof/>
        </w:rPr>
        <w:t>:</w:t>
      </w:r>
      <w:r>
        <w:tab/>
        <w:t>Estimated ordering of initial FPG test</w:t>
      </w:r>
      <w:bookmarkEnd w:id="477"/>
      <w:bookmarkEnd w:id="478"/>
    </w:p>
    <w:tbl>
      <w:tblPr>
        <w:tblW w:w="7916"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stimated ordering of initial FPG test"/>
      </w:tblPr>
      <w:tblGrid>
        <w:gridCol w:w="2410"/>
        <w:gridCol w:w="3638"/>
        <w:gridCol w:w="1868"/>
      </w:tblGrid>
      <w:tr w:rsidR="00D730E7" w:rsidTr="007F5AF9">
        <w:tc>
          <w:tcPr>
            <w:tcW w:w="2410" w:type="dxa"/>
            <w:shd w:val="clear" w:color="auto" w:fill="auto"/>
          </w:tcPr>
          <w:p w:rsidR="00C372CE" w:rsidRDefault="00D730E7" w:rsidP="007F5AF9">
            <w:pPr>
              <w:pStyle w:val="TableHeading"/>
              <w:jc w:val="left"/>
            </w:pPr>
            <w:r>
              <w:t>Initial FPG ordered</w:t>
            </w:r>
          </w:p>
        </w:tc>
        <w:tc>
          <w:tcPr>
            <w:tcW w:w="3638" w:type="dxa"/>
            <w:shd w:val="clear" w:color="auto" w:fill="auto"/>
          </w:tcPr>
          <w:p w:rsidR="00C372CE" w:rsidRDefault="00D730E7" w:rsidP="007F5AF9">
            <w:pPr>
              <w:pStyle w:val="TableHeading"/>
              <w:jc w:val="left"/>
            </w:pPr>
            <w:r>
              <w:t>Source (2012</w:t>
            </w:r>
            <w:r w:rsidR="00D46974">
              <w:t>–</w:t>
            </w:r>
            <w:r>
              <w:t>13 data)</w:t>
            </w:r>
          </w:p>
        </w:tc>
        <w:tc>
          <w:tcPr>
            <w:tcW w:w="1868" w:type="dxa"/>
          </w:tcPr>
          <w:p w:rsidR="00C372CE" w:rsidRDefault="00D730E7" w:rsidP="007F5AF9">
            <w:pPr>
              <w:pStyle w:val="TableHeading"/>
              <w:jc w:val="center"/>
            </w:pPr>
            <w:r>
              <w:t>Proportion used</w:t>
            </w:r>
          </w:p>
        </w:tc>
      </w:tr>
      <w:tr w:rsidR="00D730E7" w:rsidTr="007F5AF9">
        <w:tc>
          <w:tcPr>
            <w:tcW w:w="2410" w:type="dxa"/>
            <w:shd w:val="clear" w:color="auto" w:fill="auto"/>
          </w:tcPr>
          <w:p w:rsidR="00C372CE" w:rsidRDefault="00D730E7" w:rsidP="007F5AF9">
            <w:pPr>
              <w:pStyle w:val="Tabletext1"/>
              <w:jc w:val="left"/>
              <w:rPr>
                <w:sz w:val="24"/>
                <w:szCs w:val="24"/>
              </w:rPr>
            </w:pPr>
            <w:r>
              <w:t>In isolation (i.e. 1 test)</w:t>
            </w:r>
          </w:p>
        </w:tc>
        <w:tc>
          <w:tcPr>
            <w:tcW w:w="3638" w:type="dxa"/>
            <w:shd w:val="clear" w:color="auto" w:fill="auto"/>
          </w:tcPr>
          <w:p w:rsidR="00C372CE" w:rsidRDefault="00D730E7" w:rsidP="007F5AF9">
            <w:pPr>
              <w:pStyle w:val="Tabletext1"/>
              <w:jc w:val="left"/>
            </w:pPr>
            <w:r w:rsidRPr="000C2FDE">
              <w:t>Services for item 66500</w:t>
            </w:r>
          </w:p>
        </w:tc>
        <w:tc>
          <w:tcPr>
            <w:tcW w:w="1868" w:type="dxa"/>
            <w:vAlign w:val="bottom"/>
          </w:tcPr>
          <w:p w:rsidR="00C372CE" w:rsidRDefault="00D730E7" w:rsidP="007F5AF9">
            <w:pPr>
              <w:pStyle w:val="Tabletext1"/>
              <w:ind w:right="175"/>
              <w:jc w:val="right"/>
            </w:pPr>
            <w:r>
              <w:t xml:space="preserve">5.1% </w:t>
            </w:r>
          </w:p>
        </w:tc>
      </w:tr>
      <w:tr w:rsidR="00D730E7" w:rsidTr="007F5AF9">
        <w:tc>
          <w:tcPr>
            <w:tcW w:w="2410" w:type="dxa"/>
            <w:shd w:val="clear" w:color="auto" w:fill="auto"/>
          </w:tcPr>
          <w:p w:rsidR="00C372CE" w:rsidRDefault="00D730E7" w:rsidP="007F5AF9">
            <w:pPr>
              <w:pStyle w:val="Tabletext1"/>
              <w:jc w:val="left"/>
              <w:rPr>
                <w:sz w:val="24"/>
                <w:szCs w:val="24"/>
              </w:rPr>
            </w:pPr>
            <w:r>
              <w:t>With up to 4 other tests</w:t>
            </w:r>
          </w:p>
        </w:tc>
        <w:tc>
          <w:tcPr>
            <w:tcW w:w="3638" w:type="dxa"/>
            <w:shd w:val="clear" w:color="auto" w:fill="auto"/>
          </w:tcPr>
          <w:p w:rsidR="00C372CE" w:rsidRDefault="00D730E7" w:rsidP="007F5AF9">
            <w:pPr>
              <w:pStyle w:val="Tabletext1"/>
              <w:jc w:val="left"/>
            </w:pPr>
            <w:r w:rsidRPr="000C2FDE">
              <w:t xml:space="preserve">Sum of </w:t>
            </w:r>
            <w:r>
              <w:t>services for items 66503, 66506, 66509 and 0.7% × services for item 66512</w:t>
            </w:r>
          </w:p>
        </w:tc>
        <w:tc>
          <w:tcPr>
            <w:tcW w:w="1868" w:type="dxa"/>
            <w:vAlign w:val="bottom"/>
          </w:tcPr>
          <w:p w:rsidR="00C372CE" w:rsidRDefault="00D730E7" w:rsidP="007F5AF9">
            <w:pPr>
              <w:pStyle w:val="Tabletext1"/>
              <w:ind w:right="175"/>
              <w:jc w:val="right"/>
            </w:pPr>
            <w:r>
              <w:t>6.0%</w:t>
            </w:r>
          </w:p>
        </w:tc>
      </w:tr>
      <w:tr w:rsidR="00D730E7" w:rsidTr="007F5AF9">
        <w:tc>
          <w:tcPr>
            <w:tcW w:w="2410" w:type="dxa"/>
            <w:shd w:val="clear" w:color="auto" w:fill="auto"/>
          </w:tcPr>
          <w:p w:rsidR="00C372CE" w:rsidRDefault="00D730E7" w:rsidP="007F5AF9">
            <w:pPr>
              <w:pStyle w:val="Tabletext1"/>
              <w:jc w:val="left"/>
              <w:rPr>
                <w:sz w:val="24"/>
                <w:szCs w:val="24"/>
              </w:rPr>
            </w:pPr>
            <w:r>
              <w:t>With 5 or more other tests</w:t>
            </w:r>
          </w:p>
        </w:tc>
        <w:tc>
          <w:tcPr>
            <w:tcW w:w="3638" w:type="dxa"/>
            <w:shd w:val="clear" w:color="auto" w:fill="auto"/>
          </w:tcPr>
          <w:p w:rsidR="00C372CE" w:rsidRDefault="00D730E7" w:rsidP="007F5AF9">
            <w:pPr>
              <w:pStyle w:val="Tabletext1"/>
              <w:jc w:val="left"/>
            </w:pPr>
            <w:r>
              <w:t>99.7% × services for item 66512</w:t>
            </w:r>
          </w:p>
        </w:tc>
        <w:tc>
          <w:tcPr>
            <w:tcW w:w="1868" w:type="dxa"/>
            <w:vAlign w:val="bottom"/>
          </w:tcPr>
          <w:p w:rsidR="00C372CE" w:rsidRDefault="00D730E7" w:rsidP="007F5AF9">
            <w:pPr>
              <w:pStyle w:val="Tabletext1"/>
              <w:ind w:right="175"/>
              <w:jc w:val="right"/>
            </w:pPr>
            <w:r>
              <w:t>88.8%</w:t>
            </w:r>
          </w:p>
        </w:tc>
      </w:tr>
    </w:tbl>
    <w:p w:rsidR="00D730E7" w:rsidRDefault="00D730E7" w:rsidP="00D730E7">
      <w:pPr>
        <w:pStyle w:val="TableNotes"/>
      </w:pPr>
      <w:r>
        <w:t xml:space="preserve">Source: </w:t>
      </w:r>
      <w:r w:rsidR="00CF7855">
        <w:fldChar w:fldCharType="begin"/>
      </w:r>
      <w:r>
        <w:instrText xml:space="preserve"> ADDIN EN.CITE &lt;EndNote&gt;&lt;Cite AuthorYear="1"&gt;&lt;Author&gt;Medicare Australia&lt;/Author&gt;&lt;Year&gt;2013&lt;/Year&gt;&lt;RecNum&gt;25&lt;/RecNum&gt;&lt;DisplayText&gt;Medicare Australia (2013a)&lt;/DisplayText&gt;&lt;record&gt;&lt;rec-number&gt;25&lt;/rec-number&gt;&lt;foreign-keys&gt;&lt;key app="EN" db-id="fzt0z2ztyw5efweedtnp95rhfav52st95fea"&gt;25&lt;/key&gt;&lt;/foreign-keys&gt;&lt;ref-type name="Web Page"&gt;12&lt;/ref-type&gt;&lt;contributors&gt;&lt;authors&gt;&lt;author&gt;Medicare Australia,&lt;/author&gt;&lt;/authors&gt;&lt;/contributors&gt;&lt;titles&gt;&lt;title&gt;Medicare Australia Statistics, Medicare Item Reports.&lt;/title&gt;&lt;/titles&gt;&lt;volume&gt;2013&lt;/volume&gt;&lt;number&gt;10 Sep&lt;/number&gt;&lt;dates&gt;&lt;year&gt;2013&lt;/year&gt;&lt;/dates&gt;&lt;publisher&gt;Australian Government, Department of Human Services,&lt;/publisher&gt;&lt;urls&gt;&lt;related-urls&gt;&lt;url&gt;https://www.medicareaustralia.gov.au/statistics/mbs_item.shtml&lt;/url&gt;&lt;/related-urls&gt;&lt;/urls&gt;&lt;/record&gt;&lt;/Cite&gt;&lt;/EndNote&gt;</w:instrText>
      </w:r>
      <w:r w:rsidR="00CF7855">
        <w:fldChar w:fldCharType="separate"/>
      </w:r>
      <w:hyperlink w:anchor="_ENREF_99" w:tooltip="Medicare Australia, 2013 #25" w:history="1">
        <w:r w:rsidR="00240905">
          <w:rPr>
            <w:noProof/>
          </w:rPr>
          <w:t>Medicare Australia (2013a</w:t>
        </w:r>
      </w:hyperlink>
      <w:r>
        <w:rPr>
          <w:noProof/>
        </w:rPr>
        <w:t>)</w:t>
      </w:r>
      <w:r w:rsidR="00CF7855">
        <w:fldChar w:fldCharType="end"/>
      </w:r>
    </w:p>
    <w:p w:rsidR="00D730E7" w:rsidRDefault="00D730E7" w:rsidP="00D730E7"/>
    <w:p w:rsidR="00D730E7" w:rsidRPr="00724070" w:rsidRDefault="00D730E7" w:rsidP="00D730E7">
      <w:pPr>
        <w:sectPr w:rsidR="00D730E7" w:rsidRPr="00724070">
          <w:pgSz w:w="11906" w:h="16838"/>
          <w:pgMar w:top="1440" w:right="1440" w:bottom="1440" w:left="1440" w:header="720" w:footer="720" w:gutter="0"/>
          <w:paperSrc w:first="7" w:other="7"/>
          <w:cols w:space="720"/>
          <w:docGrid w:linePitch="360"/>
        </w:sectPr>
      </w:pPr>
    </w:p>
    <w:p w:rsidR="00D730E7" w:rsidRDefault="00D730E7" w:rsidP="00D730E7">
      <w:pPr>
        <w:pStyle w:val="Heading3"/>
      </w:pPr>
      <w:r>
        <w:lastRenderedPageBreak/>
        <w:t>Estimating the population eligible for testing</w:t>
      </w:r>
    </w:p>
    <w:p w:rsidR="00D730E7" w:rsidRDefault="00D730E7" w:rsidP="00D730E7">
      <w:pPr>
        <w:pStyle w:val="Caption"/>
      </w:pPr>
      <w:bookmarkStart w:id="479" w:name="_Ref375057407"/>
      <w:bookmarkStart w:id="480" w:name="_Toc377040666"/>
      <w:bookmarkStart w:id="481" w:name="_Toc381269845"/>
      <w:r>
        <w:t xml:space="preserve">Table </w:t>
      </w:r>
      <w:r w:rsidR="00CF7855">
        <w:fldChar w:fldCharType="begin"/>
      </w:r>
      <w:r>
        <w:instrText xml:space="preserve"> SEQ Table \* ARABIC </w:instrText>
      </w:r>
      <w:r w:rsidR="00CF7855">
        <w:fldChar w:fldCharType="separate"/>
      </w:r>
      <w:r w:rsidR="004D3F93">
        <w:rPr>
          <w:noProof/>
        </w:rPr>
        <w:t>88</w:t>
      </w:r>
      <w:r w:rsidR="00CF7855">
        <w:rPr>
          <w:noProof/>
        </w:rPr>
        <w:fldChar w:fldCharType="end"/>
      </w:r>
      <w:bookmarkEnd w:id="472"/>
      <w:bookmarkEnd w:id="479"/>
      <w:r>
        <w:rPr>
          <w:noProof/>
        </w:rPr>
        <w:t>:</w:t>
      </w:r>
      <w:r>
        <w:tab/>
        <w:t>Diabetic and pre-diabetic population projections, 1999</w:t>
      </w:r>
      <w:r w:rsidR="002B65C7">
        <w:t>–</w:t>
      </w:r>
      <w:r>
        <w:t>00 to 2018</w:t>
      </w:r>
      <w:r w:rsidR="002B65C7">
        <w:t>–</w:t>
      </w:r>
      <w:r>
        <w:t>19 (some years omitted)</w:t>
      </w:r>
      <w:bookmarkEnd w:id="480"/>
      <w:bookmarkEnd w:id="481"/>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iabetic and pre-diabetic population projections, 1999–00 to 2018–19 (some years omitted)"/>
      </w:tblPr>
      <w:tblGrid>
        <w:gridCol w:w="417"/>
        <w:gridCol w:w="2267"/>
        <w:gridCol w:w="1984"/>
        <w:gridCol w:w="1055"/>
        <w:gridCol w:w="1055"/>
        <w:gridCol w:w="1055"/>
        <w:gridCol w:w="1054"/>
        <w:gridCol w:w="1057"/>
        <w:gridCol w:w="1054"/>
        <w:gridCol w:w="1054"/>
        <w:gridCol w:w="1054"/>
        <w:gridCol w:w="1057"/>
      </w:tblGrid>
      <w:tr w:rsidR="00D730E7" w:rsidRPr="00F001A6" w:rsidTr="00784128">
        <w:trPr>
          <w:tblHeader/>
        </w:trPr>
        <w:tc>
          <w:tcPr>
            <w:tcW w:w="147" w:type="pct"/>
            <w:tcBorders>
              <w:bottom w:val="single" w:sz="4" w:space="0" w:color="auto"/>
            </w:tcBorders>
            <w:shd w:val="clear" w:color="auto" w:fill="auto"/>
          </w:tcPr>
          <w:p w:rsidR="00D730E7" w:rsidRPr="00005B34" w:rsidRDefault="00D730E7" w:rsidP="00532D85">
            <w:pPr>
              <w:pStyle w:val="TableHeading"/>
              <w:rPr>
                <w:color w:val="FFFFFF"/>
              </w:rPr>
            </w:pPr>
            <w:r w:rsidRPr="00005B34">
              <w:rPr>
                <w:color w:val="FFFFFF"/>
              </w:rPr>
              <w:t>-</w:t>
            </w:r>
          </w:p>
        </w:tc>
        <w:tc>
          <w:tcPr>
            <w:tcW w:w="800" w:type="pct"/>
            <w:tcBorders>
              <w:bottom w:val="single" w:sz="4" w:space="0" w:color="auto"/>
            </w:tcBorders>
            <w:shd w:val="clear" w:color="auto" w:fill="auto"/>
          </w:tcPr>
          <w:p w:rsidR="00C372CE" w:rsidRDefault="00D730E7" w:rsidP="007F5AF9">
            <w:pPr>
              <w:pStyle w:val="TableHeading"/>
              <w:jc w:val="left"/>
            </w:pPr>
            <w:r w:rsidRPr="00F001A6">
              <w:t>Step</w:t>
            </w:r>
          </w:p>
        </w:tc>
        <w:tc>
          <w:tcPr>
            <w:tcW w:w="700" w:type="pct"/>
            <w:tcBorders>
              <w:bottom w:val="single" w:sz="4" w:space="0" w:color="auto"/>
            </w:tcBorders>
            <w:shd w:val="clear" w:color="auto" w:fill="auto"/>
          </w:tcPr>
          <w:p w:rsidR="00C372CE" w:rsidRDefault="00D730E7" w:rsidP="007F5AF9">
            <w:pPr>
              <w:pStyle w:val="TableHeading"/>
              <w:jc w:val="left"/>
            </w:pPr>
            <w:r w:rsidRPr="00F001A6">
              <w:t>Source</w:t>
            </w:r>
          </w:p>
        </w:tc>
        <w:tc>
          <w:tcPr>
            <w:tcW w:w="372" w:type="pct"/>
            <w:tcBorders>
              <w:bottom w:val="single" w:sz="4" w:space="0" w:color="auto"/>
            </w:tcBorders>
            <w:shd w:val="clear" w:color="auto" w:fill="auto"/>
          </w:tcPr>
          <w:p w:rsidR="00C372CE" w:rsidRDefault="00D730E7" w:rsidP="007F5AF9">
            <w:pPr>
              <w:pStyle w:val="TableHeading"/>
              <w:ind w:right="-163"/>
            </w:pPr>
            <w:r w:rsidRPr="00F001A6">
              <w:t>1999</w:t>
            </w:r>
            <w:r w:rsidR="00D46974">
              <w:t>–</w:t>
            </w:r>
            <w:r w:rsidRPr="00F001A6">
              <w:t>00</w:t>
            </w:r>
          </w:p>
        </w:tc>
        <w:tc>
          <w:tcPr>
            <w:tcW w:w="372" w:type="pct"/>
            <w:tcBorders>
              <w:bottom w:val="single" w:sz="4" w:space="0" w:color="auto"/>
              <w:right w:val="single" w:sz="12" w:space="0" w:color="auto"/>
            </w:tcBorders>
            <w:shd w:val="clear" w:color="auto" w:fill="auto"/>
          </w:tcPr>
          <w:p w:rsidR="00C372CE" w:rsidRDefault="00D730E7" w:rsidP="007F5AF9">
            <w:pPr>
              <w:pStyle w:val="TableHeading"/>
              <w:ind w:right="-163"/>
            </w:pPr>
            <w:r w:rsidRPr="00F001A6">
              <w:t>2000</w:t>
            </w:r>
            <w:r w:rsidR="00D46974">
              <w:t>–</w:t>
            </w:r>
            <w:r w:rsidRPr="00F001A6">
              <w:t>01</w:t>
            </w:r>
          </w:p>
        </w:tc>
        <w:tc>
          <w:tcPr>
            <w:tcW w:w="372" w:type="pct"/>
            <w:tcBorders>
              <w:left w:val="single" w:sz="12" w:space="0" w:color="auto"/>
              <w:bottom w:val="single" w:sz="4" w:space="0" w:color="auto"/>
            </w:tcBorders>
            <w:shd w:val="clear" w:color="auto" w:fill="auto"/>
          </w:tcPr>
          <w:p w:rsidR="00C372CE" w:rsidRDefault="00D730E7" w:rsidP="007F5AF9">
            <w:pPr>
              <w:pStyle w:val="TableHeading"/>
              <w:ind w:right="-163"/>
            </w:pPr>
            <w:r w:rsidRPr="00F001A6">
              <w:t>2012</w:t>
            </w:r>
            <w:r w:rsidR="00D46974">
              <w:t>–</w:t>
            </w:r>
            <w:r w:rsidRPr="00F001A6">
              <w:t>13</w:t>
            </w:r>
          </w:p>
        </w:tc>
        <w:tc>
          <w:tcPr>
            <w:tcW w:w="372" w:type="pct"/>
            <w:tcBorders>
              <w:bottom w:val="single" w:sz="4" w:space="0" w:color="auto"/>
            </w:tcBorders>
            <w:shd w:val="clear" w:color="auto" w:fill="auto"/>
          </w:tcPr>
          <w:p w:rsidR="00C372CE" w:rsidRDefault="00D730E7" w:rsidP="007F5AF9">
            <w:pPr>
              <w:pStyle w:val="TableHeading"/>
              <w:ind w:right="-163"/>
            </w:pPr>
            <w:r w:rsidRPr="00F001A6">
              <w:t>2013</w:t>
            </w:r>
            <w:r w:rsidR="00D46974">
              <w:t>–</w:t>
            </w:r>
            <w:r w:rsidRPr="00F001A6">
              <w:t>14</w:t>
            </w:r>
          </w:p>
        </w:tc>
        <w:tc>
          <w:tcPr>
            <w:tcW w:w="373" w:type="pct"/>
            <w:tcBorders>
              <w:bottom w:val="single" w:sz="4" w:space="0" w:color="auto"/>
            </w:tcBorders>
            <w:shd w:val="clear" w:color="auto" w:fill="auto"/>
          </w:tcPr>
          <w:p w:rsidR="00C372CE" w:rsidRDefault="00D730E7" w:rsidP="007F5AF9">
            <w:pPr>
              <w:pStyle w:val="TableHeading"/>
              <w:ind w:right="-163"/>
            </w:pPr>
            <w:r w:rsidRPr="00F001A6">
              <w:t>2014</w:t>
            </w:r>
            <w:r w:rsidR="00D46974">
              <w:t>–</w:t>
            </w:r>
            <w:r w:rsidRPr="00F001A6">
              <w:t>15</w:t>
            </w:r>
          </w:p>
        </w:tc>
        <w:tc>
          <w:tcPr>
            <w:tcW w:w="372" w:type="pct"/>
            <w:tcBorders>
              <w:bottom w:val="single" w:sz="4" w:space="0" w:color="auto"/>
            </w:tcBorders>
            <w:shd w:val="clear" w:color="auto" w:fill="auto"/>
          </w:tcPr>
          <w:p w:rsidR="00C372CE" w:rsidRDefault="00D730E7" w:rsidP="007F5AF9">
            <w:pPr>
              <w:pStyle w:val="TableHeading"/>
              <w:ind w:right="-163"/>
            </w:pPr>
            <w:r w:rsidRPr="00F001A6">
              <w:t>2015</w:t>
            </w:r>
            <w:r w:rsidR="00D46974">
              <w:t>–</w:t>
            </w:r>
            <w:r w:rsidRPr="00F001A6">
              <w:t>16</w:t>
            </w:r>
          </w:p>
        </w:tc>
        <w:tc>
          <w:tcPr>
            <w:tcW w:w="372" w:type="pct"/>
            <w:tcBorders>
              <w:bottom w:val="single" w:sz="4" w:space="0" w:color="auto"/>
            </w:tcBorders>
            <w:shd w:val="clear" w:color="auto" w:fill="auto"/>
          </w:tcPr>
          <w:p w:rsidR="00C372CE" w:rsidRDefault="00D730E7" w:rsidP="007F5AF9">
            <w:pPr>
              <w:pStyle w:val="TableHeading"/>
              <w:ind w:right="-163"/>
            </w:pPr>
            <w:r w:rsidRPr="00F001A6">
              <w:t>2016</w:t>
            </w:r>
            <w:r w:rsidR="00D46974">
              <w:t>–</w:t>
            </w:r>
            <w:r w:rsidRPr="00F001A6">
              <w:t>17</w:t>
            </w:r>
          </w:p>
        </w:tc>
        <w:tc>
          <w:tcPr>
            <w:tcW w:w="372" w:type="pct"/>
            <w:tcBorders>
              <w:bottom w:val="single" w:sz="4" w:space="0" w:color="auto"/>
            </w:tcBorders>
            <w:shd w:val="clear" w:color="auto" w:fill="auto"/>
          </w:tcPr>
          <w:p w:rsidR="00C372CE" w:rsidRDefault="00D730E7" w:rsidP="007F5AF9">
            <w:pPr>
              <w:pStyle w:val="TableHeading"/>
              <w:ind w:right="-163"/>
            </w:pPr>
            <w:r w:rsidRPr="00F001A6">
              <w:t>2017</w:t>
            </w:r>
            <w:r w:rsidR="00D46974">
              <w:t>–</w:t>
            </w:r>
            <w:r w:rsidRPr="00F001A6">
              <w:t>18</w:t>
            </w:r>
          </w:p>
        </w:tc>
        <w:tc>
          <w:tcPr>
            <w:tcW w:w="373" w:type="pct"/>
            <w:tcBorders>
              <w:bottom w:val="single" w:sz="4" w:space="0" w:color="auto"/>
            </w:tcBorders>
            <w:shd w:val="clear" w:color="auto" w:fill="auto"/>
            <w:vAlign w:val="bottom"/>
          </w:tcPr>
          <w:p w:rsidR="00C372CE" w:rsidRDefault="00D730E7" w:rsidP="007F5AF9">
            <w:pPr>
              <w:pStyle w:val="TableHeading"/>
              <w:ind w:right="-163"/>
            </w:pPr>
            <w:r w:rsidRPr="00F001A6">
              <w:t>2018</w:t>
            </w:r>
            <w:r w:rsidR="00D46974">
              <w:t>–</w:t>
            </w:r>
            <w:r w:rsidRPr="00F001A6">
              <w:t>19</w:t>
            </w:r>
          </w:p>
        </w:tc>
      </w:tr>
      <w:tr w:rsidR="00D730E7" w:rsidRPr="00F001A6" w:rsidTr="00784128">
        <w:tc>
          <w:tcPr>
            <w:tcW w:w="147" w:type="pct"/>
            <w:tcBorders>
              <w:right w:val="nil"/>
            </w:tcBorders>
            <w:shd w:val="clear" w:color="auto" w:fill="auto"/>
          </w:tcPr>
          <w:p w:rsidR="00D730E7" w:rsidRPr="00005B34" w:rsidRDefault="00D730E7" w:rsidP="00532D85">
            <w:pPr>
              <w:pStyle w:val="Tabletext1"/>
              <w:rPr>
                <w:color w:val="FFFFFF"/>
              </w:rPr>
            </w:pPr>
            <w:r w:rsidRPr="00005B34">
              <w:rPr>
                <w:color w:val="FFFFFF"/>
              </w:rPr>
              <w:t>-</w:t>
            </w:r>
          </w:p>
        </w:tc>
        <w:tc>
          <w:tcPr>
            <w:tcW w:w="800" w:type="pct"/>
            <w:tcBorders>
              <w:left w:val="nil"/>
              <w:right w:val="nil"/>
            </w:tcBorders>
            <w:shd w:val="clear" w:color="auto" w:fill="auto"/>
          </w:tcPr>
          <w:p w:rsidR="00C372CE" w:rsidRDefault="00D730E7" w:rsidP="007F5AF9">
            <w:pPr>
              <w:pStyle w:val="Tabletext1"/>
              <w:jc w:val="left"/>
              <w:rPr>
                <w:b/>
              </w:rPr>
            </w:pPr>
            <w:r w:rsidRPr="00005B34">
              <w:rPr>
                <w:b/>
              </w:rPr>
              <w:t xml:space="preserve">Known diabetes </w:t>
            </w:r>
          </w:p>
        </w:tc>
        <w:tc>
          <w:tcPr>
            <w:tcW w:w="700" w:type="pct"/>
            <w:tcBorders>
              <w:left w:val="nil"/>
              <w:right w:val="nil"/>
            </w:tcBorders>
            <w:shd w:val="clear" w:color="auto" w:fill="auto"/>
          </w:tcPr>
          <w:p w:rsidR="00C372CE" w:rsidRDefault="00D730E7" w:rsidP="007F5AF9">
            <w:pPr>
              <w:pStyle w:val="Tabletext1"/>
              <w:jc w:val="left"/>
              <w:rPr>
                <w:color w:val="FFFFFF"/>
              </w:rPr>
            </w:pPr>
            <w:r w:rsidRPr="00005B34">
              <w:rPr>
                <w:color w:val="FFFFFF"/>
              </w:rPr>
              <w:t>-</w:t>
            </w:r>
          </w:p>
        </w:tc>
        <w:tc>
          <w:tcPr>
            <w:tcW w:w="372" w:type="pct"/>
            <w:tcBorders>
              <w:left w:val="nil"/>
              <w:right w:val="nil"/>
            </w:tcBorders>
            <w:shd w:val="clear" w:color="auto" w:fill="auto"/>
            <w:vAlign w:val="bottom"/>
          </w:tcPr>
          <w:p w:rsidR="00C372CE" w:rsidRDefault="00D730E7" w:rsidP="007F5AF9">
            <w:pPr>
              <w:pStyle w:val="Tabletext1"/>
              <w:ind w:right="-163"/>
              <w:rPr>
                <w:color w:val="FFFFFF"/>
              </w:rPr>
            </w:pPr>
            <w:r w:rsidRPr="00005B34">
              <w:rPr>
                <w:color w:val="FFFFFF"/>
              </w:rPr>
              <w:t>-</w:t>
            </w:r>
          </w:p>
        </w:tc>
        <w:tc>
          <w:tcPr>
            <w:tcW w:w="372" w:type="pct"/>
            <w:tcBorders>
              <w:left w:val="nil"/>
              <w:right w:val="single" w:sz="12" w:space="0" w:color="auto"/>
            </w:tcBorders>
            <w:shd w:val="clear" w:color="auto" w:fill="auto"/>
            <w:vAlign w:val="bottom"/>
          </w:tcPr>
          <w:p w:rsidR="00C372CE" w:rsidRDefault="00D730E7" w:rsidP="007F5AF9">
            <w:pPr>
              <w:pStyle w:val="Tabletext1"/>
              <w:ind w:right="-163"/>
              <w:rPr>
                <w:color w:val="FFFFFF"/>
              </w:rPr>
            </w:pPr>
            <w:r w:rsidRPr="00005B34">
              <w:rPr>
                <w:color w:val="FFFFFF"/>
              </w:rPr>
              <w:t>-</w:t>
            </w:r>
          </w:p>
        </w:tc>
        <w:tc>
          <w:tcPr>
            <w:tcW w:w="372" w:type="pct"/>
            <w:tcBorders>
              <w:left w:val="single" w:sz="12" w:space="0" w:color="auto"/>
              <w:right w:val="nil"/>
            </w:tcBorders>
            <w:shd w:val="clear" w:color="auto" w:fill="auto"/>
            <w:vAlign w:val="bottom"/>
          </w:tcPr>
          <w:p w:rsidR="00C372CE" w:rsidRDefault="00D730E7" w:rsidP="007F5AF9">
            <w:pPr>
              <w:pStyle w:val="Tabletext1"/>
              <w:ind w:right="-163"/>
              <w:rPr>
                <w:color w:val="FFFFFF"/>
              </w:rPr>
            </w:pPr>
            <w:r w:rsidRPr="00005B34">
              <w:rPr>
                <w:color w:val="FFFFFF"/>
              </w:rPr>
              <w:t>-</w:t>
            </w:r>
          </w:p>
        </w:tc>
        <w:tc>
          <w:tcPr>
            <w:tcW w:w="372" w:type="pct"/>
            <w:tcBorders>
              <w:left w:val="nil"/>
              <w:right w:val="nil"/>
            </w:tcBorders>
            <w:shd w:val="clear" w:color="auto" w:fill="auto"/>
            <w:vAlign w:val="bottom"/>
          </w:tcPr>
          <w:p w:rsidR="00C372CE" w:rsidRDefault="00D730E7" w:rsidP="007F5AF9">
            <w:pPr>
              <w:pStyle w:val="Tabletext1"/>
              <w:ind w:right="-163"/>
              <w:rPr>
                <w:color w:val="FFFFFF"/>
              </w:rPr>
            </w:pPr>
            <w:r w:rsidRPr="00005B34">
              <w:rPr>
                <w:color w:val="FFFFFF"/>
              </w:rPr>
              <w:t>-</w:t>
            </w:r>
          </w:p>
        </w:tc>
        <w:tc>
          <w:tcPr>
            <w:tcW w:w="373" w:type="pct"/>
            <w:tcBorders>
              <w:left w:val="nil"/>
              <w:right w:val="nil"/>
            </w:tcBorders>
            <w:shd w:val="clear" w:color="auto" w:fill="auto"/>
            <w:vAlign w:val="bottom"/>
          </w:tcPr>
          <w:p w:rsidR="00C372CE" w:rsidRDefault="00D730E7" w:rsidP="007F5AF9">
            <w:pPr>
              <w:pStyle w:val="Tabletext1"/>
              <w:ind w:right="-163"/>
              <w:rPr>
                <w:color w:val="FFFFFF"/>
              </w:rPr>
            </w:pPr>
            <w:r w:rsidRPr="00005B34">
              <w:rPr>
                <w:color w:val="FFFFFF"/>
              </w:rPr>
              <w:t>-</w:t>
            </w:r>
          </w:p>
        </w:tc>
        <w:tc>
          <w:tcPr>
            <w:tcW w:w="372" w:type="pct"/>
            <w:tcBorders>
              <w:left w:val="nil"/>
              <w:right w:val="nil"/>
            </w:tcBorders>
            <w:shd w:val="clear" w:color="auto" w:fill="auto"/>
            <w:vAlign w:val="bottom"/>
          </w:tcPr>
          <w:p w:rsidR="00C372CE" w:rsidRDefault="00D730E7" w:rsidP="007F5AF9">
            <w:pPr>
              <w:pStyle w:val="Tabletext1"/>
              <w:ind w:right="-163"/>
              <w:rPr>
                <w:color w:val="FFFFFF"/>
              </w:rPr>
            </w:pPr>
            <w:r w:rsidRPr="00005B34">
              <w:rPr>
                <w:color w:val="FFFFFF"/>
              </w:rPr>
              <w:t>-</w:t>
            </w:r>
          </w:p>
        </w:tc>
        <w:tc>
          <w:tcPr>
            <w:tcW w:w="372" w:type="pct"/>
            <w:tcBorders>
              <w:left w:val="nil"/>
              <w:right w:val="nil"/>
            </w:tcBorders>
            <w:shd w:val="clear" w:color="auto" w:fill="auto"/>
            <w:vAlign w:val="bottom"/>
          </w:tcPr>
          <w:p w:rsidR="00C372CE" w:rsidRDefault="00D730E7" w:rsidP="007F5AF9">
            <w:pPr>
              <w:pStyle w:val="Tabletext1"/>
              <w:ind w:right="-163"/>
              <w:rPr>
                <w:color w:val="FFFFFF"/>
              </w:rPr>
            </w:pPr>
            <w:r w:rsidRPr="00005B34">
              <w:rPr>
                <w:color w:val="FFFFFF"/>
              </w:rPr>
              <w:t>-</w:t>
            </w:r>
          </w:p>
        </w:tc>
        <w:tc>
          <w:tcPr>
            <w:tcW w:w="372" w:type="pct"/>
            <w:tcBorders>
              <w:left w:val="nil"/>
              <w:right w:val="nil"/>
            </w:tcBorders>
            <w:shd w:val="clear" w:color="auto" w:fill="auto"/>
            <w:vAlign w:val="bottom"/>
          </w:tcPr>
          <w:p w:rsidR="00C372CE" w:rsidRDefault="00D730E7" w:rsidP="007F5AF9">
            <w:pPr>
              <w:pStyle w:val="Tabletext1"/>
              <w:ind w:right="-163"/>
              <w:rPr>
                <w:color w:val="FFFFFF"/>
              </w:rPr>
            </w:pPr>
            <w:r w:rsidRPr="00005B34">
              <w:rPr>
                <w:color w:val="FFFFFF"/>
              </w:rPr>
              <w:t>-</w:t>
            </w:r>
          </w:p>
        </w:tc>
        <w:tc>
          <w:tcPr>
            <w:tcW w:w="373" w:type="pct"/>
            <w:tcBorders>
              <w:left w:val="nil"/>
            </w:tcBorders>
            <w:shd w:val="clear" w:color="auto" w:fill="auto"/>
            <w:vAlign w:val="bottom"/>
          </w:tcPr>
          <w:p w:rsidR="00C372CE" w:rsidRDefault="00D730E7" w:rsidP="007F5AF9">
            <w:pPr>
              <w:pStyle w:val="Tabletext1"/>
              <w:ind w:right="-163"/>
              <w:rPr>
                <w:color w:val="FFFFFF"/>
              </w:rPr>
            </w:pPr>
            <w:r w:rsidRPr="00005B34">
              <w:rPr>
                <w:color w:val="FFFFFF"/>
              </w:rPr>
              <w:t>-</w:t>
            </w:r>
          </w:p>
        </w:tc>
      </w:tr>
      <w:tr w:rsidR="00D730E7" w:rsidRPr="00F001A6" w:rsidTr="00784128">
        <w:tc>
          <w:tcPr>
            <w:tcW w:w="147" w:type="pct"/>
            <w:shd w:val="clear" w:color="auto" w:fill="auto"/>
          </w:tcPr>
          <w:p w:rsidR="00D730E7" w:rsidRPr="00F001A6" w:rsidRDefault="00D730E7" w:rsidP="00532D85">
            <w:pPr>
              <w:pStyle w:val="Tabletext1"/>
            </w:pPr>
            <w:r w:rsidRPr="00F001A6">
              <w:t>A</w:t>
            </w:r>
          </w:p>
        </w:tc>
        <w:tc>
          <w:tcPr>
            <w:tcW w:w="800" w:type="pct"/>
            <w:shd w:val="clear" w:color="auto" w:fill="auto"/>
          </w:tcPr>
          <w:p w:rsidR="00C372CE" w:rsidRDefault="00D730E7" w:rsidP="007F5AF9">
            <w:pPr>
              <w:pStyle w:val="Tabletext1"/>
              <w:jc w:val="left"/>
            </w:pPr>
            <w:r w:rsidRPr="00F001A6">
              <w:t>Estimated Australian pop</w:t>
            </w:r>
            <w:r w:rsidR="00820704">
              <w:t>ulation</w:t>
            </w:r>
            <w:r w:rsidRPr="00F001A6">
              <w:t xml:space="preserve"> (aged 40</w:t>
            </w:r>
            <w:r w:rsidR="00820704">
              <w:t> </w:t>
            </w:r>
            <w:r w:rsidR="00835CA5">
              <w:t>years</w:t>
            </w:r>
            <w:r w:rsidR="001866EC">
              <w:t xml:space="preserve"> or older</w:t>
            </w:r>
            <w:r w:rsidRPr="00F001A6">
              <w:t>)</w:t>
            </w:r>
          </w:p>
        </w:tc>
        <w:tc>
          <w:tcPr>
            <w:tcW w:w="700" w:type="pct"/>
            <w:shd w:val="clear" w:color="auto" w:fill="auto"/>
          </w:tcPr>
          <w:p w:rsidR="00C372CE" w:rsidRDefault="00D730E7" w:rsidP="00240905">
            <w:pPr>
              <w:pStyle w:val="Tabletext1"/>
              <w:jc w:val="left"/>
            </w:pPr>
            <w:r w:rsidRPr="00F001A6">
              <w:t xml:space="preserve">ABS </w:t>
            </w:r>
            <w:r w:rsidR="00CF7855">
              <w:fldChar w:fldCharType="begin"/>
            </w:r>
            <w:r>
              <w:instrText xml:space="preserve"> ADDIN EN.CITE &lt;EndNote&gt;&lt;Cite ExcludeAuth="1"&gt;&lt;Author&gt;Australian Bureau of Statistics (ABS)&lt;/Author&gt;&lt;Year&gt;2013&lt;/Year&gt;&lt;RecNum&gt;3&lt;/RecNum&gt;&lt;DisplayText&gt;(2013b, 2013c)&lt;/DisplayText&gt;&lt;record&gt;&lt;rec-number&gt;3&lt;/rec-number&gt;&lt;foreign-keys&gt;&lt;key app="EN" db-id="fzt0z2ztyw5efweedtnp95rhfav52st95fea"&gt;3&lt;/key&gt;&lt;/foreign-keys&gt;&lt;ref-type name="Web Page"&gt;12&lt;/ref-type&gt;&lt;contributors&gt;&lt;authors&gt;&lt;author&gt;Australian Bureau of Statistics (ABS),&lt;/author&gt;&lt;/authors&gt;&lt;/contributors&gt;&lt;titles&gt;&lt;title&gt;Table 59: Estimated Resident Population By Single Year Of Age, Australia, 3101.0 - Australian Demographic Statistics, Mar 2013&lt;/title&gt;&lt;/titles&gt;&lt;volume&gt;2013&lt;/volume&gt;&lt;number&gt;22 Aug&lt;/number&gt;&lt;dates&gt;&lt;year&gt;2013&lt;/year&gt;&lt;/dates&gt;&lt;pub-location&gt;Canberra&lt;/pub-location&gt;&lt;publisher&gt;Commonwealth of Australia&lt;/publisher&gt;&lt;urls&gt;&lt;related-urls&gt;&lt;url&gt;http://www.abs.gov.au/AUSSTATS/abs@.nsf/DetailsPage/3101.0Mar%202013?OpenDocument&lt;/url&gt;&lt;/related-urls&gt;&lt;/urls&gt;&lt;/record&gt;&lt;/Cite&gt;&lt;Cite ExcludeAuth="1"&gt;&lt;Author&gt;Australian Bureau of Statistics (ABS)&lt;/Author&gt;&lt;Year&gt;2013&lt;/Year&gt;&lt;RecNum&gt;4&lt;/RecNum&gt;&lt;record&gt;&lt;rec-number&gt;4&lt;/rec-number&gt;&lt;foreign-keys&gt;&lt;key app="EN" db-id="fzt0z2ztyw5efweedtnp95rhfav52st95fea"&gt;4&lt;/key&gt;&lt;/foreign-keys&gt;&lt;ref-type name="Web Page"&gt;12&lt;/ref-type&gt;&lt;contributors&gt;&lt;authors&gt;&lt;author&gt;Australian Bureau of Statistics (ABS),&lt;/author&gt;&lt;/authors&gt;&lt;/contributors&gt;&lt;titles&gt;&lt;title&gt;Table A9: Population projections, By age and sex, Australia - Series A , 3222.0 - Population Projections, Australia, 2012 (base) to 2101&lt;/title&gt;&lt;/titles&gt;&lt;volume&gt;2013&lt;/volume&gt;&lt;number&gt;22 Aug&lt;/number&gt;&lt;dates&gt;&lt;year&gt;2013&lt;/year&gt;&lt;/dates&gt;&lt;pub-location&gt;Canberra&lt;/pub-location&gt;&lt;publisher&gt;Commonwealth of Australia&lt;/publisher&gt;&lt;urls&gt;&lt;related-urls&gt;&lt;url&gt;http://www.abs.gov.au/AUSSTATS/abs@.nsf/DetailsPage/3222.02012%20%28base%29%20to%202101?OpenDocument&lt;/url&gt;&lt;/related-urls&gt;&lt;/urls&gt;&lt;/record&gt;&lt;/Cite&gt;&lt;/EndNote&gt;</w:instrText>
            </w:r>
            <w:r w:rsidR="00CF7855">
              <w:fldChar w:fldCharType="separate"/>
            </w:r>
            <w:r>
              <w:rPr>
                <w:noProof/>
              </w:rPr>
              <w:t>(</w:t>
            </w:r>
            <w:hyperlink w:anchor="_ENREF_11" w:tooltip="Australian Bureau of Statistics (ABS), 2013 #3" w:history="1">
              <w:r w:rsidR="00240905">
                <w:rPr>
                  <w:noProof/>
                </w:rPr>
                <w:t>2013b</w:t>
              </w:r>
            </w:hyperlink>
            <w:r>
              <w:rPr>
                <w:noProof/>
              </w:rPr>
              <w:t xml:space="preserve">, </w:t>
            </w:r>
            <w:hyperlink w:anchor="_ENREF_12" w:tooltip="Australian Bureau of Statistics (ABS), 2013 #4" w:history="1">
              <w:r w:rsidR="00240905">
                <w:rPr>
                  <w:noProof/>
                </w:rPr>
                <w:t>2013c</w:t>
              </w:r>
            </w:hyperlink>
            <w:r>
              <w:rPr>
                <w:noProof/>
              </w:rPr>
              <w:t>)</w:t>
            </w:r>
            <w:r w:rsidR="00CF7855">
              <w:fldChar w:fldCharType="end"/>
            </w:r>
          </w:p>
        </w:tc>
        <w:tc>
          <w:tcPr>
            <w:tcW w:w="372" w:type="pct"/>
            <w:shd w:val="clear" w:color="auto" w:fill="auto"/>
          </w:tcPr>
          <w:p w:rsidR="00C372CE" w:rsidRDefault="00D730E7" w:rsidP="007F5AF9">
            <w:pPr>
              <w:pStyle w:val="Tabletext1"/>
              <w:ind w:left="-132" w:right="-22"/>
              <w:jc w:val="right"/>
            </w:pPr>
            <w:r w:rsidRPr="00F001A6">
              <w:t xml:space="preserve">8,138,026 </w:t>
            </w:r>
          </w:p>
        </w:tc>
        <w:tc>
          <w:tcPr>
            <w:tcW w:w="372" w:type="pct"/>
            <w:tcBorders>
              <w:right w:val="single" w:sz="12" w:space="0" w:color="auto"/>
            </w:tcBorders>
            <w:shd w:val="clear" w:color="auto" w:fill="auto"/>
          </w:tcPr>
          <w:p w:rsidR="00C372CE" w:rsidRDefault="00D730E7" w:rsidP="007F5AF9">
            <w:pPr>
              <w:pStyle w:val="Tabletext1"/>
              <w:ind w:left="-132" w:right="-22"/>
              <w:jc w:val="right"/>
            </w:pPr>
            <w:r w:rsidRPr="00F001A6">
              <w:t xml:space="preserve">8,349,912 </w:t>
            </w:r>
          </w:p>
        </w:tc>
        <w:tc>
          <w:tcPr>
            <w:tcW w:w="372" w:type="pct"/>
            <w:tcBorders>
              <w:left w:val="single" w:sz="12" w:space="0" w:color="auto"/>
            </w:tcBorders>
            <w:shd w:val="clear" w:color="auto" w:fill="auto"/>
          </w:tcPr>
          <w:p w:rsidR="00C372CE" w:rsidRDefault="00D730E7" w:rsidP="007F5AF9">
            <w:pPr>
              <w:pStyle w:val="Tabletext1"/>
              <w:ind w:left="-132" w:right="-22"/>
              <w:jc w:val="right"/>
            </w:pPr>
            <w:r w:rsidRPr="00F001A6">
              <w:t xml:space="preserve">10,716,769 </w:t>
            </w:r>
          </w:p>
        </w:tc>
        <w:tc>
          <w:tcPr>
            <w:tcW w:w="372" w:type="pct"/>
            <w:shd w:val="clear" w:color="auto" w:fill="auto"/>
          </w:tcPr>
          <w:p w:rsidR="00C372CE" w:rsidRDefault="00D730E7" w:rsidP="007F5AF9">
            <w:pPr>
              <w:pStyle w:val="Tabletext1"/>
              <w:ind w:left="-132" w:right="-22"/>
              <w:jc w:val="right"/>
            </w:pPr>
            <w:r w:rsidRPr="00F001A6">
              <w:t xml:space="preserve">10,927,896 </w:t>
            </w:r>
          </w:p>
        </w:tc>
        <w:tc>
          <w:tcPr>
            <w:tcW w:w="373" w:type="pct"/>
            <w:shd w:val="clear" w:color="auto" w:fill="auto"/>
          </w:tcPr>
          <w:p w:rsidR="00C372CE" w:rsidRDefault="00D730E7" w:rsidP="007F5AF9">
            <w:pPr>
              <w:pStyle w:val="Tabletext1"/>
              <w:ind w:left="-132" w:right="-22"/>
              <w:jc w:val="right"/>
            </w:pPr>
            <w:r w:rsidRPr="00F001A6">
              <w:t xml:space="preserve">11,135,359 </w:t>
            </w:r>
          </w:p>
        </w:tc>
        <w:tc>
          <w:tcPr>
            <w:tcW w:w="372" w:type="pct"/>
            <w:shd w:val="clear" w:color="auto" w:fill="auto"/>
          </w:tcPr>
          <w:p w:rsidR="00C372CE" w:rsidRDefault="00D730E7" w:rsidP="007F5AF9">
            <w:pPr>
              <w:pStyle w:val="Tabletext1"/>
              <w:ind w:left="-132" w:right="-22"/>
              <w:jc w:val="right"/>
            </w:pPr>
            <w:r w:rsidRPr="00F001A6">
              <w:t xml:space="preserve">11,340,590 </w:t>
            </w:r>
          </w:p>
        </w:tc>
        <w:tc>
          <w:tcPr>
            <w:tcW w:w="372" w:type="pct"/>
            <w:shd w:val="clear" w:color="auto" w:fill="auto"/>
          </w:tcPr>
          <w:p w:rsidR="00C372CE" w:rsidRDefault="00D730E7" w:rsidP="007F5AF9">
            <w:pPr>
              <w:pStyle w:val="Tabletext1"/>
              <w:ind w:left="-132" w:right="-22"/>
              <w:jc w:val="right"/>
            </w:pPr>
            <w:r w:rsidRPr="00F001A6">
              <w:t xml:space="preserve">11,548,414 </w:t>
            </w:r>
          </w:p>
        </w:tc>
        <w:tc>
          <w:tcPr>
            <w:tcW w:w="372" w:type="pct"/>
            <w:shd w:val="clear" w:color="auto" w:fill="auto"/>
          </w:tcPr>
          <w:p w:rsidR="00C372CE" w:rsidRDefault="00D730E7" w:rsidP="007F5AF9">
            <w:pPr>
              <w:pStyle w:val="Tabletext1"/>
              <w:ind w:left="-132" w:right="-22"/>
              <w:jc w:val="right"/>
            </w:pPr>
            <w:r w:rsidRPr="00F001A6">
              <w:t xml:space="preserve">11,760,277 </w:t>
            </w:r>
          </w:p>
        </w:tc>
        <w:tc>
          <w:tcPr>
            <w:tcW w:w="373" w:type="pct"/>
            <w:shd w:val="clear" w:color="auto" w:fill="auto"/>
          </w:tcPr>
          <w:p w:rsidR="00C372CE" w:rsidRDefault="00D730E7" w:rsidP="007F5AF9">
            <w:pPr>
              <w:pStyle w:val="Tabletext1"/>
              <w:ind w:left="-132" w:right="-22"/>
              <w:jc w:val="right"/>
            </w:pPr>
            <w:r w:rsidRPr="00F001A6">
              <w:t xml:space="preserve">11,981,565 </w:t>
            </w:r>
          </w:p>
        </w:tc>
      </w:tr>
      <w:tr w:rsidR="00D730E7" w:rsidRPr="00F001A6" w:rsidTr="00784128">
        <w:tc>
          <w:tcPr>
            <w:tcW w:w="147" w:type="pct"/>
            <w:shd w:val="clear" w:color="auto" w:fill="auto"/>
          </w:tcPr>
          <w:p w:rsidR="00D730E7" w:rsidRPr="00F001A6" w:rsidRDefault="00D730E7" w:rsidP="00532D85">
            <w:pPr>
              <w:pStyle w:val="Tabletext1"/>
            </w:pPr>
            <w:r w:rsidRPr="00F001A6">
              <w:t>B</w:t>
            </w:r>
          </w:p>
        </w:tc>
        <w:tc>
          <w:tcPr>
            <w:tcW w:w="800" w:type="pct"/>
            <w:shd w:val="clear" w:color="auto" w:fill="auto"/>
          </w:tcPr>
          <w:p w:rsidR="00C372CE" w:rsidRDefault="00D730E7" w:rsidP="007F5AF9">
            <w:pPr>
              <w:pStyle w:val="Tabletext1"/>
              <w:jc w:val="left"/>
            </w:pPr>
            <w:r w:rsidRPr="00F001A6">
              <w:t>Estimated mortality rate</w:t>
            </w:r>
          </w:p>
        </w:tc>
        <w:tc>
          <w:tcPr>
            <w:tcW w:w="700" w:type="pct"/>
            <w:shd w:val="clear" w:color="auto" w:fill="auto"/>
          </w:tcPr>
          <w:p w:rsidR="00C372CE" w:rsidRDefault="00D730E7" w:rsidP="00240905">
            <w:pPr>
              <w:pStyle w:val="Tabletext1"/>
              <w:jc w:val="left"/>
            </w:pPr>
            <w:r w:rsidRPr="00F001A6">
              <w:t xml:space="preserve">ABS </w:t>
            </w:r>
            <w:r w:rsidR="00CF7855">
              <w:fldChar w:fldCharType="begin"/>
            </w:r>
            <w:r>
              <w:instrText xml:space="preserve"> ADDIN EN.CITE &lt;EndNote&gt;&lt;Cite ExcludeAuth="1"&gt;&lt;Author&gt;Australian Bureau of Statistics (ABS)&lt;/Author&gt;&lt;Year&gt;2012&lt;/Year&gt;&lt;RecNum&gt;1&lt;/RecNum&gt;&lt;DisplayText&gt;(2012)&lt;/DisplayText&gt;&lt;record&gt;&lt;rec-number&gt;1&lt;/rec-number&gt;&lt;foreign-keys&gt;&lt;key app="EN" db-id="fzt0z2ztyw5efweedtnp95rhfav52st95fea"&gt;1&lt;/key&gt;&lt;/foreign-keys&gt;&lt;ref-type name="Web Page"&gt;12&lt;/ref-type&gt;&lt;contributors&gt;&lt;authors&gt;&lt;author&gt;Australian Bureau of Statistics (ABS),&lt;/author&gt;&lt;/authors&gt;&lt;/contributors&gt;&lt;titles&gt;&lt;title&gt;Table 2.9: Death rates, Summary, Australia-2001 to 2011 in 3302.0 - Deaths, Australia, 2011&lt;/title&gt;&lt;/titles&gt;&lt;volume&gt;2013&lt;/volume&gt;&lt;number&gt;22 Aug&lt;/number&gt;&lt;dates&gt;&lt;year&gt;2012&lt;/year&gt;&lt;/dates&gt;&lt;pub-location&gt;Canberra&lt;/pub-location&gt;&lt;publisher&gt;Commonwealth of Australia&lt;/publisher&gt;&lt;urls&gt;&lt;related-urls&gt;&lt;url&gt;http://www.abs.gov.au/AUSSTATS/abs@.nsf/DetailsPage/3302.02011?OpenDocument&lt;/url&gt;&lt;/related-urls&gt;&lt;/urls&gt;&lt;/record&gt;&lt;/Cite&gt;&lt;/EndNote&gt;</w:instrText>
            </w:r>
            <w:r w:rsidR="00CF7855">
              <w:fldChar w:fldCharType="separate"/>
            </w:r>
            <w:r>
              <w:rPr>
                <w:noProof/>
              </w:rPr>
              <w:t>(</w:t>
            </w:r>
            <w:hyperlink w:anchor="_ENREF_9" w:tooltip="Australian Bureau of Statistics (ABS), 2012 #1" w:history="1">
              <w:r w:rsidR="00240905">
                <w:rPr>
                  <w:noProof/>
                </w:rPr>
                <w:t>2012</w:t>
              </w:r>
            </w:hyperlink>
            <w:r>
              <w:rPr>
                <w:noProof/>
              </w:rPr>
              <w:t>)</w:t>
            </w:r>
            <w:r w:rsidR="00CF7855">
              <w:fldChar w:fldCharType="end"/>
            </w:r>
          </w:p>
        </w:tc>
        <w:tc>
          <w:tcPr>
            <w:tcW w:w="372" w:type="pct"/>
            <w:tcBorders>
              <w:bottom w:val="single" w:sz="4" w:space="0" w:color="auto"/>
            </w:tcBorders>
            <w:shd w:val="clear" w:color="auto" w:fill="auto"/>
          </w:tcPr>
          <w:p w:rsidR="00C372CE" w:rsidRDefault="00D730E7" w:rsidP="007F5AF9">
            <w:pPr>
              <w:pStyle w:val="Tabletext1"/>
              <w:ind w:left="-132" w:right="-22"/>
              <w:jc w:val="right"/>
            </w:pPr>
            <w:r w:rsidRPr="00F001A6">
              <w:t>1.47%</w:t>
            </w:r>
          </w:p>
        </w:tc>
        <w:tc>
          <w:tcPr>
            <w:tcW w:w="372" w:type="pct"/>
            <w:tcBorders>
              <w:bottom w:val="single" w:sz="4" w:space="0" w:color="auto"/>
              <w:right w:val="single" w:sz="12" w:space="0" w:color="auto"/>
            </w:tcBorders>
            <w:shd w:val="clear" w:color="auto" w:fill="auto"/>
          </w:tcPr>
          <w:p w:rsidR="00C372CE" w:rsidRDefault="00D730E7" w:rsidP="007F5AF9">
            <w:pPr>
              <w:pStyle w:val="Tabletext1"/>
              <w:ind w:left="-132" w:right="-22"/>
              <w:jc w:val="right"/>
            </w:pPr>
            <w:r w:rsidRPr="00F001A6">
              <w:t>1.46%</w:t>
            </w:r>
          </w:p>
        </w:tc>
        <w:tc>
          <w:tcPr>
            <w:tcW w:w="372" w:type="pct"/>
            <w:tcBorders>
              <w:left w:val="single" w:sz="12" w:space="0" w:color="auto"/>
              <w:bottom w:val="single" w:sz="4" w:space="0" w:color="auto"/>
            </w:tcBorders>
            <w:shd w:val="clear" w:color="auto" w:fill="auto"/>
          </w:tcPr>
          <w:p w:rsidR="00C372CE" w:rsidRDefault="00D730E7" w:rsidP="007F5AF9">
            <w:pPr>
              <w:pStyle w:val="Tabletext1"/>
              <w:ind w:left="-132" w:right="-22"/>
              <w:jc w:val="right"/>
            </w:pPr>
            <w:r w:rsidRPr="00F001A6">
              <w:t>1.34%</w:t>
            </w:r>
          </w:p>
        </w:tc>
        <w:tc>
          <w:tcPr>
            <w:tcW w:w="372" w:type="pct"/>
            <w:tcBorders>
              <w:bottom w:val="single" w:sz="4" w:space="0" w:color="auto"/>
            </w:tcBorders>
            <w:shd w:val="clear" w:color="auto" w:fill="auto"/>
          </w:tcPr>
          <w:p w:rsidR="00C372CE" w:rsidRDefault="00D730E7" w:rsidP="007F5AF9">
            <w:pPr>
              <w:pStyle w:val="Tabletext1"/>
              <w:ind w:left="-132" w:right="-22"/>
              <w:jc w:val="right"/>
            </w:pPr>
            <w:r w:rsidRPr="00F001A6">
              <w:t>1.33%</w:t>
            </w:r>
          </w:p>
        </w:tc>
        <w:tc>
          <w:tcPr>
            <w:tcW w:w="373" w:type="pct"/>
            <w:tcBorders>
              <w:bottom w:val="single" w:sz="4" w:space="0" w:color="auto"/>
            </w:tcBorders>
            <w:shd w:val="clear" w:color="auto" w:fill="auto"/>
          </w:tcPr>
          <w:p w:rsidR="00C372CE" w:rsidRDefault="00D730E7" w:rsidP="007F5AF9">
            <w:pPr>
              <w:pStyle w:val="Tabletext1"/>
              <w:ind w:left="-132" w:right="-22"/>
              <w:jc w:val="right"/>
            </w:pPr>
            <w:r w:rsidRPr="00F001A6">
              <w:t>1.32%</w:t>
            </w:r>
          </w:p>
        </w:tc>
        <w:tc>
          <w:tcPr>
            <w:tcW w:w="372" w:type="pct"/>
            <w:tcBorders>
              <w:bottom w:val="single" w:sz="4" w:space="0" w:color="auto"/>
            </w:tcBorders>
            <w:shd w:val="clear" w:color="auto" w:fill="auto"/>
          </w:tcPr>
          <w:p w:rsidR="00C372CE" w:rsidRDefault="00D730E7" w:rsidP="007F5AF9">
            <w:pPr>
              <w:pStyle w:val="Tabletext1"/>
              <w:ind w:left="-132" w:right="-22"/>
              <w:jc w:val="right"/>
            </w:pPr>
            <w:r w:rsidRPr="00F001A6">
              <w:t>1.31%</w:t>
            </w:r>
          </w:p>
        </w:tc>
        <w:tc>
          <w:tcPr>
            <w:tcW w:w="372" w:type="pct"/>
            <w:tcBorders>
              <w:bottom w:val="single" w:sz="4" w:space="0" w:color="auto"/>
            </w:tcBorders>
            <w:shd w:val="clear" w:color="auto" w:fill="auto"/>
          </w:tcPr>
          <w:p w:rsidR="00C372CE" w:rsidRDefault="00D730E7" w:rsidP="007F5AF9">
            <w:pPr>
              <w:pStyle w:val="Tabletext1"/>
              <w:ind w:left="-132" w:right="-22"/>
              <w:jc w:val="right"/>
            </w:pPr>
            <w:r w:rsidRPr="00F001A6">
              <w:t>1.30%</w:t>
            </w:r>
          </w:p>
        </w:tc>
        <w:tc>
          <w:tcPr>
            <w:tcW w:w="372" w:type="pct"/>
            <w:tcBorders>
              <w:bottom w:val="single" w:sz="4" w:space="0" w:color="auto"/>
            </w:tcBorders>
            <w:shd w:val="clear" w:color="auto" w:fill="auto"/>
          </w:tcPr>
          <w:p w:rsidR="00C372CE" w:rsidRDefault="00D730E7" w:rsidP="007F5AF9">
            <w:pPr>
              <w:pStyle w:val="Tabletext1"/>
              <w:ind w:left="-132" w:right="-22"/>
              <w:jc w:val="right"/>
            </w:pPr>
            <w:r w:rsidRPr="00F001A6">
              <w:t>1.29%</w:t>
            </w:r>
          </w:p>
        </w:tc>
        <w:tc>
          <w:tcPr>
            <w:tcW w:w="373" w:type="pct"/>
            <w:tcBorders>
              <w:bottom w:val="single" w:sz="4" w:space="0" w:color="auto"/>
            </w:tcBorders>
            <w:shd w:val="clear" w:color="auto" w:fill="auto"/>
          </w:tcPr>
          <w:p w:rsidR="00C372CE" w:rsidRDefault="00D730E7" w:rsidP="007F5AF9">
            <w:pPr>
              <w:pStyle w:val="Tabletext1"/>
              <w:ind w:left="-132" w:right="-22"/>
              <w:jc w:val="right"/>
            </w:pPr>
            <w:r w:rsidRPr="00F001A6">
              <w:t>1.28%</w:t>
            </w:r>
          </w:p>
        </w:tc>
      </w:tr>
      <w:tr w:rsidR="00D730E7" w:rsidRPr="00F001A6" w:rsidTr="00784128">
        <w:tc>
          <w:tcPr>
            <w:tcW w:w="147" w:type="pct"/>
            <w:shd w:val="clear" w:color="auto" w:fill="auto"/>
          </w:tcPr>
          <w:p w:rsidR="00D730E7" w:rsidRPr="00F001A6" w:rsidRDefault="00D730E7" w:rsidP="00532D85">
            <w:pPr>
              <w:pStyle w:val="Tabletext1"/>
            </w:pPr>
            <w:r w:rsidRPr="00F001A6">
              <w:t>C</w:t>
            </w:r>
          </w:p>
        </w:tc>
        <w:tc>
          <w:tcPr>
            <w:tcW w:w="800" w:type="pct"/>
            <w:shd w:val="clear" w:color="auto" w:fill="auto"/>
          </w:tcPr>
          <w:p w:rsidR="00C372CE" w:rsidRDefault="00D730E7" w:rsidP="007F5AF9">
            <w:pPr>
              <w:pStyle w:val="Tabletext1"/>
              <w:jc w:val="left"/>
            </w:pPr>
            <w:r w:rsidRPr="00F001A6">
              <w:t>Prevalence of diabetes in 1999</w:t>
            </w:r>
            <w:r w:rsidR="00835CA5">
              <w:t>–</w:t>
            </w:r>
            <w:r w:rsidRPr="00F001A6">
              <w:t>00</w:t>
            </w:r>
          </w:p>
        </w:tc>
        <w:tc>
          <w:tcPr>
            <w:tcW w:w="700" w:type="pct"/>
            <w:shd w:val="clear" w:color="auto" w:fill="auto"/>
          </w:tcPr>
          <w:p w:rsidR="00C372CE" w:rsidRDefault="00D730E7" w:rsidP="00240905">
            <w:pPr>
              <w:pStyle w:val="Tabletext1"/>
              <w:jc w:val="left"/>
            </w:pPr>
            <w:r w:rsidRPr="00F001A6">
              <w:t>AusDiab</w:t>
            </w:r>
            <w:r>
              <w:br/>
            </w:r>
            <w:r w:rsidR="00CF7855">
              <w:fldChar w:fldCharType="begin"/>
            </w:r>
            <w:r>
              <w:instrText xml:space="preserve"> ADDIN EN.CITE &lt;EndNote&gt;&lt;Cite&gt;&lt;Author&gt;Dunstan&lt;/Author&gt;&lt;Year&gt;2001&lt;/Year&gt;&lt;RecNum&gt;37&lt;/RecNum&gt;&lt;DisplayText&gt;(Dunstan et al. 2001)&lt;/DisplayText&gt;&lt;record&gt;&lt;rec-number&gt;37&lt;/rec-number&gt;&lt;foreign-keys&gt;&lt;key app="EN" db-id="fzt0z2ztyw5efweedtnp95rhfav52st95fea"&gt;37&lt;/key&gt;&lt;/foreign-keys&gt;&lt;ref-type name="Report"&gt;27&lt;/ref-type&gt;&lt;contributors&gt;&lt;authors&gt;&lt;author&gt;Dunstan, D&lt;/author&gt;&lt;author&gt;Zimmet, P&lt;/author&gt;&lt;author&gt;Welborn, T&lt;/author&gt;&lt;author&gt;Sicree, R&lt;/author&gt;&lt;author&gt;Armstrong, T&lt;/author&gt;&lt;author&gt;Atkins, R&lt;/author&gt;&lt;author&gt;Cameron, A&lt;/author&gt;&lt;author&gt;Shaw, J&lt;/author&gt;&lt;author&gt;Chadban, S &lt;/author&gt;&lt;author&gt;on behalf of the AusDiab Steering Committee,&lt;/author&gt;&lt;/authors&gt;&lt;tertiary-authors&gt;&lt;author&gt;International Diabetes Institute,&lt;/author&gt;&lt;/tertiary-authors&gt;&lt;/contributors&gt;&lt;titles&gt;&lt;title&gt;Diabesity &amp;amp; Associated Disorders in Australia - 2000. The Accelerating Epidemic. The Australian Diabetes, Obesity and Lifestyle Study (AusDiab)&lt;/title&gt;&lt;/titles&gt;&lt;dates&gt;&lt;year&gt;2001&lt;/year&gt;&lt;/dates&gt;&lt;pub-location&gt;Melbourne&lt;/pub-location&gt;&lt;urls&gt;&lt;/urls&gt;&lt;/record&gt;&lt;/Cite&gt;&lt;/EndNote&gt;</w:instrText>
            </w:r>
            <w:r w:rsidR="00CF7855">
              <w:fldChar w:fldCharType="separate"/>
            </w:r>
            <w:r>
              <w:rPr>
                <w:noProof/>
              </w:rPr>
              <w:t>(</w:t>
            </w:r>
            <w:hyperlink w:anchor="_ENREF_42" w:tooltip="Dunstan, 2001 #37" w:history="1">
              <w:r w:rsidR="00240905">
                <w:rPr>
                  <w:noProof/>
                </w:rPr>
                <w:t>Dunstan et al. 2001</w:t>
              </w:r>
            </w:hyperlink>
            <w:r>
              <w:rPr>
                <w:noProof/>
              </w:rPr>
              <w:t>)</w:t>
            </w:r>
            <w:r w:rsidR="00CF7855">
              <w:fldChar w:fldCharType="end"/>
            </w:r>
          </w:p>
        </w:tc>
        <w:tc>
          <w:tcPr>
            <w:tcW w:w="372" w:type="pct"/>
            <w:tcBorders>
              <w:bottom w:val="single" w:sz="4" w:space="0" w:color="auto"/>
              <w:right w:val="nil"/>
            </w:tcBorders>
            <w:shd w:val="clear" w:color="auto" w:fill="auto"/>
          </w:tcPr>
          <w:p w:rsidR="00C372CE" w:rsidRDefault="00D730E7" w:rsidP="007F5AF9">
            <w:pPr>
              <w:pStyle w:val="Tabletext1"/>
              <w:ind w:left="-132" w:right="-22"/>
              <w:jc w:val="right"/>
            </w:pPr>
            <w:r w:rsidRPr="00F001A6">
              <w:t>11.2%</w:t>
            </w:r>
          </w:p>
        </w:tc>
        <w:tc>
          <w:tcPr>
            <w:tcW w:w="372" w:type="pct"/>
            <w:tcBorders>
              <w:left w:val="nil"/>
              <w:bottom w:val="single" w:sz="4" w:space="0" w:color="auto"/>
              <w:right w:val="single" w:sz="12" w:space="0" w:color="auto"/>
            </w:tcBorders>
            <w:shd w:val="clear" w:color="auto" w:fill="auto"/>
          </w:tcPr>
          <w:p w:rsidR="00C372CE" w:rsidRDefault="00D730E7" w:rsidP="007F5AF9">
            <w:pPr>
              <w:pStyle w:val="Tabletext1"/>
              <w:ind w:left="-132" w:right="-22"/>
              <w:jc w:val="right"/>
              <w:rPr>
                <w:color w:val="FFFFFF"/>
              </w:rPr>
            </w:pPr>
            <w:r w:rsidRPr="00005B34">
              <w:rPr>
                <w:color w:val="FFFFFF"/>
              </w:rPr>
              <w:t>N/A</w:t>
            </w:r>
          </w:p>
        </w:tc>
        <w:tc>
          <w:tcPr>
            <w:tcW w:w="372" w:type="pct"/>
            <w:tcBorders>
              <w:left w:val="single" w:sz="12" w:space="0" w:color="auto"/>
              <w:bottom w:val="single" w:sz="4" w:space="0" w:color="auto"/>
              <w:right w:val="nil"/>
            </w:tcBorders>
            <w:shd w:val="clear" w:color="auto" w:fill="auto"/>
          </w:tcPr>
          <w:p w:rsidR="00C372CE" w:rsidRDefault="00D730E7" w:rsidP="007F5AF9">
            <w:pPr>
              <w:pStyle w:val="Tabletext1"/>
              <w:ind w:left="-132" w:right="-22"/>
              <w:jc w:val="right"/>
              <w:rPr>
                <w:color w:val="FFFFFF"/>
              </w:rPr>
            </w:pPr>
            <w:r w:rsidRPr="00005B34">
              <w:rPr>
                <w:color w:val="FFFFFF"/>
              </w:rPr>
              <w:t>N/A</w:t>
            </w:r>
          </w:p>
        </w:tc>
        <w:tc>
          <w:tcPr>
            <w:tcW w:w="372" w:type="pct"/>
            <w:tcBorders>
              <w:left w:val="nil"/>
              <w:bottom w:val="single" w:sz="4" w:space="0" w:color="auto"/>
              <w:right w:val="nil"/>
            </w:tcBorders>
            <w:shd w:val="clear" w:color="auto" w:fill="auto"/>
          </w:tcPr>
          <w:p w:rsidR="00C372CE" w:rsidRDefault="00D730E7" w:rsidP="007F5AF9">
            <w:pPr>
              <w:pStyle w:val="Tabletext1"/>
              <w:ind w:left="-132" w:right="-22"/>
              <w:jc w:val="right"/>
              <w:rPr>
                <w:color w:val="FFFFFF"/>
              </w:rPr>
            </w:pPr>
            <w:r w:rsidRPr="00005B34">
              <w:rPr>
                <w:color w:val="FFFFFF"/>
              </w:rPr>
              <w:t>N/A</w:t>
            </w:r>
          </w:p>
        </w:tc>
        <w:tc>
          <w:tcPr>
            <w:tcW w:w="373" w:type="pct"/>
            <w:tcBorders>
              <w:left w:val="nil"/>
              <w:bottom w:val="single" w:sz="4" w:space="0" w:color="auto"/>
              <w:right w:val="nil"/>
            </w:tcBorders>
            <w:shd w:val="clear" w:color="auto" w:fill="auto"/>
          </w:tcPr>
          <w:p w:rsidR="00C372CE" w:rsidRDefault="00D730E7" w:rsidP="007F5AF9">
            <w:pPr>
              <w:pStyle w:val="Tabletext1"/>
              <w:ind w:left="-132" w:right="-22"/>
              <w:jc w:val="right"/>
              <w:rPr>
                <w:color w:val="FFFFFF"/>
              </w:rPr>
            </w:pPr>
            <w:r w:rsidRPr="00005B34">
              <w:rPr>
                <w:color w:val="FFFFFF"/>
              </w:rPr>
              <w:t>N/A</w:t>
            </w:r>
          </w:p>
        </w:tc>
        <w:tc>
          <w:tcPr>
            <w:tcW w:w="372" w:type="pct"/>
            <w:tcBorders>
              <w:left w:val="nil"/>
              <w:bottom w:val="single" w:sz="4" w:space="0" w:color="auto"/>
              <w:right w:val="nil"/>
            </w:tcBorders>
            <w:shd w:val="clear" w:color="auto" w:fill="auto"/>
          </w:tcPr>
          <w:p w:rsidR="00C372CE" w:rsidRDefault="00D730E7" w:rsidP="007F5AF9">
            <w:pPr>
              <w:pStyle w:val="Tabletext1"/>
              <w:ind w:left="-132" w:right="-22"/>
              <w:jc w:val="right"/>
              <w:rPr>
                <w:color w:val="FFFFFF"/>
              </w:rPr>
            </w:pPr>
            <w:r w:rsidRPr="00005B34">
              <w:rPr>
                <w:color w:val="FFFFFF"/>
              </w:rPr>
              <w:t>N/A</w:t>
            </w:r>
          </w:p>
        </w:tc>
        <w:tc>
          <w:tcPr>
            <w:tcW w:w="372" w:type="pct"/>
            <w:tcBorders>
              <w:left w:val="nil"/>
              <w:bottom w:val="single" w:sz="4" w:space="0" w:color="auto"/>
              <w:right w:val="nil"/>
            </w:tcBorders>
            <w:shd w:val="clear" w:color="auto" w:fill="auto"/>
          </w:tcPr>
          <w:p w:rsidR="00C372CE" w:rsidRDefault="00D730E7" w:rsidP="007F5AF9">
            <w:pPr>
              <w:pStyle w:val="Tabletext1"/>
              <w:ind w:left="-132" w:right="-22"/>
              <w:jc w:val="right"/>
              <w:rPr>
                <w:color w:val="FFFFFF"/>
              </w:rPr>
            </w:pPr>
            <w:r w:rsidRPr="00005B34">
              <w:rPr>
                <w:color w:val="FFFFFF"/>
              </w:rPr>
              <w:t>N/A</w:t>
            </w:r>
          </w:p>
        </w:tc>
        <w:tc>
          <w:tcPr>
            <w:tcW w:w="372" w:type="pct"/>
            <w:tcBorders>
              <w:left w:val="nil"/>
              <w:bottom w:val="single" w:sz="4" w:space="0" w:color="auto"/>
              <w:right w:val="nil"/>
            </w:tcBorders>
            <w:shd w:val="clear" w:color="auto" w:fill="auto"/>
          </w:tcPr>
          <w:p w:rsidR="00C372CE" w:rsidRDefault="00D730E7" w:rsidP="007F5AF9">
            <w:pPr>
              <w:pStyle w:val="Tabletext1"/>
              <w:ind w:left="-132" w:right="-22"/>
              <w:jc w:val="right"/>
              <w:rPr>
                <w:color w:val="FFFFFF"/>
              </w:rPr>
            </w:pPr>
            <w:r w:rsidRPr="00005B34">
              <w:rPr>
                <w:color w:val="FFFFFF"/>
              </w:rPr>
              <w:t>N/A</w:t>
            </w:r>
          </w:p>
        </w:tc>
        <w:tc>
          <w:tcPr>
            <w:tcW w:w="373" w:type="pct"/>
            <w:tcBorders>
              <w:left w:val="nil"/>
              <w:bottom w:val="single" w:sz="4" w:space="0" w:color="auto"/>
            </w:tcBorders>
            <w:shd w:val="clear" w:color="auto" w:fill="auto"/>
          </w:tcPr>
          <w:p w:rsidR="00C372CE" w:rsidRDefault="00D730E7" w:rsidP="007F5AF9">
            <w:pPr>
              <w:pStyle w:val="Tabletext1"/>
              <w:ind w:left="-132" w:right="-22"/>
              <w:jc w:val="right"/>
              <w:rPr>
                <w:color w:val="FFFFFF"/>
              </w:rPr>
            </w:pPr>
            <w:r w:rsidRPr="00005B34">
              <w:rPr>
                <w:color w:val="FFFFFF"/>
              </w:rPr>
              <w:t>N/A</w:t>
            </w:r>
          </w:p>
        </w:tc>
      </w:tr>
      <w:tr w:rsidR="00D730E7" w:rsidRPr="00F001A6" w:rsidTr="00784128">
        <w:tc>
          <w:tcPr>
            <w:tcW w:w="147" w:type="pct"/>
            <w:shd w:val="clear" w:color="auto" w:fill="auto"/>
          </w:tcPr>
          <w:p w:rsidR="00D730E7" w:rsidRPr="00F001A6" w:rsidRDefault="00D730E7" w:rsidP="00532D85">
            <w:pPr>
              <w:pStyle w:val="Tabletext1"/>
            </w:pPr>
            <w:r w:rsidRPr="00F001A6">
              <w:t>D</w:t>
            </w:r>
          </w:p>
        </w:tc>
        <w:tc>
          <w:tcPr>
            <w:tcW w:w="800" w:type="pct"/>
            <w:shd w:val="clear" w:color="auto" w:fill="auto"/>
          </w:tcPr>
          <w:p w:rsidR="00C372CE" w:rsidRDefault="00D730E7" w:rsidP="007F5AF9">
            <w:pPr>
              <w:pStyle w:val="Tabletext1"/>
              <w:jc w:val="left"/>
            </w:pPr>
            <w:r w:rsidRPr="00F001A6">
              <w:t>Total pop</w:t>
            </w:r>
            <w:r w:rsidR="00820704">
              <w:t>ulation</w:t>
            </w:r>
            <w:r w:rsidRPr="00F001A6">
              <w:t xml:space="preserve"> with diabetes (1999</w:t>
            </w:r>
            <w:r w:rsidR="00835CA5">
              <w:t>–</w:t>
            </w:r>
            <w:r w:rsidRPr="00F001A6">
              <w:t>00)</w:t>
            </w:r>
          </w:p>
        </w:tc>
        <w:tc>
          <w:tcPr>
            <w:tcW w:w="700" w:type="pct"/>
            <w:shd w:val="clear" w:color="auto" w:fill="auto"/>
          </w:tcPr>
          <w:p w:rsidR="00C372CE" w:rsidRDefault="00D730E7" w:rsidP="007F5AF9">
            <w:pPr>
              <w:pStyle w:val="Tabletext1"/>
              <w:jc w:val="left"/>
            </w:pPr>
            <w:r w:rsidRPr="00F001A6">
              <w:t>A × C</w:t>
            </w:r>
          </w:p>
        </w:tc>
        <w:tc>
          <w:tcPr>
            <w:tcW w:w="372" w:type="pct"/>
            <w:tcBorders>
              <w:right w:val="single" w:sz="4" w:space="0" w:color="auto"/>
            </w:tcBorders>
            <w:shd w:val="clear" w:color="auto" w:fill="auto"/>
          </w:tcPr>
          <w:p w:rsidR="00C372CE" w:rsidRDefault="00D730E7" w:rsidP="007F5AF9">
            <w:pPr>
              <w:pStyle w:val="Tabletext1"/>
              <w:ind w:left="-132" w:right="-22"/>
              <w:jc w:val="right"/>
            </w:pPr>
            <w:r w:rsidRPr="00F001A6">
              <w:t xml:space="preserve">915,336 </w:t>
            </w:r>
          </w:p>
        </w:tc>
        <w:tc>
          <w:tcPr>
            <w:tcW w:w="372" w:type="pct"/>
            <w:tcBorders>
              <w:left w:val="single" w:sz="4" w:space="0" w:color="auto"/>
              <w:right w:val="single" w:sz="12" w:space="0" w:color="auto"/>
            </w:tcBorders>
            <w:shd w:val="clear" w:color="auto" w:fill="auto"/>
          </w:tcPr>
          <w:p w:rsidR="00C372CE" w:rsidRDefault="00D730E7" w:rsidP="007F5AF9">
            <w:pPr>
              <w:pStyle w:val="Tabletext1"/>
              <w:ind w:left="-132" w:right="-22"/>
              <w:jc w:val="right"/>
            </w:pPr>
            <w:r w:rsidRPr="00F001A6">
              <w:t>-</w:t>
            </w:r>
          </w:p>
        </w:tc>
        <w:tc>
          <w:tcPr>
            <w:tcW w:w="372" w:type="pct"/>
            <w:tcBorders>
              <w:left w:val="single" w:sz="12" w:space="0" w:color="auto"/>
              <w:right w:val="single" w:sz="4" w:space="0" w:color="auto"/>
            </w:tcBorders>
            <w:shd w:val="clear" w:color="auto" w:fill="auto"/>
          </w:tcPr>
          <w:p w:rsidR="00C372CE" w:rsidRDefault="00D730E7" w:rsidP="007F5AF9">
            <w:pPr>
              <w:pStyle w:val="Tabletext1"/>
              <w:ind w:left="-132" w:right="-22"/>
              <w:jc w:val="right"/>
            </w:pPr>
            <w:r w:rsidRPr="00F001A6">
              <w:t>-</w:t>
            </w:r>
          </w:p>
        </w:tc>
        <w:tc>
          <w:tcPr>
            <w:tcW w:w="372" w:type="pct"/>
            <w:tcBorders>
              <w:left w:val="single" w:sz="4" w:space="0" w:color="auto"/>
              <w:right w:val="single" w:sz="4" w:space="0" w:color="auto"/>
            </w:tcBorders>
            <w:shd w:val="clear" w:color="auto" w:fill="auto"/>
          </w:tcPr>
          <w:p w:rsidR="00C372CE" w:rsidRDefault="00D730E7" w:rsidP="007F5AF9">
            <w:pPr>
              <w:pStyle w:val="Tabletext1"/>
              <w:ind w:left="-132" w:right="-22"/>
              <w:jc w:val="right"/>
            </w:pPr>
            <w:r w:rsidRPr="00F001A6">
              <w:t>-</w:t>
            </w:r>
          </w:p>
        </w:tc>
        <w:tc>
          <w:tcPr>
            <w:tcW w:w="373" w:type="pct"/>
            <w:tcBorders>
              <w:left w:val="single" w:sz="4" w:space="0" w:color="auto"/>
              <w:right w:val="single" w:sz="4" w:space="0" w:color="auto"/>
            </w:tcBorders>
            <w:shd w:val="clear" w:color="auto" w:fill="auto"/>
          </w:tcPr>
          <w:p w:rsidR="00C372CE" w:rsidRDefault="00D730E7" w:rsidP="007F5AF9">
            <w:pPr>
              <w:pStyle w:val="Tabletext1"/>
              <w:ind w:left="-132" w:right="-22"/>
              <w:jc w:val="right"/>
            </w:pPr>
            <w:r w:rsidRPr="00F001A6">
              <w:t>-</w:t>
            </w:r>
          </w:p>
        </w:tc>
        <w:tc>
          <w:tcPr>
            <w:tcW w:w="372" w:type="pct"/>
            <w:tcBorders>
              <w:left w:val="single" w:sz="4" w:space="0" w:color="auto"/>
              <w:right w:val="single" w:sz="4" w:space="0" w:color="auto"/>
            </w:tcBorders>
            <w:shd w:val="clear" w:color="auto" w:fill="auto"/>
          </w:tcPr>
          <w:p w:rsidR="00C372CE" w:rsidRDefault="00D730E7" w:rsidP="007F5AF9">
            <w:pPr>
              <w:pStyle w:val="Tabletext1"/>
              <w:ind w:left="-132" w:right="-22"/>
              <w:jc w:val="right"/>
            </w:pPr>
            <w:r w:rsidRPr="00F001A6">
              <w:t>-</w:t>
            </w:r>
          </w:p>
        </w:tc>
        <w:tc>
          <w:tcPr>
            <w:tcW w:w="372" w:type="pct"/>
            <w:tcBorders>
              <w:left w:val="single" w:sz="4" w:space="0" w:color="auto"/>
              <w:right w:val="single" w:sz="4" w:space="0" w:color="auto"/>
            </w:tcBorders>
            <w:shd w:val="clear" w:color="auto" w:fill="auto"/>
          </w:tcPr>
          <w:p w:rsidR="00C372CE" w:rsidRDefault="00D730E7" w:rsidP="007F5AF9">
            <w:pPr>
              <w:pStyle w:val="Tabletext1"/>
              <w:ind w:left="-132" w:right="-22"/>
              <w:jc w:val="right"/>
            </w:pPr>
            <w:r w:rsidRPr="00F001A6">
              <w:t>-</w:t>
            </w:r>
          </w:p>
        </w:tc>
        <w:tc>
          <w:tcPr>
            <w:tcW w:w="372" w:type="pct"/>
            <w:tcBorders>
              <w:left w:val="single" w:sz="4" w:space="0" w:color="auto"/>
              <w:right w:val="single" w:sz="4" w:space="0" w:color="auto"/>
            </w:tcBorders>
            <w:shd w:val="clear" w:color="auto" w:fill="auto"/>
          </w:tcPr>
          <w:p w:rsidR="00C372CE" w:rsidRDefault="00D730E7" w:rsidP="007F5AF9">
            <w:pPr>
              <w:pStyle w:val="Tabletext1"/>
              <w:ind w:left="-132" w:right="-22"/>
              <w:jc w:val="right"/>
            </w:pPr>
            <w:r w:rsidRPr="00F001A6">
              <w:t>-</w:t>
            </w:r>
          </w:p>
        </w:tc>
        <w:tc>
          <w:tcPr>
            <w:tcW w:w="373" w:type="pct"/>
            <w:tcBorders>
              <w:left w:val="single" w:sz="4" w:space="0" w:color="auto"/>
            </w:tcBorders>
            <w:shd w:val="clear" w:color="auto" w:fill="auto"/>
          </w:tcPr>
          <w:p w:rsidR="00C372CE" w:rsidRDefault="00D730E7" w:rsidP="007F5AF9">
            <w:pPr>
              <w:pStyle w:val="Tabletext1"/>
              <w:ind w:left="-132" w:right="-22"/>
              <w:jc w:val="right"/>
            </w:pPr>
            <w:r w:rsidRPr="00F001A6">
              <w:t>-</w:t>
            </w:r>
          </w:p>
        </w:tc>
      </w:tr>
      <w:tr w:rsidR="00D730E7" w:rsidRPr="00F001A6" w:rsidTr="00784128">
        <w:tc>
          <w:tcPr>
            <w:tcW w:w="147" w:type="pct"/>
            <w:tcBorders>
              <w:bottom w:val="single" w:sz="4" w:space="0" w:color="auto"/>
            </w:tcBorders>
            <w:shd w:val="clear" w:color="auto" w:fill="auto"/>
          </w:tcPr>
          <w:p w:rsidR="00D730E7" w:rsidRPr="00F001A6" w:rsidRDefault="00D730E7" w:rsidP="00532D85">
            <w:pPr>
              <w:pStyle w:val="Tabletext1"/>
              <w:keepNext w:val="0"/>
            </w:pPr>
            <w:r w:rsidRPr="00F001A6">
              <w:t>E</w:t>
            </w:r>
          </w:p>
        </w:tc>
        <w:tc>
          <w:tcPr>
            <w:tcW w:w="800" w:type="pct"/>
            <w:tcBorders>
              <w:bottom w:val="single" w:sz="4" w:space="0" w:color="auto"/>
            </w:tcBorders>
            <w:shd w:val="clear" w:color="auto" w:fill="auto"/>
          </w:tcPr>
          <w:p w:rsidR="00C372CE" w:rsidRDefault="00D730E7" w:rsidP="007F5AF9">
            <w:pPr>
              <w:pStyle w:val="Tabletext1"/>
              <w:keepNext w:val="0"/>
              <w:jc w:val="left"/>
            </w:pPr>
            <w:r w:rsidRPr="00F001A6">
              <w:t>Total pop</w:t>
            </w:r>
            <w:r w:rsidR="00820704">
              <w:t>ulation</w:t>
            </w:r>
            <w:r w:rsidRPr="00F001A6">
              <w:t xml:space="preserve"> with diabetes (subsequent years)</w:t>
            </w:r>
          </w:p>
        </w:tc>
        <w:tc>
          <w:tcPr>
            <w:tcW w:w="700" w:type="pct"/>
            <w:tcBorders>
              <w:bottom w:val="single" w:sz="4" w:space="0" w:color="auto"/>
            </w:tcBorders>
            <w:shd w:val="clear" w:color="auto" w:fill="auto"/>
          </w:tcPr>
          <w:p w:rsidR="00C372CE" w:rsidRDefault="00D730E7" w:rsidP="007F5AF9">
            <w:pPr>
              <w:pStyle w:val="Tabletext1"/>
              <w:keepNext w:val="0"/>
              <w:jc w:val="left"/>
            </w:pPr>
            <w:r w:rsidRPr="00F001A6">
              <w:t>E (or D) × (1 – B) + I (or J) × (1 – B) × H (from previous year)</w:t>
            </w:r>
          </w:p>
        </w:tc>
        <w:tc>
          <w:tcPr>
            <w:tcW w:w="372" w:type="pct"/>
            <w:tcBorders>
              <w:bottom w:val="single" w:sz="4" w:space="0" w:color="auto"/>
            </w:tcBorders>
            <w:shd w:val="clear" w:color="auto" w:fill="auto"/>
          </w:tcPr>
          <w:p w:rsidR="00C372CE" w:rsidRDefault="00D730E7" w:rsidP="007F5AF9">
            <w:pPr>
              <w:pStyle w:val="Tabletext1"/>
              <w:keepNext w:val="0"/>
              <w:ind w:left="-132" w:right="-22"/>
              <w:jc w:val="right"/>
            </w:pPr>
            <w:r w:rsidRPr="00F001A6">
              <w:t>-</w:t>
            </w:r>
          </w:p>
        </w:tc>
        <w:tc>
          <w:tcPr>
            <w:tcW w:w="372" w:type="pct"/>
            <w:tcBorders>
              <w:bottom w:val="single" w:sz="4" w:space="0" w:color="auto"/>
              <w:right w:val="single" w:sz="12" w:space="0" w:color="auto"/>
            </w:tcBorders>
            <w:shd w:val="clear" w:color="auto" w:fill="auto"/>
          </w:tcPr>
          <w:p w:rsidR="00C372CE" w:rsidRDefault="00D730E7" w:rsidP="007F5AF9">
            <w:pPr>
              <w:pStyle w:val="Tabletext1"/>
              <w:keepNext w:val="0"/>
              <w:ind w:left="-132" w:right="-22"/>
              <w:jc w:val="right"/>
            </w:pPr>
            <w:r w:rsidRPr="00F001A6">
              <w:t xml:space="preserve">945,753 </w:t>
            </w:r>
          </w:p>
        </w:tc>
        <w:tc>
          <w:tcPr>
            <w:tcW w:w="372" w:type="pct"/>
            <w:tcBorders>
              <w:left w:val="single" w:sz="12" w:space="0" w:color="auto"/>
              <w:bottom w:val="single" w:sz="4" w:space="0" w:color="auto"/>
            </w:tcBorders>
            <w:shd w:val="clear" w:color="auto" w:fill="auto"/>
          </w:tcPr>
          <w:p w:rsidR="00C372CE" w:rsidRDefault="00D730E7" w:rsidP="007F5AF9">
            <w:pPr>
              <w:pStyle w:val="Tabletext1"/>
              <w:keepNext w:val="0"/>
              <w:ind w:left="-132" w:right="-22"/>
              <w:jc w:val="right"/>
            </w:pPr>
            <w:r w:rsidRPr="00F001A6">
              <w:t xml:space="preserve">1,303,238 </w:t>
            </w:r>
          </w:p>
        </w:tc>
        <w:tc>
          <w:tcPr>
            <w:tcW w:w="372" w:type="pct"/>
            <w:tcBorders>
              <w:bottom w:val="single" w:sz="4" w:space="0" w:color="auto"/>
            </w:tcBorders>
            <w:shd w:val="clear" w:color="auto" w:fill="auto"/>
          </w:tcPr>
          <w:p w:rsidR="00C372CE" w:rsidRDefault="00D730E7" w:rsidP="007F5AF9">
            <w:pPr>
              <w:pStyle w:val="Tabletext1"/>
              <w:keepNext w:val="0"/>
              <w:ind w:left="-132" w:right="-22"/>
              <w:jc w:val="right"/>
            </w:pPr>
            <w:r w:rsidRPr="00F001A6">
              <w:t xml:space="preserve">1,333,932 </w:t>
            </w:r>
          </w:p>
        </w:tc>
        <w:tc>
          <w:tcPr>
            <w:tcW w:w="373" w:type="pct"/>
            <w:tcBorders>
              <w:bottom w:val="single" w:sz="4" w:space="0" w:color="auto"/>
            </w:tcBorders>
            <w:shd w:val="clear" w:color="auto" w:fill="auto"/>
          </w:tcPr>
          <w:p w:rsidR="00C372CE" w:rsidRDefault="00D730E7" w:rsidP="007F5AF9">
            <w:pPr>
              <w:pStyle w:val="Tabletext1"/>
              <w:keepNext w:val="0"/>
              <w:ind w:left="-132" w:right="-22"/>
              <w:jc w:val="right"/>
            </w:pPr>
            <w:r w:rsidRPr="00F001A6">
              <w:t xml:space="preserve">1,364,969 </w:t>
            </w:r>
          </w:p>
        </w:tc>
        <w:tc>
          <w:tcPr>
            <w:tcW w:w="372" w:type="pct"/>
            <w:tcBorders>
              <w:bottom w:val="single" w:sz="4" w:space="0" w:color="auto"/>
            </w:tcBorders>
            <w:shd w:val="clear" w:color="auto" w:fill="auto"/>
          </w:tcPr>
          <w:p w:rsidR="00C372CE" w:rsidRDefault="00D730E7" w:rsidP="007F5AF9">
            <w:pPr>
              <w:pStyle w:val="Tabletext1"/>
              <w:keepNext w:val="0"/>
              <w:ind w:left="-132" w:right="-22"/>
              <w:jc w:val="right"/>
            </w:pPr>
            <w:r w:rsidRPr="00F001A6">
              <w:t xml:space="preserve">1,396,383 </w:t>
            </w:r>
          </w:p>
        </w:tc>
        <w:tc>
          <w:tcPr>
            <w:tcW w:w="372" w:type="pct"/>
            <w:tcBorders>
              <w:bottom w:val="single" w:sz="4" w:space="0" w:color="auto"/>
            </w:tcBorders>
            <w:shd w:val="clear" w:color="auto" w:fill="auto"/>
          </w:tcPr>
          <w:p w:rsidR="00C372CE" w:rsidRDefault="00D730E7" w:rsidP="007F5AF9">
            <w:pPr>
              <w:pStyle w:val="Tabletext1"/>
              <w:keepNext w:val="0"/>
              <w:ind w:left="-132" w:right="-22"/>
              <w:jc w:val="right"/>
            </w:pPr>
            <w:r w:rsidRPr="00F001A6">
              <w:t xml:space="preserve">1,428,206 </w:t>
            </w:r>
          </w:p>
        </w:tc>
        <w:tc>
          <w:tcPr>
            <w:tcW w:w="372" w:type="pct"/>
            <w:tcBorders>
              <w:bottom w:val="single" w:sz="4" w:space="0" w:color="auto"/>
            </w:tcBorders>
            <w:shd w:val="clear" w:color="auto" w:fill="auto"/>
          </w:tcPr>
          <w:p w:rsidR="00C372CE" w:rsidRDefault="00D730E7" w:rsidP="007F5AF9">
            <w:pPr>
              <w:pStyle w:val="Tabletext1"/>
              <w:keepNext w:val="0"/>
              <w:ind w:left="-132" w:right="-22"/>
              <w:jc w:val="right"/>
            </w:pPr>
            <w:r w:rsidRPr="00F001A6">
              <w:t xml:space="preserve">1,460,466 </w:t>
            </w:r>
          </w:p>
        </w:tc>
        <w:tc>
          <w:tcPr>
            <w:tcW w:w="373" w:type="pct"/>
            <w:tcBorders>
              <w:bottom w:val="single" w:sz="4" w:space="0" w:color="auto"/>
            </w:tcBorders>
            <w:shd w:val="clear" w:color="auto" w:fill="auto"/>
          </w:tcPr>
          <w:p w:rsidR="00C372CE" w:rsidRDefault="00D730E7" w:rsidP="007F5AF9">
            <w:pPr>
              <w:pStyle w:val="Tabletext1"/>
              <w:keepNext w:val="0"/>
              <w:ind w:left="-132" w:right="-22"/>
              <w:jc w:val="right"/>
            </w:pPr>
            <w:r w:rsidRPr="00F001A6">
              <w:t xml:space="preserve">1,493,191 </w:t>
            </w:r>
          </w:p>
        </w:tc>
      </w:tr>
      <w:tr w:rsidR="00D730E7" w:rsidRPr="00F001A6" w:rsidTr="00784128">
        <w:tc>
          <w:tcPr>
            <w:tcW w:w="147" w:type="pct"/>
            <w:tcBorders>
              <w:right w:val="nil"/>
            </w:tcBorders>
            <w:shd w:val="clear" w:color="auto" w:fill="auto"/>
          </w:tcPr>
          <w:p w:rsidR="00D730E7" w:rsidRPr="00005B34" w:rsidRDefault="00D730E7" w:rsidP="00532D85">
            <w:pPr>
              <w:pStyle w:val="Tabletext1"/>
              <w:rPr>
                <w:color w:val="FFFFFF"/>
              </w:rPr>
            </w:pPr>
            <w:r w:rsidRPr="00005B34">
              <w:rPr>
                <w:color w:val="FFFFFF"/>
              </w:rPr>
              <w:t>-</w:t>
            </w:r>
          </w:p>
        </w:tc>
        <w:tc>
          <w:tcPr>
            <w:tcW w:w="800" w:type="pct"/>
            <w:tcBorders>
              <w:left w:val="nil"/>
              <w:right w:val="nil"/>
            </w:tcBorders>
            <w:shd w:val="clear" w:color="auto" w:fill="auto"/>
          </w:tcPr>
          <w:p w:rsidR="00C372CE" w:rsidRDefault="00D730E7" w:rsidP="007F5AF9">
            <w:pPr>
              <w:pStyle w:val="Tabletext1"/>
              <w:jc w:val="left"/>
              <w:rPr>
                <w:b/>
              </w:rPr>
            </w:pPr>
            <w:r w:rsidRPr="00005B34">
              <w:rPr>
                <w:b/>
              </w:rPr>
              <w:t xml:space="preserve">Pre-diabetes </w:t>
            </w:r>
          </w:p>
        </w:tc>
        <w:tc>
          <w:tcPr>
            <w:tcW w:w="700" w:type="pct"/>
            <w:tcBorders>
              <w:left w:val="nil"/>
              <w:right w:val="nil"/>
            </w:tcBorders>
            <w:shd w:val="clear" w:color="auto" w:fill="auto"/>
          </w:tcPr>
          <w:p w:rsidR="00C372CE" w:rsidRDefault="00D730E7" w:rsidP="007F5AF9">
            <w:pPr>
              <w:pStyle w:val="Tabletext1"/>
              <w:jc w:val="left"/>
              <w:rPr>
                <w:color w:val="FFFFFF"/>
              </w:rPr>
            </w:pPr>
            <w:r w:rsidRPr="00005B34">
              <w:rPr>
                <w:color w:val="FFFFFF"/>
              </w:rPr>
              <w:t>-</w:t>
            </w:r>
          </w:p>
        </w:tc>
        <w:tc>
          <w:tcPr>
            <w:tcW w:w="372" w:type="pct"/>
            <w:tcBorders>
              <w:left w:val="nil"/>
              <w:bottom w:val="single" w:sz="4" w:space="0" w:color="auto"/>
              <w:right w:val="nil"/>
            </w:tcBorders>
            <w:shd w:val="clear" w:color="auto" w:fill="auto"/>
          </w:tcPr>
          <w:p w:rsidR="00C372CE" w:rsidRDefault="00D730E7" w:rsidP="007F5AF9">
            <w:pPr>
              <w:pStyle w:val="Tabletext1"/>
              <w:ind w:left="-132" w:right="-22"/>
              <w:jc w:val="right"/>
              <w:rPr>
                <w:color w:val="FFFFFF"/>
              </w:rPr>
            </w:pPr>
            <w:r w:rsidRPr="00005B34">
              <w:rPr>
                <w:color w:val="FFFFFF"/>
              </w:rPr>
              <w:t>-</w:t>
            </w:r>
          </w:p>
        </w:tc>
        <w:tc>
          <w:tcPr>
            <w:tcW w:w="372" w:type="pct"/>
            <w:tcBorders>
              <w:left w:val="nil"/>
              <w:bottom w:val="single" w:sz="4" w:space="0" w:color="auto"/>
              <w:right w:val="single" w:sz="12" w:space="0" w:color="auto"/>
            </w:tcBorders>
            <w:shd w:val="clear" w:color="auto" w:fill="auto"/>
          </w:tcPr>
          <w:p w:rsidR="00C372CE" w:rsidRDefault="00D730E7" w:rsidP="007F5AF9">
            <w:pPr>
              <w:pStyle w:val="Tabletext1"/>
              <w:ind w:left="-132" w:right="-22"/>
              <w:jc w:val="right"/>
              <w:rPr>
                <w:color w:val="FFFFFF"/>
              </w:rPr>
            </w:pPr>
            <w:r w:rsidRPr="00005B34">
              <w:rPr>
                <w:color w:val="FFFFFF"/>
              </w:rPr>
              <w:t>-</w:t>
            </w:r>
          </w:p>
        </w:tc>
        <w:tc>
          <w:tcPr>
            <w:tcW w:w="372" w:type="pct"/>
            <w:tcBorders>
              <w:left w:val="single" w:sz="12" w:space="0" w:color="auto"/>
              <w:bottom w:val="single" w:sz="4" w:space="0" w:color="auto"/>
              <w:right w:val="nil"/>
            </w:tcBorders>
            <w:shd w:val="clear" w:color="auto" w:fill="auto"/>
          </w:tcPr>
          <w:p w:rsidR="00C372CE" w:rsidRDefault="00D730E7" w:rsidP="007F5AF9">
            <w:pPr>
              <w:pStyle w:val="Tabletext1"/>
              <w:ind w:left="-132" w:right="-22"/>
              <w:jc w:val="right"/>
              <w:rPr>
                <w:color w:val="FFFFFF"/>
              </w:rPr>
            </w:pPr>
            <w:r w:rsidRPr="00005B34">
              <w:rPr>
                <w:color w:val="FFFFFF"/>
              </w:rPr>
              <w:t>-</w:t>
            </w:r>
          </w:p>
        </w:tc>
        <w:tc>
          <w:tcPr>
            <w:tcW w:w="372" w:type="pct"/>
            <w:tcBorders>
              <w:left w:val="nil"/>
              <w:bottom w:val="single" w:sz="4" w:space="0" w:color="auto"/>
              <w:right w:val="nil"/>
            </w:tcBorders>
            <w:shd w:val="clear" w:color="auto" w:fill="auto"/>
          </w:tcPr>
          <w:p w:rsidR="00C372CE" w:rsidRDefault="00D730E7" w:rsidP="007F5AF9">
            <w:pPr>
              <w:pStyle w:val="Tabletext1"/>
              <w:ind w:left="-132" w:right="-22"/>
              <w:jc w:val="right"/>
              <w:rPr>
                <w:color w:val="FFFFFF"/>
              </w:rPr>
            </w:pPr>
            <w:r w:rsidRPr="00005B34">
              <w:rPr>
                <w:color w:val="FFFFFF"/>
              </w:rPr>
              <w:t>-</w:t>
            </w:r>
          </w:p>
        </w:tc>
        <w:tc>
          <w:tcPr>
            <w:tcW w:w="373" w:type="pct"/>
            <w:tcBorders>
              <w:left w:val="nil"/>
              <w:bottom w:val="single" w:sz="4" w:space="0" w:color="auto"/>
              <w:right w:val="nil"/>
            </w:tcBorders>
            <w:shd w:val="clear" w:color="auto" w:fill="auto"/>
          </w:tcPr>
          <w:p w:rsidR="00C372CE" w:rsidRDefault="00D730E7" w:rsidP="007F5AF9">
            <w:pPr>
              <w:pStyle w:val="Tabletext1"/>
              <w:ind w:left="-132" w:right="-22"/>
              <w:jc w:val="right"/>
              <w:rPr>
                <w:color w:val="FFFFFF"/>
              </w:rPr>
            </w:pPr>
            <w:r w:rsidRPr="00005B34">
              <w:rPr>
                <w:color w:val="FFFFFF"/>
              </w:rPr>
              <w:t>-</w:t>
            </w:r>
          </w:p>
        </w:tc>
        <w:tc>
          <w:tcPr>
            <w:tcW w:w="372" w:type="pct"/>
            <w:tcBorders>
              <w:left w:val="nil"/>
              <w:bottom w:val="single" w:sz="4" w:space="0" w:color="auto"/>
              <w:right w:val="nil"/>
            </w:tcBorders>
            <w:shd w:val="clear" w:color="auto" w:fill="auto"/>
          </w:tcPr>
          <w:p w:rsidR="00C372CE" w:rsidRDefault="00D730E7" w:rsidP="007F5AF9">
            <w:pPr>
              <w:pStyle w:val="Tabletext1"/>
              <w:ind w:left="-132" w:right="-22"/>
              <w:jc w:val="right"/>
              <w:rPr>
                <w:color w:val="FFFFFF"/>
              </w:rPr>
            </w:pPr>
            <w:r w:rsidRPr="00005B34">
              <w:rPr>
                <w:color w:val="FFFFFF"/>
              </w:rPr>
              <w:t>-</w:t>
            </w:r>
          </w:p>
        </w:tc>
        <w:tc>
          <w:tcPr>
            <w:tcW w:w="372" w:type="pct"/>
            <w:tcBorders>
              <w:left w:val="nil"/>
              <w:bottom w:val="single" w:sz="4" w:space="0" w:color="auto"/>
              <w:right w:val="nil"/>
            </w:tcBorders>
            <w:shd w:val="clear" w:color="auto" w:fill="auto"/>
          </w:tcPr>
          <w:p w:rsidR="00C372CE" w:rsidRDefault="00D730E7" w:rsidP="007F5AF9">
            <w:pPr>
              <w:pStyle w:val="Tabletext1"/>
              <w:ind w:left="-132" w:right="-22"/>
              <w:jc w:val="right"/>
              <w:rPr>
                <w:color w:val="FFFFFF"/>
              </w:rPr>
            </w:pPr>
            <w:r w:rsidRPr="00005B34">
              <w:rPr>
                <w:color w:val="FFFFFF"/>
              </w:rPr>
              <w:t>-</w:t>
            </w:r>
          </w:p>
        </w:tc>
        <w:tc>
          <w:tcPr>
            <w:tcW w:w="372" w:type="pct"/>
            <w:tcBorders>
              <w:left w:val="nil"/>
              <w:bottom w:val="single" w:sz="4" w:space="0" w:color="auto"/>
              <w:right w:val="nil"/>
            </w:tcBorders>
            <w:shd w:val="clear" w:color="auto" w:fill="auto"/>
          </w:tcPr>
          <w:p w:rsidR="00C372CE" w:rsidRDefault="00D730E7" w:rsidP="007F5AF9">
            <w:pPr>
              <w:pStyle w:val="Tabletext1"/>
              <w:ind w:left="-132" w:right="-22"/>
              <w:jc w:val="right"/>
              <w:rPr>
                <w:color w:val="FFFFFF"/>
              </w:rPr>
            </w:pPr>
            <w:r w:rsidRPr="00005B34">
              <w:rPr>
                <w:color w:val="FFFFFF"/>
              </w:rPr>
              <w:t>-</w:t>
            </w:r>
          </w:p>
        </w:tc>
        <w:tc>
          <w:tcPr>
            <w:tcW w:w="373" w:type="pct"/>
            <w:tcBorders>
              <w:left w:val="nil"/>
              <w:bottom w:val="single" w:sz="4" w:space="0" w:color="auto"/>
            </w:tcBorders>
            <w:shd w:val="clear" w:color="auto" w:fill="auto"/>
          </w:tcPr>
          <w:p w:rsidR="00C372CE" w:rsidRDefault="00D730E7" w:rsidP="007F5AF9">
            <w:pPr>
              <w:pStyle w:val="Tabletext1"/>
              <w:ind w:left="-132" w:right="-22"/>
              <w:jc w:val="right"/>
              <w:rPr>
                <w:color w:val="FFFFFF"/>
              </w:rPr>
            </w:pPr>
            <w:r w:rsidRPr="00005B34">
              <w:rPr>
                <w:color w:val="FFFFFF"/>
              </w:rPr>
              <w:t>-</w:t>
            </w:r>
          </w:p>
        </w:tc>
      </w:tr>
      <w:tr w:rsidR="00D730E7" w:rsidRPr="00F001A6" w:rsidTr="00784128">
        <w:tc>
          <w:tcPr>
            <w:tcW w:w="147" w:type="pct"/>
            <w:shd w:val="clear" w:color="auto" w:fill="auto"/>
          </w:tcPr>
          <w:p w:rsidR="00D730E7" w:rsidRPr="00F001A6" w:rsidRDefault="00D730E7" w:rsidP="00532D85">
            <w:pPr>
              <w:pStyle w:val="Tabletext1"/>
            </w:pPr>
            <w:r w:rsidRPr="00F001A6">
              <w:t>F</w:t>
            </w:r>
          </w:p>
        </w:tc>
        <w:tc>
          <w:tcPr>
            <w:tcW w:w="800" w:type="pct"/>
            <w:shd w:val="clear" w:color="auto" w:fill="auto"/>
          </w:tcPr>
          <w:p w:rsidR="00C372CE" w:rsidRDefault="00D730E7" w:rsidP="007F5AF9">
            <w:pPr>
              <w:pStyle w:val="Tabletext1"/>
              <w:jc w:val="left"/>
            </w:pPr>
            <w:r w:rsidRPr="00F001A6">
              <w:t>Prevalence of pre-diabetes in 1999</w:t>
            </w:r>
            <w:r w:rsidR="00835CA5">
              <w:t>–</w:t>
            </w:r>
            <w:r w:rsidRPr="00F001A6">
              <w:t>00</w:t>
            </w:r>
          </w:p>
        </w:tc>
        <w:tc>
          <w:tcPr>
            <w:tcW w:w="700" w:type="pct"/>
            <w:shd w:val="clear" w:color="auto" w:fill="auto"/>
          </w:tcPr>
          <w:p w:rsidR="00C372CE" w:rsidRDefault="00D730E7" w:rsidP="00240905">
            <w:pPr>
              <w:pStyle w:val="Tabletext1"/>
              <w:jc w:val="left"/>
            </w:pPr>
            <w:r w:rsidRPr="00F001A6">
              <w:t>AusDiab</w:t>
            </w:r>
            <w:r>
              <w:br/>
            </w:r>
            <w:r w:rsidR="00CF7855">
              <w:fldChar w:fldCharType="begin"/>
            </w:r>
            <w:r>
              <w:instrText xml:space="preserve"> ADDIN EN.CITE &lt;EndNote&gt;&lt;Cite&gt;&lt;Author&gt;Dunstan&lt;/Author&gt;&lt;Year&gt;2001&lt;/Year&gt;&lt;RecNum&gt;37&lt;/RecNum&gt;&lt;DisplayText&gt;(Dunstan et al. 2001)&lt;/DisplayText&gt;&lt;record&gt;&lt;rec-number&gt;37&lt;/rec-number&gt;&lt;foreign-keys&gt;&lt;key app="EN" db-id="fzt0z2ztyw5efweedtnp95rhfav52st95fea"&gt;37&lt;/key&gt;&lt;/foreign-keys&gt;&lt;ref-type name="Report"&gt;27&lt;/ref-type&gt;&lt;contributors&gt;&lt;authors&gt;&lt;author&gt;Dunstan, D&lt;/author&gt;&lt;author&gt;Zimmet, P&lt;/author&gt;&lt;author&gt;Welborn, T&lt;/author&gt;&lt;author&gt;Sicree, R&lt;/author&gt;&lt;author&gt;Armstrong, T&lt;/author&gt;&lt;author&gt;Atkins, R&lt;/author&gt;&lt;author&gt;Cameron, A&lt;/author&gt;&lt;author&gt;Shaw, J&lt;/author&gt;&lt;author&gt;Chadban, S &lt;/author&gt;&lt;author&gt;on behalf of the AusDiab Steering Committee,&lt;/author&gt;&lt;/authors&gt;&lt;tertiary-authors&gt;&lt;author&gt;International Diabetes Institute,&lt;/author&gt;&lt;/tertiary-authors&gt;&lt;/contributors&gt;&lt;titles&gt;&lt;title&gt;Diabesity &amp;amp; Associated Disorders in Australia - 2000. The Accelerating Epidemic. The Australian Diabetes, Obesity and Lifestyle Study (AusDiab)&lt;/title&gt;&lt;/titles&gt;&lt;dates&gt;&lt;year&gt;2001&lt;/year&gt;&lt;/dates&gt;&lt;pub-location&gt;Melbourne&lt;/pub-location&gt;&lt;urls&gt;&lt;/urls&gt;&lt;/record&gt;&lt;/Cite&gt;&lt;/EndNote&gt;</w:instrText>
            </w:r>
            <w:r w:rsidR="00CF7855">
              <w:fldChar w:fldCharType="separate"/>
            </w:r>
            <w:r>
              <w:rPr>
                <w:noProof/>
              </w:rPr>
              <w:t>(</w:t>
            </w:r>
            <w:hyperlink w:anchor="_ENREF_42" w:tooltip="Dunstan, 2001 #37" w:history="1">
              <w:r w:rsidR="00240905">
                <w:rPr>
                  <w:noProof/>
                </w:rPr>
                <w:t>Dunstan et al. 2001</w:t>
              </w:r>
            </w:hyperlink>
            <w:r>
              <w:rPr>
                <w:noProof/>
              </w:rPr>
              <w:t>)</w:t>
            </w:r>
            <w:r w:rsidR="00CF7855">
              <w:fldChar w:fldCharType="end"/>
            </w:r>
          </w:p>
        </w:tc>
        <w:tc>
          <w:tcPr>
            <w:tcW w:w="372" w:type="pct"/>
            <w:tcBorders>
              <w:bottom w:val="single" w:sz="4" w:space="0" w:color="auto"/>
              <w:right w:val="nil"/>
            </w:tcBorders>
            <w:shd w:val="clear" w:color="auto" w:fill="auto"/>
          </w:tcPr>
          <w:p w:rsidR="00C372CE" w:rsidRDefault="00D730E7" w:rsidP="007F5AF9">
            <w:pPr>
              <w:pStyle w:val="Tabletext1"/>
              <w:ind w:left="-132" w:right="-22"/>
              <w:jc w:val="right"/>
            </w:pPr>
            <w:r w:rsidRPr="00F001A6">
              <w:t>21.0%</w:t>
            </w:r>
          </w:p>
        </w:tc>
        <w:tc>
          <w:tcPr>
            <w:tcW w:w="372" w:type="pct"/>
            <w:tcBorders>
              <w:left w:val="nil"/>
              <w:bottom w:val="single" w:sz="4" w:space="0" w:color="auto"/>
              <w:right w:val="single" w:sz="12" w:space="0" w:color="auto"/>
            </w:tcBorders>
            <w:shd w:val="clear" w:color="auto" w:fill="auto"/>
          </w:tcPr>
          <w:p w:rsidR="00C372CE" w:rsidRDefault="00D730E7" w:rsidP="007F5AF9">
            <w:pPr>
              <w:pStyle w:val="Tabletext1"/>
              <w:ind w:left="-132" w:right="-22"/>
              <w:jc w:val="right"/>
              <w:rPr>
                <w:color w:val="FFFFFF"/>
              </w:rPr>
            </w:pPr>
            <w:r w:rsidRPr="00005B34">
              <w:rPr>
                <w:color w:val="FFFFFF"/>
              </w:rPr>
              <w:t>N/A</w:t>
            </w:r>
          </w:p>
        </w:tc>
        <w:tc>
          <w:tcPr>
            <w:tcW w:w="372" w:type="pct"/>
            <w:tcBorders>
              <w:left w:val="single" w:sz="12" w:space="0" w:color="auto"/>
              <w:bottom w:val="single" w:sz="4" w:space="0" w:color="auto"/>
              <w:right w:val="nil"/>
            </w:tcBorders>
            <w:shd w:val="clear" w:color="auto" w:fill="auto"/>
          </w:tcPr>
          <w:p w:rsidR="00C372CE" w:rsidRDefault="00D730E7" w:rsidP="007F5AF9">
            <w:pPr>
              <w:pStyle w:val="Tabletext1"/>
              <w:ind w:left="-132" w:right="-22"/>
              <w:jc w:val="right"/>
              <w:rPr>
                <w:color w:val="FFFFFF"/>
              </w:rPr>
            </w:pPr>
            <w:r w:rsidRPr="00005B34">
              <w:rPr>
                <w:color w:val="FFFFFF"/>
              </w:rPr>
              <w:t>N/A</w:t>
            </w:r>
          </w:p>
        </w:tc>
        <w:tc>
          <w:tcPr>
            <w:tcW w:w="372" w:type="pct"/>
            <w:tcBorders>
              <w:left w:val="nil"/>
              <w:bottom w:val="single" w:sz="4" w:space="0" w:color="auto"/>
              <w:right w:val="nil"/>
            </w:tcBorders>
            <w:shd w:val="clear" w:color="auto" w:fill="auto"/>
          </w:tcPr>
          <w:p w:rsidR="00C372CE" w:rsidRDefault="00D730E7" w:rsidP="007F5AF9">
            <w:pPr>
              <w:pStyle w:val="Tabletext1"/>
              <w:ind w:left="-132" w:right="-22"/>
              <w:jc w:val="right"/>
              <w:rPr>
                <w:color w:val="FFFFFF"/>
              </w:rPr>
            </w:pPr>
            <w:r w:rsidRPr="00005B34">
              <w:rPr>
                <w:color w:val="FFFFFF"/>
              </w:rPr>
              <w:t>N/A</w:t>
            </w:r>
          </w:p>
        </w:tc>
        <w:tc>
          <w:tcPr>
            <w:tcW w:w="373" w:type="pct"/>
            <w:tcBorders>
              <w:left w:val="nil"/>
              <w:bottom w:val="single" w:sz="4" w:space="0" w:color="auto"/>
              <w:right w:val="nil"/>
            </w:tcBorders>
            <w:shd w:val="clear" w:color="auto" w:fill="auto"/>
          </w:tcPr>
          <w:p w:rsidR="00C372CE" w:rsidRDefault="00D730E7" w:rsidP="007F5AF9">
            <w:pPr>
              <w:pStyle w:val="Tabletext1"/>
              <w:ind w:left="-132" w:right="-22"/>
              <w:jc w:val="right"/>
              <w:rPr>
                <w:color w:val="FFFFFF"/>
              </w:rPr>
            </w:pPr>
            <w:r w:rsidRPr="00005B34">
              <w:rPr>
                <w:color w:val="FFFFFF"/>
              </w:rPr>
              <w:t>N/A</w:t>
            </w:r>
          </w:p>
        </w:tc>
        <w:tc>
          <w:tcPr>
            <w:tcW w:w="372" w:type="pct"/>
            <w:tcBorders>
              <w:left w:val="nil"/>
              <w:bottom w:val="single" w:sz="4" w:space="0" w:color="auto"/>
              <w:right w:val="nil"/>
            </w:tcBorders>
            <w:shd w:val="clear" w:color="auto" w:fill="auto"/>
          </w:tcPr>
          <w:p w:rsidR="00C372CE" w:rsidRDefault="00D730E7" w:rsidP="007F5AF9">
            <w:pPr>
              <w:pStyle w:val="Tabletext1"/>
              <w:ind w:left="-132" w:right="-22"/>
              <w:jc w:val="right"/>
              <w:rPr>
                <w:color w:val="FFFFFF"/>
              </w:rPr>
            </w:pPr>
            <w:r w:rsidRPr="00005B34">
              <w:rPr>
                <w:color w:val="FFFFFF"/>
              </w:rPr>
              <w:t>N/A</w:t>
            </w:r>
          </w:p>
        </w:tc>
        <w:tc>
          <w:tcPr>
            <w:tcW w:w="372" w:type="pct"/>
            <w:tcBorders>
              <w:left w:val="nil"/>
              <w:bottom w:val="single" w:sz="4" w:space="0" w:color="auto"/>
              <w:right w:val="nil"/>
            </w:tcBorders>
            <w:shd w:val="clear" w:color="auto" w:fill="auto"/>
          </w:tcPr>
          <w:p w:rsidR="00C372CE" w:rsidRDefault="00D730E7" w:rsidP="007F5AF9">
            <w:pPr>
              <w:pStyle w:val="Tabletext1"/>
              <w:ind w:left="-132" w:right="-22"/>
              <w:jc w:val="right"/>
              <w:rPr>
                <w:color w:val="FFFFFF"/>
              </w:rPr>
            </w:pPr>
            <w:r w:rsidRPr="00005B34">
              <w:rPr>
                <w:color w:val="FFFFFF"/>
              </w:rPr>
              <w:t>N/A</w:t>
            </w:r>
          </w:p>
        </w:tc>
        <w:tc>
          <w:tcPr>
            <w:tcW w:w="372" w:type="pct"/>
            <w:tcBorders>
              <w:left w:val="nil"/>
              <w:bottom w:val="single" w:sz="4" w:space="0" w:color="auto"/>
              <w:right w:val="nil"/>
            </w:tcBorders>
            <w:shd w:val="clear" w:color="auto" w:fill="auto"/>
          </w:tcPr>
          <w:p w:rsidR="00C372CE" w:rsidRDefault="00D730E7" w:rsidP="007F5AF9">
            <w:pPr>
              <w:pStyle w:val="Tabletext1"/>
              <w:ind w:left="-132" w:right="-22"/>
              <w:jc w:val="right"/>
              <w:rPr>
                <w:color w:val="FFFFFF"/>
              </w:rPr>
            </w:pPr>
            <w:r w:rsidRPr="00005B34">
              <w:rPr>
                <w:color w:val="FFFFFF"/>
              </w:rPr>
              <w:t>N/A</w:t>
            </w:r>
          </w:p>
        </w:tc>
        <w:tc>
          <w:tcPr>
            <w:tcW w:w="373" w:type="pct"/>
            <w:tcBorders>
              <w:left w:val="nil"/>
              <w:bottom w:val="single" w:sz="4" w:space="0" w:color="auto"/>
            </w:tcBorders>
            <w:shd w:val="clear" w:color="auto" w:fill="auto"/>
          </w:tcPr>
          <w:p w:rsidR="00C372CE" w:rsidRDefault="00D730E7" w:rsidP="007F5AF9">
            <w:pPr>
              <w:pStyle w:val="Tabletext1"/>
              <w:ind w:left="-132" w:right="-22"/>
              <w:jc w:val="right"/>
              <w:rPr>
                <w:color w:val="FFFFFF"/>
              </w:rPr>
            </w:pPr>
            <w:r w:rsidRPr="00005B34">
              <w:rPr>
                <w:color w:val="FFFFFF"/>
              </w:rPr>
              <w:t>N/A</w:t>
            </w:r>
          </w:p>
        </w:tc>
      </w:tr>
      <w:tr w:rsidR="00D730E7" w:rsidRPr="00F001A6" w:rsidTr="00784128">
        <w:tc>
          <w:tcPr>
            <w:tcW w:w="147" w:type="pct"/>
            <w:shd w:val="clear" w:color="auto" w:fill="auto"/>
          </w:tcPr>
          <w:p w:rsidR="00D730E7" w:rsidRPr="00F001A6" w:rsidRDefault="00D730E7" w:rsidP="00532D85">
            <w:pPr>
              <w:pStyle w:val="Tabletext1"/>
            </w:pPr>
            <w:r w:rsidRPr="00F001A6">
              <w:t>G</w:t>
            </w:r>
          </w:p>
        </w:tc>
        <w:tc>
          <w:tcPr>
            <w:tcW w:w="800" w:type="pct"/>
            <w:shd w:val="clear" w:color="auto" w:fill="auto"/>
          </w:tcPr>
          <w:p w:rsidR="00C372CE" w:rsidRDefault="00D730E7" w:rsidP="007F5AF9">
            <w:pPr>
              <w:pStyle w:val="Tabletext1"/>
              <w:jc w:val="left"/>
            </w:pPr>
            <w:r w:rsidRPr="00F001A6">
              <w:t>Incidence of pre-diabetes</w:t>
            </w:r>
          </w:p>
        </w:tc>
        <w:tc>
          <w:tcPr>
            <w:tcW w:w="700" w:type="pct"/>
            <w:shd w:val="clear" w:color="auto" w:fill="auto"/>
          </w:tcPr>
          <w:p w:rsidR="00C372CE" w:rsidRDefault="00D730E7" w:rsidP="00240905">
            <w:pPr>
              <w:pStyle w:val="Tabletext1"/>
              <w:jc w:val="left"/>
            </w:pPr>
            <w:r w:rsidRPr="00F001A6">
              <w:t>AusDiab</w:t>
            </w:r>
            <w:r>
              <w:br/>
            </w:r>
            <w:r w:rsidR="00CF7855">
              <w:fldChar w:fldCharType="begin"/>
            </w:r>
            <w:r>
              <w:instrText xml:space="preserve"> ADDIN EN.CITE &lt;EndNote&gt;&lt;Cite&gt;&lt;Author&gt;Tanamas&lt;/Author&gt;&lt;Year&gt;2013&lt;/Year&gt;&lt;RecNum&gt;30&lt;/RecNum&gt;&lt;DisplayText&gt;(Tanamas et al. 2013)&lt;/DisplayText&gt;&lt;record&gt;&lt;rec-number&gt;30&lt;/rec-number&gt;&lt;foreign-keys&gt;&lt;key app="EN" db-id="fzt0z2ztyw5efweedtnp95rhfav52st95fea"&gt;30&lt;/key&gt;&lt;/foreign-keys&gt;&lt;ref-type name="Report"&gt;27&lt;/ref-type&gt;&lt;contributors&gt;&lt;authors&gt;&lt;author&gt;Tanamas, S.K.&lt;/author&gt;&lt;author&gt;Magliano, D.J.&lt;/author&gt;&lt;author&gt;Lynch, B.&lt;/author&gt;&lt;author&gt;Sethi, P.&lt;/author&gt;&lt;author&gt;Willenberg, L.&lt;/author&gt;&lt;author&gt;Polkinghorne, K.R.&lt;/author&gt;&lt;author&gt;Chadban, S.&lt;/author&gt;&lt;author&gt;Dunstan, D.&lt;/author&gt;&lt;author&gt;Shaw, J.E.&lt;/author&gt;&lt;/authors&gt;&lt;tertiary-authors&gt;&lt;author&gt;Baker IDI Heart and Diabetes Institute&lt;/author&gt;&lt;/tertiary-authors&gt;&lt;/contributors&gt;&lt;titles&gt;&lt;title&gt;AusDiab 2012. The Australian Diabetes, Obesity and Lifestyle Study&lt;/title&gt;&lt;/titles&gt;&lt;dates&gt;&lt;year&gt;2013&lt;/year&gt;&lt;/dates&gt;&lt;pub-location&gt;Melbourne&lt;/pub-location&gt;&lt;urls&gt;&lt;related-urls&gt;&lt;url&gt;http://www.bakeridi.edu.au/Assets/Files/Baker%20IDI%20Ausdiab%20Report_interactive_FINAL.pdf&lt;/url&gt;&lt;/related-urls&gt;&lt;/urls&gt;&lt;/record&gt;&lt;/Cite&gt;&lt;/EndNote&gt;</w:instrText>
            </w:r>
            <w:r w:rsidR="00CF7855">
              <w:fldChar w:fldCharType="separate"/>
            </w:r>
            <w:r>
              <w:rPr>
                <w:noProof/>
              </w:rPr>
              <w:t>(</w:t>
            </w:r>
            <w:hyperlink w:anchor="_ENREF_145" w:tooltip="Tanamas, 2013 #30" w:history="1">
              <w:r w:rsidR="00240905">
                <w:rPr>
                  <w:noProof/>
                </w:rPr>
                <w:t>Tanamas et al. 2013</w:t>
              </w:r>
            </w:hyperlink>
            <w:r>
              <w:rPr>
                <w:noProof/>
              </w:rPr>
              <w:t>)</w:t>
            </w:r>
            <w:r w:rsidR="00CF7855">
              <w:fldChar w:fldCharType="end"/>
            </w:r>
          </w:p>
        </w:tc>
        <w:tc>
          <w:tcPr>
            <w:tcW w:w="372" w:type="pct"/>
            <w:tcBorders>
              <w:bottom w:val="single" w:sz="4" w:space="0" w:color="auto"/>
              <w:right w:val="nil"/>
            </w:tcBorders>
            <w:shd w:val="clear" w:color="auto" w:fill="auto"/>
          </w:tcPr>
          <w:p w:rsidR="00C372CE" w:rsidRDefault="00D730E7" w:rsidP="007F5AF9">
            <w:pPr>
              <w:pStyle w:val="Tabletext1"/>
              <w:ind w:left="-132" w:right="-22"/>
              <w:jc w:val="right"/>
            </w:pPr>
            <w:r w:rsidRPr="00F001A6">
              <w:t>1.3%</w:t>
            </w:r>
          </w:p>
        </w:tc>
        <w:tc>
          <w:tcPr>
            <w:tcW w:w="372" w:type="pct"/>
            <w:tcBorders>
              <w:left w:val="nil"/>
              <w:bottom w:val="single" w:sz="4" w:space="0" w:color="auto"/>
              <w:right w:val="single" w:sz="12" w:space="0" w:color="auto"/>
            </w:tcBorders>
            <w:shd w:val="clear" w:color="auto" w:fill="auto"/>
          </w:tcPr>
          <w:p w:rsidR="00C372CE" w:rsidRDefault="00D730E7" w:rsidP="007F5AF9">
            <w:pPr>
              <w:pStyle w:val="Tabletext1"/>
              <w:ind w:left="-132" w:right="-22"/>
              <w:jc w:val="right"/>
              <w:rPr>
                <w:color w:val="FFFFFF"/>
              </w:rPr>
            </w:pPr>
            <w:r w:rsidRPr="00005B34">
              <w:rPr>
                <w:color w:val="FFFFFF"/>
              </w:rPr>
              <w:t>1.3%</w:t>
            </w:r>
          </w:p>
        </w:tc>
        <w:tc>
          <w:tcPr>
            <w:tcW w:w="372" w:type="pct"/>
            <w:tcBorders>
              <w:left w:val="single" w:sz="12" w:space="0" w:color="auto"/>
              <w:bottom w:val="single" w:sz="4" w:space="0" w:color="auto"/>
              <w:right w:val="nil"/>
            </w:tcBorders>
            <w:shd w:val="clear" w:color="auto" w:fill="auto"/>
          </w:tcPr>
          <w:p w:rsidR="00C372CE" w:rsidRDefault="00D730E7" w:rsidP="007F5AF9">
            <w:pPr>
              <w:pStyle w:val="Tabletext1"/>
              <w:ind w:left="-132" w:right="-22"/>
              <w:jc w:val="right"/>
              <w:rPr>
                <w:color w:val="FFFFFF"/>
              </w:rPr>
            </w:pPr>
            <w:r w:rsidRPr="00005B34">
              <w:rPr>
                <w:color w:val="FFFFFF"/>
              </w:rPr>
              <w:t>1.3%</w:t>
            </w:r>
          </w:p>
        </w:tc>
        <w:tc>
          <w:tcPr>
            <w:tcW w:w="372" w:type="pct"/>
            <w:tcBorders>
              <w:left w:val="nil"/>
              <w:bottom w:val="single" w:sz="4" w:space="0" w:color="auto"/>
              <w:right w:val="nil"/>
            </w:tcBorders>
            <w:shd w:val="clear" w:color="auto" w:fill="auto"/>
          </w:tcPr>
          <w:p w:rsidR="00C372CE" w:rsidRDefault="00D730E7" w:rsidP="007F5AF9">
            <w:pPr>
              <w:pStyle w:val="Tabletext1"/>
              <w:ind w:left="-132" w:right="-22"/>
              <w:jc w:val="right"/>
              <w:rPr>
                <w:color w:val="FFFFFF"/>
              </w:rPr>
            </w:pPr>
            <w:r w:rsidRPr="00005B34">
              <w:rPr>
                <w:color w:val="FFFFFF"/>
              </w:rPr>
              <w:t>1.3%</w:t>
            </w:r>
          </w:p>
        </w:tc>
        <w:tc>
          <w:tcPr>
            <w:tcW w:w="373" w:type="pct"/>
            <w:tcBorders>
              <w:left w:val="nil"/>
              <w:bottom w:val="single" w:sz="4" w:space="0" w:color="auto"/>
              <w:right w:val="nil"/>
            </w:tcBorders>
            <w:shd w:val="clear" w:color="auto" w:fill="auto"/>
          </w:tcPr>
          <w:p w:rsidR="00C372CE" w:rsidRDefault="00D730E7" w:rsidP="007F5AF9">
            <w:pPr>
              <w:pStyle w:val="Tabletext1"/>
              <w:ind w:left="-132" w:right="-22"/>
              <w:jc w:val="right"/>
              <w:rPr>
                <w:color w:val="FFFFFF"/>
              </w:rPr>
            </w:pPr>
            <w:r w:rsidRPr="00005B34">
              <w:rPr>
                <w:color w:val="FFFFFF"/>
              </w:rPr>
              <w:t>1.3%</w:t>
            </w:r>
          </w:p>
        </w:tc>
        <w:tc>
          <w:tcPr>
            <w:tcW w:w="372" w:type="pct"/>
            <w:tcBorders>
              <w:left w:val="nil"/>
              <w:bottom w:val="single" w:sz="4" w:space="0" w:color="auto"/>
              <w:right w:val="nil"/>
            </w:tcBorders>
            <w:shd w:val="clear" w:color="auto" w:fill="auto"/>
          </w:tcPr>
          <w:p w:rsidR="00C372CE" w:rsidRDefault="00D730E7" w:rsidP="007F5AF9">
            <w:pPr>
              <w:pStyle w:val="Tabletext1"/>
              <w:ind w:left="-132" w:right="-22"/>
              <w:jc w:val="right"/>
              <w:rPr>
                <w:color w:val="FFFFFF"/>
              </w:rPr>
            </w:pPr>
            <w:r w:rsidRPr="00005B34">
              <w:rPr>
                <w:color w:val="FFFFFF"/>
              </w:rPr>
              <w:t>1.3%</w:t>
            </w:r>
          </w:p>
        </w:tc>
        <w:tc>
          <w:tcPr>
            <w:tcW w:w="372" w:type="pct"/>
            <w:tcBorders>
              <w:left w:val="nil"/>
              <w:bottom w:val="single" w:sz="4" w:space="0" w:color="auto"/>
              <w:right w:val="nil"/>
            </w:tcBorders>
            <w:shd w:val="clear" w:color="auto" w:fill="auto"/>
          </w:tcPr>
          <w:p w:rsidR="00C372CE" w:rsidRDefault="00D730E7" w:rsidP="007F5AF9">
            <w:pPr>
              <w:pStyle w:val="Tabletext1"/>
              <w:ind w:left="-132" w:right="-22"/>
              <w:jc w:val="right"/>
              <w:rPr>
                <w:color w:val="FFFFFF"/>
              </w:rPr>
            </w:pPr>
            <w:r w:rsidRPr="00005B34">
              <w:rPr>
                <w:color w:val="FFFFFF"/>
              </w:rPr>
              <w:t>1.3%</w:t>
            </w:r>
          </w:p>
        </w:tc>
        <w:tc>
          <w:tcPr>
            <w:tcW w:w="372" w:type="pct"/>
            <w:tcBorders>
              <w:left w:val="nil"/>
              <w:bottom w:val="single" w:sz="4" w:space="0" w:color="auto"/>
              <w:right w:val="nil"/>
            </w:tcBorders>
            <w:shd w:val="clear" w:color="auto" w:fill="auto"/>
          </w:tcPr>
          <w:p w:rsidR="00C372CE" w:rsidRDefault="00D730E7" w:rsidP="007F5AF9">
            <w:pPr>
              <w:pStyle w:val="Tabletext1"/>
              <w:ind w:left="-132" w:right="-22"/>
              <w:jc w:val="right"/>
              <w:rPr>
                <w:color w:val="FFFFFF"/>
              </w:rPr>
            </w:pPr>
            <w:r w:rsidRPr="00005B34">
              <w:rPr>
                <w:color w:val="FFFFFF"/>
              </w:rPr>
              <w:t>1.3%</w:t>
            </w:r>
          </w:p>
        </w:tc>
        <w:tc>
          <w:tcPr>
            <w:tcW w:w="373" w:type="pct"/>
            <w:tcBorders>
              <w:left w:val="nil"/>
              <w:bottom w:val="single" w:sz="4" w:space="0" w:color="auto"/>
            </w:tcBorders>
            <w:shd w:val="clear" w:color="auto" w:fill="auto"/>
          </w:tcPr>
          <w:p w:rsidR="00C372CE" w:rsidRDefault="00D730E7" w:rsidP="007F5AF9">
            <w:pPr>
              <w:pStyle w:val="Tabletext1"/>
              <w:ind w:left="-132" w:right="-22"/>
              <w:jc w:val="right"/>
              <w:rPr>
                <w:color w:val="FFFFFF"/>
              </w:rPr>
            </w:pPr>
            <w:r w:rsidRPr="00005B34">
              <w:rPr>
                <w:color w:val="FFFFFF"/>
              </w:rPr>
              <w:t>1.3%</w:t>
            </w:r>
          </w:p>
        </w:tc>
      </w:tr>
      <w:tr w:rsidR="00D730E7" w:rsidRPr="00F001A6" w:rsidTr="00784128">
        <w:tc>
          <w:tcPr>
            <w:tcW w:w="147" w:type="pct"/>
            <w:shd w:val="clear" w:color="auto" w:fill="auto"/>
          </w:tcPr>
          <w:p w:rsidR="00D730E7" w:rsidRPr="00F001A6" w:rsidRDefault="00D730E7" w:rsidP="00532D85">
            <w:pPr>
              <w:pStyle w:val="Tabletext1"/>
            </w:pPr>
            <w:r w:rsidRPr="00F001A6">
              <w:t>H</w:t>
            </w:r>
          </w:p>
        </w:tc>
        <w:tc>
          <w:tcPr>
            <w:tcW w:w="800" w:type="pct"/>
            <w:shd w:val="clear" w:color="auto" w:fill="auto"/>
          </w:tcPr>
          <w:p w:rsidR="00C372CE" w:rsidRDefault="00D730E7" w:rsidP="007F5AF9">
            <w:pPr>
              <w:pStyle w:val="Tabletext1"/>
              <w:jc w:val="left"/>
            </w:pPr>
            <w:r w:rsidRPr="00F001A6">
              <w:t>Incidence of diabetes in pre-diabetes</w:t>
            </w:r>
          </w:p>
        </w:tc>
        <w:tc>
          <w:tcPr>
            <w:tcW w:w="700" w:type="pct"/>
            <w:shd w:val="clear" w:color="auto" w:fill="auto"/>
          </w:tcPr>
          <w:p w:rsidR="00C372CE" w:rsidRDefault="00D730E7" w:rsidP="00240905">
            <w:pPr>
              <w:pStyle w:val="Tabletext1"/>
              <w:jc w:val="left"/>
            </w:pPr>
            <w:r w:rsidRPr="00F001A6">
              <w:t>AusDiab</w:t>
            </w:r>
            <w:r>
              <w:br/>
            </w:r>
            <w:r w:rsidR="00CF7855">
              <w:fldChar w:fldCharType="begin"/>
            </w:r>
            <w:r>
              <w:instrText xml:space="preserve"> ADDIN EN.CITE &lt;EndNote&gt;&lt;Cite&gt;&lt;Author&gt;Tanamas&lt;/Author&gt;&lt;Year&gt;2013&lt;/Year&gt;&lt;RecNum&gt;30&lt;/RecNum&gt;&lt;DisplayText&gt;(Tanamas et al. 2013)&lt;/DisplayText&gt;&lt;record&gt;&lt;rec-number&gt;30&lt;/rec-number&gt;&lt;foreign-keys&gt;&lt;key app="EN" db-id="fzt0z2ztyw5efweedtnp95rhfav52st95fea"&gt;30&lt;/key&gt;&lt;/foreign-keys&gt;&lt;ref-type name="Report"&gt;27&lt;/ref-type&gt;&lt;contributors&gt;&lt;authors&gt;&lt;author&gt;Tanamas, S.K.&lt;/author&gt;&lt;author&gt;Magliano, D.J.&lt;/author&gt;&lt;author&gt;Lynch, B.&lt;/author&gt;&lt;author&gt;Sethi, P.&lt;/author&gt;&lt;author&gt;Willenberg, L.&lt;/author&gt;&lt;author&gt;Polkinghorne, K.R.&lt;/author&gt;&lt;author&gt;Chadban, S.&lt;/author&gt;&lt;author&gt;Dunstan, D.&lt;/author&gt;&lt;author&gt;Shaw, J.E.&lt;/author&gt;&lt;/authors&gt;&lt;tertiary-authors&gt;&lt;author&gt;Baker IDI Heart and Diabetes Institute&lt;/author&gt;&lt;/tertiary-authors&gt;&lt;/contributors&gt;&lt;titles&gt;&lt;title&gt;AusDiab 2012. The Australian Diabetes, Obesity and Lifestyle Study&lt;/title&gt;&lt;/titles&gt;&lt;dates&gt;&lt;year&gt;2013&lt;/year&gt;&lt;/dates&gt;&lt;pub-location&gt;Melbourne&lt;/pub-location&gt;&lt;urls&gt;&lt;related-urls&gt;&lt;url&gt;http://www.bakeridi.edu.au/Assets/Files/Baker%20IDI%20Ausdiab%20Report_interactive_FINAL.pdf&lt;/url&gt;&lt;/related-urls&gt;&lt;/urls&gt;&lt;/record&gt;&lt;/Cite&gt;&lt;/EndNote&gt;</w:instrText>
            </w:r>
            <w:r w:rsidR="00CF7855">
              <w:fldChar w:fldCharType="separate"/>
            </w:r>
            <w:r>
              <w:rPr>
                <w:noProof/>
              </w:rPr>
              <w:t>(</w:t>
            </w:r>
            <w:hyperlink w:anchor="_ENREF_145" w:tooltip="Tanamas, 2013 #30" w:history="1">
              <w:r w:rsidR="00240905">
                <w:rPr>
                  <w:noProof/>
                </w:rPr>
                <w:t>Tanamas et al. 2013</w:t>
              </w:r>
            </w:hyperlink>
            <w:r>
              <w:rPr>
                <w:noProof/>
              </w:rPr>
              <w:t>)</w:t>
            </w:r>
            <w:r w:rsidR="00CF7855">
              <w:fldChar w:fldCharType="end"/>
            </w:r>
          </w:p>
        </w:tc>
        <w:tc>
          <w:tcPr>
            <w:tcW w:w="372" w:type="pct"/>
            <w:tcBorders>
              <w:bottom w:val="single" w:sz="4" w:space="0" w:color="auto"/>
              <w:right w:val="nil"/>
            </w:tcBorders>
            <w:shd w:val="clear" w:color="auto" w:fill="auto"/>
          </w:tcPr>
          <w:p w:rsidR="00C372CE" w:rsidRDefault="00D730E7" w:rsidP="007F5AF9">
            <w:pPr>
              <w:pStyle w:val="Tabletext1"/>
              <w:ind w:left="-132" w:right="-22"/>
              <w:jc w:val="right"/>
            </w:pPr>
            <w:r w:rsidRPr="00F001A6">
              <w:t>2.6%</w:t>
            </w:r>
          </w:p>
        </w:tc>
        <w:tc>
          <w:tcPr>
            <w:tcW w:w="372" w:type="pct"/>
            <w:tcBorders>
              <w:left w:val="nil"/>
              <w:bottom w:val="single" w:sz="4" w:space="0" w:color="auto"/>
              <w:right w:val="single" w:sz="12" w:space="0" w:color="auto"/>
            </w:tcBorders>
            <w:shd w:val="clear" w:color="auto" w:fill="auto"/>
          </w:tcPr>
          <w:p w:rsidR="00C372CE" w:rsidRDefault="00D730E7" w:rsidP="007F5AF9">
            <w:pPr>
              <w:pStyle w:val="Tabletext1"/>
              <w:ind w:left="-132" w:right="-22"/>
              <w:jc w:val="right"/>
              <w:rPr>
                <w:color w:val="FFFFFF"/>
              </w:rPr>
            </w:pPr>
            <w:r w:rsidRPr="00005B34">
              <w:rPr>
                <w:color w:val="FFFFFF"/>
              </w:rPr>
              <w:t>2.6%</w:t>
            </w:r>
          </w:p>
        </w:tc>
        <w:tc>
          <w:tcPr>
            <w:tcW w:w="372" w:type="pct"/>
            <w:tcBorders>
              <w:left w:val="single" w:sz="12" w:space="0" w:color="auto"/>
              <w:bottom w:val="single" w:sz="4" w:space="0" w:color="auto"/>
              <w:right w:val="nil"/>
            </w:tcBorders>
            <w:shd w:val="clear" w:color="auto" w:fill="auto"/>
          </w:tcPr>
          <w:p w:rsidR="00C372CE" w:rsidRDefault="00D730E7" w:rsidP="007F5AF9">
            <w:pPr>
              <w:pStyle w:val="Tabletext1"/>
              <w:ind w:left="-132" w:right="-22"/>
              <w:jc w:val="right"/>
              <w:rPr>
                <w:color w:val="FFFFFF"/>
              </w:rPr>
            </w:pPr>
            <w:r w:rsidRPr="00005B34">
              <w:rPr>
                <w:color w:val="FFFFFF"/>
              </w:rPr>
              <w:t>2.6%</w:t>
            </w:r>
          </w:p>
        </w:tc>
        <w:tc>
          <w:tcPr>
            <w:tcW w:w="372" w:type="pct"/>
            <w:tcBorders>
              <w:left w:val="nil"/>
              <w:bottom w:val="single" w:sz="4" w:space="0" w:color="auto"/>
              <w:right w:val="nil"/>
            </w:tcBorders>
            <w:shd w:val="clear" w:color="auto" w:fill="auto"/>
          </w:tcPr>
          <w:p w:rsidR="00C372CE" w:rsidRDefault="00D730E7" w:rsidP="007F5AF9">
            <w:pPr>
              <w:pStyle w:val="Tabletext1"/>
              <w:ind w:left="-132" w:right="-22"/>
              <w:jc w:val="right"/>
              <w:rPr>
                <w:color w:val="FFFFFF"/>
              </w:rPr>
            </w:pPr>
            <w:r w:rsidRPr="00005B34">
              <w:rPr>
                <w:color w:val="FFFFFF"/>
              </w:rPr>
              <w:t>2.6%</w:t>
            </w:r>
          </w:p>
        </w:tc>
        <w:tc>
          <w:tcPr>
            <w:tcW w:w="373" w:type="pct"/>
            <w:tcBorders>
              <w:left w:val="nil"/>
              <w:bottom w:val="single" w:sz="4" w:space="0" w:color="auto"/>
              <w:right w:val="nil"/>
            </w:tcBorders>
            <w:shd w:val="clear" w:color="auto" w:fill="auto"/>
          </w:tcPr>
          <w:p w:rsidR="00C372CE" w:rsidRDefault="00D730E7" w:rsidP="007F5AF9">
            <w:pPr>
              <w:pStyle w:val="Tabletext1"/>
              <w:ind w:left="-132" w:right="-22"/>
              <w:jc w:val="right"/>
              <w:rPr>
                <w:color w:val="FFFFFF"/>
              </w:rPr>
            </w:pPr>
            <w:r w:rsidRPr="00005B34">
              <w:rPr>
                <w:color w:val="FFFFFF"/>
              </w:rPr>
              <w:t>2.6%</w:t>
            </w:r>
          </w:p>
        </w:tc>
        <w:tc>
          <w:tcPr>
            <w:tcW w:w="372" w:type="pct"/>
            <w:tcBorders>
              <w:left w:val="nil"/>
              <w:bottom w:val="single" w:sz="4" w:space="0" w:color="auto"/>
              <w:right w:val="nil"/>
            </w:tcBorders>
            <w:shd w:val="clear" w:color="auto" w:fill="auto"/>
          </w:tcPr>
          <w:p w:rsidR="00C372CE" w:rsidRDefault="00D730E7" w:rsidP="007F5AF9">
            <w:pPr>
              <w:pStyle w:val="Tabletext1"/>
              <w:ind w:left="-132" w:right="-22"/>
              <w:jc w:val="right"/>
              <w:rPr>
                <w:color w:val="FFFFFF"/>
              </w:rPr>
            </w:pPr>
            <w:r w:rsidRPr="00005B34">
              <w:rPr>
                <w:color w:val="FFFFFF"/>
              </w:rPr>
              <w:t>2.6%</w:t>
            </w:r>
          </w:p>
        </w:tc>
        <w:tc>
          <w:tcPr>
            <w:tcW w:w="372" w:type="pct"/>
            <w:tcBorders>
              <w:left w:val="nil"/>
              <w:bottom w:val="single" w:sz="4" w:space="0" w:color="auto"/>
              <w:right w:val="nil"/>
            </w:tcBorders>
            <w:shd w:val="clear" w:color="auto" w:fill="auto"/>
          </w:tcPr>
          <w:p w:rsidR="00C372CE" w:rsidRDefault="00D730E7" w:rsidP="007F5AF9">
            <w:pPr>
              <w:pStyle w:val="Tabletext1"/>
              <w:ind w:left="-132" w:right="-22"/>
              <w:jc w:val="right"/>
              <w:rPr>
                <w:color w:val="FFFFFF"/>
              </w:rPr>
            </w:pPr>
            <w:r w:rsidRPr="00005B34">
              <w:rPr>
                <w:color w:val="FFFFFF"/>
              </w:rPr>
              <w:t>2.6%</w:t>
            </w:r>
          </w:p>
        </w:tc>
        <w:tc>
          <w:tcPr>
            <w:tcW w:w="372" w:type="pct"/>
            <w:tcBorders>
              <w:left w:val="nil"/>
              <w:bottom w:val="single" w:sz="4" w:space="0" w:color="auto"/>
              <w:right w:val="nil"/>
            </w:tcBorders>
            <w:shd w:val="clear" w:color="auto" w:fill="auto"/>
          </w:tcPr>
          <w:p w:rsidR="00C372CE" w:rsidRDefault="00D730E7" w:rsidP="007F5AF9">
            <w:pPr>
              <w:pStyle w:val="Tabletext1"/>
              <w:ind w:left="-132" w:right="-22"/>
              <w:jc w:val="right"/>
              <w:rPr>
                <w:color w:val="FFFFFF"/>
              </w:rPr>
            </w:pPr>
            <w:r w:rsidRPr="00005B34">
              <w:rPr>
                <w:color w:val="FFFFFF"/>
              </w:rPr>
              <w:t>2.6%</w:t>
            </w:r>
          </w:p>
        </w:tc>
        <w:tc>
          <w:tcPr>
            <w:tcW w:w="373" w:type="pct"/>
            <w:tcBorders>
              <w:left w:val="nil"/>
              <w:bottom w:val="single" w:sz="4" w:space="0" w:color="auto"/>
            </w:tcBorders>
            <w:shd w:val="clear" w:color="auto" w:fill="auto"/>
          </w:tcPr>
          <w:p w:rsidR="00C372CE" w:rsidRDefault="00D730E7" w:rsidP="007F5AF9">
            <w:pPr>
              <w:pStyle w:val="Tabletext1"/>
              <w:ind w:left="-132" w:right="-22"/>
              <w:jc w:val="right"/>
              <w:rPr>
                <w:color w:val="FFFFFF"/>
              </w:rPr>
            </w:pPr>
            <w:r w:rsidRPr="00005B34">
              <w:rPr>
                <w:color w:val="FFFFFF"/>
              </w:rPr>
              <w:t>2.6%</w:t>
            </w:r>
          </w:p>
        </w:tc>
      </w:tr>
      <w:tr w:rsidR="00D730E7" w:rsidRPr="00F001A6" w:rsidTr="00784128">
        <w:tc>
          <w:tcPr>
            <w:tcW w:w="147" w:type="pct"/>
            <w:shd w:val="clear" w:color="auto" w:fill="auto"/>
          </w:tcPr>
          <w:p w:rsidR="00D730E7" w:rsidRPr="00F001A6" w:rsidRDefault="00D730E7" w:rsidP="00532D85">
            <w:pPr>
              <w:pStyle w:val="Tabletext1"/>
            </w:pPr>
            <w:r w:rsidRPr="00F001A6">
              <w:t>I</w:t>
            </w:r>
          </w:p>
        </w:tc>
        <w:tc>
          <w:tcPr>
            <w:tcW w:w="800" w:type="pct"/>
            <w:shd w:val="clear" w:color="auto" w:fill="auto"/>
          </w:tcPr>
          <w:p w:rsidR="00C372CE" w:rsidRDefault="00D730E7" w:rsidP="007F5AF9">
            <w:pPr>
              <w:pStyle w:val="Tabletext1"/>
              <w:jc w:val="left"/>
            </w:pPr>
            <w:r w:rsidRPr="00F001A6">
              <w:t>Total pop</w:t>
            </w:r>
            <w:r w:rsidR="00820704">
              <w:t>ulation</w:t>
            </w:r>
            <w:r w:rsidRPr="00F001A6">
              <w:t xml:space="preserve"> with pre-diabetes (1999</w:t>
            </w:r>
            <w:r w:rsidR="00835CA5">
              <w:t>–</w:t>
            </w:r>
            <w:r w:rsidRPr="00F001A6">
              <w:t>00)</w:t>
            </w:r>
          </w:p>
        </w:tc>
        <w:tc>
          <w:tcPr>
            <w:tcW w:w="700" w:type="pct"/>
            <w:shd w:val="clear" w:color="auto" w:fill="auto"/>
          </w:tcPr>
          <w:p w:rsidR="00C372CE" w:rsidRDefault="00D730E7" w:rsidP="007F5AF9">
            <w:pPr>
              <w:pStyle w:val="Tabletext1"/>
              <w:jc w:val="left"/>
            </w:pPr>
            <w:r w:rsidRPr="00F001A6">
              <w:t>A × F</w:t>
            </w:r>
            <w:r w:rsidRPr="00F001A6">
              <w:br/>
            </w:r>
          </w:p>
        </w:tc>
        <w:tc>
          <w:tcPr>
            <w:tcW w:w="372" w:type="pct"/>
            <w:tcBorders>
              <w:right w:val="single" w:sz="4" w:space="0" w:color="auto"/>
            </w:tcBorders>
            <w:shd w:val="clear" w:color="auto" w:fill="auto"/>
          </w:tcPr>
          <w:p w:rsidR="00C372CE" w:rsidRDefault="00D730E7" w:rsidP="007F5AF9">
            <w:pPr>
              <w:pStyle w:val="Tabletext1"/>
              <w:ind w:left="-132" w:right="-22"/>
              <w:jc w:val="right"/>
            </w:pPr>
            <w:r w:rsidRPr="00F001A6">
              <w:t xml:space="preserve">1,712,563 </w:t>
            </w:r>
          </w:p>
        </w:tc>
        <w:tc>
          <w:tcPr>
            <w:tcW w:w="372" w:type="pct"/>
            <w:tcBorders>
              <w:left w:val="single" w:sz="4" w:space="0" w:color="auto"/>
              <w:right w:val="single" w:sz="12" w:space="0" w:color="auto"/>
            </w:tcBorders>
            <w:shd w:val="clear" w:color="auto" w:fill="auto"/>
          </w:tcPr>
          <w:p w:rsidR="00C372CE" w:rsidRDefault="00D730E7" w:rsidP="007F5AF9">
            <w:pPr>
              <w:pStyle w:val="Tabletext1"/>
              <w:ind w:left="-132" w:right="-22"/>
              <w:jc w:val="right"/>
            </w:pPr>
            <w:r w:rsidRPr="00117823">
              <w:t>-</w:t>
            </w:r>
          </w:p>
        </w:tc>
        <w:tc>
          <w:tcPr>
            <w:tcW w:w="372" w:type="pct"/>
            <w:tcBorders>
              <w:left w:val="single" w:sz="12" w:space="0" w:color="auto"/>
              <w:right w:val="single" w:sz="4" w:space="0" w:color="auto"/>
            </w:tcBorders>
            <w:shd w:val="clear" w:color="auto" w:fill="auto"/>
          </w:tcPr>
          <w:p w:rsidR="00C372CE" w:rsidRDefault="00D730E7" w:rsidP="007F5AF9">
            <w:pPr>
              <w:pStyle w:val="Tabletext1"/>
              <w:ind w:left="-132" w:right="-22"/>
              <w:jc w:val="right"/>
            </w:pPr>
            <w:r w:rsidRPr="00F001A6">
              <w:t>-</w:t>
            </w:r>
          </w:p>
        </w:tc>
        <w:tc>
          <w:tcPr>
            <w:tcW w:w="372" w:type="pct"/>
            <w:tcBorders>
              <w:left w:val="single" w:sz="4" w:space="0" w:color="auto"/>
              <w:right w:val="single" w:sz="4" w:space="0" w:color="auto"/>
            </w:tcBorders>
            <w:shd w:val="clear" w:color="auto" w:fill="auto"/>
          </w:tcPr>
          <w:p w:rsidR="00C372CE" w:rsidRDefault="00D730E7" w:rsidP="007F5AF9">
            <w:pPr>
              <w:pStyle w:val="Tabletext1"/>
              <w:ind w:left="-132" w:right="-22"/>
              <w:jc w:val="right"/>
            </w:pPr>
            <w:r w:rsidRPr="00F001A6">
              <w:t>-</w:t>
            </w:r>
          </w:p>
        </w:tc>
        <w:tc>
          <w:tcPr>
            <w:tcW w:w="373" w:type="pct"/>
            <w:tcBorders>
              <w:left w:val="single" w:sz="4" w:space="0" w:color="auto"/>
              <w:right w:val="single" w:sz="4" w:space="0" w:color="auto"/>
            </w:tcBorders>
            <w:shd w:val="clear" w:color="auto" w:fill="auto"/>
          </w:tcPr>
          <w:p w:rsidR="00C372CE" w:rsidRDefault="00D730E7" w:rsidP="007F5AF9">
            <w:pPr>
              <w:pStyle w:val="Tabletext1"/>
              <w:ind w:left="-132" w:right="-22"/>
              <w:jc w:val="right"/>
            </w:pPr>
            <w:r w:rsidRPr="00F001A6">
              <w:t>-</w:t>
            </w:r>
          </w:p>
        </w:tc>
        <w:tc>
          <w:tcPr>
            <w:tcW w:w="372" w:type="pct"/>
            <w:tcBorders>
              <w:left w:val="single" w:sz="4" w:space="0" w:color="auto"/>
              <w:right w:val="single" w:sz="4" w:space="0" w:color="auto"/>
            </w:tcBorders>
            <w:shd w:val="clear" w:color="auto" w:fill="auto"/>
          </w:tcPr>
          <w:p w:rsidR="00C372CE" w:rsidRDefault="00D730E7" w:rsidP="007F5AF9">
            <w:pPr>
              <w:pStyle w:val="Tabletext1"/>
              <w:ind w:left="-132" w:right="-22"/>
              <w:jc w:val="right"/>
            </w:pPr>
            <w:r w:rsidRPr="00F001A6">
              <w:t>-</w:t>
            </w:r>
          </w:p>
        </w:tc>
        <w:tc>
          <w:tcPr>
            <w:tcW w:w="372" w:type="pct"/>
            <w:tcBorders>
              <w:left w:val="single" w:sz="4" w:space="0" w:color="auto"/>
              <w:right w:val="single" w:sz="4" w:space="0" w:color="auto"/>
            </w:tcBorders>
            <w:shd w:val="clear" w:color="auto" w:fill="auto"/>
          </w:tcPr>
          <w:p w:rsidR="00C372CE" w:rsidRDefault="00D730E7" w:rsidP="007F5AF9">
            <w:pPr>
              <w:pStyle w:val="Tabletext1"/>
              <w:ind w:left="-132" w:right="-22"/>
              <w:jc w:val="right"/>
            </w:pPr>
            <w:r w:rsidRPr="00F001A6">
              <w:t>-</w:t>
            </w:r>
          </w:p>
        </w:tc>
        <w:tc>
          <w:tcPr>
            <w:tcW w:w="372" w:type="pct"/>
            <w:tcBorders>
              <w:left w:val="single" w:sz="4" w:space="0" w:color="auto"/>
              <w:right w:val="single" w:sz="4" w:space="0" w:color="auto"/>
            </w:tcBorders>
            <w:shd w:val="clear" w:color="auto" w:fill="auto"/>
          </w:tcPr>
          <w:p w:rsidR="00C372CE" w:rsidRDefault="00D730E7" w:rsidP="007F5AF9">
            <w:pPr>
              <w:pStyle w:val="Tabletext1"/>
              <w:ind w:left="-132" w:right="-22"/>
              <w:jc w:val="right"/>
            </w:pPr>
            <w:r w:rsidRPr="00F001A6">
              <w:t>-</w:t>
            </w:r>
          </w:p>
        </w:tc>
        <w:tc>
          <w:tcPr>
            <w:tcW w:w="373" w:type="pct"/>
            <w:tcBorders>
              <w:left w:val="single" w:sz="4" w:space="0" w:color="auto"/>
            </w:tcBorders>
            <w:shd w:val="clear" w:color="auto" w:fill="auto"/>
          </w:tcPr>
          <w:p w:rsidR="00C372CE" w:rsidRDefault="00D730E7" w:rsidP="007F5AF9">
            <w:pPr>
              <w:pStyle w:val="Tabletext1"/>
              <w:ind w:left="-132" w:right="-22"/>
              <w:jc w:val="right"/>
            </w:pPr>
            <w:r w:rsidRPr="00F001A6">
              <w:t>-</w:t>
            </w:r>
          </w:p>
        </w:tc>
      </w:tr>
      <w:tr w:rsidR="00D730E7" w:rsidRPr="00F001A6" w:rsidTr="00784128">
        <w:tc>
          <w:tcPr>
            <w:tcW w:w="147" w:type="pct"/>
            <w:shd w:val="clear" w:color="auto" w:fill="auto"/>
          </w:tcPr>
          <w:p w:rsidR="00D730E7" w:rsidRPr="00F001A6" w:rsidRDefault="00D730E7" w:rsidP="00532D85">
            <w:pPr>
              <w:pStyle w:val="Tabletext1"/>
            </w:pPr>
            <w:r w:rsidRPr="00F001A6">
              <w:t>J</w:t>
            </w:r>
          </w:p>
        </w:tc>
        <w:tc>
          <w:tcPr>
            <w:tcW w:w="800" w:type="pct"/>
            <w:shd w:val="clear" w:color="auto" w:fill="auto"/>
          </w:tcPr>
          <w:p w:rsidR="00C372CE" w:rsidRDefault="00D730E7" w:rsidP="007F5AF9">
            <w:pPr>
              <w:pStyle w:val="Tabletext1"/>
              <w:jc w:val="left"/>
            </w:pPr>
            <w:r w:rsidRPr="00F001A6">
              <w:t>Total pop</w:t>
            </w:r>
            <w:r w:rsidR="00820704">
              <w:t>ulation</w:t>
            </w:r>
            <w:r w:rsidRPr="00F001A6">
              <w:t xml:space="preserve"> with pre-diabetes (subsequent years)</w:t>
            </w:r>
          </w:p>
        </w:tc>
        <w:tc>
          <w:tcPr>
            <w:tcW w:w="700" w:type="pct"/>
            <w:shd w:val="clear" w:color="auto" w:fill="auto"/>
          </w:tcPr>
          <w:p w:rsidR="00C372CE" w:rsidRDefault="00D730E7" w:rsidP="007F5AF9">
            <w:pPr>
              <w:pStyle w:val="Tabletext1"/>
              <w:jc w:val="left"/>
            </w:pPr>
            <w:r w:rsidRPr="00F001A6">
              <w:t xml:space="preserve">K x (1 </w:t>
            </w:r>
            <w:r w:rsidR="00820704">
              <w:t>–</w:t>
            </w:r>
            <w:r w:rsidRPr="00F001A6">
              <w:t xml:space="preserve"> J) + </w:t>
            </w:r>
            <w:r w:rsidR="00820704">
              <w:br/>
            </w:r>
            <w:r w:rsidRPr="00F001A6">
              <w:t xml:space="preserve">(A </w:t>
            </w:r>
            <w:r w:rsidR="00820704">
              <w:t>–</w:t>
            </w:r>
            <w:r w:rsidRPr="00F001A6">
              <w:t xml:space="preserve"> F </w:t>
            </w:r>
            <w:r w:rsidR="00820704">
              <w:t>–</w:t>
            </w:r>
            <w:r w:rsidRPr="00F001A6">
              <w:t xml:space="preserve"> K) x I </w:t>
            </w:r>
            <w:r w:rsidRPr="00F001A6">
              <w:br/>
              <w:t>(from previous year)</w:t>
            </w:r>
          </w:p>
        </w:tc>
        <w:tc>
          <w:tcPr>
            <w:tcW w:w="372" w:type="pct"/>
            <w:shd w:val="clear" w:color="auto" w:fill="auto"/>
          </w:tcPr>
          <w:p w:rsidR="00C372CE" w:rsidRDefault="00D730E7" w:rsidP="007F5AF9">
            <w:pPr>
              <w:pStyle w:val="Tabletext1"/>
              <w:ind w:left="-132" w:right="-22"/>
              <w:jc w:val="right"/>
            </w:pPr>
            <w:r w:rsidRPr="00F001A6">
              <w:t>-</w:t>
            </w:r>
          </w:p>
        </w:tc>
        <w:tc>
          <w:tcPr>
            <w:tcW w:w="372" w:type="pct"/>
            <w:tcBorders>
              <w:right w:val="single" w:sz="12" w:space="0" w:color="auto"/>
            </w:tcBorders>
            <w:shd w:val="clear" w:color="auto" w:fill="auto"/>
          </w:tcPr>
          <w:p w:rsidR="00C372CE" w:rsidRDefault="00D730E7" w:rsidP="007F5AF9">
            <w:pPr>
              <w:pStyle w:val="Tabletext1"/>
              <w:ind w:left="-132" w:right="-22"/>
              <w:jc w:val="right"/>
            </w:pPr>
            <w:r w:rsidRPr="00F001A6">
              <w:t xml:space="preserve">1,714,494 </w:t>
            </w:r>
          </w:p>
        </w:tc>
        <w:tc>
          <w:tcPr>
            <w:tcW w:w="372" w:type="pct"/>
            <w:tcBorders>
              <w:left w:val="single" w:sz="12" w:space="0" w:color="auto"/>
            </w:tcBorders>
            <w:shd w:val="clear" w:color="auto" w:fill="auto"/>
          </w:tcPr>
          <w:p w:rsidR="00C372CE" w:rsidRDefault="00D730E7" w:rsidP="007F5AF9">
            <w:pPr>
              <w:pStyle w:val="Tabletext1"/>
              <w:ind w:left="-132" w:right="-22"/>
              <w:jc w:val="right"/>
            </w:pPr>
            <w:r w:rsidRPr="00F001A6">
              <w:t xml:space="preserve">1,877,373 </w:t>
            </w:r>
          </w:p>
        </w:tc>
        <w:tc>
          <w:tcPr>
            <w:tcW w:w="372" w:type="pct"/>
            <w:shd w:val="clear" w:color="auto" w:fill="auto"/>
          </w:tcPr>
          <w:p w:rsidR="00C372CE" w:rsidRDefault="00D730E7" w:rsidP="007F5AF9">
            <w:pPr>
              <w:pStyle w:val="Tabletext1"/>
              <w:ind w:left="-132" w:right="-22"/>
              <w:jc w:val="right"/>
            </w:pPr>
            <w:r w:rsidRPr="00F001A6">
              <w:t xml:space="preserve">1,901,375 </w:t>
            </w:r>
          </w:p>
        </w:tc>
        <w:tc>
          <w:tcPr>
            <w:tcW w:w="373" w:type="pct"/>
            <w:shd w:val="clear" w:color="auto" w:fill="auto"/>
          </w:tcPr>
          <w:p w:rsidR="00C372CE" w:rsidRDefault="00D730E7" w:rsidP="007F5AF9">
            <w:pPr>
              <w:pStyle w:val="Tabletext1"/>
              <w:ind w:left="-132" w:right="-22"/>
              <w:jc w:val="right"/>
            </w:pPr>
            <w:r w:rsidRPr="00F001A6">
              <w:t xml:space="preserve">1,926,654 </w:t>
            </w:r>
          </w:p>
        </w:tc>
        <w:tc>
          <w:tcPr>
            <w:tcW w:w="372" w:type="pct"/>
            <w:shd w:val="clear" w:color="auto" w:fill="auto"/>
          </w:tcPr>
          <w:p w:rsidR="00C372CE" w:rsidRDefault="00D730E7" w:rsidP="007F5AF9">
            <w:pPr>
              <w:pStyle w:val="Tabletext1"/>
              <w:ind w:left="-132" w:right="-22"/>
              <w:jc w:val="right"/>
            </w:pPr>
            <w:r w:rsidRPr="00F001A6">
              <w:t xml:space="preserve">1,953,098 </w:t>
            </w:r>
          </w:p>
        </w:tc>
        <w:tc>
          <w:tcPr>
            <w:tcW w:w="372" w:type="pct"/>
            <w:shd w:val="clear" w:color="auto" w:fill="auto"/>
          </w:tcPr>
          <w:p w:rsidR="00C372CE" w:rsidRDefault="00D730E7" w:rsidP="007F5AF9">
            <w:pPr>
              <w:pStyle w:val="Tabletext1"/>
              <w:ind w:left="-132" w:right="-22"/>
              <w:jc w:val="right"/>
            </w:pPr>
            <w:r w:rsidRPr="00F001A6">
              <w:t xml:space="preserve">1,980,616 </w:t>
            </w:r>
          </w:p>
        </w:tc>
        <w:tc>
          <w:tcPr>
            <w:tcW w:w="372" w:type="pct"/>
            <w:shd w:val="clear" w:color="auto" w:fill="auto"/>
          </w:tcPr>
          <w:p w:rsidR="00C372CE" w:rsidRDefault="00D730E7" w:rsidP="007F5AF9">
            <w:pPr>
              <w:pStyle w:val="Tabletext1"/>
              <w:ind w:left="-132" w:right="-22"/>
              <w:jc w:val="right"/>
            </w:pPr>
            <w:r w:rsidRPr="00F001A6">
              <w:t xml:space="preserve">2,009,187 </w:t>
            </w:r>
          </w:p>
        </w:tc>
        <w:tc>
          <w:tcPr>
            <w:tcW w:w="373" w:type="pct"/>
            <w:shd w:val="clear" w:color="auto" w:fill="auto"/>
          </w:tcPr>
          <w:p w:rsidR="00C372CE" w:rsidRDefault="00D730E7" w:rsidP="007F5AF9">
            <w:pPr>
              <w:pStyle w:val="Tabletext1"/>
              <w:ind w:left="-132" w:right="-22"/>
              <w:jc w:val="right"/>
            </w:pPr>
            <w:r w:rsidRPr="00F001A6">
              <w:t xml:space="preserve">2,038,808 </w:t>
            </w:r>
          </w:p>
        </w:tc>
      </w:tr>
    </w:tbl>
    <w:p w:rsidR="00D730E7" w:rsidRPr="007B77F0" w:rsidRDefault="00D730E7" w:rsidP="00D730E7">
      <w:pPr>
        <w:pStyle w:val="TableNotes"/>
      </w:pPr>
      <w:r>
        <w:t>NGT</w:t>
      </w:r>
      <w:r w:rsidR="00D46974">
        <w:t> </w:t>
      </w:r>
      <w:r>
        <w:t>= normal glucose tolerance</w:t>
      </w:r>
    </w:p>
    <w:p w:rsidR="00D730E7" w:rsidRDefault="00D730E7" w:rsidP="00D730E7">
      <w:pPr>
        <w:pStyle w:val="Caption"/>
      </w:pPr>
      <w:bookmarkStart w:id="482" w:name="_Ref374536185"/>
      <w:bookmarkStart w:id="483" w:name="_Toc377040667"/>
      <w:bookmarkStart w:id="484" w:name="_Toc381269846"/>
      <w:r>
        <w:lastRenderedPageBreak/>
        <w:t xml:space="preserve">Table </w:t>
      </w:r>
      <w:r w:rsidR="00CF7855">
        <w:fldChar w:fldCharType="begin"/>
      </w:r>
      <w:r>
        <w:instrText xml:space="preserve"> SEQ Table \* ARABIC </w:instrText>
      </w:r>
      <w:r w:rsidR="00CF7855">
        <w:fldChar w:fldCharType="separate"/>
      </w:r>
      <w:r w:rsidR="004D3F93">
        <w:rPr>
          <w:noProof/>
        </w:rPr>
        <w:t>89</w:t>
      </w:r>
      <w:r w:rsidR="00CF7855">
        <w:rPr>
          <w:noProof/>
        </w:rPr>
        <w:fldChar w:fldCharType="end"/>
      </w:r>
      <w:bookmarkEnd w:id="482"/>
      <w:r>
        <w:rPr>
          <w:noProof/>
        </w:rPr>
        <w:t>:</w:t>
      </w:r>
      <w:r>
        <w:tab/>
        <w:t>Estimated population of women with a history of gestational diabetes or polycystic ovary syndrome eligible for OGT</w:t>
      </w:r>
      <w:r w:rsidR="00EA6D65">
        <w:t xml:space="preserve"> testing</w:t>
      </w:r>
      <w:r>
        <w:t>, 1999</w:t>
      </w:r>
      <w:r w:rsidR="002B65C7">
        <w:t>–</w:t>
      </w:r>
      <w:r>
        <w:t>00 to 2018</w:t>
      </w:r>
      <w:r w:rsidR="002B65C7">
        <w:t>–</w:t>
      </w:r>
      <w:r>
        <w:t>19 (some years omitted)</w:t>
      </w:r>
      <w:bookmarkEnd w:id="483"/>
      <w:bookmarkEnd w:id="484"/>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Estimated population of women with a history of gestational diabetes or polycystic ovary syndrome eligible for OGT testing, 1999–00 to 2018–19 (some years omitted)"/>
      </w:tblPr>
      <w:tblGrid>
        <w:gridCol w:w="418"/>
        <w:gridCol w:w="3090"/>
        <w:gridCol w:w="2268"/>
        <w:gridCol w:w="867"/>
        <w:gridCol w:w="867"/>
        <w:gridCol w:w="867"/>
        <w:gridCol w:w="867"/>
        <w:gridCol w:w="867"/>
        <w:gridCol w:w="867"/>
        <w:gridCol w:w="867"/>
        <w:gridCol w:w="867"/>
        <w:gridCol w:w="867"/>
        <w:gridCol w:w="867"/>
      </w:tblGrid>
      <w:tr w:rsidR="00C00C8A" w:rsidRPr="00434991">
        <w:trPr>
          <w:cantSplit/>
          <w:tblHeader/>
        </w:trPr>
        <w:tc>
          <w:tcPr>
            <w:tcW w:w="145" w:type="pct"/>
            <w:shd w:val="clear" w:color="auto" w:fill="auto"/>
          </w:tcPr>
          <w:p w:rsidR="00D730E7" w:rsidRPr="00005B34" w:rsidRDefault="00D730E7" w:rsidP="00532D85">
            <w:pPr>
              <w:pStyle w:val="TableHeading"/>
              <w:rPr>
                <w:color w:val="FFFFFF"/>
              </w:rPr>
            </w:pPr>
            <w:r w:rsidRPr="00005B34">
              <w:rPr>
                <w:color w:val="FFFFFF"/>
              </w:rPr>
              <w:t>-</w:t>
            </w:r>
          </w:p>
        </w:tc>
        <w:tc>
          <w:tcPr>
            <w:tcW w:w="1070" w:type="pct"/>
            <w:shd w:val="clear" w:color="auto" w:fill="auto"/>
          </w:tcPr>
          <w:p w:rsidR="00C372CE" w:rsidRDefault="00D730E7" w:rsidP="007F5AF9">
            <w:pPr>
              <w:pStyle w:val="TableHeading"/>
              <w:ind w:right="-110"/>
              <w:jc w:val="left"/>
            </w:pPr>
            <w:r w:rsidRPr="00434991">
              <w:t>Step</w:t>
            </w:r>
          </w:p>
        </w:tc>
        <w:tc>
          <w:tcPr>
            <w:tcW w:w="785" w:type="pct"/>
            <w:shd w:val="clear" w:color="auto" w:fill="auto"/>
          </w:tcPr>
          <w:p w:rsidR="00C372CE" w:rsidRDefault="00D730E7" w:rsidP="007F5AF9">
            <w:pPr>
              <w:pStyle w:val="TableHeading"/>
              <w:ind w:right="-107"/>
              <w:jc w:val="left"/>
            </w:pPr>
            <w:r w:rsidRPr="00434991">
              <w:t>Source</w:t>
            </w:r>
          </w:p>
        </w:tc>
        <w:tc>
          <w:tcPr>
            <w:tcW w:w="300" w:type="pct"/>
            <w:shd w:val="clear" w:color="auto" w:fill="auto"/>
          </w:tcPr>
          <w:p w:rsidR="00C372CE" w:rsidRDefault="00D730E7" w:rsidP="007F5AF9">
            <w:pPr>
              <w:pStyle w:val="TableHeading"/>
              <w:ind w:left="0" w:right="-88"/>
            </w:pPr>
            <w:r>
              <w:t>1999</w:t>
            </w:r>
            <w:r w:rsidR="002B65C7">
              <w:t>–</w:t>
            </w:r>
            <w:r>
              <w:t>00</w:t>
            </w:r>
          </w:p>
        </w:tc>
        <w:tc>
          <w:tcPr>
            <w:tcW w:w="300" w:type="pct"/>
            <w:shd w:val="clear" w:color="auto" w:fill="auto"/>
          </w:tcPr>
          <w:p w:rsidR="00C372CE" w:rsidRDefault="00D730E7" w:rsidP="007F5AF9">
            <w:pPr>
              <w:pStyle w:val="TableHeading"/>
              <w:ind w:left="0" w:right="-88"/>
            </w:pPr>
            <w:r>
              <w:t>2000</w:t>
            </w:r>
            <w:r w:rsidR="002B65C7">
              <w:t>–</w:t>
            </w:r>
            <w:r>
              <w:t>01</w:t>
            </w:r>
          </w:p>
        </w:tc>
        <w:tc>
          <w:tcPr>
            <w:tcW w:w="300" w:type="pct"/>
            <w:tcBorders>
              <w:right w:val="single" w:sz="12" w:space="0" w:color="auto"/>
            </w:tcBorders>
            <w:shd w:val="clear" w:color="auto" w:fill="auto"/>
          </w:tcPr>
          <w:p w:rsidR="00C372CE" w:rsidRDefault="00D730E7" w:rsidP="007F5AF9">
            <w:pPr>
              <w:pStyle w:val="TableHeading"/>
              <w:ind w:left="0" w:right="-88"/>
            </w:pPr>
            <w:r>
              <w:t>2001</w:t>
            </w:r>
            <w:r w:rsidR="002B65C7">
              <w:t>–</w:t>
            </w:r>
            <w:r>
              <w:t>02</w:t>
            </w:r>
          </w:p>
        </w:tc>
        <w:tc>
          <w:tcPr>
            <w:tcW w:w="300" w:type="pct"/>
            <w:tcBorders>
              <w:left w:val="single" w:sz="12" w:space="0" w:color="auto"/>
            </w:tcBorders>
            <w:shd w:val="clear" w:color="auto" w:fill="auto"/>
          </w:tcPr>
          <w:p w:rsidR="00C372CE" w:rsidRDefault="00D730E7" w:rsidP="007F5AF9">
            <w:pPr>
              <w:pStyle w:val="TableHeading"/>
              <w:ind w:left="0" w:right="-88"/>
            </w:pPr>
            <w:r>
              <w:t>2012</w:t>
            </w:r>
            <w:r w:rsidR="002B65C7">
              <w:t>–</w:t>
            </w:r>
            <w:r>
              <w:t>13</w:t>
            </w:r>
          </w:p>
        </w:tc>
        <w:tc>
          <w:tcPr>
            <w:tcW w:w="300" w:type="pct"/>
            <w:shd w:val="clear" w:color="auto" w:fill="auto"/>
          </w:tcPr>
          <w:p w:rsidR="00C372CE" w:rsidRDefault="00D730E7" w:rsidP="007F5AF9">
            <w:pPr>
              <w:pStyle w:val="TableHeading"/>
              <w:ind w:left="0" w:right="-88"/>
            </w:pPr>
            <w:r>
              <w:t>2013</w:t>
            </w:r>
            <w:r w:rsidR="002B65C7">
              <w:t>–</w:t>
            </w:r>
            <w:r>
              <w:t>14</w:t>
            </w:r>
          </w:p>
        </w:tc>
        <w:tc>
          <w:tcPr>
            <w:tcW w:w="300" w:type="pct"/>
            <w:shd w:val="clear" w:color="auto" w:fill="auto"/>
          </w:tcPr>
          <w:p w:rsidR="00C372CE" w:rsidRDefault="00D730E7" w:rsidP="007F5AF9">
            <w:pPr>
              <w:pStyle w:val="TableHeading"/>
              <w:ind w:left="0" w:right="-88"/>
            </w:pPr>
            <w:r>
              <w:t>2014</w:t>
            </w:r>
            <w:r w:rsidR="002B65C7">
              <w:t>–</w:t>
            </w:r>
            <w:r>
              <w:t>15</w:t>
            </w:r>
          </w:p>
        </w:tc>
        <w:tc>
          <w:tcPr>
            <w:tcW w:w="300" w:type="pct"/>
            <w:shd w:val="clear" w:color="auto" w:fill="auto"/>
          </w:tcPr>
          <w:p w:rsidR="00C372CE" w:rsidRDefault="00D730E7" w:rsidP="007F5AF9">
            <w:pPr>
              <w:pStyle w:val="TableHeading"/>
              <w:ind w:left="0" w:right="-88"/>
            </w:pPr>
            <w:r>
              <w:t>2015</w:t>
            </w:r>
            <w:r w:rsidR="002B65C7">
              <w:t>–</w:t>
            </w:r>
            <w:r>
              <w:t>16</w:t>
            </w:r>
          </w:p>
        </w:tc>
        <w:tc>
          <w:tcPr>
            <w:tcW w:w="300" w:type="pct"/>
            <w:shd w:val="clear" w:color="auto" w:fill="auto"/>
          </w:tcPr>
          <w:p w:rsidR="00C372CE" w:rsidRDefault="00D730E7" w:rsidP="007F5AF9">
            <w:pPr>
              <w:pStyle w:val="TableHeading"/>
              <w:ind w:left="0" w:right="-88"/>
            </w:pPr>
            <w:r>
              <w:t>2016</w:t>
            </w:r>
            <w:r w:rsidR="002B65C7">
              <w:t>–</w:t>
            </w:r>
            <w:r>
              <w:t>17</w:t>
            </w:r>
          </w:p>
        </w:tc>
        <w:tc>
          <w:tcPr>
            <w:tcW w:w="300" w:type="pct"/>
            <w:shd w:val="clear" w:color="auto" w:fill="auto"/>
          </w:tcPr>
          <w:p w:rsidR="00C372CE" w:rsidRDefault="00D730E7" w:rsidP="007F5AF9">
            <w:pPr>
              <w:pStyle w:val="TableHeading"/>
              <w:ind w:left="0" w:right="-88"/>
            </w:pPr>
            <w:r>
              <w:t>2017</w:t>
            </w:r>
            <w:r w:rsidR="00DD796B">
              <w:t>–</w:t>
            </w:r>
            <w:r>
              <w:t>18</w:t>
            </w:r>
          </w:p>
        </w:tc>
        <w:tc>
          <w:tcPr>
            <w:tcW w:w="300" w:type="pct"/>
            <w:shd w:val="clear" w:color="auto" w:fill="auto"/>
            <w:vAlign w:val="bottom"/>
          </w:tcPr>
          <w:p w:rsidR="00C372CE" w:rsidRDefault="00D730E7" w:rsidP="007F5AF9">
            <w:pPr>
              <w:pStyle w:val="TableHeading"/>
              <w:ind w:left="0" w:right="-88"/>
            </w:pPr>
            <w:r>
              <w:t>2018</w:t>
            </w:r>
            <w:r w:rsidR="002B65C7">
              <w:t>–</w:t>
            </w:r>
            <w:r>
              <w:t>19</w:t>
            </w:r>
          </w:p>
        </w:tc>
      </w:tr>
      <w:tr w:rsidR="00C00C8A" w:rsidRPr="00434991">
        <w:trPr>
          <w:cantSplit/>
        </w:trPr>
        <w:tc>
          <w:tcPr>
            <w:tcW w:w="145" w:type="pct"/>
            <w:shd w:val="clear" w:color="auto" w:fill="auto"/>
          </w:tcPr>
          <w:p w:rsidR="00D730E7" w:rsidRPr="00434991" w:rsidRDefault="00D730E7" w:rsidP="00532D85">
            <w:pPr>
              <w:pStyle w:val="Tabletext1"/>
            </w:pPr>
            <w:r w:rsidRPr="00434991">
              <w:t>A</w:t>
            </w:r>
          </w:p>
        </w:tc>
        <w:tc>
          <w:tcPr>
            <w:tcW w:w="1070" w:type="pct"/>
            <w:shd w:val="clear" w:color="auto" w:fill="auto"/>
          </w:tcPr>
          <w:p w:rsidR="00C372CE" w:rsidRDefault="00D730E7" w:rsidP="007F5AF9">
            <w:pPr>
              <w:pStyle w:val="Tabletext1"/>
              <w:ind w:right="-110"/>
              <w:jc w:val="left"/>
            </w:pPr>
            <w:r>
              <w:t>Total number of tests ordered for women aged 15</w:t>
            </w:r>
            <w:r w:rsidR="00835CA5">
              <w:t>–</w:t>
            </w:r>
            <w:r>
              <w:t>44</w:t>
            </w:r>
            <w:r w:rsidR="00EA6D65">
              <w:t> </w:t>
            </w:r>
            <w:r w:rsidR="00835CA5">
              <w:t>years</w:t>
            </w:r>
            <w:r>
              <w:t xml:space="preserve"> </w:t>
            </w:r>
          </w:p>
        </w:tc>
        <w:tc>
          <w:tcPr>
            <w:tcW w:w="785" w:type="pct"/>
            <w:shd w:val="clear" w:color="auto" w:fill="auto"/>
            <w:vAlign w:val="bottom"/>
          </w:tcPr>
          <w:p w:rsidR="00C372CE" w:rsidRDefault="00D730E7" w:rsidP="00240905">
            <w:pPr>
              <w:pStyle w:val="Tabletext1"/>
              <w:ind w:right="-107"/>
              <w:jc w:val="left"/>
            </w:pPr>
            <w:r>
              <w:t xml:space="preserve">Observed and </w:t>
            </w:r>
            <w:r w:rsidRPr="00F259E2">
              <w:rPr>
                <w:i/>
              </w:rPr>
              <w:t>projected</w:t>
            </w:r>
            <w:r>
              <w:t xml:space="preserve"> MBS data for item 66542</w:t>
            </w:r>
            <w:r>
              <w:br/>
            </w:r>
            <w:r w:rsidR="00CF7855">
              <w:fldChar w:fldCharType="begin"/>
            </w:r>
            <w:r>
              <w:instrText xml:space="preserve"> ADDIN EN.CITE &lt;EndNote&gt;&lt;Cite&gt;&lt;Author&gt;Medicare Australia&lt;/Author&gt;&lt;Year&gt;2013&lt;/Year&gt;&lt;RecNum&gt;25&lt;/RecNum&gt;&lt;DisplayText&gt;(Medicare Australia 2013a)&lt;/DisplayText&gt;&lt;record&gt;&lt;rec-number&gt;25&lt;/rec-number&gt;&lt;foreign-keys&gt;&lt;key app="EN" db-id="fzt0z2ztyw5efweedtnp95rhfav52st95fea"&gt;25&lt;/key&gt;&lt;/foreign-keys&gt;&lt;ref-type name="Web Page"&gt;12&lt;/ref-type&gt;&lt;contributors&gt;&lt;authors&gt;&lt;author&gt;Medicare Australia,&lt;/author&gt;&lt;/authors&gt;&lt;/contributors&gt;&lt;titles&gt;&lt;title&gt;Medicare Australia Statistics, Medicare Item Reports.&lt;/title&gt;&lt;/titles&gt;&lt;volume&gt;2013&lt;/volume&gt;&lt;number&gt;10 Sep&lt;/number&gt;&lt;dates&gt;&lt;year&gt;2013&lt;/year&gt;&lt;/dates&gt;&lt;publisher&gt;Australian Government, Department of Human Services,&lt;/publisher&gt;&lt;urls&gt;&lt;related-urls&gt;&lt;url&gt;https://www.medicareaustralia.gov.au/statistics/mbs_item.shtml&lt;/url&gt;&lt;/related-urls&gt;&lt;/urls&gt;&lt;/record&gt;&lt;/Cite&gt;&lt;/EndNote&gt;</w:instrText>
            </w:r>
            <w:r w:rsidR="00CF7855">
              <w:fldChar w:fldCharType="separate"/>
            </w:r>
            <w:r>
              <w:rPr>
                <w:noProof/>
              </w:rPr>
              <w:t>(</w:t>
            </w:r>
            <w:hyperlink w:anchor="_ENREF_99" w:tooltip="Medicare Australia, 2013 #25" w:history="1">
              <w:r w:rsidR="00240905">
                <w:rPr>
                  <w:noProof/>
                </w:rPr>
                <w:t>Medicare Australia 2013a</w:t>
              </w:r>
            </w:hyperlink>
            <w:r>
              <w:rPr>
                <w:noProof/>
              </w:rPr>
              <w:t>)</w:t>
            </w:r>
            <w:r w:rsidR="00CF7855">
              <w:fldChar w:fldCharType="end"/>
            </w:r>
          </w:p>
        </w:tc>
        <w:tc>
          <w:tcPr>
            <w:tcW w:w="300" w:type="pct"/>
            <w:shd w:val="clear" w:color="auto" w:fill="auto"/>
            <w:vAlign w:val="bottom"/>
          </w:tcPr>
          <w:p w:rsidR="00C372CE" w:rsidRDefault="00D730E7" w:rsidP="007F5AF9">
            <w:pPr>
              <w:pStyle w:val="Tabletext1"/>
              <w:ind w:right="0"/>
              <w:jc w:val="right"/>
            </w:pPr>
            <w:r>
              <w:t>24,556</w:t>
            </w:r>
          </w:p>
        </w:tc>
        <w:tc>
          <w:tcPr>
            <w:tcW w:w="300" w:type="pct"/>
            <w:shd w:val="clear" w:color="auto" w:fill="auto"/>
            <w:vAlign w:val="bottom"/>
          </w:tcPr>
          <w:p w:rsidR="00C372CE" w:rsidRDefault="00D730E7" w:rsidP="007F5AF9">
            <w:pPr>
              <w:pStyle w:val="Tabletext1"/>
              <w:ind w:right="0"/>
              <w:jc w:val="right"/>
            </w:pPr>
            <w:r>
              <w:t>30,327</w:t>
            </w:r>
          </w:p>
        </w:tc>
        <w:tc>
          <w:tcPr>
            <w:tcW w:w="300" w:type="pct"/>
            <w:tcBorders>
              <w:right w:val="single" w:sz="12" w:space="0" w:color="auto"/>
            </w:tcBorders>
            <w:shd w:val="clear" w:color="auto" w:fill="auto"/>
            <w:vAlign w:val="bottom"/>
          </w:tcPr>
          <w:p w:rsidR="00C372CE" w:rsidRDefault="00D730E7" w:rsidP="007F5AF9">
            <w:pPr>
              <w:pStyle w:val="Tabletext1"/>
              <w:ind w:right="0"/>
              <w:jc w:val="right"/>
            </w:pPr>
            <w:r>
              <w:t>35,364</w:t>
            </w:r>
          </w:p>
        </w:tc>
        <w:tc>
          <w:tcPr>
            <w:tcW w:w="300" w:type="pct"/>
            <w:tcBorders>
              <w:left w:val="single" w:sz="12" w:space="0" w:color="auto"/>
            </w:tcBorders>
            <w:shd w:val="clear" w:color="auto" w:fill="auto"/>
            <w:vAlign w:val="bottom"/>
          </w:tcPr>
          <w:p w:rsidR="00C372CE" w:rsidRDefault="00D730E7" w:rsidP="007F5AF9">
            <w:pPr>
              <w:pStyle w:val="Tabletext1"/>
              <w:ind w:right="0"/>
              <w:jc w:val="right"/>
            </w:pPr>
            <w:r w:rsidRPr="00C767F0">
              <w:t>76,580</w:t>
            </w:r>
          </w:p>
        </w:tc>
        <w:tc>
          <w:tcPr>
            <w:tcW w:w="300" w:type="pct"/>
            <w:shd w:val="clear" w:color="auto" w:fill="auto"/>
            <w:vAlign w:val="bottom"/>
          </w:tcPr>
          <w:p w:rsidR="00C372CE" w:rsidRDefault="00D730E7" w:rsidP="007F5AF9">
            <w:pPr>
              <w:pStyle w:val="Tabletext1"/>
              <w:ind w:right="0"/>
              <w:jc w:val="right"/>
              <w:rPr>
                <w:i/>
                <w:iCs/>
              </w:rPr>
            </w:pPr>
            <w:r w:rsidRPr="00005B34">
              <w:rPr>
                <w:i/>
                <w:iCs/>
              </w:rPr>
              <w:t>71,972</w:t>
            </w:r>
          </w:p>
        </w:tc>
        <w:tc>
          <w:tcPr>
            <w:tcW w:w="300" w:type="pct"/>
            <w:shd w:val="clear" w:color="auto" w:fill="auto"/>
            <w:vAlign w:val="bottom"/>
          </w:tcPr>
          <w:p w:rsidR="00C372CE" w:rsidRDefault="00D730E7" w:rsidP="007F5AF9">
            <w:pPr>
              <w:pStyle w:val="Tabletext1"/>
              <w:ind w:right="0"/>
              <w:jc w:val="right"/>
              <w:rPr>
                <w:i/>
                <w:iCs/>
              </w:rPr>
            </w:pPr>
            <w:r w:rsidRPr="00005B34">
              <w:rPr>
                <w:i/>
                <w:iCs/>
              </w:rPr>
              <w:t>75,393</w:t>
            </w:r>
          </w:p>
        </w:tc>
        <w:tc>
          <w:tcPr>
            <w:tcW w:w="300" w:type="pct"/>
            <w:shd w:val="clear" w:color="auto" w:fill="auto"/>
            <w:vAlign w:val="bottom"/>
          </w:tcPr>
          <w:p w:rsidR="00C372CE" w:rsidRDefault="00D730E7" w:rsidP="007F5AF9">
            <w:pPr>
              <w:pStyle w:val="Tabletext1"/>
              <w:ind w:right="0"/>
              <w:jc w:val="right"/>
              <w:rPr>
                <w:i/>
                <w:iCs/>
              </w:rPr>
            </w:pPr>
            <w:r w:rsidRPr="00005B34">
              <w:rPr>
                <w:i/>
                <w:iCs/>
              </w:rPr>
              <w:t>78,815</w:t>
            </w:r>
          </w:p>
        </w:tc>
        <w:tc>
          <w:tcPr>
            <w:tcW w:w="300" w:type="pct"/>
            <w:shd w:val="clear" w:color="auto" w:fill="auto"/>
            <w:vAlign w:val="bottom"/>
          </w:tcPr>
          <w:p w:rsidR="00C372CE" w:rsidRDefault="00D730E7" w:rsidP="007F5AF9">
            <w:pPr>
              <w:pStyle w:val="Tabletext1"/>
              <w:ind w:right="0"/>
              <w:jc w:val="right"/>
              <w:rPr>
                <w:i/>
                <w:iCs/>
              </w:rPr>
            </w:pPr>
            <w:r w:rsidRPr="00005B34">
              <w:rPr>
                <w:i/>
                <w:iCs/>
              </w:rPr>
              <w:t>82,236</w:t>
            </w:r>
          </w:p>
        </w:tc>
        <w:tc>
          <w:tcPr>
            <w:tcW w:w="300" w:type="pct"/>
            <w:shd w:val="clear" w:color="auto" w:fill="auto"/>
            <w:vAlign w:val="bottom"/>
          </w:tcPr>
          <w:p w:rsidR="00C372CE" w:rsidRDefault="00D730E7" w:rsidP="007F5AF9">
            <w:pPr>
              <w:pStyle w:val="Tabletext1"/>
              <w:ind w:right="0"/>
              <w:jc w:val="right"/>
              <w:rPr>
                <w:i/>
                <w:iCs/>
              </w:rPr>
            </w:pPr>
            <w:r w:rsidRPr="00005B34">
              <w:rPr>
                <w:i/>
                <w:iCs/>
              </w:rPr>
              <w:t>85,658</w:t>
            </w:r>
          </w:p>
        </w:tc>
        <w:tc>
          <w:tcPr>
            <w:tcW w:w="300" w:type="pct"/>
            <w:shd w:val="clear" w:color="auto" w:fill="auto"/>
            <w:vAlign w:val="bottom"/>
          </w:tcPr>
          <w:p w:rsidR="00C372CE" w:rsidRDefault="00D730E7" w:rsidP="007F5AF9">
            <w:pPr>
              <w:pStyle w:val="Tabletext1"/>
              <w:ind w:right="0"/>
              <w:jc w:val="right"/>
              <w:rPr>
                <w:i/>
                <w:iCs/>
              </w:rPr>
            </w:pPr>
            <w:r w:rsidRPr="00005B34">
              <w:rPr>
                <w:i/>
                <w:iCs/>
              </w:rPr>
              <w:t>89,079</w:t>
            </w:r>
          </w:p>
        </w:tc>
      </w:tr>
      <w:tr w:rsidR="00C00C8A" w:rsidRPr="00434991">
        <w:trPr>
          <w:cantSplit/>
        </w:trPr>
        <w:tc>
          <w:tcPr>
            <w:tcW w:w="145" w:type="pct"/>
            <w:shd w:val="clear" w:color="auto" w:fill="auto"/>
          </w:tcPr>
          <w:p w:rsidR="00D730E7" w:rsidRPr="00434991" w:rsidRDefault="00D730E7" w:rsidP="00532D85">
            <w:pPr>
              <w:pStyle w:val="Tabletext1"/>
            </w:pPr>
            <w:r w:rsidRPr="00434991">
              <w:t>B</w:t>
            </w:r>
          </w:p>
        </w:tc>
        <w:tc>
          <w:tcPr>
            <w:tcW w:w="1070" w:type="pct"/>
            <w:shd w:val="clear" w:color="auto" w:fill="auto"/>
          </w:tcPr>
          <w:p w:rsidR="00C372CE" w:rsidRDefault="00D730E7" w:rsidP="007F5AF9">
            <w:pPr>
              <w:pStyle w:val="Tabletext1"/>
              <w:ind w:right="-110"/>
              <w:jc w:val="left"/>
            </w:pPr>
            <w:r>
              <w:t>Total number of tests ordered for men aged 15</w:t>
            </w:r>
            <w:r w:rsidR="00835CA5">
              <w:t>–</w:t>
            </w:r>
            <w:r>
              <w:t>44</w:t>
            </w:r>
            <w:r w:rsidR="00EA6D65">
              <w:t> </w:t>
            </w:r>
            <w:r w:rsidR="00835CA5">
              <w:t>years</w:t>
            </w:r>
            <w:r>
              <w:t xml:space="preserve"> </w:t>
            </w:r>
          </w:p>
        </w:tc>
        <w:tc>
          <w:tcPr>
            <w:tcW w:w="785" w:type="pct"/>
            <w:shd w:val="clear" w:color="auto" w:fill="auto"/>
            <w:vAlign w:val="bottom"/>
          </w:tcPr>
          <w:p w:rsidR="00C372CE" w:rsidRDefault="00D730E7" w:rsidP="00240905">
            <w:pPr>
              <w:pStyle w:val="Tabletext1"/>
              <w:ind w:right="-107"/>
              <w:jc w:val="left"/>
            </w:pPr>
            <w:r>
              <w:t xml:space="preserve">Observed and </w:t>
            </w:r>
            <w:r w:rsidRPr="00F259E2">
              <w:rPr>
                <w:i/>
              </w:rPr>
              <w:t>projected</w:t>
            </w:r>
            <w:r>
              <w:t xml:space="preserve"> MBS data for item 66542</w:t>
            </w:r>
            <w:r>
              <w:br/>
            </w:r>
            <w:r w:rsidR="00CF7855">
              <w:fldChar w:fldCharType="begin"/>
            </w:r>
            <w:r>
              <w:instrText xml:space="preserve"> ADDIN EN.CITE &lt;EndNote&gt;&lt;Cite&gt;&lt;Author&gt;Medicare Australia&lt;/Author&gt;&lt;Year&gt;2013&lt;/Year&gt;&lt;RecNum&gt;25&lt;/RecNum&gt;&lt;DisplayText&gt;(Medicare Australia 2013a)&lt;/DisplayText&gt;&lt;record&gt;&lt;rec-number&gt;25&lt;/rec-number&gt;&lt;foreign-keys&gt;&lt;key app="EN" db-id="fzt0z2ztyw5efweedtnp95rhfav52st95fea"&gt;25&lt;/key&gt;&lt;/foreign-keys&gt;&lt;ref-type name="Web Page"&gt;12&lt;/ref-type&gt;&lt;contributors&gt;&lt;authors&gt;&lt;author&gt;Medicare Australia,&lt;/author&gt;&lt;/authors&gt;&lt;/contributors&gt;&lt;titles&gt;&lt;title&gt;Medicare Australia Statistics, Medicare Item Reports.&lt;/title&gt;&lt;/titles&gt;&lt;volume&gt;2013&lt;/volume&gt;&lt;number&gt;10 Sep&lt;/number&gt;&lt;dates&gt;&lt;year&gt;2013&lt;/year&gt;&lt;/dates&gt;&lt;publisher&gt;Australian Government, Department of Human Services,&lt;/publisher&gt;&lt;urls&gt;&lt;related-urls&gt;&lt;url&gt;https://www.medicareaustralia.gov.au/statistics/mbs_item.shtml&lt;/url&gt;&lt;/related-urls&gt;&lt;/urls&gt;&lt;/record&gt;&lt;/Cite&gt;&lt;/EndNote&gt;</w:instrText>
            </w:r>
            <w:r w:rsidR="00CF7855">
              <w:fldChar w:fldCharType="separate"/>
            </w:r>
            <w:r>
              <w:rPr>
                <w:noProof/>
              </w:rPr>
              <w:t>(</w:t>
            </w:r>
            <w:hyperlink w:anchor="_ENREF_99" w:tooltip="Medicare Australia, 2013 #25" w:history="1">
              <w:r w:rsidR="00240905">
                <w:rPr>
                  <w:noProof/>
                </w:rPr>
                <w:t>Medicare Australia 2013a</w:t>
              </w:r>
            </w:hyperlink>
            <w:r>
              <w:rPr>
                <w:noProof/>
              </w:rPr>
              <w:t>)</w:t>
            </w:r>
            <w:r w:rsidR="00CF7855">
              <w:fldChar w:fldCharType="end"/>
            </w:r>
          </w:p>
        </w:tc>
        <w:tc>
          <w:tcPr>
            <w:tcW w:w="300" w:type="pct"/>
            <w:shd w:val="clear" w:color="auto" w:fill="auto"/>
            <w:vAlign w:val="bottom"/>
          </w:tcPr>
          <w:p w:rsidR="00C372CE" w:rsidRDefault="00D730E7" w:rsidP="007F5AF9">
            <w:pPr>
              <w:pStyle w:val="Tabletext1"/>
              <w:ind w:right="0"/>
              <w:jc w:val="right"/>
            </w:pPr>
            <w:r>
              <w:t>7,796</w:t>
            </w:r>
          </w:p>
        </w:tc>
        <w:tc>
          <w:tcPr>
            <w:tcW w:w="300" w:type="pct"/>
            <w:shd w:val="clear" w:color="auto" w:fill="auto"/>
            <w:vAlign w:val="bottom"/>
          </w:tcPr>
          <w:p w:rsidR="00C372CE" w:rsidRDefault="00D730E7" w:rsidP="007F5AF9">
            <w:pPr>
              <w:pStyle w:val="Tabletext1"/>
              <w:ind w:right="0"/>
              <w:jc w:val="right"/>
            </w:pPr>
            <w:r>
              <w:t>9,263</w:t>
            </w:r>
          </w:p>
        </w:tc>
        <w:tc>
          <w:tcPr>
            <w:tcW w:w="300" w:type="pct"/>
            <w:tcBorders>
              <w:right w:val="single" w:sz="12" w:space="0" w:color="auto"/>
            </w:tcBorders>
            <w:shd w:val="clear" w:color="auto" w:fill="auto"/>
            <w:vAlign w:val="bottom"/>
          </w:tcPr>
          <w:p w:rsidR="00C372CE" w:rsidRDefault="00D730E7" w:rsidP="007F5AF9">
            <w:pPr>
              <w:pStyle w:val="Tabletext1"/>
              <w:ind w:right="0"/>
              <w:jc w:val="right"/>
            </w:pPr>
            <w:r>
              <w:t>10,147</w:t>
            </w:r>
          </w:p>
        </w:tc>
        <w:tc>
          <w:tcPr>
            <w:tcW w:w="300" w:type="pct"/>
            <w:tcBorders>
              <w:left w:val="single" w:sz="12" w:space="0" w:color="auto"/>
            </w:tcBorders>
            <w:shd w:val="clear" w:color="auto" w:fill="auto"/>
            <w:vAlign w:val="bottom"/>
          </w:tcPr>
          <w:p w:rsidR="00C372CE" w:rsidRDefault="00D730E7" w:rsidP="007F5AF9">
            <w:pPr>
              <w:pStyle w:val="Tabletext1"/>
              <w:ind w:right="0"/>
              <w:jc w:val="right"/>
            </w:pPr>
            <w:r w:rsidRPr="00C767F0">
              <w:t>18,615</w:t>
            </w:r>
          </w:p>
        </w:tc>
        <w:tc>
          <w:tcPr>
            <w:tcW w:w="300" w:type="pct"/>
            <w:shd w:val="clear" w:color="auto" w:fill="auto"/>
            <w:vAlign w:val="bottom"/>
          </w:tcPr>
          <w:p w:rsidR="00C372CE" w:rsidRDefault="00D730E7" w:rsidP="007F5AF9">
            <w:pPr>
              <w:pStyle w:val="Tabletext1"/>
              <w:ind w:right="0"/>
              <w:jc w:val="right"/>
              <w:rPr>
                <w:i/>
                <w:iCs/>
              </w:rPr>
            </w:pPr>
            <w:r w:rsidRPr="00005B34">
              <w:rPr>
                <w:i/>
                <w:iCs/>
              </w:rPr>
              <w:t>21,235</w:t>
            </w:r>
          </w:p>
        </w:tc>
        <w:tc>
          <w:tcPr>
            <w:tcW w:w="300" w:type="pct"/>
            <w:shd w:val="clear" w:color="auto" w:fill="auto"/>
            <w:vAlign w:val="bottom"/>
          </w:tcPr>
          <w:p w:rsidR="00C372CE" w:rsidRDefault="00D730E7" w:rsidP="007F5AF9">
            <w:pPr>
              <w:pStyle w:val="Tabletext1"/>
              <w:ind w:right="0"/>
              <w:jc w:val="right"/>
              <w:rPr>
                <w:i/>
                <w:iCs/>
              </w:rPr>
            </w:pPr>
            <w:r w:rsidRPr="00005B34">
              <w:rPr>
                <w:i/>
                <w:iCs/>
              </w:rPr>
              <w:t>22,193</w:t>
            </w:r>
          </w:p>
        </w:tc>
        <w:tc>
          <w:tcPr>
            <w:tcW w:w="300" w:type="pct"/>
            <w:shd w:val="clear" w:color="auto" w:fill="auto"/>
            <w:vAlign w:val="bottom"/>
          </w:tcPr>
          <w:p w:rsidR="00C372CE" w:rsidRDefault="00D730E7" w:rsidP="007F5AF9">
            <w:pPr>
              <w:pStyle w:val="Tabletext1"/>
              <w:ind w:right="0"/>
              <w:jc w:val="right"/>
              <w:rPr>
                <w:i/>
                <w:iCs/>
              </w:rPr>
            </w:pPr>
            <w:r w:rsidRPr="00005B34">
              <w:rPr>
                <w:i/>
                <w:iCs/>
              </w:rPr>
              <w:t>23,151</w:t>
            </w:r>
          </w:p>
        </w:tc>
        <w:tc>
          <w:tcPr>
            <w:tcW w:w="300" w:type="pct"/>
            <w:shd w:val="clear" w:color="auto" w:fill="auto"/>
            <w:vAlign w:val="bottom"/>
          </w:tcPr>
          <w:p w:rsidR="00C372CE" w:rsidRDefault="00D730E7" w:rsidP="007F5AF9">
            <w:pPr>
              <w:pStyle w:val="Tabletext1"/>
              <w:ind w:right="0"/>
              <w:jc w:val="right"/>
              <w:rPr>
                <w:i/>
                <w:iCs/>
              </w:rPr>
            </w:pPr>
            <w:r w:rsidRPr="00005B34">
              <w:rPr>
                <w:i/>
                <w:iCs/>
              </w:rPr>
              <w:t>24,109</w:t>
            </w:r>
          </w:p>
        </w:tc>
        <w:tc>
          <w:tcPr>
            <w:tcW w:w="300" w:type="pct"/>
            <w:shd w:val="clear" w:color="auto" w:fill="auto"/>
            <w:vAlign w:val="bottom"/>
          </w:tcPr>
          <w:p w:rsidR="00C372CE" w:rsidRDefault="00D730E7" w:rsidP="007F5AF9">
            <w:pPr>
              <w:pStyle w:val="Tabletext1"/>
              <w:ind w:right="0"/>
              <w:jc w:val="right"/>
              <w:rPr>
                <w:i/>
                <w:iCs/>
              </w:rPr>
            </w:pPr>
            <w:r w:rsidRPr="00005B34">
              <w:rPr>
                <w:i/>
                <w:iCs/>
              </w:rPr>
              <w:t>25,067</w:t>
            </w:r>
          </w:p>
        </w:tc>
        <w:tc>
          <w:tcPr>
            <w:tcW w:w="300" w:type="pct"/>
            <w:shd w:val="clear" w:color="auto" w:fill="auto"/>
            <w:vAlign w:val="bottom"/>
          </w:tcPr>
          <w:p w:rsidR="00C372CE" w:rsidRDefault="00D730E7" w:rsidP="007F5AF9">
            <w:pPr>
              <w:pStyle w:val="Tabletext1"/>
              <w:ind w:right="0"/>
              <w:jc w:val="right"/>
              <w:rPr>
                <w:i/>
                <w:iCs/>
              </w:rPr>
            </w:pPr>
            <w:r w:rsidRPr="00005B34">
              <w:rPr>
                <w:i/>
                <w:iCs/>
              </w:rPr>
              <w:t>26,025</w:t>
            </w:r>
          </w:p>
        </w:tc>
      </w:tr>
      <w:tr w:rsidR="00C00C8A" w:rsidRPr="00434991">
        <w:trPr>
          <w:cantSplit/>
        </w:trPr>
        <w:tc>
          <w:tcPr>
            <w:tcW w:w="145" w:type="pct"/>
            <w:shd w:val="clear" w:color="auto" w:fill="auto"/>
          </w:tcPr>
          <w:p w:rsidR="00D730E7" w:rsidRPr="00434991" w:rsidRDefault="00D730E7" w:rsidP="00532D85">
            <w:pPr>
              <w:pStyle w:val="Tabletext1"/>
            </w:pPr>
            <w:r w:rsidRPr="00434991">
              <w:t>C</w:t>
            </w:r>
          </w:p>
        </w:tc>
        <w:tc>
          <w:tcPr>
            <w:tcW w:w="1070" w:type="pct"/>
            <w:shd w:val="clear" w:color="auto" w:fill="auto"/>
            <w:vAlign w:val="bottom"/>
          </w:tcPr>
          <w:p w:rsidR="00C372CE" w:rsidRDefault="00D730E7" w:rsidP="007F5AF9">
            <w:pPr>
              <w:pStyle w:val="Tabletext1"/>
              <w:ind w:right="-110"/>
              <w:jc w:val="left"/>
            </w:pPr>
            <w:r>
              <w:t xml:space="preserve">Excess number of tests for women (observed and </w:t>
            </w:r>
            <w:r w:rsidRPr="00F259E2">
              <w:rPr>
                <w:i/>
              </w:rPr>
              <w:t>projected</w:t>
            </w:r>
            <w:r>
              <w:t>)</w:t>
            </w:r>
          </w:p>
        </w:tc>
        <w:tc>
          <w:tcPr>
            <w:tcW w:w="785" w:type="pct"/>
            <w:shd w:val="clear" w:color="auto" w:fill="auto"/>
            <w:vAlign w:val="bottom"/>
          </w:tcPr>
          <w:p w:rsidR="00C372CE" w:rsidRDefault="00D730E7" w:rsidP="007F5AF9">
            <w:pPr>
              <w:pStyle w:val="Tabletext1"/>
              <w:ind w:right="-107"/>
              <w:jc w:val="left"/>
            </w:pPr>
            <w:r>
              <w:t xml:space="preserve">A </w:t>
            </w:r>
            <w:r w:rsidR="00C00C8A">
              <w:t>–</w:t>
            </w:r>
            <w:r>
              <w:t xml:space="preserve"> B</w:t>
            </w:r>
          </w:p>
        </w:tc>
        <w:tc>
          <w:tcPr>
            <w:tcW w:w="300" w:type="pct"/>
            <w:tcBorders>
              <w:bottom w:val="single" w:sz="4" w:space="0" w:color="auto"/>
            </w:tcBorders>
            <w:shd w:val="clear" w:color="auto" w:fill="auto"/>
            <w:vAlign w:val="bottom"/>
          </w:tcPr>
          <w:p w:rsidR="00C372CE" w:rsidRDefault="00D730E7" w:rsidP="007F5AF9">
            <w:pPr>
              <w:pStyle w:val="Tabletext1"/>
              <w:ind w:right="0"/>
              <w:jc w:val="right"/>
            </w:pPr>
            <w:r>
              <w:t>16,760</w:t>
            </w:r>
          </w:p>
        </w:tc>
        <w:tc>
          <w:tcPr>
            <w:tcW w:w="300" w:type="pct"/>
            <w:tcBorders>
              <w:bottom w:val="single" w:sz="4" w:space="0" w:color="auto"/>
            </w:tcBorders>
            <w:shd w:val="clear" w:color="auto" w:fill="auto"/>
            <w:vAlign w:val="bottom"/>
          </w:tcPr>
          <w:p w:rsidR="00C372CE" w:rsidRDefault="00D730E7" w:rsidP="007F5AF9">
            <w:pPr>
              <w:pStyle w:val="Tabletext1"/>
              <w:ind w:right="0"/>
              <w:jc w:val="right"/>
            </w:pPr>
            <w:r>
              <w:t>21,064</w:t>
            </w:r>
          </w:p>
        </w:tc>
        <w:tc>
          <w:tcPr>
            <w:tcW w:w="300" w:type="pct"/>
            <w:tcBorders>
              <w:bottom w:val="single" w:sz="4" w:space="0" w:color="auto"/>
              <w:right w:val="single" w:sz="12" w:space="0" w:color="auto"/>
            </w:tcBorders>
            <w:shd w:val="clear" w:color="auto" w:fill="auto"/>
            <w:vAlign w:val="bottom"/>
          </w:tcPr>
          <w:p w:rsidR="00C372CE" w:rsidRDefault="00D730E7" w:rsidP="007F5AF9">
            <w:pPr>
              <w:pStyle w:val="Tabletext1"/>
              <w:ind w:right="0"/>
              <w:jc w:val="right"/>
            </w:pPr>
            <w:r>
              <w:t>25,217</w:t>
            </w:r>
          </w:p>
        </w:tc>
        <w:tc>
          <w:tcPr>
            <w:tcW w:w="300" w:type="pct"/>
            <w:tcBorders>
              <w:left w:val="single" w:sz="12" w:space="0" w:color="auto"/>
              <w:bottom w:val="single" w:sz="4" w:space="0" w:color="auto"/>
            </w:tcBorders>
            <w:shd w:val="clear" w:color="auto" w:fill="auto"/>
            <w:vAlign w:val="bottom"/>
          </w:tcPr>
          <w:p w:rsidR="00C372CE" w:rsidRDefault="00D730E7" w:rsidP="007F5AF9">
            <w:pPr>
              <w:pStyle w:val="Tabletext1"/>
              <w:ind w:right="0"/>
              <w:jc w:val="right"/>
            </w:pPr>
            <w:r w:rsidRPr="00C91961">
              <w:t>57,965</w:t>
            </w:r>
          </w:p>
        </w:tc>
        <w:tc>
          <w:tcPr>
            <w:tcW w:w="300" w:type="pct"/>
            <w:tcBorders>
              <w:bottom w:val="single" w:sz="4" w:space="0" w:color="auto"/>
            </w:tcBorders>
            <w:shd w:val="clear" w:color="auto" w:fill="auto"/>
            <w:vAlign w:val="bottom"/>
          </w:tcPr>
          <w:p w:rsidR="00C372CE" w:rsidRDefault="00D730E7" w:rsidP="007F5AF9">
            <w:pPr>
              <w:pStyle w:val="Tabletext1"/>
              <w:ind w:right="0"/>
              <w:jc w:val="right"/>
              <w:rPr>
                <w:iCs/>
              </w:rPr>
            </w:pPr>
            <w:r w:rsidRPr="00005B34">
              <w:rPr>
                <w:iCs/>
              </w:rPr>
              <w:t>50,737</w:t>
            </w:r>
          </w:p>
        </w:tc>
        <w:tc>
          <w:tcPr>
            <w:tcW w:w="300" w:type="pct"/>
            <w:tcBorders>
              <w:bottom w:val="single" w:sz="4" w:space="0" w:color="auto"/>
            </w:tcBorders>
            <w:shd w:val="clear" w:color="auto" w:fill="auto"/>
            <w:vAlign w:val="bottom"/>
          </w:tcPr>
          <w:p w:rsidR="00C372CE" w:rsidRDefault="00D730E7" w:rsidP="007F5AF9">
            <w:pPr>
              <w:pStyle w:val="Tabletext1"/>
              <w:ind w:right="0"/>
              <w:jc w:val="right"/>
              <w:rPr>
                <w:iCs/>
              </w:rPr>
            </w:pPr>
            <w:r w:rsidRPr="00005B34">
              <w:rPr>
                <w:iCs/>
              </w:rPr>
              <w:t>53,200</w:t>
            </w:r>
          </w:p>
        </w:tc>
        <w:tc>
          <w:tcPr>
            <w:tcW w:w="300" w:type="pct"/>
            <w:tcBorders>
              <w:bottom w:val="single" w:sz="4" w:space="0" w:color="auto"/>
            </w:tcBorders>
            <w:shd w:val="clear" w:color="auto" w:fill="auto"/>
            <w:vAlign w:val="bottom"/>
          </w:tcPr>
          <w:p w:rsidR="00C372CE" w:rsidRDefault="00D730E7" w:rsidP="007F5AF9">
            <w:pPr>
              <w:pStyle w:val="Tabletext1"/>
              <w:ind w:right="0"/>
              <w:jc w:val="right"/>
              <w:rPr>
                <w:iCs/>
              </w:rPr>
            </w:pPr>
            <w:r w:rsidRPr="00005B34">
              <w:rPr>
                <w:iCs/>
              </w:rPr>
              <w:t>55,664</w:t>
            </w:r>
          </w:p>
        </w:tc>
        <w:tc>
          <w:tcPr>
            <w:tcW w:w="300" w:type="pct"/>
            <w:tcBorders>
              <w:bottom w:val="single" w:sz="4" w:space="0" w:color="auto"/>
            </w:tcBorders>
            <w:shd w:val="clear" w:color="auto" w:fill="auto"/>
            <w:vAlign w:val="bottom"/>
          </w:tcPr>
          <w:p w:rsidR="00C372CE" w:rsidRDefault="00D730E7" w:rsidP="007F5AF9">
            <w:pPr>
              <w:pStyle w:val="Tabletext1"/>
              <w:ind w:right="0"/>
              <w:jc w:val="right"/>
              <w:rPr>
                <w:iCs/>
              </w:rPr>
            </w:pPr>
            <w:r w:rsidRPr="00005B34">
              <w:rPr>
                <w:iCs/>
              </w:rPr>
              <w:t>58,127</w:t>
            </w:r>
          </w:p>
        </w:tc>
        <w:tc>
          <w:tcPr>
            <w:tcW w:w="300" w:type="pct"/>
            <w:tcBorders>
              <w:bottom w:val="single" w:sz="4" w:space="0" w:color="auto"/>
            </w:tcBorders>
            <w:shd w:val="clear" w:color="auto" w:fill="auto"/>
            <w:vAlign w:val="bottom"/>
          </w:tcPr>
          <w:p w:rsidR="00C372CE" w:rsidRDefault="00D730E7" w:rsidP="007F5AF9">
            <w:pPr>
              <w:pStyle w:val="Tabletext1"/>
              <w:ind w:right="0"/>
              <w:jc w:val="right"/>
              <w:rPr>
                <w:iCs/>
              </w:rPr>
            </w:pPr>
            <w:r w:rsidRPr="00005B34">
              <w:rPr>
                <w:iCs/>
              </w:rPr>
              <w:t>60,591</w:t>
            </w:r>
          </w:p>
        </w:tc>
        <w:tc>
          <w:tcPr>
            <w:tcW w:w="300" w:type="pct"/>
            <w:tcBorders>
              <w:bottom w:val="single" w:sz="4" w:space="0" w:color="auto"/>
            </w:tcBorders>
            <w:shd w:val="clear" w:color="auto" w:fill="auto"/>
            <w:vAlign w:val="bottom"/>
          </w:tcPr>
          <w:p w:rsidR="00C372CE" w:rsidRDefault="00D730E7" w:rsidP="007F5AF9">
            <w:pPr>
              <w:pStyle w:val="Tabletext1"/>
              <w:ind w:right="0"/>
              <w:jc w:val="right"/>
              <w:rPr>
                <w:iCs/>
              </w:rPr>
            </w:pPr>
            <w:r w:rsidRPr="00005B34">
              <w:rPr>
                <w:iCs/>
              </w:rPr>
              <w:t>63,054</w:t>
            </w:r>
          </w:p>
        </w:tc>
      </w:tr>
      <w:tr w:rsidR="00C00C8A" w:rsidRPr="00434991">
        <w:trPr>
          <w:cantSplit/>
        </w:trPr>
        <w:tc>
          <w:tcPr>
            <w:tcW w:w="145" w:type="pct"/>
            <w:shd w:val="clear" w:color="auto" w:fill="auto"/>
          </w:tcPr>
          <w:p w:rsidR="00D730E7" w:rsidRPr="00434991" w:rsidRDefault="00D730E7" w:rsidP="00532D85">
            <w:pPr>
              <w:pStyle w:val="Tabletext1"/>
            </w:pPr>
            <w:r w:rsidRPr="00434991">
              <w:t>D</w:t>
            </w:r>
          </w:p>
        </w:tc>
        <w:tc>
          <w:tcPr>
            <w:tcW w:w="1070" w:type="pct"/>
            <w:shd w:val="clear" w:color="auto" w:fill="auto"/>
            <w:vAlign w:val="bottom"/>
          </w:tcPr>
          <w:p w:rsidR="00C372CE" w:rsidRDefault="00D730E7" w:rsidP="007F5AF9">
            <w:pPr>
              <w:pStyle w:val="Tabletext1"/>
              <w:ind w:right="-110"/>
              <w:jc w:val="left"/>
            </w:pPr>
            <w:r>
              <w:t>Estimated uptake in women with history of GDM or PCOS</w:t>
            </w:r>
          </w:p>
        </w:tc>
        <w:tc>
          <w:tcPr>
            <w:tcW w:w="785" w:type="pct"/>
            <w:shd w:val="clear" w:color="auto" w:fill="auto"/>
            <w:vAlign w:val="bottom"/>
          </w:tcPr>
          <w:p w:rsidR="00C372CE" w:rsidRDefault="004D3F93" w:rsidP="007F5AF9">
            <w:pPr>
              <w:pStyle w:val="Tabletext1"/>
              <w:ind w:right="-107"/>
              <w:jc w:val="left"/>
            </w:pPr>
            <w:hyperlink w:anchor="_ENREF_15" w:tooltip="Chittleborough, 2010 #10" w:history="1">
              <w:r w:rsidR="00D730E7">
                <w:rPr>
                  <w:noProof/>
                </w:rPr>
                <w:t>Chittleborough et al. (2010</w:t>
              </w:r>
            </w:hyperlink>
            <w:r w:rsidR="00D730E7">
              <w:rPr>
                <w:noProof/>
              </w:rPr>
              <w:t>)</w:t>
            </w:r>
          </w:p>
        </w:tc>
        <w:tc>
          <w:tcPr>
            <w:tcW w:w="300" w:type="pct"/>
            <w:tcBorders>
              <w:right w:val="nil"/>
            </w:tcBorders>
            <w:shd w:val="clear" w:color="auto" w:fill="auto"/>
            <w:vAlign w:val="bottom"/>
          </w:tcPr>
          <w:p w:rsidR="00C372CE" w:rsidRDefault="00D730E7" w:rsidP="007F5AF9">
            <w:pPr>
              <w:pStyle w:val="Tabletext1"/>
              <w:ind w:right="0"/>
              <w:jc w:val="right"/>
            </w:pPr>
            <w:r>
              <w:t>64.7%</w:t>
            </w:r>
          </w:p>
        </w:tc>
        <w:tc>
          <w:tcPr>
            <w:tcW w:w="300" w:type="pct"/>
            <w:tcBorders>
              <w:left w:val="nil"/>
              <w:right w:val="nil"/>
            </w:tcBorders>
            <w:shd w:val="clear" w:color="auto" w:fill="auto"/>
            <w:vAlign w:val="bottom"/>
          </w:tcPr>
          <w:p w:rsidR="00C372CE" w:rsidRDefault="00D730E7" w:rsidP="007F5AF9">
            <w:pPr>
              <w:pStyle w:val="Tabletext1"/>
              <w:ind w:right="0"/>
              <w:jc w:val="right"/>
              <w:rPr>
                <w:color w:val="FFFFFF"/>
              </w:rPr>
            </w:pPr>
            <w:r w:rsidRPr="00005B34">
              <w:rPr>
                <w:color w:val="FFFFFF"/>
              </w:rPr>
              <w:t>64.7%</w:t>
            </w:r>
          </w:p>
        </w:tc>
        <w:tc>
          <w:tcPr>
            <w:tcW w:w="300" w:type="pct"/>
            <w:tcBorders>
              <w:left w:val="nil"/>
              <w:right w:val="single" w:sz="12" w:space="0" w:color="auto"/>
            </w:tcBorders>
            <w:shd w:val="clear" w:color="auto" w:fill="auto"/>
            <w:vAlign w:val="bottom"/>
          </w:tcPr>
          <w:p w:rsidR="00C372CE" w:rsidRDefault="00D730E7" w:rsidP="007F5AF9">
            <w:pPr>
              <w:pStyle w:val="Tabletext1"/>
              <w:ind w:right="0"/>
              <w:jc w:val="right"/>
              <w:rPr>
                <w:color w:val="FFFFFF"/>
              </w:rPr>
            </w:pPr>
            <w:r w:rsidRPr="00005B34">
              <w:rPr>
                <w:color w:val="FFFFFF"/>
              </w:rPr>
              <w:t>64.7%</w:t>
            </w:r>
          </w:p>
        </w:tc>
        <w:tc>
          <w:tcPr>
            <w:tcW w:w="300" w:type="pct"/>
            <w:tcBorders>
              <w:left w:val="single" w:sz="12" w:space="0" w:color="auto"/>
              <w:right w:val="nil"/>
            </w:tcBorders>
            <w:shd w:val="clear" w:color="auto" w:fill="auto"/>
            <w:vAlign w:val="bottom"/>
          </w:tcPr>
          <w:p w:rsidR="00C372CE" w:rsidRDefault="00D730E7" w:rsidP="007F5AF9">
            <w:pPr>
              <w:pStyle w:val="Tabletext1"/>
              <w:ind w:right="0"/>
              <w:jc w:val="right"/>
              <w:rPr>
                <w:color w:val="FFFFFF"/>
              </w:rPr>
            </w:pPr>
            <w:r w:rsidRPr="00005B34">
              <w:rPr>
                <w:color w:val="FFFFFF"/>
              </w:rPr>
              <w:t>64.7%</w:t>
            </w:r>
          </w:p>
        </w:tc>
        <w:tc>
          <w:tcPr>
            <w:tcW w:w="300" w:type="pct"/>
            <w:tcBorders>
              <w:left w:val="nil"/>
              <w:right w:val="nil"/>
            </w:tcBorders>
            <w:shd w:val="clear" w:color="auto" w:fill="auto"/>
            <w:vAlign w:val="bottom"/>
          </w:tcPr>
          <w:p w:rsidR="00C372CE" w:rsidRDefault="00D730E7" w:rsidP="007F5AF9">
            <w:pPr>
              <w:pStyle w:val="Tabletext1"/>
              <w:ind w:right="0"/>
              <w:jc w:val="right"/>
              <w:rPr>
                <w:color w:val="FFFFFF"/>
              </w:rPr>
            </w:pPr>
            <w:r w:rsidRPr="00005B34">
              <w:rPr>
                <w:color w:val="FFFFFF"/>
              </w:rPr>
              <w:t>64.7%</w:t>
            </w:r>
          </w:p>
        </w:tc>
        <w:tc>
          <w:tcPr>
            <w:tcW w:w="300" w:type="pct"/>
            <w:tcBorders>
              <w:left w:val="nil"/>
              <w:right w:val="nil"/>
            </w:tcBorders>
            <w:shd w:val="clear" w:color="auto" w:fill="auto"/>
            <w:vAlign w:val="bottom"/>
          </w:tcPr>
          <w:p w:rsidR="00C372CE" w:rsidRDefault="00D730E7" w:rsidP="007F5AF9">
            <w:pPr>
              <w:pStyle w:val="Tabletext1"/>
              <w:ind w:right="0"/>
              <w:jc w:val="right"/>
              <w:rPr>
                <w:color w:val="FFFFFF"/>
              </w:rPr>
            </w:pPr>
            <w:r w:rsidRPr="00005B34">
              <w:rPr>
                <w:color w:val="FFFFFF"/>
              </w:rPr>
              <w:t>64.7%</w:t>
            </w:r>
          </w:p>
        </w:tc>
        <w:tc>
          <w:tcPr>
            <w:tcW w:w="300" w:type="pct"/>
            <w:tcBorders>
              <w:left w:val="nil"/>
              <w:right w:val="nil"/>
            </w:tcBorders>
            <w:shd w:val="clear" w:color="auto" w:fill="auto"/>
            <w:vAlign w:val="bottom"/>
          </w:tcPr>
          <w:p w:rsidR="00C372CE" w:rsidRDefault="00D730E7" w:rsidP="007F5AF9">
            <w:pPr>
              <w:pStyle w:val="Tabletext1"/>
              <w:ind w:right="0"/>
              <w:jc w:val="right"/>
              <w:rPr>
                <w:color w:val="FFFFFF"/>
              </w:rPr>
            </w:pPr>
            <w:r w:rsidRPr="00005B34">
              <w:rPr>
                <w:color w:val="FFFFFF"/>
              </w:rPr>
              <w:t>64.7%</w:t>
            </w:r>
          </w:p>
        </w:tc>
        <w:tc>
          <w:tcPr>
            <w:tcW w:w="300" w:type="pct"/>
            <w:tcBorders>
              <w:left w:val="nil"/>
              <w:right w:val="nil"/>
            </w:tcBorders>
            <w:shd w:val="clear" w:color="auto" w:fill="auto"/>
            <w:vAlign w:val="bottom"/>
          </w:tcPr>
          <w:p w:rsidR="00C372CE" w:rsidRDefault="00D730E7" w:rsidP="007F5AF9">
            <w:pPr>
              <w:pStyle w:val="Tabletext1"/>
              <w:ind w:right="0"/>
              <w:jc w:val="right"/>
              <w:rPr>
                <w:color w:val="FFFFFF"/>
              </w:rPr>
            </w:pPr>
            <w:r w:rsidRPr="00005B34">
              <w:rPr>
                <w:color w:val="FFFFFF"/>
              </w:rPr>
              <w:t>64.7%</w:t>
            </w:r>
          </w:p>
        </w:tc>
        <w:tc>
          <w:tcPr>
            <w:tcW w:w="300" w:type="pct"/>
            <w:tcBorders>
              <w:left w:val="nil"/>
              <w:right w:val="nil"/>
            </w:tcBorders>
            <w:shd w:val="clear" w:color="auto" w:fill="auto"/>
            <w:vAlign w:val="bottom"/>
          </w:tcPr>
          <w:p w:rsidR="00C372CE" w:rsidRDefault="00D730E7" w:rsidP="007F5AF9">
            <w:pPr>
              <w:pStyle w:val="Tabletext1"/>
              <w:ind w:right="0"/>
              <w:jc w:val="right"/>
              <w:rPr>
                <w:color w:val="FFFFFF"/>
              </w:rPr>
            </w:pPr>
            <w:r w:rsidRPr="00005B34">
              <w:rPr>
                <w:color w:val="FFFFFF"/>
              </w:rPr>
              <w:t>64.7%</w:t>
            </w:r>
          </w:p>
        </w:tc>
        <w:tc>
          <w:tcPr>
            <w:tcW w:w="300" w:type="pct"/>
            <w:tcBorders>
              <w:left w:val="nil"/>
            </w:tcBorders>
            <w:shd w:val="clear" w:color="auto" w:fill="auto"/>
            <w:vAlign w:val="bottom"/>
          </w:tcPr>
          <w:p w:rsidR="00C372CE" w:rsidRDefault="00D730E7" w:rsidP="007F5AF9">
            <w:pPr>
              <w:pStyle w:val="Tabletext1"/>
              <w:ind w:right="0"/>
              <w:jc w:val="right"/>
              <w:rPr>
                <w:color w:val="FFFFFF"/>
              </w:rPr>
            </w:pPr>
            <w:r w:rsidRPr="00005B34">
              <w:rPr>
                <w:color w:val="FFFFFF"/>
              </w:rPr>
              <w:t>64.7%</w:t>
            </w:r>
          </w:p>
        </w:tc>
      </w:tr>
      <w:tr w:rsidR="00C00C8A" w:rsidRPr="00434991">
        <w:trPr>
          <w:cantSplit/>
        </w:trPr>
        <w:tc>
          <w:tcPr>
            <w:tcW w:w="145" w:type="pct"/>
            <w:shd w:val="clear" w:color="auto" w:fill="auto"/>
          </w:tcPr>
          <w:p w:rsidR="00D730E7" w:rsidRPr="00434991" w:rsidRDefault="00D730E7" w:rsidP="00532D85">
            <w:pPr>
              <w:pStyle w:val="Tabletext1"/>
            </w:pPr>
            <w:r w:rsidRPr="00434991">
              <w:t>E</w:t>
            </w:r>
          </w:p>
        </w:tc>
        <w:tc>
          <w:tcPr>
            <w:tcW w:w="1070" w:type="pct"/>
            <w:shd w:val="clear" w:color="auto" w:fill="auto"/>
            <w:vAlign w:val="bottom"/>
          </w:tcPr>
          <w:p w:rsidR="00C372CE" w:rsidRDefault="00D730E7" w:rsidP="007F5AF9">
            <w:pPr>
              <w:pStyle w:val="Tabletext1"/>
              <w:ind w:right="-110"/>
              <w:jc w:val="left"/>
            </w:pPr>
            <w:r>
              <w:t>Assuming 64.7% uptake testing, then total eligible</w:t>
            </w:r>
          </w:p>
        </w:tc>
        <w:tc>
          <w:tcPr>
            <w:tcW w:w="785" w:type="pct"/>
            <w:shd w:val="clear" w:color="auto" w:fill="auto"/>
            <w:vAlign w:val="bottom"/>
          </w:tcPr>
          <w:p w:rsidR="00C372CE" w:rsidRDefault="00D730E7" w:rsidP="007F5AF9">
            <w:pPr>
              <w:pStyle w:val="Tabletext1"/>
              <w:ind w:right="-107"/>
              <w:jc w:val="left"/>
            </w:pPr>
            <w:r w:rsidRPr="00434991">
              <w:t>C / D</w:t>
            </w:r>
          </w:p>
        </w:tc>
        <w:tc>
          <w:tcPr>
            <w:tcW w:w="300" w:type="pct"/>
            <w:tcBorders>
              <w:bottom w:val="single" w:sz="4" w:space="0" w:color="auto"/>
            </w:tcBorders>
            <w:shd w:val="clear" w:color="auto" w:fill="auto"/>
            <w:vAlign w:val="bottom"/>
          </w:tcPr>
          <w:p w:rsidR="00C372CE" w:rsidRDefault="00D730E7" w:rsidP="007F5AF9">
            <w:pPr>
              <w:pStyle w:val="Tabletext1"/>
              <w:ind w:right="0"/>
              <w:jc w:val="right"/>
            </w:pPr>
            <w:r>
              <w:t>25,913</w:t>
            </w:r>
          </w:p>
        </w:tc>
        <w:tc>
          <w:tcPr>
            <w:tcW w:w="300" w:type="pct"/>
            <w:tcBorders>
              <w:bottom w:val="single" w:sz="4" w:space="0" w:color="auto"/>
            </w:tcBorders>
            <w:shd w:val="clear" w:color="auto" w:fill="auto"/>
            <w:vAlign w:val="bottom"/>
          </w:tcPr>
          <w:p w:rsidR="00C372CE" w:rsidRDefault="00D730E7" w:rsidP="007F5AF9">
            <w:pPr>
              <w:pStyle w:val="Tabletext1"/>
              <w:ind w:right="0"/>
              <w:jc w:val="right"/>
            </w:pPr>
            <w:r>
              <w:t>32,567</w:t>
            </w:r>
          </w:p>
        </w:tc>
        <w:tc>
          <w:tcPr>
            <w:tcW w:w="300" w:type="pct"/>
            <w:tcBorders>
              <w:bottom w:val="single" w:sz="4" w:space="0" w:color="auto"/>
              <w:right w:val="single" w:sz="12" w:space="0" w:color="auto"/>
            </w:tcBorders>
            <w:shd w:val="clear" w:color="auto" w:fill="auto"/>
            <w:vAlign w:val="bottom"/>
          </w:tcPr>
          <w:p w:rsidR="00C372CE" w:rsidRDefault="00D730E7" w:rsidP="007F5AF9">
            <w:pPr>
              <w:pStyle w:val="Tabletext1"/>
              <w:ind w:right="0"/>
              <w:jc w:val="right"/>
            </w:pPr>
            <w:r>
              <w:t>38,988</w:t>
            </w:r>
          </w:p>
        </w:tc>
        <w:tc>
          <w:tcPr>
            <w:tcW w:w="300" w:type="pct"/>
            <w:tcBorders>
              <w:left w:val="single" w:sz="12" w:space="0" w:color="auto"/>
              <w:bottom w:val="single" w:sz="4" w:space="0" w:color="auto"/>
            </w:tcBorders>
            <w:shd w:val="clear" w:color="auto" w:fill="auto"/>
            <w:vAlign w:val="bottom"/>
          </w:tcPr>
          <w:p w:rsidR="00C372CE" w:rsidRDefault="00D730E7" w:rsidP="007F5AF9">
            <w:pPr>
              <w:pStyle w:val="Tabletext1"/>
              <w:ind w:right="0"/>
              <w:jc w:val="right"/>
            </w:pPr>
            <w:r w:rsidRPr="00C91961">
              <w:t>89,621</w:t>
            </w:r>
          </w:p>
        </w:tc>
        <w:tc>
          <w:tcPr>
            <w:tcW w:w="300" w:type="pct"/>
            <w:tcBorders>
              <w:bottom w:val="single" w:sz="4" w:space="0" w:color="auto"/>
            </w:tcBorders>
            <w:shd w:val="clear" w:color="auto" w:fill="auto"/>
            <w:vAlign w:val="bottom"/>
          </w:tcPr>
          <w:p w:rsidR="00C372CE" w:rsidRDefault="00D730E7" w:rsidP="007F5AF9">
            <w:pPr>
              <w:pStyle w:val="Tabletext1"/>
              <w:ind w:right="0"/>
              <w:jc w:val="right"/>
            </w:pPr>
            <w:r w:rsidRPr="00C91961">
              <w:t>78,445</w:t>
            </w:r>
          </w:p>
        </w:tc>
        <w:tc>
          <w:tcPr>
            <w:tcW w:w="300" w:type="pct"/>
            <w:tcBorders>
              <w:bottom w:val="single" w:sz="4" w:space="0" w:color="auto"/>
            </w:tcBorders>
            <w:shd w:val="clear" w:color="auto" w:fill="auto"/>
            <w:vAlign w:val="bottom"/>
          </w:tcPr>
          <w:p w:rsidR="00C372CE" w:rsidRDefault="00D730E7" w:rsidP="007F5AF9">
            <w:pPr>
              <w:pStyle w:val="Tabletext1"/>
              <w:ind w:right="0"/>
              <w:jc w:val="right"/>
            </w:pPr>
            <w:r w:rsidRPr="00C91961">
              <w:t>82,254</w:t>
            </w:r>
          </w:p>
        </w:tc>
        <w:tc>
          <w:tcPr>
            <w:tcW w:w="300" w:type="pct"/>
            <w:tcBorders>
              <w:bottom w:val="single" w:sz="4" w:space="0" w:color="auto"/>
            </w:tcBorders>
            <w:shd w:val="clear" w:color="auto" w:fill="auto"/>
            <w:vAlign w:val="bottom"/>
          </w:tcPr>
          <w:p w:rsidR="00C372CE" w:rsidRDefault="00D730E7" w:rsidP="007F5AF9">
            <w:pPr>
              <w:pStyle w:val="Tabletext1"/>
              <w:ind w:right="0"/>
              <w:jc w:val="right"/>
            </w:pPr>
            <w:r w:rsidRPr="00C91961">
              <w:t>86,063</w:t>
            </w:r>
          </w:p>
        </w:tc>
        <w:tc>
          <w:tcPr>
            <w:tcW w:w="300" w:type="pct"/>
            <w:tcBorders>
              <w:bottom w:val="single" w:sz="4" w:space="0" w:color="auto"/>
            </w:tcBorders>
            <w:shd w:val="clear" w:color="auto" w:fill="auto"/>
            <w:vAlign w:val="bottom"/>
          </w:tcPr>
          <w:p w:rsidR="00C372CE" w:rsidRDefault="00D730E7" w:rsidP="007F5AF9">
            <w:pPr>
              <w:pStyle w:val="Tabletext1"/>
              <w:ind w:right="0"/>
              <w:jc w:val="right"/>
            </w:pPr>
            <w:r w:rsidRPr="00C91961">
              <w:t>89,871</w:t>
            </w:r>
          </w:p>
        </w:tc>
        <w:tc>
          <w:tcPr>
            <w:tcW w:w="300" w:type="pct"/>
            <w:tcBorders>
              <w:bottom w:val="single" w:sz="4" w:space="0" w:color="auto"/>
            </w:tcBorders>
            <w:shd w:val="clear" w:color="auto" w:fill="auto"/>
            <w:vAlign w:val="bottom"/>
          </w:tcPr>
          <w:p w:rsidR="00C372CE" w:rsidRDefault="00D730E7" w:rsidP="007F5AF9">
            <w:pPr>
              <w:pStyle w:val="Tabletext1"/>
              <w:ind w:right="0"/>
              <w:jc w:val="right"/>
            </w:pPr>
            <w:r w:rsidRPr="00C91961">
              <w:t>93,680</w:t>
            </w:r>
          </w:p>
        </w:tc>
        <w:tc>
          <w:tcPr>
            <w:tcW w:w="300" w:type="pct"/>
            <w:tcBorders>
              <w:bottom w:val="single" w:sz="4" w:space="0" w:color="auto"/>
            </w:tcBorders>
            <w:shd w:val="clear" w:color="auto" w:fill="auto"/>
            <w:vAlign w:val="bottom"/>
          </w:tcPr>
          <w:p w:rsidR="00C372CE" w:rsidRDefault="00D730E7" w:rsidP="007F5AF9">
            <w:pPr>
              <w:pStyle w:val="Tabletext1"/>
              <w:ind w:right="0"/>
              <w:jc w:val="right"/>
            </w:pPr>
            <w:r w:rsidRPr="00C91961">
              <w:t>97,489</w:t>
            </w:r>
          </w:p>
        </w:tc>
      </w:tr>
      <w:tr w:rsidR="00C00C8A" w:rsidRPr="00434991">
        <w:trPr>
          <w:cantSplit/>
        </w:trPr>
        <w:tc>
          <w:tcPr>
            <w:tcW w:w="145" w:type="pct"/>
            <w:shd w:val="clear" w:color="auto" w:fill="auto"/>
          </w:tcPr>
          <w:p w:rsidR="00D730E7" w:rsidRPr="00434991" w:rsidRDefault="00D730E7" w:rsidP="00532D85">
            <w:pPr>
              <w:pStyle w:val="Tabletext1"/>
            </w:pPr>
            <w:r>
              <w:t>F</w:t>
            </w:r>
          </w:p>
        </w:tc>
        <w:tc>
          <w:tcPr>
            <w:tcW w:w="1070" w:type="pct"/>
            <w:shd w:val="clear" w:color="auto" w:fill="auto"/>
            <w:vAlign w:val="bottom"/>
          </w:tcPr>
          <w:p w:rsidR="00C372CE" w:rsidRDefault="00D730E7" w:rsidP="007F5AF9">
            <w:pPr>
              <w:pStyle w:val="Tabletext1"/>
              <w:ind w:right="-110"/>
              <w:jc w:val="left"/>
            </w:pPr>
            <w:r>
              <w:t>Assuming upper limit of uptake observed (75%)</w:t>
            </w:r>
          </w:p>
        </w:tc>
        <w:tc>
          <w:tcPr>
            <w:tcW w:w="785" w:type="pct"/>
            <w:shd w:val="clear" w:color="auto" w:fill="auto"/>
            <w:vAlign w:val="bottom"/>
          </w:tcPr>
          <w:p w:rsidR="00C372CE" w:rsidRDefault="004D3F93" w:rsidP="007F5AF9">
            <w:pPr>
              <w:pStyle w:val="Tabletext1"/>
              <w:ind w:right="-107"/>
              <w:jc w:val="left"/>
            </w:pPr>
            <w:hyperlink w:anchor="_ENREF_15" w:tooltip="Chittleborough, 2010 #10" w:history="1">
              <w:r w:rsidR="00D730E7">
                <w:rPr>
                  <w:noProof/>
                </w:rPr>
                <w:t>Chittleborough et al. (2010</w:t>
              </w:r>
            </w:hyperlink>
            <w:r w:rsidR="00D730E7">
              <w:rPr>
                <w:noProof/>
              </w:rPr>
              <w:t>)</w:t>
            </w:r>
          </w:p>
        </w:tc>
        <w:tc>
          <w:tcPr>
            <w:tcW w:w="300" w:type="pct"/>
            <w:tcBorders>
              <w:bottom w:val="single" w:sz="4" w:space="0" w:color="auto"/>
              <w:right w:val="single" w:sz="4" w:space="0" w:color="auto"/>
            </w:tcBorders>
            <w:shd w:val="clear" w:color="auto" w:fill="auto"/>
            <w:vAlign w:val="bottom"/>
          </w:tcPr>
          <w:p w:rsidR="00C372CE" w:rsidRDefault="00D730E7" w:rsidP="007F5AF9">
            <w:pPr>
              <w:pStyle w:val="Tabletext1"/>
              <w:ind w:right="0"/>
              <w:jc w:val="right"/>
            </w:pPr>
            <w:r>
              <w:t>22,347</w:t>
            </w:r>
          </w:p>
        </w:tc>
        <w:tc>
          <w:tcPr>
            <w:tcW w:w="300" w:type="pct"/>
            <w:tcBorders>
              <w:left w:val="single" w:sz="4" w:space="0" w:color="auto"/>
              <w:bottom w:val="single" w:sz="4" w:space="0" w:color="auto"/>
              <w:right w:val="single" w:sz="4" w:space="0" w:color="auto"/>
            </w:tcBorders>
            <w:shd w:val="clear" w:color="auto" w:fill="auto"/>
            <w:vAlign w:val="bottom"/>
          </w:tcPr>
          <w:p w:rsidR="00C372CE" w:rsidRDefault="00D730E7" w:rsidP="007F5AF9">
            <w:pPr>
              <w:pStyle w:val="Tabletext1"/>
              <w:ind w:right="0"/>
              <w:jc w:val="right"/>
            </w:pPr>
            <w:r>
              <w:t>28,085</w:t>
            </w:r>
          </w:p>
        </w:tc>
        <w:tc>
          <w:tcPr>
            <w:tcW w:w="300" w:type="pct"/>
            <w:tcBorders>
              <w:left w:val="single" w:sz="4" w:space="0" w:color="auto"/>
              <w:bottom w:val="single" w:sz="4" w:space="0" w:color="auto"/>
              <w:right w:val="single" w:sz="12" w:space="0" w:color="auto"/>
            </w:tcBorders>
            <w:shd w:val="clear" w:color="auto" w:fill="auto"/>
            <w:vAlign w:val="bottom"/>
          </w:tcPr>
          <w:p w:rsidR="00C372CE" w:rsidRDefault="00D730E7" w:rsidP="007F5AF9">
            <w:pPr>
              <w:pStyle w:val="Tabletext1"/>
              <w:ind w:right="0"/>
              <w:jc w:val="right"/>
            </w:pPr>
            <w:r>
              <w:t>33,623</w:t>
            </w:r>
          </w:p>
        </w:tc>
        <w:tc>
          <w:tcPr>
            <w:tcW w:w="300" w:type="pct"/>
            <w:tcBorders>
              <w:left w:val="single" w:sz="12" w:space="0" w:color="auto"/>
              <w:bottom w:val="single" w:sz="4" w:space="0" w:color="auto"/>
              <w:right w:val="single" w:sz="4" w:space="0" w:color="auto"/>
            </w:tcBorders>
            <w:shd w:val="clear" w:color="auto" w:fill="auto"/>
            <w:vAlign w:val="bottom"/>
          </w:tcPr>
          <w:p w:rsidR="00C372CE" w:rsidRDefault="00D730E7" w:rsidP="007F5AF9">
            <w:pPr>
              <w:pStyle w:val="Tabletext1"/>
              <w:ind w:right="0"/>
              <w:jc w:val="right"/>
            </w:pPr>
            <w:r>
              <w:t>77,287</w:t>
            </w:r>
          </w:p>
        </w:tc>
        <w:tc>
          <w:tcPr>
            <w:tcW w:w="300" w:type="pct"/>
            <w:tcBorders>
              <w:left w:val="single" w:sz="4" w:space="0" w:color="auto"/>
              <w:bottom w:val="single" w:sz="4" w:space="0" w:color="auto"/>
              <w:right w:val="single" w:sz="4" w:space="0" w:color="auto"/>
            </w:tcBorders>
            <w:shd w:val="clear" w:color="auto" w:fill="auto"/>
            <w:vAlign w:val="bottom"/>
          </w:tcPr>
          <w:p w:rsidR="00C372CE" w:rsidRDefault="00D730E7" w:rsidP="007F5AF9">
            <w:pPr>
              <w:pStyle w:val="Tabletext1"/>
              <w:ind w:right="0"/>
              <w:jc w:val="right"/>
            </w:pPr>
            <w:r>
              <w:t>67,649</w:t>
            </w:r>
          </w:p>
        </w:tc>
        <w:tc>
          <w:tcPr>
            <w:tcW w:w="300" w:type="pct"/>
            <w:tcBorders>
              <w:left w:val="single" w:sz="4" w:space="0" w:color="auto"/>
              <w:bottom w:val="single" w:sz="4" w:space="0" w:color="auto"/>
              <w:right w:val="single" w:sz="4" w:space="0" w:color="auto"/>
            </w:tcBorders>
            <w:shd w:val="clear" w:color="auto" w:fill="auto"/>
            <w:vAlign w:val="bottom"/>
          </w:tcPr>
          <w:p w:rsidR="00C372CE" w:rsidRDefault="00D730E7" w:rsidP="007F5AF9">
            <w:pPr>
              <w:pStyle w:val="Tabletext1"/>
              <w:ind w:right="0"/>
              <w:jc w:val="right"/>
            </w:pPr>
            <w:r>
              <w:t>70,934</w:t>
            </w:r>
          </w:p>
        </w:tc>
        <w:tc>
          <w:tcPr>
            <w:tcW w:w="300" w:type="pct"/>
            <w:tcBorders>
              <w:left w:val="single" w:sz="4" w:space="0" w:color="auto"/>
              <w:bottom w:val="single" w:sz="4" w:space="0" w:color="auto"/>
              <w:right w:val="single" w:sz="4" w:space="0" w:color="auto"/>
            </w:tcBorders>
            <w:shd w:val="clear" w:color="auto" w:fill="auto"/>
            <w:vAlign w:val="bottom"/>
          </w:tcPr>
          <w:p w:rsidR="00C372CE" w:rsidRDefault="00D730E7" w:rsidP="007F5AF9">
            <w:pPr>
              <w:pStyle w:val="Tabletext1"/>
              <w:ind w:right="0"/>
              <w:jc w:val="right"/>
            </w:pPr>
            <w:r>
              <w:t>74,218</w:t>
            </w:r>
          </w:p>
        </w:tc>
        <w:tc>
          <w:tcPr>
            <w:tcW w:w="300" w:type="pct"/>
            <w:tcBorders>
              <w:left w:val="single" w:sz="4" w:space="0" w:color="auto"/>
              <w:bottom w:val="single" w:sz="4" w:space="0" w:color="auto"/>
              <w:right w:val="single" w:sz="4" w:space="0" w:color="auto"/>
            </w:tcBorders>
            <w:shd w:val="clear" w:color="auto" w:fill="auto"/>
            <w:vAlign w:val="bottom"/>
          </w:tcPr>
          <w:p w:rsidR="00C372CE" w:rsidRDefault="00D730E7" w:rsidP="007F5AF9">
            <w:pPr>
              <w:pStyle w:val="Tabletext1"/>
              <w:ind w:right="0"/>
              <w:jc w:val="right"/>
            </w:pPr>
            <w:r>
              <w:t>77,503</w:t>
            </w:r>
          </w:p>
        </w:tc>
        <w:tc>
          <w:tcPr>
            <w:tcW w:w="300" w:type="pct"/>
            <w:tcBorders>
              <w:left w:val="single" w:sz="4" w:space="0" w:color="auto"/>
              <w:bottom w:val="single" w:sz="4" w:space="0" w:color="auto"/>
              <w:right w:val="single" w:sz="4" w:space="0" w:color="auto"/>
            </w:tcBorders>
            <w:shd w:val="clear" w:color="auto" w:fill="auto"/>
            <w:vAlign w:val="bottom"/>
          </w:tcPr>
          <w:p w:rsidR="00C372CE" w:rsidRDefault="00D730E7" w:rsidP="007F5AF9">
            <w:pPr>
              <w:pStyle w:val="Tabletext1"/>
              <w:ind w:right="0"/>
              <w:jc w:val="right"/>
            </w:pPr>
            <w:r>
              <w:t>80,787</w:t>
            </w:r>
          </w:p>
        </w:tc>
        <w:tc>
          <w:tcPr>
            <w:tcW w:w="300" w:type="pct"/>
            <w:tcBorders>
              <w:left w:val="single" w:sz="4" w:space="0" w:color="auto"/>
              <w:bottom w:val="single" w:sz="4" w:space="0" w:color="auto"/>
            </w:tcBorders>
            <w:shd w:val="clear" w:color="auto" w:fill="auto"/>
            <w:vAlign w:val="bottom"/>
          </w:tcPr>
          <w:p w:rsidR="00C372CE" w:rsidRDefault="00D730E7" w:rsidP="007F5AF9">
            <w:pPr>
              <w:pStyle w:val="Tabletext1"/>
              <w:ind w:right="0"/>
              <w:jc w:val="right"/>
            </w:pPr>
            <w:r>
              <w:t>84,072</w:t>
            </w:r>
          </w:p>
        </w:tc>
      </w:tr>
      <w:tr w:rsidR="00C00C8A" w:rsidRPr="00434991">
        <w:trPr>
          <w:cantSplit/>
        </w:trPr>
        <w:tc>
          <w:tcPr>
            <w:tcW w:w="145" w:type="pct"/>
            <w:shd w:val="clear" w:color="auto" w:fill="auto"/>
          </w:tcPr>
          <w:p w:rsidR="00D730E7" w:rsidRPr="00434991" w:rsidRDefault="00D730E7" w:rsidP="00532D85">
            <w:pPr>
              <w:pStyle w:val="Tabletext1"/>
            </w:pPr>
            <w:r>
              <w:t>G</w:t>
            </w:r>
          </w:p>
        </w:tc>
        <w:tc>
          <w:tcPr>
            <w:tcW w:w="1070" w:type="pct"/>
            <w:shd w:val="clear" w:color="auto" w:fill="auto"/>
            <w:vAlign w:val="bottom"/>
          </w:tcPr>
          <w:p w:rsidR="00C372CE" w:rsidRDefault="00D730E7" w:rsidP="007F5AF9">
            <w:pPr>
              <w:pStyle w:val="Tabletext1"/>
              <w:ind w:right="-110"/>
              <w:jc w:val="left"/>
            </w:pPr>
            <w:r>
              <w:t>Assuming lower limit of uptake observed (56.3%)</w:t>
            </w:r>
          </w:p>
        </w:tc>
        <w:tc>
          <w:tcPr>
            <w:tcW w:w="785" w:type="pct"/>
            <w:shd w:val="clear" w:color="auto" w:fill="auto"/>
            <w:vAlign w:val="bottom"/>
          </w:tcPr>
          <w:p w:rsidR="00C372CE" w:rsidRDefault="004D3F93" w:rsidP="007F5AF9">
            <w:pPr>
              <w:pStyle w:val="Tabletext1"/>
              <w:ind w:right="-107"/>
              <w:jc w:val="left"/>
            </w:pPr>
            <w:hyperlink w:anchor="_ENREF_15" w:tooltip="Chittleborough, 2010 #10" w:history="1">
              <w:r w:rsidR="00D730E7">
                <w:rPr>
                  <w:noProof/>
                </w:rPr>
                <w:t>Chittleborough et al. (2010</w:t>
              </w:r>
            </w:hyperlink>
            <w:r w:rsidR="00D730E7">
              <w:rPr>
                <w:noProof/>
              </w:rPr>
              <w:t>)</w:t>
            </w:r>
          </w:p>
        </w:tc>
        <w:tc>
          <w:tcPr>
            <w:tcW w:w="300" w:type="pct"/>
            <w:tcBorders>
              <w:bottom w:val="single" w:sz="4" w:space="0" w:color="auto"/>
              <w:right w:val="single" w:sz="4" w:space="0" w:color="auto"/>
            </w:tcBorders>
            <w:shd w:val="clear" w:color="auto" w:fill="auto"/>
            <w:vAlign w:val="bottom"/>
          </w:tcPr>
          <w:p w:rsidR="00C372CE" w:rsidRDefault="00D730E7" w:rsidP="007F5AF9">
            <w:pPr>
              <w:pStyle w:val="Tabletext1"/>
              <w:ind w:right="0"/>
              <w:jc w:val="right"/>
            </w:pPr>
            <w:r>
              <w:t>29,769</w:t>
            </w:r>
          </w:p>
        </w:tc>
        <w:tc>
          <w:tcPr>
            <w:tcW w:w="300" w:type="pct"/>
            <w:tcBorders>
              <w:left w:val="single" w:sz="4" w:space="0" w:color="auto"/>
              <w:bottom w:val="single" w:sz="4" w:space="0" w:color="auto"/>
              <w:right w:val="single" w:sz="4" w:space="0" w:color="auto"/>
            </w:tcBorders>
            <w:shd w:val="clear" w:color="auto" w:fill="auto"/>
            <w:vAlign w:val="bottom"/>
          </w:tcPr>
          <w:p w:rsidR="00C372CE" w:rsidRDefault="00D730E7" w:rsidP="007F5AF9">
            <w:pPr>
              <w:pStyle w:val="Tabletext1"/>
              <w:ind w:right="0"/>
              <w:jc w:val="right"/>
            </w:pPr>
            <w:r>
              <w:t>37,414</w:t>
            </w:r>
          </w:p>
        </w:tc>
        <w:tc>
          <w:tcPr>
            <w:tcW w:w="300" w:type="pct"/>
            <w:tcBorders>
              <w:left w:val="single" w:sz="4" w:space="0" w:color="auto"/>
              <w:bottom w:val="single" w:sz="4" w:space="0" w:color="auto"/>
              <w:right w:val="single" w:sz="12" w:space="0" w:color="auto"/>
            </w:tcBorders>
            <w:shd w:val="clear" w:color="auto" w:fill="auto"/>
            <w:vAlign w:val="bottom"/>
          </w:tcPr>
          <w:p w:rsidR="00C372CE" w:rsidRDefault="00D730E7" w:rsidP="007F5AF9">
            <w:pPr>
              <w:pStyle w:val="Tabletext1"/>
              <w:ind w:right="0"/>
              <w:jc w:val="right"/>
            </w:pPr>
            <w:r>
              <w:t>44,790</w:t>
            </w:r>
          </w:p>
        </w:tc>
        <w:tc>
          <w:tcPr>
            <w:tcW w:w="300" w:type="pct"/>
            <w:tcBorders>
              <w:left w:val="single" w:sz="12" w:space="0" w:color="auto"/>
              <w:bottom w:val="single" w:sz="4" w:space="0" w:color="auto"/>
              <w:right w:val="single" w:sz="4" w:space="0" w:color="auto"/>
            </w:tcBorders>
            <w:shd w:val="clear" w:color="auto" w:fill="auto"/>
            <w:vAlign w:val="bottom"/>
          </w:tcPr>
          <w:p w:rsidR="00C372CE" w:rsidRDefault="00D730E7" w:rsidP="007F5AF9">
            <w:pPr>
              <w:pStyle w:val="Tabletext1"/>
              <w:ind w:right="0"/>
              <w:jc w:val="right"/>
            </w:pPr>
            <w:r>
              <w:t>102,957</w:t>
            </w:r>
          </w:p>
        </w:tc>
        <w:tc>
          <w:tcPr>
            <w:tcW w:w="300" w:type="pct"/>
            <w:tcBorders>
              <w:left w:val="single" w:sz="4" w:space="0" w:color="auto"/>
              <w:bottom w:val="single" w:sz="4" w:space="0" w:color="auto"/>
              <w:right w:val="single" w:sz="4" w:space="0" w:color="auto"/>
            </w:tcBorders>
            <w:shd w:val="clear" w:color="auto" w:fill="auto"/>
            <w:vAlign w:val="bottom"/>
          </w:tcPr>
          <w:p w:rsidR="00C372CE" w:rsidRDefault="00D730E7" w:rsidP="007F5AF9">
            <w:pPr>
              <w:pStyle w:val="Tabletext1"/>
              <w:ind w:right="0"/>
              <w:jc w:val="right"/>
            </w:pPr>
            <w:r>
              <w:t>90,119</w:t>
            </w:r>
          </w:p>
        </w:tc>
        <w:tc>
          <w:tcPr>
            <w:tcW w:w="300" w:type="pct"/>
            <w:tcBorders>
              <w:left w:val="single" w:sz="4" w:space="0" w:color="auto"/>
              <w:bottom w:val="single" w:sz="4" w:space="0" w:color="auto"/>
              <w:right w:val="single" w:sz="4" w:space="0" w:color="auto"/>
            </w:tcBorders>
            <w:shd w:val="clear" w:color="auto" w:fill="auto"/>
            <w:vAlign w:val="bottom"/>
          </w:tcPr>
          <w:p w:rsidR="00C372CE" w:rsidRDefault="00D730E7" w:rsidP="007F5AF9">
            <w:pPr>
              <w:pStyle w:val="Tabletext1"/>
              <w:ind w:right="0"/>
              <w:jc w:val="right"/>
            </w:pPr>
            <w:r>
              <w:t>94,494</w:t>
            </w:r>
          </w:p>
        </w:tc>
        <w:tc>
          <w:tcPr>
            <w:tcW w:w="300" w:type="pct"/>
            <w:tcBorders>
              <w:left w:val="single" w:sz="4" w:space="0" w:color="auto"/>
              <w:bottom w:val="single" w:sz="4" w:space="0" w:color="auto"/>
              <w:right w:val="single" w:sz="4" w:space="0" w:color="auto"/>
            </w:tcBorders>
            <w:shd w:val="clear" w:color="auto" w:fill="auto"/>
            <w:vAlign w:val="bottom"/>
          </w:tcPr>
          <w:p w:rsidR="00C372CE" w:rsidRDefault="00D730E7" w:rsidP="007F5AF9">
            <w:pPr>
              <w:pStyle w:val="Tabletext1"/>
              <w:ind w:right="0"/>
              <w:jc w:val="right"/>
            </w:pPr>
            <w:r>
              <w:t>98,870</w:t>
            </w:r>
          </w:p>
        </w:tc>
        <w:tc>
          <w:tcPr>
            <w:tcW w:w="300" w:type="pct"/>
            <w:tcBorders>
              <w:left w:val="single" w:sz="4" w:space="0" w:color="auto"/>
              <w:bottom w:val="single" w:sz="4" w:space="0" w:color="auto"/>
              <w:right w:val="single" w:sz="4" w:space="0" w:color="auto"/>
            </w:tcBorders>
            <w:shd w:val="clear" w:color="auto" w:fill="auto"/>
            <w:vAlign w:val="bottom"/>
          </w:tcPr>
          <w:p w:rsidR="00C372CE" w:rsidRDefault="00D730E7" w:rsidP="007F5AF9">
            <w:pPr>
              <w:pStyle w:val="Tabletext1"/>
              <w:ind w:right="0"/>
              <w:jc w:val="right"/>
            </w:pPr>
            <w:r>
              <w:t>103,245</w:t>
            </w:r>
          </w:p>
        </w:tc>
        <w:tc>
          <w:tcPr>
            <w:tcW w:w="300" w:type="pct"/>
            <w:tcBorders>
              <w:left w:val="single" w:sz="4" w:space="0" w:color="auto"/>
              <w:bottom w:val="single" w:sz="4" w:space="0" w:color="auto"/>
              <w:right w:val="single" w:sz="4" w:space="0" w:color="auto"/>
            </w:tcBorders>
            <w:shd w:val="clear" w:color="auto" w:fill="auto"/>
            <w:vAlign w:val="bottom"/>
          </w:tcPr>
          <w:p w:rsidR="00C372CE" w:rsidRDefault="00D730E7" w:rsidP="007F5AF9">
            <w:pPr>
              <w:pStyle w:val="Tabletext1"/>
              <w:ind w:right="0"/>
              <w:jc w:val="right"/>
            </w:pPr>
            <w:r>
              <w:t>107,621</w:t>
            </w:r>
          </w:p>
        </w:tc>
        <w:tc>
          <w:tcPr>
            <w:tcW w:w="300" w:type="pct"/>
            <w:tcBorders>
              <w:left w:val="single" w:sz="4" w:space="0" w:color="auto"/>
              <w:bottom w:val="single" w:sz="4" w:space="0" w:color="auto"/>
            </w:tcBorders>
            <w:shd w:val="clear" w:color="auto" w:fill="auto"/>
            <w:vAlign w:val="bottom"/>
          </w:tcPr>
          <w:p w:rsidR="00C372CE" w:rsidRDefault="00D730E7" w:rsidP="007F5AF9">
            <w:pPr>
              <w:pStyle w:val="Tabletext1"/>
              <w:ind w:right="0"/>
              <w:jc w:val="right"/>
            </w:pPr>
            <w:r>
              <w:t>111,996</w:t>
            </w:r>
          </w:p>
        </w:tc>
      </w:tr>
      <w:tr w:rsidR="00C00C8A" w:rsidRPr="00434991" w:rsidTr="007F5AF9">
        <w:trPr>
          <w:cantSplit/>
        </w:trPr>
        <w:tc>
          <w:tcPr>
            <w:tcW w:w="145" w:type="pct"/>
            <w:shd w:val="clear" w:color="auto" w:fill="auto"/>
          </w:tcPr>
          <w:p w:rsidR="00D730E7" w:rsidRPr="00434991" w:rsidRDefault="00D730E7" w:rsidP="00532D85">
            <w:pPr>
              <w:pStyle w:val="Tabletext1"/>
            </w:pPr>
            <w:r>
              <w:t>H</w:t>
            </w:r>
          </w:p>
        </w:tc>
        <w:tc>
          <w:tcPr>
            <w:tcW w:w="1070" w:type="pct"/>
            <w:shd w:val="clear" w:color="auto" w:fill="auto"/>
          </w:tcPr>
          <w:p w:rsidR="00C372CE" w:rsidRDefault="00D730E7" w:rsidP="007F5AF9">
            <w:pPr>
              <w:pStyle w:val="Tabletext1"/>
              <w:ind w:right="-110"/>
              <w:jc w:val="left"/>
            </w:pPr>
            <w:r>
              <w:t>Incidence of pre-diabetes</w:t>
            </w:r>
          </w:p>
        </w:tc>
        <w:tc>
          <w:tcPr>
            <w:tcW w:w="785" w:type="pct"/>
            <w:shd w:val="clear" w:color="auto" w:fill="auto"/>
            <w:vAlign w:val="bottom"/>
          </w:tcPr>
          <w:p w:rsidR="00C372CE" w:rsidRDefault="00F74471" w:rsidP="007F5AF9">
            <w:pPr>
              <w:pStyle w:val="Tabletext1"/>
              <w:ind w:right="-107"/>
              <w:jc w:val="left"/>
            </w:pPr>
            <w:r>
              <w:t>S</w:t>
            </w:r>
            <w:r w:rsidR="00D730E7">
              <w:t xml:space="preserve">ee </w:t>
            </w:r>
            <w:r w:rsidR="005E5BC0">
              <w:t>‘</w:t>
            </w:r>
            <w:r w:rsidR="00D730E7">
              <w:t xml:space="preserve">Economic </w:t>
            </w:r>
            <w:r w:rsidR="00C00C8A">
              <w:t>e</w:t>
            </w:r>
            <w:r w:rsidR="00D730E7">
              <w:t>valuation</w:t>
            </w:r>
            <w:r w:rsidR="005E5BC0">
              <w:t>’</w:t>
            </w:r>
            <w:r w:rsidR="000900AB">
              <w:t xml:space="preserve"> section</w:t>
            </w:r>
          </w:p>
        </w:tc>
        <w:tc>
          <w:tcPr>
            <w:tcW w:w="300" w:type="pct"/>
            <w:tcBorders>
              <w:bottom w:val="single" w:sz="4" w:space="0" w:color="auto"/>
              <w:right w:val="nil"/>
            </w:tcBorders>
            <w:shd w:val="clear" w:color="auto" w:fill="auto"/>
            <w:vAlign w:val="bottom"/>
          </w:tcPr>
          <w:p w:rsidR="00C372CE" w:rsidRDefault="00D730E7" w:rsidP="007F5AF9">
            <w:pPr>
              <w:pStyle w:val="Tabletext1"/>
              <w:ind w:right="0"/>
              <w:jc w:val="right"/>
            </w:pPr>
            <w:r>
              <w:t>7.6%</w:t>
            </w:r>
          </w:p>
        </w:tc>
        <w:tc>
          <w:tcPr>
            <w:tcW w:w="300" w:type="pct"/>
            <w:tcBorders>
              <w:left w:val="nil"/>
              <w:bottom w:val="single" w:sz="4" w:space="0" w:color="auto"/>
              <w:right w:val="nil"/>
            </w:tcBorders>
            <w:shd w:val="clear" w:color="auto" w:fill="auto"/>
            <w:vAlign w:val="bottom"/>
          </w:tcPr>
          <w:p w:rsidR="00C372CE" w:rsidRDefault="00D730E7" w:rsidP="007F5AF9">
            <w:pPr>
              <w:pStyle w:val="Tabletext1"/>
              <w:ind w:right="0"/>
              <w:jc w:val="right"/>
              <w:rPr>
                <w:color w:val="FFFFFF"/>
              </w:rPr>
            </w:pPr>
            <w:r w:rsidRPr="00005B34">
              <w:rPr>
                <w:color w:val="FFFFFF"/>
              </w:rPr>
              <w:t>7.6%</w:t>
            </w:r>
          </w:p>
        </w:tc>
        <w:tc>
          <w:tcPr>
            <w:tcW w:w="300" w:type="pct"/>
            <w:tcBorders>
              <w:left w:val="nil"/>
              <w:bottom w:val="single" w:sz="4" w:space="0" w:color="auto"/>
              <w:right w:val="single" w:sz="12" w:space="0" w:color="auto"/>
            </w:tcBorders>
            <w:shd w:val="clear" w:color="auto" w:fill="auto"/>
            <w:vAlign w:val="bottom"/>
          </w:tcPr>
          <w:p w:rsidR="00C372CE" w:rsidRDefault="00D730E7" w:rsidP="007F5AF9">
            <w:pPr>
              <w:pStyle w:val="Tabletext1"/>
              <w:ind w:right="0"/>
              <w:jc w:val="right"/>
              <w:rPr>
                <w:color w:val="FFFFFF"/>
              </w:rPr>
            </w:pPr>
            <w:r w:rsidRPr="00005B34">
              <w:rPr>
                <w:color w:val="FFFFFF"/>
              </w:rPr>
              <w:t>7.6%</w:t>
            </w:r>
          </w:p>
        </w:tc>
        <w:tc>
          <w:tcPr>
            <w:tcW w:w="300" w:type="pct"/>
            <w:tcBorders>
              <w:left w:val="single" w:sz="12" w:space="0" w:color="auto"/>
              <w:bottom w:val="single" w:sz="4" w:space="0" w:color="auto"/>
              <w:right w:val="nil"/>
            </w:tcBorders>
            <w:shd w:val="clear" w:color="auto" w:fill="auto"/>
            <w:vAlign w:val="bottom"/>
          </w:tcPr>
          <w:p w:rsidR="00C372CE" w:rsidRDefault="00D730E7" w:rsidP="007F5AF9">
            <w:pPr>
              <w:pStyle w:val="Tabletext1"/>
              <w:ind w:right="0"/>
              <w:jc w:val="right"/>
              <w:rPr>
                <w:color w:val="FFFFFF"/>
              </w:rPr>
            </w:pPr>
            <w:r w:rsidRPr="00005B34">
              <w:rPr>
                <w:color w:val="FFFFFF"/>
              </w:rPr>
              <w:t>7.6%</w:t>
            </w:r>
          </w:p>
        </w:tc>
        <w:tc>
          <w:tcPr>
            <w:tcW w:w="300" w:type="pct"/>
            <w:tcBorders>
              <w:left w:val="nil"/>
              <w:bottom w:val="single" w:sz="4" w:space="0" w:color="auto"/>
              <w:right w:val="nil"/>
            </w:tcBorders>
            <w:shd w:val="clear" w:color="auto" w:fill="auto"/>
            <w:vAlign w:val="bottom"/>
          </w:tcPr>
          <w:p w:rsidR="00C372CE" w:rsidRDefault="00D730E7" w:rsidP="007F5AF9">
            <w:pPr>
              <w:pStyle w:val="Tabletext1"/>
              <w:ind w:right="0"/>
              <w:jc w:val="right"/>
              <w:rPr>
                <w:color w:val="FFFFFF"/>
              </w:rPr>
            </w:pPr>
            <w:r w:rsidRPr="00005B34">
              <w:rPr>
                <w:color w:val="FFFFFF"/>
              </w:rPr>
              <w:t>7.6%</w:t>
            </w:r>
          </w:p>
        </w:tc>
        <w:tc>
          <w:tcPr>
            <w:tcW w:w="300" w:type="pct"/>
            <w:tcBorders>
              <w:left w:val="nil"/>
              <w:bottom w:val="single" w:sz="4" w:space="0" w:color="auto"/>
              <w:right w:val="nil"/>
            </w:tcBorders>
            <w:shd w:val="clear" w:color="auto" w:fill="auto"/>
            <w:vAlign w:val="bottom"/>
          </w:tcPr>
          <w:p w:rsidR="00C372CE" w:rsidRDefault="00D730E7" w:rsidP="007F5AF9">
            <w:pPr>
              <w:pStyle w:val="Tabletext1"/>
              <w:ind w:right="0"/>
              <w:jc w:val="right"/>
              <w:rPr>
                <w:color w:val="FFFFFF"/>
              </w:rPr>
            </w:pPr>
            <w:r w:rsidRPr="00005B34">
              <w:rPr>
                <w:color w:val="FFFFFF"/>
              </w:rPr>
              <w:t>7.6%</w:t>
            </w:r>
          </w:p>
        </w:tc>
        <w:tc>
          <w:tcPr>
            <w:tcW w:w="300" w:type="pct"/>
            <w:tcBorders>
              <w:left w:val="nil"/>
              <w:bottom w:val="single" w:sz="4" w:space="0" w:color="auto"/>
              <w:right w:val="nil"/>
            </w:tcBorders>
            <w:shd w:val="clear" w:color="auto" w:fill="auto"/>
            <w:vAlign w:val="bottom"/>
          </w:tcPr>
          <w:p w:rsidR="00C372CE" w:rsidRDefault="00D730E7" w:rsidP="007F5AF9">
            <w:pPr>
              <w:pStyle w:val="Tabletext1"/>
              <w:ind w:right="0"/>
              <w:jc w:val="right"/>
              <w:rPr>
                <w:color w:val="FFFFFF"/>
              </w:rPr>
            </w:pPr>
            <w:r w:rsidRPr="00005B34">
              <w:rPr>
                <w:color w:val="FFFFFF"/>
              </w:rPr>
              <w:t>7.6%</w:t>
            </w:r>
          </w:p>
        </w:tc>
        <w:tc>
          <w:tcPr>
            <w:tcW w:w="300" w:type="pct"/>
            <w:tcBorders>
              <w:left w:val="nil"/>
              <w:bottom w:val="single" w:sz="4" w:space="0" w:color="auto"/>
              <w:right w:val="nil"/>
            </w:tcBorders>
            <w:shd w:val="clear" w:color="auto" w:fill="auto"/>
            <w:vAlign w:val="bottom"/>
          </w:tcPr>
          <w:p w:rsidR="00C372CE" w:rsidRDefault="00D730E7" w:rsidP="007F5AF9">
            <w:pPr>
              <w:pStyle w:val="Tabletext1"/>
              <w:ind w:right="0"/>
              <w:jc w:val="right"/>
              <w:rPr>
                <w:color w:val="FFFFFF"/>
              </w:rPr>
            </w:pPr>
            <w:r w:rsidRPr="00005B34">
              <w:rPr>
                <w:color w:val="FFFFFF"/>
              </w:rPr>
              <w:t>7.6%</w:t>
            </w:r>
          </w:p>
        </w:tc>
        <w:tc>
          <w:tcPr>
            <w:tcW w:w="300" w:type="pct"/>
            <w:tcBorders>
              <w:left w:val="nil"/>
              <w:bottom w:val="single" w:sz="4" w:space="0" w:color="auto"/>
              <w:right w:val="nil"/>
            </w:tcBorders>
            <w:shd w:val="clear" w:color="auto" w:fill="auto"/>
            <w:vAlign w:val="bottom"/>
          </w:tcPr>
          <w:p w:rsidR="00C372CE" w:rsidRDefault="00D730E7" w:rsidP="007F5AF9">
            <w:pPr>
              <w:pStyle w:val="Tabletext1"/>
              <w:ind w:right="0"/>
              <w:jc w:val="right"/>
              <w:rPr>
                <w:color w:val="FFFFFF"/>
              </w:rPr>
            </w:pPr>
            <w:r w:rsidRPr="00005B34">
              <w:rPr>
                <w:color w:val="FFFFFF"/>
              </w:rPr>
              <w:t>7.6%</w:t>
            </w:r>
          </w:p>
        </w:tc>
        <w:tc>
          <w:tcPr>
            <w:tcW w:w="300" w:type="pct"/>
            <w:tcBorders>
              <w:left w:val="nil"/>
              <w:bottom w:val="single" w:sz="4" w:space="0" w:color="auto"/>
            </w:tcBorders>
            <w:shd w:val="clear" w:color="auto" w:fill="auto"/>
            <w:vAlign w:val="bottom"/>
          </w:tcPr>
          <w:p w:rsidR="00C372CE" w:rsidRDefault="00D730E7" w:rsidP="007F5AF9">
            <w:pPr>
              <w:pStyle w:val="Tabletext1"/>
              <w:ind w:right="0"/>
              <w:jc w:val="right"/>
              <w:rPr>
                <w:color w:val="FFFFFF"/>
              </w:rPr>
            </w:pPr>
            <w:r w:rsidRPr="00005B34">
              <w:rPr>
                <w:color w:val="FFFFFF"/>
              </w:rPr>
              <w:t>7.6%</w:t>
            </w:r>
          </w:p>
        </w:tc>
      </w:tr>
      <w:tr w:rsidR="00C00C8A" w:rsidRPr="00434991">
        <w:trPr>
          <w:cantSplit/>
        </w:trPr>
        <w:tc>
          <w:tcPr>
            <w:tcW w:w="145" w:type="pct"/>
            <w:shd w:val="clear" w:color="auto" w:fill="auto"/>
          </w:tcPr>
          <w:p w:rsidR="00D730E7" w:rsidRPr="00434991" w:rsidRDefault="00D730E7" w:rsidP="00532D85">
            <w:pPr>
              <w:pStyle w:val="Tabletext1"/>
            </w:pPr>
            <w:r>
              <w:t>I</w:t>
            </w:r>
          </w:p>
        </w:tc>
        <w:tc>
          <w:tcPr>
            <w:tcW w:w="1070" w:type="pct"/>
            <w:shd w:val="clear" w:color="auto" w:fill="auto"/>
            <w:vAlign w:val="bottom"/>
          </w:tcPr>
          <w:p w:rsidR="00C372CE" w:rsidRDefault="00D730E7" w:rsidP="007F5AF9">
            <w:pPr>
              <w:pStyle w:val="Tabletext1"/>
              <w:ind w:right="-110"/>
              <w:jc w:val="left"/>
            </w:pPr>
            <w:r>
              <w:t>Incidence of diabetes</w:t>
            </w:r>
          </w:p>
        </w:tc>
        <w:tc>
          <w:tcPr>
            <w:tcW w:w="785" w:type="pct"/>
            <w:shd w:val="clear" w:color="auto" w:fill="auto"/>
            <w:vAlign w:val="bottom"/>
          </w:tcPr>
          <w:p w:rsidR="00C372CE" w:rsidRDefault="00F74471" w:rsidP="007F5AF9">
            <w:pPr>
              <w:pStyle w:val="Tabletext1"/>
              <w:ind w:right="-107"/>
              <w:jc w:val="left"/>
            </w:pPr>
            <w:r>
              <w:t>A</w:t>
            </w:r>
            <w:r w:rsidR="00D730E7">
              <w:t>ssume as for pre-diabetes</w:t>
            </w:r>
          </w:p>
        </w:tc>
        <w:tc>
          <w:tcPr>
            <w:tcW w:w="300" w:type="pct"/>
            <w:tcBorders>
              <w:right w:val="nil"/>
            </w:tcBorders>
            <w:shd w:val="clear" w:color="auto" w:fill="auto"/>
            <w:vAlign w:val="bottom"/>
          </w:tcPr>
          <w:p w:rsidR="00C372CE" w:rsidRDefault="00D730E7" w:rsidP="007F5AF9">
            <w:pPr>
              <w:pStyle w:val="Tabletext1"/>
              <w:ind w:right="0"/>
              <w:jc w:val="right"/>
            </w:pPr>
            <w:r>
              <w:t>2.6%</w:t>
            </w:r>
          </w:p>
        </w:tc>
        <w:tc>
          <w:tcPr>
            <w:tcW w:w="300" w:type="pct"/>
            <w:tcBorders>
              <w:left w:val="nil"/>
              <w:right w:val="nil"/>
            </w:tcBorders>
            <w:shd w:val="clear" w:color="auto" w:fill="auto"/>
            <w:vAlign w:val="bottom"/>
          </w:tcPr>
          <w:p w:rsidR="00C372CE" w:rsidRDefault="00D730E7" w:rsidP="007F5AF9">
            <w:pPr>
              <w:pStyle w:val="Tabletext1"/>
              <w:ind w:right="0"/>
              <w:jc w:val="right"/>
              <w:rPr>
                <w:color w:val="FFFFFF"/>
              </w:rPr>
            </w:pPr>
            <w:r w:rsidRPr="00005B34">
              <w:rPr>
                <w:color w:val="FFFFFF"/>
              </w:rPr>
              <w:t>2.6%</w:t>
            </w:r>
          </w:p>
        </w:tc>
        <w:tc>
          <w:tcPr>
            <w:tcW w:w="300" w:type="pct"/>
            <w:tcBorders>
              <w:left w:val="nil"/>
              <w:right w:val="single" w:sz="12" w:space="0" w:color="auto"/>
            </w:tcBorders>
            <w:shd w:val="clear" w:color="auto" w:fill="auto"/>
            <w:vAlign w:val="bottom"/>
          </w:tcPr>
          <w:p w:rsidR="00C372CE" w:rsidRDefault="00D730E7" w:rsidP="007F5AF9">
            <w:pPr>
              <w:pStyle w:val="Tabletext1"/>
              <w:ind w:right="0"/>
              <w:jc w:val="right"/>
              <w:rPr>
                <w:color w:val="FFFFFF"/>
              </w:rPr>
            </w:pPr>
            <w:r w:rsidRPr="00005B34">
              <w:rPr>
                <w:color w:val="FFFFFF"/>
              </w:rPr>
              <w:t>2.6%</w:t>
            </w:r>
          </w:p>
        </w:tc>
        <w:tc>
          <w:tcPr>
            <w:tcW w:w="300" w:type="pct"/>
            <w:tcBorders>
              <w:left w:val="single" w:sz="12" w:space="0" w:color="auto"/>
              <w:right w:val="nil"/>
            </w:tcBorders>
            <w:shd w:val="clear" w:color="auto" w:fill="auto"/>
            <w:vAlign w:val="bottom"/>
          </w:tcPr>
          <w:p w:rsidR="00C372CE" w:rsidRDefault="00D730E7" w:rsidP="007F5AF9">
            <w:pPr>
              <w:pStyle w:val="Tabletext1"/>
              <w:ind w:right="0"/>
              <w:jc w:val="right"/>
              <w:rPr>
                <w:color w:val="FFFFFF"/>
              </w:rPr>
            </w:pPr>
            <w:r w:rsidRPr="00005B34">
              <w:rPr>
                <w:color w:val="FFFFFF"/>
              </w:rPr>
              <w:t>2.6%</w:t>
            </w:r>
          </w:p>
        </w:tc>
        <w:tc>
          <w:tcPr>
            <w:tcW w:w="300" w:type="pct"/>
            <w:tcBorders>
              <w:left w:val="nil"/>
              <w:right w:val="nil"/>
            </w:tcBorders>
            <w:shd w:val="clear" w:color="auto" w:fill="auto"/>
            <w:vAlign w:val="bottom"/>
          </w:tcPr>
          <w:p w:rsidR="00C372CE" w:rsidRDefault="00D730E7" w:rsidP="007F5AF9">
            <w:pPr>
              <w:pStyle w:val="Tabletext1"/>
              <w:ind w:right="0"/>
              <w:jc w:val="right"/>
              <w:rPr>
                <w:color w:val="FFFFFF"/>
              </w:rPr>
            </w:pPr>
            <w:r w:rsidRPr="00005B34">
              <w:rPr>
                <w:color w:val="FFFFFF"/>
              </w:rPr>
              <w:t>2.6%</w:t>
            </w:r>
          </w:p>
        </w:tc>
        <w:tc>
          <w:tcPr>
            <w:tcW w:w="300" w:type="pct"/>
            <w:tcBorders>
              <w:left w:val="nil"/>
              <w:right w:val="nil"/>
            </w:tcBorders>
            <w:shd w:val="clear" w:color="auto" w:fill="auto"/>
            <w:vAlign w:val="bottom"/>
          </w:tcPr>
          <w:p w:rsidR="00C372CE" w:rsidRDefault="00D730E7" w:rsidP="007F5AF9">
            <w:pPr>
              <w:pStyle w:val="Tabletext1"/>
              <w:ind w:right="0"/>
              <w:jc w:val="right"/>
              <w:rPr>
                <w:color w:val="FFFFFF"/>
              </w:rPr>
            </w:pPr>
            <w:r w:rsidRPr="00005B34">
              <w:rPr>
                <w:color w:val="FFFFFF"/>
              </w:rPr>
              <w:t>2.6%</w:t>
            </w:r>
          </w:p>
        </w:tc>
        <w:tc>
          <w:tcPr>
            <w:tcW w:w="300" w:type="pct"/>
            <w:tcBorders>
              <w:left w:val="nil"/>
              <w:right w:val="nil"/>
            </w:tcBorders>
            <w:shd w:val="clear" w:color="auto" w:fill="auto"/>
            <w:vAlign w:val="bottom"/>
          </w:tcPr>
          <w:p w:rsidR="00C372CE" w:rsidRDefault="00D730E7" w:rsidP="007F5AF9">
            <w:pPr>
              <w:pStyle w:val="Tabletext1"/>
              <w:ind w:right="0"/>
              <w:jc w:val="right"/>
              <w:rPr>
                <w:color w:val="FFFFFF"/>
              </w:rPr>
            </w:pPr>
            <w:r w:rsidRPr="00005B34">
              <w:rPr>
                <w:color w:val="FFFFFF"/>
              </w:rPr>
              <w:t>2.6%</w:t>
            </w:r>
          </w:p>
        </w:tc>
        <w:tc>
          <w:tcPr>
            <w:tcW w:w="300" w:type="pct"/>
            <w:tcBorders>
              <w:left w:val="nil"/>
              <w:right w:val="nil"/>
            </w:tcBorders>
            <w:shd w:val="clear" w:color="auto" w:fill="auto"/>
            <w:vAlign w:val="bottom"/>
          </w:tcPr>
          <w:p w:rsidR="00C372CE" w:rsidRDefault="00D730E7" w:rsidP="007F5AF9">
            <w:pPr>
              <w:pStyle w:val="Tabletext1"/>
              <w:ind w:right="0"/>
              <w:jc w:val="right"/>
              <w:rPr>
                <w:color w:val="FFFFFF"/>
              </w:rPr>
            </w:pPr>
            <w:r w:rsidRPr="00005B34">
              <w:rPr>
                <w:color w:val="FFFFFF"/>
              </w:rPr>
              <w:t>2.6%</w:t>
            </w:r>
          </w:p>
        </w:tc>
        <w:tc>
          <w:tcPr>
            <w:tcW w:w="300" w:type="pct"/>
            <w:tcBorders>
              <w:left w:val="nil"/>
              <w:right w:val="nil"/>
            </w:tcBorders>
            <w:shd w:val="clear" w:color="auto" w:fill="auto"/>
            <w:vAlign w:val="bottom"/>
          </w:tcPr>
          <w:p w:rsidR="00C372CE" w:rsidRDefault="00D730E7" w:rsidP="007F5AF9">
            <w:pPr>
              <w:pStyle w:val="Tabletext1"/>
              <w:ind w:right="0"/>
              <w:jc w:val="right"/>
              <w:rPr>
                <w:color w:val="FFFFFF"/>
              </w:rPr>
            </w:pPr>
            <w:r w:rsidRPr="00005B34">
              <w:rPr>
                <w:color w:val="FFFFFF"/>
              </w:rPr>
              <w:t>2.6%</w:t>
            </w:r>
          </w:p>
        </w:tc>
        <w:tc>
          <w:tcPr>
            <w:tcW w:w="300" w:type="pct"/>
            <w:tcBorders>
              <w:left w:val="nil"/>
            </w:tcBorders>
            <w:shd w:val="clear" w:color="auto" w:fill="auto"/>
            <w:vAlign w:val="bottom"/>
          </w:tcPr>
          <w:p w:rsidR="00C372CE" w:rsidRDefault="00D730E7" w:rsidP="007F5AF9">
            <w:pPr>
              <w:pStyle w:val="Tabletext1"/>
              <w:ind w:right="0"/>
              <w:jc w:val="right"/>
              <w:rPr>
                <w:color w:val="FFFFFF"/>
              </w:rPr>
            </w:pPr>
            <w:r w:rsidRPr="00005B34">
              <w:rPr>
                <w:color w:val="FFFFFF"/>
              </w:rPr>
              <w:t>2.6%</w:t>
            </w:r>
          </w:p>
        </w:tc>
      </w:tr>
      <w:tr w:rsidR="00C00C8A" w:rsidRPr="00434991">
        <w:trPr>
          <w:cantSplit/>
        </w:trPr>
        <w:tc>
          <w:tcPr>
            <w:tcW w:w="145" w:type="pct"/>
            <w:shd w:val="clear" w:color="auto" w:fill="auto"/>
          </w:tcPr>
          <w:p w:rsidR="00D730E7" w:rsidRPr="00434991" w:rsidRDefault="00D730E7" w:rsidP="00532D85">
            <w:pPr>
              <w:pStyle w:val="Tabletext1"/>
            </w:pPr>
            <w:r>
              <w:t>J</w:t>
            </w:r>
          </w:p>
        </w:tc>
        <w:tc>
          <w:tcPr>
            <w:tcW w:w="1070" w:type="pct"/>
            <w:shd w:val="clear" w:color="auto" w:fill="auto"/>
            <w:vAlign w:val="bottom"/>
          </w:tcPr>
          <w:p w:rsidR="00C372CE" w:rsidRDefault="00D730E7" w:rsidP="007F5AF9">
            <w:pPr>
              <w:pStyle w:val="Tabletext1"/>
              <w:ind w:right="-110"/>
              <w:jc w:val="left"/>
            </w:pPr>
            <w:r>
              <w:t>Diabetes in GDM/PCOS pop</w:t>
            </w:r>
            <w:r w:rsidR="00C00C8A">
              <w:t>ulation</w:t>
            </w:r>
          </w:p>
        </w:tc>
        <w:tc>
          <w:tcPr>
            <w:tcW w:w="785" w:type="pct"/>
            <w:shd w:val="clear" w:color="auto" w:fill="auto"/>
            <w:vAlign w:val="bottom"/>
          </w:tcPr>
          <w:p w:rsidR="00C372CE" w:rsidRDefault="00D730E7" w:rsidP="007F5AF9">
            <w:pPr>
              <w:pStyle w:val="Tabletext1"/>
              <w:ind w:right="-107"/>
              <w:jc w:val="left"/>
            </w:pPr>
            <w:r>
              <w:t>E × I</w:t>
            </w:r>
          </w:p>
        </w:tc>
        <w:tc>
          <w:tcPr>
            <w:tcW w:w="300" w:type="pct"/>
            <w:shd w:val="clear" w:color="auto" w:fill="auto"/>
            <w:vAlign w:val="bottom"/>
          </w:tcPr>
          <w:p w:rsidR="00C372CE" w:rsidRDefault="00D730E7" w:rsidP="007F5AF9">
            <w:pPr>
              <w:pStyle w:val="Tabletext1"/>
              <w:ind w:right="0"/>
              <w:jc w:val="right"/>
            </w:pPr>
            <w:r>
              <w:t>674</w:t>
            </w:r>
          </w:p>
        </w:tc>
        <w:tc>
          <w:tcPr>
            <w:tcW w:w="300" w:type="pct"/>
            <w:shd w:val="clear" w:color="auto" w:fill="auto"/>
            <w:vAlign w:val="bottom"/>
          </w:tcPr>
          <w:p w:rsidR="00C372CE" w:rsidRDefault="00D730E7" w:rsidP="007F5AF9">
            <w:pPr>
              <w:pStyle w:val="Tabletext1"/>
              <w:ind w:right="0"/>
              <w:jc w:val="right"/>
            </w:pPr>
            <w:r>
              <w:t>847</w:t>
            </w:r>
          </w:p>
        </w:tc>
        <w:tc>
          <w:tcPr>
            <w:tcW w:w="300" w:type="pct"/>
            <w:tcBorders>
              <w:right w:val="single" w:sz="12" w:space="0" w:color="auto"/>
            </w:tcBorders>
            <w:shd w:val="clear" w:color="auto" w:fill="auto"/>
            <w:vAlign w:val="bottom"/>
          </w:tcPr>
          <w:p w:rsidR="00C372CE" w:rsidRDefault="00D730E7" w:rsidP="007F5AF9">
            <w:pPr>
              <w:pStyle w:val="Tabletext1"/>
              <w:ind w:right="0"/>
              <w:jc w:val="right"/>
            </w:pPr>
            <w:r>
              <w:t>1,014</w:t>
            </w:r>
          </w:p>
        </w:tc>
        <w:tc>
          <w:tcPr>
            <w:tcW w:w="300" w:type="pct"/>
            <w:tcBorders>
              <w:left w:val="single" w:sz="12" w:space="0" w:color="auto"/>
            </w:tcBorders>
            <w:shd w:val="clear" w:color="auto" w:fill="auto"/>
            <w:vAlign w:val="bottom"/>
          </w:tcPr>
          <w:p w:rsidR="00C372CE" w:rsidRDefault="00D730E7" w:rsidP="007F5AF9">
            <w:pPr>
              <w:pStyle w:val="Tabletext1"/>
              <w:ind w:right="0"/>
              <w:jc w:val="right"/>
            </w:pPr>
            <w:r w:rsidRPr="00C91961">
              <w:t>2,330</w:t>
            </w:r>
          </w:p>
        </w:tc>
        <w:tc>
          <w:tcPr>
            <w:tcW w:w="300" w:type="pct"/>
            <w:shd w:val="clear" w:color="auto" w:fill="auto"/>
            <w:vAlign w:val="bottom"/>
          </w:tcPr>
          <w:p w:rsidR="00C372CE" w:rsidRDefault="00D730E7" w:rsidP="007F5AF9">
            <w:pPr>
              <w:pStyle w:val="Tabletext1"/>
              <w:ind w:right="0"/>
              <w:jc w:val="right"/>
            </w:pPr>
            <w:r w:rsidRPr="00C91961">
              <w:t>2,040</w:t>
            </w:r>
          </w:p>
        </w:tc>
        <w:tc>
          <w:tcPr>
            <w:tcW w:w="300" w:type="pct"/>
            <w:shd w:val="clear" w:color="auto" w:fill="auto"/>
            <w:vAlign w:val="bottom"/>
          </w:tcPr>
          <w:p w:rsidR="00C372CE" w:rsidRDefault="00D730E7" w:rsidP="007F5AF9">
            <w:pPr>
              <w:pStyle w:val="Tabletext1"/>
              <w:ind w:right="0"/>
              <w:jc w:val="right"/>
            </w:pPr>
            <w:r w:rsidRPr="00C91961">
              <w:t>2,139</w:t>
            </w:r>
          </w:p>
        </w:tc>
        <w:tc>
          <w:tcPr>
            <w:tcW w:w="300" w:type="pct"/>
            <w:shd w:val="clear" w:color="auto" w:fill="auto"/>
            <w:vAlign w:val="bottom"/>
          </w:tcPr>
          <w:p w:rsidR="00C372CE" w:rsidRDefault="00D730E7" w:rsidP="007F5AF9">
            <w:pPr>
              <w:pStyle w:val="Tabletext1"/>
              <w:ind w:right="0"/>
              <w:jc w:val="right"/>
            </w:pPr>
            <w:r w:rsidRPr="00C91961">
              <w:t>2,238</w:t>
            </w:r>
          </w:p>
        </w:tc>
        <w:tc>
          <w:tcPr>
            <w:tcW w:w="300" w:type="pct"/>
            <w:shd w:val="clear" w:color="auto" w:fill="auto"/>
            <w:vAlign w:val="bottom"/>
          </w:tcPr>
          <w:p w:rsidR="00C372CE" w:rsidRDefault="00D730E7" w:rsidP="007F5AF9">
            <w:pPr>
              <w:pStyle w:val="Tabletext1"/>
              <w:ind w:right="0"/>
              <w:jc w:val="right"/>
            </w:pPr>
            <w:r w:rsidRPr="00C91961">
              <w:t>2,337</w:t>
            </w:r>
          </w:p>
        </w:tc>
        <w:tc>
          <w:tcPr>
            <w:tcW w:w="300" w:type="pct"/>
            <w:shd w:val="clear" w:color="auto" w:fill="auto"/>
            <w:vAlign w:val="bottom"/>
          </w:tcPr>
          <w:p w:rsidR="00C372CE" w:rsidRDefault="00D730E7" w:rsidP="007F5AF9">
            <w:pPr>
              <w:pStyle w:val="Tabletext1"/>
              <w:ind w:right="0"/>
              <w:jc w:val="right"/>
            </w:pPr>
            <w:r w:rsidRPr="00C91961">
              <w:t>2,436</w:t>
            </w:r>
          </w:p>
        </w:tc>
        <w:tc>
          <w:tcPr>
            <w:tcW w:w="300" w:type="pct"/>
            <w:shd w:val="clear" w:color="auto" w:fill="auto"/>
            <w:vAlign w:val="bottom"/>
          </w:tcPr>
          <w:p w:rsidR="00C372CE" w:rsidRDefault="00D730E7" w:rsidP="007F5AF9">
            <w:pPr>
              <w:pStyle w:val="Tabletext1"/>
              <w:ind w:right="0"/>
              <w:jc w:val="right"/>
            </w:pPr>
            <w:r w:rsidRPr="00C91961">
              <w:t>2,535</w:t>
            </w:r>
          </w:p>
        </w:tc>
      </w:tr>
      <w:tr w:rsidR="00C00C8A" w:rsidRPr="00434991">
        <w:trPr>
          <w:cantSplit/>
        </w:trPr>
        <w:tc>
          <w:tcPr>
            <w:tcW w:w="145" w:type="pct"/>
            <w:shd w:val="clear" w:color="auto" w:fill="auto"/>
          </w:tcPr>
          <w:p w:rsidR="00D730E7" w:rsidRPr="00434991" w:rsidRDefault="00D730E7" w:rsidP="00532D85">
            <w:pPr>
              <w:pStyle w:val="Tabletext1"/>
            </w:pPr>
            <w:r>
              <w:t>K</w:t>
            </w:r>
          </w:p>
        </w:tc>
        <w:tc>
          <w:tcPr>
            <w:tcW w:w="1070" w:type="pct"/>
            <w:shd w:val="clear" w:color="auto" w:fill="auto"/>
            <w:vAlign w:val="bottom"/>
          </w:tcPr>
          <w:p w:rsidR="00C372CE" w:rsidRDefault="00D730E7" w:rsidP="007F5AF9">
            <w:pPr>
              <w:pStyle w:val="Tabletext1"/>
              <w:ind w:right="-110"/>
              <w:jc w:val="left"/>
            </w:pPr>
            <w:r>
              <w:t>Pre-diabetes in GDM/PCOS pop</w:t>
            </w:r>
            <w:r w:rsidR="00C00C8A">
              <w:t>ulation</w:t>
            </w:r>
          </w:p>
        </w:tc>
        <w:tc>
          <w:tcPr>
            <w:tcW w:w="785" w:type="pct"/>
            <w:shd w:val="clear" w:color="auto" w:fill="auto"/>
            <w:vAlign w:val="bottom"/>
          </w:tcPr>
          <w:p w:rsidR="00C372CE" w:rsidRDefault="00D730E7" w:rsidP="007F5AF9">
            <w:pPr>
              <w:pStyle w:val="Tabletext1"/>
              <w:ind w:right="-107"/>
              <w:jc w:val="left"/>
            </w:pPr>
            <w:r>
              <w:t>E × H</w:t>
            </w:r>
          </w:p>
        </w:tc>
        <w:tc>
          <w:tcPr>
            <w:tcW w:w="300" w:type="pct"/>
            <w:shd w:val="clear" w:color="auto" w:fill="auto"/>
            <w:vAlign w:val="bottom"/>
          </w:tcPr>
          <w:p w:rsidR="00C372CE" w:rsidRDefault="00D730E7" w:rsidP="007F5AF9">
            <w:pPr>
              <w:pStyle w:val="Tabletext1"/>
              <w:ind w:right="0"/>
              <w:jc w:val="right"/>
            </w:pPr>
            <w:r>
              <w:t>1,969</w:t>
            </w:r>
          </w:p>
        </w:tc>
        <w:tc>
          <w:tcPr>
            <w:tcW w:w="300" w:type="pct"/>
            <w:shd w:val="clear" w:color="auto" w:fill="auto"/>
            <w:vAlign w:val="bottom"/>
          </w:tcPr>
          <w:p w:rsidR="00C372CE" w:rsidRDefault="00D730E7" w:rsidP="007F5AF9">
            <w:pPr>
              <w:pStyle w:val="Tabletext1"/>
              <w:ind w:right="0"/>
              <w:jc w:val="right"/>
            </w:pPr>
            <w:r>
              <w:t>2,475</w:t>
            </w:r>
          </w:p>
        </w:tc>
        <w:tc>
          <w:tcPr>
            <w:tcW w:w="300" w:type="pct"/>
            <w:tcBorders>
              <w:right w:val="single" w:sz="12" w:space="0" w:color="auto"/>
            </w:tcBorders>
            <w:shd w:val="clear" w:color="auto" w:fill="auto"/>
            <w:vAlign w:val="bottom"/>
          </w:tcPr>
          <w:p w:rsidR="00C372CE" w:rsidRDefault="00D730E7" w:rsidP="007F5AF9">
            <w:pPr>
              <w:pStyle w:val="Tabletext1"/>
              <w:ind w:right="0"/>
              <w:jc w:val="right"/>
            </w:pPr>
            <w:r>
              <w:t>2,963</w:t>
            </w:r>
          </w:p>
        </w:tc>
        <w:tc>
          <w:tcPr>
            <w:tcW w:w="300" w:type="pct"/>
            <w:tcBorders>
              <w:left w:val="single" w:sz="12" w:space="0" w:color="auto"/>
            </w:tcBorders>
            <w:shd w:val="clear" w:color="auto" w:fill="auto"/>
            <w:vAlign w:val="bottom"/>
          </w:tcPr>
          <w:p w:rsidR="00C372CE" w:rsidRDefault="00D730E7" w:rsidP="007F5AF9">
            <w:pPr>
              <w:pStyle w:val="Tabletext1"/>
              <w:ind w:right="0"/>
              <w:jc w:val="right"/>
            </w:pPr>
            <w:r w:rsidRPr="00C91961">
              <w:t>6,811</w:t>
            </w:r>
          </w:p>
        </w:tc>
        <w:tc>
          <w:tcPr>
            <w:tcW w:w="300" w:type="pct"/>
            <w:shd w:val="clear" w:color="auto" w:fill="auto"/>
            <w:vAlign w:val="bottom"/>
          </w:tcPr>
          <w:p w:rsidR="00C372CE" w:rsidRDefault="00D730E7" w:rsidP="007F5AF9">
            <w:pPr>
              <w:pStyle w:val="Tabletext1"/>
              <w:ind w:right="0"/>
              <w:jc w:val="right"/>
            </w:pPr>
            <w:r w:rsidRPr="00C91961">
              <w:t>5,962</w:t>
            </w:r>
          </w:p>
        </w:tc>
        <w:tc>
          <w:tcPr>
            <w:tcW w:w="300" w:type="pct"/>
            <w:shd w:val="clear" w:color="auto" w:fill="auto"/>
            <w:vAlign w:val="bottom"/>
          </w:tcPr>
          <w:p w:rsidR="00C372CE" w:rsidRDefault="00D730E7" w:rsidP="007F5AF9">
            <w:pPr>
              <w:pStyle w:val="Tabletext1"/>
              <w:ind w:right="0"/>
              <w:jc w:val="right"/>
            </w:pPr>
            <w:r w:rsidRPr="00C91961">
              <w:t>6,251</w:t>
            </w:r>
          </w:p>
        </w:tc>
        <w:tc>
          <w:tcPr>
            <w:tcW w:w="300" w:type="pct"/>
            <w:shd w:val="clear" w:color="auto" w:fill="auto"/>
            <w:vAlign w:val="bottom"/>
          </w:tcPr>
          <w:p w:rsidR="00C372CE" w:rsidRDefault="00D730E7" w:rsidP="007F5AF9">
            <w:pPr>
              <w:pStyle w:val="Tabletext1"/>
              <w:ind w:right="0"/>
              <w:jc w:val="right"/>
            </w:pPr>
            <w:r w:rsidRPr="00C91961">
              <w:t>6,541</w:t>
            </w:r>
          </w:p>
        </w:tc>
        <w:tc>
          <w:tcPr>
            <w:tcW w:w="300" w:type="pct"/>
            <w:shd w:val="clear" w:color="auto" w:fill="auto"/>
            <w:vAlign w:val="bottom"/>
          </w:tcPr>
          <w:p w:rsidR="00C372CE" w:rsidRDefault="00D730E7" w:rsidP="007F5AF9">
            <w:pPr>
              <w:pStyle w:val="Tabletext1"/>
              <w:ind w:right="0"/>
              <w:jc w:val="right"/>
            </w:pPr>
            <w:r w:rsidRPr="00C91961">
              <w:t>6,830</w:t>
            </w:r>
          </w:p>
        </w:tc>
        <w:tc>
          <w:tcPr>
            <w:tcW w:w="300" w:type="pct"/>
            <w:shd w:val="clear" w:color="auto" w:fill="auto"/>
            <w:vAlign w:val="bottom"/>
          </w:tcPr>
          <w:p w:rsidR="00C372CE" w:rsidRDefault="00D730E7" w:rsidP="007F5AF9">
            <w:pPr>
              <w:pStyle w:val="Tabletext1"/>
              <w:ind w:right="0"/>
              <w:jc w:val="right"/>
            </w:pPr>
            <w:r w:rsidRPr="00C91961">
              <w:t>7,120</w:t>
            </w:r>
          </w:p>
        </w:tc>
        <w:tc>
          <w:tcPr>
            <w:tcW w:w="300" w:type="pct"/>
            <w:shd w:val="clear" w:color="auto" w:fill="auto"/>
            <w:vAlign w:val="bottom"/>
          </w:tcPr>
          <w:p w:rsidR="00C372CE" w:rsidRDefault="00D730E7" w:rsidP="007F5AF9">
            <w:pPr>
              <w:pStyle w:val="Tabletext1"/>
              <w:ind w:right="0"/>
              <w:jc w:val="right"/>
            </w:pPr>
            <w:r w:rsidRPr="00C91961">
              <w:t>7,409</w:t>
            </w:r>
          </w:p>
        </w:tc>
      </w:tr>
      <w:tr w:rsidR="00C00C8A" w:rsidRPr="00434991">
        <w:trPr>
          <w:cantSplit/>
        </w:trPr>
        <w:tc>
          <w:tcPr>
            <w:tcW w:w="145" w:type="pct"/>
            <w:shd w:val="clear" w:color="auto" w:fill="auto"/>
          </w:tcPr>
          <w:p w:rsidR="00D730E7" w:rsidRPr="00434991" w:rsidRDefault="00D730E7" w:rsidP="00532D85">
            <w:pPr>
              <w:pStyle w:val="Tabletext1"/>
            </w:pPr>
            <w:r>
              <w:t>L</w:t>
            </w:r>
          </w:p>
        </w:tc>
        <w:tc>
          <w:tcPr>
            <w:tcW w:w="1070" w:type="pct"/>
            <w:shd w:val="clear" w:color="auto" w:fill="auto"/>
            <w:vAlign w:val="bottom"/>
          </w:tcPr>
          <w:p w:rsidR="00C372CE" w:rsidRDefault="00D730E7" w:rsidP="007F5AF9">
            <w:pPr>
              <w:pStyle w:val="Tabletext1"/>
              <w:ind w:right="-110"/>
              <w:jc w:val="left"/>
            </w:pPr>
            <w:r>
              <w:t>NGT in GDM/PCOS</w:t>
            </w:r>
          </w:p>
        </w:tc>
        <w:tc>
          <w:tcPr>
            <w:tcW w:w="785" w:type="pct"/>
            <w:shd w:val="clear" w:color="auto" w:fill="auto"/>
            <w:vAlign w:val="bottom"/>
          </w:tcPr>
          <w:p w:rsidR="00C372CE" w:rsidRDefault="00D730E7" w:rsidP="007F5AF9">
            <w:pPr>
              <w:pStyle w:val="Tabletext1"/>
              <w:ind w:right="-107"/>
              <w:jc w:val="left"/>
            </w:pPr>
            <w:r>
              <w:t xml:space="preserve">E </w:t>
            </w:r>
            <w:r w:rsidR="00EA6D65">
              <w:t>–</w:t>
            </w:r>
            <w:r>
              <w:t xml:space="preserve"> J </w:t>
            </w:r>
            <w:r w:rsidR="00EA6D65">
              <w:t>–</w:t>
            </w:r>
            <w:r>
              <w:t xml:space="preserve"> K</w:t>
            </w:r>
          </w:p>
        </w:tc>
        <w:tc>
          <w:tcPr>
            <w:tcW w:w="300" w:type="pct"/>
            <w:shd w:val="clear" w:color="auto" w:fill="auto"/>
            <w:vAlign w:val="bottom"/>
          </w:tcPr>
          <w:p w:rsidR="00C372CE" w:rsidRDefault="00D730E7" w:rsidP="007F5AF9">
            <w:pPr>
              <w:pStyle w:val="Tabletext1"/>
              <w:ind w:right="0"/>
              <w:jc w:val="right"/>
            </w:pPr>
            <w:r>
              <w:t>23,270</w:t>
            </w:r>
          </w:p>
        </w:tc>
        <w:tc>
          <w:tcPr>
            <w:tcW w:w="300" w:type="pct"/>
            <w:shd w:val="clear" w:color="auto" w:fill="auto"/>
            <w:vAlign w:val="bottom"/>
          </w:tcPr>
          <w:p w:rsidR="00C372CE" w:rsidRDefault="00D730E7" w:rsidP="007F5AF9">
            <w:pPr>
              <w:pStyle w:val="Tabletext1"/>
              <w:ind w:right="0"/>
              <w:jc w:val="right"/>
            </w:pPr>
            <w:r>
              <w:t>29,246</w:t>
            </w:r>
          </w:p>
        </w:tc>
        <w:tc>
          <w:tcPr>
            <w:tcW w:w="300" w:type="pct"/>
            <w:tcBorders>
              <w:right w:val="single" w:sz="12" w:space="0" w:color="auto"/>
            </w:tcBorders>
            <w:shd w:val="clear" w:color="auto" w:fill="auto"/>
            <w:vAlign w:val="bottom"/>
          </w:tcPr>
          <w:p w:rsidR="00C372CE" w:rsidRDefault="00D730E7" w:rsidP="007F5AF9">
            <w:pPr>
              <w:pStyle w:val="Tabletext1"/>
              <w:ind w:right="0"/>
              <w:jc w:val="right"/>
            </w:pPr>
            <w:r>
              <w:t>35,012</w:t>
            </w:r>
          </w:p>
        </w:tc>
        <w:tc>
          <w:tcPr>
            <w:tcW w:w="300" w:type="pct"/>
            <w:tcBorders>
              <w:left w:val="single" w:sz="12" w:space="0" w:color="auto"/>
            </w:tcBorders>
            <w:shd w:val="clear" w:color="auto" w:fill="auto"/>
            <w:vAlign w:val="bottom"/>
          </w:tcPr>
          <w:p w:rsidR="00C372CE" w:rsidRDefault="00D730E7" w:rsidP="007F5AF9">
            <w:pPr>
              <w:pStyle w:val="Tabletext1"/>
              <w:ind w:right="0"/>
              <w:jc w:val="right"/>
            </w:pPr>
            <w:r w:rsidRPr="00C91961">
              <w:t>80,479</w:t>
            </w:r>
          </w:p>
        </w:tc>
        <w:tc>
          <w:tcPr>
            <w:tcW w:w="300" w:type="pct"/>
            <w:shd w:val="clear" w:color="auto" w:fill="auto"/>
            <w:vAlign w:val="bottom"/>
          </w:tcPr>
          <w:p w:rsidR="00C372CE" w:rsidRDefault="00D730E7" w:rsidP="007F5AF9">
            <w:pPr>
              <w:pStyle w:val="Tabletext1"/>
              <w:ind w:right="0"/>
              <w:jc w:val="right"/>
            </w:pPr>
            <w:r w:rsidRPr="00C91961">
              <w:t>70,444</w:t>
            </w:r>
          </w:p>
        </w:tc>
        <w:tc>
          <w:tcPr>
            <w:tcW w:w="300" w:type="pct"/>
            <w:shd w:val="clear" w:color="auto" w:fill="auto"/>
            <w:vAlign w:val="bottom"/>
          </w:tcPr>
          <w:p w:rsidR="00C372CE" w:rsidRDefault="00D730E7" w:rsidP="007F5AF9">
            <w:pPr>
              <w:pStyle w:val="Tabletext1"/>
              <w:ind w:right="0"/>
              <w:jc w:val="right"/>
            </w:pPr>
            <w:r w:rsidRPr="00C91961">
              <w:t>73,864</w:t>
            </w:r>
          </w:p>
        </w:tc>
        <w:tc>
          <w:tcPr>
            <w:tcW w:w="300" w:type="pct"/>
            <w:shd w:val="clear" w:color="auto" w:fill="auto"/>
            <w:vAlign w:val="bottom"/>
          </w:tcPr>
          <w:p w:rsidR="00C372CE" w:rsidRDefault="00D730E7" w:rsidP="007F5AF9">
            <w:pPr>
              <w:pStyle w:val="Tabletext1"/>
              <w:ind w:right="0"/>
              <w:jc w:val="right"/>
            </w:pPr>
            <w:r w:rsidRPr="00C91961">
              <w:t>77,284</w:t>
            </w:r>
          </w:p>
        </w:tc>
        <w:tc>
          <w:tcPr>
            <w:tcW w:w="300" w:type="pct"/>
            <w:shd w:val="clear" w:color="auto" w:fill="auto"/>
            <w:vAlign w:val="bottom"/>
          </w:tcPr>
          <w:p w:rsidR="00C372CE" w:rsidRDefault="00D730E7" w:rsidP="007F5AF9">
            <w:pPr>
              <w:pStyle w:val="Tabletext1"/>
              <w:ind w:right="0"/>
              <w:jc w:val="right"/>
            </w:pPr>
            <w:r w:rsidRPr="00C91961">
              <w:t>80,704</w:t>
            </w:r>
          </w:p>
        </w:tc>
        <w:tc>
          <w:tcPr>
            <w:tcW w:w="300" w:type="pct"/>
            <w:shd w:val="clear" w:color="auto" w:fill="auto"/>
            <w:vAlign w:val="bottom"/>
          </w:tcPr>
          <w:p w:rsidR="00C372CE" w:rsidRDefault="00D730E7" w:rsidP="007F5AF9">
            <w:pPr>
              <w:pStyle w:val="Tabletext1"/>
              <w:ind w:right="0"/>
              <w:jc w:val="right"/>
            </w:pPr>
            <w:r w:rsidRPr="00C91961">
              <w:t>84,125</w:t>
            </w:r>
          </w:p>
        </w:tc>
        <w:tc>
          <w:tcPr>
            <w:tcW w:w="300" w:type="pct"/>
            <w:shd w:val="clear" w:color="auto" w:fill="auto"/>
            <w:vAlign w:val="bottom"/>
          </w:tcPr>
          <w:p w:rsidR="00C372CE" w:rsidRDefault="00D730E7" w:rsidP="007F5AF9">
            <w:pPr>
              <w:pStyle w:val="Tabletext1"/>
              <w:ind w:right="0"/>
              <w:jc w:val="right"/>
            </w:pPr>
            <w:r w:rsidRPr="00C91961">
              <w:t>87,545</w:t>
            </w:r>
          </w:p>
        </w:tc>
      </w:tr>
    </w:tbl>
    <w:p w:rsidR="00D730E7" w:rsidRDefault="00D730E7" w:rsidP="00D730E7">
      <w:pPr>
        <w:pStyle w:val="TableNotes"/>
      </w:pPr>
      <w:r>
        <w:t>GDM</w:t>
      </w:r>
      <w:r w:rsidR="005E5BC0">
        <w:t> </w:t>
      </w:r>
      <w:r>
        <w:t>= gestational diabetes; NGT</w:t>
      </w:r>
      <w:r w:rsidR="005E5BC0">
        <w:t> </w:t>
      </w:r>
      <w:r>
        <w:t>= normal glucose tolerance; PCOS</w:t>
      </w:r>
      <w:r w:rsidR="005E5BC0">
        <w:t> </w:t>
      </w:r>
      <w:r>
        <w:t>= polycystic ovary syndrome</w:t>
      </w:r>
    </w:p>
    <w:p w:rsidR="006A2ECC" w:rsidRDefault="006A2ECC" w:rsidP="006A2ECC">
      <w:pPr>
        <w:pStyle w:val="TableNotes"/>
      </w:pPr>
      <w:r>
        <w:t xml:space="preserve">Note: </w:t>
      </w:r>
      <w:r w:rsidRPr="00C767F0">
        <w:rPr>
          <w:i/>
        </w:rPr>
        <w:t>Figures in italics are projected estimates of use</w:t>
      </w:r>
      <w:r>
        <w:t xml:space="preserve">. </w:t>
      </w:r>
    </w:p>
    <w:p w:rsidR="006A2ECC" w:rsidRPr="007B77F0" w:rsidRDefault="006A2ECC" w:rsidP="00D730E7">
      <w:pPr>
        <w:pStyle w:val="TableNotes"/>
        <w:numPr>
          <w:ins w:id="485" w:author="Jo Mason" w:date="2014-01-15T13:00:00Z"/>
        </w:numPr>
      </w:pPr>
    </w:p>
    <w:p w:rsidR="00D730E7" w:rsidRDefault="00D730E7" w:rsidP="00D730E7">
      <w:pPr>
        <w:spacing w:after="0" w:line="240" w:lineRule="auto"/>
        <w:sectPr w:rsidR="00D730E7">
          <w:pgSz w:w="16838" w:h="11906" w:orient="landscape"/>
          <w:pgMar w:top="1440" w:right="1440" w:bottom="1440" w:left="1440" w:header="720" w:footer="720" w:gutter="0"/>
          <w:paperSrc w:first="7" w:other="7"/>
          <w:cols w:space="720"/>
          <w:docGrid w:linePitch="360"/>
        </w:sectPr>
      </w:pPr>
    </w:p>
    <w:p w:rsidR="00D730E7" w:rsidRDefault="00D730E7" w:rsidP="00D730E7">
      <w:pPr>
        <w:pStyle w:val="Heading3"/>
      </w:pPr>
      <w:r>
        <w:lastRenderedPageBreak/>
        <w:t>Testing outcomes</w:t>
      </w:r>
    </w:p>
    <w:p w:rsidR="00D730E7" w:rsidRDefault="000243BC" w:rsidP="00D730E7">
      <w:pPr>
        <w:spacing w:after="0"/>
      </w:pPr>
      <w:bookmarkStart w:id="486" w:name="_Ref374536516"/>
      <w:r>
        <w:rPr>
          <w:noProof/>
        </w:rPr>
        <w:drawing>
          <wp:inline distT="0" distB="0" distL="0" distR="0" wp14:anchorId="23589EC5" wp14:editId="19CFAB2F">
            <wp:extent cx="5828306" cy="4040942"/>
            <wp:effectExtent l="0" t="0" r="1270" b="0"/>
            <wp:docPr id="1172" name="Picture 1172" title="Testing analytic and test outcomes in the current testing strategy (GDM/PCOS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ncial testing analytic_comp_GDM_PCOS.png"/>
                    <pic:cNvPicPr/>
                  </pic:nvPicPr>
                  <pic:blipFill>
                    <a:blip r:embed="rId111">
                      <a:extLst>
                        <a:ext uri="{28A0092B-C50C-407E-A947-70E740481C1C}">
                          <a14:useLocalDpi xmlns:a14="http://schemas.microsoft.com/office/drawing/2010/main" val="0"/>
                        </a:ext>
                      </a:extLst>
                    </a:blip>
                    <a:stretch>
                      <a:fillRect/>
                    </a:stretch>
                  </pic:blipFill>
                  <pic:spPr>
                    <a:xfrm>
                      <a:off x="0" y="0"/>
                      <a:ext cx="5826903" cy="4039969"/>
                    </a:xfrm>
                    <a:prstGeom prst="rect">
                      <a:avLst/>
                    </a:prstGeom>
                  </pic:spPr>
                </pic:pic>
              </a:graphicData>
            </a:graphic>
          </wp:inline>
        </w:drawing>
      </w:r>
    </w:p>
    <w:p w:rsidR="00D730E7" w:rsidRDefault="00CF7855" w:rsidP="00D730E7">
      <w:pPr>
        <w:pStyle w:val="Caption"/>
      </w:pPr>
      <w:bookmarkStart w:id="487" w:name="_Ref375290798"/>
      <w:bookmarkStart w:id="488" w:name="_Toc377040705"/>
      <w:r w:rsidRPr="007F5AF9">
        <w:t>Figure 30</w:t>
      </w:r>
      <w:bookmarkEnd w:id="487"/>
      <w:r w:rsidR="00682453">
        <w:rPr>
          <w:noProof/>
        </w:rPr>
        <w:t>:</w:t>
      </w:r>
      <w:r w:rsidR="00D730E7">
        <w:tab/>
        <w:t>Testing analytic and test outcomes in the current testing strategy (GDM/PCOS populations)</w:t>
      </w:r>
      <w:bookmarkEnd w:id="488"/>
    </w:p>
    <w:p w:rsidR="00C372CE" w:rsidRDefault="00D730E7" w:rsidP="007F5AF9">
      <w:pPr>
        <w:pStyle w:val="TableNotes"/>
        <w:jc w:val="left"/>
      </w:pPr>
      <w:r>
        <w:t>GDM</w:t>
      </w:r>
      <w:r w:rsidR="00DB47B7">
        <w:t> </w:t>
      </w:r>
      <w:r>
        <w:t>= gestational diabetes; HbA1c</w:t>
      </w:r>
      <w:r w:rsidR="00DB47B7">
        <w:t> </w:t>
      </w:r>
      <w:r>
        <w:t>= glycated haemoglobin; NGT</w:t>
      </w:r>
      <w:r w:rsidR="00DB47B7">
        <w:t xml:space="preserve"> </w:t>
      </w:r>
      <w:r>
        <w:t>= normal glucose tolerance; OGT</w:t>
      </w:r>
      <w:r w:rsidR="00DB47B7">
        <w:t> </w:t>
      </w:r>
      <w:r>
        <w:t>= oral glucose tolerance; PCOS</w:t>
      </w:r>
      <w:r w:rsidR="00DB47B7">
        <w:t> </w:t>
      </w:r>
      <w:r>
        <w:t>= polycystic ovary syndrome</w:t>
      </w:r>
    </w:p>
    <w:p w:rsidR="00D730E7" w:rsidRDefault="004250F5" w:rsidP="00D730E7">
      <w:pPr>
        <w:spacing w:after="0"/>
      </w:pPr>
      <w:r>
        <w:rPr>
          <w:noProof/>
        </w:rPr>
        <w:lastRenderedPageBreak/>
        <w:drawing>
          <wp:inline distT="0" distB="0" distL="0" distR="0" wp14:anchorId="0B078DCD" wp14:editId="3BD7AFAA">
            <wp:extent cx="5893074" cy="5557962"/>
            <wp:effectExtent l="0" t="0" r="0" b="5080"/>
            <wp:docPr id="1173" name="Picture 1173" title="Testing analytic and test outcomes in the current testing strategy (high-risk and pre-diabetes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ncial testing analytic_comp.png"/>
                    <pic:cNvPicPr/>
                  </pic:nvPicPr>
                  <pic:blipFill rotWithShape="1">
                    <a:blip r:embed="rId112" cstate="print">
                      <a:extLst>
                        <a:ext uri="{28A0092B-C50C-407E-A947-70E740481C1C}">
                          <a14:useLocalDpi xmlns:a14="http://schemas.microsoft.com/office/drawing/2010/main" val="0"/>
                        </a:ext>
                      </a:extLst>
                    </a:blip>
                    <a:srcRect b="2309"/>
                    <a:stretch/>
                  </pic:blipFill>
                  <pic:spPr bwMode="auto">
                    <a:xfrm>
                      <a:off x="0" y="0"/>
                      <a:ext cx="5891655" cy="5556624"/>
                    </a:xfrm>
                    <a:prstGeom prst="rect">
                      <a:avLst/>
                    </a:prstGeom>
                    <a:ln>
                      <a:noFill/>
                    </a:ln>
                    <a:extLst>
                      <a:ext uri="{53640926-AAD7-44D8-BBD7-CCE9431645EC}">
                        <a14:shadowObscured xmlns:a14="http://schemas.microsoft.com/office/drawing/2010/main"/>
                      </a:ext>
                    </a:extLst>
                  </pic:spPr>
                </pic:pic>
              </a:graphicData>
            </a:graphic>
          </wp:inline>
        </w:drawing>
      </w:r>
    </w:p>
    <w:p w:rsidR="00C372CE" w:rsidRDefault="00CF7855" w:rsidP="007F5AF9">
      <w:pPr>
        <w:pStyle w:val="Caption"/>
        <w:jc w:val="left"/>
      </w:pPr>
      <w:bookmarkStart w:id="489" w:name="_Ref375290812"/>
      <w:bookmarkStart w:id="490" w:name="_Toc377040706"/>
      <w:r w:rsidRPr="007F5AF9">
        <w:t>Figure 3</w:t>
      </w:r>
      <w:bookmarkEnd w:id="489"/>
      <w:r w:rsidRPr="007F5AF9">
        <w:t>1</w:t>
      </w:r>
      <w:r w:rsidR="00682453">
        <w:rPr>
          <w:noProof/>
        </w:rPr>
        <w:t>:</w:t>
      </w:r>
      <w:r w:rsidR="00D730E7">
        <w:tab/>
        <w:t>Testing analytic and test outcomes in the current testing strategy (high</w:t>
      </w:r>
      <w:r w:rsidR="00366522">
        <w:t>-</w:t>
      </w:r>
      <w:r w:rsidR="00D730E7">
        <w:t>risk and pre-diabetes populations)</w:t>
      </w:r>
      <w:bookmarkEnd w:id="490"/>
    </w:p>
    <w:p w:rsidR="00C372CE" w:rsidRDefault="00D730E7" w:rsidP="007F5AF9">
      <w:pPr>
        <w:pStyle w:val="TableNotes"/>
        <w:jc w:val="left"/>
      </w:pPr>
      <w:r>
        <w:t>FPG</w:t>
      </w:r>
      <w:r w:rsidR="00DB47B7">
        <w:t> </w:t>
      </w:r>
      <w:r>
        <w:t>= fasting plasma glucose; HbA1c</w:t>
      </w:r>
      <w:r w:rsidR="00DB47B7">
        <w:t> </w:t>
      </w:r>
      <w:r>
        <w:t>= glycated haemoglobin; NGT</w:t>
      </w:r>
      <w:r w:rsidR="00DB47B7">
        <w:t> </w:t>
      </w:r>
      <w:r>
        <w:t>= normal glucose tolerance; OGT</w:t>
      </w:r>
      <w:r w:rsidR="00DB47B7">
        <w:t> </w:t>
      </w:r>
      <w:r>
        <w:t xml:space="preserve">= oral glucose tolerance </w:t>
      </w:r>
    </w:p>
    <w:p w:rsidR="00D730E7" w:rsidRDefault="00D730E7" w:rsidP="00D730E7">
      <w:pPr>
        <w:pStyle w:val="Caption"/>
      </w:pPr>
      <w:bookmarkStart w:id="491" w:name="_Ref375292007"/>
      <w:bookmarkStart w:id="492" w:name="_Toc377040668"/>
      <w:bookmarkStart w:id="493" w:name="_Toc381269847"/>
      <w:r>
        <w:t xml:space="preserve">Table </w:t>
      </w:r>
      <w:r w:rsidR="00CF7855">
        <w:fldChar w:fldCharType="begin"/>
      </w:r>
      <w:r>
        <w:instrText xml:space="preserve"> SEQ Table \* ARABIC </w:instrText>
      </w:r>
      <w:r w:rsidR="00CF7855">
        <w:fldChar w:fldCharType="separate"/>
      </w:r>
      <w:r w:rsidR="004D3F93">
        <w:rPr>
          <w:noProof/>
        </w:rPr>
        <w:t>90</w:t>
      </w:r>
      <w:r w:rsidR="00CF7855">
        <w:rPr>
          <w:noProof/>
        </w:rPr>
        <w:fldChar w:fldCharType="end"/>
      </w:r>
      <w:bookmarkEnd w:id="486"/>
      <w:bookmarkEnd w:id="491"/>
      <w:r>
        <w:rPr>
          <w:noProof/>
        </w:rPr>
        <w:t>:</w:t>
      </w:r>
      <w:r>
        <w:tab/>
        <w:t>Diagnostic conclusions of testing, current testing strategy, 2012</w:t>
      </w:r>
      <w:r w:rsidR="00DB47B7">
        <w:t>–</w:t>
      </w:r>
      <w:r>
        <w:t>13</w:t>
      </w:r>
      <w:bookmarkEnd w:id="492"/>
      <w:bookmarkEnd w:id="493"/>
      <w: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iagnostic conclusions of testing, current testing strategy, 2012–13"/>
      </w:tblPr>
      <w:tblGrid>
        <w:gridCol w:w="2835"/>
        <w:gridCol w:w="1488"/>
        <w:gridCol w:w="1488"/>
        <w:gridCol w:w="1488"/>
        <w:gridCol w:w="1632"/>
      </w:tblGrid>
      <w:tr w:rsidR="007F5AF9" w:rsidTr="007F5AF9">
        <w:tc>
          <w:tcPr>
            <w:tcW w:w="2835" w:type="dxa"/>
            <w:tcBorders>
              <w:bottom w:val="nil"/>
            </w:tcBorders>
            <w:shd w:val="clear" w:color="auto" w:fill="auto"/>
          </w:tcPr>
          <w:p w:rsidR="007F5AF9" w:rsidRPr="00005B34" w:rsidRDefault="007F5AF9" w:rsidP="00532D85">
            <w:pPr>
              <w:pStyle w:val="TableHeading"/>
              <w:rPr>
                <w:color w:val="FFFFFF"/>
              </w:rPr>
            </w:pPr>
            <w:r w:rsidRPr="00116343">
              <w:t>Diagnostic conclusion</w:t>
            </w:r>
          </w:p>
        </w:tc>
        <w:tc>
          <w:tcPr>
            <w:tcW w:w="1488" w:type="dxa"/>
            <w:tcBorders>
              <w:right w:val="nil"/>
            </w:tcBorders>
            <w:shd w:val="clear" w:color="auto" w:fill="auto"/>
          </w:tcPr>
          <w:p w:rsidR="007F5AF9" w:rsidRPr="007F5AF9" w:rsidRDefault="007F5AF9" w:rsidP="007F5AF9">
            <w:pPr>
              <w:pStyle w:val="TableHeading"/>
              <w:tabs>
                <w:tab w:val="left" w:pos="884"/>
              </w:tabs>
              <w:jc w:val="center"/>
              <w:rPr>
                <w:color w:val="FFFFFF" w:themeColor="background1"/>
              </w:rPr>
            </w:pPr>
            <w:r w:rsidRPr="007F5AF9">
              <w:rPr>
                <w:color w:val="FFFFFF" w:themeColor="background1"/>
              </w:rPr>
              <w:t>-</w:t>
            </w:r>
          </w:p>
        </w:tc>
        <w:tc>
          <w:tcPr>
            <w:tcW w:w="1488" w:type="dxa"/>
            <w:tcBorders>
              <w:left w:val="nil"/>
              <w:right w:val="nil"/>
            </w:tcBorders>
            <w:shd w:val="clear" w:color="auto" w:fill="auto"/>
          </w:tcPr>
          <w:p w:rsidR="007F5AF9" w:rsidRDefault="007F5AF9" w:rsidP="007F5AF9">
            <w:pPr>
              <w:pStyle w:val="TableHeading"/>
              <w:tabs>
                <w:tab w:val="left" w:pos="884"/>
              </w:tabs>
              <w:jc w:val="center"/>
              <w:rPr>
                <w:color w:val="FFFFFF"/>
              </w:rPr>
            </w:pPr>
            <w:r>
              <w:t>True status</w:t>
            </w:r>
          </w:p>
        </w:tc>
        <w:tc>
          <w:tcPr>
            <w:tcW w:w="1488" w:type="dxa"/>
            <w:tcBorders>
              <w:left w:val="nil"/>
            </w:tcBorders>
            <w:shd w:val="clear" w:color="auto" w:fill="auto"/>
          </w:tcPr>
          <w:p w:rsidR="007F5AF9" w:rsidRPr="007F5AF9" w:rsidRDefault="007F5AF9" w:rsidP="007F5AF9">
            <w:pPr>
              <w:pStyle w:val="TableHeading"/>
              <w:tabs>
                <w:tab w:val="left" w:pos="884"/>
              </w:tabs>
              <w:jc w:val="center"/>
              <w:rPr>
                <w:color w:val="FFFFFF" w:themeColor="background1"/>
              </w:rPr>
            </w:pPr>
            <w:r w:rsidRPr="007F5AF9">
              <w:rPr>
                <w:color w:val="FFFFFF" w:themeColor="background1"/>
              </w:rPr>
              <w:t>-</w:t>
            </w:r>
          </w:p>
        </w:tc>
        <w:tc>
          <w:tcPr>
            <w:tcW w:w="1632" w:type="dxa"/>
            <w:tcBorders>
              <w:bottom w:val="nil"/>
            </w:tcBorders>
            <w:shd w:val="clear" w:color="auto" w:fill="auto"/>
            <w:vAlign w:val="bottom"/>
          </w:tcPr>
          <w:p w:rsidR="007F5AF9" w:rsidRDefault="007F5AF9" w:rsidP="00532D85">
            <w:pPr>
              <w:pStyle w:val="TableHeading"/>
            </w:pPr>
            <w:r>
              <w:t>Total</w:t>
            </w:r>
          </w:p>
        </w:tc>
      </w:tr>
      <w:tr w:rsidR="00D730E7">
        <w:tc>
          <w:tcPr>
            <w:tcW w:w="2835" w:type="dxa"/>
            <w:tcBorders>
              <w:top w:val="nil"/>
            </w:tcBorders>
            <w:shd w:val="clear" w:color="auto" w:fill="auto"/>
          </w:tcPr>
          <w:p w:rsidR="00D730E7" w:rsidRPr="00005B34" w:rsidRDefault="00D730E7" w:rsidP="00532D85">
            <w:pPr>
              <w:pStyle w:val="Tabletext1"/>
              <w:rPr>
                <w:b/>
                <w:color w:val="FFFFFF"/>
              </w:rPr>
            </w:pPr>
            <w:r w:rsidRPr="00005B34">
              <w:rPr>
                <w:b/>
                <w:color w:val="FFFFFF"/>
              </w:rPr>
              <w:t>-</w:t>
            </w:r>
          </w:p>
        </w:tc>
        <w:tc>
          <w:tcPr>
            <w:tcW w:w="1488" w:type="dxa"/>
            <w:shd w:val="clear" w:color="auto" w:fill="auto"/>
          </w:tcPr>
          <w:p w:rsidR="00C372CE" w:rsidRDefault="00D730E7" w:rsidP="007F5AF9">
            <w:pPr>
              <w:pStyle w:val="Tabletext1"/>
              <w:jc w:val="center"/>
              <w:rPr>
                <w:b/>
              </w:rPr>
            </w:pPr>
            <w:r w:rsidRPr="00005B34">
              <w:rPr>
                <w:b/>
              </w:rPr>
              <w:t>NGT</w:t>
            </w:r>
          </w:p>
        </w:tc>
        <w:tc>
          <w:tcPr>
            <w:tcW w:w="1488" w:type="dxa"/>
            <w:shd w:val="clear" w:color="auto" w:fill="auto"/>
          </w:tcPr>
          <w:p w:rsidR="00C372CE" w:rsidRDefault="00D730E7" w:rsidP="007F5AF9">
            <w:pPr>
              <w:pStyle w:val="Tabletext1"/>
              <w:jc w:val="center"/>
              <w:rPr>
                <w:b/>
              </w:rPr>
            </w:pPr>
            <w:r w:rsidRPr="00005B34">
              <w:rPr>
                <w:b/>
              </w:rPr>
              <w:t>Pre-diabetes</w:t>
            </w:r>
          </w:p>
        </w:tc>
        <w:tc>
          <w:tcPr>
            <w:tcW w:w="1488" w:type="dxa"/>
            <w:shd w:val="clear" w:color="auto" w:fill="auto"/>
          </w:tcPr>
          <w:p w:rsidR="00C372CE" w:rsidRDefault="00D730E7" w:rsidP="007F5AF9">
            <w:pPr>
              <w:pStyle w:val="Tabletext1"/>
              <w:jc w:val="center"/>
              <w:rPr>
                <w:b/>
              </w:rPr>
            </w:pPr>
            <w:r w:rsidRPr="00005B34">
              <w:rPr>
                <w:b/>
              </w:rPr>
              <w:t>Diabetes</w:t>
            </w:r>
          </w:p>
        </w:tc>
        <w:tc>
          <w:tcPr>
            <w:tcW w:w="1632" w:type="dxa"/>
            <w:tcBorders>
              <w:top w:val="nil"/>
            </w:tcBorders>
            <w:shd w:val="clear" w:color="auto" w:fill="auto"/>
            <w:vAlign w:val="bottom"/>
          </w:tcPr>
          <w:p w:rsidR="00D730E7" w:rsidRPr="00005B34" w:rsidRDefault="00D730E7" w:rsidP="00532D85">
            <w:pPr>
              <w:pStyle w:val="Tabletext1"/>
              <w:rPr>
                <w:b/>
                <w:color w:val="FFFFFF"/>
              </w:rPr>
            </w:pPr>
            <w:r w:rsidRPr="00005B34">
              <w:rPr>
                <w:b/>
                <w:color w:val="FFFFFF"/>
              </w:rPr>
              <w:t>-</w:t>
            </w:r>
          </w:p>
        </w:tc>
      </w:tr>
      <w:tr w:rsidR="00D730E7">
        <w:tc>
          <w:tcPr>
            <w:tcW w:w="2835" w:type="dxa"/>
            <w:tcBorders>
              <w:bottom w:val="single" w:sz="4" w:space="0" w:color="auto"/>
            </w:tcBorders>
            <w:shd w:val="clear" w:color="auto" w:fill="auto"/>
          </w:tcPr>
          <w:p w:rsidR="00D730E7" w:rsidRPr="00F847AB" w:rsidRDefault="00D730E7" w:rsidP="00532D85">
            <w:pPr>
              <w:pStyle w:val="Tabletext1"/>
            </w:pPr>
            <w:r>
              <w:t>Total population</w:t>
            </w:r>
            <w:r w:rsidRPr="00F847AB">
              <w:t xml:space="preserve"> eligible for testing</w:t>
            </w:r>
          </w:p>
        </w:tc>
        <w:tc>
          <w:tcPr>
            <w:tcW w:w="1488" w:type="dxa"/>
            <w:tcBorders>
              <w:bottom w:val="single" w:sz="4" w:space="0" w:color="auto"/>
            </w:tcBorders>
            <w:shd w:val="clear" w:color="auto" w:fill="auto"/>
            <w:vAlign w:val="bottom"/>
          </w:tcPr>
          <w:p w:rsidR="00C372CE" w:rsidRDefault="00D730E7" w:rsidP="007F5AF9">
            <w:pPr>
              <w:pStyle w:val="Tabletext1"/>
              <w:ind w:right="246"/>
              <w:jc w:val="right"/>
            </w:pPr>
            <w:r>
              <w:t>393,152</w:t>
            </w:r>
          </w:p>
        </w:tc>
        <w:tc>
          <w:tcPr>
            <w:tcW w:w="1488" w:type="dxa"/>
            <w:tcBorders>
              <w:bottom w:val="single" w:sz="4" w:space="0" w:color="auto"/>
            </w:tcBorders>
            <w:shd w:val="clear" w:color="auto" w:fill="auto"/>
            <w:vAlign w:val="bottom"/>
          </w:tcPr>
          <w:p w:rsidR="00C372CE" w:rsidRDefault="00D730E7" w:rsidP="007F5AF9">
            <w:pPr>
              <w:pStyle w:val="Tabletext1"/>
              <w:ind w:right="246"/>
              <w:jc w:val="right"/>
            </w:pPr>
            <w:r>
              <w:t>959,193</w:t>
            </w:r>
          </w:p>
        </w:tc>
        <w:tc>
          <w:tcPr>
            <w:tcW w:w="1488" w:type="dxa"/>
            <w:tcBorders>
              <w:bottom w:val="single" w:sz="4" w:space="0" w:color="auto"/>
            </w:tcBorders>
            <w:shd w:val="clear" w:color="auto" w:fill="auto"/>
            <w:vAlign w:val="bottom"/>
          </w:tcPr>
          <w:p w:rsidR="00C372CE" w:rsidRDefault="00D730E7" w:rsidP="007F5AF9">
            <w:pPr>
              <w:pStyle w:val="Tabletext1"/>
              <w:ind w:right="246"/>
              <w:jc w:val="right"/>
            </w:pPr>
            <w:r>
              <w:t>97,789</w:t>
            </w:r>
          </w:p>
        </w:tc>
        <w:tc>
          <w:tcPr>
            <w:tcW w:w="1632" w:type="dxa"/>
            <w:tcBorders>
              <w:bottom w:val="single" w:sz="4" w:space="0" w:color="auto"/>
            </w:tcBorders>
            <w:shd w:val="clear" w:color="auto" w:fill="auto"/>
            <w:vAlign w:val="bottom"/>
          </w:tcPr>
          <w:p w:rsidR="00C372CE" w:rsidRDefault="00D730E7" w:rsidP="007F5AF9">
            <w:pPr>
              <w:pStyle w:val="Tabletext1"/>
              <w:ind w:right="246"/>
              <w:jc w:val="right"/>
            </w:pPr>
            <w:r>
              <w:t>1,469,134</w:t>
            </w:r>
          </w:p>
        </w:tc>
      </w:tr>
      <w:tr w:rsidR="00D730E7">
        <w:tc>
          <w:tcPr>
            <w:tcW w:w="2835" w:type="dxa"/>
            <w:shd w:val="clear" w:color="auto" w:fill="auto"/>
          </w:tcPr>
          <w:p w:rsidR="00D730E7" w:rsidRDefault="00D730E7" w:rsidP="00532D85">
            <w:pPr>
              <w:pStyle w:val="Tabletext1"/>
              <w:tabs>
                <w:tab w:val="left" w:pos="884"/>
              </w:tabs>
            </w:pPr>
            <w:r>
              <w:t>No diagnosis</w:t>
            </w:r>
          </w:p>
        </w:tc>
        <w:tc>
          <w:tcPr>
            <w:tcW w:w="1488" w:type="dxa"/>
            <w:shd w:val="clear" w:color="auto" w:fill="auto"/>
            <w:vAlign w:val="bottom"/>
          </w:tcPr>
          <w:p w:rsidR="00C372CE" w:rsidRDefault="00D730E7" w:rsidP="007F5AF9">
            <w:pPr>
              <w:pStyle w:val="Tabletext1"/>
              <w:ind w:right="246"/>
              <w:jc w:val="right"/>
            </w:pPr>
            <w:r>
              <w:t>122,211</w:t>
            </w:r>
          </w:p>
        </w:tc>
        <w:tc>
          <w:tcPr>
            <w:tcW w:w="1488" w:type="dxa"/>
            <w:shd w:val="clear" w:color="auto" w:fill="auto"/>
            <w:vAlign w:val="bottom"/>
          </w:tcPr>
          <w:p w:rsidR="00C372CE" w:rsidRDefault="00D730E7" w:rsidP="007F5AF9">
            <w:pPr>
              <w:pStyle w:val="Tabletext1"/>
              <w:ind w:right="246"/>
              <w:jc w:val="right"/>
            </w:pPr>
            <w:r>
              <w:t>31,108</w:t>
            </w:r>
          </w:p>
        </w:tc>
        <w:tc>
          <w:tcPr>
            <w:tcW w:w="1488" w:type="dxa"/>
            <w:shd w:val="clear" w:color="auto" w:fill="auto"/>
            <w:vAlign w:val="bottom"/>
          </w:tcPr>
          <w:p w:rsidR="00C372CE" w:rsidRDefault="00D730E7" w:rsidP="007F5AF9">
            <w:pPr>
              <w:pStyle w:val="Tabletext1"/>
              <w:ind w:right="246"/>
              <w:jc w:val="right"/>
            </w:pPr>
            <w:r>
              <w:t>33,454</w:t>
            </w:r>
          </w:p>
        </w:tc>
        <w:tc>
          <w:tcPr>
            <w:tcW w:w="1632" w:type="dxa"/>
            <w:shd w:val="clear" w:color="auto" w:fill="auto"/>
            <w:vAlign w:val="bottom"/>
          </w:tcPr>
          <w:p w:rsidR="00C372CE" w:rsidRDefault="00D730E7" w:rsidP="007F5AF9">
            <w:pPr>
              <w:pStyle w:val="Tabletext1"/>
              <w:ind w:right="246"/>
              <w:jc w:val="right"/>
            </w:pPr>
            <w:r>
              <w:t>186,773</w:t>
            </w:r>
          </w:p>
        </w:tc>
      </w:tr>
      <w:tr w:rsidR="00D730E7">
        <w:tc>
          <w:tcPr>
            <w:tcW w:w="2835" w:type="dxa"/>
            <w:shd w:val="clear" w:color="auto" w:fill="auto"/>
          </w:tcPr>
          <w:p w:rsidR="00D730E7" w:rsidRDefault="00D730E7" w:rsidP="00532D85">
            <w:pPr>
              <w:pStyle w:val="Tabletext1"/>
              <w:tabs>
                <w:tab w:val="left" w:pos="884"/>
              </w:tabs>
            </w:pPr>
            <w:r>
              <w:t>NGT</w:t>
            </w:r>
          </w:p>
        </w:tc>
        <w:tc>
          <w:tcPr>
            <w:tcW w:w="1488" w:type="dxa"/>
            <w:shd w:val="clear" w:color="auto" w:fill="auto"/>
            <w:vAlign w:val="bottom"/>
          </w:tcPr>
          <w:p w:rsidR="00C372CE" w:rsidRDefault="00D730E7" w:rsidP="007F5AF9">
            <w:pPr>
              <w:pStyle w:val="Tabletext1"/>
              <w:ind w:right="246"/>
              <w:jc w:val="right"/>
            </w:pPr>
            <w:r>
              <w:t>270,941</w:t>
            </w:r>
          </w:p>
        </w:tc>
        <w:tc>
          <w:tcPr>
            <w:tcW w:w="1488" w:type="dxa"/>
            <w:shd w:val="clear" w:color="auto" w:fill="auto"/>
            <w:vAlign w:val="bottom"/>
          </w:tcPr>
          <w:p w:rsidR="00C372CE" w:rsidRDefault="00D730E7" w:rsidP="007F5AF9">
            <w:pPr>
              <w:pStyle w:val="Tabletext1"/>
              <w:ind w:right="246"/>
              <w:jc w:val="right"/>
            </w:pPr>
            <w:r>
              <w:t>0</w:t>
            </w:r>
          </w:p>
        </w:tc>
        <w:tc>
          <w:tcPr>
            <w:tcW w:w="1488" w:type="dxa"/>
            <w:shd w:val="clear" w:color="auto" w:fill="auto"/>
            <w:vAlign w:val="bottom"/>
          </w:tcPr>
          <w:p w:rsidR="00C372CE" w:rsidRDefault="00D730E7" w:rsidP="007F5AF9">
            <w:pPr>
              <w:pStyle w:val="Tabletext1"/>
              <w:ind w:right="246"/>
              <w:jc w:val="right"/>
            </w:pPr>
            <w:r>
              <w:t>0</w:t>
            </w:r>
          </w:p>
        </w:tc>
        <w:tc>
          <w:tcPr>
            <w:tcW w:w="1632" w:type="dxa"/>
            <w:shd w:val="clear" w:color="auto" w:fill="auto"/>
            <w:vAlign w:val="bottom"/>
          </w:tcPr>
          <w:p w:rsidR="00C372CE" w:rsidRDefault="00D730E7" w:rsidP="007F5AF9">
            <w:pPr>
              <w:pStyle w:val="Tabletext1"/>
              <w:ind w:right="246"/>
              <w:jc w:val="right"/>
            </w:pPr>
            <w:r>
              <w:t>270,941</w:t>
            </w:r>
          </w:p>
        </w:tc>
      </w:tr>
      <w:tr w:rsidR="00D730E7">
        <w:tc>
          <w:tcPr>
            <w:tcW w:w="2835" w:type="dxa"/>
            <w:shd w:val="clear" w:color="auto" w:fill="auto"/>
          </w:tcPr>
          <w:p w:rsidR="00D730E7" w:rsidRDefault="00D730E7" w:rsidP="00532D85">
            <w:pPr>
              <w:pStyle w:val="Tabletext1"/>
              <w:tabs>
                <w:tab w:val="left" w:pos="884"/>
              </w:tabs>
            </w:pPr>
            <w:r>
              <w:t>Pre-diabetes</w:t>
            </w:r>
          </w:p>
        </w:tc>
        <w:tc>
          <w:tcPr>
            <w:tcW w:w="1488" w:type="dxa"/>
            <w:shd w:val="clear" w:color="auto" w:fill="auto"/>
            <w:vAlign w:val="bottom"/>
          </w:tcPr>
          <w:p w:rsidR="00C372CE" w:rsidRDefault="00D730E7" w:rsidP="007F5AF9">
            <w:pPr>
              <w:pStyle w:val="Tabletext1"/>
              <w:ind w:right="246"/>
              <w:jc w:val="right"/>
            </w:pPr>
            <w:r>
              <w:t>0</w:t>
            </w:r>
          </w:p>
        </w:tc>
        <w:tc>
          <w:tcPr>
            <w:tcW w:w="1488" w:type="dxa"/>
            <w:shd w:val="clear" w:color="auto" w:fill="auto"/>
            <w:vAlign w:val="bottom"/>
          </w:tcPr>
          <w:p w:rsidR="00C372CE" w:rsidRDefault="00D730E7" w:rsidP="007F5AF9">
            <w:pPr>
              <w:pStyle w:val="Tabletext1"/>
              <w:ind w:right="246"/>
              <w:jc w:val="right"/>
            </w:pPr>
            <w:r>
              <w:t>947,085</w:t>
            </w:r>
          </w:p>
        </w:tc>
        <w:tc>
          <w:tcPr>
            <w:tcW w:w="1488" w:type="dxa"/>
            <w:shd w:val="clear" w:color="auto" w:fill="auto"/>
            <w:vAlign w:val="bottom"/>
          </w:tcPr>
          <w:p w:rsidR="00C372CE" w:rsidRDefault="00D730E7" w:rsidP="007F5AF9">
            <w:pPr>
              <w:pStyle w:val="Tabletext1"/>
              <w:ind w:right="246"/>
              <w:jc w:val="right"/>
            </w:pPr>
            <w:r>
              <w:t>0</w:t>
            </w:r>
          </w:p>
        </w:tc>
        <w:tc>
          <w:tcPr>
            <w:tcW w:w="1632" w:type="dxa"/>
            <w:shd w:val="clear" w:color="auto" w:fill="auto"/>
            <w:vAlign w:val="bottom"/>
          </w:tcPr>
          <w:p w:rsidR="00C372CE" w:rsidRDefault="00D730E7" w:rsidP="007F5AF9">
            <w:pPr>
              <w:pStyle w:val="Tabletext1"/>
              <w:ind w:right="246"/>
              <w:jc w:val="right"/>
            </w:pPr>
            <w:r>
              <w:t>947,085</w:t>
            </w:r>
          </w:p>
        </w:tc>
      </w:tr>
      <w:tr w:rsidR="00D730E7">
        <w:tc>
          <w:tcPr>
            <w:tcW w:w="2835" w:type="dxa"/>
            <w:shd w:val="clear" w:color="auto" w:fill="auto"/>
          </w:tcPr>
          <w:p w:rsidR="00D730E7" w:rsidRDefault="00D730E7" w:rsidP="00532D85">
            <w:pPr>
              <w:pStyle w:val="Tabletext1"/>
              <w:tabs>
                <w:tab w:val="left" w:pos="884"/>
              </w:tabs>
            </w:pPr>
            <w:r>
              <w:t>Diabetes</w:t>
            </w:r>
          </w:p>
        </w:tc>
        <w:tc>
          <w:tcPr>
            <w:tcW w:w="1488" w:type="dxa"/>
            <w:shd w:val="clear" w:color="auto" w:fill="auto"/>
            <w:vAlign w:val="bottom"/>
          </w:tcPr>
          <w:p w:rsidR="00C372CE" w:rsidRDefault="00D730E7" w:rsidP="007F5AF9">
            <w:pPr>
              <w:pStyle w:val="Tabletext1"/>
              <w:ind w:right="246"/>
              <w:jc w:val="right"/>
            </w:pPr>
            <w:r>
              <w:t>0</w:t>
            </w:r>
          </w:p>
        </w:tc>
        <w:tc>
          <w:tcPr>
            <w:tcW w:w="1488" w:type="dxa"/>
            <w:shd w:val="clear" w:color="auto" w:fill="auto"/>
            <w:vAlign w:val="bottom"/>
          </w:tcPr>
          <w:p w:rsidR="00C372CE" w:rsidRDefault="00D730E7" w:rsidP="007F5AF9">
            <w:pPr>
              <w:pStyle w:val="Tabletext1"/>
              <w:ind w:right="246"/>
              <w:jc w:val="right"/>
            </w:pPr>
            <w:r>
              <w:t>0</w:t>
            </w:r>
          </w:p>
        </w:tc>
        <w:tc>
          <w:tcPr>
            <w:tcW w:w="1488" w:type="dxa"/>
            <w:shd w:val="clear" w:color="auto" w:fill="auto"/>
            <w:vAlign w:val="bottom"/>
          </w:tcPr>
          <w:p w:rsidR="00C372CE" w:rsidRDefault="00D730E7" w:rsidP="007F5AF9">
            <w:pPr>
              <w:pStyle w:val="Tabletext1"/>
              <w:ind w:right="246"/>
              <w:jc w:val="right"/>
            </w:pPr>
            <w:r>
              <w:t>64,335</w:t>
            </w:r>
          </w:p>
        </w:tc>
        <w:tc>
          <w:tcPr>
            <w:tcW w:w="1632" w:type="dxa"/>
            <w:shd w:val="clear" w:color="auto" w:fill="auto"/>
            <w:vAlign w:val="bottom"/>
          </w:tcPr>
          <w:p w:rsidR="00C372CE" w:rsidRDefault="00D730E7" w:rsidP="007F5AF9">
            <w:pPr>
              <w:pStyle w:val="Tabletext1"/>
              <w:ind w:right="246"/>
              <w:jc w:val="right"/>
            </w:pPr>
            <w:r>
              <w:t>64,335</w:t>
            </w:r>
          </w:p>
        </w:tc>
      </w:tr>
    </w:tbl>
    <w:p w:rsidR="00D730E7" w:rsidRDefault="00D730E7" w:rsidP="00DB47B7">
      <w:pPr>
        <w:pStyle w:val="TableNotes"/>
        <w:jc w:val="left"/>
      </w:pPr>
      <w:r>
        <w:t>NGT</w:t>
      </w:r>
      <w:r w:rsidR="00DB47B7">
        <w:t> </w:t>
      </w:r>
      <w:r>
        <w:t>= normal glucose tolerance</w:t>
      </w:r>
    </w:p>
    <w:p w:rsidR="00DB47B7" w:rsidRDefault="00DB47B7" w:rsidP="00DB47B7">
      <w:pPr>
        <w:pStyle w:val="TableNotes"/>
        <w:jc w:val="left"/>
        <w:sectPr w:rsidR="00DB47B7">
          <w:pgSz w:w="11906" w:h="16838"/>
          <w:pgMar w:top="1440" w:right="1440" w:bottom="1440" w:left="1440" w:header="720" w:footer="720" w:gutter="0"/>
          <w:paperSrc w:first="7" w:other="7"/>
          <w:cols w:space="720"/>
          <w:docGrid w:linePitch="360"/>
        </w:sectPr>
      </w:pPr>
    </w:p>
    <w:p w:rsidR="00D730E7" w:rsidRPr="00536A6F" w:rsidRDefault="00D730E7" w:rsidP="00D730E7">
      <w:pPr>
        <w:spacing w:after="0"/>
      </w:pPr>
      <w:r>
        <w:rPr>
          <w:noProof/>
        </w:rPr>
        <w:lastRenderedPageBreak/>
        <w:drawing>
          <wp:inline distT="0" distB="0" distL="0" distR="0" wp14:anchorId="0AB4FE3B" wp14:editId="5C89DE9F">
            <wp:extent cx="7159625" cy="5279390"/>
            <wp:effectExtent l="0" t="0" r="3175" b="0"/>
            <wp:docPr id="30" name="Picture 1164" title="Testing analytic and test outcomes in the HbA1c_1 testing strategy (all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159625" cy="5279390"/>
                    </a:xfrm>
                    <a:prstGeom prst="rect">
                      <a:avLst/>
                    </a:prstGeom>
                    <a:noFill/>
                    <a:ln>
                      <a:noFill/>
                    </a:ln>
                  </pic:spPr>
                </pic:pic>
              </a:graphicData>
            </a:graphic>
          </wp:inline>
        </w:drawing>
      </w:r>
    </w:p>
    <w:p w:rsidR="00D730E7" w:rsidRDefault="00D730E7" w:rsidP="00D730E7">
      <w:pPr>
        <w:pStyle w:val="Caption"/>
      </w:pPr>
      <w:bookmarkStart w:id="494" w:name="_Ref375292777"/>
      <w:bookmarkStart w:id="495" w:name="_Toc377040707"/>
      <w:r>
        <w:t xml:space="preserve">Figure </w:t>
      </w:r>
      <w:r w:rsidR="00557CB1">
        <w:t>3</w:t>
      </w:r>
      <w:bookmarkEnd w:id="494"/>
      <w:r w:rsidR="00557CB1">
        <w:t>2</w:t>
      </w:r>
      <w:r w:rsidR="00682453">
        <w:rPr>
          <w:noProof/>
        </w:rPr>
        <w:t>:</w:t>
      </w:r>
      <w:r>
        <w:tab/>
        <w:t>Testing analytic and test outcomes in the HbA1c_1 testing strategy (all populations)</w:t>
      </w:r>
      <w:bookmarkEnd w:id="495"/>
    </w:p>
    <w:p w:rsidR="00D730E7" w:rsidRDefault="00D730E7" w:rsidP="00D730E7">
      <w:pPr>
        <w:pStyle w:val="TableNotes"/>
      </w:pPr>
      <w:r>
        <w:t>GDM</w:t>
      </w:r>
      <w:r w:rsidR="00D875C5">
        <w:t> </w:t>
      </w:r>
      <w:r>
        <w:t>= gestational diabetes; HbA1c</w:t>
      </w:r>
      <w:r w:rsidR="00D875C5">
        <w:t> </w:t>
      </w:r>
      <w:r>
        <w:t>= glycated haemoglobin; NGT</w:t>
      </w:r>
      <w:r w:rsidR="00D875C5">
        <w:t> </w:t>
      </w:r>
      <w:r>
        <w:t>= normal glucose tolerance; PCOS</w:t>
      </w:r>
      <w:r w:rsidR="00D875C5">
        <w:t> </w:t>
      </w:r>
      <w:r>
        <w:t>= polycystic ovary syndrome</w:t>
      </w:r>
    </w:p>
    <w:p w:rsidR="00D730E7" w:rsidRDefault="000F2D0D" w:rsidP="00D730E7">
      <w:pPr>
        <w:pStyle w:val="TableNotes"/>
        <w:spacing w:after="120"/>
      </w:pPr>
      <w:r>
        <w:rPr>
          <w:noProof/>
          <w:lang w:val="en-AU" w:eastAsia="en-AU"/>
        </w:rPr>
        <w:lastRenderedPageBreak/>
        <w:drawing>
          <wp:inline distT="0" distB="0" distL="0" distR="0" wp14:anchorId="708E9D07" wp14:editId="2A2B1958">
            <wp:extent cx="7569641" cy="5243202"/>
            <wp:effectExtent l="0" t="0" r="0" b="0"/>
            <wp:docPr id="1174" name="Picture 1174" title="Testing analytic and test outcomes in the HbA1c_2 testing strategy (all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ncial testing analytic_HbA1c2.png"/>
                    <pic:cNvPicPr/>
                  </pic:nvPicPr>
                  <pic:blipFill rotWithShape="1">
                    <a:blip r:embed="rId114">
                      <a:extLst>
                        <a:ext uri="{28A0092B-C50C-407E-A947-70E740481C1C}">
                          <a14:useLocalDpi xmlns:a14="http://schemas.microsoft.com/office/drawing/2010/main" val="0"/>
                        </a:ext>
                      </a:extLst>
                    </a:blip>
                    <a:srcRect l="573"/>
                    <a:stretch/>
                  </pic:blipFill>
                  <pic:spPr bwMode="auto">
                    <a:xfrm>
                      <a:off x="0" y="0"/>
                      <a:ext cx="7561316" cy="5237435"/>
                    </a:xfrm>
                    <a:prstGeom prst="rect">
                      <a:avLst/>
                    </a:prstGeom>
                    <a:ln>
                      <a:noFill/>
                    </a:ln>
                    <a:extLst>
                      <a:ext uri="{53640926-AAD7-44D8-BBD7-CCE9431645EC}">
                        <a14:shadowObscured xmlns:a14="http://schemas.microsoft.com/office/drawing/2010/main"/>
                      </a:ext>
                    </a:extLst>
                  </pic:spPr>
                </pic:pic>
              </a:graphicData>
            </a:graphic>
          </wp:inline>
        </w:drawing>
      </w:r>
    </w:p>
    <w:p w:rsidR="00D730E7" w:rsidRDefault="00D730E7" w:rsidP="00D730E7">
      <w:pPr>
        <w:pStyle w:val="Caption"/>
      </w:pPr>
      <w:bookmarkStart w:id="496" w:name="_Ref375292781"/>
      <w:bookmarkStart w:id="497" w:name="_Toc377040708"/>
      <w:r>
        <w:t xml:space="preserve">Figure </w:t>
      </w:r>
      <w:bookmarkEnd w:id="496"/>
      <w:r w:rsidR="00557CB1">
        <w:t>33</w:t>
      </w:r>
      <w:r w:rsidR="00682453">
        <w:rPr>
          <w:noProof/>
        </w:rPr>
        <w:t>:</w:t>
      </w:r>
      <w:r>
        <w:tab/>
        <w:t>Testing analytic and test outcomes in the HbA1c_2 testing strategy (all populations)</w:t>
      </w:r>
      <w:bookmarkEnd w:id="497"/>
    </w:p>
    <w:p w:rsidR="00D730E7" w:rsidRDefault="00D730E7" w:rsidP="00D730E7">
      <w:pPr>
        <w:pStyle w:val="Tabletext1"/>
      </w:pPr>
      <w:r>
        <w:t>GDM</w:t>
      </w:r>
      <w:r w:rsidR="00D875C5">
        <w:t> </w:t>
      </w:r>
      <w:r>
        <w:t>= gestational diabetes; HbA1c</w:t>
      </w:r>
      <w:r w:rsidR="00D875C5">
        <w:t> </w:t>
      </w:r>
      <w:r>
        <w:t>= glycated haemoglobin; NGT</w:t>
      </w:r>
      <w:r w:rsidR="00D875C5">
        <w:t> </w:t>
      </w:r>
      <w:r>
        <w:t>= normal glucose tolerance; PCOS</w:t>
      </w:r>
      <w:r w:rsidR="00D875C5">
        <w:t> </w:t>
      </w:r>
      <w:r>
        <w:t>= polycystic ovary syndrome</w:t>
      </w:r>
    </w:p>
    <w:p w:rsidR="00D730E7" w:rsidRDefault="00D730E7" w:rsidP="00D730E7">
      <w:pPr>
        <w:sectPr w:rsidR="00D730E7">
          <w:pgSz w:w="16838" w:h="11906" w:orient="landscape"/>
          <w:pgMar w:top="1440" w:right="1440" w:bottom="1440" w:left="1440" w:header="720" w:footer="720" w:gutter="0"/>
          <w:paperSrc w:first="7" w:other="7"/>
          <w:cols w:space="720"/>
          <w:docGrid w:linePitch="360"/>
        </w:sectPr>
      </w:pPr>
    </w:p>
    <w:p w:rsidR="00D730E7" w:rsidRDefault="00D730E7" w:rsidP="00D730E7">
      <w:pPr>
        <w:pStyle w:val="Heading3"/>
      </w:pPr>
      <w:r>
        <w:lastRenderedPageBreak/>
        <w:t>Use and costs of proposed testing strategy</w:t>
      </w:r>
    </w:p>
    <w:p w:rsidR="00C372CE" w:rsidRPr="00784128" w:rsidRDefault="00D730E7" w:rsidP="007F5AF9">
      <w:pPr>
        <w:pStyle w:val="Heading7"/>
        <w:rPr>
          <w:rFonts w:ascii="Arial" w:hAnsi="Arial" w:cs="Arial"/>
          <w:szCs w:val="24"/>
        </w:rPr>
      </w:pPr>
      <w:r>
        <w:t>Base</w:t>
      </w:r>
      <w:r w:rsidR="00D040F1">
        <w:t>-</w:t>
      </w:r>
      <w:r>
        <w:t>case (HbA1c_1) scenario</w:t>
      </w:r>
    </w:p>
    <w:p w:rsidR="00D730E7" w:rsidRDefault="00D730E7" w:rsidP="00D730E7">
      <w:pPr>
        <w:pStyle w:val="Caption"/>
      </w:pPr>
      <w:bookmarkStart w:id="498" w:name="_Ref375305595"/>
      <w:bookmarkStart w:id="499" w:name="_Toc377040669"/>
      <w:bookmarkStart w:id="500" w:name="_Toc381269848"/>
      <w:r>
        <w:t xml:space="preserve">Table </w:t>
      </w:r>
      <w:r w:rsidR="00CF7855">
        <w:fldChar w:fldCharType="begin"/>
      </w:r>
      <w:r>
        <w:instrText xml:space="preserve"> SEQ Table \* ARABIC </w:instrText>
      </w:r>
      <w:r w:rsidR="00CF7855">
        <w:fldChar w:fldCharType="separate"/>
      </w:r>
      <w:r w:rsidR="004D3F93">
        <w:rPr>
          <w:noProof/>
        </w:rPr>
        <w:t>91</w:t>
      </w:r>
      <w:r w:rsidR="00CF7855">
        <w:rPr>
          <w:noProof/>
        </w:rPr>
        <w:fldChar w:fldCharType="end"/>
      </w:r>
      <w:bookmarkEnd w:id="498"/>
      <w:r>
        <w:rPr>
          <w:noProof/>
        </w:rPr>
        <w:t>:</w:t>
      </w:r>
      <w:r>
        <w:tab/>
        <w:t>Total number of tests under the base</w:t>
      </w:r>
      <w:r w:rsidR="00D040F1">
        <w:t>-</w:t>
      </w:r>
      <w:r>
        <w:t>case (HbA1c_1) testing scenario and cost implications</w:t>
      </w:r>
      <w:bookmarkEnd w:id="499"/>
      <w:bookmarkEnd w:id="500"/>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otal number of tests under the base-case (HbA1c_1) testing scenario and cost implications "/>
      </w:tblPr>
      <w:tblGrid>
        <w:gridCol w:w="3027"/>
        <w:gridCol w:w="1243"/>
        <w:gridCol w:w="1243"/>
        <w:gridCol w:w="1243"/>
        <w:gridCol w:w="1243"/>
        <w:gridCol w:w="1243"/>
      </w:tblGrid>
      <w:tr w:rsidR="00D730E7" w:rsidRPr="008A60CB" w:rsidTr="007F5AF9">
        <w:tc>
          <w:tcPr>
            <w:tcW w:w="1638" w:type="pct"/>
            <w:shd w:val="clear" w:color="auto" w:fill="auto"/>
          </w:tcPr>
          <w:p w:rsidR="00C372CE" w:rsidRDefault="00D730E7" w:rsidP="007F5AF9">
            <w:pPr>
              <w:pStyle w:val="TableHeading"/>
              <w:jc w:val="left"/>
            </w:pPr>
            <w:r w:rsidRPr="008A60CB">
              <w:t>HbA1c_1</w:t>
            </w:r>
          </w:p>
        </w:tc>
        <w:tc>
          <w:tcPr>
            <w:tcW w:w="672" w:type="pct"/>
            <w:shd w:val="clear" w:color="auto" w:fill="auto"/>
          </w:tcPr>
          <w:p w:rsidR="00C372CE" w:rsidRDefault="00D730E7" w:rsidP="007F5AF9">
            <w:pPr>
              <w:pStyle w:val="TableHeading"/>
              <w:jc w:val="center"/>
            </w:pPr>
            <w:r w:rsidRPr="008A60CB">
              <w:t>2014</w:t>
            </w:r>
            <w:r w:rsidR="00D875C5">
              <w:t>–</w:t>
            </w:r>
            <w:r w:rsidRPr="008A60CB">
              <w:t>15</w:t>
            </w:r>
          </w:p>
        </w:tc>
        <w:tc>
          <w:tcPr>
            <w:tcW w:w="672" w:type="pct"/>
            <w:shd w:val="clear" w:color="auto" w:fill="auto"/>
          </w:tcPr>
          <w:p w:rsidR="00C372CE" w:rsidRDefault="00D730E7" w:rsidP="007F5AF9">
            <w:pPr>
              <w:pStyle w:val="TableHeading"/>
              <w:jc w:val="center"/>
            </w:pPr>
            <w:r w:rsidRPr="008A60CB">
              <w:t>2015</w:t>
            </w:r>
            <w:r w:rsidR="00D875C5">
              <w:t>–</w:t>
            </w:r>
            <w:r w:rsidRPr="008A60CB">
              <w:t>16</w:t>
            </w:r>
          </w:p>
        </w:tc>
        <w:tc>
          <w:tcPr>
            <w:tcW w:w="672" w:type="pct"/>
            <w:shd w:val="clear" w:color="auto" w:fill="auto"/>
          </w:tcPr>
          <w:p w:rsidR="00C372CE" w:rsidRDefault="00D730E7" w:rsidP="007F5AF9">
            <w:pPr>
              <w:pStyle w:val="TableHeading"/>
              <w:jc w:val="center"/>
            </w:pPr>
            <w:r w:rsidRPr="008A60CB">
              <w:t>2016</w:t>
            </w:r>
            <w:r w:rsidR="00D875C5">
              <w:t>–</w:t>
            </w:r>
            <w:r w:rsidRPr="008A60CB">
              <w:t>17</w:t>
            </w:r>
          </w:p>
        </w:tc>
        <w:tc>
          <w:tcPr>
            <w:tcW w:w="672" w:type="pct"/>
            <w:shd w:val="clear" w:color="auto" w:fill="auto"/>
          </w:tcPr>
          <w:p w:rsidR="00C372CE" w:rsidRDefault="00D730E7" w:rsidP="007F5AF9">
            <w:pPr>
              <w:pStyle w:val="TableHeading"/>
              <w:jc w:val="center"/>
            </w:pPr>
            <w:r w:rsidRPr="008A60CB">
              <w:t>2017</w:t>
            </w:r>
            <w:r w:rsidR="00D875C5">
              <w:t>–</w:t>
            </w:r>
            <w:r w:rsidRPr="008A60CB">
              <w:t>18</w:t>
            </w:r>
          </w:p>
        </w:tc>
        <w:tc>
          <w:tcPr>
            <w:tcW w:w="672" w:type="pct"/>
            <w:shd w:val="clear" w:color="auto" w:fill="auto"/>
            <w:vAlign w:val="bottom"/>
          </w:tcPr>
          <w:p w:rsidR="00C372CE" w:rsidRDefault="00D730E7" w:rsidP="007F5AF9">
            <w:pPr>
              <w:pStyle w:val="TableHeading"/>
              <w:jc w:val="center"/>
            </w:pPr>
            <w:r w:rsidRPr="008A60CB">
              <w:t>2018</w:t>
            </w:r>
            <w:r w:rsidR="00D875C5">
              <w:t>–</w:t>
            </w:r>
            <w:r w:rsidRPr="008A60CB">
              <w:t>19</w:t>
            </w:r>
          </w:p>
        </w:tc>
      </w:tr>
      <w:tr w:rsidR="00D730E7" w:rsidRPr="008A60CB" w:rsidTr="007F5AF9">
        <w:tc>
          <w:tcPr>
            <w:tcW w:w="1638" w:type="pct"/>
            <w:shd w:val="clear" w:color="auto" w:fill="auto"/>
            <w:vAlign w:val="bottom"/>
          </w:tcPr>
          <w:p w:rsidR="00C372CE" w:rsidRDefault="00D730E7" w:rsidP="007F5AF9">
            <w:pPr>
              <w:pStyle w:val="Tabletext1"/>
              <w:jc w:val="left"/>
            </w:pPr>
            <w:r w:rsidRPr="008A60CB">
              <w:t xml:space="preserve">Total </w:t>
            </w:r>
            <w:r w:rsidR="001A75A3">
              <w:t xml:space="preserve">no. of </w:t>
            </w:r>
            <w:r w:rsidRPr="008A60CB">
              <w:t>patients eligible for testing</w:t>
            </w:r>
          </w:p>
        </w:tc>
        <w:tc>
          <w:tcPr>
            <w:tcW w:w="672" w:type="pct"/>
            <w:shd w:val="clear" w:color="auto" w:fill="auto"/>
            <w:vAlign w:val="bottom"/>
          </w:tcPr>
          <w:p w:rsidR="00C372CE" w:rsidRDefault="00D730E7" w:rsidP="007F5AF9">
            <w:pPr>
              <w:pStyle w:val="Tabletext1"/>
              <w:jc w:val="right"/>
            </w:pPr>
            <w:r>
              <w:t>1,416,629</w:t>
            </w:r>
          </w:p>
        </w:tc>
        <w:tc>
          <w:tcPr>
            <w:tcW w:w="672" w:type="pct"/>
            <w:shd w:val="clear" w:color="auto" w:fill="auto"/>
            <w:vAlign w:val="bottom"/>
          </w:tcPr>
          <w:p w:rsidR="00C372CE" w:rsidRDefault="00D730E7" w:rsidP="007F5AF9">
            <w:pPr>
              <w:pStyle w:val="Tabletext1"/>
              <w:jc w:val="right"/>
            </w:pPr>
            <w:r>
              <w:t>1,405,115</w:t>
            </w:r>
          </w:p>
        </w:tc>
        <w:tc>
          <w:tcPr>
            <w:tcW w:w="672" w:type="pct"/>
            <w:shd w:val="clear" w:color="auto" w:fill="auto"/>
            <w:vAlign w:val="bottom"/>
          </w:tcPr>
          <w:p w:rsidR="00C372CE" w:rsidRDefault="00D730E7" w:rsidP="007F5AF9">
            <w:pPr>
              <w:pStyle w:val="Tabletext1"/>
              <w:jc w:val="right"/>
            </w:pPr>
            <w:r>
              <w:t>1,390,443</w:t>
            </w:r>
          </w:p>
        </w:tc>
        <w:tc>
          <w:tcPr>
            <w:tcW w:w="672" w:type="pct"/>
            <w:shd w:val="clear" w:color="auto" w:fill="auto"/>
            <w:vAlign w:val="bottom"/>
          </w:tcPr>
          <w:p w:rsidR="00C372CE" w:rsidRDefault="00D730E7" w:rsidP="007F5AF9">
            <w:pPr>
              <w:pStyle w:val="Tabletext1"/>
              <w:jc w:val="right"/>
            </w:pPr>
            <w:r>
              <w:t>1,376,346</w:t>
            </w:r>
          </w:p>
        </w:tc>
        <w:tc>
          <w:tcPr>
            <w:tcW w:w="672" w:type="pct"/>
            <w:shd w:val="clear" w:color="auto" w:fill="auto"/>
            <w:vAlign w:val="bottom"/>
          </w:tcPr>
          <w:p w:rsidR="00C372CE" w:rsidRDefault="00D730E7" w:rsidP="007F5AF9">
            <w:pPr>
              <w:pStyle w:val="Tabletext1"/>
              <w:jc w:val="right"/>
            </w:pPr>
            <w:r>
              <w:t>1,364,245</w:t>
            </w:r>
          </w:p>
        </w:tc>
      </w:tr>
      <w:tr w:rsidR="00D730E7" w:rsidRPr="008A60CB" w:rsidTr="007F5AF9">
        <w:tc>
          <w:tcPr>
            <w:tcW w:w="1638" w:type="pct"/>
            <w:shd w:val="clear" w:color="auto" w:fill="auto"/>
            <w:vAlign w:val="bottom"/>
          </w:tcPr>
          <w:p w:rsidR="00C372CE" w:rsidRDefault="00D730E7" w:rsidP="007F5AF9">
            <w:pPr>
              <w:pStyle w:val="Tabletext1"/>
              <w:jc w:val="left"/>
            </w:pPr>
            <w:r>
              <w:t>NGT in eligible population</w:t>
            </w:r>
          </w:p>
        </w:tc>
        <w:tc>
          <w:tcPr>
            <w:tcW w:w="672" w:type="pct"/>
            <w:shd w:val="clear" w:color="auto" w:fill="auto"/>
            <w:vAlign w:val="bottom"/>
          </w:tcPr>
          <w:p w:rsidR="00C372CE" w:rsidRDefault="00D730E7" w:rsidP="007F5AF9">
            <w:pPr>
              <w:pStyle w:val="Tabletext1"/>
              <w:jc w:val="right"/>
            </w:pPr>
            <w:r>
              <w:t>363,372</w:t>
            </w:r>
          </w:p>
        </w:tc>
        <w:tc>
          <w:tcPr>
            <w:tcW w:w="672" w:type="pct"/>
            <w:shd w:val="clear" w:color="auto" w:fill="auto"/>
            <w:vAlign w:val="bottom"/>
          </w:tcPr>
          <w:p w:rsidR="00C372CE" w:rsidRDefault="00D730E7" w:rsidP="007F5AF9">
            <w:pPr>
              <w:pStyle w:val="Tabletext1"/>
              <w:jc w:val="right"/>
            </w:pPr>
            <w:r>
              <w:t>377,456</w:t>
            </w:r>
          </w:p>
        </w:tc>
        <w:tc>
          <w:tcPr>
            <w:tcW w:w="672" w:type="pct"/>
            <w:shd w:val="clear" w:color="auto" w:fill="auto"/>
            <w:vAlign w:val="bottom"/>
          </w:tcPr>
          <w:p w:rsidR="00C372CE" w:rsidRDefault="00D730E7" w:rsidP="007F5AF9">
            <w:pPr>
              <w:pStyle w:val="Tabletext1"/>
              <w:jc w:val="right"/>
            </w:pPr>
            <w:r>
              <w:t>390,960</w:t>
            </w:r>
          </w:p>
        </w:tc>
        <w:tc>
          <w:tcPr>
            <w:tcW w:w="672" w:type="pct"/>
            <w:shd w:val="clear" w:color="auto" w:fill="auto"/>
            <w:vAlign w:val="bottom"/>
          </w:tcPr>
          <w:p w:rsidR="00C372CE" w:rsidRDefault="00D730E7" w:rsidP="007F5AF9">
            <w:pPr>
              <w:pStyle w:val="Tabletext1"/>
              <w:jc w:val="right"/>
            </w:pPr>
            <w:r>
              <w:t>399,254</w:t>
            </w:r>
          </w:p>
        </w:tc>
        <w:tc>
          <w:tcPr>
            <w:tcW w:w="672" w:type="pct"/>
            <w:shd w:val="clear" w:color="auto" w:fill="auto"/>
            <w:vAlign w:val="bottom"/>
          </w:tcPr>
          <w:p w:rsidR="00C372CE" w:rsidRDefault="00D730E7" w:rsidP="007F5AF9">
            <w:pPr>
              <w:pStyle w:val="Tabletext1"/>
              <w:jc w:val="right"/>
            </w:pPr>
            <w:r>
              <w:t>408,558</w:t>
            </w:r>
          </w:p>
        </w:tc>
      </w:tr>
      <w:tr w:rsidR="00D730E7" w:rsidRPr="008A60CB" w:rsidTr="007F5AF9">
        <w:tc>
          <w:tcPr>
            <w:tcW w:w="1638" w:type="pct"/>
            <w:shd w:val="clear" w:color="auto" w:fill="auto"/>
            <w:vAlign w:val="bottom"/>
          </w:tcPr>
          <w:p w:rsidR="00C372CE" w:rsidRDefault="00D730E7" w:rsidP="007F5AF9">
            <w:pPr>
              <w:pStyle w:val="Tabletext1"/>
              <w:jc w:val="left"/>
            </w:pPr>
            <w:r>
              <w:t>Pre-diabetes in eligible population</w:t>
            </w:r>
          </w:p>
        </w:tc>
        <w:tc>
          <w:tcPr>
            <w:tcW w:w="672" w:type="pct"/>
            <w:shd w:val="clear" w:color="auto" w:fill="auto"/>
            <w:vAlign w:val="bottom"/>
          </w:tcPr>
          <w:p w:rsidR="00C372CE" w:rsidRDefault="00D730E7" w:rsidP="007F5AF9">
            <w:pPr>
              <w:pStyle w:val="Tabletext1"/>
              <w:jc w:val="right"/>
            </w:pPr>
            <w:r>
              <w:t>973,236</w:t>
            </w:r>
          </w:p>
        </w:tc>
        <w:tc>
          <w:tcPr>
            <w:tcW w:w="672" w:type="pct"/>
            <w:shd w:val="clear" w:color="auto" w:fill="auto"/>
            <w:vAlign w:val="bottom"/>
          </w:tcPr>
          <w:p w:rsidR="00C372CE" w:rsidRDefault="00D730E7" w:rsidP="007F5AF9">
            <w:pPr>
              <w:pStyle w:val="Tabletext1"/>
              <w:jc w:val="right"/>
            </w:pPr>
            <w:r>
              <w:t>954,154</w:t>
            </w:r>
          </w:p>
        </w:tc>
        <w:tc>
          <w:tcPr>
            <w:tcW w:w="672" w:type="pct"/>
            <w:shd w:val="clear" w:color="auto" w:fill="auto"/>
            <w:vAlign w:val="bottom"/>
          </w:tcPr>
          <w:p w:rsidR="00C372CE" w:rsidRDefault="00D730E7" w:rsidP="007F5AF9">
            <w:pPr>
              <w:pStyle w:val="Tabletext1"/>
              <w:jc w:val="right"/>
            </w:pPr>
            <w:r>
              <w:t>932,656</w:t>
            </w:r>
          </w:p>
        </w:tc>
        <w:tc>
          <w:tcPr>
            <w:tcW w:w="672" w:type="pct"/>
            <w:shd w:val="clear" w:color="auto" w:fill="auto"/>
            <w:vAlign w:val="bottom"/>
          </w:tcPr>
          <w:p w:rsidR="00C372CE" w:rsidRDefault="00D730E7" w:rsidP="007F5AF9">
            <w:pPr>
              <w:pStyle w:val="Tabletext1"/>
              <w:jc w:val="right"/>
            </w:pPr>
            <w:r>
              <w:t>912,742</w:t>
            </w:r>
          </w:p>
        </w:tc>
        <w:tc>
          <w:tcPr>
            <w:tcW w:w="672" w:type="pct"/>
            <w:shd w:val="clear" w:color="auto" w:fill="auto"/>
            <w:vAlign w:val="bottom"/>
          </w:tcPr>
          <w:p w:rsidR="00C372CE" w:rsidRDefault="00D730E7" w:rsidP="007F5AF9">
            <w:pPr>
              <w:pStyle w:val="Tabletext1"/>
              <w:jc w:val="right"/>
            </w:pPr>
            <w:r>
              <w:t>893,641</w:t>
            </w:r>
          </w:p>
        </w:tc>
      </w:tr>
      <w:tr w:rsidR="00D730E7" w:rsidRPr="008A60CB" w:rsidTr="007F5AF9">
        <w:tc>
          <w:tcPr>
            <w:tcW w:w="1638" w:type="pct"/>
            <w:shd w:val="clear" w:color="auto" w:fill="auto"/>
            <w:vAlign w:val="bottom"/>
          </w:tcPr>
          <w:p w:rsidR="00C372CE" w:rsidRDefault="00D730E7" w:rsidP="007F5AF9">
            <w:pPr>
              <w:pStyle w:val="Tabletext1"/>
              <w:keepNext w:val="0"/>
              <w:jc w:val="left"/>
            </w:pPr>
            <w:r>
              <w:t>Diabetes in eligible population</w:t>
            </w:r>
          </w:p>
        </w:tc>
        <w:tc>
          <w:tcPr>
            <w:tcW w:w="672" w:type="pct"/>
            <w:shd w:val="clear" w:color="auto" w:fill="auto"/>
            <w:vAlign w:val="bottom"/>
          </w:tcPr>
          <w:p w:rsidR="00C372CE" w:rsidRDefault="00D730E7" w:rsidP="007F5AF9">
            <w:pPr>
              <w:pStyle w:val="Tabletext1"/>
              <w:keepNext w:val="0"/>
              <w:jc w:val="right"/>
            </w:pPr>
            <w:r>
              <w:t>80,021</w:t>
            </w:r>
          </w:p>
        </w:tc>
        <w:tc>
          <w:tcPr>
            <w:tcW w:w="672" w:type="pct"/>
            <w:shd w:val="clear" w:color="auto" w:fill="auto"/>
            <w:vAlign w:val="bottom"/>
          </w:tcPr>
          <w:p w:rsidR="00C372CE" w:rsidRDefault="00D730E7" w:rsidP="007F5AF9">
            <w:pPr>
              <w:pStyle w:val="Tabletext1"/>
              <w:keepNext w:val="0"/>
              <w:jc w:val="right"/>
            </w:pPr>
            <w:r>
              <w:t>73,505</w:t>
            </w:r>
          </w:p>
        </w:tc>
        <w:tc>
          <w:tcPr>
            <w:tcW w:w="672" w:type="pct"/>
            <w:shd w:val="clear" w:color="auto" w:fill="auto"/>
            <w:vAlign w:val="bottom"/>
          </w:tcPr>
          <w:p w:rsidR="00C372CE" w:rsidRDefault="00D730E7" w:rsidP="007F5AF9">
            <w:pPr>
              <w:pStyle w:val="Tabletext1"/>
              <w:keepNext w:val="0"/>
              <w:jc w:val="right"/>
            </w:pPr>
            <w:r>
              <w:t>66,827</w:t>
            </w:r>
          </w:p>
        </w:tc>
        <w:tc>
          <w:tcPr>
            <w:tcW w:w="672" w:type="pct"/>
            <w:shd w:val="clear" w:color="auto" w:fill="auto"/>
            <w:vAlign w:val="bottom"/>
          </w:tcPr>
          <w:p w:rsidR="00C372CE" w:rsidRDefault="00D730E7" w:rsidP="007F5AF9">
            <w:pPr>
              <w:pStyle w:val="Tabletext1"/>
              <w:keepNext w:val="0"/>
              <w:jc w:val="right"/>
            </w:pPr>
            <w:r>
              <w:t>64,350</w:t>
            </w:r>
          </w:p>
        </w:tc>
        <w:tc>
          <w:tcPr>
            <w:tcW w:w="672" w:type="pct"/>
            <w:shd w:val="clear" w:color="auto" w:fill="auto"/>
            <w:vAlign w:val="bottom"/>
          </w:tcPr>
          <w:p w:rsidR="00C372CE" w:rsidRDefault="00D730E7" w:rsidP="007F5AF9">
            <w:pPr>
              <w:pStyle w:val="Tabletext1"/>
              <w:keepNext w:val="0"/>
              <w:jc w:val="right"/>
            </w:pPr>
            <w:r>
              <w:t>62,046</w:t>
            </w:r>
          </w:p>
        </w:tc>
      </w:tr>
      <w:tr w:rsidR="00D730E7" w:rsidRPr="008A60CB" w:rsidTr="007F5AF9">
        <w:tc>
          <w:tcPr>
            <w:tcW w:w="1638" w:type="pct"/>
            <w:shd w:val="clear" w:color="auto" w:fill="auto"/>
            <w:vAlign w:val="bottom"/>
          </w:tcPr>
          <w:p w:rsidR="00C372CE" w:rsidRDefault="00D730E7" w:rsidP="007F5AF9">
            <w:pPr>
              <w:pStyle w:val="Tabletext1"/>
              <w:jc w:val="left"/>
            </w:pPr>
            <w:r w:rsidRPr="008A60CB">
              <w:t>Patients who do not uptake any testing</w:t>
            </w:r>
          </w:p>
        </w:tc>
        <w:tc>
          <w:tcPr>
            <w:tcW w:w="672" w:type="pct"/>
            <w:shd w:val="clear" w:color="auto" w:fill="auto"/>
            <w:vAlign w:val="bottom"/>
          </w:tcPr>
          <w:p w:rsidR="00C372CE" w:rsidRDefault="00D730E7" w:rsidP="007F5AF9">
            <w:pPr>
              <w:pStyle w:val="Tabletext1"/>
              <w:jc w:val="right"/>
            </w:pPr>
            <w:r>
              <w:t>118,277</w:t>
            </w:r>
          </w:p>
        </w:tc>
        <w:tc>
          <w:tcPr>
            <w:tcW w:w="672" w:type="pct"/>
            <w:shd w:val="clear" w:color="auto" w:fill="auto"/>
            <w:vAlign w:val="bottom"/>
          </w:tcPr>
          <w:p w:rsidR="00C372CE" w:rsidRDefault="00D730E7" w:rsidP="007F5AF9">
            <w:pPr>
              <w:pStyle w:val="Tabletext1"/>
              <w:jc w:val="right"/>
            </w:pPr>
            <w:r>
              <w:t>121,531</w:t>
            </w:r>
          </w:p>
        </w:tc>
        <w:tc>
          <w:tcPr>
            <w:tcW w:w="672" w:type="pct"/>
            <w:shd w:val="clear" w:color="auto" w:fill="auto"/>
            <w:vAlign w:val="bottom"/>
          </w:tcPr>
          <w:p w:rsidR="00C372CE" w:rsidRDefault="00D730E7" w:rsidP="007F5AF9">
            <w:pPr>
              <w:pStyle w:val="Tabletext1"/>
              <w:jc w:val="right"/>
            </w:pPr>
            <w:r>
              <w:t>123,836</w:t>
            </w:r>
          </w:p>
        </w:tc>
        <w:tc>
          <w:tcPr>
            <w:tcW w:w="672" w:type="pct"/>
            <w:shd w:val="clear" w:color="auto" w:fill="auto"/>
            <w:vAlign w:val="bottom"/>
          </w:tcPr>
          <w:p w:rsidR="00C372CE" w:rsidRDefault="00D730E7" w:rsidP="007F5AF9">
            <w:pPr>
              <w:pStyle w:val="Tabletext1"/>
              <w:jc w:val="right"/>
            </w:pPr>
            <w:r>
              <w:t>126,130</w:t>
            </w:r>
          </w:p>
        </w:tc>
        <w:tc>
          <w:tcPr>
            <w:tcW w:w="672" w:type="pct"/>
            <w:shd w:val="clear" w:color="auto" w:fill="auto"/>
            <w:vAlign w:val="bottom"/>
          </w:tcPr>
          <w:p w:rsidR="00C372CE" w:rsidRDefault="00D730E7" w:rsidP="007F5AF9">
            <w:pPr>
              <w:pStyle w:val="Tabletext1"/>
              <w:jc w:val="right"/>
            </w:pPr>
            <w:r>
              <w:t>128,772</w:t>
            </w:r>
          </w:p>
        </w:tc>
      </w:tr>
      <w:tr w:rsidR="00D730E7" w:rsidRPr="008A60CB" w:rsidTr="007F5AF9">
        <w:tc>
          <w:tcPr>
            <w:tcW w:w="1638" w:type="pct"/>
            <w:shd w:val="clear" w:color="auto" w:fill="auto"/>
            <w:vAlign w:val="bottom"/>
          </w:tcPr>
          <w:p w:rsidR="00C372CE" w:rsidRDefault="00D730E7" w:rsidP="007F5AF9">
            <w:pPr>
              <w:pStyle w:val="Tabletext1"/>
              <w:jc w:val="left"/>
            </w:pPr>
            <w:r w:rsidRPr="008A60CB">
              <w:t>Patients who uptake 1 HbA1c test</w:t>
            </w:r>
          </w:p>
        </w:tc>
        <w:tc>
          <w:tcPr>
            <w:tcW w:w="672" w:type="pct"/>
            <w:shd w:val="clear" w:color="auto" w:fill="auto"/>
            <w:vAlign w:val="bottom"/>
          </w:tcPr>
          <w:p w:rsidR="00C372CE" w:rsidRDefault="00D730E7" w:rsidP="007F5AF9">
            <w:pPr>
              <w:pStyle w:val="Tabletext1"/>
              <w:jc w:val="right"/>
            </w:pPr>
            <w:r>
              <w:t>1,236,365</w:t>
            </w:r>
          </w:p>
        </w:tc>
        <w:tc>
          <w:tcPr>
            <w:tcW w:w="672" w:type="pct"/>
            <w:shd w:val="clear" w:color="auto" w:fill="auto"/>
            <w:vAlign w:val="bottom"/>
          </w:tcPr>
          <w:p w:rsidR="00C372CE" w:rsidRDefault="00D730E7" w:rsidP="007F5AF9">
            <w:pPr>
              <w:pStyle w:val="Tabletext1"/>
              <w:jc w:val="right"/>
            </w:pPr>
            <w:r>
              <w:t>1,226,202</w:t>
            </w:r>
          </w:p>
        </w:tc>
        <w:tc>
          <w:tcPr>
            <w:tcW w:w="672" w:type="pct"/>
            <w:shd w:val="clear" w:color="auto" w:fill="auto"/>
            <w:vAlign w:val="bottom"/>
          </w:tcPr>
          <w:p w:rsidR="00C372CE" w:rsidRDefault="00D730E7" w:rsidP="007F5AF9">
            <w:pPr>
              <w:pStyle w:val="Tabletext1"/>
              <w:jc w:val="right"/>
            </w:pPr>
            <w:r>
              <w:t>1,213,935</w:t>
            </w:r>
          </w:p>
        </w:tc>
        <w:tc>
          <w:tcPr>
            <w:tcW w:w="672" w:type="pct"/>
            <w:shd w:val="clear" w:color="auto" w:fill="auto"/>
            <w:vAlign w:val="bottom"/>
          </w:tcPr>
          <w:p w:rsidR="00C372CE" w:rsidRDefault="00D730E7" w:rsidP="007F5AF9">
            <w:pPr>
              <w:pStyle w:val="Tabletext1"/>
              <w:jc w:val="right"/>
            </w:pPr>
            <w:r>
              <w:t>1,199,412</w:t>
            </w:r>
          </w:p>
        </w:tc>
        <w:tc>
          <w:tcPr>
            <w:tcW w:w="672" w:type="pct"/>
            <w:shd w:val="clear" w:color="auto" w:fill="auto"/>
            <w:vAlign w:val="bottom"/>
          </w:tcPr>
          <w:p w:rsidR="00C372CE" w:rsidRDefault="00D730E7" w:rsidP="007F5AF9">
            <w:pPr>
              <w:pStyle w:val="Tabletext1"/>
              <w:jc w:val="right"/>
            </w:pPr>
            <w:r>
              <w:t>1,186,416</w:t>
            </w:r>
          </w:p>
        </w:tc>
      </w:tr>
      <w:tr w:rsidR="00D730E7" w:rsidRPr="008A60CB" w:rsidTr="007F5AF9">
        <w:tc>
          <w:tcPr>
            <w:tcW w:w="1638" w:type="pct"/>
            <w:shd w:val="clear" w:color="auto" w:fill="auto"/>
            <w:vAlign w:val="bottom"/>
          </w:tcPr>
          <w:p w:rsidR="00C372CE" w:rsidRDefault="00D730E7" w:rsidP="007F5AF9">
            <w:pPr>
              <w:pStyle w:val="Tabletext1"/>
              <w:jc w:val="left"/>
            </w:pPr>
            <w:r w:rsidRPr="008A60CB">
              <w:t>Patients who uptake 2 HbA1c tests</w:t>
            </w:r>
          </w:p>
        </w:tc>
        <w:tc>
          <w:tcPr>
            <w:tcW w:w="672" w:type="pct"/>
            <w:shd w:val="clear" w:color="auto" w:fill="auto"/>
            <w:vAlign w:val="bottom"/>
          </w:tcPr>
          <w:p w:rsidR="00C372CE" w:rsidRDefault="00D730E7" w:rsidP="007F5AF9">
            <w:pPr>
              <w:pStyle w:val="Tabletext1"/>
              <w:jc w:val="right"/>
            </w:pPr>
            <w:r>
              <w:t>61,987</w:t>
            </w:r>
          </w:p>
        </w:tc>
        <w:tc>
          <w:tcPr>
            <w:tcW w:w="672" w:type="pct"/>
            <w:shd w:val="clear" w:color="auto" w:fill="auto"/>
            <w:vAlign w:val="bottom"/>
          </w:tcPr>
          <w:p w:rsidR="00C372CE" w:rsidRDefault="00D730E7" w:rsidP="007F5AF9">
            <w:pPr>
              <w:pStyle w:val="Tabletext1"/>
              <w:jc w:val="right"/>
            </w:pPr>
            <w:r>
              <w:t>57,382</w:t>
            </w:r>
          </w:p>
        </w:tc>
        <w:tc>
          <w:tcPr>
            <w:tcW w:w="672" w:type="pct"/>
            <w:shd w:val="clear" w:color="auto" w:fill="auto"/>
            <w:vAlign w:val="bottom"/>
          </w:tcPr>
          <w:p w:rsidR="00C372CE" w:rsidRDefault="00D730E7" w:rsidP="007F5AF9">
            <w:pPr>
              <w:pStyle w:val="Tabletext1"/>
              <w:jc w:val="right"/>
            </w:pPr>
            <w:r>
              <w:t>52,672</w:t>
            </w:r>
          </w:p>
        </w:tc>
        <w:tc>
          <w:tcPr>
            <w:tcW w:w="672" w:type="pct"/>
            <w:shd w:val="clear" w:color="auto" w:fill="auto"/>
            <w:vAlign w:val="bottom"/>
          </w:tcPr>
          <w:p w:rsidR="00C372CE" w:rsidRDefault="00D730E7" w:rsidP="007F5AF9">
            <w:pPr>
              <w:pStyle w:val="Tabletext1"/>
              <w:jc w:val="right"/>
            </w:pPr>
            <w:r>
              <w:t>50,803</w:t>
            </w:r>
          </w:p>
        </w:tc>
        <w:tc>
          <w:tcPr>
            <w:tcW w:w="672" w:type="pct"/>
            <w:shd w:val="clear" w:color="auto" w:fill="auto"/>
            <w:vAlign w:val="bottom"/>
          </w:tcPr>
          <w:p w:rsidR="00C372CE" w:rsidRDefault="00D730E7" w:rsidP="007F5AF9">
            <w:pPr>
              <w:pStyle w:val="Tabletext1"/>
              <w:jc w:val="right"/>
            </w:pPr>
            <w:r>
              <w:t>49,057</w:t>
            </w:r>
          </w:p>
        </w:tc>
      </w:tr>
      <w:tr w:rsidR="00D730E7" w:rsidRPr="008A60CB" w:rsidTr="007F5AF9">
        <w:tc>
          <w:tcPr>
            <w:tcW w:w="1638" w:type="pct"/>
            <w:shd w:val="clear" w:color="auto" w:fill="auto"/>
            <w:vAlign w:val="bottom"/>
          </w:tcPr>
          <w:p w:rsidR="00C372CE" w:rsidRDefault="00D730E7" w:rsidP="007F5AF9">
            <w:pPr>
              <w:pStyle w:val="Tabletext1"/>
              <w:jc w:val="left"/>
            </w:pPr>
            <w:r w:rsidRPr="008A60CB">
              <w:t>Patients who uptake 3 HbA1c tests</w:t>
            </w:r>
          </w:p>
        </w:tc>
        <w:tc>
          <w:tcPr>
            <w:tcW w:w="672" w:type="pct"/>
            <w:shd w:val="clear" w:color="auto" w:fill="auto"/>
            <w:vAlign w:val="bottom"/>
          </w:tcPr>
          <w:p w:rsidR="00C372CE" w:rsidRDefault="00D730E7" w:rsidP="007F5AF9">
            <w:pPr>
              <w:pStyle w:val="Tabletext1"/>
              <w:jc w:val="right"/>
            </w:pPr>
            <w:r>
              <w:t>0</w:t>
            </w:r>
          </w:p>
        </w:tc>
        <w:tc>
          <w:tcPr>
            <w:tcW w:w="672" w:type="pct"/>
            <w:shd w:val="clear" w:color="auto" w:fill="auto"/>
            <w:vAlign w:val="bottom"/>
          </w:tcPr>
          <w:p w:rsidR="00C372CE" w:rsidRDefault="00D730E7" w:rsidP="007F5AF9">
            <w:pPr>
              <w:pStyle w:val="Tabletext1"/>
              <w:jc w:val="right"/>
            </w:pPr>
            <w:r>
              <w:t>0</w:t>
            </w:r>
          </w:p>
        </w:tc>
        <w:tc>
          <w:tcPr>
            <w:tcW w:w="672" w:type="pct"/>
            <w:shd w:val="clear" w:color="auto" w:fill="auto"/>
            <w:vAlign w:val="bottom"/>
          </w:tcPr>
          <w:p w:rsidR="00C372CE" w:rsidRDefault="00D730E7" w:rsidP="007F5AF9">
            <w:pPr>
              <w:pStyle w:val="Tabletext1"/>
              <w:jc w:val="right"/>
            </w:pPr>
            <w:r>
              <w:t>0</w:t>
            </w:r>
          </w:p>
        </w:tc>
        <w:tc>
          <w:tcPr>
            <w:tcW w:w="672" w:type="pct"/>
            <w:shd w:val="clear" w:color="auto" w:fill="auto"/>
            <w:vAlign w:val="bottom"/>
          </w:tcPr>
          <w:p w:rsidR="00C372CE" w:rsidRDefault="00D730E7" w:rsidP="007F5AF9">
            <w:pPr>
              <w:pStyle w:val="Tabletext1"/>
              <w:jc w:val="right"/>
            </w:pPr>
            <w:r>
              <w:t>0</w:t>
            </w:r>
          </w:p>
        </w:tc>
        <w:tc>
          <w:tcPr>
            <w:tcW w:w="672" w:type="pct"/>
            <w:shd w:val="clear" w:color="auto" w:fill="auto"/>
            <w:vAlign w:val="bottom"/>
          </w:tcPr>
          <w:p w:rsidR="00C372CE" w:rsidRDefault="00D730E7" w:rsidP="007F5AF9">
            <w:pPr>
              <w:pStyle w:val="Tabletext1"/>
              <w:jc w:val="right"/>
            </w:pPr>
            <w:r>
              <w:t>0</w:t>
            </w:r>
          </w:p>
        </w:tc>
      </w:tr>
      <w:tr w:rsidR="00D730E7" w:rsidRPr="008A60CB" w:rsidTr="007F5AF9">
        <w:tc>
          <w:tcPr>
            <w:tcW w:w="1638" w:type="pct"/>
            <w:tcBorders>
              <w:bottom w:val="single" w:sz="4" w:space="0" w:color="auto"/>
            </w:tcBorders>
            <w:shd w:val="clear" w:color="auto" w:fill="auto"/>
            <w:vAlign w:val="bottom"/>
          </w:tcPr>
          <w:p w:rsidR="00C372CE" w:rsidRDefault="00D730E7" w:rsidP="007F5AF9">
            <w:pPr>
              <w:pStyle w:val="Tabletext1"/>
              <w:keepNext w:val="0"/>
              <w:jc w:val="left"/>
            </w:pPr>
            <w:r w:rsidRPr="008A60CB">
              <w:t>Total number of tests</w:t>
            </w:r>
          </w:p>
        </w:tc>
        <w:tc>
          <w:tcPr>
            <w:tcW w:w="672" w:type="pct"/>
            <w:tcBorders>
              <w:bottom w:val="single" w:sz="4" w:space="0" w:color="auto"/>
            </w:tcBorders>
            <w:shd w:val="clear" w:color="auto" w:fill="auto"/>
            <w:vAlign w:val="bottom"/>
          </w:tcPr>
          <w:p w:rsidR="00C372CE" w:rsidRDefault="00D730E7" w:rsidP="007F5AF9">
            <w:pPr>
              <w:pStyle w:val="Tabletext1"/>
              <w:keepNext w:val="0"/>
              <w:jc w:val="right"/>
            </w:pPr>
            <w:r>
              <w:t>1,360,339</w:t>
            </w:r>
          </w:p>
        </w:tc>
        <w:tc>
          <w:tcPr>
            <w:tcW w:w="672" w:type="pct"/>
            <w:tcBorders>
              <w:bottom w:val="single" w:sz="4" w:space="0" w:color="auto"/>
            </w:tcBorders>
            <w:shd w:val="clear" w:color="auto" w:fill="auto"/>
            <w:vAlign w:val="bottom"/>
          </w:tcPr>
          <w:p w:rsidR="00C372CE" w:rsidRDefault="00D730E7" w:rsidP="007F5AF9">
            <w:pPr>
              <w:pStyle w:val="Tabletext1"/>
              <w:keepNext w:val="0"/>
              <w:jc w:val="right"/>
            </w:pPr>
            <w:r>
              <w:t>1,340,965</w:t>
            </w:r>
          </w:p>
        </w:tc>
        <w:tc>
          <w:tcPr>
            <w:tcW w:w="672" w:type="pct"/>
            <w:tcBorders>
              <w:bottom w:val="single" w:sz="4" w:space="0" w:color="auto"/>
            </w:tcBorders>
            <w:shd w:val="clear" w:color="auto" w:fill="auto"/>
            <w:vAlign w:val="bottom"/>
          </w:tcPr>
          <w:p w:rsidR="00C372CE" w:rsidRDefault="00D730E7" w:rsidP="007F5AF9">
            <w:pPr>
              <w:pStyle w:val="Tabletext1"/>
              <w:keepNext w:val="0"/>
              <w:jc w:val="right"/>
            </w:pPr>
            <w:r>
              <w:t>1,319,278</w:t>
            </w:r>
          </w:p>
        </w:tc>
        <w:tc>
          <w:tcPr>
            <w:tcW w:w="672" w:type="pct"/>
            <w:tcBorders>
              <w:bottom w:val="single" w:sz="4" w:space="0" w:color="auto"/>
            </w:tcBorders>
            <w:shd w:val="clear" w:color="auto" w:fill="auto"/>
            <w:vAlign w:val="bottom"/>
          </w:tcPr>
          <w:p w:rsidR="00C372CE" w:rsidRDefault="00D730E7" w:rsidP="007F5AF9">
            <w:pPr>
              <w:pStyle w:val="Tabletext1"/>
              <w:keepNext w:val="0"/>
              <w:jc w:val="right"/>
            </w:pPr>
            <w:r>
              <w:t>1,301,018</w:t>
            </w:r>
          </w:p>
        </w:tc>
        <w:tc>
          <w:tcPr>
            <w:tcW w:w="672" w:type="pct"/>
            <w:tcBorders>
              <w:bottom w:val="single" w:sz="4" w:space="0" w:color="auto"/>
            </w:tcBorders>
            <w:shd w:val="clear" w:color="auto" w:fill="auto"/>
            <w:vAlign w:val="bottom"/>
          </w:tcPr>
          <w:p w:rsidR="00C372CE" w:rsidRDefault="00D730E7" w:rsidP="007F5AF9">
            <w:pPr>
              <w:pStyle w:val="Tabletext1"/>
              <w:keepNext w:val="0"/>
              <w:jc w:val="right"/>
            </w:pPr>
            <w:r>
              <w:t>1,284,530</w:t>
            </w:r>
          </w:p>
        </w:tc>
      </w:tr>
      <w:tr w:rsidR="00D730E7" w:rsidRPr="008A60CB" w:rsidTr="007F5AF9">
        <w:tc>
          <w:tcPr>
            <w:tcW w:w="1638" w:type="pct"/>
            <w:tcBorders>
              <w:bottom w:val="single" w:sz="4" w:space="0" w:color="auto"/>
              <w:right w:val="nil"/>
            </w:tcBorders>
            <w:shd w:val="clear" w:color="auto" w:fill="auto"/>
            <w:vAlign w:val="bottom"/>
          </w:tcPr>
          <w:p w:rsidR="00C372CE" w:rsidRDefault="00D730E7" w:rsidP="007F5AF9">
            <w:pPr>
              <w:pStyle w:val="Tabletext1"/>
              <w:jc w:val="left"/>
              <w:rPr>
                <w:b/>
              </w:rPr>
            </w:pPr>
            <w:r w:rsidRPr="00005B34">
              <w:rPr>
                <w:b/>
              </w:rPr>
              <w:t>Cost to the MBS</w:t>
            </w:r>
          </w:p>
        </w:tc>
        <w:tc>
          <w:tcPr>
            <w:tcW w:w="672" w:type="pct"/>
            <w:tcBorders>
              <w:left w:val="nil"/>
              <w:bottom w:val="single" w:sz="4" w:space="0" w:color="auto"/>
              <w:right w:val="nil"/>
            </w:tcBorders>
            <w:shd w:val="clear" w:color="auto" w:fill="auto"/>
            <w:vAlign w:val="bottom"/>
          </w:tcPr>
          <w:p w:rsidR="00C372CE" w:rsidRDefault="00D730E7" w:rsidP="007F5AF9">
            <w:pPr>
              <w:pStyle w:val="Tabletext1"/>
              <w:jc w:val="right"/>
              <w:rPr>
                <w:color w:val="FFFFFF"/>
              </w:rPr>
            </w:pPr>
            <w:r w:rsidRPr="00005B34">
              <w:rPr>
                <w:color w:val="FFFFFF"/>
              </w:rPr>
              <w:t>-</w:t>
            </w:r>
          </w:p>
        </w:tc>
        <w:tc>
          <w:tcPr>
            <w:tcW w:w="672" w:type="pct"/>
            <w:tcBorders>
              <w:left w:val="nil"/>
              <w:bottom w:val="single" w:sz="4" w:space="0" w:color="auto"/>
              <w:right w:val="nil"/>
            </w:tcBorders>
            <w:shd w:val="clear" w:color="auto" w:fill="auto"/>
            <w:vAlign w:val="bottom"/>
          </w:tcPr>
          <w:p w:rsidR="00C372CE" w:rsidRDefault="00D730E7" w:rsidP="007F5AF9">
            <w:pPr>
              <w:pStyle w:val="Tabletext1"/>
              <w:jc w:val="right"/>
              <w:rPr>
                <w:color w:val="FFFFFF"/>
              </w:rPr>
            </w:pPr>
            <w:r w:rsidRPr="00005B34">
              <w:rPr>
                <w:color w:val="FFFFFF"/>
              </w:rPr>
              <w:t>-</w:t>
            </w:r>
          </w:p>
        </w:tc>
        <w:tc>
          <w:tcPr>
            <w:tcW w:w="672" w:type="pct"/>
            <w:tcBorders>
              <w:left w:val="nil"/>
              <w:bottom w:val="single" w:sz="4" w:space="0" w:color="auto"/>
              <w:right w:val="nil"/>
            </w:tcBorders>
            <w:shd w:val="clear" w:color="auto" w:fill="auto"/>
            <w:vAlign w:val="bottom"/>
          </w:tcPr>
          <w:p w:rsidR="00C372CE" w:rsidRDefault="00D730E7" w:rsidP="007F5AF9">
            <w:pPr>
              <w:pStyle w:val="Tabletext1"/>
              <w:jc w:val="right"/>
              <w:rPr>
                <w:color w:val="FFFFFF"/>
              </w:rPr>
            </w:pPr>
            <w:r w:rsidRPr="00005B34">
              <w:rPr>
                <w:color w:val="FFFFFF"/>
              </w:rPr>
              <w:t>-</w:t>
            </w:r>
          </w:p>
        </w:tc>
        <w:tc>
          <w:tcPr>
            <w:tcW w:w="672" w:type="pct"/>
            <w:tcBorders>
              <w:left w:val="nil"/>
              <w:bottom w:val="single" w:sz="4" w:space="0" w:color="auto"/>
              <w:right w:val="nil"/>
            </w:tcBorders>
            <w:shd w:val="clear" w:color="auto" w:fill="auto"/>
            <w:vAlign w:val="bottom"/>
          </w:tcPr>
          <w:p w:rsidR="00C372CE" w:rsidRDefault="00D730E7" w:rsidP="007F5AF9">
            <w:pPr>
              <w:pStyle w:val="Tabletext1"/>
              <w:jc w:val="right"/>
              <w:rPr>
                <w:color w:val="FFFFFF"/>
              </w:rPr>
            </w:pPr>
            <w:r w:rsidRPr="00005B34">
              <w:rPr>
                <w:color w:val="FFFFFF"/>
              </w:rPr>
              <w:t>-</w:t>
            </w:r>
          </w:p>
        </w:tc>
        <w:tc>
          <w:tcPr>
            <w:tcW w:w="672" w:type="pct"/>
            <w:tcBorders>
              <w:left w:val="nil"/>
              <w:bottom w:val="single" w:sz="4" w:space="0" w:color="auto"/>
            </w:tcBorders>
            <w:shd w:val="clear" w:color="auto" w:fill="auto"/>
            <w:vAlign w:val="bottom"/>
          </w:tcPr>
          <w:p w:rsidR="00C372CE" w:rsidRDefault="00D730E7" w:rsidP="007F5AF9">
            <w:pPr>
              <w:pStyle w:val="Tabletext1"/>
              <w:jc w:val="right"/>
              <w:rPr>
                <w:color w:val="FFFFFF"/>
              </w:rPr>
            </w:pPr>
            <w:r w:rsidRPr="00005B34">
              <w:rPr>
                <w:color w:val="FFFFFF"/>
              </w:rPr>
              <w:t>-</w:t>
            </w:r>
          </w:p>
        </w:tc>
      </w:tr>
      <w:tr w:rsidR="00D730E7" w:rsidRPr="008A60CB" w:rsidTr="007F5AF9">
        <w:tc>
          <w:tcPr>
            <w:tcW w:w="1638" w:type="pct"/>
            <w:tcBorders>
              <w:right w:val="nil"/>
            </w:tcBorders>
            <w:shd w:val="clear" w:color="auto" w:fill="auto"/>
            <w:vAlign w:val="bottom"/>
          </w:tcPr>
          <w:p w:rsidR="00C372CE" w:rsidRDefault="00D730E7" w:rsidP="007F5AF9">
            <w:pPr>
              <w:pStyle w:val="Tabletext1"/>
              <w:jc w:val="left"/>
              <w:rPr>
                <w:i/>
              </w:rPr>
            </w:pPr>
            <w:r w:rsidRPr="00005B34">
              <w:rPr>
                <w:i/>
              </w:rPr>
              <w:t>Excluding safety net impacts</w:t>
            </w:r>
          </w:p>
        </w:tc>
        <w:tc>
          <w:tcPr>
            <w:tcW w:w="672" w:type="pct"/>
            <w:tcBorders>
              <w:left w:val="nil"/>
              <w:right w:val="nil"/>
            </w:tcBorders>
            <w:shd w:val="clear" w:color="auto" w:fill="auto"/>
            <w:vAlign w:val="bottom"/>
          </w:tcPr>
          <w:p w:rsidR="00C372CE" w:rsidRDefault="00D730E7" w:rsidP="007F5AF9">
            <w:pPr>
              <w:pStyle w:val="Tabletext1"/>
              <w:jc w:val="right"/>
              <w:rPr>
                <w:color w:val="FFFFFF"/>
              </w:rPr>
            </w:pPr>
            <w:r w:rsidRPr="00005B34">
              <w:rPr>
                <w:color w:val="FFFFFF"/>
              </w:rPr>
              <w:t>-</w:t>
            </w:r>
          </w:p>
        </w:tc>
        <w:tc>
          <w:tcPr>
            <w:tcW w:w="672" w:type="pct"/>
            <w:tcBorders>
              <w:left w:val="nil"/>
              <w:right w:val="nil"/>
            </w:tcBorders>
            <w:shd w:val="clear" w:color="auto" w:fill="auto"/>
            <w:vAlign w:val="bottom"/>
          </w:tcPr>
          <w:p w:rsidR="00C372CE" w:rsidRDefault="00D730E7" w:rsidP="007F5AF9">
            <w:pPr>
              <w:pStyle w:val="Tabletext1"/>
              <w:jc w:val="right"/>
              <w:rPr>
                <w:color w:val="FFFFFF"/>
              </w:rPr>
            </w:pPr>
            <w:r w:rsidRPr="00005B34">
              <w:rPr>
                <w:color w:val="FFFFFF"/>
              </w:rPr>
              <w:t>-</w:t>
            </w:r>
          </w:p>
        </w:tc>
        <w:tc>
          <w:tcPr>
            <w:tcW w:w="672" w:type="pct"/>
            <w:tcBorders>
              <w:left w:val="nil"/>
              <w:right w:val="nil"/>
            </w:tcBorders>
            <w:shd w:val="clear" w:color="auto" w:fill="auto"/>
            <w:vAlign w:val="bottom"/>
          </w:tcPr>
          <w:p w:rsidR="00C372CE" w:rsidRDefault="00D730E7" w:rsidP="007F5AF9">
            <w:pPr>
              <w:pStyle w:val="Tabletext1"/>
              <w:jc w:val="right"/>
              <w:rPr>
                <w:color w:val="FFFFFF"/>
              </w:rPr>
            </w:pPr>
            <w:r w:rsidRPr="00005B34">
              <w:rPr>
                <w:color w:val="FFFFFF"/>
              </w:rPr>
              <w:t>-</w:t>
            </w:r>
          </w:p>
        </w:tc>
        <w:tc>
          <w:tcPr>
            <w:tcW w:w="672" w:type="pct"/>
            <w:tcBorders>
              <w:left w:val="nil"/>
              <w:right w:val="nil"/>
            </w:tcBorders>
            <w:shd w:val="clear" w:color="auto" w:fill="auto"/>
            <w:vAlign w:val="bottom"/>
          </w:tcPr>
          <w:p w:rsidR="00C372CE" w:rsidRDefault="00D730E7" w:rsidP="007F5AF9">
            <w:pPr>
              <w:pStyle w:val="Tabletext1"/>
              <w:jc w:val="right"/>
              <w:rPr>
                <w:color w:val="FFFFFF"/>
              </w:rPr>
            </w:pPr>
            <w:r w:rsidRPr="00005B34">
              <w:rPr>
                <w:color w:val="FFFFFF"/>
              </w:rPr>
              <w:t>-</w:t>
            </w:r>
          </w:p>
        </w:tc>
        <w:tc>
          <w:tcPr>
            <w:tcW w:w="672" w:type="pct"/>
            <w:tcBorders>
              <w:left w:val="nil"/>
            </w:tcBorders>
            <w:shd w:val="clear" w:color="auto" w:fill="auto"/>
            <w:vAlign w:val="bottom"/>
          </w:tcPr>
          <w:p w:rsidR="00C372CE" w:rsidRDefault="00D730E7" w:rsidP="007F5AF9">
            <w:pPr>
              <w:pStyle w:val="Tabletext1"/>
              <w:jc w:val="right"/>
              <w:rPr>
                <w:color w:val="FFFFFF"/>
              </w:rPr>
            </w:pPr>
            <w:r w:rsidRPr="00005B34">
              <w:rPr>
                <w:color w:val="FFFFFF"/>
              </w:rPr>
              <w:t>-</w:t>
            </w:r>
          </w:p>
        </w:tc>
      </w:tr>
      <w:tr w:rsidR="007F5AF9" w:rsidRPr="008A60CB" w:rsidTr="007F5AF9">
        <w:tc>
          <w:tcPr>
            <w:tcW w:w="1638" w:type="pct"/>
            <w:shd w:val="clear" w:color="auto" w:fill="auto"/>
          </w:tcPr>
          <w:p w:rsidR="007F5AF9" w:rsidRPr="008A60CB" w:rsidRDefault="007F5AF9" w:rsidP="007F5AF9">
            <w:pPr>
              <w:pStyle w:val="Tabletext1"/>
              <w:jc w:val="left"/>
            </w:pPr>
            <w:r w:rsidRPr="008A60CB">
              <w:t xml:space="preserve">Total cost per </w:t>
            </w:r>
            <w:r>
              <w:t xml:space="preserve">initial </w:t>
            </w:r>
            <w:r w:rsidRPr="008A60CB">
              <w:t>HbA1c test</w:t>
            </w:r>
          </w:p>
        </w:tc>
        <w:tc>
          <w:tcPr>
            <w:tcW w:w="672" w:type="pct"/>
            <w:shd w:val="clear" w:color="auto" w:fill="auto"/>
          </w:tcPr>
          <w:p w:rsidR="007F5AF9" w:rsidRPr="008A60CB" w:rsidRDefault="007F5AF9" w:rsidP="007F5AF9">
            <w:pPr>
              <w:pStyle w:val="Tabletext1"/>
              <w:jc w:val="right"/>
            </w:pPr>
            <w:r>
              <w:t>$16.43</w:t>
            </w:r>
          </w:p>
        </w:tc>
        <w:tc>
          <w:tcPr>
            <w:tcW w:w="672" w:type="pct"/>
            <w:shd w:val="clear" w:color="auto" w:fill="auto"/>
          </w:tcPr>
          <w:p w:rsidR="007F5AF9" w:rsidRPr="008A60CB" w:rsidRDefault="007F5AF9" w:rsidP="007F5AF9">
            <w:pPr>
              <w:pStyle w:val="Tabletext1"/>
              <w:jc w:val="right"/>
            </w:pPr>
            <w:r w:rsidRPr="00F974D8">
              <w:t>$16.43</w:t>
            </w:r>
          </w:p>
        </w:tc>
        <w:tc>
          <w:tcPr>
            <w:tcW w:w="672" w:type="pct"/>
            <w:shd w:val="clear" w:color="auto" w:fill="auto"/>
          </w:tcPr>
          <w:p w:rsidR="007F5AF9" w:rsidRPr="008A60CB" w:rsidRDefault="007F5AF9" w:rsidP="007F5AF9">
            <w:pPr>
              <w:pStyle w:val="Tabletext1"/>
              <w:jc w:val="right"/>
            </w:pPr>
            <w:r w:rsidRPr="00F974D8">
              <w:t>$16.43</w:t>
            </w:r>
          </w:p>
        </w:tc>
        <w:tc>
          <w:tcPr>
            <w:tcW w:w="672" w:type="pct"/>
            <w:shd w:val="clear" w:color="auto" w:fill="auto"/>
          </w:tcPr>
          <w:p w:rsidR="007F5AF9" w:rsidRPr="008A60CB" w:rsidRDefault="007F5AF9" w:rsidP="007F5AF9">
            <w:pPr>
              <w:pStyle w:val="Tabletext1"/>
              <w:jc w:val="right"/>
            </w:pPr>
            <w:r w:rsidRPr="00F974D8">
              <w:t>$16.43</w:t>
            </w:r>
          </w:p>
        </w:tc>
        <w:tc>
          <w:tcPr>
            <w:tcW w:w="672" w:type="pct"/>
            <w:shd w:val="clear" w:color="auto" w:fill="auto"/>
          </w:tcPr>
          <w:p w:rsidR="007F5AF9" w:rsidRPr="008A60CB" w:rsidRDefault="007F5AF9" w:rsidP="007F5AF9">
            <w:pPr>
              <w:pStyle w:val="Tabletext1"/>
              <w:jc w:val="right"/>
            </w:pPr>
            <w:r w:rsidRPr="00F974D8">
              <w:t>$16.43</w:t>
            </w:r>
          </w:p>
        </w:tc>
      </w:tr>
      <w:tr w:rsidR="00D730E7" w:rsidRPr="008A60CB" w:rsidTr="007F5AF9">
        <w:tc>
          <w:tcPr>
            <w:tcW w:w="1638" w:type="pct"/>
            <w:shd w:val="clear" w:color="auto" w:fill="auto"/>
          </w:tcPr>
          <w:p w:rsidR="00C372CE" w:rsidRDefault="00D730E7" w:rsidP="007F5AF9">
            <w:pPr>
              <w:pStyle w:val="Tabletext1"/>
              <w:jc w:val="left"/>
            </w:pPr>
            <w:r w:rsidRPr="008A60CB">
              <w:t>Total cost per</w:t>
            </w:r>
            <w:r w:rsidR="007F5AF9">
              <w:t xml:space="preserve"> confirmatory</w:t>
            </w:r>
            <w:r w:rsidRPr="008A60CB">
              <w:t xml:space="preserve"> HbA1c test</w:t>
            </w:r>
          </w:p>
        </w:tc>
        <w:tc>
          <w:tcPr>
            <w:tcW w:w="672" w:type="pct"/>
            <w:shd w:val="clear" w:color="auto" w:fill="auto"/>
          </w:tcPr>
          <w:p w:rsidR="00C372CE" w:rsidRDefault="00D730E7" w:rsidP="007F5AF9">
            <w:pPr>
              <w:pStyle w:val="Tabletext1"/>
              <w:jc w:val="right"/>
            </w:pPr>
            <w:r w:rsidRPr="008A60CB">
              <w:t>$55.95</w:t>
            </w:r>
          </w:p>
        </w:tc>
        <w:tc>
          <w:tcPr>
            <w:tcW w:w="672" w:type="pct"/>
            <w:shd w:val="clear" w:color="auto" w:fill="auto"/>
          </w:tcPr>
          <w:p w:rsidR="00C372CE" w:rsidRDefault="00D730E7" w:rsidP="007F5AF9">
            <w:pPr>
              <w:pStyle w:val="Tabletext1"/>
              <w:jc w:val="right"/>
            </w:pPr>
            <w:r w:rsidRPr="008A60CB">
              <w:t>$55.95</w:t>
            </w:r>
          </w:p>
        </w:tc>
        <w:tc>
          <w:tcPr>
            <w:tcW w:w="672" w:type="pct"/>
            <w:shd w:val="clear" w:color="auto" w:fill="auto"/>
          </w:tcPr>
          <w:p w:rsidR="00C372CE" w:rsidRDefault="00D730E7" w:rsidP="007F5AF9">
            <w:pPr>
              <w:pStyle w:val="Tabletext1"/>
              <w:jc w:val="right"/>
            </w:pPr>
            <w:r w:rsidRPr="008A60CB">
              <w:t>$55.95</w:t>
            </w:r>
          </w:p>
        </w:tc>
        <w:tc>
          <w:tcPr>
            <w:tcW w:w="672" w:type="pct"/>
            <w:shd w:val="clear" w:color="auto" w:fill="auto"/>
          </w:tcPr>
          <w:p w:rsidR="00C372CE" w:rsidRDefault="00D730E7" w:rsidP="007F5AF9">
            <w:pPr>
              <w:pStyle w:val="Tabletext1"/>
              <w:jc w:val="right"/>
            </w:pPr>
            <w:r w:rsidRPr="008A60CB">
              <w:t>$55.95</w:t>
            </w:r>
          </w:p>
        </w:tc>
        <w:tc>
          <w:tcPr>
            <w:tcW w:w="672" w:type="pct"/>
            <w:shd w:val="clear" w:color="auto" w:fill="auto"/>
          </w:tcPr>
          <w:p w:rsidR="00C372CE" w:rsidRDefault="00D730E7" w:rsidP="007F5AF9">
            <w:pPr>
              <w:pStyle w:val="Tabletext1"/>
              <w:jc w:val="right"/>
            </w:pPr>
            <w:r w:rsidRPr="008A60CB">
              <w:t>$55.95</w:t>
            </w:r>
          </w:p>
        </w:tc>
      </w:tr>
      <w:tr w:rsidR="007F5AF9" w:rsidRPr="008A60CB" w:rsidTr="007F5AF9">
        <w:tc>
          <w:tcPr>
            <w:tcW w:w="1638" w:type="pct"/>
            <w:tcBorders>
              <w:bottom w:val="single" w:sz="4" w:space="0" w:color="auto"/>
            </w:tcBorders>
            <w:shd w:val="clear" w:color="auto" w:fill="auto"/>
          </w:tcPr>
          <w:p w:rsidR="007F5AF9" w:rsidRPr="008A60CB" w:rsidRDefault="007F5AF9" w:rsidP="007F5AF9">
            <w:pPr>
              <w:pStyle w:val="Tabletext1"/>
              <w:keepNext w:val="0"/>
              <w:jc w:val="left"/>
            </w:pPr>
            <w:r w:rsidRPr="008A60CB">
              <w:t>Cost to the MBS</w:t>
            </w:r>
          </w:p>
        </w:tc>
        <w:tc>
          <w:tcPr>
            <w:tcW w:w="672" w:type="pct"/>
            <w:tcBorders>
              <w:bottom w:val="single" w:sz="4" w:space="0" w:color="auto"/>
            </w:tcBorders>
            <w:shd w:val="clear" w:color="auto" w:fill="auto"/>
            <w:vAlign w:val="bottom"/>
          </w:tcPr>
          <w:p w:rsidR="007F5AF9" w:rsidRDefault="007F5AF9" w:rsidP="007F5AF9">
            <w:pPr>
              <w:pStyle w:val="Tabletext1"/>
              <w:keepNext w:val="0"/>
              <w:jc w:val="right"/>
            </w:pPr>
            <w:r w:rsidRPr="00BC504E">
              <w:t>$27,247,501</w:t>
            </w:r>
          </w:p>
        </w:tc>
        <w:tc>
          <w:tcPr>
            <w:tcW w:w="672" w:type="pct"/>
            <w:tcBorders>
              <w:bottom w:val="single" w:sz="4" w:space="0" w:color="auto"/>
            </w:tcBorders>
            <w:shd w:val="clear" w:color="auto" w:fill="auto"/>
            <w:vAlign w:val="bottom"/>
          </w:tcPr>
          <w:p w:rsidR="007F5AF9" w:rsidRDefault="007F5AF9" w:rsidP="007F5AF9">
            <w:pPr>
              <w:pStyle w:val="Tabletext1"/>
              <w:keepNext w:val="0"/>
              <w:jc w:val="right"/>
            </w:pPr>
            <w:r w:rsidRPr="00BC504E">
              <w:t>$26,565,158</w:t>
            </w:r>
          </w:p>
        </w:tc>
        <w:tc>
          <w:tcPr>
            <w:tcW w:w="672" w:type="pct"/>
            <w:tcBorders>
              <w:bottom w:val="single" w:sz="4" w:space="0" w:color="auto"/>
            </w:tcBorders>
            <w:shd w:val="clear" w:color="auto" w:fill="auto"/>
            <w:vAlign w:val="bottom"/>
          </w:tcPr>
          <w:p w:rsidR="007F5AF9" w:rsidRDefault="007F5AF9" w:rsidP="007F5AF9">
            <w:pPr>
              <w:pStyle w:val="Tabletext1"/>
              <w:keepNext w:val="0"/>
              <w:jc w:val="right"/>
            </w:pPr>
            <w:r w:rsidRPr="00BC504E">
              <w:t>$25,836,594</w:t>
            </w:r>
          </w:p>
        </w:tc>
        <w:tc>
          <w:tcPr>
            <w:tcW w:w="672" w:type="pct"/>
            <w:tcBorders>
              <w:bottom w:val="single" w:sz="4" w:space="0" w:color="auto"/>
            </w:tcBorders>
            <w:shd w:val="clear" w:color="auto" w:fill="auto"/>
            <w:vAlign w:val="bottom"/>
          </w:tcPr>
          <w:p w:rsidR="007F5AF9" w:rsidRDefault="007F5AF9" w:rsidP="007F5AF9">
            <w:pPr>
              <w:pStyle w:val="Tabletext1"/>
              <w:keepNext w:val="0"/>
              <w:jc w:val="right"/>
            </w:pPr>
            <w:r w:rsidRPr="00BC504E">
              <w:t>$25,388,894</w:t>
            </w:r>
          </w:p>
        </w:tc>
        <w:tc>
          <w:tcPr>
            <w:tcW w:w="672" w:type="pct"/>
            <w:tcBorders>
              <w:bottom w:val="single" w:sz="4" w:space="0" w:color="auto"/>
            </w:tcBorders>
            <w:shd w:val="clear" w:color="auto" w:fill="auto"/>
            <w:vAlign w:val="bottom"/>
          </w:tcPr>
          <w:p w:rsidR="007F5AF9" w:rsidRDefault="007F5AF9" w:rsidP="007F5AF9">
            <w:pPr>
              <w:pStyle w:val="Tabletext1"/>
              <w:keepNext w:val="0"/>
              <w:jc w:val="right"/>
            </w:pPr>
            <w:r w:rsidRPr="00BC504E">
              <w:t>$24,979,962</w:t>
            </w:r>
          </w:p>
        </w:tc>
      </w:tr>
      <w:tr w:rsidR="00D730E7" w:rsidRPr="008A60CB" w:rsidTr="007F5AF9">
        <w:tc>
          <w:tcPr>
            <w:tcW w:w="1638" w:type="pct"/>
            <w:tcBorders>
              <w:right w:val="nil"/>
            </w:tcBorders>
            <w:shd w:val="clear" w:color="auto" w:fill="auto"/>
          </w:tcPr>
          <w:p w:rsidR="00C372CE" w:rsidRDefault="00D730E7" w:rsidP="007F5AF9">
            <w:pPr>
              <w:pStyle w:val="Tabletext1"/>
              <w:jc w:val="left"/>
              <w:rPr>
                <w:i/>
              </w:rPr>
            </w:pPr>
            <w:r w:rsidRPr="00005B34">
              <w:rPr>
                <w:i/>
              </w:rPr>
              <w:t>Including safety net impacts</w:t>
            </w:r>
          </w:p>
        </w:tc>
        <w:tc>
          <w:tcPr>
            <w:tcW w:w="672" w:type="pct"/>
            <w:tcBorders>
              <w:left w:val="nil"/>
              <w:right w:val="nil"/>
            </w:tcBorders>
            <w:shd w:val="clear" w:color="auto" w:fill="auto"/>
          </w:tcPr>
          <w:p w:rsidR="00C372CE" w:rsidRDefault="00D730E7" w:rsidP="007F5AF9">
            <w:pPr>
              <w:pStyle w:val="Tabletext1"/>
              <w:jc w:val="right"/>
              <w:rPr>
                <w:color w:val="FFFFFF"/>
              </w:rPr>
            </w:pPr>
            <w:r w:rsidRPr="00005B34">
              <w:rPr>
                <w:color w:val="FFFFFF"/>
              </w:rPr>
              <w:t>-</w:t>
            </w:r>
          </w:p>
        </w:tc>
        <w:tc>
          <w:tcPr>
            <w:tcW w:w="672" w:type="pct"/>
            <w:tcBorders>
              <w:left w:val="nil"/>
              <w:right w:val="nil"/>
            </w:tcBorders>
            <w:shd w:val="clear" w:color="auto" w:fill="auto"/>
          </w:tcPr>
          <w:p w:rsidR="00C372CE" w:rsidRDefault="00D730E7" w:rsidP="007F5AF9">
            <w:pPr>
              <w:pStyle w:val="Tabletext1"/>
              <w:jc w:val="right"/>
              <w:rPr>
                <w:color w:val="FFFFFF"/>
              </w:rPr>
            </w:pPr>
            <w:r w:rsidRPr="00005B34">
              <w:rPr>
                <w:color w:val="FFFFFF"/>
              </w:rPr>
              <w:t>-</w:t>
            </w:r>
          </w:p>
        </w:tc>
        <w:tc>
          <w:tcPr>
            <w:tcW w:w="672" w:type="pct"/>
            <w:tcBorders>
              <w:left w:val="nil"/>
              <w:right w:val="nil"/>
            </w:tcBorders>
            <w:shd w:val="clear" w:color="auto" w:fill="auto"/>
          </w:tcPr>
          <w:p w:rsidR="00C372CE" w:rsidRDefault="00D730E7" w:rsidP="007F5AF9">
            <w:pPr>
              <w:pStyle w:val="Tabletext1"/>
              <w:jc w:val="right"/>
              <w:rPr>
                <w:color w:val="FFFFFF"/>
              </w:rPr>
            </w:pPr>
            <w:r w:rsidRPr="00005B34">
              <w:rPr>
                <w:color w:val="FFFFFF"/>
              </w:rPr>
              <w:t>-</w:t>
            </w:r>
          </w:p>
        </w:tc>
        <w:tc>
          <w:tcPr>
            <w:tcW w:w="672" w:type="pct"/>
            <w:tcBorders>
              <w:left w:val="nil"/>
              <w:right w:val="nil"/>
            </w:tcBorders>
            <w:shd w:val="clear" w:color="auto" w:fill="auto"/>
          </w:tcPr>
          <w:p w:rsidR="00C372CE" w:rsidRDefault="00D730E7" w:rsidP="007F5AF9">
            <w:pPr>
              <w:pStyle w:val="Tabletext1"/>
              <w:jc w:val="right"/>
              <w:rPr>
                <w:color w:val="FFFFFF"/>
              </w:rPr>
            </w:pPr>
            <w:r w:rsidRPr="00005B34">
              <w:rPr>
                <w:color w:val="FFFFFF"/>
              </w:rPr>
              <w:t>-</w:t>
            </w:r>
          </w:p>
        </w:tc>
        <w:tc>
          <w:tcPr>
            <w:tcW w:w="672" w:type="pct"/>
            <w:tcBorders>
              <w:left w:val="nil"/>
            </w:tcBorders>
            <w:shd w:val="clear" w:color="auto" w:fill="auto"/>
          </w:tcPr>
          <w:p w:rsidR="00C372CE" w:rsidRDefault="00D730E7" w:rsidP="007F5AF9">
            <w:pPr>
              <w:pStyle w:val="Tabletext1"/>
              <w:jc w:val="right"/>
              <w:rPr>
                <w:color w:val="FFFFFF"/>
              </w:rPr>
            </w:pPr>
            <w:r w:rsidRPr="00005B34">
              <w:rPr>
                <w:color w:val="FFFFFF"/>
              </w:rPr>
              <w:t>-</w:t>
            </w:r>
          </w:p>
        </w:tc>
      </w:tr>
      <w:tr w:rsidR="007F5AF9" w:rsidRPr="008A60CB" w:rsidTr="007F5AF9">
        <w:tc>
          <w:tcPr>
            <w:tcW w:w="1638" w:type="pct"/>
            <w:shd w:val="clear" w:color="auto" w:fill="auto"/>
          </w:tcPr>
          <w:p w:rsidR="007F5AF9" w:rsidRPr="008A60CB" w:rsidRDefault="007F5AF9" w:rsidP="007F5AF9">
            <w:pPr>
              <w:pStyle w:val="Tabletext1"/>
              <w:jc w:val="left"/>
            </w:pPr>
            <w:r w:rsidRPr="008A60CB">
              <w:t xml:space="preserve">Total cost per </w:t>
            </w:r>
            <w:r>
              <w:t xml:space="preserve">initial </w:t>
            </w:r>
            <w:r w:rsidRPr="008A60CB">
              <w:t>HbA1c test</w:t>
            </w:r>
          </w:p>
        </w:tc>
        <w:tc>
          <w:tcPr>
            <w:tcW w:w="672" w:type="pct"/>
            <w:shd w:val="clear" w:color="auto" w:fill="auto"/>
          </w:tcPr>
          <w:p w:rsidR="007F5AF9" w:rsidRPr="008A60CB" w:rsidRDefault="007F5AF9" w:rsidP="007F5AF9">
            <w:pPr>
              <w:pStyle w:val="Tabletext1"/>
              <w:jc w:val="right"/>
            </w:pPr>
            <w:r>
              <w:t>$18.97</w:t>
            </w:r>
          </w:p>
        </w:tc>
        <w:tc>
          <w:tcPr>
            <w:tcW w:w="672" w:type="pct"/>
            <w:shd w:val="clear" w:color="auto" w:fill="auto"/>
          </w:tcPr>
          <w:p w:rsidR="007F5AF9" w:rsidRPr="008A60CB" w:rsidRDefault="007F5AF9" w:rsidP="007F5AF9">
            <w:pPr>
              <w:pStyle w:val="Tabletext1"/>
              <w:jc w:val="right"/>
            </w:pPr>
            <w:r w:rsidRPr="00CC5C19">
              <w:t>$18.97</w:t>
            </w:r>
          </w:p>
        </w:tc>
        <w:tc>
          <w:tcPr>
            <w:tcW w:w="672" w:type="pct"/>
            <w:shd w:val="clear" w:color="auto" w:fill="auto"/>
          </w:tcPr>
          <w:p w:rsidR="007F5AF9" w:rsidRPr="008A60CB" w:rsidRDefault="007F5AF9" w:rsidP="007F5AF9">
            <w:pPr>
              <w:pStyle w:val="Tabletext1"/>
              <w:jc w:val="right"/>
            </w:pPr>
            <w:r w:rsidRPr="00CC5C19">
              <w:t>$18.97</w:t>
            </w:r>
          </w:p>
        </w:tc>
        <w:tc>
          <w:tcPr>
            <w:tcW w:w="672" w:type="pct"/>
            <w:shd w:val="clear" w:color="auto" w:fill="auto"/>
          </w:tcPr>
          <w:p w:rsidR="007F5AF9" w:rsidRPr="008A60CB" w:rsidRDefault="007F5AF9" w:rsidP="007F5AF9">
            <w:pPr>
              <w:pStyle w:val="Tabletext1"/>
              <w:jc w:val="right"/>
            </w:pPr>
            <w:r w:rsidRPr="00CC5C19">
              <w:t>$18.97</w:t>
            </w:r>
          </w:p>
        </w:tc>
        <w:tc>
          <w:tcPr>
            <w:tcW w:w="672" w:type="pct"/>
            <w:shd w:val="clear" w:color="auto" w:fill="auto"/>
          </w:tcPr>
          <w:p w:rsidR="007F5AF9" w:rsidRPr="008A60CB" w:rsidRDefault="007F5AF9" w:rsidP="007F5AF9">
            <w:pPr>
              <w:pStyle w:val="Tabletext1"/>
              <w:jc w:val="right"/>
            </w:pPr>
            <w:r w:rsidRPr="00CC5C19">
              <w:t>$18.97</w:t>
            </w:r>
          </w:p>
        </w:tc>
      </w:tr>
      <w:tr w:rsidR="00D730E7" w:rsidRPr="008A60CB" w:rsidTr="007F5AF9">
        <w:tc>
          <w:tcPr>
            <w:tcW w:w="1638" w:type="pct"/>
            <w:shd w:val="clear" w:color="auto" w:fill="auto"/>
          </w:tcPr>
          <w:p w:rsidR="00C372CE" w:rsidRDefault="00D730E7" w:rsidP="007F5AF9">
            <w:pPr>
              <w:pStyle w:val="Tabletext1"/>
              <w:jc w:val="left"/>
            </w:pPr>
            <w:r w:rsidRPr="008A60CB">
              <w:t xml:space="preserve">Total cost per </w:t>
            </w:r>
            <w:r w:rsidR="007F5AF9">
              <w:t xml:space="preserve">confirmatory </w:t>
            </w:r>
            <w:r w:rsidRPr="008A60CB">
              <w:t>HbA1c test</w:t>
            </w:r>
          </w:p>
        </w:tc>
        <w:tc>
          <w:tcPr>
            <w:tcW w:w="672" w:type="pct"/>
            <w:shd w:val="clear" w:color="auto" w:fill="auto"/>
          </w:tcPr>
          <w:p w:rsidR="00C372CE" w:rsidRDefault="00D730E7" w:rsidP="007F5AF9">
            <w:pPr>
              <w:pStyle w:val="Tabletext1"/>
              <w:jc w:val="right"/>
            </w:pPr>
            <w:r w:rsidRPr="008A60CB">
              <w:t>$59.35</w:t>
            </w:r>
          </w:p>
        </w:tc>
        <w:tc>
          <w:tcPr>
            <w:tcW w:w="672" w:type="pct"/>
            <w:shd w:val="clear" w:color="auto" w:fill="auto"/>
          </w:tcPr>
          <w:p w:rsidR="00C372CE" w:rsidRDefault="00D730E7" w:rsidP="007F5AF9">
            <w:pPr>
              <w:pStyle w:val="Tabletext1"/>
              <w:jc w:val="right"/>
            </w:pPr>
            <w:r w:rsidRPr="008A60CB">
              <w:t>$59.35</w:t>
            </w:r>
          </w:p>
        </w:tc>
        <w:tc>
          <w:tcPr>
            <w:tcW w:w="672" w:type="pct"/>
            <w:shd w:val="clear" w:color="auto" w:fill="auto"/>
          </w:tcPr>
          <w:p w:rsidR="00C372CE" w:rsidRDefault="00D730E7" w:rsidP="007F5AF9">
            <w:pPr>
              <w:pStyle w:val="Tabletext1"/>
              <w:jc w:val="right"/>
            </w:pPr>
            <w:r w:rsidRPr="008A60CB">
              <w:t>$59.35</w:t>
            </w:r>
          </w:p>
        </w:tc>
        <w:tc>
          <w:tcPr>
            <w:tcW w:w="672" w:type="pct"/>
            <w:shd w:val="clear" w:color="auto" w:fill="auto"/>
          </w:tcPr>
          <w:p w:rsidR="00C372CE" w:rsidRDefault="00D730E7" w:rsidP="007F5AF9">
            <w:pPr>
              <w:pStyle w:val="Tabletext1"/>
              <w:jc w:val="right"/>
            </w:pPr>
            <w:r w:rsidRPr="008A60CB">
              <w:t>$59.35</w:t>
            </w:r>
          </w:p>
        </w:tc>
        <w:tc>
          <w:tcPr>
            <w:tcW w:w="672" w:type="pct"/>
            <w:shd w:val="clear" w:color="auto" w:fill="auto"/>
          </w:tcPr>
          <w:p w:rsidR="00C372CE" w:rsidRDefault="00D730E7" w:rsidP="007F5AF9">
            <w:pPr>
              <w:pStyle w:val="Tabletext1"/>
              <w:jc w:val="right"/>
            </w:pPr>
            <w:r w:rsidRPr="008A60CB">
              <w:t>$59.35</w:t>
            </w:r>
          </w:p>
        </w:tc>
      </w:tr>
      <w:tr w:rsidR="007F5AF9" w:rsidRPr="008A60CB" w:rsidTr="007F5AF9">
        <w:tc>
          <w:tcPr>
            <w:tcW w:w="1638" w:type="pct"/>
            <w:tcBorders>
              <w:bottom w:val="single" w:sz="4" w:space="0" w:color="auto"/>
            </w:tcBorders>
            <w:shd w:val="clear" w:color="auto" w:fill="auto"/>
          </w:tcPr>
          <w:p w:rsidR="007F5AF9" w:rsidRPr="008A60CB" w:rsidRDefault="007F5AF9" w:rsidP="007F5AF9">
            <w:pPr>
              <w:pStyle w:val="Tabletext1"/>
              <w:keepNext w:val="0"/>
              <w:jc w:val="left"/>
            </w:pPr>
            <w:r w:rsidRPr="008A60CB">
              <w:t>Cost to the MBS</w:t>
            </w:r>
            <w:r w:rsidRPr="007F5AF9">
              <w:rPr>
                <w:vertAlign w:val="superscript"/>
              </w:rPr>
              <w:t>a</w:t>
            </w:r>
          </w:p>
        </w:tc>
        <w:tc>
          <w:tcPr>
            <w:tcW w:w="672" w:type="pct"/>
            <w:tcBorders>
              <w:bottom w:val="single" w:sz="4" w:space="0" w:color="auto"/>
            </w:tcBorders>
            <w:shd w:val="clear" w:color="auto" w:fill="auto"/>
          </w:tcPr>
          <w:p w:rsidR="007F5AF9" w:rsidRDefault="007F5AF9" w:rsidP="007F5AF9">
            <w:pPr>
              <w:pStyle w:val="Tabletext1"/>
              <w:keepNext w:val="0"/>
              <w:jc w:val="right"/>
            </w:pPr>
            <w:r w:rsidRPr="009B3ABF">
              <w:t>$27,504,447</w:t>
            </w:r>
          </w:p>
        </w:tc>
        <w:tc>
          <w:tcPr>
            <w:tcW w:w="672" w:type="pct"/>
            <w:tcBorders>
              <w:bottom w:val="single" w:sz="4" w:space="0" w:color="auto"/>
            </w:tcBorders>
            <w:shd w:val="clear" w:color="auto" w:fill="auto"/>
          </w:tcPr>
          <w:p w:rsidR="007F5AF9" w:rsidRDefault="007F5AF9" w:rsidP="007F5AF9">
            <w:pPr>
              <w:pStyle w:val="Tabletext1"/>
              <w:keepNext w:val="0"/>
              <w:jc w:val="right"/>
            </w:pPr>
            <w:r w:rsidRPr="009B3ABF">
              <w:t>$26,817,989</w:t>
            </w:r>
          </w:p>
        </w:tc>
        <w:tc>
          <w:tcPr>
            <w:tcW w:w="672" w:type="pct"/>
            <w:tcBorders>
              <w:bottom w:val="single" w:sz="4" w:space="0" w:color="auto"/>
            </w:tcBorders>
            <w:shd w:val="clear" w:color="auto" w:fill="auto"/>
          </w:tcPr>
          <w:p w:rsidR="007F5AF9" w:rsidRDefault="007F5AF9" w:rsidP="007F5AF9">
            <w:pPr>
              <w:pStyle w:val="Tabletext1"/>
              <w:keepNext w:val="0"/>
              <w:jc w:val="right"/>
            </w:pPr>
            <w:r w:rsidRPr="009B3ABF">
              <w:t>$26,084,873</w:t>
            </w:r>
          </w:p>
        </w:tc>
        <w:tc>
          <w:tcPr>
            <w:tcW w:w="672" w:type="pct"/>
            <w:tcBorders>
              <w:bottom w:val="single" w:sz="4" w:space="0" w:color="auto"/>
            </w:tcBorders>
            <w:shd w:val="clear" w:color="auto" w:fill="auto"/>
          </w:tcPr>
          <w:p w:rsidR="007F5AF9" w:rsidRDefault="007F5AF9" w:rsidP="007F5AF9">
            <w:pPr>
              <w:pStyle w:val="Tabletext1"/>
              <w:keepNext w:val="0"/>
              <w:jc w:val="right"/>
            </w:pPr>
            <w:r w:rsidRPr="009B3ABF">
              <w:t>$25,633,596</w:t>
            </w:r>
          </w:p>
        </w:tc>
        <w:tc>
          <w:tcPr>
            <w:tcW w:w="672" w:type="pct"/>
            <w:tcBorders>
              <w:bottom w:val="single" w:sz="4" w:space="0" w:color="auto"/>
            </w:tcBorders>
            <w:shd w:val="clear" w:color="auto" w:fill="auto"/>
          </w:tcPr>
          <w:p w:rsidR="007F5AF9" w:rsidRDefault="007F5AF9" w:rsidP="007F5AF9">
            <w:pPr>
              <w:pStyle w:val="Tabletext1"/>
              <w:keepNext w:val="0"/>
              <w:jc w:val="right"/>
            </w:pPr>
            <w:r w:rsidRPr="009B3ABF">
              <w:t>$25,221,427</w:t>
            </w:r>
          </w:p>
        </w:tc>
      </w:tr>
      <w:tr w:rsidR="00D730E7" w:rsidRPr="008A60CB" w:rsidTr="007F5AF9">
        <w:tc>
          <w:tcPr>
            <w:tcW w:w="1638" w:type="pct"/>
            <w:tcBorders>
              <w:right w:val="nil"/>
            </w:tcBorders>
            <w:shd w:val="clear" w:color="auto" w:fill="auto"/>
          </w:tcPr>
          <w:p w:rsidR="00C372CE" w:rsidRDefault="00D730E7" w:rsidP="007F5AF9">
            <w:pPr>
              <w:pStyle w:val="Tabletext1"/>
              <w:jc w:val="left"/>
              <w:rPr>
                <w:b/>
              </w:rPr>
            </w:pPr>
            <w:r w:rsidRPr="00005B34">
              <w:rPr>
                <w:b/>
              </w:rPr>
              <w:t>Cost to patient</w:t>
            </w:r>
            <w:r w:rsidR="001A75A3">
              <w:rPr>
                <w:b/>
              </w:rPr>
              <w:t>s</w:t>
            </w:r>
          </w:p>
        </w:tc>
        <w:tc>
          <w:tcPr>
            <w:tcW w:w="672" w:type="pct"/>
            <w:tcBorders>
              <w:left w:val="nil"/>
              <w:right w:val="nil"/>
            </w:tcBorders>
            <w:shd w:val="clear" w:color="auto" w:fill="auto"/>
            <w:vAlign w:val="bottom"/>
          </w:tcPr>
          <w:p w:rsidR="00C372CE" w:rsidRDefault="00D730E7" w:rsidP="007F5AF9">
            <w:pPr>
              <w:pStyle w:val="Tabletext1"/>
              <w:jc w:val="right"/>
              <w:rPr>
                <w:color w:val="FFFFFF"/>
              </w:rPr>
            </w:pPr>
            <w:r w:rsidRPr="00005B34">
              <w:rPr>
                <w:color w:val="FFFFFF"/>
              </w:rPr>
              <w:t>-</w:t>
            </w:r>
          </w:p>
        </w:tc>
        <w:tc>
          <w:tcPr>
            <w:tcW w:w="672" w:type="pct"/>
            <w:tcBorders>
              <w:left w:val="nil"/>
              <w:right w:val="nil"/>
            </w:tcBorders>
            <w:shd w:val="clear" w:color="auto" w:fill="auto"/>
            <w:vAlign w:val="bottom"/>
          </w:tcPr>
          <w:p w:rsidR="00C372CE" w:rsidRDefault="00D730E7" w:rsidP="007F5AF9">
            <w:pPr>
              <w:pStyle w:val="Tabletext1"/>
              <w:jc w:val="right"/>
              <w:rPr>
                <w:color w:val="FFFFFF"/>
              </w:rPr>
            </w:pPr>
            <w:r w:rsidRPr="00005B34">
              <w:rPr>
                <w:color w:val="FFFFFF"/>
              </w:rPr>
              <w:t>-</w:t>
            </w:r>
          </w:p>
        </w:tc>
        <w:tc>
          <w:tcPr>
            <w:tcW w:w="672" w:type="pct"/>
            <w:tcBorders>
              <w:left w:val="nil"/>
              <w:right w:val="nil"/>
            </w:tcBorders>
            <w:shd w:val="clear" w:color="auto" w:fill="auto"/>
            <w:vAlign w:val="bottom"/>
          </w:tcPr>
          <w:p w:rsidR="00C372CE" w:rsidRDefault="00D730E7" w:rsidP="007F5AF9">
            <w:pPr>
              <w:pStyle w:val="Tabletext1"/>
              <w:jc w:val="right"/>
              <w:rPr>
                <w:color w:val="FFFFFF"/>
              </w:rPr>
            </w:pPr>
            <w:r w:rsidRPr="00005B34">
              <w:rPr>
                <w:color w:val="FFFFFF"/>
              </w:rPr>
              <w:t>-</w:t>
            </w:r>
          </w:p>
        </w:tc>
        <w:tc>
          <w:tcPr>
            <w:tcW w:w="672" w:type="pct"/>
            <w:tcBorders>
              <w:left w:val="nil"/>
              <w:right w:val="nil"/>
            </w:tcBorders>
            <w:shd w:val="clear" w:color="auto" w:fill="auto"/>
            <w:vAlign w:val="bottom"/>
          </w:tcPr>
          <w:p w:rsidR="00C372CE" w:rsidRDefault="00D730E7" w:rsidP="007F5AF9">
            <w:pPr>
              <w:pStyle w:val="Tabletext1"/>
              <w:jc w:val="right"/>
              <w:rPr>
                <w:color w:val="FFFFFF"/>
              </w:rPr>
            </w:pPr>
            <w:r w:rsidRPr="00005B34">
              <w:rPr>
                <w:color w:val="FFFFFF"/>
              </w:rPr>
              <w:t>-</w:t>
            </w:r>
          </w:p>
        </w:tc>
        <w:tc>
          <w:tcPr>
            <w:tcW w:w="672" w:type="pct"/>
            <w:tcBorders>
              <w:left w:val="nil"/>
            </w:tcBorders>
            <w:shd w:val="clear" w:color="auto" w:fill="auto"/>
            <w:vAlign w:val="bottom"/>
          </w:tcPr>
          <w:p w:rsidR="00C372CE" w:rsidRDefault="00D730E7" w:rsidP="007F5AF9">
            <w:pPr>
              <w:pStyle w:val="Tabletext1"/>
              <w:jc w:val="right"/>
              <w:rPr>
                <w:color w:val="FFFFFF"/>
              </w:rPr>
            </w:pPr>
            <w:r w:rsidRPr="00005B34">
              <w:rPr>
                <w:color w:val="FFFFFF"/>
              </w:rPr>
              <w:t>-</w:t>
            </w:r>
          </w:p>
        </w:tc>
      </w:tr>
      <w:tr w:rsidR="00D730E7" w:rsidRPr="008A60CB" w:rsidTr="007F5AF9">
        <w:tc>
          <w:tcPr>
            <w:tcW w:w="1638" w:type="pct"/>
            <w:tcBorders>
              <w:bottom w:val="single" w:sz="4" w:space="0" w:color="auto"/>
            </w:tcBorders>
            <w:shd w:val="clear" w:color="auto" w:fill="auto"/>
          </w:tcPr>
          <w:p w:rsidR="00C372CE" w:rsidRDefault="00D730E7" w:rsidP="007F5AF9">
            <w:pPr>
              <w:pStyle w:val="Tabletext1"/>
              <w:jc w:val="left"/>
            </w:pPr>
            <w:r w:rsidRPr="008A60CB">
              <w:t>Proportion bulk</w:t>
            </w:r>
            <w:r w:rsidR="00D040F1">
              <w:t>-</w:t>
            </w:r>
            <w:r w:rsidRPr="008A60CB">
              <w:t>billed</w:t>
            </w:r>
          </w:p>
        </w:tc>
        <w:tc>
          <w:tcPr>
            <w:tcW w:w="672" w:type="pct"/>
            <w:tcBorders>
              <w:bottom w:val="single" w:sz="4" w:space="0" w:color="auto"/>
            </w:tcBorders>
            <w:shd w:val="clear" w:color="auto" w:fill="auto"/>
            <w:vAlign w:val="bottom"/>
          </w:tcPr>
          <w:p w:rsidR="00C372CE" w:rsidRDefault="007F5AF9" w:rsidP="007F5AF9">
            <w:pPr>
              <w:pStyle w:val="Tabletext1"/>
              <w:jc w:val="right"/>
            </w:pPr>
            <w:r>
              <w:t>95.9</w:t>
            </w:r>
            <w:r w:rsidR="00D730E7" w:rsidRPr="008A60CB">
              <w:t>%</w:t>
            </w:r>
          </w:p>
        </w:tc>
        <w:tc>
          <w:tcPr>
            <w:tcW w:w="672" w:type="pct"/>
            <w:tcBorders>
              <w:bottom w:val="single" w:sz="4" w:space="0" w:color="auto"/>
            </w:tcBorders>
            <w:shd w:val="clear" w:color="auto" w:fill="auto"/>
            <w:vAlign w:val="bottom"/>
          </w:tcPr>
          <w:p w:rsidR="00C372CE" w:rsidRDefault="007F5AF9" w:rsidP="007F5AF9">
            <w:pPr>
              <w:pStyle w:val="Tabletext1"/>
              <w:jc w:val="right"/>
            </w:pPr>
            <w:r>
              <w:t>95.9</w:t>
            </w:r>
            <w:r w:rsidR="00D730E7" w:rsidRPr="008A60CB">
              <w:t>%</w:t>
            </w:r>
          </w:p>
        </w:tc>
        <w:tc>
          <w:tcPr>
            <w:tcW w:w="672" w:type="pct"/>
            <w:tcBorders>
              <w:bottom w:val="single" w:sz="4" w:space="0" w:color="auto"/>
            </w:tcBorders>
            <w:shd w:val="clear" w:color="auto" w:fill="auto"/>
            <w:vAlign w:val="bottom"/>
          </w:tcPr>
          <w:p w:rsidR="00C372CE" w:rsidRDefault="007F5AF9" w:rsidP="007F5AF9">
            <w:pPr>
              <w:pStyle w:val="Tabletext1"/>
              <w:jc w:val="right"/>
            </w:pPr>
            <w:r>
              <w:t>95.9</w:t>
            </w:r>
            <w:r w:rsidR="00D730E7" w:rsidRPr="008A60CB">
              <w:t>%</w:t>
            </w:r>
          </w:p>
        </w:tc>
        <w:tc>
          <w:tcPr>
            <w:tcW w:w="672" w:type="pct"/>
            <w:tcBorders>
              <w:bottom w:val="single" w:sz="4" w:space="0" w:color="auto"/>
            </w:tcBorders>
            <w:shd w:val="clear" w:color="auto" w:fill="auto"/>
            <w:vAlign w:val="bottom"/>
          </w:tcPr>
          <w:p w:rsidR="00C372CE" w:rsidRDefault="007F5AF9" w:rsidP="007F5AF9">
            <w:pPr>
              <w:pStyle w:val="Tabletext1"/>
              <w:jc w:val="right"/>
            </w:pPr>
            <w:r>
              <w:t>95.9</w:t>
            </w:r>
            <w:r w:rsidR="00D730E7" w:rsidRPr="008A60CB">
              <w:t>%</w:t>
            </w:r>
          </w:p>
        </w:tc>
        <w:tc>
          <w:tcPr>
            <w:tcW w:w="672" w:type="pct"/>
            <w:tcBorders>
              <w:bottom w:val="single" w:sz="4" w:space="0" w:color="auto"/>
            </w:tcBorders>
            <w:shd w:val="clear" w:color="auto" w:fill="auto"/>
            <w:vAlign w:val="bottom"/>
          </w:tcPr>
          <w:p w:rsidR="00C372CE" w:rsidRDefault="007F5AF9" w:rsidP="007F5AF9">
            <w:pPr>
              <w:pStyle w:val="Tabletext1"/>
              <w:jc w:val="right"/>
            </w:pPr>
            <w:r>
              <w:t>95.9</w:t>
            </w:r>
            <w:r w:rsidR="00D730E7" w:rsidRPr="008A60CB">
              <w:t>%</w:t>
            </w:r>
          </w:p>
        </w:tc>
      </w:tr>
      <w:tr w:rsidR="00D730E7" w:rsidRPr="008A60CB" w:rsidTr="007F5AF9">
        <w:tc>
          <w:tcPr>
            <w:tcW w:w="1638" w:type="pct"/>
            <w:tcBorders>
              <w:right w:val="nil"/>
            </w:tcBorders>
            <w:shd w:val="clear" w:color="auto" w:fill="auto"/>
            <w:vAlign w:val="bottom"/>
          </w:tcPr>
          <w:p w:rsidR="00C372CE" w:rsidRDefault="00D730E7" w:rsidP="007F5AF9">
            <w:pPr>
              <w:pStyle w:val="Tabletext1"/>
              <w:jc w:val="left"/>
              <w:rPr>
                <w:i/>
              </w:rPr>
            </w:pPr>
            <w:r w:rsidRPr="00005B34">
              <w:rPr>
                <w:i/>
              </w:rPr>
              <w:t>Including safety net impacts</w:t>
            </w:r>
          </w:p>
        </w:tc>
        <w:tc>
          <w:tcPr>
            <w:tcW w:w="672" w:type="pct"/>
            <w:tcBorders>
              <w:left w:val="nil"/>
              <w:right w:val="nil"/>
            </w:tcBorders>
            <w:shd w:val="clear" w:color="auto" w:fill="auto"/>
            <w:vAlign w:val="bottom"/>
          </w:tcPr>
          <w:p w:rsidR="00C372CE" w:rsidRDefault="00D730E7" w:rsidP="007F5AF9">
            <w:pPr>
              <w:pStyle w:val="Tabletext1"/>
              <w:jc w:val="right"/>
              <w:rPr>
                <w:color w:val="FFFFFF"/>
              </w:rPr>
            </w:pPr>
            <w:r w:rsidRPr="00005B34">
              <w:rPr>
                <w:color w:val="FFFFFF"/>
              </w:rPr>
              <w:t>-</w:t>
            </w:r>
          </w:p>
        </w:tc>
        <w:tc>
          <w:tcPr>
            <w:tcW w:w="672" w:type="pct"/>
            <w:tcBorders>
              <w:left w:val="nil"/>
              <w:right w:val="nil"/>
            </w:tcBorders>
            <w:shd w:val="clear" w:color="auto" w:fill="auto"/>
            <w:vAlign w:val="bottom"/>
          </w:tcPr>
          <w:p w:rsidR="00C372CE" w:rsidRDefault="00D730E7" w:rsidP="007F5AF9">
            <w:pPr>
              <w:pStyle w:val="Tabletext1"/>
              <w:jc w:val="right"/>
              <w:rPr>
                <w:color w:val="FFFFFF"/>
              </w:rPr>
            </w:pPr>
            <w:r w:rsidRPr="00005B34">
              <w:rPr>
                <w:color w:val="FFFFFF"/>
              </w:rPr>
              <w:t>-</w:t>
            </w:r>
          </w:p>
        </w:tc>
        <w:tc>
          <w:tcPr>
            <w:tcW w:w="672" w:type="pct"/>
            <w:tcBorders>
              <w:left w:val="nil"/>
              <w:right w:val="nil"/>
            </w:tcBorders>
            <w:shd w:val="clear" w:color="auto" w:fill="auto"/>
            <w:vAlign w:val="bottom"/>
          </w:tcPr>
          <w:p w:rsidR="00C372CE" w:rsidRDefault="00D730E7" w:rsidP="007F5AF9">
            <w:pPr>
              <w:pStyle w:val="Tabletext1"/>
              <w:jc w:val="right"/>
              <w:rPr>
                <w:color w:val="FFFFFF"/>
              </w:rPr>
            </w:pPr>
            <w:r w:rsidRPr="00005B34">
              <w:rPr>
                <w:color w:val="FFFFFF"/>
              </w:rPr>
              <w:t>-</w:t>
            </w:r>
          </w:p>
        </w:tc>
        <w:tc>
          <w:tcPr>
            <w:tcW w:w="672" w:type="pct"/>
            <w:tcBorders>
              <w:left w:val="nil"/>
              <w:right w:val="nil"/>
            </w:tcBorders>
            <w:shd w:val="clear" w:color="auto" w:fill="auto"/>
            <w:vAlign w:val="bottom"/>
          </w:tcPr>
          <w:p w:rsidR="00C372CE" w:rsidRDefault="00D730E7" w:rsidP="007F5AF9">
            <w:pPr>
              <w:pStyle w:val="Tabletext1"/>
              <w:jc w:val="right"/>
              <w:rPr>
                <w:color w:val="FFFFFF"/>
              </w:rPr>
            </w:pPr>
            <w:r w:rsidRPr="00005B34">
              <w:rPr>
                <w:color w:val="FFFFFF"/>
              </w:rPr>
              <w:t>-</w:t>
            </w:r>
          </w:p>
        </w:tc>
        <w:tc>
          <w:tcPr>
            <w:tcW w:w="672" w:type="pct"/>
            <w:tcBorders>
              <w:left w:val="nil"/>
            </w:tcBorders>
            <w:shd w:val="clear" w:color="auto" w:fill="auto"/>
            <w:vAlign w:val="bottom"/>
          </w:tcPr>
          <w:p w:rsidR="00C372CE" w:rsidRDefault="00D730E7" w:rsidP="007F5AF9">
            <w:pPr>
              <w:pStyle w:val="Tabletext1"/>
              <w:jc w:val="right"/>
              <w:rPr>
                <w:color w:val="FFFFFF"/>
              </w:rPr>
            </w:pPr>
            <w:r w:rsidRPr="00005B34">
              <w:rPr>
                <w:color w:val="FFFFFF"/>
              </w:rPr>
              <w:t>-</w:t>
            </w:r>
          </w:p>
        </w:tc>
      </w:tr>
      <w:tr w:rsidR="007F5AF9" w:rsidRPr="008A60CB" w:rsidTr="007F5AF9">
        <w:tc>
          <w:tcPr>
            <w:tcW w:w="1638" w:type="pct"/>
            <w:shd w:val="clear" w:color="auto" w:fill="auto"/>
          </w:tcPr>
          <w:p w:rsidR="007F5AF9" w:rsidRPr="008A60CB" w:rsidRDefault="007F5AF9" w:rsidP="007F5AF9">
            <w:pPr>
              <w:pStyle w:val="Tabletext1"/>
              <w:jc w:val="left"/>
            </w:pPr>
            <w:r w:rsidRPr="008A60CB">
              <w:t xml:space="preserve">Cost per </w:t>
            </w:r>
            <w:r>
              <w:t xml:space="preserve">initial </w:t>
            </w:r>
            <w:r w:rsidRPr="008A60CB">
              <w:t>HbA1c test to the patient</w:t>
            </w:r>
          </w:p>
        </w:tc>
        <w:tc>
          <w:tcPr>
            <w:tcW w:w="672" w:type="pct"/>
            <w:shd w:val="clear" w:color="auto" w:fill="auto"/>
            <w:vAlign w:val="bottom"/>
          </w:tcPr>
          <w:p w:rsidR="007F5AF9" w:rsidRPr="008A60CB" w:rsidRDefault="007F5AF9" w:rsidP="007F5AF9">
            <w:pPr>
              <w:pStyle w:val="Tabletext1"/>
              <w:jc w:val="right"/>
            </w:pPr>
            <w:r w:rsidRPr="0024364E">
              <w:t>$7.77</w:t>
            </w:r>
          </w:p>
        </w:tc>
        <w:tc>
          <w:tcPr>
            <w:tcW w:w="672" w:type="pct"/>
            <w:shd w:val="clear" w:color="auto" w:fill="auto"/>
            <w:vAlign w:val="bottom"/>
          </w:tcPr>
          <w:p w:rsidR="007F5AF9" w:rsidRPr="008A60CB" w:rsidRDefault="007F5AF9" w:rsidP="007F5AF9">
            <w:pPr>
              <w:pStyle w:val="Tabletext1"/>
              <w:jc w:val="right"/>
            </w:pPr>
            <w:r w:rsidRPr="0024364E">
              <w:t>$7.77</w:t>
            </w:r>
          </w:p>
        </w:tc>
        <w:tc>
          <w:tcPr>
            <w:tcW w:w="672" w:type="pct"/>
            <w:shd w:val="clear" w:color="auto" w:fill="auto"/>
            <w:vAlign w:val="bottom"/>
          </w:tcPr>
          <w:p w:rsidR="007F5AF9" w:rsidRPr="008A60CB" w:rsidRDefault="007F5AF9" w:rsidP="007F5AF9">
            <w:pPr>
              <w:pStyle w:val="Tabletext1"/>
              <w:jc w:val="right"/>
            </w:pPr>
            <w:r w:rsidRPr="0024364E">
              <w:t>$7.77</w:t>
            </w:r>
          </w:p>
        </w:tc>
        <w:tc>
          <w:tcPr>
            <w:tcW w:w="672" w:type="pct"/>
            <w:shd w:val="clear" w:color="auto" w:fill="auto"/>
            <w:vAlign w:val="bottom"/>
          </w:tcPr>
          <w:p w:rsidR="007F5AF9" w:rsidRPr="008A60CB" w:rsidRDefault="007F5AF9" w:rsidP="007F5AF9">
            <w:pPr>
              <w:pStyle w:val="Tabletext1"/>
              <w:jc w:val="right"/>
            </w:pPr>
            <w:r w:rsidRPr="0024364E">
              <w:t>$7.77</w:t>
            </w:r>
          </w:p>
        </w:tc>
        <w:tc>
          <w:tcPr>
            <w:tcW w:w="672" w:type="pct"/>
            <w:shd w:val="clear" w:color="auto" w:fill="auto"/>
            <w:vAlign w:val="bottom"/>
          </w:tcPr>
          <w:p w:rsidR="007F5AF9" w:rsidRPr="008A60CB" w:rsidRDefault="007F5AF9" w:rsidP="007F5AF9">
            <w:pPr>
              <w:pStyle w:val="Tabletext1"/>
              <w:jc w:val="right"/>
            </w:pPr>
            <w:r w:rsidRPr="0024364E">
              <w:t>$7.77</w:t>
            </w:r>
          </w:p>
        </w:tc>
      </w:tr>
      <w:tr w:rsidR="00D730E7" w:rsidRPr="008A60CB" w:rsidTr="007F5AF9">
        <w:tc>
          <w:tcPr>
            <w:tcW w:w="1638" w:type="pct"/>
            <w:shd w:val="clear" w:color="auto" w:fill="auto"/>
          </w:tcPr>
          <w:p w:rsidR="00C372CE" w:rsidRDefault="00D730E7" w:rsidP="007F5AF9">
            <w:pPr>
              <w:pStyle w:val="Tabletext1"/>
              <w:jc w:val="left"/>
            </w:pPr>
            <w:r w:rsidRPr="008A60CB">
              <w:t xml:space="preserve">Cost per </w:t>
            </w:r>
            <w:r w:rsidR="007F5AF9">
              <w:t xml:space="preserve">confirmatory </w:t>
            </w:r>
            <w:r w:rsidRPr="008A60CB">
              <w:t>HbA1c test to patient</w:t>
            </w:r>
            <w:r w:rsidR="001A75A3">
              <w:t>s</w:t>
            </w:r>
          </w:p>
        </w:tc>
        <w:tc>
          <w:tcPr>
            <w:tcW w:w="672" w:type="pct"/>
            <w:shd w:val="clear" w:color="auto" w:fill="auto"/>
            <w:vAlign w:val="bottom"/>
          </w:tcPr>
          <w:p w:rsidR="00C372CE" w:rsidRDefault="00D730E7" w:rsidP="007F5AF9">
            <w:pPr>
              <w:pStyle w:val="Tabletext1"/>
              <w:jc w:val="right"/>
            </w:pPr>
            <w:r w:rsidRPr="008A60CB">
              <w:t>$</w:t>
            </w:r>
            <w:r w:rsidR="007F5AF9">
              <w:t>8.62</w:t>
            </w:r>
          </w:p>
        </w:tc>
        <w:tc>
          <w:tcPr>
            <w:tcW w:w="672" w:type="pct"/>
            <w:shd w:val="clear" w:color="auto" w:fill="auto"/>
            <w:vAlign w:val="bottom"/>
          </w:tcPr>
          <w:p w:rsidR="00C372CE" w:rsidRDefault="00D730E7" w:rsidP="007F5AF9">
            <w:pPr>
              <w:pStyle w:val="Tabletext1"/>
              <w:jc w:val="right"/>
            </w:pPr>
            <w:r w:rsidRPr="008A60CB">
              <w:t>$</w:t>
            </w:r>
            <w:r w:rsidR="007F5AF9">
              <w:t>8.62</w:t>
            </w:r>
          </w:p>
        </w:tc>
        <w:tc>
          <w:tcPr>
            <w:tcW w:w="672" w:type="pct"/>
            <w:shd w:val="clear" w:color="auto" w:fill="auto"/>
            <w:vAlign w:val="bottom"/>
          </w:tcPr>
          <w:p w:rsidR="00C372CE" w:rsidRDefault="00D730E7" w:rsidP="007F5AF9">
            <w:pPr>
              <w:pStyle w:val="Tabletext1"/>
              <w:jc w:val="right"/>
            </w:pPr>
            <w:r w:rsidRPr="008A60CB">
              <w:t>$</w:t>
            </w:r>
            <w:r w:rsidR="007F5AF9">
              <w:t>8.62</w:t>
            </w:r>
          </w:p>
        </w:tc>
        <w:tc>
          <w:tcPr>
            <w:tcW w:w="672" w:type="pct"/>
            <w:shd w:val="clear" w:color="auto" w:fill="auto"/>
            <w:vAlign w:val="bottom"/>
          </w:tcPr>
          <w:p w:rsidR="00C372CE" w:rsidRDefault="00D730E7" w:rsidP="007F5AF9">
            <w:pPr>
              <w:pStyle w:val="Tabletext1"/>
              <w:jc w:val="right"/>
            </w:pPr>
            <w:r w:rsidRPr="008A60CB">
              <w:t>$</w:t>
            </w:r>
            <w:r w:rsidR="007F5AF9">
              <w:t>8.62</w:t>
            </w:r>
          </w:p>
        </w:tc>
        <w:tc>
          <w:tcPr>
            <w:tcW w:w="672" w:type="pct"/>
            <w:shd w:val="clear" w:color="auto" w:fill="auto"/>
            <w:vAlign w:val="bottom"/>
          </w:tcPr>
          <w:p w:rsidR="00C372CE" w:rsidRDefault="00D730E7" w:rsidP="007F5AF9">
            <w:pPr>
              <w:pStyle w:val="Tabletext1"/>
              <w:jc w:val="right"/>
            </w:pPr>
            <w:r w:rsidRPr="008A60CB">
              <w:t>$</w:t>
            </w:r>
            <w:r w:rsidR="007F5AF9">
              <w:t>8.62</w:t>
            </w:r>
          </w:p>
        </w:tc>
      </w:tr>
      <w:tr w:rsidR="007F5AF9" w:rsidRPr="008A60CB" w:rsidTr="007F5AF9">
        <w:tc>
          <w:tcPr>
            <w:tcW w:w="1638" w:type="pct"/>
            <w:shd w:val="clear" w:color="auto" w:fill="auto"/>
          </w:tcPr>
          <w:p w:rsidR="007F5AF9" w:rsidRDefault="007F5AF9" w:rsidP="007F5AF9">
            <w:pPr>
              <w:pStyle w:val="Tabletext1"/>
              <w:jc w:val="left"/>
            </w:pPr>
            <w:r>
              <w:t>Total c</w:t>
            </w:r>
            <w:r w:rsidRPr="008A60CB">
              <w:t>ost to patient</w:t>
            </w:r>
            <w:r>
              <w:t>s</w:t>
            </w:r>
          </w:p>
        </w:tc>
        <w:tc>
          <w:tcPr>
            <w:tcW w:w="672" w:type="pct"/>
            <w:shd w:val="clear" w:color="auto" w:fill="auto"/>
            <w:vAlign w:val="bottom"/>
          </w:tcPr>
          <w:p w:rsidR="007F5AF9" w:rsidRDefault="007F5AF9" w:rsidP="007F5AF9">
            <w:pPr>
              <w:pStyle w:val="Tabletext1"/>
              <w:jc w:val="right"/>
            </w:pPr>
            <w:r w:rsidRPr="005C5BE2">
              <w:t>$439,235</w:t>
            </w:r>
          </w:p>
        </w:tc>
        <w:tc>
          <w:tcPr>
            <w:tcW w:w="672" w:type="pct"/>
            <w:shd w:val="clear" w:color="auto" w:fill="auto"/>
            <w:vAlign w:val="bottom"/>
          </w:tcPr>
          <w:p w:rsidR="007F5AF9" w:rsidRDefault="007F5AF9" w:rsidP="007F5AF9">
            <w:pPr>
              <w:pStyle w:val="Tabletext1"/>
              <w:jc w:val="right"/>
            </w:pPr>
            <w:r w:rsidRPr="005C5BE2">
              <w:t>$432,718</w:t>
            </w:r>
          </w:p>
        </w:tc>
        <w:tc>
          <w:tcPr>
            <w:tcW w:w="672" w:type="pct"/>
            <w:shd w:val="clear" w:color="auto" w:fill="auto"/>
            <w:vAlign w:val="bottom"/>
          </w:tcPr>
          <w:p w:rsidR="007F5AF9" w:rsidRDefault="007F5AF9" w:rsidP="007F5AF9">
            <w:pPr>
              <w:pStyle w:val="Tabletext1"/>
              <w:jc w:val="right"/>
            </w:pPr>
            <w:r w:rsidRPr="005C5BE2">
              <w:t>$425,454</w:t>
            </w:r>
          </w:p>
        </w:tc>
        <w:tc>
          <w:tcPr>
            <w:tcW w:w="672" w:type="pct"/>
            <w:shd w:val="clear" w:color="auto" w:fill="auto"/>
            <w:vAlign w:val="bottom"/>
          </w:tcPr>
          <w:p w:rsidR="007F5AF9" w:rsidRDefault="007F5AF9" w:rsidP="007F5AF9">
            <w:pPr>
              <w:pStyle w:val="Tabletext1"/>
              <w:jc w:val="right"/>
            </w:pPr>
            <w:r w:rsidRPr="005C5BE2">
              <w:t>$419,485</w:t>
            </w:r>
          </w:p>
        </w:tc>
        <w:tc>
          <w:tcPr>
            <w:tcW w:w="672" w:type="pct"/>
            <w:shd w:val="clear" w:color="auto" w:fill="auto"/>
            <w:vAlign w:val="bottom"/>
          </w:tcPr>
          <w:p w:rsidR="007F5AF9" w:rsidRDefault="007F5AF9" w:rsidP="007F5AF9">
            <w:pPr>
              <w:pStyle w:val="Tabletext1"/>
              <w:jc w:val="right"/>
            </w:pPr>
            <w:r w:rsidRPr="005C5BE2">
              <w:t>$414,091</w:t>
            </w:r>
          </w:p>
        </w:tc>
      </w:tr>
    </w:tbl>
    <w:p w:rsidR="00C372CE" w:rsidRDefault="00CF7855" w:rsidP="007F5AF9">
      <w:pPr>
        <w:pStyle w:val="TableNotes"/>
        <w:keepNext/>
        <w:ind w:left="142" w:hanging="142"/>
      </w:pPr>
      <w:proofErr w:type="gramStart"/>
      <w:r w:rsidRPr="007F5AF9">
        <w:rPr>
          <w:vertAlign w:val="superscript"/>
        </w:rPr>
        <w:t>a</w:t>
      </w:r>
      <w:proofErr w:type="gramEnd"/>
      <w:r w:rsidR="00121C10">
        <w:tab/>
        <w:t>A</w:t>
      </w:r>
      <w:r w:rsidR="00D730E7" w:rsidRPr="005B12B2">
        <w:t xml:space="preserve">ssuming 7.2% of tests </w:t>
      </w:r>
      <w:r w:rsidR="00D875C5">
        <w:t xml:space="preserve">are </w:t>
      </w:r>
      <w:r w:rsidR="00D730E7" w:rsidRPr="005B12B2">
        <w:t>eligible for safety net</w:t>
      </w:r>
    </w:p>
    <w:p w:rsidR="00C372CE" w:rsidRDefault="00D730E7" w:rsidP="007F5AF9">
      <w:pPr>
        <w:pStyle w:val="TableNotes"/>
        <w:ind w:left="0"/>
      </w:pPr>
      <w:r>
        <w:t>HbA1c</w:t>
      </w:r>
      <w:r w:rsidR="00D875C5">
        <w:t> </w:t>
      </w:r>
      <w:r>
        <w:t xml:space="preserve">= glycated haemoglobin test; </w:t>
      </w:r>
      <w:r w:rsidR="00D040F1">
        <w:t xml:space="preserve">NGT = </w:t>
      </w:r>
      <w:r w:rsidR="0061144E">
        <w:t xml:space="preserve">normal glucose tolerance; </w:t>
      </w:r>
      <w:r>
        <w:t>MBS</w:t>
      </w:r>
      <w:r w:rsidR="00D875C5">
        <w:t> </w:t>
      </w:r>
      <w:r>
        <w:t>= Medicare Benefits Schedule</w:t>
      </w:r>
    </w:p>
    <w:p w:rsidR="00C372CE" w:rsidRDefault="00D730E7" w:rsidP="00976D76">
      <w:pPr>
        <w:pStyle w:val="Heading7"/>
      </w:pPr>
      <w:r>
        <w:lastRenderedPageBreak/>
        <w:t>Alternative (HbA1c_2) scenario</w:t>
      </w:r>
    </w:p>
    <w:p w:rsidR="00D730E7" w:rsidRDefault="00D730E7" w:rsidP="00D730E7">
      <w:pPr>
        <w:pStyle w:val="Caption"/>
      </w:pPr>
      <w:bookmarkStart w:id="501" w:name="_Ref375305557"/>
      <w:bookmarkStart w:id="502" w:name="_Toc377040670"/>
      <w:bookmarkStart w:id="503" w:name="_Toc381269849"/>
      <w:r>
        <w:t xml:space="preserve">Table </w:t>
      </w:r>
      <w:r w:rsidR="00CF7855">
        <w:fldChar w:fldCharType="begin"/>
      </w:r>
      <w:r>
        <w:instrText xml:space="preserve"> SEQ Table \* ARABIC </w:instrText>
      </w:r>
      <w:r w:rsidR="00CF7855">
        <w:fldChar w:fldCharType="separate"/>
      </w:r>
      <w:r w:rsidR="004D3F93">
        <w:rPr>
          <w:noProof/>
        </w:rPr>
        <w:t>92</w:t>
      </w:r>
      <w:r w:rsidR="00CF7855">
        <w:rPr>
          <w:noProof/>
        </w:rPr>
        <w:fldChar w:fldCharType="end"/>
      </w:r>
      <w:bookmarkEnd w:id="501"/>
      <w:r>
        <w:rPr>
          <w:noProof/>
        </w:rPr>
        <w:t>:</w:t>
      </w:r>
      <w:r>
        <w:rPr>
          <w:noProof/>
        </w:rPr>
        <w:tab/>
      </w:r>
      <w:r>
        <w:t>Total number of tests under the alternative (HbA1c_2) scenario and cost implications</w:t>
      </w:r>
      <w:bookmarkEnd w:id="502"/>
      <w:bookmarkEnd w:id="5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otal number of tests under the alternative (HbA1c_2) scenario and cost implications"/>
      </w:tblPr>
      <w:tblGrid>
        <w:gridCol w:w="3027"/>
        <w:gridCol w:w="1243"/>
        <w:gridCol w:w="1243"/>
        <w:gridCol w:w="1243"/>
        <w:gridCol w:w="1243"/>
        <w:gridCol w:w="1243"/>
      </w:tblGrid>
      <w:tr w:rsidR="00D730E7" w:rsidRPr="008A60CB" w:rsidTr="00976D76">
        <w:trPr>
          <w:tblHeader/>
        </w:trPr>
        <w:tc>
          <w:tcPr>
            <w:tcW w:w="1638" w:type="pct"/>
            <w:shd w:val="clear" w:color="auto" w:fill="auto"/>
          </w:tcPr>
          <w:p w:rsidR="00C372CE" w:rsidRDefault="00D730E7" w:rsidP="00976D76">
            <w:pPr>
              <w:pStyle w:val="TableHeading"/>
              <w:jc w:val="left"/>
            </w:pPr>
            <w:r w:rsidRPr="008A60CB">
              <w:t>HbA1c_2</w:t>
            </w:r>
          </w:p>
        </w:tc>
        <w:tc>
          <w:tcPr>
            <w:tcW w:w="672" w:type="pct"/>
            <w:shd w:val="clear" w:color="auto" w:fill="auto"/>
          </w:tcPr>
          <w:p w:rsidR="00C372CE" w:rsidRDefault="00D730E7" w:rsidP="00976D76">
            <w:pPr>
              <w:pStyle w:val="TableHeading"/>
              <w:jc w:val="center"/>
            </w:pPr>
            <w:r w:rsidRPr="008A60CB">
              <w:t>2014</w:t>
            </w:r>
            <w:r w:rsidR="00B109A5">
              <w:t>–</w:t>
            </w:r>
            <w:r w:rsidRPr="008A60CB">
              <w:t>15</w:t>
            </w:r>
          </w:p>
        </w:tc>
        <w:tc>
          <w:tcPr>
            <w:tcW w:w="672" w:type="pct"/>
            <w:shd w:val="clear" w:color="auto" w:fill="auto"/>
          </w:tcPr>
          <w:p w:rsidR="00C372CE" w:rsidRDefault="00D730E7" w:rsidP="00976D76">
            <w:pPr>
              <w:pStyle w:val="TableHeading"/>
              <w:jc w:val="center"/>
            </w:pPr>
            <w:r w:rsidRPr="008A60CB">
              <w:t>2015</w:t>
            </w:r>
            <w:r w:rsidR="00B109A5">
              <w:t>–</w:t>
            </w:r>
            <w:r w:rsidRPr="008A60CB">
              <w:t>16</w:t>
            </w:r>
          </w:p>
        </w:tc>
        <w:tc>
          <w:tcPr>
            <w:tcW w:w="672" w:type="pct"/>
            <w:shd w:val="clear" w:color="auto" w:fill="auto"/>
          </w:tcPr>
          <w:p w:rsidR="00C372CE" w:rsidRDefault="00D730E7" w:rsidP="00976D76">
            <w:pPr>
              <w:pStyle w:val="TableHeading"/>
              <w:jc w:val="center"/>
            </w:pPr>
            <w:r w:rsidRPr="008A60CB">
              <w:t>2016</w:t>
            </w:r>
            <w:r w:rsidR="00B109A5">
              <w:t>–</w:t>
            </w:r>
            <w:r w:rsidRPr="008A60CB">
              <w:t>17</w:t>
            </w:r>
          </w:p>
        </w:tc>
        <w:tc>
          <w:tcPr>
            <w:tcW w:w="672" w:type="pct"/>
            <w:shd w:val="clear" w:color="auto" w:fill="auto"/>
          </w:tcPr>
          <w:p w:rsidR="00C372CE" w:rsidRDefault="00D730E7" w:rsidP="00976D76">
            <w:pPr>
              <w:pStyle w:val="TableHeading"/>
              <w:jc w:val="center"/>
            </w:pPr>
            <w:r w:rsidRPr="008A60CB">
              <w:t>2017</w:t>
            </w:r>
            <w:r w:rsidR="00B109A5">
              <w:t>–</w:t>
            </w:r>
            <w:r w:rsidRPr="008A60CB">
              <w:t>18</w:t>
            </w:r>
          </w:p>
        </w:tc>
        <w:tc>
          <w:tcPr>
            <w:tcW w:w="672" w:type="pct"/>
            <w:shd w:val="clear" w:color="auto" w:fill="auto"/>
            <w:vAlign w:val="bottom"/>
          </w:tcPr>
          <w:p w:rsidR="00C372CE" w:rsidRDefault="00D730E7" w:rsidP="00976D76">
            <w:pPr>
              <w:pStyle w:val="TableHeading"/>
              <w:jc w:val="center"/>
            </w:pPr>
            <w:r w:rsidRPr="008A60CB">
              <w:t>2018</w:t>
            </w:r>
            <w:r w:rsidR="00B109A5">
              <w:t>–</w:t>
            </w:r>
            <w:r w:rsidRPr="008A60CB">
              <w:t>19</w:t>
            </w:r>
          </w:p>
        </w:tc>
      </w:tr>
      <w:tr w:rsidR="00D730E7" w:rsidRPr="008A60CB" w:rsidTr="00976D76">
        <w:tc>
          <w:tcPr>
            <w:tcW w:w="1638" w:type="pct"/>
            <w:shd w:val="clear" w:color="auto" w:fill="auto"/>
            <w:vAlign w:val="bottom"/>
          </w:tcPr>
          <w:p w:rsidR="00C372CE" w:rsidRDefault="00D730E7" w:rsidP="00976D76">
            <w:pPr>
              <w:pStyle w:val="Tabletext1"/>
              <w:jc w:val="left"/>
            </w:pPr>
            <w:r w:rsidRPr="008A60CB">
              <w:t xml:space="preserve">Total </w:t>
            </w:r>
            <w:r w:rsidR="001A75A3">
              <w:t xml:space="preserve">no. of patients </w:t>
            </w:r>
            <w:r w:rsidRPr="008A60CB">
              <w:t>eligible for testing</w:t>
            </w:r>
          </w:p>
        </w:tc>
        <w:tc>
          <w:tcPr>
            <w:tcW w:w="672" w:type="pct"/>
            <w:shd w:val="clear" w:color="auto" w:fill="auto"/>
            <w:vAlign w:val="bottom"/>
          </w:tcPr>
          <w:p w:rsidR="00C372CE" w:rsidRDefault="00D730E7" w:rsidP="00976D76">
            <w:pPr>
              <w:pStyle w:val="Tabletext1"/>
              <w:jc w:val="right"/>
            </w:pPr>
            <w:r>
              <w:t>1,416,629</w:t>
            </w:r>
          </w:p>
        </w:tc>
        <w:tc>
          <w:tcPr>
            <w:tcW w:w="672" w:type="pct"/>
            <w:shd w:val="clear" w:color="auto" w:fill="auto"/>
            <w:vAlign w:val="bottom"/>
          </w:tcPr>
          <w:p w:rsidR="00C372CE" w:rsidRDefault="00D730E7" w:rsidP="00976D76">
            <w:pPr>
              <w:pStyle w:val="Tabletext1"/>
              <w:jc w:val="right"/>
            </w:pPr>
            <w:r>
              <w:t>1,447,523</w:t>
            </w:r>
          </w:p>
        </w:tc>
        <w:tc>
          <w:tcPr>
            <w:tcW w:w="672" w:type="pct"/>
            <w:shd w:val="clear" w:color="auto" w:fill="auto"/>
            <w:vAlign w:val="bottom"/>
          </w:tcPr>
          <w:p w:rsidR="00C372CE" w:rsidRDefault="00D730E7" w:rsidP="00976D76">
            <w:pPr>
              <w:pStyle w:val="Tabletext1"/>
              <w:jc w:val="right"/>
            </w:pPr>
            <w:r>
              <w:t>1,475,864</w:t>
            </w:r>
          </w:p>
        </w:tc>
        <w:tc>
          <w:tcPr>
            <w:tcW w:w="672" w:type="pct"/>
            <w:shd w:val="clear" w:color="auto" w:fill="auto"/>
            <w:vAlign w:val="bottom"/>
          </w:tcPr>
          <w:p w:rsidR="00C372CE" w:rsidRDefault="00D730E7" w:rsidP="00976D76">
            <w:pPr>
              <w:pStyle w:val="Tabletext1"/>
              <w:jc w:val="right"/>
            </w:pPr>
            <w:r>
              <w:t>1,499,028</w:t>
            </w:r>
          </w:p>
        </w:tc>
        <w:tc>
          <w:tcPr>
            <w:tcW w:w="672" w:type="pct"/>
            <w:shd w:val="clear" w:color="auto" w:fill="auto"/>
            <w:vAlign w:val="bottom"/>
          </w:tcPr>
          <w:p w:rsidR="00C372CE" w:rsidRDefault="00D730E7" w:rsidP="00976D76">
            <w:pPr>
              <w:pStyle w:val="Tabletext1"/>
              <w:jc w:val="right"/>
            </w:pPr>
            <w:r>
              <w:t>1,523,843</w:t>
            </w:r>
          </w:p>
        </w:tc>
      </w:tr>
      <w:tr w:rsidR="00D730E7" w:rsidRPr="008A60CB" w:rsidTr="00976D76">
        <w:tc>
          <w:tcPr>
            <w:tcW w:w="1638" w:type="pct"/>
            <w:shd w:val="clear" w:color="auto" w:fill="auto"/>
            <w:vAlign w:val="bottom"/>
          </w:tcPr>
          <w:p w:rsidR="00C372CE" w:rsidRDefault="00D730E7" w:rsidP="00976D76">
            <w:pPr>
              <w:pStyle w:val="Tabletext1"/>
              <w:jc w:val="left"/>
            </w:pPr>
            <w:r>
              <w:t>NGT in tested population</w:t>
            </w:r>
          </w:p>
        </w:tc>
        <w:tc>
          <w:tcPr>
            <w:tcW w:w="672" w:type="pct"/>
            <w:shd w:val="clear" w:color="auto" w:fill="auto"/>
            <w:vAlign w:val="bottom"/>
          </w:tcPr>
          <w:p w:rsidR="00C372CE" w:rsidRDefault="00D730E7" w:rsidP="00976D76">
            <w:pPr>
              <w:pStyle w:val="Tabletext1"/>
              <w:jc w:val="right"/>
            </w:pPr>
            <w:r>
              <w:t>363,372</w:t>
            </w:r>
          </w:p>
        </w:tc>
        <w:tc>
          <w:tcPr>
            <w:tcW w:w="672" w:type="pct"/>
            <w:shd w:val="clear" w:color="auto" w:fill="auto"/>
            <w:vAlign w:val="bottom"/>
          </w:tcPr>
          <w:p w:rsidR="00C372CE" w:rsidRDefault="00D730E7" w:rsidP="00976D76">
            <w:pPr>
              <w:pStyle w:val="Tabletext1"/>
              <w:jc w:val="right"/>
            </w:pPr>
            <w:r>
              <w:t>377,130</w:t>
            </w:r>
          </w:p>
        </w:tc>
        <w:tc>
          <w:tcPr>
            <w:tcW w:w="672" w:type="pct"/>
            <w:shd w:val="clear" w:color="auto" w:fill="auto"/>
            <w:vAlign w:val="bottom"/>
          </w:tcPr>
          <w:p w:rsidR="00C372CE" w:rsidRDefault="00D730E7" w:rsidP="00976D76">
            <w:pPr>
              <w:pStyle w:val="Tabletext1"/>
              <w:jc w:val="right"/>
            </w:pPr>
            <w:r>
              <w:t>390,314</w:t>
            </w:r>
          </w:p>
        </w:tc>
        <w:tc>
          <w:tcPr>
            <w:tcW w:w="672" w:type="pct"/>
            <w:shd w:val="clear" w:color="auto" w:fill="auto"/>
            <w:vAlign w:val="bottom"/>
          </w:tcPr>
          <w:p w:rsidR="00C372CE" w:rsidRDefault="00D730E7" w:rsidP="00976D76">
            <w:pPr>
              <w:pStyle w:val="Tabletext1"/>
              <w:jc w:val="right"/>
            </w:pPr>
            <w:r>
              <w:t>398,633</w:t>
            </w:r>
          </w:p>
        </w:tc>
        <w:tc>
          <w:tcPr>
            <w:tcW w:w="672" w:type="pct"/>
            <w:shd w:val="clear" w:color="auto" w:fill="auto"/>
            <w:vAlign w:val="bottom"/>
          </w:tcPr>
          <w:p w:rsidR="00C372CE" w:rsidRDefault="00D730E7" w:rsidP="00976D76">
            <w:pPr>
              <w:pStyle w:val="Tabletext1"/>
              <w:jc w:val="right"/>
            </w:pPr>
            <w:r>
              <w:t>407,913</w:t>
            </w:r>
          </w:p>
        </w:tc>
      </w:tr>
      <w:tr w:rsidR="00D730E7" w:rsidRPr="008A60CB" w:rsidTr="00976D76">
        <w:tc>
          <w:tcPr>
            <w:tcW w:w="1638" w:type="pct"/>
            <w:shd w:val="clear" w:color="auto" w:fill="auto"/>
            <w:vAlign w:val="bottom"/>
          </w:tcPr>
          <w:p w:rsidR="00C372CE" w:rsidRDefault="00D730E7" w:rsidP="00976D76">
            <w:pPr>
              <w:pStyle w:val="Tabletext1"/>
              <w:jc w:val="left"/>
            </w:pPr>
            <w:r>
              <w:t>Pre-diabetes in tested population</w:t>
            </w:r>
          </w:p>
        </w:tc>
        <w:tc>
          <w:tcPr>
            <w:tcW w:w="672" w:type="pct"/>
            <w:shd w:val="clear" w:color="auto" w:fill="auto"/>
            <w:vAlign w:val="bottom"/>
          </w:tcPr>
          <w:p w:rsidR="00C372CE" w:rsidRDefault="00D730E7" w:rsidP="00976D76">
            <w:pPr>
              <w:pStyle w:val="Tabletext1"/>
              <w:jc w:val="right"/>
            </w:pPr>
            <w:r>
              <w:t>973,236</w:t>
            </w:r>
          </w:p>
        </w:tc>
        <w:tc>
          <w:tcPr>
            <w:tcW w:w="672" w:type="pct"/>
            <w:shd w:val="clear" w:color="auto" w:fill="auto"/>
            <w:vAlign w:val="bottom"/>
          </w:tcPr>
          <w:p w:rsidR="00C372CE" w:rsidRDefault="00D730E7" w:rsidP="00976D76">
            <w:pPr>
              <w:pStyle w:val="Tabletext1"/>
              <w:jc w:val="right"/>
            </w:pPr>
            <w:r>
              <w:t>991,387</w:t>
            </w:r>
          </w:p>
        </w:tc>
        <w:tc>
          <w:tcPr>
            <w:tcW w:w="672" w:type="pct"/>
            <w:shd w:val="clear" w:color="auto" w:fill="auto"/>
            <w:vAlign w:val="bottom"/>
          </w:tcPr>
          <w:p w:rsidR="00C372CE" w:rsidRDefault="00D730E7" w:rsidP="00976D76">
            <w:pPr>
              <w:pStyle w:val="Tabletext1"/>
              <w:jc w:val="right"/>
            </w:pPr>
            <w:r>
              <w:t>1,008,046</w:t>
            </w:r>
          </w:p>
        </w:tc>
        <w:tc>
          <w:tcPr>
            <w:tcW w:w="672" w:type="pct"/>
            <w:shd w:val="clear" w:color="auto" w:fill="auto"/>
            <w:vAlign w:val="bottom"/>
          </w:tcPr>
          <w:p w:rsidR="00C372CE" w:rsidRDefault="00D730E7" w:rsidP="00976D76">
            <w:pPr>
              <w:pStyle w:val="Tabletext1"/>
              <w:jc w:val="right"/>
            </w:pPr>
            <w:r>
              <w:t>1,025,217</w:t>
            </w:r>
          </w:p>
        </w:tc>
        <w:tc>
          <w:tcPr>
            <w:tcW w:w="672" w:type="pct"/>
            <w:shd w:val="clear" w:color="auto" w:fill="auto"/>
            <w:vAlign w:val="bottom"/>
          </w:tcPr>
          <w:p w:rsidR="00C372CE" w:rsidRDefault="00D730E7" w:rsidP="00976D76">
            <w:pPr>
              <w:pStyle w:val="Tabletext1"/>
              <w:jc w:val="right"/>
            </w:pPr>
            <w:r>
              <w:t>1,042,778</w:t>
            </w:r>
          </w:p>
        </w:tc>
      </w:tr>
      <w:tr w:rsidR="00D730E7" w:rsidRPr="008A60CB" w:rsidTr="00976D76">
        <w:tc>
          <w:tcPr>
            <w:tcW w:w="1638" w:type="pct"/>
            <w:shd w:val="clear" w:color="auto" w:fill="auto"/>
            <w:vAlign w:val="bottom"/>
          </w:tcPr>
          <w:p w:rsidR="00C372CE" w:rsidRDefault="00D730E7" w:rsidP="00976D76">
            <w:pPr>
              <w:pStyle w:val="Tabletext1"/>
              <w:keepNext w:val="0"/>
              <w:jc w:val="left"/>
            </w:pPr>
            <w:r>
              <w:t>Diabetes in tested population</w:t>
            </w:r>
          </w:p>
        </w:tc>
        <w:tc>
          <w:tcPr>
            <w:tcW w:w="672" w:type="pct"/>
            <w:shd w:val="clear" w:color="auto" w:fill="auto"/>
            <w:vAlign w:val="bottom"/>
          </w:tcPr>
          <w:p w:rsidR="00C372CE" w:rsidRDefault="00D730E7" w:rsidP="00976D76">
            <w:pPr>
              <w:pStyle w:val="Tabletext1"/>
              <w:keepNext w:val="0"/>
              <w:jc w:val="right"/>
            </w:pPr>
            <w:r>
              <w:t>80,021</w:t>
            </w:r>
          </w:p>
        </w:tc>
        <w:tc>
          <w:tcPr>
            <w:tcW w:w="672" w:type="pct"/>
            <w:shd w:val="clear" w:color="auto" w:fill="auto"/>
            <w:vAlign w:val="bottom"/>
          </w:tcPr>
          <w:p w:rsidR="00C372CE" w:rsidRDefault="00D730E7" w:rsidP="00976D76">
            <w:pPr>
              <w:pStyle w:val="Tabletext1"/>
              <w:keepNext w:val="0"/>
              <w:jc w:val="right"/>
            </w:pPr>
            <w:r>
              <w:t>79,006</w:t>
            </w:r>
          </w:p>
        </w:tc>
        <w:tc>
          <w:tcPr>
            <w:tcW w:w="672" w:type="pct"/>
            <w:shd w:val="clear" w:color="auto" w:fill="auto"/>
            <w:vAlign w:val="bottom"/>
          </w:tcPr>
          <w:p w:rsidR="00C372CE" w:rsidRDefault="00D730E7" w:rsidP="00976D76">
            <w:pPr>
              <w:pStyle w:val="Tabletext1"/>
              <w:keepNext w:val="0"/>
              <w:jc w:val="right"/>
            </w:pPr>
            <w:r>
              <w:t>77,504</w:t>
            </w:r>
          </w:p>
        </w:tc>
        <w:tc>
          <w:tcPr>
            <w:tcW w:w="672" w:type="pct"/>
            <w:shd w:val="clear" w:color="auto" w:fill="auto"/>
            <w:vAlign w:val="bottom"/>
          </w:tcPr>
          <w:p w:rsidR="00C372CE" w:rsidRDefault="00D730E7" w:rsidP="00976D76">
            <w:pPr>
              <w:pStyle w:val="Tabletext1"/>
              <w:keepNext w:val="0"/>
              <w:jc w:val="right"/>
            </w:pPr>
            <w:r>
              <w:t>75,178</w:t>
            </w:r>
          </w:p>
        </w:tc>
        <w:tc>
          <w:tcPr>
            <w:tcW w:w="672" w:type="pct"/>
            <w:shd w:val="clear" w:color="auto" w:fill="auto"/>
            <w:vAlign w:val="bottom"/>
          </w:tcPr>
          <w:p w:rsidR="00C372CE" w:rsidRDefault="00D730E7" w:rsidP="00976D76">
            <w:pPr>
              <w:pStyle w:val="Tabletext1"/>
              <w:keepNext w:val="0"/>
              <w:jc w:val="right"/>
            </w:pPr>
            <w:r>
              <w:t>73,152</w:t>
            </w:r>
          </w:p>
        </w:tc>
      </w:tr>
      <w:tr w:rsidR="00D730E7" w:rsidRPr="008A60CB" w:rsidTr="00976D76">
        <w:tc>
          <w:tcPr>
            <w:tcW w:w="1638" w:type="pct"/>
            <w:shd w:val="clear" w:color="auto" w:fill="auto"/>
            <w:vAlign w:val="bottom"/>
          </w:tcPr>
          <w:p w:rsidR="00C372CE" w:rsidRDefault="00D730E7" w:rsidP="00976D76">
            <w:pPr>
              <w:pStyle w:val="Tabletext1"/>
              <w:jc w:val="left"/>
            </w:pPr>
            <w:r w:rsidRPr="008A60CB">
              <w:t>Patients who do not uptake any testing</w:t>
            </w:r>
          </w:p>
        </w:tc>
        <w:tc>
          <w:tcPr>
            <w:tcW w:w="672" w:type="pct"/>
            <w:shd w:val="clear" w:color="auto" w:fill="auto"/>
            <w:vAlign w:val="bottom"/>
          </w:tcPr>
          <w:p w:rsidR="00C372CE" w:rsidRDefault="00D730E7" w:rsidP="00976D76">
            <w:pPr>
              <w:pStyle w:val="Tabletext1"/>
              <w:jc w:val="right"/>
            </w:pPr>
            <w:r>
              <w:t>118,277</w:t>
            </w:r>
          </w:p>
        </w:tc>
        <w:tc>
          <w:tcPr>
            <w:tcW w:w="672" w:type="pct"/>
            <w:shd w:val="clear" w:color="auto" w:fill="auto"/>
            <w:vAlign w:val="bottom"/>
          </w:tcPr>
          <w:p w:rsidR="00C372CE" w:rsidRDefault="00D730E7" w:rsidP="00976D76">
            <w:pPr>
              <w:pStyle w:val="Tabletext1"/>
              <w:jc w:val="right"/>
            </w:pPr>
            <w:r>
              <w:t>121,962</w:t>
            </w:r>
          </w:p>
        </w:tc>
        <w:tc>
          <w:tcPr>
            <w:tcW w:w="672" w:type="pct"/>
            <w:shd w:val="clear" w:color="auto" w:fill="auto"/>
            <w:vAlign w:val="bottom"/>
          </w:tcPr>
          <w:p w:rsidR="00C372CE" w:rsidRDefault="00D730E7" w:rsidP="00976D76">
            <w:pPr>
              <w:pStyle w:val="Tabletext1"/>
              <w:jc w:val="right"/>
            </w:pPr>
            <w:r>
              <w:t>124,661</w:t>
            </w:r>
          </w:p>
        </w:tc>
        <w:tc>
          <w:tcPr>
            <w:tcW w:w="672" w:type="pct"/>
            <w:shd w:val="clear" w:color="auto" w:fill="auto"/>
            <w:vAlign w:val="bottom"/>
          </w:tcPr>
          <w:p w:rsidR="00C372CE" w:rsidRDefault="00D730E7" w:rsidP="00976D76">
            <w:pPr>
              <w:pStyle w:val="Tabletext1"/>
              <w:jc w:val="right"/>
            </w:pPr>
            <w:r>
              <w:t>126,260</w:t>
            </w:r>
          </w:p>
        </w:tc>
        <w:tc>
          <w:tcPr>
            <w:tcW w:w="672" w:type="pct"/>
            <w:shd w:val="clear" w:color="auto" w:fill="auto"/>
            <w:vAlign w:val="bottom"/>
          </w:tcPr>
          <w:p w:rsidR="00C372CE" w:rsidRDefault="00D730E7" w:rsidP="00976D76">
            <w:pPr>
              <w:pStyle w:val="Tabletext1"/>
              <w:jc w:val="right"/>
            </w:pPr>
            <w:r>
              <w:t>128,224</w:t>
            </w:r>
          </w:p>
        </w:tc>
      </w:tr>
      <w:tr w:rsidR="00D730E7" w:rsidRPr="008A60CB" w:rsidTr="00976D76">
        <w:tc>
          <w:tcPr>
            <w:tcW w:w="1638" w:type="pct"/>
            <w:shd w:val="clear" w:color="auto" w:fill="auto"/>
            <w:vAlign w:val="bottom"/>
          </w:tcPr>
          <w:p w:rsidR="00C372CE" w:rsidRDefault="00D730E7" w:rsidP="00976D76">
            <w:pPr>
              <w:pStyle w:val="Tabletext1"/>
              <w:jc w:val="left"/>
            </w:pPr>
            <w:r w:rsidRPr="008A60CB">
              <w:t>Patients who uptake 1 HbA1c test</w:t>
            </w:r>
          </w:p>
        </w:tc>
        <w:tc>
          <w:tcPr>
            <w:tcW w:w="672" w:type="pct"/>
            <w:shd w:val="clear" w:color="auto" w:fill="auto"/>
            <w:vAlign w:val="bottom"/>
          </w:tcPr>
          <w:p w:rsidR="00C372CE" w:rsidRDefault="00D730E7" w:rsidP="00976D76">
            <w:pPr>
              <w:pStyle w:val="Tabletext1"/>
              <w:jc w:val="right"/>
            </w:pPr>
            <w:r>
              <w:t>1,236,365</w:t>
            </w:r>
          </w:p>
        </w:tc>
        <w:tc>
          <w:tcPr>
            <w:tcW w:w="672" w:type="pct"/>
            <w:shd w:val="clear" w:color="auto" w:fill="auto"/>
            <w:vAlign w:val="bottom"/>
          </w:tcPr>
          <w:p w:rsidR="00C372CE" w:rsidRDefault="00D730E7" w:rsidP="00976D76">
            <w:pPr>
              <w:pStyle w:val="Tabletext1"/>
              <w:jc w:val="right"/>
            </w:pPr>
            <w:r>
              <w:t>1,264,123</w:t>
            </w:r>
          </w:p>
        </w:tc>
        <w:tc>
          <w:tcPr>
            <w:tcW w:w="672" w:type="pct"/>
            <w:shd w:val="clear" w:color="auto" w:fill="auto"/>
            <w:vAlign w:val="bottom"/>
          </w:tcPr>
          <w:p w:rsidR="00C372CE" w:rsidRDefault="00D730E7" w:rsidP="00976D76">
            <w:pPr>
              <w:pStyle w:val="Tabletext1"/>
              <w:jc w:val="right"/>
            </w:pPr>
            <w:r>
              <w:t>1,290,631</w:t>
            </w:r>
          </w:p>
        </w:tc>
        <w:tc>
          <w:tcPr>
            <w:tcW w:w="672" w:type="pct"/>
            <w:shd w:val="clear" w:color="auto" w:fill="auto"/>
            <w:vAlign w:val="bottom"/>
          </w:tcPr>
          <w:p w:rsidR="00C372CE" w:rsidRDefault="00D730E7" w:rsidP="00976D76">
            <w:pPr>
              <w:pStyle w:val="Tabletext1"/>
              <w:jc w:val="right"/>
            </w:pPr>
            <w:r>
              <w:t>1,313,623</w:t>
            </w:r>
          </w:p>
        </w:tc>
        <w:tc>
          <w:tcPr>
            <w:tcW w:w="672" w:type="pct"/>
            <w:shd w:val="clear" w:color="auto" w:fill="auto"/>
            <w:vAlign w:val="bottom"/>
          </w:tcPr>
          <w:p w:rsidR="00C372CE" w:rsidRDefault="00D730E7" w:rsidP="00976D76">
            <w:pPr>
              <w:pStyle w:val="Tabletext1"/>
              <w:jc w:val="right"/>
            </w:pPr>
            <w:r>
              <w:t>1,337,699</w:t>
            </w:r>
          </w:p>
        </w:tc>
      </w:tr>
      <w:tr w:rsidR="00D730E7" w:rsidRPr="008A60CB" w:rsidTr="00976D76">
        <w:tc>
          <w:tcPr>
            <w:tcW w:w="1638" w:type="pct"/>
            <w:shd w:val="clear" w:color="auto" w:fill="auto"/>
            <w:vAlign w:val="bottom"/>
          </w:tcPr>
          <w:p w:rsidR="00C372CE" w:rsidRDefault="00D730E7" w:rsidP="00976D76">
            <w:pPr>
              <w:pStyle w:val="Tabletext1"/>
              <w:jc w:val="left"/>
            </w:pPr>
            <w:r w:rsidRPr="008A60CB">
              <w:t>Patients who uptake 2 HbA1c tests</w:t>
            </w:r>
          </w:p>
        </w:tc>
        <w:tc>
          <w:tcPr>
            <w:tcW w:w="672" w:type="pct"/>
            <w:shd w:val="clear" w:color="auto" w:fill="auto"/>
            <w:vAlign w:val="bottom"/>
          </w:tcPr>
          <w:p w:rsidR="00C372CE" w:rsidRDefault="00D730E7" w:rsidP="00976D76">
            <w:pPr>
              <w:pStyle w:val="Tabletext1"/>
              <w:jc w:val="right"/>
            </w:pPr>
            <w:r>
              <w:t>61,987</w:t>
            </w:r>
          </w:p>
        </w:tc>
        <w:tc>
          <w:tcPr>
            <w:tcW w:w="672" w:type="pct"/>
            <w:shd w:val="clear" w:color="auto" w:fill="auto"/>
            <w:vAlign w:val="bottom"/>
          </w:tcPr>
          <w:p w:rsidR="00C372CE" w:rsidRDefault="00D730E7" w:rsidP="00976D76">
            <w:pPr>
              <w:pStyle w:val="Tabletext1"/>
              <w:jc w:val="right"/>
            </w:pPr>
            <w:r>
              <w:t>61,438</w:t>
            </w:r>
          </w:p>
        </w:tc>
        <w:tc>
          <w:tcPr>
            <w:tcW w:w="672" w:type="pct"/>
            <w:shd w:val="clear" w:color="auto" w:fill="auto"/>
            <w:vAlign w:val="bottom"/>
          </w:tcPr>
          <w:p w:rsidR="00C372CE" w:rsidRDefault="00D730E7" w:rsidP="00976D76">
            <w:pPr>
              <w:pStyle w:val="Tabletext1"/>
              <w:jc w:val="right"/>
            </w:pPr>
            <w:r>
              <w:t>60,573</w:t>
            </w:r>
          </w:p>
        </w:tc>
        <w:tc>
          <w:tcPr>
            <w:tcW w:w="672" w:type="pct"/>
            <w:shd w:val="clear" w:color="auto" w:fill="auto"/>
            <w:vAlign w:val="bottom"/>
          </w:tcPr>
          <w:p w:rsidR="00C372CE" w:rsidRDefault="00D730E7" w:rsidP="00976D76">
            <w:pPr>
              <w:pStyle w:val="Tabletext1"/>
              <w:jc w:val="right"/>
            </w:pPr>
            <w:r>
              <w:t>59,145</w:t>
            </w:r>
          </w:p>
        </w:tc>
        <w:tc>
          <w:tcPr>
            <w:tcW w:w="672" w:type="pct"/>
            <w:shd w:val="clear" w:color="auto" w:fill="auto"/>
            <w:vAlign w:val="bottom"/>
          </w:tcPr>
          <w:p w:rsidR="00C372CE" w:rsidRDefault="00D730E7" w:rsidP="00976D76">
            <w:pPr>
              <w:pStyle w:val="Tabletext1"/>
              <w:jc w:val="right"/>
            </w:pPr>
            <w:r>
              <w:t>57,920</w:t>
            </w:r>
          </w:p>
        </w:tc>
      </w:tr>
      <w:tr w:rsidR="00D730E7" w:rsidRPr="008A60CB" w:rsidTr="00976D76">
        <w:tc>
          <w:tcPr>
            <w:tcW w:w="1638" w:type="pct"/>
            <w:shd w:val="clear" w:color="auto" w:fill="auto"/>
            <w:vAlign w:val="bottom"/>
          </w:tcPr>
          <w:p w:rsidR="00C372CE" w:rsidRDefault="00D730E7" w:rsidP="00976D76">
            <w:pPr>
              <w:pStyle w:val="Tabletext1"/>
              <w:jc w:val="left"/>
            </w:pPr>
            <w:r w:rsidRPr="008A60CB">
              <w:t>Patients who uptake 3 HbA1c tests</w:t>
            </w:r>
          </w:p>
        </w:tc>
        <w:tc>
          <w:tcPr>
            <w:tcW w:w="672" w:type="pct"/>
            <w:shd w:val="clear" w:color="auto" w:fill="auto"/>
            <w:vAlign w:val="bottom"/>
          </w:tcPr>
          <w:p w:rsidR="00C372CE" w:rsidRDefault="00D730E7" w:rsidP="00976D76">
            <w:pPr>
              <w:pStyle w:val="Tabletext1"/>
              <w:jc w:val="right"/>
            </w:pPr>
            <w:r>
              <w:t>0</w:t>
            </w:r>
          </w:p>
        </w:tc>
        <w:tc>
          <w:tcPr>
            <w:tcW w:w="672" w:type="pct"/>
            <w:shd w:val="clear" w:color="auto" w:fill="auto"/>
            <w:vAlign w:val="bottom"/>
          </w:tcPr>
          <w:p w:rsidR="00C372CE" w:rsidRDefault="00D730E7" w:rsidP="00976D76">
            <w:pPr>
              <w:pStyle w:val="Tabletext1"/>
              <w:jc w:val="right"/>
            </w:pPr>
            <w:r>
              <w:t>0</w:t>
            </w:r>
          </w:p>
        </w:tc>
        <w:tc>
          <w:tcPr>
            <w:tcW w:w="672" w:type="pct"/>
            <w:shd w:val="clear" w:color="auto" w:fill="auto"/>
            <w:vAlign w:val="bottom"/>
          </w:tcPr>
          <w:p w:rsidR="00C372CE" w:rsidRDefault="00D730E7" w:rsidP="00976D76">
            <w:pPr>
              <w:pStyle w:val="Tabletext1"/>
              <w:jc w:val="right"/>
            </w:pPr>
            <w:r>
              <w:t>0</w:t>
            </w:r>
          </w:p>
        </w:tc>
        <w:tc>
          <w:tcPr>
            <w:tcW w:w="672" w:type="pct"/>
            <w:shd w:val="clear" w:color="auto" w:fill="auto"/>
            <w:vAlign w:val="bottom"/>
          </w:tcPr>
          <w:p w:rsidR="00C372CE" w:rsidRDefault="00D730E7" w:rsidP="00976D76">
            <w:pPr>
              <w:pStyle w:val="Tabletext1"/>
              <w:jc w:val="right"/>
            </w:pPr>
            <w:r>
              <w:t>0</w:t>
            </w:r>
          </w:p>
        </w:tc>
        <w:tc>
          <w:tcPr>
            <w:tcW w:w="672" w:type="pct"/>
            <w:shd w:val="clear" w:color="auto" w:fill="auto"/>
            <w:vAlign w:val="bottom"/>
          </w:tcPr>
          <w:p w:rsidR="00C372CE" w:rsidRDefault="00D730E7" w:rsidP="00976D76">
            <w:pPr>
              <w:pStyle w:val="Tabletext1"/>
              <w:jc w:val="right"/>
            </w:pPr>
            <w:r>
              <w:t>0</w:t>
            </w:r>
          </w:p>
        </w:tc>
      </w:tr>
      <w:tr w:rsidR="00D730E7" w:rsidRPr="008A60CB" w:rsidTr="00976D76">
        <w:tc>
          <w:tcPr>
            <w:tcW w:w="1638" w:type="pct"/>
            <w:tcBorders>
              <w:bottom w:val="single" w:sz="4" w:space="0" w:color="auto"/>
            </w:tcBorders>
            <w:shd w:val="clear" w:color="auto" w:fill="auto"/>
            <w:vAlign w:val="bottom"/>
          </w:tcPr>
          <w:p w:rsidR="00C372CE" w:rsidRDefault="00D730E7" w:rsidP="00976D76">
            <w:pPr>
              <w:pStyle w:val="Tabletext1"/>
              <w:keepNext w:val="0"/>
              <w:jc w:val="left"/>
            </w:pPr>
            <w:r w:rsidRPr="008A60CB">
              <w:t>Total number of tests</w:t>
            </w:r>
          </w:p>
        </w:tc>
        <w:tc>
          <w:tcPr>
            <w:tcW w:w="672" w:type="pct"/>
            <w:tcBorders>
              <w:bottom w:val="single" w:sz="4" w:space="0" w:color="auto"/>
            </w:tcBorders>
            <w:shd w:val="clear" w:color="auto" w:fill="auto"/>
            <w:vAlign w:val="bottom"/>
          </w:tcPr>
          <w:p w:rsidR="00C372CE" w:rsidRDefault="00D730E7" w:rsidP="00976D76">
            <w:pPr>
              <w:pStyle w:val="Tabletext1"/>
              <w:keepNext w:val="0"/>
              <w:jc w:val="right"/>
            </w:pPr>
            <w:r>
              <w:t>1,360,339</w:t>
            </w:r>
          </w:p>
        </w:tc>
        <w:tc>
          <w:tcPr>
            <w:tcW w:w="672" w:type="pct"/>
            <w:tcBorders>
              <w:bottom w:val="single" w:sz="4" w:space="0" w:color="auto"/>
            </w:tcBorders>
            <w:shd w:val="clear" w:color="auto" w:fill="auto"/>
            <w:vAlign w:val="bottom"/>
          </w:tcPr>
          <w:p w:rsidR="00C372CE" w:rsidRDefault="00D730E7" w:rsidP="00976D76">
            <w:pPr>
              <w:pStyle w:val="Tabletext1"/>
              <w:keepNext w:val="0"/>
              <w:jc w:val="right"/>
            </w:pPr>
            <w:r>
              <w:t>1,386,999</w:t>
            </w:r>
          </w:p>
        </w:tc>
        <w:tc>
          <w:tcPr>
            <w:tcW w:w="672" w:type="pct"/>
            <w:tcBorders>
              <w:bottom w:val="single" w:sz="4" w:space="0" w:color="auto"/>
            </w:tcBorders>
            <w:shd w:val="clear" w:color="auto" w:fill="auto"/>
            <w:vAlign w:val="bottom"/>
          </w:tcPr>
          <w:p w:rsidR="00C372CE" w:rsidRDefault="00D730E7" w:rsidP="00976D76">
            <w:pPr>
              <w:pStyle w:val="Tabletext1"/>
              <w:keepNext w:val="0"/>
              <w:jc w:val="right"/>
            </w:pPr>
            <w:r>
              <w:t>1,411,776</w:t>
            </w:r>
          </w:p>
        </w:tc>
        <w:tc>
          <w:tcPr>
            <w:tcW w:w="672" w:type="pct"/>
            <w:tcBorders>
              <w:bottom w:val="single" w:sz="4" w:space="0" w:color="auto"/>
            </w:tcBorders>
            <w:shd w:val="clear" w:color="auto" w:fill="auto"/>
            <w:vAlign w:val="bottom"/>
          </w:tcPr>
          <w:p w:rsidR="00C372CE" w:rsidRDefault="00D730E7" w:rsidP="00976D76">
            <w:pPr>
              <w:pStyle w:val="Tabletext1"/>
              <w:keepNext w:val="0"/>
              <w:jc w:val="right"/>
            </w:pPr>
            <w:r>
              <w:t>1,431,913</w:t>
            </w:r>
          </w:p>
        </w:tc>
        <w:tc>
          <w:tcPr>
            <w:tcW w:w="672" w:type="pct"/>
            <w:tcBorders>
              <w:bottom w:val="single" w:sz="4" w:space="0" w:color="auto"/>
            </w:tcBorders>
            <w:shd w:val="clear" w:color="auto" w:fill="auto"/>
            <w:vAlign w:val="bottom"/>
          </w:tcPr>
          <w:p w:rsidR="00C372CE" w:rsidRDefault="00D730E7" w:rsidP="00976D76">
            <w:pPr>
              <w:pStyle w:val="Tabletext1"/>
              <w:keepNext w:val="0"/>
              <w:jc w:val="right"/>
            </w:pPr>
            <w:r>
              <w:t>1,453,540</w:t>
            </w:r>
          </w:p>
        </w:tc>
      </w:tr>
      <w:tr w:rsidR="00D730E7" w:rsidRPr="008A60CB" w:rsidTr="00976D76">
        <w:tc>
          <w:tcPr>
            <w:tcW w:w="1638" w:type="pct"/>
            <w:tcBorders>
              <w:bottom w:val="single" w:sz="4" w:space="0" w:color="auto"/>
              <w:right w:val="nil"/>
            </w:tcBorders>
            <w:shd w:val="clear" w:color="auto" w:fill="auto"/>
            <w:vAlign w:val="bottom"/>
          </w:tcPr>
          <w:p w:rsidR="00C372CE" w:rsidRDefault="00D730E7" w:rsidP="00976D76">
            <w:pPr>
              <w:pStyle w:val="Tabletext1"/>
              <w:jc w:val="left"/>
              <w:rPr>
                <w:b/>
              </w:rPr>
            </w:pPr>
            <w:r w:rsidRPr="00005B34">
              <w:rPr>
                <w:b/>
              </w:rPr>
              <w:t>Cost to the MBS</w:t>
            </w:r>
          </w:p>
        </w:tc>
        <w:tc>
          <w:tcPr>
            <w:tcW w:w="672" w:type="pct"/>
            <w:tcBorders>
              <w:left w:val="nil"/>
              <w:bottom w:val="single" w:sz="4" w:space="0" w:color="auto"/>
              <w:right w:val="nil"/>
            </w:tcBorders>
            <w:shd w:val="clear" w:color="auto" w:fill="auto"/>
            <w:vAlign w:val="bottom"/>
          </w:tcPr>
          <w:p w:rsidR="00C372CE" w:rsidRDefault="00D730E7" w:rsidP="00976D76">
            <w:pPr>
              <w:pStyle w:val="Tabletext1"/>
              <w:jc w:val="right"/>
              <w:rPr>
                <w:color w:val="FFFFFF"/>
              </w:rPr>
            </w:pPr>
            <w:r w:rsidRPr="00005B34">
              <w:rPr>
                <w:color w:val="FFFFFF"/>
              </w:rPr>
              <w:t>-</w:t>
            </w:r>
          </w:p>
        </w:tc>
        <w:tc>
          <w:tcPr>
            <w:tcW w:w="672" w:type="pct"/>
            <w:tcBorders>
              <w:left w:val="nil"/>
              <w:bottom w:val="single" w:sz="4" w:space="0" w:color="auto"/>
              <w:right w:val="nil"/>
            </w:tcBorders>
            <w:shd w:val="clear" w:color="auto" w:fill="auto"/>
            <w:vAlign w:val="bottom"/>
          </w:tcPr>
          <w:p w:rsidR="00C372CE" w:rsidRDefault="00D730E7" w:rsidP="00976D76">
            <w:pPr>
              <w:pStyle w:val="Tabletext1"/>
              <w:jc w:val="right"/>
              <w:rPr>
                <w:color w:val="FFFFFF"/>
              </w:rPr>
            </w:pPr>
            <w:r w:rsidRPr="00005B34">
              <w:rPr>
                <w:color w:val="FFFFFF"/>
              </w:rPr>
              <w:t>-</w:t>
            </w:r>
          </w:p>
        </w:tc>
        <w:tc>
          <w:tcPr>
            <w:tcW w:w="672" w:type="pct"/>
            <w:tcBorders>
              <w:left w:val="nil"/>
              <w:bottom w:val="single" w:sz="4" w:space="0" w:color="auto"/>
              <w:right w:val="nil"/>
            </w:tcBorders>
            <w:shd w:val="clear" w:color="auto" w:fill="auto"/>
            <w:vAlign w:val="bottom"/>
          </w:tcPr>
          <w:p w:rsidR="00C372CE" w:rsidRDefault="00D730E7" w:rsidP="00976D76">
            <w:pPr>
              <w:pStyle w:val="Tabletext1"/>
              <w:jc w:val="right"/>
              <w:rPr>
                <w:color w:val="FFFFFF"/>
              </w:rPr>
            </w:pPr>
            <w:r w:rsidRPr="00005B34">
              <w:rPr>
                <w:color w:val="FFFFFF"/>
              </w:rPr>
              <w:t>-</w:t>
            </w:r>
          </w:p>
        </w:tc>
        <w:tc>
          <w:tcPr>
            <w:tcW w:w="672" w:type="pct"/>
            <w:tcBorders>
              <w:left w:val="nil"/>
              <w:bottom w:val="single" w:sz="4" w:space="0" w:color="auto"/>
              <w:right w:val="nil"/>
            </w:tcBorders>
            <w:shd w:val="clear" w:color="auto" w:fill="auto"/>
            <w:vAlign w:val="bottom"/>
          </w:tcPr>
          <w:p w:rsidR="00C372CE" w:rsidRDefault="00D730E7" w:rsidP="00976D76">
            <w:pPr>
              <w:pStyle w:val="Tabletext1"/>
              <w:jc w:val="right"/>
              <w:rPr>
                <w:color w:val="FFFFFF"/>
              </w:rPr>
            </w:pPr>
            <w:r w:rsidRPr="00005B34">
              <w:rPr>
                <w:color w:val="FFFFFF"/>
              </w:rPr>
              <w:t>-</w:t>
            </w:r>
          </w:p>
        </w:tc>
        <w:tc>
          <w:tcPr>
            <w:tcW w:w="672" w:type="pct"/>
            <w:tcBorders>
              <w:left w:val="nil"/>
              <w:bottom w:val="single" w:sz="4" w:space="0" w:color="auto"/>
            </w:tcBorders>
            <w:shd w:val="clear" w:color="auto" w:fill="auto"/>
            <w:vAlign w:val="bottom"/>
          </w:tcPr>
          <w:p w:rsidR="00C372CE" w:rsidRDefault="00D730E7" w:rsidP="00976D76">
            <w:pPr>
              <w:pStyle w:val="Tabletext1"/>
              <w:jc w:val="right"/>
              <w:rPr>
                <w:color w:val="FFFFFF"/>
              </w:rPr>
            </w:pPr>
            <w:r w:rsidRPr="00005B34">
              <w:rPr>
                <w:color w:val="FFFFFF"/>
              </w:rPr>
              <w:t>-</w:t>
            </w:r>
          </w:p>
        </w:tc>
      </w:tr>
      <w:tr w:rsidR="00D730E7" w:rsidRPr="008A60CB" w:rsidTr="00976D76">
        <w:tc>
          <w:tcPr>
            <w:tcW w:w="1638" w:type="pct"/>
            <w:tcBorders>
              <w:right w:val="nil"/>
            </w:tcBorders>
            <w:shd w:val="clear" w:color="auto" w:fill="auto"/>
            <w:vAlign w:val="bottom"/>
          </w:tcPr>
          <w:p w:rsidR="00C372CE" w:rsidRDefault="00D730E7" w:rsidP="00976D76">
            <w:pPr>
              <w:pStyle w:val="Tabletext1"/>
              <w:jc w:val="left"/>
              <w:rPr>
                <w:i/>
              </w:rPr>
            </w:pPr>
            <w:r w:rsidRPr="00005B34">
              <w:rPr>
                <w:i/>
              </w:rPr>
              <w:t>Excluding safety net impacts</w:t>
            </w:r>
          </w:p>
        </w:tc>
        <w:tc>
          <w:tcPr>
            <w:tcW w:w="672" w:type="pct"/>
            <w:tcBorders>
              <w:left w:val="nil"/>
              <w:right w:val="nil"/>
            </w:tcBorders>
            <w:shd w:val="clear" w:color="auto" w:fill="auto"/>
            <w:vAlign w:val="bottom"/>
          </w:tcPr>
          <w:p w:rsidR="00C372CE" w:rsidRDefault="00D730E7" w:rsidP="00976D76">
            <w:pPr>
              <w:pStyle w:val="Tabletext1"/>
              <w:jc w:val="right"/>
              <w:rPr>
                <w:color w:val="FFFFFF"/>
              </w:rPr>
            </w:pPr>
            <w:r w:rsidRPr="00005B34">
              <w:rPr>
                <w:color w:val="FFFFFF"/>
              </w:rPr>
              <w:t>-</w:t>
            </w:r>
          </w:p>
        </w:tc>
        <w:tc>
          <w:tcPr>
            <w:tcW w:w="672" w:type="pct"/>
            <w:tcBorders>
              <w:left w:val="nil"/>
              <w:right w:val="nil"/>
            </w:tcBorders>
            <w:shd w:val="clear" w:color="auto" w:fill="auto"/>
            <w:vAlign w:val="bottom"/>
          </w:tcPr>
          <w:p w:rsidR="00C372CE" w:rsidRDefault="00D730E7" w:rsidP="00976D76">
            <w:pPr>
              <w:pStyle w:val="Tabletext1"/>
              <w:jc w:val="right"/>
              <w:rPr>
                <w:color w:val="FFFFFF"/>
              </w:rPr>
            </w:pPr>
            <w:r w:rsidRPr="00005B34">
              <w:rPr>
                <w:color w:val="FFFFFF"/>
              </w:rPr>
              <w:t>-</w:t>
            </w:r>
          </w:p>
        </w:tc>
        <w:tc>
          <w:tcPr>
            <w:tcW w:w="672" w:type="pct"/>
            <w:tcBorders>
              <w:left w:val="nil"/>
              <w:right w:val="nil"/>
            </w:tcBorders>
            <w:shd w:val="clear" w:color="auto" w:fill="auto"/>
            <w:vAlign w:val="bottom"/>
          </w:tcPr>
          <w:p w:rsidR="00C372CE" w:rsidRDefault="00D730E7" w:rsidP="00976D76">
            <w:pPr>
              <w:pStyle w:val="Tabletext1"/>
              <w:jc w:val="right"/>
              <w:rPr>
                <w:color w:val="FFFFFF"/>
              </w:rPr>
            </w:pPr>
            <w:r w:rsidRPr="00005B34">
              <w:rPr>
                <w:color w:val="FFFFFF"/>
              </w:rPr>
              <w:t>-</w:t>
            </w:r>
          </w:p>
        </w:tc>
        <w:tc>
          <w:tcPr>
            <w:tcW w:w="672" w:type="pct"/>
            <w:tcBorders>
              <w:left w:val="nil"/>
              <w:right w:val="nil"/>
            </w:tcBorders>
            <w:shd w:val="clear" w:color="auto" w:fill="auto"/>
            <w:vAlign w:val="bottom"/>
          </w:tcPr>
          <w:p w:rsidR="00C372CE" w:rsidRDefault="00D730E7" w:rsidP="00976D76">
            <w:pPr>
              <w:pStyle w:val="Tabletext1"/>
              <w:jc w:val="right"/>
              <w:rPr>
                <w:color w:val="FFFFFF"/>
              </w:rPr>
            </w:pPr>
            <w:r w:rsidRPr="00005B34">
              <w:rPr>
                <w:color w:val="FFFFFF"/>
              </w:rPr>
              <w:t>-</w:t>
            </w:r>
          </w:p>
        </w:tc>
        <w:tc>
          <w:tcPr>
            <w:tcW w:w="672" w:type="pct"/>
            <w:tcBorders>
              <w:left w:val="nil"/>
            </w:tcBorders>
            <w:shd w:val="clear" w:color="auto" w:fill="auto"/>
            <w:vAlign w:val="bottom"/>
          </w:tcPr>
          <w:p w:rsidR="00C372CE" w:rsidRDefault="00D730E7" w:rsidP="00976D76">
            <w:pPr>
              <w:pStyle w:val="Tabletext1"/>
              <w:jc w:val="right"/>
              <w:rPr>
                <w:color w:val="FFFFFF"/>
              </w:rPr>
            </w:pPr>
            <w:r w:rsidRPr="00005B34">
              <w:rPr>
                <w:color w:val="FFFFFF"/>
              </w:rPr>
              <w:t>-</w:t>
            </w:r>
          </w:p>
        </w:tc>
      </w:tr>
      <w:tr w:rsidR="00976D76" w:rsidRPr="008A60CB" w:rsidTr="00976D76">
        <w:tc>
          <w:tcPr>
            <w:tcW w:w="1638" w:type="pct"/>
            <w:shd w:val="clear" w:color="auto" w:fill="auto"/>
          </w:tcPr>
          <w:p w:rsidR="00976D76" w:rsidRPr="008A60CB" w:rsidRDefault="00976D76" w:rsidP="00976D76">
            <w:pPr>
              <w:pStyle w:val="Tabletext1"/>
              <w:jc w:val="left"/>
            </w:pPr>
            <w:r w:rsidRPr="008A60CB">
              <w:t xml:space="preserve">Total cost per </w:t>
            </w:r>
            <w:r>
              <w:t xml:space="preserve">initial </w:t>
            </w:r>
            <w:r w:rsidRPr="008A60CB">
              <w:t>HbA1c test</w:t>
            </w:r>
          </w:p>
        </w:tc>
        <w:tc>
          <w:tcPr>
            <w:tcW w:w="672" w:type="pct"/>
            <w:shd w:val="clear" w:color="auto" w:fill="auto"/>
          </w:tcPr>
          <w:p w:rsidR="00976D76" w:rsidRPr="008A60CB" w:rsidRDefault="00976D76" w:rsidP="00976D76">
            <w:pPr>
              <w:pStyle w:val="Tabletext1"/>
              <w:jc w:val="right"/>
            </w:pPr>
            <w:r>
              <w:t>$16.43</w:t>
            </w:r>
          </w:p>
        </w:tc>
        <w:tc>
          <w:tcPr>
            <w:tcW w:w="672" w:type="pct"/>
            <w:shd w:val="clear" w:color="auto" w:fill="auto"/>
          </w:tcPr>
          <w:p w:rsidR="00976D76" w:rsidRPr="008A60CB" w:rsidRDefault="00976D76" w:rsidP="00976D76">
            <w:pPr>
              <w:pStyle w:val="Tabletext1"/>
              <w:jc w:val="right"/>
            </w:pPr>
            <w:r w:rsidRPr="00F974D8">
              <w:t>$16.43</w:t>
            </w:r>
          </w:p>
        </w:tc>
        <w:tc>
          <w:tcPr>
            <w:tcW w:w="672" w:type="pct"/>
            <w:shd w:val="clear" w:color="auto" w:fill="auto"/>
          </w:tcPr>
          <w:p w:rsidR="00976D76" w:rsidRPr="008A60CB" w:rsidRDefault="00976D76" w:rsidP="00976D76">
            <w:pPr>
              <w:pStyle w:val="Tabletext1"/>
              <w:jc w:val="right"/>
            </w:pPr>
            <w:r w:rsidRPr="00F974D8">
              <w:t>$16.43</w:t>
            </w:r>
          </w:p>
        </w:tc>
        <w:tc>
          <w:tcPr>
            <w:tcW w:w="672" w:type="pct"/>
            <w:shd w:val="clear" w:color="auto" w:fill="auto"/>
          </w:tcPr>
          <w:p w:rsidR="00976D76" w:rsidRPr="008A60CB" w:rsidRDefault="00976D76" w:rsidP="00976D76">
            <w:pPr>
              <w:pStyle w:val="Tabletext1"/>
              <w:jc w:val="right"/>
            </w:pPr>
            <w:r w:rsidRPr="00F974D8">
              <w:t>$16.43</w:t>
            </w:r>
          </w:p>
        </w:tc>
        <w:tc>
          <w:tcPr>
            <w:tcW w:w="672" w:type="pct"/>
            <w:shd w:val="clear" w:color="auto" w:fill="auto"/>
          </w:tcPr>
          <w:p w:rsidR="00976D76" w:rsidRPr="008A60CB" w:rsidRDefault="00976D76" w:rsidP="00976D76">
            <w:pPr>
              <w:pStyle w:val="Tabletext1"/>
              <w:jc w:val="right"/>
            </w:pPr>
            <w:r w:rsidRPr="00F974D8">
              <w:t>$16.43</w:t>
            </w:r>
          </w:p>
        </w:tc>
      </w:tr>
      <w:tr w:rsidR="00D730E7" w:rsidRPr="008A60CB" w:rsidTr="00976D76">
        <w:tc>
          <w:tcPr>
            <w:tcW w:w="1638" w:type="pct"/>
            <w:shd w:val="clear" w:color="auto" w:fill="auto"/>
          </w:tcPr>
          <w:p w:rsidR="00C372CE" w:rsidRDefault="00D730E7" w:rsidP="00976D76">
            <w:pPr>
              <w:pStyle w:val="Tabletext1"/>
              <w:jc w:val="left"/>
            </w:pPr>
            <w:r w:rsidRPr="008A60CB">
              <w:t xml:space="preserve">Total cost per </w:t>
            </w:r>
            <w:r w:rsidR="00976D76">
              <w:t xml:space="preserve">confirmatory </w:t>
            </w:r>
            <w:r w:rsidRPr="008A60CB">
              <w:t>HbA1c test</w:t>
            </w:r>
          </w:p>
        </w:tc>
        <w:tc>
          <w:tcPr>
            <w:tcW w:w="672" w:type="pct"/>
            <w:shd w:val="clear" w:color="auto" w:fill="auto"/>
          </w:tcPr>
          <w:p w:rsidR="00C372CE" w:rsidRDefault="00D730E7" w:rsidP="00976D76">
            <w:pPr>
              <w:pStyle w:val="Tabletext1"/>
              <w:jc w:val="right"/>
            </w:pPr>
            <w:r w:rsidRPr="008A60CB">
              <w:t>$55.95</w:t>
            </w:r>
          </w:p>
        </w:tc>
        <w:tc>
          <w:tcPr>
            <w:tcW w:w="672" w:type="pct"/>
            <w:shd w:val="clear" w:color="auto" w:fill="auto"/>
          </w:tcPr>
          <w:p w:rsidR="00C372CE" w:rsidRDefault="00D730E7" w:rsidP="00976D76">
            <w:pPr>
              <w:pStyle w:val="Tabletext1"/>
              <w:jc w:val="right"/>
            </w:pPr>
            <w:r w:rsidRPr="008A60CB">
              <w:t>$55.95</w:t>
            </w:r>
          </w:p>
        </w:tc>
        <w:tc>
          <w:tcPr>
            <w:tcW w:w="672" w:type="pct"/>
            <w:shd w:val="clear" w:color="auto" w:fill="auto"/>
          </w:tcPr>
          <w:p w:rsidR="00C372CE" w:rsidRDefault="00D730E7" w:rsidP="00976D76">
            <w:pPr>
              <w:pStyle w:val="Tabletext1"/>
              <w:jc w:val="right"/>
            </w:pPr>
            <w:r w:rsidRPr="008A60CB">
              <w:t>$55.95</w:t>
            </w:r>
          </w:p>
        </w:tc>
        <w:tc>
          <w:tcPr>
            <w:tcW w:w="672" w:type="pct"/>
            <w:shd w:val="clear" w:color="auto" w:fill="auto"/>
          </w:tcPr>
          <w:p w:rsidR="00C372CE" w:rsidRDefault="00D730E7" w:rsidP="00976D76">
            <w:pPr>
              <w:pStyle w:val="Tabletext1"/>
              <w:jc w:val="right"/>
            </w:pPr>
            <w:r w:rsidRPr="008A60CB">
              <w:t>$55.95</w:t>
            </w:r>
          </w:p>
        </w:tc>
        <w:tc>
          <w:tcPr>
            <w:tcW w:w="672" w:type="pct"/>
            <w:shd w:val="clear" w:color="auto" w:fill="auto"/>
          </w:tcPr>
          <w:p w:rsidR="00C372CE" w:rsidRDefault="00D730E7" w:rsidP="00976D76">
            <w:pPr>
              <w:pStyle w:val="Tabletext1"/>
              <w:jc w:val="right"/>
            </w:pPr>
            <w:r w:rsidRPr="008A60CB">
              <w:t>$55.95</w:t>
            </w:r>
          </w:p>
        </w:tc>
      </w:tr>
      <w:tr w:rsidR="00976D76" w:rsidRPr="008A60CB" w:rsidTr="00976D76">
        <w:tc>
          <w:tcPr>
            <w:tcW w:w="1638" w:type="pct"/>
            <w:shd w:val="clear" w:color="auto" w:fill="auto"/>
          </w:tcPr>
          <w:p w:rsidR="00976D76" w:rsidRPr="008A60CB" w:rsidRDefault="00976D76" w:rsidP="00976D76">
            <w:pPr>
              <w:pStyle w:val="Tabletext1"/>
              <w:keepNext w:val="0"/>
              <w:jc w:val="left"/>
            </w:pPr>
            <w:r w:rsidRPr="008A60CB">
              <w:t>Cost to the MBS</w:t>
            </w:r>
          </w:p>
        </w:tc>
        <w:tc>
          <w:tcPr>
            <w:tcW w:w="672" w:type="pct"/>
            <w:shd w:val="clear" w:color="auto" w:fill="auto"/>
            <w:vAlign w:val="bottom"/>
          </w:tcPr>
          <w:p w:rsidR="00976D76" w:rsidRDefault="00976D76" w:rsidP="00976D76">
            <w:pPr>
              <w:pStyle w:val="Tabletext1"/>
              <w:keepNext w:val="0"/>
              <w:jc w:val="right"/>
            </w:pPr>
            <w:r w:rsidRPr="004F4AC8">
              <w:t>$27,247,501</w:t>
            </w:r>
          </w:p>
        </w:tc>
        <w:tc>
          <w:tcPr>
            <w:tcW w:w="672" w:type="pct"/>
            <w:shd w:val="clear" w:color="auto" w:fill="auto"/>
            <w:vAlign w:val="bottom"/>
          </w:tcPr>
          <w:p w:rsidR="00976D76" w:rsidRDefault="00976D76" w:rsidP="00976D76">
            <w:pPr>
              <w:pStyle w:val="Tabletext1"/>
              <w:keepNext w:val="0"/>
              <w:jc w:val="right"/>
            </w:pPr>
            <w:r w:rsidRPr="004F4AC8">
              <w:t>$27,642,067</w:t>
            </w:r>
          </w:p>
        </w:tc>
        <w:tc>
          <w:tcPr>
            <w:tcW w:w="672" w:type="pct"/>
            <w:shd w:val="clear" w:color="auto" w:fill="auto"/>
            <w:vAlign w:val="bottom"/>
          </w:tcPr>
          <w:p w:rsidR="00976D76" w:rsidRDefault="00976D76" w:rsidP="00976D76">
            <w:pPr>
              <w:pStyle w:val="Tabletext1"/>
              <w:keepNext w:val="0"/>
              <w:jc w:val="right"/>
            </w:pPr>
            <w:r w:rsidRPr="004F4AC8">
              <w:t>$27,980,709</w:t>
            </w:r>
          </w:p>
        </w:tc>
        <w:tc>
          <w:tcPr>
            <w:tcW w:w="672" w:type="pct"/>
            <w:shd w:val="clear" w:color="auto" w:fill="auto"/>
            <w:vAlign w:val="bottom"/>
          </w:tcPr>
          <w:p w:rsidR="00976D76" w:rsidRDefault="00976D76" w:rsidP="00976D76">
            <w:pPr>
              <w:pStyle w:val="Tabletext1"/>
              <w:keepNext w:val="0"/>
              <w:jc w:val="right"/>
            </w:pPr>
            <w:r w:rsidRPr="004F4AC8">
              <w:t>$28,198,605</w:t>
            </w:r>
          </w:p>
        </w:tc>
        <w:tc>
          <w:tcPr>
            <w:tcW w:w="672" w:type="pct"/>
            <w:shd w:val="clear" w:color="auto" w:fill="auto"/>
            <w:vAlign w:val="bottom"/>
          </w:tcPr>
          <w:p w:rsidR="00976D76" w:rsidRDefault="00976D76" w:rsidP="00976D76">
            <w:pPr>
              <w:pStyle w:val="Tabletext1"/>
              <w:keepNext w:val="0"/>
              <w:jc w:val="right"/>
            </w:pPr>
            <w:r w:rsidRPr="004F4AC8">
              <w:t>$28,457,115</w:t>
            </w:r>
          </w:p>
        </w:tc>
      </w:tr>
      <w:tr w:rsidR="00D730E7" w:rsidRPr="008A60CB" w:rsidTr="00976D76">
        <w:tc>
          <w:tcPr>
            <w:tcW w:w="1638" w:type="pct"/>
            <w:shd w:val="clear" w:color="auto" w:fill="auto"/>
          </w:tcPr>
          <w:p w:rsidR="00C372CE" w:rsidRDefault="00D730E7" w:rsidP="00976D76">
            <w:pPr>
              <w:pStyle w:val="Tabletext1"/>
              <w:jc w:val="left"/>
              <w:rPr>
                <w:i/>
              </w:rPr>
            </w:pPr>
            <w:r w:rsidRPr="00005B34">
              <w:rPr>
                <w:i/>
              </w:rPr>
              <w:t>Including safety net impacts</w:t>
            </w:r>
          </w:p>
        </w:tc>
        <w:tc>
          <w:tcPr>
            <w:tcW w:w="672" w:type="pct"/>
            <w:shd w:val="clear" w:color="auto" w:fill="auto"/>
          </w:tcPr>
          <w:p w:rsidR="00C372CE" w:rsidRDefault="00D730E7" w:rsidP="00976D76">
            <w:pPr>
              <w:pStyle w:val="Tabletext1"/>
              <w:jc w:val="right"/>
              <w:rPr>
                <w:color w:val="FFFFFF"/>
              </w:rPr>
            </w:pPr>
            <w:r w:rsidRPr="00005B34">
              <w:rPr>
                <w:color w:val="FFFFFF"/>
              </w:rPr>
              <w:t>-</w:t>
            </w:r>
          </w:p>
        </w:tc>
        <w:tc>
          <w:tcPr>
            <w:tcW w:w="672" w:type="pct"/>
            <w:shd w:val="clear" w:color="auto" w:fill="auto"/>
          </w:tcPr>
          <w:p w:rsidR="00C372CE" w:rsidRDefault="00D730E7" w:rsidP="00976D76">
            <w:pPr>
              <w:pStyle w:val="Tabletext1"/>
              <w:jc w:val="right"/>
              <w:rPr>
                <w:color w:val="FFFFFF"/>
              </w:rPr>
            </w:pPr>
            <w:r w:rsidRPr="00005B34">
              <w:rPr>
                <w:color w:val="FFFFFF"/>
              </w:rPr>
              <w:t>-</w:t>
            </w:r>
          </w:p>
        </w:tc>
        <w:tc>
          <w:tcPr>
            <w:tcW w:w="672" w:type="pct"/>
            <w:shd w:val="clear" w:color="auto" w:fill="auto"/>
          </w:tcPr>
          <w:p w:rsidR="00C372CE" w:rsidRDefault="00D730E7" w:rsidP="00976D76">
            <w:pPr>
              <w:pStyle w:val="Tabletext1"/>
              <w:jc w:val="right"/>
              <w:rPr>
                <w:color w:val="FFFFFF"/>
              </w:rPr>
            </w:pPr>
            <w:r w:rsidRPr="00005B34">
              <w:rPr>
                <w:color w:val="FFFFFF"/>
              </w:rPr>
              <w:t>-</w:t>
            </w:r>
          </w:p>
        </w:tc>
        <w:tc>
          <w:tcPr>
            <w:tcW w:w="672" w:type="pct"/>
            <w:shd w:val="clear" w:color="auto" w:fill="auto"/>
          </w:tcPr>
          <w:p w:rsidR="00C372CE" w:rsidRDefault="00D730E7" w:rsidP="00976D76">
            <w:pPr>
              <w:pStyle w:val="Tabletext1"/>
              <w:jc w:val="right"/>
              <w:rPr>
                <w:color w:val="FFFFFF"/>
              </w:rPr>
            </w:pPr>
            <w:r w:rsidRPr="00005B34">
              <w:rPr>
                <w:color w:val="FFFFFF"/>
              </w:rPr>
              <w:t>-</w:t>
            </w:r>
          </w:p>
        </w:tc>
        <w:tc>
          <w:tcPr>
            <w:tcW w:w="672" w:type="pct"/>
            <w:shd w:val="clear" w:color="auto" w:fill="auto"/>
          </w:tcPr>
          <w:p w:rsidR="00C372CE" w:rsidRDefault="00D730E7" w:rsidP="00976D76">
            <w:pPr>
              <w:pStyle w:val="Tabletext1"/>
              <w:jc w:val="right"/>
              <w:rPr>
                <w:color w:val="FFFFFF"/>
              </w:rPr>
            </w:pPr>
            <w:r w:rsidRPr="00005B34">
              <w:rPr>
                <w:color w:val="FFFFFF"/>
              </w:rPr>
              <w:t>-</w:t>
            </w:r>
          </w:p>
        </w:tc>
      </w:tr>
      <w:tr w:rsidR="00976D76" w:rsidRPr="008A60CB" w:rsidTr="00976D76">
        <w:tc>
          <w:tcPr>
            <w:tcW w:w="1638" w:type="pct"/>
            <w:shd w:val="clear" w:color="auto" w:fill="auto"/>
          </w:tcPr>
          <w:p w:rsidR="00976D76" w:rsidRPr="008A60CB" w:rsidRDefault="00976D76" w:rsidP="00976D76">
            <w:pPr>
              <w:pStyle w:val="Tabletext1"/>
              <w:jc w:val="left"/>
            </w:pPr>
            <w:r w:rsidRPr="008A60CB">
              <w:t xml:space="preserve">Total cost per </w:t>
            </w:r>
            <w:r>
              <w:t xml:space="preserve">initial </w:t>
            </w:r>
            <w:r w:rsidRPr="008A60CB">
              <w:t>HbA1c test</w:t>
            </w:r>
          </w:p>
        </w:tc>
        <w:tc>
          <w:tcPr>
            <w:tcW w:w="672" w:type="pct"/>
            <w:shd w:val="clear" w:color="auto" w:fill="auto"/>
          </w:tcPr>
          <w:p w:rsidR="00976D76" w:rsidRPr="008A60CB" w:rsidRDefault="00976D76" w:rsidP="00976D76">
            <w:pPr>
              <w:pStyle w:val="Tabletext1"/>
              <w:jc w:val="right"/>
            </w:pPr>
            <w:r>
              <w:t>$18.97</w:t>
            </w:r>
          </w:p>
        </w:tc>
        <w:tc>
          <w:tcPr>
            <w:tcW w:w="672" w:type="pct"/>
            <w:shd w:val="clear" w:color="auto" w:fill="auto"/>
          </w:tcPr>
          <w:p w:rsidR="00976D76" w:rsidRPr="008A60CB" w:rsidRDefault="00976D76" w:rsidP="00976D76">
            <w:pPr>
              <w:pStyle w:val="Tabletext1"/>
              <w:jc w:val="right"/>
            </w:pPr>
            <w:r w:rsidRPr="00CC5C19">
              <w:t>$18.97</w:t>
            </w:r>
          </w:p>
        </w:tc>
        <w:tc>
          <w:tcPr>
            <w:tcW w:w="672" w:type="pct"/>
            <w:shd w:val="clear" w:color="auto" w:fill="auto"/>
          </w:tcPr>
          <w:p w:rsidR="00976D76" w:rsidRPr="008A60CB" w:rsidRDefault="00976D76" w:rsidP="00976D76">
            <w:pPr>
              <w:pStyle w:val="Tabletext1"/>
              <w:jc w:val="right"/>
            </w:pPr>
            <w:r w:rsidRPr="00CC5C19">
              <w:t>$18.97</w:t>
            </w:r>
          </w:p>
        </w:tc>
        <w:tc>
          <w:tcPr>
            <w:tcW w:w="672" w:type="pct"/>
            <w:shd w:val="clear" w:color="auto" w:fill="auto"/>
          </w:tcPr>
          <w:p w:rsidR="00976D76" w:rsidRPr="008A60CB" w:rsidRDefault="00976D76" w:rsidP="00976D76">
            <w:pPr>
              <w:pStyle w:val="Tabletext1"/>
              <w:jc w:val="right"/>
            </w:pPr>
            <w:r w:rsidRPr="00CC5C19">
              <w:t>$18.97</w:t>
            </w:r>
          </w:p>
        </w:tc>
        <w:tc>
          <w:tcPr>
            <w:tcW w:w="672" w:type="pct"/>
            <w:shd w:val="clear" w:color="auto" w:fill="auto"/>
          </w:tcPr>
          <w:p w:rsidR="00976D76" w:rsidRPr="008A60CB" w:rsidRDefault="00976D76" w:rsidP="00976D76">
            <w:pPr>
              <w:pStyle w:val="Tabletext1"/>
              <w:jc w:val="right"/>
            </w:pPr>
            <w:r w:rsidRPr="00CC5C19">
              <w:t>$18.97</w:t>
            </w:r>
          </w:p>
        </w:tc>
      </w:tr>
      <w:tr w:rsidR="00D730E7" w:rsidRPr="008A60CB" w:rsidTr="00976D76">
        <w:tc>
          <w:tcPr>
            <w:tcW w:w="1638" w:type="pct"/>
            <w:shd w:val="clear" w:color="auto" w:fill="auto"/>
          </w:tcPr>
          <w:p w:rsidR="00C372CE" w:rsidRDefault="00D730E7" w:rsidP="00976D76">
            <w:pPr>
              <w:pStyle w:val="Tabletext1"/>
              <w:jc w:val="left"/>
            </w:pPr>
            <w:r w:rsidRPr="008A60CB">
              <w:t>Total cost per</w:t>
            </w:r>
            <w:r w:rsidR="00976D76">
              <w:t xml:space="preserve"> confirmatory</w:t>
            </w:r>
            <w:r w:rsidRPr="008A60CB">
              <w:t xml:space="preserve"> HbA1c test</w:t>
            </w:r>
          </w:p>
        </w:tc>
        <w:tc>
          <w:tcPr>
            <w:tcW w:w="672" w:type="pct"/>
            <w:shd w:val="clear" w:color="auto" w:fill="auto"/>
          </w:tcPr>
          <w:p w:rsidR="00C372CE" w:rsidRDefault="00D730E7" w:rsidP="00976D76">
            <w:pPr>
              <w:pStyle w:val="Tabletext1"/>
              <w:jc w:val="right"/>
            </w:pPr>
            <w:r w:rsidRPr="008A60CB">
              <w:t>$59.35</w:t>
            </w:r>
          </w:p>
        </w:tc>
        <w:tc>
          <w:tcPr>
            <w:tcW w:w="672" w:type="pct"/>
            <w:shd w:val="clear" w:color="auto" w:fill="auto"/>
          </w:tcPr>
          <w:p w:rsidR="00C372CE" w:rsidRDefault="00D730E7" w:rsidP="00976D76">
            <w:pPr>
              <w:pStyle w:val="Tabletext1"/>
              <w:jc w:val="right"/>
            </w:pPr>
            <w:r w:rsidRPr="008A60CB">
              <w:t>$59.35</w:t>
            </w:r>
          </w:p>
        </w:tc>
        <w:tc>
          <w:tcPr>
            <w:tcW w:w="672" w:type="pct"/>
            <w:shd w:val="clear" w:color="auto" w:fill="auto"/>
          </w:tcPr>
          <w:p w:rsidR="00C372CE" w:rsidRDefault="00D730E7" w:rsidP="00976D76">
            <w:pPr>
              <w:pStyle w:val="Tabletext1"/>
              <w:jc w:val="right"/>
            </w:pPr>
            <w:r w:rsidRPr="008A60CB">
              <w:t>$59.35</w:t>
            </w:r>
          </w:p>
        </w:tc>
        <w:tc>
          <w:tcPr>
            <w:tcW w:w="672" w:type="pct"/>
            <w:shd w:val="clear" w:color="auto" w:fill="auto"/>
          </w:tcPr>
          <w:p w:rsidR="00C372CE" w:rsidRDefault="00D730E7" w:rsidP="00976D76">
            <w:pPr>
              <w:pStyle w:val="Tabletext1"/>
              <w:jc w:val="right"/>
            </w:pPr>
            <w:r w:rsidRPr="008A60CB">
              <w:t>$59.35</w:t>
            </w:r>
          </w:p>
        </w:tc>
        <w:tc>
          <w:tcPr>
            <w:tcW w:w="672" w:type="pct"/>
            <w:shd w:val="clear" w:color="auto" w:fill="auto"/>
          </w:tcPr>
          <w:p w:rsidR="00C372CE" w:rsidRDefault="00D730E7" w:rsidP="00976D76">
            <w:pPr>
              <w:pStyle w:val="Tabletext1"/>
              <w:jc w:val="right"/>
            </w:pPr>
            <w:r w:rsidRPr="008A60CB">
              <w:t>$59.35</w:t>
            </w:r>
          </w:p>
        </w:tc>
      </w:tr>
      <w:tr w:rsidR="00976D76" w:rsidRPr="008A60CB" w:rsidTr="00976D76">
        <w:tc>
          <w:tcPr>
            <w:tcW w:w="1638" w:type="pct"/>
            <w:tcBorders>
              <w:bottom w:val="single" w:sz="4" w:space="0" w:color="auto"/>
            </w:tcBorders>
            <w:shd w:val="clear" w:color="auto" w:fill="auto"/>
          </w:tcPr>
          <w:p w:rsidR="00976D76" w:rsidRPr="008A60CB" w:rsidRDefault="00976D76" w:rsidP="00976D76">
            <w:pPr>
              <w:pStyle w:val="Tabletext1"/>
              <w:keepNext w:val="0"/>
              <w:jc w:val="left"/>
            </w:pPr>
            <w:r w:rsidRPr="008A60CB">
              <w:t>Cost to the MBS</w:t>
            </w:r>
            <w:r w:rsidRPr="00976D76">
              <w:rPr>
                <w:vertAlign w:val="superscript"/>
              </w:rPr>
              <w:t>a</w:t>
            </w:r>
          </w:p>
        </w:tc>
        <w:tc>
          <w:tcPr>
            <w:tcW w:w="672" w:type="pct"/>
            <w:tcBorders>
              <w:bottom w:val="single" w:sz="4" w:space="0" w:color="auto"/>
            </w:tcBorders>
            <w:shd w:val="clear" w:color="auto" w:fill="auto"/>
            <w:vAlign w:val="bottom"/>
          </w:tcPr>
          <w:p w:rsidR="00976D76" w:rsidRDefault="00976D76" w:rsidP="00976D76">
            <w:pPr>
              <w:pStyle w:val="Tabletext1"/>
              <w:keepNext w:val="0"/>
              <w:jc w:val="right"/>
            </w:pPr>
            <w:r w:rsidRPr="00BB5708">
              <w:t>$27,504,447</w:t>
            </w:r>
          </w:p>
        </w:tc>
        <w:tc>
          <w:tcPr>
            <w:tcW w:w="672" w:type="pct"/>
            <w:tcBorders>
              <w:bottom w:val="single" w:sz="4" w:space="0" w:color="auto"/>
            </w:tcBorders>
            <w:shd w:val="clear" w:color="auto" w:fill="auto"/>
            <w:vAlign w:val="bottom"/>
          </w:tcPr>
          <w:p w:rsidR="00976D76" w:rsidRDefault="00976D76" w:rsidP="00976D76">
            <w:pPr>
              <w:pStyle w:val="Tabletext1"/>
              <w:keepNext w:val="0"/>
              <w:jc w:val="right"/>
            </w:pPr>
            <w:r w:rsidRPr="00BB5708">
              <w:t>$27,903,833</w:t>
            </w:r>
          </w:p>
        </w:tc>
        <w:tc>
          <w:tcPr>
            <w:tcW w:w="672" w:type="pct"/>
            <w:tcBorders>
              <w:bottom w:val="single" w:sz="4" w:space="0" w:color="auto"/>
            </w:tcBorders>
            <w:shd w:val="clear" w:color="auto" w:fill="auto"/>
            <w:vAlign w:val="bottom"/>
          </w:tcPr>
          <w:p w:rsidR="00976D76" w:rsidRDefault="00976D76" w:rsidP="00976D76">
            <w:pPr>
              <w:pStyle w:val="Tabletext1"/>
              <w:keepNext w:val="0"/>
              <w:jc w:val="right"/>
            </w:pPr>
            <w:r w:rsidRPr="00BB5708">
              <w:t>$28,246,911</w:t>
            </w:r>
          </w:p>
        </w:tc>
        <w:tc>
          <w:tcPr>
            <w:tcW w:w="672" w:type="pct"/>
            <w:tcBorders>
              <w:bottom w:val="single" w:sz="4" w:space="0" w:color="auto"/>
            </w:tcBorders>
            <w:shd w:val="clear" w:color="auto" w:fill="auto"/>
            <w:vAlign w:val="bottom"/>
          </w:tcPr>
          <w:p w:rsidR="00976D76" w:rsidRDefault="00976D76" w:rsidP="00976D76">
            <w:pPr>
              <w:pStyle w:val="Tabletext1"/>
              <w:keepNext w:val="0"/>
              <w:jc w:val="right"/>
            </w:pPr>
            <w:r w:rsidRPr="00BB5708">
              <w:t>$28,468,322</w:t>
            </w:r>
          </w:p>
        </w:tc>
        <w:tc>
          <w:tcPr>
            <w:tcW w:w="672" w:type="pct"/>
            <w:tcBorders>
              <w:bottom w:val="single" w:sz="4" w:space="0" w:color="auto"/>
            </w:tcBorders>
            <w:shd w:val="clear" w:color="auto" w:fill="auto"/>
            <w:vAlign w:val="bottom"/>
          </w:tcPr>
          <w:p w:rsidR="00976D76" w:rsidRDefault="00976D76" w:rsidP="00976D76">
            <w:pPr>
              <w:pStyle w:val="Tabletext1"/>
              <w:keepNext w:val="0"/>
              <w:jc w:val="right"/>
            </w:pPr>
            <w:r w:rsidRPr="00BB5708">
              <w:t>$28,730,646</w:t>
            </w:r>
          </w:p>
        </w:tc>
      </w:tr>
      <w:tr w:rsidR="00D730E7" w:rsidRPr="008A60CB" w:rsidTr="00976D76">
        <w:tc>
          <w:tcPr>
            <w:tcW w:w="1638" w:type="pct"/>
            <w:tcBorders>
              <w:right w:val="nil"/>
            </w:tcBorders>
            <w:shd w:val="clear" w:color="auto" w:fill="auto"/>
          </w:tcPr>
          <w:p w:rsidR="00C372CE" w:rsidRDefault="00D730E7" w:rsidP="00976D76">
            <w:pPr>
              <w:pStyle w:val="Tabletext1"/>
              <w:jc w:val="left"/>
              <w:rPr>
                <w:b/>
              </w:rPr>
            </w:pPr>
            <w:r w:rsidRPr="00005B34">
              <w:rPr>
                <w:b/>
              </w:rPr>
              <w:t>Cost to patient</w:t>
            </w:r>
            <w:r w:rsidR="001A75A3">
              <w:rPr>
                <w:b/>
              </w:rPr>
              <w:t>s</w:t>
            </w:r>
          </w:p>
        </w:tc>
        <w:tc>
          <w:tcPr>
            <w:tcW w:w="672" w:type="pct"/>
            <w:tcBorders>
              <w:left w:val="nil"/>
              <w:right w:val="nil"/>
            </w:tcBorders>
            <w:shd w:val="clear" w:color="auto" w:fill="auto"/>
            <w:vAlign w:val="bottom"/>
          </w:tcPr>
          <w:p w:rsidR="00C372CE" w:rsidRDefault="00D730E7" w:rsidP="00976D76">
            <w:pPr>
              <w:pStyle w:val="Tabletext1"/>
              <w:jc w:val="right"/>
              <w:rPr>
                <w:color w:val="FFFFFF"/>
              </w:rPr>
            </w:pPr>
            <w:r w:rsidRPr="00005B34">
              <w:rPr>
                <w:color w:val="FFFFFF"/>
              </w:rPr>
              <w:t>-</w:t>
            </w:r>
          </w:p>
        </w:tc>
        <w:tc>
          <w:tcPr>
            <w:tcW w:w="672" w:type="pct"/>
            <w:tcBorders>
              <w:left w:val="nil"/>
              <w:right w:val="nil"/>
            </w:tcBorders>
            <w:shd w:val="clear" w:color="auto" w:fill="auto"/>
            <w:vAlign w:val="bottom"/>
          </w:tcPr>
          <w:p w:rsidR="00C372CE" w:rsidRDefault="00D730E7" w:rsidP="00976D76">
            <w:pPr>
              <w:pStyle w:val="Tabletext1"/>
              <w:jc w:val="right"/>
              <w:rPr>
                <w:color w:val="FFFFFF"/>
              </w:rPr>
            </w:pPr>
            <w:r w:rsidRPr="00005B34">
              <w:rPr>
                <w:color w:val="FFFFFF"/>
              </w:rPr>
              <w:t>-</w:t>
            </w:r>
          </w:p>
        </w:tc>
        <w:tc>
          <w:tcPr>
            <w:tcW w:w="672" w:type="pct"/>
            <w:tcBorders>
              <w:left w:val="nil"/>
              <w:right w:val="nil"/>
            </w:tcBorders>
            <w:shd w:val="clear" w:color="auto" w:fill="auto"/>
            <w:vAlign w:val="bottom"/>
          </w:tcPr>
          <w:p w:rsidR="00C372CE" w:rsidRDefault="00D730E7" w:rsidP="00976D76">
            <w:pPr>
              <w:pStyle w:val="Tabletext1"/>
              <w:jc w:val="right"/>
              <w:rPr>
                <w:color w:val="FFFFFF"/>
              </w:rPr>
            </w:pPr>
            <w:r w:rsidRPr="00005B34">
              <w:rPr>
                <w:color w:val="FFFFFF"/>
              </w:rPr>
              <w:t>-</w:t>
            </w:r>
          </w:p>
        </w:tc>
        <w:tc>
          <w:tcPr>
            <w:tcW w:w="672" w:type="pct"/>
            <w:tcBorders>
              <w:left w:val="nil"/>
              <w:right w:val="nil"/>
            </w:tcBorders>
            <w:shd w:val="clear" w:color="auto" w:fill="auto"/>
            <w:vAlign w:val="bottom"/>
          </w:tcPr>
          <w:p w:rsidR="00C372CE" w:rsidRDefault="00D730E7" w:rsidP="00976D76">
            <w:pPr>
              <w:pStyle w:val="Tabletext1"/>
              <w:jc w:val="right"/>
              <w:rPr>
                <w:color w:val="FFFFFF"/>
              </w:rPr>
            </w:pPr>
            <w:r w:rsidRPr="00005B34">
              <w:rPr>
                <w:color w:val="FFFFFF"/>
              </w:rPr>
              <w:t>-</w:t>
            </w:r>
          </w:p>
        </w:tc>
        <w:tc>
          <w:tcPr>
            <w:tcW w:w="672" w:type="pct"/>
            <w:tcBorders>
              <w:left w:val="nil"/>
            </w:tcBorders>
            <w:shd w:val="clear" w:color="auto" w:fill="auto"/>
            <w:vAlign w:val="bottom"/>
          </w:tcPr>
          <w:p w:rsidR="00C372CE" w:rsidRDefault="00D730E7" w:rsidP="00976D76">
            <w:pPr>
              <w:pStyle w:val="Tabletext1"/>
              <w:jc w:val="right"/>
              <w:rPr>
                <w:color w:val="FFFFFF"/>
              </w:rPr>
            </w:pPr>
            <w:r w:rsidRPr="00005B34">
              <w:rPr>
                <w:color w:val="FFFFFF"/>
              </w:rPr>
              <w:t>-</w:t>
            </w:r>
          </w:p>
        </w:tc>
      </w:tr>
      <w:tr w:rsidR="00D730E7" w:rsidRPr="008A60CB" w:rsidTr="00976D76">
        <w:tc>
          <w:tcPr>
            <w:tcW w:w="1638" w:type="pct"/>
            <w:tcBorders>
              <w:bottom w:val="single" w:sz="4" w:space="0" w:color="auto"/>
            </w:tcBorders>
            <w:shd w:val="clear" w:color="auto" w:fill="auto"/>
          </w:tcPr>
          <w:p w:rsidR="00C372CE" w:rsidRDefault="00D730E7" w:rsidP="00976D76">
            <w:pPr>
              <w:pStyle w:val="Tabletext1"/>
              <w:jc w:val="left"/>
            </w:pPr>
            <w:r w:rsidRPr="008A60CB">
              <w:t>Proportion bulk</w:t>
            </w:r>
            <w:r w:rsidR="0061144E">
              <w:t>-</w:t>
            </w:r>
            <w:r w:rsidRPr="008A60CB">
              <w:t>billed</w:t>
            </w:r>
          </w:p>
        </w:tc>
        <w:tc>
          <w:tcPr>
            <w:tcW w:w="672" w:type="pct"/>
            <w:tcBorders>
              <w:bottom w:val="single" w:sz="4" w:space="0" w:color="auto"/>
            </w:tcBorders>
            <w:shd w:val="clear" w:color="auto" w:fill="auto"/>
            <w:vAlign w:val="bottom"/>
          </w:tcPr>
          <w:p w:rsidR="00C372CE" w:rsidRDefault="00976D76" w:rsidP="00976D76">
            <w:pPr>
              <w:pStyle w:val="Tabletext1"/>
              <w:jc w:val="right"/>
            </w:pPr>
            <w:r>
              <w:t>95.9</w:t>
            </w:r>
            <w:r w:rsidR="00D730E7" w:rsidRPr="008A60CB">
              <w:t>%</w:t>
            </w:r>
          </w:p>
        </w:tc>
        <w:tc>
          <w:tcPr>
            <w:tcW w:w="672" w:type="pct"/>
            <w:tcBorders>
              <w:bottom w:val="single" w:sz="4" w:space="0" w:color="auto"/>
            </w:tcBorders>
            <w:shd w:val="clear" w:color="auto" w:fill="auto"/>
            <w:vAlign w:val="bottom"/>
          </w:tcPr>
          <w:p w:rsidR="00C372CE" w:rsidRDefault="00976D76" w:rsidP="00976D76">
            <w:pPr>
              <w:pStyle w:val="Tabletext1"/>
              <w:jc w:val="right"/>
            </w:pPr>
            <w:r>
              <w:t>95.9</w:t>
            </w:r>
            <w:r w:rsidR="00D730E7" w:rsidRPr="008A60CB">
              <w:t>%</w:t>
            </w:r>
          </w:p>
        </w:tc>
        <w:tc>
          <w:tcPr>
            <w:tcW w:w="672" w:type="pct"/>
            <w:tcBorders>
              <w:bottom w:val="single" w:sz="4" w:space="0" w:color="auto"/>
            </w:tcBorders>
            <w:shd w:val="clear" w:color="auto" w:fill="auto"/>
            <w:vAlign w:val="bottom"/>
          </w:tcPr>
          <w:p w:rsidR="00C372CE" w:rsidRDefault="00976D76" w:rsidP="00976D76">
            <w:pPr>
              <w:pStyle w:val="Tabletext1"/>
              <w:jc w:val="right"/>
            </w:pPr>
            <w:r>
              <w:t>95.9</w:t>
            </w:r>
            <w:r w:rsidR="00D730E7" w:rsidRPr="008A60CB">
              <w:t>%</w:t>
            </w:r>
          </w:p>
        </w:tc>
        <w:tc>
          <w:tcPr>
            <w:tcW w:w="672" w:type="pct"/>
            <w:tcBorders>
              <w:bottom w:val="single" w:sz="4" w:space="0" w:color="auto"/>
            </w:tcBorders>
            <w:shd w:val="clear" w:color="auto" w:fill="auto"/>
            <w:vAlign w:val="bottom"/>
          </w:tcPr>
          <w:p w:rsidR="00C372CE" w:rsidRDefault="00976D76" w:rsidP="00976D76">
            <w:pPr>
              <w:pStyle w:val="Tabletext1"/>
              <w:jc w:val="right"/>
            </w:pPr>
            <w:r>
              <w:t>95.9</w:t>
            </w:r>
            <w:r w:rsidR="00D730E7" w:rsidRPr="008A60CB">
              <w:t>%</w:t>
            </w:r>
          </w:p>
        </w:tc>
        <w:tc>
          <w:tcPr>
            <w:tcW w:w="672" w:type="pct"/>
            <w:tcBorders>
              <w:bottom w:val="single" w:sz="4" w:space="0" w:color="auto"/>
            </w:tcBorders>
            <w:shd w:val="clear" w:color="auto" w:fill="auto"/>
            <w:vAlign w:val="bottom"/>
          </w:tcPr>
          <w:p w:rsidR="00C372CE" w:rsidRDefault="00976D76" w:rsidP="00976D76">
            <w:pPr>
              <w:pStyle w:val="Tabletext1"/>
              <w:jc w:val="right"/>
            </w:pPr>
            <w:r>
              <w:t>95.9</w:t>
            </w:r>
            <w:r w:rsidR="00D730E7" w:rsidRPr="008A60CB">
              <w:t>%</w:t>
            </w:r>
          </w:p>
        </w:tc>
      </w:tr>
      <w:tr w:rsidR="00D730E7" w:rsidRPr="008A60CB" w:rsidTr="00976D76">
        <w:tc>
          <w:tcPr>
            <w:tcW w:w="1638" w:type="pct"/>
            <w:tcBorders>
              <w:right w:val="nil"/>
            </w:tcBorders>
            <w:shd w:val="clear" w:color="auto" w:fill="auto"/>
            <w:vAlign w:val="bottom"/>
          </w:tcPr>
          <w:p w:rsidR="00C372CE" w:rsidRDefault="00D730E7" w:rsidP="00976D76">
            <w:pPr>
              <w:pStyle w:val="Tabletext1"/>
              <w:jc w:val="left"/>
              <w:rPr>
                <w:i/>
              </w:rPr>
            </w:pPr>
            <w:r w:rsidRPr="00005B34">
              <w:rPr>
                <w:i/>
              </w:rPr>
              <w:t>Including safety net impacts</w:t>
            </w:r>
          </w:p>
        </w:tc>
        <w:tc>
          <w:tcPr>
            <w:tcW w:w="672" w:type="pct"/>
            <w:tcBorders>
              <w:left w:val="nil"/>
              <w:right w:val="nil"/>
            </w:tcBorders>
            <w:shd w:val="clear" w:color="auto" w:fill="auto"/>
            <w:vAlign w:val="bottom"/>
          </w:tcPr>
          <w:p w:rsidR="00C372CE" w:rsidRDefault="00D730E7" w:rsidP="00976D76">
            <w:pPr>
              <w:pStyle w:val="Tabletext1"/>
              <w:jc w:val="right"/>
              <w:rPr>
                <w:color w:val="FFFFFF"/>
              </w:rPr>
            </w:pPr>
            <w:r w:rsidRPr="00005B34">
              <w:rPr>
                <w:color w:val="FFFFFF"/>
              </w:rPr>
              <w:t>-</w:t>
            </w:r>
          </w:p>
        </w:tc>
        <w:tc>
          <w:tcPr>
            <w:tcW w:w="672" w:type="pct"/>
            <w:tcBorders>
              <w:left w:val="nil"/>
              <w:right w:val="nil"/>
            </w:tcBorders>
            <w:shd w:val="clear" w:color="auto" w:fill="auto"/>
            <w:vAlign w:val="bottom"/>
          </w:tcPr>
          <w:p w:rsidR="00C372CE" w:rsidRDefault="00D730E7" w:rsidP="00976D76">
            <w:pPr>
              <w:pStyle w:val="Tabletext1"/>
              <w:jc w:val="right"/>
              <w:rPr>
                <w:color w:val="FFFFFF"/>
              </w:rPr>
            </w:pPr>
            <w:r w:rsidRPr="00005B34">
              <w:rPr>
                <w:color w:val="FFFFFF"/>
              </w:rPr>
              <w:t>-</w:t>
            </w:r>
          </w:p>
        </w:tc>
        <w:tc>
          <w:tcPr>
            <w:tcW w:w="672" w:type="pct"/>
            <w:tcBorders>
              <w:left w:val="nil"/>
              <w:right w:val="nil"/>
            </w:tcBorders>
            <w:shd w:val="clear" w:color="auto" w:fill="auto"/>
            <w:vAlign w:val="bottom"/>
          </w:tcPr>
          <w:p w:rsidR="00C372CE" w:rsidRDefault="00D730E7" w:rsidP="00976D76">
            <w:pPr>
              <w:pStyle w:val="Tabletext1"/>
              <w:jc w:val="right"/>
              <w:rPr>
                <w:color w:val="FFFFFF"/>
              </w:rPr>
            </w:pPr>
            <w:r w:rsidRPr="00005B34">
              <w:rPr>
                <w:color w:val="FFFFFF"/>
              </w:rPr>
              <w:t>-</w:t>
            </w:r>
          </w:p>
        </w:tc>
        <w:tc>
          <w:tcPr>
            <w:tcW w:w="672" w:type="pct"/>
            <w:tcBorders>
              <w:left w:val="nil"/>
              <w:right w:val="nil"/>
            </w:tcBorders>
            <w:shd w:val="clear" w:color="auto" w:fill="auto"/>
            <w:vAlign w:val="bottom"/>
          </w:tcPr>
          <w:p w:rsidR="00C372CE" w:rsidRDefault="00D730E7" w:rsidP="00976D76">
            <w:pPr>
              <w:pStyle w:val="Tabletext1"/>
              <w:jc w:val="right"/>
              <w:rPr>
                <w:color w:val="FFFFFF"/>
              </w:rPr>
            </w:pPr>
            <w:r w:rsidRPr="00005B34">
              <w:rPr>
                <w:color w:val="FFFFFF"/>
              </w:rPr>
              <w:t>-</w:t>
            </w:r>
          </w:p>
        </w:tc>
        <w:tc>
          <w:tcPr>
            <w:tcW w:w="672" w:type="pct"/>
            <w:tcBorders>
              <w:left w:val="nil"/>
            </w:tcBorders>
            <w:shd w:val="clear" w:color="auto" w:fill="auto"/>
            <w:vAlign w:val="bottom"/>
          </w:tcPr>
          <w:p w:rsidR="00C372CE" w:rsidRDefault="00D730E7" w:rsidP="00976D76">
            <w:pPr>
              <w:pStyle w:val="Tabletext1"/>
              <w:jc w:val="right"/>
              <w:rPr>
                <w:color w:val="FFFFFF"/>
              </w:rPr>
            </w:pPr>
            <w:r w:rsidRPr="00005B34">
              <w:rPr>
                <w:color w:val="FFFFFF"/>
              </w:rPr>
              <w:t>-</w:t>
            </w:r>
          </w:p>
        </w:tc>
      </w:tr>
      <w:tr w:rsidR="00976D76" w:rsidRPr="008A60CB" w:rsidTr="00976D76">
        <w:tc>
          <w:tcPr>
            <w:tcW w:w="1638" w:type="pct"/>
            <w:shd w:val="clear" w:color="auto" w:fill="auto"/>
          </w:tcPr>
          <w:p w:rsidR="00976D76" w:rsidRPr="008A60CB" w:rsidRDefault="00976D76" w:rsidP="00976D76">
            <w:pPr>
              <w:pStyle w:val="Tabletext1"/>
              <w:jc w:val="left"/>
            </w:pPr>
            <w:r w:rsidRPr="008A60CB">
              <w:t xml:space="preserve">Cost per </w:t>
            </w:r>
            <w:r>
              <w:t xml:space="preserve">initial </w:t>
            </w:r>
            <w:r w:rsidRPr="008A60CB">
              <w:t>HbA1c test to the patient</w:t>
            </w:r>
          </w:p>
        </w:tc>
        <w:tc>
          <w:tcPr>
            <w:tcW w:w="672" w:type="pct"/>
            <w:shd w:val="clear" w:color="auto" w:fill="auto"/>
            <w:vAlign w:val="bottom"/>
          </w:tcPr>
          <w:p w:rsidR="00976D76" w:rsidRPr="008A60CB" w:rsidRDefault="00976D76" w:rsidP="00976D76">
            <w:pPr>
              <w:pStyle w:val="Tabletext1"/>
              <w:jc w:val="right"/>
            </w:pPr>
            <w:r w:rsidRPr="0024364E">
              <w:t>$7.77</w:t>
            </w:r>
          </w:p>
        </w:tc>
        <w:tc>
          <w:tcPr>
            <w:tcW w:w="672" w:type="pct"/>
            <w:shd w:val="clear" w:color="auto" w:fill="auto"/>
            <w:vAlign w:val="bottom"/>
          </w:tcPr>
          <w:p w:rsidR="00976D76" w:rsidRPr="008A60CB" w:rsidRDefault="00976D76" w:rsidP="00976D76">
            <w:pPr>
              <w:pStyle w:val="Tabletext1"/>
              <w:jc w:val="right"/>
            </w:pPr>
            <w:r w:rsidRPr="0024364E">
              <w:t>$7.77</w:t>
            </w:r>
          </w:p>
        </w:tc>
        <w:tc>
          <w:tcPr>
            <w:tcW w:w="672" w:type="pct"/>
            <w:shd w:val="clear" w:color="auto" w:fill="auto"/>
            <w:vAlign w:val="bottom"/>
          </w:tcPr>
          <w:p w:rsidR="00976D76" w:rsidRPr="008A60CB" w:rsidRDefault="00976D76" w:rsidP="00976D76">
            <w:pPr>
              <w:pStyle w:val="Tabletext1"/>
              <w:jc w:val="right"/>
            </w:pPr>
            <w:r w:rsidRPr="0024364E">
              <w:t>$7.77</w:t>
            </w:r>
          </w:p>
        </w:tc>
        <w:tc>
          <w:tcPr>
            <w:tcW w:w="672" w:type="pct"/>
            <w:shd w:val="clear" w:color="auto" w:fill="auto"/>
            <w:vAlign w:val="bottom"/>
          </w:tcPr>
          <w:p w:rsidR="00976D76" w:rsidRPr="008A60CB" w:rsidRDefault="00976D76" w:rsidP="00976D76">
            <w:pPr>
              <w:pStyle w:val="Tabletext1"/>
              <w:jc w:val="right"/>
            </w:pPr>
            <w:r w:rsidRPr="0024364E">
              <w:t>$7.77</w:t>
            </w:r>
          </w:p>
        </w:tc>
        <w:tc>
          <w:tcPr>
            <w:tcW w:w="672" w:type="pct"/>
            <w:shd w:val="clear" w:color="auto" w:fill="auto"/>
            <w:vAlign w:val="bottom"/>
          </w:tcPr>
          <w:p w:rsidR="00976D76" w:rsidRPr="008A60CB" w:rsidRDefault="00976D76" w:rsidP="00976D76">
            <w:pPr>
              <w:pStyle w:val="Tabletext1"/>
              <w:jc w:val="right"/>
            </w:pPr>
            <w:r w:rsidRPr="0024364E">
              <w:t>$7.77</w:t>
            </w:r>
          </w:p>
        </w:tc>
      </w:tr>
      <w:tr w:rsidR="00D730E7" w:rsidRPr="008A60CB" w:rsidTr="00976D76">
        <w:tc>
          <w:tcPr>
            <w:tcW w:w="1638" w:type="pct"/>
            <w:shd w:val="clear" w:color="auto" w:fill="auto"/>
          </w:tcPr>
          <w:p w:rsidR="00C372CE" w:rsidRDefault="00D730E7" w:rsidP="00976D76">
            <w:pPr>
              <w:pStyle w:val="Tabletext1"/>
              <w:jc w:val="left"/>
            </w:pPr>
            <w:r w:rsidRPr="008A60CB">
              <w:t>Cost per</w:t>
            </w:r>
            <w:r w:rsidR="00976D76">
              <w:t xml:space="preserve"> confirmatory</w:t>
            </w:r>
            <w:r w:rsidRPr="008A60CB">
              <w:t xml:space="preserve"> HbA1c test to patient</w:t>
            </w:r>
            <w:r w:rsidR="001A75A3">
              <w:t>s</w:t>
            </w:r>
          </w:p>
        </w:tc>
        <w:tc>
          <w:tcPr>
            <w:tcW w:w="672" w:type="pct"/>
            <w:shd w:val="clear" w:color="auto" w:fill="auto"/>
            <w:vAlign w:val="bottom"/>
          </w:tcPr>
          <w:p w:rsidR="00C372CE" w:rsidRDefault="00D730E7" w:rsidP="00976D76">
            <w:pPr>
              <w:pStyle w:val="Tabletext1"/>
              <w:jc w:val="right"/>
            </w:pPr>
            <w:r w:rsidRPr="008A60CB">
              <w:t>$</w:t>
            </w:r>
            <w:r w:rsidR="00976D76">
              <w:t>8.62</w:t>
            </w:r>
          </w:p>
        </w:tc>
        <w:tc>
          <w:tcPr>
            <w:tcW w:w="672" w:type="pct"/>
            <w:shd w:val="clear" w:color="auto" w:fill="auto"/>
            <w:vAlign w:val="bottom"/>
          </w:tcPr>
          <w:p w:rsidR="00C372CE" w:rsidRDefault="00D730E7" w:rsidP="00976D76">
            <w:pPr>
              <w:pStyle w:val="Tabletext1"/>
              <w:jc w:val="right"/>
            </w:pPr>
            <w:r w:rsidRPr="008A60CB">
              <w:t>$</w:t>
            </w:r>
            <w:r w:rsidR="00976D76">
              <w:t>8.62</w:t>
            </w:r>
          </w:p>
        </w:tc>
        <w:tc>
          <w:tcPr>
            <w:tcW w:w="672" w:type="pct"/>
            <w:shd w:val="clear" w:color="auto" w:fill="auto"/>
            <w:vAlign w:val="bottom"/>
          </w:tcPr>
          <w:p w:rsidR="00C372CE" w:rsidRDefault="00D730E7" w:rsidP="00976D76">
            <w:pPr>
              <w:pStyle w:val="Tabletext1"/>
              <w:jc w:val="right"/>
            </w:pPr>
            <w:r w:rsidRPr="008A60CB">
              <w:t>$</w:t>
            </w:r>
            <w:r w:rsidR="00976D76">
              <w:t>8.62</w:t>
            </w:r>
          </w:p>
        </w:tc>
        <w:tc>
          <w:tcPr>
            <w:tcW w:w="672" w:type="pct"/>
            <w:shd w:val="clear" w:color="auto" w:fill="auto"/>
            <w:vAlign w:val="bottom"/>
          </w:tcPr>
          <w:p w:rsidR="00C372CE" w:rsidRDefault="00D730E7" w:rsidP="00976D76">
            <w:pPr>
              <w:pStyle w:val="Tabletext1"/>
              <w:jc w:val="right"/>
            </w:pPr>
            <w:r w:rsidRPr="008A60CB">
              <w:t>$</w:t>
            </w:r>
            <w:r w:rsidR="00976D76">
              <w:t>8.62</w:t>
            </w:r>
          </w:p>
        </w:tc>
        <w:tc>
          <w:tcPr>
            <w:tcW w:w="672" w:type="pct"/>
            <w:shd w:val="clear" w:color="auto" w:fill="auto"/>
            <w:vAlign w:val="bottom"/>
          </w:tcPr>
          <w:p w:rsidR="00C372CE" w:rsidRDefault="00D730E7" w:rsidP="00976D76">
            <w:pPr>
              <w:pStyle w:val="Tabletext1"/>
              <w:jc w:val="right"/>
            </w:pPr>
            <w:r w:rsidRPr="008A60CB">
              <w:t>$</w:t>
            </w:r>
            <w:r w:rsidR="00976D76">
              <w:t>8.62</w:t>
            </w:r>
          </w:p>
        </w:tc>
      </w:tr>
      <w:tr w:rsidR="00976D76" w:rsidRPr="008A60CB" w:rsidTr="00976D76">
        <w:tc>
          <w:tcPr>
            <w:tcW w:w="1638" w:type="pct"/>
            <w:tcBorders>
              <w:bottom w:val="single" w:sz="4" w:space="0" w:color="auto"/>
            </w:tcBorders>
            <w:shd w:val="clear" w:color="auto" w:fill="auto"/>
          </w:tcPr>
          <w:p w:rsidR="00976D76" w:rsidRDefault="00976D76" w:rsidP="00976D76">
            <w:pPr>
              <w:pStyle w:val="Tabletext1"/>
              <w:jc w:val="left"/>
            </w:pPr>
            <w:r>
              <w:t>Total c</w:t>
            </w:r>
            <w:r w:rsidRPr="008A60CB">
              <w:t>ost to patient</w:t>
            </w:r>
            <w:r>
              <w:t>s</w:t>
            </w:r>
          </w:p>
        </w:tc>
        <w:tc>
          <w:tcPr>
            <w:tcW w:w="672" w:type="pct"/>
            <w:tcBorders>
              <w:bottom w:val="single" w:sz="4" w:space="0" w:color="auto"/>
            </w:tcBorders>
            <w:shd w:val="clear" w:color="auto" w:fill="auto"/>
            <w:vAlign w:val="bottom"/>
          </w:tcPr>
          <w:p w:rsidR="00976D76" w:rsidRDefault="00976D76" w:rsidP="00976D76">
            <w:pPr>
              <w:pStyle w:val="Tabletext1"/>
              <w:jc w:val="right"/>
            </w:pPr>
            <w:r w:rsidRPr="007232A0">
              <w:t>$439,235</w:t>
            </w:r>
          </w:p>
        </w:tc>
        <w:tc>
          <w:tcPr>
            <w:tcW w:w="672" w:type="pct"/>
            <w:tcBorders>
              <w:bottom w:val="single" w:sz="4" w:space="0" w:color="auto"/>
            </w:tcBorders>
            <w:shd w:val="clear" w:color="auto" w:fill="auto"/>
            <w:vAlign w:val="bottom"/>
          </w:tcPr>
          <w:p w:rsidR="00976D76" w:rsidRDefault="00976D76" w:rsidP="00976D76">
            <w:pPr>
              <w:pStyle w:val="Tabletext1"/>
              <w:jc w:val="right"/>
            </w:pPr>
            <w:r w:rsidRPr="007232A0">
              <w:t>$447,719</w:t>
            </w:r>
          </w:p>
        </w:tc>
        <w:tc>
          <w:tcPr>
            <w:tcW w:w="672" w:type="pct"/>
            <w:tcBorders>
              <w:bottom w:val="single" w:sz="4" w:space="0" w:color="auto"/>
            </w:tcBorders>
            <w:shd w:val="clear" w:color="auto" w:fill="auto"/>
            <w:vAlign w:val="bottom"/>
          </w:tcPr>
          <w:p w:rsidR="00976D76" w:rsidRDefault="00976D76" w:rsidP="00976D76">
            <w:pPr>
              <w:pStyle w:val="Tabletext1"/>
              <w:jc w:val="right"/>
            </w:pPr>
            <w:r w:rsidRPr="007232A0">
              <w:t>$455,579</w:t>
            </w:r>
          </w:p>
        </w:tc>
        <w:tc>
          <w:tcPr>
            <w:tcW w:w="672" w:type="pct"/>
            <w:tcBorders>
              <w:bottom w:val="single" w:sz="4" w:space="0" w:color="auto"/>
            </w:tcBorders>
            <w:shd w:val="clear" w:color="auto" w:fill="auto"/>
            <w:vAlign w:val="bottom"/>
          </w:tcPr>
          <w:p w:rsidR="00976D76" w:rsidRDefault="00976D76" w:rsidP="00976D76">
            <w:pPr>
              <w:pStyle w:val="Tabletext1"/>
              <w:jc w:val="right"/>
            </w:pPr>
            <w:r w:rsidRPr="007232A0">
              <w:t>$461,916</w:t>
            </w:r>
          </w:p>
        </w:tc>
        <w:tc>
          <w:tcPr>
            <w:tcW w:w="672" w:type="pct"/>
            <w:tcBorders>
              <w:bottom w:val="single" w:sz="4" w:space="0" w:color="auto"/>
            </w:tcBorders>
            <w:shd w:val="clear" w:color="auto" w:fill="auto"/>
            <w:vAlign w:val="bottom"/>
          </w:tcPr>
          <w:p w:rsidR="00976D76" w:rsidRDefault="00976D76" w:rsidP="00976D76">
            <w:pPr>
              <w:pStyle w:val="Tabletext1"/>
              <w:jc w:val="right"/>
            </w:pPr>
            <w:r w:rsidRPr="007232A0">
              <w:t>$468,744</w:t>
            </w:r>
          </w:p>
        </w:tc>
      </w:tr>
    </w:tbl>
    <w:p w:rsidR="00C372CE" w:rsidRDefault="00CF7855" w:rsidP="00976D76">
      <w:pPr>
        <w:pStyle w:val="TableNotes"/>
        <w:keepNext/>
        <w:ind w:left="142" w:hanging="142"/>
      </w:pPr>
      <w:proofErr w:type="gramStart"/>
      <w:r w:rsidRPr="00976D76">
        <w:rPr>
          <w:vertAlign w:val="superscript"/>
        </w:rPr>
        <w:t>a</w:t>
      </w:r>
      <w:proofErr w:type="gramEnd"/>
      <w:r w:rsidR="008513DA">
        <w:tab/>
        <w:t>A</w:t>
      </w:r>
      <w:r w:rsidR="00D730E7" w:rsidRPr="005B12B2">
        <w:t xml:space="preserve">ssuming 7.2% of tests </w:t>
      </w:r>
      <w:r w:rsidR="00B109A5">
        <w:t xml:space="preserve">are </w:t>
      </w:r>
      <w:r w:rsidR="00D730E7" w:rsidRPr="005B12B2">
        <w:t>eligible for safety net</w:t>
      </w:r>
    </w:p>
    <w:p w:rsidR="00C372CE" w:rsidRDefault="00D730E7" w:rsidP="00976D76">
      <w:pPr>
        <w:pStyle w:val="TableNotes"/>
        <w:ind w:left="0"/>
      </w:pPr>
      <w:r>
        <w:t>HbA1c</w:t>
      </w:r>
      <w:r w:rsidR="00B109A5">
        <w:t> </w:t>
      </w:r>
      <w:r>
        <w:t xml:space="preserve">= glycated haemoglobin; </w:t>
      </w:r>
      <w:r w:rsidR="0061144E">
        <w:t xml:space="preserve">NGT = normal glucose tolerance; </w:t>
      </w:r>
      <w:r>
        <w:t>MBS</w:t>
      </w:r>
      <w:r w:rsidR="00B109A5">
        <w:t> </w:t>
      </w:r>
      <w:r>
        <w:t>= Medicare Benefits Schedule</w:t>
      </w:r>
    </w:p>
    <w:p w:rsidR="00D730E7" w:rsidRDefault="00D730E7" w:rsidP="00D730E7">
      <w:pPr>
        <w:pStyle w:val="Heading3"/>
        <w:keepNext w:val="0"/>
      </w:pPr>
      <w:r>
        <w:t>Changes in use and cost of current testing strategy</w:t>
      </w:r>
    </w:p>
    <w:p w:rsidR="00D730E7" w:rsidRDefault="00D730E7" w:rsidP="00D730E7">
      <w:pPr>
        <w:pStyle w:val="Caption"/>
        <w:ind w:left="0" w:firstLine="0"/>
      </w:pPr>
      <w:bookmarkStart w:id="504" w:name="_Ref375574820"/>
      <w:bookmarkStart w:id="505" w:name="_Toc377040671"/>
      <w:bookmarkStart w:id="506" w:name="_Toc381269850"/>
      <w:r>
        <w:t xml:space="preserve">Table </w:t>
      </w:r>
      <w:r w:rsidR="00CF7855">
        <w:fldChar w:fldCharType="begin"/>
      </w:r>
      <w:r>
        <w:instrText xml:space="preserve"> SEQ Table \* ARABIC </w:instrText>
      </w:r>
      <w:r w:rsidR="00CF7855">
        <w:fldChar w:fldCharType="separate"/>
      </w:r>
      <w:r w:rsidR="004D3F93">
        <w:rPr>
          <w:noProof/>
        </w:rPr>
        <w:t>93</w:t>
      </w:r>
      <w:r w:rsidR="00CF7855">
        <w:rPr>
          <w:noProof/>
        </w:rPr>
        <w:fldChar w:fldCharType="end"/>
      </w:r>
      <w:bookmarkEnd w:id="504"/>
      <w:r>
        <w:rPr>
          <w:noProof/>
        </w:rPr>
        <w:t>:</w:t>
      </w:r>
      <w:r>
        <w:rPr>
          <w:noProof/>
        </w:rPr>
        <w:tab/>
      </w:r>
      <w:r>
        <w:rPr>
          <w:noProof/>
        </w:rPr>
        <w:tab/>
      </w:r>
      <w:r>
        <w:t>Total number of tests under the current testing scenario and cost implications</w:t>
      </w:r>
      <w:bookmarkEnd w:id="505"/>
      <w:bookmarkEnd w:id="5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otal number of tests under the current testing scenario and cost implications"/>
      </w:tblPr>
      <w:tblGrid>
        <w:gridCol w:w="3027"/>
        <w:gridCol w:w="1243"/>
        <w:gridCol w:w="1243"/>
        <w:gridCol w:w="1243"/>
        <w:gridCol w:w="1243"/>
        <w:gridCol w:w="1243"/>
      </w:tblGrid>
      <w:tr w:rsidR="00D730E7" w:rsidRPr="008A60CB" w:rsidTr="00177A9A">
        <w:trPr>
          <w:tblHeader/>
        </w:trPr>
        <w:tc>
          <w:tcPr>
            <w:tcW w:w="1638" w:type="pct"/>
            <w:shd w:val="clear" w:color="auto" w:fill="auto"/>
          </w:tcPr>
          <w:p w:rsidR="00C372CE" w:rsidRDefault="00D730E7" w:rsidP="00976D76">
            <w:pPr>
              <w:pStyle w:val="TableHeading"/>
              <w:jc w:val="left"/>
            </w:pPr>
            <w:r w:rsidRPr="008A60CB">
              <w:t>Current testing</w:t>
            </w:r>
          </w:p>
        </w:tc>
        <w:tc>
          <w:tcPr>
            <w:tcW w:w="672" w:type="pct"/>
            <w:shd w:val="clear" w:color="auto" w:fill="auto"/>
          </w:tcPr>
          <w:p w:rsidR="00C372CE" w:rsidRDefault="00D730E7" w:rsidP="00976D76">
            <w:pPr>
              <w:pStyle w:val="TableHeading"/>
              <w:jc w:val="center"/>
            </w:pPr>
            <w:r w:rsidRPr="008A60CB">
              <w:t>2014</w:t>
            </w:r>
            <w:r w:rsidR="00901B89">
              <w:t>–</w:t>
            </w:r>
            <w:r w:rsidRPr="008A60CB">
              <w:t>15</w:t>
            </w:r>
          </w:p>
        </w:tc>
        <w:tc>
          <w:tcPr>
            <w:tcW w:w="672" w:type="pct"/>
            <w:shd w:val="clear" w:color="auto" w:fill="auto"/>
          </w:tcPr>
          <w:p w:rsidR="00C372CE" w:rsidRDefault="00D730E7" w:rsidP="00976D76">
            <w:pPr>
              <w:pStyle w:val="TableHeading"/>
              <w:jc w:val="center"/>
            </w:pPr>
            <w:r w:rsidRPr="008A60CB">
              <w:t>2015</w:t>
            </w:r>
            <w:r w:rsidR="00901B89">
              <w:t>–</w:t>
            </w:r>
            <w:r w:rsidRPr="008A60CB">
              <w:t>16</w:t>
            </w:r>
          </w:p>
        </w:tc>
        <w:tc>
          <w:tcPr>
            <w:tcW w:w="672" w:type="pct"/>
            <w:shd w:val="clear" w:color="auto" w:fill="auto"/>
          </w:tcPr>
          <w:p w:rsidR="00C372CE" w:rsidRDefault="00D730E7" w:rsidP="00976D76">
            <w:pPr>
              <w:pStyle w:val="TableHeading"/>
              <w:jc w:val="center"/>
            </w:pPr>
            <w:r w:rsidRPr="008A60CB">
              <w:t>2016</w:t>
            </w:r>
            <w:r w:rsidR="00901B89">
              <w:t>–</w:t>
            </w:r>
            <w:r w:rsidRPr="008A60CB">
              <w:t>17</w:t>
            </w:r>
          </w:p>
        </w:tc>
        <w:tc>
          <w:tcPr>
            <w:tcW w:w="672" w:type="pct"/>
            <w:shd w:val="clear" w:color="auto" w:fill="auto"/>
          </w:tcPr>
          <w:p w:rsidR="00C372CE" w:rsidRDefault="00D730E7" w:rsidP="00976D76">
            <w:pPr>
              <w:pStyle w:val="TableHeading"/>
              <w:jc w:val="center"/>
            </w:pPr>
            <w:r w:rsidRPr="008A60CB">
              <w:t>2017</w:t>
            </w:r>
            <w:r w:rsidR="00901B89">
              <w:t>–</w:t>
            </w:r>
            <w:r w:rsidRPr="008A60CB">
              <w:t>18</w:t>
            </w:r>
          </w:p>
        </w:tc>
        <w:tc>
          <w:tcPr>
            <w:tcW w:w="672" w:type="pct"/>
            <w:shd w:val="clear" w:color="auto" w:fill="auto"/>
            <w:vAlign w:val="bottom"/>
          </w:tcPr>
          <w:p w:rsidR="00C372CE" w:rsidRDefault="00D730E7" w:rsidP="00976D76">
            <w:pPr>
              <w:pStyle w:val="TableHeading"/>
              <w:jc w:val="center"/>
            </w:pPr>
            <w:r w:rsidRPr="008A60CB">
              <w:t>2018</w:t>
            </w:r>
            <w:r w:rsidR="00901B89">
              <w:t>–</w:t>
            </w:r>
            <w:r w:rsidRPr="008A60CB">
              <w:t>19</w:t>
            </w:r>
          </w:p>
        </w:tc>
      </w:tr>
      <w:tr w:rsidR="00D730E7" w:rsidRPr="008A60CB" w:rsidTr="00177A9A">
        <w:tc>
          <w:tcPr>
            <w:tcW w:w="1638" w:type="pct"/>
            <w:shd w:val="clear" w:color="auto" w:fill="auto"/>
            <w:vAlign w:val="bottom"/>
          </w:tcPr>
          <w:p w:rsidR="00C372CE" w:rsidRDefault="00D730E7" w:rsidP="00976D76">
            <w:pPr>
              <w:pStyle w:val="Tabletext1"/>
              <w:jc w:val="left"/>
            </w:pPr>
            <w:r w:rsidRPr="008A60CB">
              <w:t xml:space="preserve">Total </w:t>
            </w:r>
            <w:r w:rsidR="00E50748">
              <w:t xml:space="preserve">no. of patients </w:t>
            </w:r>
            <w:r w:rsidRPr="008A60CB">
              <w:t>eligible for testing</w:t>
            </w:r>
          </w:p>
        </w:tc>
        <w:tc>
          <w:tcPr>
            <w:tcW w:w="672" w:type="pct"/>
            <w:shd w:val="clear" w:color="auto" w:fill="auto"/>
            <w:vAlign w:val="bottom"/>
          </w:tcPr>
          <w:p w:rsidR="00C372CE" w:rsidRDefault="00D730E7" w:rsidP="00976D76">
            <w:pPr>
              <w:pStyle w:val="Tabletext1"/>
              <w:jc w:val="right"/>
            </w:pPr>
            <w:r>
              <w:t>1,416,629</w:t>
            </w:r>
          </w:p>
        </w:tc>
        <w:tc>
          <w:tcPr>
            <w:tcW w:w="672" w:type="pct"/>
            <w:shd w:val="clear" w:color="auto" w:fill="auto"/>
            <w:vAlign w:val="bottom"/>
          </w:tcPr>
          <w:p w:rsidR="00C372CE" w:rsidRDefault="00D730E7" w:rsidP="00976D76">
            <w:pPr>
              <w:pStyle w:val="Tabletext1"/>
              <w:jc w:val="right"/>
            </w:pPr>
            <w:r>
              <w:t>1,435,207</w:t>
            </w:r>
          </w:p>
        </w:tc>
        <w:tc>
          <w:tcPr>
            <w:tcW w:w="672" w:type="pct"/>
            <w:shd w:val="clear" w:color="auto" w:fill="auto"/>
            <w:vAlign w:val="bottom"/>
          </w:tcPr>
          <w:p w:rsidR="00C372CE" w:rsidRDefault="00D730E7" w:rsidP="00976D76">
            <w:pPr>
              <w:pStyle w:val="Tabletext1"/>
              <w:jc w:val="right"/>
            </w:pPr>
            <w:r>
              <w:t>1,451,004</w:t>
            </w:r>
          </w:p>
        </w:tc>
        <w:tc>
          <w:tcPr>
            <w:tcW w:w="672" w:type="pct"/>
            <w:shd w:val="clear" w:color="auto" w:fill="auto"/>
            <w:vAlign w:val="bottom"/>
          </w:tcPr>
          <w:p w:rsidR="00C372CE" w:rsidRDefault="00D730E7" w:rsidP="00976D76">
            <w:pPr>
              <w:pStyle w:val="Tabletext1"/>
              <w:jc w:val="right"/>
            </w:pPr>
            <w:r>
              <w:t>1,463,159</w:t>
            </w:r>
          </w:p>
        </w:tc>
        <w:tc>
          <w:tcPr>
            <w:tcW w:w="672" w:type="pct"/>
            <w:shd w:val="clear" w:color="auto" w:fill="auto"/>
            <w:vAlign w:val="bottom"/>
          </w:tcPr>
          <w:p w:rsidR="00C372CE" w:rsidRDefault="00D730E7" w:rsidP="00976D76">
            <w:pPr>
              <w:pStyle w:val="Tabletext1"/>
              <w:jc w:val="right"/>
            </w:pPr>
            <w:r>
              <w:t>1,477,361</w:t>
            </w:r>
          </w:p>
        </w:tc>
      </w:tr>
      <w:tr w:rsidR="00D730E7" w:rsidRPr="008A60CB" w:rsidTr="00177A9A">
        <w:tc>
          <w:tcPr>
            <w:tcW w:w="1638" w:type="pct"/>
            <w:shd w:val="clear" w:color="auto" w:fill="auto"/>
            <w:vAlign w:val="bottom"/>
          </w:tcPr>
          <w:p w:rsidR="00C372CE" w:rsidRDefault="00D730E7" w:rsidP="00976D76">
            <w:pPr>
              <w:pStyle w:val="Tabletext1"/>
              <w:jc w:val="left"/>
            </w:pPr>
            <w:r>
              <w:t>NGT in tested population</w:t>
            </w:r>
          </w:p>
        </w:tc>
        <w:tc>
          <w:tcPr>
            <w:tcW w:w="672" w:type="pct"/>
            <w:shd w:val="clear" w:color="auto" w:fill="auto"/>
            <w:vAlign w:val="bottom"/>
          </w:tcPr>
          <w:p w:rsidR="00C372CE" w:rsidRDefault="00D730E7" w:rsidP="00976D76">
            <w:pPr>
              <w:pStyle w:val="Tabletext1"/>
              <w:jc w:val="right"/>
            </w:pPr>
            <w:r>
              <w:t>363,372</w:t>
            </w:r>
          </w:p>
        </w:tc>
        <w:tc>
          <w:tcPr>
            <w:tcW w:w="672" w:type="pct"/>
            <w:shd w:val="clear" w:color="auto" w:fill="auto"/>
            <w:vAlign w:val="bottom"/>
          </w:tcPr>
          <w:p w:rsidR="00C372CE" w:rsidRDefault="00D730E7" w:rsidP="00976D76">
            <w:pPr>
              <w:pStyle w:val="Tabletext1"/>
              <w:jc w:val="right"/>
            </w:pPr>
            <w:r>
              <w:t>377,264</w:t>
            </w:r>
          </w:p>
        </w:tc>
        <w:tc>
          <w:tcPr>
            <w:tcW w:w="672" w:type="pct"/>
            <w:shd w:val="clear" w:color="auto" w:fill="auto"/>
            <w:vAlign w:val="bottom"/>
          </w:tcPr>
          <w:p w:rsidR="00C372CE" w:rsidRDefault="00D730E7" w:rsidP="00976D76">
            <w:pPr>
              <w:pStyle w:val="Tabletext1"/>
              <w:jc w:val="right"/>
            </w:pPr>
            <w:r>
              <w:t>390,568</w:t>
            </w:r>
          </w:p>
        </w:tc>
        <w:tc>
          <w:tcPr>
            <w:tcW w:w="672" w:type="pct"/>
            <w:shd w:val="clear" w:color="auto" w:fill="auto"/>
            <w:vAlign w:val="bottom"/>
          </w:tcPr>
          <w:p w:rsidR="00C372CE" w:rsidRDefault="00D730E7" w:rsidP="00976D76">
            <w:pPr>
              <w:pStyle w:val="Tabletext1"/>
              <w:jc w:val="right"/>
            </w:pPr>
            <w:r>
              <w:t>398,856</w:t>
            </w:r>
          </w:p>
        </w:tc>
        <w:tc>
          <w:tcPr>
            <w:tcW w:w="672" w:type="pct"/>
            <w:shd w:val="clear" w:color="auto" w:fill="auto"/>
            <w:vAlign w:val="bottom"/>
          </w:tcPr>
          <w:p w:rsidR="00C372CE" w:rsidRDefault="00D730E7" w:rsidP="00976D76">
            <w:pPr>
              <w:pStyle w:val="Tabletext1"/>
              <w:jc w:val="right"/>
            </w:pPr>
            <w:r>
              <w:t>408,134</w:t>
            </w:r>
          </w:p>
        </w:tc>
      </w:tr>
      <w:tr w:rsidR="00D730E7" w:rsidRPr="008A60CB" w:rsidTr="00177A9A">
        <w:tc>
          <w:tcPr>
            <w:tcW w:w="1638" w:type="pct"/>
            <w:shd w:val="clear" w:color="auto" w:fill="auto"/>
            <w:vAlign w:val="bottom"/>
          </w:tcPr>
          <w:p w:rsidR="00C372CE" w:rsidRDefault="00D730E7" w:rsidP="00976D76">
            <w:pPr>
              <w:pStyle w:val="Tabletext1"/>
              <w:jc w:val="left"/>
            </w:pPr>
            <w:r>
              <w:t>Pre-diabetes in tested population</w:t>
            </w:r>
          </w:p>
        </w:tc>
        <w:tc>
          <w:tcPr>
            <w:tcW w:w="672" w:type="pct"/>
            <w:shd w:val="clear" w:color="auto" w:fill="auto"/>
            <w:vAlign w:val="bottom"/>
          </w:tcPr>
          <w:p w:rsidR="00C372CE" w:rsidRDefault="00D730E7" w:rsidP="00976D76">
            <w:pPr>
              <w:pStyle w:val="Tabletext1"/>
              <w:jc w:val="right"/>
            </w:pPr>
            <w:r>
              <w:t>973,236</w:t>
            </w:r>
          </w:p>
        </w:tc>
        <w:tc>
          <w:tcPr>
            <w:tcW w:w="672" w:type="pct"/>
            <w:shd w:val="clear" w:color="auto" w:fill="auto"/>
            <w:vAlign w:val="bottom"/>
          </w:tcPr>
          <w:p w:rsidR="00C372CE" w:rsidRDefault="00D730E7" w:rsidP="00976D76">
            <w:pPr>
              <w:pStyle w:val="Tabletext1"/>
              <w:jc w:val="right"/>
            </w:pPr>
            <w:r>
              <w:t>979,261</w:t>
            </w:r>
          </w:p>
        </w:tc>
        <w:tc>
          <w:tcPr>
            <w:tcW w:w="672" w:type="pct"/>
            <w:shd w:val="clear" w:color="auto" w:fill="auto"/>
            <w:vAlign w:val="bottom"/>
          </w:tcPr>
          <w:p w:rsidR="00C372CE" w:rsidRDefault="00D730E7" w:rsidP="00976D76">
            <w:pPr>
              <w:pStyle w:val="Tabletext1"/>
              <w:jc w:val="right"/>
            </w:pPr>
            <w:r>
              <w:t>983,550</w:t>
            </w:r>
          </w:p>
        </w:tc>
        <w:tc>
          <w:tcPr>
            <w:tcW w:w="672" w:type="pct"/>
            <w:shd w:val="clear" w:color="auto" w:fill="auto"/>
            <w:vAlign w:val="bottom"/>
          </w:tcPr>
          <w:p w:rsidR="00C372CE" w:rsidRDefault="00D730E7" w:rsidP="00976D76">
            <w:pPr>
              <w:pStyle w:val="Tabletext1"/>
              <w:jc w:val="right"/>
            </w:pPr>
            <w:r>
              <w:t>989,521</w:t>
            </w:r>
          </w:p>
        </w:tc>
        <w:tc>
          <w:tcPr>
            <w:tcW w:w="672" w:type="pct"/>
            <w:shd w:val="clear" w:color="auto" w:fill="auto"/>
            <w:vAlign w:val="bottom"/>
          </w:tcPr>
          <w:p w:rsidR="00C372CE" w:rsidRDefault="00D730E7" w:rsidP="00976D76">
            <w:pPr>
              <w:pStyle w:val="Tabletext1"/>
              <w:jc w:val="right"/>
            </w:pPr>
            <w:r>
              <w:t>996,291</w:t>
            </w:r>
          </w:p>
        </w:tc>
      </w:tr>
      <w:tr w:rsidR="00D730E7" w:rsidRPr="008A60CB" w:rsidTr="00177A9A">
        <w:tc>
          <w:tcPr>
            <w:tcW w:w="1638" w:type="pct"/>
            <w:shd w:val="clear" w:color="auto" w:fill="auto"/>
            <w:vAlign w:val="bottom"/>
          </w:tcPr>
          <w:p w:rsidR="00C372CE" w:rsidRDefault="00D730E7" w:rsidP="00976D76">
            <w:pPr>
              <w:pStyle w:val="Tabletext1"/>
              <w:keepNext w:val="0"/>
              <w:jc w:val="left"/>
            </w:pPr>
            <w:r>
              <w:t>Diabetes in tested population</w:t>
            </w:r>
          </w:p>
        </w:tc>
        <w:tc>
          <w:tcPr>
            <w:tcW w:w="672" w:type="pct"/>
            <w:shd w:val="clear" w:color="auto" w:fill="auto"/>
            <w:vAlign w:val="bottom"/>
          </w:tcPr>
          <w:p w:rsidR="00C372CE" w:rsidRDefault="00D730E7" w:rsidP="00976D76">
            <w:pPr>
              <w:pStyle w:val="Tabletext1"/>
              <w:keepNext w:val="0"/>
              <w:jc w:val="right"/>
            </w:pPr>
            <w:r>
              <w:t>80,021</w:t>
            </w:r>
          </w:p>
        </w:tc>
        <w:tc>
          <w:tcPr>
            <w:tcW w:w="672" w:type="pct"/>
            <w:shd w:val="clear" w:color="auto" w:fill="auto"/>
            <w:vAlign w:val="bottom"/>
          </w:tcPr>
          <w:p w:rsidR="00C372CE" w:rsidRDefault="00D730E7" w:rsidP="00976D76">
            <w:pPr>
              <w:pStyle w:val="Tabletext1"/>
              <w:keepNext w:val="0"/>
              <w:jc w:val="right"/>
            </w:pPr>
            <w:r>
              <w:t>78,682</w:t>
            </w:r>
          </w:p>
        </w:tc>
        <w:tc>
          <w:tcPr>
            <w:tcW w:w="672" w:type="pct"/>
            <w:shd w:val="clear" w:color="auto" w:fill="auto"/>
            <w:vAlign w:val="bottom"/>
          </w:tcPr>
          <w:p w:rsidR="00C372CE" w:rsidRDefault="00D730E7" w:rsidP="00976D76">
            <w:pPr>
              <w:pStyle w:val="Tabletext1"/>
              <w:keepNext w:val="0"/>
              <w:jc w:val="right"/>
            </w:pPr>
            <w:r>
              <w:t>76,886</w:t>
            </w:r>
          </w:p>
        </w:tc>
        <w:tc>
          <w:tcPr>
            <w:tcW w:w="672" w:type="pct"/>
            <w:shd w:val="clear" w:color="auto" w:fill="auto"/>
            <w:vAlign w:val="bottom"/>
          </w:tcPr>
          <w:p w:rsidR="00C372CE" w:rsidRDefault="00D730E7" w:rsidP="00976D76">
            <w:pPr>
              <w:pStyle w:val="Tabletext1"/>
              <w:keepNext w:val="0"/>
              <w:jc w:val="right"/>
            </w:pPr>
            <w:r>
              <w:t>74,782</w:t>
            </w:r>
          </w:p>
        </w:tc>
        <w:tc>
          <w:tcPr>
            <w:tcW w:w="672" w:type="pct"/>
            <w:shd w:val="clear" w:color="auto" w:fill="auto"/>
            <w:vAlign w:val="bottom"/>
          </w:tcPr>
          <w:p w:rsidR="00C372CE" w:rsidRDefault="00D730E7" w:rsidP="00976D76">
            <w:pPr>
              <w:pStyle w:val="Tabletext1"/>
              <w:keepNext w:val="0"/>
              <w:jc w:val="right"/>
            </w:pPr>
            <w:r>
              <w:t>72,936</w:t>
            </w:r>
          </w:p>
        </w:tc>
      </w:tr>
      <w:tr w:rsidR="00D730E7" w:rsidRPr="008A60CB" w:rsidTr="00177A9A">
        <w:tc>
          <w:tcPr>
            <w:tcW w:w="1638" w:type="pct"/>
            <w:shd w:val="clear" w:color="auto" w:fill="auto"/>
            <w:vAlign w:val="bottom"/>
          </w:tcPr>
          <w:p w:rsidR="00C372CE" w:rsidRDefault="00D730E7" w:rsidP="00976D76">
            <w:pPr>
              <w:pStyle w:val="Tabletext1"/>
              <w:jc w:val="left"/>
            </w:pPr>
            <w:r w:rsidRPr="008A60CB">
              <w:lastRenderedPageBreak/>
              <w:t>Patients who do not uptake any testing</w:t>
            </w:r>
          </w:p>
        </w:tc>
        <w:tc>
          <w:tcPr>
            <w:tcW w:w="672" w:type="pct"/>
            <w:shd w:val="clear" w:color="auto" w:fill="auto"/>
            <w:vAlign w:val="bottom"/>
          </w:tcPr>
          <w:p w:rsidR="00C372CE" w:rsidRDefault="00D730E7" w:rsidP="00976D76">
            <w:pPr>
              <w:pStyle w:val="Tabletext1"/>
              <w:jc w:val="right"/>
            </w:pPr>
            <w:r>
              <w:t>146,291</w:t>
            </w:r>
          </w:p>
        </w:tc>
        <w:tc>
          <w:tcPr>
            <w:tcW w:w="672" w:type="pct"/>
            <w:shd w:val="clear" w:color="auto" w:fill="auto"/>
            <w:vAlign w:val="bottom"/>
          </w:tcPr>
          <w:p w:rsidR="00C372CE" w:rsidRDefault="00D730E7" w:rsidP="00976D76">
            <w:pPr>
              <w:pStyle w:val="Tabletext1"/>
              <w:jc w:val="right"/>
            </w:pPr>
            <w:r>
              <w:t>150,956</w:t>
            </w:r>
          </w:p>
        </w:tc>
        <w:tc>
          <w:tcPr>
            <w:tcW w:w="672" w:type="pct"/>
            <w:shd w:val="clear" w:color="auto" w:fill="auto"/>
            <w:vAlign w:val="bottom"/>
          </w:tcPr>
          <w:p w:rsidR="00C372CE" w:rsidRDefault="00D730E7" w:rsidP="00976D76">
            <w:pPr>
              <w:pStyle w:val="Tabletext1"/>
              <w:jc w:val="right"/>
            </w:pPr>
            <w:r>
              <w:t>154,437</w:t>
            </w:r>
          </w:p>
        </w:tc>
        <w:tc>
          <w:tcPr>
            <w:tcW w:w="672" w:type="pct"/>
            <w:shd w:val="clear" w:color="auto" w:fill="auto"/>
            <w:vAlign w:val="bottom"/>
          </w:tcPr>
          <w:p w:rsidR="00C372CE" w:rsidRDefault="00D730E7" w:rsidP="00976D76">
            <w:pPr>
              <w:pStyle w:val="Tabletext1"/>
              <w:jc w:val="right"/>
            </w:pPr>
            <w:r>
              <w:t>156,919</w:t>
            </w:r>
          </w:p>
        </w:tc>
        <w:tc>
          <w:tcPr>
            <w:tcW w:w="672" w:type="pct"/>
            <w:shd w:val="clear" w:color="auto" w:fill="auto"/>
            <w:vAlign w:val="bottom"/>
          </w:tcPr>
          <w:p w:rsidR="00C372CE" w:rsidRDefault="00D730E7" w:rsidP="00976D76">
            <w:pPr>
              <w:pStyle w:val="Tabletext1"/>
              <w:jc w:val="right"/>
            </w:pPr>
            <w:r>
              <w:t>159,806</w:t>
            </w:r>
          </w:p>
        </w:tc>
      </w:tr>
      <w:tr w:rsidR="00D730E7" w:rsidRPr="008A60CB" w:rsidTr="00177A9A">
        <w:tc>
          <w:tcPr>
            <w:tcW w:w="1638" w:type="pct"/>
            <w:shd w:val="clear" w:color="auto" w:fill="auto"/>
            <w:vAlign w:val="bottom"/>
          </w:tcPr>
          <w:p w:rsidR="00C372CE" w:rsidRDefault="00D730E7" w:rsidP="00976D76">
            <w:pPr>
              <w:pStyle w:val="Tabletext1"/>
              <w:jc w:val="left"/>
            </w:pPr>
            <w:r w:rsidRPr="008A60CB">
              <w:t>Patients who uptake 1 FPG test</w:t>
            </w:r>
          </w:p>
        </w:tc>
        <w:tc>
          <w:tcPr>
            <w:tcW w:w="672" w:type="pct"/>
            <w:shd w:val="clear" w:color="auto" w:fill="auto"/>
            <w:vAlign w:val="bottom"/>
          </w:tcPr>
          <w:p w:rsidR="00C372CE" w:rsidRDefault="00D730E7" w:rsidP="00976D76">
            <w:pPr>
              <w:pStyle w:val="Tabletext1"/>
              <w:jc w:val="right"/>
            </w:pPr>
            <w:r>
              <w:t>217,664</w:t>
            </w:r>
          </w:p>
        </w:tc>
        <w:tc>
          <w:tcPr>
            <w:tcW w:w="672" w:type="pct"/>
            <w:shd w:val="clear" w:color="auto" w:fill="auto"/>
            <w:vAlign w:val="bottom"/>
          </w:tcPr>
          <w:p w:rsidR="00C372CE" w:rsidRDefault="00D730E7" w:rsidP="00976D76">
            <w:pPr>
              <w:pStyle w:val="Tabletext1"/>
              <w:jc w:val="right"/>
            </w:pPr>
            <w:r>
              <w:t>225,251</w:t>
            </w:r>
          </w:p>
        </w:tc>
        <w:tc>
          <w:tcPr>
            <w:tcW w:w="672" w:type="pct"/>
            <w:shd w:val="clear" w:color="auto" w:fill="auto"/>
            <w:vAlign w:val="bottom"/>
          </w:tcPr>
          <w:p w:rsidR="00C372CE" w:rsidRDefault="00D730E7" w:rsidP="00976D76">
            <w:pPr>
              <w:pStyle w:val="Tabletext1"/>
              <w:jc w:val="right"/>
            </w:pPr>
            <w:r>
              <w:t>231,812</w:t>
            </w:r>
          </w:p>
        </w:tc>
        <w:tc>
          <w:tcPr>
            <w:tcW w:w="672" w:type="pct"/>
            <w:shd w:val="clear" w:color="auto" w:fill="auto"/>
            <w:vAlign w:val="bottom"/>
          </w:tcPr>
          <w:p w:rsidR="00C372CE" w:rsidRDefault="00D730E7" w:rsidP="00976D76">
            <w:pPr>
              <w:pStyle w:val="Tabletext1"/>
              <w:jc w:val="right"/>
            </w:pPr>
            <w:r>
              <w:t>235,220</w:t>
            </w:r>
          </w:p>
        </w:tc>
        <w:tc>
          <w:tcPr>
            <w:tcW w:w="672" w:type="pct"/>
            <w:shd w:val="clear" w:color="auto" w:fill="auto"/>
            <w:vAlign w:val="bottom"/>
          </w:tcPr>
          <w:p w:rsidR="00C372CE" w:rsidRDefault="00D730E7" w:rsidP="00976D76">
            <w:pPr>
              <w:pStyle w:val="Tabletext1"/>
              <w:jc w:val="right"/>
            </w:pPr>
            <w:r>
              <w:t>239,369</w:t>
            </w:r>
          </w:p>
        </w:tc>
      </w:tr>
      <w:tr w:rsidR="00D730E7" w:rsidRPr="008A60CB" w:rsidTr="00177A9A">
        <w:tc>
          <w:tcPr>
            <w:tcW w:w="1638" w:type="pct"/>
            <w:shd w:val="clear" w:color="auto" w:fill="auto"/>
            <w:vAlign w:val="bottom"/>
          </w:tcPr>
          <w:p w:rsidR="00C372CE" w:rsidRDefault="00D730E7" w:rsidP="00976D76">
            <w:pPr>
              <w:pStyle w:val="Tabletext1"/>
              <w:jc w:val="left"/>
            </w:pPr>
            <w:r w:rsidRPr="008A60CB">
              <w:t>Patients who uptake 1 FPG &amp; 1 OGT</w:t>
            </w:r>
            <w:r w:rsidR="0000029E">
              <w:t xml:space="preserve"> test</w:t>
            </w:r>
          </w:p>
        </w:tc>
        <w:tc>
          <w:tcPr>
            <w:tcW w:w="672" w:type="pct"/>
            <w:shd w:val="clear" w:color="auto" w:fill="auto"/>
            <w:vAlign w:val="bottom"/>
          </w:tcPr>
          <w:p w:rsidR="00C372CE" w:rsidRDefault="00D730E7" w:rsidP="00976D76">
            <w:pPr>
              <w:pStyle w:val="Tabletext1"/>
              <w:jc w:val="right"/>
            </w:pPr>
            <w:r>
              <w:t>943,180</w:t>
            </w:r>
          </w:p>
        </w:tc>
        <w:tc>
          <w:tcPr>
            <w:tcW w:w="672" w:type="pct"/>
            <w:shd w:val="clear" w:color="auto" w:fill="auto"/>
            <w:vAlign w:val="bottom"/>
          </w:tcPr>
          <w:p w:rsidR="00C372CE" w:rsidRDefault="00D730E7" w:rsidP="00976D76">
            <w:pPr>
              <w:pStyle w:val="Tabletext1"/>
              <w:jc w:val="right"/>
            </w:pPr>
            <w:r>
              <w:t>947,859</w:t>
            </w:r>
          </w:p>
        </w:tc>
        <w:tc>
          <w:tcPr>
            <w:tcW w:w="672" w:type="pct"/>
            <w:shd w:val="clear" w:color="auto" w:fill="auto"/>
            <w:vAlign w:val="bottom"/>
          </w:tcPr>
          <w:p w:rsidR="00C372CE" w:rsidRDefault="00D730E7" w:rsidP="00976D76">
            <w:pPr>
              <w:pStyle w:val="Tabletext1"/>
              <w:jc w:val="right"/>
            </w:pPr>
            <w:r>
              <w:t>952,225</w:t>
            </w:r>
          </w:p>
        </w:tc>
        <w:tc>
          <w:tcPr>
            <w:tcW w:w="672" w:type="pct"/>
            <w:shd w:val="clear" w:color="auto" w:fill="auto"/>
            <w:vAlign w:val="bottom"/>
          </w:tcPr>
          <w:p w:rsidR="00C372CE" w:rsidRDefault="00D730E7" w:rsidP="00976D76">
            <w:pPr>
              <w:pStyle w:val="Tabletext1"/>
              <w:jc w:val="right"/>
            </w:pPr>
            <w:r>
              <w:t>957,289</w:t>
            </w:r>
          </w:p>
        </w:tc>
        <w:tc>
          <w:tcPr>
            <w:tcW w:w="672" w:type="pct"/>
            <w:shd w:val="clear" w:color="auto" w:fill="auto"/>
            <w:vAlign w:val="bottom"/>
          </w:tcPr>
          <w:p w:rsidR="00C372CE" w:rsidRDefault="00D730E7" w:rsidP="00976D76">
            <w:pPr>
              <w:pStyle w:val="Tabletext1"/>
              <w:jc w:val="right"/>
            </w:pPr>
            <w:r>
              <w:t>963,092</w:t>
            </w:r>
          </w:p>
        </w:tc>
      </w:tr>
      <w:tr w:rsidR="00D730E7" w:rsidRPr="008A60CB" w:rsidTr="00177A9A">
        <w:tc>
          <w:tcPr>
            <w:tcW w:w="1638" w:type="pct"/>
            <w:shd w:val="clear" w:color="auto" w:fill="auto"/>
            <w:vAlign w:val="bottom"/>
          </w:tcPr>
          <w:p w:rsidR="00C372CE" w:rsidRDefault="00D730E7" w:rsidP="00976D76">
            <w:pPr>
              <w:pStyle w:val="Tabletext1"/>
              <w:jc w:val="left"/>
            </w:pPr>
            <w:r w:rsidRPr="008A60CB">
              <w:t>Patients who uptake 2 FPG tests</w:t>
            </w:r>
          </w:p>
        </w:tc>
        <w:tc>
          <w:tcPr>
            <w:tcW w:w="672" w:type="pct"/>
            <w:shd w:val="clear" w:color="auto" w:fill="auto"/>
            <w:vAlign w:val="bottom"/>
          </w:tcPr>
          <w:p w:rsidR="00C372CE" w:rsidRDefault="00D730E7" w:rsidP="00976D76">
            <w:pPr>
              <w:pStyle w:val="Tabletext1"/>
              <w:jc w:val="right"/>
            </w:pPr>
            <w:r>
              <w:t>56,275</w:t>
            </w:r>
          </w:p>
        </w:tc>
        <w:tc>
          <w:tcPr>
            <w:tcW w:w="672" w:type="pct"/>
            <w:shd w:val="clear" w:color="auto" w:fill="auto"/>
            <w:vAlign w:val="bottom"/>
          </w:tcPr>
          <w:p w:rsidR="00C372CE" w:rsidRDefault="00D730E7" w:rsidP="00976D76">
            <w:pPr>
              <w:pStyle w:val="Tabletext1"/>
              <w:jc w:val="right"/>
            </w:pPr>
            <w:r>
              <w:t>55,459</w:t>
            </w:r>
          </w:p>
        </w:tc>
        <w:tc>
          <w:tcPr>
            <w:tcW w:w="672" w:type="pct"/>
            <w:shd w:val="clear" w:color="auto" w:fill="auto"/>
            <w:vAlign w:val="bottom"/>
          </w:tcPr>
          <w:p w:rsidR="00C372CE" w:rsidRDefault="00D730E7" w:rsidP="00976D76">
            <w:pPr>
              <w:pStyle w:val="Tabletext1"/>
              <w:jc w:val="right"/>
            </w:pPr>
            <w:r>
              <w:t>54,382</w:t>
            </w:r>
          </w:p>
        </w:tc>
        <w:tc>
          <w:tcPr>
            <w:tcW w:w="672" w:type="pct"/>
            <w:shd w:val="clear" w:color="auto" w:fill="auto"/>
            <w:vAlign w:val="bottom"/>
          </w:tcPr>
          <w:p w:rsidR="00C372CE" w:rsidRDefault="00D730E7" w:rsidP="00976D76">
            <w:pPr>
              <w:pStyle w:val="Tabletext1"/>
              <w:jc w:val="right"/>
            </w:pPr>
            <w:r>
              <w:t>53,119</w:t>
            </w:r>
          </w:p>
        </w:tc>
        <w:tc>
          <w:tcPr>
            <w:tcW w:w="672" w:type="pct"/>
            <w:shd w:val="clear" w:color="auto" w:fill="auto"/>
            <w:vAlign w:val="bottom"/>
          </w:tcPr>
          <w:p w:rsidR="00C372CE" w:rsidRDefault="00D730E7" w:rsidP="00976D76">
            <w:pPr>
              <w:pStyle w:val="Tabletext1"/>
              <w:jc w:val="right"/>
            </w:pPr>
            <w:r>
              <w:t>52,018</w:t>
            </w:r>
          </w:p>
        </w:tc>
      </w:tr>
      <w:tr w:rsidR="00D730E7" w:rsidRPr="008A60CB" w:rsidTr="00177A9A">
        <w:tc>
          <w:tcPr>
            <w:tcW w:w="1638" w:type="pct"/>
            <w:shd w:val="clear" w:color="auto" w:fill="auto"/>
            <w:vAlign w:val="bottom"/>
          </w:tcPr>
          <w:p w:rsidR="00C372CE" w:rsidRDefault="00D730E7" w:rsidP="00976D76">
            <w:pPr>
              <w:pStyle w:val="Tabletext1"/>
              <w:jc w:val="left"/>
            </w:pPr>
            <w:r w:rsidRPr="008A60CB">
              <w:t>Patients who uptake 2 FPG &amp; 1 OGT</w:t>
            </w:r>
            <w:r w:rsidR="0000029E">
              <w:t xml:space="preserve"> test</w:t>
            </w:r>
          </w:p>
        </w:tc>
        <w:tc>
          <w:tcPr>
            <w:tcW w:w="672" w:type="pct"/>
            <w:shd w:val="clear" w:color="auto" w:fill="auto"/>
            <w:vAlign w:val="bottom"/>
          </w:tcPr>
          <w:p w:rsidR="00C372CE" w:rsidRDefault="00D730E7" w:rsidP="00976D76">
            <w:pPr>
              <w:pStyle w:val="Tabletext1"/>
              <w:jc w:val="right"/>
            </w:pPr>
            <w:r>
              <w:t>0</w:t>
            </w:r>
          </w:p>
        </w:tc>
        <w:tc>
          <w:tcPr>
            <w:tcW w:w="672" w:type="pct"/>
            <w:shd w:val="clear" w:color="auto" w:fill="auto"/>
            <w:vAlign w:val="bottom"/>
          </w:tcPr>
          <w:p w:rsidR="00C372CE" w:rsidRDefault="00D730E7" w:rsidP="00976D76">
            <w:pPr>
              <w:pStyle w:val="Tabletext1"/>
              <w:jc w:val="right"/>
            </w:pPr>
            <w:r>
              <w:t>0</w:t>
            </w:r>
          </w:p>
        </w:tc>
        <w:tc>
          <w:tcPr>
            <w:tcW w:w="672" w:type="pct"/>
            <w:shd w:val="clear" w:color="auto" w:fill="auto"/>
            <w:vAlign w:val="bottom"/>
          </w:tcPr>
          <w:p w:rsidR="00C372CE" w:rsidRDefault="00D730E7" w:rsidP="00976D76">
            <w:pPr>
              <w:pStyle w:val="Tabletext1"/>
              <w:jc w:val="right"/>
            </w:pPr>
            <w:r>
              <w:t>0</w:t>
            </w:r>
          </w:p>
        </w:tc>
        <w:tc>
          <w:tcPr>
            <w:tcW w:w="672" w:type="pct"/>
            <w:shd w:val="clear" w:color="auto" w:fill="auto"/>
            <w:vAlign w:val="bottom"/>
          </w:tcPr>
          <w:p w:rsidR="00C372CE" w:rsidRDefault="00D730E7" w:rsidP="00976D76">
            <w:pPr>
              <w:pStyle w:val="Tabletext1"/>
              <w:jc w:val="right"/>
            </w:pPr>
            <w:r>
              <w:t>0</w:t>
            </w:r>
          </w:p>
        </w:tc>
        <w:tc>
          <w:tcPr>
            <w:tcW w:w="672" w:type="pct"/>
            <w:shd w:val="clear" w:color="auto" w:fill="auto"/>
            <w:vAlign w:val="bottom"/>
          </w:tcPr>
          <w:p w:rsidR="00C372CE" w:rsidRDefault="00D730E7" w:rsidP="00976D76">
            <w:pPr>
              <w:pStyle w:val="Tabletext1"/>
              <w:jc w:val="right"/>
            </w:pPr>
            <w:r>
              <w:t>0</w:t>
            </w:r>
          </w:p>
        </w:tc>
      </w:tr>
      <w:tr w:rsidR="00D730E7" w:rsidRPr="008A60CB" w:rsidTr="00177A9A">
        <w:tc>
          <w:tcPr>
            <w:tcW w:w="1638" w:type="pct"/>
            <w:shd w:val="clear" w:color="auto" w:fill="auto"/>
            <w:vAlign w:val="bottom"/>
          </w:tcPr>
          <w:p w:rsidR="00C372CE" w:rsidRDefault="00D730E7" w:rsidP="00976D76">
            <w:pPr>
              <w:pStyle w:val="Tabletext1"/>
              <w:jc w:val="left"/>
            </w:pPr>
            <w:r w:rsidRPr="008A60CB">
              <w:t xml:space="preserve">Patients </w:t>
            </w:r>
            <w:r w:rsidR="00DA15E4">
              <w:t>who</w:t>
            </w:r>
            <w:r w:rsidR="00DA15E4" w:rsidRPr="008A60CB">
              <w:t xml:space="preserve"> </w:t>
            </w:r>
            <w:r w:rsidRPr="008A60CB">
              <w:t>uptake 1 OGT</w:t>
            </w:r>
            <w:r w:rsidR="0000029E">
              <w:t xml:space="preserve"> test</w:t>
            </w:r>
          </w:p>
        </w:tc>
        <w:tc>
          <w:tcPr>
            <w:tcW w:w="672" w:type="pct"/>
            <w:shd w:val="clear" w:color="auto" w:fill="auto"/>
            <w:vAlign w:val="bottom"/>
          </w:tcPr>
          <w:p w:rsidR="00C372CE" w:rsidRDefault="00D730E7" w:rsidP="00976D76">
            <w:pPr>
              <w:pStyle w:val="Tabletext1"/>
              <w:jc w:val="right"/>
            </w:pPr>
            <w:r>
              <w:t>53,218</w:t>
            </w:r>
          </w:p>
        </w:tc>
        <w:tc>
          <w:tcPr>
            <w:tcW w:w="672" w:type="pct"/>
            <w:shd w:val="clear" w:color="auto" w:fill="auto"/>
            <w:vAlign w:val="bottom"/>
          </w:tcPr>
          <w:p w:rsidR="00C372CE" w:rsidRDefault="00D730E7" w:rsidP="00976D76">
            <w:pPr>
              <w:pStyle w:val="Tabletext1"/>
              <w:jc w:val="right"/>
            </w:pPr>
            <w:r>
              <w:t>55,683</w:t>
            </w:r>
          </w:p>
        </w:tc>
        <w:tc>
          <w:tcPr>
            <w:tcW w:w="672" w:type="pct"/>
            <w:shd w:val="clear" w:color="auto" w:fill="auto"/>
            <w:vAlign w:val="bottom"/>
          </w:tcPr>
          <w:p w:rsidR="00C372CE" w:rsidRDefault="00D730E7" w:rsidP="00976D76">
            <w:pPr>
              <w:pStyle w:val="Tabletext1"/>
              <w:jc w:val="right"/>
            </w:pPr>
            <w:r>
              <w:t>58,147</w:t>
            </w:r>
          </w:p>
        </w:tc>
        <w:tc>
          <w:tcPr>
            <w:tcW w:w="672" w:type="pct"/>
            <w:shd w:val="clear" w:color="auto" w:fill="auto"/>
            <w:vAlign w:val="bottom"/>
          </w:tcPr>
          <w:p w:rsidR="00C372CE" w:rsidRDefault="00D730E7" w:rsidP="00976D76">
            <w:pPr>
              <w:pStyle w:val="Tabletext1"/>
              <w:jc w:val="right"/>
            </w:pPr>
            <w:r>
              <w:t>60,611</w:t>
            </w:r>
          </w:p>
        </w:tc>
        <w:tc>
          <w:tcPr>
            <w:tcW w:w="672" w:type="pct"/>
            <w:shd w:val="clear" w:color="auto" w:fill="auto"/>
            <w:vAlign w:val="bottom"/>
          </w:tcPr>
          <w:p w:rsidR="00C372CE" w:rsidRDefault="00D730E7" w:rsidP="00976D76">
            <w:pPr>
              <w:pStyle w:val="Tabletext1"/>
              <w:jc w:val="right"/>
            </w:pPr>
            <w:r>
              <w:t>63,075</w:t>
            </w:r>
          </w:p>
        </w:tc>
      </w:tr>
      <w:tr w:rsidR="00D730E7" w:rsidRPr="008A60CB" w:rsidTr="00177A9A">
        <w:tc>
          <w:tcPr>
            <w:tcW w:w="1638" w:type="pct"/>
            <w:shd w:val="clear" w:color="auto" w:fill="auto"/>
            <w:vAlign w:val="bottom"/>
          </w:tcPr>
          <w:p w:rsidR="00C372CE" w:rsidRDefault="00D730E7" w:rsidP="00976D76">
            <w:pPr>
              <w:pStyle w:val="Tabletext1"/>
              <w:keepNext w:val="0"/>
              <w:jc w:val="left"/>
            </w:pPr>
            <w:r w:rsidRPr="008A60CB">
              <w:t>Patients who uptake HbA1c testing</w:t>
            </w:r>
          </w:p>
        </w:tc>
        <w:tc>
          <w:tcPr>
            <w:tcW w:w="672" w:type="pct"/>
            <w:shd w:val="clear" w:color="auto" w:fill="auto"/>
            <w:vAlign w:val="bottom"/>
          </w:tcPr>
          <w:p w:rsidR="00C372CE" w:rsidRDefault="00D730E7" w:rsidP="00976D76">
            <w:pPr>
              <w:pStyle w:val="Tabletext1"/>
              <w:keepNext w:val="0"/>
              <w:jc w:val="right"/>
            </w:pPr>
            <w:r>
              <w:t>57,659</w:t>
            </w:r>
          </w:p>
        </w:tc>
        <w:tc>
          <w:tcPr>
            <w:tcW w:w="672" w:type="pct"/>
            <w:shd w:val="clear" w:color="auto" w:fill="auto"/>
            <w:vAlign w:val="bottom"/>
          </w:tcPr>
          <w:p w:rsidR="00C372CE" w:rsidRDefault="00D730E7" w:rsidP="00976D76">
            <w:pPr>
              <w:pStyle w:val="Tabletext1"/>
              <w:keepNext w:val="0"/>
              <w:jc w:val="right"/>
            </w:pPr>
            <w:r>
              <w:t>56,906</w:t>
            </w:r>
          </w:p>
        </w:tc>
        <w:tc>
          <w:tcPr>
            <w:tcW w:w="672" w:type="pct"/>
            <w:shd w:val="clear" w:color="auto" w:fill="auto"/>
            <w:vAlign w:val="bottom"/>
          </w:tcPr>
          <w:p w:rsidR="00C372CE" w:rsidRDefault="00D730E7" w:rsidP="00976D76">
            <w:pPr>
              <w:pStyle w:val="Tabletext1"/>
              <w:keepNext w:val="0"/>
              <w:jc w:val="right"/>
            </w:pPr>
            <w:r>
              <w:t>55,894</w:t>
            </w:r>
          </w:p>
        </w:tc>
        <w:tc>
          <w:tcPr>
            <w:tcW w:w="672" w:type="pct"/>
            <w:shd w:val="clear" w:color="auto" w:fill="auto"/>
            <w:vAlign w:val="bottom"/>
          </w:tcPr>
          <w:p w:rsidR="00C372CE" w:rsidRDefault="00D730E7" w:rsidP="00976D76">
            <w:pPr>
              <w:pStyle w:val="Tabletext1"/>
              <w:keepNext w:val="0"/>
              <w:jc w:val="right"/>
            </w:pPr>
            <w:r>
              <w:t>54,695</w:t>
            </w:r>
          </w:p>
        </w:tc>
        <w:tc>
          <w:tcPr>
            <w:tcW w:w="672" w:type="pct"/>
            <w:shd w:val="clear" w:color="auto" w:fill="auto"/>
            <w:vAlign w:val="bottom"/>
          </w:tcPr>
          <w:p w:rsidR="00C372CE" w:rsidRDefault="00D730E7" w:rsidP="00976D76">
            <w:pPr>
              <w:pStyle w:val="Tabletext1"/>
              <w:keepNext w:val="0"/>
              <w:jc w:val="right"/>
            </w:pPr>
            <w:r>
              <w:t>53,658</w:t>
            </w:r>
          </w:p>
        </w:tc>
      </w:tr>
      <w:tr w:rsidR="00D730E7" w:rsidRPr="008A60CB" w:rsidTr="00177A9A">
        <w:tc>
          <w:tcPr>
            <w:tcW w:w="1638" w:type="pct"/>
            <w:shd w:val="clear" w:color="auto" w:fill="auto"/>
            <w:vAlign w:val="bottom"/>
          </w:tcPr>
          <w:p w:rsidR="00C372CE" w:rsidRDefault="00D730E7" w:rsidP="00976D76">
            <w:pPr>
              <w:pStyle w:val="Tabletext1"/>
              <w:jc w:val="left"/>
            </w:pPr>
            <w:r w:rsidRPr="008A60CB">
              <w:t xml:space="preserve">Total </w:t>
            </w:r>
            <w:r>
              <w:t xml:space="preserve">initial </w:t>
            </w:r>
            <w:r w:rsidRPr="008A60CB">
              <w:t>FPG tests</w:t>
            </w:r>
          </w:p>
        </w:tc>
        <w:tc>
          <w:tcPr>
            <w:tcW w:w="672" w:type="pct"/>
            <w:shd w:val="clear" w:color="auto" w:fill="auto"/>
            <w:vAlign w:val="bottom"/>
          </w:tcPr>
          <w:p w:rsidR="00C372CE" w:rsidRDefault="00D730E7" w:rsidP="00976D76">
            <w:pPr>
              <w:pStyle w:val="Tabletext1"/>
              <w:jc w:val="right"/>
            </w:pPr>
            <w:r>
              <w:t>1,217,119</w:t>
            </w:r>
          </w:p>
        </w:tc>
        <w:tc>
          <w:tcPr>
            <w:tcW w:w="672" w:type="pct"/>
            <w:shd w:val="clear" w:color="auto" w:fill="auto"/>
            <w:vAlign w:val="bottom"/>
          </w:tcPr>
          <w:p w:rsidR="00C372CE" w:rsidRDefault="00D730E7" w:rsidP="00976D76">
            <w:pPr>
              <w:pStyle w:val="Tabletext1"/>
              <w:jc w:val="right"/>
            </w:pPr>
            <w:r>
              <w:t>1,228,569</w:t>
            </w:r>
          </w:p>
        </w:tc>
        <w:tc>
          <w:tcPr>
            <w:tcW w:w="672" w:type="pct"/>
            <w:shd w:val="clear" w:color="auto" w:fill="auto"/>
            <w:vAlign w:val="bottom"/>
          </w:tcPr>
          <w:p w:rsidR="00C372CE" w:rsidRDefault="00D730E7" w:rsidP="00976D76">
            <w:pPr>
              <w:pStyle w:val="Tabletext1"/>
              <w:jc w:val="right"/>
            </w:pPr>
            <w:r>
              <w:t>1,238,420</w:t>
            </w:r>
          </w:p>
        </w:tc>
        <w:tc>
          <w:tcPr>
            <w:tcW w:w="672" w:type="pct"/>
            <w:shd w:val="clear" w:color="auto" w:fill="auto"/>
            <w:vAlign w:val="bottom"/>
          </w:tcPr>
          <w:p w:rsidR="00C372CE" w:rsidRDefault="00D730E7" w:rsidP="00976D76">
            <w:pPr>
              <w:pStyle w:val="Tabletext1"/>
              <w:jc w:val="right"/>
            </w:pPr>
            <w:r>
              <w:t>1,245,628</w:t>
            </w:r>
          </w:p>
        </w:tc>
        <w:tc>
          <w:tcPr>
            <w:tcW w:w="672" w:type="pct"/>
            <w:shd w:val="clear" w:color="auto" w:fill="auto"/>
            <w:vAlign w:val="bottom"/>
          </w:tcPr>
          <w:p w:rsidR="00C372CE" w:rsidRDefault="00D730E7" w:rsidP="00976D76">
            <w:pPr>
              <w:pStyle w:val="Tabletext1"/>
              <w:jc w:val="right"/>
            </w:pPr>
            <w:r>
              <w:t>1,254,479</w:t>
            </w:r>
          </w:p>
        </w:tc>
      </w:tr>
      <w:tr w:rsidR="00D730E7" w:rsidRPr="008A60CB" w:rsidTr="00177A9A">
        <w:tc>
          <w:tcPr>
            <w:tcW w:w="1638" w:type="pct"/>
            <w:shd w:val="clear" w:color="auto" w:fill="auto"/>
            <w:vAlign w:val="bottom"/>
          </w:tcPr>
          <w:p w:rsidR="00C372CE" w:rsidRDefault="00D730E7" w:rsidP="00976D76">
            <w:pPr>
              <w:pStyle w:val="Tabletext1"/>
              <w:jc w:val="left"/>
            </w:pPr>
            <w:r w:rsidRPr="00D351A8">
              <w:t>Total confirmatory FPG tests</w:t>
            </w:r>
          </w:p>
        </w:tc>
        <w:tc>
          <w:tcPr>
            <w:tcW w:w="672" w:type="pct"/>
            <w:shd w:val="clear" w:color="auto" w:fill="auto"/>
            <w:vAlign w:val="bottom"/>
          </w:tcPr>
          <w:p w:rsidR="00C372CE" w:rsidRDefault="00D730E7" w:rsidP="00976D76">
            <w:pPr>
              <w:pStyle w:val="Tabletext1"/>
              <w:jc w:val="right"/>
            </w:pPr>
            <w:r>
              <w:t>56,275</w:t>
            </w:r>
          </w:p>
        </w:tc>
        <w:tc>
          <w:tcPr>
            <w:tcW w:w="672" w:type="pct"/>
            <w:shd w:val="clear" w:color="auto" w:fill="auto"/>
            <w:vAlign w:val="bottom"/>
          </w:tcPr>
          <w:p w:rsidR="00C372CE" w:rsidRDefault="00D730E7" w:rsidP="00976D76">
            <w:pPr>
              <w:pStyle w:val="Tabletext1"/>
              <w:jc w:val="right"/>
            </w:pPr>
            <w:r>
              <w:t>55,459</w:t>
            </w:r>
          </w:p>
        </w:tc>
        <w:tc>
          <w:tcPr>
            <w:tcW w:w="672" w:type="pct"/>
            <w:shd w:val="clear" w:color="auto" w:fill="auto"/>
            <w:vAlign w:val="bottom"/>
          </w:tcPr>
          <w:p w:rsidR="00C372CE" w:rsidRDefault="00D730E7" w:rsidP="00976D76">
            <w:pPr>
              <w:pStyle w:val="Tabletext1"/>
              <w:jc w:val="right"/>
            </w:pPr>
            <w:r>
              <w:t>54,382</w:t>
            </w:r>
          </w:p>
        </w:tc>
        <w:tc>
          <w:tcPr>
            <w:tcW w:w="672" w:type="pct"/>
            <w:shd w:val="clear" w:color="auto" w:fill="auto"/>
            <w:vAlign w:val="bottom"/>
          </w:tcPr>
          <w:p w:rsidR="00C372CE" w:rsidRDefault="00D730E7" w:rsidP="00976D76">
            <w:pPr>
              <w:pStyle w:val="Tabletext1"/>
              <w:jc w:val="right"/>
            </w:pPr>
            <w:r>
              <w:t>53,119</w:t>
            </w:r>
          </w:p>
        </w:tc>
        <w:tc>
          <w:tcPr>
            <w:tcW w:w="672" w:type="pct"/>
            <w:shd w:val="clear" w:color="auto" w:fill="auto"/>
            <w:vAlign w:val="bottom"/>
          </w:tcPr>
          <w:p w:rsidR="00C372CE" w:rsidRDefault="00D730E7" w:rsidP="00976D76">
            <w:pPr>
              <w:pStyle w:val="Tabletext1"/>
              <w:jc w:val="right"/>
            </w:pPr>
            <w:r>
              <w:t>52,018</w:t>
            </w:r>
          </w:p>
        </w:tc>
      </w:tr>
      <w:tr w:rsidR="00D730E7" w:rsidRPr="008A60CB" w:rsidTr="00177A9A">
        <w:tc>
          <w:tcPr>
            <w:tcW w:w="1638" w:type="pct"/>
            <w:shd w:val="clear" w:color="auto" w:fill="auto"/>
            <w:vAlign w:val="bottom"/>
          </w:tcPr>
          <w:p w:rsidR="00C372CE" w:rsidRDefault="00D730E7" w:rsidP="00976D76">
            <w:pPr>
              <w:pStyle w:val="Tabletext1"/>
              <w:jc w:val="left"/>
            </w:pPr>
            <w:r w:rsidRPr="008A60CB">
              <w:t>Total OGT</w:t>
            </w:r>
            <w:r w:rsidR="0000029E">
              <w:t xml:space="preserve"> test</w:t>
            </w:r>
            <w:r w:rsidRPr="008A60CB">
              <w:t>s</w:t>
            </w:r>
          </w:p>
        </w:tc>
        <w:tc>
          <w:tcPr>
            <w:tcW w:w="672" w:type="pct"/>
            <w:shd w:val="clear" w:color="auto" w:fill="auto"/>
            <w:vAlign w:val="bottom"/>
          </w:tcPr>
          <w:p w:rsidR="00C372CE" w:rsidRDefault="00D730E7" w:rsidP="00976D76">
            <w:pPr>
              <w:pStyle w:val="Tabletext1"/>
              <w:jc w:val="right"/>
            </w:pPr>
            <w:r>
              <w:t>996,398</w:t>
            </w:r>
          </w:p>
        </w:tc>
        <w:tc>
          <w:tcPr>
            <w:tcW w:w="672" w:type="pct"/>
            <w:shd w:val="clear" w:color="auto" w:fill="auto"/>
            <w:vAlign w:val="bottom"/>
          </w:tcPr>
          <w:p w:rsidR="00C372CE" w:rsidRDefault="00D730E7" w:rsidP="00976D76">
            <w:pPr>
              <w:pStyle w:val="Tabletext1"/>
              <w:jc w:val="right"/>
            </w:pPr>
            <w:r>
              <w:t>1,003,541</w:t>
            </w:r>
          </w:p>
        </w:tc>
        <w:tc>
          <w:tcPr>
            <w:tcW w:w="672" w:type="pct"/>
            <w:shd w:val="clear" w:color="auto" w:fill="auto"/>
            <w:vAlign w:val="bottom"/>
          </w:tcPr>
          <w:p w:rsidR="00C372CE" w:rsidRDefault="00D730E7" w:rsidP="00976D76">
            <w:pPr>
              <w:pStyle w:val="Tabletext1"/>
              <w:jc w:val="right"/>
            </w:pPr>
            <w:r>
              <w:t>1,010,372</w:t>
            </w:r>
          </w:p>
        </w:tc>
        <w:tc>
          <w:tcPr>
            <w:tcW w:w="672" w:type="pct"/>
            <w:shd w:val="clear" w:color="auto" w:fill="auto"/>
            <w:vAlign w:val="bottom"/>
          </w:tcPr>
          <w:p w:rsidR="00C372CE" w:rsidRDefault="00D730E7" w:rsidP="00976D76">
            <w:pPr>
              <w:pStyle w:val="Tabletext1"/>
              <w:jc w:val="right"/>
            </w:pPr>
            <w:r>
              <w:t>1,017,900</w:t>
            </w:r>
          </w:p>
        </w:tc>
        <w:tc>
          <w:tcPr>
            <w:tcW w:w="672" w:type="pct"/>
            <w:shd w:val="clear" w:color="auto" w:fill="auto"/>
            <w:vAlign w:val="bottom"/>
          </w:tcPr>
          <w:p w:rsidR="00C372CE" w:rsidRDefault="00D730E7" w:rsidP="00976D76">
            <w:pPr>
              <w:pStyle w:val="Tabletext1"/>
              <w:jc w:val="right"/>
            </w:pPr>
            <w:r>
              <w:t>1,026,167</w:t>
            </w:r>
          </w:p>
        </w:tc>
      </w:tr>
      <w:tr w:rsidR="00D730E7" w:rsidRPr="008A60CB" w:rsidTr="00177A9A">
        <w:tc>
          <w:tcPr>
            <w:tcW w:w="1638" w:type="pct"/>
            <w:tcBorders>
              <w:bottom w:val="single" w:sz="4" w:space="0" w:color="auto"/>
            </w:tcBorders>
            <w:shd w:val="clear" w:color="auto" w:fill="auto"/>
            <w:vAlign w:val="bottom"/>
          </w:tcPr>
          <w:p w:rsidR="00C372CE" w:rsidRDefault="00D730E7" w:rsidP="00976D76">
            <w:pPr>
              <w:pStyle w:val="Tabletext1"/>
              <w:keepNext w:val="0"/>
              <w:jc w:val="left"/>
            </w:pPr>
            <w:r w:rsidRPr="008A60CB">
              <w:t>Total HbA1c tests</w:t>
            </w:r>
          </w:p>
        </w:tc>
        <w:tc>
          <w:tcPr>
            <w:tcW w:w="672" w:type="pct"/>
            <w:tcBorders>
              <w:bottom w:val="single" w:sz="4" w:space="0" w:color="auto"/>
            </w:tcBorders>
            <w:shd w:val="clear" w:color="auto" w:fill="auto"/>
            <w:vAlign w:val="bottom"/>
          </w:tcPr>
          <w:p w:rsidR="00C372CE" w:rsidRDefault="00D730E7" w:rsidP="00976D76">
            <w:pPr>
              <w:pStyle w:val="Tabletext1"/>
              <w:keepNext w:val="0"/>
              <w:jc w:val="right"/>
            </w:pPr>
            <w:r>
              <w:t>57,659</w:t>
            </w:r>
          </w:p>
        </w:tc>
        <w:tc>
          <w:tcPr>
            <w:tcW w:w="672" w:type="pct"/>
            <w:tcBorders>
              <w:bottom w:val="single" w:sz="4" w:space="0" w:color="auto"/>
            </w:tcBorders>
            <w:shd w:val="clear" w:color="auto" w:fill="auto"/>
            <w:vAlign w:val="bottom"/>
          </w:tcPr>
          <w:p w:rsidR="00C372CE" w:rsidRDefault="00D730E7" w:rsidP="00976D76">
            <w:pPr>
              <w:pStyle w:val="Tabletext1"/>
              <w:keepNext w:val="0"/>
              <w:jc w:val="right"/>
            </w:pPr>
            <w:r>
              <w:t>56,906</w:t>
            </w:r>
          </w:p>
        </w:tc>
        <w:tc>
          <w:tcPr>
            <w:tcW w:w="672" w:type="pct"/>
            <w:tcBorders>
              <w:bottom w:val="single" w:sz="4" w:space="0" w:color="auto"/>
            </w:tcBorders>
            <w:shd w:val="clear" w:color="auto" w:fill="auto"/>
            <w:vAlign w:val="bottom"/>
          </w:tcPr>
          <w:p w:rsidR="00C372CE" w:rsidRDefault="00D730E7" w:rsidP="00976D76">
            <w:pPr>
              <w:pStyle w:val="Tabletext1"/>
              <w:keepNext w:val="0"/>
              <w:jc w:val="right"/>
            </w:pPr>
            <w:r>
              <w:t>55,894</w:t>
            </w:r>
          </w:p>
        </w:tc>
        <w:tc>
          <w:tcPr>
            <w:tcW w:w="672" w:type="pct"/>
            <w:tcBorders>
              <w:bottom w:val="single" w:sz="4" w:space="0" w:color="auto"/>
            </w:tcBorders>
            <w:shd w:val="clear" w:color="auto" w:fill="auto"/>
            <w:vAlign w:val="bottom"/>
          </w:tcPr>
          <w:p w:rsidR="00C372CE" w:rsidRDefault="00D730E7" w:rsidP="00976D76">
            <w:pPr>
              <w:pStyle w:val="Tabletext1"/>
              <w:keepNext w:val="0"/>
              <w:jc w:val="right"/>
            </w:pPr>
            <w:r>
              <w:t>54,695</w:t>
            </w:r>
          </w:p>
        </w:tc>
        <w:tc>
          <w:tcPr>
            <w:tcW w:w="672" w:type="pct"/>
            <w:tcBorders>
              <w:bottom w:val="single" w:sz="4" w:space="0" w:color="auto"/>
            </w:tcBorders>
            <w:shd w:val="clear" w:color="auto" w:fill="auto"/>
            <w:vAlign w:val="bottom"/>
          </w:tcPr>
          <w:p w:rsidR="00C372CE" w:rsidRDefault="00D730E7" w:rsidP="00976D76">
            <w:pPr>
              <w:pStyle w:val="Tabletext1"/>
              <w:keepNext w:val="0"/>
              <w:jc w:val="right"/>
            </w:pPr>
            <w:r>
              <w:t>53,658</w:t>
            </w:r>
          </w:p>
        </w:tc>
      </w:tr>
      <w:tr w:rsidR="00D730E7" w:rsidRPr="008A60CB" w:rsidTr="00177A9A">
        <w:tc>
          <w:tcPr>
            <w:tcW w:w="1638" w:type="pct"/>
            <w:tcBorders>
              <w:bottom w:val="single" w:sz="4" w:space="0" w:color="auto"/>
              <w:right w:val="nil"/>
            </w:tcBorders>
            <w:shd w:val="clear" w:color="auto" w:fill="auto"/>
            <w:vAlign w:val="bottom"/>
          </w:tcPr>
          <w:p w:rsidR="00C372CE" w:rsidRDefault="00D730E7" w:rsidP="00976D76">
            <w:pPr>
              <w:pStyle w:val="Tabletext1"/>
              <w:jc w:val="left"/>
              <w:rPr>
                <w:b/>
              </w:rPr>
            </w:pPr>
            <w:r w:rsidRPr="00005B34">
              <w:rPr>
                <w:b/>
              </w:rPr>
              <w:t>Cost to the MBS</w:t>
            </w:r>
          </w:p>
        </w:tc>
        <w:tc>
          <w:tcPr>
            <w:tcW w:w="672" w:type="pct"/>
            <w:tcBorders>
              <w:left w:val="nil"/>
              <w:bottom w:val="single" w:sz="4" w:space="0" w:color="auto"/>
              <w:right w:val="nil"/>
            </w:tcBorders>
            <w:shd w:val="clear" w:color="auto" w:fill="auto"/>
            <w:vAlign w:val="bottom"/>
          </w:tcPr>
          <w:p w:rsidR="00C372CE" w:rsidRDefault="00D730E7" w:rsidP="00976D76">
            <w:pPr>
              <w:pStyle w:val="Tabletext1"/>
              <w:jc w:val="right"/>
              <w:rPr>
                <w:color w:val="FFFFFF"/>
              </w:rPr>
            </w:pPr>
            <w:r w:rsidRPr="00005B34">
              <w:rPr>
                <w:color w:val="FFFFFF"/>
              </w:rPr>
              <w:t>-</w:t>
            </w:r>
          </w:p>
        </w:tc>
        <w:tc>
          <w:tcPr>
            <w:tcW w:w="672" w:type="pct"/>
            <w:tcBorders>
              <w:left w:val="nil"/>
              <w:bottom w:val="single" w:sz="4" w:space="0" w:color="auto"/>
              <w:right w:val="nil"/>
            </w:tcBorders>
            <w:shd w:val="clear" w:color="auto" w:fill="auto"/>
            <w:vAlign w:val="bottom"/>
          </w:tcPr>
          <w:p w:rsidR="00C372CE" w:rsidRDefault="00D730E7" w:rsidP="00976D76">
            <w:pPr>
              <w:pStyle w:val="Tabletext1"/>
              <w:jc w:val="right"/>
              <w:rPr>
                <w:color w:val="FFFFFF"/>
              </w:rPr>
            </w:pPr>
            <w:r w:rsidRPr="00005B34">
              <w:rPr>
                <w:color w:val="FFFFFF"/>
              </w:rPr>
              <w:t>-</w:t>
            </w:r>
          </w:p>
        </w:tc>
        <w:tc>
          <w:tcPr>
            <w:tcW w:w="672" w:type="pct"/>
            <w:tcBorders>
              <w:left w:val="nil"/>
              <w:bottom w:val="single" w:sz="4" w:space="0" w:color="auto"/>
              <w:right w:val="nil"/>
            </w:tcBorders>
            <w:shd w:val="clear" w:color="auto" w:fill="auto"/>
            <w:vAlign w:val="bottom"/>
          </w:tcPr>
          <w:p w:rsidR="00C372CE" w:rsidRDefault="00D730E7" w:rsidP="00976D76">
            <w:pPr>
              <w:pStyle w:val="Tabletext1"/>
              <w:jc w:val="right"/>
              <w:rPr>
                <w:color w:val="FFFFFF"/>
              </w:rPr>
            </w:pPr>
            <w:r w:rsidRPr="00005B34">
              <w:rPr>
                <w:color w:val="FFFFFF"/>
              </w:rPr>
              <w:t>-</w:t>
            </w:r>
          </w:p>
        </w:tc>
        <w:tc>
          <w:tcPr>
            <w:tcW w:w="672" w:type="pct"/>
            <w:tcBorders>
              <w:left w:val="nil"/>
              <w:bottom w:val="single" w:sz="4" w:space="0" w:color="auto"/>
              <w:right w:val="nil"/>
            </w:tcBorders>
            <w:shd w:val="clear" w:color="auto" w:fill="auto"/>
            <w:vAlign w:val="bottom"/>
          </w:tcPr>
          <w:p w:rsidR="00C372CE" w:rsidRDefault="00D730E7" w:rsidP="00976D76">
            <w:pPr>
              <w:pStyle w:val="Tabletext1"/>
              <w:jc w:val="right"/>
              <w:rPr>
                <w:color w:val="FFFFFF"/>
              </w:rPr>
            </w:pPr>
            <w:r w:rsidRPr="00005B34">
              <w:rPr>
                <w:color w:val="FFFFFF"/>
              </w:rPr>
              <w:t>-</w:t>
            </w:r>
          </w:p>
        </w:tc>
        <w:tc>
          <w:tcPr>
            <w:tcW w:w="672" w:type="pct"/>
            <w:tcBorders>
              <w:left w:val="nil"/>
              <w:bottom w:val="single" w:sz="4" w:space="0" w:color="auto"/>
            </w:tcBorders>
            <w:shd w:val="clear" w:color="auto" w:fill="auto"/>
            <w:vAlign w:val="bottom"/>
          </w:tcPr>
          <w:p w:rsidR="00C372CE" w:rsidRDefault="00D730E7" w:rsidP="00976D76">
            <w:pPr>
              <w:pStyle w:val="Tabletext1"/>
              <w:jc w:val="right"/>
              <w:rPr>
                <w:color w:val="FFFFFF"/>
              </w:rPr>
            </w:pPr>
            <w:r w:rsidRPr="00005B34">
              <w:rPr>
                <w:color w:val="FFFFFF"/>
              </w:rPr>
              <w:t>-</w:t>
            </w:r>
          </w:p>
        </w:tc>
      </w:tr>
      <w:tr w:rsidR="00D730E7" w:rsidRPr="008A60CB" w:rsidTr="00177A9A">
        <w:trPr>
          <w:trHeight w:val="212"/>
        </w:trPr>
        <w:tc>
          <w:tcPr>
            <w:tcW w:w="1638" w:type="pct"/>
            <w:tcBorders>
              <w:right w:val="nil"/>
            </w:tcBorders>
            <w:shd w:val="clear" w:color="auto" w:fill="auto"/>
            <w:vAlign w:val="bottom"/>
          </w:tcPr>
          <w:p w:rsidR="00C372CE" w:rsidRDefault="00D730E7" w:rsidP="00976D76">
            <w:pPr>
              <w:pStyle w:val="Tabletext1"/>
              <w:jc w:val="left"/>
              <w:rPr>
                <w:i/>
              </w:rPr>
            </w:pPr>
            <w:r w:rsidRPr="00005B34">
              <w:rPr>
                <w:i/>
              </w:rPr>
              <w:t>Excluding safety net impacts</w:t>
            </w:r>
          </w:p>
        </w:tc>
        <w:tc>
          <w:tcPr>
            <w:tcW w:w="672" w:type="pct"/>
            <w:tcBorders>
              <w:left w:val="nil"/>
              <w:right w:val="nil"/>
            </w:tcBorders>
            <w:shd w:val="clear" w:color="auto" w:fill="auto"/>
            <w:vAlign w:val="bottom"/>
          </w:tcPr>
          <w:p w:rsidR="00C372CE" w:rsidRDefault="00D730E7" w:rsidP="00976D76">
            <w:pPr>
              <w:pStyle w:val="Tabletext1"/>
              <w:jc w:val="right"/>
              <w:rPr>
                <w:color w:val="FFFFFF"/>
              </w:rPr>
            </w:pPr>
            <w:r w:rsidRPr="00005B34">
              <w:rPr>
                <w:color w:val="FFFFFF"/>
              </w:rPr>
              <w:t>-</w:t>
            </w:r>
          </w:p>
        </w:tc>
        <w:tc>
          <w:tcPr>
            <w:tcW w:w="672" w:type="pct"/>
            <w:tcBorders>
              <w:left w:val="nil"/>
              <w:right w:val="nil"/>
            </w:tcBorders>
            <w:shd w:val="clear" w:color="auto" w:fill="auto"/>
            <w:vAlign w:val="bottom"/>
          </w:tcPr>
          <w:p w:rsidR="00C372CE" w:rsidRDefault="00D730E7" w:rsidP="00976D76">
            <w:pPr>
              <w:pStyle w:val="Tabletext1"/>
              <w:jc w:val="right"/>
              <w:rPr>
                <w:color w:val="FFFFFF"/>
              </w:rPr>
            </w:pPr>
            <w:r w:rsidRPr="00005B34">
              <w:rPr>
                <w:color w:val="FFFFFF"/>
              </w:rPr>
              <w:t>-</w:t>
            </w:r>
          </w:p>
        </w:tc>
        <w:tc>
          <w:tcPr>
            <w:tcW w:w="672" w:type="pct"/>
            <w:tcBorders>
              <w:left w:val="nil"/>
              <w:right w:val="nil"/>
            </w:tcBorders>
            <w:shd w:val="clear" w:color="auto" w:fill="auto"/>
            <w:vAlign w:val="bottom"/>
          </w:tcPr>
          <w:p w:rsidR="00C372CE" w:rsidRDefault="00D730E7" w:rsidP="00976D76">
            <w:pPr>
              <w:pStyle w:val="Tabletext1"/>
              <w:jc w:val="right"/>
              <w:rPr>
                <w:color w:val="FFFFFF"/>
              </w:rPr>
            </w:pPr>
            <w:r w:rsidRPr="00005B34">
              <w:rPr>
                <w:color w:val="FFFFFF"/>
              </w:rPr>
              <w:t>-</w:t>
            </w:r>
          </w:p>
        </w:tc>
        <w:tc>
          <w:tcPr>
            <w:tcW w:w="672" w:type="pct"/>
            <w:tcBorders>
              <w:left w:val="nil"/>
              <w:right w:val="nil"/>
            </w:tcBorders>
            <w:shd w:val="clear" w:color="auto" w:fill="auto"/>
            <w:vAlign w:val="bottom"/>
          </w:tcPr>
          <w:p w:rsidR="00C372CE" w:rsidRDefault="00D730E7" w:rsidP="00976D76">
            <w:pPr>
              <w:pStyle w:val="Tabletext1"/>
              <w:jc w:val="right"/>
              <w:rPr>
                <w:color w:val="FFFFFF"/>
              </w:rPr>
            </w:pPr>
            <w:r w:rsidRPr="00005B34">
              <w:rPr>
                <w:color w:val="FFFFFF"/>
              </w:rPr>
              <w:t>-</w:t>
            </w:r>
          </w:p>
        </w:tc>
        <w:tc>
          <w:tcPr>
            <w:tcW w:w="672" w:type="pct"/>
            <w:tcBorders>
              <w:left w:val="nil"/>
            </w:tcBorders>
            <w:shd w:val="clear" w:color="auto" w:fill="auto"/>
            <w:vAlign w:val="bottom"/>
          </w:tcPr>
          <w:p w:rsidR="00C372CE" w:rsidRDefault="00D730E7" w:rsidP="00976D76">
            <w:pPr>
              <w:pStyle w:val="Tabletext1"/>
              <w:jc w:val="right"/>
              <w:rPr>
                <w:color w:val="FFFFFF"/>
              </w:rPr>
            </w:pPr>
            <w:r w:rsidRPr="00005B34">
              <w:rPr>
                <w:color w:val="FFFFFF"/>
              </w:rPr>
              <w:t>-</w:t>
            </w:r>
          </w:p>
        </w:tc>
      </w:tr>
      <w:tr w:rsidR="00D730E7" w:rsidRPr="008A60CB" w:rsidTr="00177A9A">
        <w:tc>
          <w:tcPr>
            <w:tcW w:w="1638" w:type="pct"/>
            <w:shd w:val="clear" w:color="auto" w:fill="auto"/>
          </w:tcPr>
          <w:p w:rsidR="00C372CE" w:rsidRDefault="00D730E7" w:rsidP="00976D76">
            <w:pPr>
              <w:pStyle w:val="Tabletext1"/>
              <w:jc w:val="left"/>
            </w:pPr>
            <w:r w:rsidRPr="008A60CB">
              <w:t xml:space="preserve">Total cost per </w:t>
            </w:r>
            <w:r>
              <w:t xml:space="preserve">initial </w:t>
            </w:r>
            <w:r w:rsidRPr="008A60CB">
              <w:t>FPG test</w:t>
            </w:r>
          </w:p>
        </w:tc>
        <w:tc>
          <w:tcPr>
            <w:tcW w:w="672" w:type="pct"/>
            <w:shd w:val="clear" w:color="auto" w:fill="auto"/>
          </w:tcPr>
          <w:p w:rsidR="00C372CE" w:rsidRDefault="00D730E7" w:rsidP="00976D76">
            <w:pPr>
              <w:pStyle w:val="Tabletext1"/>
              <w:jc w:val="right"/>
            </w:pPr>
            <w:r>
              <w:t>$2.65</w:t>
            </w:r>
          </w:p>
        </w:tc>
        <w:tc>
          <w:tcPr>
            <w:tcW w:w="672" w:type="pct"/>
            <w:shd w:val="clear" w:color="auto" w:fill="auto"/>
          </w:tcPr>
          <w:p w:rsidR="00C372CE" w:rsidRDefault="00D730E7" w:rsidP="00976D76">
            <w:pPr>
              <w:pStyle w:val="Tabletext1"/>
              <w:jc w:val="right"/>
            </w:pPr>
            <w:r>
              <w:t>$2.65</w:t>
            </w:r>
          </w:p>
        </w:tc>
        <w:tc>
          <w:tcPr>
            <w:tcW w:w="672" w:type="pct"/>
            <w:shd w:val="clear" w:color="auto" w:fill="auto"/>
          </w:tcPr>
          <w:p w:rsidR="00C372CE" w:rsidRDefault="00D730E7" w:rsidP="00976D76">
            <w:pPr>
              <w:pStyle w:val="Tabletext1"/>
              <w:jc w:val="right"/>
            </w:pPr>
            <w:r>
              <w:t>$2.65</w:t>
            </w:r>
          </w:p>
        </w:tc>
        <w:tc>
          <w:tcPr>
            <w:tcW w:w="672" w:type="pct"/>
            <w:shd w:val="clear" w:color="auto" w:fill="auto"/>
          </w:tcPr>
          <w:p w:rsidR="00C372CE" w:rsidRDefault="00D730E7" w:rsidP="00976D76">
            <w:pPr>
              <w:pStyle w:val="Tabletext1"/>
              <w:jc w:val="right"/>
            </w:pPr>
            <w:r>
              <w:t>$2.65</w:t>
            </w:r>
          </w:p>
        </w:tc>
        <w:tc>
          <w:tcPr>
            <w:tcW w:w="672" w:type="pct"/>
            <w:shd w:val="clear" w:color="auto" w:fill="auto"/>
          </w:tcPr>
          <w:p w:rsidR="00C372CE" w:rsidRDefault="00D730E7" w:rsidP="00976D76">
            <w:pPr>
              <w:pStyle w:val="Tabletext1"/>
              <w:jc w:val="right"/>
            </w:pPr>
            <w:r>
              <w:t>$2.65</w:t>
            </w:r>
          </w:p>
        </w:tc>
      </w:tr>
      <w:tr w:rsidR="00D730E7" w:rsidRPr="008A60CB" w:rsidTr="00177A9A">
        <w:tc>
          <w:tcPr>
            <w:tcW w:w="1638" w:type="pct"/>
            <w:shd w:val="clear" w:color="auto" w:fill="auto"/>
          </w:tcPr>
          <w:p w:rsidR="00C372CE" w:rsidRDefault="00D730E7" w:rsidP="00976D76">
            <w:pPr>
              <w:pStyle w:val="Tabletext1"/>
              <w:jc w:val="left"/>
            </w:pPr>
            <w:r w:rsidRPr="008A60CB">
              <w:t xml:space="preserve">Total cost per </w:t>
            </w:r>
            <w:r>
              <w:t xml:space="preserve">confirmatory </w:t>
            </w:r>
            <w:r w:rsidRPr="008A60CB">
              <w:t>FPG test</w:t>
            </w:r>
          </w:p>
        </w:tc>
        <w:tc>
          <w:tcPr>
            <w:tcW w:w="672" w:type="pct"/>
            <w:shd w:val="clear" w:color="auto" w:fill="auto"/>
          </w:tcPr>
          <w:p w:rsidR="00C372CE" w:rsidRDefault="00D730E7" w:rsidP="00976D76">
            <w:pPr>
              <w:pStyle w:val="Tabletext1"/>
              <w:jc w:val="right"/>
            </w:pPr>
            <w:r w:rsidRPr="008A60CB">
              <w:t>$49.90</w:t>
            </w:r>
          </w:p>
        </w:tc>
        <w:tc>
          <w:tcPr>
            <w:tcW w:w="672" w:type="pct"/>
            <w:shd w:val="clear" w:color="auto" w:fill="auto"/>
          </w:tcPr>
          <w:p w:rsidR="00C372CE" w:rsidRDefault="00D730E7" w:rsidP="00976D76">
            <w:pPr>
              <w:pStyle w:val="Tabletext1"/>
              <w:jc w:val="right"/>
            </w:pPr>
            <w:r w:rsidRPr="008A60CB">
              <w:t>$49.90</w:t>
            </w:r>
          </w:p>
        </w:tc>
        <w:tc>
          <w:tcPr>
            <w:tcW w:w="672" w:type="pct"/>
            <w:shd w:val="clear" w:color="auto" w:fill="auto"/>
          </w:tcPr>
          <w:p w:rsidR="00C372CE" w:rsidRDefault="00D730E7" w:rsidP="00976D76">
            <w:pPr>
              <w:pStyle w:val="Tabletext1"/>
              <w:jc w:val="right"/>
            </w:pPr>
            <w:r w:rsidRPr="008A60CB">
              <w:t>$49.90</w:t>
            </w:r>
          </w:p>
        </w:tc>
        <w:tc>
          <w:tcPr>
            <w:tcW w:w="672" w:type="pct"/>
            <w:shd w:val="clear" w:color="auto" w:fill="auto"/>
          </w:tcPr>
          <w:p w:rsidR="00C372CE" w:rsidRDefault="00D730E7" w:rsidP="00976D76">
            <w:pPr>
              <w:pStyle w:val="Tabletext1"/>
              <w:jc w:val="right"/>
            </w:pPr>
            <w:r w:rsidRPr="008A60CB">
              <w:t>$49.90</w:t>
            </w:r>
          </w:p>
        </w:tc>
        <w:tc>
          <w:tcPr>
            <w:tcW w:w="672" w:type="pct"/>
            <w:shd w:val="clear" w:color="auto" w:fill="auto"/>
          </w:tcPr>
          <w:p w:rsidR="00C372CE" w:rsidRDefault="00D730E7" w:rsidP="00976D76">
            <w:pPr>
              <w:pStyle w:val="Tabletext1"/>
              <w:jc w:val="right"/>
            </w:pPr>
            <w:r w:rsidRPr="008A60CB">
              <w:t>$49.90</w:t>
            </w:r>
          </w:p>
        </w:tc>
      </w:tr>
      <w:tr w:rsidR="00D730E7" w:rsidRPr="008A60CB" w:rsidTr="00177A9A">
        <w:tc>
          <w:tcPr>
            <w:tcW w:w="1638" w:type="pct"/>
            <w:shd w:val="clear" w:color="auto" w:fill="auto"/>
          </w:tcPr>
          <w:p w:rsidR="00C372CE" w:rsidRDefault="00D730E7" w:rsidP="00976D76">
            <w:pPr>
              <w:pStyle w:val="Tabletext1"/>
              <w:jc w:val="left"/>
            </w:pPr>
            <w:r w:rsidRPr="008A60CB">
              <w:t>Total cost per OGT</w:t>
            </w:r>
            <w:r w:rsidR="0000029E">
              <w:t xml:space="preserve"> test</w:t>
            </w:r>
          </w:p>
        </w:tc>
        <w:tc>
          <w:tcPr>
            <w:tcW w:w="672" w:type="pct"/>
            <w:shd w:val="clear" w:color="auto" w:fill="auto"/>
            <w:vAlign w:val="bottom"/>
          </w:tcPr>
          <w:p w:rsidR="00C372CE" w:rsidRDefault="00D730E7" w:rsidP="00976D76">
            <w:pPr>
              <w:pStyle w:val="Tabletext1"/>
              <w:jc w:val="right"/>
            </w:pPr>
            <w:r w:rsidRPr="008A60CB">
              <w:t>$57.80</w:t>
            </w:r>
          </w:p>
        </w:tc>
        <w:tc>
          <w:tcPr>
            <w:tcW w:w="672" w:type="pct"/>
            <w:shd w:val="clear" w:color="auto" w:fill="auto"/>
            <w:vAlign w:val="bottom"/>
          </w:tcPr>
          <w:p w:rsidR="00C372CE" w:rsidRDefault="00D730E7" w:rsidP="00976D76">
            <w:pPr>
              <w:pStyle w:val="Tabletext1"/>
              <w:jc w:val="right"/>
            </w:pPr>
            <w:r w:rsidRPr="008A60CB">
              <w:t>$57.80</w:t>
            </w:r>
          </w:p>
        </w:tc>
        <w:tc>
          <w:tcPr>
            <w:tcW w:w="672" w:type="pct"/>
            <w:shd w:val="clear" w:color="auto" w:fill="auto"/>
            <w:vAlign w:val="bottom"/>
          </w:tcPr>
          <w:p w:rsidR="00C372CE" w:rsidRDefault="00D730E7" w:rsidP="00976D76">
            <w:pPr>
              <w:pStyle w:val="Tabletext1"/>
              <w:jc w:val="right"/>
            </w:pPr>
            <w:r w:rsidRPr="008A60CB">
              <w:t>$57.80</w:t>
            </w:r>
          </w:p>
        </w:tc>
        <w:tc>
          <w:tcPr>
            <w:tcW w:w="672" w:type="pct"/>
            <w:shd w:val="clear" w:color="auto" w:fill="auto"/>
            <w:vAlign w:val="bottom"/>
          </w:tcPr>
          <w:p w:rsidR="00C372CE" w:rsidRDefault="00D730E7" w:rsidP="00976D76">
            <w:pPr>
              <w:pStyle w:val="Tabletext1"/>
              <w:jc w:val="right"/>
            </w:pPr>
            <w:r w:rsidRPr="008A60CB">
              <w:t>$57.80</w:t>
            </w:r>
          </w:p>
        </w:tc>
        <w:tc>
          <w:tcPr>
            <w:tcW w:w="672" w:type="pct"/>
            <w:shd w:val="clear" w:color="auto" w:fill="auto"/>
            <w:vAlign w:val="bottom"/>
          </w:tcPr>
          <w:p w:rsidR="00C372CE" w:rsidRDefault="00D730E7" w:rsidP="00976D76">
            <w:pPr>
              <w:pStyle w:val="Tabletext1"/>
              <w:jc w:val="right"/>
            </w:pPr>
            <w:r w:rsidRPr="008A60CB">
              <w:t>$57.80</w:t>
            </w:r>
          </w:p>
        </w:tc>
      </w:tr>
      <w:tr w:rsidR="00D730E7" w:rsidRPr="008A60CB" w:rsidTr="00177A9A">
        <w:tc>
          <w:tcPr>
            <w:tcW w:w="1638" w:type="pct"/>
            <w:shd w:val="clear" w:color="auto" w:fill="auto"/>
            <w:vAlign w:val="bottom"/>
          </w:tcPr>
          <w:p w:rsidR="00C372CE" w:rsidRDefault="00D730E7" w:rsidP="00976D76">
            <w:pPr>
              <w:pStyle w:val="Tabletext1"/>
              <w:jc w:val="left"/>
            </w:pPr>
            <w:r>
              <w:t>Total cost</w:t>
            </w:r>
            <w:r w:rsidRPr="008A60CB">
              <w:t xml:space="preserve"> per HbA1c test </w:t>
            </w:r>
          </w:p>
        </w:tc>
        <w:tc>
          <w:tcPr>
            <w:tcW w:w="672" w:type="pct"/>
            <w:shd w:val="clear" w:color="auto" w:fill="auto"/>
            <w:vAlign w:val="bottom"/>
          </w:tcPr>
          <w:p w:rsidR="00C372CE" w:rsidRDefault="00D730E7" w:rsidP="00976D76">
            <w:pPr>
              <w:pStyle w:val="Tabletext1"/>
              <w:jc w:val="right"/>
            </w:pPr>
            <w:r w:rsidRPr="008A60CB">
              <w:t>$14.30</w:t>
            </w:r>
          </w:p>
        </w:tc>
        <w:tc>
          <w:tcPr>
            <w:tcW w:w="672" w:type="pct"/>
            <w:shd w:val="clear" w:color="auto" w:fill="auto"/>
            <w:vAlign w:val="bottom"/>
          </w:tcPr>
          <w:p w:rsidR="00C372CE" w:rsidRDefault="00D730E7" w:rsidP="00976D76">
            <w:pPr>
              <w:pStyle w:val="Tabletext1"/>
              <w:jc w:val="right"/>
            </w:pPr>
            <w:r w:rsidRPr="008A60CB">
              <w:t>$14.30</w:t>
            </w:r>
          </w:p>
        </w:tc>
        <w:tc>
          <w:tcPr>
            <w:tcW w:w="672" w:type="pct"/>
            <w:shd w:val="clear" w:color="auto" w:fill="auto"/>
            <w:vAlign w:val="bottom"/>
          </w:tcPr>
          <w:p w:rsidR="00C372CE" w:rsidRDefault="00D730E7" w:rsidP="00976D76">
            <w:pPr>
              <w:pStyle w:val="Tabletext1"/>
              <w:jc w:val="right"/>
            </w:pPr>
            <w:r w:rsidRPr="008A60CB">
              <w:t>$14.30</w:t>
            </w:r>
          </w:p>
        </w:tc>
        <w:tc>
          <w:tcPr>
            <w:tcW w:w="672" w:type="pct"/>
            <w:shd w:val="clear" w:color="auto" w:fill="auto"/>
            <w:vAlign w:val="bottom"/>
          </w:tcPr>
          <w:p w:rsidR="00C372CE" w:rsidRDefault="00D730E7" w:rsidP="00976D76">
            <w:pPr>
              <w:pStyle w:val="Tabletext1"/>
              <w:jc w:val="right"/>
            </w:pPr>
            <w:r w:rsidRPr="008A60CB">
              <w:t>$14.30</w:t>
            </w:r>
          </w:p>
        </w:tc>
        <w:tc>
          <w:tcPr>
            <w:tcW w:w="672" w:type="pct"/>
            <w:shd w:val="clear" w:color="auto" w:fill="auto"/>
            <w:vAlign w:val="bottom"/>
          </w:tcPr>
          <w:p w:rsidR="00C372CE" w:rsidRDefault="00D730E7" w:rsidP="00976D76">
            <w:pPr>
              <w:pStyle w:val="Tabletext1"/>
              <w:jc w:val="right"/>
            </w:pPr>
            <w:r w:rsidRPr="008A60CB">
              <w:t>$14.30</w:t>
            </w:r>
          </w:p>
        </w:tc>
      </w:tr>
      <w:tr w:rsidR="00D730E7" w:rsidRPr="008A60CB" w:rsidTr="00177A9A">
        <w:tc>
          <w:tcPr>
            <w:tcW w:w="1638" w:type="pct"/>
            <w:tcBorders>
              <w:bottom w:val="single" w:sz="4" w:space="0" w:color="auto"/>
            </w:tcBorders>
            <w:shd w:val="clear" w:color="auto" w:fill="auto"/>
          </w:tcPr>
          <w:p w:rsidR="00C372CE" w:rsidRDefault="00D730E7" w:rsidP="00976D76">
            <w:pPr>
              <w:pStyle w:val="Tabletext1"/>
              <w:keepNext w:val="0"/>
              <w:jc w:val="left"/>
            </w:pPr>
            <w:r w:rsidRPr="008A60CB">
              <w:t>Cost to the MBS</w:t>
            </w:r>
          </w:p>
        </w:tc>
        <w:tc>
          <w:tcPr>
            <w:tcW w:w="672" w:type="pct"/>
            <w:tcBorders>
              <w:bottom w:val="single" w:sz="4" w:space="0" w:color="auto"/>
            </w:tcBorders>
            <w:shd w:val="clear" w:color="auto" w:fill="auto"/>
            <w:vAlign w:val="bottom"/>
          </w:tcPr>
          <w:p w:rsidR="00C372CE" w:rsidRDefault="00D730E7" w:rsidP="00976D76">
            <w:pPr>
              <w:pStyle w:val="Tabletext1"/>
              <w:keepNext w:val="0"/>
              <w:jc w:val="right"/>
            </w:pPr>
            <w:r>
              <w:t>$65,534,756</w:t>
            </w:r>
          </w:p>
        </w:tc>
        <w:tc>
          <w:tcPr>
            <w:tcW w:w="672" w:type="pct"/>
            <w:tcBorders>
              <w:bottom w:val="single" w:sz="4" w:space="0" w:color="auto"/>
            </w:tcBorders>
            <w:shd w:val="clear" w:color="auto" w:fill="auto"/>
            <w:vAlign w:val="bottom"/>
          </w:tcPr>
          <w:p w:rsidR="00C372CE" w:rsidRDefault="00D730E7" w:rsidP="00976D76">
            <w:pPr>
              <w:pStyle w:val="Tabletext1"/>
              <w:keepNext w:val="0"/>
              <w:jc w:val="right"/>
            </w:pPr>
            <w:r>
              <w:t>$64,481,668</w:t>
            </w:r>
          </w:p>
        </w:tc>
        <w:tc>
          <w:tcPr>
            <w:tcW w:w="672" w:type="pct"/>
            <w:tcBorders>
              <w:bottom w:val="single" w:sz="4" w:space="0" w:color="auto"/>
            </w:tcBorders>
            <w:shd w:val="clear" w:color="auto" w:fill="auto"/>
            <w:vAlign w:val="bottom"/>
          </w:tcPr>
          <w:p w:rsidR="00C372CE" w:rsidRDefault="00D730E7" w:rsidP="00976D76">
            <w:pPr>
              <w:pStyle w:val="Tabletext1"/>
              <w:keepNext w:val="0"/>
              <w:jc w:val="right"/>
            </w:pPr>
            <w:r>
              <w:t>$64,455,080</w:t>
            </w:r>
          </w:p>
        </w:tc>
        <w:tc>
          <w:tcPr>
            <w:tcW w:w="672" w:type="pct"/>
            <w:tcBorders>
              <w:bottom w:val="single" w:sz="4" w:space="0" w:color="auto"/>
            </w:tcBorders>
            <w:shd w:val="clear" w:color="auto" w:fill="auto"/>
            <w:vAlign w:val="bottom"/>
          </w:tcPr>
          <w:p w:rsidR="00C372CE" w:rsidRDefault="00D730E7" w:rsidP="00976D76">
            <w:pPr>
              <w:pStyle w:val="Tabletext1"/>
              <w:keepNext w:val="0"/>
              <w:jc w:val="right"/>
            </w:pPr>
            <w:r>
              <w:t>$64,846,825</w:t>
            </w:r>
          </w:p>
        </w:tc>
        <w:tc>
          <w:tcPr>
            <w:tcW w:w="672" w:type="pct"/>
            <w:tcBorders>
              <w:bottom w:val="single" w:sz="4" w:space="0" w:color="auto"/>
            </w:tcBorders>
            <w:shd w:val="clear" w:color="auto" w:fill="auto"/>
            <w:vAlign w:val="bottom"/>
          </w:tcPr>
          <w:p w:rsidR="00C372CE" w:rsidRDefault="00D730E7" w:rsidP="00976D76">
            <w:pPr>
              <w:pStyle w:val="Tabletext1"/>
              <w:keepNext w:val="0"/>
              <w:jc w:val="right"/>
            </w:pPr>
            <w:r>
              <w:t>$65,199,615</w:t>
            </w:r>
          </w:p>
        </w:tc>
      </w:tr>
      <w:tr w:rsidR="00D730E7" w:rsidRPr="008A60CB" w:rsidTr="00177A9A">
        <w:tc>
          <w:tcPr>
            <w:tcW w:w="1638" w:type="pct"/>
            <w:tcBorders>
              <w:right w:val="nil"/>
            </w:tcBorders>
            <w:shd w:val="clear" w:color="auto" w:fill="auto"/>
          </w:tcPr>
          <w:p w:rsidR="00C372CE" w:rsidRDefault="00D730E7" w:rsidP="00976D76">
            <w:pPr>
              <w:pStyle w:val="Tabletext1"/>
              <w:jc w:val="left"/>
              <w:rPr>
                <w:i/>
              </w:rPr>
            </w:pPr>
            <w:r w:rsidRPr="00005B34">
              <w:rPr>
                <w:i/>
              </w:rPr>
              <w:t>Including safety net impacts</w:t>
            </w:r>
          </w:p>
        </w:tc>
        <w:tc>
          <w:tcPr>
            <w:tcW w:w="672" w:type="pct"/>
            <w:tcBorders>
              <w:left w:val="nil"/>
              <w:right w:val="nil"/>
            </w:tcBorders>
            <w:shd w:val="clear" w:color="auto" w:fill="auto"/>
          </w:tcPr>
          <w:p w:rsidR="00C372CE" w:rsidRDefault="00D730E7" w:rsidP="00976D76">
            <w:pPr>
              <w:pStyle w:val="Tabletext1"/>
              <w:jc w:val="right"/>
              <w:rPr>
                <w:color w:val="FFFFFF"/>
              </w:rPr>
            </w:pPr>
            <w:r w:rsidRPr="00005B34">
              <w:rPr>
                <w:color w:val="FFFFFF"/>
              </w:rPr>
              <w:t>-</w:t>
            </w:r>
          </w:p>
        </w:tc>
        <w:tc>
          <w:tcPr>
            <w:tcW w:w="672" w:type="pct"/>
            <w:tcBorders>
              <w:left w:val="nil"/>
              <w:right w:val="nil"/>
            </w:tcBorders>
            <w:shd w:val="clear" w:color="auto" w:fill="auto"/>
          </w:tcPr>
          <w:p w:rsidR="00C372CE" w:rsidRDefault="00D730E7" w:rsidP="00976D76">
            <w:pPr>
              <w:pStyle w:val="Tabletext1"/>
              <w:jc w:val="right"/>
              <w:rPr>
                <w:color w:val="FFFFFF"/>
              </w:rPr>
            </w:pPr>
            <w:r w:rsidRPr="00005B34">
              <w:rPr>
                <w:color w:val="FFFFFF"/>
              </w:rPr>
              <w:t>-</w:t>
            </w:r>
          </w:p>
        </w:tc>
        <w:tc>
          <w:tcPr>
            <w:tcW w:w="672" w:type="pct"/>
            <w:tcBorders>
              <w:left w:val="nil"/>
              <w:right w:val="nil"/>
            </w:tcBorders>
            <w:shd w:val="clear" w:color="auto" w:fill="auto"/>
          </w:tcPr>
          <w:p w:rsidR="00C372CE" w:rsidRDefault="00D730E7" w:rsidP="00976D76">
            <w:pPr>
              <w:pStyle w:val="Tabletext1"/>
              <w:jc w:val="right"/>
              <w:rPr>
                <w:color w:val="FFFFFF"/>
              </w:rPr>
            </w:pPr>
            <w:r w:rsidRPr="00005B34">
              <w:rPr>
                <w:color w:val="FFFFFF"/>
              </w:rPr>
              <w:t>-</w:t>
            </w:r>
          </w:p>
        </w:tc>
        <w:tc>
          <w:tcPr>
            <w:tcW w:w="672" w:type="pct"/>
            <w:tcBorders>
              <w:left w:val="nil"/>
              <w:right w:val="nil"/>
            </w:tcBorders>
            <w:shd w:val="clear" w:color="auto" w:fill="auto"/>
          </w:tcPr>
          <w:p w:rsidR="00C372CE" w:rsidRDefault="00D730E7" w:rsidP="00976D76">
            <w:pPr>
              <w:pStyle w:val="Tabletext1"/>
              <w:jc w:val="right"/>
              <w:rPr>
                <w:color w:val="FFFFFF"/>
              </w:rPr>
            </w:pPr>
            <w:r w:rsidRPr="00005B34">
              <w:rPr>
                <w:color w:val="FFFFFF"/>
              </w:rPr>
              <w:t>-</w:t>
            </w:r>
          </w:p>
        </w:tc>
        <w:tc>
          <w:tcPr>
            <w:tcW w:w="672" w:type="pct"/>
            <w:tcBorders>
              <w:left w:val="nil"/>
            </w:tcBorders>
            <w:shd w:val="clear" w:color="auto" w:fill="auto"/>
          </w:tcPr>
          <w:p w:rsidR="00C372CE" w:rsidRDefault="00D730E7" w:rsidP="00976D76">
            <w:pPr>
              <w:pStyle w:val="Tabletext1"/>
              <w:jc w:val="right"/>
              <w:rPr>
                <w:color w:val="FFFFFF"/>
              </w:rPr>
            </w:pPr>
            <w:r w:rsidRPr="00005B34">
              <w:rPr>
                <w:color w:val="FFFFFF"/>
              </w:rPr>
              <w:t>-</w:t>
            </w:r>
          </w:p>
        </w:tc>
      </w:tr>
      <w:tr w:rsidR="00D730E7" w:rsidRPr="008A60CB" w:rsidTr="00177A9A">
        <w:tc>
          <w:tcPr>
            <w:tcW w:w="1638" w:type="pct"/>
            <w:shd w:val="clear" w:color="auto" w:fill="auto"/>
          </w:tcPr>
          <w:p w:rsidR="00C372CE" w:rsidRDefault="00D730E7" w:rsidP="00976D76">
            <w:pPr>
              <w:pStyle w:val="Tabletext1"/>
              <w:jc w:val="left"/>
            </w:pPr>
            <w:r w:rsidRPr="008A60CB">
              <w:t xml:space="preserve">Total cost per </w:t>
            </w:r>
            <w:r>
              <w:t xml:space="preserve">initial </w:t>
            </w:r>
            <w:r w:rsidRPr="008A60CB">
              <w:t>FPG test</w:t>
            </w:r>
          </w:p>
        </w:tc>
        <w:tc>
          <w:tcPr>
            <w:tcW w:w="672" w:type="pct"/>
            <w:shd w:val="clear" w:color="auto" w:fill="auto"/>
          </w:tcPr>
          <w:p w:rsidR="00C372CE" w:rsidRDefault="00D730E7" w:rsidP="00976D76">
            <w:pPr>
              <w:pStyle w:val="Tabletext1"/>
              <w:jc w:val="right"/>
            </w:pPr>
            <w:r>
              <w:t>$2.79</w:t>
            </w:r>
          </w:p>
        </w:tc>
        <w:tc>
          <w:tcPr>
            <w:tcW w:w="672" w:type="pct"/>
            <w:shd w:val="clear" w:color="auto" w:fill="auto"/>
          </w:tcPr>
          <w:p w:rsidR="00C372CE" w:rsidRDefault="00D730E7" w:rsidP="00976D76">
            <w:pPr>
              <w:pStyle w:val="Tabletext1"/>
              <w:jc w:val="right"/>
            </w:pPr>
            <w:r>
              <w:t>$2.79</w:t>
            </w:r>
          </w:p>
        </w:tc>
        <w:tc>
          <w:tcPr>
            <w:tcW w:w="672" w:type="pct"/>
            <w:shd w:val="clear" w:color="auto" w:fill="auto"/>
          </w:tcPr>
          <w:p w:rsidR="00C372CE" w:rsidRDefault="00D730E7" w:rsidP="00976D76">
            <w:pPr>
              <w:pStyle w:val="Tabletext1"/>
              <w:jc w:val="right"/>
            </w:pPr>
            <w:r>
              <w:t>$2.79</w:t>
            </w:r>
          </w:p>
        </w:tc>
        <w:tc>
          <w:tcPr>
            <w:tcW w:w="672" w:type="pct"/>
            <w:shd w:val="clear" w:color="auto" w:fill="auto"/>
          </w:tcPr>
          <w:p w:rsidR="00C372CE" w:rsidRDefault="00D730E7" w:rsidP="00976D76">
            <w:pPr>
              <w:pStyle w:val="Tabletext1"/>
              <w:jc w:val="right"/>
            </w:pPr>
            <w:r>
              <w:t>$2.79</w:t>
            </w:r>
          </w:p>
        </w:tc>
        <w:tc>
          <w:tcPr>
            <w:tcW w:w="672" w:type="pct"/>
            <w:shd w:val="clear" w:color="auto" w:fill="auto"/>
          </w:tcPr>
          <w:p w:rsidR="00C372CE" w:rsidRDefault="00D730E7" w:rsidP="00976D76">
            <w:pPr>
              <w:pStyle w:val="Tabletext1"/>
              <w:jc w:val="right"/>
            </w:pPr>
            <w:r>
              <w:t>$2.79</w:t>
            </w:r>
          </w:p>
        </w:tc>
      </w:tr>
      <w:tr w:rsidR="00D730E7" w:rsidRPr="008A60CB" w:rsidTr="00177A9A">
        <w:tc>
          <w:tcPr>
            <w:tcW w:w="1638" w:type="pct"/>
            <w:shd w:val="clear" w:color="auto" w:fill="auto"/>
          </w:tcPr>
          <w:p w:rsidR="00C372CE" w:rsidRDefault="00D730E7" w:rsidP="00976D76">
            <w:pPr>
              <w:pStyle w:val="Tabletext1"/>
              <w:jc w:val="left"/>
            </w:pPr>
            <w:r w:rsidRPr="008A60CB">
              <w:t xml:space="preserve">Total cost per </w:t>
            </w:r>
            <w:r>
              <w:t xml:space="preserve">confirmatory </w:t>
            </w:r>
            <w:r w:rsidRPr="008A60CB">
              <w:t>FPG test</w:t>
            </w:r>
          </w:p>
        </w:tc>
        <w:tc>
          <w:tcPr>
            <w:tcW w:w="672" w:type="pct"/>
            <w:shd w:val="clear" w:color="auto" w:fill="auto"/>
            <w:vAlign w:val="bottom"/>
          </w:tcPr>
          <w:p w:rsidR="00C372CE" w:rsidRDefault="00D730E7" w:rsidP="00976D76">
            <w:pPr>
              <w:pStyle w:val="Tabletext1"/>
              <w:jc w:val="right"/>
            </w:pPr>
            <w:r w:rsidRPr="008A60CB">
              <w:t>$52.25</w:t>
            </w:r>
          </w:p>
        </w:tc>
        <w:tc>
          <w:tcPr>
            <w:tcW w:w="672" w:type="pct"/>
            <w:shd w:val="clear" w:color="auto" w:fill="auto"/>
            <w:vAlign w:val="bottom"/>
          </w:tcPr>
          <w:p w:rsidR="00C372CE" w:rsidRDefault="00D730E7" w:rsidP="00976D76">
            <w:pPr>
              <w:pStyle w:val="Tabletext1"/>
              <w:jc w:val="right"/>
            </w:pPr>
            <w:r w:rsidRPr="008A60CB">
              <w:t>$52.25</w:t>
            </w:r>
          </w:p>
        </w:tc>
        <w:tc>
          <w:tcPr>
            <w:tcW w:w="672" w:type="pct"/>
            <w:shd w:val="clear" w:color="auto" w:fill="auto"/>
            <w:vAlign w:val="bottom"/>
          </w:tcPr>
          <w:p w:rsidR="00C372CE" w:rsidRDefault="00D730E7" w:rsidP="00976D76">
            <w:pPr>
              <w:pStyle w:val="Tabletext1"/>
              <w:jc w:val="right"/>
            </w:pPr>
            <w:r w:rsidRPr="008A60CB">
              <w:t>$52.25</w:t>
            </w:r>
          </w:p>
        </w:tc>
        <w:tc>
          <w:tcPr>
            <w:tcW w:w="672" w:type="pct"/>
            <w:shd w:val="clear" w:color="auto" w:fill="auto"/>
            <w:vAlign w:val="bottom"/>
          </w:tcPr>
          <w:p w:rsidR="00C372CE" w:rsidRDefault="00D730E7" w:rsidP="00976D76">
            <w:pPr>
              <w:pStyle w:val="Tabletext1"/>
              <w:jc w:val="right"/>
            </w:pPr>
            <w:r w:rsidRPr="008A60CB">
              <w:t>$52.25</w:t>
            </w:r>
          </w:p>
        </w:tc>
        <w:tc>
          <w:tcPr>
            <w:tcW w:w="672" w:type="pct"/>
            <w:shd w:val="clear" w:color="auto" w:fill="auto"/>
            <w:vAlign w:val="bottom"/>
          </w:tcPr>
          <w:p w:rsidR="00C372CE" w:rsidRDefault="00D730E7" w:rsidP="00976D76">
            <w:pPr>
              <w:pStyle w:val="Tabletext1"/>
              <w:jc w:val="right"/>
            </w:pPr>
            <w:r w:rsidRPr="008A60CB">
              <w:t>$52.25</w:t>
            </w:r>
          </w:p>
        </w:tc>
      </w:tr>
      <w:tr w:rsidR="00D730E7" w:rsidRPr="008A60CB" w:rsidTr="00177A9A">
        <w:tc>
          <w:tcPr>
            <w:tcW w:w="1638" w:type="pct"/>
            <w:shd w:val="clear" w:color="auto" w:fill="auto"/>
          </w:tcPr>
          <w:p w:rsidR="00C372CE" w:rsidRDefault="00D730E7" w:rsidP="00976D76">
            <w:pPr>
              <w:pStyle w:val="Tabletext1"/>
              <w:jc w:val="left"/>
            </w:pPr>
            <w:r w:rsidRPr="008A60CB">
              <w:t>Total cost per OGT</w:t>
            </w:r>
            <w:r w:rsidR="0000029E">
              <w:t xml:space="preserve"> test</w:t>
            </w:r>
          </w:p>
        </w:tc>
        <w:tc>
          <w:tcPr>
            <w:tcW w:w="672" w:type="pct"/>
            <w:shd w:val="clear" w:color="auto" w:fill="auto"/>
          </w:tcPr>
          <w:p w:rsidR="00C372CE" w:rsidRDefault="00D730E7" w:rsidP="00976D76">
            <w:pPr>
              <w:pStyle w:val="Tabletext1"/>
              <w:jc w:val="right"/>
            </w:pPr>
            <w:r w:rsidRPr="008A60CB">
              <w:t>$61.50</w:t>
            </w:r>
          </w:p>
        </w:tc>
        <w:tc>
          <w:tcPr>
            <w:tcW w:w="672" w:type="pct"/>
            <w:shd w:val="clear" w:color="auto" w:fill="auto"/>
          </w:tcPr>
          <w:p w:rsidR="00C372CE" w:rsidRDefault="00D730E7" w:rsidP="00976D76">
            <w:pPr>
              <w:pStyle w:val="Tabletext1"/>
              <w:jc w:val="right"/>
            </w:pPr>
            <w:r w:rsidRPr="008A60CB">
              <w:t>$61.50</w:t>
            </w:r>
          </w:p>
        </w:tc>
        <w:tc>
          <w:tcPr>
            <w:tcW w:w="672" w:type="pct"/>
            <w:shd w:val="clear" w:color="auto" w:fill="auto"/>
          </w:tcPr>
          <w:p w:rsidR="00C372CE" w:rsidRDefault="00D730E7" w:rsidP="00976D76">
            <w:pPr>
              <w:pStyle w:val="Tabletext1"/>
              <w:jc w:val="right"/>
            </w:pPr>
            <w:r w:rsidRPr="008A60CB">
              <w:t>$61.50</w:t>
            </w:r>
          </w:p>
        </w:tc>
        <w:tc>
          <w:tcPr>
            <w:tcW w:w="672" w:type="pct"/>
            <w:shd w:val="clear" w:color="auto" w:fill="auto"/>
          </w:tcPr>
          <w:p w:rsidR="00C372CE" w:rsidRDefault="00D730E7" w:rsidP="00976D76">
            <w:pPr>
              <w:pStyle w:val="Tabletext1"/>
              <w:jc w:val="right"/>
            </w:pPr>
            <w:r w:rsidRPr="008A60CB">
              <w:t>$61.50</w:t>
            </w:r>
          </w:p>
        </w:tc>
        <w:tc>
          <w:tcPr>
            <w:tcW w:w="672" w:type="pct"/>
            <w:shd w:val="clear" w:color="auto" w:fill="auto"/>
          </w:tcPr>
          <w:p w:rsidR="00C372CE" w:rsidRDefault="00D730E7" w:rsidP="00976D76">
            <w:pPr>
              <w:pStyle w:val="Tabletext1"/>
              <w:jc w:val="right"/>
            </w:pPr>
            <w:r w:rsidRPr="008A60CB">
              <w:t>$61.50</w:t>
            </w:r>
          </w:p>
        </w:tc>
      </w:tr>
      <w:tr w:rsidR="00D730E7" w:rsidRPr="008A60CB" w:rsidTr="00177A9A">
        <w:tc>
          <w:tcPr>
            <w:tcW w:w="1638" w:type="pct"/>
            <w:shd w:val="clear" w:color="auto" w:fill="auto"/>
            <w:vAlign w:val="bottom"/>
          </w:tcPr>
          <w:p w:rsidR="00C372CE" w:rsidRDefault="00D730E7" w:rsidP="00976D76">
            <w:pPr>
              <w:pStyle w:val="Tabletext1"/>
              <w:jc w:val="left"/>
            </w:pPr>
            <w:r>
              <w:t>Total cost</w:t>
            </w:r>
            <w:r w:rsidRPr="008A60CB">
              <w:t xml:space="preserve"> per HbA1c test </w:t>
            </w:r>
          </w:p>
        </w:tc>
        <w:tc>
          <w:tcPr>
            <w:tcW w:w="672" w:type="pct"/>
            <w:shd w:val="clear" w:color="auto" w:fill="auto"/>
            <w:vAlign w:val="bottom"/>
          </w:tcPr>
          <w:p w:rsidR="00C372CE" w:rsidRDefault="00D730E7" w:rsidP="00976D76">
            <w:pPr>
              <w:pStyle w:val="Tabletext1"/>
              <w:jc w:val="right"/>
            </w:pPr>
            <w:r w:rsidRPr="008A60CB">
              <w:t>$</w:t>
            </w:r>
            <w:r>
              <w:t>16.80</w:t>
            </w:r>
          </w:p>
        </w:tc>
        <w:tc>
          <w:tcPr>
            <w:tcW w:w="672" w:type="pct"/>
            <w:shd w:val="clear" w:color="auto" w:fill="auto"/>
            <w:vAlign w:val="bottom"/>
          </w:tcPr>
          <w:p w:rsidR="00C372CE" w:rsidRDefault="00D730E7" w:rsidP="00976D76">
            <w:pPr>
              <w:pStyle w:val="Tabletext1"/>
              <w:jc w:val="right"/>
            </w:pPr>
            <w:r w:rsidRPr="008A60CB">
              <w:t>$</w:t>
            </w:r>
            <w:r>
              <w:t>16.80</w:t>
            </w:r>
          </w:p>
        </w:tc>
        <w:tc>
          <w:tcPr>
            <w:tcW w:w="672" w:type="pct"/>
            <w:shd w:val="clear" w:color="auto" w:fill="auto"/>
            <w:vAlign w:val="bottom"/>
          </w:tcPr>
          <w:p w:rsidR="00C372CE" w:rsidRDefault="00D730E7" w:rsidP="00976D76">
            <w:pPr>
              <w:pStyle w:val="Tabletext1"/>
              <w:jc w:val="right"/>
            </w:pPr>
            <w:r w:rsidRPr="008A60CB">
              <w:t>$</w:t>
            </w:r>
            <w:r>
              <w:t>16.80</w:t>
            </w:r>
          </w:p>
        </w:tc>
        <w:tc>
          <w:tcPr>
            <w:tcW w:w="672" w:type="pct"/>
            <w:shd w:val="clear" w:color="auto" w:fill="auto"/>
            <w:vAlign w:val="bottom"/>
          </w:tcPr>
          <w:p w:rsidR="00C372CE" w:rsidRDefault="00D730E7" w:rsidP="00976D76">
            <w:pPr>
              <w:pStyle w:val="Tabletext1"/>
              <w:jc w:val="right"/>
            </w:pPr>
            <w:r w:rsidRPr="008A60CB">
              <w:t>$</w:t>
            </w:r>
            <w:r>
              <w:t>16.80</w:t>
            </w:r>
          </w:p>
        </w:tc>
        <w:tc>
          <w:tcPr>
            <w:tcW w:w="672" w:type="pct"/>
            <w:shd w:val="clear" w:color="auto" w:fill="auto"/>
            <w:vAlign w:val="bottom"/>
          </w:tcPr>
          <w:p w:rsidR="00C372CE" w:rsidRDefault="00D730E7" w:rsidP="00976D76">
            <w:pPr>
              <w:pStyle w:val="Tabletext1"/>
              <w:jc w:val="right"/>
            </w:pPr>
            <w:r w:rsidRPr="008A60CB">
              <w:t>$</w:t>
            </w:r>
            <w:r>
              <w:t>16.80</w:t>
            </w:r>
          </w:p>
        </w:tc>
      </w:tr>
      <w:tr w:rsidR="00D730E7" w:rsidRPr="008A60CB" w:rsidTr="00177A9A">
        <w:tc>
          <w:tcPr>
            <w:tcW w:w="1638" w:type="pct"/>
            <w:tcBorders>
              <w:bottom w:val="single" w:sz="4" w:space="0" w:color="auto"/>
            </w:tcBorders>
            <w:shd w:val="clear" w:color="auto" w:fill="auto"/>
          </w:tcPr>
          <w:p w:rsidR="00C372CE" w:rsidRDefault="00D730E7" w:rsidP="00976D76">
            <w:pPr>
              <w:pStyle w:val="Tabletext1"/>
              <w:keepNext w:val="0"/>
              <w:jc w:val="left"/>
            </w:pPr>
            <w:r w:rsidRPr="008A60CB">
              <w:t>Cost to the MBS</w:t>
            </w:r>
            <w:r w:rsidR="00CF7855" w:rsidRPr="00976D76">
              <w:rPr>
                <w:vertAlign w:val="superscript"/>
              </w:rPr>
              <w:t>a</w:t>
            </w:r>
          </w:p>
        </w:tc>
        <w:tc>
          <w:tcPr>
            <w:tcW w:w="672" w:type="pct"/>
            <w:tcBorders>
              <w:bottom w:val="single" w:sz="4" w:space="0" w:color="auto"/>
            </w:tcBorders>
            <w:shd w:val="clear" w:color="auto" w:fill="auto"/>
            <w:vAlign w:val="bottom"/>
          </w:tcPr>
          <w:p w:rsidR="00C372CE" w:rsidRDefault="00D730E7" w:rsidP="00976D76">
            <w:pPr>
              <w:pStyle w:val="Tabletext1"/>
              <w:keepNext w:val="0"/>
              <w:jc w:val="right"/>
            </w:pPr>
            <w:r>
              <w:t>$65,754,225</w:t>
            </w:r>
          </w:p>
        </w:tc>
        <w:tc>
          <w:tcPr>
            <w:tcW w:w="672" w:type="pct"/>
            <w:tcBorders>
              <w:bottom w:val="single" w:sz="4" w:space="0" w:color="auto"/>
            </w:tcBorders>
            <w:shd w:val="clear" w:color="auto" w:fill="auto"/>
            <w:vAlign w:val="bottom"/>
          </w:tcPr>
          <w:p w:rsidR="00C372CE" w:rsidRDefault="00D730E7" w:rsidP="00976D76">
            <w:pPr>
              <w:pStyle w:val="Tabletext1"/>
              <w:keepNext w:val="0"/>
              <w:jc w:val="right"/>
            </w:pPr>
            <w:r>
              <w:t>$64,806,907</w:t>
            </w:r>
          </w:p>
        </w:tc>
        <w:tc>
          <w:tcPr>
            <w:tcW w:w="672" w:type="pct"/>
            <w:tcBorders>
              <w:bottom w:val="single" w:sz="4" w:space="0" w:color="auto"/>
            </w:tcBorders>
            <w:shd w:val="clear" w:color="auto" w:fill="auto"/>
            <w:vAlign w:val="bottom"/>
          </w:tcPr>
          <w:p w:rsidR="00C372CE" w:rsidRDefault="00D730E7" w:rsidP="00976D76">
            <w:pPr>
              <w:pStyle w:val="Tabletext1"/>
              <w:keepNext w:val="0"/>
              <w:jc w:val="right"/>
            </w:pPr>
            <w:r>
              <w:t>$64,809,186</w:t>
            </w:r>
          </w:p>
        </w:tc>
        <w:tc>
          <w:tcPr>
            <w:tcW w:w="672" w:type="pct"/>
            <w:tcBorders>
              <w:bottom w:val="single" w:sz="4" w:space="0" w:color="auto"/>
            </w:tcBorders>
            <w:shd w:val="clear" w:color="auto" w:fill="auto"/>
            <w:vAlign w:val="bottom"/>
          </w:tcPr>
          <w:p w:rsidR="00C372CE" w:rsidRDefault="00D730E7" w:rsidP="00976D76">
            <w:pPr>
              <w:pStyle w:val="Tabletext1"/>
              <w:keepNext w:val="0"/>
              <w:jc w:val="right"/>
            </w:pPr>
            <w:r>
              <w:t>$65,201,306</w:t>
            </w:r>
          </w:p>
        </w:tc>
        <w:tc>
          <w:tcPr>
            <w:tcW w:w="672" w:type="pct"/>
            <w:tcBorders>
              <w:bottom w:val="single" w:sz="4" w:space="0" w:color="auto"/>
            </w:tcBorders>
            <w:shd w:val="clear" w:color="auto" w:fill="auto"/>
            <w:vAlign w:val="bottom"/>
          </w:tcPr>
          <w:p w:rsidR="00C372CE" w:rsidRDefault="00D730E7" w:rsidP="00976D76">
            <w:pPr>
              <w:pStyle w:val="Tabletext1"/>
              <w:keepNext w:val="0"/>
              <w:jc w:val="right"/>
            </w:pPr>
            <w:r>
              <w:t>$65,561,680</w:t>
            </w:r>
          </w:p>
        </w:tc>
      </w:tr>
      <w:tr w:rsidR="00D730E7" w:rsidRPr="008A60CB" w:rsidTr="00177A9A">
        <w:tc>
          <w:tcPr>
            <w:tcW w:w="1638" w:type="pct"/>
            <w:tcBorders>
              <w:right w:val="nil"/>
            </w:tcBorders>
            <w:shd w:val="clear" w:color="auto" w:fill="auto"/>
          </w:tcPr>
          <w:p w:rsidR="00C372CE" w:rsidRDefault="00D730E7" w:rsidP="00976D76">
            <w:pPr>
              <w:pStyle w:val="Tabletext1"/>
              <w:jc w:val="left"/>
              <w:rPr>
                <w:b/>
              </w:rPr>
            </w:pPr>
            <w:r w:rsidRPr="00005B34">
              <w:rPr>
                <w:b/>
              </w:rPr>
              <w:t>Cost to patient</w:t>
            </w:r>
            <w:r w:rsidR="00E50748">
              <w:rPr>
                <w:b/>
              </w:rPr>
              <w:t>s</w:t>
            </w:r>
          </w:p>
        </w:tc>
        <w:tc>
          <w:tcPr>
            <w:tcW w:w="672" w:type="pct"/>
            <w:tcBorders>
              <w:left w:val="nil"/>
              <w:right w:val="nil"/>
            </w:tcBorders>
            <w:shd w:val="clear" w:color="auto" w:fill="auto"/>
            <w:vAlign w:val="bottom"/>
          </w:tcPr>
          <w:p w:rsidR="00C372CE" w:rsidRDefault="00D730E7" w:rsidP="00976D76">
            <w:pPr>
              <w:pStyle w:val="Tabletext1"/>
              <w:jc w:val="right"/>
              <w:rPr>
                <w:color w:val="FFFFFF"/>
              </w:rPr>
            </w:pPr>
            <w:r w:rsidRPr="00005B34">
              <w:rPr>
                <w:color w:val="FFFFFF"/>
              </w:rPr>
              <w:t>-</w:t>
            </w:r>
          </w:p>
        </w:tc>
        <w:tc>
          <w:tcPr>
            <w:tcW w:w="672" w:type="pct"/>
            <w:tcBorders>
              <w:left w:val="nil"/>
              <w:right w:val="nil"/>
            </w:tcBorders>
            <w:shd w:val="clear" w:color="auto" w:fill="auto"/>
            <w:vAlign w:val="bottom"/>
          </w:tcPr>
          <w:p w:rsidR="00C372CE" w:rsidRDefault="00D730E7" w:rsidP="00976D76">
            <w:pPr>
              <w:pStyle w:val="Tabletext1"/>
              <w:jc w:val="right"/>
              <w:rPr>
                <w:color w:val="FFFFFF"/>
              </w:rPr>
            </w:pPr>
            <w:r w:rsidRPr="00005B34">
              <w:rPr>
                <w:color w:val="FFFFFF"/>
              </w:rPr>
              <w:t>-</w:t>
            </w:r>
          </w:p>
        </w:tc>
        <w:tc>
          <w:tcPr>
            <w:tcW w:w="672" w:type="pct"/>
            <w:tcBorders>
              <w:left w:val="nil"/>
              <w:right w:val="nil"/>
            </w:tcBorders>
            <w:shd w:val="clear" w:color="auto" w:fill="auto"/>
            <w:vAlign w:val="bottom"/>
          </w:tcPr>
          <w:p w:rsidR="00C372CE" w:rsidRDefault="00D730E7" w:rsidP="00976D76">
            <w:pPr>
              <w:pStyle w:val="Tabletext1"/>
              <w:jc w:val="right"/>
              <w:rPr>
                <w:color w:val="FFFFFF"/>
              </w:rPr>
            </w:pPr>
            <w:r w:rsidRPr="00005B34">
              <w:rPr>
                <w:color w:val="FFFFFF"/>
              </w:rPr>
              <w:t>-</w:t>
            </w:r>
          </w:p>
        </w:tc>
        <w:tc>
          <w:tcPr>
            <w:tcW w:w="672" w:type="pct"/>
            <w:tcBorders>
              <w:left w:val="nil"/>
              <w:right w:val="nil"/>
            </w:tcBorders>
            <w:shd w:val="clear" w:color="auto" w:fill="auto"/>
            <w:vAlign w:val="bottom"/>
          </w:tcPr>
          <w:p w:rsidR="00C372CE" w:rsidRDefault="00D730E7" w:rsidP="00976D76">
            <w:pPr>
              <w:pStyle w:val="Tabletext1"/>
              <w:jc w:val="right"/>
              <w:rPr>
                <w:color w:val="FFFFFF"/>
              </w:rPr>
            </w:pPr>
            <w:r w:rsidRPr="00005B34">
              <w:rPr>
                <w:color w:val="FFFFFF"/>
              </w:rPr>
              <w:t>-</w:t>
            </w:r>
          </w:p>
        </w:tc>
        <w:tc>
          <w:tcPr>
            <w:tcW w:w="672" w:type="pct"/>
            <w:tcBorders>
              <w:left w:val="nil"/>
            </w:tcBorders>
            <w:shd w:val="clear" w:color="auto" w:fill="auto"/>
            <w:vAlign w:val="bottom"/>
          </w:tcPr>
          <w:p w:rsidR="00C372CE" w:rsidRDefault="00D730E7" w:rsidP="00976D76">
            <w:pPr>
              <w:pStyle w:val="Tabletext1"/>
              <w:jc w:val="right"/>
              <w:rPr>
                <w:color w:val="FFFFFF"/>
              </w:rPr>
            </w:pPr>
            <w:r w:rsidRPr="00005B34">
              <w:rPr>
                <w:color w:val="FFFFFF"/>
              </w:rPr>
              <w:t>-</w:t>
            </w:r>
          </w:p>
        </w:tc>
      </w:tr>
      <w:tr w:rsidR="00D730E7" w:rsidRPr="008A60CB" w:rsidTr="00177A9A">
        <w:tc>
          <w:tcPr>
            <w:tcW w:w="1638" w:type="pct"/>
            <w:shd w:val="clear" w:color="auto" w:fill="auto"/>
          </w:tcPr>
          <w:p w:rsidR="00C372CE" w:rsidRDefault="00D730E7" w:rsidP="00976D76">
            <w:pPr>
              <w:pStyle w:val="Tabletext1"/>
              <w:jc w:val="left"/>
            </w:pPr>
            <w:r w:rsidRPr="008A60CB">
              <w:t>Proportion FPG tests bulk</w:t>
            </w:r>
            <w:r w:rsidR="00AD0BEE">
              <w:t>-</w:t>
            </w:r>
            <w:r w:rsidRPr="008A60CB">
              <w:t>billed</w:t>
            </w:r>
          </w:p>
        </w:tc>
        <w:tc>
          <w:tcPr>
            <w:tcW w:w="672" w:type="pct"/>
            <w:shd w:val="clear" w:color="auto" w:fill="auto"/>
            <w:vAlign w:val="bottom"/>
          </w:tcPr>
          <w:p w:rsidR="00C372CE" w:rsidRDefault="00D730E7" w:rsidP="00177A9A">
            <w:pPr>
              <w:pStyle w:val="Tabletext1"/>
              <w:jc w:val="right"/>
            </w:pPr>
            <w:r w:rsidRPr="008A60CB">
              <w:t>83.</w:t>
            </w:r>
            <w:r w:rsidR="00177A9A">
              <w:t>9</w:t>
            </w:r>
            <w:r w:rsidRPr="008A60CB">
              <w:t>%</w:t>
            </w:r>
          </w:p>
        </w:tc>
        <w:tc>
          <w:tcPr>
            <w:tcW w:w="672" w:type="pct"/>
            <w:shd w:val="clear" w:color="auto" w:fill="auto"/>
            <w:vAlign w:val="bottom"/>
          </w:tcPr>
          <w:p w:rsidR="00C372CE" w:rsidRDefault="00D730E7" w:rsidP="00177A9A">
            <w:pPr>
              <w:pStyle w:val="Tabletext1"/>
              <w:jc w:val="right"/>
            </w:pPr>
            <w:r w:rsidRPr="008A60CB">
              <w:t>83.</w:t>
            </w:r>
            <w:r w:rsidR="00177A9A">
              <w:t>9</w:t>
            </w:r>
            <w:r w:rsidRPr="008A60CB">
              <w:t>%</w:t>
            </w:r>
          </w:p>
        </w:tc>
        <w:tc>
          <w:tcPr>
            <w:tcW w:w="672" w:type="pct"/>
            <w:shd w:val="clear" w:color="auto" w:fill="auto"/>
            <w:vAlign w:val="bottom"/>
          </w:tcPr>
          <w:p w:rsidR="00C372CE" w:rsidRDefault="00D730E7" w:rsidP="00177A9A">
            <w:pPr>
              <w:pStyle w:val="Tabletext1"/>
              <w:jc w:val="right"/>
            </w:pPr>
            <w:r w:rsidRPr="008A60CB">
              <w:t>83.</w:t>
            </w:r>
            <w:r w:rsidR="00177A9A">
              <w:t>9</w:t>
            </w:r>
            <w:r w:rsidRPr="008A60CB">
              <w:t>%</w:t>
            </w:r>
          </w:p>
        </w:tc>
        <w:tc>
          <w:tcPr>
            <w:tcW w:w="672" w:type="pct"/>
            <w:shd w:val="clear" w:color="auto" w:fill="auto"/>
            <w:vAlign w:val="bottom"/>
          </w:tcPr>
          <w:p w:rsidR="00C372CE" w:rsidRDefault="00D730E7" w:rsidP="00177A9A">
            <w:pPr>
              <w:pStyle w:val="Tabletext1"/>
              <w:jc w:val="right"/>
            </w:pPr>
            <w:r w:rsidRPr="008A60CB">
              <w:t>83.</w:t>
            </w:r>
            <w:r w:rsidR="00177A9A">
              <w:t>9</w:t>
            </w:r>
            <w:r w:rsidRPr="008A60CB">
              <w:t>%</w:t>
            </w:r>
          </w:p>
        </w:tc>
        <w:tc>
          <w:tcPr>
            <w:tcW w:w="672" w:type="pct"/>
            <w:shd w:val="clear" w:color="auto" w:fill="auto"/>
            <w:vAlign w:val="bottom"/>
          </w:tcPr>
          <w:p w:rsidR="00C372CE" w:rsidRDefault="00D730E7" w:rsidP="00177A9A">
            <w:pPr>
              <w:pStyle w:val="Tabletext1"/>
              <w:jc w:val="right"/>
            </w:pPr>
            <w:r w:rsidRPr="008A60CB">
              <w:t>83.</w:t>
            </w:r>
            <w:r w:rsidR="00177A9A">
              <w:t>9</w:t>
            </w:r>
            <w:r w:rsidRPr="008A60CB">
              <w:t>%</w:t>
            </w:r>
          </w:p>
        </w:tc>
      </w:tr>
      <w:tr w:rsidR="00D730E7" w:rsidRPr="008A60CB" w:rsidTr="00177A9A">
        <w:tc>
          <w:tcPr>
            <w:tcW w:w="1638" w:type="pct"/>
            <w:shd w:val="clear" w:color="auto" w:fill="auto"/>
          </w:tcPr>
          <w:p w:rsidR="00C372CE" w:rsidRDefault="00D730E7" w:rsidP="00976D76">
            <w:pPr>
              <w:pStyle w:val="Tabletext1"/>
              <w:jc w:val="left"/>
            </w:pPr>
            <w:r w:rsidRPr="008A60CB">
              <w:t>Proportion OGT</w:t>
            </w:r>
            <w:r w:rsidR="0000029E">
              <w:t xml:space="preserve"> test</w:t>
            </w:r>
            <w:r w:rsidRPr="008A60CB">
              <w:t>s bulk</w:t>
            </w:r>
            <w:r w:rsidR="00AD0BEE">
              <w:t>-</w:t>
            </w:r>
            <w:r w:rsidRPr="008A60CB">
              <w:t>billed</w:t>
            </w:r>
          </w:p>
        </w:tc>
        <w:tc>
          <w:tcPr>
            <w:tcW w:w="672" w:type="pct"/>
            <w:shd w:val="clear" w:color="auto" w:fill="auto"/>
            <w:vAlign w:val="bottom"/>
          </w:tcPr>
          <w:p w:rsidR="00C372CE" w:rsidRDefault="00D730E7" w:rsidP="00976D76">
            <w:pPr>
              <w:pStyle w:val="Tabletext1"/>
              <w:jc w:val="right"/>
            </w:pPr>
            <w:r w:rsidRPr="008A60CB">
              <w:t>97.1%</w:t>
            </w:r>
          </w:p>
        </w:tc>
        <w:tc>
          <w:tcPr>
            <w:tcW w:w="672" w:type="pct"/>
            <w:shd w:val="clear" w:color="auto" w:fill="auto"/>
            <w:vAlign w:val="bottom"/>
          </w:tcPr>
          <w:p w:rsidR="00C372CE" w:rsidRDefault="00D730E7" w:rsidP="00976D76">
            <w:pPr>
              <w:pStyle w:val="Tabletext1"/>
              <w:jc w:val="right"/>
            </w:pPr>
            <w:r w:rsidRPr="008A60CB">
              <w:t>97.1%</w:t>
            </w:r>
          </w:p>
        </w:tc>
        <w:tc>
          <w:tcPr>
            <w:tcW w:w="672" w:type="pct"/>
            <w:shd w:val="clear" w:color="auto" w:fill="auto"/>
            <w:vAlign w:val="bottom"/>
          </w:tcPr>
          <w:p w:rsidR="00C372CE" w:rsidRDefault="00D730E7" w:rsidP="00976D76">
            <w:pPr>
              <w:pStyle w:val="Tabletext1"/>
              <w:jc w:val="right"/>
            </w:pPr>
            <w:r w:rsidRPr="008A60CB">
              <w:t>97.1%</w:t>
            </w:r>
          </w:p>
        </w:tc>
        <w:tc>
          <w:tcPr>
            <w:tcW w:w="672" w:type="pct"/>
            <w:shd w:val="clear" w:color="auto" w:fill="auto"/>
            <w:vAlign w:val="bottom"/>
          </w:tcPr>
          <w:p w:rsidR="00C372CE" w:rsidRDefault="00D730E7" w:rsidP="00976D76">
            <w:pPr>
              <w:pStyle w:val="Tabletext1"/>
              <w:jc w:val="right"/>
            </w:pPr>
            <w:r w:rsidRPr="008A60CB">
              <w:t>97.1%</w:t>
            </w:r>
          </w:p>
        </w:tc>
        <w:tc>
          <w:tcPr>
            <w:tcW w:w="672" w:type="pct"/>
            <w:shd w:val="clear" w:color="auto" w:fill="auto"/>
            <w:vAlign w:val="bottom"/>
          </w:tcPr>
          <w:p w:rsidR="00C372CE" w:rsidRDefault="00D730E7" w:rsidP="00976D76">
            <w:pPr>
              <w:pStyle w:val="Tabletext1"/>
              <w:jc w:val="right"/>
            </w:pPr>
            <w:r w:rsidRPr="008A60CB">
              <w:t>97.1%</w:t>
            </w:r>
          </w:p>
        </w:tc>
      </w:tr>
      <w:tr w:rsidR="00D730E7" w:rsidRPr="008A60CB" w:rsidTr="00177A9A">
        <w:tc>
          <w:tcPr>
            <w:tcW w:w="1638" w:type="pct"/>
            <w:tcBorders>
              <w:bottom w:val="single" w:sz="4" w:space="0" w:color="auto"/>
            </w:tcBorders>
            <w:shd w:val="clear" w:color="auto" w:fill="auto"/>
          </w:tcPr>
          <w:p w:rsidR="00C372CE" w:rsidRDefault="00D730E7" w:rsidP="00976D76">
            <w:pPr>
              <w:pStyle w:val="Tabletext1"/>
              <w:jc w:val="left"/>
            </w:pPr>
            <w:r w:rsidRPr="008A60CB">
              <w:t>Proportion HbA1c tests bulk</w:t>
            </w:r>
            <w:r w:rsidR="00AD0BEE">
              <w:t>-</w:t>
            </w:r>
            <w:r w:rsidRPr="008A60CB">
              <w:t>billed</w:t>
            </w:r>
          </w:p>
        </w:tc>
        <w:tc>
          <w:tcPr>
            <w:tcW w:w="672" w:type="pct"/>
            <w:tcBorders>
              <w:bottom w:val="single" w:sz="4" w:space="0" w:color="auto"/>
            </w:tcBorders>
            <w:shd w:val="clear" w:color="auto" w:fill="auto"/>
            <w:vAlign w:val="bottom"/>
          </w:tcPr>
          <w:p w:rsidR="00C372CE" w:rsidRDefault="00177A9A" w:rsidP="00976D76">
            <w:pPr>
              <w:pStyle w:val="Tabletext1"/>
              <w:jc w:val="right"/>
            </w:pPr>
            <w:r>
              <w:t>95.9</w:t>
            </w:r>
            <w:r w:rsidR="00D730E7" w:rsidRPr="008A60CB">
              <w:t>%</w:t>
            </w:r>
          </w:p>
        </w:tc>
        <w:tc>
          <w:tcPr>
            <w:tcW w:w="672" w:type="pct"/>
            <w:tcBorders>
              <w:bottom w:val="single" w:sz="4" w:space="0" w:color="auto"/>
            </w:tcBorders>
            <w:shd w:val="clear" w:color="auto" w:fill="auto"/>
            <w:vAlign w:val="bottom"/>
          </w:tcPr>
          <w:p w:rsidR="00C372CE" w:rsidRDefault="00177A9A" w:rsidP="00976D76">
            <w:pPr>
              <w:pStyle w:val="Tabletext1"/>
              <w:jc w:val="right"/>
            </w:pPr>
            <w:r>
              <w:t>95.9</w:t>
            </w:r>
            <w:r w:rsidR="00D730E7" w:rsidRPr="008A60CB">
              <w:t>%</w:t>
            </w:r>
          </w:p>
        </w:tc>
        <w:tc>
          <w:tcPr>
            <w:tcW w:w="672" w:type="pct"/>
            <w:tcBorders>
              <w:bottom w:val="single" w:sz="4" w:space="0" w:color="auto"/>
            </w:tcBorders>
            <w:shd w:val="clear" w:color="auto" w:fill="auto"/>
            <w:vAlign w:val="bottom"/>
          </w:tcPr>
          <w:p w:rsidR="00C372CE" w:rsidRDefault="00177A9A" w:rsidP="00976D76">
            <w:pPr>
              <w:pStyle w:val="Tabletext1"/>
              <w:jc w:val="right"/>
            </w:pPr>
            <w:r>
              <w:t>95.9</w:t>
            </w:r>
            <w:r w:rsidR="00D730E7" w:rsidRPr="008A60CB">
              <w:t>%</w:t>
            </w:r>
          </w:p>
        </w:tc>
        <w:tc>
          <w:tcPr>
            <w:tcW w:w="672" w:type="pct"/>
            <w:tcBorders>
              <w:bottom w:val="single" w:sz="4" w:space="0" w:color="auto"/>
            </w:tcBorders>
            <w:shd w:val="clear" w:color="auto" w:fill="auto"/>
            <w:vAlign w:val="bottom"/>
          </w:tcPr>
          <w:p w:rsidR="00C372CE" w:rsidRDefault="00177A9A" w:rsidP="00976D76">
            <w:pPr>
              <w:pStyle w:val="Tabletext1"/>
              <w:jc w:val="right"/>
            </w:pPr>
            <w:r>
              <w:t>95.9</w:t>
            </w:r>
            <w:r w:rsidR="00D730E7" w:rsidRPr="008A60CB">
              <w:t>%</w:t>
            </w:r>
          </w:p>
        </w:tc>
        <w:tc>
          <w:tcPr>
            <w:tcW w:w="672" w:type="pct"/>
            <w:tcBorders>
              <w:bottom w:val="single" w:sz="4" w:space="0" w:color="auto"/>
            </w:tcBorders>
            <w:shd w:val="clear" w:color="auto" w:fill="auto"/>
            <w:vAlign w:val="bottom"/>
          </w:tcPr>
          <w:p w:rsidR="00C372CE" w:rsidRDefault="00177A9A" w:rsidP="00976D76">
            <w:pPr>
              <w:pStyle w:val="Tabletext1"/>
              <w:jc w:val="right"/>
            </w:pPr>
            <w:r>
              <w:t>95.9</w:t>
            </w:r>
            <w:r w:rsidR="00D730E7" w:rsidRPr="008A60CB">
              <w:t>%</w:t>
            </w:r>
          </w:p>
        </w:tc>
      </w:tr>
      <w:tr w:rsidR="00D730E7" w:rsidRPr="008A60CB" w:rsidTr="00177A9A">
        <w:tc>
          <w:tcPr>
            <w:tcW w:w="1638" w:type="pct"/>
            <w:tcBorders>
              <w:right w:val="nil"/>
            </w:tcBorders>
            <w:shd w:val="clear" w:color="auto" w:fill="auto"/>
            <w:vAlign w:val="bottom"/>
          </w:tcPr>
          <w:p w:rsidR="00C372CE" w:rsidRDefault="00D730E7" w:rsidP="00976D76">
            <w:pPr>
              <w:pStyle w:val="Tabletext1"/>
              <w:jc w:val="left"/>
              <w:rPr>
                <w:i/>
              </w:rPr>
            </w:pPr>
            <w:r w:rsidRPr="00005B34">
              <w:rPr>
                <w:i/>
              </w:rPr>
              <w:t>Including safety net impacts</w:t>
            </w:r>
          </w:p>
        </w:tc>
        <w:tc>
          <w:tcPr>
            <w:tcW w:w="672" w:type="pct"/>
            <w:tcBorders>
              <w:left w:val="nil"/>
              <w:right w:val="nil"/>
            </w:tcBorders>
            <w:shd w:val="clear" w:color="auto" w:fill="auto"/>
            <w:vAlign w:val="bottom"/>
          </w:tcPr>
          <w:p w:rsidR="00C372CE" w:rsidRDefault="00D730E7" w:rsidP="00976D76">
            <w:pPr>
              <w:pStyle w:val="Tabletext1"/>
              <w:jc w:val="right"/>
              <w:rPr>
                <w:color w:val="FFFFFF"/>
              </w:rPr>
            </w:pPr>
            <w:r w:rsidRPr="00005B34">
              <w:rPr>
                <w:color w:val="FFFFFF"/>
              </w:rPr>
              <w:t>-</w:t>
            </w:r>
          </w:p>
        </w:tc>
        <w:tc>
          <w:tcPr>
            <w:tcW w:w="672" w:type="pct"/>
            <w:tcBorders>
              <w:left w:val="nil"/>
              <w:right w:val="nil"/>
            </w:tcBorders>
            <w:shd w:val="clear" w:color="auto" w:fill="auto"/>
            <w:vAlign w:val="bottom"/>
          </w:tcPr>
          <w:p w:rsidR="00C372CE" w:rsidRDefault="00D730E7" w:rsidP="00976D76">
            <w:pPr>
              <w:pStyle w:val="Tabletext1"/>
              <w:jc w:val="right"/>
              <w:rPr>
                <w:color w:val="FFFFFF"/>
              </w:rPr>
            </w:pPr>
            <w:r w:rsidRPr="00005B34">
              <w:rPr>
                <w:color w:val="FFFFFF"/>
              </w:rPr>
              <w:t>-</w:t>
            </w:r>
          </w:p>
        </w:tc>
        <w:tc>
          <w:tcPr>
            <w:tcW w:w="672" w:type="pct"/>
            <w:tcBorders>
              <w:left w:val="nil"/>
              <w:right w:val="nil"/>
            </w:tcBorders>
            <w:shd w:val="clear" w:color="auto" w:fill="auto"/>
            <w:vAlign w:val="bottom"/>
          </w:tcPr>
          <w:p w:rsidR="00C372CE" w:rsidRDefault="00D730E7" w:rsidP="00976D76">
            <w:pPr>
              <w:pStyle w:val="Tabletext1"/>
              <w:jc w:val="right"/>
              <w:rPr>
                <w:color w:val="FFFFFF"/>
              </w:rPr>
            </w:pPr>
            <w:r w:rsidRPr="00005B34">
              <w:rPr>
                <w:color w:val="FFFFFF"/>
              </w:rPr>
              <w:t>-</w:t>
            </w:r>
          </w:p>
        </w:tc>
        <w:tc>
          <w:tcPr>
            <w:tcW w:w="672" w:type="pct"/>
            <w:tcBorders>
              <w:left w:val="nil"/>
              <w:right w:val="nil"/>
            </w:tcBorders>
            <w:shd w:val="clear" w:color="auto" w:fill="auto"/>
            <w:vAlign w:val="bottom"/>
          </w:tcPr>
          <w:p w:rsidR="00C372CE" w:rsidRDefault="00D730E7" w:rsidP="00976D76">
            <w:pPr>
              <w:pStyle w:val="Tabletext1"/>
              <w:jc w:val="right"/>
              <w:rPr>
                <w:color w:val="FFFFFF"/>
              </w:rPr>
            </w:pPr>
            <w:r w:rsidRPr="00005B34">
              <w:rPr>
                <w:color w:val="FFFFFF"/>
              </w:rPr>
              <w:t>-</w:t>
            </w:r>
          </w:p>
        </w:tc>
        <w:tc>
          <w:tcPr>
            <w:tcW w:w="672" w:type="pct"/>
            <w:tcBorders>
              <w:left w:val="nil"/>
            </w:tcBorders>
            <w:shd w:val="clear" w:color="auto" w:fill="auto"/>
            <w:vAlign w:val="bottom"/>
          </w:tcPr>
          <w:p w:rsidR="00C372CE" w:rsidRDefault="00D730E7" w:rsidP="00976D76">
            <w:pPr>
              <w:pStyle w:val="Tabletext1"/>
              <w:jc w:val="right"/>
              <w:rPr>
                <w:color w:val="FFFFFF"/>
              </w:rPr>
            </w:pPr>
            <w:r w:rsidRPr="00005B34">
              <w:rPr>
                <w:color w:val="FFFFFF"/>
              </w:rPr>
              <w:t>-</w:t>
            </w:r>
          </w:p>
        </w:tc>
      </w:tr>
      <w:tr w:rsidR="00D730E7" w:rsidRPr="008A60CB" w:rsidTr="00177A9A">
        <w:tc>
          <w:tcPr>
            <w:tcW w:w="1638" w:type="pct"/>
            <w:shd w:val="clear" w:color="auto" w:fill="auto"/>
          </w:tcPr>
          <w:p w:rsidR="00C372CE" w:rsidRDefault="00D730E7" w:rsidP="00976D76">
            <w:pPr>
              <w:pStyle w:val="Tabletext1"/>
              <w:jc w:val="left"/>
            </w:pPr>
            <w:r>
              <w:t>Total cost per initial FPG test</w:t>
            </w:r>
          </w:p>
        </w:tc>
        <w:tc>
          <w:tcPr>
            <w:tcW w:w="672" w:type="pct"/>
            <w:shd w:val="clear" w:color="auto" w:fill="auto"/>
            <w:vAlign w:val="bottom"/>
          </w:tcPr>
          <w:p w:rsidR="00C372CE" w:rsidRDefault="00D730E7" w:rsidP="008B0786">
            <w:pPr>
              <w:pStyle w:val="Tabletext1"/>
              <w:jc w:val="right"/>
            </w:pPr>
            <w:r>
              <w:t>$</w:t>
            </w:r>
            <w:r w:rsidR="008B0786">
              <w:t>0.39</w:t>
            </w:r>
          </w:p>
        </w:tc>
        <w:tc>
          <w:tcPr>
            <w:tcW w:w="672" w:type="pct"/>
            <w:shd w:val="clear" w:color="auto" w:fill="auto"/>
            <w:vAlign w:val="bottom"/>
          </w:tcPr>
          <w:p w:rsidR="00C372CE" w:rsidRDefault="00D730E7" w:rsidP="008B0786">
            <w:pPr>
              <w:pStyle w:val="Tabletext1"/>
              <w:jc w:val="right"/>
            </w:pPr>
            <w:r>
              <w:t>$</w:t>
            </w:r>
            <w:r w:rsidR="008B0786">
              <w:t>0.39</w:t>
            </w:r>
          </w:p>
        </w:tc>
        <w:tc>
          <w:tcPr>
            <w:tcW w:w="672" w:type="pct"/>
            <w:shd w:val="clear" w:color="auto" w:fill="auto"/>
            <w:vAlign w:val="bottom"/>
          </w:tcPr>
          <w:p w:rsidR="00C372CE" w:rsidRDefault="00D730E7" w:rsidP="008B0786">
            <w:pPr>
              <w:pStyle w:val="Tabletext1"/>
              <w:jc w:val="right"/>
            </w:pPr>
            <w:r>
              <w:t>$</w:t>
            </w:r>
            <w:r w:rsidR="008B0786">
              <w:t>0.39</w:t>
            </w:r>
          </w:p>
        </w:tc>
        <w:tc>
          <w:tcPr>
            <w:tcW w:w="672" w:type="pct"/>
            <w:shd w:val="clear" w:color="auto" w:fill="auto"/>
            <w:vAlign w:val="bottom"/>
          </w:tcPr>
          <w:p w:rsidR="00C372CE" w:rsidRDefault="00D730E7" w:rsidP="008B0786">
            <w:pPr>
              <w:pStyle w:val="Tabletext1"/>
              <w:jc w:val="right"/>
            </w:pPr>
            <w:r>
              <w:t>$</w:t>
            </w:r>
            <w:r w:rsidR="008B0786">
              <w:t>0.39</w:t>
            </w:r>
          </w:p>
        </w:tc>
        <w:tc>
          <w:tcPr>
            <w:tcW w:w="672" w:type="pct"/>
            <w:shd w:val="clear" w:color="auto" w:fill="auto"/>
            <w:vAlign w:val="bottom"/>
          </w:tcPr>
          <w:p w:rsidR="00C372CE" w:rsidRDefault="00D730E7" w:rsidP="008B0786">
            <w:pPr>
              <w:pStyle w:val="Tabletext1"/>
              <w:jc w:val="right"/>
            </w:pPr>
            <w:r>
              <w:t>$</w:t>
            </w:r>
            <w:r w:rsidR="008B0786">
              <w:t>0.39</w:t>
            </w:r>
          </w:p>
        </w:tc>
      </w:tr>
      <w:tr w:rsidR="00D730E7" w:rsidRPr="008A60CB" w:rsidTr="00177A9A">
        <w:tc>
          <w:tcPr>
            <w:tcW w:w="1638" w:type="pct"/>
            <w:shd w:val="clear" w:color="auto" w:fill="auto"/>
          </w:tcPr>
          <w:p w:rsidR="00C372CE" w:rsidRDefault="00D730E7" w:rsidP="00976D76">
            <w:pPr>
              <w:pStyle w:val="Tabletext1"/>
              <w:jc w:val="left"/>
            </w:pPr>
            <w:r>
              <w:t>Total c</w:t>
            </w:r>
            <w:r w:rsidRPr="008A60CB">
              <w:t xml:space="preserve">ost per </w:t>
            </w:r>
            <w:r>
              <w:t xml:space="preserve">confirmatory </w:t>
            </w:r>
            <w:r w:rsidRPr="008A60CB">
              <w:t xml:space="preserve">FPG test </w:t>
            </w:r>
          </w:p>
        </w:tc>
        <w:tc>
          <w:tcPr>
            <w:tcW w:w="672" w:type="pct"/>
            <w:shd w:val="clear" w:color="auto" w:fill="auto"/>
            <w:vAlign w:val="bottom"/>
          </w:tcPr>
          <w:p w:rsidR="00C372CE" w:rsidRDefault="00D730E7" w:rsidP="00177A9A">
            <w:pPr>
              <w:pStyle w:val="Tabletext1"/>
              <w:jc w:val="right"/>
            </w:pPr>
            <w:r w:rsidRPr="008A60CB">
              <w:t>$</w:t>
            </w:r>
            <w:r>
              <w:t>6.</w:t>
            </w:r>
            <w:r w:rsidR="00177A9A">
              <w:t>39</w:t>
            </w:r>
          </w:p>
        </w:tc>
        <w:tc>
          <w:tcPr>
            <w:tcW w:w="672" w:type="pct"/>
            <w:shd w:val="clear" w:color="auto" w:fill="auto"/>
            <w:vAlign w:val="bottom"/>
          </w:tcPr>
          <w:p w:rsidR="00C372CE" w:rsidRDefault="00D730E7" w:rsidP="00177A9A">
            <w:pPr>
              <w:pStyle w:val="Tabletext1"/>
              <w:jc w:val="right"/>
            </w:pPr>
            <w:r w:rsidRPr="008A60CB">
              <w:t>$</w:t>
            </w:r>
            <w:r>
              <w:t>6.</w:t>
            </w:r>
            <w:r w:rsidR="00177A9A">
              <w:t>39</w:t>
            </w:r>
          </w:p>
        </w:tc>
        <w:tc>
          <w:tcPr>
            <w:tcW w:w="672" w:type="pct"/>
            <w:shd w:val="clear" w:color="auto" w:fill="auto"/>
            <w:vAlign w:val="bottom"/>
          </w:tcPr>
          <w:p w:rsidR="00C372CE" w:rsidRDefault="00D730E7" w:rsidP="00177A9A">
            <w:pPr>
              <w:pStyle w:val="Tabletext1"/>
              <w:jc w:val="right"/>
            </w:pPr>
            <w:r w:rsidRPr="008A60CB">
              <w:t>$</w:t>
            </w:r>
            <w:r>
              <w:t>6.</w:t>
            </w:r>
            <w:r w:rsidR="00177A9A">
              <w:t>39</w:t>
            </w:r>
          </w:p>
        </w:tc>
        <w:tc>
          <w:tcPr>
            <w:tcW w:w="672" w:type="pct"/>
            <w:shd w:val="clear" w:color="auto" w:fill="auto"/>
            <w:vAlign w:val="bottom"/>
          </w:tcPr>
          <w:p w:rsidR="00C372CE" w:rsidRDefault="00D730E7" w:rsidP="00177A9A">
            <w:pPr>
              <w:pStyle w:val="Tabletext1"/>
              <w:jc w:val="right"/>
            </w:pPr>
            <w:r w:rsidRPr="008A60CB">
              <w:t>$</w:t>
            </w:r>
            <w:r>
              <w:t>6.</w:t>
            </w:r>
            <w:r w:rsidR="00177A9A">
              <w:t>39</w:t>
            </w:r>
          </w:p>
        </w:tc>
        <w:tc>
          <w:tcPr>
            <w:tcW w:w="672" w:type="pct"/>
            <w:shd w:val="clear" w:color="auto" w:fill="auto"/>
            <w:vAlign w:val="bottom"/>
          </w:tcPr>
          <w:p w:rsidR="00C372CE" w:rsidRDefault="00D730E7" w:rsidP="00177A9A">
            <w:pPr>
              <w:pStyle w:val="Tabletext1"/>
              <w:jc w:val="right"/>
            </w:pPr>
            <w:r w:rsidRPr="008A60CB">
              <w:t>$</w:t>
            </w:r>
            <w:r>
              <w:t>6.</w:t>
            </w:r>
            <w:r w:rsidR="00177A9A">
              <w:t>39</w:t>
            </w:r>
          </w:p>
        </w:tc>
      </w:tr>
      <w:tr w:rsidR="00D730E7" w:rsidRPr="008A60CB" w:rsidTr="00177A9A">
        <w:tc>
          <w:tcPr>
            <w:tcW w:w="1638" w:type="pct"/>
            <w:shd w:val="clear" w:color="auto" w:fill="auto"/>
          </w:tcPr>
          <w:p w:rsidR="00C372CE" w:rsidRDefault="00D730E7" w:rsidP="00976D76">
            <w:pPr>
              <w:pStyle w:val="Tabletext1"/>
              <w:jc w:val="left"/>
            </w:pPr>
            <w:r>
              <w:t>Total c</w:t>
            </w:r>
            <w:r w:rsidRPr="008A60CB">
              <w:t>ost per OGT</w:t>
            </w:r>
            <w:r w:rsidR="0000029E">
              <w:t xml:space="preserve"> test</w:t>
            </w:r>
            <w:r w:rsidRPr="008A60CB">
              <w:t xml:space="preserve"> </w:t>
            </w:r>
          </w:p>
        </w:tc>
        <w:tc>
          <w:tcPr>
            <w:tcW w:w="672" w:type="pct"/>
            <w:shd w:val="clear" w:color="auto" w:fill="auto"/>
            <w:vAlign w:val="bottom"/>
          </w:tcPr>
          <w:p w:rsidR="00C372CE" w:rsidRDefault="00D730E7" w:rsidP="00976D76">
            <w:pPr>
              <w:pStyle w:val="Tabletext1"/>
              <w:jc w:val="right"/>
            </w:pPr>
            <w:r w:rsidRPr="008A60CB">
              <w:t>$</w:t>
            </w:r>
            <w:r>
              <w:t>13.79</w:t>
            </w:r>
          </w:p>
        </w:tc>
        <w:tc>
          <w:tcPr>
            <w:tcW w:w="672" w:type="pct"/>
            <w:shd w:val="clear" w:color="auto" w:fill="auto"/>
            <w:vAlign w:val="bottom"/>
          </w:tcPr>
          <w:p w:rsidR="00C372CE" w:rsidRDefault="00D730E7" w:rsidP="00976D76">
            <w:pPr>
              <w:pStyle w:val="Tabletext1"/>
              <w:jc w:val="right"/>
            </w:pPr>
            <w:r w:rsidRPr="008A60CB">
              <w:t>$</w:t>
            </w:r>
            <w:r>
              <w:t>13.79</w:t>
            </w:r>
          </w:p>
        </w:tc>
        <w:tc>
          <w:tcPr>
            <w:tcW w:w="672" w:type="pct"/>
            <w:shd w:val="clear" w:color="auto" w:fill="auto"/>
            <w:vAlign w:val="bottom"/>
          </w:tcPr>
          <w:p w:rsidR="00C372CE" w:rsidRDefault="00D730E7" w:rsidP="00976D76">
            <w:pPr>
              <w:pStyle w:val="Tabletext1"/>
              <w:jc w:val="right"/>
            </w:pPr>
            <w:r w:rsidRPr="008A60CB">
              <w:t>$</w:t>
            </w:r>
            <w:r>
              <w:t>13.79</w:t>
            </w:r>
          </w:p>
        </w:tc>
        <w:tc>
          <w:tcPr>
            <w:tcW w:w="672" w:type="pct"/>
            <w:shd w:val="clear" w:color="auto" w:fill="auto"/>
            <w:vAlign w:val="bottom"/>
          </w:tcPr>
          <w:p w:rsidR="00C372CE" w:rsidRDefault="00D730E7" w:rsidP="00976D76">
            <w:pPr>
              <w:pStyle w:val="Tabletext1"/>
              <w:jc w:val="right"/>
            </w:pPr>
            <w:r w:rsidRPr="008A60CB">
              <w:t>$</w:t>
            </w:r>
            <w:r>
              <w:t>13.79</w:t>
            </w:r>
          </w:p>
        </w:tc>
        <w:tc>
          <w:tcPr>
            <w:tcW w:w="672" w:type="pct"/>
            <w:shd w:val="clear" w:color="auto" w:fill="auto"/>
            <w:vAlign w:val="bottom"/>
          </w:tcPr>
          <w:p w:rsidR="00C372CE" w:rsidRDefault="00D730E7" w:rsidP="00976D76">
            <w:pPr>
              <w:pStyle w:val="Tabletext1"/>
              <w:jc w:val="right"/>
            </w:pPr>
            <w:r w:rsidRPr="008A60CB">
              <w:t>$</w:t>
            </w:r>
            <w:r>
              <w:t>13.79</w:t>
            </w:r>
          </w:p>
        </w:tc>
      </w:tr>
      <w:tr w:rsidR="00D730E7" w:rsidRPr="008A60CB" w:rsidTr="00177A9A">
        <w:tc>
          <w:tcPr>
            <w:tcW w:w="1638" w:type="pct"/>
            <w:shd w:val="clear" w:color="auto" w:fill="auto"/>
          </w:tcPr>
          <w:p w:rsidR="00C372CE" w:rsidRDefault="00D730E7" w:rsidP="00976D76">
            <w:pPr>
              <w:pStyle w:val="Tabletext1"/>
              <w:jc w:val="left"/>
            </w:pPr>
            <w:r>
              <w:t>Total c</w:t>
            </w:r>
            <w:r w:rsidRPr="008A60CB">
              <w:t xml:space="preserve">ost per HbA1c test </w:t>
            </w:r>
          </w:p>
        </w:tc>
        <w:tc>
          <w:tcPr>
            <w:tcW w:w="672" w:type="pct"/>
            <w:shd w:val="clear" w:color="auto" w:fill="auto"/>
            <w:vAlign w:val="bottom"/>
          </w:tcPr>
          <w:p w:rsidR="00C372CE" w:rsidRDefault="00D730E7" w:rsidP="00177A9A">
            <w:pPr>
              <w:pStyle w:val="Tabletext1"/>
              <w:jc w:val="right"/>
            </w:pPr>
            <w:r w:rsidRPr="008A60CB">
              <w:t>$</w:t>
            </w:r>
            <w:r w:rsidR="00177A9A">
              <w:t>7.72</w:t>
            </w:r>
          </w:p>
        </w:tc>
        <w:tc>
          <w:tcPr>
            <w:tcW w:w="672" w:type="pct"/>
            <w:shd w:val="clear" w:color="auto" w:fill="auto"/>
            <w:vAlign w:val="bottom"/>
          </w:tcPr>
          <w:p w:rsidR="00C372CE" w:rsidRDefault="00D730E7" w:rsidP="00177A9A">
            <w:pPr>
              <w:pStyle w:val="Tabletext1"/>
              <w:jc w:val="right"/>
            </w:pPr>
            <w:r w:rsidRPr="008A60CB">
              <w:t>$</w:t>
            </w:r>
            <w:r w:rsidR="00177A9A">
              <w:t>7.72</w:t>
            </w:r>
          </w:p>
        </w:tc>
        <w:tc>
          <w:tcPr>
            <w:tcW w:w="672" w:type="pct"/>
            <w:shd w:val="clear" w:color="auto" w:fill="auto"/>
            <w:vAlign w:val="bottom"/>
          </w:tcPr>
          <w:p w:rsidR="00C372CE" w:rsidRDefault="00D730E7" w:rsidP="00177A9A">
            <w:pPr>
              <w:pStyle w:val="Tabletext1"/>
              <w:jc w:val="right"/>
            </w:pPr>
            <w:r w:rsidRPr="008A60CB">
              <w:t>$</w:t>
            </w:r>
            <w:r w:rsidR="00177A9A">
              <w:t>7.72</w:t>
            </w:r>
          </w:p>
        </w:tc>
        <w:tc>
          <w:tcPr>
            <w:tcW w:w="672" w:type="pct"/>
            <w:shd w:val="clear" w:color="auto" w:fill="auto"/>
            <w:vAlign w:val="bottom"/>
          </w:tcPr>
          <w:p w:rsidR="00C372CE" w:rsidRDefault="00D730E7" w:rsidP="00177A9A">
            <w:pPr>
              <w:pStyle w:val="Tabletext1"/>
              <w:jc w:val="right"/>
            </w:pPr>
            <w:r w:rsidRPr="008A60CB">
              <w:t>$</w:t>
            </w:r>
            <w:r w:rsidR="00177A9A">
              <w:t>7.72</w:t>
            </w:r>
          </w:p>
        </w:tc>
        <w:tc>
          <w:tcPr>
            <w:tcW w:w="672" w:type="pct"/>
            <w:shd w:val="clear" w:color="auto" w:fill="auto"/>
            <w:vAlign w:val="bottom"/>
          </w:tcPr>
          <w:p w:rsidR="00C372CE" w:rsidRDefault="00D730E7" w:rsidP="00177A9A">
            <w:pPr>
              <w:pStyle w:val="Tabletext1"/>
              <w:jc w:val="right"/>
            </w:pPr>
            <w:r w:rsidRPr="008A60CB">
              <w:t>$</w:t>
            </w:r>
            <w:r w:rsidR="00177A9A">
              <w:t>7.72</w:t>
            </w:r>
          </w:p>
        </w:tc>
      </w:tr>
      <w:tr w:rsidR="008B0786" w:rsidRPr="008A60CB" w:rsidTr="00177A9A">
        <w:tc>
          <w:tcPr>
            <w:tcW w:w="1638" w:type="pct"/>
            <w:tcBorders>
              <w:bottom w:val="single" w:sz="4" w:space="0" w:color="auto"/>
            </w:tcBorders>
            <w:shd w:val="clear" w:color="auto" w:fill="auto"/>
          </w:tcPr>
          <w:p w:rsidR="008B0786" w:rsidRDefault="008B0786" w:rsidP="00976D76">
            <w:pPr>
              <w:pStyle w:val="Tabletext1"/>
              <w:jc w:val="left"/>
            </w:pPr>
            <w:r>
              <w:t>Total c</w:t>
            </w:r>
            <w:r w:rsidRPr="008A60CB">
              <w:t>ost to patient</w:t>
            </w:r>
            <w:r>
              <w:t>s</w:t>
            </w:r>
          </w:p>
        </w:tc>
        <w:tc>
          <w:tcPr>
            <w:tcW w:w="672" w:type="pct"/>
            <w:tcBorders>
              <w:bottom w:val="single" w:sz="4" w:space="0" w:color="auto"/>
            </w:tcBorders>
            <w:shd w:val="clear" w:color="auto" w:fill="auto"/>
            <w:vAlign w:val="bottom"/>
          </w:tcPr>
          <w:p w:rsidR="008B0786" w:rsidRDefault="008B0786" w:rsidP="00784128">
            <w:pPr>
              <w:pStyle w:val="Tabletext1"/>
              <w:keepNext w:val="0"/>
              <w:jc w:val="right"/>
            </w:pPr>
            <w:r w:rsidRPr="00784128">
              <w:t>$554,336</w:t>
            </w:r>
          </w:p>
        </w:tc>
        <w:tc>
          <w:tcPr>
            <w:tcW w:w="672" w:type="pct"/>
            <w:tcBorders>
              <w:bottom w:val="single" w:sz="4" w:space="0" w:color="auto"/>
            </w:tcBorders>
            <w:shd w:val="clear" w:color="auto" w:fill="auto"/>
            <w:vAlign w:val="bottom"/>
          </w:tcPr>
          <w:p w:rsidR="008B0786" w:rsidRDefault="008B0786" w:rsidP="00784128">
            <w:pPr>
              <w:pStyle w:val="Tabletext1"/>
              <w:keepNext w:val="0"/>
              <w:jc w:val="right"/>
            </w:pPr>
            <w:r w:rsidRPr="00784128">
              <w:t>$556,857</w:t>
            </w:r>
          </w:p>
        </w:tc>
        <w:tc>
          <w:tcPr>
            <w:tcW w:w="672" w:type="pct"/>
            <w:tcBorders>
              <w:bottom w:val="single" w:sz="4" w:space="0" w:color="auto"/>
            </w:tcBorders>
            <w:shd w:val="clear" w:color="auto" w:fill="auto"/>
            <w:vAlign w:val="bottom"/>
          </w:tcPr>
          <w:p w:rsidR="008B0786" w:rsidRDefault="008B0786" w:rsidP="00784128">
            <w:pPr>
              <w:pStyle w:val="Tabletext1"/>
              <w:keepNext w:val="0"/>
              <w:jc w:val="right"/>
            </w:pPr>
            <w:r w:rsidRPr="00784128">
              <w:t>$558,803</w:t>
            </w:r>
          </w:p>
        </w:tc>
        <w:tc>
          <w:tcPr>
            <w:tcW w:w="672" w:type="pct"/>
            <w:tcBorders>
              <w:bottom w:val="single" w:sz="4" w:space="0" w:color="auto"/>
            </w:tcBorders>
            <w:shd w:val="clear" w:color="auto" w:fill="auto"/>
            <w:vAlign w:val="bottom"/>
          </w:tcPr>
          <w:p w:rsidR="008B0786" w:rsidRDefault="008B0786" w:rsidP="00784128">
            <w:pPr>
              <w:pStyle w:val="Tabletext1"/>
              <w:keepNext w:val="0"/>
              <w:jc w:val="right"/>
            </w:pPr>
            <w:r w:rsidRPr="00784128">
              <w:t>$560,612</w:t>
            </w:r>
          </w:p>
        </w:tc>
        <w:tc>
          <w:tcPr>
            <w:tcW w:w="672" w:type="pct"/>
            <w:tcBorders>
              <w:bottom w:val="single" w:sz="4" w:space="0" w:color="auto"/>
            </w:tcBorders>
            <w:shd w:val="clear" w:color="auto" w:fill="auto"/>
            <w:vAlign w:val="bottom"/>
          </w:tcPr>
          <w:p w:rsidR="008B0786" w:rsidRDefault="008B0786" w:rsidP="00784128">
            <w:pPr>
              <w:pStyle w:val="Tabletext1"/>
              <w:keepNext w:val="0"/>
              <w:jc w:val="right"/>
            </w:pPr>
            <w:r w:rsidRPr="00784128">
              <w:t>$563,039</w:t>
            </w:r>
          </w:p>
        </w:tc>
      </w:tr>
    </w:tbl>
    <w:p w:rsidR="00C372CE" w:rsidRDefault="00CF7855" w:rsidP="00976D76">
      <w:pPr>
        <w:pStyle w:val="TableNotes"/>
        <w:keepNext/>
        <w:ind w:left="142" w:hanging="142"/>
      </w:pPr>
      <w:proofErr w:type="gramStart"/>
      <w:r w:rsidRPr="00976D76">
        <w:rPr>
          <w:vertAlign w:val="superscript"/>
        </w:rPr>
        <w:t>a</w:t>
      </w:r>
      <w:proofErr w:type="gramEnd"/>
      <w:r w:rsidR="008513DA">
        <w:tab/>
        <w:t>A</w:t>
      </w:r>
      <w:r w:rsidR="00D730E7" w:rsidRPr="005B12B2">
        <w:t xml:space="preserve">ssuming 7.2% of tests </w:t>
      </w:r>
      <w:r w:rsidR="00D87377">
        <w:t xml:space="preserve">are </w:t>
      </w:r>
      <w:r w:rsidR="00D730E7" w:rsidRPr="005B12B2">
        <w:t>eligible for safety net</w:t>
      </w:r>
    </w:p>
    <w:p w:rsidR="00C372CE" w:rsidRDefault="00D730E7" w:rsidP="00976D76">
      <w:pPr>
        <w:pStyle w:val="TableNotes"/>
        <w:ind w:left="0"/>
        <w:jc w:val="left"/>
      </w:pPr>
      <w:r>
        <w:t>FPG</w:t>
      </w:r>
      <w:r w:rsidR="00D87377">
        <w:t> </w:t>
      </w:r>
      <w:r>
        <w:t>= fasting plasma glucose; GP</w:t>
      </w:r>
      <w:r w:rsidR="00D87377">
        <w:t> </w:t>
      </w:r>
      <w:r>
        <w:t>= general practitioner; HbA1c</w:t>
      </w:r>
      <w:r w:rsidR="00D87377">
        <w:t> </w:t>
      </w:r>
      <w:r>
        <w:t>= glycated haemoglobin; MBS</w:t>
      </w:r>
      <w:r w:rsidR="00D87377">
        <w:t> </w:t>
      </w:r>
      <w:r>
        <w:t>= Medicare Benefits Schedule; OGT</w:t>
      </w:r>
      <w:r w:rsidR="00D87377">
        <w:t> </w:t>
      </w:r>
      <w:r>
        <w:t>= oral glucose tolerance</w:t>
      </w:r>
    </w:p>
    <w:p w:rsidR="00D730E7" w:rsidRDefault="00D730E7" w:rsidP="00D730E7">
      <w:pPr>
        <w:pStyle w:val="Heading3"/>
        <w:keepNext w:val="0"/>
      </w:pPr>
      <w:r>
        <w:t>Financial implications to the MBS</w:t>
      </w:r>
    </w:p>
    <w:p w:rsidR="00D730E7" w:rsidRPr="00113561" w:rsidRDefault="00D730E7" w:rsidP="00D730E7">
      <w:pPr>
        <w:pStyle w:val="Heading5"/>
        <w:keepNext w:val="0"/>
      </w:pPr>
      <w:r>
        <w:t xml:space="preserve">Uncertainty scenarios </w:t>
      </w:r>
    </w:p>
    <w:p w:rsidR="00C372CE" w:rsidRDefault="00D730E7" w:rsidP="00177A9A">
      <w:pPr>
        <w:pStyle w:val="Caption"/>
        <w:jc w:val="left"/>
      </w:pPr>
      <w:bookmarkStart w:id="507" w:name="_Ref375311195"/>
      <w:bookmarkStart w:id="508" w:name="_Toc377040672"/>
      <w:bookmarkStart w:id="509" w:name="_Toc381269851"/>
      <w:r>
        <w:lastRenderedPageBreak/>
        <w:t xml:space="preserve">Table </w:t>
      </w:r>
      <w:r w:rsidR="00CF7855">
        <w:fldChar w:fldCharType="begin"/>
      </w:r>
      <w:r>
        <w:instrText xml:space="preserve"> SEQ Table \* ARABIC </w:instrText>
      </w:r>
      <w:r w:rsidR="00CF7855">
        <w:fldChar w:fldCharType="separate"/>
      </w:r>
      <w:r w:rsidR="004D3F93">
        <w:rPr>
          <w:noProof/>
        </w:rPr>
        <w:t>94</w:t>
      </w:r>
      <w:r w:rsidR="00CF7855">
        <w:rPr>
          <w:noProof/>
        </w:rPr>
        <w:fldChar w:fldCharType="end"/>
      </w:r>
      <w:bookmarkEnd w:id="507"/>
      <w:r>
        <w:rPr>
          <w:noProof/>
        </w:rPr>
        <w:t>:</w:t>
      </w:r>
      <w:r>
        <w:tab/>
        <w:t>Sensitivity analyses of financial implications of base</w:t>
      </w:r>
      <w:r w:rsidR="00AD0BEE">
        <w:t>-</w:t>
      </w:r>
      <w:r>
        <w:t>case (HbA1c_1) scenario (including safety net implications)</w:t>
      </w:r>
      <w:bookmarkEnd w:id="508"/>
      <w:bookmarkEnd w:id="5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ensitivity analyses of financial implications of base-case (HbA1c_1) scenario (including safety net implications)"/>
      </w:tblPr>
      <w:tblGrid>
        <w:gridCol w:w="2807"/>
        <w:gridCol w:w="1412"/>
        <w:gridCol w:w="1213"/>
        <w:gridCol w:w="1270"/>
        <w:gridCol w:w="1270"/>
        <w:gridCol w:w="1270"/>
      </w:tblGrid>
      <w:tr w:rsidR="001735DA" w:rsidRPr="008A60CB" w:rsidTr="00177A9A">
        <w:trPr>
          <w:cantSplit/>
          <w:tblHeader/>
        </w:trPr>
        <w:tc>
          <w:tcPr>
            <w:tcW w:w="1519" w:type="pct"/>
            <w:shd w:val="clear" w:color="auto" w:fill="auto"/>
          </w:tcPr>
          <w:p w:rsidR="00C372CE" w:rsidRDefault="00D730E7" w:rsidP="00177A9A">
            <w:pPr>
              <w:pStyle w:val="TableHeading"/>
              <w:jc w:val="left"/>
            </w:pPr>
            <w:r w:rsidRPr="00005B34">
              <w:rPr>
                <w:color w:val="FFFFFF"/>
              </w:rPr>
              <w:t>-</w:t>
            </w:r>
          </w:p>
        </w:tc>
        <w:tc>
          <w:tcPr>
            <w:tcW w:w="764" w:type="pct"/>
            <w:tcBorders>
              <w:bottom w:val="single" w:sz="2" w:space="0" w:color="auto"/>
            </w:tcBorders>
            <w:shd w:val="clear" w:color="auto" w:fill="auto"/>
          </w:tcPr>
          <w:p w:rsidR="00C372CE" w:rsidRDefault="00D730E7" w:rsidP="00177A9A">
            <w:pPr>
              <w:pStyle w:val="TableHeading"/>
              <w:ind w:left="-113" w:right="0"/>
              <w:jc w:val="center"/>
            </w:pPr>
            <w:r w:rsidRPr="008A60CB">
              <w:t>2014</w:t>
            </w:r>
            <w:r w:rsidR="00F2257B">
              <w:t>–</w:t>
            </w:r>
            <w:r w:rsidRPr="008A60CB">
              <w:t>15</w:t>
            </w:r>
          </w:p>
        </w:tc>
        <w:tc>
          <w:tcPr>
            <w:tcW w:w="656" w:type="pct"/>
            <w:tcBorders>
              <w:bottom w:val="single" w:sz="2" w:space="0" w:color="auto"/>
            </w:tcBorders>
            <w:shd w:val="clear" w:color="auto" w:fill="auto"/>
          </w:tcPr>
          <w:p w:rsidR="00C372CE" w:rsidRDefault="00D730E7" w:rsidP="00177A9A">
            <w:pPr>
              <w:pStyle w:val="TableHeading"/>
              <w:ind w:left="-113" w:right="0"/>
              <w:jc w:val="center"/>
            </w:pPr>
            <w:r w:rsidRPr="008A60CB">
              <w:t>2015</w:t>
            </w:r>
            <w:r w:rsidR="00F2257B">
              <w:t>–</w:t>
            </w:r>
            <w:r w:rsidRPr="008A60CB">
              <w:t>16</w:t>
            </w:r>
          </w:p>
        </w:tc>
        <w:tc>
          <w:tcPr>
            <w:tcW w:w="687" w:type="pct"/>
            <w:tcBorders>
              <w:bottom w:val="single" w:sz="2" w:space="0" w:color="auto"/>
            </w:tcBorders>
            <w:shd w:val="clear" w:color="auto" w:fill="auto"/>
          </w:tcPr>
          <w:p w:rsidR="00C372CE" w:rsidRDefault="00D730E7" w:rsidP="00177A9A">
            <w:pPr>
              <w:pStyle w:val="TableHeading"/>
              <w:ind w:left="-113" w:right="0"/>
              <w:jc w:val="center"/>
            </w:pPr>
            <w:r w:rsidRPr="008A60CB">
              <w:t>2016</w:t>
            </w:r>
            <w:r w:rsidR="00F2257B">
              <w:t>–</w:t>
            </w:r>
            <w:r w:rsidRPr="008A60CB">
              <w:t>17</w:t>
            </w:r>
          </w:p>
        </w:tc>
        <w:tc>
          <w:tcPr>
            <w:tcW w:w="687" w:type="pct"/>
            <w:tcBorders>
              <w:bottom w:val="single" w:sz="2" w:space="0" w:color="auto"/>
            </w:tcBorders>
            <w:shd w:val="clear" w:color="auto" w:fill="auto"/>
          </w:tcPr>
          <w:p w:rsidR="00C372CE" w:rsidRDefault="00D730E7" w:rsidP="00177A9A">
            <w:pPr>
              <w:pStyle w:val="TableHeading"/>
              <w:ind w:left="-113" w:right="0"/>
              <w:jc w:val="center"/>
            </w:pPr>
            <w:r w:rsidRPr="008A60CB">
              <w:t>2017</w:t>
            </w:r>
            <w:r w:rsidR="00F2257B">
              <w:t>–</w:t>
            </w:r>
            <w:r w:rsidRPr="008A60CB">
              <w:t>18</w:t>
            </w:r>
          </w:p>
        </w:tc>
        <w:tc>
          <w:tcPr>
            <w:tcW w:w="687" w:type="pct"/>
            <w:tcBorders>
              <w:bottom w:val="single" w:sz="2" w:space="0" w:color="auto"/>
            </w:tcBorders>
            <w:shd w:val="clear" w:color="auto" w:fill="auto"/>
            <w:vAlign w:val="bottom"/>
          </w:tcPr>
          <w:p w:rsidR="00C372CE" w:rsidRDefault="00D730E7" w:rsidP="00177A9A">
            <w:pPr>
              <w:pStyle w:val="TableHeading"/>
              <w:ind w:left="-113" w:right="0"/>
              <w:jc w:val="center"/>
            </w:pPr>
            <w:r w:rsidRPr="008A60CB">
              <w:t>2018</w:t>
            </w:r>
            <w:r w:rsidR="00F2257B">
              <w:t>–</w:t>
            </w:r>
            <w:r w:rsidRPr="008A60CB">
              <w:t>19</w:t>
            </w:r>
          </w:p>
        </w:tc>
      </w:tr>
      <w:tr w:rsidR="001735DA" w:rsidRPr="008A60CB" w:rsidTr="00177A9A">
        <w:trPr>
          <w:cantSplit/>
        </w:trPr>
        <w:tc>
          <w:tcPr>
            <w:tcW w:w="1519" w:type="pct"/>
            <w:tcBorders>
              <w:right w:val="nil"/>
            </w:tcBorders>
            <w:shd w:val="clear" w:color="auto" w:fill="auto"/>
          </w:tcPr>
          <w:p w:rsidR="00C372CE" w:rsidRDefault="00D730E7" w:rsidP="00177A9A">
            <w:pPr>
              <w:pStyle w:val="Tabletext1"/>
              <w:jc w:val="left"/>
              <w:rPr>
                <w:i/>
              </w:rPr>
            </w:pPr>
            <w:r w:rsidRPr="00005B34">
              <w:rPr>
                <w:i/>
              </w:rPr>
              <w:t>Base</w:t>
            </w:r>
            <w:r w:rsidR="00AD0BEE">
              <w:rPr>
                <w:i/>
              </w:rPr>
              <w:t>-</w:t>
            </w:r>
            <w:r w:rsidRPr="00005B34">
              <w:rPr>
                <w:i/>
              </w:rPr>
              <w:t xml:space="preserve">case </w:t>
            </w:r>
            <w:r>
              <w:rPr>
                <w:i/>
              </w:rPr>
              <w:t>(HbA1c_1)</w:t>
            </w:r>
          </w:p>
        </w:tc>
        <w:tc>
          <w:tcPr>
            <w:tcW w:w="764" w:type="pct"/>
            <w:tcBorders>
              <w:top w:val="single" w:sz="2" w:space="0" w:color="auto"/>
              <w:left w:val="nil"/>
              <w:bottom w:val="single" w:sz="2" w:space="0" w:color="auto"/>
              <w:right w:val="nil"/>
            </w:tcBorders>
            <w:shd w:val="clear" w:color="auto" w:fill="auto"/>
          </w:tcPr>
          <w:p w:rsidR="00C372CE" w:rsidRDefault="00D730E7" w:rsidP="00177A9A">
            <w:pPr>
              <w:pStyle w:val="Tabletext1"/>
              <w:ind w:left="-113" w:right="0"/>
              <w:jc w:val="right"/>
              <w:rPr>
                <w:color w:val="FFFFFF"/>
              </w:rPr>
            </w:pPr>
            <w:r w:rsidRPr="00005B34">
              <w:rPr>
                <w:color w:val="FFFFFF"/>
              </w:rPr>
              <w:t>-</w:t>
            </w:r>
          </w:p>
        </w:tc>
        <w:tc>
          <w:tcPr>
            <w:tcW w:w="656" w:type="pct"/>
            <w:tcBorders>
              <w:top w:val="single" w:sz="2" w:space="0" w:color="auto"/>
              <w:left w:val="nil"/>
              <w:bottom w:val="single" w:sz="2" w:space="0" w:color="auto"/>
              <w:right w:val="nil"/>
            </w:tcBorders>
            <w:shd w:val="clear" w:color="auto" w:fill="auto"/>
          </w:tcPr>
          <w:p w:rsidR="00C372CE" w:rsidRDefault="00D730E7" w:rsidP="00177A9A">
            <w:pPr>
              <w:pStyle w:val="Tabletext1"/>
              <w:ind w:left="-113" w:right="0"/>
              <w:jc w:val="right"/>
              <w:rPr>
                <w:color w:val="FFFFFF"/>
              </w:rPr>
            </w:pPr>
            <w:r w:rsidRPr="00005B34">
              <w:rPr>
                <w:color w:val="FFFFFF"/>
              </w:rPr>
              <w:t>-</w:t>
            </w:r>
          </w:p>
        </w:tc>
        <w:tc>
          <w:tcPr>
            <w:tcW w:w="687" w:type="pct"/>
            <w:tcBorders>
              <w:top w:val="single" w:sz="2" w:space="0" w:color="auto"/>
              <w:left w:val="nil"/>
              <w:bottom w:val="single" w:sz="2" w:space="0" w:color="auto"/>
              <w:right w:val="nil"/>
            </w:tcBorders>
            <w:shd w:val="clear" w:color="auto" w:fill="auto"/>
          </w:tcPr>
          <w:p w:rsidR="00C372CE" w:rsidRDefault="00D730E7" w:rsidP="00177A9A">
            <w:pPr>
              <w:pStyle w:val="Tabletext1"/>
              <w:ind w:left="-113" w:right="0"/>
              <w:jc w:val="right"/>
              <w:rPr>
                <w:color w:val="FFFFFF"/>
              </w:rPr>
            </w:pPr>
            <w:r w:rsidRPr="00005B34">
              <w:rPr>
                <w:color w:val="FFFFFF"/>
              </w:rPr>
              <w:t>-</w:t>
            </w:r>
          </w:p>
        </w:tc>
        <w:tc>
          <w:tcPr>
            <w:tcW w:w="687" w:type="pct"/>
            <w:tcBorders>
              <w:top w:val="single" w:sz="2" w:space="0" w:color="auto"/>
              <w:left w:val="nil"/>
              <w:bottom w:val="single" w:sz="2" w:space="0" w:color="auto"/>
              <w:right w:val="nil"/>
            </w:tcBorders>
            <w:shd w:val="clear" w:color="auto" w:fill="auto"/>
          </w:tcPr>
          <w:p w:rsidR="00C372CE" w:rsidRDefault="00D730E7" w:rsidP="00177A9A">
            <w:pPr>
              <w:pStyle w:val="Tabletext1"/>
              <w:ind w:left="-113" w:right="0"/>
              <w:jc w:val="right"/>
              <w:rPr>
                <w:color w:val="FFFFFF"/>
              </w:rPr>
            </w:pPr>
            <w:r w:rsidRPr="00005B34">
              <w:rPr>
                <w:color w:val="FFFFFF"/>
              </w:rPr>
              <w:t>-</w:t>
            </w:r>
          </w:p>
        </w:tc>
        <w:tc>
          <w:tcPr>
            <w:tcW w:w="687" w:type="pct"/>
            <w:tcBorders>
              <w:top w:val="single" w:sz="2" w:space="0" w:color="auto"/>
              <w:left w:val="nil"/>
              <w:bottom w:val="single" w:sz="2" w:space="0" w:color="auto"/>
              <w:right w:val="single" w:sz="2" w:space="0" w:color="auto"/>
            </w:tcBorders>
            <w:shd w:val="clear" w:color="auto" w:fill="auto"/>
          </w:tcPr>
          <w:p w:rsidR="00C372CE" w:rsidRDefault="00D730E7" w:rsidP="00177A9A">
            <w:pPr>
              <w:pStyle w:val="Tabletext1"/>
              <w:ind w:left="-113" w:right="0"/>
              <w:jc w:val="right"/>
              <w:rPr>
                <w:color w:val="FFFFFF"/>
              </w:rPr>
            </w:pPr>
            <w:r w:rsidRPr="00005B34">
              <w:rPr>
                <w:color w:val="FFFFFF"/>
              </w:rPr>
              <w:t>-</w:t>
            </w:r>
          </w:p>
        </w:tc>
      </w:tr>
      <w:tr w:rsidR="00177A9A" w:rsidRPr="008A60CB" w:rsidTr="00177A9A">
        <w:trPr>
          <w:cantSplit/>
        </w:trPr>
        <w:tc>
          <w:tcPr>
            <w:tcW w:w="1519" w:type="pct"/>
            <w:shd w:val="clear" w:color="auto" w:fill="auto"/>
            <w:vAlign w:val="bottom"/>
          </w:tcPr>
          <w:p w:rsidR="00177A9A" w:rsidRDefault="00177A9A" w:rsidP="00177A9A">
            <w:pPr>
              <w:pStyle w:val="Tabletext1"/>
              <w:jc w:val="left"/>
            </w:pPr>
            <w:r w:rsidRPr="008A60CB">
              <w:t>Cost to the MBS of HbA1c testing</w:t>
            </w:r>
          </w:p>
        </w:tc>
        <w:tc>
          <w:tcPr>
            <w:tcW w:w="764" w:type="pct"/>
            <w:tcBorders>
              <w:top w:val="single" w:sz="2" w:space="0" w:color="auto"/>
            </w:tcBorders>
            <w:shd w:val="clear" w:color="auto" w:fill="auto"/>
            <w:vAlign w:val="bottom"/>
          </w:tcPr>
          <w:p w:rsidR="00177A9A" w:rsidRDefault="00177A9A" w:rsidP="00177A9A">
            <w:pPr>
              <w:pStyle w:val="Tabletext1"/>
              <w:ind w:left="-113" w:right="0"/>
              <w:jc w:val="right"/>
            </w:pPr>
            <w:r w:rsidRPr="009A7E69">
              <w:t>$42,477,495</w:t>
            </w:r>
          </w:p>
        </w:tc>
        <w:tc>
          <w:tcPr>
            <w:tcW w:w="656" w:type="pct"/>
            <w:tcBorders>
              <w:top w:val="single" w:sz="2" w:space="0" w:color="auto"/>
            </w:tcBorders>
            <w:shd w:val="clear" w:color="auto" w:fill="auto"/>
            <w:vAlign w:val="bottom"/>
          </w:tcPr>
          <w:p w:rsidR="00177A9A" w:rsidRDefault="00177A9A" w:rsidP="00177A9A">
            <w:pPr>
              <w:pStyle w:val="Tabletext1"/>
              <w:ind w:left="-113" w:right="0"/>
              <w:jc w:val="right"/>
            </w:pPr>
            <w:r w:rsidRPr="009A7E69">
              <w:t>$42,515,658</w:t>
            </w:r>
          </w:p>
        </w:tc>
        <w:tc>
          <w:tcPr>
            <w:tcW w:w="687" w:type="pct"/>
            <w:tcBorders>
              <w:top w:val="single" w:sz="2" w:space="0" w:color="auto"/>
            </w:tcBorders>
            <w:shd w:val="clear" w:color="auto" w:fill="auto"/>
            <w:vAlign w:val="bottom"/>
          </w:tcPr>
          <w:p w:rsidR="00177A9A" w:rsidRDefault="00177A9A" w:rsidP="00177A9A">
            <w:pPr>
              <w:pStyle w:val="Tabletext1"/>
              <w:ind w:left="-113" w:right="0"/>
              <w:jc w:val="right"/>
            </w:pPr>
            <w:r w:rsidRPr="009A7E69">
              <w:t>$41,843,521</w:t>
            </w:r>
          </w:p>
        </w:tc>
        <w:tc>
          <w:tcPr>
            <w:tcW w:w="687" w:type="pct"/>
            <w:tcBorders>
              <w:top w:val="single" w:sz="2" w:space="0" w:color="auto"/>
            </w:tcBorders>
            <w:shd w:val="clear" w:color="auto" w:fill="auto"/>
            <w:vAlign w:val="bottom"/>
          </w:tcPr>
          <w:p w:rsidR="00177A9A" w:rsidRDefault="00177A9A" w:rsidP="00177A9A">
            <w:pPr>
              <w:pStyle w:val="Tabletext1"/>
              <w:ind w:left="-113" w:right="0"/>
              <w:jc w:val="right"/>
            </w:pPr>
            <w:r w:rsidRPr="009A7E69">
              <w:t>$41,079,672</w:t>
            </w:r>
          </w:p>
        </w:tc>
        <w:tc>
          <w:tcPr>
            <w:tcW w:w="687" w:type="pct"/>
            <w:tcBorders>
              <w:top w:val="single" w:sz="2" w:space="0" w:color="auto"/>
            </w:tcBorders>
            <w:shd w:val="clear" w:color="auto" w:fill="auto"/>
            <w:vAlign w:val="bottom"/>
          </w:tcPr>
          <w:p w:rsidR="00177A9A" w:rsidRDefault="00177A9A" w:rsidP="00177A9A">
            <w:pPr>
              <w:pStyle w:val="Tabletext1"/>
              <w:ind w:left="-113" w:right="0"/>
              <w:jc w:val="right"/>
            </w:pPr>
            <w:r w:rsidRPr="009A7E69">
              <w:t>$40,275,670</w:t>
            </w:r>
          </w:p>
        </w:tc>
      </w:tr>
      <w:tr w:rsidR="00177A9A" w:rsidRPr="008A60CB" w:rsidTr="00177A9A">
        <w:trPr>
          <w:cantSplit/>
        </w:trPr>
        <w:tc>
          <w:tcPr>
            <w:tcW w:w="1519" w:type="pct"/>
            <w:shd w:val="clear" w:color="auto" w:fill="auto"/>
            <w:vAlign w:val="bottom"/>
          </w:tcPr>
          <w:p w:rsidR="00177A9A" w:rsidRDefault="00177A9A" w:rsidP="00177A9A">
            <w:pPr>
              <w:pStyle w:val="Tabletext1"/>
              <w:jc w:val="left"/>
            </w:pPr>
            <w:r w:rsidRPr="008A60CB">
              <w:t>Cost to the MBS of current testing</w:t>
            </w:r>
          </w:p>
        </w:tc>
        <w:tc>
          <w:tcPr>
            <w:tcW w:w="764" w:type="pct"/>
            <w:shd w:val="clear" w:color="auto" w:fill="auto"/>
            <w:vAlign w:val="bottom"/>
          </w:tcPr>
          <w:p w:rsidR="00177A9A" w:rsidRDefault="00177A9A" w:rsidP="00177A9A">
            <w:pPr>
              <w:pStyle w:val="Tabletext1"/>
              <w:ind w:left="-113" w:right="0"/>
              <w:jc w:val="right"/>
            </w:pPr>
            <w:r w:rsidRPr="009A7E69">
              <w:t>$81,540,611</w:t>
            </w:r>
          </w:p>
        </w:tc>
        <w:tc>
          <w:tcPr>
            <w:tcW w:w="656" w:type="pct"/>
            <w:shd w:val="clear" w:color="auto" w:fill="auto"/>
            <w:vAlign w:val="bottom"/>
          </w:tcPr>
          <w:p w:rsidR="00177A9A" w:rsidRDefault="00177A9A" w:rsidP="00177A9A">
            <w:pPr>
              <w:pStyle w:val="Tabletext1"/>
              <w:ind w:left="-113" w:right="0"/>
              <w:jc w:val="right"/>
            </w:pPr>
            <w:r w:rsidRPr="009A7E69">
              <w:t>$80,436,591</w:t>
            </w:r>
          </w:p>
        </w:tc>
        <w:tc>
          <w:tcPr>
            <w:tcW w:w="687" w:type="pct"/>
            <w:shd w:val="clear" w:color="auto" w:fill="auto"/>
            <w:vAlign w:val="bottom"/>
          </w:tcPr>
          <w:p w:rsidR="00177A9A" w:rsidRDefault="00177A9A" w:rsidP="00177A9A">
            <w:pPr>
              <w:pStyle w:val="Tabletext1"/>
              <w:ind w:left="-113" w:right="0"/>
              <w:jc w:val="right"/>
            </w:pPr>
            <w:r w:rsidRPr="009A7E69">
              <w:t>$80,447,963</w:t>
            </w:r>
          </w:p>
        </w:tc>
        <w:tc>
          <w:tcPr>
            <w:tcW w:w="687" w:type="pct"/>
            <w:shd w:val="clear" w:color="auto" w:fill="auto"/>
            <w:vAlign w:val="bottom"/>
          </w:tcPr>
          <w:p w:rsidR="00177A9A" w:rsidRDefault="00177A9A" w:rsidP="00177A9A">
            <w:pPr>
              <w:pStyle w:val="Tabletext1"/>
              <w:ind w:left="-113" w:right="0"/>
              <w:jc w:val="right"/>
            </w:pPr>
            <w:r w:rsidRPr="009A7E69">
              <w:t>$80,851,395</w:t>
            </w:r>
          </w:p>
        </w:tc>
        <w:tc>
          <w:tcPr>
            <w:tcW w:w="687" w:type="pct"/>
            <w:shd w:val="clear" w:color="auto" w:fill="auto"/>
            <w:vAlign w:val="bottom"/>
          </w:tcPr>
          <w:p w:rsidR="00177A9A" w:rsidRDefault="00177A9A" w:rsidP="00177A9A">
            <w:pPr>
              <w:pStyle w:val="Tabletext1"/>
              <w:ind w:left="-113" w:right="0"/>
              <w:jc w:val="right"/>
            </w:pPr>
            <w:r w:rsidRPr="009A7E69">
              <w:t>$81,214,961</w:t>
            </w:r>
          </w:p>
        </w:tc>
      </w:tr>
      <w:tr w:rsidR="00177A9A" w:rsidRPr="008A60CB" w:rsidTr="00177A9A">
        <w:trPr>
          <w:cantSplit/>
        </w:trPr>
        <w:tc>
          <w:tcPr>
            <w:tcW w:w="1519" w:type="pct"/>
            <w:shd w:val="clear" w:color="auto" w:fill="auto"/>
            <w:vAlign w:val="bottom"/>
          </w:tcPr>
          <w:p w:rsidR="00177A9A" w:rsidRDefault="00177A9A" w:rsidP="00177A9A">
            <w:pPr>
              <w:pStyle w:val="Tabletext1"/>
              <w:jc w:val="left"/>
              <w:rPr>
                <w:b/>
              </w:rPr>
            </w:pPr>
            <w:r w:rsidRPr="00E51978">
              <w:rPr>
                <w:b/>
              </w:rPr>
              <w:t>Net cost to the MBS</w:t>
            </w:r>
          </w:p>
        </w:tc>
        <w:tc>
          <w:tcPr>
            <w:tcW w:w="764" w:type="pct"/>
            <w:tcBorders>
              <w:bottom w:val="single" w:sz="2" w:space="0" w:color="auto"/>
            </w:tcBorders>
            <w:shd w:val="clear" w:color="auto" w:fill="auto"/>
            <w:vAlign w:val="bottom"/>
          </w:tcPr>
          <w:p w:rsidR="00177A9A" w:rsidRDefault="00B9640C" w:rsidP="00177A9A">
            <w:pPr>
              <w:pStyle w:val="TableText0"/>
              <w:ind w:left="-113"/>
              <w:jc w:val="right"/>
            </w:pPr>
            <w:r>
              <w:t>–</w:t>
            </w:r>
            <w:r w:rsidR="00177A9A" w:rsidRPr="00AE4DB7">
              <w:t>$39,063,117</w:t>
            </w:r>
          </w:p>
        </w:tc>
        <w:tc>
          <w:tcPr>
            <w:tcW w:w="656" w:type="pct"/>
            <w:tcBorders>
              <w:bottom w:val="single" w:sz="2" w:space="0" w:color="auto"/>
            </w:tcBorders>
            <w:shd w:val="clear" w:color="auto" w:fill="auto"/>
            <w:vAlign w:val="bottom"/>
          </w:tcPr>
          <w:p w:rsidR="00177A9A" w:rsidRDefault="00B9640C" w:rsidP="00177A9A">
            <w:pPr>
              <w:pStyle w:val="TableText0"/>
              <w:ind w:left="-113"/>
              <w:jc w:val="right"/>
            </w:pPr>
            <w:r>
              <w:t>–</w:t>
            </w:r>
            <w:r w:rsidR="00177A9A" w:rsidRPr="00AE4DB7">
              <w:t>$37,920,933</w:t>
            </w:r>
          </w:p>
        </w:tc>
        <w:tc>
          <w:tcPr>
            <w:tcW w:w="687" w:type="pct"/>
            <w:tcBorders>
              <w:bottom w:val="single" w:sz="2" w:space="0" w:color="auto"/>
            </w:tcBorders>
            <w:shd w:val="clear" w:color="auto" w:fill="auto"/>
            <w:vAlign w:val="bottom"/>
          </w:tcPr>
          <w:p w:rsidR="00177A9A" w:rsidRDefault="00B9640C" w:rsidP="00177A9A">
            <w:pPr>
              <w:pStyle w:val="TableText0"/>
              <w:ind w:left="-113"/>
              <w:jc w:val="right"/>
            </w:pPr>
            <w:r>
              <w:t>–</w:t>
            </w:r>
            <w:r w:rsidR="00177A9A" w:rsidRPr="00AE4DB7">
              <w:t>$38,604,442</w:t>
            </w:r>
          </w:p>
        </w:tc>
        <w:tc>
          <w:tcPr>
            <w:tcW w:w="687" w:type="pct"/>
            <w:tcBorders>
              <w:bottom w:val="single" w:sz="2" w:space="0" w:color="auto"/>
            </w:tcBorders>
            <w:shd w:val="clear" w:color="auto" w:fill="auto"/>
            <w:vAlign w:val="bottom"/>
          </w:tcPr>
          <w:p w:rsidR="00177A9A" w:rsidRDefault="00B9640C" w:rsidP="00177A9A">
            <w:pPr>
              <w:pStyle w:val="TableText0"/>
              <w:ind w:left="-113"/>
              <w:jc w:val="right"/>
            </w:pPr>
            <w:r>
              <w:t>–</w:t>
            </w:r>
            <w:r w:rsidR="00177A9A" w:rsidRPr="00AE4DB7">
              <w:t>$39,771,723</w:t>
            </w:r>
          </w:p>
        </w:tc>
        <w:tc>
          <w:tcPr>
            <w:tcW w:w="687" w:type="pct"/>
            <w:tcBorders>
              <w:bottom w:val="single" w:sz="2" w:space="0" w:color="auto"/>
            </w:tcBorders>
            <w:shd w:val="clear" w:color="auto" w:fill="auto"/>
            <w:vAlign w:val="bottom"/>
          </w:tcPr>
          <w:p w:rsidR="00177A9A" w:rsidRDefault="00B9640C" w:rsidP="00177A9A">
            <w:pPr>
              <w:pStyle w:val="TableText0"/>
              <w:ind w:left="-113"/>
              <w:jc w:val="right"/>
            </w:pPr>
            <w:r>
              <w:t>–</w:t>
            </w:r>
            <w:r w:rsidR="00177A9A" w:rsidRPr="00AE4DB7">
              <w:t>$40,939,291</w:t>
            </w:r>
          </w:p>
        </w:tc>
      </w:tr>
      <w:tr w:rsidR="001735DA" w:rsidRPr="008A60CB" w:rsidTr="00177A9A">
        <w:trPr>
          <w:cantSplit/>
        </w:trPr>
        <w:tc>
          <w:tcPr>
            <w:tcW w:w="1519" w:type="pct"/>
            <w:tcBorders>
              <w:right w:val="nil"/>
            </w:tcBorders>
            <w:shd w:val="clear" w:color="auto" w:fill="auto"/>
          </w:tcPr>
          <w:p w:rsidR="00177A9A" w:rsidRDefault="00177A9A" w:rsidP="00177A9A">
            <w:pPr>
              <w:pStyle w:val="Tabletext1"/>
              <w:rPr>
                <w:i/>
              </w:rPr>
            </w:pPr>
            <w:r>
              <w:rPr>
                <w:i/>
              </w:rPr>
              <w:t>Assuming all initial FPG and HbA1c tests ordered alone</w:t>
            </w:r>
          </w:p>
          <w:p w:rsidR="00C372CE" w:rsidRDefault="00177A9A" w:rsidP="00177A9A">
            <w:pPr>
              <w:pStyle w:val="Tabletext1"/>
              <w:jc w:val="left"/>
              <w:rPr>
                <w:i/>
              </w:rPr>
            </w:pPr>
            <w:r>
              <w:rPr>
                <w:i/>
              </w:rPr>
              <w:t>(</w:t>
            </w:r>
            <w:proofErr w:type="gramStart"/>
            <w:r>
              <w:rPr>
                <w:i/>
              </w:rPr>
              <w:t>base</w:t>
            </w:r>
            <w:proofErr w:type="gramEnd"/>
            <w:r>
              <w:rPr>
                <w:i/>
              </w:rPr>
              <w:t xml:space="preserve"> case: 5.1%)</w:t>
            </w:r>
          </w:p>
        </w:tc>
        <w:tc>
          <w:tcPr>
            <w:tcW w:w="764" w:type="pct"/>
            <w:tcBorders>
              <w:top w:val="single" w:sz="2" w:space="0" w:color="auto"/>
              <w:left w:val="nil"/>
              <w:bottom w:val="single" w:sz="2" w:space="0" w:color="auto"/>
              <w:right w:val="nil"/>
            </w:tcBorders>
            <w:shd w:val="clear" w:color="auto" w:fill="auto"/>
          </w:tcPr>
          <w:p w:rsidR="00C372CE" w:rsidRDefault="00D730E7" w:rsidP="00177A9A">
            <w:pPr>
              <w:pStyle w:val="Tabletext1"/>
              <w:ind w:left="-113" w:right="0"/>
              <w:jc w:val="right"/>
              <w:rPr>
                <w:color w:val="FFFFFF"/>
              </w:rPr>
            </w:pPr>
            <w:r w:rsidRPr="00005B34">
              <w:rPr>
                <w:color w:val="FFFFFF"/>
              </w:rPr>
              <w:t>-</w:t>
            </w:r>
          </w:p>
        </w:tc>
        <w:tc>
          <w:tcPr>
            <w:tcW w:w="656" w:type="pct"/>
            <w:tcBorders>
              <w:top w:val="single" w:sz="2" w:space="0" w:color="auto"/>
              <w:left w:val="nil"/>
              <w:bottom w:val="single" w:sz="2" w:space="0" w:color="auto"/>
              <w:right w:val="nil"/>
            </w:tcBorders>
            <w:shd w:val="clear" w:color="auto" w:fill="auto"/>
          </w:tcPr>
          <w:p w:rsidR="00C372CE" w:rsidRDefault="00D730E7" w:rsidP="00177A9A">
            <w:pPr>
              <w:pStyle w:val="Tabletext1"/>
              <w:ind w:left="-113" w:right="0"/>
              <w:jc w:val="right"/>
              <w:rPr>
                <w:color w:val="FFFFFF"/>
              </w:rPr>
            </w:pPr>
            <w:r w:rsidRPr="00005B34">
              <w:rPr>
                <w:color w:val="FFFFFF"/>
              </w:rPr>
              <w:t>-</w:t>
            </w:r>
          </w:p>
        </w:tc>
        <w:tc>
          <w:tcPr>
            <w:tcW w:w="687" w:type="pct"/>
            <w:tcBorders>
              <w:top w:val="single" w:sz="2" w:space="0" w:color="auto"/>
              <w:left w:val="nil"/>
              <w:bottom w:val="single" w:sz="2" w:space="0" w:color="auto"/>
              <w:right w:val="nil"/>
            </w:tcBorders>
            <w:shd w:val="clear" w:color="auto" w:fill="auto"/>
          </w:tcPr>
          <w:p w:rsidR="00C372CE" w:rsidRDefault="00D730E7" w:rsidP="00177A9A">
            <w:pPr>
              <w:pStyle w:val="Tabletext1"/>
              <w:ind w:left="-113" w:right="0"/>
              <w:jc w:val="right"/>
              <w:rPr>
                <w:color w:val="FFFFFF"/>
              </w:rPr>
            </w:pPr>
            <w:r w:rsidRPr="00005B34">
              <w:rPr>
                <w:color w:val="FFFFFF"/>
              </w:rPr>
              <w:t>-</w:t>
            </w:r>
          </w:p>
        </w:tc>
        <w:tc>
          <w:tcPr>
            <w:tcW w:w="687" w:type="pct"/>
            <w:tcBorders>
              <w:top w:val="single" w:sz="2" w:space="0" w:color="auto"/>
              <w:left w:val="nil"/>
              <w:bottom w:val="single" w:sz="2" w:space="0" w:color="auto"/>
              <w:right w:val="nil"/>
            </w:tcBorders>
            <w:shd w:val="clear" w:color="auto" w:fill="auto"/>
          </w:tcPr>
          <w:p w:rsidR="00C372CE" w:rsidRDefault="00D730E7" w:rsidP="00177A9A">
            <w:pPr>
              <w:pStyle w:val="Tabletext1"/>
              <w:ind w:left="-113" w:right="0"/>
              <w:jc w:val="right"/>
              <w:rPr>
                <w:color w:val="FFFFFF"/>
              </w:rPr>
            </w:pPr>
            <w:r w:rsidRPr="00005B34">
              <w:rPr>
                <w:color w:val="FFFFFF"/>
              </w:rPr>
              <w:t>-</w:t>
            </w:r>
          </w:p>
        </w:tc>
        <w:tc>
          <w:tcPr>
            <w:tcW w:w="687" w:type="pct"/>
            <w:tcBorders>
              <w:top w:val="single" w:sz="2" w:space="0" w:color="auto"/>
              <w:left w:val="nil"/>
              <w:bottom w:val="single" w:sz="2" w:space="0" w:color="auto"/>
              <w:right w:val="single" w:sz="2" w:space="0" w:color="auto"/>
            </w:tcBorders>
            <w:shd w:val="clear" w:color="auto" w:fill="auto"/>
          </w:tcPr>
          <w:p w:rsidR="00C372CE" w:rsidRDefault="00D730E7" w:rsidP="00177A9A">
            <w:pPr>
              <w:pStyle w:val="Tabletext1"/>
              <w:ind w:left="-113" w:right="0"/>
              <w:jc w:val="right"/>
              <w:rPr>
                <w:color w:val="FFFFFF"/>
              </w:rPr>
            </w:pPr>
            <w:r w:rsidRPr="00005B34">
              <w:rPr>
                <w:color w:val="FFFFFF"/>
              </w:rPr>
              <w:t>-</w:t>
            </w:r>
          </w:p>
        </w:tc>
      </w:tr>
      <w:tr w:rsidR="001735DA" w:rsidRPr="008A60CB" w:rsidTr="00177A9A">
        <w:trPr>
          <w:cantSplit/>
        </w:trPr>
        <w:tc>
          <w:tcPr>
            <w:tcW w:w="1519" w:type="pct"/>
            <w:shd w:val="clear" w:color="auto" w:fill="auto"/>
            <w:vAlign w:val="bottom"/>
          </w:tcPr>
          <w:p w:rsidR="00C372CE" w:rsidRDefault="00D730E7" w:rsidP="00177A9A">
            <w:pPr>
              <w:pStyle w:val="Tabletext1"/>
              <w:jc w:val="left"/>
            </w:pPr>
            <w:r w:rsidRPr="008A60CB">
              <w:t>Cost to the MBS of HbA1c testing</w:t>
            </w:r>
          </w:p>
        </w:tc>
        <w:tc>
          <w:tcPr>
            <w:tcW w:w="764" w:type="pct"/>
            <w:tcBorders>
              <w:top w:val="single" w:sz="2" w:space="0" w:color="auto"/>
            </w:tcBorders>
            <w:shd w:val="clear" w:color="auto" w:fill="auto"/>
            <w:vAlign w:val="bottom"/>
          </w:tcPr>
          <w:p w:rsidR="00C372CE" w:rsidRDefault="00D730E7" w:rsidP="00177A9A">
            <w:pPr>
              <w:pStyle w:val="Tabletext1"/>
              <w:ind w:left="-113" w:right="0"/>
              <w:jc w:val="right"/>
            </w:pPr>
            <w:r>
              <w:t>$87,725,329</w:t>
            </w:r>
          </w:p>
        </w:tc>
        <w:tc>
          <w:tcPr>
            <w:tcW w:w="656" w:type="pct"/>
            <w:tcBorders>
              <w:top w:val="single" w:sz="2" w:space="0" w:color="auto"/>
            </w:tcBorders>
            <w:shd w:val="clear" w:color="auto" w:fill="auto"/>
            <w:vAlign w:val="bottom"/>
          </w:tcPr>
          <w:p w:rsidR="00C372CE" w:rsidRDefault="00D730E7" w:rsidP="00177A9A">
            <w:pPr>
              <w:pStyle w:val="Tabletext1"/>
              <w:ind w:left="-113" w:right="0"/>
              <w:jc w:val="right"/>
            </w:pPr>
            <w:r>
              <w:t>$87,054,528</w:t>
            </w:r>
          </w:p>
        </w:tc>
        <w:tc>
          <w:tcPr>
            <w:tcW w:w="687" w:type="pct"/>
            <w:tcBorders>
              <w:top w:val="single" w:sz="2" w:space="0" w:color="auto"/>
            </w:tcBorders>
            <w:shd w:val="clear" w:color="auto" w:fill="auto"/>
            <w:vAlign w:val="bottom"/>
          </w:tcPr>
          <w:p w:rsidR="00C372CE" w:rsidRDefault="00D730E7" w:rsidP="00177A9A">
            <w:pPr>
              <w:pStyle w:val="Tabletext1"/>
              <w:ind w:left="-113" w:right="0"/>
              <w:jc w:val="right"/>
            </w:pPr>
            <w:r>
              <w:t>$85,540,800</w:t>
            </w:r>
          </w:p>
        </w:tc>
        <w:tc>
          <w:tcPr>
            <w:tcW w:w="687" w:type="pct"/>
            <w:tcBorders>
              <w:top w:val="single" w:sz="2" w:space="0" w:color="auto"/>
            </w:tcBorders>
            <w:shd w:val="clear" w:color="auto" w:fill="auto"/>
            <w:vAlign w:val="bottom"/>
          </w:tcPr>
          <w:p w:rsidR="00C372CE" w:rsidRDefault="00D730E7" w:rsidP="00177A9A">
            <w:pPr>
              <w:pStyle w:val="Tabletext1"/>
              <w:ind w:left="-113" w:right="0"/>
              <w:jc w:val="right"/>
            </w:pPr>
            <w:r>
              <w:t>$83,896,478</w:t>
            </w:r>
          </w:p>
        </w:tc>
        <w:tc>
          <w:tcPr>
            <w:tcW w:w="687" w:type="pct"/>
            <w:tcBorders>
              <w:top w:val="single" w:sz="2" w:space="0" w:color="auto"/>
            </w:tcBorders>
            <w:shd w:val="clear" w:color="auto" w:fill="auto"/>
            <w:vAlign w:val="bottom"/>
          </w:tcPr>
          <w:p w:rsidR="00C372CE" w:rsidRDefault="00D730E7" w:rsidP="00177A9A">
            <w:pPr>
              <w:pStyle w:val="Tabletext1"/>
              <w:ind w:left="-113" w:right="0"/>
              <w:jc w:val="right"/>
            </w:pPr>
            <w:r>
              <w:t>$82,273,487</w:t>
            </w:r>
          </w:p>
        </w:tc>
      </w:tr>
      <w:tr w:rsidR="001735DA" w:rsidRPr="008A60CB" w:rsidTr="00177A9A">
        <w:trPr>
          <w:cantSplit/>
        </w:trPr>
        <w:tc>
          <w:tcPr>
            <w:tcW w:w="1519" w:type="pct"/>
            <w:shd w:val="clear" w:color="auto" w:fill="auto"/>
            <w:vAlign w:val="bottom"/>
          </w:tcPr>
          <w:p w:rsidR="00C372CE" w:rsidRDefault="00D730E7" w:rsidP="00177A9A">
            <w:pPr>
              <w:pStyle w:val="Tabletext1"/>
              <w:jc w:val="left"/>
            </w:pPr>
            <w:r w:rsidRPr="008A60CB">
              <w:t>Cost to the MBS of current testing</w:t>
            </w:r>
          </w:p>
        </w:tc>
        <w:tc>
          <w:tcPr>
            <w:tcW w:w="764" w:type="pct"/>
            <w:shd w:val="clear" w:color="auto" w:fill="auto"/>
            <w:vAlign w:val="bottom"/>
          </w:tcPr>
          <w:p w:rsidR="00C372CE" w:rsidRDefault="00D730E7" w:rsidP="00177A9A">
            <w:pPr>
              <w:pStyle w:val="Tabletext1"/>
              <w:ind w:left="-113" w:right="0"/>
              <w:jc w:val="right"/>
            </w:pPr>
            <w:r>
              <w:t>$140,585,437</w:t>
            </w:r>
          </w:p>
        </w:tc>
        <w:tc>
          <w:tcPr>
            <w:tcW w:w="656" w:type="pct"/>
            <w:shd w:val="clear" w:color="auto" w:fill="auto"/>
            <w:vAlign w:val="bottom"/>
          </w:tcPr>
          <w:p w:rsidR="00C372CE" w:rsidRDefault="00D730E7" w:rsidP="00177A9A">
            <w:pPr>
              <w:pStyle w:val="Tabletext1"/>
              <w:ind w:left="-113" w:right="0"/>
              <w:jc w:val="right"/>
            </w:pPr>
            <w:r>
              <w:t>$139,004,832</w:t>
            </w:r>
          </w:p>
        </w:tc>
        <w:tc>
          <w:tcPr>
            <w:tcW w:w="687" w:type="pct"/>
            <w:shd w:val="clear" w:color="auto" w:fill="auto"/>
            <w:vAlign w:val="bottom"/>
          </w:tcPr>
          <w:p w:rsidR="00C372CE" w:rsidRDefault="00D730E7" w:rsidP="00177A9A">
            <w:pPr>
              <w:pStyle w:val="Tabletext1"/>
              <w:ind w:left="-113" w:right="0"/>
              <w:jc w:val="right"/>
            </w:pPr>
            <w:r>
              <w:t>$138,121,493</w:t>
            </w:r>
          </w:p>
        </w:tc>
        <w:tc>
          <w:tcPr>
            <w:tcW w:w="687" w:type="pct"/>
            <w:shd w:val="clear" w:color="auto" w:fill="auto"/>
            <w:vAlign w:val="bottom"/>
          </w:tcPr>
          <w:p w:rsidR="00C372CE" w:rsidRDefault="00D730E7" w:rsidP="00177A9A">
            <w:pPr>
              <w:pStyle w:val="Tabletext1"/>
              <w:ind w:left="-113" w:right="0"/>
              <w:jc w:val="right"/>
            </w:pPr>
            <w:r>
              <w:t>$139,013,878</w:t>
            </w:r>
          </w:p>
        </w:tc>
        <w:tc>
          <w:tcPr>
            <w:tcW w:w="687" w:type="pct"/>
            <w:shd w:val="clear" w:color="auto" w:fill="auto"/>
            <w:vAlign w:val="bottom"/>
          </w:tcPr>
          <w:p w:rsidR="00C372CE" w:rsidRDefault="00D730E7" w:rsidP="00177A9A">
            <w:pPr>
              <w:pStyle w:val="Tabletext1"/>
              <w:ind w:left="-113" w:right="0"/>
              <w:jc w:val="right"/>
            </w:pPr>
            <w:r>
              <w:t>$139,798,511</w:t>
            </w:r>
          </w:p>
        </w:tc>
      </w:tr>
      <w:tr w:rsidR="001735DA" w:rsidRPr="008A60CB" w:rsidTr="00177A9A">
        <w:trPr>
          <w:cantSplit/>
        </w:trPr>
        <w:tc>
          <w:tcPr>
            <w:tcW w:w="1519" w:type="pct"/>
            <w:shd w:val="clear" w:color="auto" w:fill="auto"/>
            <w:vAlign w:val="bottom"/>
          </w:tcPr>
          <w:p w:rsidR="00C372CE" w:rsidRDefault="00D730E7" w:rsidP="00177A9A">
            <w:pPr>
              <w:pStyle w:val="Tabletext1"/>
              <w:keepNext w:val="0"/>
              <w:jc w:val="left"/>
              <w:rPr>
                <w:b/>
              </w:rPr>
            </w:pPr>
            <w:r w:rsidRPr="00E51978">
              <w:rPr>
                <w:b/>
              </w:rPr>
              <w:t>Net cost to the MBS</w:t>
            </w:r>
          </w:p>
        </w:tc>
        <w:tc>
          <w:tcPr>
            <w:tcW w:w="764" w:type="pct"/>
            <w:tcBorders>
              <w:bottom w:val="single" w:sz="2" w:space="0" w:color="auto"/>
            </w:tcBorders>
            <w:shd w:val="clear" w:color="auto" w:fill="auto"/>
            <w:vAlign w:val="bottom"/>
          </w:tcPr>
          <w:p w:rsidR="00C372CE" w:rsidRDefault="00AD0BEE" w:rsidP="00177A9A">
            <w:pPr>
              <w:pStyle w:val="TableText0"/>
              <w:keepNext w:val="0"/>
              <w:ind w:left="-113"/>
              <w:jc w:val="right"/>
            </w:pPr>
            <w:r>
              <w:t>–</w:t>
            </w:r>
            <w:r w:rsidR="00D730E7">
              <w:t>$52,860,108</w:t>
            </w:r>
          </w:p>
        </w:tc>
        <w:tc>
          <w:tcPr>
            <w:tcW w:w="656" w:type="pct"/>
            <w:tcBorders>
              <w:bottom w:val="single" w:sz="2" w:space="0" w:color="auto"/>
            </w:tcBorders>
            <w:shd w:val="clear" w:color="auto" w:fill="auto"/>
            <w:vAlign w:val="bottom"/>
          </w:tcPr>
          <w:p w:rsidR="00C372CE" w:rsidRDefault="00AD0BEE" w:rsidP="00177A9A">
            <w:pPr>
              <w:pStyle w:val="TableText0"/>
              <w:keepNext w:val="0"/>
              <w:ind w:left="-113"/>
              <w:jc w:val="right"/>
            </w:pPr>
            <w:r>
              <w:t>–</w:t>
            </w:r>
            <w:r w:rsidR="00D730E7">
              <w:t>$51,950,305</w:t>
            </w:r>
          </w:p>
        </w:tc>
        <w:tc>
          <w:tcPr>
            <w:tcW w:w="687" w:type="pct"/>
            <w:tcBorders>
              <w:bottom w:val="single" w:sz="2" w:space="0" w:color="auto"/>
            </w:tcBorders>
            <w:shd w:val="clear" w:color="auto" w:fill="auto"/>
            <w:vAlign w:val="bottom"/>
          </w:tcPr>
          <w:p w:rsidR="00C372CE" w:rsidRDefault="00AD0BEE" w:rsidP="00177A9A">
            <w:pPr>
              <w:pStyle w:val="TableText0"/>
              <w:keepNext w:val="0"/>
              <w:ind w:left="-113"/>
              <w:jc w:val="right"/>
            </w:pPr>
            <w:r>
              <w:t>–</w:t>
            </w:r>
            <w:r w:rsidR="00D730E7">
              <w:t>$52,580,693</w:t>
            </w:r>
          </w:p>
        </w:tc>
        <w:tc>
          <w:tcPr>
            <w:tcW w:w="687" w:type="pct"/>
            <w:tcBorders>
              <w:bottom w:val="single" w:sz="2" w:space="0" w:color="auto"/>
            </w:tcBorders>
            <w:shd w:val="clear" w:color="auto" w:fill="auto"/>
            <w:vAlign w:val="bottom"/>
          </w:tcPr>
          <w:p w:rsidR="00C372CE" w:rsidRDefault="00AD0BEE" w:rsidP="00177A9A">
            <w:pPr>
              <w:pStyle w:val="TableText0"/>
              <w:keepNext w:val="0"/>
              <w:ind w:left="-113"/>
              <w:jc w:val="right"/>
            </w:pPr>
            <w:r>
              <w:t>–</w:t>
            </w:r>
            <w:r w:rsidR="00D730E7">
              <w:t>$55,117,400</w:t>
            </w:r>
          </w:p>
        </w:tc>
        <w:tc>
          <w:tcPr>
            <w:tcW w:w="687" w:type="pct"/>
            <w:tcBorders>
              <w:bottom w:val="single" w:sz="2" w:space="0" w:color="auto"/>
            </w:tcBorders>
            <w:shd w:val="clear" w:color="auto" w:fill="auto"/>
            <w:vAlign w:val="bottom"/>
          </w:tcPr>
          <w:p w:rsidR="00C372CE" w:rsidRDefault="00AD0BEE" w:rsidP="00177A9A">
            <w:pPr>
              <w:pStyle w:val="TableText0"/>
              <w:keepNext w:val="0"/>
              <w:ind w:left="-113"/>
              <w:jc w:val="right"/>
            </w:pPr>
            <w:r>
              <w:t>–</w:t>
            </w:r>
            <w:r w:rsidR="00D730E7">
              <w:t>$57,525,024</w:t>
            </w:r>
          </w:p>
        </w:tc>
      </w:tr>
      <w:tr w:rsidR="001735DA" w:rsidRPr="008A60CB" w:rsidTr="00177A9A">
        <w:trPr>
          <w:cantSplit/>
        </w:trPr>
        <w:tc>
          <w:tcPr>
            <w:tcW w:w="1519" w:type="pct"/>
            <w:tcBorders>
              <w:right w:val="nil"/>
            </w:tcBorders>
            <w:shd w:val="clear" w:color="auto" w:fill="auto"/>
          </w:tcPr>
          <w:p w:rsidR="00C372CE" w:rsidRDefault="00D730E7" w:rsidP="00177A9A">
            <w:pPr>
              <w:pStyle w:val="Tabletext1"/>
              <w:jc w:val="left"/>
              <w:rPr>
                <w:i/>
              </w:rPr>
            </w:pPr>
            <w:r w:rsidRPr="00005B34">
              <w:rPr>
                <w:i/>
              </w:rPr>
              <w:t>Proportion of initial known pre-diabetes 0%</w:t>
            </w:r>
          </w:p>
          <w:p w:rsidR="00C372CE" w:rsidRDefault="00D730E7" w:rsidP="00177A9A">
            <w:pPr>
              <w:pStyle w:val="Tabletext1"/>
              <w:jc w:val="left"/>
              <w:rPr>
                <w:i/>
              </w:rPr>
            </w:pPr>
            <w:r>
              <w:rPr>
                <w:i/>
              </w:rPr>
              <w:t>(</w:t>
            </w:r>
            <w:proofErr w:type="gramStart"/>
            <w:r>
              <w:rPr>
                <w:i/>
              </w:rPr>
              <w:t>base</w:t>
            </w:r>
            <w:r w:rsidR="00AD0BEE">
              <w:rPr>
                <w:i/>
              </w:rPr>
              <w:t>-</w:t>
            </w:r>
            <w:r>
              <w:rPr>
                <w:i/>
              </w:rPr>
              <w:t>case</w:t>
            </w:r>
            <w:proofErr w:type="gramEnd"/>
            <w:r>
              <w:rPr>
                <w:i/>
              </w:rPr>
              <w:t>: 50.1%)</w:t>
            </w:r>
          </w:p>
        </w:tc>
        <w:tc>
          <w:tcPr>
            <w:tcW w:w="764" w:type="pct"/>
            <w:tcBorders>
              <w:top w:val="single" w:sz="2" w:space="0" w:color="auto"/>
              <w:left w:val="nil"/>
              <w:bottom w:val="single" w:sz="2" w:space="0" w:color="auto"/>
              <w:right w:val="nil"/>
            </w:tcBorders>
            <w:shd w:val="clear" w:color="auto" w:fill="auto"/>
          </w:tcPr>
          <w:p w:rsidR="00C372CE" w:rsidRDefault="00D730E7" w:rsidP="00177A9A">
            <w:pPr>
              <w:pStyle w:val="Tabletext1"/>
              <w:ind w:left="-113" w:right="0"/>
              <w:jc w:val="right"/>
              <w:rPr>
                <w:color w:val="FFFFFF"/>
              </w:rPr>
            </w:pPr>
            <w:r w:rsidRPr="00005B34">
              <w:rPr>
                <w:color w:val="FFFFFF"/>
              </w:rPr>
              <w:t>-</w:t>
            </w:r>
          </w:p>
        </w:tc>
        <w:tc>
          <w:tcPr>
            <w:tcW w:w="656" w:type="pct"/>
            <w:tcBorders>
              <w:top w:val="single" w:sz="2" w:space="0" w:color="auto"/>
              <w:left w:val="nil"/>
              <w:bottom w:val="single" w:sz="2" w:space="0" w:color="auto"/>
              <w:right w:val="nil"/>
            </w:tcBorders>
            <w:shd w:val="clear" w:color="auto" w:fill="auto"/>
          </w:tcPr>
          <w:p w:rsidR="00C372CE" w:rsidRDefault="00D730E7" w:rsidP="00177A9A">
            <w:pPr>
              <w:pStyle w:val="Tabletext1"/>
              <w:ind w:left="-113" w:right="0"/>
              <w:jc w:val="right"/>
              <w:rPr>
                <w:color w:val="FFFFFF"/>
              </w:rPr>
            </w:pPr>
            <w:r w:rsidRPr="00005B34">
              <w:rPr>
                <w:color w:val="FFFFFF"/>
              </w:rPr>
              <w:t>-</w:t>
            </w:r>
          </w:p>
        </w:tc>
        <w:tc>
          <w:tcPr>
            <w:tcW w:w="687" w:type="pct"/>
            <w:tcBorders>
              <w:top w:val="single" w:sz="2" w:space="0" w:color="auto"/>
              <w:left w:val="nil"/>
              <w:bottom w:val="single" w:sz="2" w:space="0" w:color="auto"/>
              <w:right w:val="nil"/>
            </w:tcBorders>
            <w:shd w:val="clear" w:color="auto" w:fill="auto"/>
          </w:tcPr>
          <w:p w:rsidR="00C372CE" w:rsidRDefault="00D730E7" w:rsidP="00177A9A">
            <w:pPr>
              <w:pStyle w:val="Tabletext1"/>
              <w:ind w:left="-113" w:right="0"/>
              <w:jc w:val="right"/>
              <w:rPr>
                <w:color w:val="FFFFFF"/>
              </w:rPr>
            </w:pPr>
            <w:r w:rsidRPr="00005B34">
              <w:rPr>
                <w:color w:val="FFFFFF"/>
              </w:rPr>
              <w:t>-</w:t>
            </w:r>
          </w:p>
        </w:tc>
        <w:tc>
          <w:tcPr>
            <w:tcW w:w="687" w:type="pct"/>
            <w:tcBorders>
              <w:top w:val="single" w:sz="2" w:space="0" w:color="auto"/>
              <w:left w:val="nil"/>
              <w:bottom w:val="single" w:sz="2" w:space="0" w:color="auto"/>
              <w:right w:val="nil"/>
            </w:tcBorders>
            <w:shd w:val="clear" w:color="auto" w:fill="auto"/>
          </w:tcPr>
          <w:p w:rsidR="00C372CE" w:rsidRDefault="00D730E7" w:rsidP="00177A9A">
            <w:pPr>
              <w:pStyle w:val="Tabletext1"/>
              <w:ind w:left="-113" w:right="0"/>
              <w:jc w:val="right"/>
              <w:rPr>
                <w:color w:val="FFFFFF"/>
              </w:rPr>
            </w:pPr>
            <w:r w:rsidRPr="00005B34">
              <w:rPr>
                <w:color w:val="FFFFFF"/>
              </w:rPr>
              <w:t>-</w:t>
            </w:r>
          </w:p>
        </w:tc>
        <w:tc>
          <w:tcPr>
            <w:tcW w:w="687" w:type="pct"/>
            <w:tcBorders>
              <w:top w:val="single" w:sz="2" w:space="0" w:color="auto"/>
              <w:left w:val="nil"/>
              <w:bottom w:val="single" w:sz="2" w:space="0" w:color="auto"/>
              <w:right w:val="single" w:sz="2" w:space="0" w:color="auto"/>
            </w:tcBorders>
            <w:shd w:val="clear" w:color="auto" w:fill="auto"/>
          </w:tcPr>
          <w:p w:rsidR="00C372CE" w:rsidRDefault="00D730E7" w:rsidP="00177A9A">
            <w:pPr>
              <w:pStyle w:val="Tabletext1"/>
              <w:ind w:left="-113" w:right="0"/>
              <w:jc w:val="right"/>
              <w:rPr>
                <w:color w:val="FFFFFF"/>
              </w:rPr>
            </w:pPr>
            <w:r w:rsidRPr="00005B34">
              <w:rPr>
                <w:color w:val="FFFFFF"/>
              </w:rPr>
              <w:t>-</w:t>
            </w:r>
          </w:p>
        </w:tc>
      </w:tr>
      <w:tr w:rsidR="00177A9A" w:rsidRPr="008A60CB" w:rsidTr="00177A9A">
        <w:trPr>
          <w:cantSplit/>
        </w:trPr>
        <w:tc>
          <w:tcPr>
            <w:tcW w:w="1519" w:type="pct"/>
            <w:shd w:val="clear" w:color="auto" w:fill="auto"/>
            <w:vAlign w:val="bottom"/>
          </w:tcPr>
          <w:p w:rsidR="00177A9A" w:rsidRDefault="00177A9A" w:rsidP="00177A9A">
            <w:pPr>
              <w:pStyle w:val="Tabletext1"/>
              <w:jc w:val="left"/>
            </w:pPr>
            <w:r w:rsidRPr="008A60CB">
              <w:t>Cost to the MBS of HbA1c testing</w:t>
            </w:r>
          </w:p>
        </w:tc>
        <w:tc>
          <w:tcPr>
            <w:tcW w:w="764" w:type="pct"/>
            <w:tcBorders>
              <w:top w:val="single" w:sz="2" w:space="0" w:color="auto"/>
            </w:tcBorders>
            <w:shd w:val="clear" w:color="auto" w:fill="auto"/>
            <w:vAlign w:val="bottom"/>
          </w:tcPr>
          <w:p w:rsidR="00177A9A" w:rsidRDefault="00177A9A" w:rsidP="00177A9A">
            <w:pPr>
              <w:pStyle w:val="Tabletext1"/>
              <w:ind w:left="-113" w:right="0"/>
              <w:jc w:val="right"/>
            </w:pPr>
            <w:r w:rsidRPr="003A77CC">
              <w:t>$16,422,979</w:t>
            </w:r>
          </w:p>
        </w:tc>
        <w:tc>
          <w:tcPr>
            <w:tcW w:w="656" w:type="pct"/>
            <w:tcBorders>
              <w:top w:val="single" w:sz="2" w:space="0" w:color="auto"/>
            </w:tcBorders>
            <w:shd w:val="clear" w:color="auto" w:fill="auto"/>
            <w:vAlign w:val="bottom"/>
          </w:tcPr>
          <w:p w:rsidR="00177A9A" w:rsidRDefault="00177A9A" w:rsidP="00177A9A">
            <w:pPr>
              <w:pStyle w:val="Tabletext1"/>
              <w:ind w:left="-113" w:right="0"/>
              <w:jc w:val="right"/>
            </w:pPr>
            <w:r w:rsidRPr="003A77CC">
              <w:t>$16,495,005</w:t>
            </w:r>
          </w:p>
        </w:tc>
        <w:tc>
          <w:tcPr>
            <w:tcW w:w="687" w:type="pct"/>
            <w:tcBorders>
              <w:top w:val="single" w:sz="2" w:space="0" w:color="auto"/>
            </w:tcBorders>
            <w:shd w:val="clear" w:color="auto" w:fill="auto"/>
            <w:vAlign w:val="bottom"/>
          </w:tcPr>
          <w:p w:rsidR="00177A9A" w:rsidRDefault="00177A9A" w:rsidP="00177A9A">
            <w:pPr>
              <w:pStyle w:val="Tabletext1"/>
              <w:ind w:left="-113" w:right="0"/>
              <w:jc w:val="right"/>
            </w:pPr>
            <w:r w:rsidRPr="003A77CC">
              <w:t>$16,413,417</w:t>
            </w:r>
          </w:p>
        </w:tc>
        <w:tc>
          <w:tcPr>
            <w:tcW w:w="687" w:type="pct"/>
            <w:tcBorders>
              <w:top w:val="single" w:sz="2" w:space="0" w:color="auto"/>
            </w:tcBorders>
            <w:shd w:val="clear" w:color="auto" w:fill="auto"/>
            <w:vAlign w:val="bottom"/>
          </w:tcPr>
          <w:p w:rsidR="00177A9A" w:rsidRDefault="00177A9A" w:rsidP="00177A9A">
            <w:pPr>
              <w:pStyle w:val="Tabletext1"/>
              <w:ind w:left="-113" w:right="0"/>
              <w:jc w:val="right"/>
            </w:pPr>
            <w:r w:rsidRPr="003A77CC">
              <w:t>$16,640,075</w:t>
            </w:r>
          </w:p>
        </w:tc>
        <w:tc>
          <w:tcPr>
            <w:tcW w:w="687" w:type="pct"/>
            <w:tcBorders>
              <w:top w:val="single" w:sz="2" w:space="0" w:color="auto"/>
            </w:tcBorders>
            <w:shd w:val="clear" w:color="auto" w:fill="auto"/>
            <w:vAlign w:val="bottom"/>
          </w:tcPr>
          <w:p w:rsidR="00177A9A" w:rsidRDefault="00177A9A" w:rsidP="00177A9A">
            <w:pPr>
              <w:pStyle w:val="Tabletext1"/>
              <w:ind w:left="-113" w:right="0"/>
              <w:jc w:val="right"/>
            </w:pPr>
            <w:r w:rsidRPr="003A77CC">
              <w:t>$16,872,503</w:t>
            </w:r>
          </w:p>
        </w:tc>
      </w:tr>
      <w:tr w:rsidR="00177A9A" w:rsidRPr="008A60CB" w:rsidTr="00177A9A">
        <w:trPr>
          <w:cantSplit/>
        </w:trPr>
        <w:tc>
          <w:tcPr>
            <w:tcW w:w="1519" w:type="pct"/>
            <w:shd w:val="clear" w:color="auto" w:fill="auto"/>
            <w:vAlign w:val="bottom"/>
          </w:tcPr>
          <w:p w:rsidR="00177A9A" w:rsidRDefault="00177A9A" w:rsidP="00177A9A">
            <w:pPr>
              <w:pStyle w:val="Tabletext1"/>
              <w:jc w:val="left"/>
            </w:pPr>
            <w:r w:rsidRPr="008A60CB">
              <w:t>Cost to the MBS of current testing</w:t>
            </w:r>
          </w:p>
        </w:tc>
        <w:tc>
          <w:tcPr>
            <w:tcW w:w="764" w:type="pct"/>
            <w:shd w:val="clear" w:color="auto" w:fill="auto"/>
            <w:vAlign w:val="bottom"/>
          </w:tcPr>
          <w:p w:rsidR="00177A9A" w:rsidRDefault="00177A9A" w:rsidP="00177A9A">
            <w:pPr>
              <w:pStyle w:val="Tabletext1"/>
              <w:ind w:left="-113" w:right="0"/>
              <w:jc w:val="right"/>
            </w:pPr>
            <w:r>
              <w:t>$11,504,426</w:t>
            </w:r>
          </w:p>
        </w:tc>
        <w:tc>
          <w:tcPr>
            <w:tcW w:w="656" w:type="pct"/>
            <w:shd w:val="clear" w:color="auto" w:fill="auto"/>
            <w:vAlign w:val="bottom"/>
          </w:tcPr>
          <w:p w:rsidR="00177A9A" w:rsidRDefault="00177A9A" w:rsidP="00177A9A">
            <w:pPr>
              <w:pStyle w:val="Tabletext1"/>
              <w:ind w:left="-113" w:right="0"/>
              <w:jc w:val="right"/>
            </w:pPr>
            <w:r>
              <w:t>$13,410,104</w:t>
            </w:r>
          </w:p>
        </w:tc>
        <w:tc>
          <w:tcPr>
            <w:tcW w:w="687" w:type="pct"/>
            <w:shd w:val="clear" w:color="auto" w:fill="auto"/>
            <w:vAlign w:val="bottom"/>
          </w:tcPr>
          <w:p w:rsidR="00177A9A" w:rsidRDefault="00177A9A" w:rsidP="00177A9A">
            <w:pPr>
              <w:pStyle w:val="Tabletext1"/>
              <w:ind w:left="-113" w:right="0"/>
              <w:jc w:val="right"/>
            </w:pPr>
            <w:r>
              <w:t>$16,780,905</w:t>
            </w:r>
          </w:p>
        </w:tc>
        <w:tc>
          <w:tcPr>
            <w:tcW w:w="687" w:type="pct"/>
            <w:shd w:val="clear" w:color="auto" w:fill="auto"/>
            <w:vAlign w:val="bottom"/>
          </w:tcPr>
          <w:p w:rsidR="00177A9A" w:rsidRDefault="00177A9A" w:rsidP="00177A9A">
            <w:pPr>
              <w:pStyle w:val="Tabletext1"/>
              <w:ind w:left="-113" w:right="0"/>
              <w:jc w:val="right"/>
            </w:pPr>
            <w:r>
              <w:t>$20,417,267</w:t>
            </w:r>
          </w:p>
        </w:tc>
        <w:tc>
          <w:tcPr>
            <w:tcW w:w="687" w:type="pct"/>
            <w:shd w:val="clear" w:color="auto" w:fill="auto"/>
            <w:vAlign w:val="bottom"/>
          </w:tcPr>
          <w:p w:rsidR="00177A9A" w:rsidRDefault="00177A9A" w:rsidP="00177A9A">
            <w:pPr>
              <w:pStyle w:val="Tabletext1"/>
              <w:ind w:left="-113" w:right="0"/>
              <w:jc w:val="right"/>
            </w:pPr>
            <w:r>
              <w:t>$23,790,748</w:t>
            </w:r>
          </w:p>
        </w:tc>
      </w:tr>
      <w:tr w:rsidR="00177A9A" w:rsidRPr="008A60CB" w:rsidTr="00177A9A">
        <w:trPr>
          <w:cantSplit/>
        </w:trPr>
        <w:tc>
          <w:tcPr>
            <w:tcW w:w="1519" w:type="pct"/>
            <w:shd w:val="clear" w:color="auto" w:fill="auto"/>
            <w:vAlign w:val="bottom"/>
          </w:tcPr>
          <w:p w:rsidR="00177A9A" w:rsidRDefault="00177A9A" w:rsidP="00177A9A">
            <w:pPr>
              <w:pStyle w:val="Tabletext1"/>
              <w:keepNext w:val="0"/>
              <w:jc w:val="left"/>
              <w:rPr>
                <w:b/>
              </w:rPr>
            </w:pPr>
            <w:r w:rsidRPr="00E51978">
              <w:rPr>
                <w:b/>
              </w:rPr>
              <w:t>Net cost to the MBS</w:t>
            </w:r>
          </w:p>
        </w:tc>
        <w:tc>
          <w:tcPr>
            <w:tcW w:w="764" w:type="pct"/>
            <w:tcBorders>
              <w:bottom w:val="single" w:sz="2" w:space="0" w:color="auto"/>
            </w:tcBorders>
            <w:shd w:val="clear" w:color="auto" w:fill="auto"/>
            <w:vAlign w:val="bottom"/>
          </w:tcPr>
          <w:p w:rsidR="00177A9A" w:rsidRDefault="00177A9A" w:rsidP="00177A9A">
            <w:pPr>
              <w:pStyle w:val="TableText0"/>
              <w:keepNext w:val="0"/>
              <w:ind w:left="-113"/>
              <w:jc w:val="right"/>
            </w:pPr>
            <w:r w:rsidRPr="00A958F4">
              <w:t>$4,918,553</w:t>
            </w:r>
          </w:p>
        </w:tc>
        <w:tc>
          <w:tcPr>
            <w:tcW w:w="656" w:type="pct"/>
            <w:tcBorders>
              <w:bottom w:val="single" w:sz="2" w:space="0" w:color="auto"/>
            </w:tcBorders>
            <w:shd w:val="clear" w:color="auto" w:fill="auto"/>
            <w:vAlign w:val="bottom"/>
          </w:tcPr>
          <w:p w:rsidR="00177A9A" w:rsidRDefault="00177A9A" w:rsidP="00177A9A">
            <w:pPr>
              <w:pStyle w:val="TableText0"/>
              <w:keepNext w:val="0"/>
              <w:ind w:left="-113"/>
              <w:jc w:val="right"/>
            </w:pPr>
            <w:r w:rsidRPr="00A958F4">
              <w:t>$3,084,901</w:t>
            </w:r>
          </w:p>
        </w:tc>
        <w:tc>
          <w:tcPr>
            <w:tcW w:w="687" w:type="pct"/>
            <w:tcBorders>
              <w:bottom w:val="single" w:sz="2" w:space="0" w:color="auto"/>
            </w:tcBorders>
            <w:shd w:val="clear" w:color="auto" w:fill="auto"/>
            <w:vAlign w:val="bottom"/>
          </w:tcPr>
          <w:p w:rsidR="00177A9A" w:rsidRDefault="00B9640C" w:rsidP="00177A9A">
            <w:pPr>
              <w:pStyle w:val="TableText0"/>
              <w:keepNext w:val="0"/>
              <w:ind w:left="-113"/>
              <w:jc w:val="right"/>
            </w:pPr>
            <w:r>
              <w:t>–</w:t>
            </w:r>
            <w:r w:rsidR="00177A9A" w:rsidRPr="00A958F4">
              <w:t>$367,488</w:t>
            </w:r>
          </w:p>
        </w:tc>
        <w:tc>
          <w:tcPr>
            <w:tcW w:w="687" w:type="pct"/>
            <w:tcBorders>
              <w:bottom w:val="single" w:sz="2" w:space="0" w:color="auto"/>
            </w:tcBorders>
            <w:shd w:val="clear" w:color="auto" w:fill="auto"/>
            <w:vAlign w:val="bottom"/>
          </w:tcPr>
          <w:p w:rsidR="00177A9A" w:rsidRDefault="00B9640C" w:rsidP="00177A9A">
            <w:pPr>
              <w:pStyle w:val="TableText0"/>
              <w:keepNext w:val="0"/>
              <w:ind w:left="-113"/>
              <w:jc w:val="right"/>
            </w:pPr>
            <w:r>
              <w:t>–</w:t>
            </w:r>
            <w:r w:rsidR="00177A9A" w:rsidRPr="00A958F4">
              <w:t>$3,777,192</w:t>
            </w:r>
          </w:p>
        </w:tc>
        <w:tc>
          <w:tcPr>
            <w:tcW w:w="687" w:type="pct"/>
            <w:tcBorders>
              <w:bottom w:val="single" w:sz="2" w:space="0" w:color="auto"/>
            </w:tcBorders>
            <w:shd w:val="clear" w:color="auto" w:fill="auto"/>
            <w:vAlign w:val="bottom"/>
          </w:tcPr>
          <w:p w:rsidR="00177A9A" w:rsidRDefault="00B9640C" w:rsidP="00177A9A">
            <w:pPr>
              <w:pStyle w:val="TableText0"/>
              <w:keepNext w:val="0"/>
              <w:ind w:left="-113"/>
              <w:jc w:val="right"/>
            </w:pPr>
            <w:r>
              <w:t>–</w:t>
            </w:r>
            <w:r w:rsidR="00177A9A" w:rsidRPr="00A958F4">
              <w:t>$6,918,245</w:t>
            </w:r>
          </w:p>
        </w:tc>
      </w:tr>
      <w:tr w:rsidR="001735DA" w:rsidRPr="008A60CB" w:rsidTr="00177A9A">
        <w:trPr>
          <w:cantSplit/>
        </w:trPr>
        <w:tc>
          <w:tcPr>
            <w:tcW w:w="1519" w:type="pct"/>
            <w:tcBorders>
              <w:right w:val="nil"/>
            </w:tcBorders>
            <w:shd w:val="clear" w:color="auto" w:fill="auto"/>
          </w:tcPr>
          <w:p w:rsidR="00C372CE" w:rsidRDefault="00D730E7" w:rsidP="00177A9A">
            <w:pPr>
              <w:pStyle w:val="Tabletext1"/>
              <w:jc w:val="left"/>
              <w:rPr>
                <w:i/>
              </w:rPr>
            </w:pPr>
            <w:r w:rsidRPr="00005B34">
              <w:rPr>
                <w:i/>
              </w:rPr>
              <w:t>Proportion of initial known pre-diabetes 100%</w:t>
            </w:r>
          </w:p>
          <w:p w:rsidR="00C372CE" w:rsidRDefault="00D730E7" w:rsidP="00177A9A">
            <w:pPr>
              <w:pStyle w:val="Tabletext1"/>
              <w:jc w:val="left"/>
              <w:rPr>
                <w:i/>
              </w:rPr>
            </w:pPr>
            <w:r>
              <w:rPr>
                <w:i/>
              </w:rPr>
              <w:t>(</w:t>
            </w:r>
            <w:proofErr w:type="gramStart"/>
            <w:r>
              <w:rPr>
                <w:i/>
              </w:rPr>
              <w:t>base</w:t>
            </w:r>
            <w:r w:rsidR="002809A2">
              <w:rPr>
                <w:i/>
              </w:rPr>
              <w:t>-</w:t>
            </w:r>
            <w:r>
              <w:rPr>
                <w:i/>
              </w:rPr>
              <w:t>case</w:t>
            </w:r>
            <w:proofErr w:type="gramEnd"/>
            <w:r>
              <w:rPr>
                <w:i/>
              </w:rPr>
              <w:t>: 50.1%)</w:t>
            </w:r>
          </w:p>
        </w:tc>
        <w:tc>
          <w:tcPr>
            <w:tcW w:w="764" w:type="pct"/>
            <w:tcBorders>
              <w:top w:val="single" w:sz="2" w:space="0" w:color="auto"/>
              <w:left w:val="nil"/>
              <w:bottom w:val="single" w:sz="2" w:space="0" w:color="auto"/>
              <w:right w:val="nil"/>
            </w:tcBorders>
            <w:shd w:val="clear" w:color="auto" w:fill="auto"/>
          </w:tcPr>
          <w:p w:rsidR="00C372CE" w:rsidRDefault="00D730E7" w:rsidP="00177A9A">
            <w:pPr>
              <w:pStyle w:val="Tabletext1"/>
              <w:ind w:left="-113" w:right="0"/>
              <w:jc w:val="right"/>
              <w:rPr>
                <w:color w:val="FFFFFF"/>
              </w:rPr>
            </w:pPr>
            <w:r w:rsidRPr="00005B34">
              <w:rPr>
                <w:color w:val="FFFFFF"/>
              </w:rPr>
              <w:t>-</w:t>
            </w:r>
          </w:p>
        </w:tc>
        <w:tc>
          <w:tcPr>
            <w:tcW w:w="656" w:type="pct"/>
            <w:tcBorders>
              <w:top w:val="single" w:sz="2" w:space="0" w:color="auto"/>
              <w:left w:val="nil"/>
              <w:bottom w:val="single" w:sz="2" w:space="0" w:color="auto"/>
              <w:right w:val="nil"/>
            </w:tcBorders>
            <w:shd w:val="clear" w:color="auto" w:fill="auto"/>
          </w:tcPr>
          <w:p w:rsidR="00C372CE" w:rsidRDefault="00D730E7" w:rsidP="00177A9A">
            <w:pPr>
              <w:pStyle w:val="Tabletext1"/>
              <w:ind w:left="-113" w:right="0"/>
              <w:jc w:val="right"/>
              <w:rPr>
                <w:color w:val="FFFFFF"/>
              </w:rPr>
            </w:pPr>
            <w:r w:rsidRPr="00005B34">
              <w:rPr>
                <w:color w:val="FFFFFF"/>
              </w:rPr>
              <w:t>-</w:t>
            </w:r>
          </w:p>
        </w:tc>
        <w:tc>
          <w:tcPr>
            <w:tcW w:w="687" w:type="pct"/>
            <w:tcBorders>
              <w:top w:val="single" w:sz="2" w:space="0" w:color="auto"/>
              <w:left w:val="nil"/>
              <w:bottom w:val="single" w:sz="2" w:space="0" w:color="auto"/>
              <w:right w:val="nil"/>
            </w:tcBorders>
            <w:shd w:val="clear" w:color="auto" w:fill="auto"/>
          </w:tcPr>
          <w:p w:rsidR="00C372CE" w:rsidRDefault="00D730E7" w:rsidP="00177A9A">
            <w:pPr>
              <w:pStyle w:val="Tabletext1"/>
              <w:ind w:left="-113" w:right="0"/>
              <w:jc w:val="right"/>
              <w:rPr>
                <w:color w:val="FFFFFF"/>
              </w:rPr>
            </w:pPr>
            <w:r w:rsidRPr="00005B34">
              <w:rPr>
                <w:color w:val="FFFFFF"/>
              </w:rPr>
              <w:t>-</w:t>
            </w:r>
          </w:p>
        </w:tc>
        <w:tc>
          <w:tcPr>
            <w:tcW w:w="687" w:type="pct"/>
            <w:tcBorders>
              <w:top w:val="single" w:sz="2" w:space="0" w:color="auto"/>
              <w:left w:val="nil"/>
              <w:bottom w:val="single" w:sz="2" w:space="0" w:color="auto"/>
              <w:right w:val="nil"/>
            </w:tcBorders>
            <w:shd w:val="clear" w:color="auto" w:fill="auto"/>
          </w:tcPr>
          <w:p w:rsidR="00C372CE" w:rsidRDefault="00D730E7" w:rsidP="00177A9A">
            <w:pPr>
              <w:pStyle w:val="Tabletext1"/>
              <w:ind w:left="-113" w:right="0"/>
              <w:jc w:val="right"/>
              <w:rPr>
                <w:color w:val="FFFFFF"/>
              </w:rPr>
            </w:pPr>
            <w:r w:rsidRPr="00005B34">
              <w:rPr>
                <w:color w:val="FFFFFF"/>
              </w:rPr>
              <w:t>-</w:t>
            </w:r>
          </w:p>
        </w:tc>
        <w:tc>
          <w:tcPr>
            <w:tcW w:w="687" w:type="pct"/>
            <w:tcBorders>
              <w:top w:val="single" w:sz="2" w:space="0" w:color="auto"/>
              <w:left w:val="nil"/>
              <w:bottom w:val="single" w:sz="2" w:space="0" w:color="auto"/>
              <w:right w:val="single" w:sz="2" w:space="0" w:color="auto"/>
            </w:tcBorders>
            <w:shd w:val="clear" w:color="auto" w:fill="auto"/>
          </w:tcPr>
          <w:p w:rsidR="00C372CE" w:rsidRDefault="00D730E7" w:rsidP="00177A9A">
            <w:pPr>
              <w:pStyle w:val="Tabletext1"/>
              <w:ind w:left="-113" w:right="0"/>
              <w:jc w:val="right"/>
              <w:rPr>
                <w:color w:val="FFFFFF"/>
              </w:rPr>
            </w:pPr>
            <w:r w:rsidRPr="00005B34">
              <w:rPr>
                <w:color w:val="FFFFFF"/>
              </w:rPr>
              <w:t>-</w:t>
            </w:r>
          </w:p>
        </w:tc>
      </w:tr>
      <w:tr w:rsidR="00177A9A" w:rsidRPr="008A60CB" w:rsidTr="00177A9A">
        <w:trPr>
          <w:cantSplit/>
        </w:trPr>
        <w:tc>
          <w:tcPr>
            <w:tcW w:w="1519" w:type="pct"/>
            <w:shd w:val="clear" w:color="auto" w:fill="auto"/>
            <w:vAlign w:val="bottom"/>
          </w:tcPr>
          <w:p w:rsidR="00177A9A" w:rsidRDefault="00177A9A" w:rsidP="00177A9A">
            <w:pPr>
              <w:pStyle w:val="Tabletext1"/>
              <w:jc w:val="left"/>
            </w:pPr>
            <w:r w:rsidRPr="008A60CB">
              <w:t>Cost to the MBS of HbA1c testing</w:t>
            </w:r>
          </w:p>
        </w:tc>
        <w:tc>
          <w:tcPr>
            <w:tcW w:w="764" w:type="pct"/>
            <w:tcBorders>
              <w:top w:val="single" w:sz="2" w:space="0" w:color="auto"/>
            </w:tcBorders>
            <w:shd w:val="clear" w:color="auto" w:fill="auto"/>
            <w:vAlign w:val="bottom"/>
          </w:tcPr>
          <w:p w:rsidR="00177A9A" w:rsidRDefault="00177A9A" w:rsidP="00177A9A">
            <w:pPr>
              <w:pStyle w:val="Tabletext1"/>
              <w:ind w:left="-113" w:right="0"/>
              <w:jc w:val="right"/>
            </w:pPr>
            <w:r w:rsidRPr="004701A9">
              <w:t>$68,416,636</w:t>
            </w:r>
          </w:p>
        </w:tc>
        <w:tc>
          <w:tcPr>
            <w:tcW w:w="656" w:type="pct"/>
            <w:tcBorders>
              <w:top w:val="single" w:sz="2" w:space="0" w:color="auto"/>
            </w:tcBorders>
            <w:shd w:val="clear" w:color="auto" w:fill="auto"/>
            <w:vAlign w:val="bottom"/>
          </w:tcPr>
          <w:p w:rsidR="00177A9A" w:rsidRDefault="00177A9A" w:rsidP="00177A9A">
            <w:pPr>
              <w:pStyle w:val="Tabletext1"/>
              <w:ind w:left="-113" w:right="0"/>
              <w:jc w:val="right"/>
            </w:pPr>
            <w:r w:rsidRPr="004701A9">
              <w:t>$68,421,086</w:t>
            </w:r>
          </w:p>
        </w:tc>
        <w:tc>
          <w:tcPr>
            <w:tcW w:w="687" w:type="pct"/>
            <w:tcBorders>
              <w:top w:val="single" w:sz="2" w:space="0" w:color="auto"/>
            </w:tcBorders>
            <w:shd w:val="clear" w:color="auto" w:fill="auto"/>
            <w:vAlign w:val="bottom"/>
          </w:tcPr>
          <w:p w:rsidR="00177A9A" w:rsidRDefault="00177A9A" w:rsidP="00177A9A">
            <w:pPr>
              <w:pStyle w:val="Tabletext1"/>
              <w:ind w:left="-113" w:right="0"/>
              <w:jc w:val="right"/>
            </w:pPr>
            <w:r w:rsidRPr="004701A9">
              <w:t>$67,161,016</w:t>
            </w:r>
          </w:p>
        </w:tc>
        <w:tc>
          <w:tcPr>
            <w:tcW w:w="687" w:type="pct"/>
            <w:tcBorders>
              <w:top w:val="single" w:sz="2" w:space="0" w:color="auto"/>
            </w:tcBorders>
            <w:shd w:val="clear" w:color="auto" w:fill="auto"/>
            <w:vAlign w:val="bottom"/>
          </w:tcPr>
          <w:p w:rsidR="00177A9A" w:rsidRDefault="00177A9A" w:rsidP="00177A9A">
            <w:pPr>
              <w:pStyle w:val="Tabletext1"/>
              <w:ind w:left="-113" w:right="0"/>
              <w:jc w:val="right"/>
            </w:pPr>
            <w:r w:rsidRPr="004701A9">
              <w:t>$65,411,046</w:t>
            </w:r>
          </w:p>
        </w:tc>
        <w:tc>
          <w:tcPr>
            <w:tcW w:w="687" w:type="pct"/>
            <w:tcBorders>
              <w:top w:val="single" w:sz="2" w:space="0" w:color="auto"/>
            </w:tcBorders>
            <w:shd w:val="clear" w:color="auto" w:fill="auto"/>
            <w:vAlign w:val="bottom"/>
          </w:tcPr>
          <w:p w:rsidR="00177A9A" w:rsidRDefault="00177A9A" w:rsidP="00177A9A">
            <w:pPr>
              <w:pStyle w:val="Tabletext1"/>
              <w:ind w:left="-113" w:right="0"/>
              <w:jc w:val="right"/>
            </w:pPr>
            <w:r w:rsidRPr="004701A9">
              <w:t>$63,575,204</w:t>
            </w:r>
          </w:p>
        </w:tc>
      </w:tr>
      <w:tr w:rsidR="00177A9A" w:rsidRPr="008A60CB" w:rsidTr="00177A9A">
        <w:trPr>
          <w:cantSplit/>
        </w:trPr>
        <w:tc>
          <w:tcPr>
            <w:tcW w:w="1519" w:type="pct"/>
            <w:shd w:val="clear" w:color="auto" w:fill="auto"/>
            <w:vAlign w:val="bottom"/>
          </w:tcPr>
          <w:p w:rsidR="00177A9A" w:rsidRDefault="00177A9A" w:rsidP="00177A9A">
            <w:pPr>
              <w:pStyle w:val="Tabletext1"/>
              <w:jc w:val="left"/>
            </w:pPr>
            <w:r w:rsidRPr="008A60CB">
              <w:t>Cost to the MBS of current testing</w:t>
            </w:r>
          </w:p>
        </w:tc>
        <w:tc>
          <w:tcPr>
            <w:tcW w:w="764" w:type="pct"/>
            <w:shd w:val="clear" w:color="auto" w:fill="auto"/>
            <w:vAlign w:val="bottom"/>
          </w:tcPr>
          <w:p w:rsidR="00177A9A" w:rsidRDefault="00177A9A" w:rsidP="00177A9A">
            <w:pPr>
              <w:pStyle w:val="Tabletext1"/>
              <w:ind w:left="-113" w:right="0"/>
              <w:jc w:val="right"/>
            </w:pPr>
            <w:r>
              <w:t>$151,266,664</w:t>
            </w:r>
          </w:p>
        </w:tc>
        <w:tc>
          <w:tcPr>
            <w:tcW w:w="656" w:type="pct"/>
            <w:shd w:val="clear" w:color="auto" w:fill="auto"/>
            <w:vAlign w:val="bottom"/>
          </w:tcPr>
          <w:p w:rsidR="00177A9A" w:rsidRDefault="00177A9A" w:rsidP="00177A9A">
            <w:pPr>
              <w:pStyle w:val="Tabletext1"/>
              <w:ind w:left="-113" w:right="0"/>
              <w:jc w:val="right"/>
            </w:pPr>
            <w:r>
              <w:t>$147,166,272</w:t>
            </w:r>
          </w:p>
        </w:tc>
        <w:tc>
          <w:tcPr>
            <w:tcW w:w="687" w:type="pct"/>
            <w:shd w:val="clear" w:color="auto" w:fill="auto"/>
            <w:vAlign w:val="bottom"/>
          </w:tcPr>
          <w:p w:rsidR="00177A9A" w:rsidRDefault="00177A9A" w:rsidP="00177A9A">
            <w:pPr>
              <w:pStyle w:val="Tabletext1"/>
              <w:ind w:left="-113" w:right="0"/>
              <w:jc w:val="right"/>
            </w:pPr>
            <w:r>
              <w:t>$143,833,091</w:t>
            </w:r>
          </w:p>
        </w:tc>
        <w:tc>
          <w:tcPr>
            <w:tcW w:w="687" w:type="pct"/>
            <w:shd w:val="clear" w:color="auto" w:fill="auto"/>
            <w:vAlign w:val="bottom"/>
          </w:tcPr>
          <w:p w:rsidR="00177A9A" w:rsidRDefault="00177A9A" w:rsidP="00177A9A">
            <w:pPr>
              <w:pStyle w:val="Tabletext1"/>
              <w:ind w:left="-113" w:right="0"/>
              <w:jc w:val="right"/>
            </w:pPr>
            <w:r>
              <w:t>$141,017,908</w:t>
            </w:r>
          </w:p>
        </w:tc>
        <w:tc>
          <w:tcPr>
            <w:tcW w:w="687" w:type="pct"/>
            <w:shd w:val="clear" w:color="auto" w:fill="auto"/>
            <w:vAlign w:val="bottom"/>
          </w:tcPr>
          <w:p w:rsidR="00177A9A" w:rsidRDefault="00177A9A" w:rsidP="00177A9A">
            <w:pPr>
              <w:pStyle w:val="Tabletext1"/>
              <w:ind w:left="-113" w:right="0"/>
              <w:jc w:val="right"/>
            </w:pPr>
            <w:r>
              <w:t>$138,384,889</w:t>
            </w:r>
          </w:p>
        </w:tc>
      </w:tr>
      <w:tr w:rsidR="00177A9A" w:rsidRPr="008A60CB" w:rsidTr="00177A9A">
        <w:trPr>
          <w:cantSplit/>
        </w:trPr>
        <w:tc>
          <w:tcPr>
            <w:tcW w:w="1519" w:type="pct"/>
            <w:shd w:val="clear" w:color="auto" w:fill="auto"/>
            <w:vAlign w:val="bottom"/>
          </w:tcPr>
          <w:p w:rsidR="00177A9A" w:rsidRDefault="00177A9A" w:rsidP="00177A9A">
            <w:pPr>
              <w:pStyle w:val="Tabletext1"/>
              <w:keepNext w:val="0"/>
              <w:jc w:val="left"/>
              <w:rPr>
                <w:b/>
              </w:rPr>
            </w:pPr>
            <w:r w:rsidRPr="00E51978">
              <w:rPr>
                <w:b/>
              </w:rPr>
              <w:t>Net cost to the MBS</w:t>
            </w:r>
          </w:p>
        </w:tc>
        <w:tc>
          <w:tcPr>
            <w:tcW w:w="764" w:type="pct"/>
            <w:tcBorders>
              <w:bottom w:val="single" w:sz="2" w:space="0" w:color="auto"/>
            </w:tcBorders>
            <w:shd w:val="clear" w:color="auto" w:fill="auto"/>
            <w:vAlign w:val="bottom"/>
          </w:tcPr>
          <w:p w:rsidR="00177A9A" w:rsidRDefault="00B9640C" w:rsidP="00177A9A">
            <w:pPr>
              <w:pStyle w:val="TableText0"/>
              <w:keepNext w:val="0"/>
              <w:ind w:left="-113"/>
              <w:jc w:val="right"/>
            </w:pPr>
            <w:r>
              <w:t>–</w:t>
            </w:r>
            <w:r w:rsidR="00177A9A" w:rsidRPr="00DE4D14">
              <w:t>$82,850,028</w:t>
            </w:r>
          </w:p>
        </w:tc>
        <w:tc>
          <w:tcPr>
            <w:tcW w:w="656" w:type="pct"/>
            <w:tcBorders>
              <w:bottom w:val="single" w:sz="2" w:space="0" w:color="auto"/>
            </w:tcBorders>
            <w:shd w:val="clear" w:color="auto" w:fill="auto"/>
            <w:vAlign w:val="bottom"/>
          </w:tcPr>
          <w:p w:rsidR="00177A9A" w:rsidRDefault="00B9640C" w:rsidP="00177A9A">
            <w:pPr>
              <w:pStyle w:val="TableText0"/>
              <w:keepNext w:val="0"/>
              <w:ind w:left="-113"/>
              <w:jc w:val="right"/>
            </w:pPr>
            <w:r>
              <w:t>–</w:t>
            </w:r>
            <w:r w:rsidR="00177A9A" w:rsidRPr="00DE4D14">
              <w:t>$78,745,186</w:t>
            </w:r>
          </w:p>
        </w:tc>
        <w:tc>
          <w:tcPr>
            <w:tcW w:w="687" w:type="pct"/>
            <w:tcBorders>
              <w:bottom w:val="single" w:sz="2" w:space="0" w:color="auto"/>
            </w:tcBorders>
            <w:shd w:val="clear" w:color="auto" w:fill="auto"/>
            <w:vAlign w:val="bottom"/>
          </w:tcPr>
          <w:p w:rsidR="00177A9A" w:rsidRDefault="00B9640C" w:rsidP="00177A9A">
            <w:pPr>
              <w:pStyle w:val="TableText0"/>
              <w:keepNext w:val="0"/>
              <w:ind w:left="-113"/>
              <w:jc w:val="right"/>
            </w:pPr>
            <w:r>
              <w:t>–</w:t>
            </w:r>
            <w:r w:rsidR="00177A9A" w:rsidRPr="00DE4D14">
              <w:t>$76,672,076</w:t>
            </w:r>
          </w:p>
        </w:tc>
        <w:tc>
          <w:tcPr>
            <w:tcW w:w="687" w:type="pct"/>
            <w:tcBorders>
              <w:bottom w:val="single" w:sz="2" w:space="0" w:color="auto"/>
            </w:tcBorders>
            <w:shd w:val="clear" w:color="auto" w:fill="auto"/>
            <w:vAlign w:val="bottom"/>
          </w:tcPr>
          <w:p w:rsidR="00177A9A" w:rsidRDefault="00B9640C" w:rsidP="00177A9A">
            <w:pPr>
              <w:pStyle w:val="TableText0"/>
              <w:keepNext w:val="0"/>
              <w:ind w:left="-113"/>
              <w:jc w:val="right"/>
            </w:pPr>
            <w:r>
              <w:t>–</w:t>
            </w:r>
            <w:r w:rsidR="00177A9A" w:rsidRPr="00DE4D14">
              <w:t>$75,606,863</w:t>
            </w:r>
          </w:p>
        </w:tc>
        <w:tc>
          <w:tcPr>
            <w:tcW w:w="687" w:type="pct"/>
            <w:tcBorders>
              <w:bottom w:val="single" w:sz="2" w:space="0" w:color="auto"/>
            </w:tcBorders>
            <w:shd w:val="clear" w:color="auto" w:fill="auto"/>
            <w:vAlign w:val="bottom"/>
          </w:tcPr>
          <w:p w:rsidR="00177A9A" w:rsidRDefault="00B9640C" w:rsidP="00177A9A">
            <w:pPr>
              <w:pStyle w:val="TableText0"/>
              <w:keepNext w:val="0"/>
              <w:ind w:left="-113"/>
              <w:jc w:val="right"/>
            </w:pPr>
            <w:r>
              <w:t>–</w:t>
            </w:r>
            <w:r w:rsidR="00177A9A" w:rsidRPr="00DE4D14">
              <w:t>$74,809,686</w:t>
            </w:r>
          </w:p>
        </w:tc>
      </w:tr>
      <w:tr w:rsidR="001735DA" w:rsidRPr="008A60CB" w:rsidTr="00177A9A">
        <w:trPr>
          <w:cantSplit/>
        </w:trPr>
        <w:tc>
          <w:tcPr>
            <w:tcW w:w="1519" w:type="pct"/>
            <w:tcBorders>
              <w:right w:val="nil"/>
            </w:tcBorders>
            <w:shd w:val="clear" w:color="auto" w:fill="auto"/>
          </w:tcPr>
          <w:p w:rsidR="00C372CE" w:rsidRDefault="00D730E7" w:rsidP="00177A9A">
            <w:pPr>
              <w:pStyle w:val="Tabletext1"/>
              <w:jc w:val="left"/>
              <w:rPr>
                <w:i/>
              </w:rPr>
            </w:pPr>
            <w:r w:rsidRPr="00005B34">
              <w:rPr>
                <w:i/>
              </w:rPr>
              <w:t>Assuming 75% uptake in women with history of GDM/PCOS</w:t>
            </w:r>
          </w:p>
          <w:p w:rsidR="00C372CE" w:rsidRDefault="00D730E7" w:rsidP="00177A9A">
            <w:pPr>
              <w:pStyle w:val="Tabletext1"/>
              <w:jc w:val="left"/>
              <w:rPr>
                <w:i/>
              </w:rPr>
            </w:pPr>
            <w:r>
              <w:rPr>
                <w:i/>
              </w:rPr>
              <w:t>(</w:t>
            </w:r>
            <w:proofErr w:type="gramStart"/>
            <w:r>
              <w:rPr>
                <w:i/>
              </w:rPr>
              <w:t>base</w:t>
            </w:r>
            <w:r w:rsidR="002809A2">
              <w:rPr>
                <w:i/>
              </w:rPr>
              <w:t>-</w:t>
            </w:r>
            <w:r>
              <w:rPr>
                <w:i/>
              </w:rPr>
              <w:t>case</w:t>
            </w:r>
            <w:proofErr w:type="gramEnd"/>
            <w:r>
              <w:rPr>
                <w:i/>
              </w:rPr>
              <w:t>: 64.7%)</w:t>
            </w:r>
          </w:p>
        </w:tc>
        <w:tc>
          <w:tcPr>
            <w:tcW w:w="764" w:type="pct"/>
            <w:tcBorders>
              <w:top w:val="single" w:sz="2" w:space="0" w:color="auto"/>
              <w:left w:val="nil"/>
              <w:bottom w:val="single" w:sz="2" w:space="0" w:color="auto"/>
              <w:right w:val="nil"/>
            </w:tcBorders>
            <w:shd w:val="clear" w:color="auto" w:fill="auto"/>
          </w:tcPr>
          <w:p w:rsidR="00C372CE" w:rsidRDefault="00D730E7" w:rsidP="00177A9A">
            <w:pPr>
              <w:pStyle w:val="Tabletext1"/>
              <w:ind w:left="-113" w:right="0"/>
              <w:jc w:val="right"/>
              <w:rPr>
                <w:color w:val="FFFFFF"/>
              </w:rPr>
            </w:pPr>
            <w:r w:rsidRPr="00005B34">
              <w:rPr>
                <w:color w:val="FFFFFF"/>
              </w:rPr>
              <w:t>-</w:t>
            </w:r>
          </w:p>
        </w:tc>
        <w:tc>
          <w:tcPr>
            <w:tcW w:w="656" w:type="pct"/>
            <w:tcBorders>
              <w:top w:val="single" w:sz="2" w:space="0" w:color="auto"/>
              <w:left w:val="nil"/>
              <w:bottom w:val="single" w:sz="2" w:space="0" w:color="auto"/>
              <w:right w:val="nil"/>
            </w:tcBorders>
            <w:shd w:val="clear" w:color="auto" w:fill="auto"/>
          </w:tcPr>
          <w:p w:rsidR="00C372CE" w:rsidRDefault="00D730E7" w:rsidP="00177A9A">
            <w:pPr>
              <w:pStyle w:val="Tabletext1"/>
              <w:ind w:left="-113" w:right="0"/>
              <w:jc w:val="right"/>
              <w:rPr>
                <w:color w:val="FFFFFF"/>
              </w:rPr>
            </w:pPr>
            <w:r w:rsidRPr="00005B34">
              <w:rPr>
                <w:color w:val="FFFFFF"/>
              </w:rPr>
              <w:t>-</w:t>
            </w:r>
          </w:p>
        </w:tc>
        <w:tc>
          <w:tcPr>
            <w:tcW w:w="687" w:type="pct"/>
            <w:tcBorders>
              <w:top w:val="single" w:sz="2" w:space="0" w:color="auto"/>
              <w:left w:val="nil"/>
              <w:bottom w:val="single" w:sz="2" w:space="0" w:color="auto"/>
              <w:right w:val="nil"/>
            </w:tcBorders>
            <w:shd w:val="clear" w:color="auto" w:fill="auto"/>
          </w:tcPr>
          <w:p w:rsidR="00C372CE" w:rsidRDefault="00D730E7" w:rsidP="00177A9A">
            <w:pPr>
              <w:pStyle w:val="Tabletext1"/>
              <w:ind w:left="-113" w:right="0"/>
              <w:jc w:val="right"/>
              <w:rPr>
                <w:color w:val="FFFFFF"/>
              </w:rPr>
            </w:pPr>
            <w:r w:rsidRPr="00005B34">
              <w:rPr>
                <w:color w:val="FFFFFF"/>
              </w:rPr>
              <w:t>-</w:t>
            </w:r>
          </w:p>
        </w:tc>
        <w:tc>
          <w:tcPr>
            <w:tcW w:w="687" w:type="pct"/>
            <w:tcBorders>
              <w:top w:val="single" w:sz="2" w:space="0" w:color="auto"/>
              <w:left w:val="nil"/>
              <w:bottom w:val="single" w:sz="2" w:space="0" w:color="auto"/>
              <w:right w:val="nil"/>
            </w:tcBorders>
            <w:shd w:val="clear" w:color="auto" w:fill="auto"/>
          </w:tcPr>
          <w:p w:rsidR="00C372CE" w:rsidRDefault="00D730E7" w:rsidP="00177A9A">
            <w:pPr>
              <w:pStyle w:val="Tabletext1"/>
              <w:ind w:left="-113" w:right="0"/>
              <w:jc w:val="right"/>
              <w:rPr>
                <w:color w:val="FFFFFF"/>
              </w:rPr>
            </w:pPr>
            <w:r w:rsidRPr="00005B34">
              <w:rPr>
                <w:color w:val="FFFFFF"/>
              </w:rPr>
              <w:t>-</w:t>
            </w:r>
          </w:p>
        </w:tc>
        <w:tc>
          <w:tcPr>
            <w:tcW w:w="687" w:type="pct"/>
            <w:tcBorders>
              <w:top w:val="single" w:sz="2" w:space="0" w:color="auto"/>
              <w:left w:val="nil"/>
              <w:bottom w:val="single" w:sz="2" w:space="0" w:color="auto"/>
              <w:right w:val="single" w:sz="2" w:space="0" w:color="auto"/>
            </w:tcBorders>
            <w:shd w:val="clear" w:color="auto" w:fill="auto"/>
          </w:tcPr>
          <w:p w:rsidR="00C372CE" w:rsidRDefault="00D730E7" w:rsidP="00177A9A">
            <w:pPr>
              <w:pStyle w:val="Tabletext1"/>
              <w:ind w:left="-113" w:right="0"/>
              <w:jc w:val="right"/>
              <w:rPr>
                <w:color w:val="FFFFFF"/>
              </w:rPr>
            </w:pPr>
            <w:r w:rsidRPr="00005B34">
              <w:rPr>
                <w:color w:val="FFFFFF"/>
              </w:rPr>
              <w:t>-</w:t>
            </w:r>
          </w:p>
        </w:tc>
      </w:tr>
      <w:tr w:rsidR="00177A9A" w:rsidRPr="008A60CB" w:rsidTr="00177A9A">
        <w:trPr>
          <w:cantSplit/>
        </w:trPr>
        <w:tc>
          <w:tcPr>
            <w:tcW w:w="1519" w:type="pct"/>
            <w:shd w:val="clear" w:color="auto" w:fill="auto"/>
            <w:vAlign w:val="bottom"/>
          </w:tcPr>
          <w:p w:rsidR="00177A9A" w:rsidRDefault="00177A9A" w:rsidP="00177A9A">
            <w:pPr>
              <w:pStyle w:val="Tabletext1"/>
              <w:jc w:val="left"/>
            </w:pPr>
            <w:r w:rsidRPr="008A60CB">
              <w:t>Cost to the MBS of HbA1c testing</w:t>
            </w:r>
          </w:p>
        </w:tc>
        <w:tc>
          <w:tcPr>
            <w:tcW w:w="764" w:type="pct"/>
            <w:tcBorders>
              <w:top w:val="single" w:sz="2" w:space="0" w:color="auto"/>
            </w:tcBorders>
            <w:shd w:val="clear" w:color="auto" w:fill="auto"/>
            <w:vAlign w:val="bottom"/>
          </w:tcPr>
          <w:p w:rsidR="00177A9A" w:rsidRDefault="00177A9A" w:rsidP="00177A9A">
            <w:pPr>
              <w:pStyle w:val="Tabletext1"/>
              <w:ind w:left="-113" w:right="0"/>
              <w:jc w:val="right"/>
            </w:pPr>
            <w:r w:rsidRPr="00D85E6B">
              <w:t>$42,215,379</w:t>
            </w:r>
          </w:p>
        </w:tc>
        <w:tc>
          <w:tcPr>
            <w:tcW w:w="656" w:type="pct"/>
            <w:tcBorders>
              <w:top w:val="single" w:sz="2" w:space="0" w:color="auto"/>
            </w:tcBorders>
            <w:shd w:val="clear" w:color="auto" w:fill="auto"/>
            <w:vAlign w:val="bottom"/>
          </w:tcPr>
          <w:p w:rsidR="00177A9A" w:rsidRDefault="00177A9A" w:rsidP="00177A9A">
            <w:pPr>
              <w:pStyle w:val="Tabletext1"/>
              <w:ind w:left="-113" w:right="0"/>
              <w:jc w:val="right"/>
            </w:pPr>
            <w:r w:rsidRPr="00D85E6B">
              <w:t>$42,242,396</w:t>
            </w:r>
          </w:p>
        </w:tc>
        <w:tc>
          <w:tcPr>
            <w:tcW w:w="687" w:type="pct"/>
            <w:tcBorders>
              <w:top w:val="single" w:sz="2" w:space="0" w:color="auto"/>
            </w:tcBorders>
            <w:shd w:val="clear" w:color="auto" w:fill="auto"/>
            <w:vAlign w:val="bottom"/>
          </w:tcPr>
          <w:p w:rsidR="00177A9A" w:rsidRDefault="00177A9A" w:rsidP="00177A9A">
            <w:pPr>
              <w:pStyle w:val="Tabletext1"/>
              <w:ind w:left="-113" w:right="0"/>
              <w:jc w:val="right"/>
            </w:pPr>
            <w:r w:rsidRPr="00D85E6B">
              <w:t>$41,563,999</w:t>
            </w:r>
          </w:p>
        </w:tc>
        <w:tc>
          <w:tcPr>
            <w:tcW w:w="687" w:type="pct"/>
            <w:tcBorders>
              <w:top w:val="single" w:sz="2" w:space="0" w:color="auto"/>
            </w:tcBorders>
            <w:shd w:val="clear" w:color="auto" w:fill="auto"/>
            <w:vAlign w:val="bottom"/>
          </w:tcPr>
          <w:p w:rsidR="00177A9A" w:rsidRDefault="00177A9A" w:rsidP="00177A9A">
            <w:pPr>
              <w:pStyle w:val="Tabletext1"/>
              <w:ind w:left="-113" w:right="0"/>
              <w:jc w:val="right"/>
            </w:pPr>
            <w:r w:rsidRPr="00D85E6B">
              <w:t>$40,791,497</w:t>
            </w:r>
          </w:p>
        </w:tc>
        <w:tc>
          <w:tcPr>
            <w:tcW w:w="687" w:type="pct"/>
            <w:tcBorders>
              <w:top w:val="single" w:sz="2" w:space="0" w:color="auto"/>
            </w:tcBorders>
            <w:shd w:val="clear" w:color="auto" w:fill="auto"/>
            <w:vAlign w:val="bottom"/>
          </w:tcPr>
          <w:p w:rsidR="00177A9A" w:rsidRDefault="00177A9A" w:rsidP="00177A9A">
            <w:pPr>
              <w:pStyle w:val="Tabletext1"/>
              <w:ind w:left="-113" w:right="0"/>
              <w:jc w:val="right"/>
            </w:pPr>
            <w:r w:rsidRPr="00D85E6B">
              <w:t>$39,978,503</w:t>
            </w:r>
          </w:p>
        </w:tc>
      </w:tr>
      <w:tr w:rsidR="00177A9A" w:rsidRPr="008A60CB" w:rsidTr="00177A9A">
        <w:trPr>
          <w:cantSplit/>
        </w:trPr>
        <w:tc>
          <w:tcPr>
            <w:tcW w:w="1519" w:type="pct"/>
            <w:shd w:val="clear" w:color="auto" w:fill="auto"/>
            <w:vAlign w:val="bottom"/>
          </w:tcPr>
          <w:p w:rsidR="00177A9A" w:rsidRDefault="00177A9A" w:rsidP="00177A9A">
            <w:pPr>
              <w:pStyle w:val="Tabletext1"/>
              <w:jc w:val="left"/>
            </w:pPr>
            <w:r w:rsidRPr="008A60CB">
              <w:t>Cost to the MBS of current testing</w:t>
            </w:r>
          </w:p>
        </w:tc>
        <w:tc>
          <w:tcPr>
            <w:tcW w:w="764" w:type="pct"/>
            <w:shd w:val="clear" w:color="auto" w:fill="auto"/>
            <w:vAlign w:val="bottom"/>
          </w:tcPr>
          <w:p w:rsidR="00177A9A" w:rsidRDefault="00177A9A" w:rsidP="00177A9A">
            <w:pPr>
              <w:pStyle w:val="Tabletext1"/>
              <w:ind w:left="-113" w:right="0"/>
              <w:jc w:val="right"/>
            </w:pPr>
            <w:r>
              <w:t>$81,071,316</w:t>
            </w:r>
          </w:p>
        </w:tc>
        <w:tc>
          <w:tcPr>
            <w:tcW w:w="656" w:type="pct"/>
            <w:shd w:val="clear" w:color="auto" w:fill="auto"/>
            <w:vAlign w:val="bottom"/>
          </w:tcPr>
          <w:p w:rsidR="00177A9A" w:rsidRDefault="00177A9A" w:rsidP="00177A9A">
            <w:pPr>
              <w:pStyle w:val="Tabletext1"/>
              <w:ind w:left="-113" w:right="0"/>
              <w:jc w:val="right"/>
            </w:pPr>
            <w:r>
              <w:t>$79,977,674</w:t>
            </w:r>
          </w:p>
        </w:tc>
        <w:tc>
          <w:tcPr>
            <w:tcW w:w="687" w:type="pct"/>
            <w:shd w:val="clear" w:color="auto" w:fill="auto"/>
            <w:vAlign w:val="bottom"/>
          </w:tcPr>
          <w:p w:rsidR="00177A9A" w:rsidRDefault="00177A9A" w:rsidP="00177A9A">
            <w:pPr>
              <w:pStyle w:val="Tabletext1"/>
              <w:ind w:left="-113" w:right="0"/>
              <w:jc w:val="right"/>
            </w:pPr>
            <w:r>
              <w:t>$79,934,764</w:t>
            </w:r>
          </w:p>
        </w:tc>
        <w:tc>
          <w:tcPr>
            <w:tcW w:w="687" w:type="pct"/>
            <w:shd w:val="clear" w:color="auto" w:fill="auto"/>
            <w:vAlign w:val="bottom"/>
          </w:tcPr>
          <w:p w:rsidR="00177A9A" w:rsidRDefault="00177A9A" w:rsidP="00177A9A">
            <w:pPr>
              <w:pStyle w:val="Tabletext1"/>
              <w:ind w:left="-113" w:right="0"/>
              <w:jc w:val="right"/>
            </w:pPr>
            <w:r>
              <w:t>$80,281,998</w:t>
            </w:r>
          </w:p>
        </w:tc>
        <w:tc>
          <w:tcPr>
            <w:tcW w:w="687" w:type="pct"/>
            <w:shd w:val="clear" w:color="auto" w:fill="auto"/>
            <w:vAlign w:val="bottom"/>
          </w:tcPr>
          <w:p w:rsidR="00177A9A" w:rsidRDefault="00177A9A" w:rsidP="00177A9A">
            <w:pPr>
              <w:pStyle w:val="Tabletext1"/>
              <w:ind w:left="-113" w:right="0"/>
              <w:jc w:val="right"/>
            </w:pPr>
            <w:r>
              <w:t>$80,589,758</w:t>
            </w:r>
          </w:p>
        </w:tc>
      </w:tr>
      <w:tr w:rsidR="00177A9A" w:rsidRPr="008A60CB" w:rsidTr="00177A9A">
        <w:trPr>
          <w:cantSplit/>
        </w:trPr>
        <w:tc>
          <w:tcPr>
            <w:tcW w:w="1519" w:type="pct"/>
            <w:shd w:val="clear" w:color="auto" w:fill="auto"/>
            <w:vAlign w:val="bottom"/>
          </w:tcPr>
          <w:p w:rsidR="00177A9A" w:rsidRDefault="00177A9A" w:rsidP="00177A9A">
            <w:pPr>
              <w:pStyle w:val="Tabletext1"/>
              <w:keepNext w:val="0"/>
              <w:jc w:val="left"/>
              <w:rPr>
                <w:b/>
              </w:rPr>
            </w:pPr>
            <w:r w:rsidRPr="00E51978">
              <w:rPr>
                <w:b/>
              </w:rPr>
              <w:t>Net cost to the MBS</w:t>
            </w:r>
          </w:p>
        </w:tc>
        <w:tc>
          <w:tcPr>
            <w:tcW w:w="764" w:type="pct"/>
            <w:tcBorders>
              <w:bottom w:val="single" w:sz="2" w:space="0" w:color="auto"/>
            </w:tcBorders>
            <w:shd w:val="clear" w:color="auto" w:fill="auto"/>
            <w:vAlign w:val="bottom"/>
          </w:tcPr>
          <w:p w:rsidR="00177A9A" w:rsidRDefault="00B9640C" w:rsidP="00177A9A">
            <w:pPr>
              <w:pStyle w:val="TableText0"/>
              <w:keepNext w:val="0"/>
              <w:ind w:left="-113"/>
              <w:jc w:val="right"/>
            </w:pPr>
            <w:r>
              <w:t>–</w:t>
            </w:r>
            <w:r w:rsidR="00177A9A" w:rsidRPr="00F30E97">
              <w:t>$38,855,937</w:t>
            </w:r>
          </w:p>
        </w:tc>
        <w:tc>
          <w:tcPr>
            <w:tcW w:w="656" w:type="pct"/>
            <w:tcBorders>
              <w:bottom w:val="single" w:sz="2" w:space="0" w:color="auto"/>
            </w:tcBorders>
            <w:shd w:val="clear" w:color="auto" w:fill="auto"/>
            <w:vAlign w:val="bottom"/>
          </w:tcPr>
          <w:p w:rsidR="00177A9A" w:rsidRDefault="00B9640C" w:rsidP="00177A9A">
            <w:pPr>
              <w:pStyle w:val="TableText0"/>
              <w:keepNext w:val="0"/>
              <w:ind w:left="-113"/>
              <w:jc w:val="right"/>
            </w:pPr>
            <w:r>
              <w:t>–</w:t>
            </w:r>
            <w:r w:rsidR="00177A9A" w:rsidRPr="00F30E97">
              <w:t>$37,735,278</w:t>
            </w:r>
          </w:p>
        </w:tc>
        <w:tc>
          <w:tcPr>
            <w:tcW w:w="687" w:type="pct"/>
            <w:tcBorders>
              <w:bottom w:val="single" w:sz="2" w:space="0" w:color="auto"/>
            </w:tcBorders>
            <w:shd w:val="clear" w:color="auto" w:fill="auto"/>
            <w:vAlign w:val="bottom"/>
          </w:tcPr>
          <w:p w:rsidR="00177A9A" w:rsidRDefault="00B9640C" w:rsidP="00177A9A">
            <w:pPr>
              <w:pStyle w:val="TableText0"/>
              <w:keepNext w:val="0"/>
              <w:ind w:left="-113"/>
              <w:jc w:val="right"/>
            </w:pPr>
            <w:r>
              <w:t>–</w:t>
            </w:r>
            <w:r w:rsidR="00177A9A" w:rsidRPr="00F30E97">
              <w:t>$38,370,765</w:t>
            </w:r>
          </w:p>
        </w:tc>
        <w:tc>
          <w:tcPr>
            <w:tcW w:w="687" w:type="pct"/>
            <w:tcBorders>
              <w:bottom w:val="single" w:sz="2" w:space="0" w:color="auto"/>
            </w:tcBorders>
            <w:shd w:val="clear" w:color="auto" w:fill="auto"/>
            <w:vAlign w:val="bottom"/>
          </w:tcPr>
          <w:p w:rsidR="00177A9A" w:rsidRDefault="00B9640C" w:rsidP="00177A9A">
            <w:pPr>
              <w:pStyle w:val="TableText0"/>
              <w:keepNext w:val="0"/>
              <w:ind w:left="-113"/>
              <w:jc w:val="right"/>
            </w:pPr>
            <w:r>
              <w:t>–</w:t>
            </w:r>
            <w:r w:rsidR="00177A9A" w:rsidRPr="00F30E97">
              <w:t>$39,490,502</w:t>
            </w:r>
          </w:p>
        </w:tc>
        <w:tc>
          <w:tcPr>
            <w:tcW w:w="687" w:type="pct"/>
            <w:tcBorders>
              <w:bottom w:val="single" w:sz="2" w:space="0" w:color="auto"/>
            </w:tcBorders>
            <w:shd w:val="clear" w:color="auto" w:fill="auto"/>
            <w:vAlign w:val="bottom"/>
          </w:tcPr>
          <w:p w:rsidR="00177A9A" w:rsidRDefault="00B9640C" w:rsidP="00177A9A">
            <w:pPr>
              <w:pStyle w:val="TableText0"/>
              <w:keepNext w:val="0"/>
              <w:ind w:left="-113"/>
              <w:jc w:val="right"/>
            </w:pPr>
            <w:r>
              <w:t>–</w:t>
            </w:r>
            <w:r w:rsidR="00177A9A" w:rsidRPr="00F30E97">
              <w:t>$40,611,255</w:t>
            </w:r>
          </w:p>
        </w:tc>
      </w:tr>
      <w:tr w:rsidR="001735DA" w:rsidRPr="008A60CB" w:rsidTr="00177A9A">
        <w:trPr>
          <w:cantSplit/>
        </w:trPr>
        <w:tc>
          <w:tcPr>
            <w:tcW w:w="1519" w:type="pct"/>
            <w:tcBorders>
              <w:right w:val="nil"/>
            </w:tcBorders>
            <w:shd w:val="clear" w:color="auto" w:fill="auto"/>
          </w:tcPr>
          <w:p w:rsidR="00C372CE" w:rsidRDefault="00D730E7" w:rsidP="00177A9A">
            <w:pPr>
              <w:pStyle w:val="Tabletext1"/>
              <w:jc w:val="left"/>
              <w:rPr>
                <w:i/>
              </w:rPr>
            </w:pPr>
            <w:r w:rsidRPr="00005B34">
              <w:rPr>
                <w:i/>
              </w:rPr>
              <w:t>Assuming 56.3% uptake in women with history of GDM/PCOS</w:t>
            </w:r>
          </w:p>
          <w:p w:rsidR="00C372CE" w:rsidRDefault="00D730E7" w:rsidP="00177A9A">
            <w:pPr>
              <w:pStyle w:val="Tabletext1"/>
              <w:jc w:val="left"/>
              <w:rPr>
                <w:i/>
              </w:rPr>
            </w:pPr>
            <w:r>
              <w:rPr>
                <w:i/>
              </w:rPr>
              <w:t>(</w:t>
            </w:r>
            <w:proofErr w:type="gramStart"/>
            <w:r>
              <w:rPr>
                <w:i/>
              </w:rPr>
              <w:t>base</w:t>
            </w:r>
            <w:r w:rsidR="002809A2">
              <w:rPr>
                <w:i/>
              </w:rPr>
              <w:t>-</w:t>
            </w:r>
            <w:r>
              <w:rPr>
                <w:i/>
              </w:rPr>
              <w:t>case</w:t>
            </w:r>
            <w:proofErr w:type="gramEnd"/>
            <w:r>
              <w:rPr>
                <w:i/>
              </w:rPr>
              <w:t>: 64.7%)</w:t>
            </w:r>
          </w:p>
        </w:tc>
        <w:tc>
          <w:tcPr>
            <w:tcW w:w="764" w:type="pct"/>
            <w:tcBorders>
              <w:top w:val="single" w:sz="2" w:space="0" w:color="auto"/>
              <w:left w:val="nil"/>
              <w:bottom w:val="single" w:sz="2" w:space="0" w:color="auto"/>
              <w:right w:val="nil"/>
            </w:tcBorders>
            <w:shd w:val="clear" w:color="auto" w:fill="auto"/>
          </w:tcPr>
          <w:p w:rsidR="00C372CE" w:rsidRDefault="00D730E7" w:rsidP="00177A9A">
            <w:pPr>
              <w:pStyle w:val="Tabletext1"/>
              <w:ind w:left="-113" w:right="0"/>
              <w:jc w:val="right"/>
              <w:rPr>
                <w:color w:val="FFFFFF"/>
              </w:rPr>
            </w:pPr>
            <w:r w:rsidRPr="00005B34">
              <w:rPr>
                <w:color w:val="FFFFFF"/>
              </w:rPr>
              <w:t>-</w:t>
            </w:r>
          </w:p>
        </w:tc>
        <w:tc>
          <w:tcPr>
            <w:tcW w:w="656" w:type="pct"/>
            <w:tcBorders>
              <w:top w:val="single" w:sz="2" w:space="0" w:color="auto"/>
              <w:left w:val="nil"/>
              <w:bottom w:val="single" w:sz="2" w:space="0" w:color="auto"/>
              <w:right w:val="nil"/>
            </w:tcBorders>
            <w:shd w:val="clear" w:color="auto" w:fill="auto"/>
          </w:tcPr>
          <w:p w:rsidR="00C372CE" w:rsidRDefault="00D730E7" w:rsidP="00177A9A">
            <w:pPr>
              <w:pStyle w:val="Tabletext1"/>
              <w:ind w:left="-113" w:right="0"/>
              <w:jc w:val="right"/>
              <w:rPr>
                <w:color w:val="FFFFFF"/>
              </w:rPr>
            </w:pPr>
            <w:r w:rsidRPr="00005B34">
              <w:rPr>
                <w:color w:val="FFFFFF"/>
              </w:rPr>
              <w:t>-</w:t>
            </w:r>
          </w:p>
        </w:tc>
        <w:tc>
          <w:tcPr>
            <w:tcW w:w="687" w:type="pct"/>
            <w:tcBorders>
              <w:top w:val="single" w:sz="2" w:space="0" w:color="auto"/>
              <w:left w:val="nil"/>
              <w:bottom w:val="single" w:sz="2" w:space="0" w:color="auto"/>
              <w:right w:val="nil"/>
            </w:tcBorders>
            <w:shd w:val="clear" w:color="auto" w:fill="auto"/>
          </w:tcPr>
          <w:p w:rsidR="00C372CE" w:rsidRDefault="00D730E7" w:rsidP="00177A9A">
            <w:pPr>
              <w:pStyle w:val="Tabletext1"/>
              <w:ind w:left="-113" w:right="0"/>
              <w:jc w:val="right"/>
              <w:rPr>
                <w:color w:val="FFFFFF"/>
              </w:rPr>
            </w:pPr>
            <w:r w:rsidRPr="00005B34">
              <w:rPr>
                <w:color w:val="FFFFFF"/>
              </w:rPr>
              <w:t>-</w:t>
            </w:r>
          </w:p>
        </w:tc>
        <w:tc>
          <w:tcPr>
            <w:tcW w:w="687" w:type="pct"/>
            <w:tcBorders>
              <w:top w:val="single" w:sz="2" w:space="0" w:color="auto"/>
              <w:left w:val="nil"/>
              <w:bottom w:val="single" w:sz="2" w:space="0" w:color="auto"/>
              <w:right w:val="nil"/>
            </w:tcBorders>
            <w:shd w:val="clear" w:color="auto" w:fill="auto"/>
          </w:tcPr>
          <w:p w:rsidR="00C372CE" w:rsidRDefault="00D730E7" w:rsidP="00177A9A">
            <w:pPr>
              <w:pStyle w:val="Tabletext1"/>
              <w:ind w:left="-113" w:right="0"/>
              <w:jc w:val="right"/>
              <w:rPr>
                <w:color w:val="FFFFFF"/>
              </w:rPr>
            </w:pPr>
            <w:r w:rsidRPr="00005B34">
              <w:rPr>
                <w:color w:val="FFFFFF"/>
              </w:rPr>
              <w:t>-</w:t>
            </w:r>
          </w:p>
        </w:tc>
        <w:tc>
          <w:tcPr>
            <w:tcW w:w="687" w:type="pct"/>
            <w:tcBorders>
              <w:top w:val="single" w:sz="2" w:space="0" w:color="auto"/>
              <w:left w:val="nil"/>
              <w:bottom w:val="single" w:sz="2" w:space="0" w:color="auto"/>
              <w:right w:val="single" w:sz="2" w:space="0" w:color="auto"/>
            </w:tcBorders>
            <w:shd w:val="clear" w:color="auto" w:fill="auto"/>
          </w:tcPr>
          <w:p w:rsidR="00C372CE" w:rsidRDefault="00D730E7" w:rsidP="00177A9A">
            <w:pPr>
              <w:pStyle w:val="Tabletext1"/>
              <w:ind w:left="-113" w:right="0"/>
              <w:jc w:val="right"/>
              <w:rPr>
                <w:color w:val="FFFFFF"/>
              </w:rPr>
            </w:pPr>
            <w:r w:rsidRPr="00005B34">
              <w:rPr>
                <w:color w:val="FFFFFF"/>
              </w:rPr>
              <w:t>-</w:t>
            </w:r>
          </w:p>
        </w:tc>
      </w:tr>
      <w:tr w:rsidR="00177A9A" w:rsidRPr="008A60CB" w:rsidTr="00177A9A">
        <w:trPr>
          <w:cantSplit/>
        </w:trPr>
        <w:tc>
          <w:tcPr>
            <w:tcW w:w="1519" w:type="pct"/>
            <w:shd w:val="clear" w:color="auto" w:fill="auto"/>
            <w:vAlign w:val="bottom"/>
          </w:tcPr>
          <w:p w:rsidR="00177A9A" w:rsidRDefault="00177A9A" w:rsidP="00177A9A">
            <w:pPr>
              <w:pStyle w:val="Tabletext1"/>
              <w:jc w:val="left"/>
            </w:pPr>
            <w:r w:rsidRPr="008A60CB">
              <w:t>Cost to the MBS of HbA1c testing</w:t>
            </w:r>
          </w:p>
        </w:tc>
        <w:tc>
          <w:tcPr>
            <w:tcW w:w="764" w:type="pct"/>
            <w:tcBorders>
              <w:top w:val="single" w:sz="2" w:space="0" w:color="auto"/>
            </w:tcBorders>
            <w:shd w:val="clear" w:color="auto" w:fill="auto"/>
            <w:vAlign w:val="bottom"/>
          </w:tcPr>
          <w:p w:rsidR="00177A9A" w:rsidRDefault="00177A9A" w:rsidP="00177A9A">
            <w:pPr>
              <w:pStyle w:val="Tabletext1"/>
              <w:ind w:left="-113" w:right="0"/>
              <w:jc w:val="right"/>
            </w:pPr>
            <w:r w:rsidRPr="00AF61B3">
              <w:t>$42,760,919</w:t>
            </w:r>
          </w:p>
        </w:tc>
        <w:tc>
          <w:tcPr>
            <w:tcW w:w="656" w:type="pct"/>
            <w:tcBorders>
              <w:top w:val="single" w:sz="2" w:space="0" w:color="auto"/>
            </w:tcBorders>
            <w:shd w:val="clear" w:color="auto" w:fill="auto"/>
            <w:vAlign w:val="bottom"/>
          </w:tcPr>
          <w:p w:rsidR="00177A9A" w:rsidRDefault="00177A9A" w:rsidP="00177A9A">
            <w:pPr>
              <w:pStyle w:val="Tabletext1"/>
              <w:ind w:left="-113" w:right="0"/>
              <w:jc w:val="right"/>
            </w:pPr>
            <w:r w:rsidRPr="00AF61B3">
              <w:t>$42,811,134</w:t>
            </w:r>
          </w:p>
        </w:tc>
        <w:tc>
          <w:tcPr>
            <w:tcW w:w="687" w:type="pct"/>
            <w:tcBorders>
              <w:top w:val="single" w:sz="2" w:space="0" w:color="auto"/>
            </w:tcBorders>
            <w:shd w:val="clear" w:color="auto" w:fill="auto"/>
            <w:vAlign w:val="bottom"/>
          </w:tcPr>
          <w:p w:rsidR="00177A9A" w:rsidRDefault="00177A9A" w:rsidP="00177A9A">
            <w:pPr>
              <w:pStyle w:val="Tabletext1"/>
              <w:ind w:left="-113" w:right="0"/>
              <w:jc w:val="right"/>
            </w:pPr>
            <w:r w:rsidRPr="00AF61B3">
              <w:t>$42,145,767</w:t>
            </w:r>
          </w:p>
        </w:tc>
        <w:tc>
          <w:tcPr>
            <w:tcW w:w="687" w:type="pct"/>
            <w:tcBorders>
              <w:top w:val="single" w:sz="2" w:space="0" w:color="auto"/>
            </w:tcBorders>
            <w:shd w:val="clear" w:color="auto" w:fill="auto"/>
            <w:vAlign w:val="bottom"/>
          </w:tcPr>
          <w:p w:rsidR="00177A9A" w:rsidRDefault="00177A9A" w:rsidP="00177A9A">
            <w:pPr>
              <w:pStyle w:val="Tabletext1"/>
              <w:ind w:left="-113" w:right="0"/>
              <w:jc w:val="right"/>
            </w:pPr>
            <w:r w:rsidRPr="00AF61B3">
              <w:t>$41,391,274</w:t>
            </w:r>
          </w:p>
        </w:tc>
        <w:tc>
          <w:tcPr>
            <w:tcW w:w="687" w:type="pct"/>
            <w:tcBorders>
              <w:top w:val="single" w:sz="2" w:space="0" w:color="auto"/>
            </w:tcBorders>
            <w:shd w:val="clear" w:color="auto" w:fill="auto"/>
            <w:vAlign w:val="bottom"/>
          </w:tcPr>
          <w:p w:rsidR="00177A9A" w:rsidRDefault="00177A9A" w:rsidP="00177A9A">
            <w:pPr>
              <w:pStyle w:val="Tabletext1"/>
              <w:ind w:left="-113" w:right="0"/>
              <w:jc w:val="right"/>
            </w:pPr>
            <w:r w:rsidRPr="00AF61B3">
              <w:t>$40,596,995</w:t>
            </w:r>
          </w:p>
        </w:tc>
      </w:tr>
      <w:tr w:rsidR="00177A9A" w:rsidRPr="008A60CB" w:rsidTr="00177A9A">
        <w:trPr>
          <w:cantSplit/>
        </w:trPr>
        <w:tc>
          <w:tcPr>
            <w:tcW w:w="1519" w:type="pct"/>
            <w:shd w:val="clear" w:color="auto" w:fill="auto"/>
            <w:vAlign w:val="bottom"/>
          </w:tcPr>
          <w:p w:rsidR="00177A9A" w:rsidRDefault="00177A9A" w:rsidP="00177A9A">
            <w:pPr>
              <w:pStyle w:val="Tabletext1"/>
              <w:jc w:val="left"/>
            </w:pPr>
            <w:r w:rsidRPr="008A60CB">
              <w:t>Cost to the MBS of current testing</w:t>
            </w:r>
          </w:p>
        </w:tc>
        <w:tc>
          <w:tcPr>
            <w:tcW w:w="764" w:type="pct"/>
            <w:shd w:val="clear" w:color="auto" w:fill="auto"/>
            <w:vAlign w:val="bottom"/>
          </w:tcPr>
          <w:p w:rsidR="00177A9A" w:rsidRDefault="00177A9A" w:rsidP="00177A9A">
            <w:pPr>
              <w:pStyle w:val="Tabletext1"/>
              <w:ind w:left="-113" w:right="0"/>
              <w:jc w:val="right"/>
            </w:pPr>
            <w:r>
              <w:t>$82,048,058</w:t>
            </w:r>
          </w:p>
        </w:tc>
        <w:tc>
          <w:tcPr>
            <w:tcW w:w="656" w:type="pct"/>
            <w:shd w:val="clear" w:color="auto" w:fill="auto"/>
            <w:vAlign w:val="bottom"/>
          </w:tcPr>
          <w:p w:rsidR="00177A9A" w:rsidRDefault="00177A9A" w:rsidP="00177A9A">
            <w:pPr>
              <w:pStyle w:val="Tabletext1"/>
              <w:ind w:left="-113" w:right="0"/>
              <w:jc w:val="right"/>
            </w:pPr>
            <w:r>
              <w:t>$80,932,816</w:t>
            </w:r>
          </w:p>
        </w:tc>
        <w:tc>
          <w:tcPr>
            <w:tcW w:w="687" w:type="pct"/>
            <w:shd w:val="clear" w:color="auto" w:fill="auto"/>
            <w:vAlign w:val="bottom"/>
          </w:tcPr>
          <w:p w:rsidR="00177A9A" w:rsidRDefault="00177A9A" w:rsidP="00177A9A">
            <w:pPr>
              <w:pStyle w:val="Tabletext1"/>
              <w:ind w:left="-113" w:right="0"/>
              <w:jc w:val="right"/>
            </w:pPr>
            <w:r>
              <w:t>$81,002,882</w:t>
            </w:r>
          </w:p>
        </w:tc>
        <w:tc>
          <w:tcPr>
            <w:tcW w:w="687" w:type="pct"/>
            <w:shd w:val="clear" w:color="auto" w:fill="auto"/>
            <w:vAlign w:val="bottom"/>
          </w:tcPr>
          <w:p w:rsidR="00177A9A" w:rsidRDefault="00177A9A" w:rsidP="00177A9A">
            <w:pPr>
              <w:pStyle w:val="Tabletext1"/>
              <w:ind w:left="-113" w:right="0"/>
              <w:jc w:val="right"/>
            </w:pPr>
            <w:r>
              <w:t>$81,467,079</w:t>
            </w:r>
          </w:p>
        </w:tc>
        <w:tc>
          <w:tcPr>
            <w:tcW w:w="687" w:type="pct"/>
            <w:shd w:val="clear" w:color="auto" w:fill="auto"/>
            <w:vAlign w:val="bottom"/>
          </w:tcPr>
          <w:p w:rsidR="00177A9A" w:rsidRDefault="00177A9A" w:rsidP="00177A9A">
            <w:pPr>
              <w:pStyle w:val="Tabletext1"/>
              <w:ind w:left="-113" w:right="0"/>
              <w:jc w:val="right"/>
            </w:pPr>
            <w:r>
              <w:t>$81,890,990</w:t>
            </w:r>
          </w:p>
        </w:tc>
      </w:tr>
      <w:tr w:rsidR="00177A9A" w:rsidRPr="008A60CB" w:rsidTr="00177A9A">
        <w:trPr>
          <w:cantSplit/>
        </w:trPr>
        <w:tc>
          <w:tcPr>
            <w:tcW w:w="1519" w:type="pct"/>
            <w:shd w:val="clear" w:color="auto" w:fill="auto"/>
            <w:vAlign w:val="bottom"/>
          </w:tcPr>
          <w:p w:rsidR="00177A9A" w:rsidRDefault="00177A9A" w:rsidP="00177A9A">
            <w:pPr>
              <w:pStyle w:val="Tabletext1"/>
              <w:keepNext w:val="0"/>
              <w:jc w:val="left"/>
              <w:rPr>
                <w:b/>
              </w:rPr>
            </w:pPr>
            <w:r w:rsidRPr="00E51978">
              <w:rPr>
                <w:b/>
              </w:rPr>
              <w:t>Net cost to the MBS</w:t>
            </w:r>
          </w:p>
        </w:tc>
        <w:tc>
          <w:tcPr>
            <w:tcW w:w="764" w:type="pct"/>
            <w:tcBorders>
              <w:bottom w:val="single" w:sz="2" w:space="0" w:color="auto"/>
            </w:tcBorders>
            <w:shd w:val="clear" w:color="auto" w:fill="auto"/>
            <w:vAlign w:val="bottom"/>
          </w:tcPr>
          <w:p w:rsidR="00177A9A" w:rsidRDefault="00B9640C" w:rsidP="00177A9A">
            <w:pPr>
              <w:pStyle w:val="TableText0"/>
              <w:keepNext w:val="0"/>
              <w:ind w:left="-113"/>
              <w:jc w:val="right"/>
            </w:pPr>
            <w:r>
              <w:t>–</w:t>
            </w:r>
            <w:r w:rsidR="00177A9A" w:rsidRPr="00A77BEE">
              <w:t>$39,287,140</w:t>
            </w:r>
          </w:p>
        </w:tc>
        <w:tc>
          <w:tcPr>
            <w:tcW w:w="656" w:type="pct"/>
            <w:tcBorders>
              <w:bottom w:val="single" w:sz="2" w:space="0" w:color="auto"/>
            </w:tcBorders>
            <w:shd w:val="clear" w:color="auto" w:fill="auto"/>
            <w:vAlign w:val="bottom"/>
          </w:tcPr>
          <w:p w:rsidR="00177A9A" w:rsidRDefault="00B9640C" w:rsidP="00177A9A">
            <w:pPr>
              <w:pStyle w:val="TableText0"/>
              <w:keepNext w:val="0"/>
              <w:ind w:left="-113"/>
              <w:jc w:val="right"/>
            </w:pPr>
            <w:r>
              <w:t>–</w:t>
            </w:r>
            <w:r w:rsidR="00177A9A" w:rsidRPr="00A77BEE">
              <w:t>$38,121,681</w:t>
            </w:r>
          </w:p>
        </w:tc>
        <w:tc>
          <w:tcPr>
            <w:tcW w:w="687" w:type="pct"/>
            <w:tcBorders>
              <w:bottom w:val="single" w:sz="2" w:space="0" w:color="auto"/>
            </w:tcBorders>
            <w:shd w:val="clear" w:color="auto" w:fill="auto"/>
            <w:vAlign w:val="bottom"/>
          </w:tcPr>
          <w:p w:rsidR="00177A9A" w:rsidRDefault="00B9640C" w:rsidP="00177A9A">
            <w:pPr>
              <w:pStyle w:val="TableText0"/>
              <w:keepNext w:val="0"/>
              <w:ind w:left="-113"/>
              <w:jc w:val="right"/>
            </w:pPr>
            <w:r>
              <w:t>–</w:t>
            </w:r>
            <w:r w:rsidR="00177A9A" w:rsidRPr="00A77BEE">
              <w:t>$38,857,115</w:t>
            </w:r>
          </w:p>
        </w:tc>
        <w:tc>
          <w:tcPr>
            <w:tcW w:w="687" w:type="pct"/>
            <w:tcBorders>
              <w:bottom w:val="single" w:sz="2" w:space="0" w:color="auto"/>
            </w:tcBorders>
            <w:shd w:val="clear" w:color="auto" w:fill="auto"/>
            <w:vAlign w:val="bottom"/>
          </w:tcPr>
          <w:p w:rsidR="00177A9A" w:rsidRDefault="00B9640C" w:rsidP="00177A9A">
            <w:pPr>
              <w:pStyle w:val="TableText0"/>
              <w:keepNext w:val="0"/>
              <w:ind w:left="-113"/>
              <w:jc w:val="right"/>
            </w:pPr>
            <w:r>
              <w:t>–</w:t>
            </w:r>
            <w:r w:rsidR="00177A9A" w:rsidRPr="00A77BEE">
              <w:t>$40,075,806</w:t>
            </w:r>
          </w:p>
        </w:tc>
        <w:tc>
          <w:tcPr>
            <w:tcW w:w="687" w:type="pct"/>
            <w:tcBorders>
              <w:bottom w:val="single" w:sz="2" w:space="0" w:color="auto"/>
            </w:tcBorders>
            <w:shd w:val="clear" w:color="auto" w:fill="auto"/>
            <w:vAlign w:val="bottom"/>
          </w:tcPr>
          <w:p w:rsidR="00177A9A" w:rsidRDefault="00B9640C" w:rsidP="00177A9A">
            <w:pPr>
              <w:pStyle w:val="TableText0"/>
              <w:keepNext w:val="0"/>
              <w:ind w:left="-113"/>
              <w:jc w:val="right"/>
            </w:pPr>
            <w:r>
              <w:t>–</w:t>
            </w:r>
            <w:r w:rsidR="00177A9A" w:rsidRPr="00A77BEE">
              <w:t>$41,293,995</w:t>
            </w:r>
          </w:p>
        </w:tc>
      </w:tr>
      <w:tr w:rsidR="001735DA" w:rsidRPr="008A60CB" w:rsidTr="00177A9A">
        <w:trPr>
          <w:cantSplit/>
        </w:trPr>
        <w:tc>
          <w:tcPr>
            <w:tcW w:w="1519" w:type="pct"/>
            <w:tcBorders>
              <w:right w:val="nil"/>
            </w:tcBorders>
            <w:shd w:val="clear" w:color="auto" w:fill="auto"/>
          </w:tcPr>
          <w:p w:rsidR="00C372CE" w:rsidRDefault="00D730E7" w:rsidP="00177A9A">
            <w:pPr>
              <w:pStyle w:val="Tabletext1"/>
              <w:jc w:val="left"/>
              <w:rPr>
                <w:i/>
              </w:rPr>
            </w:pPr>
            <w:r w:rsidRPr="00005B34">
              <w:rPr>
                <w:i/>
              </w:rPr>
              <w:t>Uptake of AUSDRISK screening (5.4%)</w:t>
            </w:r>
          </w:p>
          <w:p w:rsidR="00C372CE" w:rsidRDefault="00D730E7" w:rsidP="00177A9A">
            <w:pPr>
              <w:pStyle w:val="Tabletext1"/>
              <w:jc w:val="left"/>
              <w:rPr>
                <w:i/>
              </w:rPr>
            </w:pPr>
            <w:r>
              <w:rPr>
                <w:i/>
              </w:rPr>
              <w:t>(</w:t>
            </w:r>
            <w:proofErr w:type="gramStart"/>
            <w:r>
              <w:rPr>
                <w:i/>
              </w:rPr>
              <w:t>base</w:t>
            </w:r>
            <w:r w:rsidR="002809A2">
              <w:rPr>
                <w:i/>
              </w:rPr>
              <w:t>-</w:t>
            </w:r>
            <w:r>
              <w:rPr>
                <w:i/>
              </w:rPr>
              <w:t>case</w:t>
            </w:r>
            <w:proofErr w:type="gramEnd"/>
            <w:r>
              <w:rPr>
                <w:i/>
              </w:rPr>
              <w:t>: 14.0%)</w:t>
            </w:r>
          </w:p>
        </w:tc>
        <w:tc>
          <w:tcPr>
            <w:tcW w:w="764" w:type="pct"/>
            <w:tcBorders>
              <w:top w:val="single" w:sz="2" w:space="0" w:color="auto"/>
              <w:left w:val="nil"/>
              <w:bottom w:val="single" w:sz="2" w:space="0" w:color="auto"/>
              <w:right w:val="nil"/>
            </w:tcBorders>
            <w:shd w:val="clear" w:color="auto" w:fill="auto"/>
          </w:tcPr>
          <w:p w:rsidR="00C372CE" w:rsidRDefault="00C372CE" w:rsidP="00177A9A">
            <w:pPr>
              <w:pStyle w:val="Tabletext1"/>
              <w:ind w:left="-113" w:right="0"/>
              <w:jc w:val="right"/>
              <w:rPr>
                <w:color w:val="FFFFFF"/>
              </w:rPr>
            </w:pPr>
          </w:p>
        </w:tc>
        <w:tc>
          <w:tcPr>
            <w:tcW w:w="656" w:type="pct"/>
            <w:tcBorders>
              <w:top w:val="single" w:sz="2" w:space="0" w:color="auto"/>
              <w:left w:val="nil"/>
              <w:bottom w:val="single" w:sz="2" w:space="0" w:color="auto"/>
              <w:right w:val="nil"/>
            </w:tcBorders>
            <w:shd w:val="clear" w:color="auto" w:fill="auto"/>
          </w:tcPr>
          <w:p w:rsidR="00C372CE" w:rsidRDefault="00C372CE" w:rsidP="00177A9A">
            <w:pPr>
              <w:pStyle w:val="Tabletext1"/>
              <w:ind w:left="-113" w:right="0"/>
              <w:jc w:val="right"/>
              <w:rPr>
                <w:color w:val="FFFFFF"/>
              </w:rPr>
            </w:pPr>
          </w:p>
        </w:tc>
        <w:tc>
          <w:tcPr>
            <w:tcW w:w="687" w:type="pct"/>
            <w:tcBorders>
              <w:top w:val="single" w:sz="2" w:space="0" w:color="auto"/>
              <w:left w:val="nil"/>
              <w:bottom w:val="single" w:sz="2" w:space="0" w:color="auto"/>
              <w:right w:val="nil"/>
            </w:tcBorders>
            <w:shd w:val="clear" w:color="auto" w:fill="auto"/>
          </w:tcPr>
          <w:p w:rsidR="00C372CE" w:rsidRDefault="00C372CE" w:rsidP="00177A9A">
            <w:pPr>
              <w:pStyle w:val="Tabletext1"/>
              <w:ind w:left="-113" w:right="0"/>
              <w:jc w:val="right"/>
              <w:rPr>
                <w:color w:val="FFFFFF"/>
              </w:rPr>
            </w:pPr>
          </w:p>
        </w:tc>
        <w:tc>
          <w:tcPr>
            <w:tcW w:w="687" w:type="pct"/>
            <w:tcBorders>
              <w:top w:val="single" w:sz="2" w:space="0" w:color="auto"/>
              <w:left w:val="nil"/>
              <w:bottom w:val="single" w:sz="2" w:space="0" w:color="auto"/>
              <w:right w:val="nil"/>
            </w:tcBorders>
            <w:shd w:val="clear" w:color="auto" w:fill="auto"/>
          </w:tcPr>
          <w:p w:rsidR="00C372CE" w:rsidRDefault="00C372CE" w:rsidP="00177A9A">
            <w:pPr>
              <w:pStyle w:val="Tabletext1"/>
              <w:ind w:left="-113" w:right="0"/>
              <w:jc w:val="right"/>
              <w:rPr>
                <w:color w:val="FFFFFF"/>
              </w:rPr>
            </w:pPr>
          </w:p>
        </w:tc>
        <w:tc>
          <w:tcPr>
            <w:tcW w:w="687" w:type="pct"/>
            <w:tcBorders>
              <w:top w:val="single" w:sz="2" w:space="0" w:color="auto"/>
              <w:left w:val="nil"/>
              <w:bottom w:val="single" w:sz="2" w:space="0" w:color="auto"/>
              <w:right w:val="single" w:sz="2" w:space="0" w:color="auto"/>
            </w:tcBorders>
            <w:shd w:val="clear" w:color="auto" w:fill="auto"/>
          </w:tcPr>
          <w:p w:rsidR="00C372CE" w:rsidRDefault="00C372CE" w:rsidP="00177A9A">
            <w:pPr>
              <w:pStyle w:val="Tabletext1"/>
              <w:ind w:left="-113" w:right="0"/>
              <w:jc w:val="right"/>
              <w:rPr>
                <w:color w:val="FFFFFF"/>
              </w:rPr>
            </w:pPr>
          </w:p>
        </w:tc>
      </w:tr>
      <w:tr w:rsidR="00177A9A" w:rsidRPr="008A60CB" w:rsidTr="00177A9A">
        <w:trPr>
          <w:cantSplit/>
        </w:trPr>
        <w:tc>
          <w:tcPr>
            <w:tcW w:w="1519" w:type="pct"/>
            <w:tcBorders>
              <w:bottom w:val="single" w:sz="4" w:space="0" w:color="auto"/>
              <w:right w:val="single" w:sz="4" w:space="0" w:color="auto"/>
            </w:tcBorders>
            <w:shd w:val="clear" w:color="auto" w:fill="auto"/>
            <w:vAlign w:val="bottom"/>
          </w:tcPr>
          <w:p w:rsidR="00177A9A" w:rsidRDefault="00177A9A" w:rsidP="00177A9A">
            <w:pPr>
              <w:pStyle w:val="Tabletext1"/>
              <w:jc w:val="left"/>
            </w:pPr>
            <w:r w:rsidRPr="008A60CB">
              <w:t>Cost to the MBS of HbA1c testing</w:t>
            </w:r>
          </w:p>
        </w:tc>
        <w:tc>
          <w:tcPr>
            <w:tcW w:w="764" w:type="pct"/>
            <w:tcBorders>
              <w:top w:val="single" w:sz="2" w:space="0" w:color="auto"/>
              <w:left w:val="single" w:sz="4" w:space="0" w:color="auto"/>
              <w:bottom w:val="single" w:sz="4" w:space="0" w:color="auto"/>
              <w:right w:val="single" w:sz="4" w:space="0" w:color="auto"/>
            </w:tcBorders>
            <w:shd w:val="clear" w:color="auto" w:fill="auto"/>
            <w:vAlign w:val="bottom"/>
          </w:tcPr>
          <w:p w:rsidR="00177A9A" w:rsidRDefault="00177A9A" w:rsidP="00177A9A">
            <w:pPr>
              <w:pStyle w:val="Tabletext1"/>
              <w:ind w:left="-113" w:right="0"/>
              <w:jc w:val="right"/>
            </w:pPr>
            <w:r w:rsidRPr="00943425">
              <w:t>$35,881,295</w:t>
            </w:r>
          </w:p>
        </w:tc>
        <w:tc>
          <w:tcPr>
            <w:tcW w:w="656" w:type="pct"/>
            <w:tcBorders>
              <w:top w:val="single" w:sz="2" w:space="0" w:color="auto"/>
              <w:left w:val="single" w:sz="4" w:space="0" w:color="auto"/>
              <w:bottom w:val="single" w:sz="4" w:space="0" w:color="auto"/>
              <w:right w:val="single" w:sz="4" w:space="0" w:color="auto"/>
            </w:tcBorders>
            <w:shd w:val="clear" w:color="auto" w:fill="auto"/>
            <w:vAlign w:val="bottom"/>
          </w:tcPr>
          <w:p w:rsidR="00177A9A" w:rsidRDefault="00177A9A" w:rsidP="00177A9A">
            <w:pPr>
              <w:pStyle w:val="Tabletext1"/>
              <w:ind w:left="-113" w:right="0"/>
              <w:jc w:val="right"/>
            </w:pPr>
            <w:r w:rsidRPr="00943425">
              <w:t>$35,855,657</w:t>
            </w:r>
          </w:p>
        </w:tc>
        <w:tc>
          <w:tcPr>
            <w:tcW w:w="687" w:type="pct"/>
            <w:tcBorders>
              <w:top w:val="single" w:sz="2" w:space="0" w:color="auto"/>
              <w:left w:val="single" w:sz="4" w:space="0" w:color="auto"/>
              <w:bottom w:val="single" w:sz="4" w:space="0" w:color="auto"/>
              <w:right w:val="single" w:sz="4" w:space="0" w:color="auto"/>
            </w:tcBorders>
            <w:shd w:val="clear" w:color="auto" w:fill="auto"/>
            <w:vAlign w:val="bottom"/>
          </w:tcPr>
          <w:p w:rsidR="00177A9A" w:rsidRDefault="00177A9A" w:rsidP="00177A9A">
            <w:pPr>
              <w:pStyle w:val="Tabletext1"/>
              <w:ind w:left="-113" w:right="0"/>
              <w:jc w:val="right"/>
            </w:pPr>
            <w:r w:rsidRPr="00943425">
              <w:t>$35,266,473</w:t>
            </w:r>
          </w:p>
        </w:tc>
        <w:tc>
          <w:tcPr>
            <w:tcW w:w="687" w:type="pct"/>
            <w:tcBorders>
              <w:top w:val="single" w:sz="2" w:space="0" w:color="auto"/>
              <w:left w:val="single" w:sz="4" w:space="0" w:color="auto"/>
              <w:bottom w:val="single" w:sz="4" w:space="0" w:color="auto"/>
              <w:right w:val="single" w:sz="4" w:space="0" w:color="auto"/>
            </w:tcBorders>
            <w:shd w:val="clear" w:color="auto" w:fill="auto"/>
            <w:vAlign w:val="bottom"/>
          </w:tcPr>
          <w:p w:rsidR="00177A9A" w:rsidRDefault="00177A9A" w:rsidP="00177A9A">
            <w:pPr>
              <w:pStyle w:val="Tabletext1"/>
              <w:ind w:left="-113" w:right="0"/>
              <w:jc w:val="right"/>
            </w:pPr>
            <w:r w:rsidRPr="00943425">
              <w:t>$34,503,511</w:t>
            </w:r>
          </w:p>
        </w:tc>
        <w:tc>
          <w:tcPr>
            <w:tcW w:w="687" w:type="pct"/>
            <w:tcBorders>
              <w:top w:val="single" w:sz="2" w:space="0" w:color="auto"/>
              <w:left w:val="single" w:sz="4" w:space="0" w:color="auto"/>
              <w:bottom w:val="single" w:sz="4" w:space="0" w:color="auto"/>
              <w:right w:val="single" w:sz="2" w:space="0" w:color="auto"/>
            </w:tcBorders>
            <w:shd w:val="clear" w:color="auto" w:fill="auto"/>
            <w:vAlign w:val="bottom"/>
          </w:tcPr>
          <w:p w:rsidR="00177A9A" w:rsidRDefault="00177A9A" w:rsidP="00177A9A">
            <w:pPr>
              <w:pStyle w:val="Tabletext1"/>
              <w:ind w:left="-113" w:right="0"/>
              <w:jc w:val="right"/>
            </w:pPr>
            <w:r w:rsidRPr="00943425">
              <w:t>$33,680,102</w:t>
            </w:r>
          </w:p>
        </w:tc>
      </w:tr>
      <w:tr w:rsidR="00177A9A" w:rsidRPr="008A60CB" w:rsidTr="00177A9A">
        <w:trPr>
          <w:cantSplit/>
        </w:trPr>
        <w:tc>
          <w:tcPr>
            <w:tcW w:w="1519" w:type="pct"/>
            <w:tcBorders>
              <w:top w:val="single" w:sz="4" w:space="0" w:color="auto"/>
              <w:bottom w:val="single" w:sz="4" w:space="0" w:color="auto"/>
              <w:right w:val="single" w:sz="4" w:space="0" w:color="auto"/>
            </w:tcBorders>
            <w:shd w:val="clear" w:color="auto" w:fill="auto"/>
            <w:vAlign w:val="bottom"/>
          </w:tcPr>
          <w:p w:rsidR="00177A9A" w:rsidRDefault="00177A9A" w:rsidP="00177A9A">
            <w:pPr>
              <w:pStyle w:val="Tabletext1"/>
              <w:jc w:val="left"/>
            </w:pPr>
            <w:r w:rsidRPr="008A60CB">
              <w:t>Cost to the MBS of current testing</w:t>
            </w:r>
          </w:p>
        </w:tc>
        <w:tc>
          <w:tcPr>
            <w:tcW w:w="764" w:type="pct"/>
            <w:tcBorders>
              <w:top w:val="single" w:sz="4" w:space="0" w:color="auto"/>
              <w:left w:val="single" w:sz="4" w:space="0" w:color="auto"/>
              <w:bottom w:val="single" w:sz="4" w:space="0" w:color="auto"/>
              <w:right w:val="single" w:sz="4" w:space="0" w:color="auto"/>
            </w:tcBorders>
            <w:shd w:val="clear" w:color="auto" w:fill="auto"/>
            <w:vAlign w:val="bottom"/>
          </w:tcPr>
          <w:p w:rsidR="00177A9A" w:rsidRDefault="00177A9A" w:rsidP="00177A9A">
            <w:pPr>
              <w:pStyle w:val="Tabletext1"/>
              <w:ind w:left="-113" w:right="0"/>
              <w:jc w:val="right"/>
            </w:pPr>
            <w:r>
              <w:t>$78,082,185</w:t>
            </w:r>
          </w:p>
        </w:tc>
        <w:tc>
          <w:tcPr>
            <w:tcW w:w="656" w:type="pct"/>
            <w:tcBorders>
              <w:top w:val="single" w:sz="4" w:space="0" w:color="auto"/>
              <w:left w:val="single" w:sz="4" w:space="0" w:color="auto"/>
              <w:bottom w:val="single" w:sz="4" w:space="0" w:color="auto"/>
              <w:right w:val="single" w:sz="4" w:space="0" w:color="auto"/>
            </w:tcBorders>
            <w:shd w:val="clear" w:color="auto" w:fill="auto"/>
            <w:vAlign w:val="bottom"/>
          </w:tcPr>
          <w:p w:rsidR="00177A9A" w:rsidRDefault="00177A9A" w:rsidP="00177A9A">
            <w:pPr>
              <w:pStyle w:val="Tabletext1"/>
              <w:ind w:left="-113" w:right="0"/>
              <w:jc w:val="right"/>
            </w:pPr>
            <w:r>
              <w:t>$76,639,057</w:t>
            </w:r>
          </w:p>
        </w:tc>
        <w:tc>
          <w:tcPr>
            <w:tcW w:w="687" w:type="pct"/>
            <w:tcBorders>
              <w:top w:val="single" w:sz="4" w:space="0" w:color="auto"/>
              <w:left w:val="single" w:sz="4" w:space="0" w:color="auto"/>
              <w:bottom w:val="single" w:sz="4" w:space="0" w:color="auto"/>
              <w:right w:val="single" w:sz="4" w:space="0" w:color="auto"/>
            </w:tcBorders>
            <w:shd w:val="clear" w:color="auto" w:fill="auto"/>
            <w:vAlign w:val="bottom"/>
          </w:tcPr>
          <w:p w:rsidR="00177A9A" w:rsidRDefault="00177A9A" w:rsidP="00177A9A">
            <w:pPr>
              <w:pStyle w:val="Tabletext1"/>
              <w:ind w:left="-113" w:right="0"/>
              <w:jc w:val="right"/>
            </w:pPr>
            <w:r>
              <w:t>$75,966,455</w:t>
            </w:r>
          </w:p>
        </w:tc>
        <w:tc>
          <w:tcPr>
            <w:tcW w:w="687" w:type="pct"/>
            <w:tcBorders>
              <w:top w:val="single" w:sz="4" w:space="0" w:color="auto"/>
              <w:left w:val="single" w:sz="4" w:space="0" w:color="auto"/>
              <w:bottom w:val="single" w:sz="4" w:space="0" w:color="auto"/>
              <w:right w:val="single" w:sz="4" w:space="0" w:color="auto"/>
            </w:tcBorders>
            <w:shd w:val="clear" w:color="auto" w:fill="auto"/>
            <w:vAlign w:val="bottom"/>
          </w:tcPr>
          <w:p w:rsidR="00177A9A" w:rsidRDefault="00177A9A" w:rsidP="00177A9A">
            <w:pPr>
              <w:pStyle w:val="Tabletext1"/>
              <w:ind w:left="-113" w:right="0"/>
              <w:jc w:val="right"/>
            </w:pPr>
            <w:r>
              <w:t>$75,405,243</w:t>
            </w:r>
          </w:p>
        </w:tc>
        <w:tc>
          <w:tcPr>
            <w:tcW w:w="687" w:type="pct"/>
            <w:tcBorders>
              <w:top w:val="single" w:sz="4" w:space="0" w:color="auto"/>
              <w:left w:val="single" w:sz="4" w:space="0" w:color="auto"/>
              <w:bottom w:val="single" w:sz="4" w:space="0" w:color="auto"/>
              <w:right w:val="single" w:sz="2" w:space="0" w:color="auto"/>
            </w:tcBorders>
            <w:shd w:val="clear" w:color="auto" w:fill="auto"/>
            <w:vAlign w:val="bottom"/>
          </w:tcPr>
          <w:p w:rsidR="00177A9A" w:rsidRDefault="00177A9A" w:rsidP="00177A9A">
            <w:pPr>
              <w:pStyle w:val="Tabletext1"/>
              <w:ind w:left="-113" w:right="0"/>
              <w:jc w:val="right"/>
            </w:pPr>
            <w:r>
              <w:t>$74,894,592</w:t>
            </w:r>
          </w:p>
        </w:tc>
      </w:tr>
      <w:tr w:rsidR="00177A9A" w:rsidRPr="008A60CB" w:rsidTr="00177A9A">
        <w:trPr>
          <w:cantSplit/>
        </w:trPr>
        <w:tc>
          <w:tcPr>
            <w:tcW w:w="1519" w:type="pct"/>
            <w:tcBorders>
              <w:top w:val="single" w:sz="4" w:space="0" w:color="auto"/>
              <w:right w:val="single" w:sz="4" w:space="0" w:color="auto"/>
            </w:tcBorders>
            <w:shd w:val="clear" w:color="auto" w:fill="auto"/>
            <w:vAlign w:val="bottom"/>
          </w:tcPr>
          <w:p w:rsidR="00177A9A" w:rsidRDefault="00177A9A" w:rsidP="00177A9A">
            <w:pPr>
              <w:pStyle w:val="Tabletext1"/>
              <w:keepNext w:val="0"/>
              <w:jc w:val="left"/>
              <w:rPr>
                <w:b/>
              </w:rPr>
            </w:pPr>
            <w:r w:rsidRPr="00E51978">
              <w:rPr>
                <w:b/>
              </w:rPr>
              <w:t>Net cost to the MBS</w:t>
            </w:r>
          </w:p>
        </w:tc>
        <w:tc>
          <w:tcPr>
            <w:tcW w:w="764" w:type="pct"/>
            <w:tcBorders>
              <w:top w:val="single" w:sz="4" w:space="0" w:color="auto"/>
              <w:left w:val="single" w:sz="4" w:space="0" w:color="auto"/>
              <w:bottom w:val="single" w:sz="2" w:space="0" w:color="auto"/>
              <w:right w:val="single" w:sz="4" w:space="0" w:color="auto"/>
            </w:tcBorders>
            <w:shd w:val="clear" w:color="auto" w:fill="auto"/>
            <w:vAlign w:val="bottom"/>
          </w:tcPr>
          <w:p w:rsidR="00177A9A" w:rsidRDefault="00B9640C" w:rsidP="00177A9A">
            <w:pPr>
              <w:pStyle w:val="TableText0"/>
              <w:keepNext w:val="0"/>
              <w:ind w:left="-113"/>
              <w:jc w:val="right"/>
            </w:pPr>
            <w:r>
              <w:t>–</w:t>
            </w:r>
            <w:r w:rsidR="00177A9A" w:rsidRPr="00E8140B">
              <w:t>$42,200,890</w:t>
            </w:r>
          </w:p>
        </w:tc>
        <w:tc>
          <w:tcPr>
            <w:tcW w:w="656" w:type="pct"/>
            <w:tcBorders>
              <w:top w:val="single" w:sz="4" w:space="0" w:color="auto"/>
              <w:left w:val="single" w:sz="4" w:space="0" w:color="auto"/>
              <w:bottom w:val="single" w:sz="2" w:space="0" w:color="auto"/>
              <w:right w:val="single" w:sz="4" w:space="0" w:color="auto"/>
            </w:tcBorders>
            <w:shd w:val="clear" w:color="auto" w:fill="auto"/>
            <w:vAlign w:val="bottom"/>
          </w:tcPr>
          <w:p w:rsidR="00177A9A" w:rsidRDefault="00B9640C" w:rsidP="00177A9A">
            <w:pPr>
              <w:pStyle w:val="TableText0"/>
              <w:keepNext w:val="0"/>
              <w:ind w:left="-113"/>
              <w:jc w:val="right"/>
            </w:pPr>
            <w:r>
              <w:t>–</w:t>
            </w:r>
            <w:r w:rsidR="00177A9A" w:rsidRPr="00E8140B">
              <w:t>$40,783,399</w:t>
            </w:r>
          </w:p>
        </w:tc>
        <w:tc>
          <w:tcPr>
            <w:tcW w:w="687" w:type="pct"/>
            <w:tcBorders>
              <w:top w:val="single" w:sz="4" w:space="0" w:color="auto"/>
              <w:left w:val="single" w:sz="4" w:space="0" w:color="auto"/>
              <w:bottom w:val="single" w:sz="2" w:space="0" w:color="auto"/>
              <w:right w:val="single" w:sz="4" w:space="0" w:color="auto"/>
            </w:tcBorders>
            <w:shd w:val="clear" w:color="auto" w:fill="auto"/>
            <w:vAlign w:val="bottom"/>
          </w:tcPr>
          <w:p w:rsidR="00177A9A" w:rsidRDefault="00B9640C" w:rsidP="00177A9A">
            <w:pPr>
              <w:pStyle w:val="TableText0"/>
              <w:keepNext w:val="0"/>
              <w:ind w:left="-113"/>
              <w:jc w:val="right"/>
            </w:pPr>
            <w:r>
              <w:t>–</w:t>
            </w:r>
            <w:r w:rsidR="00177A9A" w:rsidRPr="00E8140B">
              <w:t>$40,699,982</w:t>
            </w:r>
          </w:p>
        </w:tc>
        <w:tc>
          <w:tcPr>
            <w:tcW w:w="687" w:type="pct"/>
            <w:tcBorders>
              <w:top w:val="single" w:sz="4" w:space="0" w:color="auto"/>
              <w:left w:val="single" w:sz="4" w:space="0" w:color="auto"/>
              <w:bottom w:val="single" w:sz="2" w:space="0" w:color="auto"/>
              <w:right w:val="single" w:sz="4" w:space="0" w:color="auto"/>
            </w:tcBorders>
            <w:shd w:val="clear" w:color="auto" w:fill="auto"/>
            <w:vAlign w:val="bottom"/>
          </w:tcPr>
          <w:p w:rsidR="00177A9A" w:rsidRDefault="00B9640C" w:rsidP="00177A9A">
            <w:pPr>
              <w:pStyle w:val="TableText0"/>
              <w:keepNext w:val="0"/>
              <w:ind w:left="-113"/>
              <w:jc w:val="right"/>
            </w:pPr>
            <w:r>
              <w:t>–</w:t>
            </w:r>
            <w:r w:rsidR="00177A9A" w:rsidRPr="00E8140B">
              <w:t>$40,901,732</w:t>
            </w:r>
          </w:p>
        </w:tc>
        <w:tc>
          <w:tcPr>
            <w:tcW w:w="687" w:type="pct"/>
            <w:tcBorders>
              <w:top w:val="single" w:sz="4" w:space="0" w:color="auto"/>
              <w:left w:val="single" w:sz="4" w:space="0" w:color="auto"/>
              <w:bottom w:val="single" w:sz="2" w:space="0" w:color="auto"/>
              <w:right w:val="single" w:sz="2" w:space="0" w:color="auto"/>
            </w:tcBorders>
            <w:shd w:val="clear" w:color="auto" w:fill="auto"/>
            <w:vAlign w:val="bottom"/>
          </w:tcPr>
          <w:p w:rsidR="00177A9A" w:rsidRDefault="00B9640C" w:rsidP="00177A9A">
            <w:pPr>
              <w:pStyle w:val="TableText0"/>
              <w:keepNext w:val="0"/>
              <w:ind w:left="-113"/>
              <w:jc w:val="right"/>
            </w:pPr>
            <w:r>
              <w:t>–</w:t>
            </w:r>
            <w:r w:rsidR="00177A9A" w:rsidRPr="00E8140B">
              <w:t>$41,214,489</w:t>
            </w:r>
          </w:p>
        </w:tc>
      </w:tr>
      <w:tr w:rsidR="001735DA" w:rsidRPr="008A60CB" w:rsidTr="00177A9A">
        <w:trPr>
          <w:cantSplit/>
        </w:trPr>
        <w:tc>
          <w:tcPr>
            <w:tcW w:w="1519" w:type="pct"/>
            <w:tcBorders>
              <w:right w:val="nil"/>
            </w:tcBorders>
            <w:shd w:val="clear" w:color="auto" w:fill="auto"/>
          </w:tcPr>
          <w:p w:rsidR="00C372CE" w:rsidRDefault="00D730E7" w:rsidP="00177A9A">
            <w:pPr>
              <w:pStyle w:val="Tabletext1"/>
              <w:jc w:val="left"/>
              <w:rPr>
                <w:i/>
              </w:rPr>
            </w:pPr>
            <w:r w:rsidRPr="00005B34">
              <w:rPr>
                <w:i/>
              </w:rPr>
              <w:lastRenderedPageBreak/>
              <w:t xml:space="preserve">Uptake </w:t>
            </w:r>
            <w:r w:rsidR="00AD0BEE">
              <w:rPr>
                <w:i/>
              </w:rPr>
              <w:t xml:space="preserve">of </w:t>
            </w:r>
            <w:r w:rsidRPr="00005B34">
              <w:rPr>
                <w:i/>
              </w:rPr>
              <w:t xml:space="preserve">OGT </w:t>
            </w:r>
            <w:r w:rsidR="00AD0BEE">
              <w:rPr>
                <w:i/>
              </w:rPr>
              <w:t xml:space="preserve">testing </w:t>
            </w:r>
            <w:r w:rsidRPr="00005B34">
              <w:rPr>
                <w:i/>
              </w:rPr>
              <w:t>(41%)</w:t>
            </w:r>
          </w:p>
          <w:p w:rsidR="00C372CE" w:rsidRDefault="00D730E7" w:rsidP="00177A9A">
            <w:pPr>
              <w:pStyle w:val="Tabletext1"/>
              <w:jc w:val="left"/>
              <w:rPr>
                <w:i/>
              </w:rPr>
            </w:pPr>
            <w:r>
              <w:rPr>
                <w:i/>
              </w:rPr>
              <w:t>(</w:t>
            </w:r>
            <w:proofErr w:type="gramStart"/>
            <w:r>
              <w:rPr>
                <w:i/>
              </w:rPr>
              <w:t>base</w:t>
            </w:r>
            <w:r w:rsidR="00AD0BEE">
              <w:rPr>
                <w:i/>
              </w:rPr>
              <w:t>-</w:t>
            </w:r>
            <w:r>
              <w:rPr>
                <w:i/>
              </w:rPr>
              <w:t>case</w:t>
            </w:r>
            <w:proofErr w:type="gramEnd"/>
            <w:r>
              <w:rPr>
                <w:i/>
              </w:rPr>
              <w:t>: 64.7</w:t>
            </w:r>
            <w:r w:rsidR="00F2257B">
              <w:rPr>
                <w:i/>
              </w:rPr>
              <w:t>–</w:t>
            </w:r>
            <w:r>
              <w:rPr>
                <w:i/>
              </w:rPr>
              <w:t>100%)</w:t>
            </w:r>
          </w:p>
        </w:tc>
        <w:tc>
          <w:tcPr>
            <w:tcW w:w="764" w:type="pct"/>
            <w:tcBorders>
              <w:top w:val="single" w:sz="2" w:space="0" w:color="auto"/>
              <w:left w:val="nil"/>
              <w:bottom w:val="single" w:sz="2" w:space="0" w:color="auto"/>
              <w:right w:val="nil"/>
            </w:tcBorders>
            <w:shd w:val="clear" w:color="auto" w:fill="auto"/>
          </w:tcPr>
          <w:p w:rsidR="00C372CE" w:rsidRDefault="00D730E7" w:rsidP="00177A9A">
            <w:pPr>
              <w:pStyle w:val="Tabletext1"/>
              <w:ind w:left="-113" w:right="0"/>
              <w:jc w:val="right"/>
              <w:rPr>
                <w:color w:val="FFFFFF"/>
              </w:rPr>
            </w:pPr>
            <w:r w:rsidRPr="00005B34">
              <w:rPr>
                <w:color w:val="FFFFFF"/>
              </w:rPr>
              <w:t>-</w:t>
            </w:r>
          </w:p>
        </w:tc>
        <w:tc>
          <w:tcPr>
            <w:tcW w:w="656" w:type="pct"/>
            <w:tcBorders>
              <w:top w:val="single" w:sz="2" w:space="0" w:color="auto"/>
              <w:left w:val="nil"/>
              <w:bottom w:val="single" w:sz="2" w:space="0" w:color="auto"/>
              <w:right w:val="nil"/>
            </w:tcBorders>
            <w:shd w:val="clear" w:color="auto" w:fill="auto"/>
          </w:tcPr>
          <w:p w:rsidR="00C372CE" w:rsidRDefault="00D730E7" w:rsidP="00177A9A">
            <w:pPr>
              <w:pStyle w:val="Tabletext1"/>
              <w:ind w:left="-113" w:right="0"/>
              <w:jc w:val="right"/>
              <w:rPr>
                <w:color w:val="FFFFFF"/>
              </w:rPr>
            </w:pPr>
            <w:r w:rsidRPr="00005B34">
              <w:rPr>
                <w:color w:val="FFFFFF"/>
              </w:rPr>
              <w:t>-</w:t>
            </w:r>
          </w:p>
        </w:tc>
        <w:tc>
          <w:tcPr>
            <w:tcW w:w="687" w:type="pct"/>
            <w:tcBorders>
              <w:top w:val="single" w:sz="2" w:space="0" w:color="auto"/>
              <w:left w:val="nil"/>
              <w:bottom w:val="single" w:sz="2" w:space="0" w:color="auto"/>
              <w:right w:val="nil"/>
            </w:tcBorders>
            <w:shd w:val="clear" w:color="auto" w:fill="auto"/>
          </w:tcPr>
          <w:p w:rsidR="00C372CE" w:rsidRDefault="00D730E7" w:rsidP="00177A9A">
            <w:pPr>
              <w:pStyle w:val="Tabletext1"/>
              <w:ind w:left="-113" w:right="0"/>
              <w:jc w:val="right"/>
              <w:rPr>
                <w:color w:val="FFFFFF"/>
              </w:rPr>
            </w:pPr>
            <w:r w:rsidRPr="00005B34">
              <w:rPr>
                <w:color w:val="FFFFFF"/>
              </w:rPr>
              <w:t>-</w:t>
            </w:r>
          </w:p>
        </w:tc>
        <w:tc>
          <w:tcPr>
            <w:tcW w:w="687" w:type="pct"/>
            <w:tcBorders>
              <w:top w:val="single" w:sz="2" w:space="0" w:color="auto"/>
              <w:left w:val="nil"/>
              <w:bottom w:val="single" w:sz="2" w:space="0" w:color="auto"/>
              <w:right w:val="nil"/>
            </w:tcBorders>
            <w:shd w:val="clear" w:color="auto" w:fill="auto"/>
          </w:tcPr>
          <w:p w:rsidR="00C372CE" w:rsidRDefault="00D730E7" w:rsidP="00177A9A">
            <w:pPr>
              <w:pStyle w:val="Tabletext1"/>
              <w:ind w:left="-113" w:right="0"/>
              <w:jc w:val="right"/>
              <w:rPr>
                <w:color w:val="FFFFFF"/>
              </w:rPr>
            </w:pPr>
            <w:r w:rsidRPr="00005B34">
              <w:rPr>
                <w:color w:val="FFFFFF"/>
              </w:rPr>
              <w:t>-</w:t>
            </w:r>
          </w:p>
        </w:tc>
        <w:tc>
          <w:tcPr>
            <w:tcW w:w="687" w:type="pct"/>
            <w:tcBorders>
              <w:top w:val="single" w:sz="2" w:space="0" w:color="auto"/>
              <w:left w:val="nil"/>
              <w:bottom w:val="single" w:sz="2" w:space="0" w:color="auto"/>
              <w:right w:val="single" w:sz="2" w:space="0" w:color="auto"/>
            </w:tcBorders>
            <w:shd w:val="clear" w:color="auto" w:fill="auto"/>
          </w:tcPr>
          <w:p w:rsidR="00C372CE" w:rsidRDefault="00D730E7" w:rsidP="00177A9A">
            <w:pPr>
              <w:pStyle w:val="Tabletext1"/>
              <w:ind w:left="-113" w:right="0"/>
              <w:jc w:val="right"/>
              <w:rPr>
                <w:color w:val="FFFFFF"/>
              </w:rPr>
            </w:pPr>
            <w:r w:rsidRPr="00005B34">
              <w:rPr>
                <w:color w:val="FFFFFF"/>
              </w:rPr>
              <w:t>-</w:t>
            </w:r>
          </w:p>
        </w:tc>
      </w:tr>
      <w:tr w:rsidR="00177A9A" w:rsidRPr="008A60CB" w:rsidTr="00177A9A">
        <w:trPr>
          <w:cantSplit/>
        </w:trPr>
        <w:tc>
          <w:tcPr>
            <w:tcW w:w="1519" w:type="pct"/>
            <w:shd w:val="clear" w:color="auto" w:fill="auto"/>
            <w:vAlign w:val="bottom"/>
          </w:tcPr>
          <w:p w:rsidR="00177A9A" w:rsidRDefault="00177A9A" w:rsidP="00177A9A">
            <w:pPr>
              <w:pStyle w:val="Tabletext1"/>
              <w:jc w:val="left"/>
            </w:pPr>
            <w:r w:rsidRPr="008A60CB">
              <w:t>Cost to the MBS of HbA1c testing</w:t>
            </w:r>
          </w:p>
        </w:tc>
        <w:tc>
          <w:tcPr>
            <w:tcW w:w="764" w:type="pct"/>
            <w:tcBorders>
              <w:top w:val="single" w:sz="2" w:space="0" w:color="auto"/>
            </w:tcBorders>
            <w:shd w:val="clear" w:color="auto" w:fill="auto"/>
            <w:vAlign w:val="bottom"/>
          </w:tcPr>
          <w:p w:rsidR="00177A9A" w:rsidRDefault="00177A9A" w:rsidP="00177A9A">
            <w:pPr>
              <w:pStyle w:val="Tabletext1"/>
              <w:ind w:left="-113" w:right="0"/>
              <w:jc w:val="right"/>
            </w:pPr>
            <w:r w:rsidRPr="004964E7">
              <w:t>$42,980,756</w:t>
            </w:r>
          </w:p>
        </w:tc>
        <w:tc>
          <w:tcPr>
            <w:tcW w:w="656" w:type="pct"/>
            <w:tcBorders>
              <w:top w:val="single" w:sz="2" w:space="0" w:color="auto"/>
            </w:tcBorders>
            <w:shd w:val="clear" w:color="auto" w:fill="auto"/>
            <w:vAlign w:val="bottom"/>
          </w:tcPr>
          <w:p w:rsidR="00177A9A" w:rsidRDefault="00177A9A" w:rsidP="00177A9A">
            <w:pPr>
              <w:pStyle w:val="Tabletext1"/>
              <w:ind w:left="-113" w:right="0"/>
              <w:jc w:val="right"/>
            </w:pPr>
            <w:r w:rsidRPr="004964E7">
              <w:t>$42,436,144</w:t>
            </w:r>
          </w:p>
        </w:tc>
        <w:tc>
          <w:tcPr>
            <w:tcW w:w="687" w:type="pct"/>
            <w:tcBorders>
              <w:top w:val="single" w:sz="2" w:space="0" w:color="auto"/>
            </w:tcBorders>
            <w:shd w:val="clear" w:color="auto" w:fill="auto"/>
            <w:vAlign w:val="bottom"/>
          </w:tcPr>
          <w:p w:rsidR="00177A9A" w:rsidRDefault="00177A9A" w:rsidP="00177A9A">
            <w:pPr>
              <w:pStyle w:val="Tabletext1"/>
              <w:ind w:left="-113" w:right="0"/>
              <w:jc w:val="right"/>
            </w:pPr>
            <w:r w:rsidRPr="004964E7">
              <w:t>$41,555,541</w:t>
            </w:r>
          </w:p>
        </w:tc>
        <w:tc>
          <w:tcPr>
            <w:tcW w:w="687" w:type="pct"/>
            <w:tcBorders>
              <w:top w:val="single" w:sz="2" w:space="0" w:color="auto"/>
            </w:tcBorders>
            <w:shd w:val="clear" w:color="auto" w:fill="auto"/>
            <w:vAlign w:val="bottom"/>
          </w:tcPr>
          <w:p w:rsidR="00177A9A" w:rsidRDefault="00177A9A" w:rsidP="00177A9A">
            <w:pPr>
              <w:pStyle w:val="Tabletext1"/>
              <w:ind w:left="-113" w:right="0"/>
              <w:jc w:val="right"/>
            </w:pPr>
            <w:r w:rsidRPr="004964E7">
              <w:t>$40,677,342</w:t>
            </w:r>
          </w:p>
        </w:tc>
        <w:tc>
          <w:tcPr>
            <w:tcW w:w="687" w:type="pct"/>
            <w:tcBorders>
              <w:top w:val="single" w:sz="2" w:space="0" w:color="auto"/>
            </w:tcBorders>
            <w:shd w:val="clear" w:color="auto" w:fill="auto"/>
            <w:vAlign w:val="bottom"/>
          </w:tcPr>
          <w:p w:rsidR="00177A9A" w:rsidRDefault="00177A9A" w:rsidP="00177A9A">
            <w:pPr>
              <w:pStyle w:val="Tabletext1"/>
              <w:ind w:left="-113" w:right="0"/>
              <w:jc w:val="right"/>
            </w:pPr>
            <w:r w:rsidRPr="004964E7">
              <w:t>$39,839,273</w:t>
            </w:r>
          </w:p>
        </w:tc>
      </w:tr>
      <w:tr w:rsidR="00177A9A" w:rsidRPr="008A60CB" w:rsidTr="00177A9A">
        <w:trPr>
          <w:cantSplit/>
        </w:trPr>
        <w:tc>
          <w:tcPr>
            <w:tcW w:w="1519" w:type="pct"/>
            <w:shd w:val="clear" w:color="auto" w:fill="auto"/>
            <w:vAlign w:val="bottom"/>
          </w:tcPr>
          <w:p w:rsidR="00177A9A" w:rsidRDefault="00177A9A" w:rsidP="00177A9A">
            <w:pPr>
              <w:pStyle w:val="Tabletext1"/>
              <w:jc w:val="left"/>
            </w:pPr>
            <w:r w:rsidRPr="008A60CB">
              <w:t>Cost to the MBS of current testing</w:t>
            </w:r>
          </w:p>
        </w:tc>
        <w:tc>
          <w:tcPr>
            <w:tcW w:w="764" w:type="pct"/>
            <w:shd w:val="clear" w:color="auto" w:fill="auto"/>
            <w:vAlign w:val="bottom"/>
          </w:tcPr>
          <w:p w:rsidR="00177A9A" w:rsidRDefault="00177A9A" w:rsidP="00177A9A">
            <w:pPr>
              <w:pStyle w:val="Tabletext1"/>
              <w:ind w:left="-113" w:right="0"/>
              <w:jc w:val="right"/>
            </w:pPr>
            <w:r>
              <w:t>$46,950,511</w:t>
            </w:r>
          </w:p>
        </w:tc>
        <w:tc>
          <w:tcPr>
            <w:tcW w:w="656" w:type="pct"/>
            <w:shd w:val="clear" w:color="auto" w:fill="auto"/>
            <w:vAlign w:val="bottom"/>
          </w:tcPr>
          <w:p w:rsidR="00177A9A" w:rsidRDefault="00177A9A" w:rsidP="00177A9A">
            <w:pPr>
              <w:pStyle w:val="Tabletext1"/>
              <w:ind w:left="-113" w:right="0"/>
              <w:jc w:val="right"/>
            </w:pPr>
            <w:r>
              <w:t>$45,972,236</w:t>
            </w:r>
          </w:p>
        </w:tc>
        <w:tc>
          <w:tcPr>
            <w:tcW w:w="687" w:type="pct"/>
            <w:shd w:val="clear" w:color="auto" w:fill="auto"/>
            <w:vAlign w:val="bottom"/>
          </w:tcPr>
          <w:p w:rsidR="00177A9A" w:rsidRDefault="00177A9A" w:rsidP="00177A9A">
            <w:pPr>
              <w:pStyle w:val="Tabletext1"/>
              <w:ind w:left="-113" w:right="0"/>
              <w:jc w:val="right"/>
            </w:pPr>
            <w:r>
              <w:t>$45,790,401</w:t>
            </w:r>
          </w:p>
        </w:tc>
        <w:tc>
          <w:tcPr>
            <w:tcW w:w="687" w:type="pct"/>
            <w:shd w:val="clear" w:color="auto" w:fill="auto"/>
            <w:vAlign w:val="bottom"/>
          </w:tcPr>
          <w:p w:rsidR="00177A9A" w:rsidRDefault="00177A9A" w:rsidP="00177A9A">
            <w:pPr>
              <w:pStyle w:val="Tabletext1"/>
              <w:ind w:left="-113" w:right="0"/>
              <w:jc w:val="right"/>
            </w:pPr>
            <w:r>
              <w:t>$45,660,430</w:t>
            </w:r>
          </w:p>
        </w:tc>
        <w:tc>
          <w:tcPr>
            <w:tcW w:w="687" w:type="pct"/>
            <w:shd w:val="clear" w:color="auto" w:fill="auto"/>
            <w:vAlign w:val="bottom"/>
          </w:tcPr>
          <w:p w:rsidR="00177A9A" w:rsidRDefault="00177A9A" w:rsidP="00177A9A">
            <w:pPr>
              <w:pStyle w:val="Tabletext1"/>
              <w:ind w:left="-113" w:right="0"/>
              <w:jc w:val="right"/>
            </w:pPr>
            <w:r>
              <w:t>$45,440,728</w:t>
            </w:r>
          </w:p>
        </w:tc>
      </w:tr>
      <w:tr w:rsidR="00177A9A" w:rsidRPr="008A60CB" w:rsidTr="00177A9A">
        <w:trPr>
          <w:cantSplit/>
        </w:trPr>
        <w:tc>
          <w:tcPr>
            <w:tcW w:w="1519" w:type="pct"/>
            <w:shd w:val="clear" w:color="auto" w:fill="auto"/>
            <w:vAlign w:val="bottom"/>
          </w:tcPr>
          <w:p w:rsidR="00177A9A" w:rsidRDefault="00177A9A" w:rsidP="00177A9A">
            <w:pPr>
              <w:pStyle w:val="Tabletext1"/>
              <w:jc w:val="left"/>
              <w:rPr>
                <w:b/>
              </w:rPr>
            </w:pPr>
            <w:r w:rsidRPr="00E51978">
              <w:rPr>
                <w:b/>
              </w:rPr>
              <w:t>Net cost to the MBS</w:t>
            </w:r>
          </w:p>
        </w:tc>
        <w:tc>
          <w:tcPr>
            <w:tcW w:w="764" w:type="pct"/>
            <w:tcBorders>
              <w:bottom w:val="single" w:sz="2" w:space="0" w:color="auto"/>
            </w:tcBorders>
            <w:shd w:val="clear" w:color="auto" w:fill="auto"/>
            <w:vAlign w:val="bottom"/>
          </w:tcPr>
          <w:p w:rsidR="00177A9A" w:rsidRDefault="00B9640C" w:rsidP="00177A9A">
            <w:pPr>
              <w:pStyle w:val="TableText0"/>
              <w:ind w:left="-113"/>
              <w:jc w:val="right"/>
            </w:pPr>
            <w:r>
              <w:t>–</w:t>
            </w:r>
            <w:r w:rsidR="00177A9A" w:rsidRPr="00185641">
              <w:t>$3,969,754</w:t>
            </w:r>
          </w:p>
        </w:tc>
        <w:tc>
          <w:tcPr>
            <w:tcW w:w="656" w:type="pct"/>
            <w:tcBorders>
              <w:bottom w:val="single" w:sz="2" w:space="0" w:color="auto"/>
            </w:tcBorders>
            <w:shd w:val="clear" w:color="auto" w:fill="auto"/>
            <w:vAlign w:val="bottom"/>
          </w:tcPr>
          <w:p w:rsidR="00177A9A" w:rsidRDefault="00B9640C" w:rsidP="00177A9A">
            <w:pPr>
              <w:pStyle w:val="TableText0"/>
              <w:ind w:left="-113"/>
              <w:jc w:val="right"/>
            </w:pPr>
            <w:r>
              <w:t>–</w:t>
            </w:r>
            <w:r w:rsidR="00177A9A" w:rsidRPr="00185641">
              <w:t>$3,536,092</w:t>
            </w:r>
          </w:p>
        </w:tc>
        <w:tc>
          <w:tcPr>
            <w:tcW w:w="687" w:type="pct"/>
            <w:tcBorders>
              <w:bottom w:val="single" w:sz="2" w:space="0" w:color="auto"/>
            </w:tcBorders>
            <w:shd w:val="clear" w:color="auto" w:fill="auto"/>
            <w:vAlign w:val="bottom"/>
          </w:tcPr>
          <w:p w:rsidR="00177A9A" w:rsidRDefault="00B9640C" w:rsidP="00177A9A">
            <w:pPr>
              <w:pStyle w:val="TableText0"/>
              <w:ind w:left="-113"/>
              <w:jc w:val="right"/>
            </w:pPr>
            <w:r>
              <w:t>–</w:t>
            </w:r>
            <w:r w:rsidR="00177A9A" w:rsidRPr="00185641">
              <w:t>$4,234,859</w:t>
            </w:r>
          </w:p>
        </w:tc>
        <w:tc>
          <w:tcPr>
            <w:tcW w:w="687" w:type="pct"/>
            <w:tcBorders>
              <w:bottom w:val="single" w:sz="2" w:space="0" w:color="auto"/>
            </w:tcBorders>
            <w:shd w:val="clear" w:color="auto" w:fill="auto"/>
            <w:vAlign w:val="bottom"/>
          </w:tcPr>
          <w:p w:rsidR="00177A9A" w:rsidRDefault="00B9640C" w:rsidP="00177A9A">
            <w:pPr>
              <w:pStyle w:val="TableText0"/>
              <w:ind w:left="-113"/>
              <w:jc w:val="right"/>
            </w:pPr>
            <w:r>
              <w:t>–</w:t>
            </w:r>
            <w:r w:rsidR="00177A9A" w:rsidRPr="00185641">
              <w:t>$4,983,088</w:t>
            </w:r>
          </w:p>
        </w:tc>
        <w:tc>
          <w:tcPr>
            <w:tcW w:w="687" w:type="pct"/>
            <w:tcBorders>
              <w:bottom w:val="single" w:sz="2" w:space="0" w:color="auto"/>
            </w:tcBorders>
            <w:shd w:val="clear" w:color="auto" w:fill="auto"/>
            <w:vAlign w:val="bottom"/>
          </w:tcPr>
          <w:p w:rsidR="00177A9A" w:rsidRDefault="00B9640C" w:rsidP="00177A9A">
            <w:pPr>
              <w:pStyle w:val="TableText0"/>
              <w:ind w:left="-113"/>
              <w:jc w:val="right"/>
            </w:pPr>
            <w:r>
              <w:t>–</w:t>
            </w:r>
            <w:r w:rsidR="00177A9A" w:rsidRPr="00185641">
              <w:t>$5,601,455</w:t>
            </w:r>
          </w:p>
        </w:tc>
      </w:tr>
    </w:tbl>
    <w:p w:rsidR="00C372CE" w:rsidRDefault="00D730E7" w:rsidP="00177A9A">
      <w:pPr>
        <w:pStyle w:val="TableNotes"/>
        <w:keepNext/>
        <w:ind w:left="0"/>
      </w:pPr>
      <w:r>
        <w:t>FPG</w:t>
      </w:r>
      <w:r w:rsidR="006971BA">
        <w:t> </w:t>
      </w:r>
      <w:r>
        <w:t>= fasting plasma glucose; GDM</w:t>
      </w:r>
      <w:r w:rsidR="006971BA">
        <w:t> </w:t>
      </w:r>
      <w:r>
        <w:t>= history of gestational diabetes; HbA1c</w:t>
      </w:r>
      <w:r w:rsidR="006971BA">
        <w:t> </w:t>
      </w:r>
      <w:r>
        <w:t>= glycated haemoglobin; NGT</w:t>
      </w:r>
      <w:r w:rsidR="006971BA">
        <w:t> </w:t>
      </w:r>
      <w:r>
        <w:t>= normal glucose tolerance; OGT</w:t>
      </w:r>
      <w:r w:rsidR="006971BA">
        <w:t> </w:t>
      </w:r>
      <w:r>
        <w:t>= oral glucose tolerance; PCOS</w:t>
      </w:r>
      <w:r w:rsidR="006971BA">
        <w:t> </w:t>
      </w:r>
      <w:r>
        <w:t>= history of polycystic ovary syndrome</w:t>
      </w:r>
    </w:p>
    <w:p w:rsidR="00C372CE" w:rsidRDefault="00D730E7" w:rsidP="00177A9A">
      <w:pPr>
        <w:pStyle w:val="Caption"/>
        <w:jc w:val="left"/>
      </w:pPr>
      <w:bookmarkStart w:id="510" w:name="_Ref375311199"/>
      <w:bookmarkStart w:id="511" w:name="_Toc377040673"/>
      <w:bookmarkStart w:id="512" w:name="_Toc381269852"/>
      <w:r>
        <w:t xml:space="preserve">Table </w:t>
      </w:r>
      <w:r w:rsidR="00CF7855">
        <w:fldChar w:fldCharType="begin"/>
      </w:r>
      <w:r>
        <w:instrText xml:space="preserve"> SEQ Table \* ARABIC </w:instrText>
      </w:r>
      <w:r w:rsidR="00CF7855">
        <w:fldChar w:fldCharType="separate"/>
      </w:r>
      <w:r w:rsidR="004D3F93">
        <w:rPr>
          <w:noProof/>
        </w:rPr>
        <w:t>95</w:t>
      </w:r>
      <w:r w:rsidR="00CF7855">
        <w:rPr>
          <w:noProof/>
        </w:rPr>
        <w:fldChar w:fldCharType="end"/>
      </w:r>
      <w:bookmarkEnd w:id="510"/>
      <w:r>
        <w:rPr>
          <w:noProof/>
        </w:rPr>
        <w:t>:</w:t>
      </w:r>
      <w:r w:rsidRPr="00113561">
        <w:t xml:space="preserve"> </w:t>
      </w:r>
      <w:r>
        <w:tab/>
        <w:t>Sensitivity analyses of financial implications of the alternative (HbA1c_2) scenario (including safety net implications)</w:t>
      </w:r>
      <w:bookmarkEnd w:id="511"/>
      <w:bookmarkEnd w:id="5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nsitivity analyses of financial implications of the alternative (HbA1c_2) scenario (including safety net implications)"/>
      </w:tblPr>
      <w:tblGrid>
        <w:gridCol w:w="2803"/>
        <w:gridCol w:w="1287"/>
        <w:gridCol w:w="1288"/>
        <w:gridCol w:w="1288"/>
        <w:gridCol w:w="1288"/>
        <w:gridCol w:w="1288"/>
      </w:tblGrid>
      <w:tr w:rsidR="00D730E7" w:rsidRPr="008A60CB" w:rsidTr="00177A9A">
        <w:trPr>
          <w:cantSplit/>
          <w:tblHeader/>
        </w:trPr>
        <w:tc>
          <w:tcPr>
            <w:tcW w:w="1516" w:type="pct"/>
            <w:shd w:val="clear" w:color="auto" w:fill="auto"/>
          </w:tcPr>
          <w:p w:rsidR="00C372CE" w:rsidRDefault="00D730E7" w:rsidP="00177A9A">
            <w:pPr>
              <w:pStyle w:val="TableHeading"/>
              <w:jc w:val="left"/>
            </w:pPr>
            <w:r w:rsidRPr="00005B34">
              <w:rPr>
                <w:color w:val="FFFFFF"/>
              </w:rPr>
              <w:t>-</w:t>
            </w:r>
          </w:p>
        </w:tc>
        <w:tc>
          <w:tcPr>
            <w:tcW w:w="696" w:type="pct"/>
            <w:tcBorders>
              <w:bottom w:val="single" w:sz="2" w:space="0" w:color="auto"/>
            </w:tcBorders>
            <w:shd w:val="clear" w:color="auto" w:fill="auto"/>
          </w:tcPr>
          <w:p w:rsidR="00C372CE" w:rsidRDefault="00D730E7" w:rsidP="00177A9A">
            <w:pPr>
              <w:pStyle w:val="TableHeading"/>
              <w:jc w:val="center"/>
            </w:pPr>
            <w:r w:rsidRPr="008A60CB">
              <w:t>2014</w:t>
            </w:r>
            <w:r w:rsidR="006971BA">
              <w:t>–</w:t>
            </w:r>
            <w:r w:rsidRPr="008A60CB">
              <w:t>15</w:t>
            </w:r>
          </w:p>
        </w:tc>
        <w:tc>
          <w:tcPr>
            <w:tcW w:w="697" w:type="pct"/>
            <w:tcBorders>
              <w:bottom w:val="single" w:sz="2" w:space="0" w:color="auto"/>
            </w:tcBorders>
            <w:shd w:val="clear" w:color="auto" w:fill="auto"/>
          </w:tcPr>
          <w:p w:rsidR="00C372CE" w:rsidRDefault="00D730E7" w:rsidP="00177A9A">
            <w:pPr>
              <w:pStyle w:val="TableHeading"/>
              <w:jc w:val="center"/>
            </w:pPr>
            <w:r w:rsidRPr="008A60CB">
              <w:t>2015</w:t>
            </w:r>
            <w:r w:rsidR="006971BA">
              <w:t>–</w:t>
            </w:r>
            <w:r w:rsidRPr="008A60CB">
              <w:t>16</w:t>
            </w:r>
          </w:p>
        </w:tc>
        <w:tc>
          <w:tcPr>
            <w:tcW w:w="697" w:type="pct"/>
            <w:tcBorders>
              <w:bottom w:val="single" w:sz="2" w:space="0" w:color="auto"/>
            </w:tcBorders>
            <w:shd w:val="clear" w:color="auto" w:fill="auto"/>
          </w:tcPr>
          <w:p w:rsidR="00C372CE" w:rsidRDefault="00D730E7" w:rsidP="00177A9A">
            <w:pPr>
              <w:pStyle w:val="TableHeading"/>
              <w:jc w:val="center"/>
            </w:pPr>
            <w:r w:rsidRPr="008A60CB">
              <w:t>2016</w:t>
            </w:r>
            <w:r w:rsidR="006971BA">
              <w:t>–</w:t>
            </w:r>
            <w:r w:rsidRPr="008A60CB">
              <w:t>17</w:t>
            </w:r>
          </w:p>
        </w:tc>
        <w:tc>
          <w:tcPr>
            <w:tcW w:w="697" w:type="pct"/>
            <w:tcBorders>
              <w:bottom w:val="single" w:sz="2" w:space="0" w:color="auto"/>
            </w:tcBorders>
            <w:shd w:val="clear" w:color="auto" w:fill="auto"/>
          </w:tcPr>
          <w:p w:rsidR="00C372CE" w:rsidRDefault="00D730E7" w:rsidP="00177A9A">
            <w:pPr>
              <w:pStyle w:val="TableHeading"/>
              <w:jc w:val="center"/>
            </w:pPr>
            <w:r w:rsidRPr="008A60CB">
              <w:t>2017</w:t>
            </w:r>
            <w:r w:rsidR="001735DA">
              <w:t>–</w:t>
            </w:r>
            <w:r w:rsidRPr="008A60CB">
              <w:t>18</w:t>
            </w:r>
          </w:p>
        </w:tc>
        <w:tc>
          <w:tcPr>
            <w:tcW w:w="697" w:type="pct"/>
            <w:tcBorders>
              <w:bottom w:val="single" w:sz="2" w:space="0" w:color="auto"/>
            </w:tcBorders>
            <w:shd w:val="clear" w:color="auto" w:fill="auto"/>
            <w:vAlign w:val="bottom"/>
          </w:tcPr>
          <w:p w:rsidR="00C372CE" w:rsidRDefault="00D730E7" w:rsidP="00177A9A">
            <w:pPr>
              <w:pStyle w:val="TableHeading"/>
              <w:jc w:val="center"/>
            </w:pPr>
            <w:r w:rsidRPr="008A60CB">
              <w:t>2018</w:t>
            </w:r>
            <w:r w:rsidR="006971BA">
              <w:t>–</w:t>
            </w:r>
            <w:r w:rsidRPr="008A60CB">
              <w:t>19</w:t>
            </w:r>
          </w:p>
        </w:tc>
      </w:tr>
      <w:tr w:rsidR="00D730E7" w:rsidRPr="008A60CB">
        <w:trPr>
          <w:cantSplit/>
        </w:trPr>
        <w:tc>
          <w:tcPr>
            <w:tcW w:w="1516" w:type="pct"/>
            <w:tcBorders>
              <w:right w:val="nil"/>
            </w:tcBorders>
            <w:shd w:val="clear" w:color="auto" w:fill="auto"/>
          </w:tcPr>
          <w:p w:rsidR="00C372CE" w:rsidRDefault="00D730E7" w:rsidP="00177A9A">
            <w:pPr>
              <w:pStyle w:val="Tabletext1"/>
              <w:jc w:val="left"/>
              <w:rPr>
                <w:i/>
              </w:rPr>
            </w:pPr>
            <w:r w:rsidRPr="00005B34">
              <w:rPr>
                <w:i/>
              </w:rPr>
              <w:t>Base</w:t>
            </w:r>
            <w:r w:rsidR="002809A2">
              <w:rPr>
                <w:i/>
              </w:rPr>
              <w:t>-</w:t>
            </w:r>
            <w:r w:rsidRPr="00005B34">
              <w:rPr>
                <w:i/>
              </w:rPr>
              <w:t>case</w:t>
            </w:r>
            <w:r>
              <w:rPr>
                <w:i/>
              </w:rPr>
              <w:t xml:space="preserve"> (HbA1c_2)</w:t>
            </w:r>
          </w:p>
        </w:tc>
        <w:tc>
          <w:tcPr>
            <w:tcW w:w="696" w:type="pct"/>
            <w:tcBorders>
              <w:top w:val="single" w:sz="2" w:space="0" w:color="auto"/>
              <w:left w:val="nil"/>
              <w:bottom w:val="single" w:sz="2" w:space="0" w:color="auto"/>
              <w:right w:val="nil"/>
            </w:tcBorders>
            <w:shd w:val="clear" w:color="auto" w:fill="auto"/>
          </w:tcPr>
          <w:p w:rsidR="00D730E7" w:rsidRPr="00005B34" w:rsidRDefault="00D730E7" w:rsidP="00532D85">
            <w:pPr>
              <w:pStyle w:val="Tabletext1"/>
              <w:rPr>
                <w:color w:val="FFFFFF"/>
              </w:rPr>
            </w:pPr>
            <w:r w:rsidRPr="00005B34">
              <w:rPr>
                <w:color w:val="FFFFFF"/>
              </w:rPr>
              <w:t>-</w:t>
            </w:r>
          </w:p>
        </w:tc>
        <w:tc>
          <w:tcPr>
            <w:tcW w:w="697" w:type="pct"/>
            <w:tcBorders>
              <w:top w:val="single" w:sz="2" w:space="0" w:color="auto"/>
              <w:left w:val="nil"/>
              <w:bottom w:val="single" w:sz="2" w:space="0" w:color="auto"/>
              <w:right w:val="nil"/>
            </w:tcBorders>
            <w:shd w:val="clear" w:color="auto" w:fill="auto"/>
          </w:tcPr>
          <w:p w:rsidR="00D730E7" w:rsidRPr="00005B34" w:rsidRDefault="00D730E7" w:rsidP="00532D85">
            <w:pPr>
              <w:pStyle w:val="Tabletext1"/>
              <w:rPr>
                <w:color w:val="FFFFFF"/>
              </w:rPr>
            </w:pPr>
            <w:r w:rsidRPr="00005B34">
              <w:rPr>
                <w:color w:val="FFFFFF"/>
              </w:rPr>
              <w:t>-</w:t>
            </w:r>
          </w:p>
        </w:tc>
        <w:tc>
          <w:tcPr>
            <w:tcW w:w="697" w:type="pct"/>
            <w:tcBorders>
              <w:top w:val="single" w:sz="2" w:space="0" w:color="auto"/>
              <w:left w:val="nil"/>
              <w:bottom w:val="single" w:sz="2" w:space="0" w:color="auto"/>
              <w:right w:val="nil"/>
            </w:tcBorders>
            <w:shd w:val="clear" w:color="auto" w:fill="auto"/>
          </w:tcPr>
          <w:p w:rsidR="00D730E7" w:rsidRPr="00005B34" w:rsidRDefault="00D730E7" w:rsidP="00532D85">
            <w:pPr>
              <w:pStyle w:val="Tabletext1"/>
              <w:rPr>
                <w:color w:val="FFFFFF"/>
              </w:rPr>
            </w:pPr>
            <w:r w:rsidRPr="00005B34">
              <w:rPr>
                <w:color w:val="FFFFFF"/>
              </w:rPr>
              <w:t>-</w:t>
            </w:r>
          </w:p>
        </w:tc>
        <w:tc>
          <w:tcPr>
            <w:tcW w:w="697" w:type="pct"/>
            <w:tcBorders>
              <w:top w:val="single" w:sz="2" w:space="0" w:color="auto"/>
              <w:left w:val="nil"/>
              <w:bottom w:val="single" w:sz="2" w:space="0" w:color="auto"/>
              <w:right w:val="nil"/>
            </w:tcBorders>
            <w:shd w:val="clear" w:color="auto" w:fill="auto"/>
          </w:tcPr>
          <w:p w:rsidR="00D730E7" w:rsidRPr="00005B34" w:rsidRDefault="00D730E7" w:rsidP="00532D85">
            <w:pPr>
              <w:pStyle w:val="Tabletext1"/>
              <w:rPr>
                <w:color w:val="FFFFFF"/>
              </w:rPr>
            </w:pPr>
            <w:r w:rsidRPr="00005B34">
              <w:rPr>
                <w:color w:val="FFFFFF"/>
              </w:rPr>
              <w:t>-</w:t>
            </w:r>
          </w:p>
        </w:tc>
        <w:tc>
          <w:tcPr>
            <w:tcW w:w="697" w:type="pct"/>
            <w:tcBorders>
              <w:top w:val="single" w:sz="2" w:space="0" w:color="auto"/>
              <w:left w:val="nil"/>
              <w:bottom w:val="single" w:sz="2" w:space="0" w:color="auto"/>
              <w:right w:val="single" w:sz="2" w:space="0" w:color="auto"/>
            </w:tcBorders>
            <w:shd w:val="clear" w:color="auto" w:fill="auto"/>
          </w:tcPr>
          <w:p w:rsidR="00D730E7" w:rsidRPr="00005B34" w:rsidRDefault="00D730E7" w:rsidP="00532D85">
            <w:pPr>
              <w:pStyle w:val="Tabletext1"/>
              <w:rPr>
                <w:color w:val="FFFFFF"/>
              </w:rPr>
            </w:pPr>
            <w:r w:rsidRPr="00005B34">
              <w:rPr>
                <w:color w:val="FFFFFF"/>
              </w:rPr>
              <w:t>-</w:t>
            </w:r>
          </w:p>
        </w:tc>
      </w:tr>
      <w:tr w:rsidR="00177A9A" w:rsidRPr="008A60CB">
        <w:trPr>
          <w:cantSplit/>
        </w:trPr>
        <w:tc>
          <w:tcPr>
            <w:tcW w:w="1516" w:type="pct"/>
            <w:shd w:val="clear" w:color="auto" w:fill="auto"/>
            <w:vAlign w:val="bottom"/>
          </w:tcPr>
          <w:p w:rsidR="00177A9A" w:rsidRPr="008A60CB" w:rsidRDefault="00177A9A" w:rsidP="00177A9A">
            <w:pPr>
              <w:pStyle w:val="Tabletext1"/>
              <w:jc w:val="left"/>
            </w:pPr>
            <w:r w:rsidRPr="008A60CB">
              <w:t>Cost to the MBS of HbA1c testing</w:t>
            </w:r>
          </w:p>
        </w:tc>
        <w:tc>
          <w:tcPr>
            <w:tcW w:w="696" w:type="pct"/>
            <w:tcBorders>
              <w:top w:val="single" w:sz="2" w:space="0" w:color="auto"/>
            </w:tcBorders>
            <w:shd w:val="clear" w:color="auto" w:fill="auto"/>
            <w:vAlign w:val="bottom"/>
          </w:tcPr>
          <w:p w:rsidR="00177A9A" w:rsidRDefault="00177A9A" w:rsidP="00177A9A">
            <w:pPr>
              <w:pStyle w:val="Tabletext1"/>
              <w:ind w:right="4"/>
              <w:jc w:val="right"/>
            </w:pPr>
            <w:r w:rsidRPr="00DB4505">
              <w:t>$56,512,892</w:t>
            </w:r>
          </w:p>
        </w:tc>
        <w:tc>
          <w:tcPr>
            <w:tcW w:w="697" w:type="pct"/>
            <w:tcBorders>
              <w:top w:val="single" w:sz="2" w:space="0" w:color="auto"/>
            </w:tcBorders>
            <w:shd w:val="clear" w:color="auto" w:fill="auto"/>
            <w:vAlign w:val="bottom"/>
          </w:tcPr>
          <w:p w:rsidR="00177A9A" w:rsidRDefault="00177A9A" w:rsidP="00177A9A">
            <w:pPr>
              <w:pStyle w:val="Tabletext1"/>
              <w:ind w:right="4"/>
              <w:jc w:val="right"/>
            </w:pPr>
            <w:r w:rsidRPr="00DB4505">
              <w:t>$57,208,355</w:t>
            </w:r>
          </w:p>
        </w:tc>
        <w:tc>
          <w:tcPr>
            <w:tcW w:w="697" w:type="pct"/>
            <w:tcBorders>
              <w:top w:val="single" w:sz="2" w:space="0" w:color="auto"/>
            </w:tcBorders>
            <w:shd w:val="clear" w:color="auto" w:fill="auto"/>
            <w:vAlign w:val="bottom"/>
          </w:tcPr>
          <w:p w:rsidR="00177A9A" w:rsidRDefault="00177A9A" w:rsidP="00177A9A">
            <w:pPr>
              <w:pStyle w:val="Tabletext1"/>
              <w:ind w:right="4"/>
              <w:jc w:val="right"/>
            </w:pPr>
            <w:r w:rsidRPr="00DB4505">
              <w:t>$56,543,180</w:t>
            </w:r>
          </w:p>
        </w:tc>
        <w:tc>
          <w:tcPr>
            <w:tcW w:w="697" w:type="pct"/>
            <w:tcBorders>
              <w:top w:val="single" w:sz="2" w:space="0" w:color="auto"/>
            </w:tcBorders>
            <w:shd w:val="clear" w:color="auto" w:fill="auto"/>
            <w:vAlign w:val="bottom"/>
          </w:tcPr>
          <w:p w:rsidR="00177A9A" w:rsidRDefault="00177A9A" w:rsidP="00177A9A">
            <w:pPr>
              <w:pStyle w:val="Tabletext1"/>
              <w:ind w:right="4"/>
              <w:jc w:val="right"/>
            </w:pPr>
            <w:r w:rsidRPr="00DB4505">
              <w:t>$55,311,789</w:t>
            </w:r>
          </w:p>
        </w:tc>
        <w:tc>
          <w:tcPr>
            <w:tcW w:w="697" w:type="pct"/>
            <w:tcBorders>
              <w:top w:val="single" w:sz="2" w:space="0" w:color="auto"/>
            </w:tcBorders>
            <w:shd w:val="clear" w:color="auto" w:fill="auto"/>
            <w:vAlign w:val="bottom"/>
          </w:tcPr>
          <w:p w:rsidR="00177A9A" w:rsidRDefault="00177A9A" w:rsidP="00177A9A">
            <w:pPr>
              <w:pStyle w:val="Tabletext1"/>
              <w:ind w:right="4"/>
              <w:jc w:val="right"/>
            </w:pPr>
            <w:r w:rsidRPr="00DB4505">
              <w:t>$54,046,397</w:t>
            </w:r>
          </w:p>
        </w:tc>
      </w:tr>
      <w:tr w:rsidR="00D730E7" w:rsidRPr="008A60CB">
        <w:trPr>
          <w:cantSplit/>
        </w:trPr>
        <w:tc>
          <w:tcPr>
            <w:tcW w:w="1516" w:type="pct"/>
            <w:shd w:val="clear" w:color="auto" w:fill="auto"/>
            <w:vAlign w:val="bottom"/>
          </w:tcPr>
          <w:p w:rsidR="00C372CE" w:rsidRDefault="00D730E7" w:rsidP="00177A9A">
            <w:pPr>
              <w:pStyle w:val="Tabletext1"/>
              <w:jc w:val="left"/>
            </w:pPr>
            <w:r w:rsidRPr="008A60CB">
              <w:t>Cost to the MBS of current testing</w:t>
            </w:r>
          </w:p>
        </w:tc>
        <w:tc>
          <w:tcPr>
            <w:tcW w:w="696" w:type="pct"/>
            <w:shd w:val="clear" w:color="auto" w:fill="auto"/>
            <w:vAlign w:val="bottom"/>
          </w:tcPr>
          <w:p w:rsidR="00C372CE" w:rsidRDefault="00D730E7" w:rsidP="00177A9A">
            <w:pPr>
              <w:pStyle w:val="Tabletext1"/>
              <w:ind w:right="4"/>
              <w:jc w:val="right"/>
            </w:pPr>
            <w:r>
              <w:t>$81,540,611</w:t>
            </w:r>
          </w:p>
        </w:tc>
        <w:tc>
          <w:tcPr>
            <w:tcW w:w="697" w:type="pct"/>
            <w:shd w:val="clear" w:color="auto" w:fill="auto"/>
            <w:vAlign w:val="bottom"/>
          </w:tcPr>
          <w:p w:rsidR="00C372CE" w:rsidRDefault="00D730E7" w:rsidP="00177A9A">
            <w:pPr>
              <w:pStyle w:val="Tabletext1"/>
              <w:ind w:right="4"/>
              <w:jc w:val="right"/>
            </w:pPr>
            <w:r>
              <w:t>$80,436,591</w:t>
            </w:r>
          </w:p>
        </w:tc>
        <w:tc>
          <w:tcPr>
            <w:tcW w:w="697" w:type="pct"/>
            <w:shd w:val="clear" w:color="auto" w:fill="auto"/>
            <w:vAlign w:val="bottom"/>
          </w:tcPr>
          <w:p w:rsidR="00C372CE" w:rsidRDefault="00D730E7" w:rsidP="00177A9A">
            <w:pPr>
              <w:pStyle w:val="Tabletext1"/>
              <w:ind w:right="4"/>
              <w:jc w:val="right"/>
            </w:pPr>
            <w:r>
              <w:t>$80,447,963</w:t>
            </w:r>
          </w:p>
        </w:tc>
        <w:tc>
          <w:tcPr>
            <w:tcW w:w="697" w:type="pct"/>
            <w:shd w:val="clear" w:color="auto" w:fill="auto"/>
            <w:vAlign w:val="bottom"/>
          </w:tcPr>
          <w:p w:rsidR="00C372CE" w:rsidRDefault="00D730E7" w:rsidP="00177A9A">
            <w:pPr>
              <w:pStyle w:val="Tabletext1"/>
              <w:ind w:right="4"/>
              <w:jc w:val="right"/>
            </w:pPr>
            <w:r>
              <w:t>$80,851,395</w:t>
            </w:r>
          </w:p>
        </w:tc>
        <w:tc>
          <w:tcPr>
            <w:tcW w:w="697" w:type="pct"/>
            <w:shd w:val="clear" w:color="auto" w:fill="auto"/>
            <w:vAlign w:val="bottom"/>
          </w:tcPr>
          <w:p w:rsidR="00C372CE" w:rsidRDefault="00D730E7" w:rsidP="00177A9A">
            <w:pPr>
              <w:pStyle w:val="Tabletext1"/>
              <w:ind w:right="4"/>
              <w:jc w:val="right"/>
            </w:pPr>
            <w:r>
              <w:t>$81,214,961</w:t>
            </w:r>
          </w:p>
        </w:tc>
      </w:tr>
      <w:tr w:rsidR="00177A9A" w:rsidRPr="008A60CB">
        <w:trPr>
          <w:cantSplit/>
        </w:trPr>
        <w:tc>
          <w:tcPr>
            <w:tcW w:w="1516" w:type="pct"/>
            <w:shd w:val="clear" w:color="auto" w:fill="auto"/>
            <w:vAlign w:val="bottom"/>
          </w:tcPr>
          <w:p w:rsidR="00177A9A" w:rsidRPr="00E51978" w:rsidRDefault="00177A9A" w:rsidP="00177A9A">
            <w:pPr>
              <w:pStyle w:val="Tabletext1"/>
              <w:jc w:val="left"/>
              <w:rPr>
                <w:b/>
              </w:rPr>
            </w:pPr>
            <w:r w:rsidRPr="00E51978">
              <w:rPr>
                <w:b/>
              </w:rPr>
              <w:t>Net cost to the MBS</w:t>
            </w:r>
          </w:p>
        </w:tc>
        <w:tc>
          <w:tcPr>
            <w:tcW w:w="696" w:type="pct"/>
            <w:shd w:val="clear" w:color="auto" w:fill="auto"/>
            <w:vAlign w:val="bottom"/>
          </w:tcPr>
          <w:p w:rsidR="00177A9A" w:rsidRDefault="00B9640C" w:rsidP="00177A9A">
            <w:pPr>
              <w:pStyle w:val="TableText0"/>
              <w:ind w:right="4"/>
              <w:jc w:val="right"/>
            </w:pPr>
            <w:r>
              <w:t>–</w:t>
            </w:r>
            <w:r w:rsidR="00177A9A" w:rsidRPr="00AE4DB7">
              <w:t>$25,027,720</w:t>
            </w:r>
          </w:p>
        </w:tc>
        <w:tc>
          <w:tcPr>
            <w:tcW w:w="697" w:type="pct"/>
            <w:shd w:val="clear" w:color="auto" w:fill="auto"/>
            <w:vAlign w:val="bottom"/>
          </w:tcPr>
          <w:p w:rsidR="00177A9A" w:rsidRDefault="00B9640C" w:rsidP="00177A9A">
            <w:pPr>
              <w:pStyle w:val="TableText0"/>
              <w:ind w:right="4"/>
              <w:jc w:val="right"/>
            </w:pPr>
            <w:r>
              <w:t>–</w:t>
            </w:r>
            <w:r w:rsidR="00177A9A" w:rsidRPr="00AE4DB7">
              <w:t>$23,228,236</w:t>
            </w:r>
          </w:p>
        </w:tc>
        <w:tc>
          <w:tcPr>
            <w:tcW w:w="697" w:type="pct"/>
            <w:shd w:val="clear" w:color="auto" w:fill="auto"/>
            <w:vAlign w:val="bottom"/>
          </w:tcPr>
          <w:p w:rsidR="00177A9A" w:rsidRDefault="00B9640C" w:rsidP="00177A9A">
            <w:pPr>
              <w:pStyle w:val="TableText0"/>
              <w:ind w:right="4"/>
              <w:jc w:val="right"/>
            </w:pPr>
            <w:r>
              <w:t>–</w:t>
            </w:r>
            <w:r w:rsidR="00177A9A" w:rsidRPr="00AE4DB7">
              <w:t>$23,904,783</w:t>
            </w:r>
          </w:p>
        </w:tc>
        <w:tc>
          <w:tcPr>
            <w:tcW w:w="697" w:type="pct"/>
            <w:shd w:val="clear" w:color="auto" w:fill="auto"/>
            <w:vAlign w:val="bottom"/>
          </w:tcPr>
          <w:p w:rsidR="00177A9A" w:rsidRDefault="00B9640C" w:rsidP="00177A9A">
            <w:pPr>
              <w:pStyle w:val="TableText0"/>
              <w:ind w:right="4"/>
              <w:jc w:val="right"/>
            </w:pPr>
            <w:r>
              <w:t>–</w:t>
            </w:r>
            <w:r w:rsidR="00177A9A" w:rsidRPr="00AE4DB7">
              <w:t>$25,539,605</w:t>
            </w:r>
          </w:p>
        </w:tc>
        <w:tc>
          <w:tcPr>
            <w:tcW w:w="697" w:type="pct"/>
            <w:shd w:val="clear" w:color="auto" w:fill="auto"/>
            <w:vAlign w:val="bottom"/>
          </w:tcPr>
          <w:p w:rsidR="00177A9A" w:rsidRDefault="00B9640C" w:rsidP="00177A9A">
            <w:pPr>
              <w:pStyle w:val="TableText0"/>
              <w:ind w:right="4"/>
              <w:jc w:val="right"/>
            </w:pPr>
            <w:r>
              <w:t>–</w:t>
            </w:r>
            <w:r w:rsidR="00177A9A" w:rsidRPr="00AE4DB7">
              <w:t>$27,168,564</w:t>
            </w:r>
          </w:p>
        </w:tc>
      </w:tr>
      <w:tr w:rsidR="00D730E7" w:rsidRPr="008A60CB">
        <w:trPr>
          <w:cantSplit/>
        </w:trPr>
        <w:tc>
          <w:tcPr>
            <w:tcW w:w="1516" w:type="pct"/>
            <w:tcBorders>
              <w:right w:val="nil"/>
            </w:tcBorders>
            <w:shd w:val="clear" w:color="auto" w:fill="auto"/>
          </w:tcPr>
          <w:p w:rsidR="00177A9A" w:rsidRDefault="00177A9A" w:rsidP="00177A9A">
            <w:pPr>
              <w:pStyle w:val="Tabletext1"/>
              <w:rPr>
                <w:i/>
              </w:rPr>
            </w:pPr>
            <w:r>
              <w:rPr>
                <w:i/>
              </w:rPr>
              <w:t>Assuming all initial FPG and HbA1c tests ordered alone</w:t>
            </w:r>
          </w:p>
          <w:p w:rsidR="00C372CE" w:rsidRDefault="00177A9A" w:rsidP="00177A9A">
            <w:pPr>
              <w:pStyle w:val="Tabletext1"/>
              <w:jc w:val="left"/>
              <w:rPr>
                <w:i/>
              </w:rPr>
            </w:pPr>
            <w:r>
              <w:rPr>
                <w:i/>
              </w:rPr>
              <w:t>(</w:t>
            </w:r>
            <w:proofErr w:type="gramStart"/>
            <w:r>
              <w:rPr>
                <w:i/>
              </w:rPr>
              <w:t>base</w:t>
            </w:r>
            <w:proofErr w:type="gramEnd"/>
            <w:r>
              <w:rPr>
                <w:i/>
              </w:rPr>
              <w:t xml:space="preserve"> case: 5.1%)</w:t>
            </w:r>
          </w:p>
        </w:tc>
        <w:tc>
          <w:tcPr>
            <w:tcW w:w="696" w:type="pct"/>
            <w:tcBorders>
              <w:top w:val="single" w:sz="2" w:space="0" w:color="auto"/>
              <w:left w:val="nil"/>
              <w:bottom w:val="single" w:sz="2" w:space="0" w:color="auto"/>
              <w:right w:val="nil"/>
            </w:tcBorders>
            <w:shd w:val="clear" w:color="auto" w:fill="auto"/>
          </w:tcPr>
          <w:p w:rsidR="00C372CE" w:rsidRDefault="00D730E7" w:rsidP="00177A9A">
            <w:pPr>
              <w:pStyle w:val="Tabletext1"/>
              <w:ind w:right="4"/>
              <w:rPr>
                <w:color w:val="FFFFFF"/>
              </w:rPr>
            </w:pPr>
            <w:r w:rsidRPr="00005B34">
              <w:rPr>
                <w:color w:val="FFFFFF"/>
              </w:rPr>
              <w:t>-</w:t>
            </w:r>
          </w:p>
        </w:tc>
        <w:tc>
          <w:tcPr>
            <w:tcW w:w="697" w:type="pct"/>
            <w:tcBorders>
              <w:top w:val="single" w:sz="2" w:space="0" w:color="auto"/>
              <w:left w:val="nil"/>
              <w:bottom w:val="single" w:sz="2" w:space="0" w:color="auto"/>
              <w:right w:val="nil"/>
            </w:tcBorders>
            <w:shd w:val="clear" w:color="auto" w:fill="auto"/>
          </w:tcPr>
          <w:p w:rsidR="00C372CE" w:rsidRDefault="00D730E7" w:rsidP="00177A9A">
            <w:pPr>
              <w:pStyle w:val="Tabletext1"/>
              <w:ind w:right="4"/>
              <w:rPr>
                <w:color w:val="FFFFFF"/>
              </w:rPr>
            </w:pPr>
            <w:r w:rsidRPr="00005B34">
              <w:rPr>
                <w:color w:val="FFFFFF"/>
              </w:rPr>
              <w:t>-</w:t>
            </w:r>
          </w:p>
        </w:tc>
        <w:tc>
          <w:tcPr>
            <w:tcW w:w="697" w:type="pct"/>
            <w:tcBorders>
              <w:top w:val="single" w:sz="2" w:space="0" w:color="auto"/>
              <w:left w:val="nil"/>
              <w:bottom w:val="single" w:sz="2" w:space="0" w:color="auto"/>
              <w:right w:val="nil"/>
            </w:tcBorders>
            <w:shd w:val="clear" w:color="auto" w:fill="auto"/>
          </w:tcPr>
          <w:p w:rsidR="00C372CE" w:rsidRDefault="00D730E7" w:rsidP="00177A9A">
            <w:pPr>
              <w:pStyle w:val="Tabletext1"/>
              <w:ind w:right="4"/>
              <w:rPr>
                <w:color w:val="FFFFFF"/>
              </w:rPr>
            </w:pPr>
            <w:r w:rsidRPr="00005B34">
              <w:rPr>
                <w:color w:val="FFFFFF"/>
              </w:rPr>
              <w:t>-</w:t>
            </w:r>
          </w:p>
        </w:tc>
        <w:tc>
          <w:tcPr>
            <w:tcW w:w="697" w:type="pct"/>
            <w:tcBorders>
              <w:top w:val="single" w:sz="2" w:space="0" w:color="auto"/>
              <w:left w:val="nil"/>
              <w:bottom w:val="single" w:sz="2" w:space="0" w:color="auto"/>
              <w:right w:val="nil"/>
            </w:tcBorders>
            <w:shd w:val="clear" w:color="auto" w:fill="auto"/>
          </w:tcPr>
          <w:p w:rsidR="00C372CE" w:rsidRDefault="00D730E7" w:rsidP="00177A9A">
            <w:pPr>
              <w:pStyle w:val="Tabletext1"/>
              <w:ind w:right="4"/>
              <w:rPr>
                <w:color w:val="FFFFFF"/>
              </w:rPr>
            </w:pPr>
            <w:r w:rsidRPr="00005B34">
              <w:rPr>
                <w:color w:val="FFFFFF"/>
              </w:rPr>
              <w:t>-</w:t>
            </w:r>
          </w:p>
        </w:tc>
        <w:tc>
          <w:tcPr>
            <w:tcW w:w="697" w:type="pct"/>
            <w:tcBorders>
              <w:top w:val="single" w:sz="2" w:space="0" w:color="auto"/>
              <w:left w:val="nil"/>
              <w:bottom w:val="single" w:sz="2" w:space="0" w:color="auto"/>
              <w:right w:val="single" w:sz="2" w:space="0" w:color="auto"/>
            </w:tcBorders>
            <w:shd w:val="clear" w:color="auto" w:fill="auto"/>
          </w:tcPr>
          <w:p w:rsidR="00C372CE" w:rsidRDefault="00D730E7" w:rsidP="00177A9A">
            <w:pPr>
              <w:pStyle w:val="Tabletext1"/>
              <w:ind w:right="4"/>
              <w:rPr>
                <w:color w:val="FFFFFF"/>
              </w:rPr>
            </w:pPr>
            <w:r w:rsidRPr="00005B34">
              <w:rPr>
                <w:color w:val="FFFFFF"/>
              </w:rPr>
              <w:t>-</w:t>
            </w:r>
          </w:p>
        </w:tc>
      </w:tr>
      <w:tr w:rsidR="00D730E7" w:rsidRPr="008A60CB">
        <w:trPr>
          <w:cantSplit/>
        </w:trPr>
        <w:tc>
          <w:tcPr>
            <w:tcW w:w="1516" w:type="pct"/>
            <w:shd w:val="clear" w:color="auto" w:fill="auto"/>
            <w:vAlign w:val="bottom"/>
          </w:tcPr>
          <w:p w:rsidR="00C372CE" w:rsidRDefault="00D730E7" w:rsidP="00177A9A">
            <w:pPr>
              <w:pStyle w:val="Tabletext1"/>
              <w:jc w:val="left"/>
            </w:pPr>
            <w:r w:rsidRPr="008A60CB">
              <w:t>Cost to the MBS of HbA1c testing</w:t>
            </w:r>
          </w:p>
        </w:tc>
        <w:tc>
          <w:tcPr>
            <w:tcW w:w="696" w:type="pct"/>
            <w:tcBorders>
              <w:top w:val="single" w:sz="2" w:space="0" w:color="auto"/>
            </w:tcBorders>
            <w:shd w:val="clear" w:color="auto" w:fill="auto"/>
            <w:vAlign w:val="bottom"/>
          </w:tcPr>
          <w:p w:rsidR="00C372CE" w:rsidRDefault="00D730E7" w:rsidP="00177A9A">
            <w:pPr>
              <w:pStyle w:val="Tabletext1"/>
              <w:ind w:right="4"/>
              <w:jc w:val="right"/>
            </w:pPr>
            <w:r>
              <w:t>$97,979,001</w:t>
            </w:r>
          </w:p>
        </w:tc>
        <w:tc>
          <w:tcPr>
            <w:tcW w:w="697" w:type="pct"/>
            <w:tcBorders>
              <w:top w:val="single" w:sz="2" w:space="0" w:color="auto"/>
            </w:tcBorders>
            <w:shd w:val="clear" w:color="auto" w:fill="auto"/>
            <w:vAlign w:val="bottom"/>
          </w:tcPr>
          <w:p w:rsidR="00C372CE" w:rsidRDefault="00D730E7" w:rsidP="00177A9A">
            <w:pPr>
              <w:pStyle w:val="Tabletext1"/>
              <w:ind w:right="4"/>
              <w:jc w:val="right"/>
            </w:pPr>
            <w:r>
              <w:t>$98,033,996</w:t>
            </w:r>
          </w:p>
        </w:tc>
        <w:tc>
          <w:tcPr>
            <w:tcW w:w="697" w:type="pct"/>
            <w:tcBorders>
              <w:top w:val="single" w:sz="2" w:space="0" w:color="auto"/>
            </w:tcBorders>
            <w:shd w:val="clear" w:color="auto" w:fill="auto"/>
            <w:vAlign w:val="bottom"/>
          </w:tcPr>
          <w:p w:rsidR="00C372CE" w:rsidRDefault="00D730E7" w:rsidP="00177A9A">
            <w:pPr>
              <w:pStyle w:val="Tabletext1"/>
              <w:ind w:right="4"/>
              <w:jc w:val="right"/>
            </w:pPr>
            <w:r>
              <w:t>$96,716,056</w:t>
            </w:r>
          </w:p>
        </w:tc>
        <w:tc>
          <w:tcPr>
            <w:tcW w:w="697" w:type="pct"/>
            <w:tcBorders>
              <w:top w:val="single" w:sz="2" w:space="0" w:color="auto"/>
            </w:tcBorders>
            <w:shd w:val="clear" w:color="auto" w:fill="auto"/>
            <w:vAlign w:val="bottom"/>
          </w:tcPr>
          <w:p w:rsidR="00C372CE" w:rsidRDefault="00D730E7" w:rsidP="00177A9A">
            <w:pPr>
              <w:pStyle w:val="Tabletext1"/>
              <w:ind w:right="4"/>
              <w:jc w:val="right"/>
            </w:pPr>
            <w:r>
              <w:t>$94,781,874</w:t>
            </w:r>
          </w:p>
        </w:tc>
        <w:tc>
          <w:tcPr>
            <w:tcW w:w="697" w:type="pct"/>
            <w:tcBorders>
              <w:top w:val="single" w:sz="2" w:space="0" w:color="auto"/>
            </w:tcBorders>
            <w:shd w:val="clear" w:color="auto" w:fill="auto"/>
            <w:vAlign w:val="bottom"/>
          </w:tcPr>
          <w:p w:rsidR="00C372CE" w:rsidRDefault="00D730E7" w:rsidP="00177A9A">
            <w:pPr>
              <w:pStyle w:val="Tabletext1"/>
              <w:ind w:right="4"/>
              <w:jc w:val="right"/>
            </w:pPr>
            <w:r>
              <w:t>$92,956,256</w:t>
            </w:r>
          </w:p>
        </w:tc>
      </w:tr>
      <w:tr w:rsidR="00D730E7" w:rsidRPr="008A60CB">
        <w:trPr>
          <w:cantSplit/>
        </w:trPr>
        <w:tc>
          <w:tcPr>
            <w:tcW w:w="1516" w:type="pct"/>
            <w:shd w:val="clear" w:color="auto" w:fill="auto"/>
            <w:vAlign w:val="bottom"/>
          </w:tcPr>
          <w:p w:rsidR="00C372CE" w:rsidRDefault="00D730E7" w:rsidP="00177A9A">
            <w:pPr>
              <w:pStyle w:val="Tabletext1"/>
              <w:jc w:val="left"/>
            </w:pPr>
            <w:r w:rsidRPr="008A60CB">
              <w:t>Cost to the MBS of current testing</w:t>
            </w:r>
          </w:p>
        </w:tc>
        <w:tc>
          <w:tcPr>
            <w:tcW w:w="696" w:type="pct"/>
            <w:shd w:val="clear" w:color="auto" w:fill="auto"/>
            <w:vAlign w:val="bottom"/>
          </w:tcPr>
          <w:p w:rsidR="00C372CE" w:rsidRDefault="00D730E7" w:rsidP="00177A9A">
            <w:pPr>
              <w:pStyle w:val="Tabletext1"/>
              <w:ind w:right="4"/>
              <w:jc w:val="right"/>
            </w:pPr>
            <w:r>
              <w:t>$140,585,437</w:t>
            </w:r>
          </w:p>
        </w:tc>
        <w:tc>
          <w:tcPr>
            <w:tcW w:w="697" w:type="pct"/>
            <w:shd w:val="clear" w:color="auto" w:fill="auto"/>
            <w:vAlign w:val="bottom"/>
          </w:tcPr>
          <w:p w:rsidR="00C372CE" w:rsidRDefault="00D730E7" w:rsidP="00177A9A">
            <w:pPr>
              <w:pStyle w:val="Tabletext1"/>
              <w:ind w:right="4"/>
              <w:jc w:val="right"/>
            </w:pPr>
            <w:r>
              <w:t>$139,004,832</w:t>
            </w:r>
          </w:p>
        </w:tc>
        <w:tc>
          <w:tcPr>
            <w:tcW w:w="697" w:type="pct"/>
            <w:shd w:val="clear" w:color="auto" w:fill="auto"/>
            <w:vAlign w:val="bottom"/>
          </w:tcPr>
          <w:p w:rsidR="00C372CE" w:rsidRDefault="00D730E7" w:rsidP="00177A9A">
            <w:pPr>
              <w:pStyle w:val="Tabletext1"/>
              <w:ind w:right="4"/>
              <w:jc w:val="right"/>
            </w:pPr>
            <w:r>
              <w:t>$138,121,493</w:t>
            </w:r>
          </w:p>
        </w:tc>
        <w:tc>
          <w:tcPr>
            <w:tcW w:w="697" w:type="pct"/>
            <w:shd w:val="clear" w:color="auto" w:fill="auto"/>
            <w:vAlign w:val="bottom"/>
          </w:tcPr>
          <w:p w:rsidR="00C372CE" w:rsidRDefault="00D730E7" w:rsidP="00177A9A">
            <w:pPr>
              <w:pStyle w:val="Tabletext1"/>
              <w:ind w:right="4"/>
              <w:jc w:val="right"/>
            </w:pPr>
            <w:r>
              <w:t>$139,013,878</w:t>
            </w:r>
          </w:p>
        </w:tc>
        <w:tc>
          <w:tcPr>
            <w:tcW w:w="697" w:type="pct"/>
            <w:shd w:val="clear" w:color="auto" w:fill="auto"/>
            <w:vAlign w:val="bottom"/>
          </w:tcPr>
          <w:p w:rsidR="00C372CE" w:rsidRDefault="00D730E7" w:rsidP="00177A9A">
            <w:pPr>
              <w:pStyle w:val="Tabletext1"/>
              <w:ind w:right="4"/>
              <w:jc w:val="right"/>
            </w:pPr>
            <w:r>
              <w:t>$139,798,511</w:t>
            </w:r>
          </w:p>
        </w:tc>
      </w:tr>
      <w:tr w:rsidR="00D730E7" w:rsidRPr="008A60CB">
        <w:trPr>
          <w:cantSplit/>
        </w:trPr>
        <w:tc>
          <w:tcPr>
            <w:tcW w:w="1516" w:type="pct"/>
            <w:shd w:val="clear" w:color="auto" w:fill="auto"/>
            <w:vAlign w:val="bottom"/>
          </w:tcPr>
          <w:p w:rsidR="00C372CE" w:rsidRDefault="00D730E7" w:rsidP="00177A9A">
            <w:pPr>
              <w:pStyle w:val="Tabletext1"/>
              <w:keepNext w:val="0"/>
              <w:jc w:val="left"/>
              <w:rPr>
                <w:b/>
              </w:rPr>
            </w:pPr>
            <w:r w:rsidRPr="00E51978">
              <w:rPr>
                <w:b/>
              </w:rPr>
              <w:t>Net cost to the MBS</w:t>
            </w:r>
          </w:p>
        </w:tc>
        <w:tc>
          <w:tcPr>
            <w:tcW w:w="696" w:type="pct"/>
            <w:shd w:val="clear" w:color="auto" w:fill="auto"/>
            <w:vAlign w:val="bottom"/>
          </w:tcPr>
          <w:p w:rsidR="00C372CE" w:rsidRDefault="005A4469" w:rsidP="00177A9A">
            <w:pPr>
              <w:pStyle w:val="TableText0"/>
              <w:keepNext w:val="0"/>
              <w:ind w:right="4"/>
              <w:jc w:val="right"/>
            </w:pPr>
            <w:r>
              <w:t>–</w:t>
            </w:r>
            <w:r w:rsidR="00D730E7">
              <w:t>$42,606,436</w:t>
            </w:r>
          </w:p>
        </w:tc>
        <w:tc>
          <w:tcPr>
            <w:tcW w:w="697" w:type="pct"/>
            <w:shd w:val="clear" w:color="auto" w:fill="auto"/>
            <w:vAlign w:val="bottom"/>
          </w:tcPr>
          <w:p w:rsidR="00C372CE" w:rsidRDefault="005A4469" w:rsidP="00177A9A">
            <w:pPr>
              <w:pStyle w:val="TableText0"/>
              <w:keepNext w:val="0"/>
              <w:ind w:right="4"/>
              <w:jc w:val="right"/>
            </w:pPr>
            <w:r>
              <w:t>–</w:t>
            </w:r>
            <w:r w:rsidR="00D730E7">
              <w:t>$40,970,836</w:t>
            </w:r>
          </w:p>
        </w:tc>
        <w:tc>
          <w:tcPr>
            <w:tcW w:w="697" w:type="pct"/>
            <w:shd w:val="clear" w:color="auto" w:fill="auto"/>
            <w:vAlign w:val="bottom"/>
          </w:tcPr>
          <w:p w:rsidR="00C372CE" w:rsidRDefault="005A4469" w:rsidP="00177A9A">
            <w:pPr>
              <w:pStyle w:val="TableText0"/>
              <w:keepNext w:val="0"/>
              <w:ind w:right="4"/>
              <w:jc w:val="right"/>
            </w:pPr>
            <w:r>
              <w:t>–</w:t>
            </w:r>
            <w:r w:rsidR="00D730E7">
              <w:t>$41,405,437</w:t>
            </w:r>
          </w:p>
        </w:tc>
        <w:tc>
          <w:tcPr>
            <w:tcW w:w="697" w:type="pct"/>
            <w:shd w:val="clear" w:color="auto" w:fill="auto"/>
            <w:vAlign w:val="bottom"/>
          </w:tcPr>
          <w:p w:rsidR="00C372CE" w:rsidRDefault="005A4469" w:rsidP="00177A9A">
            <w:pPr>
              <w:pStyle w:val="TableText0"/>
              <w:keepNext w:val="0"/>
              <w:ind w:right="4"/>
              <w:jc w:val="right"/>
            </w:pPr>
            <w:r>
              <w:t>–</w:t>
            </w:r>
            <w:r w:rsidR="00D730E7">
              <w:t>$44,232,004</w:t>
            </w:r>
          </w:p>
        </w:tc>
        <w:tc>
          <w:tcPr>
            <w:tcW w:w="697" w:type="pct"/>
            <w:shd w:val="clear" w:color="auto" w:fill="auto"/>
            <w:vAlign w:val="bottom"/>
          </w:tcPr>
          <w:p w:rsidR="00C372CE" w:rsidRDefault="005A4469" w:rsidP="00177A9A">
            <w:pPr>
              <w:pStyle w:val="TableText0"/>
              <w:keepNext w:val="0"/>
              <w:ind w:right="4"/>
              <w:jc w:val="right"/>
            </w:pPr>
            <w:r>
              <w:t>–</w:t>
            </w:r>
            <w:r w:rsidR="00D730E7">
              <w:t>$46,842,255</w:t>
            </w:r>
          </w:p>
        </w:tc>
      </w:tr>
      <w:tr w:rsidR="00D730E7" w:rsidRPr="008A60CB">
        <w:trPr>
          <w:cantSplit/>
        </w:trPr>
        <w:tc>
          <w:tcPr>
            <w:tcW w:w="1516" w:type="pct"/>
            <w:tcBorders>
              <w:right w:val="nil"/>
            </w:tcBorders>
            <w:shd w:val="clear" w:color="auto" w:fill="auto"/>
          </w:tcPr>
          <w:p w:rsidR="00C372CE" w:rsidRDefault="00D730E7" w:rsidP="00177A9A">
            <w:pPr>
              <w:pStyle w:val="Tabletext1"/>
              <w:jc w:val="left"/>
              <w:rPr>
                <w:i/>
              </w:rPr>
            </w:pPr>
            <w:r w:rsidRPr="00005B34">
              <w:rPr>
                <w:i/>
              </w:rPr>
              <w:t>Proportion of initial known pre-diabetes 0%</w:t>
            </w:r>
          </w:p>
          <w:p w:rsidR="00C372CE" w:rsidRDefault="00D730E7" w:rsidP="00177A9A">
            <w:pPr>
              <w:pStyle w:val="Tabletext1"/>
              <w:jc w:val="left"/>
              <w:rPr>
                <w:i/>
              </w:rPr>
            </w:pPr>
            <w:r>
              <w:rPr>
                <w:i/>
              </w:rPr>
              <w:t>(</w:t>
            </w:r>
            <w:proofErr w:type="gramStart"/>
            <w:r>
              <w:rPr>
                <w:i/>
              </w:rPr>
              <w:t>base</w:t>
            </w:r>
            <w:r w:rsidR="002809A2">
              <w:rPr>
                <w:i/>
              </w:rPr>
              <w:t>-</w:t>
            </w:r>
            <w:r>
              <w:rPr>
                <w:i/>
              </w:rPr>
              <w:t>case</w:t>
            </w:r>
            <w:proofErr w:type="gramEnd"/>
            <w:r>
              <w:rPr>
                <w:i/>
              </w:rPr>
              <w:t>: 50.1%)</w:t>
            </w:r>
          </w:p>
        </w:tc>
        <w:tc>
          <w:tcPr>
            <w:tcW w:w="696" w:type="pct"/>
            <w:tcBorders>
              <w:top w:val="single" w:sz="2" w:space="0" w:color="auto"/>
              <w:left w:val="nil"/>
              <w:bottom w:val="single" w:sz="2" w:space="0" w:color="auto"/>
              <w:right w:val="nil"/>
            </w:tcBorders>
            <w:shd w:val="clear" w:color="auto" w:fill="auto"/>
          </w:tcPr>
          <w:p w:rsidR="00C372CE" w:rsidRDefault="00D730E7" w:rsidP="00177A9A">
            <w:pPr>
              <w:pStyle w:val="Tabletext1"/>
              <w:ind w:right="4"/>
              <w:jc w:val="right"/>
              <w:rPr>
                <w:color w:val="FFFFFF"/>
              </w:rPr>
            </w:pPr>
            <w:r w:rsidRPr="00005B34">
              <w:rPr>
                <w:color w:val="FFFFFF"/>
              </w:rPr>
              <w:t>-</w:t>
            </w:r>
          </w:p>
        </w:tc>
        <w:tc>
          <w:tcPr>
            <w:tcW w:w="697" w:type="pct"/>
            <w:tcBorders>
              <w:top w:val="single" w:sz="2" w:space="0" w:color="auto"/>
              <w:left w:val="nil"/>
              <w:bottom w:val="single" w:sz="2" w:space="0" w:color="auto"/>
              <w:right w:val="nil"/>
            </w:tcBorders>
            <w:shd w:val="clear" w:color="auto" w:fill="auto"/>
          </w:tcPr>
          <w:p w:rsidR="00C372CE" w:rsidRDefault="00D730E7" w:rsidP="00177A9A">
            <w:pPr>
              <w:pStyle w:val="Tabletext1"/>
              <w:ind w:right="4"/>
              <w:jc w:val="right"/>
              <w:rPr>
                <w:color w:val="FFFFFF"/>
              </w:rPr>
            </w:pPr>
            <w:r w:rsidRPr="00005B34">
              <w:rPr>
                <w:color w:val="FFFFFF"/>
              </w:rPr>
              <w:t>-</w:t>
            </w:r>
          </w:p>
        </w:tc>
        <w:tc>
          <w:tcPr>
            <w:tcW w:w="697" w:type="pct"/>
            <w:tcBorders>
              <w:top w:val="single" w:sz="2" w:space="0" w:color="auto"/>
              <w:left w:val="nil"/>
              <w:bottom w:val="single" w:sz="2" w:space="0" w:color="auto"/>
              <w:right w:val="nil"/>
            </w:tcBorders>
            <w:shd w:val="clear" w:color="auto" w:fill="auto"/>
          </w:tcPr>
          <w:p w:rsidR="00C372CE" w:rsidRDefault="00D730E7" w:rsidP="00177A9A">
            <w:pPr>
              <w:pStyle w:val="Tabletext1"/>
              <w:ind w:right="4"/>
              <w:jc w:val="right"/>
              <w:rPr>
                <w:color w:val="FFFFFF"/>
              </w:rPr>
            </w:pPr>
            <w:r w:rsidRPr="00005B34">
              <w:rPr>
                <w:color w:val="FFFFFF"/>
              </w:rPr>
              <w:t>-</w:t>
            </w:r>
          </w:p>
        </w:tc>
        <w:tc>
          <w:tcPr>
            <w:tcW w:w="697" w:type="pct"/>
            <w:tcBorders>
              <w:top w:val="single" w:sz="2" w:space="0" w:color="auto"/>
              <w:left w:val="nil"/>
              <w:bottom w:val="single" w:sz="2" w:space="0" w:color="auto"/>
              <w:right w:val="nil"/>
            </w:tcBorders>
            <w:shd w:val="clear" w:color="auto" w:fill="auto"/>
          </w:tcPr>
          <w:p w:rsidR="00C372CE" w:rsidRDefault="00D730E7" w:rsidP="00177A9A">
            <w:pPr>
              <w:pStyle w:val="Tabletext1"/>
              <w:ind w:right="4"/>
              <w:jc w:val="right"/>
              <w:rPr>
                <w:color w:val="FFFFFF"/>
              </w:rPr>
            </w:pPr>
            <w:r w:rsidRPr="00005B34">
              <w:rPr>
                <w:color w:val="FFFFFF"/>
              </w:rPr>
              <w:t>-</w:t>
            </w:r>
          </w:p>
        </w:tc>
        <w:tc>
          <w:tcPr>
            <w:tcW w:w="697" w:type="pct"/>
            <w:tcBorders>
              <w:top w:val="single" w:sz="2" w:space="0" w:color="auto"/>
              <w:left w:val="nil"/>
              <w:bottom w:val="single" w:sz="2" w:space="0" w:color="auto"/>
              <w:right w:val="single" w:sz="2" w:space="0" w:color="auto"/>
            </w:tcBorders>
            <w:shd w:val="clear" w:color="auto" w:fill="auto"/>
          </w:tcPr>
          <w:p w:rsidR="00C372CE" w:rsidRDefault="00D730E7" w:rsidP="00177A9A">
            <w:pPr>
              <w:pStyle w:val="Tabletext1"/>
              <w:ind w:right="4"/>
              <w:jc w:val="right"/>
              <w:rPr>
                <w:color w:val="FFFFFF"/>
              </w:rPr>
            </w:pPr>
            <w:r w:rsidRPr="00005B34">
              <w:rPr>
                <w:color w:val="FFFFFF"/>
              </w:rPr>
              <w:t>-</w:t>
            </w:r>
          </w:p>
        </w:tc>
      </w:tr>
      <w:tr w:rsidR="00177A9A" w:rsidRPr="008A60CB">
        <w:trPr>
          <w:cantSplit/>
        </w:trPr>
        <w:tc>
          <w:tcPr>
            <w:tcW w:w="1516" w:type="pct"/>
            <w:shd w:val="clear" w:color="auto" w:fill="auto"/>
            <w:vAlign w:val="bottom"/>
          </w:tcPr>
          <w:p w:rsidR="00177A9A" w:rsidRPr="008A60CB" w:rsidRDefault="00177A9A" w:rsidP="00177A9A">
            <w:pPr>
              <w:pStyle w:val="Tabletext1"/>
              <w:jc w:val="left"/>
            </w:pPr>
            <w:r w:rsidRPr="008A60CB">
              <w:t>Cost to the MBS of HbA1c testing</w:t>
            </w:r>
          </w:p>
        </w:tc>
        <w:tc>
          <w:tcPr>
            <w:tcW w:w="696" w:type="pct"/>
            <w:tcBorders>
              <w:top w:val="single" w:sz="2" w:space="0" w:color="auto"/>
            </w:tcBorders>
            <w:shd w:val="clear" w:color="auto" w:fill="auto"/>
            <w:vAlign w:val="bottom"/>
          </w:tcPr>
          <w:p w:rsidR="00177A9A" w:rsidRDefault="00177A9A" w:rsidP="00177A9A">
            <w:pPr>
              <w:pStyle w:val="Tabletext1"/>
              <w:ind w:right="4"/>
              <w:jc w:val="right"/>
            </w:pPr>
            <w:r w:rsidRPr="00D600A4">
              <w:t>$16,010,711</w:t>
            </w:r>
          </w:p>
        </w:tc>
        <w:tc>
          <w:tcPr>
            <w:tcW w:w="697" w:type="pct"/>
            <w:tcBorders>
              <w:top w:val="single" w:sz="2" w:space="0" w:color="auto"/>
            </w:tcBorders>
            <w:shd w:val="clear" w:color="auto" w:fill="auto"/>
            <w:vAlign w:val="bottom"/>
          </w:tcPr>
          <w:p w:rsidR="00177A9A" w:rsidRDefault="00177A9A" w:rsidP="00177A9A">
            <w:pPr>
              <w:pStyle w:val="Tabletext1"/>
              <w:ind w:right="4"/>
              <w:jc w:val="right"/>
            </w:pPr>
            <w:r w:rsidRPr="00D600A4">
              <w:t>$20,957,855</w:t>
            </w:r>
          </w:p>
        </w:tc>
        <w:tc>
          <w:tcPr>
            <w:tcW w:w="697" w:type="pct"/>
            <w:tcBorders>
              <w:top w:val="single" w:sz="2" w:space="0" w:color="auto"/>
            </w:tcBorders>
            <w:shd w:val="clear" w:color="auto" w:fill="auto"/>
            <w:vAlign w:val="bottom"/>
          </w:tcPr>
          <w:p w:rsidR="00177A9A" w:rsidRDefault="00177A9A" w:rsidP="00177A9A">
            <w:pPr>
              <w:pStyle w:val="Tabletext1"/>
              <w:ind w:right="4"/>
              <w:jc w:val="right"/>
            </w:pPr>
            <w:r w:rsidRPr="00D600A4">
              <w:t>$24,539,396</w:t>
            </w:r>
          </w:p>
        </w:tc>
        <w:tc>
          <w:tcPr>
            <w:tcW w:w="697" w:type="pct"/>
            <w:tcBorders>
              <w:top w:val="single" w:sz="2" w:space="0" w:color="auto"/>
            </w:tcBorders>
            <w:shd w:val="clear" w:color="auto" w:fill="auto"/>
            <w:vAlign w:val="bottom"/>
          </w:tcPr>
          <w:p w:rsidR="00177A9A" w:rsidRDefault="00177A9A" w:rsidP="00177A9A">
            <w:pPr>
              <w:pStyle w:val="Tabletext1"/>
              <w:ind w:right="4"/>
              <w:jc w:val="right"/>
            </w:pPr>
            <w:r w:rsidRPr="00D600A4">
              <w:t>$27,223,138</w:t>
            </w:r>
          </w:p>
        </w:tc>
        <w:tc>
          <w:tcPr>
            <w:tcW w:w="697" w:type="pct"/>
            <w:tcBorders>
              <w:top w:val="single" w:sz="2" w:space="0" w:color="auto"/>
            </w:tcBorders>
            <w:shd w:val="clear" w:color="auto" w:fill="auto"/>
            <w:vAlign w:val="bottom"/>
          </w:tcPr>
          <w:p w:rsidR="00177A9A" w:rsidRDefault="00177A9A" w:rsidP="00177A9A">
            <w:pPr>
              <w:pStyle w:val="Tabletext1"/>
              <w:ind w:right="4"/>
              <w:jc w:val="right"/>
            </w:pPr>
            <w:r w:rsidRPr="00D600A4">
              <w:t>$29,489,372</w:t>
            </w:r>
          </w:p>
        </w:tc>
      </w:tr>
      <w:tr w:rsidR="00D730E7" w:rsidRPr="008A60CB">
        <w:trPr>
          <w:cantSplit/>
        </w:trPr>
        <w:tc>
          <w:tcPr>
            <w:tcW w:w="1516" w:type="pct"/>
            <w:shd w:val="clear" w:color="auto" w:fill="auto"/>
            <w:vAlign w:val="bottom"/>
          </w:tcPr>
          <w:p w:rsidR="00C372CE" w:rsidRDefault="00D730E7" w:rsidP="00177A9A">
            <w:pPr>
              <w:pStyle w:val="Tabletext1"/>
              <w:jc w:val="left"/>
            </w:pPr>
            <w:r w:rsidRPr="008A60CB">
              <w:t>Cost to the MBS of current testing</w:t>
            </w:r>
          </w:p>
        </w:tc>
        <w:tc>
          <w:tcPr>
            <w:tcW w:w="696" w:type="pct"/>
            <w:shd w:val="clear" w:color="auto" w:fill="auto"/>
            <w:vAlign w:val="bottom"/>
          </w:tcPr>
          <w:p w:rsidR="00C372CE" w:rsidRDefault="00D730E7" w:rsidP="00177A9A">
            <w:pPr>
              <w:pStyle w:val="Tabletext1"/>
              <w:ind w:right="4"/>
              <w:jc w:val="right"/>
            </w:pPr>
            <w:r>
              <w:t>$11,504,426</w:t>
            </w:r>
          </w:p>
        </w:tc>
        <w:tc>
          <w:tcPr>
            <w:tcW w:w="697" w:type="pct"/>
            <w:shd w:val="clear" w:color="auto" w:fill="auto"/>
            <w:vAlign w:val="bottom"/>
          </w:tcPr>
          <w:p w:rsidR="00C372CE" w:rsidRDefault="00D730E7" w:rsidP="00177A9A">
            <w:pPr>
              <w:pStyle w:val="Tabletext1"/>
              <w:ind w:right="4"/>
              <w:jc w:val="right"/>
            </w:pPr>
            <w:r>
              <w:t>$13,410,104</w:t>
            </w:r>
          </w:p>
        </w:tc>
        <w:tc>
          <w:tcPr>
            <w:tcW w:w="697" w:type="pct"/>
            <w:shd w:val="clear" w:color="auto" w:fill="auto"/>
            <w:vAlign w:val="bottom"/>
          </w:tcPr>
          <w:p w:rsidR="00C372CE" w:rsidRDefault="00D730E7" w:rsidP="00177A9A">
            <w:pPr>
              <w:pStyle w:val="Tabletext1"/>
              <w:ind w:right="4"/>
              <w:jc w:val="right"/>
            </w:pPr>
            <w:r>
              <w:t>$16,780,905</w:t>
            </w:r>
          </w:p>
        </w:tc>
        <w:tc>
          <w:tcPr>
            <w:tcW w:w="697" w:type="pct"/>
            <w:shd w:val="clear" w:color="auto" w:fill="auto"/>
            <w:vAlign w:val="bottom"/>
          </w:tcPr>
          <w:p w:rsidR="00C372CE" w:rsidRDefault="00D730E7" w:rsidP="00177A9A">
            <w:pPr>
              <w:pStyle w:val="Tabletext1"/>
              <w:ind w:right="4"/>
              <w:jc w:val="right"/>
            </w:pPr>
            <w:r>
              <w:t>$20,417,267</w:t>
            </w:r>
          </w:p>
        </w:tc>
        <w:tc>
          <w:tcPr>
            <w:tcW w:w="697" w:type="pct"/>
            <w:shd w:val="clear" w:color="auto" w:fill="auto"/>
            <w:vAlign w:val="bottom"/>
          </w:tcPr>
          <w:p w:rsidR="00C372CE" w:rsidRDefault="00D730E7" w:rsidP="00177A9A">
            <w:pPr>
              <w:pStyle w:val="Tabletext1"/>
              <w:ind w:right="4"/>
              <w:jc w:val="right"/>
            </w:pPr>
            <w:r>
              <w:t>$23,790,748</w:t>
            </w:r>
          </w:p>
        </w:tc>
      </w:tr>
      <w:tr w:rsidR="00177A9A" w:rsidRPr="008A60CB">
        <w:trPr>
          <w:cantSplit/>
        </w:trPr>
        <w:tc>
          <w:tcPr>
            <w:tcW w:w="1516" w:type="pct"/>
            <w:shd w:val="clear" w:color="auto" w:fill="auto"/>
            <w:vAlign w:val="bottom"/>
          </w:tcPr>
          <w:p w:rsidR="00177A9A" w:rsidRPr="00E51978" w:rsidRDefault="00177A9A" w:rsidP="00177A9A">
            <w:pPr>
              <w:pStyle w:val="Tabletext1"/>
              <w:keepNext w:val="0"/>
              <w:jc w:val="left"/>
              <w:rPr>
                <w:b/>
              </w:rPr>
            </w:pPr>
            <w:r w:rsidRPr="00E51978">
              <w:rPr>
                <w:b/>
              </w:rPr>
              <w:t>Net cost to the MBS</w:t>
            </w:r>
          </w:p>
        </w:tc>
        <w:tc>
          <w:tcPr>
            <w:tcW w:w="696" w:type="pct"/>
            <w:shd w:val="clear" w:color="auto" w:fill="auto"/>
            <w:vAlign w:val="bottom"/>
          </w:tcPr>
          <w:p w:rsidR="00177A9A" w:rsidRDefault="00177A9A" w:rsidP="00177A9A">
            <w:pPr>
              <w:pStyle w:val="TableText0"/>
              <w:keepNext w:val="0"/>
              <w:ind w:right="4"/>
              <w:jc w:val="right"/>
            </w:pPr>
            <w:r w:rsidRPr="00A033F3">
              <w:t>$4,506,285</w:t>
            </w:r>
          </w:p>
        </w:tc>
        <w:tc>
          <w:tcPr>
            <w:tcW w:w="697" w:type="pct"/>
            <w:shd w:val="clear" w:color="auto" w:fill="auto"/>
            <w:vAlign w:val="bottom"/>
          </w:tcPr>
          <w:p w:rsidR="00177A9A" w:rsidRDefault="00177A9A" w:rsidP="00177A9A">
            <w:pPr>
              <w:pStyle w:val="TableText0"/>
              <w:keepNext w:val="0"/>
              <w:ind w:right="4"/>
              <w:jc w:val="right"/>
            </w:pPr>
            <w:r w:rsidRPr="00A033F3">
              <w:t>$7,547,751</w:t>
            </w:r>
          </w:p>
        </w:tc>
        <w:tc>
          <w:tcPr>
            <w:tcW w:w="697" w:type="pct"/>
            <w:shd w:val="clear" w:color="auto" w:fill="auto"/>
            <w:vAlign w:val="bottom"/>
          </w:tcPr>
          <w:p w:rsidR="00177A9A" w:rsidRDefault="00177A9A" w:rsidP="00177A9A">
            <w:pPr>
              <w:pStyle w:val="TableText0"/>
              <w:keepNext w:val="0"/>
              <w:ind w:right="4"/>
              <w:jc w:val="right"/>
            </w:pPr>
            <w:r w:rsidRPr="00A033F3">
              <w:t>$7,758,491</w:t>
            </w:r>
          </w:p>
        </w:tc>
        <w:tc>
          <w:tcPr>
            <w:tcW w:w="697" w:type="pct"/>
            <w:shd w:val="clear" w:color="auto" w:fill="auto"/>
            <w:vAlign w:val="bottom"/>
          </w:tcPr>
          <w:p w:rsidR="00177A9A" w:rsidRDefault="00177A9A" w:rsidP="00177A9A">
            <w:pPr>
              <w:pStyle w:val="TableText0"/>
              <w:keepNext w:val="0"/>
              <w:ind w:right="4"/>
              <w:jc w:val="right"/>
            </w:pPr>
            <w:r w:rsidRPr="00A033F3">
              <w:t>$6,805,871</w:t>
            </w:r>
          </w:p>
        </w:tc>
        <w:tc>
          <w:tcPr>
            <w:tcW w:w="697" w:type="pct"/>
            <w:shd w:val="clear" w:color="auto" w:fill="auto"/>
            <w:vAlign w:val="bottom"/>
          </w:tcPr>
          <w:p w:rsidR="00177A9A" w:rsidRDefault="00177A9A" w:rsidP="00177A9A">
            <w:pPr>
              <w:pStyle w:val="TableText0"/>
              <w:keepNext w:val="0"/>
              <w:ind w:right="4"/>
              <w:jc w:val="right"/>
            </w:pPr>
            <w:r w:rsidRPr="00A033F3">
              <w:t>$5,698,624</w:t>
            </w:r>
          </w:p>
        </w:tc>
      </w:tr>
      <w:tr w:rsidR="00D730E7" w:rsidRPr="008A60CB">
        <w:trPr>
          <w:cantSplit/>
        </w:trPr>
        <w:tc>
          <w:tcPr>
            <w:tcW w:w="1516" w:type="pct"/>
            <w:tcBorders>
              <w:right w:val="nil"/>
            </w:tcBorders>
            <w:shd w:val="clear" w:color="auto" w:fill="auto"/>
          </w:tcPr>
          <w:p w:rsidR="00C372CE" w:rsidRDefault="00D730E7" w:rsidP="00177A9A">
            <w:pPr>
              <w:pStyle w:val="Tabletext1"/>
              <w:jc w:val="left"/>
              <w:rPr>
                <w:i/>
              </w:rPr>
            </w:pPr>
            <w:r w:rsidRPr="00005B34">
              <w:rPr>
                <w:i/>
              </w:rPr>
              <w:t>Proportion of initial known pre-diabetes 100%</w:t>
            </w:r>
          </w:p>
          <w:p w:rsidR="00C372CE" w:rsidRDefault="00D730E7" w:rsidP="00177A9A">
            <w:pPr>
              <w:pStyle w:val="Tabletext1"/>
              <w:jc w:val="left"/>
              <w:rPr>
                <w:i/>
              </w:rPr>
            </w:pPr>
            <w:r>
              <w:rPr>
                <w:i/>
              </w:rPr>
              <w:t>(</w:t>
            </w:r>
            <w:proofErr w:type="gramStart"/>
            <w:r>
              <w:rPr>
                <w:i/>
              </w:rPr>
              <w:t>base</w:t>
            </w:r>
            <w:r w:rsidR="002809A2">
              <w:rPr>
                <w:i/>
              </w:rPr>
              <w:t>-</w:t>
            </w:r>
            <w:r>
              <w:rPr>
                <w:i/>
              </w:rPr>
              <w:t>case</w:t>
            </w:r>
            <w:proofErr w:type="gramEnd"/>
            <w:r>
              <w:rPr>
                <w:i/>
              </w:rPr>
              <w:t>: 50.1%)</w:t>
            </w:r>
          </w:p>
        </w:tc>
        <w:tc>
          <w:tcPr>
            <w:tcW w:w="696" w:type="pct"/>
            <w:tcBorders>
              <w:top w:val="single" w:sz="2" w:space="0" w:color="auto"/>
              <w:left w:val="nil"/>
              <w:bottom w:val="single" w:sz="2" w:space="0" w:color="auto"/>
              <w:right w:val="nil"/>
            </w:tcBorders>
            <w:shd w:val="clear" w:color="auto" w:fill="auto"/>
          </w:tcPr>
          <w:p w:rsidR="00C372CE" w:rsidRDefault="00D730E7" w:rsidP="00177A9A">
            <w:pPr>
              <w:pStyle w:val="Tabletext1"/>
              <w:ind w:right="4"/>
              <w:jc w:val="right"/>
              <w:rPr>
                <w:color w:val="FFFFFF"/>
              </w:rPr>
            </w:pPr>
            <w:r w:rsidRPr="00005B34">
              <w:rPr>
                <w:color w:val="FFFFFF"/>
              </w:rPr>
              <w:t>-</w:t>
            </w:r>
          </w:p>
        </w:tc>
        <w:tc>
          <w:tcPr>
            <w:tcW w:w="697" w:type="pct"/>
            <w:tcBorders>
              <w:top w:val="single" w:sz="2" w:space="0" w:color="auto"/>
              <w:left w:val="nil"/>
              <w:bottom w:val="single" w:sz="2" w:space="0" w:color="auto"/>
              <w:right w:val="nil"/>
            </w:tcBorders>
            <w:shd w:val="clear" w:color="auto" w:fill="auto"/>
          </w:tcPr>
          <w:p w:rsidR="00C372CE" w:rsidRDefault="00D730E7" w:rsidP="00177A9A">
            <w:pPr>
              <w:pStyle w:val="Tabletext1"/>
              <w:ind w:right="4"/>
              <w:jc w:val="right"/>
              <w:rPr>
                <w:color w:val="FFFFFF"/>
              </w:rPr>
            </w:pPr>
            <w:r w:rsidRPr="00005B34">
              <w:rPr>
                <w:color w:val="FFFFFF"/>
              </w:rPr>
              <w:t>-</w:t>
            </w:r>
          </w:p>
        </w:tc>
        <w:tc>
          <w:tcPr>
            <w:tcW w:w="697" w:type="pct"/>
            <w:tcBorders>
              <w:top w:val="single" w:sz="2" w:space="0" w:color="auto"/>
              <w:left w:val="nil"/>
              <w:bottom w:val="single" w:sz="2" w:space="0" w:color="auto"/>
              <w:right w:val="nil"/>
            </w:tcBorders>
            <w:shd w:val="clear" w:color="auto" w:fill="auto"/>
          </w:tcPr>
          <w:p w:rsidR="00C372CE" w:rsidRDefault="00D730E7" w:rsidP="00177A9A">
            <w:pPr>
              <w:pStyle w:val="Tabletext1"/>
              <w:ind w:right="4"/>
              <w:jc w:val="right"/>
              <w:rPr>
                <w:color w:val="FFFFFF"/>
              </w:rPr>
            </w:pPr>
            <w:r w:rsidRPr="00005B34">
              <w:rPr>
                <w:color w:val="FFFFFF"/>
              </w:rPr>
              <w:t>-</w:t>
            </w:r>
          </w:p>
        </w:tc>
        <w:tc>
          <w:tcPr>
            <w:tcW w:w="697" w:type="pct"/>
            <w:tcBorders>
              <w:top w:val="single" w:sz="2" w:space="0" w:color="auto"/>
              <w:left w:val="nil"/>
              <w:bottom w:val="single" w:sz="2" w:space="0" w:color="auto"/>
              <w:right w:val="nil"/>
            </w:tcBorders>
            <w:shd w:val="clear" w:color="auto" w:fill="auto"/>
          </w:tcPr>
          <w:p w:rsidR="00C372CE" w:rsidRDefault="00D730E7" w:rsidP="00177A9A">
            <w:pPr>
              <w:pStyle w:val="Tabletext1"/>
              <w:ind w:right="4"/>
              <w:jc w:val="right"/>
              <w:rPr>
                <w:color w:val="FFFFFF"/>
              </w:rPr>
            </w:pPr>
            <w:r w:rsidRPr="00005B34">
              <w:rPr>
                <w:color w:val="FFFFFF"/>
              </w:rPr>
              <w:t>-</w:t>
            </w:r>
          </w:p>
        </w:tc>
        <w:tc>
          <w:tcPr>
            <w:tcW w:w="697" w:type="pct"/>
            <w:tcBorders>
              <w:top w:val="single" w:sz="2" w:space="0" w:color="auto"/>
              <w:left w:val="nil"/>
              <w:bottom w:val="single" w:sz="2" w:space="0" w:color="auto"/>
              <w:right w:val="single" w:sz="2" w:space="0" w:color="auto"/>
            </w:tcBorders>
            <w:shd w:val="clear" w:color="auto" w:fill="auto"/>
          </w:tcPr>
          <w:p w:rsidR="00C372CE" w:rsidRDefault="00D730E7" w:rsidP="00177A9A">
            <w:pPr>
              <w:pStyle w:val="Tabletext1"/>
              <w:ind w:right="4"/>
              <w:jc w:val="right"/>
              <w:rPr>
                <w:color w:val="FFFFFF"/>
              </w:rPr>
            </w:pPr>
            <w:r w:rsidRPr="00005B34">
              <w:rPr>
                <w:color w:val="FFFFFF"/>
              </w:rPr>
              <w:t>-</w:t>
            </w:r>
          </w:p>
        </w:tc>
      </w:tr>
      <w:tr w:rsidR="00177A9A" w:rsidRPr="008A60CB">
        <w:trPr>
          <w:cantSplit/>
        </w:trPr>
        <w:tc>
          <w:tcPr>
            <w:tcW w:w="1516" w:type="pct"/>
            <w:shd w:val="clear" w:color="auto" w:fill="auto"/>
            <w:vAlign w:val="bottom"/>
          </w:tcPr>
          <w:p w:rsidR="00177A9A" w:rsidRPr="008A60CB" w:rsidRDefault="00177A9A" w:rsidP="00177A9A">
            <w:pPr>
              <w:pStyle w:val="Tabletext1"/>
              <w:jc w:val="left"/>
            </w:pPr>
            <w:r w:rsidRPr="008A60CB">
              <w:t>Cost to the MBS of HbA1c testing</w:t>
            </w:r>
          </w:p>
        </w:tc>
        <w:tc>
          <w:tcPr>
            <w:tcW w:w="696" w:type="pct"/>
            <w:tcBorders>
              <w:top w:val="single" w:sz="2" w:space="0" w:color="auto"/>
            </w:tcBorders>
            <w:shd w:val="clear" w:color="auto" w:fill="auto"/>
            <w:vAlign w:val="bottom"/>
          </w:tcPr>
          <w:p w:rsidR="00177A9A" w:rsidRDefault="00177A9A" w:rsidP="00177A9A">
            <w:pPr>
              <w:pStyle w:val="Tabletext1"/>
              <w:ind w:right="4"/>
              <w:jc w:val="right"/>
            </w:pPr>
            <w:r w:rsidRPr="00F92496">
              <w:t>$96,835,722</w:t>
            </w:r>
          </w:p>
        </w:tc>
        <w:tc>
          <w:tcPr>
            <w:tcW w:w="697" w:type="pct"/>
            <w:tcBorders>
              <w:top w:val="single" w:sz="2" w:space="0" w:color="auto"/>
            </w:tcBorders>
            <w:shd w:val="clear" w:color="auto" w:fill="auto"/>
            <w:vAlign w:val="bottom"/>
          </w:tcPr>
          <w:p w:rsidR="00177A9A" w:rsidRDefault="00177A9A" w:rsidP="00177A9A">
            <w:pPr>
              <w:pStyle w:val="Tabletext1"/>
              <w:ind w:right="4"/>
              <w:jc w:val="right"/>
            </w:pPr>
            <w:r w:rsidRPr="00F92496">
              <w:t>$93,298,331</w:t>
            </w:r>
          </w:p>
        </w:tc>
        <w:tc>
          <w:tcPr>
            <w:tcW w:w="697" w:type="pct"/>
            <w:tcBorders>
              <w:top w:val="single" w:sz="2" w:space="0" w:color="auto"/>
            </w:tcBorders>
            <w:shd w:val="clear" w:color="auto" w:fill="auto"/>
            <w:vAlign w:val="bottom"/>
          </w:tcPr>
          <w:p w:rsidR="00177A9A" w:rsidRDefault="00177A9A" w:rsidP="00177A9A">
            <w:pPr>
              <w:pStyle w:val="Tabletext1"/>
              <w:ind w:right="4"/>
              <w:jc w:val="right"/>
            </w:pPr>
            <w:r w:rsidRPr="00F92496">
              <w:t>$88,405,246</w:t>
            </w:r>
          </w:p>
        </w:tc>
        <w:tc>
          <w:tcPr>
            <w:tcW w:w="697" w:type="pct"/>
            <w:tcBorders>
              <w:top w:val="single" w:sz="2" w:space="0" w:color="auto"/>
            </w:tcBorders>
            <w:shd w:val="clear" w:color="auto" w:fill="auto"/>
            <w:vAlign w:val="bottom"/>
          </w:tcPr>
          <w:p w:rsidR="00177A9A" w:rsidRDefault="00177A9A" w:rsidP="00177A9A">
            <w:pPr>
              <w:pStyle w:val="Tabletext1"/>
              <w:ind w:right="4"/>
              <w:jc w:val="right"/>
            </w:pPr>
            <w:r w:rsidRPr="00F92496">
              <w:t>$83,276,059</w:t>
            </w:r>
          </w:p>
        </w:tc>
        <w:tc>
          <w:tcPr>
            <w:tcW w:w="697" w:type="pct"/>
            <w:tcBorders>
              <w:top w:val="single" w:sz="2" w:space="0" w:color="auto"/>
            </w:tcBorders>
            <w:shd w:val="clear" w:color="auto" w:fill="auto"/>
            <w:vAlign w:val="bottom"/>
          </w:tcPr>
          <w:p w:rsidR="00177A9A" w:rsidRDefault="00177A9A" w:rsidP="00177A9A">
            <w:pPr>
              <w:pStyle w:val="Tabletext1"/>
              <w:ind w:right="4"/>
              <w:jc w:val="right"/>
            </w:pPr>
            <w:r w:rsidRPr="00F92496">
              <w:t>$78,494,678</w:t>
            </w:r>
          </w:p>
        </w:tc>
      </w:tr>
      <w:tr w:rsidR="00D730E7" w:rsidRPr="008A60CB">
        <w:trPr>
          <w:cantSplit/>
        </w:trPr>
        <w:tc>
          <w:tcPr>
            <w:tcW w:w="1516" w:type="pct"/>
            <w:shd w:val="clear" w:color="auto" w:fill="auto"/>
            <w:vAlign w:val="bottom"/>
          </w:tcPr>
          <w:p w:rsidR="00C372CE" w:rsidRDefault="00D730E7" w:rsidP="00177A9A">
            <w:pPr>
              <w:pStyle w:val="Tabletext1"/>
              <w:jc w:val="left"/>
            </w:pPr>
            <w:r w:rsidRPr="008A60CB">
              <w:t>Cost to the MBS of current testing</w:t>
            </w:r>
          </w:p>
        </w:tc>
        <w:tc>
          <w:tcPr>
            <w:tcW w:w="696" w:type="pct"/>
            <w:shd w:val="clear" w:color="auto" w:fill="auto"/>
            <w:vAlign w:val="bottom"/>
          </w:tcPr>
          <w:p w:rsidR="00C372CE" w:rsidRDefault="00D730E7" w:rsidP="00177A9A">
            <w:pPr>
              <w:pStyle w:val="Tabletext1"/>
              <w:ind w:right="4"/>
              <w:jc w:val="right"/>
            </w:pPr>
            <w:r>
              <w:t>$151,266,664</w:t>
            </w:r>
          </w:p>
        </w:tc>
        <w:tc>
          <w:tcPr>
            <w:tcW w:w="697" w:type="pct"/>
            <w:shd w:val="clear" w:color="auto" w:fill="auto"/>
            <w:vAlign w:val="bottom"/>
          </w:tcPr>
          <w:p w:rsidR="00C372CE" w:rsidRDefault="00D730E7" w:rsidP="00177A9A">
            <w:pPr>
              <w:pStyle w:val="Tabletext1"/>
              <w:ind w:right="4"/>
              <w:jc w:val="right"/>
            </w:pPr>
            <w:r>
              <w:t>$147,166,272</w:t>
            </w:r>
          </w:p>
        </w:tc>
        <w:tc>
          <w:tcPr>
            <w:tcW w:w="697" w:type="pct"/>
            <w:shd w:val="clear" w:color="auto" w:fill="auto"/>
            <w:vAlign w:val="bottom"/>
          </w:tcPr>
          <w:p w:rsidR="00C372CE" w:rsidRDefault="00D730E7" w:rsidP="00177A9A">
            <w:pPr>
              <w:pStyle w:val="Tabletext1"/>
              <w:ind w:right="4"/>
              <w:jc w:val="right"/>
            </w:pPr>
            <w:r>
              <w:t>$143,833,091</w:t>
            </w:r>
          </w:p>
        </w:tc>
        <w:tc>
          <w:tcPr>
            <w:tcW w:w="697" w:type="pct"/>
            <w:shd w:val="clear" w:color="auto" w:fill="auto"/>
            <w:vAlign w:val="bottom"/>
          </w:tcPr>
          <w:p w:rsidR="00C372CE" w:rsidRDefault="00D730E7" w:rsidP="00177A9A">
            <w:pPr>
              <w:pStyle w:val="Tabletext1"/>
              <w:ind w:right="4"/>
              <w:jc w:val="right"/>
            </w:pPr>
            <w:r>
              <w:t>$141,017,908</w:t>
            </w:r>
          </w:p>
        </w:tc>
        <w:tc>
          <w:tcPr>
            <w:tcW w:w="697" w:type="pct"/>
            <w:shd w:val="clear" w:color="auto" w:fill="auto"/>
            <w:vAlign w:val="bottom"/>
          </w:tcPr>
          <w:p w:rsidR="00C372CE" w:rsidRDefault="00D730E7" w:rsidP="00177A9A">
            <w:pPr>
              <w:pStyle w:val="Tabletext1"/>
              <w:ind w:right="4"/>
              <w:jc w:val="right"/>
            </w:pPr>
            <w:r>
              <w:t>$138,384,889</w:t>
            </w:r>
          </w:p>
        </w:tc>
      </w:tr>
      <w:tr w:rsidR="00177A9A" w:rsidRPr="008A60CB">
        <w:trPr>
          <w:cantSplit/>
        </w:trPr>
        <w:tc>
          <w:tcPr>
            <w:tcW w:w="1516" w:type="pct"/>
            <w:shd w:val="clear" w:color="auto" w:fill="auto"/>
            <w:vAlign w:val="bottom"/>
          </w:tcPr>
          <w:p w:rsidR="00177A9A" w:rsidRPr="00E51978" w:rsidRDefault="00177A9A" w:rsidP="00177A9A">
            <w:pPr>
              <w:pStyle w:val="Tabletext1"/>
              <w:keepNext w:val="0"/>
              <w:jc w:val="left"/>
              <w:rPr>
                <w:b/>
              </w:rPr>
            </w:pPr>
            <w:r w:rsidRPr="00E51978">
              <w:rPr>
                <w:b/>
              </w:rPr>
              <w:t>Net cost to the MBS</w:t>
            </w:r>
          </w:p>
        </w:tc>
        <w:tc>
          <w:tcPr>
            <w:tcW w:w="696" w:type="pct"/>
            <w:shd w:val="clear" w:color="auto" w:fill="auto"/>
            <w:vAlign w:val="bottom"/>
          </w:tcPr>
          <w:p w:rsidR="00177A9A" w:rsidRDefault="00B9640C" w:rsidP="00177A9A">
            <w:pPr>
              <w:pStyle w:val="TableText0"/>
              <w:keepNext w:val="0"/>
              <w:ind w:right="4"/>
              <w:jc w:val="right"/>
            </w:pPr>
            <w:r>
              <w:t>–</w:t>
            </w:r>
            <w:r w:rsidR="00177A9A" w:rsidRPr="0021148D">
              <w:t>$54,430,942</w:t>
            </w:r>
          </w:p>
        </w:tc>
        <w:tc>
          <w:tcPr>
            <w:tcW w:w="697" w:type="pct"/>
            <w:shd w:val="clear" w:color="auto" w:fill="auto"/>
            <w:vAlign w:val="bottom"/>
          </w:tcPr>
          <w:p w:rsidR="00177A9A" w:rsidRDefault="00B9640C" w:rsidP="00177A9A">
            <w:pPr>
              <w:pStyle w:val="TableText0"/>
              <w:keepNext w:val="0"/>
              <w:ind w:right="4"/>
              <w:jc w:val="right"/>
            </w:pPr>
            <w:r>
              <w:t>–</w:t>
            </w:r>
            <w:r w:rsidR="00177A9A" w:rsidRPr="0021148D">
              <w:t>$53,867,941</w:t>
            </w:r>
          </w:p>
        </w:tc>
        <w:tc>
          <w:tcPr>
            <w:tcW w:w="697" w:type="pct"/>
            <w:shd w:val="clear" w:color="auto" w:fill="auto"/>
            <w:vAlign w:val="bottom"/>
          </w:tcPr>
          <w:p w:rsidR="00177A9A" w:rsidRDefault="00B9640C" w:rsidP="00177A9A">
            <w:pPr>
              <w:pStyle w:val="TableText0"/>
              <w:keepNext w:val="0"/>
              <w:ind w:right="4"/>
              <w:jc w:val="right"/>
            </w:pPr>
            <w:r>
              <w:t>–</w:t>
            </w:r>
            <w:r w:rsidR="00177A9A" w:rsidRPr="0021148D">
              <w:t>$55,427,845</w:t>
            </w:r>
          </w:p>
        </w:tc>
        <w:tc>
          <w:tcPr>
            <w:tcW w:w="697" w:type="pct"/>
            <w:shd w:val="clear" w:color="auto" w:fill="auto"/>
            <w:vAlign w:val="bottom"/>
          </w:tcPr>
          <w:p w:rsidR="00177A9A" w:rsidRDefault="00B9640C" w:rsidP="00177A9A">
            <w:pPr>
              <w:pStyle w:val="TableText0"/>
              <w:keepNext w:val="0"/>
              <w:ind w:right="4"/>
              <w:jc w:val="right"/>
            </w:pPr>
            <w:r>
              <w:t>–</w:t>
            </w:r>
            <w:r w:rsidR="00177A9A" w:rsidRPr="0021148D">
              <w:t>$57,741,850</w:t>
            </w:r>
          </w:p>
        </w:tc>
        <w:tc>
          <w:tcPr>
            <w:tcW w:w="697" w:type="pct"/>
            <w:shd w:val="clear" w:color="auto" w:fill="auto"/>
            <w:vAlign w:val="bottom"/>
          </w:tcPr>
          <w:p w:rsidR="00177A9A" w:rsidRDefault="00B9640C" w:rsidP="00177A9A">
            <w:pPr>
              <w:pStyle w:val="TableText0"/>
              <w:keepNext w:val="0"/>
              <w:ind w:right="4"/>
              <w:jc w:val="right"/>
            </w:pPr>
            <w:r>
              <w:t>–</w:t>
            </w:r>
            <w:r w:rsidR="00177A9A" w:rsidRPr="0021148D">
              <w:t>$59,890,211</w:t>
            </w:r>
          </w:p>
        </w:tc>
      </w:tr>
      <w:tr w:rsidR="00D730E7" w:rsidRPr="008A60CB">
        <w:trPr>
          <w:cantSplit/>
        </w:trPr>
        <w:tc>
          <w:tcPr>
            <w:tcW w:w="1516" w:type="pct"/>
            <w:tcBorders>
              <w:right w:val="nil"/>
            </w:tcBorders>
            <w:shd w:val="clear" w:color="auto" w:fill="auto"/>
          </w:tcPr>
          <w:p w:rsidR="00C372CE" w:rsidRDefault="00D730E7" w:rsidP="00177A9A">
            <w:pPr>
              <w:pStyle w:val="Tabletext1"/>
              <w:jc w:val="left"/>
              <w:rPr>
                <w:i/>
              </w:rPr>
            </w:pPr>
            <w:r w:rsidRPr="00005B34">
              <w:rPr>
                <w:i/>
              </w:rPr>
              <w:t>Assuming 75% uptake in women with history of GDM/PCOS</w:t>
            </w:r>
          </w:p>
          <w:p w:rsidR="00C372CE" w:rsidRDefault="00D730E7" w:rsidP="00177A9A">
            <w:pPr>
              <w:pStyle w:val="Tabletext1"/>
              <w:jc w:val="left"/>
              <w:rPr>
                <w:i/>
              </w:rPr>
            </w:pPr>
            <w:r>
              <w:rPr>
                <w:i/>
              </w:rPr>
              <w:t>(</w:t>
            </w:r>
            <w:proofErr w:type="gramStart"/>
            <w:r>
              <w:rPr>
                <w:i/>
              </w:rPr>
              <w:t>base</w:t>
            </w:r>
            <w:r w:rsidR="002809A2">
              <w:rPr>
                <w:i/>
              </w:rPr>
              <w:t>-</w:t>
            </w:r>
            <w:r>
              <w:rPr>
                <w:i/>
              </w:rPr>
              <w:t>case</w:t>
            </w:r>
            <w:proofErr w:type="gramEnd"/>
            <w:r>
              <w:rPr>
                <w:i/>
              </w:rPr>
              <w:t>: 64.7%)</w:t>
            </w:r>
          </w:p>
        </w:tc>
        <w:tc>
          <w:tcPr>
            <w:tcW w:w="696" w:type="pct"/>
            <w:tcBorders>
              <w:top w:val="single" w:sz="2" w:space="0" w:color="auto"/>
              <w:left w:val="nil"/>
              <w:bottom w:val="single" w:sz="2" w:space="0" w:color="auto"/>
              <w:right w:val="nil"/>
            </w:tcBorders>
            <w:shd w:val="clear" w:color="auto" w:fill="auto"/>
          </w:tcPr>
          <w:p w:rsidR="00C372CE" w:rsidRDefault="00D730E7" w:rsidP="00177A9A">
            <w:pPr>
              <w:pStyle w:val="Tabletext1"/>
              <w:ind w:right="4"/>
              <w:jc w:val="right"/>
              <w:rPr>
                <w:color w:val="FFFFFF"/>
              </w:rPr>
            </w:pPr>
            <w:r w:rsidRPr="00005B34">
              <w:rPr>
                <w:color w:val="FFFFFF"/>
              </w:rPr>
              <w:t>-</w:t>
            </w:r>
          </w:p>
        </w:tc>
        <w:tc>
          <w:tcPr>
            <w:tcW w:w="697" w:type="pct"/>
            <w:tcBorders>
              <w:top w:val="single" w:sz="2" w:space="0" w:color="auto"/>
              <w:left w:val="nil"/>
              <w:bottom w:val="single" w:sz="2" w:space="0" w:color="auto"/>
              <w:right w:val="nil"/>
            </w:tcBorders>
            <w:shd w:val="clear" w:color="auto" w:fill="auto"/>
          </w:tcPr>
          <w:p w:rsidR="00C372CE" w:rsidRDefault="00D730E7" w:rsidP="00177A9A">
            <w:pPr>
              <w:pStyle w:val="Tabletext1"/>
              <w:ind w:right="4"/>
              <w:jc w:val="right"/>
              <w:rPr>
                <w:color w:val="FFFFFF"/>
              </w:rPr>
            </w:pPr>
            <w:r w:rsidRPr="00005B34">
              <w:rPr>
                <w:color w:val="FFFFFF"/>
              </w:rPr>
              <w:t>-</w:t>
            </w:r>
          </w:p>
        </w:tc>
        <w:tc>
          <w:tcPr>
            <w:tcW w:w="697" w:type="pct"/>
            <w:tcBorders>
              <w:top w:val="single" w:sz="2" w:space="0" w:color="auto"/>
              <w:left w:val="nil"/>
              <w:bottom w:val="single" w:sz="2" w:space="0" w:color="auto"/>
              <w:right w:val="nil"/>
            </w:tcBorders>
            <w:shd w:val="clear" w:color="auto" w:fill="auto"/>
          </w:tcPr>
          <w:p w:rsidR="00C372CE" w:rsidRDefault="00D730E7" w:rsidP="00177A9A">
            <w:pPr>
              <w:pStyle w:val="Tabletext1"/>
              <w:ind w:right="4"/>
              <w:jc w:val="right"/>
              <w:rPr>
                <w:color w:val="FFFFFF"/>
              </w:rPr>
            </w:pPr>
            <w:r w:rsidRPr="00005B34">
              <w:rPr>
                <w:color w:val="FFFFFF"/>
              </w:rPr>
              <w:t>-</w:t>
            </w:r>
          </w:p>
        </w:tc>
        <w:tc>
          <w:tcPr>
            <w:tcW w:w="697" w:type="pct"/>
            <w:tcBorders>
              <w:top w:val="single" w:sz="2" w:space="0" w:color="auto"/>
              <w:left w:val="nil"/>
              <w:bottom w:val="single" w:sz="2" w:space="0" w:color="auto"/>
              <w:right w:val="nil"/>
            </w:tcBorders>
            <w:shd w:val="clear" w:color="auto" w:fill="auto"/>
          </w:tcPr>
          <w:p w:rsidR="00C372CE" w:rsidRDefault="00D730E7" w:rsidP="00177A9A">
            <w:pPr>
              <w:pStyle w:val="Tabletext1"/>
              <w:ind w:right="4"/>
              <w:jc w:val="right"/>
              <w:rPr>
                <w:color w:val="FFFFFF"/>
              </w:rPr>
            </w:pPr>
            <w:r w:rsidRPr="00005B34">
              <w:rPr>
                <w:color w:val="FFFFFF"/>
              </w:rPr>
              <w:t>-</w:t>
            </w:r>
          </w:p>
        </w:tc>
        <w:tc>
          <w:tcPr>
            <w:tcW w:w="697" w:type="pct"/>
            <w:tcBorders>
              <w:top w:val="single" w:sz="2" w:space="0" w:color="auto"/>
              <w:left w:val="nil"/>
              <w:bottom w:val="single" w:sz="2" w:space="0" w:color="auto"/>
              <w:right w:val="single" w:sz="2" w:space="0" w:color="auto"/>
            </w:tcBorders>
            <w:shd w:val="clear" w:color="auto" w:fill="auto"/>
          </w:tcPr>
          <w:p w:rsidR="00C372CE" w:rsidRDefault="00D730E7" w:rsidP="00177A9A">
            <w:pPr>
              <w:pStyle w:val="Tabletext1"/>
              <w:ind w:right="4"/>
              <w:jc w:val="right"/>
              <w:rPr>
                <w:color w:val="FFFFFF"/>
              </w:rPr>
            </w:pPr>
            <w:r w:rsidRPr="00005B34">
              <w:rPr>
                <w:color w:val="FFFFFF"/>
              </w:rPr>
              <w:t>-</w:t>
            </w:r>
          </w:p>
        </w:tc>
      </w:tr>
      <w:tr w:rsidR="00177A9A" w:rsidRPr="008A60CB">
        <w:trPr>
          <w:cantSplit/>
        </w:trPr>
        <w:tc>
          <w:tcPr>
            <w:tcW w:w="1516" w:type="pct"/>
            <w:shd w:val="clear" w:color="auto" w:fill="auto"/>
            <w:vAlign w:val="bottom"/>
          </w:tcPr>
          <w:p w:rsidR="00177A9A" w:rsidRPr="008A60CB" w:rsidRDefault="00177A9A" w:rsidP="00177A9A">
            <w:pPr>
              <w:pStyle w:val="Tabletext1"/>
              <w:jc w:val="left"/>
            </w:pPr>
            <w:r w:rsidRPr="008A60CB">
              <w:t>Cost to the MBS of HbA1c testing</w:t>
            </w:r>
          </w:p>
        </w:tc>
        <w:tc>
          <w:tcPr>
            <w:tcW w:w="696" w:type="pct"/>
            <w:tcBorders>
              <w:top w:val="single" w:sz="2" w:space="0" w:color="auto"/>
            </w:tcBorders>
            <w:shd w:val="clear" w:color="auto" w:fill="auto"/>
            <w:vAlign w:val="bottom"/>
          </w:tcPr>
          <w:p w:rsidR="00177A9A" w:rsidRDefault="00177A9A" w:rsidP="00177A9A">
            <w:pPr>
              <w:pStyle w:val="Tabletext1"/>
              <w:ind w:right="4"/>
              <w:jc w:val="right"/>
            </w:pPr>
            <w:r w:rsidRPr="00EB3199">
              <w:t>$56,303,715</w:t>
            </w:r>
          </w:p>
        </w:tc>
        <w:tc>
          <w:tcPr>
            <w:tcW w:w="697" w:type="pct"/>
            <w:tcBorders>
              <w:top w:val="single" w:sz="2" w:space="0" w:color="auto"/>
            </w:tcBorders>
            <w:shd w:val="clear" w:color="auto" w:fill="auto"/>
            <w:vAlign w:val="bottom"/>
          </w:tcPr>
          <w:p w:rsidR="00177A9A" w:rsidRDefault="00177A9A" w:rsidP="00177A9A">
            <w:pPr>
              <w:pStyle w:val="Tabletext1"/>
              <w:ind w:right="4"/>
              <w:jc w:val="right"/>
            </w:pPr>
            <w:r w:rsidRPr="00EB3199">
              <w:t>$56,961,422</w:t>
            </w:r>
          </w:p>
        </w:tc>
        <w:tc>
          <w:tcPr>
            <w:tcW w:w="697" w:type="pct"/>
            <w:tcBorders>
              <w:top w:val="single" w:sz="2" w:space="0" w:color="auto"/>
            </w:tcBorders>
            <w:shd w:val="clear" w:color="auto" w:fill="auto"/>
            <w:vAlign w:val="bottom"/>
          </w:tcPr>
          <w:p w:rsidR="00177A9A" w:rsidRDefault="00177A9A" w:rsidP="00177A9A">
            <w:pPr>
              <w:pStyle w:val="Tabletext1"/>
              <w:ind w:right="4"/>
              <w:jc w:val="right"/>
            </w:pPr>
            <w:r w:rsidRPr="00EB3199">
              <w:t>$56,266,291</w:t>
            </w:r>
          </w:p>
        </w:tc>
        <w:tc>
          <w:tcPr>
            <w:tcW w:w="697" w:type="pct"/>
            <w:tcBorders>
              <w:top w:val="single" w:sz="2" w:space="0" w:color="auto"/>
            </w:tcBorders>
            <w:shd w:val="clear" w:color="auto" w:fill="auto"/>
            <w:vAlign w:val="bottom"/>
          </w:tcPr>
          <w:p w:rsidR="00177A9A" w:rsidRDefault="00177A9A" w:rsidP="00177A9A">
            <w:pPr>
              <w:pStyle w:val="Tabletext1"/>
              <w:ind w:right="4"/>
              <w:jc w:val="right"/>
            </w:pPr>
            <w:r w:rsidRPr="00EB3199">
              <w:t>$55,008,763</w:t>
            </w:r>
          </w:p>
        </w:tc>
        <w:tc>
          <w:tcPr>
            <w:tcW w:w="697" w:type="pct"/>
            <w:tcBorders>
              <w:top w:val="single" w:sz="2" w:space="0" w:color="auto"/>
            </w:tcBorders>
            <w:shd w:val="clear" w:color="auto" w:fill="auto"/>
            <w:vAlign w:val="bottom"/>
          </w:tcPr>
          <w:p w:rsidR="00177A9A" w:rsidRDefault="00177A9A" w:rsidP="00177A9A">
            <w:pPr>
              <w:pStyle w:val="Tabletext1"/>
              <w:ind w:right="4"/>
              <w:jc w:val="right"/>
            </w:pPr>
            <w:r w:rsidRPr="00EB3199">
              <w:t>$53,718,768</w:t>
            </w:r>
          </w:p>
        </w:tc>
      </w:tr>
      <w:tr w:rsidR="00D730E7" w:rsidRPr="008A60CB">
        <w:trPr>
          <w:cantSplit/>
        </w:trPr>
        <w:tc>
          <w:tcPr>
            <w:tcW w:w="1516" w:type="pct"/>
            <w:shd w:val="clear" w:color="auto" w:fill="auto"/>
            <w:vAlign w:val="bottom"/>
          </w:tcPr>
          <w:p w:rsidR="00C372CE" w:rsidRDefault="00D730E7" w:rsidP="00177A9A">
            <w:pPr>
              <w:pStyle w:val="Tabletext1"/>
              <w:jc w:val="left"/>
            </w:pPr>
            <w:r w:rsidRPr="008A60CB">
              <w:t>Cost to the MBS of current testing</w:t>
            </w:r>
          </w:p>
        </w:tc>
        <w:tc>
          <w:tcPr>
            <w:tcW w:w="696" w:type="pct"/>
            <w:shd w:val="clear" w:color="auto" w:fill="auto"/>
            <w:vAlign w:val="bottom"/>
          </w:tcPr>
          <w:p w:rsidR="00C372CE" w:rsidRDefault="00D730E7" w:rsidP="00177A9A">
            <w:pPr>
              <w:pStyle w:val="Tabletext1"/>
              <w:ind w:right="4"/>
              <w:jc w:val="right"/>
            </w:pPr>
            <w:r>
              <w:t>$81,071,316</w:t>
            </w:r>
          </w:p>
        </w:tc>
        <w:tc>
          <w:tcPr>
            <w:tcW w:w="697" w:type="pct"/>
            <w:shd w:val="clear" w:color="auto" w:fill="auto"/>
            <w:vAlign w:val="bottom"/>
          </w:tcPr>
          <w:p w:rsidR="00C372CE" w:rsidRDefault="00D730E7" w:rsidP="00177A9A">
            <w:pPr>
              <w:pStyle w:val="Tabletext1"/>
              <w:ind w:right="4"/>
              <w:jc w:val="right"/>
            </w:pPr>
            <w:r>
              <w:t>$79,977,674</w:t>
            </w:r>
          </w:p>
        </w:tc>
        <w:tc>
          <w:tcPr>
            <w:tcW w:w="697" w:type="pct"/>
            <w:shd w:val="clear" w:color="auto" w:fill="auto"/>
            <w:vAlign w:val="bottom"/>
          </w:tcPr>
          <w:p w:rsidR="00C372CE" w:rsidRDefault="00D730E7" w:rsidP="00177A9A">
            <w:pPr>
              <w:pStyle w:val="Tabletext1"/>
              <w:ind w:right="4"/>
              <w:jc w:val="right"/>
            </w:pPr>
            <w:r>
              <w:t>$79,934,764</w:t>
            </w:r>
          </w:p>
        </w:tc>
        <w:tc>
          <w:tcPr>
            <w:tcW w:w="697" w:type="pct"/>
            <w:shd w:val="clear" w:color="auto" w:fill="auto"/>
            <w:vAlign w:val="bottom"/>
          </w:tcPr>
          <w:p w:rsidR="00C372CE" w:rsidRDefault="00D730E7" w:rsidP="00177A9A">
            <w:pPr>
              <w:pStyle w:val="Tabletext1"/>
              <w:ind w:right="4"/>
              <w:jc w:val="right"/>
            </w:pPr>
            <w:r>
              <w:t>$80,281,998</w:t>
            </w:r>
          </w:p>
        </w:tc>
        <w:tc>
          <w:tcPr>
            <w:tcW w:w="697" w:type="pct"/>
            <w:shd w:val="clear" w:color="auto" w:fill="auto"/>
            <w:vAlign w:val="bottom"/>
          </w:tcPr>
          <w:p w:rsidR="00C372CE" w:rsidRDefault="00D730E7" w:rsidP="00177A9A">
            <w:pPr>
              <w:pStyle w:val="Tabletext1"/>
              <w:ind w:right="4"/>
              <w:jc w:val="right"/>
            </w:pPr>
            <w:r>
              <w:t>$80,589,758</w:t>
            </w:r>
          </w:p>
        </w:tc>
      </w:tr>
      <w:tr w:rsidR="00177A9A" w:rsidRPr="008A60CB">
        <w:trPr>
          <w:cantSplit/>
        </w:trPr>
        <w:tc>
          <w:tcPr>
            <w:tcW w:w="1516" w:type="pct"/>
            <w:shd w:val="clear" w:color="auto" w:fill="auto"/>
            <w:vAlign w:val="bottom"/>
          </w:tcPr>
          <w:p w:rsidR="00177A9A" w:rsidRPr="00E51978" w:rsidRDefault="00177A9A" w:rsidP="00177A9A">
            <w:pPr>
              <w:pStyle w:val="Tabletext1"/>
              <w:keepNext w:val="0"/>
              <w:jc w:val="left"/>
              <w:rPr>
                <w:b/>
              </w:rPr>
            </w:pPr>
            <w:r w:rsidRPr="00E51978">
              <w:rPr>
                <w:b/>
              </w:rPr>
              <w:t>Net cost to the MBS</w:t>
            </w:r>
          </w:p>
        </w:tc>
        <w:tc>
          <w:tcPr>
            <w:tcW w:w="696" w:type="pct"/>
            <w:shd w:val="clear" w:color="auto" w:fill="auto"/>
            <w:vAlign w:val="bottom"/>
          </w:tcPr>
          <w:p w:rsidR="00177A9A" w:rsidRDefault="00B9640C" w:rsidP="00177A9A">
            <w:pPr>
              <w:pStyle w:val="TableText0"/>
              <w:keepNext w:val="0"/>
              <w:ind w:right="4"/>
              <w:jc w:val="right"/>
            </w:pPr>
            <w:r>
              <w:t>–</w:t>
            </w:r>
            <w:r w:rsidR="00177A9A" w:rsidRPr="00A722D5">
              <w:t>$24,767,601</w:t>
            </w:r>
          </w:p>
        </w:tc>
        <w:tc>
          <w:tcPr>
            <w:tcW w:w="697" w:type="pct"/>
            <w:shd w:val="clear" w:color="auto" w:fill="auto"/>
            <w:vAlign w:val="bottom"/>
          </w:tcPr>
          <w:p w:rsidR="00177A9A" w:rsidRDefault="00B9640C" w:rsidP="00177A9A">
            <w:pPr>
              <w:pStyle w:val="TableText0"/>
              <w:keepNext w:val="0"/>
              <w:ind w:right="4"/>
              <w:jc w:val="right"/>
            </w:pPr>
            <w:r>
              <w:t>–</w:t>
            </w:r>
            <w:r w:rsidR="00177A9A" w:rsidRPr="00A722D5">
              <w:t>$23,016,251</w:t>
            </w:r>
          </w:p>
        </w:tc>
        <w:tc>
          <w:tcPr>
            <w:tcW w:w="697" w:type="pct"/>
            <w:shd w:val="clear" w:color="auto" w:fill="auto"/>
            <w:vAlign w:val="bottom"/>
          </w:tcPr>
          <w:p w:rsidR="00177A9A" w:rsidRDefault="00B9640C" w:rsidP="00177A9A">
            <w:pPr>
              <w:pStyle w:val="TableText0"/>
              <w:keepNext w:val="0"/>
              <w:ind w:right="4"/>
              <w:jc w:val="right"/>
            </w:pPr>
            <w:r>
              <w:t>–</w:t>
            </w:r>
            <w:r w:rsidR="00177A9A" w:rsidRPr="00A722D5">
              <w:t>$23,668,473</w:t>
            </w:r>
          </w:p>
        </w:tc>
        <w:tc>
          <w:tcPr>
            <w:tcW w:w="697" w:type="pct"/>
            <w:shd w:val="clear" w:color="auto" w:fill="auto"/>
            <w:vAlign w:val="bottom"/>
          </w:tcPr>
          <w:p w:rsidR="00177A9A" w:rsidRDefault="00B9640C" w:rsidP="00177A9A">
            <w:pPr>
              <w:pStyle w:val="TableText0"/>
              <w:keepNext w:val="0"/>
              <w:ind w:right="4"/>
              <w:jc w:val="right"/>
            </w:pPr>
            <w:r>
              <w:t>–</w:t>
            </w:r>
            <w:r w:rsidR="00177A9A" w:rsidRPr="00A722D5">
              <w:t>$25,273,236</w:t>
            </w:r>
          </w:p>
        </w:tc>
        <w:tc>
          <w:tcPr>
            <w:tcW w:w="697" w:type="pct"/>
            <w:shd w:val="clear" w:color="auto" w:fill="auto"/>
            <w:vAlign w:val="bottom"/>
          </w:tcPr>
          <w:p w:rsidR="00177A9A" w:rsidRDefault="00B9640C" w:rsidP="00177A9A">
            <w:pPr>
              <w:pStyle w:val="TableText0"/>
              <w:keepNext w:val="0"/>
              <w:ind w:right="4"/>
              <w:jc w:val="right"/>
            </w:pPr>
            <w:r>
              <w:t>–</w:t>
            </w:r>
            <w:r w:rsidR="00177A9A" w:rsidRPr="00A722D5">
              <w:t>$26,870,990</w:t>
            </w:r>
          </w:p>
        </w:tc>
      </w:tr>
      <w:tr w:rsidR="00D730E7" w:rsidRPr="008A60CB">
        <w:trPr>
          <w:cantSplit/>
        </w:trPr>
        <w:tc>
          <w:tcPr>
            <w:tcW w:w="1516" w:type="pct"/>
            <w:tcBorders>
              <w:right w:val="nil"/>
            </w:tcBorders>
            <w:shd w:val="clear" w:color="auto" w:fill="auto"/>
          </w:tcPr>
          <w:p w:rsidR="00C372CE" w:rsidRDefault="00D730E7" w:rsidP="00177A9A">
            <w:pPr>
              <w:pStyle w:val="Tabletext1"/>
              <w:jc w:val="left"/>
              <w:rPr>
                <w:i/>
              </w:rPr>
            </w:pPr>
            <w:r w:rsidRPr="00005B34">
              <w:rPr>
                <w:i/>
              </w:rPr>
              <w:lastRenderedPageBreak/>
              <w:t>Assuming 56.3% uptake in women with history of GDM/PCOS</w:t>
            </w:r>
          </w:p>
          <w:p w:rsidR="00C372CE" w:rsidRDefault="00D730E7" w:rsidP="00177A9A">
            <w:pPr>
              <w:pStyle w:val="Tabletext1"/>
              <w:jc w:val="left"/>
              <w:rPr>
                <w:i/>
              </w:rPr>
            </w:pPr>
            <w:r>
              <w:rPr>
                <w:i/>
              </w:rPr>
              <w:t>(</w:t>
            </w:r>
            <w:proofErr w:type="gramStart"/>
            <w:r>
              <w:rPr>
                <w:i/>
              </w:rPr>
              <w:t>base</w:t>
            </w:r>
            <w:r w:rsidR="002809A2">
              <w:rPr>
                <w:i/>
              </w:rPr>
              <w:t>-</w:t>
            </w:r>
            <w:r>
              <w:rPr>
                <w:i/>
              </w:rPr>
              <w:t>case</w:t>
            </w:r>
            <w:proofErr w:type="gramEnd"/>
            <w:r>
              <w:rPr>
                <w:i/>
              </w:rPr>
              <w:t>: 64.7%)</w:t>
            </w:r>
          </w:p>
        </w:tc>
        <w:tc>
          <w:tcPr>
            <w:tcW w:w="696" w:type="pct"/>
            <w:tcBorders>
              <w:top w:val="single" w:sz="2" w:space="0" w:color="auto"/>
              <w:left w:val="nil"/>
              <w:bottom w:val="single" w:sz="2" w:space="0" w:color="auto"/>
              <w:right w:val="nil"/>
            </w:tcBorders>
            <w:shd w:val="clear" w:color="auto" w:fill="auto"/>
          </w:tcPr>
          <w:p w:rsidR="00C372CE" w:rsidRDefault="00D730E7" w:rsidP="00177A9A">
            <w:pPr>
              <w:pStyle w:val="Tabletext1"/>
              <w:ind w:right="4"/>
              <w:jc w:val="right"/>
              <w:rPr>
                <w:color w:val="FFFFFF"/>
              </w:rPr>
            </w:pPr>
            <w:r w:rsidRPr="00005B34">
              <w:rPr>
                <w:color w:val="FFFFFF"/>
              </w:rPr>
              <w:t>-</w:t>
            </w:r>
          </w:p>
        </w:tc>
        <w:tc>
          <w:tcPr>
            <w:tcW w:w="697" w:type="pct"/>
            <w:tcBorders>
              <w:top w:val="single" w:sz="2" w:space="0" w:color="auto"/>
              <w:left w:val="nil"/>
              <w:bottom w:val="single" w:sz="2" w:space="0" w:color="auto"/>
              <w:right w:val="nil"/>
            </w:tcBorders>
            <w:shd w:val="clear" w:color="auto" w:fill="auto"/>
          </w:tcPr>
          <w:p w:rsidR="00C372CE" w:rsidRDefault="00D730E7" w:rsidP="00177A9A">
            <w:pPr>
              <w:pStyle w:val="Tabletext1"/>
              <w:ind w:right="4"/>
              <w:jc w:val="right"/>
              <w:rPr>
                <w:color w:val="FFFFFF"/>
              </w:rPr>
            </w:pPr>
            <w:r w:rsidRPr="00005B34">
              <w:rPr>
                <w:color w:val="FFFFFF"/>
              </w:rPr>
              <w:t>-</w:t>
            </w:r>
          </w:p>
        </w:tc>
        <w:tc>
          <w:tcPr>
            <w:tcW w:w="697" w:type="pct"/>
            <w:tcBorders>
              <w:top w:val="single" w:sz="2" w:space="0" w:color="auto"/>
              <w:left w:val="nil"/>
              <w:bottom w:val="single" w:sz="2" w:space="0" w:color="auto"/>
              <w:right w:val="nil"/>
            </w:tcBorders>
            <w:shd w:val="clear" w:color="auto" w:fill="auto"/>
          </w:tcPr>
          <w:p w:rsidR="00C372CE" w:rsidRDefault="00D730E7" w:rsidP="00177A9A">
            <w:pPr>
              <w:pStyle w:val="Tabletext1"/>
              <w:ind w:right="4"/>
              <w:jc w:val="right"/>
              <w:rPr>
                <w:color w:val="FFFFFF"/>
              </w:rPr>
            </w:pPr>
            <w:r w:rsidRPr="00005B34">
              <w:rPr>
                <w:color w:val="FFFFFF"/>
              </w:rPr>
              <w:t>-</w:t>
            </w:r>
          </w:p>
        </w:tc>
        <w:tc>
          <w:tcPr>
            <w:tcW w:w="697" w:type="pct"/>
            <w:tcBorders>
              <w:top w:val="single" w:sz="2" w:space="0" w:color="auto"/>
              <w:left w:val="nil"/>
              <w:bottom w:val="single" w:sz="2" w:space="0" w:color="auto"/>
              <w:right w:val="nil"/>
            </w:tcBorders>
            <w:shd w:val="clear" w:color="auto" w:fill="auto"/>
          </w:tcPr>
          <w:p w:rsidR="00C372CE" w:rsidRDefault="00D730E7" w:rsidP="00177A9A">
            <w:pPr>
              <w:pStyle w:val="Tabletext1"/>
              <w:ind w:right="4"/>
              <w:jc w:val="right"/>
              <w:rPr>
                <w:color w:val="FFFFFF"/>
              </w:rPr>
            </w:pPr>
            <w:r w:rsidRPr="00005B34">
              <w:rPr>
                <w:color w:val="FFFFFF"/>
              </w:rPr>
              <w:t>-</w:t>
            </w:r>
          </w:p>
        </w:tc>
        <w:tc>
          <w:tcPr>
            <w:tcW w:w="697" w:type="pct"/>
            <w:tcBorders>
              <w:top w:val="single" w:sz="2" w:space="0" w:color="auto"/>
              <w:left w:val="nil"/>
              <w:bottom w:val="single" w:sz="2" w:space="0" w:color="auto"/>
              <w:right w:val="single" w:sz="2" w:space="0" w:color="auto"/>
            </w:tcBorders>
            <w:shd w:val="clear" w:color="auto" w:fill="auto"/>
          </w:tcPr>
          <w:p w:rsidR="00C372CE" w:rsidRDefault="00D730E7" w:rsidP="00177A9A">
            <w:pPr>
              <w:pStyle w:val="Tabletext1"/>
              <w:ind w:right="4"/>
              <w:jc w:val="right"/>
              <w:rPr>
                <w:color w:val="FFFFFF"/>
              </w:rPr>
            </w:pPr>
            <w:r w:rsidRPr="00005B34">
              <w:rPr>
                <w:color w:val="FFFFFF"/>
              </w:rPr>
              <w:t>-</w:t>
            </w:r>
          </w:p>
        </w:tc>
      </w:tr>
      <w:tr w:rsidR="00177A9A" w:rsidRPr="008A60CB">
        <w:trPr>
          <w:cantSplit/>
        </w:trPr>
        <w:tc>
          <w:tcPr>
            <w:tcW w:w="1516" w:type="pct"/>
            <w:shd w:val="clear" w:color="auto" w:fill="auto"/>
            <w:vAlign w:val="bottom"/>
          </w:tcPr>
          <w:p w:rsidR="00177A9A" w:rsidRPr="008A60CB" w:rsidRDefault="00177A9A" w:rsidP="00177A9A">
            <w:pPr>
              <w:pStyle w:val="Tabletext1"/>
              <w:jc w:val="left"/>
            </w:pPr>
            <w:r w:rsidRPr="008A60CB">
              <w:t>Cost to the MBS of HbA1c testing</w:t>
            </w:r>
          </w:p>
        </w:tc>
        <w:tc>
          <w:tcPr>
            <w:tcW w:w="696" w:type="pct"/>
            <w:tcBorders>
              <w:top w:val="single" w:sz="2" w:space="0" w:color="auto"/>
            </w:tcBorders>
            <w:shd w:val="clear" w:color="auto" w:fill="auto"/>
            <w:vAlign w:val="bottom"/>
          </w:tcPr>
          <w:p w:rsidR="00177A9A" w:rsidRDefault="00177A9A" w:rsidP="00177A9A">
            <w:pPr>
              <w:pStyle w:val="Tabletext1"/>
              <w:ind w:right="4"/>
              <w:jc w:val="right"/>
            </w:pPr>
            <w:r w:rsidRPr="00297BF3">
              <w:t>$56,739,074</w:t>
            </w:r>
          </w:p>
        </w:tc>
        <w:tc>
          <w:tcPr>
            <w:tcW w:w="697" w:type="pct"/>
            <w:tcBorders>
              <w:top w:val="single" w:sz="2" w:space="0" w:color="auto"/>
            </w:tcBorders>
            <w:shd w:val="clear" w:color="auto" w:fill="auto"/>
            <w:vAlign w:val="bottom"/>
          </w:tcPr>
          <w:p w:rsidR="00177A9A" w:rsidRDefault="00177A9A" w:rsidP="00177A9A">
            <w:pPr>
              <w:pStyle w:val="Tabletext1"/>
              <w:ind w:right="4"/>
              <w:jc w:val="right"/>
            </w:pPr>
            <w:r w:rsidRPr="00297BF3">
              <w:t>$57,475,362</w:t>
            </w:r>
          </w:p>
        </w:tc>
        <w:tc>
          <w:tcPr>
            <w:tcW w:w="697" w:type="pct"/>
            <w:tcBorders>
              <w:top w:val="single" w:sz="2" w:space="0" w:color="auto"/>
            </w:tcBorders>
            <w:shd w:val="clear" w:color="auto" w:fill="auto"/>
            <w:vAlign w:val="bottom"/>
          </w:tcPr>
          <w:p w:rsidR="00177A9A" w:rsidRDefault="00177A9A" w:rsidP="00177A9A">
            <w:pPr>
              <w:pStyle w:val="Tabletext1"/>
              <w:ind w:right="4"/>
              <w:jc w:val="right"/>
            </w:pPr>
            <w:r w:rsidRPr="00297BF3">
              <w:t>$56,842,579</w:t>
            </w:r>
          </w:p>
        </w:tc>
        <w:tc>
          <w:tcPr>
            <w:tcW w:w="697" w:type="pct"/>
            <w:tcBorders>
              <w:top w:val="single" w:sz="2" w:space="0" w:color="auto"/>
            </w:tcBorders>
            <w:shd w:val="clear" w:color="auto" w:fill="auto"/>
            <w:vAlign w:val="bottom"/>
          </w:tcPr>
          <w:p w:rsidR="00177A9A" w:rsidRDefault="00177A9A" w:rsidP="00177A9A">
            <w:pPr>
              <w:pStyle w:val="Tabletext1"/>
              <w:ind w:right="4"/>
              <w:jc w:val="right"/>
            </w:pPr>
            <w:r w:rsidRPr="00297BF3">
              <w:t>$55,639,450</w:t>
            </w:r>
          </w:p>
        </w:tc>
        <w:tc>
          <w:tcPr>
            <w:tcW w:w="697" w:type="pct"/>
            <w:tcBorders>
              <w:top w:val="single" w:sz="2" w:space="0" w:color="auto"/>
            </w:tcBorders>
            <w:shd w:val="clear" w:color="auto" w:fill="auto"/>
            <w:vAlign w:val="bottom"/>
          </w:tcPr>
          <w:p w:rsidR="00177A9A" w:rsidRDefault="00177A9A" w:rsidP="00177A9A">
            <w:pPr>
              <w:pStyle w:val="Tabletext1"/>
              <w:ind w:right="4"/>
              <w:jc w:val="right"/>
            </w:pPr>
            <w:r w:rsidRPr="00297BF3">
              <w:t>$54,400,660</w:t>
            </w:r>
          </w:p>
        </w:tc>
      </w:tr>
      <w:tr w:rsidR="00D730E7" w:rsidRPr="008A60CB">
        <w:trPr>
          <w:cantSplit/>
        </w:trPr>
        <w:tc>
          <w:tcPr>
            <w:tcW w:w="1516" w:type="pct"/>
            <w:shd w:val="clear" w:color="auto" w:fill="auto"/>
            <w:vAlign w:val="bottom"/>
          </w:tcPr>
          <w:p w:rsidR="00C372CE" w:rsidRDefault="00D730E7" w:rsidP="00177A9A">
            <w:pPr>
              <w:pStyle w:val="Tabletext1"/>
              <w:jc w:val="left"/>
            </w:pPr>
            <w:r w:rsidRPr="008A60CB">
              <w:t>Cost to the MBS of current testing</w:t>
            </w:r>
          </w:p>
        </w:tc>
        <w:tc>
          <w:tcPr>
            <w:tcW w:w="696" w:type="pct"/>
            <w:shd w:val="clear" w:color="auto" w:fill="auto"/>
            <w:vAlign w:val="bottom"/>
          </w:tcPr>
          <w:p w:rsidR="00C372CE" w:rsidRDefault="00D730E7" w:rsidP="00177A9A">
            <w:pPr>
              <w:pStyle w:val="Tabletext1"/>
              <w:ind w:right="4"/>
              <w:jc w:val="right"/>
            </w:pPr>
            <w:r>
              <w:t>$82,048,058</w:t>
            </w:r>
          </w:p>
        </w:tc>
        <w:tc>
          <w:tcPr>
            <w:tcW w:w="697" w:type="pct"/>
            <w:shd w:val="clear" w:color="auto" w:fill="auto"/>
            <w:vAlign w:val="bottom"/>
          </w:tcPr>
          <w:p w:rsidR="00C372CE" w:rsidRDefault="00D730E7" w:rsidP="00177A9A">
            <w:pPr>
              <w:pStyle w:val="Tabletext1"/>
              <w:ind w:right="4"/>
              <w:jc w:val="right"/>
            </w:pPr>
            <w:r>
              <w:t>$80,932,816</w:t>
            </w:r>
          </w:p>
        </w:tc>
        <w:tc>
          <w:tcPr>
            <w:tcW w:w="697" w:type="pct"/>
            <w:shd w:val="clear" w:color="auto" w:fill="auto"/>
            <w:vAlign w:val="bottom"/>
          </w:tcPr>
          <w:p w:rsidR="00C372CE" w:rsidRDefault="00D730E7" w:rsidP="00177A9A">
            <w:pPr>
              <w:pStyle w:val="Tabletext1"/>
              <w:ind w:right="4"/>
              <w:jc w:val="right"/>
            </w:pPr>
            <w:r>
              <w:t>$81,002,882</w:t>
            </w:r>
          </w:p>
        </w:tc>
        <w:tc>
          <w:tcPr>
            <w:tcW w:w="697" w:type="pct"/>
            <w:shd w:val="clear" w:color="auto" w:fill="auto"/>
            <w:vAlign w:val="bottom"/>
          </w:tcPr>
          <w:p w:rsidR="00C372CE" w:rsidRDefault="00D730E7" w:rsidP="00177A9A">
            <w:pPr>
              <w:pStyle w:val="Tabletext1"/>
              <w:ind w:right="4"/>
              <w:jc w:val="right"/>
            </w:pPr>
            <w:r>
              <w:t>$81,467,079</w:t>
            </w:r>
          </w:p>
        </w:tc>
        <w:tc>
          <w:tcPr>
            <w:tcW w:w="697" w:type="pct"/>
            <w:shd w:val="clear" w:color="auto" w:fill="auto"/>
            <w:vAlign w:val="bottom"/>
          </w:tcPr>
          <w:p w:rsidR="00C372CE" w:rsidRDefault="00D730E7" w:rsidP="00177A9A">
            <w:pPr>
              <w:pStyle w:val="Tabletext1"/>
              <w:ind w:right="4"/>
              <w:jc w:val="right"/>
            </w:pPr>
            <w:r>
              <w:t>$81,890,990</w:t>
            </w:r>
          </w:p>
        </w:tc>
      </w:tr>
      <w:tr w:rsidR="00177A9A" w:rsidRPr="008A60CB">
        <w:trPr>
          <w:cantSplit/>
        </w:trPr>
        <w:tc>
          <w:tcPr>
            <w:tcW w:w="1516" w:type="pct"/>
            <w:shd w:val="clear" w:color="auto" w:fill="auto"/>
            <w:vAlign w:val="bottom"/>
          </w:tcPr>
          <w:p w:rsidR="00177A9A" w:rsidRPr="00E51978" w:rsidRDefault="00177A9A" w:rsidP="00177A9A">
            <w:pPr>
              <w:pStyle w:val="Tabletext1"/>
              <w:keepNext w:val="0"/>
              <w:jc w:val="left"/>
              <w:rPr>
                <w:b/>
              </w:rPr>
            </w:pPr>
            <w:r w:rsidRPr="00E51978">
              <w:rPr>
                <w:b/>
              </w:rPr>
              <w:t>Net cost to the MBS</w:t>
            </w:r>
          </w:p>
        </w:tc>
        <w:tc>
          <w:tcPr>
            <w:tcW w:w="696" w:type="pct"/>
            <w:shd w:val="clear" w:color="auto" w:fill="auto"/>
            <w:vAlign w:val="bottom"/>
          </w:tcPr>
          <w:p w:rsidR="00177A9A" w:rsidRDefault="00B9640C" w:rsidP="00177A9A">
            <w:pPr>
              <w:pStyle w:val="TableText0"/>
              <w:keepNext w:val="0"/>
              <w:ind w:right="4"/>
              <w:jc w:val="right"/>
            </w:pPr>
            <w:r>
              <w:t>–</w:t>
            </w:r>
            <w:r w:rsidR="00177A9A" w:rsidRPr="003D0441">
              <w:t>$25,308,984</w:t>
            </w:r>
          </w:p>
        </w:tc>
        <w:tc>
          <w:tcPr>
            <w:tcW w:w="697" w:type="pct"/>
            <w:shd w:val="clear" w:color="auto" w:fill="auto"/>
            <w:vAlign w:val="bottom"/>
          </w:tcPr>
          <w:p w:rsidR="00177A9A" w:rsidRDefault="00B9640C" w:rsidP="00177A9A">
            <w:pPr>
              <w:pStyle w:val="TableText0"/>
              <w:keepNext w:val="0"/>
              <w:ind w:right="4"/>
              <w:jc w:val="right"/>
            </w:pPr>
            <w:r>
              <w:t>–</w:t>
            </w:r>
            <w:r w:rsidR="00177A9A" w:rsidRPr="003D0441">
              <w:t>$23,457,454</w:t>
            </w:r>
          </w:p>
        </w:tc>
        <w:tc>
          <w:tcPr>
            <w:tcW w:w="697" w:type="pct"/>
            <w:shd w:val="clear" w:color="auto" w:fill="auto"/>
            <w:vAlign w:val="bottom"/>
          </w:tcPr>
          <w:p w:rsidR="00177A9A" w:rsidRDefault="00B9640C" w:rsidP="00177A9A">
            <w:pPr>
              <w:pStyle w:val="TableText0"/>
              <w:keepNext w:val="0"/>
              <w:ind w:right="4"/>
              <w:jc w:val="right"/>
            </w:pPr>
            <w:r>
              <w:t>–</w:t>
            </w:r>
            <w:r w:rsidR="00177A9A" w:rsidRPr="003D0441">
              <w:t>$24,160,303</w:t>
            </w:r>
          </w:p>
        </w:tc>
        <w:tc>
          <w:tcPr>
            <w:tcW w:w="697" w:type="pct"/>
            <w:shd w:val="clear" w:color="auto" w:fill="auto"/>
            <w:vAlign w:val="bottom"/>
          </w:tcPr>
          <w:p w:rsidR="00177A9A" w:rsidRDefault="00B9640C" w:rsidP="00177A9A">
            <w:pPr>
              <w:pStyle w:val="TableText0"/>
              <w:keepNext w:val="0"/>
              <w:ind w:right="4"/>
              <w:jc w:val="right"/>
            </w:pPr>
            <w:r>
              <w:t>–</w:t>
            </w:r>
            <w:r w:rsidR="00177A9A" w:rsidRPr="003D0441">
              <w:t>$25,827,629</w:t>
            </w:r>
          </w:p>
        </w:tc>
        <w:tc>
          <w:tcPr>
            <w:tcW w:w="697" w:type="pct"/>
            <w:shd w:val="clear" w:color="auto" w:fill="auto"/>
            <w:vAlign w:val="bottom"/>
          </w:tcPr>
          <w:p w:rsidR="00177A9A" w:rsidRDefault="00B9640C" w:rsidP="00177A9A">
            <w:pPr>
              <w:pStyle w:val="TableText0"/>
              <w:keepNext w:val="0"/>
              <w:ind w:right="4"/>
              <w:jc w:val="right"/>
            </w:pPr>
            <w:r>
              <w:t>–</w:t>
            </w:r>
            <w:r w:rsidR="00177A9A" w:rsidRPr="003D0441">
              <w:t>$27,490,330</w:t>
            </w:r>
          </w:p>
        </w:tc>
      </w:tr>
      <w:tr w:rsidR="00D730E7" w:rsidRPr="008A60CB">
        <w:trPr>
          <w:cantSplit/>
        </w:trPr>
        <w:tc>
          <w:tcPr>
            <w:tcW w:w="1516" w:type="pct"/>
            <w:tcBorders>
              <w:right w:val="nil"/>
            </w:tcBorders>
            <w:shd w:val="clear" w:color="auto" w:fill="auto"/>
          </w:tcPr>
          <w:p w:rsidR="00C372CE" w:rsidRDefault="00D730E7" w:rsidP="00177A9A">
            <w:pPr>
              <w:pStyle w:val="Tabletext1"/>
              <w:jc w:val="left"/>
              <w:rPr>
                <w:i/>
              </w:rPr>
            </w:pPr>
            <w:r w:rsidRPr="00005B34">
              <w:rPr>
                <w:i/>
              </w:rPr>
              <w:t>Uptake of AUSDRISK screening (5.4%)</w:t>
            </w:r>
          </w:p>
          <w:p w:rsidR="00C372CE" w:rsidRDefault="00D730E7" w:rsidP="00177A9A">
            <w:pPr>
              <w:pStyle w:val="Tabletext1"/>
              <w:jc w:val="left"/>
              <w:rPr>
                <w:i/>
              </w:rPr>
            </w:pPr>
            <w:r>
              <w:rPr>
                <w:i/>
              </w:rPr>
              <w:t>(</w:t>
            </w:r>
            <w:proofErr w:type="gramStart"/>
            <w:r>
              <w:rPr>
                <w:i/>
              </w:rPr>
              <w:t>base</w:t>
            </w:r>
            <w:r w:rsidR="002809A2">
              <w:rPr>
                <w:i/>
              </w:rPr>
              <w:t>-</w:t>
            </w:r>
            <w:r>
              <w:rPr>
                <w:i/>
              </w:rPr>
              <w:t>case</w:t>
            </w:r>
            <w:proofErr w:type="gramEnd"/>
            <w:r>
              <w:rPr>
                <w:i/>
              </w:rPr>
              <w:t>: 14.0%)</w:t>
            </w:r>
          </w:p>
        </w:tc>
        <w:tc>
          <w:tcPr>
            <w:tcW w:w="696" w:type="pct"/>
            <w:tcBorders>
              <w:top w:val="single" w:sz="2" w:space="0" w:color="auto"/>
              <w:left w:val="nil"/>
              <w:bottom w:val="single" w:sz="2" w:space="0" w:color="auto"/>
              <w:right w:val="nil"/>
            </w:tcBorders>
            <w:shd w:val="clear" w:color="auto" w:fill="auto"/>
          </w:tcPr>
          <w:p w:rsidR="00C372CE" w:rsidRDefault="00C372CE" w:rsidP="00177A9A">
            <w:pPr>
              <w:pStyle w:val="Tabletext1"/>
              <w:ind w:right="4"/>
              <w:jc w:val="right"/>
              <w:rPr>
                <w:color w:val="FFFFFF"/>
              </w:rPr>
            </w:pPr>
          </w:p>
        </w:tc>
        <w:tc>
          <w:tcPr>
            <w:tcW w:w="697" w:type="pct"/>
            <w:tcBorders>
              <w:top w:val="single" w:sz="2" w:space="0" w:color="auto"/>
              <w:left w:val="nil"/>
              <w:bottom w:val="single" w:sz="2" w:space="0" w:color="auto"/>
              <w:right w:val="nil"/>
            </w:tcBorders>
            <w:shd w:val="clear" w:color="auto" w:fill="auto"/>
          </w:tcPr>
          <w:p w:rsidR="00C372CE" w:rsidRDefault="00C372CE" w:rsidP="00177A9A">
            <w:pPr>
              <w:pStyle w:val="Tabletext1"/>
              <w:ind w:right="4"/>
              <w:jc w:val="right"/>
              <w:rPr>
                <w:color w:val="FFFFFF"/>
              </w:rPr>
            </w:pPr>
          </w:p>
        </w:tc>
        <w:tc>
          <w:tcPr>
            <w:tcW w:w="697" w:type="pct"/>
            <w:tcBorders>
              <w:top w:val="single" w:sz="2" w:space="0" w:color="auto"/>
              <w:left w:val="nil"/>
              <w:bottom w:val="single" w:sz="2" w:space="0" w:color="auto"/>
              <w:right w:val="nil"/>
            </w:tcBorders>
            <w:shd w:val="clear" w:color="auto" w:fill="auto"/>
          </w:tcPr>
          <w:p w:rsidR="00C372CE" w:rsidRDefault="00C372CE" w:rsidP="00177A9A">
            <w:pPr>
              <w:pStyle w:val="Tabletext1"/>
              <w:ind w:right="4"/>
              <w:jc w:val="right"/>
              <w:rPr>
                <w:color w:val="FFFFFF"/>
              </w:rPr>
            </w:pPr>
          </w:p>
        </w:tc>
        <w:tc>
          <w:tcPr>
            <w:tcW w:w="697" w:type="pct"/>
            <w:tcBorders>
              <w:top w:val="single" w:sz="2" w:space="0" w:color="auto"/>
              <w:left w:val="nil"/>
              <w:bottom w:val="single" w:sz="2" w:space="0" w:color="auto"/>
              <w:right w:val="nil"/>
            </w:tcBorders>
            <w:shd w:val="clear" w:color="auto" w:fill="auto"/>
          </w:tcPr>
          <w:p w:rsidR="00C372CE" w:rsidRDefault="00C372CE" w:rsidP="00177A9A">
            <w:pPr>
              <w:pStyle w:val="Tabletext1"/>
              <w:ind w:right="4"/>
              <w:jc w:val="right"/>
              <w:rPr>
                <w:color w:val="FFFFFF"/>
              </w:rPr>
            </w:pPr>
          </w:p>
        </w:tc>
        <w:tc>
          <w:tcPr>
            <w:tcW w:w="697" w:type="pct"/>
            <w:tcBorders>
              <w:top w:val="single" w:sz="2" w:space="0" w:color="auto"/>
              <w:left w:val="nil"/>
              <w:bottom w:val="single" w:sz="2" w:space="0" w:color="auto"/>
              <w:right w:val="single" w:sz="2" w:space="0" w:color="auto"/>
            </w:tcBorders>
            <w:shd w:val="clear" w:color="auto" w:fill="auto"/>
          </w:tcPr>
          <w:p w:rsidR="00C372CE" w:rsidRDefault="00C372CE" w:rsidP="00177A9A">
            <w:pPr>
              <w:pStyle w:val="Tabletext1"/>
              <w:ind w:right="4"/>
              <w:jc w:val="right"/>
              <w:rPr>
                <w:color w:val="FFFFFF"/>
              </w:rPr>
            </w:pPr>
          </w:p>
        </w:tc>
      </w:tr>
      <w:tr w:rsidR="00177A9A" w:rsidRPr="008A60CB">
        <w:trPr>
          <w:cantSplit/>
        </w:trPr>
        <w:tc>
          <w:tcPr>
            <w:tcW w:w="1516" w:type="pct"/>
            <w:tcBorders>
              <w:bottom w:val="single" w:sz="4" w:space="0" w:color="auto"/>
              <w:right w:val="single" w:sz="4" w:space="0" w:color="auto"/>
            </w:tcBorders>
            <w:shd w:val="clear" w:color="auto" w:fill="auto"/>
            <w:vAlign w:val="bottom"/>
          </w:tcPr>
          <w:p w:rsidR="00177A9A" w:rsidRPr="008A60CB" w:rsidRDefault="00177A9A" w:rsidP="00177A9A">
            <w:pPr>
              <w:pStyle w:val="Tabletext1"/>
              <w:jc w:val="left"/>
            </w:pPr>
            <w:r w:rsidRPr="008A60CB">
              <w:t>Cost to the MBS of HbA1c testing</w:t>
            </w:r>
          </w:p>
        </w:tc>
        <w:tc>
          <w:tcPr>
            <w:tcW w:w="696" w:type="pct"/>
            <w:tcBorders>
              <w:top w:val="single" w:sz="2" w:space="0" w:color="auto"/>
              <w:left w:val="single" w:sz="4" w:space="0" w:color="auto"/>
              <w:bottom w:val="single" w:sz="4" w:space="0" w:color="auto"/>
              <w:right w:val="single" w:sz="4" w:space="0" w:color="auto"/>
            </w:tcBorders>
            <w:shd w:val="clear" w:color="auto" w:fill="auto"/>
            <w:vAlign w:val="bottom"/>
          </w:tcPr>
          <w:p w:rsidR="00177A9A" w:rsidRDefault="00177A9A" w:rsidP="00177A9A">
            <w:pPr>
              <w:pStyle w:val="Tabletext1"/>
              <w:ind w:right="4"/>
              <w:jc w:val="right"/>
            </w:pPr>
            <w:r w:rsidRPr="00F67E9C">
              <w:t>$50,537,379</w:t>
            </w:r>
          </w:p>
        </w:tc>
        <w:tc>
          <w:tcPr>
            <w:tcW w:w="697" w:type="pct"/>
            <w:tcBorders>
              <w:top w:val="single" w:sz="2" w:space="0" w:color="auto"/>
              <w:left w:val="single" w:sz="4" w:space="0" w:color="auto"/>
              <w:bottom w:val="single" w:sz="4" w:space="0" w:color="auto"/>
              <w:right w:val="single" w:sz="4" w:space="0" w:color="auto"/>
            </w:tcBorders>
            <w:shd w:val="clear" w:color="auto" w:fill="auto"/>
            <w:vAlign w:val="bottom"/>
          </w:tcPr>
          <w:p w:rsidR="00177A9A" w:rsidRDefault="00177A9A" w:rsidP="00177A9A">
            <w:pPr>
              <w:pStyle w:val="Tabletext1"/>
              <w:ind w:right="4"/>
              <w:jc w:val="right"/>
            </w:pPr>
            <w:r w:rsidRPr="00F67E9C">
              <w:t>$49,395,538</w:t>
            </w:r>
          </w:p>
        </w:tc>
        <w:tc>
          <w:tcPr>
            <w:tcW w:w="697" w:type="pct"/>
            <w:tcBorders>
              <w:top w:val="single" w:sz="2" w:space="0" w:color="auto"/>
              <w:left w:val="single" w:sz="4" w:space="0" w:color="auto"/>
              <w:bottom w:val="single" w:sz="4" w:space="0" w:color="auto"/>
              <w:right w:val="single" w:sz="4" w:space="0" w:color="auto"/>
            </w:tcBorders>
            <w:shd w:val="clear" w:color="auto" w:fill="auto"/>
            <w:vAlign w:val="bottom"/>
          </w:tcPr>
          <w:p w:rsidR="00177A9A" w:rsidRDefault="00177A9A" w:rsidP="00177A9A">
            <w:pPr>
              <w:pStyle w:val="Tabletext1"/>
              <w:ind w:right="4"/>
              <w:jc w:val="right"/>
            </w:pPr>
            <w:r w:rsidRPr="00F67E9C">
              <w:t>$47,503,460</w:t>
            </w:r>
          </w:p>
        </w:tc>
        <w:tc>
          <w:tcPr>
            <w:tcW w:w="697" w:type="pct"/>
            <w:tcBorders>
              <w:top w:val="single" w:sz="2" w:space="0" w:color="auto"/>
              <w:left w:val="single" w:sz="4" w:space="0" w:color="auto"/>
              <w:bottom w:val="single" w:sz="4" w:space="0" w:color="auto"/>
              <w:right w:val="single" w:sz="4" w:space="0" w:color="auto"/>
            </w:tcBorders>
            <w:shd w:val="clear" w:color="auto" w:fill="auto"/>
            <w:vAlign w:val="bottom"/>
          </w:tcPr>
          <w:p w:rsidR="00177A9A" w:rsidRDefault="00177A9A" w:rsidP="00177A9A">
            <w:pPr>
              <w:pStyle w:val="Tabletext1"/>
              <w:ind w:right="4"/>
              <w:jc w:val="right"/>
            </w:pPr>
            <w:r w:rsidRPr="00F67E9C">
              <w:t>$45,459,557</w:t>
            </w:r>
          </w:p>
        </w:tc>
        <w:tc>
          <w:tcPr>
            <w:tcW w:w="697" w:type="pct"/>
            <w:tcBorders>
              <w:top w:val="single" w:sz="2" w:space="0" w:color="auto"/>
              <w:left w:val="single" w:sz="4" w:space="0" w:color="auto"/>
              <w:bottom w:val="single" w:sz="4" w:space="0" w:color="auto"/>
              <w:right w:val="single" w:sz="2" w:space="0" w:color="auto"/>
            </w:tcBorders>
            <w:shd w:val="clear" w:color="auto" w:fill="auto"/>
            <w:vAlign w:val="bottom"/>
          </w:tcPr>
          <w:p w:rsidR="00177A9A" w:rsidRDefault="00177A9A" w:rsidP="00177A9A">
            <w:pPr>
              <w:pStyle w:val="Tabletext1"/>
              <w:ind w:right="4"/>
              <w:jc w:val="right"/>
            </w:pPr>
            <w:r w:rsidRPr="00F67E9C">
              <w:t>$43,514,585</w:t>
            </w:r>
          </w:p>
        </w:tc>
      </w:tr>
      <w:tr w:rsidR="00D730E7" w:rsidRPr="008A60CB">
        <w:trPr>
          <w:cantSplit/>
        </w:trPr>
        <w:tc>
          <w:tcPr>
            <w:tcW w:w="1516" w:type="pct"/>
            <w:tcBorders>
              <w:top w:val="single" w:sz="4" w:space="0" w:color="auto"/>
              <w:bottom w:val="single" w:sz="4" w:space="0" w:color="auto"/>
              <w:right w:val="single" w:sz="4" w:space="0" w:color="auto"/>
            </w:tcBorders>
            <w:shd w:val="clear" w:color="auto" w:fill="auto"/>
            <w:vAlign w:val="bottom"/>
          </w:tcPr>
          <w:p w:rsidR="00C372CE" w:rsidRDefault="00D730E7" w:rsidP="00177A9A">
            <w:pPr>
              <w:pStyle w:val="Tabletext1"/>
              <w:jc w:val="left"/>
            </w:pPr>
            <w:r w:rsidRPr="008A60CB">
              <w:t>Cost to the MBS of current testing</w:t>
            </w:r>
          </w:p>
        </w:tc>
        <w:tc>
          <w:tcPr>
            <w:tcW w:w="696" w:type="pct"/>
            <w:tcBorders>
              <w:top w:val="single" w:sz="4" w:space="0" w:color="auto"/>
              <w:left w:val="single" w:sz="4" w:space="0" w:color="auto"/>
              <w:bottom w:val="single" w:sz="4" w:space="0" w:color="auto"/>
              <w:right w:val="single" w:sz="4" w:space="0" w:color="auto"/>
            </w:tcBorders>
            <w:shd w:val="clear" w:color="auto" w:fill="auto"/>
            <w:vAlign w:val="bottom"/>
          </w:tcPr>
          <w:p w:rsidR="00C372CE" w:rsidRDefault="00D730E7" w:rsidP="00177A9A">
            <w:pPr>
              <w:pStyle w:val="Tabletext1"/>
              <w:ind w:right="4"/>
              <w:jc w:val="right"/>
            </w:pPr>
            <w:r>
              <w:t>$78,082,185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bottom"/>
          </w:tcPr>
          <w:p w:rsidR="00C372CE" w:rsidRDefault="00D730E7" w:rsidP="00177A9A">
            <w:pPr>
              <w:pStyle w:val="Tabletext1"/>
              <w:ind w:right="4"/>
              <w:jc w:val="right"/>
            </w:pPr>
            <w:r>
              <w:t>$76,639,057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bottom"/>
          </w:tcPr>
          <w:p w:rsidR="00C372CE" w:rsidRDefault="00D730E7" w:rsidP="00177A9A">
            <w:pPr>
              <w:pStyle w:val="Tabletext1"/>
              <w:ind w:right="4"/>
              <w:jc w:val="right"/>
            </w:pPr>
            <w:r>
              <w:t>$75,966,455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bottom"/>
          </w:tcPr>
          <w:p w:rsidR="00C372CE" w:rsidRDefault="00D730E7" w:rsidP="00177A9A">
            <w:pPr>
              <w:pStyle w:val="Tabletext1"/>
              <w:ind w:right="4"/>
              <w:jc w:val="right"/>
            </w:pPr>
            <w:r>
              <w:t>$75,405,243</w:t>
            </w:r>
          </w:p>
        </w:tc>
        <w:tc>
          <w:tcPr>
            <w:tcW w:w="697" w:type="pct"/>
            <w:tcBorders>
              <w:top w:val="single" w:sz="4" w:space="0" w:color="auto"/>
              <w:left w:val="single" w:sz="4" w:space="0" w:color="auto"/>
              <w:bottom w:val="single" w:sz="4" w:space="0" w:color="auto"/>
              <w:right w:val="single" w:sz="2" w:space="0" w:color="auto"/>
            </w:tcBorders>
            <w:shd w:val="clear" w:color="auto" w:fill="auto"/>
            <w:vAlign w:val="bottom"/>
          </w:tcPr>
          <w:p w:rsidR="00C372CE" w:rsidRDefault="00D730E7" w:rsidP="00177A9A">
            <w:pPr>
              <w:pStyle w:val="Tabletext1"/>
              <w:ind w:right="4"/>
              <w:jc w:val="right"/>
            </w:pPr>
            <w:r>
              <w:t>$74,894,592</w:t>
            </w:r>
          </w:p>
        </w:tc>
      </w:tr>
      <w:tr w:rsidR="00177A9A" w:rsidRPr="008A60CB">
        <w:trPr>
          <w:cantSplit/>
        </w:trPr>
        <w:tc>
          <w:tcPr>
            <w:tcW w:w="1516" w:type="pct"/>
            <w:tcBorders>
              <w:top w:val="single" w:sz="4" w:space="0" w:color="auto"/>
              <w:right w:val="single" w:sz="4" w:space="0" w:color="auto"/>
            </w:tcBorders>
            <w:shd w:val="clear" w:color="auto" w:fill="auto"/>
            <w:vAlign w:val="bottom"/>
          </w:tcPr>
          <w:p w:rsidR="00177A9A" w:rsidRPr="00E51978" w:rsidRDefault="00177A9A" w:rsidP="00177A9A">
            <w:pPr>
              <w:pStyle w:val="Tabletext1"/>
              <w:keepNext w:val="0"/>
              <w:jc w:val="left"/>
              <w:rPr>
                <w:b/>
              </w:rPr>
            </w:pPr>
            <w:r w:rsidRPr="00E51978">
              <w:rPr>
                <w:b/>
              </w:rPr>
              <w:t>Net cost to the MBS</w:t>
            </w:r>
          </w:p>
        </w:tc>
        <w:tc>
          <w:tcPr>
            <w:tcW w:w="696" w:type="pct"/>
            <w:tcBorders>
              <w:top w:val="single" w:sz="4" w:space="0" w:color="auto"/>
              <w:left w:val="single" w:sz="4" w:space="0" w:color="auto"/>
              <w:bottom w:val="single" w:sz="2" w:space="0" w:color="auto"/>
              <w:right w:val="single" w:sz="4" w:space="0" w:color="auto"/>
            </w:tcBorders>
            <w:shd w:val="clear" w:color="auto" w:fill="auto"/>
            <w:vAlign w:val="bottom"/>
          </w:tcPr>
          <w:p w:rsidR="00177A9A" w:rsidRDefault="00B9640C" w:rsidP="00177A9A">
            <w:pPr>
              <w:pStyle w:val="TableText0"/>
              <w:keepNext w:val="0"/>
              <w:ind w:right="4"/>
              <w:jc w:val="right"/>
            </w:pPr>
            <w:r>
              <w:t>–</w:t>
            </w:r>
            <w:r w:rsidR="00177A9A" w:rsidRPr="006921A5">
              <w:t>$27,544,805</w:t>
            </w:r>
          </w:p>
        </w:tc>
        <w:tc>
          <w:tcPr>
            <w:tcW w:w="697" w:type="pct"/>
            <w:tcBorders>
              <w:top w:val="single" w:sz="4" w:space="0" w:color="auto"/>
              <w:left w:val="single" w:sz="4" w:space="0" w:color="auto"/>
              <w:bottom w:val="single" w:sz="2" w:space="0" w:color="auto"/>
              <w:right w:val="single" w:sz="4" w:space="0" w:color="auto"/>
            </w:tcBorders>
            <w:shd w:val="clear" w:color="auto" w:fill="auto"/>
            <w:vAlign w:val="bottom"/>
          </w:tcPr>
          <w:p w:rsidR="00177A9A" w:rsidRDefault="00B9640C" w:rsidP="00177A9A">
            <w:pPr>
              <w:pStyle w:val="TableText0"/>
              <w:keepNext w:val="0"/>
              <w:ind w:right="4"/>
              <w:jc w:val="right"/>
            </w:pPr>
            <w:r>
              <w:t>–</w:t>
            </w:r>
            <w:r w:rsidR="00177A9A" w:rsidRPr="006921A5">
              <w:t>$27,243,519</w:t>
            </w:r>
          </w:p>
        </w:tc>
        <w:tc>
          <w:tcPr>
            <w:tcW w:w="697" w:type="pct"/>
            <w:tcBorders>
              <w:top w:val="single" w:sz="4" w:space="0" w:color="auto"/>
              <w:left w:val="single" w:sz="4" w:space="0" w:color="auto"/>
              <w:bottom w:val="single" w:sz="2" w:space="0" w:color="auto"/>
              <w:right w:val="single" w:sz="4" w:space="0" w:color="auto"/>
            </w:tcBorders>
            <w:shd w:val="clear" w:color="auto" w:fill="auto"/>
            <w:vAlign w:val="bottom"/>
          </w:tcPr>
          <w:p w:rsidR="00177A9A" w:rsidRDefault="00B9640C" w:rsidP="00177A9A">
            <w:pPr>
              <w:pStyle w:val="TableText0"/>
              <w:keepNext w:val="0"/>
              <w:ind w:right="4"/>
              <w:jc w:val="right"/>
            </w:pPr>
            <w:r>
              <w:t>–</w:t>
            </w:r>
            <w:r w:rsidR="00177A9A" w:rsidRPr="006921A5">
              <w:t>$28,462,995</w:t>
            </w:r>
          </w:p>
        </w:tc>
        <w:tc>
          <w:tcPr>
            <w:tcW w:w="697" w:type="pct"/>
            <w:tcBorders>
              <w:top w:val="single" w:sz="4" w:space="0" w:color="auto"/>
              <w:left w:val="single" w:sz="4" w:space="0" w:color="auto"/>
              <w:bottom w:val="single" w:sz="2" w:space="0" w:color="auto"/>
              <w:right w:val="single" w:sz="4" w:space="0" w:color="auto"/>
            </w:tcBorders>
            <w:shd w:val="clear" w:color="auto" w:fill="auto"/>
            <w:vAlign w:val="bottom"/>
          </w:tcPr>
          <w:p w:rsidR="00177A9A" w:rsidRDefault="00B9640C" w:rsidP="00177A9A">
            <w:pPr>
              <w:pStyle w:val="TableText0"/>
              <w:keepNext w:val="0"/>
              <w:ind w:right="4"/>
              <w:jc w:val="right"/>
            </w:pPr>
            <w:r>
              <w:t>–</w:t>
            </w:r>
            <w:r w:rsidR="00177A9A" w:rsidRPr="006921A5">
              <w:t>$29,945,686</w:t>
            </w:r>
          </w:p>
        </w:tc>
        <w:tc>
          <w:tcPr>
            <w:tcW w:w="697" w:type="pct"/>
            <w:tcBorders>
              <w:top w:val="single" w:sz="4" w:space="0" w:color="auto"/>
              <w:left w:val="single" w:sz="4" w:space="0" w:color="auto"/>
              <w:bottom w:val="single" w:sz="2" w:space="0" w:color="auto"/>
              <w:right w:val="single" w:sz="2" w:space="0" w:color="auto"/>
            </w:tcBorders>
            <w:shd w:val="clear" w:color="auto" w:fill="auto"/>
            <w:vAlign w:val="bottom"/>
          </w:tcPr>
          <w:p w:rsidR="00177A9A" w:rsidRDefault="00B9640C" w:rsidP="00177A9A">
            <w:pPr>
              <w:pStyle w:val="TableText0"/>
              <w:keepNext w:val="0"/>
              <w:ind w:right="4"/>
              <w:jc w:val="right"/>
            </w:pPr>
            <w:r>
              <w:t>–</w:t>
            </w:r>
            <w:r w:rsidR="00177A9A" w:rsidRPr="006921A5">
              <w:t>$31,380,007</w:t>
            </w:r>
          </w:p>
        </w:tc>
      </w:tr>
      <w:tr w:rsidR="00D730E7" w:rsidRPr="008A60CB">
        <w:trPr>
          <w:cantSplit/>
        </w:trPr>
        <w:tc>
          <w:tcPr>
            <w:tcW w:w="1516" w:type="pct"/>
            <w:tcBorders>
              <w:right w:val="nil"/>
            </w:tcBorders>
            <w:shd w:val="clear" w:color="auto" w:fill="auto"/>
          </w:tcPr>
          <w:p w:rsidR="00C372CE" w:rsidRDefault="00D730E7" w:rsidP="00177A9A">
            <w:pPr>
              <w:pStyle w:val="Tabletext1"/>
              <w:jc w:val="left"/>
              <w:rPr>
                <w:i/>
              </w:rPr>
            </w:pPr>
            <w:r w:rsidRPr="00005B34">
              <w:rPr>
                <w:i/>
              </w:rPr>
              <w:t xml:space="preserve">Uptake OGT </w:t>
            </w:r>
            <w:r w:rsidR="002809A2">
              <w:rPr>
                <w:i/>
              </w:rPr>
              <w:t xml:space="preserve">testing </w:t>
            </w:r>
            <w:r w:rsidRPr="00005B34">
              <w:rPr>
                <w:i/>
              </w:rPr>
              <w:t>(41%)</w:t>
            </w:r>
          </w:p>
          <w:p w:rsidR="00C372CE" w:rsidRDefault="00D730E7" w:rsidP="00177A9A">
            <w:pPr>
              <w:pStyle w:val="Tabletext1"/>
              <w:jc w:val="left"/>
              <w:rPr>
                <w:i/>
              </w:rPr>
            </w:pPr>
            <w:r>
              <w:rPr>
                <w:i/>
              </w:rPr>
              <w:t>(</w:t>
            </w:r>
            <w:proofErr w:type="gramStart"/>
            <w:r>
              <w:rPr>
                <w:i/>
              </w:rPr>
              <w:t>base</w:t>
            </w:r>
            <w:r w:rsidR="002809A2">
              <w:rPr>
                <w:i/>
              </w:rPr>
              <w:t>-</w:t>
            </w:r>
            <w:r>
              <w:rPr>
                <w:i/>
              </w:rPr>
              <w:t>case</w:t>
            </w:r>
            <w:proofErr w:type="gramEnd"/>
            <w:r>
              <w:rPr>
                <w:i/>
              </w:rPr>
              <w:t>: 64.7</w:t>
            </w:r>
            <w:r w:rsidR="006971BA">
              <w:rPr>
                <w:i/>
              </w:rPr>
              <w:t>–</w:t>
            </w:r>
            <w:r>
              <w:rPr>
                <w:i/>
              </w:rPr>
              <w:t>100%)</w:t>
            </w:r>
          </w:p>
        </w:tc>
        <w:tc>
          <w:tcPr>
            <w:tcW w:w="696" w:type="pct"/>
            <w:tcBorders>
              <w:top w:val="single" w:sz="2" w:space="0" w:color="auto"/>
              <w:left w:val="nil"/>
              <w:bottom w:val="single" w:sz="2" w:space="0" w:color="auto"/>
              <w:right w:val="nil"/>
            </w:tcBorders>
            <w:shd w:val="clear" w:color="auto" w:fill="auto"/>
          </w:tcPr>
          <w:p w:rsidR="00C372CE" w:rsidRDefault="00D730E7" w:rsidP="00177A9A">
            <w:pPr>
              <w:pStyle w:val="Tabletext1"/>
              <w:ind w:right="4"/>
              <w:jc w:val="right"/>
              <w:rPr>
                <w:color w:val="FFFFFF"/>
              </w:rPr>
            </w:pPr>
            <w:r w:rsidRPr="00005B34">
              <w:rPr>
                <w:color w:val="FFFFFF"/>
              </w:rPr>
              <w:t>-</w:t>
            </w:r>
          </w:p>
        </w:tc>
        <w:tc>
          <w:tcPr>
            <w:tcW w:w="697" w:type="pct"/>
            <w:tcBorders>
              <w:top w:val="single" w:sz="2" w:space="0" w:color="auto"/>
              <w:left w:val="nil"/>
              <w:bottom w:val="single" w:sz="2" w:space="0" w:color="auto"/>
              <w:right w:val="nil"/>
            </w:tcBorders>
            <w:shd w:val="clear" w:color="auto" w:fill="auto"/>
          </w:tcPr>
          <w:p w:rsidR="00C372CE" w:rsidRDefault="00D730E7" w:rsidP="00177A9A">
            <w:pPr>
              <w:pStyle w:val="Tabletext1"/>
              <w:ind w:right="4"/>
              <w:jc w:val="right"/>
              <w:rPr>
                <w:color w:val="FFFFFF"/>
              </w:rPr>
            </w:pPr>
            <w:r w:rsidRPr="00005B34">
              <w:rPr>
                <w:color w:val="FFFFFF"/>
              </w:rPr>
              <w:t>-</w:t>
            </w:r>
          </w:p>
        </w:tc>
        <w:tc>
          <w:tcPr>
            <w:tcW w:w="697" w:type="pct"/>
            <w:tcBorders>
              <w:top w:val="single" w:sz="2" w:space="0" w:color="auto"/>
              <w:left w:val="nil"/>
              <w:bottom w:val="single" w:sz="2" w:space="0" w:color="auto"/>
              <w:right w:val="nil"/>
            </w:tcBorders>
            <w:shd w:val="clear" w:color="auto" w:fill="auto"/>
          </w:tcPr>
          <w:p w:rsidR="00C372CE" w:rsidRDefault="00D730E7" w:rsidP="00177A9A">
            <w:pPr>
              <w:pStyle w:val="Tabletext1"/>
              <w:ind w:right="4"/>
              <w:jc w:val="right"/>
              <w:rPr>
                <w:color w:val="FFFFFF"/>
              </w:rPr>
            </w:pPr>
            <w:r w:rsidRPr="00005B34">
              <w:rPr>
                <w:color w:val="FFFFFF"/>
              </w:rPr>
              <w:t>-</w:t>
            </w:r>
          </w:p>
        </w:tc>
        <w:tc>
          <w:tcPr>
            <w:tcW w:w="697" w:type="pct"/>
            <w:tcBorders>
              <w:top w:val="single" w:sz="2" w:space="0" w:color="auto"/>
              <w:left w:val="nil"/>
              <w:bottom w:val="single" w:sz="2" w:space="0" w:color="auto"/>
              <w:right w:val="nil"/>
            </w:tcBorders>
            <w:shd w:val="clear" w:color="auto" w:fill="auto"/>
          </w:tcPr>
          <w:p w:rsidR="00C372CE" w:rsidRDefault="00D730E7" w:rsidP="00177A9A">
            <w:pPr>
              <w:pStyle w:val="Tabletext1"/>
              <w:ind w:right="4"/>
              <w:jc w:val="right"/>
              <w:rPr>
                <w:color w:val="FFFFFF"/>
              </w:rPr>
            </w:pPr>
            <w:r w:rsidRPr="00005B34">
              <w:rPr>
                <w:color w:val="FFFFFF"/>
              </w:rPr>
              <w:t>-</w:t>
            </w:r>
          </w:p>
        </w:tc>
        <w:tc>
          <w:tcPr>
            <w:tcW w:w="697" w:type="pct"/>
            <w:tcBorders>
              <w:top w:val="single" w:sz="2" w:space="0" w:color="auto"/>
              <w:left w:val="nil"/>
              <w:bottom w:val="single" w:sz="2" w:space="0" w:color="auto"/>
              <w:right w:val="single" w:sz="2" w:space="0" w:color="auto"/>
            </w:tcBorders>
            <w:shd w:val="clear" w:color="auto" w:fill="auto"/>
          </w:tcPr>
          <w:p w:rsidR="00C372CE" w:rsidRDefault="00D730E7" w:rsidP="00177A9A">
            <w:pPr>
              <w:pStyle w:val="Tabletext1"/>
              <w:ind w:right="4"/>
              <w:jc w:val="right"/>
              <w:rPr>
                <w:color w:val="FFFFFF"/>
              </w:rPr>
            </w:pPr>
            <w:r w:rsidRPr="00005B34">
              <w:rPr>
                <w:color w:val="FFFFFF"/>
              </w:rPr>
              <w:t>-</w:t>
            </w:r>
          </w:p>
        </w:tc>
      </w:tr>
      <w:tr w:rsidR="00177A9A" w:rsidRPr="008A60CB">
        <w:trPr>
          <w:cantSplit/>
        </w:trPr>
        <w:tc>
          <w:tcPr>
            <w:tcW w:w="1516" w:type="pct"/>
            <w:shd w:val="clear" w:color="auto" w:fill="auto"/>
            <w:vAlign w:val="bottom"/>
          </w:tcPr>
          <w:p w:rsidR="00177A9A" w:rsidRPr="008A60CB" w:rsidRDefault="00177A9A" w:rsidP="00177A9A">
            <w:pPr>
              <w:pStyle w:val="Tabletext1"/>
              <w:jc w:val="left"/>
            </w:pPr>
            <w:r w:rsidRPr="008A60CB">
              <w:t>Cost to the MBS of HbA1c testing</w:t>
            </w:r>
          </w:p>
        </w:tc>
        <w:tc>
          <w:tcPr>
            <w:tcW w:w="696" w:type="pct"/>
            <w:tcBorders>
              <w:top w:val="single" w:sz="2" w:space="0" w:color="auto"/>
            </w:tcBorders>
            <w:shd w:val="clear" w:color="auto" w:fill="auto"/>
            <w:vAlign w:val="bottom"/>
          </w:tcPr>
          <w:p w:rsidR="00177A9A" w:rsidRDefault="00177A9A" w:rsidP="00177A9A">
            <w:pPr>
              <w:pStyle w:val="Tabletext1"/>
              <w:ind w:right="4"/>
              <w:jc w:val="right"/>
            </w:pPr>
            <w:r w:rsidRPr="00DF491E">
              <w:t>$56,712,348</w:t>
            </w:r>
          </w:p>
        </w:tc>
        <w:tc>
          <w:tcPr>
            <w:tcW w:w="697" w:type="pct"/>
            <w:tcBorders>
              <w:top w:val="single" w:sz="2" w:space="0" w:color="auto"/>
            </w:tcBorders>
            <w:shd w:val="clear" w:color="auto" w:fill="auto"/>
            <w:vAlign w:val="bottom"/>
          </w:tcPr>
          <w:p w:rsidR="00177A9A" w:rsidRDefault="00177A9A" w:rsidP="00177A9A">
            <w:pPr>
              <w:pStyle w:val="Tabletext1"/>
              <w:ind w:right="4"/>
              <w:jc w:val="right"/>
            </w:pPr>
            <w:r w:rsidRPr="00DF491E">
              <w:t>$56,857,568</w:t>
            </w:r>
          </w:p>
        </w:tc>
        <w:tc>
          <w:tcPr>
            <w:tcW w:w="697" w:type="pct"/>
            <w:tcBorders>
              <w:top w:val="single" w:sz="2" w:space="0" w:color="auto"/>
            </w:tcBorders>
            <w:shd w:val="clear" w:color="auto" w:fill="auto"/>
            <w:vAlign w:val="bottom"/>
          </w:tcPr>
          <w:p w:rsidR="00177A9A" w:rsidRDefault="00177A9A" w:rsidP="00177A9A">
            <w:pPr>
              <w:pStyle w:val="Tabletext1"/>
              <w:ind w:right="4"/>
              <w:jc w:val="right"/>
            </w:pPr>
            <w:r w:rsidRPr="00DF491E">
              <w:t>$56,081,749</w:t>
            </w:r>
          </w:p>
        </w:tc>
        <w:tc>
          <w:tcPr>
            <w:tcW w:w="697" w:type="pct"/>
            <w:tcBorders>
              <w:top w:val="single" w:sz="2" w:space="0" w:color="auto"/>
            </w:tcBorders>
            <w:shd w:val="clear" w:color="auto" w:fill="auto"/>
            <w:vAlign w:val="bottom"/>
          </w:tcPr>
          <w:p w:rsidR="00177A9A" w:rsidRDefault="00177A9A" w:rsidP="00177A9A">
            <w:pPr>
              <w:pStyle w:val="Tabletext1"/>
              <w:ind w:right="4"/>
              <w:jc w:val="right"/>
            </w:pPr>
            <w:r w:rsidRPr="00DF491E">
              <w:t>$54,844,616</w:t>
            </w:r>
          </w:p>
        </w:tc>
        <w:tc>
          <w:tcPr>
            <w:tcW w:w="697" w:type="pct"/>
            <w:tcBorders>
              <w:top w:val="single" w:sz="2" w:space="0" w:color="auto"/>
            </w:tcBorders>
            <w:shd w:val="clear" w:color="auto" w:fill="auto"/>
            <w:vAlign w:val="bottom"/>
          </w:tcPr>
          <w:p w:rsidR="00177A9A" w:rsidRDefault="00177A9A" w:rsidP="00177A9A">
            <w:pPr>
              <w:pStyle w:val="Tabletext1"/>
              <w:ind w:right="4"/>
              <w:jc w:val="right"/>
            </w:pPr>
            <w:r w:rsidRPr="00DF491E">
              <w:t>$53,614,038</w:t>
            </w:r>
          </w:p>
        </w:tc>
      </w:tr>
      <w:tr w:rsidR="00D730E7" w:rsidRPr="008A60CB">
        <w:trPr>
          <w:cantSplit/>
        </w:trPr>
        <w:tc>
          <w:tcPr>
            <w:tcW w:w="1516" w:type="pct"/>
            <w:shd w:val="clear" w:color="auto" w:fill="auto"/>
            <w:vAlign w:val="bottom"/>
          </w:tcPr>
          <w:p w:rsidR="00C372CE" w:rsidRDefault="00D730E7" w:rsidP="00177A9A">
            <w:pPr>
              <w:pStyle w:val="Tabletext1"/>
              <w:jc w:val="left"/>
            </w:pPr>
            <w:r w:rsidRPr="008A60CB">
              <w:t>Cost to the MBS of current testing</w:t>
            </w:r>
          </w:p>
        </w:tc>
        <w:tc>
          <w:tcPr>
            <w:tcW w:w="696" w:type="pct"/>
            <w:shd w:val="clear" w:color="auto" w:fill="auto"/>
            <w:vAlign w:val="bottom"/>
          </w:tcPr>
          <w:p w:rsidR="00C372CE" w:rsidRDefault="00D730E7" w:rsidP="00177A9A">
            <w:pPr>
              <w:pStyle w:val="Tabletext1"/>
              <w:ind w:right="4"/>
              <w:jc w:val="right"/>
            </w:pPr>
            <w:r>
              <w:t>$46,950,511</w:t>
            </w:r>
          </w:p>
        </w:tc>
        <w:tc>
          <w:tcPr>
            <w:tcW w:w="697" w:type="pct"/>
            <w:shd w:val="clear" w:color="auto" w:fill="auto"/>
            <w:vAlign w:val="bottom"/>
          </w:tcPr>
          <w:p w:rsidR="00C372CE" w:rsidRDefault="00D730E7" w:rsidP="00177A9A">
            <w:pPr>
              <w:pStyle w:val="Tabletext1"/>
              <w:ind w:right="4"/>
              <w:jc w:val="right"/>
            </w:pPr>
            <w:r>
              <w:t>$45,972,236</w:t>
            </w:r>
          </w:p>
        </w:tc>
        <w:tc>
          <w:tcPr>
            <w:tcW w:w="697" w:type="pct"/>
            <w:shd w:val="clear" w:color="auto" w:fill="auto"/>
            <w:vAlign w:val="bottom"/>
          </w:tcPr>
          <w:p w:rsidR="00C372CE" w:rsidRDefault="00D730E7" w:rsidP="00177A9A">
            <w:pPr>
              <w:pStyle w:val="Tabletext1"/>
              <w:ind w:right="4"/>
              <w:jc w:val="right"/>
            </w:pPr>
            <w:r>
              <w:t>$45,790,401</w:t>
            </w:r>
          </w:p>
        </w:tc>
        <w:tc>
          <w:tcPr>
            <w:tcW w:w="697" w:type="pct"/>
            <w:shd w:val="clear" w:color="auto" w:fill="auto"/>
            <w:vAlign w:val="bottom"/>
          </w:tcPr>
          <w:p w:rsidR="00C372CE" w:rsidRDefault="00D730E7" w:rsidP="00177A9A">
            <w:pPr>
              <w:pStyle w:val="Tabletext1"/>
              <w:ind w:right="4"/>
              <w:jc w:val="right"/>
            </w:pPr>
            <w:r>
              <w:t>$45,660,430</w:t>
            </w:r>
          </w:p>
        </w:tc>
        <w:tc>
          <w:tcPr>
            <w:tcW w:w="697" w:type="pct"/>
            <w:shd w:val="clear" w:color="auto" w:fill="auto"/>
            <w:vAlign w:val="bottom"/>
          </w:tcPr>
          <w:p w:rsidR="00C372CE" w:rsidRDefault="00D730E7" w:rsidP="00177A9A">
            <w:pPr>
              <w:pStyle w:val="Tabletext1"/>
              <w:ind w:right="4"/>
              <w:jc w:val="right"/>
            </w:pPr>
            <w:r>
              <w:t>$45,440,728</w:t>
            </w:r>
          </w:p>
        </w:tc>
      </w:tr>
      <w:tr w:rsidR="00177A9A" w:rsidRPr="008A60CB">
        <w:trPr>
          <w:cantSplit/>
        </w:trPr>
        <w:tc>
          <w:tcPr>
            <w:tcW w:w="1516" w:type="pct"/>
            <w:shd w:val="clear" w:color="auto" w:fill="auto"/>
            <w:vAlign w:val="bottom"/>
          </w:tcPr>
          <w:p w:rsidR="00177A9A" w:rsidRPr="00E51978" w:rsidRDefault="00177A9A" w:rsidP="00177A9A">
            <w:pPr>
              <w:pStyle w:val="Tabletext1"/>
              <w:jc w:val="left"/>
              <w:rPr>
                <w:b/>
              </w:rPr>
            </w:pPr>
            <w:r w:rsidRPr="00E51978">
              <w:rPr>
                <w:b/>
              </w:rPr>
              <w:t>Net cost to the MBS</w:t>
            </w:r>
          </w:p>
        </w:tc>
        <w:tc>
          <w:tcPr>
            <w:tcW w:w="696" w:type="pct"/>
            <w:shd w:val="clear" w:color="auto" w:fill="auto"/>
            <w:vAlign w:val="bottom"/>
          </w:tcPr>
          <w:p w:rsidR="00177A9A" w:rsidRDefault="00177A9A" w:rsidP="00177A9A">
            <w:pPr>
              <w:pStyle w:val="TableText0"/>
              <w:ind w:right="4"/>
              <w:jc w:val="right"/>
            </w:pPr>
            <w:r w:rsidRPr="00CD7BAB">
              <w:t>$9,761,837</w:t>
            </w:r>
          </w:p>
        </w:tc>
        <w:tc>
          <w:tcPr>
            <w:tcW w:w="697" w:type="pct"/>
            <w:shd w:val="clear" w:color="auto" w:fill="auto"/>
            <w:vAlign w:val="bottom"/>
          </w:tcPr>
          <w:p w:rsidR="00177A9A" w:rsidRDefault="00177A9A" w:rsidP="00177A9A">
            <w:pPr>
              <w:pStyle w:val="TableText0"/>
              <w:ind w:right="4"/>
              <w:jc w:val="right"/>
            </w:pPr>
            <w:r w:rsidRPr="00CD7BAB">
              <w:t>$10,885,332</w:t>
            </w:r>
          </w:p>
        </w:tc>
        <w:tc>
          <w:tcPr>
            <w:tcW w:w="697" w:type="pct"/>
            <w:shd w:val="clear" w:color="auto" w:fill="auto"/>
            <w:vAlign w:val="bottom"/>
          </w:tcPr>
          <w:p w:rsidR="00177A9A" w:rsidRDefault="00177A9A" w:rsidP="00177A9A">
            <w:pPr>
              <w:pStyle w:val="TableText0"/>
              <w:ind w:right="4"/>
              <w:jc w:val="right"/>
            </w:pPr>
            <w:r w:rsidRPr="00CD7BAB">
              <w:t>$10,291,349</w:t>
            </w:r>
          </w:p>
        </w:tc>
        <w:tc>
          <w:tcPr>
            <w:tcW w:w="697" w:type="pct"/>
            <w:shd w:val="clear" w:color="auto" w:fill="auto"/>
            <w:vAlign w:val="bottom"/>
          </w:tcPr>
          <w:p w:rsidR="00177A9A" w:rsidRDefault="00177A9A" w:rsidP="00177A9A">
            <w:pPr>
              <w:pStyle w:val="TableText0"/>
              <w:ind w:right="4"/>
              <w:jc w:val="right"/>
            </w:pPr>
            <w:r w:rsidRPr="00CD7BAB">
              <w:t>$9,184,187</w:t>
            </w:r>
          </w:p>
        </w:tc>
        <w:tc>
          <w:tcPr>
            <w:tcW w:w="697" w:type="pct"/>
            <w:shd w:val="clear" w:color="auto" w:fill="auto"/>
            <w:vAlign w:val="bottom"/>
          </w:tcPr>
          <w:p w:rsidR="00177A9A" w:rsidRDefault="00177A9A" w:rsidP="00177A9A">
            <w:pPr>
              <w:pStyle w:val="TableText0"/>
              <w:ind w:right="4"/>
              <w:jc w:val="right"/>
            </w:pPr>
            <w:r w:rsidRPr="00CD7BAB">
              <w:t>$8,173,310</w:t>
            </w:r>
          </w:p>
        </w:tc>
      </w:tr>
    </w:tbl>
    <w:p w:rsidR="00C372CE" w:rsidRDefault="00D730E7" w:rsidP="00177A9A">
      <w:pPr>
        <w:pStyle w:val="TableNotes"/>
        <w:ind w:left="0"/>
        <w:jc w:val="left"/>
      </w:pPr>
      <w:r>
        <w:t>FPG</w:t>
      </w:r>
      <w:r w:rsidR="006971BA">
        <w:t> </w:t>
      </w:r>
      <w:r>
        <w:t>= fasting plasma glucose; GDM</w:t>
      </w:r>
      <w:r w:rsidR="006971BA">
        <w:t> </w:t>
      </w:r>
      <w:r>
        <w:t>= history of gestational diabetes; HbA1c</w:t>
      </w:r>
      <w:r w:rsidR="006971BA">
        <w:t> </w:t>
      </w:r>
      <w:r>
        <w:t>= glycated haemoglobin; NGT</w:t>
      </w:r>
      <w:r w:rsidR="006971BA">
        <w:t> </w:t>
      </w:r>
      <w:r>
        <w:t>= normal glucose tolerance; OGT</w:t>
      </w:r>
      <w:r w:rsidR="006971BA">
        <w:t> </w:t>
      </w:r>
      <w:r>
        <w:t>= oral glucose tolerance; PCOS</w:t>
      </w:r>
      <w:r w:rsidR="006971BA">
        <w:t> </w:t>
      </w:r>
      <w:r>
        <w:t>= history of polycystic ovary syndrome</w:t>
      </w:r>
    </w:p>
    <w:p w:rsidR="003C5822" w:rsidRPr="00D6606F" w:rsidRDefault="00CF7855" w:rsidP="003C5822">
      <w:pPr>
        <w:pStyle w:val="Heading1"/>
      </w:pPr>
      <w:bookmarkStart w:id="513" w:name="_Toc375306757"/>
      <w:bookmarkStart w:id="514" w:name="_Toc381282912"/>
      <w:r w:rsidRPr="00784128">
        <w:lastRenderedPageBreak/>
        <w:t>A</w:t>
      </w:r>
      <w:r w:rsidR="003C5822">
        <w:t>ppendix G</w:t>
      </w:r>
      <w:r w:rsidRPr="00784128">
        <w:tab/>
        <w:t>Excluded studies</w:t>
      </w:r>
      <w:bookmarkEnd w:id="513"/>
      <w:bookmarkEnd w:id="514"/>
    </w:p>
    <w:p w:rsidR="00B979C6" w:rsidRDefault="003C5822" w:rsidP="00B979C6">
      <w:pPr>
        <w:spacing w:after="0" w:line="240" w:lineRule="auto"/>
        <w:outlineLvl w:val="2"/>
      </w:pPr>
      <w:r w:rsidRPr="008048E0">
        <w:t xml:space="preserve">Studies </w:t>
      </w:r>
      <w:r>
        <w:t>that may have met the inclusion criteria but were excluded from the review are listed below, with the reason for exclusion:</w:t>
      </w:r>
    </w:p>
    <w:p w:rsidR="003C5822" w:rsidRPr="008048E0" w:rsidRDefault="003C5822" w:rsidP="00B979C6">
      <w:pPr>
        <w:spacing w:after="0" w:line="240" w:lineRule="auto"/>
        <w:outlineLvl w:val="2"/>
      </w:pPr>
    </w:p>
    <w:p w:rsidR="00B979C6" w:rsidRDefault="003C5822" w:rsidP="00B979C6">
      <w:pPr>
        <w:keepNext/>
        <w:spacing w:after="0" w:line="240" w:lineRule="auto"/>
        <w:outlineLvl w:val="2"/>
        <w:rPr>
          <w:b/>
          <w:sz w:val="24"/>
          <w:szCs w:val="24"/>
        </w:rPr>
      </w:pPr>
      <w:r w:rsidRPr="00D6606F">
        <w:rPr>
          <w:b/>
          <w:sz w:val="24"/>
          <w:szCs w:val="24"/>
        </w:rPr>
        <w:t>Data duplicated in another study</w:t>
      </w:r>
    </w:p>
    <w:p w:rsidR="003C5822" w:rsidRPr="00D6606F" w:rsidRDefault="003C5822" w:rsidP="00B979C6">
      <w:pPr>
        <w:keepNext/>
        <w:spacing w:after="0" w:line="240" w:lineRule="auto"/>
        <w:outlineLvl w:val="2"/>
        <w:rPr>
          <w:b/>
          <w:sz w:val="24"/>
          <w:szCs w:val="24"/>
        </w:rPr>
      </w:pPr>
    </w:p>
    <w:p w:rsidR="00B979C6"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 xml:space="preserve">Bianchi, C, Miccoli, R, Penno, G &amp; Del Prato, S 2011, 'The OGTT is a better tool for detection of diabetes, impaired glucose regulation and impaired insulin secretion and action than HbA1c: the GENFIEV study', </w:t>
      </w:r>
      <w:r w:rsidRPr="00784128">
        <w:rPr>
          <w:rFonts w:eastAsiaTheme="minorEastAsia"/>
          <w:i/>
          <w:szCs w:val="20"/>
        </w:rPr>
        <w:t>Diabetologia</w:t>
      </w:r>
      <w:r w:rsidRPr="00784128">
        <w:rPr>
          <w:rFonts w:eastAsiaTheme="minorEastAsia"/>
          <w:szCs w:val="20"/>
        </w:rPr>
        <w:t>, vol. 54, p. S142.</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B979C6"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 xml:space="preserve">Christman, AL, Selvin, E, Lazarus, GS &amp; Garza, LA 2011, 'Hemoglobin </w:t>
      </w:r>
      <w:r w:rsidR="003C5822">
        <w:rPr>
          <w:rFonts w:eastAsiaTheme="minorEastAsia"/>
          <w:szCs w:val="20"/>
        </w:rPr>
        <w:t>A</w:t>
      </w:r>
      <w:r w:rsidRPr="00784128">
        <w:rPr>
          <w:rFonts w:eastAsiaTheme="minorEastAsia"/>
          <w:szCs w:val="20"/>
        </w:rPr>
        <w:t xml:space="preserve">1c predicts healing rate in diabetic wounds', </w:t>
      </w:r>
      <w:r w:rsidRPr="00784128">
        <w:rPr>
          <w:rFonts w:eastAsiaTheme="minorEastAsia"/>
          <w:i/>
          <w:szCs w:val="20"/>
        </w:rPr>
        <w:t>Journal of Investigative Dermatology</w:t>
      </w:r>
      <w:r w:rsidRPr="00784128">
        <w:rPr>
          <w:rFonts w:eastAsiaTheme="minorEastAsia"/>
          <w:szCs w:val="20"/>
        </w:rPr>
        <w:t>, vol. 131, p. S34.</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B979C6"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 xml:space="preserve">Janghorbani, M &amp; Amini, M 2012, 'Incidence of type 2 diabetes by </w:t>
      </w:r>
      <w:proofErr w:type="gramStart"/>
      <w:r w:rsidRPr="00784128">
        <w:rPr>
          <w:rFonts w:eastAsiaTheme="minorEastAsia"/>
          <w:szCs w:val="20"/>
        </w:rPr>
        <w:t>HbA(</w:t>
      </w:r>
      <w:proofErr w:type="gramEnd"/>
      <w:r w:rsidRPr="00784128">
        <w:rPr>
          <w:rFonts w:eastAsiaTheme="minorEastAsia"/>
          <w:szCs w:val="20"/>
        </w:rPr>
        <w:t xml:space="preserve">1c) and OGTT: the Isfahan Diabetes Prevention Study', </w:t>
      </w:r>
      <w:r w:rsidRPr="00784128">
        <w:rPr>
          <w:rFonts w:eastAsiaTheme="minorEastAsia"/>
          <w:i/>
          <w:szCs w:val="20"/>
        </w:rPr>
        <w:t>Acta Diabetologica</w:t>
      </w:r>
      <w:r w:rsidRPr="00784128">
        <w:rPr>
          <w:rFonts w:eastAsiaTheme="minorEastAsia"/>
          <w:szCs w:val="20"/>
        </w:rPr>
        <w:t>, vol. 49, pp. S73</w:t>
      </w:r>
      <w:r w:rsidR="003C5822">
        <w:rPr>
          <w:rFonts w:eastAsiaTheme="minorEastAsia"/>
          <w:szCs w:val="20"/>
        </w:rPr>
        <w:t>–</w:t>
      </w:r>
      <w:r w:rsidRPr="00784128">
        <w:rPr>
          <w:rFonts w:eastAsiaTheme="minorEastAsia"/>
          <w:szCs w:val="20"/>
        </w:rPr>
        <w:t>S79.</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B979C6" w:rsidRDefault="00CF7855" w:rsidP="00B979C6">
      <w:pPr>
        <w:widowControl w:val="0"/>
        <w:autoSpaceDE w:val="0"/>
        <w:autoSpaceDN w:val="0"/>
        <w:adjustRightInd w:val="0"/>
        <w:spacing w:after="0" w:line="240" w:lineRule="auto"/>
        <w:rPr>
          <w:rFonts w:eastAsiaTheme="minorEastAsia"/>
          <w:szCs w:val="20"/>
        </w:rPr>
      </w:pPr>
      <w:proofErr w:type="gramStart"/>
      <w:r w:rsidRPr="00784128">
        <w:rPr>
          <w:rFonts w:eastAsiaTheme="minorEastAsia"/>
          <w:szCs w:val="20"/>
        </w:rPr>
        <w:t>Ko</w:t>
      </w:r>
      <w:proofErr w:type="gramEnd"/>
      <w:r w:rsidRPr="00784128">
        <w:rPr>
          <w:rFonts w:eastAsiaTheme="minorEastAsia"/>
          <w:szCs w:val="20"/>
        </w:rPr>
        <w:t xml:space="preserve">, GTC, Chan, JCN &amp; Cockram, CS 1999, 'Use of a paired value of fasting plasma glucose and glycated hemoglobin in predicting the likelihood of diabetes in a community', </w:t>
      </w:r>
      <w:r w:rsidRPr="00784128">
        <w:rPr>
          <w:rFonts w:eastAsiaTheme="minorEastAsia"/>
          <w:i/>
          <w:szCs w:val="20"/>
        </w:rPr>
        <w:t>Diabetes Care</w:t>
      </w:r>
      <w:r w:rsidRPr="00784128">
        <w:rPr>
          <w:rFonts w:eastAsiaTheme="minorEastAsia"/>
          <w:szCs w:val="20"/>
        </w:rPr>
        <w:t>, vol. 22, no. 11, pp. 1908</w:t>
      </w:r>
      <w:r w:rsidR="003C5822">
        <w:rPr>
          <w:rFonts w:eastAsiaTheme="minorEastAsia"/>
          <w:szCs w:val="20"/>
        </w:rPr>
        <w:t>–</w:t>
      </w:r>
      <w:r w:rsidRPr="00784128">
        <w:rPr>
          <w:rFonts w:eastAsiaTheme="minorEastAsia"/>
          <w:szCs w:val="20"/>
        </w:rPr>
        <w:t>1909.</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B979C6"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McCance, DR, Hanson, RL, Charles, MA, Jacobsson, LT, Pettitt, DJ, Bennett, PH &amp; Knowler, WC 1995, 'Which test for diagnosing diabetes?',</w:t>
      </w:r>
      <w:r w:rsidRPr="00784128">
        <w:rPr>
          <w:rFonts w:eastAsiaTheme="minorEastAsia"/>
          <w:i/>
          <w:szCs w:val="20"/>
        </w:rPr>
        <w:t xml:space="preserve"> Diabetes Care</w:t>
      </w:r>
      <w:r w:rsidRPr="00784128">
        <w:rPr>
          <w:rFonts w:eastAsiaTheme="minorEastAsia"/>
          <w:szCs w:val="20"/>
        </w:rPr>
        <w:t>, vol. 18, no. 7, pp. 1042</w:t>
      </w:r>
      <w:r w:rsidR="003C5822">
        <w:rPr>
          <w:rFonts w:eastAsiaTheme="minorEastAsia"/>
          <w:szCs w:val="20"/>
        </w:rPr>
        <w:t>–</w:t>
      </w:r>
      <w:r w:rsidRPr="00784128">
        <w:rPr>
          <w:rFonts w:eastAsiaTheme="minorEastAsia"/>
          <w:szCs w:val="20"/>
        </w:rPr>
        <w:t>1044.</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B979C6"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 xml:space="preserve">Schnedl, WJ, Lahousen, T, Wallner, SJ, Krause, R &amp; Lipp, RW 2005, 'Silent hemoglobin variants and determination of HbA1c with the high-resolution program of the HPLC HA-8160 hemoglobin analyzer', </w:t>
      </w:r>
      <w:r w:rsidRPr="00784128">
        <w:rPr>
          <w:rFonts w:eastAsiaTheme="minorEastAsia"/>
          <w:i/>
          <w:szCs w:val="20"/>
        </w:rPr>
        <w:t>Clinical Biochemistry</w:t>
      </w:r>
      <w:r w:rsidRPr="00784128">
        <w:rPr>
          <w:rFonts w:eastAsiaTheme="minorEastAsia"/>
          <w:szCs w:val="20"/>
        </w:rPr>
        <w:t>, vol. 38, no. 1, pp. 88</w:t>
      </w:r>
      <w:r w:rsidR="003C5822">
        <w:rPr>
          <w:rFonts w:eastAsiaTheme="minorEastAsia"/>
          <w:szCs w:val="20"/>
        </w:rPr>
        <w:t>–</w:t>
      </w:r>
      <w:r w:rsidRPr="00784128">
        <w:rPr>
          <w:rFonts w:eastAsiaTheme="minorEastAsia"/>
          <w:szCs w:val="20"/>
        </w:rPr>
        <w:t>91.</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B979C6"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Schnedl, WJ, Reisinger, EC, Lipp, RW, Krejs, GJ &amp; Hopmeier, P 1995, 'Hemoglobin variants recently detected in Austria', Ann</w:t>
      </w:r>
      <w:r w:rsidR="003C5822">
        <w:rPr>
          <w:rFonts w:eastAsiaTheme="minorEastAsia"/>
          <w:szCs w:val="20"/>
        </w:rPr>
        <w:t>als of</w:t>
      </w:r>
      <w:r w:rsidRPr="00784128">
        <w:rPr>
          <w:rFonts w:eastAsiaTheme="minorEastAsia"/>
          <w:szCs w:val="20"/>
        </w:rPr>
        <w:t xml:space="preserve"> Hematol</w:t>
      </w:r>
      <w:r w:rsidR="003C5822">
        <w:rPr>
          <w:rFonts w:eastAsiaTheme="minorEastAsia"/>
          <w:szCs w:val="20"/>
        </w:rPr>
        <w:t>ogy</w:t>
      </w:r>
      <w:r w:rsidRPr="00784128">
        <w:rPr>
          <w:rFonts w:eastAsiaTheme="minorEastAsia"/>
          <w:szCs w:val="20"/>
        </w:rPr>
        <w:t>, vol. 71, no. 4, pp. 185</w:t>
      </w:r>
      <w:r w:rsidR="003C5822">
        <w:rPr>
          <w:rFonts w:eastAsiaTheme="minorEastAsia"/>
          <w:szCs w:val="20"/>
        </w:rPr>
        <w:t>–</w:t>
      </w:r>
      <w:r w:rsidRPr="00784128">
        <w:rPr>
          <w:rFonts w:eastAsiaTheme="minorEastAsia"/>
          <w:szCs w:val="20"/>
        </w:rPr>
        <w:t>187.</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B979C6"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 xml:space="preserve">WHO 2011, 'Use of glycated haemoglobin (HbA1c) in the diagnosis of diabetes mellitus', </w:t>
      </w:r>
      <w:r w:rsidRPr="00784128">
        <w:rPr>
          <w:rFonts w:eastAsiaTheme="minorEastAsia"/>
          <w:i/>
          <w:szCs w:val="20"/>
        </w:rPr>
        <w:t>Diabetes Research and Clinical Practice</w:t>
      </w:r>
      <w:r w:rsidRPr="00784128">
        <w:rPr>
          <w:rFonts w:eastAsiaTheme="minorEastAsia"/>
          <w:szCs w:val="20"/>
        </w:rPr>
        <w:t>, vol. 93, no. 3, pp. 299</w:t>
      </w:r>
      <w:r w:rsidR="003C5822">
        <w:rPr>
          <w:rFonts w:eastAsiaTheme="minorEastAsia"/>
          <w:szCs w:val="20"/>
        </w:rPr>
        <w:t>–</w:t>
      </w:r>
      <w:r w:rsidRPr="00784128">
        <w:rPr>
          <w:rFonts w:eastAsiaTheme="minorEastAsia"/>
          <w:szCs w:val="20"/>
        </w:rPr>
        <w:t>309.</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B979C6" w:rsidRDefault="003C5822" w:rsidP="00B979C6">
      <w:pPr>
        <w:keepNext/>
        <w:spacing w:after="0" w:line="240" w:lineRule="auto"/>
        <w:outlineLvl w:val="2"/>
        <w:rPr>
          <w:b/>
          <w:sz w:val="24"/>
          <w:szCs w:val="24"/>
        </w:rPr>
      </w:pPr>
      <w:r w:rsidRPr="00D6606F">
        <w:rPr>
          <w:b/>
          <w:sz w:val="24"/>
          <w:szCs w:val="24"/>
        </w:rPr>
        <w:t xml:space="preserve">Not in English, and not of a higher level of evidence than the English language literature </w:t>
      </w:r>
    </w:p>
    <w:p w:rsidR="003C5822" w:rsidRPr="00D6606F" w:rsidRDefault="003C5822" w:rsidP="00B979C6">
      <w:pPr>
        <w:keepNext/>
        <w:spacing w:after="0" w:line="240" w:lineRule="auto"/>
        <w:outlineLvl w:val="2"/>
        <w:rPr>
          <w:b/>
          <w:sz w:val="24"/>
          <w:szCs w:val="24"/>
        </w:rPr>
      </w:pPr>
    </w:p>
    <w:p w:rsidR="00B979C6" w:rsidRDefault="00CF7855" w:rsidP="00B979C6">
      <w:pPr>
        <w:widowControl w:val="0"/>
        <w:autoSpaceDE w:val="0"/>
        <w:autoSpaceDN w:val="0"/>
        <w:adjustRightInd w:val="0"/>
        <w:spacing w:after="0" w:line="240" w:lineRule="auto"/>
        <w:rPr>
          <w:rFonts w:eastAsiaTheme="minorEastAsia"/>
          <w:szCs w:val="20"/>
        </w:rPr>
      </w:pPr>
      <w:proofErr w:type="gramStart"/>
      <w:r w:rsidRPr="00784128">
        <w:rPr>
          <w:rFonts w:eastAsiaTheme="minorEastAsia"/>
          <w:szCs w:val="20"/>
        </w:rPr>
        <w:t>Buck, C, Thon, A, Wolf, A, Kohne, E &amp; Holl, RW 2000, 'Diagnostik des Diabetes mellitus bei Mukoviszidose (CF) Stellenwert von Blutzucker, HbA1c und oralem Glukosetoleranztest',</w:t>
      </w:r>
      <w:r w:rsidRPr="00784128">
        <w:rPr>
          <w:rFonts w:eastAsiaTheme="minorEastAsia"/>
          <w:i/>
          <w:szCs w:val="20"/>
        </w:rPr>
        <w:t xml:space="preserve"> Monatsschrift Kinderheilkunde</w:t>
      </w:r>
      <w:r w:rsidRPr="00784128">
        <w:rPr>
          <w:rFonts w:eastAsiaTheme="minorEastAsia"/>
          <w:szCs w:val="20"/>
        </w:rPr>
        <w:t>, vol. 148, no. 7, pp. 698</w:t>
      </w:r>
      <w:r w:rsidR="003C5822">
        <w:rPr>
          <w:rFonts w:eastAsiaTheme="minorEastAsia"/>
          <w:szCs w:val="20"/>
        </w:rPr>
        <w:t>–</w:t>
      </w:r>
      <w:r w:rsidRPr="00784128">
        <w:rPr>
          <w:rFonts w:eastAsiaTheme="minorEastAsia"/>
          <w:szCs w:val="20"/>
        </w:rPr>
        <w:t>701.</w:t>
      </w:r>
      <w:proofErr w:type="gramEnd"/>
    </w:p>
    <w:p w:rsidR="003C5822" w:rsidRPr="00784128" w:rsidRDefault="003C5822" w:rsidP="00B979C6">
      <w:pPr>
        <w:widowControl w:val="0"/>
        <w:autoSpaceDE w:val="0"/>
        <w:autoSpaceDN w:val="0"/>
        <w:adjustRightInd w:val="0"/>
        <w:spacing w:after="0" w:line="240" w:lineRule="auto"/>
        <w:rPr>
          <w:rFonts w:eastAsiaTheme="minorEastAsia"/>
          <w:szCs w:val="20"/>
        </w:rPr>
      </w:pPr>
    </w:p>
    <w:p w:rsidR="00B979C6"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 xml:space="preserve">Haoming, T, Jinzhong, L &amp; Xiangxun, Z 1990, 'Glycosylated hemoglobin in the diagnosis of diabetes mellitus', </w:t>
      </w:r>
      <w:r w:rsidRPr="00784128">
        <w:rPr>
          <w:rFonts w:eastAsiaTheme="minorEastAsia"/>
          <w:i/>
          <w:szCs w:val="20"/>
        </w:rPr>
        <w:t>Journal of West China University of Medical Sciences</w:t>
      </w:r>
      <w:r w:rsidRPr="00784128">
        <w:rPr>
          <w:rFonts w:eastAsiaTheme="minorEastAsia"/>
          <w:szCs w:val="20"/>
        </w:rPr>
        <w:t>, vol. 21, no. 2, pp. 197</w:t>
      </w:r>
      <w:r w:rsidR="003C5822">
        <w:rPr>
          <w:rFonts w:eastAsiaTheme="minorEastAsia"/>
          <w:szCs w:val="20"/>
        </w:rPr>
        <w:t>–</w:t>
      </w:r>
      <w:r w:rsidRPr="00784128">
        <w:rPr>
          <w:rFonts w:eastAsiaTheme="minorEastAsia"/>
          <w:szCs w:val="20"/>
        </w:rPr>
        <w:t>200.</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B979C6"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 xml:space="preserve">Haupt, A, Fritsche, A, Haring, HU &amp; Gallwitz, B 2007, 'Hereditary sphaerocytosis: </w:t>
      </w:r>
      <w:r w:rsidR="003C5822">
        <w:rPr>
          <w:rFonts w:eastAsiaTheme="minorEastAsia"/>
          <w:szCs w:val="20"/>
        </w:rPr>
        <w:t>d</w:t>
      </w:r>
      <w:r w:rsidRPr="00784128">
        <w:rPr>
          <w:rFonts w:eastAsiaTheme="minorEastAsia"/>
          <w:szCs w:val="20"/>
        </w:rPr>
        <w:t xml:space="preserve">ifficult metabolic monitoring by falsely low HbA1c levels', </w:t>
      </w:r>
      <w:r w:rsidR="002D2FD9">
        <w:rPr>
          <w:rFonts w:eastAsiaTheme="minorEastAsia"/>
          <w:i/>
          <w:szCs w:val="20"/>
        </w:rPr>
        <w:t>Diabetologie u</w:t>
      </w:r>
      <w:r w:rsidRPr="00784128">
        <w:rPr>
          <w:rFonts w:eastAsiaTheme="minorEastAsia"/>
          <w:i/>
          <w:szCs w:val="20"/>
        </w:rPr>
        <w:t>nd Stoffwechsel</w:t>
      </w:r>
      <w:r w:rsidRPr="00784128">
        <w:rPr>
          <w:rFonts w:eastAsiaTheme="minorEastAsia"/>
          <w:szCs w:val="20"/>
        </w:rPr>
        <w:t>, vol. 2, no. 6, pp. 370</w:t>
      </w:r>
      <w:r w:rsidR="003C5822">
        <w:rPr>
          <w:rFonts w:eastAsiaTheme="minorEastAsia"/>
          <w:szCs w:val="20"/>
        </w:rPr>
        <w:t>–</w:t>
      </w:r>
      <w:r w:rsidRPr="00784128">
        <w:rPr>
          <w:rFonts w:eastAsiaTheme="minorEastAsia"/>
          <w:szCs w:val="20"/>
        </w:rPr>
        <w:t>371.</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B979C6"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lastRenderedPageBreak/>
        <w:t>Imanaka, S 2011, 'Epidemiological study on HbA1c level below 6.1% among community residents and follow-up study of HbA1c level</w:t>
      </w:r>
      <w:r w:rsidR="003C5822">
        <w:rPr>
          <w:rFonts w:eastAsiaTheme="minorEastAsia"/>
          <w:szCs w:val="20"/>
        </w:rPr>
        <w:t>:</w:t>
      </w:r>
      <w:r w:rsidRPr="00784128">
        <w:rPr>
          <w:rFonts w:eastAsiaTheme="minorEastAsia"/>
          <w:szCs w:val="20"/>
        </w:rPr>
        <w:t xml:space="preserve"> </w:t>
      </w:r>
      <w:r w:rsidR="003C5822">
        <w:rPr>
          <w:rFonts w:eastAsiaTheme="minorEastAsia"/>
          <w:szCs w:val="20"/>
        </w:rPr>
        <w:t>c</w:t>
      </w:r>
      <w:r w:rsidRPr="00784128">
        <w:rPr>
          <w:rFonts w:eastAsiaTheme="minorEastAsia"/>
          <w:szCs w:val="20"/>
        </w:rPr>
        <w:t xml:space="preserve">linical significance of health examination (Japan) in the aged members from the view point of glucose metabolism', </w:t>
      </w:r>
      <w:r w:rsidRPr="00784128">
        <w:rPr>
          <w:rFonts w:eastAsiaTheme="minorEastAsia"/>
          <w:i/>
          <w:szCs w:val="20"/>
        </w:rPr>
        <w:t>Japanese Journal of Geriatrics</w:t>
      </w:r>
      <w:r w:rsidRPr="00784128">
        <w:rPr>
          <w:rFonts w:eastAsiaTheme="minorEastAsia"/>
          <w:szCs w:val="20"/>
        </w:rPr>
        <w:t>, vol. 48, no. 3, pp. 271</w:t>
      </w:r>
      <w:r w:rsidR="003C5822">
        <w:rPr>
          <w:rFonts w:eastAsiaTheme="minorEastAsia"/>
          <w:szCs w:val="20"/>
        </w:rPr>
        <w:t>–</w:t>
      </w:r>
      <w:r w:rsidRPr="00784128">
        <w:rPr>
          <w:rFonts w:eastAsiaTheme="minorEastAsia"/>
          <w:szCs w:val="20"/>
        </w:rPr>
        <w:t>275.</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B979C6"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 xml:space="preserve">Jimeno Mollet, J, Molist Brunet, N, Franch Nadal, J, Morato Griera, J, Otzet Gramunt, I &amp; Pons Barro, P 2004, 'Diagnosing type 2 diabetes mellitus', </w:t>
      </w:r>
      <w:r w:rsidRPr="00784128">
        <w:rPr>
          <w:rFonts w:eastAsiaTheme="minorEastAsia"/>
          <w:i/>
          <w:szCs w:val="20"/>
        </w:rPr>
        <w:t>Atencion Primaria</w:t>
      </w:r>
      <w:r w:rsidRPr="00784128">
        <w:rPr>
          <w:rFonts w:eastAsiaTheme="minorEastAsia"/>
          <w:szCs w:val="20"/>
        </w:rPr>
        <w:t>, vol. 34, no. 5, pp. 222</w:t>
      </w:r>
      <w:r w:rsidR="003C5822">
        <w:rPr>
          <w:rFonts w:eastAsiaTheme="minorEastAsia"/>
          <w:szCs w:val="20"/>
        </w:rPr>
        <w:t>–</w:t>
      </w:r>
      <w:r w:rsidRPr="00784128">
        <w:rPr>
          <w:rFonts w:eastAsiaTheme="minorEastAsia"/>
          <w:szCs w:val="20"/>
        </w:rPr>
        <w:t>228.</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B979C6" w:rsidRDefault="00CF7855" w:rsidP="00B979C6">
      <w:pPr>
        <w:widowControl w:val="0"/>
        <w:autoSpaceDE w:val="0"/>
        <w:autoSpaceDN w:val="0"/>
        <w:adjustRightInd w:val="0"/>
        <w:spacing w:after="0" w:line="240" w:lineRule="auto"/>
        <w:rPr>
          <w:rFonts w:eastAsiaTheme="minorEastAsia"/>
          <w:szCs w:val="20"/>
        </w:rPr>
      </w:pPr>
      <w:proofErr w:type="gramStart"/>
      <w:r w:rsidRPr="00784128">
        <w:rPr>
          <w:rFonts w:eastAsiaTheme="minorEastAsia"/>
          <w:szCs w:val="20"/>
        </w:rPr>
        <w:t>Meidani, M, Khorvash, F &amp; Rajabpournikfam, MR 2012, 'The relationship between controlling HbA1</w:t>
      </w:r>
      <w:r w:rsidR="003C5822">
        <w:rPr>
          <w:rFonts w:eastAsiaTheme="minorEastAsia"/>
          <w:szCs w:val="20"/>
        </w:rPr>
        <w:t>c</w:t>
      </w:r>
      <w:r w:rsidRPr="00784128">
        <w:rPr>
          <w:rFonts w:eastAsiaTheme="minorEastAsia"/>
          <w:szCs w:val="20"/>
        </w:rPr>
        <w:t xml:space="preserve"> and infected diabetic foot ulcer', </w:t>
      </w:r>
      <w:r w:rsidRPr="00784128">
        <w:rPr>
          <w:rFonts w:eastAsiaTheme="minorEastAsia"/>
          <w:i/>
          <w:szCs w:val="20"/>
        </w:rPr>
        <w:t>Journal of Isfahan Medical School</w:t>
      </w:r>
      <w:r w:rsidRPr="00784128">
        <w:rPr>
          <w:rFonts w:eastAsiaTheme="minorEastAsia"/>
          <w:szCs w:val="20"/>
        </w:rPr>
        <w:t>, vol. 30, no. 174.</w:t>
      </w:r>
      <w:proofErr w:type="gramEnd"/>
    </w:p>
    <w:p w:rsidR="003C5822" w:rsidRPr="00784128" w:rsidRDefault="003C5822" w:rsidP="00B979C6">
      <w:pPr>
        <w:widowControl w:val="0"/>
        <w:autoSpaceDE w:val="0"/>
        <w:autoSpaceDN w:val="0"/>
        <w:adjustRightInd w:val="0"/>
        <w:spacing w:after="0" w:line="240" w:lineRule="auto"/>
        <w:rPr>
          <w:rFonts w:eastAsiaTheme="minorEastAsia"/>
          <w:szCs w:val="20"/>
        </w:rPr>
      </w:pPr>
    </w:p>
    <w:p w:rsidR="00B979C6"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 xml:space="preserve">Munera-Jaramillo, MI, Restrepo-Lozada, MA, Gomez-Bahamon, LM, Mesa-Suarez, DR &amp; Ramirez-Puerta, BS 2011, 'Glycosylated haemoglobin A1c compared to fasting plasma glucose in outpatients referred to a medical laboratory', </w:t>
      </w:r>
      <w:r w:rsidRPr="00784128">
        <w:rPr>
          <w:rFonts w:eastAsiaTheme="minorEastAsia"/>
          <w:i/>
          <w:szCs w:val="20"/>
        </w:rPr>
        <w:t>Revista de Salud Publica</w:t>
      </w:r>
      <w:r w:rsidRPr="00784128">
        <w:rPr>
          <w:rFonts w:eastAsiaTheme="minorEastAsia"/>
          <w:szCs w:val="20"/>
        </w:rPr>
        <w:t>, vol. 13, no. 6, pp. 980</w:t>
      </w:r>
      <w:r w:rsidR="003C5822">
        <w:rPr>
          <w:rFonts w:eastAsiaTheme="minorEastAsia"/>
          <w:szCs w:val="20"/>
        </w:rPr>
        <w:t>–</w:t>
      </w:r>
      <w:r w:rsidRPr="00784128">
        <w:rPr>
          <w:rFonts w:eastAsiaTheme="minorEastAsia"/>
          <w:szCs w:val="20"/>
        </w:rPr>
        <w:t>989.</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B979C6" w:rsidRDefault="00CF7855" w:rsidP="00B979C6">
      <w:pPr>
        <w:spacing w:after="0" w:line="240" w:lineRule="auto"/>
        <w:rPr>
          <w:rFonts w:eastAsiaTheme="minorEastAsia"/>
          <w:kern w:val="36"/>
          <w:lang w:eastAsia="en-US"/>
        </w:rPr>
      </w:pPr>
      <w:r w:rsidRPr="00784128">
        <w:rPr>
          <w:rFonts w:eastAsiaTheme="minorEastAsia"/>
          <w:kern w:val="36"/>
          <w:lang w:eastAsia="en-US"/>
        </w:rPr>
        <w:t xml:space="preserve">Robert, JJ, Grasset, E, de Montalembert, M, Chevenne, D, Deschamps, I, Boitard, C &amp; Lenoir, G 1992, 'Research of factors for glucose intolerance in mucoviscidosis', </w:t>
      </w:r>
      <w:r w:rsidRPr="00784128">
        <w:rPr>
          <w:kern w:val="36"/>
          <w:szCs w:val="20"/>
          <w:lang w:eastAsia="en-US"/>
        </w:rPr>
        <w:t>Archives Françaises de Pédiatrie</w:t>
      </w:r>
      <w:r w:rsidRPr="00784128">
        <w:rPr>
          <w:rFonts w:eastAsiaTheme="minorEastAsia"/>
          <w:kern w:val="36"/>
          <w:lang w:eastAsia="en-US"/>
        </w:rPr>
        <w:t>, vol. 49, no. 1, pp. 17</w:t>
      </w:r>
      <w:r w:rsidR="003C5822">
        <w:rPr>
          <w:rFonts w:eastAsiaTheme="minorEastAsia"/>
        </w:rPr>
        <w:t>–</w:t>
      </w:r>
      <w:r w:rsidRPr="00784128">
        <w:rPr>
          <w:rFonts w:eastAsiaTheme="minorEastAsia"/>
          <w:kern w:val="36"/>
          <w:lang w:eastAsia="en-US"/>
        </w:rPr>
        <w:t>22.</w:t>
      </w:r>
    </w:p>
    <w:p w:rsidR="00C372CE" w:rsidRPr="00784128" w:rsidRDefault="00C372CE" w:rsidP="00784128">
      <w:pPr>
        <w:spacing w:after="0" w:line="240" w:lineRule="auto"/>
        <w:rPr>
          <w:rFonts w:eastAsiaTheme="minorEastAsia"/>
          <w:kern w:val="36"/>
          <w:szCs w:val="20"/>
          <w:lang w:eastAsia="en-US"/>
        </w:rPr>
      </w:pPr>
    </w:p>
    <w:p w:rsidR="00B979C6" w:rsidRDefault="003C5822" w:rsidP="00B979C6">
      <w:pPr>
        <w:keepNext/>
        <w:spacing w:after="0" w:line="240" w:lineRule="auto"/>
        <w:outlineLvl w:val="2"/>
        <w:rPr>
          <w:b/>
          <w:sz w:val="24"/>
          <w:szCs w:val="24"/>
        </w:rPr>
      </w:pPr>
      <w:r w:rsidRPr="00D6606F">
        <w:rPr>
          <w:b/>
          <w:sz w:val="24"/>
          <w:szCs w:val="24"/>
        </w:rPr>
        <w:t xml:space="preserve">Unable to </w:t>
      </w:r>
      <w:r>
        <w:rPr>
          <w:b/>
          <w:sz w:val="24"/>
          <w:szCs w:val="24"/>
        </w:rPr>
        <w:t>extract</w:t>
      </w:r>
      <w:r w:rsidRPr="00D6606F">
        <w:rPr>
          <w:b/>
          <w:sz w:val="24"/>
          <w:szCs w:val="24"/>
        </w:rPr>
        <w:t xml:space="preserve"> data </w:t>
      </w:r>
    </w:p>
    <w:p w:rsidR="003C5822" w:rsidRPr="00D6606F" w:rsidRDefault="003C5822" w:rsidP="00B979C6">
      <w:pPr>
        <w:keepNext/>
        <w:spacing w:after="0" w:line="240" w:lineRule="auto"/>
        <w:outlineLvl w:val="2"/>
        <w:rPr>
          <w:b/>
          <w:sz w:val="24"/>
          <w:szCs w:val="24"/>
        </w:rPr>
      </w:pPr>
    </w:p>
    <w:p w:rsidR="00B979C6"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 xml:space="preserve">Abadie, JM &amp; Koelsch, AA 2008, 'Performance of the Roche second generation hemoglobin A1c immunoassay in the presence of Hb-S or Hb-C traits', </w:t>
      </w:r>
      <w:r w:rsidRPr="00784128">
        <w:rPr>
          <w:rFonts w:eastAsiaTheme="minorEastAsia"/>
          <w:i/>
          <w:szCs w:val="20"/>
        </w:rPr>
        <w:t>Annals of Clinical and Laboratory Science</w:t>
      </w:r>
      <w:r w:rsidRPr="00784128">
        <w:rPr>
          <w:rFonts w:eastAsiaTheme="minorEastAsia"/>
          <w:szCs w:val="20"/>
        </w:rPr>
        <w:t>, vol. 38, no. 1, pp. 31</w:t>
      </w:r>
      <w:r w:rsidR="003C5822">
        <w:rPr>
          <w:rFonts w:eastAsiaTheme="minorEastAsia"/>
          <w:szCs w:val="20"/>
        </w:rPr>
        <w:t>–</w:t>
      </w:r>
      <w:r w:rsidRPr="00784128">
        <w:rPr>
          <w:rFonts w:eastAsiaTheme="minorEastAsia"/>
          <w:szCs w:val="20"/>
        </w:rPr>
        <w:t>36.</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B979C6" w:rsidRDefault="00CF7855" w:rsidP="00B979C6">
      <w:pPr>
        <w:widowControl w:val="0"/>
        <w:autoSpaceDE w:val="0"/>
        <w:autoSpaceDN w:val="0"/>
        <w:adjustRightInd w:val="0"/>
        <w:spacing w:after="0" w:line="240" w:lineRule="auto"/>
        <w:rPr>
          <w:rFonts w:eastAsiaTheme="minorEastAsia"/>
          <w:szCs w:val="20"/>
        </w:rPr>
      </w:pPr>
      <w:proofErr w:type="gramStart"/>
      <w:r w:rsidRPr="00784128">
        <w:rPr>
          <w:rFonts w:eastAsiaTheme="minorEastAsia"/>
          <w:szCs w:val="20"/>
        </w:rPr>
        <w:t xml:space="preserve">Adegbenro, SA, Dada, OA, Olanrewaju, DM &amp; Fafunso, MA 1991, 'Glycosylated </w:t>
      </w:r>
      <w:r w:rsidR="003C5822">
        <w:rPr>
          <w:rFonts w:eastAsiaTheme="minorEastAsia"/>
          <w:szCs w:val="20"/>
        </w:rPr>
        <w:t>h</w:t>
      </w:r>
      <w:r w:rsidRPr="00784128">
        <w:rPr>
          <w:rFonts w:eastAsiaTheme="minorEastAsia"/>
          <w:szCs w:val="20"/>
        </w:rPr>
        <w:t xml:space="preserve">emoglobin </w:t>
      </w:r>
      <w:r w:rsidR="003C5822">
        <w:rPr>
          <w:rFonts w:eastAsiaTheme="minorEastAsia"/>
          <w:szCs w:val="20"/>
        </w:rPr>
        <w:t>l</w:t>
      </w:r>
      <w:r w:rsidRPr="00784128">
        <w:rPr>
          <w:rFonts w:eastAsiaTheme="minorEastAsia"/>
          <w:szCs w:val="20"/>
        </w:rPr>
        <w:t xml:space="preserve">evels in </w:t>
      </w:r>
      <w:r w:rsidR="003C5822">
        <w:rPr>
          <w:rFonts w:eastAsiaTheme="minorEastAsia"/>
          <w:szCs w:val="20"/>
        </w:rPr>
        <w:t>c</w:t>
      </w:r>
      <w:r w:rsidRPr="00784128">
        <w:rPr>
          <w:rFonts w:eastAsiaTheme="minorEastAsia"/>
          <w:szCs w:val="20"/>
        </w:rPr>
        <w:t xml:space="preserve">hildren with </w:t>
      </w:r>
      <w:r w:rsidR="003C5822">
        <w:rPr>
          <w:rFonts w:eastAsiaTheme="minorEastAsia"/>
          <w:szCs w:val="20"/>
        </w:rPr>
        <w:t>p</w:t>
      </w:r>
      <w:r w:rsidRPr="00784128">
        <w:rPr>
          <w:rFonts w:eastAsiaTheme="minorEastAsia"/>
          <w:szCs w:val="20"/>
        </w:rPr>
        <w:t>rotein-</w:t>
      </w:r>
      <w:r w:rsidR="003C5822">
        <w:rPr>
          <w:rFonts w:eastAsiaTheme="minorEastAsia"/>
          <w:szCs w:val="20"/>
        </w:rPr>
        <w:t>e</w:t>
      </w:r>
      <w:r w:rsidRPr="00784128">
        <w:rPr>
          <w:rFonts w:eastAsiaTheme="minorEastAsia"/>
          <w:szCs w:val="20"/>
        </w:rPr>
        <w:t xml:space="preserve">nergy </w:t>
      </w:r>
      <w:r w:rsidR="003C5822">
        <w:rPr>
          <w:rFonts w:eastAsiaTheme="minorEastAsia"/>
          <w:szCs w:val="20"/>
        </w:rPr>
        <w:t>m</w:t>
      </w:r>
      <w:r w:rsidRPr="00784128">
        <w:rPr>
          <w:rFonts w:eastAsiaTheme="minorEastAsia"/>
          <w:szCs w:val="20"/>
        </w:rPr>
        <w:t xml:space="preserve">alnutrition', </w:t>
      </w:r>
      <w:r w:rsidRPr="00784128">
        <w:rPr>
          <w:rFonts w:eastAsiaTheme="minorEastAsia"/>
          <w:i/>
          <w:szCs w:val="20"/>
        </w:rPr>
        <w:t>Annals of Tropical Paediatrics</w:t>
      </w:r>
      <w:r w:rsidRPr="00784128">
        <w:rPr>
          <w:rFonts w:eastAsiaTheme="minorEastAsia"/>
          <w:szCs w:val="20"/>
        </w:rPr>
        <w:t>, vol. 11, no. 4, pp. 337</w:t>
      </w:r>
      <w:r w:rsidR="003C5822">
        <w:rPr>
          <w:rFonts w:eastAsiaTheme="minorEastAsia"/>
          <w:szCs w:val="20"/>
        </w:rPr>
        <w:t>–</w:t>
      </w:r>
      <w:r w:rsidRPr="00784128">
        <w:rPr>
          <w:rFonts w:eastAsiaTheme="minorEastAsia"/>
          <w:szCs w:val="20"/>
        </w:rPr>
        <w:t>341.</w:t>
      </w:r>
      <w:proofErr w:type="gramEnd"/>
    </w:p>
    <w:p w:rsidR="003C5822" w:rsidRPr="00784128" w:rsidRDefault="003C5822" w:rsidP="00B979C6">
      <w:pPr>
        <w:widowControl w:val="0"/>
        <w:autoSpaceDE w:val="0"/>
        <w:autoSpaceDN w:val="0"/>
        <w:adjustRightInd w:val="0"/>
        <w:spacing w:after="0" w:line="240" w:lineRule="auto"/>
        <w:rPr>
          <w:rFonts w:eastAsiaTheme="minorEastAsia"/>
          <w:szCs w:val="20"/>
        </w:rPr>
      </w:pPr>
    </w:p>
    <w:p w:rsidR="00B979C6"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 xml:space="preserve">Alves, C, Lima, DS, Cardeal, M &amp; Santana, A 2010, 'Low prevalence of glucose intolerance in racially mixed children with cystic fibrosis', </w:t>
      </w:r>
      <w:r w:rsidRPr="00784128">
        <w:rPr>
          <w:rFonts w:eastAsiaTheme="minorEastAsia"/>
          <w:i/>
          <w:szCs w:val="20"/>
        </w:rPr>
        <w:t>Pediatric Diabetes</w:t>
      </w:r>
      <w:r w:rsidRPr="00784128">
        <w:rPr>
          <w:rFonts w:eastAsiaTheme="minorEastAsia"/>
          <w:szCs w:val="20"/>
        </w:rPr>
        <w:t>, vol. 11, no. 7, pp. 493</w:t>
      </w:r>
      <w:r w:rsidR="003C5822">
        <w:rPr>
          <w:rFonts w:eastAsiaTheme="minorEastAsia"/>
          <w:szCs w:val="20"/>
        </w:rPr>
        <w:t>–</w:t>
      </w:r>
      <w:r w:rsidRPr="00784128">
        <w:rPr>
          <w:rFonts w:eastAsiaTheme="minorEastAsia"/>
          <w:szCs w:val="20"/>
        </w:rPr>
        <w:t>497.</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B979C6"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 xml:space="preserve">Bennett, CM, Guo, M &amp; Dharmage, SC 2007, 'HbA1c as a screening tool for detection of </w:t>
      </w:r>
      <w:r w:rsidR="003C5822">
        <w:rPr>
          <w:rFonts w:eastAsiaTheme="minorEastAsia"/>
          <w:szCs w:val="20"/>
        </w:rPr>
        <w:t>t</w:t>
      </w:r>
      <w:r w:rsidRPr="00784128">
        <w:rPr>
          <w:rFonts w:eastAsiaTheme="minorEastAsia"/>
          <w:szCs w:val="20"/>
        </w:rPr>
        <w:t xml:space="preserve">ype 2 diabetes: a systematic review', </w:t>
      </w:r>
      <w:r w:rsidRPr="00784128">
        <w:rPr>
          <w:rFonts w:eastAsiaTheme="minorEastAsia"/>
          <w:i/>
          <w:szCs w:val="20"/>
        </w:rPr>
        <w:t>Diabetic Medicine</w:t>
      </w:r>
      <w:r w:rsidRPr="00784128">
        <w:rPr>
          <w:rFonts w:eastAsiaTheme="minorEastAsia"/>
          <w:szCs w:val="20"/>
        </w:rPr>
        <w:t>, vol. 24, no. 4, pp. 333</w:t>
      </w:r>
      <w:r w:rsidR="003C5822">
        <w:rPr>
          <w:rFonts w:eastAsiaTheme="minorEastAsia"/>
          <w:szCs w:val="20"/>
        </w:rPr>
        <w:t>–</w:t>
      </w:r>
      <w:r w:rsidRPr="00784128">
        <w:rPr>
          <w:rFonts w:eastAsiaTheme="minorEastAsia"/>
          <w:szCs w:val="20"/>
        </w:rPr>
        <w:t>343.</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B979C6" w:rsidRDefault="00CF7855" w:rsidP="00B979C6">
      <w:pPr>
        <w:widowControl w:val="0"/>
        <w:autoSpaceDE w:val="0"/>
        <w:autoSpaceDN w:val="0"/>
        <w:adjustRightInd w:val="0"/>
        <w:spacing w:after="0" w:line="240" w:lineRule="auto"/>
        <w:rPr>
          <w:rFonts w:eastAsiaTheme="minorEastAsia"/>
          <w:szCs w:val="20"/>
        </w:rPr>
      </w:pPr>
      <w:proofErr w:type="gramStart"/>
      <w:r w:rsidRPr="00784128">
        <w:rPr>
          <w:rFonts w:eastAsiaTheme="minorEastAsia"/>
          <w:szCs w:val="20"/>
        </w:rPr>
        <w:t>Bobbert, T, Mai, K, Fischer-Rosinsky, A, Pfeiffer, AF &amp; Spranger, J 2010, 'A1</w:t>
      </w:r>
      <w:r w:rsidR="003C5822">
        <w:rPr>
          <w:rFonts w:eastAsiaTheme="minorEastAsia"/>
          <w:szCs w:val="20"/>
        </w:rPr>
        <w:t>c</w:t>
      </w:r>
      <w:r w:rsidRPr="00784128">
        <w:rPr>
          <w:rFonts w:eastAsiaTheme="minorEastAsia"/>
          <w:szCs w:val="20"/>
        </w:rPr>
        <w:t xml:space="preserve"> is associated with intima-media thickness in individuals with normal glucose tolerance', </w:t>
      </w:r>
      <w:r w:rsidRPr="00784128">
        <w:rPr>
          <w:rFonts w:eastAsiaTheme="minorEastAsia"/>
          <w:i/>
          <w:szCs w:val="20"/>
        </w:rPr>
        <w:t>Diabetes Care</w:t>
      </w:r>
      <w:r w:rsidRPr="00784128">
        <w:rPr>
          <w:rFonts w:eastAsiaTheme="minorEastAsia"/>
          <w:szCs w:val="20"/>
        </w:rPr>
        <w:t>, vol. 33, no. 1, pp. 203</w:t>
      </w:r>
      <w:r w:rsidR="003C5822">
        <w:rPr>
          <w:rFonts w:eastAsiaTheme="minorEastAsia"/>
          <w:szCs w:val="20"/>
        </w:rPr>
        <w:t>–</w:t>
      </w:r>
      <w:r w:rsidRPr="00784128">
        <w:rPr>
          <w:rFonts w:eastAsiaTheme="minorEastAsia"/>
          <w:szCs w:val="20"/>
        </w:rPr>
        <w:t>204.</w:t>
      </w:r>
      <w:proofErr w:type="gramEnd"/>
    </w:p>
    <w:p w:rsidR="003C5822" w:rsidRPr="00784128" w:rsidRDefault="003C5822" w:rsidP="00B979C6">
      <w:pPr>
        <w:widowControl w:val="0"/>
        <w:autoSpaceDE w:val="0"/>
        <w:autoSpaceDN w:val="0"/>
        <w:adjustRightInd w:val="0"/>
        <w:spacing w:after="0" w:line="240" w:lineRule="auto"/>
        <w:rPr>
          <w:rFonts w:eastAsiaTheme="minorEastAsia"/>
          <w:szCs w:val="20"/>
        </w:rPr>
      </w:pPr>
    </w:p>
    <w:p w:rsidR="004738D3"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 xml:space="preserve">Carta, M, Dall'Olio, G &amp; Soffiati, G 1997, 'Determination of HbA1c in the presence of haemoglobin variants: comparison of three HPLC techniques', </w:t>
      </w:r>
      <w:r w:rsidRPr="00784128">
        <w:rPr>
          <w:rFonts w:eastAsiaTheme="minorEastAsia"/>
          <w:i/>
          <w:szCs w:val="20"/>
        </w:rPr>
        <w:t>European Journal of Clinical Chemistry and Clinical Biochemistry</w:t>
      </w:r>
      <w:r w:rsidRPr="00784128">
        <w:rPr>
          <w:rFonts w:eastAsiaTheme="minorEastAsia"/>
          <w:szCs w:val="20"/>
        </w:rPr>
        <w:t>, vol. 35, no. 12, pp. 923</w:t>
      </w:r>
      <w:r w:rsidR="003C5822">
        <w:rPr>
          <w:rFonts w:eastAsiaTheme="minorEastAsia"/>
          <w:szCs w:val="20"/>
        </w:rPr>
        <w:t>–</w:t>
      </w:r>
      <w:r w:rsidRPr="00784128">
        <w:rPr>
          <w:rFonts w:eastAsiaTheme="minorEastAsia"/>
          <w:szCs w:val="20"/>
        </w:rPr>
        <w:t>925.</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4738D3"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 xml:space="preserve">Cederberg, H, Saukkonen, T, Laakso, M, Jokelainen, J, Härkönen, P, Timonen, M, Keinänen-Kiukaanniemi, S &amp; Rajala, U 2010, 'Postchallenge </w:t>
      </w:r>
      <w:r w:rsidR="003C5822">
        <w:rPr>
          <w:rFonts w:eastAsiaTheme="minorEastAsia"/>
          <w:szCs w:val="20"/>
        </w:rPr>
        <w:t>g</w:t>
      </w:r>
      <w:r w:rsidRPr="00784128">
        <w:rPr>
          <w:rFonts w:eastAsiaTheme="minorEastAsia"/>
          <w:szCs w:val="20"/>
        </w:rPr>
        <w:t>lucose, A1</w:t>
      </w:r>
      <w:r w:rsidR="003C5822">
        <w:rPr>
          <w:rFonts w:eastAsiaTheme="minorEastAsia"/>
          <w:szCs w:val="20"/>
        </w:rPr>
        <w:t>c</w:t>
      </w:r>
      <w:r w:rsidRPr="00784128">
        <w:rPr>
          <w:rFonts w:eastAsiaTheme="minorEastAsia"/>
          <w:szCs w:val="20"/>
        </w:rPr>
        <w:t xml:space="preserve">, and </w:t>
      </w:r>
      <w:r w:rsidR="003C5822">
        <w:rPr>
          <w:rFonts w:eastAsiaTheme="minorEastAsia"/>
          <w:szCs w:val="20"/>
        </w:rPr>
        <w:t>f</w:t>
      </w:r>
      <w:r w:rsidRPr="00784128">
        <w:rPr>
          <w:rFonts w:eastAsiaTheme="minorEastAsia"/>
          <w:szCs w:val="20"/>
        </w:rPr>
        <w:t xml:space="preserve">asting </w:t>
      </w:r>
      <w:r w:rsidR="003C5822">
        <w:rPr>
          <w:rFonts w:eastAsiaTheme="minorEastAsia"/>
          <w:szCs w:val="20"/>
        </w:rPr>
        <w:t>g</w:t>
      </w:r>
      <w:r w:rsidRPr="00784128">
        <w:rPr>
          <w:rFonts w:eastAsiaTheme="minorEastAsia"/>
          <w:szCs w:val="20"/>
        </w:rPr>
        <w:t xml:space="preserve">lucose as </w:t>
      </w:r>
      <w:r w:rsidR="003C5822">
        <w:rPr>
          <w:rFonts w:eastAsiaTheme="minorEastAsia"/>
          <w:szCs w:val="20"/>
        </w:rPr>
        <w:t>p</w:t>
      </w:r>
      <w:r w:rsidRPr="00784128">
        <w:rPr>
          <w:rFonts w:eastAsiaTheme="minorEastAsia"/>
          <w:szCs w:val="20"/>
        </w:rPr>
        <w:t xml:space="preserve">redictors of </w:t>
      </w:r>
      <w:r w:rsidR="003C5822">
        <w:rPr>
          <w:rFonts w:eastAsiaTheme="minorEastAsia"/>
          <w:szCs w:val="20"/>
        </w:rPr>
        <w:t>t</w:t>
      </w:r>
      <w:r w:rsidRPr="00784128">
        <w:rPr>
          <w:rFonts w:eastAsiaTheme="minorEastAsia"/>
          <w:szCs w:val="20"/>
        </w:rPr>
        <w:t xml:space="preserve">ype 2 </w:t>
      </w:r>
      <w:r w:rsidR="003C5822">
        <w:rPr>
          <w:rFonts w:eastAsiaTheme="minorEastAsia"/>
          <w:szCs w:val="20"/>
        </w:rPr>
        <w:t>d</w:t>
      </w:r>
      <w:r w:rsidRPr="00784128">
        <w:rPr>
          <w:rFonts w:eastAsiaTheme="minorEastAsia"/>
          <w:szCs w:val="20"/>
        </w:rPr>
        <w:t xml:space="preserve">iabetes and </w:t>
      </w:r>
      <w:r w:rsidR="003C5822">
        <w:rPr>
          <w:rFonts w:eastAsiaTheme="minorEastAsia"/>
          <w:szCs w:val="20"/>
        </w:rPr>
        <w:t>c</w:t>
      </w:r>
      <w:r w:rsidRPr="00784128">
        <w:rPr>
          <w:rFonts w:eastAsiaTheme="minorEastAsia"/>
          <w:szCs w:val="20"/>
        </w:rPr>
        <w:t xml:space="preserve">ardiovascular </w:t>
      </w:r>
      <w:r w:rsidR="003C5822">
        <w:rPr>
          <w:rFonts w:eastAsiaTheme="minorEastAsia"/>
          <w:szCs w:val="20"/>
        </w:rPr>
        <w:t>d</w:t>
      </w:r>
      <w:r w:rsidRPr="00784128">
        <w:rPr>
          <w:rFonts w:eastAsiaTheme="minorEastAsia"/>
          <w:szCs w:val="20"/>
        </w:rPr>
        <w:t xml:space="preserve">isease: </w:t>
      </w:r>
      <w:r w:rsidR="003C5822">
        <w:rPr>
          <w:rFonts w:eastAsiaTheme="minorEastAsia"/>
          <w:szCs w:val="20"/>
        </w:rPr>
        <w:t>a</w:t>
      </w:r>
      <w:r w:rsidRPr="00784128">
        <w:rPr>
          <w:rFonts w:eastAsiaTheme="minorEastAsia"/>
          <w:szCs w:val="20"/>
        </w:rPr>
        <w:t xml:space="preserve"> 10-year prospective cohort study', </w:t>
      </w:r>
      <w:r w:rsidRPr="00784128">
        <w:rPr>
          <w:rFonts w:eastAsiaTheme="minorEastAsia"/>
          <w:i/>
          <w:szCs w:val="20"/>
        </w:rPr>
        <w:t>Diabetes Care</w:t>
      </w:r>
      <w:r w:rsidRPr="00784128">
        <w:rPr>
          <w:rFonts w:eastAsiaTheme="minorEastAsia"/>
          <w:szCs w:val="20"/>
        </w:rPr>
        <w:t>, vol. 33, no. 9, pp. 2077</w:t>
      </w:r>
      <w:r w:rsidR="003C5822">
        <w:rPr>
          <w:rFonts w:eastAsiaTheme="minorEastAsia"/>
          <w:szCs w:val="20"/>
        </w:rPr>
        <w:t>–</w:t>
      </w:r>
      <w:r w:rsidRPr="00784128">
        <w:rPr>
          <w:rFonts w:eastAsiaTheme="minorEastAsia"/>
          <w:szCs w:val="20"/>
        </w:rPr>
        <w:t>2083.</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4738D3"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 xml:space="preserve">Christiansen, R, Rasmussen, LM, Nybo, H, Steenstrup, T &amp; Nybo, M 2012, 'The relationship between HbA1c and fasting plasma glucose in patients with increased plasma liver enzyme </w:t>
      </w:r>
      <w:r w:rsidRPr="00784128">
        <w:rPr>
          <w:rFonts w:eastAsiaTheme="minorEastAsia"/>
          <w:szCs w:val="20"/>
        </w:rPr>
        <w:lastRenderedPageBreak/>
        <w:t xml:space="preserve">measurements', </w:t>
      </w:r>
      <w:r w:rsidRPr="00784128">
        <w:rPr>
          <w:rFonts w:eastAsiaTheme="minorEastAsia"/>
          <w:i/>
          <w:szCs w:val="20"/>
        </w:rPr>
        <w:t>Diabetic Medicine</w:t>
      </w:r>
      <w:r w:rsidRPr="00784128">
        <w:rPr>
          <w:rFonts w:eastAsiaTheme="minorEastAsia"/>
          <w:szCs w:val="20"/>
        </w:rPr>
        <w:t>, vol. 29, no. 6, pp. 742</w:t>
      </w:r>
      <w:r w:rsidR="003C5822">
        <w:rPr>
          <w:rFonts w:eastAsiaTheme="minorEastAsia"/>
          <w:szCs w:val="20"/>
        </w:rPr>
        <w:t>–</w:t>
      </w:r>
      <w:r w:rsidRPr="00784128">
        <w:rPr>
          <w:rFonts w:eastAsiaTheme="minorEastAsia"/>
          <w:szCs w:val="20"/>
        </w:rPr>
        <w:t>747.</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4738D3"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 xml:space="preserve">Costa, B, Barrio, F, Cabre, JJ, Pinol, JL, Cos, FX, Sole, C, Bolibar, B, Castell, C, Lindstrom, J, Barengo, N &amp; Tuomilehto, J 2011, 'Shifting from glucose diagnostic criteria to the new HbA1c criteria would have a profound impact on prevalence of diabetes among a high-risk Spanish population', </w:t>
      </w:r>
      <w:r w:rsidRPr="00784128">
        <w:rPr>
          <w:rFonts w:eastAsiaTheme="minorEastAsia"/>
          <w:i/>
          <w:szCs w:val="20"/>
        </w:rPr>
        <w:t>Diabetic Medicine</w:t>
      </w:r>
      <w:r w:rsidRPr="00784128">
        <w:rPr>
          <w:rFonts w:eastAsiaTheme="minorEastAsia"/>
          <w:szCs w:val="20"/>
        </w:rPr>
        <w:t>, vol. 28, no. 10, pp. 1234</w:t>
      </w:r>
      <w:r w:rsidR="003C5822">
        <w:rPr>
          <w:rFonts w:eastAsiaTheme="minorEastAsia"/>
          <w:szCs w:val="20"/>
        </w:rPr>
        <w:t>–</w:t>
      </w:r>
      <w:r w:rsidRPr="00784128">
        <w:rPr>
          <w:rFonts w:eastAsiaTheme="minorEastAsia"/>
          <w:szCs w:val="20"/>
        </w:rPr>
        <w:t>1237.</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4738D3"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 xml:space="preserve">Dix, D, Cohen, P, Kingsley, S, Senkbeil, J &amp; Sexton, K 1979, 'Glycohemoglobin and glucose tolerance tests compared as indicator of borderline diabetes', </w:t>
      </w:r>
      <w:r w:rsidRPr="00784128">
        <w:rPr>
          <w:rFonts w:eastAsiaTheme="minorEastAsia"/>
          <w:i/>
          <w:szCs w:val="20"/>
        </w:rPr>
        <w:t>Clinical Chemistry</w:t>
      </w:r>
      <w:r w:rsidRPr="00784128">
        <w:rPr>
          <w:rFonts w:eastAsiaTheme="minorEastAsia"/>
          <w:szCs w:val="20"/>
        </w:rPr>
        <w:t>, vol. 25, no. 6, pp. 877</w:t>
      </w:r>
      <w:r w:rsidR="003C5822">
        <w:rPr>
          <w:rFonts w:eastAsiaTheme="minorEastAsia"/>
          <w:szCs w:val="20"/>
        </w:rPr>
        <w:t>–</w:t>
      </w:r>
      <w:r w:rsidRPr="00784128">
        <w:rPr>
          <w:rFonts w:eastAsiaTheme="minorEastAsia"/>
          <w:szCs w:val="20"/>
        </w:rPr>
        <w:t>879.</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4738D3"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Eberentz-Lhomme, C, Ducrocq, R &amp; Intrator, S 1984, 'Haemoglobinopathies, malaria, and other interferences with H</w:t>
      </w:r>
      <w:r w:rsidR="003C5822">
        <w:rPr>
          <w:rFonts w:eastAsiaTheme="minorEastAsia"/>
          <w:szCs w:val="20"/>
        </w:rPr>
        <w:t>b</w:t>
      </w:r>
      <w:r w:rsidRPr="00784128">
        <w:rPr>
          <w:rFonts w:eastAsiaTheme="minorEastAsia"/>
          <w:szCs w:val="20"/>
        </w:rPr>
        <w:t xml:space="preserve">A1 assessment', </w:t>
      </w:r>
      <w:r w:rsidRPr="00784128">
        <w:rPr>
          <w:rFonts w:eastAsiaTheme="minorEastAsia"/>
          <w:i/>
          <w:szCs w:val="20"/>
        </w:rPr>
        <w:t xml:space="preserve">Diabete </w:t>
      </w:r>
      <w:proofErr w:type="gramStart"/>
      <w:r w:rsidRPr="00784128">
        <w:rPr>
          <w:rFonts w:eastAsiaTheme="minorEastAsia"/>
          <w:i/>
          <w:szCs w:val="20"/>
        </w:rPr>
        <w:t>et</w:t>
      </w:r>
      <w:proofErr w:type="gramEnd"/>
      <w:r w:rsidRPr="00784128">
        <w:rPr>
          <w:rFonts w:eastAsiaTheme="minorEastAsia"/>
          <w:i/>
          <w:szCs w:val="20"/>
        </w:rPr>
        <w:t xml:space="preserve"> Metabolisme</w:t>
      </w:r>
      <w:r w:rsidRPr="00784128">
        <w:rPr>
          <w:rFonts w:eastAsiaTheme="minorEastAsia"/>
          <w:szCs w:val="20"/>
        </w:rPr>
        <w:t>, vol. 10, no. 5, pp. 304</w:t>
      </w:r>
      <w:r w:rsidR="003C5822">
        <w:rPr>
          <w:rFonts w:eastAsiaTheme="minorEastAsia"/>
          <w:szCs w:val="20"/>
        </w:rPr>
        <w:t>–</w:t>
      </w:r>
      <w:r w:rsidRPr="00784128">
        <w:rPr>
          <w:rFonts w:eastAsiaTheme="minorEastAsia"/>
          <w:szCs w:val="20"/>
        </w:rPr>
        <w:t>310.</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4738D3"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 xml:space="preserve">Eberentz-Lhomme, C, Ducrocq, R &amp; Intrator, S 1984, 'Haemoglobinopathies: </w:t>
      </w:r>
      <w:r w:rsidR="003C5822">
        <w:rPr>
          <w:rFonts w:eastAsiaTheme="minorEastAsia"/>
          <w:szCs w:val="20"/>
        </w:rPr>
        <w:t>a</w:t>
      </w:r>
      <w:r w:rsidRPr="00784128">
        <w:rPr>
          <w:rFonts w:eastAsiaTheme="minorEastAsia"/>
          <w:szCs w:val="20"/>
        </w:rPr>
        <w:t xml:space="preserve"> pitfall in the assessment of glycosylated haemoglobin by ion-exchange chromatography', </w:t>
      </w:r>
      <w:r w:rsidRPr="00784128">
        <w:rPr>
          <w:rFonts w:eastAsiaTheme="minorEastAsia"/>
          <w:i/>
          <w:szCs w:val="20"/>
        </w:rPr>
        <w:t>Diabetologia</w:t>
      </w:r>
      <w:r w:rsidRPr="00784128">
        <w:rPr>
          <w:rFonts w:eastAsiaTheme="minorEastAsia"/>
          <w:szCs w:val="20"/>
        </w:rPr>
        <w:t>, vol. 27, no. 6, pp. 596</w:t>
      </w:r>
      <w:r w:rsidR="003C5822">
        <w:rPr>
          <w:rFonts w:eastAsiaTheme="minorEastAsia"/>
          <w:szCs w:val="20"/>
        </w:rPr>
        <w:t>–</w:t>
      </w:r>
      <w:r w:rsidRPr="00784128">
        <w:rPr>
          <w:rFonts w:eastAsiaTheme="minorEastAsia"/>
          <w:szCs w:val="20"/>
        </w:rPr>
        <w:t>598.</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4738D3"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 xml:space="preserve">Edelman, D, Olsen, MK, Dudley, TK, Harris, AC &amp; Oddone, EZ 2004, 'Utility of hemoglobin A1c in predicting diabetes risk', </w:t>
      </w:r>
      <w:r w:rsidRPr="00784128">
        <w:rPr>
          <w:rFonts w:eastAsiaTheme="minorEastAsia"/>
          <w:i/>
          <w:szCs w:val="20"/>
        </w:rPr>
        <w:t>Journal of General Internal Medicine</w:t>
      </w:r>
      <w:r w:rsidRPr="00784128">
        <w:rPr>
          <w:rFonts w:eastAsiaTheme="minorEastAsia"/>
          <w:szCs w:val="20"/>
        </w:rPr>
        <w:t>, vol. 19, no. 12, pp. 1175</w:t>
      </w:r>
      <w:r w:rsidR="003C5822">
        <w:rPr>
          <w:rFonts w:eastAsiaTheme="minorEastAsia"/>
          <w:szCs w:val="20"/>
        </w:rPr>
        <w:t>–</w:t>
      </w:r>
      <w:r w:rsidRPr="00784128">
        <w:rPr>
          <w:rFonts w:eastAsiaTheme="minorEastAsia"/>
          <w:szCs w:val="20"/>
        </w:rPr>
        <w:t>1180.</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4738D3"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 xml:space="preserve">Fan, HQ, Tang, W, Wang, ZX, Wang, SJ, Qin, YH, Fu, Q, Gao, Y, Sun, M, Zhang, M, Zhou, HW &amp; Yang, T 2013, 'Association of </w:t>
      </w:r>
      <w:r w:rsidR="003C5822">
        <w:rPr>
          <w:rFonts w:eastAsiaTheme="minorEastAsia"/>
          <w:szCs w:val="20"/>
        </w:rPr>
        <w:t>s</w:t>
      </w:r>
      <w:r w:rsidRPr="00784128">
        <w:rPr>
          <w:rFonts w:eastAsiaTheme="minorEastAsia"/>
          <w:szCs w:val="20"/>
        </w:rPr>
        <w:t xml:space="preserve">erum </w:t>
      </w:r>
      <w:r w:rsidR="003C5822">
        <w:rPr>
          <w:rFonts w:eastAsiaTheme="minorEastAsia"/>
          <w:szCs w:val="20"/>
        </w:rPr>
        <w:t>u</w:t>
      </w:r>
      <w:r w:rsidRPr="00784128">
        <w:rPr>
          <w:rFonts w:eastAsiaTheme="minorEastAsia"/>
          <w:szCs w:val="20"/>
        </w:rPr>
        <w:t xml:space="preserve">ric </w:t>
      </w:r>
      <w:r w:rsidR="003C5822">
        <w:rPr>
          <w:rFonts w:eastAsiaTheme="minorEastAsia"/>
          <w:szCs w:val="20"/>
        </w:rPr>
        <w:t>a</w:t>
      </w:r>
      <w:r w:rsidRPr="00784128">
        <w:rPr>
          <w:rFonts w:eastAsiaTheme="minorEastAsia"/>
          <w:szCs w:val="20"/>
        </w:rPr>
        <w:t>cid with 2-</w:t>
      </w:r>
      <w:r w:rsidR="003C5822">
        <w:rPr>
          <w:rFonts w:eastAsiaTheme="minorEastAsia"/>
          <w:szCs w:val="20"/>
        </w:rPr>
        <w:t>h</w:t>
      </w:r>
      <w:r w:rsidRPr="00784128">
        <w:rPr>
          <w:rFonts w:eastAsiaTheme="minorEastAsia"/>
          <w:szCs w:val="20"/>
        </w:rPr>
        <w:t xml:space="preserve">our </w:t>
      </w:r>
      <w:r w:rsidR="003C5822">
        <w:rPr>
          <w:rFonts w:eastAsiaTheme="minorEastAsia"/>
          <w:szCs w:val="20"/>
        </w:rPr>
        <w:t>p</w:t>
      </w:r>
      <w:r w:rsidRPr="00784128">
        <w:rPr>
          <w:rFonts w:eastAsiaTheme="minorEastAsia"/>
          <w:szCs w:val="20"/>
        </w:rPr>
        <w:t xml:space="preserve">ostload </w:t>
      </w:r>
      <w:r w:rsidR="003C5822">
        <w:rPr>
          <w:rFonts w:eastAsiaTheme="minorEastAsia"/>
          <w:szCs w:val="20"/>
        </w:rPr>
        <w:t>g</w:t>
      </w:r>
      <w:r w:rsidRPr="00784128">
        <w:rPr>
          <w:rFonts w:eastAsiaTheme="minorEastAsia"/>
          <w:szCs w:val="20"/>
        </w:rPr>
        <w:t xml:space="preserve">lucose in Chinese with </w:t>
      </w:r>
      <w:r w:rsidR="003C5822">
        <w:rPr>
          <w:rFonts w:eastAsiaTheme="minorEastAsia"/>
          <w:szCs w:val="20"/>
        </w:rPr>
        <w:t>i</w:t>
      </w:r>
      <w:r w:rsidRPr="00784128">
        <w:rPr>
          <w:rFonts w:eastAsiaTheme="minorEastAsia"/>
          <w:szCs w:val="20"/>
        </w:rPr>
        <w:t xml:space="preserve">mpaired </w:t>
      </w:r>
      <w:r w:rsidR="003C5822">
        <w:rPr>
          <w:rFonts w:eastAsiaTheme="minorEastAsia"/>
          <w:szCs w:val="20"/>
        </w:rPr>
        <w:t>f</w:t>
      </w:r>
      <w:r w:rsidRPr="00784128">
        <w:rPr>
          <w:rFonts w:eastAsiaTheme="minorEastAsia"/>
          <w:szCs w:val="20"/>
        </w:rPr>
        <w:t xml:space="preserve">asting </w:t>
      </w:r>
      <w:r w:rsidR="003C5822">
        <w:rPr>
          <w:rFonts w:eastAsiaTheme="minorEastAsia"/>
          <w:szCs w:val="20"/>
        </w:rPr>
        <w:t>p</w:t>
      </w:r>
      <w:r w:rsidRPr="00784128">
        <w:rPr>
          <w:rFonts w:eastAsiaTheme="minorEastAsia"/>
          <w:szCs w:val="20"/>
        </w:rPr>
        <w:t xml:space="preserve">lasma </w:t>
      </w:r>
      <w:r w:rsidR="003C5822">
        <w:rPr>
          <w:rFonts w:eastAsiaTheme="minorEastAsia"/>
          <w:szCs w:val="20"/>
        </w:rPr>
        <w:t>g</w:t>
      </w:r>
      <w:r w:rsidRPr="00784128">
        <w:rPr>
          <w:rFonts w:eastAsiaTheme="minorEastAsia"/>
          <w:szCs w:val="20"/>
        </w:rPr>
        <w:t xml:space="preserve">lucose and/or HbA1c', </w:t>
      </w:r>
      <w:r w:rsidRPr="00784128">
        <w:rPr>
          <w:rFonts w:eastAsiaTheme="minorEastAsia"/>
          <w:i/>
          <w:szCs w:val="20"/>
        </w:rPr>
        <w:t>PLoS O</w:t>
      </w:r>
      <w:r w:rsidR="003C5822">
        <w:rPr>
          <w:rFonts w:eastAsiaTheme="minorEastAsia"/>
          <w:i/>
          <w:szCs w:val="20"/>
        </w:rPr>
        <w:t>ne</w:t>
      </w:r>
      <w:r w:rsidRPr="00784128">
        <w:rPr>
          <w:rFonts w:eastAsiaTheme="minorEastAsia"/>
          <w:szCs w:val="20"/>
        </w:rPr>
        <w:t>, vol. 8, no. 7</w:t>
      </w:r>
      <w:r w:rsidR="003C5822">
        <w:rPr>
          <w:rFonts w:eastAsiaTheme="minorEastAsia"/>
          <w:szCs w:val="20"/>
        </w:rPr>
        <w:t xml:space="preserve">, </w:t>
      </w:r>
      <w:r w:rsidR="003C5822">
        <w:t>e67759</w:t>
      </w:r>
      <w:r w:rsidRPr="00784128">
        <w:rPr>
          <w:rFonts w:eastAsiaTheme="minorEastAsia"/>
          <w:szCs w:val="20"/>
        </w:rPr>
        <w:t>.</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4738D3"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 xml:space="preserve">Garagorri, JM, Rodriguez, G, Ros, L &amp; Sanchez, A 2001, 'Early detection of impaired glucose tolerance in patients with cystic fibrosis and predisposition factors', </w:t>
      </w:r>
      <w:r w:rsidRPr="00784128">
        <w:rPr>
          <w:rFonts w:eastAsiaTheme="minorEastAsia"/>
          <w:i/>
          <w:szCs w:val="20"/>
        </w:rPr>
        <w:t>Journal of Pediatric Endocrinology &amp; Metabolism</w:t>
      </w:r>
      <w:r w:rsidRPr="00784128">
        <w:rPr>
          <w:rFonts w:eastAsiaTheme="minorEastAsia"/>
          <w:szCs w:val="20"/>
        </w:rPr>
        <w:t>, vol. 14, no. 1, pp. 53</w:t>
      </w:r>
      <w:r w:rsidR="003C5822">
        <w:rPr>
          <w:rFonts w:eastAsiaTheme="minorEastAsia"/>
          <w:szCs w:val="20"/>
        </w:rPr>
        <w:t>–</w:t>
      </w:r>
      <w:r w:rsidRPr="00784128">
        <w:rPr>
          <w:rFonts w:eastAsiaTheme="minorEastAsia"/>
          <w:szCs w:val="20"/>
        </w:rPr>
        <w:t>60.</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4738D3" w:rsidRDefault="00CF7855" w:rsidP="00B979C6">
      <w:pPr>
        <w:widowControl w:val="0"/>
        <w:autoSpaceDE w:val="0"/>
        <w:autoSpaceDN w:val="0"/>
        <w:adjustRightInd w:val="0"/>
        <w:spacing w:after="0" w:line="240" w:lineRule="auto"/>
        <w:rPr>
          <w:rFonts w:eastAsiaTheme="minorEastAsia"/>
          <w:szCs w:val="20"/>
        </w:rPr>
      </w:pPr>
      <w:proofErr w:type="gramStart"/>
      <w:r w:rsidRPr="00784128">
        <w:rPr>
          <w:rFonts w:eastAsiaTheme="minorEastAsia"/>
          <w:szCs w:val="20"/>
        </w:rPr>
        <w:t xml:space="preserve">Getaneh, A, Andres, R, Brillon, DJ &amp; Findley, SE 2011, 'Hemoglobin A1c </w:t>
      </w:r>
      <w:r w:rsidR="003C5822">
        <w:rPr>
          <w:rFonts w:eastAsiaTheme="minorEastAsia"/>
          <w:szCs w:val="20"/>
        </w:rPr>
        <w:t>c</w:t>
      </w:r>
      <w:r w:rsidRPr="00784128">
        <w:rPr>
          <w:rFonts w:eastAsiaTheme="minorEastAsia"/>
          <w:szCs w:val="20"/>
        </w:rPr>
        <w:t xml:space="preserve">riterion for </w:t>
      </w:r>
      <w:r w:rsidR="003C5822">
        <w:rPr>
          <w:rFonts w:eastAsiaTheme="minorEastAsia"/>
          <w:szCs w:val="20"/>
        </w:rPr>
        <w:t>d</w:t>
      </w:r>
      <w:r w:rsidRPr="00784128">
        <w:rPr>
          <w:rFonts w:eastAsiaTheme="minorEastAsia"/>
          <w:szCs w:val="20"/>
        </w:rPr>
        <w:t xml:space="preserve">iabetes </w:t>
      </w:r>
      <w:r w:rsidR="003C5822">
        <w:rPr>
          <w:rFonts w:eastAsiaTheme="minorEastAsia"/>
          <w:szCs w:val="20"/>
        </w:rPr>
        <w:t>d</w:t>
      </w:r>
      <w:r w:rsidRPr="00784128">
        <w:rPr>
          <w:rFonts w:eastAsiaTheme="minorEastAsia"/>
          <w:szCs w:val="20"/>
        </w:rPr>
        <w:t xml:space="preserve">iagnosis among Hispanic and </w:t>
      </w:r>
      <w:r w:rsidR="003C5822">
        <w:rPr>
          <w:rFonts w:eastAsiaTheme="minorEastAsia"/>
          <w:szCs w:val="20"/>
        </w:rPr>
        <w:t>n</w:t>
      </w:r>
      <w:r w:rsidRPr="00784128">
        <w:rPr>
          <w:rFonts w:eastAsiaTheme="minorEastAsia"/>
          <w:szCs w:val="20"/>
        </w:rPr>
        <w:t xml:space="preserve">on-Hispanic </w:t>
      </w:r>
      <w:r w:rsidR="003C5822">
        <w:rPr>
          <w:rFonts w:eastAsiaTheme="minorEastAsia"/>
          <w:szCs w:val="20"/>
        </w:rPr>
        <w:t>p</w:t>
      </w:r>
      <w:r w:rsidRPr="00784128">
        <w:rPr>
          <w:rFonts w:eastAsiaTheme="minorEastAsia"/>
          <w:szCs w:val="20"/>
        </w:rPr>
        <w:t xml:space="preserve">opulations', </w:t>
      </w:r>
      <w:r w:rsidRPr="00784128">
        <w:rPr>
          <w:rFonts w:eastAsiaTheme="minorEastAsia"/>
          <w:i/>
          <w:szCs w:val="20"/>
        </w:rPr>
        <w:t>Endocrine Practice</w:t>
      </w:r>
      <w:r w:rsidRPr="00784128">
        <w:rPr>
          <w:rFonts w:eastAsiaTheme="minorEastAsia"/>
          <w:szCs w:val="20"/>
        </w:rPr>
        <w:t>, vol. 17, no. 2, pp. 210</w:t>
      </w:r>
      <w:r w:rsidR="003C5822">
        <w:rPr>
          <w:rFonts w:eastAsiaTheme="minorEastAsia"/>
          <w:szCs w:val="20"/>
        </w:rPr>
        <w:t>–</w:t>
      </w:r>
      <w:r w:rsidRPr="00784128">
        <w:rPr>
          <w:rFonts w:eastAsiaTheme="minorEastAsia"/>
          <w:szCs w:val="20"/>
        </w:rPr>
        <w:t>217.</w:t>
      </w:r>
      <w:proofErr w:type="gramEnd"/>
    </w:p>
    <w:p w:rsidR="003C5822" w:rsidRPr="00784128" w:rsidRDefault="003C5822" w:rsidP="00B979C6">
      <w:pPr>
        <w:widowControl w:val="0"/>
        <w:autoSpaceDE w:val="0"/>
        <w:autoSpaceDN w:val="0"/>
        <w:adjustRightInd w:val="0"/>
        <w:spacing w:after="0" w:line="240" w:lineRule="auto"/>
        <w:rPr>
          <w:rFonts w:eastAsiaTheme="minorEastAsia"/>
          <w:szCs w:val="20"/>
        </w:rPr>
      </w:pPr>
    </w:p>
    <w:p w:rsidR="004738D3"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 xml:space="preserve">Goode, KM, John, J, Rigby, AS, Kilpatrick, ES, Atkin, SL, Bragadeesh, T, Clark, AL &amp; Cleland, JGF 2009, 'Elevated glycated haemoglobin is a strong predictor of mortality in patients with left ventricular systolic dysfunction who are not receiving treatment for diabetes mellitus', </w:t>
      </w:r>
      <w:r w:rsidRPr="00784128">
        <w:rPr>
          <w:rFonts w:eastAsiaTheme="minorEastAsia"/>
          <w:i/>
          <w:szCs w:val="20"/>
        </w:rPr>
        <w:t>Heart</w:t>
      </w:r>
      <w:r w:rsidRPr="00784128">
        <w:rPr>
          <w:rFonts w:eastAsiaTheme="minorEastAsia"/>
          <w:szCs w:val="20"/>
        </w:rPr>
        <w:t>, vol. 95, no. 11, pp. 917</w:t>
      </w:r>
      <w:r w:rsidR="003C5822">
        <w:rPr>
          <w:rFonts w:eastAsiaTheme="minorEastAsia"/>
          <w:szCs w:val="20"/>
        </w:rPr>
        <w:t>–</w:t>
      </w:r>
      <w:r w:rsidRPr="00784128">
        <w:rPr>
          <w:rFonts w:eastAsiaTheme="minorEastAsia"/>
          <w:szCs w:val="20"/>
        </w:rPr>
        <w:t>923.</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4738D3"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 xml:space="preserve">Higgins, TN, Tran, D, Cembrowski, GS, Shalapay, C, Steele, P &amp; Wiley, C 2011, 'Is HbA(1c) a good screening test for diabetes mellitus?', </w:t>
      </w:r>
      <w:r w:rsidRPr="00784128">
        <w:rPr>
          <w:rFonts w:eastAsiaTheme="minorEastAsia"/>
          <w:i/>
          <w:szCs w:val="20"/>
        </w:rPr>
        <w:t>Clinical Biochemistry</w:t>
      </w:r>
      <w:r w:rsidRPr="00784128">
        <w:rPr>
          <w:rFonts w:eastAsiaTheme="minorEastAsia"/>
          <w:szCs w:val="20"/>
        </w:rPr>
        <w:t>, vol. 44, no. 17</w:t>
      </w:r>
      <w:r w:rsidR="003C5822">
        <w:rPr>
          <w:rFonts w:eastAsiaTheme="minorEastAsia"/>
          <w:szCs w:val="20"/>
        </w:rPr>
        <w:t>–</w:t>
      </w:r>
      <w:r w:rsidRPr="00784128">
        <w:rPr>
          <w:rFonts w:eastAsiaTheme="minorEastAsia"/>
          <w:szCs w:val="20"/>
        </w:rPr>
        <w:t>18, pp. 1469</w:t>
      </w:r>
      <w:r w:rsidR="003C5822">
        <w:rPr>
          <w:rFonts w:eastAsiaTheme="minorEastAsia"/>
          <w:szCs w:val="20"/>
        </w:rPr>
        <w:t>–</w:t>
      </w:r>
      <w:r w:rsidRPr="00784128">
        <w:rPr>
          <w:rFonts w:eastAsiaTheme="minorEastAsia"/>
          <w:szCs w:val="20"/>
        </w:rPr>
        <w:t>1472.</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4738D3"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 xml:space="preserve">Ito, S, Ogishima, H, Kondo, Y, Sugihara, M, Hayashi, T, Chino, Y, Goto, D, Matsumoto, I &amp; Sumida, T 2013, 'Early diagnosis and treatment of steroid-induced diabetes mellitus in patients with rheumatoid arthritis and other connective tissue diseases', </w:t>
      </w:r>
      <w:r w:rsidRPr="00784128">
        <w:rPr>
          <w:rFonts w:eastAsiaTheme="minorEastAsia"/>
          <w:i/>
          <w:szCs w:val="20"/>
        </w:rPr>
        <w:t>Modern Rheumatology</w:t>
      </w:r>
      <w:r w:rsidRPr="00784128">
        <w:rPr>
          <w:rFonts w:eastAsiaTheme="minorEastAsia"/>
          <w:szCs w:val="20"/>
        </w:rPr>
        <w:t>, pp. 1</w:t>
      </w:r>
      <w:r w:rsidR="003C5822">
        <w:rPr>
          <w:rFonts w:eastAsiaTheme="minorEastAsia"/>
          <w:szCs w:val="20"/>
        </w:rPr>
        <w:t>–</w:t>
      </w:r>
      <w:r w:rsidRPr="00784128">
        <w:rPr>
          <w:rFonts w:eastAsiaTheme="minorEastAsia"/>
          <w:szCs w:val="20"/>
        </w:rPr>
        <w:t>8.</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B0026D"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 xml:space="preserve">Li, P, Jiang, R, Li, L, Li, L, Wang, Z, Li, X &amp; Liu, C 2012, 'Diagnostic performance of hemoglobin </w:t>
      </w:r>
      <w:r w:rsidR="003C5822">
        <w:rPr>
          <w:rFonts w:eastAsiaTheme="minorEastAsia"/>
          <w:szCs w:val="20"/>
        </w:rPr>
        <w:t>A</w:t>
      </w:r>
      <w:r w:rsidRPr="00784128">
        <w:rPr>
          <w:rFonts w:eastAsiaTheme="minorEastAsia"/>
          <w:szCs w:val="20"/>
        </w:rPr>
        <w:t xml:space="preserve">1c for prediabetes and association with cardiometabolic risk factors in </w:t>
      </w:r>
      <w:r w:rsidR="003C5822">
        <w:rPr>
          <w:rFonts w:eastAsiaTheme="minorEastAsia"/>
          <w:szCs w:val="20"/>
        </w:rPr>
        <w:t>C</w:t>
      </w:r>
      <w:r w:rsidRPr="00784128">
        <w:rPr>
          <w:rFonts w:eastAsiaTheme="minorEastAsia"/>
          <w:szCs w:val="20"/>
        </w:rPr>
        <w:t xml:space="preserve">hinese adolescents without diabetes', </w:t>
      </w:r>
      <w:r w:rsidRPr="00784128">
        <w:rPr>
          <w:rFonts w:eastAsiaTheme="minorEastAsia"/>
          <w:i/>
          <w:szCs w:val="20"/>
        </w:rPr>
        <w:t>Journal of Investigative Medicine</w:t>
      </w:r>
      <w:r w:rsidRPr="00784128">
        <w:rPr>
          <w:rFonts w:eastAsiaTheme="minorEastAsia"/>
          <w:szCs w:val="20"/>
        </w:rPr>
        <w:t>, vol. 60, no. 6, pp. 888</w:t>
      </w:r>
      <w:r w:rsidR="003C5822">
        <w:rPr>
          <w:rFonts w:eastAsiaTheme="minorEastAsia"/>
          <w:szCs w:val="20"/>
        </w:rPr>
        <w:t>–</w:t>
      </w:r>
      <w:r w:rsidRPr="00784128">
        <w:rPr>
          <w:rFonts w:eastAsiaTheme="minorEastAsia"/>
          <w:szCs w:val="20"/>
        </w:rPr>
        <w:t>894.</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B0026D"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 xml:space="preserve">Lorenzo-Medina, M, De La Iglesia, S, Ropero, P, Navarro-Romero, M, Martn-Alfaro, R &amp; Guindeo-Casass, C 2012, 'Interference of hemoglobin (Hb) Las Palmas with HPLC measurement of HbA1c in 87 patients', </w:t>
      </w:r>
      <w:r w:rsidRPr="00784128">
        <w:rPr>
          <w:rFonts w:eastAsiaTheme="minorEastAsia"/>
          <w:i/>
          <w:szCs w:val="20"/>
        </w:rPr>
        <w:t>Clinical Chemistry and Laboratory Medicine</w:t>
      </w:r>
      <w:r w:rsidRPr="00784128">
        <w:rPr>
          <w:rFonts w:eastAsiaTheme="minorEastAsia"/>
          <w:szCs w:val="20"/>
        </w:rPr>
        <w:t>, vol. 50, no. 2, pp. 403</w:t>
      </w:r>
      <w:r w:rsidR="003C5822">
        <w:rPr>
          <w:rFonts w:eastAsiaTheme="minorEastAsia"/>
          <w:szCs w:val="20"/>
        </w:rPr>
        <w:t>–</w:t>
      </w:r>
      <w:r w:rsidRPr="00784128">
        <w:rPr>
          <w:rFonts w:eastAsiaTheme="minorEastAsia"/>
          <w:szCs w:val="20"/>
        </w:rPr>
        <w:t>405.</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B0026D"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Matsushita, K, Blecker, S, Pazin-Filho, A, Bertoni, A, Chang, PP, Coresh, J &amp; Selvin, E 2010, '</w:t>
      </w:r>
      <w:proofErr w:type="gramStart"/>
      <w:r w:rsidRPr="00784128">
        <w:rPr>
          <w:rFonts w:eastAsiaTheme="minorEastAsia"/>
          <w:szCs w:val="20"/>
        </w:rPr>
        <w:t>The</w:t>
      </w:r>
      <w:proofErr w:type="gramEnd"/>
      <w:r w:rsidRPr="00784128">
        <w:rPr>
          <w:rFonts w:eastAsiaTheme="minorEastAsia"/>
          <w:szCs w:val="20"/>
        </w:rPr>
        <w:t xml:space="preserve"> association of hemoglobin A1c with incident heart failure among people without diabetes: </w:t>
      </w:r>
      <w:r w:rsidR="003C5822">
        <w:rPr>
          <w:rFonts w:eastAsiaTheme="minorEastAsia"/>
          <w:szCs w:val="20"/>
        </w:rPr>
        <w:t>t</w:t>
      </w:r>
      <w:r w:rsidRPr="00784128">
        <w:rPr>
          <w:rFonts w:eastAsiaTheme="minorEastAsia"/>
          <w:szCs w:val="20"/>
        </w:rPr>
        <w:t xml:space="preserve">he atherosclerosis risk in communities study', </w:t>
      </w:r>
      <w:r w:rsidRPr="00784128">
        <w:rPr>
          <w:rFonts w:eastAsiaTheme="minorEastAsia"/>
          <w:i/>
          <w:szCs w:val="20"/>
        </w:rPr>
        <w:t>Diabetes</w:t>
      </w:r>
      <w:r w:rsidRPr="00784128">
        <w:rPr>
          <w:rFonts w:eastAsiaTheme="minorEastAsia"/>
          <w:szCs w:val="20"/>
        </w:rPr>
        <w:t>, vol. 59, no. 8, pp. 2020</w:t>
      </w:r>
      <w:r w:rsidR="003C5822">
        <w:rPr>
          <w:rFonts w:eastAsiaTheme="minorEastAsia"/>
          <w:szCs w:val="20"/>
        </w:rPr>
        <w:t>–</w:t>
      </w:r>
      <w:r w:rsidRPr="00784128">
        <w:rPr>
          <w:rFonts w:eastAsiaTheme="minorEastAsia"/>
          <w:szCs w:val="20"/>
        </w:rPr>
        <w:t>2026.</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B0026D"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Mortada, R, Comerford, K, James Kallail, K &amp; Karakas, SE 2013, 'Utility of hemoglobin-A1C in non</w:t>
      </w:r>
      <w:r w:rsidR="003C5822">
        <w:rPr>
          <w:rFonts w:eastAsiaTheme="minorEastAsia"/>
          <w:szCs w:val="20"/>
        </w:rPr>
        <w:t>-</w:t>
      </w:r>
      <w:r w:rsidRPr="00784128">
        <w:rPr>
          <w:rFonts w:eastAsiaTheme="minorEastAsia"/>
          <w:szCs w:val="20"/>
        </w:rPr>
        <w:t xml:space="preserve">diabetic women with polycystic ovary syndrome', </w:t>
      </w:r>
      <w:r w:rsidRPr="00784128">
        <w:rPr>
          <w:rFonts w:eastAsiaTheme="minorEastAsia"/>
          <w:i/>
          <w:szCs w:val="20"/>
        </w:rPr>
        <w:t>Endocrine Practice</w:t>
      </w:r>
      <w:r w:rsidRPr="00784128">
        <w:rPr>
          <w:rFonts w:eastAsiaTheme="minorEastAsia"/>
          <w:szCs w:val="20"/>
        </w:rPr>
        <w:t>, vol. 19, no. 2, pp. 284</w:t>
      </w:r>
      <w:r w:rsidR="003C5822">
        <w:rPr>
          <w:rFonts w:eastAsiaTheme="minorEastAsia"/>
          <w:szCs w:val="20"/>
        </w:rPr>
        <w:t>–</w:t>
      </w:r>
      <w:r w:rsidRPr="00784128">
        <w:rPr>
          <w:rFonts w:eastAsiaTheme="minorEastAsia"/>
          <w:szCs w:val="20"/>
        </w:rPr>
        <w:t>289.</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B0026D"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 xml:space="preserve">Mukai, N, Doi, Y, Ninomiya, T, Hata, J, Hirakawa, Y, Fukuhara, M, Iwase, M &amp; Kiyohara, Y 2012, 'Cut-off values of fasting and post-load plasma glucose and HbA1c for predicting </w:t>
      </w:r>
      <w:r w:rsidR="003C5822">
        <w:rPr>
          <w:rFonts w:eastAsiaTheme="minorEastAsia"/>
          <w:szCs w:val="20"/>
        </w:rPr>
        <w:t>t</w:t>
      </w:r>
      <w:r w:rsidRPr="00784128">
        <w:rPr>
          <w:rFonts w:eastAsiaTheme="minorEastAsia"/>
          <w:szCs w:val="20"/>
        </w:rPr>
        <w:t xml:space="preserve">ype 2 diabetes in community-dwelling Japanese subjects: the Hisayama Study', </w:t>
      </w:r>
      <w:r w:rsidRPr="00784128">
        <w:rPr>
          <w:rFonts w:eastAsiaTheme="minorEastAsia"/>
          <w:i/>
          <w:szCs w:val="20"/>
        </w:rPr>
        <w:t>Diabetic Medicine</w:t>
      </w:r>
      <w:r w:rsidRPr="00784128">
        <w:rPr>
          <w:rFonts w:eastAsiaTheme="minorEastAsia"/>
          <w:szCs w:val="20"/>
        </w:rPr>
        <w:t>, vol. 29, no. 1, pp. 99</w:t>
      </w:r>
      <w:r w:rsidR="003C5822">
        <w:rPr>
          <w:rFonts w:eastAsiaTheme="minorEastAsia"/>
          <w:szCs w:val="20"/>
        </w:rPr>
        <w:t>–</w:t>
      </w:r>
      <w:r w:rsidRPr="00784128">
        <w:rPr>
          <w:rFonts w:eastAsiaTheme="minorEastAsia"/>
          <w:szCs w:val="20"/>
        </w:rPr>
        <w:t>106.</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B0026D" w:rsidRDefault="00CF7855" w:rsidP="00B979C6">
      <w:pPr>
        <w:widowControl w:val="0"/>
        <w:autoSpaceDE w:val="0"/>
        <w:autoSpaceDN w:val="0"/>
        <w:adjustRightInd w:val="0"/>
        <w:spacing w:after="0" w:line="240" w:lineRule="auto"/>
        <w:rPr>
          <w:rFonts w:eastAsiaTheme="minorEastAsia"/>
          <w:szCs w:val="20"/>
        </w:rPr>
      </w:pPr>
      <w:proofErr w:type="gramStart"/>
      <w:r w:rsidRPr="00784128">
        <w:rPr>
          <w:rFonts w:eastAsiaTheme="minorEastAsia"/>
          <w:szCs w:val="20"/>
        </w:rPr>
        <w:t xml:space="preserve">Mulkerrin, EC, Arnold, JD, Dewar, R, Sykes, D, Rees, A &amp; Pathy, MS 1992, 'Glycosylated haemoglobin in the diagnosis of diabetes mellitus in elderly people', </w:t>
      </w:r>
      <w:r w:rsidRPr="00784128">
        <w:rPr>
          <w:rFonts w:eastAsiaTheme="minorEastAsia"/>
          <w:i/>
          <w:szCs w:val="20"/>
        </w:rPr>
        <w:t>Age</w:t>
      </w:r>
      <w:r w:rsidR="003C5822">
        <w:rPr>
          <w:rFonts w:eastAsiaTheme="minorEastAsia"/>
          <w:i/>
          <w:szCs w:val="20"/>
        </w:rPr>
        <w:t xml:space="preserve"> and</w:t>
      </w:r>
      <w:r w:rsidRPr="00784128">
        <w:rPr>
          <w:rFonts w:eastAsiaTheme="minorEastAsia"/>
          <w:i/>
          <w:szCs w:val="20"/>
        </w:rPr>
        <w:t xml:space="preserve"> Ageing,</w:t>
      </w:r>
      <w:r w:rsidRPr="00784128">
        <w:rPr>
          <w:rFonts w:eastAsiaTheme="minorEastAsia"/>
          <w:szCs w:val="20"/>
        </w:rPr>
        <w:t xml:space="preserve"> vol. 21, no. 3, pp. 175-177.</w:t>
      </w:r>
      <w:proofErr w:type="gramEnd"/>
    </w:p>
    <w:p w:rsidR="003C5822" w:rsidRPr="00784128" w:rsidRDefault="003C5822" w:rsidP="00B979C6">
      <w:pPr>
        <w:widowControl w:val="0"/>
        <w:autoSpaceDE w:val="0"/>
        <w:autoSpaceDN w:val="0"/>
        <w:adjustRightInd w:val="0"/>
        <w:spacing w:after="0" w:line="240" w:lineRule="auto"/>
        <w:rPr>
          <w:rFonts w:eastAsiaTheme="minorEastAsia"/>
          <w:szCs w:val="20"/>
        </w:rPr>
      </w:pPr>
    </w:p>
    <w:p w:rsidR="00B0026D"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 xml:space="preserve">Murros, K, Fogelholm, R, Kettunen, S, Vuorela, AL &amp; Valve, J 1992, 'Blood-glucose, glycosylated hemoglobin, and outcome of ischemic brain infarction', </w:t>
      </w:r>
      <w:r w:rsidRPr="00784128">
        <w:rPr>
          <w:rFonts w:eastAsiaTheme="minorEastAsia"/>
          <w:i/>
          <w:szCs w:val="20"/>
        </w:rPr>
        <w:t>Journal of the Neurological Sciences</w:t>
      </w:r>
      <w:r w:rsidRPr="00784128">
        <w:rPr>
          <w:rFonts w:eastAsiaTheme="minorEastAsia"/>
          <w:szCs w:val="20"/>
        </w:rPr>
        <w:t>, vol. 111, no. 1, pp. 59</w:t>
      </w:r>
      <w:r w:rsidR="003C5822">
        <w:rPr>
          <w:rFonts w:eastAsiaTheme="minorEastAsia"/>
          <w:szCs w:val="20"/>
        </w:rPr>
        <w:t>–</w:t>
      </w:r>
      <w:r w:rsidRPr="00784128">
        <w:rPr>
          <w:rFonts w:eastAsiaTheme="minorEastAsia"/>
          <w:szCs w:val="20"/>
        </w:rPr>
        <w:t>64.</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B0026D"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 xml:space="preserve">Nakao, J, Orimo, H &amp; Ito, H 1980, 'Classification of glucose intolerance in the aged based on hemoglobin A1', </w:t>
      </w:r>
      <w:r w:rsidRPr="00784128">
        <w:rPr>
          <w:rFonts w:eastAsiaTheme="minorEastAsia"/>
          <w:i/>
          <w:szCs w:val="20"/>
        </w:rPr>
        <w:t>Tohoku</w:t>
      </w:r>
      <w:r w:rsidRPr="00784128">
        <w:rPr>
          <w:rFonts w:eastAsiaTheme="minorEastAsia"/>
          <w:szCs w:val="20"/>
        </w:rPr>
        <w:t xml:space="preserve"> </w:t>
      </w:r>
      <w:r w:rsidR="003C5822">
        <w:rPr>
          <w:rStyle w:val="Emphasis"/>
        </w:rPr>
        <w:t>Journal</w:t>
      </w:r>
      <w:r w:rsidR="003C5822">
        <w:rPr>
          <w:rStyle w:val="st"/>
        </w:rPr>
        <w:t xml:space="preserve"> </w:t>
      </w:r>
      <w:r w:rsidRPr="00784128">
        <w:rPr>
          <w:rStyle w:val="st"/>
          <w:i/>
        </w:rPr>
        <w:t xml:space="preserve">of Experimental </w:t>
      </w:r>
      <w:r w:rsidR="003C5822">
        <w:rPr>
          <w:rStyle w:val="Emphasis"/>
        </w:rPr>
        <w:t>Medicine</w:t>
      </w:r>
      <w:r w:rsidRPr="00784128">
        <w:rPr>
          <w:rFonts w:eastAsiaTheme="minorEastAsia"/>
          <w:szCs w:val="20"/>
        </w:rPr>
        <w:t>, vol. 132, no. 3, pp. 305</w:t>
      </w:r>
      <w:r w:rsidR="003C5822">
        <w:rPr>
          <w:rFonts w:eastAsiaTheme="minorEastAsia"/>
          <w:szCs w:val="20"/>
        </w:rPr>
        <w:t>–</w:t>
      </w:r>
      <w:r w:rsidRPr="00784128">
        <w:rPr>
          <w:rFonts w:eastAsiaTheme="minorEastAsia"/>
          <w:szCs w:val="20"/>
        </w:rPr>
        <w:t>312.</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B0026D"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 xml:space="preserve">Pai, JK, Cahill, LE, Hu, FB, Rexrode, KM, Manson, JE &amp; Rimm, EB 2013, 'Hemoglobin A1c is associated with increased risk of incident coronary heart disease among apparently healthy, nondiabetic men and women', </w:t>
      </w:r>
      <w:r w:rsidRPr="00784128">
        <w:rPr>
          <w:rFonts w:eastAsiaTheme="minorEastAsia"/>
          <w:i/>
          <w:szCs w:val="20"/>
        </w:rPr>
        <w:t>Journal of the American Heart Association</w:t>
      </w:r>
      <w:r w:rsidRPr="00784128">
        <w:rPr>
          <w:rFonts w:eastAsiaTheme="minorEastAsia"/>
          <w:szCs w:val="20"/>
        </w:rPr>
        <w:t>, vol. 2, no. 2</w:t>
      </w:r>
      <w:r w:rsidR="003C5822">
        <w:rPr>
          <w:rFonts w:eastAsiaTheme="minorEastAsia"/>
          <w:szCs w:val="20"/>
        </w:rPr>
        <w:t xml:space="preserve">, </w:t>
      </w:r>
      <w:r w:rsidR="003C5822">
        <w:t>e000077</w:t>
      </w:r>
      <w:r w:rsidRPr="00784128">
        <w:rPr>
          <w:rFonts w:eastAsiaTheme="minorEastAsia"/>
          <w:szCs w:val="20"/>
        </w:rPr>
        <w:t>.</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B0026D"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 xml:space="preserve">Paisooksantivatana, K, Kongsomgan, A, Banyatsuppasin, W &amp; Khupulsup, K 2009, 'Influence of hemoglobin E on measurement of hemoglobin A1c by immunoassays', </w:t>
      </w:r>
      <w:r w:rsidRPr="00784128">
        <w:rPr>
          <w:rFonts w:eastAsiaTheme="minorEastAsia"/>
          <w:i/>
          <w:szCs w:val="20"/>
        </w:rPr>
        <w:t>Diabetes Research and Clinical Practice</w:t>
      </w:r>
      <w:r w:rsidRPr="00784128">
        <w:rPr>
          <w:rFonts w:eastAsiaTheme="minorEastAsia"/>
          <w:szCs w:val="20"/>
        </w:rPr>
        <w:t>, vol. 83, no. 3, pp. e84</w:t>
      </w:r>
      <w:r w:rsidR="003C5822">
        <w:rPr>
          <w:rFonts w:eastAsiaTheme="minorEastAsia"/>
          <w:szCs w:val="20"/>
        </w:rPr>
        <w:t>–</w:t>
      </w:r>
      <w:r w:rsidRPr="00784128">
        <w:rPr>
          <w:rFonts w:eastAsiaTheme="minorEastAsia"/>
          <w:szCs w:val="20"/>
        </w:rPr>
        <w:t>e85.</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B0026D"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 xml:space="preserve">Pajunen, P, Peltonen, M, Eriksson, JG, Ilanne-Parikka, P, Aunola, S, Keinanen-Kiukaanniemi, S, Uusitupa, M, Tuomilehto, J &amp; Lindstrom, J 2011, 'HbA1c in diagnosing and predicting </w:t>
      </w:r>
      <w:r w:rsidR="003C5822">
        <w:rPr>
          <w:rFonts w:eastAsiaTheme="minorEastAsia"/>
          <w:szCs w:val="20"/>
        </w:rPr>
        <w:t>t</w:t>
      </w:r>
      <w:r w:rsidRPr="00784128">
        <w:rPr>
          <w:rFonts w:eastAsiaTheme="minorEastAsia"/>
          <w:szCs w:val="20"/>
        </w:rPr>
        <w:t xml:space="preserve">ype 2 diabetes in impaired glucose tolerance: </w:t>
      </w:r>
      <w:r w:rsidR="003C5822">
        <w:rPr>
          <w:rFonts w:eastAsiaTheme="minorEastAsia"/>
          <w:szCs w:val="20"/>
        </w:rPr>
        <w:t>t</w:t>
      </w:r>
      <w:r w:rsidRPr="00784128">
        <w:rPr>
          <w:rFonts w:eastAsiaTheme="minorEastAsia"/>
          <w:szCs w:val="20"/>
        </w:rPr>
        <w:t xml:space="preserve">he Finnish Diabetes Prevention Study', </w:t>
      </w:r>
      <w:r w:rsidRPr="00784128">
        <w:rPr>
          <w:rFonts w:eastAsiaTheme="minorEastAsia"/>
          <w:i/>
          <w:szCs w:val="20"/>
        </w:rPr>
        <w:t>Diabetic Medicine</w:t>
      </w:r>
      <w:r w:rsidRPr="00784128">
        <w:rPr>
          <w:rFonts w:eastAsiaTheme="minorEastAsia"/>
          <w:szCs w:val="20"/>
        </w:rPr>
        <w:t>, vol. 28, no. 1, pp. 36</w:t>
      </w:r>
      <w:r w:rsidR="003C5822">
        <w:rPr>
          <w:rFonts w:eastAsiaTheme="minorEastAsia"/>
          <w:szCs w:val="20"/>
        </w:rPr>
        <w:t>–</w:t>
      </w:r>
      <w:r w:rsidRPr="00784128">
        <w:rPr>
          <w:rFonts w:eastAsiaTheme="minorEastAsia"/>
          <w:szCs w:val="20"/>
        </w:rPr>
        <w:t>42.</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B0026D"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 xml:space="preserve">Park, S, Barrett-Connor, E, Wingard, DL, Shan, J &amp; Edelstein, S 1996, 'GHb is a better predictor of cardiovascular disease than fasting or postchallenge plasma glucose in women without diabetes: the Rancho Bernardo Study', </w:t>
      </w:r>
      <w:r w:rsidRPr="00784128">
        <w:rPr>
          <w:rFonts w:eastAsiaTheme="minorEastAsia"/>
          <w:i/>
          <w:szCs w:val="20"/>
        </w:rPr>
        <w:t>Diabetes Care</w:t>
      </w:r>
      <w:r w:rsidRPr="00784128">
        <w:rPr>
          <w:rFonts w:eastAsiaTheme="minorEastAsia"/>
          <w:szCs w:val="20"/>
        </w:rPr>
        <w:t>, vol. 19, no. 5, pp. 450</w:t>
      </w:r>
      <w:r w:rsidR="003C5822">
        <w:rPr>
          <w:rFonts w:eastAsiaTheme="minorEastAsia"/>
          <w:szCs w:val="20"/>
        </w:rPr>
        <w:t>–</w:t>
      </w:r>
      <w:r w:rsidRPr="00784128">
        <w:rPr>
          <w:rFonts w:eastAsiaTheme="minorEastAsia"/>
          <w:szCs w:val="20"/>
        </w:rPr>
        <w:t>456.</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B0026D"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Polage, C, Little, RR, Rohlfing, CL, Cole, TG &amp; Roberts, WL 2004, 'Effects of beta thalassemia minor on results of six glycated hemoglobin methods',</w:t>
      </w:r>
      <w:r w:rsidRPr="00784128">
        <w:rPr>
          <w:rFonts w:eastAsiaTheme="minorEastAsia"/>
          <w:i/>
          <w:szCs w:val="20"/>
        </w:rPr>
        <w:t xml:space="preserve"> Clinica Chimica Acta</w:t>
      </w:r>
      <w:r w:rsidRPr="00784128">
        <w:rPr>
          <w:rFonts w:eastAsiaTheme="minorEastAsia"/>
          <w:szCs w:val="20"/>
        </w:rPr>
        <w:t>, vol. 350, no</w:t>
      </w:r>
      <w:r w:rsidR="003C5822">
        <w:rPr>
          <w:rFonts w:eastAsiaTheme="minorEastAsia"/>
          <w:szCs w:val="20"/>
        </w:rPr>
        <w:t>s</w:t>
      </w:r>
      <w:r w:rsidRPr="00784128">
        <w:rPr>
          <w:rFonts w:eastAsiaTheme="minorEastAsia"/>
          <w:szCs w:val="20"/>
        </w:rPr>
        <w:t xml:space="preserve"> 1</w:t>
      </w:r>
      <w:r w:rsidR="003C5822">
        <w:rPr>
          <w:rFonts w:eastAsiaTheme="minorEastAsia"/>
          <w:szCs w:val="20"/>
        </w:rPr>
        <w:t>–</w:t>
      </w:r>
      <w:r w:rsidRPr="00784128">
        <w:rPr>
          <w:rFonts w:eastAsiaTheme="minorEastAsia"/>
          <w:szCs w:val="20"/>
        </w:rPr>
        <w:t>2, pp. 123</w:t>
      </w:r>
      <w:r w:rsidR="003C5822">
        <w:rPr>
          <w:rFonts w:eastAsiaTheme="minorEastAsia"/>
          <w:szCs w:val="20"/>
        </w:rPr>
        <w:t>–</w:t>
      </w:r>
      <w:r w:rsidRPr="00784128">
        <w:rPr>
          <w:rFonts w:eastAsiaTheme="minorEastAsia"/>
          <w:szCs w:val="20"/>
        </w:rPr>
        <w:t>128.</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B0026D"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Qiao, Q, Dekker, JM, de Vegt, F, Nijpels, G, Nissinen, A, Stehouwer, CD, Bouter, LM, Heine, RJ &amp; Tuomilehto, J 2004, 'Two prospective studies found that elevated 2-hr glucose predicted male mortality independent of fasting glucose and HbA1c', J</w:t>
      </w:r>
      <w:r w:rsidR="003C5822">
        <w:rPr>
          <w:rFonts w:eastAsiaTheme="minorEastAsia"/>
          <w:szCs w:val="20"/>
        </w:rPr>
        <w:t>ournal of</w:t>
      </w:r>
      <w:r w:rsidRPr="00784128">
        <w:rPr>
          <w:rFonts w:eastAsiaTheme="minorEastAsia"/>
          <w:szCs w:val="20"/>
        </w:rPr>
        <w:t xml:space="preserve"> Clin</w:t>
      </w:r>
      <w:r w:rsidR="003C5822">
        <w:rPr>
          <w:rFonts w:eastAsiaTheme="minorEastAsia"/>
          <w:szCs w:val="20"/>
        </w:rPr>
        <w:t>ical</w:t>
      </w:r>
      <w:r w:rsidRPr="00784128">
        <w:rPr>
          <w:rFonts w:eastAsiaTheme="minorEastAsia"/>
          <w:szCs w:val="20"/>
        </w:rPr>
        <w:t xml:space="preserve"> Epidemiol</w:t>
      </w:r>
      <w:r w:rsidR="003C5822">
        <w:rPr>
          <w:rFonts w:eastAsiaTheme="minorEastAsia"/>
          <w:szCs w:val="20"/>
        </w:rPr>
        <w:t>ogy</w:t>
      </w:r>
      <w:r w:rsidRPr="00784128">
        <w:rPr>
          <w:rFonts w:eastAsiaTheme="minorEastAsia"/>
          <w:szCs w:val="20"/>
        </w:rPr>
        <w:t>, vol. 57, no. 6, pp. 590</w:t>
      </w:r>
      <w:r w:rsidR="003C5822">
        <w:rPr>
          <w:rFonts w:eastAsiaTheme="minorEastAsia"/>
          <w:szCs w:val="20"/>
        </w:rPr>
        <w:t>–</w:t>
      </w:r>
      <w:r w:rsidRPr="00784128">
        <w:rPr>
          <w:rFonts w:eastAsiaTheme="minorEastAsia"/>
          <w:szCs w:val="20"/>
        </w:rPr>
        <w:t>596.</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B0026D"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 xml:space="preserve">Roberts, WL, McCraw, M &amp; Cook, CB 1998, 'Effects of sickle cell trait and hemoglobin C trait on determinations of HbA(1c) by an immunoassay method', </w:t>
      </w:r>
      <w:r w:rsidRPr="00784128">
        <w:rPr>
          <w:rFonts w:eastAsiaTheme="minorEastAsia"/>
          <w:i/>
          <w:szCs w:val="20"/>
        </w:rPr>
        <w:t>Diabetes Care</w:t>
      </w:r>
      <w:r w:rsidRPr="00784128">
        <w:rPr>
          <w:rFonts w:eastAsiaTheme="minorEastAsia"/>
          <w:szCs w:val="20"/>
        </w:rPr>
        <w:t>, vol. 21, no. 6, pp. 983</w:t>
      </w:r>
      <w:r w:rsidR="003C5822">
        <w:rPr>
          <w:rFonts w:eastAsiaTheme="minorEastAsia"/>
          <w:szCs w:val="20"/>
        </w:rPr>
        <w:t>–</w:t>
      </w:r>
      <w:r w:rsidRPr="00784128">
        <w:rPr>
          <w:rFonts w:eastAsiaTheme="minorEastAsia"/>
          <w:szCs w:val="20"/>
        </w:rPr>
        <w:t>986.</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B0026D" w:rsidRDefault="00CF7855" w:rsidP="00B979C6">
      <w:pPr>
        <w:widowControl w:val="0"/>
        <w:autoSpaceDE w:val="0"/>
        <w:autoSpaceDN w:val="0"/>
        <w:adjustRightInd w:val="0"/>
        <w:spacing w:after="0" w:line="240" w:lineRule="auto"/>
        <w:rPr>
          <w:rFonts w:eastAsiaTheme="minorEastAsia"/>
          <w:szCs w:val="20"/>
        </w:rPr>
      </w:pPr>
      <w:proofErr w:type="gramStart"/>
      <w:r w:rsidRPr="00784128">
        <w:rPr>
          <w:rFonts w:eastAsiaTheme="minorEastAsia"/>
          <w:szCs w:val="20"/>
        </w:rPr>
        <w:t xml:space="preserve">Santiago, JV, Davis, JE &amp; Fisher, F 1978, 'Hemoglobin A1c levels in a diabetes detection program', </w:t>
      </w:r>
      <w:r w:rsidRPr="00784128">
        <w:rPr>
          <w:rFonts w:eastAsiaTheme="minorEastAsia"/>
          <w:i/>
          <w:szCs w:val="20"/>
        </w:rPr>
        <w:t xml:space="preserve">Journal of </w:t>
      </w:r>
      <w:r w:rsidR="003C5822">
        <w:rPr>
          <w:rFonts w:eastAsiaTheme="minorEastAsia"/>
          <w:i/>
          <w:szCs w:val="20"/>
        </w:rPr>
        <w:t>C</w:t>
      </w:r>
      <w:r w:rsidRPr="00784128">
        <w:rPr>
          <w:rFonts w:eastAsiaTheme="minorEastAsia"/>
          <w:i/>
          <w:szCs w:val="20"/>
        </w:rPr>
        <w:t xml:space="preserve">linical </w:t>
      </w:r>
      <w:r w:rsidR="003C5822">
        <w:rPr>
          <w:rFonts w:eastAsiaTheme="minorEastAsia"/>
          <w:i/>
          <w:szCs w:val="20"/>
        </w:rPr>
        <w:t>E</w:t>
      </w:r>
      <w:r w:rsidRPr="00784128">
        <w:rPr>
          <w:rFonts w:eastAsiaTheme="minorEastAsia"/>
          <w:i/>
          <w:szCs w:val="20"/>
        </w:rPr>
        <w:t xml:space="preserve">ndocrinology and </w:t>
      </w:r>
      <w:r w:rsidR="003C5822">
        <w:rPr>
          <w:rFonts w:eastAsiaTheme="minorEastAsia"/>
          <w:i/>
          <w:szCs w:val="20"/>
        </w:rPr>
        <w:t>M</w:t>
      </w:r>
      <w:r w:rsidRPr="00784128">
        <w:rPr>
          <w:rFonts w:eastAsiaTheme="minorEastAsia"/>
          <w:i/>
          <w:szCs w:val="20"/>
        </w:rPr>
        <w:t>etabolism</w:t>
      </w:r>
      <w:r w:rsidRPr="00784128">
        <w:rPr>
          <w:rFonts w:eastAsiaTheme="minorEastAsia"/>
          <w:szCs w:val="20"/>
        </w:rPr>
        <w:t>, vol. 47, no. 3, pp. 578</w:t>
      </w:r>
      <w:r w:rsidR="003C5822">
        <w:rPr>
          <w:rFonts w:eastAsiaTheme="minorEastAsia"/>
          <w:szCs w:val="20"/>
        </w:rPr>
        <w:t>–</w:t>
      </w:r>
      <w:r w:rsidRPr="00784128">
        <w:rPr>
          <w:rFonts w:eastAsiaTheme="minorEastAsia"/>
          <w:szCs w:val="20"/>
        </w:rPr>
        <w:t>580.</w:t>
      </w:r>
      <w:proofErr w:type="gramEnd"/>
    </w:p>
    <w:p w:rsidR="003C5822" w:rsidRPr="00784128" w:rsidRDefault="003C5822" w:rsidP="00B979C6">
      <w:pPr>
        <w:widowControl w:val="0"/>
        <w:autoSpaceDE w:val="0"/>
        <w:autoSpaceDN w:val="0"/>
        <w:adjustRightInd w:val="0"/>
        <w:spacing w:after="0" w:line="240" w:lineRule="auto"/>
        <w:rPr>
          <w:rFonts w:eastAsiaTheme="minorEastAsia"/>
          <w:szCs w:val="20"/>
        </w:rPr>
      </w:pPr>
    </w:p>
    <w:p w:rsidR="00B0026D" w:rsidRDefault="00CF7855" w:rsidP="00B979C6">
      <w:pPr>
        <w:widowControl w:val="0"/>
        <w:autoSpaceDE w:val="0"/>
        <w:autoSpaceDN w:val="0"/>
        <w:adjustRightInd w:val="0"/>
        <w:spacing w:after="0" w:line="240" w:lineRule="auto"/>
        <w:rPr>
          <w:rFonts w:eastAsiaTheme="minorEastAsia"/>
          <w:szCs w:val="20"/>
        </w:rPr>
      </w:pPr>
      <w:proofErr w:type="gramStart"/>
      <w:r w:rsidRPr="00784128">
        <w:rPr>
          <w:rFonts w:eastAsiaTheme="minorEastAsia"/>
          <w:szCs w:val="20"/>
        </w:rPr>
        <w:t xml:space="preserve">Schnedl, WJ, Reisinger, EC, Lipp, RW, Krejs, GJ &amp; Hopmeier, P 1995, 'Hemoglobin-variants recently detected in Austria', </w:t>
      </w:r>
      <w:r w:rsidRPr="00784128">
        <w:rPr>
          <w:rFonts w:eastAsiaTheme="minorEastAsia"/>
          <w:i/>
          <w:szCs w:val="20"/>
        </w:rPr>
        <w:t>Annals of Hematology</w:t>
      </w:r>
      <w:r w:rsidRPr="00784128">
        <w:rPr>
          <w:rFonts w:eastAsiaTheme="minorEastAsia"/>
          <w:szCs w:val="20"/>
        </w:rPr>
        <w:t>, vol. 71, no. 4, pp. 185</w:t>
      </w:r>
      <w:r w:rsidR="003C5822">
        <w:rPr>
          <w:rFonts w:eastAsiaTheme="minorEastAsia"/>
          <w:szCs w:val="20"/>
        </w:rPr>
        <w:t>–</w:t>
      </w:r>
      <w:r w:rsidRPr="00784128">
        <w:rPr>
          <w:rFonts w:eastAsiaTheme="minorEastAsia"/>
          <w:szCs w:val="20"/>
        </w:rPr>
        <w:t>187.</w:t>
      </w:r>
      <w:proofErr w:type="gramEnd"/>
    </w:p>
    <w:p w:rsidR="003C5822" w:rsidRPr="00784128" w:rsidRDefault="003C5822" w:rsidP="00B979C6">
      <w:pPr>
        <w:widowControl w:val="0"/>
        <w:autoSpaceDE w:val="0"/>
        <w:autoSpaceDN w:val="0"/>
        <w:adjustRightInd w:val="0"/>
        <w:spacing w:after="0" w:line="240" w:lineRule="auto"/>
        <w:rPr>
          <w:rFonts w:eastAsiaTheme="minorEastAsia"/>
          <w:szCs w:val="20"/>
        </w:rPr>
      </w:pPr>
    </w:p>
    <w:p w:rsidR="00B0026D"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Sentell, TL, He, GZ, Gregg, EW &amp; Schillinger, D 2012, 'Racial/</w:t>
      </w:r>
      <w:r w:rsidR="003C5822">
        <w:rPr>
          <w:rFonts w:eastAsiaTheme="minorEastAsia"/>
          <w:szCs w:val="20"/>
        </w:rPr>
        <w:t>e</w:t>
      </w:r>
      <w:r w:rsidRPr="00784128">
        <w:rPr>
          <w:rFonts w:eastAsiaTheme="minorEastAsia"/>
          <w:szCs w:val="20"/>
        </w:rPr>
        <w:t xml:space="preserve">thnic </w:t>
      </w:r>
      <w:r w:rsidR="003C5822">
        <w:rPr>
          <w:rFonts w:eastAsiaTheme="minorEastAsia"/>
          <w:szCs w:val="20"/>
        </w:rPr>
        <w:t>v</w:t>
      </w:r>
      <w:r w:rsidRPr="00784128">
        <w:rPr>
          <w:rFonts w:eastAsiaTheme="minorEastAsia"/>
          <w:szCs w:val="20"/>
        </w:rPr>
        <w:t xml:space="preserve">ariation in </w:t>
      </w:r>
      <w:r w:rsidR="003C5822">
        <w:rPr>
          <w:rFonts w:eastAsiaTheme="minorEastAsia"/>
          <w:szCs w:val="20"/>
        </w:rPr>
        <w:t>p</w:t>
      </w:r>
      <w:r w:rsidRPr="00784128">
        <w:rPr>
          <w:rFonts w:eastAsiaTheme="minorEastAsia"/>
          <w:szCs w:val="20"/>
        </w:rPr>
        <w:t xml:space="preserve">revalence </w:t>
      </w:r>
      <w:r w:rsidR="003C5822">
        <w:rPr>
          <w:rFonts w:eastAsiaTheme="minorEastAsia"/>
          <w:szCs w:val="20"/>
        </w:rPr>
        <w:t>e</w:t>
      </w:r>
      <w:r w:rsidRPr="00784128">
        <w:rPr>
          <w:rFonts w:eastAsiaTheme="minorEastAsia"/>
          <w:szCs w:val="20"/>
        </w:rPr>
        <w:t xml:space="preserve">stimates for United States </w:t>
      </w:r>
      <w:r w:rsidR="003C5822">
        <w:rPr>
          <w:rFonts w:eastAsiaTheme="minorEastAsia"/>
          <w:szCs w:val="20"/>
        </w:rPr>
        <w:t>p</w:t>
      </w:r>
      <w:r w:rsidRPr="00784128">
        <w:rPr>
          <w:rFonts w:eastAsiaTheme="minorEastAsia"/>
          <w:szCs w:val="20"/>
        </w:rPr>
        <w:t xml:space="preserve">rediabetes </w:t>
      </w:r>
      <w:r w:rsidR="003C5822">
        <w:rPr>
          <w:rFonts w:eastAsiaTheme="minorEastAsia"/>
          <w:szCs w:val="20"/>
        </w:rPr>
        <w:t>u</w:t>
      </w:r>
      <w:r w:rsidRPr="00784128">
        <w:rPr>
          <w:rFonts w:eastAsiaTheme="minorEastAsia"/>
          <w:szCs w:val="20"/>
        </w:rPr>
        <w:t xml:space="preserve">nder </w:t>
      </w:r>
      <w:r w:rsidR="003C5822">
        <w:rPr>
          <w:rFonts w:eastAsiaTheme="minorEastAsia"/>
          <w:szCs w:val="20"/>
        </w:rPr>
        <w:t>a</w:t>
      </w:r>
      <w:r w:rsidRPr="00784128">
        <w:rPr>
          <w:rFonts w:eastAsiaTheme="minorEastAsia"/>
          <w:szCs w:val="20"/>
        </w:rPr>
        <w:t xml:space="preserve">lternative 2010 American Diabetes Association </w:t>
      </w:r>
      <w:r w:rsidR="003C5822">
        <w:rPr>
          <w:rFonts w:eastAsiaTheme="minorEastAsia"/>
          <w:szCs w:val="20"/>
        </w:rPr>
        <w:t>c</w:t>
      </w:r>
      <w:r w:rsidRPr="00784128">
        <w:rPr>
          <w:rFonts w:eastAsiaTheme="minorEastAsia"/>
          <w:szCs w:val="20"/>
        </w:rPr>
        <w:t>riteria: 1988</w:t>
      </w:r>
      <w:r w:rsidR="003C5822">
        <w:rPr>
          <w:rFonts w:eastAsiaTheme="minorEastAsia"/>
          <w:szCs w:val="20"/>
        </w:rPr>
        <w:t>–</w:t>
      </w:r>
      <w:r w:rsidRPr="00784128">
        <w:rPr>
          <w:rFonts w:eastAsiaTheme="minorEastAsia"/>
          <w:szCs w:val="20"/>
        </w:rPr>
        <w:t xml:space="preserve">2008', </w:t>
      </w:r>
      <w:r w:rsidRPr="00784128">
        <w:rPr>
          <w:rFonts w:eastAsiaTheme="minorEastAsia"/>
          <w:i/>
          <w:szCs w:val="20"/>
        </w:rPr>
        <w:t>Ethnicity &amp; Disease</w:t>
      </w:r>
      <w:r w:rsidRPr="00784128">
        <w:rPr>
          <w:rFonts w:eastAsiaTheme="minorEastAsia"/>
          <w:szCs w:val="20"/>
        </w:rPr>
        <w:t>, vol. 22, no. 4, pp. 451</w:t>
      </w:r>
      <w:r w:rsidR="003C5822">
        <w:rPr>
          <w:rFonts w:eastAsiaTheme="minorEastAsia"/>
          <w:szCs w:val="20"/>
        </w:rPr>
        <w:t>–</w:t>
      </w:r>
      <w:r w:rsidRPr="00784128">
        <w:rPr>
          <w:rFonts w:eastAsiaTheme="minorEastAsia"/>
          <w:szCs w:val="20"/>
        </w:rPr>
        <w:t>458.</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B0026D"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Sheu, WH, Lee, W &amp; Chen, Y 2004, 'Combined use of fasting glucose and hemoglobin A1</w:t>
      </w:r>
      <w:r w:rsidR="003C5822">
        <w:rPr>
          <w:rFonts w:eastAsiaTheme="minorEastAsia"/>
          <w:szCs w:val="20"/>
        </w:rPr>
        <w:t>c</w:t>
      </w:r>
      <w:r w:rsidRPr="00784128">
        <w:rPr>
          <w:rFonts w:eastAsiaTheme="minorEastAsia"/>
          <w:szCs w:val="20"/>
        </w:rPr>
        <w:t xml:space="preserve"> levels in screening for new type 2 diabetes mellitus in elderly men: TCVGHAGE', </w:t>
      </w:r>
      <w:r w:rsidRPr="00784128">
        <w:rPr>
          <w:rFonts w:eastAsiaTheme="minorEastAsia"/>
          <w:i/>
          <w:szCs w:val="20"/>
        </w:rPr>
        <w:t>Journal of the American Geriatrics Society</w:t>
      </w:r>
      <w:r w:rsidRPr="00784128">
        <w:rPr>
          <w:rFonts w:eastAsiaTheme="minorEastAsia"/>
          <w:szCs w:val="20"/>
        </w:rPr>
        <w:t>, vol. 52, no. 10, pp. 1777</w:t>
      </w:r>
      <w:r w:rsidR="003C5822">
        <w:rPr>
          <w:rFonts w:eastAsiaTheme="minorEastAsia"/>
          <w:szCs w:val="20"/>
        </w:rPr>
        <w:t>–</w:t>
      </w:r>
      <w:r w:rsidRPr="00784128">
        <w:rPr>
          <w:rFonts w:eastAsiaTheme="minorEastAsia"/>
          <w:szCs w:val="20"/>
        </w:rPr>
        <w:t>1778.</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B0026D" w:rsidRDefault="00CF7855" w:rsidP="00B979C6">
      <w:pPr>
        <w:widowControl w:val="0"/>
        <w:autoSpaceDE w:val="0"/>
        <w:autoSpaceDN w:val="0"/>
        <w:adjustRightInd w:val="0"/>
        <w:spacing w:after="0" w:line="240" w:lineRule="auto"/>
        <w:rPr>
          <w:rFonts w:eastAsiaTheme="minorEastAsia"/>
          <w:szCs w:val="20"/>
        </w:rPr>
      </w:pPr>
      <w:proofErr w:type="gramStart"/>
      <w:r w:rsidRPr="00784128">
        <w:rPr>
          <w:rFonts w:eastAsiaTheme="minorEastAsia"/>
          <w:szCs w:val="20"/>
        </w:rPr>
        <w:t xml:space="preserve">Sikaris, K 2009, 'The correlation of hemoglobin A1c to blood glucose', </w:t>
      </w:r>
      <w:r w:rsidRPr="00784128">
        <w:rPr>
          <w:rFonts w:eastAsiaTheme="minorEastAsia"/>
          <w:i/>
          <w:szCs w:val="20"/>
        </w:rPr>
        <w:t xml:space="preserve">Journal of </w:t>
      </w:r>
      <w:r w:rsidR="003C5822">
        <w:rPr>
          <w:rFonts w:eastAsiaTheme="minorEastAsia"/>
          <w:i/>
          <w:szCs w:val="20"/>
        </w:rPr>
        <w:t>D</w:t>
      </w:r>
      <w:r w:rsidRPr="00784128">
        <w:rPr>
          <w:rFonts w:eastAsiaTheme="minorEastAsia"/>
          <w:i/>
          <w:szCs w:val="20"/>
        </w:rPr>
        <w:t xml:space="preserve">iabetes </w:t>
      </w:r>
      <w:r w:rsidR="003C5822">
        <w:rPr>
          <w:rFonts w:eastAsiaTheme="minorEastAsia"/>
          <w:i/>
          <w:szCs w:val="20"/>
        </w:rPr>
        <w:t>S</w:t>
      </w:r>
      <w:r w:rsidRPr="00784128">
        <w:rPr>
          <w:rFonts w:eastAsiaTheme="minorEastAsia"/>
          <w:i/>
          <w:szCs w:val="20"/>
        </w:rPr>
        <w:t xml:space="preserve">cience and </w:t>
      </w:r>
      <w:r w:rsidR="003C5822">
        <w:rPr>
          <w:rFonts w:eastAsiaTheme="minorEastAsia"/>
          <w:i/>
          <w:szCs w:val="20"/>
        </w:rPr>
        <w:t>T</w:t>
      </w:r>
      <w:r w:rsidRPr="00784128">
        <w:rPr>
          <w:rFonts w:eastAsiaTheme="minorEastAsia"/>
          <w:i/>
          <w:szCs w:val="20"/>
        </w:rPr>
        <w:t>echnology</w:t>
      </w:r>
      <w:r w:rsidRPr="00784128">
        <w:rPr>
          <w:rFonts w:eastAsiaTheme="minorEastAsia"/>
          <w:szCs w:val="20"/>
        </w:rPr>
        <w:t>, vol. 3, no. 3, pp. 429</w:t>
      </w:r>
      <w:r w:rsidR="003C5822">
        <w:rPr>
          <w:rFonts w:eastAsiaTheme="minorEastAsia"/>
          <w:szCs w:val="20"/>
        </w:rPr>
        <w:t>–</w:t>
      </w:r>
      <w:r w:rsidRPr="00784128">
        <w:rPr>
          <w:rFonts w:eastAsiaTheme="minorEastAsia"/>
          <w:szCs w:val="20"/>
        </w:rPr>
        <w:t>438.</w:t>
      </w:r>
      <w:proofErr w:type="gramEnd"/>
    </w:p>
    <w:p w:rsidR="003C5822" w:rsidRPr="00784128" w:rsidRDefault="003C5822" w:rsidP="00B979C6">
      <w:pPr>
        <w:widowControl w:val="0"/>
        <w:autoSpaceDE w:val="0"/>
        <w:autoSpaceDN w:val="0"/>
        <w:adjustRightInd w:val="0"/>
        <w:spacing w:after="0" w:line="240" w:lineRule="auto"/>
        <w:rPr>
          <w:rFonts w:eastAsiaTheme="minorEastAsia"/>
          <w:szCs w:val="20"/>
        </w:rPr>
      </w:pPr>
    </w:p>
    <w:p w:rsidR="00B0026D"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Smaldone, A 2008, 'Evidence-based clinical decision making</w:t>
      </w:r>
      <w:r w:rsidR="00636B22">
        <w:rPr>
          <w:rFonts w:eastAsiaTheme="minorEastAsia"/>
          <w:szCs w:val="20"/>
        </w:rPr>
        <w:t xml:space="preserve"> </w:t>
      </w:r>
      <w:r w:rsidR="003C5822">
        <w:rPr>
          <w:rFonts w:eastAsiaTheme="minorEastAsia"/>
          <w:szCs w:val="20"/>
        </w:rPr>
        <w:t>–</w:t>
      </w:r>
      <w:r w:rsidRPr="00784128">
        <w:rPr>
          <w:rFonts w:eastAsiaTheme="minorEastAsia"/>
          <w:szCs w:val="20"/>
        </w:rPr>
        <w:t xml:space="preserve"> </w:t>
      </w:r>
      <w:r w:rsidR="003C5822">
        <w:rPr>
          <w:rFonts w:eastAsiaTheme="minorEastAsia"/>
          <w:szCs w:val="20"/>
        </w:rPr>
        <w:t>g</w:t>
      </w:r>
      <w:r w:rsidRPr="00784128">
        <w:rPr>
          <w:rFonts w:eastAsiaTheme="minorEastAsia"/>
          <w:szCs w:val="20"/>
        </w:rPr>
        <w:t xml:space="preserve">lycemic control and hemoglobinopathy: </w:t>
      </w:r>
      <w:r w:rsidR="003C5822">
        <w:rPr>
          <w:rFonts w:eastAsiaTheme="minorEastAsia"/>
          <w:szCs w:val="20"/>
        </w:rPr>
        <w:t>w</w:t>
      </w:r>
      <w:r w:rsidRPr="00784128">
        <w:rPr>
          <w:rFonts w:eastAsiaTheme="minorEastAsia"/>
          <w:szCs w:val="20"/>
        </w:rPr>
        <w:t xml:space="preserve">hen </w:t>
      </w:r>
      <w:proofErr w:type="gramStart"/>
      <w:r w:rsidRPr="00784128">
        <w:rPr>
          <w:rFonts w:eastAsiaTheme="minorEastAsia"/>
          <w:szCs w:val="20"/>
        </w:rPr>
        <w:t>A1</w:t>
      </w:r>
      <w:r w:rsidR="003C5822">
        <w:rPr>
          <w:rFonts w:eastAsiaTheme="minorEastAsia"/>
          <w:szCs w:val="20"/>
        </w:rPr>
        <w:t>c</w:t>
      </w:r>
      <w:proofErr w:type="gramEnd"/>
      <w:r w:rsidRPr="00784128">
        <w:rPr>
          <w:rFonts w:eastAsiaTheme="minorEastAsia"/>
          <w:szCs w:val="20"/>
        </w:rPr>
        <w:t xml:space="preserve"> may not be reliable', </w:t>
      </w:r>
      <w:r w:rsidRPr="00784128">
        <w:rPr>
          <w:rFonts w:eastAsiaTheme="minorEastAsia"/>
          <w:i/>
          <w:szCs w:val="20"/>
        </w:rPr>
        <w:t>Diabetes Spectrum</w:t>
      </w:r>
      <w:r w:rsidRPr="00784128">
        <w:rPr>
          <w:rFonts w:eastAsiaTheme="minorEastAsia"/>
          <w:szCs w:val="20"/>
        </w:rPr>
        <w:t>, vol. 21, no. 1, pp. 46</w:t>
      </w:r>
      <w:r w:rsidR="003C5822">
        <w:rPr>
          <w:rFonts w:eastAsiaTheme="minorEastAsia"/>
          <w:szCs w:val="20"/>
        </w:rPr>
        <w:t>–</w:t>
      </w:r>
      <w:r w:rsidRPr="00784128">
        <w:rPr>
          <w:rFonts w:eastAsiaTheme="minorEastAsia"/>
          <w:szCs w:val="20"/>
        </w:rPr>
        <w:t>49.</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B0026D"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 xml:space="preserve">Solomon, MP, Wilson, DC, Corey, M, Kalnins, D, Zielenski, J, Tsui, LC, Pencharz, P, Durie, P &amp; Sweezey, NB 2003, 'Glucose intolerance in children with cystic fibrosis', </w:t>
      </w:r>
      <w:r w:rsidRPr="00784128">
        <w:rPr>
          <w:rFonts w:eastAsiaTheme="minorEastAsia"/>
          <w:i/>
          <w:szCs w:val="20"/>
        </w:rPr>
        <w:t>Journal of Pediatrics</w:t>
      </w:r>
      <w:r w:rsidRPr="00784128">
        <w:rPr>
          <w:rFonts w:eastAsiaTheme="minorEastAsia"/>
          <w:szCs w:val="20"/>
        </w:rPr>
        <w:t>, vol. 142, no. 2, pp. 128</w:t>
      </w:r>
      <w:r w:rsidR="003C5822">
        <w:rPr>
          <w:rFonts w:eastAsiaTheme="minorEastAsia"/>
          <w:szCs w:val="20"/>
        </w:rPr>
        <w:t>–</w:t>
      </w:r>
      <w:r w:rsidRPr="00784128">
        <w:rPr>
          <w:rFonts w:eastAsiaTheme="minorEastAsia"/>
          <w:szCs w:val="20"/>
        </w:rPr>
        <w:t>132.</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B0026D"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 xml:space="preserve">Street, ME, Spaggiari, C, Ziveri, MA, Rossi, M, Volta, C, Viani, I, Grzincich, GL, Sartori, C, Zanzucchi, M, Raia, V, Terzi, C, Pisi, G, Zanetti, E, Boguszewski, MC, Kamoi, TO &amp; Bernasconi, S 2012, 'Insulin production and resistance in cystic fibrosis: effect of age, disease activity, and genotype', </w:t>
      </w:r>
      <w:r w:rsidRPr="00784128">
        <w:rPr>
          <w:rFonts w:eastAsiaTheme="minorEastAsia"/>
          <w:i/>
          <w:szCs w:val="20"/>
        </w:rPr>
        <w:t>Journal of Endocrinological Investigation</w:t>
      </w:r>
      <w:r w:rsidRPr="00784128">
        <w:rPr>
          <w:rFonts w:eastAsiaTheme="minorEastAsia"/>
          <w:szCs w:val="20"/>
        </w:rPr>
        <w:t>, vol. 35, no. 3, pp. 246</w:t>
      </w:r>
      <w:r w:rsidR="003C5822">
        <w:rPr>
          <w:rFonts w:eastAsiaTheme="minorEastAsia"/>
          <w:szCs w:val="20"/>
        </w:rPr>
        <w:t>–</w:t>
      </w:r>
      <w:r w:rsidRPr="00784128">
        <w:rPr>
          <w:rFonts w:eastAsiaTheme="minorEastAsia"/>
          <w:szCs w:val="20"/>
        </w:rPr>
        <w:t>253.</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B0026D"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 xml:space="preserve">Tavintharan, S, Chew, LS &amp; Heng, DM 2000, 'A rational alternative for the diagnosis of diabetes mellitus in high risk individuals', </w:t>
      </w:r>
      <w:r w:rsidRPr="00784128">
        <w:rPr>
          <w:rFonts w:eastAsiaTheme="minorEastAsia"/>
          <w:i/>
          <w:szCs w:val="20"/>
        </w:rPr>
        <w:t>Annals of the Academy of Medicine, Singapore,</w:t>
      </w:r>
      <w:r w:rsidRPr="00784128">
        <w:rPr>
          <w:rFonts w:eastAsiaTheme="minorEastAsia"/>
          <w:szCs w:val="20"/>
        </w:rPr>
        <w:t xml:space="preserve"> vol. 29, no. 2, pp. 213</w:t>
      </w:r>
      <w:r w:rsidR="003C5822">
        <w:rPr>
          <w:rFonts w:eastAsiaTheme="minorEastAsia"/>
          <w:szCs w:val="20"/>
        </w:rPr>
        <w:t>–</w:t>
      </w:r>
      <w:r w:rsidRPr="00784128">
        <w:rPr>
          <w:rFonts w:eastAsiaTheme="minorEastAsia"/>
          <w:szCs w:val="20"/>
        </w:rPr>
        <w:t>218.</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B0026D"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 xml:space="preserve">Temelkova-Kurktschiev, TS, Koehler, C, Henkel, E, Leonhardt, W, Fuecker, K &amp; Hanefeld, M 2000, 'Postchallenge plasma glucose and glycemic spikes are more strongly associated with atherosclerosis than fasting glucose or HbA(1c) level', </w:t>
      </w:r>
      <w:r w:rsidRPr="00784128">
        <w:rPr>
          <w:rFonts w:eastAsiaTheme="minorEastAsia"/>
          <w:i/>
          <w:szCs w:val="20"/>
        </w:rPr>
        <w:t>Diabetes Care</w:t>
      </w:r>
      <w:r w:rsidRPr="00784128">
        <w:rPr>
          <w:rFonts w:eastAsiaTheme="minorEastAsia"/>
          <w:szCs w:val="20"/>
        </w:rPr>
        <w:t>, vol. 23, no. 12, pp. 1830</w:t>
      </w:r>
      <w:r w:rsidR="003C5822">
        <w:rPr>
          <w:rFonts w:eastAsiaTheme="minorEastAsia"/>
          <w:szCs w:val="20"/>
        </w:rPr>
        <w:t>–</w:t>
      </w:r>
      <w:r w:rsidRPr="00784128">
        <w:rPr>
          <w:rFonts w:eastAsiaTheme="minorEastAsia"/>
          <w:szCs w:val="20"/>
        </w:rPr>
        <w:t>1834.</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B0026D"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 xml:space="preserve">Tsai, LY, Tsai, SM, Lin, MN &amp; Liu, SF 2001, 'Effect of hemoglobin variants (HbJ, HbG, and HbE) on HbA1c values as measured by cation-exchange HPLC (Diamat)', </w:t>
      </w:r>
      <w:r w:rsidRPr="00784128">
        <w:rPr>
          <w:rFonts w:eastAsiaTheme="minorEastAsia"/>
          <w:i/>
          <w:szCs w:val="20"/>
        </w:rPr>
        <w:t>Clinical Chemistry</w:t>
      </w:r>
      <w:r w:rsidRPr="00784128">
        <w:rPr>
          <w:rFonts w:eastAsiaTheme="minorEastAsia"/>
          <w:szCs w:val="20"/>
        </w:rPr>
        <w:t xml:space="preserve">, </w:t>
      </w:r>
      <w:r w:rsidRPr="00784128">
        <w:rPr>
          <w:rFonts w:eastAsiaTheme="minorEastAsia"/>
          <w:szCs w:val="20"/>
        </w:rPr>
        <w:lastRenderedPageBreak/>
        <w:t>vol. 47, no. 4, pp. 756</w:t>
      </w:r>
      <w:r w:rsidR="003C5822">
        <w:rPr>
          <w:rFonts w:eastAsiaTheme="minorEastAsia"/>
          <w:szCs w:val="20"/>
        </w:rPr>
        <w:t>–</w:t>
      </w:r>
      <w:r w:rsidRPr="00784128">
        <w:rPr>
          <w:rFonts w:eastAsiaTheme="minorEastAsia"/>
          <w:szCs w:val="20"/>
        </w:rPr>
        <w:t>758.</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B0026D"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Tzamaloukas, AH 1996, 'Interpreting glycosylated hemoglobin in diabetic patients on peritoneal dialysis', Advances in peritoneal dialysis.</w:t>
      </w:r>
      <w:r w:rsidRPr="00784128">
        <w:rPr>
          <w:rFonts w:eastAsiaTheme="minorEastAsia"/>
          <w:i/>
          <w:szCs w:val="20"/>
        </w:rPr>
        <w:t xml:space="preserve"> Conference on Peritoneal Dialysis</w:t>
      </w:r>
      <w:r w:rsidRPr="00784128">
        <w:rPr>
          <w:rFonts w:eastAsiaTheme="minorEastAsia"/>
          <w:szCs w:val="20"/>
        </w:rPr>
        <w:t>, vol. 12, pp. 171</w:t>
      </w:r>
      <w:r w:rsidR="003C5822">
        <w:rPr>
          <w:rFonts w:eastAsiaTheme="minorEastAsia"/>
          <w:szCs w:val="20"/>
        </w:rPr>
        <w:t>–</w:t>
      </w:r>
      <w:r w:rsidRPr="00784128">
        <w:rPr>
          <w:rFonts w:eastAsiaTheme="minorEastAsia"/>
          <w:szCs w:val="20"/>
        </w:rPr>
        <w:t>175.</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B0026D"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 xml:space="preserve">Valentine, NA, Alhawassi, TM, Roberts, GW, Vora, PP, Stranks, SN &amp; Doogue, MP 2011, 'Detecting undiagnosed diabetes using glycated haemoglobin: </w:t>
      </w:r>
      <w:r w:rsidR="003C5822">
        <w:rPr>
          <w:rFonts w:eastAsiaTheme="minorEastAsia"/>
          <w:szCs w:val="20"/>
        </w:rPr>
        <w:t>a</w:t>
      </w:r>
      <w:r w:rsidRPr="00784128">
        <w:rPr>
          <w:rFonts w:eastAsiaTheme="minorEastAsia"/>
          <w:szCs w:val="20"/>
        </w:rPr>
        <w:t xml:space="preserve">n automated screening test in hospitalised patients', </w:t>
      </w:r>
      <w:r w:rsidRPr="00784128">
        <w:rPr>
          <w:rFonts w:eastAsiaTheme="minorEastAsia"/>
          <w:i/>
          <w:szCs w:val="20"/>
        </w:rPr>
        <w:t>Medical Journal of Australia</w:t>
      </w:r>
      <w:r w:rsidRPr="00784128">
        <w:rPr>
          <w:rFonts w:eastAsiaTheme="minorEastAsia"/>
          <w:szCs w:val="20"/>
        </w:rPr>
        <w:t>, vol. 194, no. 5, p. 243.</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B0026D"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Veloso, AG, Siersma, V, Heldgaard, PE &amp; Olivarius, ND 2013, 'Patients newly diagnosed with clinical type 2 diabetes mellitus but presenting with HbA(1c) within normal range: 19-</w:t>
      </w:r>
      <w:r w:rsidR="003C5822">
        <w:rPr>
          <w:rFonts w:eastAsiaTheme="minorEastAsia"/>
          <w:szCs w:val="20"/>
        </w:rPr>
        <w:t>y</w:t>
      </w:r>
      <w:r w:rsidRPr="00784128">
        <w:rPr>
          <w:rFonts w:eastAsiaTheme="minorEastAsia"/>
          <w:szCs w:val="20"/>
        </w:rPr>
        <w:t xml:space="preserve">ear mortality and clinical outcomes', </w:t>
      </w:r>
      <w:r w:rsidRPr="00784128">
        <w:rPr>
          <w:rFonts w:eastAsiaTheme="minorEastAsia"/>
          <w:i/>
          <w:szCs w:val="20"/>
        </w:rPr>
        <w:t>Primary Care Diabetes</w:t>
      </w:r>
      <w:r w:rsidRPr="00784128">
        <w:rPr>
          <w:rFonts w:eastAsiaTheme="minorEastAsia"/>
          <w:szCs w:val="20"/>
        </w:rPr>
        <w:t>, vol. 7, no. 1, pp. 33</w:t>
      </w:r>
      <w:r w:rsidR="003C5822">
        <w:rPr>
          <w:rFonts w:eastAsiaTheme="minorEastAsia"/>
          <w:szCs w:val="20"/>
        </w:rPr>
        <w:t>–</w:t>
      </w:r>
      <w:r w:rsidRPr="00784128">
        <w:rPr>
          <w:rFonts w:eastAsiaTheme="minorEastAsia"/>
          <w:szCs w:val="20"/>
        </w:rPr>
        <w:t>38.</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B0026D" w:rsidRDefault="003C5822" w:rsidP="00B979C6">
      <w:pPr>
        <w:keepNext/>
        <w:spacing w:after="0" w:line="240" w:lineRule="auto"/>
        <w:outlineLvl w:val="2"/>
        <w:rPr>
          <w:b/>
          <w:sz w:val="24"/>
          <w:szCs w:val="24"/>
        </w:rPr>
      </w:pPr>
      <w:r w:rsidRPr="00D6606F">
        <w:rPr>
          <w:b/>
          <w:sz w:val="24"/>
          <w:szCs w:val="24"/>
        </w:rPr>
        <w:t>Unable to retrieve data within time limit</w:t>
      </w:r>
    </w:p>
    <w:p w:rsidR="003C5822" w:rsidRPr="00D6606F" w:rsidRDefault="003C5822" w:rsidP="00B979C6">
      <w:pPr>
        <w:keepNext/>
        <w:spacing w:after="0" w:line="240" w:lineRule="auto"/>
        <w:outlineLvl w:val="2"/>
        <w:rPr>
          <w:b/>
          <w:sz w:val="24"/>
          <w:szCs w:val="24"/>
        </w:rPr>
      </w:pPr>
    </w:p>
    <w:p w:rsidR="00B0026D"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 xml:space="preserve">Augustin, L, Kendall, CWC, Mirrahimi, A, Chiavaroli, L, Blanco, S &amp; Jenkins, DJA 2012, 'Does lowering glycated hemoglobin reduce hypogonadism in type 2 diabetic men with low PSA levels on low glycemic index diets?', </w:t>
      </w:r>
      <w:r w:rsidRPr="00784128">
        <w:rPr>
          <w:rFonts w:eastAsiaTheme="minorEastAsia"/>
          <w:i/>
          <w:szCs w:val="20"/>
        </w:rPr>
        <w:t>FASEB Journal</w:t>
      </w:r>
      <w:r w:rsidRPr="00784128">
        <w:rPr>
          <w:rFonts w:eastAsiaTheme="minorEastAsia"/>
          <w:szCs w:val="20"/>
        </w:rPr>
        <w:t>, vol. 26.</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B0026D"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 xml:space="preserve">Dong, XL, Liu, Y, Sun, Y, Sun, C, Fu, FM, Wang, SL &amp; Chen, L 2011, 'Comparison of HbA1c and OGTT </w:t>
      </w:r>
      <w:r w:rsidR="003C5822">
        <w:rPr>
          <w:rFonts w:eastAsiaTheme="minorEastAsia"/>
          <w:szCs w:val="20"/>
        </w:rPr>
        <w:t>c</w:t>
      </w:r>
      <w:r w:rsidRPr="00784128">
        <w:rPr>
          <w:rFonts w:eastAsiaTheme="minorEastAsia"/>
          <w:szCs w:val="20"/>
        </w:rPr>
        <w:t xml:space="preserve">riteria to </w:t>
      </w:r>
      <w:r w:rsidR="003C5822">
        <w:rPr>
          <w:rFonts w:eastAsiaTheme="minorEastAsia"/>
          <w:szCs w:val="20"/>
        </w:rPr>
        <w:t>d</w:t>
      </w:r>
      <w:r w:rsidRPr="00784128">
        <w:rPr>
          <w:rFonts w:eastAsiaTheme="minorEastAsia"/>
          <w:szCs w:val="20"/>
        </w:rPr>
        <w:t xml:space="preserve">iagnose </w:t>
      </w:r>
      <w:r w:rsidR="003C5822">
        <w:rPr>
          <w:rFonts w:eastAsiaTheme="minorEastAsia"/>
          <w:szCs w:val="20"/>
        </w:rPr>
        <w:t>d</w:t>
      </w:r>
      <w:r w:rsidRPr="00784128">
        <w:rPr>
          <w:rFonts w:eastAsiaTheme="minorEastAsia"/>
          <w:szCs w:val="20"/>
        </w:rPr>
        <w:t xml:space="preserve">iabetes </w:t>
      </w:r>
      <w:r w:rsidR="003C5822">
        <w:rPr>
          <w:rFonts w:eastAsiaTheme="minorEastAsia"/>
          <w:szCs w:val="20"/>
        </w:rPr>
        <w:t>a</w:t>
      </w:r>
      <w:r w:rsidRPr="00784128">
        <w:rPr>
          <w:rFonts w:eastAsiaTheme="minorEastAsia"/>
          <w:szCs w:val="20"/>
        </w:rPr>
        <w:t xml:space="preserve">mong Chinese', </w:t>
      </w:r>
      <w:r w:rsidRPr="00784128">
        <w:rPr>
          <w:rFonts w:eastAsiaTheme="minorEastAsia"/>
          <w:i/>
          <w:szCs w:val="20"/>
        </w:rPr>
        <w:t>Experimental and Clinical Endocrinology &amp; Diabetes</w:t>
      </w:r>
      <w:r w:rsidRPr="00784128">
        <w:rPr>
          <w:rFonts w:eastAsiaTheme="minorEastAsia"/>
          <w:szCs w:val="20"/>
        </w:rPr>
        <w:t>, vol. 119, no. 6, pp. 366</w:t>
      </w:r>
      <w:r w:rsidR="003C5822">
        <w:rPr>
          <w:rFonts w:eastAsiaTheme="minorEastAsia"/>
          <w:szCs w:val="20"/>
        </w:rPr>
        <w:t>–</w:t>
      </w:r>
      <w:r w:rsidRPr="00784128">
        <w:rPr>
          <w:rFonts w:eastAsiaTheme="minorEastAsia"/>
          <w:szCs w:val="20"/>
        </w:rPr>
        <w:t>369.</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B0026D" w:rsidRDefault="00CF7855" w:rsidP="00B979C6">
      <w:pPr>
        <w:widowControl w:val="0"/>
        <w:autoSpaceDE w:val="0"/>
        <w:autoSpaceDN w:val="0"/>
        <w:adjustRightInd w:val="0"/>
        <w:spacing w:after="0" w:line="240" w:lineRule="auto"/>
        <w:rPr>
          <w:rFonts w:eastAsiaTheme="minorEastAsia"/>
          <w:szCs w:val="20"/>
        </w:rPr>
      </w:pPr>
      <w:r w:rsidRPr="00784128">
        <w:rPr>
          <w:rFonts w:eastAsiaTheme="minorEastAsia"/>
          <w:szCs w:val="20"/>
        </w:rPr>
        <w:t xml:space="preserve">Hamwi, A, Schweiger, CR, Veitl, M &amp; Schmid, R 1995, 'Quantitative measurement of HbA(1c) by an immunoturbidimetric assay compared to a standard </w:t>
      </w:r>
      <w:r w:rsidRPr="00784128">
        <w:rPr>
          <w:rFonts w:eastAsiaTheme="minorEastAsia"/>
          <w:caps/>
          <w:szCs w:val="20"/>
        </w:rPr>
        <w:t>hplc</w:t>
      </w:r>
      <w:r w:rsidRPr="00784128">
        <w:rPr>
          <w:rFonts w:eastAsiaTheme="minorEastAsia"/>
          <w:szCs w:val="20"/>
        </w:rPr>
        <w:t xml:space="preserve"> method', </w:t>
      </w:r>
      <w:r w:rsidRPr="00784128">
        <w:rPr>
          <w:rFonts w:eastAsiaTheme="minorEastAsia"/>
          <w:i/>
          <w:szCs w:val="20"/>
        </w:rPr>
        <w:t>American Journal of Clinical Pathology</w:t>
      </w:r>
      <w:r w:rsidRPr="00784128">
        <w:rPr>
          <w:rFonts w:eastAsiaTheme="minorEastAsia"/>
          <w:szCs w:val="20"/>
        </w:rPr>
        <w:t>, vol. 104, no. 1, pp. 89</w:t>
      </w:r>
      <w:r w:rsidR="003C5822">
        <w:rPr>
          <w:rFonts w:eastAsiaTheme="minorEastAsia"/>
          <w:szCs w:val="20"/>
        </w:rPr>
        <w:t>–</w:t>
      </w:r>
      <w:r w:rsidRPr="00784128">
        <w:rPr>
          <w:rFonts w:eastAsiaTheme="minorEastAsia"/>
          <w:szCs w:val="20"/>
        </w:rPr>
        <w:t>95.</w:t>
      </w:r>
    </w:p>
    <w:p w:rsidR="003C5822" w:rsidRPr="00784128" w:rsidRDefault="003C5822" w:rsidP="00B979C6">
      <w:pPr>
        <w:widowControl w:val="0"/>
        <w:autoSpaceDE w:val="0"/>
        <w:autoSpaceDN w:val="0"/>
        <w:adjustRightInd w:val="0"/>
        <w:spacing w:after="0" w:line="240" w:lineRule="auto"/>
        <w:rPr>
          <w:rFonts w:eastAsiaTheme="minorEastAsia"/>
          <w:szCs w:val="20"/>
        </w:rPr>
      </w:pPr>
    </w:p>
    <w:p w:rsidR="003C5822" w:rsidRPr="001A4233" w:rsidRDefault="00CF7855" w:rsidP="00B979C6">
      <w:pPr>
        <w:widowControl w:val="0"/>
        <w:autoSpaceDE w:val="0"/>
        <w:autoSpaceDN w:val="0"/>
        <w:adjustRightInd w:val="0"/>
        <w:spacing w:after="0" w:line="240" w:lineRule="auto"/>
        <w:rPr>
          <w:rFonts w:eastAsiaTheme="minorEastAsia"/>
        </w:rPr>
      </w:pPr>
      <w:r w:rsidRPr="00784128">
        <w:rPr>
          <w:rFonts w:eastAsiaTheme="minorEastAsia"/>
          <w:szCs w:val="20"/>
        </w:rPr>
        <w:t xml:space="preserve">Mostafa, SA, Khunti, K, Srinivasan, BT, Webb, D &amp; Davies, MJ 2011, 'Detecting </w:t>
      </w:r>
      <w:r w:rsidR="003C5822">
        <w:rPr>
          <w:rFonts w:eastAsiaTheme="minorEastAsia"/>
          <w:szCs w:val="20"/>
        </w:rPr>
        <w:t>t</w:t>
      </w:r>
      <w:r w:rsidRPr="00784128">
        <w:rPr>
          <w:rFonts w:eastAsiaTheme="minorEastAsia"/>
          <w:szCs w:val="20"/>
        </w:rPr>
        <w:t xml:space="preserve">ype 2 diabetes and impaired glucose regulation using glycated hemoglobin in different populations', </w:t>
      </w:r>
      <w:r w:rsidRPr="00784128">
        <w:rPr>
          <w:rFonts w:eastAsiaTheme="minorEastAsia"/>
          <w:i/>
          <w:szCs w:val="20"/>
        </w:rPr>
        <w:t>Diabetes Management</w:t>
      </w:r>
      <w:r w:rsidRPr="00784128">
        <w:rPr>
          <w:rFonts w:eastAsiaTheme="minorEastAsia"/>
          <w:szCs w:val="20"/>
        </w:rPr>
        <w:t>, vol. 1, no. 1, pp. 77</w:t>
      </w:r>
      <w:r w:rsidR="003C5822">
        <w:rPr>
          <w:rFonts w:eastAsiaTheme="minorEastAsia"/>
          <w:szCs w:val="20"/>
        </w:rPr>
        <w:t>–</w:t>
      </w:r>
      <w:r w:rsidRPr="00784128">
        <w:rPr>
          <w:rFonts w:eastAsiaTheme="minorEastAsia"/>
          <w:szCs w:val="20"/>
        </w:rPr>
        <w:t>97.</w:t>
      </w:r>
    </w:p>
    <w:p w:rsidR="00284779" w:rsidRDefault="00284779">
      <w:pPr>
        <w:spacing w:after="0" w:line="240" w:lineRule="auto"/>
      </w:pPr>
    </w:p>
    <w:p w:rsidR="006C0851" w:rsidRPr="004C6B15" w:rsidRDefault="008F59A8" w:rsidP="00A23645">
      <w:pPr>
        <w:pStyle w:val="Heading1"/>
      </w:pPr>
      <w:bookmarkStart w:id="515" w:name="_Toc381282913"/>
      <w:r w:rsidRPr="004C6B15">
        <w:lastRenderedPageBreak/>
        <w:t>References</w:t>
      </w:r>
      <w:bookmarkEnd w:id="515"/>
      <w:r w:rsidRPr="004C6B15">
        <w:t xml:space="preserve"> </w:t>
      </w:r>
    </w:p>
    <w:p w:rsidR="00240905" w:rsidRPr="00AA7614" w:rsidRDefault="00CF7855" w:rsidP="007F5F4D">
      <w:pPr>
        <w:spacing w:after="120" w:line="240" w:lineRule="auto"/>
        <w:rPr>
          <w:noProof/>
        </w:rPr>
      </w:pPr>
      <w:r w:rsidRPr="00AA7614">
        <w:fldChar w:fldCharType="begin"/>
      </w:r>
      <w:r w:rsidRPr="00AA7614">
        <w:instrText xml:space="preserve"> ADDIN EN.REFLIST </w:instrText>
      </w:r>
      <w:r w:rsidRPr="00AA7614">
        <w:fldChar w:fldCharType="separate"/>
      </w:r>
      <w:bookmarkStart w:id="516" w:name="_ENREF_1"/>
      <w:r w:rsidR="00240905" w:rsidRPr="00AA7614">
        <w:rPr>
          <w:noProof/>
        </w:rPr>
        <w:t xml:space="preserve">Ahmad, J &amp; Rafat, D 2013, 'HbA1c and iron deficiency: A review', </w:t>
      </w:r>
      <w:r w:rsidR="00240905" w:rsidRPr="00AA7614">
        <w:rPr>
          <w:i/>
          <w:noProof/>
        </w:rPr>
        <w:t>Diabetes and Metabolic Syndrome: Clinical Research and Reviews</w:t>
      </w:r>
      <w:r w:rsidR="00240905" w:rsidRPr="00AA7614">
        <w:rPr>
          <w:noProof/>
        </w:rPr>
        <w:t>, vol. 7, no. 2, pp. 118-122.</w:t>
      </w:r>
    </w:p>
    <w:p w:rsidR="00240905" w:rsidRPr="00AA7614" w:rsidRDefault="00240905" w:rsidP="007F5F4D">
      <w:pPr>
        <w:spacing w:after="120" w:line="240" w:lineRule="auto"/>
        <w:rPr>
          <w:noProof/>
        </w:rPr>
      </w:pPr>
      <w:bookmarkStart w:id="517" w:name="_ENREF_2"/>
      <w:bookmarkEnd w:id="516"/>
      <w:r w:rsidRPr="00AA7614">
        <w:rPr>
          <w:noProof/>
        </w:rPr>
        <w:t xml:space="preserve">Al-Fadhli, SM, Ahmad, AA &amp; Al-Jafer, HA 2001, 'Effect of sickle cell trait and beta-Thalassemia minor on determinations of HbA1c by an immunoassay method', </w:t>
      </w:r>
      <w:r w:rsidRPr="00AA7614">
        <w:rPr>
          <w:i/>
          <w:noProof/>
        </w:rPr>
        <w:t>Saudi Medical Journal</w:t>
      </w:r>
      <w:r w:rsidRPr="00AA7614">
        <w:rPr>
          <w:noProof/>
        </w:rPr>
        <w:t>, vol. 22, no. 8, Aug, pp. 686-689.</w:t>
      </w:r>
    </w:p>
    <w:p w:rsidR="00240905" w:rsidRPr="00AA7614" w:rsidRDefault="00240905" w:rsidP="007F5F4D">
      <w:pPr>
        <w:spacing w:after="120" w:line="240" w:lineRule="auto"/>
        <w:rPr>
          <w:noProof/>
        </w:rPr>
      </w:pPr>
      <w:bookmarkStart w:id="518" w:name="_ENREF_3"/>
      <w:bookmarkEnd w:id="517"/>
      <w:r w:rsidRPr="00AA7614">
        <w:rPr>
          <w:noProof/>
        </w:rPr>
        <w:t xml:space="preserve">Alqahtani, N, Khan, WAG, Alhumaidi, MH &amp; Ahmed, YAAR 2013, 'Use of glycated hemoglobin in the diagnosis of diabetes mellitus and pre-diabetes and role of fasting plasma glucose, oral glucose tolerance test', </w:t>
      </w:r>
      <w:r w:rsidRPr="00AA7614">
        <w:rPr>
          <w:i/>
          <w:noProof/>
        </w:rPr>
        <w:t>International Journal of Preventive Medicine</w:t>
      </w:r>
      <w:r w:rsidRPr="00AA7614">
        <w:rPr>
          <w:noProof/>
        </w:rPr>
        <w:t>, vol. 4, no. 9, pp. 1025-1029.</w:t>
      </w:r>
    </w:p>
    <w:p w:rsidR="00240905" w:rsidRPr="00AA7614" w:rsidRDefault="00240905" w:rsidP="007F5F4D">
      <w:pPr>
        <w:spacing w:after="120" w:line="240" w:lineRule="auto"/>
        <w:rPr>
          <w:noProof/>
        </w:rPr>
      </w:pPr>
      <w:bookmarkStart w:id="519" w:name="_ENREF_4"/>
      <w:bookmarkEnd w:id="518"/>
      <w:r w:rsidRPr="00AA7614">
        <w:rPr>
          <w:noProof/>
        </w:rPr>
        <w:t xml:space="preserve">Ama, V, Kengne, AP, Nansseu, NJR, Nouthe, B &amp; Sobngwi, E 2012, 'Would sickle cell trait influence the metabolic control in sub-Saharan individuals with type 2 diabetes?', </w:t>
      </w:r>
      <w:r w:rsidRPr="00AA7614">
        <w:rPr>
          <w:i/>
          <w:noProof/>
        </w:rPr>
        <w:t>Diabetic Medicine</w:t>
      </w:r>
      <w:r w:rsidRPr="00AA7614">
        <w:rPr>
          <w:noProof/>
        </w:rPr>
        <w:t>, vol. 29, no. 9, pp. e334-e337.</w:t>
      </w:r>
    </w:p>
    <w:p w:rsidR="00240905" w:rsidRPr="00AA7614" w:rsidRDefault="00240905" w:rsidP="007F5F4D">
      <w:pPr>
        <w:spacing w:after="120" w:line="240" w:lineRule="auto"/>
        <w:rPr>
          <w:noProof/>
        </w:rPr>
      </w:pPr>
      <w:bookmarkStart w:id="520" w:name="_ENREF_5"/>
      <w:bookmarkEnd w:id="519"/>
      <w:r w:rsidRPr="00AA7614">
        <w:rPr>
          <w:noProof/>
        </w:rPr>
        <w:t xml:space="preserve">American Diabetes Association 2010, 'Diagnosis and classification of diabetes mellitus', </w:t>
      </w:r>
      <w:r w:rsidRPr="00AA7614">
        <w:rPr>
          <w:i/>
          <w:noProof/>
        </w:rPr>
        <w:t>Diabete</w:t>
      </w:r>
      <w:r w:rsidR="00AA7614">
        <w:rPr>
          <w:i/>
          <w:noProof/>
        </w:rPr>
        <w:t>s</w:t>
      </w:r>
      <w:r w:rsidRPr="00AA7614">
        <w:rPr>
          <w:i/>
          <w:noProof/>
        </w:rPr>
        <w:t xml:space="preserve"> Care</w:t>
      </w:r>
      <w:r w:rsidRPr="00AA7614">
        <w:rPr>
          <w:noProof/>
        </w:rPr>
        <w:t>, vol. 33 Suppl 1, Jan, pp. S62-69.</w:t>
      </w:r>
    </w:p>
    <w:p w:rsidR="00240905" w:rsidRPr="00AA7614" w:rsidRDefault="00240905" w:rsidP="007F5F4D">
      <w:pPr>
        <w:spacing w:after="120" w:line="240" w:lineRule="auto"/>
        <w:rPr>
          <w:noProof/>
        </w:rPr>
      </w:pPr>
      <w:bookmarkStart w:id="521" w:name="_ENREF_6"/>
      <w:bookmarkEnd w:id="520"/>
      <w:r w:rsidRPr="00AA7614">
        <w:rPr>
          <w:noProof/>
        </w:rPr>
        <w:t xml:space="preserve">Araneta, MR, Grandinetti, A &amp; Chang, HK 2010, 'A1C and Diabetes Diagnosis Among Filipino Americans, Japanese Americans, and Native Hawaiians', </w:t>
      </w:r>
      <w:r w:rsidRPr="00AA7614">
        <w:rPr>
          <w:i/>
          <w:noProof/>
        </w:rPr>
        <w:t>Diabetes Care</w:t>
      </w:r>
      <w:r w:rsidRPr="00AA7614">
        <w:rPr>
          <w:noProof/>
        </w:rPr>
        <w:t>, vol. 33, no. 12, pp. 2626-2628.</w:t>
      </w:r>
    </w:p>
    <w:p w:rsidR="00240905" w:rsidRPr="00AA7614" w:rsidRDefault="00240905" w:rsidP="007F5F4D">
      <w:pPr>
        <w:spacing w:after="120" w:line="240" w:lineRule="auto"/>
        <w:rPr>
          <w:noProof/>
        </w:rPr>
      </w:pPr>
      <w:bookmarkStart w:id="522" w:name="_ENREF_7"/>
      <w:bookmarkEnd w:id="521"/>
      <w:r w:rsidRPr="00AA7614">
        <w:rPr>
          <w:noProof/>
        </w:rPr>
        <w:t xml:space="preserve">Armitage, P, Berry, G &amp; Matthews, JNS 2002, </w:t>
      </w:r>
      <w:r w:rsidRPr="00AA7614">
        <w:rPr>
          <w:i/>
          <w:noProof/>
        </w:rPr>
        <w:t>Statistical methods in medical research</w:t>
      </w:r>
      <w:r w:rsidRPr="00AA7614">
        <w:rPr>
          <w:noProof/>
        </w:rPr>
        <w:t>, Fourth Edition edn, Blackwell Science, Oxford.</w:t>
      </w:r>
    </w:p>
    <w:p w:rsidR="00240905" w:rsidRPr="00AA7614" w:rsidRDefault="00240905" w:rsidP="007F5F4D">
      <w:pPr>
        <w:spacing w:after="120" w:line="240" w:lineRule="auto"/>
        <w:rPr>
          <w:noProof/>
        </w:rPr>
      </w:pPr>
      <w:bookmarkStart w:id="523" w:name="_ENREF_8"/>
      <w:bookmarkEnd w:id="522"/>
      <w:r w:rsidRPr="00AA7614">
        <w:rPr>
          <w:noProof/>
        </w:rPr>
        <w:t xml:space="preserve">Australian Bureau of Statistics (ABS) 2010, </w:t>
      </w:r>
      <w:r w:rsidRPr="00AA7614">
        <w:rPr>
          <w:i/>
          <w:noProof/>
        </w:rPr>
        <w:t xml:space="preserve">Table 1.2: Persons 15 years and over, Use of health services for own health in the last 12 months, by age and sex, Chapter 1: Use of health services, 4839.0.55.001 - Health Services: Patient Experiences in Australia, 2009  </w:t>
      </w:r>
      <w:r w:rsidRPr="00AA7614">
        <w:rPr>
          <w:noProof/>
        </w:rPr>
        <w:t>Commonwealth of Australia, Canberra, viewed 22 Aug 2013, &lt;</w:t>
      </w:r>
      <w:hyperlink r:id="rId115" w:tooltip="Link to Australian Bureau of Statistics (ABS) 2010, Table 1.2: Persons 15 years and over, Use of health services for own health in the last 12 months, by age and sex" w:history="1">
        <w:r w:rsidRPr="00AA7614">
          <w:rPr>
            <w:rStyle w:val="Hyperlink"/>
            <w:noProof/>
          </w:rPr>
          <w:t>http://www.abs.gov.au/AUSSTATS/abs@.nsf/DetailsPage/4839.0.55.0012009&gt;</w:t>
        </w:r>
      </w:hyperlink>
      <w:r w:rsidRPr="00AA7614">
        <w:rPr>
          <w:noProof/>
        </w:rPr>
        <w:t>.</w:t>
      </w:r>
    </w:p>
    <w:p w:rsidR="00240905" w:rsidRPr="00AA7614" w:rsidRDefault="00240905" w:rsidP="007F5F4D">
      <w:pPr>
        <w:spacing w:after="120" w:line="240" w:lineRule="auto"/>
        <w:rPr>
          <w:noProof/>
        </w:rPr>
      </w:pPr>
      <w:bookmarkStart w:id="524" w:name="_ENREF_9"/>
      <w:bookmarkEnd w:id="523"/>
      <w:r w:rsidRPr="00AA7614">
        <w:rPr>
          <w:noProof/>
        </w:rPr>
        <w:t xml:space="preserve">—— 2012, </w:t>
      </w:r>
      <w:r w:rsidRPr="00AA7614">
        <w:rPr>
          <w:i/>
          <w:noProof/>
        </w:rPr>
        <w:t>Table 2.9: Death rates, Summary, Australia-2001 to 2011 in 3302.0 - Deaths, Australia, 2011</w:t>
      </w:r>
      <w:r w:rsidRPr="00AA7614">
        <w:rPr>
          <w:noProof/>
        </w:rPr>
        <w:t>, Commonwealth of Australia, Canberra, viewed 22 Aug 2013, &lt;</w:t>
      </w:r>
      <w:hyperlink r:id="rId116" w:tooltip="Link to 2012, Table 2.9: Death rates, Summary, Australia-2001 to 2011 in 3302.0 - Deaths, Australia, 2011" w:history="1">
        <w:r w:rsidRPr="00AA7614">
          <w:rPr>
            <w:rStyle w:val="Hyperlink"/>
            <w:noProof/>
          </w:rPr>
          <w:t>http://www.abs.gov.au/AUSSTATS/abs@.nsf/DetailsPage/3302.02011?OpenDocument&gt;</w:t>
        </w:r>
      </w:hyperlink>
      <w:r w:rsidRPr="00AA7614">
        <w:rPr>
          <w:noProof/>
        </w:rPr>
        <w:t>.</w:t>
      </w:r>
    </w:p>
    <w:p w:rsidR="00240905" w:rsidRPr="00AA7614" w:rsidRDefault="00240905" w:rsidP="007F5F4D">
      <w:pPr>
        <w:spacing w:after="120" w:line="240" w:lineRule="auto"/>
        <w:rPr>
          <w:noProof/>
        </w:rPr>
      </w:pPr>
      <w:bookmarkStart w:id="525" w:name="_ENREF_10"/>
      <w:bookmarkEnd w:id="524"/>
      <w:r w:rsidRPr="00AA7614">
        <w:rPr>
          <w:noProof/>
        </w:rPr>
        <w:t xml:space="preserve">—— 2013a, </w:t>
      </w:r>
      <w:r w:rsidRPr="00AA7614">
        <w:rPr>
          <w:i/>
          <w:noProof/>
        </w:rPr>
        <w:t>Table 11: Prevalence of diabetes (fasting plasma glucose), 4364.0.55.005 - Australian Health Survey: Biomedical Results for Chronic Diseases, 2011-12</w:t>
      </w:r>
      <w:r w:rsidRPr="00AA7614">
        <w:rPr>
          <w:noProof/>
        </w:rPr>
        <w:t>, Commonwealth of Australia, Canberra, viewed 22 Aug 2013, &lt;</w:t>
      </w:r>
      <w:hyperlink r:id="rId117" w:tooltip="Link to 2013a, Table 11: Prevalence of diabetes (fasting plasma glucose), 4364.0.55.005 - Australian Health Survey: Biomedical Results for Chronic Diseases, 2011-12, Commonwealth of Australia" w:history="1">
        <w:r w:rsidRPr="00AA7614">
          <w:rPr>
            <w:rStyle w:val="Hyperlink"/>
            <w:noProof/>
          </w:rPr>
          <w:t>http://www.abs.gov.au/AUSSTATS/abs@.nsf/DetailsPage/4364.0.55.0052011-12?OpenDocument&gt;</w:t>
        </w:r>
      </w:hyperlink>
      <w:r w:rsidRPr="00AA7614">
        <w:rPr>
          <w:noProof/>
        </w:rPr>
        <w:t>.</w:t>
      </w:r>
    </w:p>
    <w:p w:rsidR="00240905" w:rsidRPr="00AA7614" w:rsidRDefault="00240905" w:rsidP="007F5F4D">
      <w:pPr>
        <w:spacing w:after="120" w:line="240" w:lineRule="auto"/>
        <w:rPr>
          <w:noProof/>
        </w:rPr>
      </w:pPr>
      <w:bookmarkStart w:id="526" w:name="_ENREF_11"/>
      <w:bookmarkEnd w:id="525"/>
      <w:r w:rsidRPr="00AA7614">
        <w:rPr>
          <w:noProof/>
        </w:rPr>
        <w:t xml:space="preserve">—— 2013b, </w:t>
      </w:r>
      <w:r w:rsidRPr="00AA7614">
        <w:rPr>
          <w:i/>
          <w:noProof/>
        </w:rPr>
        <w:t>Table 59: Estimated Resident Population By Single Year Of Age, Australia, 3101.0 - Australian Demographic Statistics, Mar 2013</w:t>
      </w:r>
      <w:r w:rsidRPr="00AA7614">
        <w:rPr>
          <w:noProof/>
        </w:rPr>
        <w:t>, Commonwealth of Australia, Canberra, viewed 22 Aug 2013, &lt;</w:t>
      </w:r>
      <w:hyperlink r:id="rId118" w:tooltip="Link to 2013b, Table 59: Estimated Resident Population By Single Year Of Age, Australia, 3101.0 - Australian Demographic Statistics, Mar 2013, Commonwealth of Australia, Canberra" w:history="1">
        <w:r w:rsidRPr="00AA7614">
          <w:rPr>
            <w:rStyle w:val="Hyperlink"/>
            <w:noProof/>
          </w:rPr>
          <w:t>http://www.abs.gov.au/AUSSTATS/abs@.nsf/DetailsPage/3101.0Mar%202013?OpenDocument&gt;</w:t>
        </w:r>
      </w:hyperlink>
      <w:r w:rsidRPr="00AA7614">
        <w:rPr>
          <w:noProof/>
        </w:rPr>
        <w:t>.</w:t>
      </w:r>
    </w:p>
    <w:p w:rsidR="00240905" w:rsidRPr="00AA7614" w:rsidRDefault="00240905" w:rsidP="007F5F4D">
      <w:pPr>
        <w:spacing w:after="120" w:line="240" w:lineRule="auto"/>
        <w:rPr>
          <w:noProof/>
        </w:rPr>
      </w:pPr>
      <w:bookmarkStart w:id="527" w:name="_ENREF_12"/>
      <w:bookmarkEnd w:id="526"/>
      <w:r w:rsidRPr="00AA7614">
        <w:rPr>
          <w:noProof/>
        </w:rPr>
        <w:t xml:space="preserve">—— 2013c, </w:t>
      </w:r>
      <w:r w:rsidRPr="00AA7614">
        <w:rPr>
          <w:i/>
          <w:noProof/>
        </w:rPr>
        <w:t>Table A9: Population projections, By age and sex, Australia - Series A , 3222.0 - Population Projections, Australia, 2012 (base) to 2101</w:t>
      </w:r>
      <w:r w:rsidRPr="00AA7614">
        <w:rPr>
          <w:noProof/>
        </w:rPr>
        <w:t>, Commonwealth of Australia, Canberra, viewed 22 Aug 2013, &lt;</w:t>
      </w:r>
      <w:hyperlink r:id="rId119" w:history="1">
        <w:r w:rsidRPr="00AA7614">
          <w:rPr>
            <w:rStyle w:val="Hyperlink"/>
            <w:noProof/>
          </w:rPr>
          <w:t>http://www.abs.gov.au/AUSSTATS/abs@.nsf/DetailsPage/3222.02012%20%28base%29%20to%202101?OpenDocument&gt;</w:t>
        </w:r>
      </w:hyperlink>
      <w:r w:rsidRPr="00AA7614">
        <w:rPr>
          <w:noProof/>
        </w:rPr>
        <w:t>.</w:t>
      </w:r>
    </w:p>
    <w:p w:rsidR="00240905" w:rsidRPr="00AA7614" w:rsidRDefault="00240905" w:rsidP="007F5F4D">
      <w:pPr>
        <w:spacing w:after="120" w:line="240" w:lineRule="auto"/>
        <w:rPr>
          <w:noProof/>
        </w:rPr>
      </w:pPr>
      <w:bookmarkStart w:id="528" w:name="_ENREF_13"/>
      <w:bookmarkEnd w:id="527"/>
      <w:r w:rsidRPr="00AA7614">
        <w:rPr>
          <w:noProof/>
        </w:rPr>
        <w:lastRenderedPageBreak/>
        <w:t xml:space="preserve">Australian Diabetes Society &amp; Australasian Diabetes in Pregnancy Society 2009, </w:t>
      </w:r>
      <w:r w:rsidRPr="00AA7614">
        <w:rPr>
          <w:i/>
          <w:noProof/>
        </w:rPr>
        <w:t>Life after gestational diabetes (GDM)</w:t>
      </w:r>
      <w:r w:rsidRPr="00AA7614">
        <w:rPr>
          <w:noProof/>
        </w:rPr>
        <w:t>, Diabetes Australia, viewed 20 December 2013, &lt;</w:t>
      </w:r>
      <w:hyperlink r:id="rId120" w:tooltip="Link to Australian Diabetes Society &amp; Australasian Diabetes in Pregnancy Society 2009, Life after gestational diabetes (GDM), Diabetes Australia" w:history="1">
        <w:r w:rsidRPr="00AA7614">
          <w:rPr>
            <w:rStyle w:val="Hyperlink"/>
            <w:noProof/>
          </w:rPr>
          <w:t>http://www.ndss.com.au/PageFiles/13947/Life%20after%20GDM.pdf&gt;</w:t>
        </w:r>
      </w:hyperlink>
      <w:r w:rsidRPr="00AA7614">
        <w:rPr>
          <w:noProof/>
        </w:rPr>
        <w:t>.</w:t>
      </w:r>
    </w:p>
    <w:p w:rsidR="00240905" w:rsidRPr="00AA7614" w:rsidRDefault="00240905" w:rsidP="007F5F4D">
      <w:pPr>
        <w:spacing w:after="120" w:line="240" w:lineRule="auto"/>
        <w:rPr>
          <w:noProof/>
        </w:rPr>
      </w:pPr>
      <w:bookmarkStart w:id="529" w:name="_ENREF_14"/>
      <w:bookmarkEnd w:id="528"/>
      <w:r w:rsidRPr="00AA7614">
        <w:rPr>
          <w:noProof/>
        </w:rPr>
        <w:t xml:space="preserve">Australian General Practice Network 2008, </w:t>
      </w:r>
      <w:r w:rsidRPr="00AA7614">
        <w:rPr>
          <w:i/>
          <w:noProof/>
        </w:rPr>
        <w:t>Type 2 Diabetes Risk Evaluation – Lifestyle Modification Programs. Operational Guidelines</w:t>
      </w:r>
      <w:r w:rsidRPr="00AA7614">
        <w:rPr>
          <w:noProof/>
        </w:rPr>
        <w:t>, Manuka, &lt;</w:t>
      </w:r>
      <w:hyperlink r:id="rId121" w:tooltip="Link to Australian General Practice Network 2008, Type 2 Diabetes Risk Evaluation – Lifestyle Modification Programs. Operational Guidelines" w:history="1">
        <w:r w:rsidRPr="00AA7614">
          <w:rPr>
            <w:rStyle w:val="Hyperlink"/>
            <w:noProof/>
          </w:rPr>
          <w:t>http://newsletters.gpqld.com.au/content/Document/CEO%20Update%2027%20-%2018%20August%2008/20080619_pro_LMP%20Operational%20Guidelines%20_2_.pdf&gt;</w:t>
        </w:r>
      </w:hyperlink>
      <w:r w:rsidRPr="00AA7614">
        <w:rPr>
          <w:noProof/>
        </w:rPr>
        <w:t>.</w:t>
      </w:r>
    </w:p>
    <w:p w:rsidR="00240905" w:rsidRPr="00AA7614" w:rsidRDefault="00240905" w:rsidP="007F5F4D">
      <w:pPr>
        <w:spacing w:after="120" w:line="240" w:lineRule="auto"/>
        <w:rPr>
          <w:noProof/>
        </w:rPr>
      </w:pPr>
      <w:bookmarkStart w:id="530" w:name="_ENREF_15"/>
      <w:bookmarkEnd w:id="529"/>
      <w:r w:rsidRPr="00AA7614">
        <w:rPr>
          <w:noProof/>
        </w:rPr>
        <w:t xml:space="preserve">Bae, JC, Suh, S, Jin, SM, Kim, SW, Hur, KY, Kim, JH, Min, YK, Lee, MS, Lee, MK, Jeon, WS, Lee, WY &amp; Kim, KW 2013, 'Hemoglobin A1c values are affected by hemoglobin level and gender in non-anemic Koreans', </w:t>
      </w:r>
      <w:r w:rsidRPr="00AA7614">
        <w:rPr>
          <w:i/>
          <w:noProof/>
        </w:rPr>
        <w:t>Journal of Diabetes Investigation</w:t>
      </w:r>
      <w:r w:rsidRPr="00AA7614">
        <w:rPr>
          <w:noProof/>
        </w:rPr>
        <w:t>.</w:t>
      </w:r>
    </w:p>
    <w:p w:rsidR="00240905" w:rsidRPr="00AA7614" w:rsidRDefault="00240905" w:rsidP="007F5F4D">
      <w:pPr>
        <w:spacing w:after="120" w:line="240" w:lineRule="auto"/>
        <w:rPr>
          <w:noProof/>
        </w:rPr>
      </w:pPr>
      <w:bookmarkStart w:id="531" w:name="_ENREF_16"/>
      <w:bookmarkEnd w:id="530"/>
      <w:r w:rsidRPr="00AA7614">
        <w:rPr>
          <w:noProof/>
        </w:rPr>
        <w:t xml:space="preserve">Baral, N, Koner, BC, Karki, P, Ramaprasad, C, Lamsal, M &amp; Koirala, S 2000, 'Evaluation of new WHO diagnostic criteria for diabetes on the prevalence of abnormal glucose tolerance in a heterogeneous Nepali population--the implications of measuring glycated hemoglobin', </w:t>
      </w:r>
      <w:r w:rsidRPr="00AA7614">
        <w:rPr>
          <w:i/>
          <w:noProof/>
        </w:rPr>
        <w:t>Singapore medical journal</w:t>
      </w:r>
      <w:r w:rsidRPr="00AA7614">
        <w:rPr>
          <w:noProof/>
        </w:rPr>
        <w:t>, vol. 41, no. 6, pp. 264-267.</w:t>
      </w:r>
    </w:p>
    <w:p w:rsidR="00240905" w:rsidRPr="00AA7614" w:rsidRDefault="00240905" w:rsidP="007F5F4D">
      <w:pPr>
        <w:spacing w:after="120" w:line="240" w:lineRule="auto"/>
        <w:rPr>
          <w:noProof/>
        </w:rPr>
      </w:pPr>
      <w:bookmarkStart w:id="532" w:name="_ENREF_17"/>
      <w:bookmarkEnd w:id="531"/>
      <w:r w:rsidRPr="00AA7614">
        <w:rPr>
          <w:noProof/>
        </w:rPr>
        <w:t xml:space="preserve">Bertram, MY, Lim, SS, Barendregt, JJ &amp; Vos, T 2010, 'Assessing the cost-effectiveness of drug and lifestyle intervention following opportunistic screening for pre-diabetes in primary care', </w:t>
      </w:r>
      <w:r w:rsidRPr="00AA7614">
        <w:rPr>
          <w:i/>
          <w:noProof/>
        </w:rPr>
        <w:t>Diabetologia</w:t>
      </w:r>
      <w:r w:rsidRPr="00AA7614">
        <w:rPr>
          <w:noProof/>
        </w:rPr>
        <w:t>, vol. 53, no. 5, May, pp. 875-881.</w:t>
      </w:r>
    </w:p>
    <w:p w:rsidR="00240905" w:rsidRPr="00AA7614" w:rsidRDefault="00240905" w:rsidP="007F5F4D">
      <w:pPr>
        <w:spacing w:after="120" w:line="240" w:lineRule="auto"/>
        <w:rPr>
          <w:noProof/>
        </w:rPr>
      </w:pPr>
      <w:bookmarkStart w:id="533" w:name="_ENREF_18"/>
      <w:bookmarkEnd w:id="532"/>
      <w:r w:rsidRPr="00AA7614">
        <w:rPr>
          <w:noProof/>
        </w:rPr>
        <w:t xml:space="preserve">Bianchi, C, Miccoli, R, Bonadonna, RC, Giorgino, F, Frontoni, S, Faloia, E, Marchesini, G, Dolci, MA, Cavalot, F, Cavallo, GM, Leonetti, </w:t>
      </w:r>
      <w:r w:rsidR="00AA7614">
        <w:rPr>
          <w:noProof/>
        </w:rPr>
        <w:t>F, Del Prato, S &amp; Investigators</w:t>
      </w:r>
      <w:r w:rsidRPr="00AA7614">
        <w:rPr>
          <w:noProof/>
        </w:rPr>
        <w:t xml:space="preserve"> 2012, 'Pathogenetic Mechanisms and Cardiovascular Risk: Differences between HbA1c and oral glucose tolerance test for the diagnosis of glucose tolerance', </w:t>
      </w:r>
      <w:r w:rsidRPr="00AA7614">
        <w:rPr>
          <w:i/>
          <w:noProof/>
        </w:rPr>
        <w:t>Diabetes Care</w:t>
      </w:r>
      <w:r w:rsidRPr="00AA7614">
        <w:rPr>
          <w:noProof/>
        </w:rPr>
        <w:t>, vol. 35, no. 12, December 1, 2012, pp. 2607-2612.</w:t>
      </w:r>
    </w:p>
    <w:p w:rsidR="00240905" w:rsidRPr="00AA7614" w:rsidRDefault="00240905" w:rsidP="007F5F4D">
      <w:pPr>
        <w:spacing w:after="120" w:line="240" w:lineRule="auto"/>
        <w:rPr>
          <w:noProof/>
        </w:rPr>
      </w:pPr>
      <w:bookmarkStart w:id="534" w:name="_ENREF_19"/>
      <w:bookmarkEnd w:id="533"/>
      <w:r w:rsidRPr="00AA7614">
        <w:rPr>
          <w:noProof/>
        </w:rPr>
        <w:t>Bleyer, AJ, Vidya, S, Sujata, L, Russell, GB, Akinnifesi, D, Hire, D, Shihabi, Z, Knovich, MA, Daeihagh, P, Calles, J &amp; Freedman, BI 2010, 'The impact of sickle cell trait on glycated haemogl</w:t>
      </w:r>
      <w:r w:rsidR="00AA7614">
        <w:rPr>
          <w:noProof/>
        </w:rPr>
        <w:t>o</w:t>
      </w:r>
      <w:r w:rsidRPr="00AA7614">
        <w:rPr>
          <w:noProof/>
        </w:rPr>
        <w:t xml:space="preserve">bin in diabetes mellitus', </w:t>
      </w:r>
      <w:r w:rsidRPr="00AA7614">
        <w:rPr>
          <w:i/>
          <w:noProof/>
        </w:rPr>
        <w:t>Diabetic Medicine</w:t>
      </w:r>
      <w:r w:rsidRPr="00AA7614">
        <w:rPr>
          <w:noProof/>
        </w:rPr>
        <w:t>, vol. 27, no. 9, Sep, pp. 1012-1016.</w:t>
      </w:r>
    </w:p>
    <w:p w:rsidR="00240905" w:rsidRPr="00AA7614" w:rsidRDefault="00240905" w:rsidP="007F5F4D">
      <w:pPr>
        <w:spacing w:after="120" w:line="240" w:lineRule="auto"/>
        <w:rPr>
          <w:noProof/>
        </w:rPr>
      </w:pPr>
      <w:bookmarkStart w:id="535" w:name="_ENREF_20"/>
      <w:bookmarkEnd w:id="534"/>
      <w:r w:rsidRPr="00AA7614">
        <w:rPr>
          <w:noProof/>
        </w:rPr>
        <w:t xml:space="preserve">Camargo, JL &amp; Gross, JL 2004, 'Conditions associated with very low values of glycohaemoglobin measured by an HPLC method', </w:t>
      </w:r>
      <w:r w:rsidRPr="00AA7614">
        <w:rPr>
          <w:i/>
          <w:noProof/>
        </w:rPr>
        <w:t>J Clin Pathol</w:t>
      </w:r>
      <w:r w:rsidRPr="00AA7614">
        <w:rPr>
          <w:noProof/>
        </w:rPr>
        <w:t>, vol. 57, no. 4, pp. 346-349.</w:t>
      </w:r>
    </w:p>
    <w:p w:rsidR="00240905" w:rsidRPr="00AA7614" w:rsidRDefault="00240905" w:rsidP="007F5F4D">
      <w:pPr>
        <w:spacing w:after="120" w:line="240" w:lineRule="auto"/>
        <w:rPr>
          <w:noProof/>
        </w:rPr>
      </w:pPr>
      <w:bookmarkStart w:id="536" w:name="_ENREF_21"/>
      <w:bookmarkEnd w:id="535"/>
      <w:r w:rsidRPr="00AA7614">
        <w:rPr>
          <w:noProof/>
        </w:rPr>
        <w:t xml:space="preserve">Cavagnolli, G, Comerlato, J, Comerlato, C, Renz, PB, Gross, JL &amp; Camargo, JL 2011, 'HbA(1c) measurement for the diagnosis of diabetes: is it enough?', </w:t>
      </w:r>
      <w:r w:rsidRPr="00AA7614">
        <w:rPr>
          <w:i/>
          <w:noProof/>
        </w:rPr>
        <w:t>Diabetic Medicine</w:t>
      </w:r>
      <w:r w:rsidRPr="00AA7614">
        <w:rPr>
          <w:noProof/>
        </w:rPr>
        <w:t>, vol. 28, no. 1, Jan, pp. 31-35.</w:t>
      </w:r>
    </w:p>
    <w:p w:rsidR="00240905" w:rsidRPr="00AA7614" w:rsidRDefault="00240905" w:rsidP="007F5F4D">
      <w:pPr>
        <w:spacing w:after="120" w:line="240" w:lineRule="auto"/>
        <w:rPr>
          <w:noProof/>
        </w:rPr>
      </w:pPr>
      <w:bookmarkStart w:id="537" w:name="_ENREF_22"/>
      <w:bookmarkEnd w:id="536"/>
      <w:r w:rsidRPr="00AA7614">
        <w:rPr>
          <w:noProof/>
        </w:rPr>
        <w:t xml:space="preserve">Centers for Disease Control 2007, </w:t>
      </w:r>
      <w:r w:rsidRPr="00AA7614">
        <w:rPr>
          <w:i/>
          <w:noProof/>
        </w:rPr>
        <w:t>National Health and Nutrition Examination Survey: OGTT procedures manual</w:t>
      </w:r>
      <w:r w:rsidRPr="00AA7614">
        <w:rPr>
          <w:noProof/>
        </w:rPr>
        <w:t>, CDC, USA.</w:t>
      </w:r>
    </w:p>
    <w:p w:rsidR="00240905" w:rsidRPr="00AA7614" w:rsidRDefault="00240905" w:rsidP="007F5F4D">
      <w:pPr>
        <w:spacing w:after="120" w:line="240" w:lineRule="auto"/>
        <w:rPr>
          <w:noProof/>
        </w:rPr>
      </w:pPr>
      <w:bookmarkStart w:id="538" w:name="_ENREF_23"/>
      <w:bookmarkEnd w:id="537"/>
      <w:r w:rsidRPr="00AA7614">
        <w:rPr>
          <w:noProof/>
        </w:rPr>
        <w:t xml:space="preserve">Chen, L, Magliano, DJ, Balkau, B, Colagiuri, S, Zimmet, PZ, Tonkin, AM, Mitchell, P, Phillips, PJ &amp; Shaw, JE 2010, 'AUSDRISK: an Australian Type 2 Diabetes Risk Assessment Tool based on demographic, lifestyle and simple anthropometric measures', </w:t>
      </w:r>
      <w:r w:rsidRPr="00AA7614">
        <w:rPr>
          <w:i/>
          <w:noProof/>
        </w:rPr>
        <w:t>Med J Aust</w:t>
      </w:r>
      <w:r w:rsidRPr="00AA7614">
        <w:rPr>
          <w:noProof/>
        </w:rPr>
        <w:t>, vol. 192, no. 4, Feb 15, pp. 197-202.</w:t>
      </w:r>
    </w:p>
    <w:p w:rsidR="00240905" w:rsidRPr="00AA7614" w:rsidRDefault="00240905" w:rsidP="007F5F4D">
      <w:pPr>
        <w:spacing w:after="120" w:line="240" w:lineRule="auto"/>
        <w:rPr>
          <w:noProof/>
        </w:rPr>
      </w:pPr>
      <w:bookmarkStart w:id="539" w:name="_ENREF_24"/>
      <w:bookmarkEnd w:id="538"/>
      <w:r w:rsidRPr="00AA7614">
        <w:rPr>
          <w:noProof/>
        </w:rPr>
        <w:t xml:space="preserve">Chittleborough, CR, Baldock, KL, Taylor, AW, Hague, WM, Willson, T, Martin, W, Wood, J &amp; Phillips, PJ 2010, 'Long-term follow-up of women with gestational diabetes mellitus: the South Australian Gestational Diabetes Mellitus Recall Register', </w:t>
      </w:r>
      <w:r w:rsidRPr="00AA7614">
        <w:rPr>
          <w:i/>
          <w:noProof/>
        </w:rPr>
        <w:t>Aust N Z J Obstet Gynaecol</w:t>
      </w:r>
      <w:r w:rsidRPr="00AA7614">
        <w:rPr>
          <w:noProof/>
        </w:rPr>
        <w:t>, vol. 50, no. 2, Apr, pp. 127-131.</w:t>
      </w:r>
    </w:p>
    <w:p w:rsidR="00240905" w:rsidRPr="00AA7614" w:rsidRDefault="00240905" w:rsidP="007F5F4D">
      <w:pPr>
        <w:spacing w:after="120" w:line="240" w:lineRule="auto"/>
        <w:rPr>
          <w:noProof/>
        </w:rPr>
      </w:pPr>
      <w:bookmarkStart w:id="540" w:name="_ENREF_25"/>
      <w:bookmarkEnd w:id="539"/>
      <w:r w:rsidRPr="00AA7614">
        <w:rPr>
          <w:noProof/>
        </w:rPr>
        <w:t xml:space="preserve">Choudhary, A, Giardina, P, Antal, Z &amp; Vogiatzi, M 2013, 'Unreliable oral glucose tolerance test and haemoglobin A1C in beta thalassaemia major - a case for continuous glucose monitoring?', </w:t>
      </w:r>
      <w:r w:rsidRPr="00AA7614">
        <w:rPr>
          <w:i/>
          <w:noProof/>
        </w:rPr>
        <w:t>British Journal of Haematology</w:t>
      </w:r>
      <w:r w:rsidRPr="00AA7614">
        <w:rPr>
          <w:noProof/>
        </w:rPr>
        <w:t>, vol. 162, no. 1, pp. 132-135.</w:t>
      </w:r>
    </w:p>
    <w:p w:rsidR="00240905" w:rsidRPr="00AA7614" w:rsidRDefault="00240905" w:rsidP="007F5F4D">
      <w:pPr>
        <w:spacing w:after="120" w:line="240" w:lineRule="auto"/>
        <w:rPr>
          <w:noProof/>
        </w:rPr>
      </w:pPr>
      <w:bookmarkStart w:id="541" w:name="_ENREF_26"/>
      <w:bookmarkEnd w:id="540"/>
      <w:r w:rsidRPr="00AA7614">
        <w:rPr>
          <w:noProof/>
        </w:rPr>
        <w:t xml:space="preserve">Cohen, DJ &amp; Reynolds, MR 2008, 'Interpreting the results of cost-effectiveness studies', </w:t>
      </w:r>
      <w:r w:rsidRPr="00AA7614">
        <w:rPr>
          <w:i/>
          <w:noProof/>
        </w:rPr>
        <w:t>J Am Coll Cardiol</w:t>
      </w:r>
      <w:r w:rsidRPr="00AA7614">
        <w:rPr>
          <w:noProof/>
        </w:rPr>
        <w:t>, vol. 52, no. 25, Dec 16, pp. 2119-2126.</w:t>
      </w:r>
    </w:p>
    <w:p w:rsidR="00240905" w:rsidRPr="00AA7614" w:rsidRDefault="00240905" w:rsidP="007F5F4D">
      <w:pPr>
        <w:spacing w:after="120" w:line="240" w:lineRule="auto"/>
        <w:rPr>
          <w:noProof/>
        </w:rPr>
      </w:pPr>
      <w:bookmarkStart w:id="542" w:name="_ENREF_27"/>
      <w:bookmarkEnd w:id="541"/>
      <w:r w:rsidRPr="00AA7614">
        <w:rPr>
          <w:noProof/>
        </w:rPr>
        <w:lastRenderedPageBreak/>
        <w:t xml:space="preserve">Colagiuri, S, Colagiuri, R, Conway, B, Grainger, D &amp; Davey, P 2003, </w:t>
      </w:r>
      <w:r w:rsidRPr="00AA7614">
        <w:rPr>
          <w:i/>
          <w:noProof/>
        </w:rPr>
        <w:t>DiabCo$t Australia: Assess</w:t>
      </w:r>
      <w:r w:rsidR="00AA7614">
        <w:rPr>
          <w:i/>
          <w:noProof/>
        </w:rPr>
        <w:t>i</w:t>
      </w:r>
      <w:r w:rsidRPr="00AA7614">
        <w:rPr>
          <w:i/>
          <w:noProof/>
        </w:rPr>
        <w:t>ng the burden of Type 2 Diabetes in Australia</w:t>
      </w:r>
      <w:r w:rsidRPr="00AA7614">
        <w:rPr>
          <w:noProof/>
        </w:rPr>
        <w:t>, Canberra.</w:t>
      </w:r>
    </w:p>
    <w:p w:rsidR="00240905" w:rsidRPr="00AA7614" w:rsidRDefault="00240905" w:rsidP="007F5F4D">
      <w:pPr>
        <w:spacing w:after="120" w:line="240" w:lineRule="auto"/>
        <w:rPr>
          <w:noProof/>
        </w:rPr>
      </w:pPr>
      <w:bookmarkStart w:id="543" w:name="_ENREF_28"/>
      <w:bookmarkEnd w:id="542"/>
      <w:r w:rsidRPr="00AA7614">
        <w:rPr>
          <w:noProof/>
        </w:rPr>
        <w:t xml:space="preserve">Colagiuri, S, Davies, D, Girgis, S &amp; Colagiuri, R 2009, </w:t>
      </w:r>
      <w:r w:rsidRPr="00AA7614">
        <w:rPr>
          <w:i/>
          <w:noProof/>
        </w:rPr>
        <w:t>National Evidence Based Guideline for Case Detection and Diagnosis of Type 2 Diabetes</w:t>
      </w:r>
      <w:r w:rsidRPr="00AA7614">
        <w:rPr>
          <w:noProof/>
        </w:rPr>
        <w:t>, Diabetes Australia and NHMRC, Canberra.</w:t>
      </w:r>
    </w:p>
    <w:p w:rsidR="00240905" w:rsidRPr="00AA7614" w:rsidRDefault="00240905" w:rsidP="007F5F4D">
      <w:pPr>
        <w:spacing w:after="120" w:line="240" w:lineRule="auto"/>
        <w:rPr>
          <w:noProof/>
        </w:rPr>
      </w:pPr>
      <w:bookmarkStart w:id="544" w:name="_ENREF_29"/>
      <w:bookmarkEnd w:id="543"/>
      <w:r w:rsidRPr="00AA7614">
        <w:rPr>
          <w:noProof/>
        </w:rPr>
        <w:t xml:space="preserve">Colagiuri, S, Dickinson, S, Girgis, S &amp; Colagiuri, R 2009, </w:t>
      </w:r>
      <w:r w:rsidRPr="00AA7614">
        <w:rPr>
          <w:i/>
          <w:noProof/>
        </w:rPr>
        <w:t>National Evidence Based Guideline for Blood Glucose Control in Type 2 Diabetes</w:t>
      </w:r>
      <w:r w:rsidRPr="00AA7614">
        <w:rPr>
          <w:noProof/>
        </w:rPr>
        <w:t>, Diabetes Australia and NHMRC, Canberra.</w:t>
      </w:r>
    </w:p>
    <w:p w:rsidR="00240905" w:rsidRPr="00AA7614" w:rsidRDefault="00240905" w:rsidP="007F5F4D">
      <w:pPr>
        <w:spacing w:after="120" w:line="240" w:lineRule="auto"/>
        <w:rPr>
          <w:noProof/>
        </w:rPr>
      </w:pPr>
      <w:bookmarkStart w:id="545" w:name="_ENREF_30"/>
      <w:bookmarkEnd w:id="544"/>
      <w:r w:rsidRPr="00AA7614">
        <w:rPr>
          <w:noProof/>
        </w:rPr>
        <w:t xml:space="preserve">Colagiuri, S, Hussain, Z, Zimmet, P, Cameron, A &amp; Shaw, J 2004, 'Screening for type 2 diabetes and impaired glucose metabolism: the Australian experience', </w:t>
      </w:r>
      <w:r w:rsidRPr="00AA7614">
        <w:rPr>
          <w:i/>
          <w:noProof/>
        </w:rPr>
        <w:t>Diabetes Care</w:t>
      </w:r>
      <w:r w:rsidRPr="00AA7614">
        <w:rPr>
          <w:noProof/>
        </w:rPr>
        <w:t>, vol. 27, no. 2, pp. 367-371.</w:t>
      </w:r>
    </w:p>
    <w:p w:rsidR="00240905" w:rsidRPr="00AA7614" w:rsidRDefault="00240905" w:rsidP="007F5F4D">
      <w:pPr>
        <w:spacing w:after="120" w:line="240" w:lineRule="auto"/>
        <w:rPr>
          <w:noProof/>
        </w:rPr>
      </w:pPr>
      <w:bookmarkStart w:id="546" w:name="_ENREF_31"/>
      <w:bookmarkEnd w:id="545"/>
      <w:r w:rsidRPr="00AA7614">
        <w:rPr>
          <w:noProof/>
        </w:rPr>
        <w:t xml:space="preserve">Colagiuri, S, Lee, CM, Wong, TY, Balkau, B, Shaw, JE &amp; Borch-Johnsen, K 2011, 'Glycemic thresholds for diabetes-specific retinopathy: implications for diagnostic criteria for diabetes', </w:t>
      </w:r>
      <w:r w:rsidRPr="00AA7614">
        <w:rPr>
          <w:i/>
          <w:noProof/>
        </w:rPr>
        <w:t>Diabetes Care</w:t>
      </w:r>
      <w:r w:rsidRPr="00AA7614">
        <w:rPr>
          <w:noProof/>
        </w:rPr>
        <w:t>, vol. 34, no. 1, Jan, pp. 145-150.</w:t>
      </w:r>
    </w:p>
    <w:p w:rsidR="00240905" w:rsidRPr="00AA7614" w:rsidRDefault="00240905" w:rsidP="007F5F4D">
      <w:pPr>
        <w:spacing w:after="120" w:line="240" w:lineRule="auto"/>
        <w:rPr>
          <w:noProof/>
        </w:rPr>
      </w:pPr>
      <w:bookmarkStart w:id="547" w:name="_ENREF_32"/>
      <w:bookmarkEnd w:id="546"/>
      <w:r w:rsidRPr="00AA7614">
        <w:rPr>
          <w:noProof/>
        </w:rPr>
        <w:t xml:space="preserve">Cosson, E, Hamo-Tchatchouang, E, Banu, I, Nguyen, MT, Chiheb, S, Ba, H &amp; Valensi, P 2010, 'A large proportion of prediabetes and diabetes goes undiagnosed when only fasting plasma glucose and/or HbA1c are measured in overweight or obese patients', </w:t>
      </w:r>
      <w:r w:rsidRPr="00AA7614">
        <w:rPr>
          <w:i/>
          <w:noProof/>
        </w:rPr>
        <w:t>Diabetes Metab</w:t>
      </w:r>
      <w:r w:rsidRPr="00AA7614">
        <w:rPr>
          <w:noProof/>
        </w:rPr>
        <w:t>, vol. 36, no. 4, Sep, pp. 312-318.</w:t>
      </w:r>
    </w:p>
    <w:p w:rsidR="00240905" w:rsidRPr="00AA7614" w:rsidRDefault="00240905" w:rsidP="007F5F4D">
      <w:pPr>
        <w:spacing w:after="120" w:line="240" w:lineRule="auto"/>
        <w:rPr>
          <w:noProof/>
        </w:rPr>
      </w:pPr>
      <w:bookmarkStart w:id="548" w:name="_ENREF_33"/>
      <w:bookmarkEnd w:id="547"/>
      <w:r w:rsidRPr="00AA7614">
        <w:rPr>
          <w:noProof/>
        </w:rPr>
        <w:t xml:space="preserve">Cosson, E, Nguyen, MT, Hamo-Tchatchouang, E, Banu, I, Chiheb, S, Charnaux, N &amp; Valensi, P 2011, 'What would be the outcome if the American Diabetes Association recommendations of 2010 had been followed in our pratice in 1998-2006?', </w:t>
      </w:r>
      <w:r w:rsidRPr="00AA7614">
        <w:rPr>
          <w:i/>
          <w:noProof/>
        </w:rPr>
        <w:t>Diabetic Medicine</w:t>
      </w:r>
      <w:r w:rsidRPr="00AA7614">
        <w:rPr>
          <w:noProof/>
        </w:rPr>
        <w:t>, vol. 28, no. 5, pp. 567-574.</w:t>
      </w:r>
    </w:p>
    <w:p w:rsidR="00240905" w:rsidRPr="00AA7614" w:rsidRDefault="00240905" w:rsidP="007F5F4D">
      <w:pPr>
        <w:spacing w:after="120" w:line="240" w:lineRule="auto"/>
        <w:rPr>
          <w:noProof/>
        </w:rPr>
      </w:pPr>
      <w:bookmarkStart w:id="549" w:name="_ENREF_34"/>
      <w:bookmarkEnd w:id="548"/>
      <w:r w:rsidRPr="00AA7614">
        <w:rPr>
          <w:noProof/>
        </w:rPr>
        <w:t xml:space="preserve">d'Emden, MC, Shaw, JE, Colman, PG, Colagiuri, S, Twigg, SM, Jones, GR, Goodall, I, Schneider, HG &amp; Cheung, NW 2012, 'The role of HbA1c in the diagnosis of diabetes mellitus in Australia', </w:t>
      </w:r>
      <w:r w:rsidRPr="00AA7614">
        <w:rPr>
          <w:i/>
          <w:noProof/>
        </w:rPr>
        <w:t>Med J Aust</w:t>
      </w:r>
      <w:r w:rsidRPr="00AA7614">
        <w:rPr>
          <w:noProof/>
        </w:rPr>
        <w:t>, vol. 197, no. 4, Aug 20, pp. 220-221.</w:t>
      </w:r>
    </w:p>
    <w:p w:rsidR="00240905" w:rsidRPr="00AA7614" w:rsidRDefault="00240905" w:rsidP="007F5F4D">
      <w:pPr>
        <w:spacing w:after="120" w:line="240" w:lineRule="auto"/>
        <w:rPr>
          <w:noProof/>
        </w:rPr>
      </w:pPr>
      <w:bookmarkStart w:id="550" w:name="_ENREF_35"/>
      <w:bookmarkEnd w:id="549"/>
      <w:r w:rsidRPr="00AA7614">
        <w:rPr>
          <w:noProof/>
        </w:rPr>
        <w:t xml:space="preserve">De Boer, MJ, Miedema, K &amp; Casparie, AF 1980, 'Glycosylated haemoglobin in renal failure', </w:t>
      </w:r>
      <w:r w:rsidRPr="00AA7614">
        <w:rPr>
          <w:i/>
          <w:noProof/>
        </w:rPr>
        <w:t>Diabetologia</w:t>
      </w:r>
      <w:r w:rsidRPr="00AA7614">
        <w:rPr>
          <w:noProof/>
        </w:rPr>
        <w:t>, vol. 18, no. 6, //, pp. 437-440.</w:t>
      </w:r>
    </w:p>
    <w:p w:rsidR="00240905" w:rsidRPr="00AA7614" w:rsidRDefault="00240905" w:rsidP="007F5F4D">
      <w:pPr>
        <w:spacing w:after="120" w:line="240" w:lineRule="auto"/>
        <w:rPr>
          <w:noProof/>
        </w:rPr>
      </w:pPr>
      <w:bookmarkStart w:id="551" w:name="_ENREF_36"/>
      <w:bookmarkEnd w:id="550"/>
      <w:r w:rsidRPr="00AA7614">
        <w:rPr>
          <w:noProof/>
        </w:rPr>
        <w:t xml:space="preserve">De Luca, F, Arrigo, T, Conti Nibali, S, Sferlazzas, C, Gigante, A, Di Cesare, E &amp; Cucinotta, D 1991, 'Insulin secretion, glycosylated haemoglobin and islet cell antibodies in cystic fibrosis children and adolescents with different degrees of glucose tolerance', </w:t>
      </w:r>
      <w:r w:rsidRPr="00AA7614">
        <w:rPr>
          <w:i/>
          <w:noProof/>
        </w:rPr>
        <w:t>Hormone and Metabolic Research</w:t>
      </w:r>
      <w:r w:rsidRPr="00AA7614">
        <w:rPr>
          <w:noProof/>
        </w:rPr>
        <w:t>, vol. 23, no. 10, pp. 495-498.</w:t>
      </w:r>
    </w:p>
    <w:p w:rsidR="00240905" w:rsidRPr="00AA7614" w:rsidRDefault="00240905" w:rsidP="007F5F4D">
      <w:pPr>
        <w:spacing w:after="120" w:line="240" w:lineRule="auto"/>
        <w:rPr>
          <w:noProof/>
        </w:rPr>
      </w:pPr>
      <w:bookmarkStart w:id="552" w:name="_ENREF_37"/>
      <w:bookmarkEnd w:id="551"/>
      <w:r w:rsidRPr="00AA7614">
        <w:rPr>
          <w:noProof/>
        </w:rPr>
        <w:t xml:space="preserve">De Marchi, S, Cecchin, E, Basile, A, Donadon, W, Lippi, U, Quaia, P &amp; Tesio, F 1983, 'More on the Increase of Hemoglobin Ai in Chronic Renal Failure: The Role of Acidosis', </w:t>
      </w:r>
      <w:r w:rsidRPr="00AA7614">
        <w:rPr>
          <w:i/>
          <w:noProof/>
        </w:rPr>
        <w:t>Nephron</w:t>
      </w:r>
      <w:r w:rsidRPr="00AA7614">
        <w:rPr>
          <w:noProof/>
        </w:rPr>
        <w:t>, vol. 35, no. 1, pp. 49-53.</w:t>
      </w:r>
    </w:p>
    <w:p w:rsidR="00240905" w:rsidRPr="00AA7614" w:rsidRDefault="00240905" w:rsidP="007F5F4D">
      <w:pPr>
        <w:spacing w:after="120" w:line="240" w:lineRule="auto"/>
        <w:rPr>
          <w:noProof/>
        </w:rPr>
      </w:pPr>
      <w:bookmarkStart w:id="553" w:name="_ENREF_38"/>
      <w:bookmarkEnd w:id="552"/>
      <w:r w:rsidRPr="00AA7614">
        <w:rPr>
          <w:noProof/>
        </w:rPr>
        <w:t xml:space="preserve">Deeks, JJ 2001, 'Systematic reviews of evaluations of diagnostic and screening tests', in M Egger, G Davey Smith &amp; DG Altman (eds), </w:t>
      </w:r>
      <w:r w:rsidRPr="00AA7614">
        <w:rPr>
          <w:i/>
          <w:noProof/>
        </w:rPr>
        <w:t>Systematic reviews in healthcare: meta-analysis in context</w:t>
      </w:r>
      <w:r w:rsidRPr="00AA7614">
        <w:rPr>
          <w:noProof/>
        </w:rPr>
        <w:t>, Second edn, BMJ Publishing Group, London, pp. 248-282.</w:t>
      </w:r>
    </w:p>
    <w:p w:rsidR="00240905" w:rsidRPr="00AA7614" w:rsidRDefault="00240905" w:rsidP="007F5F4D">
      <w:pPr>
        <w:spacing w:after="120" w:line="240" w:lineRule="auto"/>
        <w:rPr>
          <w:noProof/>
        </w:rPr>
      </w:pPr>
      <w:bookmarkStart w:id="554" w:name="_ENREF_39"/>
      <w:bookmarkEnd w:id="553"/>
      <w:r w:rsidRPr="00AA7614">
        <w:rPr>
          <w:noProof/>
        </w:rPr>
        <w:t xml:space="preserve">Diabetes Australia 2008, </w:t>
      </w:r>
      <w:r w:rsidRPr="00AA7614">
        <w:rPr>
          <w:i/>
          <w:noProof/>
        </w:rPr>
        <w:t>Type 2 diabetes in children and adolescents: information sheet</w:t>
      </w:r>
      <w:r w:rsidRPr="00AA7614">
        <w:rPr>
          <w:noProof/>
        </w:rPr>
        <w:t>, viewed 17/12/2013 2013, &lt;</w:t>
      </w:r>
      <w:hyperlink r:id="rId122" w:tooltip="Link to Diabetes Australia 2008, Type 2 diabetes in children and adolescents: information sheet" w:history="1">
        <w:r w:rsidRPr="00AA7614">
          <w:rPr>
            <w:rStyle w:val="Hyperlink"/>
            <w:noProof/>
          </w:rPr>
          <w:t>http://www.diabetesaustralia.com.au/Documents/NDSS/Resources/Diabetes_Information_Sheets/TYPE-2-IN-CHILDREN-ADOLS-2008.pdf&gt;</w:t>
        </w:r>
      </w:hyperlink>
      <w:r w:rsidRPr="00AA7614">
        <w:rPr>
          <w:noProof/>
        </w:rPr>
        <w:t>.</w:t>
      </w:r>
    </w:p>
    <w:p w:rsidR="00240905" w:rsidRPr="00AA7614" w:rsidRDefault="00240905" w:rsidP="007F5F4D">
      <w:pPr>
        <w:spacing w:after="120" w:line="240" w:lineRule="auto"/>
        <w:rPr>
          <w:noProof/>
        </w:rPr>
      </w:pPr>
      <w:bookmarkStart w:id="555" w:name="_ENREF_40"/>
      <w:bookmarkEnd w:id="554"/>
      <w:r w:rsidRPr="00AA7614">
        <w:rPr>
          <w:noProof/>
        </w:rPr>
        <w:t xml:space="preserve">Doerr, R, Hoffmann, U, Otter, W, Heinemann, L, Hunger-Battefeld, W, Kulzer, B, Klinge, A, Lodwig, V, Amann-Zalan, I, Sturm, D, Tschoepe, D, Spitzer, SG, Stumpf, J, Lohmann, T &amp; Schnell, O 2011, 'Oral glucose tolerance test and HbA1c for diagnosis of diabetes in patients undergoing coronary angiography the Silent Diabetes Study', </w:t>
      </w:r>
      <w:r w:rsidRPr="00AA7614">
        <w:rPr>
          <w:i/>
          <w:noProof/>
        </w:rPr>
        <w:t>Diabetologia</w:t>
      </w:r>
      <w:r w:rsidRPr="00AA7614">
        <w:rPr>
          <w:noProof/>
        </w:rPr>
        <w:t>, vol. 54, no. 11, pp. 2923-2930.</w:t>
      </w:r>
    </w:p>
    <w:p w:rsidR="00240905" w:rsidRPr="00AA7614" w:rsidRDefault="00240905" w:rsidP="007F5F4D">
      <w:pPr>
        <w:spacing w:after="120" w:line="240" w:lineRule="auto"/>
        <w:rPr>
          <w:noProof/>
        </w:rPr>
      </w:pPr>
      <w:bookmarkStart w:id="556" w:name="_ENREF_41"/>
      <w:bookmarkEnd w:id="555"/>
      <w:r w:rsidRPr="00AA7614">
        <w:rPr>
          <w:noProof/>
        </w:rPr>
        <w:t xml:space="preserve">Du, TT, Yin, P, Zhang, JH, Zhang, D, Shi, W &amp; Yu, XF 2013, 'Comparison of the performance of HbA1c and fasting plasma glucose in identifying dysglycaemic status in Chinese high-risk </w:t>
      </w:r>
      <w:r w:rsidRPr="00AA7614">
        <w:rPr>
          <w:noProof/>
        </w:rPr>
        <w:lastRenderedPageBreak/>
        <w:t xml:space="preserve">subjects', </w:t>
      </w:r>
      <w:r w:rsidRPr="00AA7614">
        <w:rPr>
          <w:i/>
          <w:noProof/>
        </w:rPr>
        <w:t>Clinical and Experimental Pharmacology and Physiology</w:t>
      </w:r>
      <w:r w:rsidRPr="00AA7614">
        <w:rPr>
          <w:noProof/>
        </w:rPr>
        <w:t>, vol. 40, no. 2, Feb, pp. 63-68.</w:t>
      </w:r>
    </w:p>
    <w:p w:rsidR="00240905" w:rsidRPr="00AA7614" w:rsidRDefault="00240905" w:rsidP="007F5F4D">
      <w:pPr>
        <w:spacing w:after="120" w:line="240" w:lineRule="auto"/>
        <w:rPr>
          <w:noProof/>
        </w:rPr>
      </w:pPr>
      <w:bookmarkStart w:id="557" w:name="_ENREF_42"/>
      <w:bookmarkEnd w:id="556"/>
      <w:r w:rsidRPr="00AA7614">
        <w:rPr>
          <w:noProof/>
        </w:rPr>
        <w:t xml:space="preserve">Dunstan, D, Zimmet, P, Welborn, T, Sicree, R, Armstrong, T, Atkins, R, Cameron, A, Shaw, J, Chadban, S &amp; on behalf of the AusDiab Steering Committee 2001, </w:t>
      </w:r>
      <w:r w:rsidRPr="00AA7614">
        <w:rPr>
          <w:i/>
          <w:noProof/>
        </w:rPr>
        <w:t>Diabesity &amp; Associated Disorders in Australia - 2000. The Accelerating Epidemic. The Australian Diabetes, Obesity and Lifestyle Study (AusDiab)</w:t>
      </w:r>
      <w:r w:rsidRPr="00AA7614">
        <w:rPr>
          <w:noProof/>
        </w:rPr>
        <w:t>, Melbourne.</w:t>
      </w:r>
    </w:p>
    <w:p w:rsidR="00240905" w:rsidRPr="00AA7614" w:rsidRDefault="00240905" w:rsidP="007F5F4D">
      <w:pPr>
        <w:spacing w:after="120" w:line="240" w:lineRule="auto"/>
        <w:rPr>
          <w:noProof/>
        </w:rPr>
      </w:pPr>
      <w:bookmarkStart w:id="558" w:name="_ENREF_43"/>
      <w:bookmarkEnd w:id="557"/>
      <w:r w:rsidRPr="00AA7614">
        <w:rPr>
          <w:noProof/>
        </w:rPr>
        <w:t xml:space="preserve">Eckhardt, BJ, Holzman, RS, Kwan, CK, Baghdadi, J &amp; Aberg, JA 2012, 'Glycated Hemoglobin A(1c) as Screening for Diabetes Mellitus in HIV-Infected Individuals', </w:t>
      </w:r>
      <w:r w:rsidRPr="00AA7614">
        <w:rPr>
          <w:i/>
          <w:noProof/>
        </w:rPr>
        <w:t>Aids Patient Care and Stds</w:t>
      </w:r>
      <w:r w:rsidRPr="00AA7614">
        <w:rPr>
          <w:noProof/>
        </w:rPr>
        <w:t>, vol. 26, no. 4, Apr, pp. 197-201.</w:t>
      </w:r>
    </w:p>
    <w:p w:rsidR="00240905" w:rsidRPr="00AA7614" w:rsidRDefault="00240905" w:rsidP="007F5F4D">
      <w:pPr>
        <w:spacing w:after="120" w:line="240" w:lineRule="auto"/>
        <w:rPr>
          <w:noProof/>
        </w:rPr>
      </w:pPr>
      <w:bookmarkStart w:id="559" w:name="_ENREF_44"/>
      <w:bookmarkEnd w:id="558"/>
      <w:r w:rsidRPr="00AA7614">
        <w:rPr>
          <w:noProof/>
        </w:rPr>
        <w:t xml:space="preserve">Engelgau, MM, Thompson, TJ, Herman, WH, Boyle, JP, Aubert, RE, Kenny, SJ, Badran, A, Sous, ES &amp; Ali, MA 1997, 'Comparison of fasting and 2-hour glucose and HbA1c, levels for diagnosing diabetes: diagnostic criteria and performance revisited', </w:t>
      </w:r>
      <w:r w:rsidRPr="00AA7614">
        <w:rPr>
          <w:i/>
          <w:noProof/>
        </w:rPr>
        <w:t>Diabetes Care</w:t>
      </w:r>
      <w:r w:rsidRPr="00AA7614">
        <w:rPr>
          <w:noProof/>
        </w:rPr>
        <w:t>, vol. 20, no. 5, pp. 785-791.</w:t>
      </w:r>
    </w:p>
    <w:p w:rsidR="00240905" w:rsidRPr="00AA7614" w:rsidRDefault="00240905" w:rsidP="007F5F4D">
      <w:pPr>
        <w:spacing w:after="120" w:line="240" w:lineRule="auto"/>
        <w:rPr>
          <w:noProof/>
        </w:rPr>
      </w:pPr>
      <w:bookmarkStart w:id="560" w:name="_ENREF_45"/>
      <w:bookmarkEnd w:id="559"/>
      <w:r w:rsidRPr="00AA7614">
        <w:rPr>
          <w:noProof/>
        </w:rPr>
        <w:t xml:space="preserve">Exebio, JC, Zarini, GG, Vaccaro, JA, Exebio, C &amp; Huffman, FG 2012, 'Use of hemoglobin A1C to detect haitian-Americans with undiagnosed type 2 diabetes', </w:t>
      </w:r>
      <w:r w:rsidRPr="00AA7614">
        <w:rPr>
          <w:i/>
          <w:noProof/>
        </w:rPr>
        <w:t>Arquivos Brasileiros De Endocrinologia E Metabologia</w:t>
      </w:r>
      <w:r w:rsidRPr="00AA7614">
        <w:rPr>
          <w:noProof/>
        </w:rPr>
        <w:t>, vol. 56, no. 7, pp. 449-455.</w:t>
      </w:r>
    </w:p>
    <w:p w:rsidR="00240905" w:rsidRPr="00AA7614" w:rsidRDefault="00240905" w:rsidP="007F5F4D">
      <w:pPr>
        <w:spacing w:after="120" w:line="240" w:lineRule="auto"/>
        <w:rPr>
          <w:noProof/>
        </w:rPr>
      </w:pPr>
      <w:bookmarkStart w:id="561" w:name="_ENREF_46"/>
      <w:bookmarkEnd w:id="560"/>
      <w:r w:rsidRPr="00AA7614">
        <w:rPr>
          <w:noProof/>
        </w:rPr>
        <w:t xml:space="preserve">Fitzgerald, DB, Kent, BD, Garvey, JF, Russell, A, Nolan, G &amp; McNicholas, WT 2012, 'Screening for diabetes mellitus in patients with OSAS: A case for glycosylated haemoglobin', </w:t>
      </w:r>
      <w:r w:rsidRPr="00AA7614">
        <w:rPr>
          <w:i/>
          <w:noProof/>
        </w:rPr>
        <w:t>European Respiratory Journal</w:t>
      </w:r>
      <w:r w:rsidRPr="00AA7614">
        <w:rPr>
          <w:noProof/>
        </w:rPr>
        <w:t>, vol. 40, no. 1, pp. 273-274.</w:t>
      </w:r>
    </w:p>
    <w:p w:rsidR="00240905" w:rsidRPr="00AA7614" w:rsidRDefault="00240905" w:rsidP="007F5F4D">
      <w:pPr>
        <w:spacing w:after="120" w:line="240" w:lineRule="auto"/>
        <w:rPr>
          <w:noProof/>
        </w:rPr>
      </w:pPr>
      <w:bookmarkStart w:id="562" w:name="_ENREF_47"/>
      <w:bookmarkEnd w:id="561"/>
      <w:r w:rsidRPr="00AA7614">
        <w:rPr>
          <w:noProof/>
        </w:rPr>
        <w:t xml:space="preserve">Ford, ES, Cowie, CC, Li, CY, Handelsman, Y &amp; Bloomgarden, ZT 2011, 'Iron-deficiency anemia, non-iron-deficiency anemia and HbA1c among adults in the US', </w:t>
      </w:r>
      <w:r w:rsidRPr="00AA7614">
        <w:rPr>
          <w:i/>
          <w:noProof/>
        </w:rPr>
        <w:t>Journal of Diabetes</w:t>
      </w:r>
      <w:r w:rsidRPr="00AA7614">
        <w:rPr>
          <w:noProof/>
        </w:rPr>
        <w:t>, vol. 3, no. 1, Mar, pp. 67-73.</w:t>
      </w:r>
    </w:p>
    <w:p w:rsidR="00240905" w:rsidRPr="00AA7614" w:rsidRDefault="00240905" w:rsidP="007F5F4D">
      <w:pPr>
        <w:spacing w:after="120" w:line="240" w:lineRule="auto"/>
        <w:rPr>
          <w:noProof/>
        </w:rPr>
      </w:pPr>
      <w:bookmarkStart w:id="563" w:name="_ENREF_48"/>
      <w:bookmarkEnd w:id="562"/>
      <w:r w:rsidRPr="00AA7614">
        <w:rPr>
          <w:noProof/>
        </w:rPr>
        <w:t xml:space="preserve">Gianchandani, RY, Saberi, S, Zrull, CA, Patil, PV, Jha, L, Kling-Colson, SC, Gandia, KG, DuBois, EC, Plunkett, CD, Bodnar, TW &amp; Pop-Busui, R 2011, 'Evaluation of Hemoglobin A1c Criteria to Assess Preoperative Diabetes Risk in Cardiac Surgery Patients', </w:t>
      </w:r>
      <w:r w:rsidRPr="00AA7614">
        <w:rPr>
          <w:i/>
          <w:noProof/>
        </w:rPr>
        <w:t>Diabetes Technology &amp; Therapeutics</w:t>
      </w:r>
      <w:r w:rsidRPr="00AA7614">
        <w:rPr>
          <w:noProof/>
        </w:rPr>
        <w:t>, vol. 13, no. 12, Dec, pp. 1249-1254.</w:t>
      </w:r>
    </w:p>
    <w:p w:rsidR="00240905" w:rsidRPr="00AA7614" w:rsidRDefault="00240905" w:rsidP="007F5F4D">
      <w:pPr>
        <w:spacing w:after="120" w:line="240" w:lineRule="auto"/>
        <w:rPr>
          <w:noProof/>
        </w:rPr>
      </w:pPr>
      <w:bookmarkStart w:id="564" w:name="_ENREF_49"/>
      <w:bookmarkEnd w:id="563"/>
      <w:r w:rsidRPr="00AA7614">
        <w:rPr>
          <w:noProof/>
        </w:rPr>
        <w:t xml:space="preserve">Gillies, CL, Abrams, KR, Lambert, PC, Cooper, NJ, Sutton, AJ, Hsu, RT &amp; Khunti, K 2007, 'Pharmacological and lifestyle interventions to prevent or delay type 2 diabetes in people with impaired glucose tolerance: systematic review and meta-analysis', </w:t>
      </w:r>
      <w:r w:rsidRPr="00AA7614">
        <w:rPr>
          <w:i/>
          <w:noProof/>
        </w:rPr>
        <w:t>BMJ</w:t>
      </w:r>
      <w:r w:rsidRPr="00AA7614">
        <w:rPr>
          <w:noProof/>
        </w:rPr>
        <w:t>, vol. 334, no. 7588, Feb 10, p. 299.</w:t>
      </w:r>
    </w:p>
    <w:p w:rsidR="00240905" w:rsidRPr="00AA7614" w:rsidRDefault="00240905" w:rsidP="007F5F4D">
      <w:pPr>
        <w:spacing w:after="120" w:line="240" w:lineRule="auto"/>
        <w:rPr>
          <w:noProof/>
        </w:rPr>
      </w:pPr>
      <w:bookmarkStart w:id="565" w:name="_ENREF_50"/>
      <w:bookmarkEnd w:id="564"/>
      <w:r w:rsidRPr="00AA7614">
        <w:rPr>
          <w:noProof/>
        </w:rPr>
        <w:t xml:space="preserve">Gillies, CL, Lambert, PC, Abrams, KR, Sutton, AJ, Cooper, NJ, Hsu, RT, Davies, MJ &amp; Khunti, K 2008, 'Different strategies for screening and prevention of type 2 diabetes in adults: cost effectiveness analysis', </w:t>
      </w:r>
      <w:r w:rsidRPr="00AA7614">
        <w:rPr>
          <w:i/>
          <w:noProof/>
        </w:rPr>
        <w:t>BMJ</w:t>
      </w:r>
      <w:r w:rsidRPr="00AA7614">
        <w:rPr>
          <w:noProof/>
        </w:rPr>
        <w:t>, vol. 336, no. 7654, May 24, pp. 1180-1185.</w:t>
      </w:r>
    </w:p>
    <w:p w:rsidR="00240905" w:rsidRPr="00AA7614" w:rsidRDefault="00240905" w:rsidP="007F5F4D">
      <w:pPr>
        <w:spacing w:after="120" w:line="240" w:lineRule="auto"/>
        <w:rPr>
          <w:noProof/>
        </w:rPr>
      </w:pPr>
      <w:bookmarkStart w:id="566" w:name="_ENREF_51"/>
      <w:bookmarkEnd w:id="565"/>
      <w:r w:rsidRPr="00AA7614">
        <w:rPr>
          <w:noProof/>
        </w:rPr>
        <w:t xml:space="preserve">Gomyo, M, Sakane, N, Kamae, I, Sato, S, Suzuki, K, Tominaga, M, Kawazu, S, Yoshinaga, H, Tsushita, K, Sato, J, Sato, Y, Tsujii, S, Yoshida, T, Seino, Y, Usui, T, Nanjo, K, Hirata, M, Kotani, K, Hososako, A, Kiyohara, Y &amp; Kuzuya, H 2004, 'Effects of sex, age and BMI on screening tests for impaired glucose tolerance', </w:t>
      </w:r>
      <w:r w:rsidRPr="00AA7614">
        <w:rPr>
          <w:i/>
          <w:noProof/>
        </w:rPr>
        <w:t>Diabetes Research and Clinical Practice</w:t>
      </w:r>
      <w:r w:rsidRPr="00AA7614">
        <w:rPr>
          <w:noProof/>
        </w:rPr>
        <w:t>, vol. 64, no. 2, May, pp. 129-136.</w:t>
      </w:r>
    </w:p>
    <w:p w:rsidR="00240905" w:rsidRPr="00AA7614" w:rsidRDefault="00240905" w:rsidP="007F5F4D">
      <w:pPr>
        <w:spacing w:after="120" w:line="240" w:lineRule="auto"/>
        <w:rPr>
          <w:noProof/>
        </w:rPr>
      </w:pPr>
      <w:bookmarkStart w:id="567" w:name="_ENREF_52"/>
      <w:bookmarkEnd w:id="566"/>
      <w:r w:rsidRPr="00AA7614">
        <w:rPr>
          <w:noProof/>
        </w:rPr>
        <w:t xml:space="preserve">Hajat, C, Harrison, O &amp; Al Siksek, Z 2011, 'Diagnostic Testing for Diabetes Using HbA(1c) in the Abu Dhabi Population', </w:t>
      </w:r>
      <w:r w:rsidRPr="00AA7614">
        <w:rPr>
          <w:i/>
          <w:noProof/>
        </w:rPr>
        <w:t>Diabetes Care</w:t>
      </w:r>
      <w:r w:rsidRPr="00AA7614">
        <w:rPr>
          <w:noProof/>
        </w:rPr>
        <w:t>, vol. 34, no. 11, Nov, pp. 2400-2402.</w:t>
      </w:r>
    </w:p>
    <w:p w:rsidR="00240905" w:rsidRPr="00AA7614" w:rsidRDefault="00240905" w:rsidP="007F5F4D">
      <w:pPr>
        <w:spacing w:after="120" w:line="240" w:lineRule="auto"/>
        <w:rPr>
          <w:noProof/>
        </w:rPr>
      </w:pPr>
      <w:bookmarkStart w:id="568" w:name="_ENREF_53"/>
      <w:bookmarkEnd w:id="567"/>
      <w:r w:rsidRPr="00AA7614">
        <w:rPr>
          <w:noProof/>
        </w:rPr>
        <w:t xml:space="preserve">Hanna, FWF, Green, J, Issa, BG, Tahrani, AA &amp; Fryer, AA 2012, 'Limitations of glycosylated haemoglobin (HbA1c) in diabetes screening', </w:t>
      </w:r>
      <w:r w:rsidRPr="00AA7614">
        <w:rPr>
          <w:i/>
          <w:noProof/>
        </w:rPr>
        <w:t>Practical Diabetes</w:t>
      </w:r>
      <w:r w:rsidRPr="00AA7614">
        <w:rPr>
          <w:noProof/>
        </w:rPr>
        <w:t>, vol. 29, no. 1, 2012 Jan-Feb, pp. 29-31.</w:t>
      </w:r>
    </w:p>
    <w:p w:rsidR="00240905" w:rsidRPr="00AA7614" w:rsidRDefault="00240905" w:rsidP="007F5F4D">
      <w:pPr>
        <w:spacing w:after="120" w:line="240" w:lineRule="auto"/>
        <w:rPr>
          <w:noProof/>
        </w:rPr>
      </w:pPr>
      <w:bookmarkStart w:id="569" w:name="_ENREF_54"/>
      <w:bookmarkEnd w:id="568"/>
      <w:r w:rsidRPr="00AA7614">
        <w:rPr>
          <w:noProof/>
        </w:rPr>
        <w:t xml:space="preserve">Hardikar, PS, Joshi, SM, Bhat, DS, Raut, DA, Katre, PA, Lubree, HG, Jere, A, Pandit, AN, Fall, CHD &amp; Yajnik, CS 2012, 'Spuriously High Prevalence of Prediabetes Diagnosed by HbA(1c) in </w:t>
      </w:r>
      <w:r w:rsidRPr="00AA7614">
        <w:rPr>
          <w:noProof/>
        </w:rPr>
        <w:lastRenderedPageBreak/>
        <w:t xml:space="preserve">Young Indians Partly Explained by Hematological Factors and Iron Deficiency Anemia', </w:t>
      </w:r>
      <w:r w:rsidRPr="00AA7614">
        <w:rPr>
          <w:i/>
          <w:noProof/>
        </w:rPr>
        <w:t>Diabetes Care</w:t>
      </w:r>
      <w:r w:rsidRPr="00AA7614">
        <w:rPr>
          <w:noProof/>
        </w:rPr>
        <w:t>, vol. 35, no. 4, Apr, pp. 797-802.</w:t>
      </w:r>
    </w:p>
    <w:p w:rsidR="00240905" w:rsidRPr="00AA7614" w:rsidRDefault="00240905" w:rsidP="007F5F4D">
      <w:pPr>
        <w:spacing w:after="120" w:line="240" w:lineRule="auto"/>
        <w:rPr>
          <w:noProof/>
        </w:rPr>
      </w:pPr>
      <w:bookmarkStart w:id="570" w:name="_ENREF_55"/>
      <w:bookmarkEnd w:id="569"/>
      <w:r w:rsidRPr="00AA7614">
        <w:rPr>
          <w:noProof/>
        </w:rPr>
        <w:t xml:space="preserve">Harris, MI, Klein, R, Cowie, CC, Rowland, M &amp; Byrd-Holt, DD 1998, 'Is the risk of diabetic retinopathy greater in non-Hispanic blacks and Mexican Americans than in non-Hispanic whites with type 2 diabetes?: a U.S. population study', </w:t>
      </w:r>
      <w:r w:rsidRPr="00AA7614">
        <w:rPr>
          <w:i/>
          <w:noProof/>
        </w:rPr>
        <w:t>Diabetes Care</w:t>
      </w:r>
      <w:r w:rsidRPr="00AA7614">
        <w:rPr>
          <w:noProof/>
        </w:rPr>
        <w:t>, vol. 21, no. 8, pp. 1230-1235.</w:t>
      </w:r>
    </w:p>
    <w:p w:rsidR="00240905" w:rsidRPr="00AA7614" w:rsidRDefault="00240905" w:rsidP="007F5F4D">
      <w:pPr>
        <w:spacing w:after="120" w:line="240" w:lineRule="auto"/>
        <w:rPr>
          <w:noProof/>
        </w:rPr>
      </w:pPr>
      <w:bookmarkStart w:id="571" w:name="_ENREF_56"/>
      <w:bookmarkEnd w:id="570"/>
      <w:r w:rsidRPr="00AA7614">
        <w:rPr>
          <w:noProof/>
        </w:rPr>
        <w:t xml:space="preserve">Hayes, AJ, Leal, J, Gray, AM, Holman, RR &amp; Clarke, PM 2013, 'UKPDS outcomes model 2: a new version of a model to simulate lifetime health outcomes of patients with type 2 diabetes mellitus using data from the 30 year United Kingdom Prospective Diabetes Study: UKPDS 82', </w:t>
      </w:r>
      <w:r w:rsidRPr="00AA7614">
        <w:rPr>
          <w:i/>
          <w:noProof/>
        </w:rPr>
        <w:t>Diabetologia</w:t>
      </w:r>
      <w:r w:rsidRPr="00AA7614">
        <w:rPr>
          <w:noProof/>
        </w:rPr>
        <w:t>, vol. 56, no. 9, Sep, pp. 1925-1933.</w:t>
      </w:r>
    </w:p>
    <w:p w:rsidR="00240905" w:rsidRPr="00AA7614" w:rsidRDefault="00240905" w:rsidP="007F5F4D">
      <w:pPr>
        <w:spacing w:after="120" w:line="240" w:lineRule="auto"/>
        <w:rPr>
          <w:noProof/>
        </w:rPr>
      </w:pPr>
      <w:bookmarkStart w:id="572" w:name="_ENREF_57"/>
      <w:bookmarkEnd w:id="571"/>
      <w:r w:rsidRPr="00AA7614">
        <w:rPr>
          <w:noProof/>
        </w:rPr>
        <w:t xml:space="preserve">Hjellestad, ID, Astor, MC, Nilsen, RM, Softeland, E &amp; Jonung, T 2013, 'HbA(1c) versus oral glucose tolerance test as a method to diagnose diabetes mellitus in vascular surgery patients', </w:t>
      </w:r>
      <w:r w:rsidRPr="00AA7614">
        <w:rPr>
          <w:i/>
          <w:noProof/>
        </w:rPr>
        <w:t>Cardiovascular Diabetology</w:t>
      </w:r>
      <w:r w:rsidRPr="00AA7614">
        <w:rPr>
          <w:noProof/>
        </w:rPr>
        <w:t>, vol. 12, May, pp. 79-79.</w:t>
      </w:r>
    </w:p>
    <w:p w:rsidR="00240905" w:rsidRPr="00AA7614" w:rsidRDefault="00240905" w:rsidP="007F5F4D">
      <w:pPr>
        <w:spacing w:after="120" w:line="240" w:lineRule="auto"/>
        <w:rPr>
          <w:noProof/>
        </w:rPr>
      </w:pPr>
      <w:bookmarkStart w:id="573" w:name="_ENREF_58"/>
      <w:bookmarkEnd w:id="572"/>
      <w:r w:rsidRPr="00AA7614">
        <w:rPr>
          <w:noProof/>
        </w:rPr>
        <w:t xml:space="preserve">Holman, RR, Paul, SK, Bethel, MA, Matthews, DR &amp; Neil, HA 2008, '10-year follow-up of intensive glucose control in type 2 diabetes', </w:t>
      </w:r>
      <w:r w:rsidRPr="00AA7614">
        <w:rPr>
          <w:i/>
          <w:noProof/>
        </w:rPr>
        <w:t>N Engl J Med</w:t>
      </w:r>
      <w:r w:rsidRPr="00AA7614">
        <w:rPr>
          <w:noProof/>
        </w:rPr>
        <w:t>, vol. 359, no. 15, Oct 9, pp. 1577-1589.</w:t>
      </w:r>
    </w:p>
    <w:p w:rsidR="00240905" w:rsidRPr="00AA7614" w:rsidRDefault="00240905" w:rsidP="007F5F4D">
      <w:pPr>
        <w:spacing w:after="120" w:line="240" w:lineRule="auto"/>
        <w:rPr>
          <w:noProof/>
        </w:rPr>
      </w:pPr>
      <w:bookmarkStart w:id="574" w:name="_ENREF_59"/>
      <w:bookmarkEnd w:id="573"/>
      <w:r w:rsidRPr="00AA7614">
        <w:rPr>
          <w:noProof/>
        </w:rPr>
        <w:t xml:space="preserve">Hu, Y, Liu, W, Chen, Y, Zhang, M, Wang, L, Zhou, H, Wu, P, Teng, X, Dong, Y, Zhou, J, Xu, H, Zheng, J, Li, S, Tao, T, Hu, Y &amp; Jia, Y 2010, 'Combined use of fasting plasma glucose and glycated hemoglobin A1c in the screening of diabetes and impaired glucose tolerance', </w:t>
      </w:r>
      <w:r w:rsidRPr="00AA7614">
        <w:rPr>
          <w:i/>
          <w:noProof/>
        </w:rPr>
        <w:t>Acta Diabetol</w:t>
      </w:r>
      <w:r w:rsidRPr="00AA7614">
        <w:rPr>
          <w:noProof/>
        </w:rPr>
        <w:t>, vol. 47, no. 3, Sep, pp. 231-236.</w:t>
      </w:r>
    </w:p>
    <w:p w:rsidR="00240905" w:rsidRPr="00AA7614" w:rsidRDefault="00240905" w:rsidP="007F5F4D">
      <w:pPr>
        <w:spacing w:after="120" w:line="240" w:lineRule="auto"/>
        <w:rPr>
          <w:noProof/>
        </w:rPr>
      </w:pPr>
      <w:bookmarkStart w:id="575" w:name="_ENREF_60"/>
      <w:bookmarkEnd w:id="574"/>
      <w:r w:rsidRPr="00AA7614">
        <w:rPr>
          <w:noProof/>
        </w:rPr>
        <w:t xml:space="preserve">Hutchinson, MS, Joakimsen, RM, Njolstad, I, Schirmer, H, Figenschau, Y, Svartberg, J &amp; Jorde, R 2013, 'Effects of Age and Sex on Estimated Diabetes Prevalence Using Different Diagnostic Criteria: The Tromso OGTT Study', </w:t>
      </w:r>
      <w:r w:rsidRPr="00AA7614">
        <w:rPr>
          <w:i/>
          <w:noProof/>
        </w:rPr>
        <w:t>International Journal of Endocrinology</w:t>
      </w:r>
      <w:r w:rsidRPr="00AA7614">
        <w:rPr>
          <w:noProof/>
        </w:rPr>
        <w:t>, pp. 13475-13475.</w:t>
      </w:r>
    </w:p>
    <w:p w:rsidR="00240905" w:rsidRPr="00AA7614" w:rsidRDefault="00240905" w:rsidP="007F5F4D">
      <w:pPr>
        <w:spacing w:after="120" w:line="240" w:lineRule="auto"/>
        <w:rPr>
          <w:noProof/>
        </w:rPr>
      </w:pPr>
      <w:bookmarkStart w:id="576" w:name="_ENREF_61"/>
      <w:bookmarkEnd w:id="575"/>
      <w:r w:rsidRPr="00AA7614">
        <w:rPr>
          <w:noProof/>
        </w:rPr>
        <w:t xml:space="preserve">Icks, A, Haastert, B, Gandjour, A, John, J, Lowel, H, Holle, R, Giani, G &amp; Rathmann, W 2004, 'Cost-effectiveness analysis of different screening procedures for type 2 diabetes: the KORA Survey 2000', </w:t>
      </w:r>
      <w:r w:rsidRPr="00AA7614">
        <w:rPr>
          <w:i/>
          <w:noProof/>
        </w:rPr>
        <w:t>Diabetes Care</w:t>
      </w:r>
      <w:r w:rsidRPr="00AA7614">
        <w:rPr>
          <w:noProof/>
        </w:rPr>
        <w:t>, vol. 27, no. 9, Sep, pp. 2120-2128.</w:t>
      </w:r>
    </w:p>
    <w:p w:rsidR="00240905" w:rsidRPr="00AA7614" w:rsidRDefault="00240905" w:rsidP="007F5F4D">
      <w:pPr>
        <w:spacing w:after="120" w:line="240" w:lineRule="auto"/>
        <w:rPr>
          <w:noProof/>
        </w:rPr>
      </w:pPr>
      <w:bookmarkStart w:id="577" w:name="_ENREF_62"/>
      <w:bookmarkEnd w:id="576"/>
      <w:r w:rsidRPr="00AA7614">
        <w:rPr>
          <w:noProof/>
        </w:rPr>
        <w:t xml:space="preserve">Janus, ED, Best, JD, Davis-Lameloise, N, Philpot, B, Hernan, A, Bennett, CM, O'Reilly, S, Carter, R, Vartiainen, E, Dunbar, JA &amp; Melbourne Diabetes Prevention Study research, g 2012, 'Scaling-up from an implementation trial to state-wide coverage: results from the preliminary Melbourne Diabetes Prevention Study', </w:t>
      </w:r>
      <w:r w:rsidRPr="00AA7614">
        <w:rPr>
          <w:i/>
          <w:noProof/>
        </w:rPr>
        <w:t>Trials</w:t>
      </w:r>
      <w:r w:rsidRPr="00AA7614">
        <w:rPr>
          <w:noProof/>
        </w:rPr>
        <w:t>, vol. 13, p. 152.</w:t>
      </w:r>
    </w:p>
    <w:p w:rsidR="00240905" w:rsidRPr="00AA7614" w:rsidRDefault="00240905" w:rsidP="007F5F4D">
      <w:pPr>
        <w:spacing w:after="120" w:line="240" w:lineRule="auto"/>
        <w:rPr>
          <w:noProof/>
        </w:rPr>
      </w:pPr>
      <w:bookmarkStart w:id="578" w:name="_ENREF_63"/>
      <w:bookmarkEnd w:id="577"/>
      <w:r w:rsidRPr="00AA7614">
        <w:rPr>
          <w:noProof/>
        </w:rPr>
        <w:t xml:space="preserve">Jean Hailes Foundation for Women’s Health 2011, </w:t>
      </w:r>
      <w:r w:rsidRPr="00AA7614">
        <w:rPr>
          <w:i/>
          <w:noProof/>
        </w:rPr>
        <w:t>Evidence-based guideline for the assessment and management of polycystic ovary syndrome</w:t>
      </w:r>
      <w:r w:rsidRPr="00AA7614">
        <w:rPr>
          <w:noProof/>
        </w:rPr>
        <w:t>, Melbourne.</w:t>
      </w:r>
    </w:p>
    <w:p w:rsidR="00240905" w:rsidRPr="00AA7614" w:rsidRDefault="00240905" w:rsidP="007F5F4D">
      <w:pPr>
        <w:spacing w:after="120" w:line="240" w:lineRule="auto"/>
        <w:rPr>
          <w:noProof/>
        </w:rPr>
      </w:pPr>
      <w:bookmarkStart w:id="579" w:name="_ENREF_64"/>
      <w:bookmarkEnd w:id="578"/>
      <w:r w:rsidRPr="00AA7614">
        <w:rPr>
          <w:noProof/>
        </w:rPr>
        <w:t xml:space="preserve">Jesudason, DR, Dunstan, K, Leong, D &amp; Wittert, GA 2003, 'Macrovascular risk and diagnostic criteria for type 2 diabetes - Implications for the use of FPG and HbA(1c) for cost-effective screening', </w:t>
      </w:r>
      <w:r w:rsidRPr="00AA7614">
        <w:rPr>
          <w:i/>
          <w:noProof/>
        </w:rPr>
        <w:t>Diabetes Care</w:t>
      </w:r>
      <w:r w:rsidRPr="00AA7614">
        <w:rPr>
          <w:noProof/>
        </w:rPr>
        <w:t>, vol. 26, no. 2, Feb, pp. 485-490.</w:t>
      </w:r>
    </w:p>
    <w:p w:rsidR="00240905" w:rsidRPr="00AA7614" w:rsidRDefault="00240905" w:rsidP="007F5F4D">
      <w:pPr>
        <w:spacing w:after="120" w:line="240" w:lineRule="auto"/>
        <w:rPr>
          <w:noProof/>
        </w:rPr>
      </w:pPr>
      <w:bookmarkStart w:id="580" w:name="_ENREF_65"/>
      <w:bookmarkEnd w:id="579"/>
      <w:r w:rsidRPr="00AA7614">
        <w:rPr>
          <w:noProof/>
        </w:rPr>
        <w:t xml:space="preserve">Jun, DW, Kim, HJ, Bae, JH &amp; Lee, OY 2011, 'The Clinical Significance of HbA1c as a Predictive Factor for Abnormal Postprandial Glucose Metabolism in NAFLD Patients with an Elevated Liver Chemistry', </w:t>
      </w:r>
      <w:r w:rsidRPr="00AA7614">
        <w:rPr>
          <w:i/>
          <w:noProof/>
        </w:rPr>
        <w:t>Hepato-Gastroenterology</w:t>
      </w:r>
      <w:r w:rsidRPr="00AA7614">
        <w:rPr>
          <w:noProof/>
        </w:rPr>
        <w:t>, vol. 58, no. 109, Jul-Aug, pp. 1274-1279.</w:t>
      </w:r>
    </w:p>
    <w:p w:rsidR="00240905" w:rsidRPr="00AA7614" w:rsidRDefault="00240905" w:rsidP="007F5F4D">
      <w:pPr>
        <w:spacing w:after="120" w:line="240" w:lineRule="auto"/>
        <w:rPr>
          <w:noProof/>
        </w:rPr>
      </w:pPr>
      <w:bookmarkStart w:id="581" w:name="_ENREF_66"/>
      <w:bookmarkEnd w:id="580"/>
      <w:r w:rsidRPr="00AA7614">
        <w:rPr>
          <w:noProof/>
        </w:rPr>
        <w:t xml:space="preserve">Khoo, J, Tay, TL, Foo, JP, Tan, E, Soh, SB, Chen, R, Au, V, Ng, BJM &amp; Cho, LW 2012, 'Sensitivity of A1C to diagnose diabetes is decreased in high-risk older Southeast Asians', </w:t>
      </w:r>
      <w:r w:rsidRPr="00AA7614">
        <w:rPr>
          <w:i/>
          <w:noProof/>
        </w:rPr>
        <w:t>Journal of Diabetes and Its Complications</w:t>
      </w:r>
      <w:r w:rsidRPr="00AA7614">
        <w:rPr>
          <w:noProof/>
        </w:rPr>
        <w:t>, vol. 26, no. 2, Mar-Apr, pp. 99-101.</w:t>
      </w:r>
    </w:p>
    <w:p w:rsidR="00240905" w:rsidRPr="00AA7614" w:rsidRDefault="00240905" w:rsidP="007F5F4D">
      <w:pPr>
        <w:spacing w:after="120" w:line="240" w:lineRule="auto"/>
        <w:rPr>
          <w:noProof/>
        </w:rPr>
      </w:pPr>
      <w:bookmarkStart w:id="582" w:name="_ENREF_67"/>
      <w:bookmarkEnd w:id="581"/>
      <w:r w:rsidRPr="00AA7614">
        <w:rPr>
          <w:noProof/>
        </w:rPr>
        <w:t xml:space="preserve">Kinnaird, KE &amp; Sauerwein, TJ 2010, 'Lack of correlation between 1,5-anhydroglucitol assay and oral glucose tolerance test in patients with cystic fibrosis', </w:t>
      </w:r>
      <w:r w:rsidRPr="00AA7614">
        <w:rPr>
          <w:i/>
          <w:noProof/>
        </w:rPr>
        <w:t>Endocr Pract</w:t>
      </w:r>
      <w:r w:rsidRPr="00AA7614">
        <w:rPr>
          <w:noProof/>
        </w:rPr>
        <w:t>, vol. 16, no. 2, Mar-Apr, pp. 167-170.</w:t>
      </w:r>
    </w:p>
    <w:p w:rsidR="00240905" w:rsidRPr="00AA7614" w:rsidRDefault="00240905" w:rsidP="007F5F4D">
      <w:pPr>
        <w:spacing w:after="120" w:line="240" w:lineRule="auto"/>
        <w:rPr>
          <w:noProof/>
        </w:rPr>
      </w:pPr>
      <w:bookmarkStart w:id="583" w:name="_ENREF_68"/>
      <w:bookmarkEnd w:id="582"/>
      <w:r w:rsidRPr="00AA7614">
        <w:rPr>
          <w:noProof/>
        </w:rPr>
        <w:lastRenderedPageBreak/>
        <w:t xml:space="preserve">Ko, GT, Chan, JC, Yeung, VT, Chow, CC, Tsang, LW, Li, JK, So, WY, Wai, HP &amp; Cockram, CS 1998, 'Combined use of a fasting plasma glucose concentration and HbA1c or fructosamine predicts the likelihood of having diabetes in high-risk subjects', </w:t>
      </w:r>
      <w:r w:rsidRPr="00AA7614">
        <w:rPr>
          <w:i/>
          <w:noProof/>
        </w:rPr>
        <w:t>Diabetes Care</w:t>
      </w:r>
      <w:r w:rsidRPr="00AA7614">
        <w:rPr>
          <w:noProof/>
        </w:rPr>
        <w:t>, vol. 21, no. 8, Aug, pp. 1221-1225.</w:t>
      </w:r>
    </w:p>
    <w:p w:rsidR="00240905" w:rsidRPr="00AA7614" w:rsidRDefault="00240905" w:rsidP="007F5F4D">
      <w:pPr>
        <w:spacing w:after="120" w:line="240" w:lineRule="auto"/>
        <w:rPr>
          <w:noProof/>
        </w:rPr>
      </w:pPr>
      <w:bookmarkStart w:id="584" w:name="_ENREF_69"/>
      <w:bookmarkEnd w:id="583"/>
      <w:r w:rsidRPr="00AA7614">
        <w:rPr>
          <w:noProof/>
        </w:rPr>
        <w:t xml:space="preserve">Ko, GTC, Chan, JCN &amp; Cockram, CS 1998, 'Supplement to the use of a paired value of fasting plasma glucose and glycated hemoglobin in predicting the likelihood of having diabetes [6]', </w:t>
      </w:r>
      <w:r w:rsidRPr="00AA7614">
        <w:rPr>
          <w:i/>
          <w:noProof/>
        </w:rPr>
        <w:t>Diabetes Care</w:t>
      </w:r>
      <w:r w:rsidRPr="00AA7614">
        <w:rPr>
          <w:noProof/>
        </w:rPr>
        <w:t>, vol. 21, no. 11, pp. 2032-2033.</w:t>
      </w:r>
    </w:p>
    <w:p w:rsidR="00240905" w:rsidRPr="00AA7614" w:rsidRDefault="00240905" w:rsidP="007F5F4D">
      <w:pPr>
        <w:spacing w:after="120" w:line="240" w:lineRule="auto"/>
        <w:rPr>
          <w:noProof/>
        </w:rPr>
      </w:pPr>
      <w:bookmarkStart w:id="585" w:name="_ENREF_70"/>
      <w:bookmarkEnd w:id="584"/>
      <w:r w:rsidRPr="00AA7614">
        <w:rPr>
          <w:noProof/>
        </w:rPr>
        <w:t xml:space="preserve">Koethe, SM, Zielinski, J &amp; Perry, BW 1999, 'Glycohemoglobin results in samples with C or S trait measured on the Bio-Rad Diamat and Variant Express [3]', </w:t>
      </w:r>
      <w:r w:rsidRPr="00AA7614">
        <w:rPr>
          <w:i/>
          <w:noProof/>
        </w:rPr>
        <w:t>Clinical Chemistry</w:t>
      </w:r>
      <w:r w:rsidRPr="00AA7614">
        <w:rPr>
          <w:noProof/>
        </w:rPr>
        <w:t>, vol. 45, no. 11, p. 2041.</w:t>
      </w:r>
    </w:p>
    <w:p w:rsidR="00240905" w:rsidRPr="00AA7614" w:rsidRDefault="00240905" w:rsidP="007F5F4D">
      <w:pPr>
        <w:spacing w:after="120" w:line="240" w:lineRule="auto"/>
        <w:rPr>
          <w:noProof/>
        </w:rPr>
      </w:pPr>
      <w:bookmarkStart w:id="586" w:name="_ENREF_71"/>
      <w:bookmarkEnd w:id="585"/>
      <w:r w:rsidRPr="00AA7614">
        <w:rPr>
          <w:noProof/>
        </w:rPr>
        <w:t xml:space="preserve">Kramer, CK, Araneta, MR &amp; Barrett-Connor, E 2010, 'A1C and diabetes diagnosis: The Rancho Bernardo Study', </w:t>
      </w:r>
      <w:r w:rsidRPr="00AA7614">
        <w:rPr>
          <w:i/>
          <w:noProof/>
        </w:rPr>
        <w:t>Diabetes Care</w:t>
      </w:r>
      <w:r w:rsidRPr="00AA7614">
        <w:rPr>
          <w:noProof/>
        </w:rPr>
        <w:t>, vol. 33, no. 1, pp. 101-103.</w:t>
      </w:r>
    </w:p>
    <w:p w:rsidR="00240905" w:rsidRPr="00AA7614" w:rsidRDefault="00240905" w:rsidP="007F5F4D">
      <w:pPr>
        <w:spacing w:after="120" w:line="240" w:lineRule="auto"/>
        <w:rPr>
          <w:noProof/>
        </w:rPr>
      </w:pPr>
      <w:bookmarkStart w:id="587" w:name="_ENREF_72"/>
      <w:bookmarkEnd w:id="586"/>
      <w:r w:rsidRPr="00AA7614">
        <w:rPr>
          <w:noProof/>
        </w:rPr>
        <w:t xml:space="preserve">Kumaravel, B, Bachmann, MO, Murray, N, Dhatariya, K, Fenech, M, John, WG, Scarpello, TJ &amp; Sampson, MJ 2012, 'Use of haemoglobin A1c to detect impaired fasting glucose or Type 2 diabetes in a United Kingdom community based population', </w:t>
      </w:r>
      <w:r w:rsidRPr="00AA7614">
        <w:rPr>
          <w:i/>
          <w:noProof/>
        </w:rPr>
        <w:t>Diabetes Res Clin Pract</w:t>
      </w:r>
      <w:r w:rsidRPr="00AA7614">
        <w:rPr>
          <w:noProof/>
        </w:rPr>
        <w:t>, vol. 96, no. 2, May, pp. 211-216.</w:t>
      </w:r>
    </w:p>
    <w:p w:rsidR="00240905" w:rsidRPr="00AA7614" w:rsidRDefault="00240905" w:rsidP="007F5F4D">
      <w:pPr>
        <w:spacing w:after="120" w:line="240" w:lineRule="auto"/>
        <w:rPr>
          <w:noProof/>
        </w:rPr>
      </w:pPr>
      <w:bookmarkStart w:id="588" w:name="_ENREF_73"/>
      <w:bookmarkEnd w:id="587"/>
      <w:r w:rsidRPr="00AA7614">
        <w:rPr>
          <w:noProof/>
        </w:rPr>
        <w:t xml:space="preserve">Kumpatla, S, Aravindalochanan, V, Rajan, R, Viswanathan, V &amp; Kapur, A 2013, 'Evaluation of performance of A1c and FPG tests for screening newly diagnosed diabetes defined by an OGTT among tuberculosis patients-A study from India', </w:t>
      </w:r>
      <w:r w:rsidRPr="00AA7614">
        <w:rPr>
          <w:i/>
          <w:noProof/>
        </w:rPr>
        <w:t>Diabetes Research and Clinical Practice</w:t>
      </w:r>
      <w:r w:rsidRPr="00AA7614">
        <w:rPr>
          <w:noProof/>
        </w:rPr>
        <w:t>, vol. 102, no. 1, pp. 60-64.</w:t>
      </w:r>
    </w:p>
    <w:p w:rsidR="00240905" w:rsidRPr="00AA7614" w:rsidRDefault="00240905" w:rsidP="007F5F4D">
      <w:pPr>
        <w:spacing w:after="120" w:line="240" w:lineRule="auto"/>
        <w:rPr>
          <w:noProof/>
        </w:rPr>
      </w:pPr>
      <w:bookmarkStart w:id="589" w:name="_ENREF_74"/>
      <w:bookmarkEnd w:id="588"/>
      <w:r w:rsidRPr="00AA7614">
        <w:rPr>
          <w:noProof/>
        </w:rPr>
        <w:t xml:space="preserve">Laatikainen, T, Dunbar, JA, Chapman, A, Kilkkinen, A, Vartiainen, E, Heistaro, S, Philpot, B, Absetz, P, Bunker, S, O'Neil, A, Reddy, P, Best, JD &amp; Janus, ED 2007, 'Prevention of type 2 diabetes by lifestyle intervention in an Australian primary health care setting: Greater Green Triangle (GGT) Diabetes Prevention Project', </w:t>
      </w:r>
      <w:r w:rsidRPr="00AA7614">
        <w:rPr>
          <w:i/>
          <w:noProof/>
        </w:rPr>
        <w:t>BMC Public Health</w:t>
      </w:r>
      <w:r w:rsidRPr="00AA7614">
        <w:rPr>
          <w:noProof/>
        </w:rPr>
        <w:t>, vol. 7, p. 249.</w:t>
      </w:r>
    </w:p>
    <w:p w:rsidR="00240905" w:rsidRPr="00AA7614" w:rsidRDefault="00240905" w:rsidP="007F5F4D">
      <w:pPr>
        <w:spacing w:after="120" w:line="240" w:lineRule="auto"/>
        <w:rPr>
          <w:noProof/>
        </w:rPr>
      </w:pPr>
      <w:bookmarkStart w:id="590" w:name="_ENREF_75"/>
      <w:bookmarkEnd w:id="589"/>
      <w:r w:rsidRPr="00AA7614">
        <w:rPr>
          <w:noProof/>
        </w:rPr>
        <w:t xml:space="preserve">Lavery, I &amp; Ingram, P 2005, 'Venepuncture: best practice', </w:t>
      </w:r>
      <w:r w:rsidRPr="00AA7614">
        <w:rPr>
          <w:i/>
          <w:noProof/>
        </w:rPr>
        <w:t>Nurs Stand</w:t>
      </w:r>
      <w:r w:rsidRPr="00AA7614">
        <w:rPr>
          <w:noProof/>
        </w:rPr>
        <w:t>, vol. 19, no. 49, Aug 17-23, pp. 55-65; quiz 66.</w:t>
      </w:r>
    </w:p>
    <w:p w:rsidR="00240905" w:rsidRPr="00AA7614" w:rsidRDefault="00240905" w:rsidP="007F5F4D">
      <w:pPr>
        <w:spacing w:after="120" w:line="240" w:lineRule="auto"/>
        <w:rPr>
          <w:noProof/>
        </w:rPr>
      </w:pPr>
      <w:bookmarkStart w:id="591" w:name="_ENREF_76"/>
      <w:bookmarkEnd w:id="590"/>
      <w:r w:rsidRPr="00AA7614">
        <w:rPr>
          <w:noProof/>
        </w:rPr>
        <w:t xml:space="preserve">Lawrence, JM, Bennett, P, Young, A &amp; Robinson, AM 2001, 'Screening for diabetes in general practice: cross sectional population study', </w:t>
      </w:r>
      <w:r w:rsidRPr="00AA7614">
        <w:rPr>
          <w:i/>
          <w:noProof/>
        </w:rPr>
        <w:t>BMJ</w:t>
      </w:r>
      <w:r w:rsidRPr="00AA7614">
        <w:rPr>
          <w:noProof/>
        </w:rPr>
        <w:t>, vol. 323, no. 7312, Sep 8, pp. 548-551.</w:t>
      </w:r>
    </w:p>
    <w:p w:rsidR="00240905" w:rsidRPr="00AA7614" w:rsidRDefault="00240905" w:rsidP="007F5F4D">
      <w:pPr>
        <w:spacing w:after="120" w:line="240" w:lineRule="auto"/>
        <w:rPr>
          <w:noProof/>
        </w:rPr>
      </w:pPr>
      <w:bookmarkStart w:id="592" w:name="_ENREF_77"/>
      <w:bookmarkEnd w:id="591"/>
      <w:r w:rsidRPr="00AA7614">
        <w:rPr>
          <w:noProof/>
        </w:rPr>
        <w:t xml:space="preserve">Lee, CM, Colagiuri, R, Magliano, DJ, Cameron, AJ, Shaw, J, Zimmet, P &amp; Colagiuri, S 2013, 'The cost of diabetes in adults in Australia', </w:t>
      </w:r>
      <w:r w:rsidRPr="00AA7614">
        <w:rPr>
          <w:i/>
          <w:noProof/>
        </w:rPr>
        <w:t>Diabetes Res Clin Pract</w:t>
      </w:r>
      <w:r w:rsidRPr="00AA7614">
        <w:rPr>
          <w:noProof/>
        </w:rPr>
        <w:t>, vol. 99, no. 3, Mar, pp. 385-390.</w:t>
      </w:r>
    </w:p>
    <w:p w:rsidR="00240905" w:rsidRPr="00AA7614" w:rsidRDefault="00240905" w:rsidP="007F5F4D">
      <w:pPr>
        <w:spacing w:after="120" w:line="240" w:lineRule="auto"/>
        <w:rPr>
          <w:noProof/>
        </w:rPr>
      </w:pPr>
      <w:bookmarkStart w:id="593" w:name="_ENREF_78"/>
      <w:bookmarkEnd w:id="592"/>
      <w:r w:rsidRPr="00AA7614">
        <w:rPr>
          <w:noProof/>
        </w:rPr>
        <w:t xml:space="preserve">Lee, H, Oh, JY, Sung, YA, Kim, DJ, Kim, SH, Kim, SG, Moon, S, Park, IB, Rhee, EJ, Chung, CH, Kim, BJ &amp; Ku, BJ 2013, 'Optimal hemoglobin A1(C) Cutoff Value for Diagnosing type 2 diabetes mellitus in Korean adults', </w:t>
      </w:r>
      <w:r w:rsidRPr="00AA7614">
        <w:rPr>
          <w:i/>
          <w:noProof/>
        </w:rPr>
        <w:t>Diabetes Research and Clinical Practice</w:t>
      </w:r>
      <w:r w:rsidRPr="00AA7614">
        <w:rPr>
          <w:noProof/>
        </w:rPr>
        <w:t>, vol. 99, no. 2, Feb, pp. 231-236.</w:t>
      </w:r>
    </w:p>
    <w:p w:rsidR="00240905" w:rsidRPr="00AA7614" w:rsidRDefault="00240905" w:rsidP="007F5F4D">
      <w:pPr>
        <w:spacing w:after="120" w:line="240" w:lineRule="auto"/>
        <w:rPr>
          <w:noProof/>
        </w:rPr>
      </w:pPr>
      <w:bookmarkStart w:id="594" w:name="_ENREF_79"/>
      <w:bookmarkEnd w:id="593"/>
      <w:r w:rsidRPr="00AA7614">
        <w:rPr>
          <w:noProof/>
        </w:rPr>
        <w:t xml:space="preserve">Lee, HS, Park, HK &amp; Hwang, JS 2012, 'HbA1c and glucose intolerance in obese children and adolescents', </w:t>
      </w:r>
      <w:r w:rsidRPr="00AA7614">
        <w:rPr>
          <w:i/>
          <w:noProof/>
        </w:rPr>
        <w:t>Diabetic Medicine</w:t>
      </w:r>
      <w:r w:rsidRPr="00AA7614">
        <w:rPr>
          <w:noProof/>
        </w:rPr>
        <w:t>, vol. 29, no. 7, Jul, pp. E102-E105.</w:t>
      </w:r>
    </w:p>
    <w:p w:rsidR="00240905" w:rsidRPr="00AA7614" w:rsidRDefault="00240905" w:rsidP="007F5F4D">
      <w:pPr>
        <w:spacing w:after="120" w:line="240" w:lineRule="auto"/>
        <w:rPr>
          <w:noProof/>
        </w:rPr>
      </w:pPr>
      <w:bookmarkStart w:id="595" w:name="_ENREF_80"/>
      <w:bookmarkEnd w:id="594"/>
      <w:r w:rsidRPr="00AA7614">
        <w:rPr>
          <w:noProof/>
        </w:rPr>
        <w:t xml:space="preserve">Lee, JM, Wu, EL, Tarini, B, Herman, WH &amp; Yoon, E 2011, 'Diagnosis of Diabetes using Hemoglobin A1c: Should Recommendations in Adults Be Extrapolated to Adolescents?', </w:t>
      </w:r>
      <w:r w:rsidRPr="00AA7614">
        <w:rPr>
          <w:i/>
          <w:noProof/>
        </w:rPr>
        <w:t>Journal of Pediatrics</w:t>
      </w:r>
      <w:r w:rsidRPr="00AA7614">
        <w:rPr>
          <w:noProof/>
        </w:rPr>
        <w:t>, vol. 158, no. 6, Jun, pp. 947-U237.</w:t>
      </w:r>
    </w:p>
    <w:p w:rsidR="00240905" w:rsidRPr="00AA7614" w:rsidRDefault="00240905" w:rsidP="007F5F4D">
      <w:pPr>
        <w:spacing w:after="120" w:line="240" w:lineRule="auto"/>
        <w:rPr>
          <w:noProof/>
        </w:rPr>
      </w:pPr>
      <w:bookmarkStart w:id="596" w:name="_ENREF_81"/>
      <w:bookmarkEnd w:id="595"/>
      <w:r w:rsidRPr="00AA7614">
        <w:rPr>
          <w:noProof/>
        </w:rPr>
        <w:t xml:space="preserve">Lee, SC, Wang, LH, Tsai, SM, Fang, HY &amp; Tsai, LY 2011, 'Effects of the Hb E, Hb H and Hb G-Taichung variants on HbA1c values by the Bio-Rad variantTM II turbo analyzer', </w:t>
      </w:r>
      <w:r w:rsidRPr="00AA7614">
        <w:rPr>
          <w:i/>
          <w:noProof/>
        </w:rPr>
        <w:t>Clinical Biochemistry</w:t>
      </w:r>
      <w:r w:rsidRPr="00AA7614">
        <w:rPr>
          <w:noProof/>
        </w:rPr>
        <w:t>, vol. 44, no. 16, pp. 1338-1342.</w:t>
      </w:r>
    </w:p>
    <w:p w:rsidR="00240905" w:rsidRPr="00AA7614" w:rsidRDefault="00240905" w:rsidP="007F5F4D">
      <w:pPr>
        <w:spacing w:after="120" w:line="240" w:lineRule="auto"/>
        <w:rPr>
          <w:noProof/>
        </w:rPr>
      </w:pPr>
      <w:bookmarkStart w:id="597" w:name="_ENREF_82"/>
      <w:bookmarkEnd w:id="596"/>
      <w:r w:rsidRPr="00AA7614">
        <w:rPr>
          <w:noProof/>
        </w:rPr>
        <w:t xml:space="preserve">Lerchbaum, E, Schwetz, V, Giuliani, A &amp; Obermayer-Pietsch, B 2013, 'Assessment of glucose metabolism in polycystic ovary syndrome: HbA1c or fasting glucose compared with the oral </w:t>
      </w:r>
      <w:r w:rsidRPr="00AA7614">
        <w:rPr>
          <w:noProof/>
        </w:rPr>
        <w:lastRenderedPageBreak/>
        <w:t xml:space="preserve">glucose tolerance test as a screening method', </w:t>
      </w:r>
      <w:r w:rsidRPr="00AA7614">
        <w:rPr>
          <w:i/>
          <w:noProof/>
        </w:rPr>
        <w:t>Human Reproduction</w:t>
      </w:r>
      <w:r w:rsidRPr="00AA7614">
        <w:rPr>
          <w:noProof/>
        </w:rPr>
        <w:t>, vol. 28, no. 9, pp. 2537-2544.</w:t>
      </w:r>
    </w:p>
    <w:p w:rsidR="00240905" w:rsidRPr="00AA7614" w:rsidRDefault="00240905" w:rsidP="007F5F4D">
      <w:pPr>
        <w:spacing w:after="120" w:line="240" w:lineRule="auto"/>
        <w:rPr>
          <w:noProof/>
        </w:rPr>
      </w:pPr>
      <w:bookmarkStart w:id="598" w:name="_ENREF_83"/>
      <w:bookmarkEnd w:id="597"/>
      <w:r w:rsidRPr="00AA7614">
        <w:rPr>
          <w:noProof/>
        </w:rPr>
        <w:t xml:space="preserve">Liberati, A, Altman, DG, Tetzlaff, J, Mulrow, C, Gotzsche, PC, Ioannidis, JP, Clarke, M, Devereaux, PJ, Kleijnen, J &amp; Moher, D 2009, 'The PRISMA statement for reporting systematic reviews and meta-analyses of studies that evaluate health care interventions: explanation and elaboration', </w:t>
      </w:r>
      <w:r w:rsidRPr="00AA7614">
        <w:rPr>
          <w:i/>
          <w:noProof/>
        </w:rPr>
        <w:t>PLoS Med</w:t>
      </w:r>
      <w:r w:rsidRPr="00AA7614">
        <w:rPr>
          <w:noProof/>
        </w:rPr>
        <w:t>, vol. 6, no. 7, Jul 21, p. e1000100.</w:t>
      </w:r>
    </w:p>
    <w:p w:rsidR="00240905" w:rsidRPr="00AA7614" w:rsidRDefault="00240905" w:rsidP="007F5F4D">
      <w:pPr>
        <w:spacing w:after="120" w:line="240" w:lineRule="auto"/>
        <w:rPr>
          <w:noProof/>
        </w:rPr>
      </w:pPr>
      <w:bookmarkStart w:id="599" w:name="_ENREF_84"/>
      <w:bookmarkEnd w:id="598"/>
      <w:r w:rsidRPr="00AA7614">
        <w:rPr>
          <w:noProof/>
        </w:rPr>
        <w:t xml:space="preserve">Liberopoulos, EN, Florentin, M, Kei, A, Mountzouri, E, Agouridis, A &amp; Elisaf, MS 2010, 'Comparison of Hemoglobin A(1c) and Fasting Glucose Criteria to Diagnose Diabetes Among People With Metabolic Syndrome and Fasting Glucose Above 100 mg/dL (5.5 mmol/L)', </w:t>
      </w:r>
      <w:r w:rsidRPr="00AA7614">
        <w:rPr>
          <w:i/>
          <w:noProof/>
        </w:rPr>
        <w:t>Journal of Clinical Hypertension</w:t>
      </w:r>
      <w:r w:rsidRPr="00AA7614">
        <w:rPr>
          <w:noProof/>
        </w:rPr>
        <w:t>, vol. 12, no. 7, Jul, pp. 543-548.</w:t>
      </w:r>
    </w:p>
    <w:p w:rsidR="00240905" w:rsidRPr="00AA7614" w:rsidRDefault="00240905" w:rsidP="007F5F4D">
      <w:pPr>
        <w:spacing w:after="120" w:line="240" w:lineRule="auto"/>
        <w:rPr>
          <w:noProof/>
        </w:rPr>
      </w:pPr>
      <w:bookmarkStart w:id="600" w:name="_ENREF_85"/>
      <w:bookmarkEnd w:id="599"/>
      <w:r w:rsidRPr="00AA7614">
        <w:rPr>
          <w:noProof/>
        </w:rPr>
        <w:t xml:space="preserve">Lin, Y, Xu, Y, Chen, G, Huang, B, Chen, Z, Yao, L &amp; Chen, Z 2012, 'Glycated hemoglobin, diabetes mellitus, and cardiovascular risk in a cross-sectional study among She Chinese population', </w:t>
      </w:r>
      <w:r w:rsidRPr="00AA7614">
        <w:rPr>
          <w:i/>
          <w:noProof/>
        </w:rPr>
        <w:t>J Endocrinol Invest</w:t>
      </w:r>
      <w:r w:rsidRPr="00AA7614">
        <w:rPr>
          <w:noProof/>
        </w:rPr>
        <w:t>, vol. 35, no. 1, Jan, pp. 35-41.</w:t>
      </w:r>
    </w:p>
    <w:p w:rsidR="00240905" w:rsidRPr="00AA7614" w:rsidRDefault="00240905" w:rsidP="007F5F4D">
      <w:pPr>
        <w:spacing w:after="120" w:line="240" w:lineRule="auto"/>
        <w:rPr>
          <w:noProof/>
        </w:rPr>
      </w:pPr>
      <w:bookmarkStart w:id="601" w:name="_ENREF_86"/>
      <w:bookmarkEnd w:id="600"/>
      <w:r w:rsidRPr="00AA7614">
        <w:rPr>
          <w:noProof/>
        </w:rPr>
        <w:t xml:space="preserve">Lindholm, B &amp; Karlander, SG 1986, 'Glucose tolerance in patients undergoing continuous ambulatory peritoneal dialysis', </w:t>
      </w:r>
      <w:r w:rsidRPr="00AA7614">
        <w:rPr>
          <w:i/>
          <w:noProof/>
        </w:rPr>
        <w:t>Acta Medica Scandinavica</w:t>
      </w:r>
      <w:r w:rsidRPr="00AA7614">
        <w:rPr>
          <w:noProof/>
        </w:rPr>
        <w:t>, vol. 220, no. 5, //, pp. 477-483.</w:t>
      </w:r>
    </w:p>
    <w:p w:rsidR="00240905" w:rsidRPr="00AA7614" w:rsidRDefault="00240905" w:rsidP="007F5F4D">
      <w:pPr>
        <w:spacing w:after="120" w:line="240" w:lineRule="auto"/>
        <w:rPr>
          <w:noProof/>
        </w:rPr>
      </w:pPr>
      <w:bookmarkStart w:id="602" w:name="_ENREF_87"/>
      <w:bookmarkEnd w:id="601"/>
      <w:r w:rsidRPr="00AA7614">
        <w:rPr>
          <w:noProof/>
        </w:rPr>
        <w:t xml:space="preserve">Lorenzo-Medina, M, De-La-Iglesia, S, Ropero, P, Martin-Alfaro, R &amp; Quintana-Hidalgo, L 2012, 'Interference of hemoglobin D on measurements of hemoglobin A1c by the high-performance liquid chromatography HA-8160 in 27 patients', </w:t>
      </w:r>
      <w:r w:rsidRPr="00AA7614">
        <w:rPr>
          <w:i/>
          <w:noProof/>
        </w:rPr>
        <w:t>Journal of diabetes science and technology</w:t>
      </w:r>
      <w:r w:rsidRPr="00AA7614">
        <w:rPr>
          <w:noProof/>
        </w:rPr>
        <w:t>, vol. 6, no. 5, pp. 1235-1237.</w:t>
      </w:r>
    </w:p>
    <w:p w:rsidR="00240905" w:rsidRPr="00AA7614" w:rsidRDefault="00240905" w:rsidP="007F5F4D">
      <w:pPr>
        <w:spacing w:after="120" w:line="240" w:lineRule="auto"/>
        <w:rPr>
          <w:noProof/>
        </w:rPr>
      </w:pPr>
      <w:bookmarkStart w:id="603" w:name="_ENREF_88"/>
      <w:bookmarkEnd w:id="602"/>
      <w:r w:rsidRPr="00AA7614">
        <w:rPr>
          <w:noProof/>
        </w:rPr>
        <w:t xml:space="preserve">Lorenzo-Medina, M, De-La-Iglesia, S, Ropero, P, Nogueira-Salgueiro, P &amp; Martin-Aguila, A 2013, 'Interference of hemoglobin (Hb) N-Baltimore on measurement of HbA 1c using the HA-8160 HPLC method', </w:t>
      </w:r>
      <w:r w:rsidRPr="00AA7614">
        <w:rPr>
          <w:i/>
          <w:noProof/>
        </w:rPr>
        <w:t>Clinical Chemistry and Laboratory Medicine</w:t>
      </w:r>
      <w:r w:rsidRPr="00AA7614">
        <w:rPr>
          <w:noProof/>
        </w:rPr>
        <w:t>, vol. 51, no. 2, pp. e13-e15.</w:t>
      </w:r>
    </w:p>
    <w:p w:rsidR="00240905" w:rsidRPr="00AA7614" w:rsidRDefault="00240905" w:rsidP="007F5F4D">
      <w:pPr>
        <w:spacing w:after="120" w:line="240" w:lineRule="auto"/>
        <w:rPr>
          <w:noProof/>
        </w:rPr>
      </w:pPr>
      <w:bookmarkStart w:id="604" w:name="_ENREF_89"/>
      <w:bookmarkEnd w:id="603"/>
      <w:r w:rsidRPr="00AA7614">
        <w:rPr>
          <w:noProof/>
        </w:rPr>
        <w:t>Lu, ZX, Walker, KZ, O'Dea, K, Sikaris, KA &amp; Shaw, JE 2010, 'A1C for Screening and Diagnosis of T</w:t>
      </w:r>
      <w:r w:rsidR="00AA7614">
        <w:rPr>
          <w:noProof/>
        </w:rPr>
        <w:t>y</w:t>
      </w:r>
      <w:r w:rsidRPr="00AA7614">
        <w:rPr>
          <w:noProof/>
        </w:rPr>
        <w:t xml:space="preserve">pe 2 Diabetes in Routine Clinical Practice', </w:t>
      </w:r>
      <w:r w:rsidRPr="00AA7614">
        <w:rPr>
          <w:i/>
          <w:noProof/>
        </w:rPr>
        <w:t>Diabetes Care</w:t>
      </w:r>
      <w:r w:rsidRPr="00AA7614">
        <w:rPr>
          <w:noProof/>
        </w:rPr>
        <w:t>, vol. 33, no. 4, pp. 817-819.</w:t>
      </w:r>
    </w:p>
    <w:p w:rsidR="00240905" w:rsidRPr="00AA7614" w:rsidRDefault="00240905" w:rsidP="007F5F4D">
      <w:pPr>
        <w:spacing w:after="120" w:line="240" w:lineRule="auto"/>
        <w:rPr>
          <w:noProof/>
        </w:rPr>
      </w:pPr>
      <w:bookmarkStart w:id="605" w:name="_ENREF_90"/>
      <w:bookmarkEnd w:id="604"/>
      <w:r w:rsidRPr="00AA7614">
        <w:rPr>
          <w:noProof/>
        </w:rPr>
        <w:t xml:space="preserve">Magni, A, Borgo, G, Schinella, M &amp; Mastella, G 1996, 'Screening tests for glucose metabolism abnormalities in cystic fibrosis', </w:t>
      </w:r>
      <w:r w:rsidRPr="00AA7614">
        <w:rPr>
          <w:i/>
          <w:noProof/>
        </w:rPr>
        <w:t>European Journal of Laboratory Medicine</w:t>
      </w:r>
      <w:r w:rsidRPr="00AA7614">
        <w:rPr>
          <w:noProof/>
        </w:rPr>
        <w:t>, vol. 4, no. 1, pp. 6-10.</w:t>
      </w:r>
    </w:p>
    <w:p w:rsidR="00240905" w:rsidRPr="00AA7614" w:rsidRDefault="00240905" w:rsidP="007F5F4D">
      <w:pPr>
        <w:spacing w:after="120" w:line="240" w:lineRule="auto"/>
        <w:rPr>
          <w:noProof/>
        </w:rPr>
      </w:pPr>
      <w:bookmarkStart w:id="606" w:name="_ENREF_91"/>
      <w:bookmarkEnd w:id="605"/>
      <w:r w:rsidRPr="00AA7614">
        <w:rPr>
          <w:noProof/>
        </w:rPr>
        <w:t xml:space="preserve">Magnussen, LV, Mumm, H, Andersen, M &amp; Glintborg, D 2011, 'Hemoglobin A1c as a tool for the diagnosis of type 2 diabetes in 208 premenopausal women with polycystic ovary syndrome', </w:t>
      </w:r>
      <w:r w:rsidRPr="00AA7614">
        <w:rPr>
          <w:i/>
          <w:noProof/>
        </w:rPr>
        <w:t>Fertility and Sterility</w:t>
      </w:r>
      <w:r w:rsidRPr="00AA7614">
        <w:rPr>
          <w:noProof/>
        </w:rPr>
        <w:t>, vol. 96, no. 5, Nov, pp. 1275-1280.</w:t>
      </w:r>
    </w:p>
    <w:p w:rsidR="00240905" w:rsidRPr="00AA7614" w:rsidRDefault="00240905" w:rsidP="007F5F4D">
      <w:pPr>
        <w:spacing w:after="120" w:line="240" w:lineRule="auto"/>
        <w:rPr>
          <w:noProof/>
        </w:rPr>
      </w:pPr>
      <w:bookmarkStart w:id="607" w:name="_ENREF_92"/>
      <w:bookmarkEnd w:id="606"/>
      <w:r w:rsidRPr="00AA7614">
        <w:rPr>
          <w:noProof/>
        </w:rPr>
        <w:t xml:space="preserve">Manley, S, Nightingale, P, Stratton, I, Sikaris, K, Smith, J, Cramb, R &amp; Gough, S 2010, 'Diagnosis of diabetes: HbA1c versus WHO criteria', </w:t>
      </w:r>
      <w:r w:rsidRPr="00AA7614">
        <w:rPr>
          <w:i/>
          <w:noProof/>
        </w:rPr>
        <w:t>Diabetes &amp; Primary Care</w:t>
      </w:r>
      <w:r w:rsidRPr="00AA7614">
        <w:rPr>
          <w:noProof/>
        </w:rPr>
        <w:t>, vol. 12, no. 2, p. 87.</w:t>
      </w:r>
    </w:p>
    <w:p w:rsidR="00240905" w:rsidRPr="00AA7614" w:rsidRDefault="00240905" w:rsidP="007F5F4D">
      <w:pPr>
        <w:spacing w:after="120" w:line="240" w:lineRule="auto"/>
        <w:rPr>
          <w:noProof/>
        </w:rPr>
      </w:pPr>
      <w:bookmarkStart w:id="608" w:name="_ENREF_93"/>
      <w:bookmarkEnd w:id="607"/>
      <w:r w:rsidRPr="00AA7614">
        <w:rPr>
          <w:noProof/>
        </w:rPr>
        <w:t xml:space="preserve">Manley, SE, Sikaris, KA, Lu, ZX, Nightingale, PG, Stratton, IM, Round, RA, Baskar, V, Gough, SC &amp; Smith, JM 2009, 'Validation of an algorithm combining haemoglobin A(1c) and fasting plasma glucose for diagnosis of diabetes mellitus in UK and Australian populations', </w:t>
      </w:r>
      <w:r w:rsidRPr="00AA7614">
        <w:rPr>
          <w:i/>
          <w:noProof/>
        </w:rPr>
        <w:t>Diabet Med</w:t>
      </w:r>
      <w:r w:rsidRPr="00AA7614">
        <w:rPr>
          <w:noProof/>
        </w:rPr>
        <w:t>, vol. 26, no. 2, Feb, pp. 115-121.</w:t>
      </w:r>
    </w:p>
    <w:p w:rsidR="00240905" w:rsidRPr="00AA7614" w:rsidRDefault="00240905" w:rsidP="007F5F4D">
      <w:pPr>
        <w:spacing w:after="120" w:line="240" w:lineRule="auto"/>
        <w:rPr>
          <w:noProof/>
        </w:rPr>
      </w:pPr>
      <w:bookmarkStart w:id="609" w:name="_ENREF_94"/>
      <w:bookmarkEnd w:id="608"/>
      <w:r w:rsidRPr="00AA7614">
        <w:rPr>
          <w:noProof/>
        </w:rPr>
        <w:t xml:space="preserve">Marini, MA, Succurro, E, Arturi, F, Ruffo, MF, Andreozzi, F, Sciacqua, A, Lauro, R, Hribal, ML, Perticone, F &amp; Sesti, G 2012, 'Comparison of A1C, fasting and 2-h post-load plasma glucose criteria to diagnose diabetes in Italian Caucasians', </w:t>
      </w:r>
      <w:r w:rsidRPr="00AA7614">
        <w:rPr>
          <w:i/>
          <w:noProof/>
        </w:rPr>
        <w:t>Nutrition, Metabolism and Cardiovascular Diseases</w:t>
      </w:r>
      <w:r w:rsidRPr="00AA7614">
        <w:rPr>
          <w:noProof/>
        </w:rPr>
        <w:t>, vol. 22, no. 7, pp. 561-566.</w:t>
      </w:r>
    </w:p>
    <w:p w:rsidR="00240905" w:rsidRPr="00AA7614" w:rsidRDefault="00240905" w:rsidP="007F5F4D">
      <w:pPr>
        <w:spacing w:after="120" w:line="240" w:lineRule="auto"/>
        <w:rPr>
          <w:noProof/>
        </w:rPr>
      </w:pPr>
      <w:bookmarkStart w:id="610" w:name="_ENREF_95"/>
      <w:bookmarkEnd w:id="609"/>
      <w:r w:rsidRPr="00AA7614">
        <w:rPr>
          <w:noProof/>
        </w:rPr>
        <w:t xml:space="preserve">Marini, MA, Succurro, E, Castaldo, E, Cufone, S, Arturi, F, Sciacqua, A, Lauro, R, Hribal, ML, Perticone, F &amp; Sesti, G 2012, 'Cardiometabolic Risk Profiles and Carotid Atherosclerosis in Individuals With Prediabetes Identified by Fasting Glucose, Postchallenge Glucose, and Hemoglobin A(1c) Criteria', </w:t>
      </w:r>
      <w:r w:rsidRPr="00AA7614">
        <w:rPr>
          <w:i/>
          <w:noProof/>
        </w:rPr>
        <w:t>Diabetes Care</w:t>
      </w:r>
      <w:r w:rsidRPr="00AA7614">
        <w:rPr>
          <w:noProof/>
        </w:rPr>
        <w:t>, vol. 35, no. 5, May, pp. 1144-1149.</w:t>
      </w:r>
    </w:p>
    <w:p w:rsidR="00240905" w:rsidRPr="00AA7614" w:rsidRDefault="00240905" w:rsidP="007F5F4D">
      <w:pPr>
        <w:spacing w:after="120" w:line="240" w:lineRule="auto"/>
        <w:rPr>
          <w:noProof/>
        </w:rPr>
      </w:pPr>
      <w:bookmarkStart w:id="611" w:name="_ENREF_96"/>
      <w:bookmarkEnd w:id="610"/>
      <w:r w:rsidRPr="00AA7614">
        <w:rPr>
          <w:noProof/>
        </w:rPr>
        <w:lastRenderedPageBreak/>
        <w:t xml:space="preserve">Massin, P, Lange, C, Tichet, J, Vol, S, Erginay, A, Cailleau, M, Eschwege, E &amp; Balkau, B 2011, 'Hemoglobin A1cand fasting plasma glucose levels as predictors of retinopathy at 10 years: The French DESIR study', </w:t>
      </w:r>
      <w:r w:rsidRPr="00AA7614">
        <w:rPr>
          <w:i/>
          <w:noProof/>
        </w:rPr>
        <w:t>Archives of Ophthalmology</w:t>
      </w:r>
      <w:r w:rsidRPr="00AA7614">
        <w:rPr>
          <w:noProof/>
        </w:rPr>
        <w:t>, vol. 129, no. 2, pp. 188-195.</w:t>
      </w:r>
    </w:p>
    <w:p w:rsidR="00240905" w:rsidRPr="00AA7614" w:rsidRDefault="00240905" w:rsidP="007F5F4D">
      <w:pPr>
        <w:spacing w:after="120" w:line="240" w:lineRule="auto"/>
        <w:rPr>
          <w:noProof/>
        </w:rPr>
      </w:pPr>
      <w:bookmarkStart w:id="612" w:name="_ENREF_97"/>
      <w:bookmarkEnd w:id="611"/>
      <w:r w:rsidRPr="00AA7614">
        <w:rPr>
          <w:noProof/>
        </w:rPr>
        <w:t xml:space="preserve">McCance, DR, Hanson, RL, Charles, MA, Jacobsson, LT, Pettitt, DJ, Bennett, PH &amp; Knowler, WC 1994, 'Comparison of tests for glycated haemoglobin and fasting and two hour plasma glucose concentrations as diagnostic methods for diabetes', </w:t>
      </w:r>
      <w:r w:rsidRPr="00AA7614">
        <w:rPr>
          <w:i/>
          <w:noProof/>
        </w:rPr>
        <w:t>BMJ (Clinical research ed.)</w:t>
      </w:r>
      <w:r w:rsidRPr="00AA7614">
        <w:rPr>
          <w:noProof/>
        </w:rPr>
        <w:t>, vol. 308, no. 6940, pp. 1323-1328, &lt;</w:t>
      </w:r>
      <w:hyperlink r:id="rId123" w:tooltip="Link to McCance, DR, Hanson, RL, Charles, MA, Jacobsson, LT, Pettitt, DJ, Bennett, PH &amp; Knowler, WC 1994, 'Comparison of tests for glycated haemoglobin and fasting and two hour plasma glucose concentrations as diagnostic methods for diabetes'" w:history="1">
        <w:r w:rsidRPr="00AA7614">
          <w:rPr>
            <w:rStyle w:val="Hyperlink"/>
            <w:noProof/>
          </w:rPr>
          <w:t>http://onlinelibrary.wiley.com/o/cochrane/clcentral/articles/582/CN-00102582/frame.html&gt;</w:t>
        </w:r>
      </w:hyperlink>
      <w:r w:rsidRPr="00AA7614">
        <w:rPr>
          <w:noProof/>
        </w:rPr>
        <w:t>.</w:t>
      </w:r>
    </w:p>
    <w:bookmarkEnd w:id="612"/>
    <w:p w:rsidR="00240905" w:rsidRPr="00AA7614" w:rsidRDefault="00240905" w:rsidP="007F5F4D">
      <w:pPr>
        <w:spacing w:after="120" w:line="240" w:lineRule="auto"/>
        <w:rPr>
          <w:noProof/>
        </w:rPr>
      </w:pPr>
    </w:p>
    <w:p w:rsidR="00240905" w:rsidRPr="00AA7614" w:rsidRDefault="00240905" w:rsidP="007F5F4D">
      <w:pPr>
        <w:spacing w:after="120" w:line="240" w:lineRule="auto"/>
        <w:rPr>
          <w:noProof/>
        </w:rPr>
      </w:pPr>
      <w:bookmarkStart w:id="613" w:name="_ENREF_98"/>
      <w:r w:rsidRPr="00AA7614">
        <w:rPr>
          <w:noProof/>
        </w:rPr>
        <w:t xml:space="preserve">Medicare Australia 2010, </w:t>
      </w:r>
      <w:r w:rsidRPr="00AA7614">
        <w:rPr>
          <w:i/>
          <w:noProof/>
        </w:rPr>
        <w:t>Original and Extended Medicare Safety Nets by electorate (based on patient enrolment postcode) 2010 Calendar Year (year of service)</w:t>
      </w:r>
      <w:r w:rsidRPr="00AA7614">
        <w:rPr>
          <w:noProof/>
        </w:rPr>
        <w:t>, Australian Government, Department of Human Services,, viewed 20 Dec 2013, &lt;</w:t>
      </w:r>
      <w:hyperlink r:id="rId124" w:tooltip="Link to Medicare Australia 2010, Original and Extended Medicare Safety Nets by electorate (based on patient enrolment postcode) 2010 Calendar Year (year of service), Australian Government, Department of Human Services" w:history="1">
        <w:r w:rsidRPr="00AA7614">
          <w:rPr>
            <w:rStyle w:val="Hyperlink"/>
            <w:noProof/>
          </w:rPr>
          <w:t>http://www.medicareaustralia.gov.au/forms/medicare-safety-net-stats.pdf&gt;</w:t>
        </w:r>
      </w:hyperlink>
      <w:r w:rsidRPr="00AA7614">
        <w:rPr>
          <w:noProof/>
        </w:rPr>
        <w:t>.</w:t>
      </w:r>
    </w:p>
    <w:p w:rsidR="00240905" w:rsidRPr="00AA7614" w:rsidRDefault="00240905" w:rsidP="007F5F4D">
      <w:pPr>
        <w:spacing w:after="120" w:line="240" w:lineRule="auto"/>
        <w:rPr>
          <w:noProof/>
        </w:rPr>
      </w:pPr>
      <w:bookmarkStart w:id="614" w:name="_ENREF_99"/>
      <w:bookmarkEnd w:id="613"/>
      <w:r w:rsidRPr="00AA7614">
        <w:rPr>
          <w:noProof/>
        </w:rPr>
        <w:t xml:space="preserve">—— 2013a, </w:t>
      </w:r>
      <w:r w:rsidRPr="00AA7614">
        <w:rPr>
          <w:i/>
          <w:noProof/>
        </w:rPr>
        <w:t>Medicare Australia Statistics, Medicare Item Reports.</w:t>
      </w:r>
      <w:r w:rsidRPr="00AA7614">
        <w:rPr>
          <w:noProof/>
        </w:rPr>
        <w:t>, Australian Government, Department of Human Services,, viewed 10 Sep 2013, &lt;https://</w:t>
      </w:r>
      <w:hyperlink r:id="rId125" w:tooltip="Link to 2013a, Medicare Australia Statistics, Medicare Item Reports., Australian Government, Department of Human Services" w:history="1">
        <w:r w:rsidRPr="00AA7614">
          <w:rPr>
            <w:rStyle w:val="Hyperlink"/>
            <w:noProof/>
          </w:rPr>
          <w:t>www.medicareaustralia.gov.au/statistics/mbs_item.shtml&gt;</w:t>
        </w:r>
      </w:hyperlink>
      <w:r w:rsidRPr="00AA7614">
        <w:rPr>
          <w:noProof/>
        </w:rPr>
        <w:t>.</w:t>
      </w:r>
    </w:p>
    <w:p w:rsidR="00240905" w:rsidRPr="00AA7614" w:rsidRDefault="00240905" w:rsidP="007F5F4D">
      <w:pPr>
        <w:spacing w:after="120" w:line="240" w:lineRule="auto"/>
        <w:rPr>
          <w:noProof/>
        </w:rPr>
      </w:pPr>
      <w:bookmarkStart w:id="615" w:name="_ENREF_100"/>
      <w:bookmarkEnd w:id="614"/>
      <w:r w:rsidRPr="00AA7614">
        <w:rPr>
          <w:noProof/>
        </w:rPr>
        <w:t xml:space="preserve">—— 2013b, </w:t>
      </w:r>
      <w:r w:rsidRPr="00AA7614">
        <w:rPr>
          <w:i/>
          <w:noProof/>
        </w:rPr>
        <w:t>Practice Incentives Program. Diabetes Incentive Guidelines—October 2013</w:t>
      </w:r>
      <w:r w:rsidRPr="00AA7614">
        <w:rPr>
          <w:noProof/>
        </w:rPr>
        <w:t>, Australian Government, Department of Human Services, viewed 18 Oct 2013, &lt;</w:t>
      </w:r>
      <w:hyperlink r:id="rId126" w:tooltip="Link to 2013b, Practice Incentives Program. Diabetes Incentive Guidelines—October 2013, Australian Government, Department of Human Services" w:history="1">
        <w:r w:rsidRPr="00AA7614">
          <w:rPr>
            <w:rStyle w:val="Hyperlink"/>
            <w:noProof/>
          </w:rPr>
          <w:t>http://www.medicareaustralia.gov.au/provider/incentives/pip/files/9520.1308.pdf&gt;</w:t>
        </w:r>
      </w:hyperlink>
      <w:r w:rsidRPr="00AA7614">
        <w:rPr>
          <w:noProof/>
        </w:rPr>
        <w:t>.</w:t>
      </w:r>
    </w:p>
    <w:p w:rsidR="00240905" w:rsidRPr="00AA7614" w:rsidRDefault="00240905" w:rsidP="007F5F4D">
      <w:pPr>
        <w:spacing w:after="120" w:line="240" w:lineRule="auto"/>
        <w:rPr>
          <w:noProof/>
        </w:rPr>
      </w:pPr>
      <w:bookmarkStart w:id="616" w:name="_ENREF_101"/>
      <w:bookmarkEnd w:id="615"/>
      <w:r w:rsidRPr="00AA7614">
        <w:rPr>
          <w:noProof/>
        </w:rPr>
        <w:t xml:space="preserve">Merlin, T, Lehman, S, Hiller, JE &amp; Ryan, P 2013, 'The "linked evidence approach" to assess medical tests: a critical analysis', </w:t>
      </w:r>
      <w:r w:rsidRPr="00AA7614">
        <w:rPr>
          <w:i/>
          <w:noProof/>
        </w:rPr>
        <w:t>Int J Technol Assess Health Care</w:t>
      </w:r>
      <w:r w:rsidRPr="00AA7614">
        <w:rPr>
          <w:noProof/>
        </w:rPr>
        <w:t>, vol. 29, no. 3, Jul, pp. 343-350.</w:t>
      </w:r>
    </w:p>
    <w:p w:rsidR="00240905" w:rsidRPr="00AA7614" w:rsidRDefault="00240905" w:rsidP="007F5F4D">
      <w:pPr>
        <w:spacing w:after="120" w:line="240" w:lineRule="auto"/>
        <w:rPr>
          <w:noProof/>
        </w:rPr>
      </w:pPr>
      <w:bookmarkStart w:id="617" w:name="_ENREF_102"/>
      <w:bookmarkEnd w:id="616"/>
      <w:r w:rsidRPr="00AA7614">
        <w:rPr>
          <w:noProof/>
        </w:rPr>
        <w:t xml:space="preserve">Merlin, T, Weston, A &amp; Tooher, R 2009, 'Extending an evidence hierarchy to include topics other than treatment: revising the Australian 'levels of evidence'', </w:t>
      </w:r>
      <w:r w:rsidRPr="00AA7614">
        <w:rPr>
          <w:i/>
          <w:noProof/>
        </w:rPr>
        <w:t>BMC Med Res Methodol</w:t>
      </w:r>
      <w:r w:rsidRPr="00AA7614">
        <w:rPr>
          <w:noProof/>
        </w:rPr>
        <w:t>, vol. 9, p. 34.</w:t>
      </w:r>
    </w:p>
    <w:p w:rsidR="00240905" w:rsidRPr="00AA7614" w:rsidRDefault="00240905" w:rsidP="007F5F4D">
      <w:pPr>
        <w:spacing w:after="120" w:line="240" w:lineRule="auto"/>
        <w:rPr>
          <w:noProof/>
        </w:rPr>
      </w:pPr>
      <w:bookmarkStart w:id="618" w:name="_ENREF_103"/>
      <w:bookmarkEnd w:id="617"/>
      <w:r w:rsidRPr="00AA7614">
        <w:rPr>
          <w:noProof/>
        </w:rPr>
        <w:t xml:space="preserve">Miyazaki, M, Kubo, M, Kiyohara, Y, Okubo, K, Nakamura, H, Fujisawa, K, Hata, Y, Tokunaga, S, Iida, M, Nose, Y &amp; Ishibashi, T 2004, 'Comparison of diagnostic methods for diabetes mellitus based on prevalence of retinopathy in a Japanese population: The Hisayama study', </w:t>
      </w:r>
      <w:r w:rsidRPr="00AA7614">
        <w:rPr>
          <w:i/>
          <w:noProof/>
        </w:rPr>
        <w:t>Diabetologia</w:t>
      </w:r>
      <w:r w:rsidRPr="00AA7614">
        <w:rPr>
          <w:noProof/>
        </w:rPr>
        <w:t>, vol. 47, no. 8, pp. 1411-1415.</w:t>
      </w:r>
    </w:p>
    <w:p w:rsidR="00240905" w:rsidRPr="00AA7614" w:rsidRDefault="00240905" w:rsidP="007F5F4D">
      <w:pPr>
        <w:spacing w:after="120" w:line="240" w:lineRule="auto"/>
        <w:rPr>
          <w:noProof/>
        </w:rPr>
      </w:pPr>
      <w:bookmarkStart w:id="619" w:name="_ENREF_104"/>
      <w:bookmarkEnd w:id="618"/>
      <w:r w:rsidRPr="00AA7614">
        <w:rPr>
          <w:noProof/>
        </w:rPr>
        <w:t xml:space="preserve">Mongia, SK, Little, RR, Rohfing, CL, Hanson, S, Roberts, RF, Owen, WE, D'Costa, MA, Reyes, CA, Luzzi, VI &amp; Roberts, WL 2008, 'Effects of hemoglobin C and S traits on the results of 14 commercial glycated hemoglobin assays', </w:t>
      </w:r>
      <w:r w:rsidRPr="00AA7614">
        <w:rPr>
          <w:i/>
          <w:noProof/>
        </w:rPr>
        <w:t>American Journal of Clinical Pathology</w:t>
      </w:r>
      <w:r w:rsidRPr="00AA7614">
        <w:rPr>
          <w:noProof/>
        </w:rPr>
        <w:t>, vol. 130, no. 1, Jul, pp. 136-140.</w:t>
      </w:r>
    </w:p>
    <w:p w:rsidR="00240905" w:rsidRPr="00AA7614" w:rsidRDefault="00240905" w:rsidP="007F5F4D">
      <w:pPr>
        <w:spacing w:after="120" w:line="240" w:lineRule="auto"/>
        <w:rPr>
          <w:noProof/>
        </w:rPr>
      </w:pPr>
      <w:bookmarkStart w:id="620" w:name="_ENREF_105"/>
      <w:bookmarkEnd w:id="619"/>
      <w:r w:rsidRPr="00AA7614">
        <w:rPr>
          <w:noProof/>
        </w:rPr>
        <w:t xml:space="preserve">Mortaz, S, Wessman, C, Duncan, R, Gray, R &amp; Badawi, A 2012, 'Impact of screening and early detection of impaired fasting glucose tolerance and type 2 diabetes in Canada: a Markov model simulation', </w:t>
      </w:r>
      <w:r w:rsidRPr="00AA7614">
        <w:rPr>
          <w:i/>
          <w:noProof/>
        </w:rPr>
        <w:t>Clinicoecon Outcomes Res</w:t>
      </w:r>
      <w:r w:rsidRPr="00AA7614">
        <w:rPr>
          <w:noProof/>
        </w:rPr>
        <w:t>, vol. 4, pp. 91-97.</w:t>
      </w:r>
    </w:p>
    <w:p w:rsidR="00240905" w:rsidRPr="00AA7614" w:rsidRDefault="00240905" w:rsidP="007F5F4D">
      <w:pPr>
        <w:spacing w:after="120" w:line="240" w:lineRule="auto"/>
        <w:rPr>
          <w:noProof/>
        </w:rPr>
      </w:pPr>
      <w:bookmarkStart w:id="621" w:name="_ENREF_106"/>
      <w:bookmarkEnd w:id="620"/>
      <w:r w:rsidRPr="00AA7614">
        <w:rPr>
          <w:noProof/>
        </w:rPr>
        <w:t xml:space="preserve">Mostafa, SA, Davies, MJ, Webb, D, Gray, LJ, Srinivasan, BT, Jarvis, J &amp; Khunti, K 2010, 'The potential impact of using glycated haemoglobin as the preferred diagnostic tool for detecting Type 2 diabetes mellitus', </w:t>
      </w:r>
      <w:r w:rsidRPr="00AA7614">
        <w:rPr>
          <w:i/>
          <w:noProof/>
        </w:rPr>
        <w:t>Diabetic Medicine</w:t>
      </w:r>
      <w:r w:rsidRPr="00AA7614">
        <w:rPr>
          <w:noProof/>
        </w:rPr>
        <w:t>, vol. 27, no. 7, Jul, pp. 762-769.</w:t>
      </w:r>
    </w:p>
    <w:p w:rsidR="00240905" w:rsidRPr="00AA7614" w:rsidRDefault="00240905" w:rsidP="007F5F4D">
      <w:pPr>
        <w:spacing w:after="120" w:line="240" w:lineRule="auto"/>
        <w:rPr>
          <w:noProof/>
        </w:rPr>
      </w:pPr>
      <w:bookmarkStart w:id="622" w:name="_ENREF_107"/>
      <w:bookmarkEnd w:id="621"/>
      <w:r w:rsidRPr="00AA7614">
        <w:rPr>
          <w:noProof/>
        </w:rPr>
        <w:t xml:space="preserve">Mostafa, SA, Khunti, K, Kilpatrick, ES, Webb, D, Srinivasan, BT, Gray, LJ &amp; Davies, MJ 2013, 'Diagnostic performance of using one-or two-HbA Ic cut-point strategies to detect undiagnosed type 2 diabetes and impaired glucose regulation within a multi-ethnic population', </w:t>
      </w:r>
      <w:r w:rsidRPr="00AA7614">
        <w:rPr>
          <w:i/>
          <w:noProof/>
        </w:rPr>
        <w:t>Diabetes &amp; Vascular Disease Research</w:t>
      </w:r>
      <w:r w:rsidRPr="00AA7614">
        <w:rPr>
          <w:noProof/>
        </w:rPr>
        <w:t>, vol. 10, no. 1, Jan, pp. 84-92.</w:t>
      </w:r>
    </w:p>
    <w:p w:rsidR="00240905" w:rsidRPr="00AA7614" w:rsidRDefault="00240905" w:rsidP="007F5F4D">
      <w:pPr>
        <w:spacing w:after="120" w:line="240" w:lineRule="auto"/>
        <w:rPr>
          <w:noProof/>
        </w:rPr>
      </w:pPr>
      <w:bookmarkStart w:id="623" w:name="_ENREF_108"/>
      <w:bookmarkEnd w:id="622"/>
      <w:r w:rsidRPr="00AA7614">
        <w:rPr>
          <w:noProof/>
        </w:rPr>
        <w:t xml:space="preserve">Mostafa, SA, Khunti, K, Srinivasan, BT, Webb, D, Gray, LJ &amp; Davies, MJ 2010, 'The potential impact and optimal cut-points of using glycated haemoglobin, HbA1c, to detect people with </w:t>
      </w:r>
      <w:r w:rsidRPr="00AA7614">
        <w:rPr>
          <w:noProof/>
        </w:rPr>
        <w:lastRenderedPageBreak/>
        <w:t xml:space="preserve">impaired glucose regulation in a UK multi-ethnic cohort', </w:t>
      </w:r>
      <w:r w:rsidRPr="00AA7614">
        <w:rPr>
          <w:i/>
          <w:noProof/>
        </w:rPr>
        <w:t>Diabetes Research and Clinical Practice</w:t>
      </w:r>
      <w:r w:rsidRPr="00AA7614">
        <w:rPr>
          <w:noProof/>
        </w:rPr>
        <w:t>, vol. 90, no. 1, Oct, pp. 100-108.</w:t>
      </w:r>
    </w:p>
    <w:p w:rsidR="00240905" w:rsidRPr="00AA7614" w:rsidRDefault="00240905" w:rsidP="007F5F4D">
      <w:pPr>
        <w:spacing w:after="120" w:line="240" w:lineRule="auto"/>
        <w:rPr>
          <w:noProof/>
        </w:rPr>
      </w:pPr>
      <w:bookmarkStart w:id="624" w:name="_ENREF_109"/>
      <w:bookmarkEnd w:id="623"/>
      <w:r w:rsidRPr="00AA7614">
        <w:rPr>
          <w:noProof/>
        </w:rPr>
        <w:t xml:space="preserve">Moutet, JP, Pileire, B, Bangou, J, Ragoucy, C, Kangambega, P &amp; Donnet, JP 1988, 'The assays of glycosylated proteins in haemoglobinopathies and their use in screening for diabetes mellitus', </w:t>
      </w:r>
      <w:r w:rsidRPr="00AA7614">
        <w:rPr>
          <w:i/>
          <w:noProof/>
        </w:rPr>
        <w:t>The West Indian medical journal</w:t>
      </w:r>
      <w:r w:rsidRPr="00AA7614">
        <w:rPr>
          <w:noProof/>
        </w:rPr>
        <w:t>, vol. 37, no. 1, pp. 36-40.</w:t>
      </w:r>
    </w:p>
    <w:p w:rsidR="00240905" w:rsidRPr="00AA7614" w:rsidRDefault="00240905" w:rsidP="007F5F4D">
      <w:pPr>
        <w:spacing w:after="120" w:line="240" w:lineRule="auto"/>
        <w:rPr>
          <w:noProof/>
        </w:rPr>
      </w:pPr>
      <w:bookmarkStart w:id="625" w:name="_ENREF_110"/>
      <w:bookmarkEnd w:id="624"/>
      <w:r w:rsidRPr="00AA7614">
        <w:rPr>
          <w:noProof/>
        </w:rPr>
        <w:t xml:space="preserve">MSAC 2005, </w:t>
      </w:r>
      <w:r w:rsidRPr="00AA7614">
        <w:rPr>
          <w:i/>
          <w:noProof/>
        </w:rPr>
        <w:t>Guidelines for the assessment of diagnostic technologies</w:t>
      </w:r>
      <w:r w:rsidRPr="00AA7614">
        <w:rPr>
          <w:noProof/>
        </w:rPr>
        <w:t>, Medical Services Advisory Committee, Commonwealth of Australia, Can</w:t>
      </w:r>
      <w:r w:rsidR="004C49E7" w:rsidRPr="00AA7614">
        <w:rPr>
          <w:noProof/>
        </w:rPr>
        <w:t>berra, ACT.</w:t>
      </w:r>
    </w:p>
    <w:p w:rsidR="00240905" w:rsidRPr="00AA7614" w:rsidRDefault="00240905" w:rsidP="007F5F4D">
      <w:pPr>
        <w:spacing w:after="120" w:line="240" w:lineRule="auto"/>
        <w:rPr>
          <w:noProof/>
        </w:rPr>
      </w:pPr>
      <w:bookmarkStart w:id="626" w:name="_ENREF_111"/>
      <w:bookmarkEnd w:id="625"/>
      <w:r w:rsidRPr="00AA7614">
        <w:rPr>
          <w:noProof/>
        </w:rPr>
        <w:t xml:space="preserve">Nakanishi, T, Miyazaki, A, Iguchi, K &amp; Shimizu, A 2000, 'Effect of hemoglobin variants on routine glycohemoglobin measurements assessed by a mass spectrometric method', </w:t>
      </w:r>
      <w:r w:rsidRPr="00AA7614">
        <w:rPr>
          <w:i/>
          <w:noProof/>
        </w:rPr>
        <w:t>Clinical Chemistry</w:t>
      </w:r>
      <w:r w:rsidRPr="00AA7614">
        <w:rPr>
          <w:noProof/>
        </w:rPr>
        <w:t>, vol. 46, no. 10, pp. 1689-1692.</w:t>
      </w:r>
    </w:p>
    <w:p w:rsidR="00240905" w:rsidRPr="00AA7614" w:rsidRDefault="00240905" w:rsidP="007F5F4D">
      <w:pPr>
        <w:spacing w:after="120" w:line="240" w:lineRule="auto"/>
        <w:rPr>
          <w:noProof/>
        </w:rPr>
      </w:pPr>
      <w:bookmarkStart w:id="627" w:name="_ENREF_112"/>
      <w:bookmarkEnd w:id="626"/>
      <w:r w:rsidRPr="00AA7614">
        <w:rPr>
          <w:noProof/>
        </w:rPr>
        <w:t xml:space="preserve">Nakao, T, Matsumoto, H, Okada, T, Han, M, Hidaka, H, Yoshino, M, Shino, T, Yamada, C &amp; Nagaoka, Y 1998, 'Influence of erythropoietin treatment on hemoglobin A(1c) levels in patients with chronic renal failure on hemodialysis', </w:t>
      </w:r>
      <w:r w:rsidRPr="00AA7614">
        <w:rPr>
          <w:i/>
          <w:noProof/>
        </w:rPr>
        <w:t>Internal Medicine</w:t>
      </w:r>
      <w:r w:rsidRPr="00AA7614">
        <w:rPr>
          <w:noProof/>
        </w:rPr>
        <w:t>, vol. 37, no. 10, //, pp. 826-830.</w:t>
      </w:r>
    </w:p>
    <w:p w:rsidR="00240905" w:rsidRPr="00AA7614" w:rsidRDefault="00240905" w:rsidP="007F5F4D">
      <w:pPr>
        <w:spacing w:after="120" w:line="240" w:lineRule="auto"/>
        <w:rPr>
          <w:noProof/>
        </w:rPr>
      </w:pPr>
      <w:bookmarkStart w:id="628" w:name="_ENREF_113"/>
      <w:bookmarkEnd w:id="627"/>
      <w:r w:rsidRPr="00AA7614">
        <w:rPr>
          <w:noProof/>
        </w:rPr>
        <w:t xml:space="preserve">Nathan, DM &amp; The International Expert Committee 2009, 'International Expert Committee report on the role of the A1C assay in the diagnosis of diabetes', </w:t>
      </w:r>
      <w:r w:rsidRPr="00AA7614">
        <w:rPr>
          <w:i/>
          <w:noProof/>
        </w:rPr>
        <w:t>Diabetes Care</w:t>
      </w:r>
      <w:r w:rsidRPr="00AA7614">
        <w:rPr>
          <w:noProof/>
        </w:rPr>
        <w:t>, vol. 32, no. 7, pp. 1327-1334.</w:t>
      </w:r>
    </w:p>
    <w:p w:rsidR="00240905" w:rsidRPr="00AA7614" w:rsidRDefault="00240905" w:rsidP="007F5F4D">
      <w:pPr>
        <w:spacing w:after="120" w:line="240" w:lineRule="auto"/>
        <w:rPr>
          <w:noProof/>
        </w:rPr>
      </w:pPr>
      <w:bookmarkStart w:id="629" w:name="_ENREF_114"/>
      <w:bookmarkEnd w:id="628"/>
      <w:r w:rsidRPr="00AA7614">
        <w:rPr>
          <w:noProof/>
        </w:rPr>
        <w:t>National Health and Medical Research Council 1999,</w:t>
      </w:r>
      <w:r w:rsidRPr="00AA7614">
        <w:rPr>
          <w:i/>
          <w:noProof/>
        </w:rPr>
        <w:t xml:space="preserve"> A guide to the development, implementation and evaluation of clinical practice guidelines</w:t>
      </w:r>
      <w:r w:rsidRPr="00AA7614">
        <w:rPr>
          <w:noProof/>
        </w:rPr>
        <w:t>, National Health and Medical Research Council, Canberra, Australia.</w:t>
      </w:r>
    </w:p>
    <w:p w:rsidR="00240905" w:rsidRPr="00AA7614" w:rsidRDefault="00240905" w:rsidP="007F5F4D">
      <w:pPr>
        <w:spacing w:after="120" w:line="240" w:lineRule="auto"/>
        <w:rPr>
          <w:noProof/>
        </w:rPr>
      </w:pPr>
      <w:bookmarkStart w:id="630" w:name="_ENREF_115"/>
      <w:bookmarkEnd w:id="629"/>
      <w:r w:rsidRPr="00AA7614">
        <w:rPr>
          <w:noProof/>
        </w:rPr>
        <w:t xml:space="preserve">Ng, JM, Jennings, PE, Laboi, P &amp; Jayagopal, V 2008, 'Erythropoetin treatment significantly alters measured glycated haemoglobin (HbA1c)', </w:t>
      </w:r>
      <w:r w:rsidRPr="00AA7614">
        <w:rPr>
          <w:i/>
          <w:noProof/>
        </w:rPr>
        <w:t>Diabetic Medicine</w:t>
      </w:r>
      <w:r w:rsidRPr="00AA7614">
        <w:rPr>
          <w:noProof/>
        </w:rPr>
        <w:t>, vol. 25, no. 2, pp. 239-240.</w:t>
      </w:r>
    </w:p>
    <w:p w:rsidR="00240905" w:rsidRPr="00AA7614" w:rsidRDefault="00240905" w:rsidP="007F5F4D">
      <w:pPr>
        <w:spacing w:after="120" w:line="240" w:lineRule="auto"/>
        <w:rPr>
          <w:noProof/>
        </w:rPr>
      </w:pPr>
      <w:bookmarkStart w:id="631" w:name="_ENREF_116"/>
      <w:bookmarkEnd w:id="630"/>
      <w:r w:rsidRPr="00AA7614">
        <w:rPr>
          <w:noProof/>
        </w:rPr>
        <w:t xml:space="preserve">NHMRC 2000, </w:t>
      </w:r>
      <w:r w:rsidRPr="00AA7614">
        <w:rPr>
          <w:i/>
          <w:noProof/>
        </w:rPr>
        <w:t>How to use the evidence: assessment and application of scientific evidence</w:t>
      </w:r>
      <w:r w:rsidRPr="00AA7614">
        <w:rPr>
          <w:noProof/>
        </w:rPr>
        <w:t>, Handbook series on preparing clinical practice guidelines, National Health and Medical Research Council, Canberra.</w:t>
      </w:r>
    </w:p>
    <w:p w:rsidR="00240905" w:rsidRPr="00AA7614" w:rsidRDefault="00240905" w:rsidP="007F5F4D">
      <w:pPr>
        <w:spacing w:after="120" w:line="240" w:lineRule="auto"/>
        <w:rPr>
          <w:noProof/>
        </w:rPr>
      </w:pPr>
      <w:bookmarkStart w:id="632" w:name="_ENREF_117"/>
      <w:bookmarkEnd w:id="631"/>
      <w:r w:rsidRPr="00AA7614">
        <w:rPr>
          <w:noProof/>
        </w:rPr>
        <w:t xml:space="preserve">—— 2008, </w:t>
      </w:r>
      <w:r w:rsidRPr="00AA7614">
        <w:rPr>
          <w:i/>
          <w:noProof/>
        </w:rPr>
        <w:t>NHMRC additional levels of evidence and grades for recommendations for developers of guidelines. Stage 2 consultation.</w:t>
      </w:r>
      <w:r w:rsidRPr="00AA7614">
        <w:rPr>
          <w:noProof/>
        </w:rPr>
        <w:t>, National Health and Medical Research Council, Australian Government, viewed 11/03/08, &lt;</w:t>
      </w:r>
      <w:hyperlink r:id="rId127" w:tooltip="Link to 008, NHMRC additional levels of evidence and grades for recommendations for developers of guidelines. Stage 2 consultation., National Health and Medical Research Council" w:history="1">
        <w:r w:rsidRPr="00AA7614">
          <w:rPr>
            <w:rStyle w:val="Hyperlink"/>
            <w:noProof/>
          </w:rPr>
          <w:t>www.nhmrc.gov.au/consult/index.htm&gt;</w:t>
        </w:r>
      </w:hyperlink>
      <w:r w:rsidRPr="00AA7614">
        <w:rPr>
          <w:noProof/>
        </w:rPr>
        <w:t>.</w:t>
      </w:r>
    </w:p>
    <w:p w:rsidR="00240905" w:rsidRPr="00AA7614" w:rsidRDefault="00240905" w:rsidP="007F5F4D">
      <w:pPr>
        <w:spacing w:after="120" w:line="240" w:lineRule="auto"/>
        <w:rPr>
          <w:noProof/>
        </w:rPr>
      </w:pPr>
      <w:bookmarkStart w:id="633" w:name="_ENREF_118"/>
      <w:bookmarkEnd w:id="632"/>
      <w:r w:rsidRPr="00AA7614">
        <w:rPr>
          <w:noProof/>
        </w:rPr>
        <w:t xml:space="preserve">Nowicka, P, Santoro, N, Liu, HB, Lartaud, D, Shaw, MM, Goldberg, R, Guandalini, C, Savoye, M, Rose, P &amp; Caprio, S 2011, 'Utility of Hemoglobin A(1c) for Diagnosing Prediabetes and Diabetes in Obese Children and Adolescents', </w:t>
      </w:r>
      <w:r w:rsidRPr="00AA7614">
        <w:rPr>
          <w:i/>
          <w:noProof/>
        </w:rPr>
        <w:t>Diabetes Care</w:t>
      </w:r>
      <w:r w:rsidRPr="00AA7614">
        <w:rPr>
          <w:noProof/>
        </w:rPr>
        <w:t>, vol. 34, no. 6, Jun, pp. 1306-1311.</w:t>
      </w:r>
    </w:p>
    <w:p w:rsidR="00240905" w:rsidRPr="00AA7614" w:rsidRDefault="00240905" w:rsidP="007F5F4D">
      <w:pPr>
        <w:spacing w:after="120" w:line="240" w:lineRule="auto"/>
        <w:rPr>
          <w:noProof/>
        </w:rPr>
      </w:pPr>
      <w:bookmarkStart w:id="634" w:name="_ENREF_119"/>
      <w:bookmarkEnd w:id="633"/>
      <w:r w:rsidRPr="00AA7614">
        <w:rPr>
          <w:noProof/>
        </w:rPr>
        <w:t xml:space="preserve">Ogawa, E, Urakami, T, Suzuki, J, Yoshida, A, Takahashi, S &amp; Mugishima, H 2012, 'Usefulness of HbA1c to diagnose diabetes among Japanese children detected by a urine glucose screening program in the Tokyo Metropolitan Area', </w:t>
      </w:r>
      <w:r w:rsidRPr="00AA7614">
        <w:rPr>
          <w:i/>
          <w:noProof/>
        </w:rPr>
        <w:t>Endocrine Journal</w:t>
      </w:r>
      <w:r w:rsidRPr="00AA7614">
        <w:rPr>
          <w:noProof/>
        </w:rPr>
        <w:t>, vol. 59, no. 6, Jun, pp. 465-471.</w:t>
      </w:r>
    </w:p>
    <w:p w:rsidR="00240905" w:rsidRPr="00AA7614" w:rsidRDefault="00240905" w:rsidP="007F5F4D">
      <w:pPr>
        <w:spacing w:after="120" w:line="240" w:lineRule="auto"/>
        <w:rPr>
          <w:noProof/>
        </w:rPr>
      </w:pPr>
      <w:bookmarkStart w:id="635" w:name="_ENREF_120"/>
      <w:bookmarkEnd w:id="634"/>
      <w:r w:rsidRPr="00AA7614">
        <w:rPr>
          <w:noProof/>
        </w:rPr>
        <w:t xml:space="preserve">Ohwovoriole, AE, Kuti, JA &amp; Johnson, TO 1984, 'Influence of methodology on glycosylated hemoglobin values in Nigerian subjects with sickle cell hemoglobinopathy', </w:t>
      </w:r>
      <w:r w:rsidRPr="00AA7614">
        <w:rPr>
          <w:i/>
          <w:noProof/>
        </w:rPr>
        <w:t>Annals of Clinical and Laboratory Science</w:t>
      </w:r>
      <w:r w:rsidRPr="00AA7614">
        <w:rPr>
          <w:noProof/>
        </w:rPr>
        <w:t>, vol. 14, no. 4, pp. 265-269.</w:t>
      </w:r>
    </w:p>
    <w:p w:rsidR="00240905" w:rsidRPr="00AA7614" w:rsidRDefault="00240905" w:rsidP="007F5F4D">
      <w:pPr>
        <w:spacing w:after="120" w:line="240" w:lineRule="auto"/>
        <w:rPr>
          <w:noProof/>
        </w:rPr>
      </w:pPr>
      <w:bookmarkStart w:id="636" w:name="_ENREF_121"/>
      <w:bookmarkEnd w:id="635"/>
      <w:r w:rsidRPr="00AA7614">
        <w:rPr>
          <w:noProof/>
        </w:rPr>
        <w:t xml:space="preserve">Peter, A, Fritsche, A, Stefan, N, Heni, M, Haring, HU &amp; Schleicher, E 2011, 'Diagnostic Value of Hemoglobin A1c for Type 2 Diabetes Mellitus in a Population at Risk', </w:t>
      </w:r>
      <w:r w:rsidRPr="00AA7614">
        <w:rPr>
          <w:i/>
          <w:noProof/>
        </w:rPr>
        <w:t>Experimental and Clinical Endocrinology &amp; Diabetes</w:t>
      </w:r>
      <w:r w:rsidRPr="00AA7614">
        <w:rPr>
          <w:noProof/>
        </w:rPr>
        <w:t>, vol. 119, no. 4, Apr, pp. 234-237.</w:t>
      </w:r>
    </w:p>
    <w:p w:rsidR="00240905" w:rsidRPr="00AA7614" w:rsidRDefault="00240905" w:rsidP="007F5F4D">
      <w:pPr>
        <w:spacing w:after="120" w:line="240" w:lineRule="auto"/>
        <w:rPr>
          <w:noProof/>
        </w:rPr>
      </w:pPr>
      <w:bookmarkStart w:id="637" w:name="_ENREF_122"/>
      <w:bookmarkEnd w:id="636"/>
      <w:r w:rsidRPr="00AA7614">
        <w:rPr>
          <w:noProof/>
        </w:rPr>
        <w:lastRenderedPageBreak/>
        <w:t xml:space="preserve">Piras, G, Carluccio, A, Coe, A, Domke, I, Miravalles, E &amp; Naji, A 1993, 'Monitoring of HbA(1c) in patients with thalassemia and sickle cell disease', </w:t>
      </w:r>
      <w:r w:rsidRPr="00AA7614">
        <w:rPr>
          <w:i/>
          <w:noProof/>
        </w:rPr>
        <w:t>Klinisches Labor</w:t>
      </w:r>
      <w:r w:rsidRPr="00AA7614">
        <w:rPr>
          <w:noProof/>
        </w:rPr>
        <w:t>, vol. 39, no. 12, pp. 1033-1037.</w:t>
      </w:r>
    </w:p>
    <w:p w:rsidR="00240905" w:rsidRPr="00AA7614" w:rsidRDefault="00240905" w:rsidP="007F5F4D">
      <w:pPr>
        <w:spacing w:after="120" w:line="240" w:lineRule="auto"/>
        <w:rPr>
          <w:noProof/>
        </w:rPr>
      </w:pPr>
      <w:bookmarkStart w:id="638" w:name="_ENREF_123"/>
      <w:bookmarkEnd w:id="637"/>
      <w:r w:rsidRPr="00AA7614">
        <w:rPr>
          <w:noProof/>
        </w:rPr>
        <w:t xml:space="preserve">Rathmann, W, Kowall, B, Tamayo, T, Giani, G, Holle, R, Thorand, B, Heier, M, Huth, C &amp; Meisinger, C 2012, 'Hemoglobin A1c and glucose criteria identify different subjects as having type 2 diabetes in middle-aged and older populations: The KORA S4/F4 Study', </w:t>
      </w:r>
      <w:r w:rsidRPr="00AA7614">
        <w:rPr>
          <w:i/>
          <w:noProof/>
        </w:rPr>
        <w:t>Annals of Medicine</w:t>
      </w:r>
      <w:r w:rsidRPr="00AA7614">
        <w:rPr>
          <w:noProof/>
        </w:rPr>
        <w:t>, vol. 44, no. 2, Mar, pp. 170-177.</w:t>
      </w:r>
    </w:p>
    <w:p w:rsidR="00240905" w:rsidRPr="00AA7614" w:rsidRDefault="00240905" w:rsidP="007F5F4D">
      <w:pPr>
        <w:spacing w:after="120" w:line="240" w:lineRule="auto"/>
        <w:rPr>
          <w:noProof/>
        </w:rPr>
      </w:pPr>
      <w:bookmarkStart w:id="639" w:name="_ENREF_124"/>
      <w:bookmarkEnd w:id="638"/>
      <w:r w:rsidRPr="00AA7614">
        <w:rPr>
          <w:noProof/>
        </w:rPr>
        <w:t xml:space="preserve">Reid, HL, Famodu, AA, Photiades, DP &amp; Osamo, ON 1992, 'GLYCOSYLATED HEMOGLOBIN HBA1C AND HBS1C IN NONDIABETIC NIGERIANS', </w:t>
      </w:r>
      <w:r w:rsidRPr="00AA7614">
        <w:rPr>
          <w:i/>
          <w:noProof/>
        </w:rPr>
        <w:t>Tropical and Geographical Medicine</w:t>
      </w:r>
      <w:r w:rsidRPr="00AA7614">
        <w:rPr>
          <w:noProof/>
        </w:rPr>
        <w:t>, vol. 44, no. 1-2, Jan-Apr, pp. 126-130.</w:t>
      </w:r>
    </w:p>
    <w:p w:rsidR="00240905" w:rsidRPr="00AA7614" w:rsidRDefault="00240905" w:rsidP="007F5F4D">
      <w:pPr>
        <w:spacing w:after="120" w:line="240" w:lineRule="auto"/>
        <w:rPr>
          <w:noProof/>
        </w:rPr>
      </w:pPr>
      <w:bookmarkStart w:id="640" w:name="_ENREF_125"/>
      <w:bookmarkEnd w:id="639"/>
      <w:r w:rsidRPr="00AA7614">
        <w:rPr>
          <w:noProof/>
        </w:rPr>
        <w:t xml:space="preserve">Roberts, WL, De, BK, Brown, D, Hanbury, CM, Hoyer, JD, John, WG, Lambert, TL, Lundell, RB, Rohlfing, C &amp; Little, RR 2002, 'Effects of hemoglobin C and S traits on eight glycohemoglobin methods', </w:t>
      </w:r>
      <w:r w:rsidRPr="00AA7614">
        <w:rPr>
          <w:i/>
          <w:noProof/>
        </w:rPr>
        <w:t>Clinical Chemistry</w:t>
      </w:r>
      <w:r w:rsidRPr="00AA7614">
        <w:rPr>
          <w:noProof/>
        </w:rPr>
        <w:t>, vol. 48, no. 2, pp. 383-385.</w:t>
      </w:r>
    </w:p>
    <w:p w:rsidR="00240905" w:rsidRPr="00AA7614" w:rsidRDefault="00240905" w:rsidP="007F5F4D">
      <w:pPr>
        <w:spacing w:after="120" w:line="240" w:lineRule="auto"/>
        <w:rPr>
          <w:noProof/>
        </w:rPr>
      </w:pPr>
      <w:bookmarkStart w:id="641" w:name="_ENREF_126"/>
      <w:bookmarkEnd w:id="640"/>
      <w:r w:rsidRPr="00AA7614">
        <w:rPr>
          <w:noProof/>
        </w:rPr>
        <w:t xml:space="preserve">Robertson, DA, Tunbridge, FK, John, WG, Home, PD &amp; Alberti, KG 1992, 'Diagnostic confusion in diabetes with persistence of fetal haemoglobin', </w:t>
      </w:r>
      <w:r w:rsidRPr="00AA7614">
        <w:rPr>
          <w:i/>
          <w:noProof/>
        </w:rPr>
        <w:t>BMJ</w:t>
      </w:r>
      <w:r w:rsidRPr="00AA7614">
        <w:rPr>
          <w:noProof/>
        </w:rPr>
        <w:t>, vol. 305, no. 6854, Sep 12, pp. 635-637.</w:t>
      </w:r>
    </w:p>
    <w:p w:rsidR="00240905" w:rsidRPr="00AA7614" w:rsidRDefault="00240905" w:rsidP="007F5F4D">
      <w:pPr>
        <w:spacing w:after="120" w:line="240" w:lineRule="auto"/>
        <w:rPr>
          <w:noProof/>
        </w:rPr>
      </w:pPr>
      <w:bookmarkStart w:id="642" w:name="_ENREF_127"/>
      <w:bookmarkEnd w:id="641"/>
      <w:r w:rsidRPr="00AA7614">
        <w:rPr>
          <w:noProof/>
        </w:rPr>
        <w:t xml:space="preserve">Rowley, KG, Daniel, M &amp; O'Dea, K 2005, 'Screening for diabetes in Indigenous populations using glycated haemoglobin: sensitivity, specificity, post-test likelihood and risk of disease', </w:t>
      </w:r>
      <w:r w:rsidRPr="00AA7614">
        <w:rPr>
          <w:i/>
          <w:noProof/>
        </w:rPr>
        <w:t>Diabetic Medicine</w:t>
      </w:r>
      <w:r w:rsidRPr="00AA7614">
        <w:rPr>
          <w:noProof/>
        </w:rPr>
        <w:t>, vol. 22, no. 7, Jul, pp. 833-839.</w:t>
      </w:r>
    </w:p>
    <w:p w:rsidR="00240905" w:rsidRPr="00AA7614" w:rsidRDefault="00240905" w:rsidP="007F5F4D">
      <w:pPr>
        <w:spacing w:after="120" w:line="240" w:lineRule="auto"/>
        <w:rPr>
          <w:noProof/>
        </w:rPr>
      </w:pPr>
      <w:bookmarkStart w:id="643" w:name="_ENREF_128"/>
      <w:bookmarkEnd w:id="642"/>
      <w:r w:rsidRPr="00AA7614">
        <w:rPr>
          <w:noProof/>
        </w:rPr>
        <w:t xml:space="preserve">Rutter, CM &amp; Gatsonis, CA 2001, 'A hierarchical regression approach to meta-analysis of diagnostic test accuracy evaluations', </w:t>
      </w:r>
      <w:r w:rsidRPr="00AA7614">
        <w:rPr>
          <w:i/>
          <w:noProof/>
        </w:rPr>
        <w:t>Stat Med</w:t>
      </w:r>
      <w:r w:rsidRPr="00AA7614">
        <w:rPr>
          <w:noProof/>
        </w:rPr>
        <w:t>, vol. 20, no. 19, Oct 15, pp. 2865-2884.</w:t>
      </w:r>
    </w:p>
    <w:p w:rsidR="00240905" w:rsidRPr="00AA7614" w:rsidRDefault="00240905" w:rsidP="007F5F4D">
      <w:pPr>
        <w:spacing w:after="120" w:line="240" w:lineRule="auto"/>
        <w:rPr>
          <w:noProof/>
        </w:rPr>
      </w:pPr>
      <w:bookmarkStart w:id="644" w:name="_ENREF_129"/>
      <w:bookmarkEnd w:id="643"/>
      <w:r w:rsidRPr="00AA7614">
        <w:rPr>
          <w:noProof/>
        </w:rPr>
        <w:t xml:space="preserve">Sabatar, J, Quereda, C, Herrera, I, Pascual, J, Villafruela, JJ &amp; Ortuno, J 1991, 'Nonenzymatic glycosylation of hemoglobin and total plasmatic proteins in end-stage renal disease', </w:t>
      </w:r>
      <w:r w:rsidRPr="00AA7614">
        <w:rPr>
          <w:i/>
          <w:noProof/>
        </w:rPr>
        <w:t>American Journal of Nephrology</w:t>
      </w:r>
      <w:r w:rsidRPr="00AA7614">
        <w:rPr>
          <w:noProof/>
        </w:rPr>
        <w:t>, vol. 11, no. 1, //, pp. 37-43.</w:t>
      </w:r>
    </w:p>
    <w:p w:rsidR="00240905" w:rsidRPr="00AA7614" w:rsidRDefault="00240905" w:rsidP="007F5F4D">
      <w:pPr>
        <w:spacing w:after="120" w:line="240" w:lineRule="auto"/>
        <w:rPr>
          <w:noProof/>
        </w:rPr>
      </w:pPr>
      <w:bookmarkStart w:id="645" w:name="_ENREF_130"/>
      <w:bookmarkEnd w:id="644"/>
      <w:r w:rsidRPr="00AA7614">
        <w:rPr>
          <w:noProof/>
        </w:rPr>
        <w:t xml:space="preserve">Saiedullah, M, Rahman, MR &amp; Khan, MAH 2011, 'Inequity of diagnosis of diabetes by plasma glucose and HbA1c', </w:t>
      </w:r>
      <w:r w:rsidRPr="00AA7614">
        <w:rPr>
          <w:i/>
          <w:noProof/>
        </w:rPr>
        <w:t>Bangladesh Journal of Medical Science</w:t>
      </w:r>
      <w:r w:rsidRPr="00AA7614">
        <w:rPr>
          <w:noProof/>
        </w:rPr>
        <w:t>, vol. 10, no. 4, pp. 284-286.</w:t>
      </w:r>
    </w:p>
    <w:p w:rsidR="00240905" w:rsidRPr="00AA7614" w:rsidRDefault="00240905" w:rsidP="007F5F4D">
      <w:pPr>
        <w:spacing w:after="120" w:line="240" w:lineRule="auto"/>
        <w:rPr>
          <w:noProof/>
        </w:rPr>
      </w:pPr>
      <w:bookmarkStart w:id="646" w:name="_ENREF_131"/>
      <w:bookmarkEnd w:id="645"/>
      <w:r w:rsidRPr="00AA7614">
        <w:rPr>
          <w:noProof/>
        </w:rPr>
        <w:t xml:space="preserve">Santos-Rey, K, Fernandez-Riejos, P, Mateo, J, Sanchez-Margalet, V &amp; Goberna, R 2010, 'Glycated hemoglobin vs. the oral glucose tolerance test for the exclusion of impaired glucose tolerance in high-risk individuals', </w:t>
      </w:r>
      <w:r w:rsidRPr="00AA7614">
        <w:rPr>
          <w:i/>
          <w:noProof/>
        </w:rPr>
        <w:t>Clinical Chemistry and Laboratory Medicine</w:t>
      </w:r>
      <w:r w:rsidRPr="00AA7614">
        <w:rPr>
          <w:noProof/>
        </w:rPr>
        <w:t>, vol. 48, no. 12, Dec, pp. 1719-1722.</w:t>
      </w:r>
    </w:p>
    <w:p w:rsidR="00240905" w:rsidRPr="00AA7614" w:rsidRDefault="00240905" w:rsidP="007F5F4D">
      <w:pPr>
        <w:spacing w:after="120" w:line="240" w:lineRule="auto"/>
        <w:rPr>
          <w:noProof/>
        </w:rPr>
      </w:pPr>
      <w:bookmarkStart w:id="647" w:name="_ENREF_132"/>
      <w:bookmarkEnd w:id="646"/>
      <w:r w:rsidRPr="00AA7614">
        <w:rPr>
          <w:noProof/>
        </w:rPr>
        <w:t xml:space="preserve">Scales, K 2008, 'A practical guide to venepuncture and blood sampling', </w:t>
      </w:r>
      <w:r w:rsidRPr="00AA7614">
        <w:rPr>
          <w:i/>
          <w:noProof/>
        </w:rPr>
        <w:t>Nurs Stand</w:t>
      </w:r>
      <w:r w:rsidRPr="00AA7614">
        <w:rPr>
          <w:noProof/>
        </w:rPr>
        <w:t>, vol. 22, no. 29, Mar 26-Apr 1, pp. 29-36.</w:t>
      </w:r>
    </w:p>
    <w:p w:rsidR="00240905" w:rsidRPr="00AA7614" w:rsidRDefault="00240905" w:rsidP="007F5F4D">
      <w:pPr>
        <w:spacing w:after="120" w:line="240" w:lineRule="auto"/>
        <w:rPr>
          <w:noProof/>
        </w:rPr>
      </w:pPr>
      <w:bookmarkStart w:id="648" w:name="_ENREF_133"/>
      <w:bookmarkEnd w:id="647"/>
      <w:r w:rsidRPr="00AA7614">
        <w:rPr>
          <w:noProof/>
        </w:rPr>
        <w:t xml:space="preserve">Schaufler, TM &amp; Wolff, M 2010, 'Cost effectiveness of preventive screening programmes for type 2 diabetes mellitus in Germany', </w:t>
      </w:r>
      <w:r w:rsidRPr="00AA7614">
        <w:rPr>
          <w:i/>
          <w:noProof/>
        </w:rPr>
        <w:t>Appl Health Econ Health Policy</w:t>
      </w:r>
      <w:r w:rsidRPr="00AA7614">
        <w:rPr>
          <w:noProof/>
        </w:rPr>
        <w:t>, vol. 8, no. 3, pp. 191-202.</w:t>
      </w:r>
    </w:p>
    <w:p w:rsidR="00240905" w:rsidRPr="00AA7614" w:rsidRDefault="00240905" w:rsidP="007F5F4D">
      <w:pPr>
        <w:spacing w:after="120" w:line="240" w:lineRule="auto"/>
        <w:rPr>
          <w:noProof/>
        </w:rPr>
      </w:pPr>
      <w:bookmarkStart w:id="649" w:name="_ENREF_134"/>
      <w:bookmarkEnd w:id="648"/>
      <w:r w:rsidRPr="00AA7614">
        <w:rPr>
          <w:noProof/>
        </w:rPr>
        <w:t xml:space="preserve">Schnedl, WJ, Krause, R, Halwachs-Baumann, G, Trinker, M, Lipp, RW &amp; Krejs, GJ 2000, 'Evaluation of HbA1c determination methods in patients with hemoglobinopathies', </w:t>
      </w:r>
      <w:r w:rsidRPr="00AA7614">
        <w:rPr>
          <w:i/>
          <w:noProof/>
        </w:rPr>
        <w:t>Diabetes Care</w:t>
      </w:r>
      <w:r w:rsidRPr="00AA7614">
        <w:rPr>
          <w:noProof/>
        </w:rPr>
        <w:t>, vol. 23, no. 3, pp. 339-344.</w:t>
      </w:r>
    </w:p>
    <w:p w:rsidR="00240905" w:rsidRPr="00AA7614" w:rsidRDefault="00240905" w:rsidP="007F5F4D">
      <w:pPr>
        <w:spacing w:after="120" w:line="240" w:lineRule="auto"/>
        <w:rPr>
          <w:noProof/>
        </w:rPr>
      </w:pPr>
      <w:bookmarkStart w:id="650" w:name="_ENREF_135"/>
      <w:bookmarkEnd w:id="649"/>
      <w:r w:rsidRPr="00AA7614">
        <w:rPr>
          <w:noProof/>
        </w:rPr>
        <w:t xml:space="preserve">Schnedl, WJ, Krause, R, Wallner, SJ, Piswanger-Soelkner, C &amp; Lipp, RW 2008, 'Effect of silent hemoglobin variants on A1C measurement with the IFCC reference method and 6 routine methods', </w:t>
      </w:r>
      <w:r w:rsidRPr="00AA7614">
        <w:rPr>
          <w:i/>
          <w:noProof/>
        </w:rPr>
        <w:t>Clinica Chimica Acta</w:t>
      </w:r>
      <w:r w:rsidRPr="00AA7614">
        <w:rPr>
          <w:noProof/>
        </w:rPr>
        <w:t>, vol. 398, no. 1-2, pp. 161-162.</w:t>
      </w:r>
    </w:p>
    <w:p w:rsidR="00240905" w:rsidRPr="00AA7614" w:rsidRDefault="00240905" w:rsidP="007F5F4D">
      <w:pPr>
        <w:spacing w:after="120" w:line="240" w:lineRule="auto"/>
        <w:rPr>
          <w:noProof/>
        </w:rPr>
      </w:pPr>
      <w:bookmarkStart w:id="651" w:name="_ENREF_136"/>
      <w:bookmarkEnd w:id="650"/>
      <w:r w:rsidRPr="00AA7614">
        <w:rPr>
          <w:noProof/>
        </w:rPr>
        <w:t xml:space="preserve">Schnedl, WJ, Lahousen, T, Krause, R, Wallner, SJ, Piswanger-Soelkner, C &amp; Lipp, RW 2007, 'Evaluation of conditions associated with glycated hemoglobin values below the reference range', </w:t>
      </w:r>
      <w:r w:rsidRPr="00AA7614">
        <w:rPr>
          <w:i/>
          <w:noProof/>
        </w:rPr>
        <w:t>Clin Lab</w:t>
      </w:r>
      <w:r w:rsidRPr="00AA7614">
        <w:rPr>
          <w:noProof/>
        </w:rPr>
        <w:t>, vol. 53, no. 3-4, pp. 179-181.</w:t>
      </w:r>
    </w:p>
    <w:p w:rsidR="00240905" w:rsidRPr="00AA7614" w:rsidRDefault="00240905" w:rsidP="007F5F4D">
      <w:pPr>
        <w:spacing w:after="120" w:line="240" w:lineRule="auto"/>
        <w:rPr>
          <w:noProof/>
        </w:rPr>
      </w:pPr>
      <w:bookmarkStart w:id="652" w:name="_ENREF_137"/>
      <w:bookmarkEnd w:id="651"/>
      <w:r w:rsidRPr="00AA7614">
        <w:rPr>
          <w:noProof/>
        </w:rPr>
        <w:lastRenderedPageBreak/>
        <w:t xml:space="preserve">Schnedl, WJ, Lahousen, T, Lang, T, Lipp, RW, Yonehara, S, Fukunaga, S, Imai, T &amp; Little, RR 2004, 'Determination of glycated hemoglobin in clinically silent hemoglobin variants', </w:t>
      </w:r>
      <w:r w:rsidRPr="00AA7614">
        <w:rPr>
          <w:i/>
          <w:noProof/>
        </w:rPr>
        <w:t>Diabetes/Metabolism Research and Reviews</w:t>
      </w:r>
      <w:r w:rsidRPr="00AA7614">
        <w:rPr>
          <w:noProof/>
        </w:rPr>
        <w:t>, vol. 20, no. 6, pp. 460-465.</w:t>
      </w:r>
    </w:p>
    <w:p w:rsidR="00240905" w:rsidRPr="00AA7614" w:rsidRDefault="00240905" w:rsidP="007F5F4D">
      <w:pPr>
        <w:spacing w:after="120" w:line="240" w:lineRule="auto"/>
        <w:rPr>
          <w:noProof/>
        </w:rPr>
      </w:pPr>
      <w:bookmarkStart w:id="653" w:name="_ENREF_138"/>
      <w:bookmarkEnd w:id="652"/>
      <w:r w:rsidRPr="00AA7614">
        <w:rPr>
          <w:noProof/>
        </w:rPr>
        <w:t xml:space="preserve">Sharma, S &amp; Fleming, SE 2012, 'Use of HbA1C testing to diagnose pre-diabetes in high risk African American children: A comparison with fasting glucose and HOMA-IR', </w:t>
      </w:r>
      <w:r w:rsidRPr="00AA7614">
        <w:rPr>
          <w:i/>
          <w:noProof/>
        </w:rPr>
        <w:t>Diabetes and Metabolic Syndrome: Clinical Research and Reviews</w:t>
      </w:r>
      <w:r w:rsidRPr="00AA7614">
        <w:rPr>
          <w:noProof/>
        </w:rPr>
        <w:t>, vol. 6, no. 3, pp. 157-162.</w:t>
      </w:r>
    </w:p>
    <w:p w:rsidR="00240905" w:rsidRPr="00AA7614" w:rsidRDefault="00240905" w:rsidP="007F5F4D">
      <w:pPr>
        <w:spacing w:after="120" w:line="240" w:lineRule="auto"/>
        <w:rPr>
          <w:noProof/>
        </w:rPr>
      </w:pPr>
      <w:bookmarkStart w:id="654" w:name="_ENREF_139"/>
      <w:bookmarkEnd w:id="653"/>
      <w:r w:rsidRPr="00AA7614">
        <w:rPr>
          <w:noProof/>
        </w:rPr>
        <w:t xml:space="preserve">Snehalatha, C, Ramachandran, A, Satyavani, K &amp; Vijay, V 2000, 'Limitations of glycosylated haemoglobin as an index of glucose intolerance', </w:t>
      </w:r>
      <w:r w:rsidRPr="00AA7614">
        <w:rPr>
          <w:i/>
          <w:noProof/>
        </w:rPr>
        <w:t>Diabetes Research and Clinical Practice</w:t>
      </w:r>
      <w:r w:rsidRPr="00AA7614">
        <w:rPr>
          <w:noProof/>
        </w:rPr>
        <w:t>, vol. 47, no. 2, Feb, pp. 129-133.</w:t>
      </w:r>
    </w:p>
    <w:p w:rsidR="00240905" w:rsidRPr="00AA7614" w:rsidRDefault="00240905" w:rsidP="007F5F4D">
      <w:pPr>
        <w:spacing w:after="120" w:line="240" w:lineRule="auto"/>
        <w:rPr>
          <w:noProof/>
        </w:rPr>
      </w:pPr>
      <w:bookmarkStart w:id="655" w:name="_ENREF_140"/>
      <w:bookmarkEnd w:id="654"/>
      <w:r w:rsidRPr="00AA7614">
        <w:rPr>
          <w:noProof/>
        </w:rPr>
        <w:t xml:space="preserve">Somani, BL, Arora, MM, Datta, SK, Negi, R &amp; Gupta, A 2013, 'Prevalence of unsuspected glucose intolerance in coronary artery disease (CAD) patients: Importance of HbA1c', </w:t>
      </w:r>
      <w:r w:rsidRPr="00AA7614">
        <w:rPr>
          <w:i/>
          <w:noProof/>
        </w:rPr>
        <w:t>Medical Journal Armed Forces India</w:t>
      </w:r>
      <w:r w:rsidRPr="00AA7614">
        <w:rPr>
          <w:noProof/>
        </w:rPr>
        <w:t>.</w:t>
      </w:r>
    </w:p>
    <w:p w:rsidR="00240905" w:rsidRPr="00AA7614" w:rsidRDefault="00240905" w:rsidP="007F5F4D">
      <w:pPr>
        <w:spacing w:after="120" w:line="240" w:lineRule="auto"/>
        <w:rPr>
          <w:noProof/>
        </w:rPr>
      </w:pPr>
      <w:bookmarkStart w:id="656" w:name="_ENREF_141"/>
      <w:bookmarkEnd w:id="655"/>
      <w:r w:rsidRPr="00AA7614">
        <w:rPr>
          <w:noProof/>
        </w:rPr>
        <w:t xml:space="preserve">Stata Corporation 2011, </w:t>
      </w:r>
      <w:r w:rsidRPr="00AA7614">
        <w:rPr>
          <w:i/>
          <w:noProof/>
        </w:rPr>
        <w:t>Intercooled Stata 12.0 for Windows</w:t>
      </w:r>
      <w:r w:rsidRPr="00AA7614">
        <w:rPr>
          <w:noProof/>
        </w:rPr>
        <w:t>, Stata Corporation, College City, Texas, &lt;</w:t>
      </w:r>
      <w:hyperlink r:id="rId128" w:tooltip="Link to Stata Corporation 2011, Intercooled Stata 12.0 for Windows, Stata Corporation, College City, Texas" w:history="1">
        <w:r w:rsidRPr="00AA7614">
          <w:rPr>
            <w:rStyle w:val="Hyperlink"/>
            <w:noProof/>
          </w:rPr>
          <w:t>http://www.stata.com/company/&gt;</w:t>
        </w:r>
      </w:hyperlink>
      <w:r w:rsidRPr="00AA7614">
        <w:rPr>
          <w:noProof/>
        </w:rPr>
        <w:t>.</w:t>
      </w:r>
    </w:p>
    <w:p w:rsidR="00240905" w:rsidRPr="00AA7614" w:rsidRDefault="00240905" w:rsidP="007F5F4D">
      <w:pPr>
        <w:spacing w:after="120" w:line="240" w:lineRule="auto"/>
        <w:rPr>
          <w:noProof/>
        </w:rPr>
      </w:pPr>
      <w:bookmarkStart w:id="657" w:name="_ENREF_142"/>
      <w:bookmarkEnd w:id="656"/>
      <w:r w:rsidRPr="00AA7614">
        <w:rPr>
          <w:noProof/>
        </w:rPr>
        <w:t xml:space="preserve">Stratton, IM, Adler, AI, Neil, HA, Matthews, DR, Manley, SE, Cull, CA, Hadden, D, Turner, RC &amp; Holman, RR 2000, 'Association of glycaemia with macrovascular and microvascular complications of type 2 diabetes (UKPDS 35): prospective observational study', </w:t>
      </w:r>
      <w:r w:rsidRPr="00AA7614">
        <w:rPr>
          <w:i/>
          <w:noProof/>
        </w:rPr>
        <w:t>BMJ</w:t>
      </w:r>
      <w:r w:rsidRPr="00AA7614">
        <w:rPr>
          <w:noProof/>
        </w:rPr>
        <w:t>, vol. 321, no. 7258, Aug 12, pp. 405-412.</w:t>
      </w:r>
    </w:p>
    <w:p w:rsidR="00240905" w:rsidRPr="00AA7614" w:rsidRDefault="00240905" w:rsidP="007F5F4D">
      <w:pPr>
        <w:spacing w:after="120" w:line="240" w:lineRule="auto"/>
        <w:rPr>
          <w:noProof/>
        </w:rPr>
      </w:pPr>
      <w:bookmarkStart w:id="658" w:name="_ENREF_143"/>
      <w:bookmarkEnd w:id="657"/>
      <w:r w:rsidRPr="00AA7614">
        <w:rPr>
          <w:noProof/>
        </w:rPr>
        <w:t xml:space="preserve">Stutchfield, PR, O'Halloran, S &amp; Teale, JD 1987, 'Glycosylated haemoglobin and glucose intolerance in cystic fibrosis', </w:t>
      </w:r>
      <w:r w:rsidRPr="00AA7614">
        <w:rPr>
          <w:i/>
          <w:noProof/>
        </w:rPr>
        <w:t>Archives of Disease in Childhood</w:t>
      </w:r>
      <w:r w:rsidRPr="00AA7614">
        <w:rPr>
          <w:noProof/>
        </w:rPr>
        <w:t>, vol. 62, no. 8, pp. 805-810.</w:t>
      </w:r>
    </w:p>
    <w:p w:rsidR="00240905" w:rsidRPr="00AA7614" w:rsidRDefault="00240905" w:rsidP="007F5F4D">
      <w:pPr>
        <w:spacing w:after="120" w:line="240" w:lineRule="auto"/>
        <w:rPr>
          <w:noProof/>
        </w:rPr>
      </w:pPr>
      <w:bookmarkStart w:id="659" w:name="_ENREF_144"/>
      <w:bookmarkEnd w:id="658"/>
      <w:r w:rsidRPr="00AA7614">
        <w:rPr>
          <w:noProof/>
        </w:rPr>
        <w:t xml:space="preserve">Tanaka, Y, Atsumi, Y, Matsuoka, K, Mokubo, A, Asahina, T, Hosokawa, K, Shimada, S, Matsunaga, H, Takagi, M, Ogawa, O, Onuma, T &amp; Kawamori, R 2001, 'Usefulness of stable HbA(1c) for supportive marker to diagnose diabetes mellitus in Japanese subjects', </w:t>
      </w:r>
      <w:r w:rsidRPr="00AA7614">
        <w:rPr>
          <w:i/>
          <w:noProof/>
        </w:rPr>
        <w:t>Diabetes Research and Clinical Practice</w:t>
      </w:r>
      <w:r w:rsidRPr="00AA7614">
        <w:rPr>
          <w:noProof/>
        </w:rPr>
        <w:t>, vol. 53, no. 1, Jul, pp. 41-45.</w:t>
      </w:r>
    </w:p>
    <w:p w:rsidR="00240905" w:rsidRPr="00AA7614" w:rsidRDefault="00240905" w:rsidP="007F5F4D">
      <w:pPr>
        <w:spacing w:after="120" w:line="240" w:lineRule="auto"/>
        <w:rPr>
          <w:noProof/>
        </w:rPr>
      </w:pPr>
      <w:bookmarkStart w:id="660" w:name="_ENREF_145"/>
      <w:bookmarkEnd w:id="659"/>
      <w:r w:rsidRPr="00AA7614">
        <w:rPr>
          <w:noProof/>
        </w:rPr>
        <w:t xml:space="preserve">Tanamas, SK, Magliano, DJ, Lynch, B, Sethi, P, Willenberg, L, Polkinghorne, KR, Chadban, S, Dunstan, D &amp; Shaw, JE 2013, </w:t>
      </w:r>
      <w:r w:rsidRPr="00AA7614">
        <w:rPr>
          <w:i/>
          <w:noProof/>
        </w:rPr>
        <w:t>AusDiab 2012. The Australian Diabetes, Obesity and Lifestyle Study</w:t>
      </w:r>
      <w:r w:rsidRPr="00AA7614">
        <w:rPr>
          <w:noProof/>
        </w:rPr>
        <w:t>, Melbourne.</w:t>
      </w:r>
    </w:p>
    <w:p w:rsidR="00240905" w:rsidRPr="00AA7614" w:rsidRDefault="00240905" w:rsidP="007F5F4D">
      <w:pPr>
        <w:spacing w:after="120" w:line="240" w:lineRule="auto"/>
        <w:rPr>
          <w:noProof/>
        </w:rPr>
      </w:pPr>
      <w:bookmarkStart w:id="661" w:name="_ENREF_146"/>
      <w:bookmarkEnd w:id="660"/>
      <w:r w:rsidRPr="00AA7614">
        <w:rPr>
          <w:noProof/>
        </w:rPr>
        <w:t xml:space="preserve">Tankova, T, Chakarova, N, Dakovska, L &amp; Atanassova, I 2012, 'Assessment of HbA1c as a diagnostic tool in diabetes and prediabetes', </w:t>
      </w:r>
      <w:r w:rsidRPr="00AA7614">
        <w:rPr>
          <w:i/>
          <w:noProof/>
        </w:rPr>
        <w:t>Acta Diabetologica</w:t>
      </w:r>
      <w:r w:rsidRPr="00AA7614">
        <w:rPr>
          <w:noProof/>
        </w:rPr>
        <w:t>, vol. 49, no. 5, Oct, pp. 371-378.</w:t>
      </w:r>
    </w:p>
    <w:p w:rsidR="00240905" w:rsidRPr="00AA7614" w:rsidRDefault="00240905" w:rsidP="007F5F4D">
      <w:pPr>
        <w:spacing w:after="120" w:line="240" w:lineRule="auto"/>
        <w:rPr>
          <w:noProof/>
        </w:rPr>
      </w:pPr>
      <w:bookmarkStart w:id="662" w:name="_ENREF_147"/>
      <w:bookmarkEnd w:id="661"/>
      <w:r w:rsidRPr="00AA7614">
        <w:rPr>
          <w:noProof/>
        </w:rPr>
        <w:t xml:space="preserve">Tapp, RJ, Tikellis, G, Wong, TY, Harper, CA, Zimmet, PZ &amp; Shaw, JE 2008, 'Longitudinal association of glucose metabolism with retinopathy: results from the Australian Diabetes Obesity and Lifestyle (AusDiab) study', </w:t>
      </w:r>
      <w:r w:rsidRPr="00AA7614">
        <w:rPr>
          <w:i/>
          <w:noProof/>
        </w:rPr>
        <w:t>Diabetes Care</w:t>
      </w:r>
      <w:r w:rsidRPr="00AA7614">
        <w:rPr>
          <w:noProof/>
        </w:rPr>
        <w:t>, vol. 31, no. 7, Jul, pp. 1349-1354.</w:t>
      </w:r>
    </w:p>
    <w:p w:rsidR="00240905" w:rsidRPr="00AA7614" w:rsidRDefault="00240905" w:rsidP="007F5F4D">
      <w:pPr>
        <w:spacing w:after="120" w:line="240" w:lineRule="auto"/>
        <w:rPr>
          <w:noProof/>
        </w:rPr>
      </w:pPr>
      <w:bookmarkStart w:id="663" w:name="_ENREF_148"/>
      <w:bookmarkEnd w:id="662"/>
      <w:r w:rsidRPr="00AA7614">
        <w:rPr>
          <w:noProof/>
        </w:rPr>
        <w:t xml:space="preserve">Tatar, E, Kircelli, F, Demirci, MS, Turan, MN, Gungor, O, Asci, G, Ozkahya, M, Ok, E, Hoscoskun, C &amp; Toz, H 2013, 'Pre-transplant HbA1c level as an early marker for new-onset diabetes after renal transplantation', </w:t>
      </w:r>
      <w:r w:rsidRPr="00AA7614">
        <w:rPr>
          <w:i/>
          <w:noProof/>
        </w:rPr>
        <w:t>International Urology and Nephrology</w:t>
      </w:r>
      <w:r w:rsidRPr="00AA7614">
        <w:rPr>
          <w:noProof/>
        </w:rPr>
        <w:t>, vol. 45, no. 1, Feb, pp. 251-258.</w:t>
      </w:r>
    </w:p>
    <w:bookmarkEnd w:id="663"/>
    <w:p w:rsidR="00240905" w:rsidRPr="00AA7614" w:rsidRDefault="00240905" w:rsidP="007F5F4D">
      <w:pPr>
        <w:spacing w:after="120" w:line="240" w:lineRule="auto"/>
        <w:rPr>
          <w:noProof/>
        </w:rPr>
      </w:pPr>
    </w:p>
    <w:p w:rsidR="00240905" w:rsidRPr="00AA7614" w:rsidRDefault="00240905" w:rsidP="007F5F4D">
      <w:pPr>
        <w:spacing w:after="120" w:line="240" w:lineRule="auto"/>
        <w:rPr>
          <w:noProof/>
        </w:rPr>
      </w:pPr>
      <w:bookmarkStart w:id="664" w:name="_ENREF_149"/>
      <w:r w:rsidRPr="00AA7614">
        <w:rPr>
          <w:noProof/>
        </w:rPr>
        <w:t xml:space="preserve">Therapeutic Goods Administration 2012, </w:t>
      </w:r>
      <w:r w:rsidRPr="00AA7614">
        <w:rPr>
          <w:i/>
          <w:noProof/>
        </w:rPr>
        <w:t>The regulatory requirements for in-house IVDs in Australia</w:t>
      </w:r>
      <w:r w:rsidRPr="00AA7614">
        <w:rPr>
          <w:noProof/>
        </w:rPr>
        <w:t>, Australia Government Department of Health and Ageing, Canberra, Australia.</w:t>
      </w:r>
    </w:p>
    <w:p w:rsidR="00240905" w:rsidRPr="00AA7614" w:rsidRDefault="00240905" w:rsidP="007F5F4D">
      <w:pPr>
        <w:spacing w:after="120" w:line="240" w:lineRule="auto"/>
        <w:rPr>
          <w:noProof/>
        </w:rPr>
      </w:pPr>
      <w:bookmarkStart w:id="665" w:name="_ENREF_150"/>
      <w:bookmarkEnd w:id="664"/>
      <w:r w:rsidRPr="00AA7614">
        <w:rPr>
          <w:noProof/>
        </w:rPr>
        <w:t xml:space="preserve">UK Prospective Diabetes Study (UKPDS) Group 1991, 'UK Prospective Diabetes Study (UKPDS). VIII. Study design, progress and performance', </w:t>
      </w:r>
      <w:r w:rsidRPr="00AA7614">
        <w:rPr>
          <w:i/>
          <w:noProof/>
        </w:rPr>
        <w:t>Diabetologia</w:t>
      </w:r>
      <w:r w:rsidRPr="00AA7614">
        <w:rPr>
          <w:noProof/>
        </w:rPr>
        <w:t>, vol. 34, no. 12, Dec, pp. 877-890.</w:t>
      </w:r>
    </w:p>
    <w:p w:rsidR="00240905" w:rsidRPr="00AA7614" w:rsidRDefault="00240905" w:rsidP="007F5F4D">
      <w:pPr>
        <w:spacing w:after="120" w:line="240" w:lineRule="auto"/>
        <w:rPr>
          <w:noProof/>
        </w:rPr>
      </w:pPr>
      <w:bookmarkStart w:id="666" w:name="_ENREF_151"/>
      <w:bookmarkEnd w:id="665"/>
      <w:r w:rsidRPr="00AA7614">
        <w:rPr>
          <w:noProof/>
        </w:rPr>
        <w:t xml:space="preserve">Valderhaug, TG, Jenssen, T, Hartmann, A, Midtvedt, K, Holdaas, H, Reisæter, AV &amp; Hjelmesæth, J 2009, 'Fasting plasma glucose and glycosylated hemoglobin in the screening </w:t>
      </w:r>
      <w:r w:rsidRPr="00AA7614">
        <w:rPr>
          <w:noProof/>
        </w:rPr>
        <w:lastRenderedPageBreak/>
        <w:t xml:space="preserve">for diabetes mellitus after renal transplantation', </w:t>
      </w:r>
      <w:r w:rsidRPr="00AA7614">
        <w:rPr>
          <w:i/>
          <w:noProof/>
        </w:rPr>
        <w:t>Transplantation</w:t>
      </w:r>
      <w:r w:rsidRPr="00AA7614">
        <w:rPr>
          <w:noProof/>
        </w:rPr>
        <w:t>, vol. 88, no. 3, //, pp. 429-434.</w:t>
      </w:r>
    </w:p>
    <w:p w:rsidR="00240905" w:rsidRPr="00AA7614" w:rsidRDefault="00240905" w:rsidP="007F5F4D">
      <w:pPr>
        <w:spacing w:after="120" w:line="240" w:lineRule="auto"/>
        <w:rPr>
          <w:noProof/>
        </w:rPr>
      </w:pPr>
      <w:bookmarkStart w:id="667" w:name="_ENREF_152"/>
      <w:bookmarkEnd w:id="666"/>
      <w:r w:rsidRPr="00AA7614">
        <w:rPr>
          <w:noProof/>
        </w:rPr>
        <w:t xml:space="preserve">Vlaar, EMA, Admiraal, WM, Busschers, WB, Holleman, F, Nierkens, V, Middelkoop, BJC, Stronks, K &amp; van Valkengoed, IGM 2013, 'Screening South Asians for type 2 diabetes and prediabetes: (1) comparing oral glucose tolerance and haemoglobin A1c test results and (2) comparing the two sets of metabolic profiles of individuals diagnosed with these two tests', </w:t>
      </w:r>
      <w:r w:rsidRPr="00AA7614">
        <w:rPr>
          <w:i/>
          <w:noProof/>
        </w:rPr>
        <w:t>BMC Endocrine Disorders</w:t>
      </w:r>
      <w:r w:rsidRPr="00AA7614">
        <w:rPr>
          <w:noProof/>
        </w:rPr>
        <w:t>, p. 8.</w:t>
      </w:r>
    </w:p>
    <w:p w:rsidR="00240905" w:rsidRPr="00AA7614" w:rsidRDefault="00240905" w:rsidP="007F5F4D">
      <w:pPr>
        <w:spacing w:after="120" w:line="240" w:lineRule="auto"/>
        <w:rPr>
          <w:noProof/>
        </w:rPr>
      </w:pPr>
      <w:bookmarkStart w:id="668" w:name="_ENREF_153"/>
      <w:bookmarkEnd w:id="667"/>
      <w:r w:rsidRPr="00AA7614">
        <w:rPr>
          <w:noProof/>
        </w:rPr>
        <w:t xml:space="preserve">Wang, H, Shara, NM, Lee, ET, Devereux, R, Calhoun, D, de Simone, G, Umans, JG &amp; Howard, BV 2011, 'Hemoglobin A(1c), Fasting Glucose, and Cardiovascular Risk in a Population With High Prevalence of Diabetes The Strong Heart Study', </w:t>
      </w:r>
      <w:r w:rsidRPr="00AA7614">
        <w:rPr>
          <w:i/>
          <w:noProof/>
        </w:rPr>
        <w:t>Diabetes Care</w:t>
      </w:r>
      <w:r w:rsidRPr="00AA7614">
        <w:rPr>
          <w:noProof/>
        </w:rPr>
        <w:t>, vol. 34, no. 9, Sep, pp. 1952-1958.</w:t>
      </w:r>
    </w:p>
    <w:p w:rsidR="00240905" w:rsidRPr="00AA7614" w:rsidRDefault="00240905" w:rsidP="007F5F4D">
      <w:pPr>
        <w:spacing w:after="120" w:line="240" w:lineRule="auto"/>
        <w:rPr>
          <w:noProof/>
        </w:rPr>
      </w:pPr>
      <w:bookmarkStart w:id="669" w:name="_ENREF_154"/>
      <w:bookmarkEnd w:id="668"/>
      <w:r w:rsidRPr="00AA7614">
        <w:rPr>
          <w:noProof/>
        </w:rPr>
        <w:t xml:space="preserve">Wang, JS, Lee, IT, Lee, WJ, Lin, SY, Fu, CP, Ting, CT, Lee, WL, Liang, KW &amp; Sheu, WHH 2013, 'Performance of HbA1c and fasting plasma glucose in screening for diabetes in patients undergoing coronary angiography', </w:t>
      </w:r>
      <w:r w:rsidRPr="00AA7614">
        <w:rPr>
          <w:i/>
          <w:noProof/>
        </w:rPr>
        <w:t>Diabetes Care</w:t>
      </w:r>
      <w:r w:rsidRPr="00AA7614">
        <w:rPr>
          <w:noProof/>
        </w:rPr>
        <w:t>, vol. 36, no. 5, pp. 1138-1140.</w:t>
      </w:r>
    </w:p>
    <w:p w:rsidR="00240905" w:rsidRPr="00AA7614" w:rsidRDefault="00240905" w:rsidP="007F5F4D">
      <w:pPr>
        <w:spacing w:after="120" w:line="240" w:lineRule="auto"/>
        <w:rPr>
          <w:noProof/>
        </w:rPr>
      </w:pPr>
      <w:bookmarkStart w:id="670" w:name="_ENREF_155"/>
      <w:bookmarkEnd w:id="669"/>
      <w:r w:rsidRPr="00AA7614">
        <w:rPr>
          <w:noProof/>
        </w:rPr>
        <w:t xml:space="preserve">Wang, W, Lee, ET, Howard, BV, Fabsitz, RR, Devereux, RB &amp; Welty, TK 2011, 'Fasting plasma glucose and hemoglobin a1c in identifying and predicting diabetes: the strong heart study', </w:t>
      </w:r>
      <w:r w:rsidRPr="00AA7614">
        <w:rPr>
          <w:i/>
          <w:noProof/>
        </w:rPr>
        <w:t>Diabetes Care</w:t>
      </w:r>
      <w:r w:rsidRPr="00AA7614">
        <w:rPr>
          <w:noProof/>
        </w:rPr>
        <w:t>, vol. 34, no. 2, pp. 363-368.</w:t>
      </w:r>
    </w:p>
    <w:p w:rsidR="00240905" w:rsidRPr="00AA7614" w:rsidRDefault="00240905" w:rsidP="007F5F4D">
      <w:pPr>
        <w:spacing w:after="120" w:line="240" w:lineRule="auto"/>
        <w:rPr>
          <w:noProof/>
        </w:rPr>
      </w:pPr>
      <w:bookmarkStart w:id="671" w:name="_ENREF_156"/>
      <w:bookmarkEnd w:id="670"/>
      <w:r w:rsidRPr="00AA7614">
        <w:rPr>
          <w:noProof/>
        </w:rPr>
        <w:t xml:space="preserve">Waugh, N, Royle, P, Craigie, I, Ho, V, Pandit, L, Ewings, P, Adler, A, Helms, P &amp; Sheldon, C 2012, 'Screening for cystic fibrosis-related diabetes: a systematic review', </w:t>
      </w:r>
      <w:r w:rsidRPr="00AA7614">
        <w:rPr>
          <w:i/>
          <w:noProof/>
        </w:rPr>
        <w:t>Health Technology Assessment</w:t>
      </w:r>
      <w:r w:rsidRPr="00AA7614">
        <w:rPr>
          <w:noProof/>
        </w:rPr>
        <w:t>, vol. 16, no. 24, pp. 1-180.</w:t>
      </w:r>
    </w:p>
    <w:p w:rsidR="00240905" w:rsidRPr="00AA7614" w:rsidRDefault="00240905" w:rsidP="007F5F4D">
      <w:pPr>
        <w:spacing w:after="120" w:line="240" w:lineRule="auto"/>
        <w:rPr>
          <w:noProof/>
        </w:rPr>
      </w:pPr>
      <w:bookmarkStart w:id="672" w:name="_ENREF_157"/>
      <w:bookmarkEnd w:id="671"/>
      <w:r w:rsidRPr="00AA7614">
        <w:rPr>
          <w:noProof/>
        </w:rPr>
        <w:t xml:space="preserve">Weykamp, CW, Martina, WV, Van der Dijs, FPL, Penders, TJ, Van der Slik, W &amp; Muskiet, FAJ 1994, 'Hemoglobins S and C: Reference values for glycohemoglobin in heterozygous, doubleheterozygous and homozygous subjects, as established by 13 methods', </w:t>
      </w:r>
      <w:r w:rsidRPr="00AA7614">
        <w:rPr>
          <w:i/>
          <w:noProof/>
        </w:rPr>
        <w:t>Clinica Chimica Acta</w:t>
      </w:r>
      <w:r w:rsidRPr="00AA7614">
        <w:rPr>
          <w:noProof/>
        </w:rPr>
        <w:t>, vol. 231, no. 2, pp. 161-171.</w:t>
      </w:r>
    </w:p>
    <w:p w:rsidR="00240905" w:rsidRPr="00AA7614" w:rsidRDefault="00240905" w:rsidP="007F5F4D">
      <w:pPr>
        <w:spacing w:after="120" w:line="240" w:lineRule="auto"/>
        <w:rPr>
          <w:noProof/>
        </w:rPr>
      </w:pPr>
      <w:bookmarkStart w:id="673" w:name="_ENREF_158"/>
      <w:bookmarkEnd w:id="672"/>
      <w:r w:rsidRPr="00AA7614">
        <w:rPr>
          <w:noProof/>
        </w:rPr>
        <w:t xml:space="preserve">Whiting, PF, Rutjes, AW, Westwood, ME, Mallett, S, Deeks, JJ, Reitsma, JB, Leeflang, MM, Sterne, JA &amp; Bossuyt, PM 2011, 'QUADAS-2: a revised tool for the quality assessment of diagnostic accuracy studies', </w:t>
      </w:r>
      <w:r w:rsidRPr="00AA7614">
        <w:rPr>
          <w:i/>
          <w:noProof/>
        </w:rPr>
        <w:t>Ann Intern Med</w:t>
      </w:r>
      <w:r w:rsidRPr="00AA7614">
        <w:rPr>
          <w:noProof/>
        </w:rPr>
        <w:t>, vol. 155, no. 8, Oct 18, pp. 529-536.</w:t>
      </w:r>
    </w:p>
    <w:p w:rsidR="00240905" w:rsidRPr="00AA7614" w:rsidRDefault="00240905" w:rsidP="007F5F4D">
      <w:pPr>
        <w:spacing w:after="120" w:line="240" w:lineRule="auto"/>
        <w:rPr>
          <w:noProof/>
        </w:rPr>
      </w:pPr>
      <w:bookmarkStart w:id="674" w:name="_ENREF_159"/>
      <w:bookmarkEnd w:id="673"/>
      <w:r w:rsidRPr="00AA7614">
        <w:rPr>
          <w:noProof/>
        </w:rPr>
        <w:t>WHO 2011, 'Use of glycated haemoglobin (HbA1c) in the diagnosis of diabetes mellitus', no. WHO reference number: WHO/NMH/CHP/CPM/11.1.</w:t>
      </w:r>
    </w:p>
    <w:p w:rsidR="00240905" w:rsidRPr="00AA7614" w:rsidRDefault="00240905" w:rsidP="007F5F4D">
      <w:pPr>
        <w:spacing w:after="120" w:line="240" w:lineRule="auto"/>
        <w:rPr>
          <w:noProof/>
        </w:rPr>
      </w:pPr>
      <w:bookmarkStart w:id="675" w:name="_ENREF_160"/>
      <w:bookmarkEnd w:id="674"/>
      <w:r w:rsidRPr="00AA7614">
        <w:rPr>
          <w:noProof/>
        </w:rPr>
        <w:t xml:space="preserve">Wong, KC, Brown, AM &amp; Li, SC 2011, 'AUSDRISK - application in general practice', </w:t>
      </w:r>
      <w:r w:rsidRPr="00AA7614">
        <w:rPr>
          <w:i/>
          <w:noProof/>
        </w:rPr>
        <w:t>Aust Fam Physician</w:t>
      </w:r>
      <w:r w:rsidRPr="00AA7614">
        <w:rPr>
          <w:noProof/>
        </w:rPr>
        <w:t>, vol. 40, no. 7, Jul, pp. 524-526.</w:t>
      </w:r>
    </w:p>
    <w:p w:rsidR="00240905" w:rsidRPr="00AA7614" w:rsidRDefault="00240905" w:rsidP="007F5F4D">
      <w:pPr>
        <w:spacing w:after="120" w:line="240" w:lineRule="auto"/>
        <w:rPr>
          <w:noProof/>
        </w:rPr>
      </w:pPr>
      <w:bookmarkStart w:id="676" w:name="_ENREF_161"/>
      <w:bookmarkEnd w:id="675"/>
      <w:r w:rsidRPr="00AA7614">
        <w:rPr>
          <w:noProof/>
        </w:rPr>
        <w:t xml:space="preserve">Wong, TY, Klein, R, Islam, FM, Cotch, MF, Folsom, AR, Klein, BE, Sharrett, AR &amp; Shea, S 2006, 'Diabetic retinopathy in a multi-ethnic cohort in the United States', </w:t>
      </w:r>
      <w:r w:rsidRPr="00AA7614">
        <w:rPr>
          <w:i/>
          <w:noProof/>
        </w:rPr>
        <w:t>Am J Ophthalmol</w:t>
      </w:r>
      <w:r w:rsidRPr="00AA7614">
        <w:rPr>
          <w:noProof/>
        </w:rPr>
        <w:t>, vol. 141, no. 3, Mar, pp. 446-455.</w:t>
      </w:r>
    </w:p>
    <w:p w:rsidR="00240905" w:rsidRPr="00AA7614" w:rsidRDefault="00240905" w:rsidP="007F5F4D">
      <w:pPr>
        <w:spacing w:after="120" w:line="240" w:lineRule="auto"/>
        <w:rPr>
          <w:noProof/>
        </w:rPr>
      </w:pPr>
      <w:bookmarkStart w:id="677" w:name="_ENREF_162"/>
      <w:bookmarkEnd w:id="676"/>
      <w:r w:rsidRPr="00AA7614">
        <w:rPr>
          <w:noProof/>
        </w:rPr>
        <w:t xml:space="preserve">World Health Organisation 2011, </w:t>
      </w:r>
      <w:r w:rsidRPr="00AA7614">
        <w:rPr>
          <w:i/>
          <w:noProof/>
        </w:rPr>
        <w:t>Use of Glycated Haemoglobin (HbA1c) in the Diagnosis of Diabetes Mellitus: abbreviated report of a WHO consultation</w:t>
      </w:r>
      <w:r w:rsidRPr="00AA7614">
        <w:rPr>
          <w:noProof/>
        </w:rPr>
        <w:t>, World Health Organisation, Geneva.</w:t>
      </w:r>
    </w:p>
    <w:p w:rsidR="00240905" w:rsidRPr="00AA7614" w:rsidRDefault="00240905" w:rsidP="007F5F4D">
      <w:pPr>
        <w:spacing w:after="120" w:line="240" w:lineRule="auto"/>
        <w:rPr>
          <w:noProof/>
        </w:rPr>
      </w:pPr>
      <w:bookmarkStart w:id="678" w:name="_ENREF_163"/>
      <w:bookmarkEnd w:id="677"/>
      <w:r w:rsidRPr="00AA7614">
        <w:rPr>
          <w:noProof/>
        </w:rPr>
        <w:t xml:space="preserve">Yang, L, Shen, X, Yan, S, Yuan, X, Lu, J &amp; Wei, W 2013, 'HbA1c in the diagnosis of diabetes and abnormal glucose tolerance in patients with Graves' hyperthyroidism', </w:t>
      </w:r>
      <w:r w:rsidRPr="00AA7614">
        <w:rPr>
          <w:i/>
          <w:noProof/>
        </w:rPr>
        <w:t>Diabetes Research and Clinical Practice</w:t>
      </w:r>
      <w:r w:rsidRPr="00AA7614">
        <w:rPr>
          <w:noProof/>
        </w:rPr>
        <w:t>, vol. 101, no. 1, //, pp. 28-34.</w:t>
      </w:r>
    </w:p>
    <w:p w:rsidR="00240905" w:rsidRPr="00AA7614" w:rsidRDefault="00240905" w:rsidP="007F5F4D">
      <w:pPr>
        <w:spacing w:after="120" w:line="240" w:lineRule="auto"/>
        <w:rPr>
          <w:noProof/>
        </w:rPr>
      </w:pPr>
      <w:bookmarkStart w:id="679" w:name="_ENREF_164"/>
      <w:bookmarkEnd w:id="678"/>
      <w:r w:rsidRPr="00AA7614">
        <w:rPr>
          <w:noProof/>
        </w:rPr>
        <w:t xml:space="preserve">Yesiltepe Mutlu, G, Ozsu, E, Mine Cizmecioglu, F &amp; Hatun, S 2013, 'Can HbA1c and one-hour glucose concentration in standard OGTT be used for evaluation of glucose homeostasis in childhood?', </w:t>
      </w:r>
      <w:r w:rsidRPr="00AA7614">
        <w:rPr>
          <w:i/>
          <w:noProof/>
        </w:rPr>
        <w:t>JCRPE Journal of Clinical Research in Pediatric Endocrinology</w:t>
      </w:r>
      <w:r w:rsidRPr="00AA7614">
        <w:rPr>
          <w:noProof/>
        </w:rPr>
        <w:t>, vol. 5, no. 2, pp. 80-84.</w:t>
      </w:r>
    </w:p>
    <w:p w:rsidR="00240905" w:rsidRPr="00AA7614" w:rsidRDefault="00240905" w:rsidP="007F5F4D">
      <w:pPr>
        <w:spacing w:after="120" w:line="240" w:lineRule="auto"/>
        <w:rPr>
          <w:noProof/>
        </w:rPr>
      </w:pPr>
      <w:bookmarkStart w:id="680" w:name="_ENREF_165"/>
      <w:bookmarkEnd w:id="679"/>
      <w:r w:rsidRPr="00AA7614">
        <w:rPr>
          <w:noProof/>
        </w:rPr>
        <w:lastRenderedPageBreak/>
        <w:t xml:space="preserve">Young, TK &amp; Krahn, J 1988, 'Comparison of screening methods in a diabetes prevalence survey among northern Indians', </w:t>
      </w:r>
      <w:r w:rsidRPr="00AA7614">
        <w:rPr>
          <w:i/>
          <w:noProof/>
        </w:rPr>
        <w:t>Clinical and Investigative Medicine</w:t>
      </w:r>
      <w:r w:rsidRPr="00AA7614">
        <w:rPr>
          <w:noProof/>
        </w:rPr>
        <w:t>, vol. 11, no. 5, pp. 380-385.</w:t>
      </w:r>
    </w:p>
    <w:p w:rsidR="00240905" w:rsidRPr="00AA7614" w:rsidRDefault="00240905" w:rsidP="007F5F4D">
      <w:pPr>
        <w:spacing w:after="120" w:line="240" w:lineRule="auto"/>
        <w:rPr>
          <w:noProof/>
        </w:rPr>
      </w:pPr>
      <w:bookmarkStart w:id="681" w:name="_ENREF_166"/>
      <w:bookmarkEnd w:id="680"/>
      <w:r w:rsidRPr="00AA7614">
        <w:rPr>
          <w:noProof/>
        </w:rPr>
        <w:t xml:space="preserve">Yung, B, Kemp, M, Hooper, J &amp; Hodson, ME 1999, 'Diagnosis of cystic fibrosis related diabetes: a selective approach in performing the oral glucose tolerance test based on a combination of clinical and biochemical criteria', </w:t>
      </w:r>
      <w:r w:rsidRPr="00AA7614">
        <w:rPr>
          <w:i/>
          <w:noProof/>
        </w:rPr>
        <w:t>Thorax</w:t>
      </w:r>
      <w:r w:rsidRPr="00AA7614">
        <w:rPr>
          <w:noProof/>
        </w:rPr>
        <w:t>, vol. 54, no. 1, Jan, pp. 40-43.</w:t>
      </w:r>
    </w:p>
    <w:p w:rsidR="00240905" w:rsidRPr="00AA7614" w:rsidRDefault="00240905" w:rsidP="007F5F4D">
      <w:pPr>
        <w:spacing w:after="120" w:line="240" w:lineRule="auto"/>
        <w:rPr>
          <w:noProof/>
        </w:rPr>
      </w:pPr>
      <w:bookmarkStart w:id="682" w:name="_ENREF_167"/>
      <w:bookmarkEnd w:id="681"/>
      <w:r w:rsidRPr="00AA7614">
        <w:rPr>
          <w:noProof/>
        </w:rPr>
        <w:t xml:space="preserve">Zhu, Y, Williams, LM &amp; Horne, BD 2010, 'Disparity in estimated average glucose due to different hemoglobin A1c methods and hemoglobin S trait', </w:t>
      </w:r>
      <w:r w:rsidRPr="00AA7614">
        <w:rPr>
          <w:i/>
          <w:noProof/>
        </w:rPr>
        <w:t>Clinical Chemistry and Laboratory Medicine</w:t>
      </w:r>
      <w:r w:rsidRPr="00AA7614">
        <w:rPr>
          <w:noProof/>
        </w:rPr>
        <w:t>, vol. 48, no. 4, pp. 571-572.</w:t>
      </w:r>
    </w:p>
    <w:bookmarkEnd w:id="682"/>
    <w:p w:rsidR="00240905" w:rsidRPr="00AA7614" w:rsidRDefault="00240905" w:rsidP="00AA7614">
      <w:pPr>
        <w:rPr>
          <w:noProof/>
        </w:rPr>
      </w:pPr>
    </w:p>
    <w:p w:rsidR="00240905" w:rsidRPr="00AA7614" w:rsidRDefault="00240905" w:rsidP="00AA7614">
      <w:pPr>
        <w:rPr>
          <w:noProof/>
        </w:rPr>
      </w:pPr>
    </w:p>
    <w:p w:rsidR="00C372CE" w:rsidRPr="00AA7614" w:rsidRDefault="00CF7855" w:rsidP="00AA7614">
      <w:r w:rsidRPr="00AA7614">
        <w:fldChar w:fldCharType="end"/>
      </w:r>
    </w:p>
    <w:sectPr w:rsidR="00C372CE" w:rsidRPr="00AA7614" w:rsidSect="00347EC2">
      <w:pgSz w:w="11906" w:h="16838"/>
      <w:pgMar w:top="1440" w:right="1440" w:bottom="1440" w:left="1440" w:header="720" w:footer="720" w:gutter="0"/>
      <w:paperSrc w:first="7" w:other="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779A" w:rsidRDefault="00AC779A" w:rsidP="00A23645">
      <w:r>
        <w:separator/>
      </w:r>
    </w:p>
  </w:endnote>
  <w:endnote w:type="continuationSeparator" w:id="0">
    <w:p w:rsidR="00AC779A" w:rsidRDefault="00AC779A" w:rsidP="00A23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Humanist521BT-Roman">
    <w:panose1 w:val="00000000000000000000"/>
    <w:charset w:val="4D"/>
    <w:family w:val="roman"/>
    <w:notTrueType/>
    <w:pitch w:val="default"/>
    <w:sig w:usb0="00000003" w:usb1="00000000" w:usb2="00000000" w:usb3="00000000" w:csb0="00000001" w:csb1="00000000"/>
  </w:font>
  <w:font w:name="Humanist521BT-Italic">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A8D" w:rsidRPr="00C843FF" w:rsidRDefault="005D1A8D" w:rsidP="00A23645">
    <w:pPr>
      <w:pStyle w:val="Footer"/>
    </w:pPr>
    <w:r>
      <w:rPr>
        <w:rStyle w:val="PageNumber"/>
        <w:rFonts w:ascii="Arial" w:hAnsi="Arial" w:cs="Arial"/>
        <w:b/>
        <w:sz w:val="20"/>
      </w:rPr>
      <w:t xml:space="preserve">Page </w:t>
    </w:r>
    <w:r w:rsidRPr="000B0364">
      <w:rPr>
        <w:rStyle w:val="PageNumber"/>
        <w:rFonts w:ascii="Arial" w:hAnsi="Arial" w:cs="Arial"/>
        <w:b/>
        <w:sz w:val="20"/>
      </w:rPr>
      <w:fldChar w:fldCharType="begin"/>
    </w:r>
    <w:r w:rsidRPr="000B0364">
      <w:rPr>
        <w:rStyle w:val="PageNumber"/>
        <w:rFonts w:ascii="Arial" w:hAnsi="Arial" w:cs="Arial"/>
        <w:b/>
        <w:sz w:val="20"/>
      </w:rPr>
      <w:instrText xml:space="preserve"> PAGE </w:instrText>
    </w:r>
    <w:r w:rsidRPr="000B0364">
      <w:rPr>
        <w:rStyle w:val="PageNumber"/>
        <w:rFonts w:ascii="Arial" w:hAnsi="Arial" w:cs="Arial"/>
        <w:b/>
        <w:sz w:val="20"/>
      </w:rPr>
      <w:fldChar w:fldCharType="separate"/>
    </w:r>
    <w:r w:rsidR="004D3F93">
      <w:rPr>
        <w:rStyle w:val="PageNumber"/>
        <w:rFonts w:ascii="Arial" w:hAnsi="Arial" w:cs="Arial"/>
        <w:b/>
        <w:noProof/>
        <w:sz w:val="20"/>
      </w:rPr>
      <w:t>76</w:t>
    </w:r>
    <w:r w:rsidRPr="000B0364">
      <w:rPr>
        <w:rStyle w:val="PageNumber"/>
        <w:rFonts w:ascii="Arial" w:hAnsi="Arial" w:cs="Arial"/>
        <w:b/>
        <w:sz w:val="20"/>
      </w:rPr>
      <w:fldChar w:fldCharType="end"/>
    </w:r>
    <w:r>
      <w:rPr>
        <w:rStyle w:val="PageNumber"/>
        <w:rFonts w:ascii="Arial" w:hAnsi="Arial" w:cs="Arial"/>
        <w:b/>
        <w:sz w:val="20"/>
      </w:rPr>
      <w:t xml:space="preserve"> of </w:t>
    </w:r>
    <w:r w:rsidRPr="00894FB1">
      <w:rPr>
        <w:rStyle w:val="PageNumber"/>
        <w:rFonts w:ascii="Arial" w:hAnsi="Arial" w:cs="Arial"/>
        <w:b/>
        <w:sz w:val="20"/>
      </w:rPr>
      <w:fldChar w:fldCharType="begin"/>
    </w:r>
    <w:r w:rsidRPr="00894FB1">
      <w:rPr>
        <w:rStyle w:val="PageNumber"/>
        <w:rFonts w:ascii="Arial" w:hAnsi="Arial" w:cs="Arial"/>
        <w:b/>
        <w:sz w:val="20"/>
      </w:rPr>
      <w:instrText xml:space="preserve"> NUMPAGES </w:instrText>
    </w:r>
    <w:r w:rsidRPr="00894FB1">
      <w:rPr>
        <w:rStyle w:val="PageNumber"/>
        <w:rFonts w:ascii="Arial" w:hAnsi="Arial" w:cs="Arial"/>
        <w:b/>
        <w:sz w:val="20"/>
      </w:rPr>
      <w:fldChar w:fldCharType="separate"/>
    </w:r>
    <w:r w:rsidR="004D3F93">
      <w:rPr>
        <w:rStyle w:val="PageNumber"/>
        <w:rFonts w:ascii="Arial" w:hAnsi="Arial" w:cs="Arial"/>
        <w:b/>
        <w:noProof/>
        <w:sz w:val="20"/>
      </w:rPr>
      <w:t>236</w:t>
    </w:r>
    <w:r w:rsidRPr="00894FB1">
      <w:rPr>
        <w:rStyle w:val="PageNumber"/>
        <w:rFonts w:ascii="Arial" w:hAnsi="Arial" w:cs="Arial"/>
        <w:b/>
        <w:sz w:val="20"/>
      </w:rPr>
      <w:fldChar w:fldCharType="end"/>
    </w:r>
    <w:r w:rsidRPr="000B0364">
      <w:rPr>
        <w:rStyle w:val="PageNumber"/>
        <w:rFonts w:ascii="Arial" w:hAnsi="Arial" w:cs="Arial"/>
        <w:b/>
        <w:sz w:val="20"/>
      </w:rPr>
      <w:tab/>
    </w:r>
    <w:r>
      <w:t>MSAC 1267: HbA1c for diagnosis of diabetes.</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A8D" w:rsidRPr="00F568FA" w:rsidRDefault="005D1A8D" w:rsidP="00A23645">
    <w:pPr>
      <w:pStyle w:val="Footer"/>
      <w:rPr>
        <w:rStyle w:val="PageNumber"/>
        <w:b/>
      </w:rPr>
    </w:pPr>
    <w:r w:rsidRPr="00F568FA">
      <w:rPr>
        <w:rStyle w:val="PageNumber"/>
        <w:rFonts w:cs="Arial"/>
        <w:snapToGrid w:val="0"/>
        <w:lang w:eastAsia="en-US"/>
      </w:rPr>
      <w:t xml:space="preserve">Page </w:t>
    </w:r>
    <w:r w:rsidRPr="00F568FA">
      <w:rPr>
        <w:rStyle w:val="PageNumber"/>
        <w:rFonts w:cs="Arial"/>
        <w:b/>
        <w:snapToGrid w:val="0"/>
        <w:lang w:eastAsia="en-US"/>
      </w:rPr>
      <w:fldChar w:fldCharType="begin"/>
    </w:r>
    <w:r w:rsidRPr="00F568FA">
      <w:rPr>
        <w:rStyle w:val="PageNumber"/>
        <w:rFonts w:cs="Arial"/>
        <w:snapToGrid w:val="0"/>
        <w:lang w:eastAsia="en-US"/>
      </w:rPr>
      <w:instrText xml:space="preserve"> PAGE </w:instrText>
    </w:r>
    <w:r w:rsidRPr="00F568FA">
      <w:rPr>
        <w:rStyle w:val="PageNumber"/>
        <w:rFonts w:cs="Arial"/>
        <w:b/>
        <w:snapToGrid w:val="0"/>
        <w:lang w:eastAsia="en-US"/>
      </w:rPr>
      <w:fldChar w:fldCharType="separate"/>
    </w:r>
    <w:r w:rsidR="004D3F93">
      <w:rPr>
        <w:rStyle w:val="PageNumber"/>
        <w:rFonts w:cs="Arial"/>
        <w:noProof/>
        <w:snapToGrid w:val="0"/>
        <w:lang w:eastAsia="en-US"/>
      </w:rPr>
      <w:t>204</w:t>
    </w:r>
    <w:r w:rsidRPr="00F568FA">
      <w:rPr>
        <w:rStyle w:val="PageNumber"/>
        <w:rFonts w:cs="Arial"/>
        <w:b/>
        <w:snapToGrid w:val="0"/>
        <w:lang w:eastAsia="en-US"/>
      </w:rPr>
      <w:fldChar w:fldCharType="end"/>
    </w:r>
    <w:r w:rsidRPr="00F568FA">
      <w:rPr>
        <w:rStyle w:val="PageNumber"/>
        <w:rFonts w:cs="Arial"/>
        <w:snapToGrid w:val="0"/>
        <w:lang w:eastAsia="en-US"/>
      </w:rPr>
      <w:t xml:space="preserve"> of </w:t>
    </w:r>
    <w:r w:rsidRPr="00F568FA">
      <w:rPr>
        <w:rStyle w:val="PageNumber"/>
        <w:rFonts w:cs="Arial"/>
        <w:b/>
        <w:snapToGrid w:val="0"/>
        <w:lang w:eastAsia="en-US"/>
      </w:rPr>
      <w:fldChar w:fldCharType="begin"/>
    </w:r>
    <w:r w:rsidRPr="00F568FA">
      <w:rPr>
        <w:rStyle w:val="PageNumber"/>
        <w:rFonts w:cs="Arial"/>
        <w:snapToGrid w:val="0"/>
        <w:lang w:eastAsia="en-US"/>
      </w:rPr>
      <w:instrText xml:space="preserve"> NUMPAGES </w:instrText>
    </w:r>
    <w:r w:rsidRPr="00F568FA">
      <w:rPr>
        <w:rStyle w:val="PageNumber"/>
        <w:rFonts w:cs="Arial"/>
        <w:b/>
        <w:snapToGrid w:val="0"/>
        <w:lang w:eastAsia="en-US"/>
      </w:rPr>
      <w:fldChar w:fldCharType="separate"/>
    </w:r>
    <w:r w:rsidR="004D3F93">
      <w:rPr>
        <w:rStyle w:val="PageNumber"/>
        <w:rFonts w:cs="Arial"/>
        <w:noProof/>
        <w:snapToGrid w:val="0"/>
        <w:lang w:eastAsia="en-US"/>
      </w:rPr>
      <w:t>236</w:t>
    </w:r>
    <w:r w:rsidRPr="00F568FA">
      <w:rPr>
        <w:rStyle w:val="PageNumber"/>
        <w:rFonts w:cs="Arial"/>
        <w:b/>
        <w:snapToGrid w:val="0"/>
        <w:lang w:eastAsia="en-US"/>
      </w:rPr>
      <w:fldChar w:fldCharType="end"/>
    </w:r>
    <w:r>
      <w:rPr>
        <w:rStyle w:val="PageNumber"/>
        <w:rFonts w:cs="Arial"/>
        <w:b/>
        <w:snapToGrid w:val="0"/>
        <w:lang w:eastAsia="en-US"/>
      </w:rPr>
      <w:tab/>
    </w:r>
    <w:r>
      <w:t>MSAC 1267: HbA1c for diagnosis of diabetes.</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A8D" w:rsidRPr="00F568FA" w:rsidRDefault="005D1A8D" w:rsidP="00A23645">
    <w:pPr>
      <w:pStyle w:val="Footer"/>
      <w:rPr>
        <w:rStyle w:val="PageNumber"/>
        <w:b/>
      </w:rPr>
    </w:pPr>
    <w:r w:rsidRPr="00F568FA">
      <w:rPr>
        <w:rStyle w:val="PageNumber"/>
        <w:rFonts w:cs="Arial"/>
        <w:snapToGrid w:val="0"/>
        <w:lang w:eastAsia="en-US"/>
      </w:rPr>
      <w:t xml:space="preserve">Page </w:t>
    </w:r>
    <w:r w:rsidRPr="00F568FA">
      <w:rPr>
        <w:rStyle w:val="PageNumber"/>
        <w:rFonts w:cs="Arial"/>
        <w:b/>
        <w:snapToGrid w:val="0"/>
        <w:lang w:eastAsia="en-US"/>
      </w:rPr>
      <w:fldChar w:fldCharType="begin"/>
    </w:r>
    <w:r w:rsidRPr="00F568FA">
      <w:rPr>
        <w:rStyle w:val="PageNumber"/>
        <w:rFonts w:cs="Arial"/>
        <w:snapToGrid w:val="0"/>
        <w:lang w:eastAsia="en-US"/>
      </w:rPr>
      <w:instrText xml:space="preserve"> PAGE </w:instrText>
    </w:r>
    <w:r w:rsidRPr="00F568FA">
      <w:rPr>
        <w:rStyle w:val="PageNumber"/>
        <w:rFonts w:cs="Arial"/>
        <w:b/>
        <w:snapToGrid w:val="0"/>
        <w:lang w:eastAsia="en-US"/>
      </w:rPr>
      <w:fldChar w:fldCharType="separate"/>
    </w:r>
    <w:r w:rsidR="004D3F93">
      <w:rPr>
        <w:rStyle w:val="PageNumber"/>
        <w:rFonts w:cs="Arial"/>
        <w:noProof/>
        <w:snapToGrid w:val="0"/>
        <w:lang w:eastAsia="en-US"/>
      </w:rPr>
      <w:t>238</w:t>
    </w:r>
    <w:r w:rsidRPr="00F568FA">
      <w:rPr>
        <w:rStyle w:val="PageNumber"/>
        <w:rFonts w:cs="Arial"/>
        <w:b/>
        <w:snapToGrid w:val="0"/>
        <w:lang w:eastAsia="en-US"/>
      </w:rPr>
      <w:fldChar w:fldCharType="end"/>
    </w:r>
    <w:r w:rsidRPr="00F568FA">
      <w:rPr>
        <w:rStyle w:val="PageNumber"/>
        <w:rFonts w:cs="Arial"/>
        <w:snapToGrid w:val="0"/>
        <w:lang w:eastAsia="en-US"/>
      </w:rPr>
      <w:t xml:space="preserve"> of </w:t>
    </w:r>
    <w:r w:rsidRPr="00F568FA">
      <w:rPr>
        <w:rStyle w:val="PageNumber"/>
        <w:rFonts w:cs="Arial"/>
        <w:b/>
        <w:snapToGrid w:val="0"/>
        <w:lang w:eastAsia="en-US"/>
      </w:rPr>
      <w:fldChar w:fldCharType="begin"/>
    </w:r>
    <w:r w:rsidRPr="00F568FA">
      <w:rPr>
        <w:rStyle w:val="PageNumber"/>
        <w:rFonts w:cs="Arial"/>
        <w:snapToGrid w:val="0"/>
        <w:lang w:eastAsia="en-US"/>
      </w:rPr>
      <w:instrText xml:space="preserve"> NUMPAGES </w:instrText>
    </w:r>
    <w:r w:rsidRPr="00F568FA">
      <w:rPr>
        <w:rStyle w:val="PageNumber"/>
        <w:rFonts w:cs="Arial"/>
        <w:b/>
        <w:snapToGrid w:val="0"/>
        <w:lang w:eastAsia="en-US"/>
      </w:rPr>
      <w:fldChar w:fldCharType="separate"/>
    </w:r>
    <w:r w:rsidR="004D3F93">
      <w:rPr>
        <w:rStyle w:val="PageNumber"/>
        <w:rFonts w:cs="Arial"/>
        <w:noProof/>
        <w:snapToGrid w:val="0"/>
        <w:lang w:eastAsia="en-US"/>
      </w:rPr>
      <w:t>238</w:t>
    </w:r>
    <w:r w:rsidRPr="00F568FA">
      <w:rPr>
        <w:rStyle w:val="PageNumber"/>
        <w:rFonts w:cs="Arial"/>
        <w:b/>
        <w:snapToGrid w:val="0"/>
        <w:lang w:eastAsia="en-US"/>
      </w:rPr>
      <w:fldChar w:fldCharType="end"/>
    </w:r>
    <w:r>
      <w:rPr>
        <w:rStyle w:val="PageNumber"/>
        <w:rFonts w:cs="Arial"/>
        <w:b/>
        <w:snapToGrid w:val="0"/>
        <w:lang w:eastAsia="en-US"/>
      </w:rPr>
      <w:tab/>
    </w:r>
    <w:r>
      <w:t>MSAC 1267: HbA1c for diagnosis of diabetes.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A8D" w:rsidRPr="00C843FF" w:rsidRDefault="005D1A8D" w:rsidP="00A23645">
    <w:pPr>
      <w:pStyle w:val="Footer"/>
      <w:rPr>
        <w:rStyle w:val="PageNumber"/>
        <w:b/>
      </w:rPr>
    </w:pPr>
    <w:r>
      <w:t>MSAC 1267: HbA1c for diagnosis of diabetes.</w:t>
    </w:r>
    <w:r w:rsidRPr="00C843FF">
      <w:rPr>
        <w:rStyle w:val="PageNumber"/>
        <w:rFonts w:ascii="Arial" w:hAnsi="Arial" w:cs="Arial"/>
        <w:sz w:val="20"/>
      </w:rPr>
      <w:tab/>
    </w:r>
    <w:r w:rsidRPr="00C843FF">
      <w:rPr>
        <w:rStyle w:val="PageNumber"/>
        <w:rFonts w:ascii="Arial" w:hAnsi="Arial" w:cs="Arial"/>
        <w:sz w:val="20"/>
      </w:rPr>
      <w:fldChar w:fldCharType="begin"/>
    </w:r>
    <w:r w:rsidRPr="00C843FF">
      <w:rPr>
        <w:rStyle w:val="PageNumber"/>
        <w:rFonts w:ascii="Arial" w:hAnsi="Arial" w:cs="Arial"/>
        <w:sz w:val="20"/>
      </w:rPr>
      <w:instrText xml:space="preserve"> PAGE </w:instrText>
    </w:r>
    <w:r w:rsidRPr="00C843FF">
      <w:rPr>
        <w:rStyle w:val="PageNumber"/>
        <w:rFonts w:ascii="Arial" w:hAnsi="Arial" w:cs="Arial"/>
        <w:sz w:val="20"/>
      </w:rPr>
      <w:fldChar w:fldCharType="separate"/>
    </w:r>
    <w:r w:rsidR="004D3F93">
      <w:rPr>
        <w:rStyle w:val="PageNumber"/>
        <w:rFonts w:ascii="Arial" w:hAnsi="Arial" w:cs="Arial"/>
        <w:noProof/>
        <w:sz w:val="20"/>
      </w:rPr>
      <w:t>xxiii</w:t>
    </w:r>
    <w:r w:rsidRPr="00C843FF">
      <w:rPr>
        <w:rStyle w:val="PageNumber"/>
        <w:rFonts w:ascii="Arial" w:hAnsi="Arial" w:cs="Arial"/>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A8D" w:rsidRPr="00730C7A" w:rsidRDefault="005D1A8D" w:rsidP="00A23645">
    <w:pPr>
      <w:pStyle w:val="Footer"/>
      <w:rPr>
        <w:rStyle w:val="PageNumber"/>
        <w:b/>
      </w:rPr>
    </w:pPr>
    <w:r>
      <w:t>MSAC 1267: HbA1c for diagnosis of diabetes.</w:t>
    </w:r>
    <w:r>
      <w:tab/>
    </w:r>
    <w:r>
      <w:rPr>
        <w:snapToGrid w:val="0"/>
        <w:lang w:eastAsia="en-US"/>
      </w:rPr>
      <w:t xml:space="preserve">Page </w:t>
    </w:r>
    <w:r>
      <w:rPr>
        <w:snapToGrid w:val="0"/>
        <w:lang w:eastAsia="en-US"/>
      </w:rPr>
      <w:fldChar w:fldCharType="begin"/>
    </w:r>
    <w:r>
      <w:rPr>
        <w:snapToGrid w:val="0"/>
        <w:lang w:eastAsia="en-US"/>
      </w:rPr>
      <w:instrText xml:space="preserve"> PAGE </w:instrText>
    </w:r>
    <w:r>
      <w:rPr>
        <w:snapToGrid w:val="0"/>
        <w:lang w:eastAsia="en-US"/>
      </w:rPr>
      <w:fldChar w:fldCharType="separate"/>
    </w:r>
    <w:r w:rsidR="004D3F93">
      <w:rPr>
        <w:noProof/>
        <w:snapToGrid w:val="0"/>
        <w:lang w:eastAsia="en-US"/>
      </w:rPr>
      <w:t>53</w:t>
    </w:r>
    <w:r>
      <w:rPr>
        <w:snapToGrid w:val="0"/>
        <w:lang w:eastAsia="en-US"/>
      </w:rPr>
      <w:fldChar w:fldCharType="end"/>
    </w:r>
    <w:r>
      <w:rPr>
        <w:snapToGrid w:val="0"/>
        <w:lang w:eastAsia="en-US"/>
      </w:rPr>
      <w:t xml:space="preserve"> of </w:t>
    </w:r>
    <w:r>
      <w:rPr>
        <w:snapToGrid w:val="0"/>
        <w:lang w:eastAsia="en-US"/>
      </w:rPr>
      <w:fldChar w:fldCharType="begin"/>
    </w:r>
    <w:r>
      <w:rPr>
        <w:snapToGrid w:val="0"/>
        <w:lang w:eastAsia="en-US"/>
      </w:rPr>
      <w:instrText xml:space="preserve"> NUMPAGES </w:instrText>
    </w:r>
    <w:r>
      <w:rPr>
        <w:snapToGrid w:val="0"/>
        <w:lang w:eastAsia="en-US"/>
      </w:rPr>
      <w:fldChar w:fldCharType="separate"/>
    </w:r>
    <w:r w:rsidR="004D3F93">
      <w:rPr>
        <w:noProof/>
        <w:snapToGrid w:val="0"/>
        <w:lang w:eastAsia="en-US"/>
      </w:rPr>
      <w:t>236</w:t>
    </w:r>
    <w:r>
      <w:rPr>
        <w:snapToGrid w:val="0"/>
        <w:lang w:eastAsia="en-U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A8D" w:rsidRPr="009A3655" w:rsidRDefault="005D1A8D" w:rsidP="00A23645">
    <w:pPr>
      <w:pStyle w:val="Footer"/>
      <w:rPr>
        <w:rStyle w:val="PageNumber"/>
        <w:b/>
      </w:rPr>
    </w:pPr>
    <w:r>
      <w:t>MSAC 1267: HbA1c in the diagnosis of diabetes.</w:t>
    </w:r>
    <w:r w:rsidRPr="009A3655">
      <w:tab/>
    </w:r>
    <w:r w:rsidRPr="00014EC1">
      <w:t xml:space="preserve">Page </w:t>
    </w:r>
    <w:r>
      <w:fldChar w:fldCharType="begin"/>
    </w:r>
    <w:r>
      <w:instrText xml:space="preserve"> PAGE </w:instrText>
    </w:r>
    <w:r>
      <w:fldChar w:fldCharType="separate"/>
    </w:r>
    <w:r w:rsidR="004D3F93">
      <w:rPr>
        <w:noProof/>
      </w:rPr>
      <w:t>149</w:t>
    </w:r>
    <w:r>
      <w:rPr>
        <w:noProof/>
      </w:rPr>
      <w:fldChar w:fldCharType="end"/>
    </w:r>
    <w:r w:rsidRPr="00014EC1">
      <w:t xml:space="preserve"> of </w:t>
    </w:r>
    <w:fldSimple w:instr=" NUMPAGES ">
      <w:r w:rsidR="004D3F93">
        <w:rPr>
          <w:noProof/>
        </w:rPr>
        <w:t>236</w:t>
      </w:r>
    </w:fldSimple>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A8D" w:rsidRPr="00C843FF" w:rsidRDefault="005D1A8D" w:rsidP="00A23645">
    <w:pPr>
      <w:pStyle w:val="Footer"/>
    </w:pPr>
    <w:r>
      <w:rPr>
        <w:rStyle w:val="PageNumber"/>
        <w:rFonts w:ascii="Arial" w:hAnsi="Arial" w:cs="Arial"/>
        <w:b/>
        <w:sz w:val="20"/>
      </w:rPr>
      <w:t xml:space="preserve">Page </w:t>
    </w:r>
    <w:r w:rsidRPr="000B0364">
      <w:rPr>
        <w:rStyle w:val="PageNumber"/>
        <w:rFonts w:ascii="Arial" w:hAnsi="Arial" w:cs="Arial"/>
        <w:b/>
        <w:sz w:val="20"/>
      </w:rPr>
      <w:fldChar w:fldCharType="begin"/>
    </w:r>
    <w:r w:rsidRPr="000B0364">
      <w:rPr>
        <w:rStyle w:val="PageNumber"/>
        <w:rFonts w:ascii="Arial" w:hAnsi="Arial" w:cs="Arial"/>
        <w:b/>
        <w:sz w:val="20"/>
      </w:rPr>
      <w:instrText xml:space="preserve"> PAGE </w:instrText>
    </w:r>
    <w:r w:rsidRPr="000B0364">
      <w:rPr>
        <w:rStyle w:val="PageNumber"/>
        <w:rFonts w:ascii="Arial" w:hAnsi="Arial" w:cs="Arial"/>
        <w:b/>
        <w:sz w:val="20"/>
      </w:rPr>
      <w:fldChar w:fldCharType="separate"/>
    </w:r>
    <w:r w:rsidR="004D3F93">
      <w:rPr>
        <w:rStyle w:val="PageNumber"/>
        <w:rFonts w:ascii="Arial" w:hAnsi="Arial" w:cs="Arial"/>
        <w:b/>
        <w:noProof/>
        <w:sz w:val="20"/>
      </w:rPr>
      <w:t>80</w:t>
    </w:r>
    <w:r w:rsidRPr="000B0364">
      <w:rPr>
        <w:rStyle w:val="PageNumber"/>
        <w:rFonts w:ascii="Arial" w:hAnsi="Arial" w:cs="Arial"/>
        <w:b/>
        <w:sz w:val="20"/>
      </w:rPr>
      <w:fldChar w:fldCharType="end"/>
    </w:r>
    <w:r>
      <w:rPr>
        <w:rStyle w:val="PageNumber"/>
        <w:rFonts w:ascii="Arial" w:hAnsi="Arial" w:cs="Arial"/>
        <w:b/>
        <w:sz w:val="20"/>
      </w:rPr>
      <w:t xml:space="preserve"> of </w:t>
    </w:r>
    <w:r w:rsidRPr="00894FB1">
      <w:rPr>
        <w:rStyle w:val="PageNumber"/>
        <w:rFonts w:ascii="Arial" w:hAnsi="Arial" w:cs="Arial"/>
        <w:b/>
        <w:sz w:val="20"/>
      </w:rPr>
      <w:fldChar w:fldCharType="begin"/>
    </w:r>
    <w:r w:rsidRPr="00894FB1">
      <w:rPr>
        <w:rStyle w:val="PageNumber"/>
        <w:rFonts w:ascii="Arial" w:hAnsi="Arial" w:cs="Arial"/>
        <w:b/>
        <w:sz w:val="20"/>
      </w:rPr>
      <w:instrText xml:space="preserve"> NUMPAGES </w:instrText>
    </w:r>
    <w:r w:rsidRPr="00894FB1">
      <w:rPr>
        <w:rStyle w:val="PageNumber"/>
        <w:rFonts w:ascii="Arial" w:hAnsi="Arial" w:cs="Arial"/>
        <w:b/>
        <w:sz w:val="20"/>
      </w:rPr>
      <w:fldChar w:fldCharType="separate"/>
    </w:r>
    <w:r w:rsidR="004D3F93">
      <w:rPr>
        <w:rStyle w:val="PageNumber"/>
        <w:rFonts w:ascii="Arial" w:hAnsi="Arial" w:cs="Arial"/>
        <w:b/>
        <w:noProof/>
        <w:sz w:val="20"/>
      </w:rPr>
      <w:t>236</w:t>
    </w:r>
    <w:r w:rsidRPr="00894FB1">
      <w:rPr>
        <w:rStyle w:val="PageNumber"/>
        <w:rFonts w:ascii="Arial" w:hAnsi="Arial" w:cs="Arial"/>
        <w:b/>
        <w:sz w:val="20"/>
      </w:rPr>
      <w:fldChar w:fldCharType="end"/>
    </w:r>
    <w:r w:rsidRPr="000B0364">
      <w:rPr>
        <w:rStyle w:val="PageNumber"/>
        <w:rFonts w:ascii="Arial" w:hAnsi="Arial" w:cs="Arial"/>
        <w:b/>
        <w:sz w:val="20"/>
      </w:rPr>
      <w:tab/>
    </w:r>
    <w:r>
      <w:t>MSAC 1267: HbA1c for diagnosis of diabetes.</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A8D" w:rsidRPr="00F568FA" w:rsidRDefault="005D1A8D" w:rsidP="007F538D">
    <w:pPr>
      <w:pStyle w:val="Footer"/>
      <w:jc w:val="right"/>
      <w:rPr>
        <w:rStyle w:val="PageNumber"/>
        <w:b/>
      </w:rPr>
    </w:pPr>
    <w:r w:rsidRPr="00F568FA">
      <w:rPr>
        <w:rStyle w:val="PageNumber"/>
        <w:rFonts w:ascii="Arial" w:hAnsi="Arial" w:cs="Arial"/>
        <w:b/>
        <w:snapToGrid w:val="0"/>
        <w:sz w:val="20"/>
        <w:lang w:eastAsia="en-US"/>
      </w:rPr>
      <w:t xml:space="preserve">Page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PAGE </w:instrText>
    </w:r>
    <w:r w:rsidRPr="00F568FA">
      <w:rPr>
        <w:rStyle w:val="PageNumber"/>
        <w:rFonts w:ascii="Arial" w:hAnsi="Arial" w:cs="Arial"/>
        <w:b/>
        <w:snapToGrid w:val="0"/>
        <w:sz w:val="20"/>
        <w:lang w:eastAsia="en-US"/>
      </w:rPr>
      <w:fldChar w:fldCharType="separate"/>
    </w:r>
    <w:r w:rsidR="004D3F93">
      <w:rPr>
        <w:rStyle w:val="PageNumber"/>
        <w:rFonts w:ascii="Arial" w:hAnsi="Arial" w:cs="Arial"/>
        <w:b/>
        <w:noProof/>
        <w:snapToGrid w:val="0"/>
        <w:sz w:val="20"/>
        <w:lang w:eastAsia="en-US"/>
      </w:rPr>
      <w:t>94</w:t>
    </w:r>
    <w:r w:rsidRPr="00F568FA">
      <w:rPr>
        <w:rStyle w:val="PageNumber"/>
        <w:rFonts w:ascii="Arial" w:hAnsi="Arial" w:cs="Arial"/>
        <w:b/>
        <w:snapToGrid w:val="0"/>
        <w:sz w:val="20"/>
        <w:lang w:eastAsia="en-US"/>
      </w:rPr>
      <w:fldChar w:fldCharType="end"/>
    </w:r>
    <w:r w:rsidRPr="00F568FA">
      <w:rPr>
        <w:rStyle w:val="PageNumber"/>
        <w:rFonts w:ascii="Arial" w:hAnsi="Arial" w:cs="Arial"/>
        <w:b/>
        <w:snapToGrid w:val="0"/>
        <w:sz w:val="20"/>
        <w:lang w:eastAsia="en-US"/>
      </w:rPr>
      <w:t xml:space="preserve"> of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NUMPAGES </w:instrText>
    </w:r>
    <w:r w:rsidRPr="00F568FA">
      <w:rPr>
        <w:rStyle w:val="PageNumber"/>
        <w:rFonts w:ascii="Arial" w:hAnsi="Arial" w:cs="Arial"/>
        <w:b/>
        <w:snapToGrid w:val="0"/>
        <w:sz w:val="20"/>
        <w:lang w:eastAsia="en-US"/>
      </w:rPr>
      <w:fldChar w:fldCharType="separate"/>
    </w:r>
    <w:r w:rsidR="004D3F93">
      <w:rPr>
        <w:rStyle w:val="PageNumber"/>
        <w:rFonts w:ascii="Arial" w:hAnsi="Arial" w:cs="Arial"/>
        <w:b/>
        <w:noProof/>
        <w:snapToGrid w:val="0"/>
        <w:sz w:val="20"/>
        <w:lang w:eastAsia="en-US"/>
      </w:rPr>
      <w:t>236</w:t>
    </w:r>
    <w:r w:rsidRPr="00F568FA">
      <w:rPr>
        <w:rStyle w:val="PageNumber"/>
        <w:rFonts w:ascii="Arial" w:hAnsi="Arial" w:cs="Arial"/>
        <w:b/>
        <w:snapToGrid w:val="0"/>
        <w:sz w:val="20"/>
        <w:lang w:eastAsia="en-US"/>
      </w:rPr>
      <w:fldChar w:fldCharType="end"/>
    </w:r>
    <w:r>
      <w:rPr>
        <w:rStyle w:val="PageNumber"/>
        <w:rFonts w:ascii="Arial" w:hAnsi="Arial" w:cs="Arial"/>
        <w:b/>
        <w:sz w:val="20"/>
      </w:rPr>
      <w:t xml:space="preserve">  </w:t>
    </w:r>
    <w:r>
      <w:rPr>
        <w:rStyle w:val="PageNumber"/>
        <w:rFonts w:ascii="Arial" w:hAnsi="Arial" w:cs="Arial"/>
        <w:b/>
        <w:sz w:val="20"/>
      </w:rPr>
      <w:tab/>
    </w:r>
    <w:r>
      <w:t>MSAC 1267: HbA1c in the diagnosis of diabetes.</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A8D" w:rsidRPr="00F568FA" w:rsidRDefault="005D1A8D" w:rsidP="007F538D">
    <w:pPr>
      <w:pStyle w:val="Footer"/>
      <w:jc w:val="right"/>
      <w:rPr>
        <w:rStyle w:val="PageNumber"/>
        <w:b/>
      </w:rPr>
    </w:pPr>
    <w:r w:rsidRPr="00F568FA">
      <w:rPr>
        <w:rStyle w:val="PageNumber"/>
        <w:rFonts w:ascii="Arial" w:hAnsi="Arial" w:cs="Arial"/>
        <w:b/>
        <w:snapToGrid w:val="0"/>
        <w:sz w:val="20"/>
        <w:lang w:eastAsia="en-US"/>
      </w:rPr>
      <w:t xml:space="preserve">Page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PAGE </w:instrText>
    </w:r>
    <w:r w:rsidRPr="00F568FA">
      <w:rPr>
        <w:rStyle w:val="PageNumber"/>
        <w:rFonts w:ascii="Arial" w:hAnsi="Arial" w:cs="Arial"/>
        <w:b/>
        <w:snapToGrid w:val="0"/>
        <w:sz w:val="20"/>
        <w:lang w:eastAsia="en-US"/>
      </w:rPr>
      <w:fldChar w:fldCharType="separate"/>
    </w:r>
    <w:r w:rsidR="004D3F93">
      <w:rPr>
        <w:rStyle w:val="PageNumber"/>
        <w:rFonts w:ascii="Arial" w:hAnsi="Arial" w:cs="Arial"/>
        <w:b/>
        <w:noProof/>
        <w:snapToGrid w:val="0"/>
        <w:sz w:val="20"/>
        <w:lang w:eastAsia="en-US"/>
      </w:rPr>
      <w:t>114</w:t>
    </w:r>
    <w:r w:rsidRPr="00F568FA">
      <w:rPr>
        <w:rStyle w:val="PageNumber"/>
        <w:rFonts w:ascii="Arial" w:hAnsi="Arial" w:cs="Arial"/>
        <w:b/>
        <w:snapToGrid w:val="0"/>
        <w:sz w:val="20"/>
        <w:lang w:eastAsia="en-US"/>
      </w:rPr>
      <w:fldChar w:fldCharType="end"/>
    </w:r>
    <w:r w:rsidRPr="00F568FA">
      <w:rPr>
        <w:rStyle w:val="PageNumber"/>
        <w:rFonts w:ascii="Arial" w:hAnsi="Arial" w:cs="Arial"/>
        <w:b/>
        <w:snapToGrid w:val="0"/>
        <w:sz w:val="20"/>
        <w:lang w:eastAsia="en-US"/>
      </w:rPr>
      <w:t xml:space="preserve"> of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NUMPAGES </w:instrText>
    </w:r>
    <w:r w:rsidRPr="00F568FA">
      <w:rPr>
        <w:rStyle w:val="PageNumber"/>
        <w:rFonts w:ascii="Arial" w:hAnsi="Arial" w:cs="Arial"/>
        <w:b/>
        <w:snapToGrid w:val="0"/>
        <w:sz w:val="20"/>
        <w:lang w:eastAsia="en-US"/>
      </w:rPr>
      <w:fldChar w:fldCharType="separate"/>
    </w:r>
    <w:r w:rsidR="004D3F93">
      <w:rPr>
        <w:rStyle w:val="PageNumber"/>
        <w:rFonts w:ascii="Arial" w:hAnsi="Arial" w:cs="Arial"/>
        <w:b/>
        <w:noProof/>
        <w:snapToGrid w:val="0"/>
        <w:sz w:val="20"/>
        <w:lang w:eastAsia="en-US"/>
      </w:rPr>
      <w:t>236</w:t>
    </w:r>
    <w:r w:rsidRPr="00F568FA">
      <w:rPr>
        <w:rStyle w:val="PageNumber"/>
        <w:rFonts w:ascii="Arial" w:hAnsi="Arial" w:cs="Arial"/>
        <w:b/>
        <w:snapToGrid w:val="0"/>
        <w:sz w:val="20"/>
        <w:lang w:eastAsia="en-US"/>
      </w:rPr>
      <w:fldChar w:fldCharType="end"/>
    </w:r>
    <w:r>
      <w:rPr>
        <w:rStyle w:val="PageNumber"/>
        <w:rFonts w:ascii="Arial" w:hAnsi="Arial" w:cs="Arial"/>
        <w:b/>
        <w:sz w:val="20"/>
      </w:rPr>
      <w:t xml:space="preserve">  </w:t>
    </w:r>
    <w:r>
      <w:rPr>
        <w:rStyle w:val="PageNumber"/>
        <w:rFonts w:ascii="Arial" w:hAnsi="Arial" w:cs="Arial"/>
        <w:b/>
        <w:sz w:val="20"/>
      </w:rPr>
      <w:tab/>
    </w:r>
    <w:r>
      <w:t>MSAC 1267: HbA1c in the diagnosis of diabetes.</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A8D" w:rsidRPr="00F568FA" w:rsidRDefault="005D1A8D" w:rsidP="00A23645">
    <w:pPr>
      <w:pStyle w:val="Footer"/>
      <w:rPr>
        <w:rStyle w:val="PageNumber"/>
        <w:b/>
      </w:rPr>
    </w:pPr>
    <w:r w:rsidRPr="00F568FA">
      <w:rPr>
        <w:rStyle w:val="PageNumber"/>
        <w:rFonts w:ascii="Arial" w:hAnsi="Arial" w:cs="Arial"/>
        <w:b/>
        <w:snapToGrid w:val="0"/>
        <w:sz w:val="20"/>
        <w:lang w:eastAsia="en-US"/>
      </w:rPr>
      <w:t xml:space="preserve">Page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PAGE </w:instrText>
    </w:r>
    <w:r w:rsidRPr="00F568FA">
      <w:rPr>
        <w:rStyle w:val="PageNumber"/>
        <w:rFonts w:ascii="Arial" w:hAnsi="Arial" w:cs="Arial"/>
        <w:b/>
        <w:snapToGrid w:val="0"/>
        <w:sz w:val="20"/>
        <w:lang w:eastAsia="en-US"/>
      </w:rPr>
      <w:fldChar w:fldCharType="separate"/>
    </w:r>
    <w:r w:rsidR="004D3F93">
      <w:rPr>
        <w:rStyle w:val="PageNumber"/>
        <w:rFonts w:ascii="Arial" w:hAnsi="Arial" w:cs="Arial"/>
        <w:b/>
        <w:noProof/>
        <w:snapToGrid w:val="0"/>
        <w:sz w:val="20"/>
        <w:lang w:eastAsia="en-US"/>
      </w:rPr>
      <w:t>200</w:t>
    </w:r>
    <w:r w:rsidRPr="00F568FA">
      <w:rPr>
        <w:rStyle w:val="PageNumber"/>
        <w:rFonts w:ascii="Arial" w:hAnsi="Arial" w:cs="Arial"/>
        <w:b/>
        <w:snapToGrid w:val="0"/>
        <w:sz w:val="20"/>
        <w:lang w:eastAsia="en-US"/>
      </w:rPr>
      <w:fldChar w:fldCharType="end"/>
    </w:r>
    <w:r w:rsidRPr="00F568FA">
      <w:rPr>
        <w:rStyle w:val="PageNumber"/>
        <w:rFonts w:ascii="Arial" w:hAnsi="Arial" w:cs="Arial"/>
        <w:b/>
        <w:snapToGrid w:val="0"/>
        <w:sz w:val="20"/>
        <w:lang w:eastAsia="en-US"/>
      </w:rPr>
      <w:t xml:space="preserve"> of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NUMPAGES </w:instrText>
    </w:r>
    <w:r w:rsidRPr="00F568FA">
      <w:rPr>
        <w:rStyle w:val="PageNumber"/>
        <w:rFonts w:ascii="Arial" w:hAnsi="Arial" w:cs="Arial"/>
        <w:b/>
        <w:snapToGrid w:val="0"/>
        <w:sz w:val="20"/>
        <w:lang w:eastAsia="en-US"/>
      </w:rPr>
      <w:fldChar w:fldCharType="separate"/>
    </w:r>
    <w:r w:rsidR="004D3F93">
      <w:rPr>
        <w:rStyle w:val="PageNumber"/>
        <w:rFonts w:ascii="Arial" w:hAnsi="Arial" w:cs="Arial"/>
        <w:b/>
        <w:noProof/>
        <w:snapToGrid w:val="0"/>
        <w:sz w:val="20"/>
        <w:lang w:eastAsia="en-US"/>
      </w:rPr>
      <w:t>236</w:t>
    </w:r>
    <w:r w:rsidRPr="00F568FA">
      <w:rPr>
        <w:rStyle w:val="PageNumber"/>
        <w:rFonts w:ascii="Arial" w:hAnsi="Arial" w:cs="Arial"/>
        <w:b/>
        <w:snapToGrid w:val="0"/>
        <w:sz w:val="20"/>
        <w:lang w:eastAsia="en-US"/>
      </w:rPr>
      <w:fldChar w:fldCharType="end"/>
    </w:r>
    <w:r>
      <w:rPr>
        <w:rStyle w:val="PageNumber"/>
        <w:rFonts w:ascii="Arial" w:hAnsi="Arial" w:cs="Arial"/>
        <w:b/>
        <w:sz w:val="20"/>
      </w:rPr>
      <w:t>MSAC 1267: HbA1c for diagnosis of diabetes</w:t>
    </w:r>
    <w:r w:rsidRPr="00014EC1">
      <w:rPr>
        <w:rStyle w:val="PageNumber"/>
        <w:rFonts w:ascii="Arial" w:hAnsi="Arial"/>
        <w:sz w:val="20"/>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A8D" w:rsidRPr="009A3655" w:rsidRDefault="005D1A8D" w:rsidP="00A23645">
    <w:pPr>
      <w:pStyle w:val="Footer"/>
      <w:rPr>
        <w:rStyle w:val="PageNumber"/>
        <w:b/>
      </w:rPr>
    </w:pPr>
    <w:r>
      <w:t>MSAC 1267: HbA1c for diagnosis of diabetes.</w:t>
    </w:r>
    <w:r>
      <w:tab/>
    </w:r>
    <w:r w:rsidRPr="00014EC1">
      <w:t xml:space="preserve"> Page </w:t>
    </w:r>
    <w:r>
      <w:fldChar w:fldCharType="begin"/>
    </w:r>
    <w:r>
      <w:instrText xml:space="preserve"> PAGE </w:instrText>
    </w:r>
    <w:r>
      <w:fldChar w:fldCharType="separate"/>
    </w:r>
    <w:r w:rsidR="004D3F93">
      <w:rPr>
        <w:noProof/>
      </w:rPr>
      <w:t>237</w:t>
    </w:r>
    <w:r>
      <w:rPr>
        <w:noProof/>
      </w:rPr>
      <w:fldChar w:fldCharType="end"/>
    </w:r>
    <w:r w:rsidRPr="00014EC1">
      <w:t xml:space="preserve"> of </w:t>
    </w:r>
    <w:fldSimple w:instr=" NUMPAGES ">
      <w:r w:rsidR="004D3F93">
        <w:rPr>
          <w:noProof/>
        </w:rPr>
        <w:t>237</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779A" w:rsidRDefault="00AC779A" w:rsidP="00A23645">
      <w:r>
        <w:separator/>
      </w:r>
    </w:p>
  </w:footnote>
  <w:footnote w:type="continuationSeparator" w:id="0">
    <w:p w:rsidR="00AC779A" w:rsidRDefault="00AC779A" w:rsidP="00A23645">
      <w:r>
        <w:continuationSeparator/>
      </w:r>
    </w:p>
  </w:footnote>
  <w:footnote w:id="1">
    <w:p w:rsidR="005D1A8D" w:rsidRDefault="005D1A8D" w:rsidP="00801363">
      <w:pPr>
        <w:pStyle w:val="FootnoteText"/>
      </w:pPr>
      <w:r>
        <w:rPr>
          <w:rStyle w:val="FootnoteReference"/>
        </w:rPr>
        <w:footnoteRef/>
      </w:r>
      <w:r>
        <w:t xml:space="preserve"> Health Expert Standing Panel (HESP) Member advice provided to Assessment Group</w:t>
      </w:r>
    </w:p>
  </w:footnote>
  <w:footnote w:id="2">
    <w:p w:rsidR="005D1A8D" w:rsidRDefault="005D1A8D">
      <w:pPr>
        <w:pStyle w:val="FootnoteText"/>
      </w:pPr>
      <w:r>
        <w:rPr>
          <w:rStyle w:val="FootnoteReference"/>
        </w:rPr>
        <w:footnoteRef/>
      </w:r>
      <w:r>
        <w:t xml:space="preserve"> </w:t>
      </w:r>
      <w:r w:rsidRPr="00861FAD">
        <w:rPr>
          <w:rFonts w:eastAsia="SimSun"/>
          <w:lang w:eastAsia="zh-CN"/>
        </w:rPr>
        <w:t xml:space="preserve">PASC requested that population subgroups in whom HbA1c testing is unsuitable be explicitly considered in the assessment of evidence. </w:t>
      </w:r>
      <w:r>
        <w:rPr>
          <w:rFonts w:eastAsia="SimSun"/>
          <w:lang w:eastAsia="zh-CN"/>
        </w:rPr>
        <w:t>This has been undertaken in an abbreviated manner given the restricted time frames (see section ‘Other relevant considerations’, commencing on page 81).</w:t>
      </w:r>
    </w:p>
  </w:footnote>
  <w:footnote w:id="3">
    <w:p w:rsidR="005D1A8D" w:rsidRDefault="005D1A8D" w:rsidP="00532D85">
      <w:pPr>
        <w:pStyle w:val="FootnoteText"/>
      </w:pPr>
      <w:r>
        <w:rPr>
          <w:rStyle w:val="FootnoteReference"/>
        </w:rPr>
        <w:footnoteRef/>
      </w:r>
      <w:r>
        <w:t xml:space="preserve"> Health Expert Standing Panel (HESP) Member advice provided to Assessment Group</w:t>
      </w:r>
    </w:p>
  </w:footnote>
  <w:footnote w:id="4">
    <w:p w:rsidR="005D1A8D" w:rsidRDefault="005D1A8D" w:rsidP="00532D85">
      <w:pPr>
        <w:pStyle w:val="FootnoteText"/>
      </w:pPr>
      <w:r>
        <w:rPr>
          <w:rStyle w:val="FootnoteReference"/>
        </w:rPr>
        <w:footnoteRef/>
      </w:r>
      <w:r>
        <w:t xml:space="preserve"> Prevalence of undiagnosed diabetes = (78% × 362)/(78% x 362 + (1 – 58%) × (6,060 – 362))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A8D" w:rsidRDefault="005D1A8D" w:rsidP="00A236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A8D" w:rsidRDefault="005D1A8D" w:rsidP="00A2364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A8D" w:rsidRDefault="005D1A8D" w:rsidP="00A2364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A8D" w:rsidRDefault="005D1A8D" w:rsidP="00A2364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A8D" w:rsidRDefault="005D1A8D" w:rsidP="00A2364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A8D" w:rsidRDefault="005D1A8D" w:rsidP="00A236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3577F"/>
    <w:multiLevelType w:val="hybridMultilevel"/>
    <w:tmpl w:val="4364AA90"/>
    <w:lvl w:ilvl="0" w:tplc="E88E498E">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1332ECC"/>
    <w:multiLevelType w:val="hybridMultilevel"/>
    <w:tmpl w:val="8AD8E85A"/>
    <w:lvl w:ilvl="0" w:tplc="4434D59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1BD552D"/>
    <w:multiLevelType w:val="hybridMultilevel"/>
    <w:tmpl w:val="A8EAC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26624F7"/>
    <w:multiLevelType w:val="hybridMultilevel"/>
    <w:tmpl w:val="C180F098"/>
    <w:lvl w:ilvl="0" w:tplc="0C090001">
      <w:start w:val="1"/>
      <w:numFmt w:val="bullet"/>
      <w:lvlText w:val=""/>
      <w:lvlJc w:val="left"/>
      <w:pPr>
        <w:tabs>
          <w:tab w:val="num" w:pos="1080"/>
        </w:tabs>
        <w:ind w:left="1080" w:hanging="720"/>
      </w:pPr>
      <w:rPr>
        <w:rFonts w:ascii="Symbol" w:hAnsi="Symbol" w:hint="default"/>
      </w:rPr>
    </w:lvl>
    <w:lvl w:ilvl="1" w:tplc="72A82EDE">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430449B"/>
    <w:multiLevelType w:val="hybridMultilevel"/>
    <w:tmpl w:val="71089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BAD17F1"/>
    <w:multiLevelType w:val="hybridMultilevel"/>
    <w:tmpl w:val="70AA81D2"/>
    <w:lvl w:ilvl="0" w:tplc="0C09000F">
      <w:start w:val="1"/>
      <w:numFmt w:val="decimal"/>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6">
    <w:nsid w:val="0E6141AA"/>
    <w:multiLevelType w:val="hybridMultilevel"/>
    <w:tmpl w:val="BBDEC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F1B3302"/>
    <w:multiLevelType w:val="hybridMultilevel"/>
    <w:tmpl w:val="45B80E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2113B42"/>
    <w:multiLevelType w:val="singleLevel"/>
    <w:tmpl w:val="56CEB106"/>
    <w:lvl w:ilvl="0">
      <w:start w:val="1"/>
      <w:numFmt w:val="bullet"/>
      <w:pStyle w:val="Dash"/>
      <w:lvlText w:val="–"/>
      <w:lvlJc w:val="left"/>
      <w:pPr>
        <w:tabs>
          <w:tab w:val="num" w:pos="1800"/>
        </w:tabs>
        <w:ind w:left="1800" w:hanging="360"/>
      </w:pPr>
      <w:rPr>
        <w:rFonts w:ascii="Times New Roman" w:hAnsi="Times New Roman" w:hint="default"/>
        <w:sz w:val="20"/>
      </w:rPr>
    </w:lvl>
  </w:abstractNum>
  <w:abstractNum w:abstractNumId="9">
    <w:nsid w:val="12F16522"/>
    <w:multiLevelType w:val="hybridMultilevel"/>
    <w:tmpl w:val="C34CF3E6"/>
    <w:lvl w:ilvl="0" w:tplc="0C09000F">
      <w:start w:val="1"/>
      <w:numFmt w:val="decimal"/>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0">
    <w:nsid w:val="1FC87957"/>
    <w:multiLevelType w:val="hybridMultilevel"/>
    <w:tmpl w:val="C7965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2D17186"/>
    <w:multiLevelType w:val="hybridMultilevel"/>
    <w:tmpl w:val="C8EC8198"/>
    <w:lvl w:ilvl="0" w:tplc="9EDABB72">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45B6721"/>
    <w:multiLevelType w:val="hybridMultilevel"/>
    <w:tmpl w:val="8FA093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5AE421E"/>
    <w:multiLevelType w:val="hybridMultilevel"/>
    <w:tmpl w:val="0630CA5C"/>
    <w:lvl w:ilvl="0" w:tplc="DBFA83DC">
      <w:start w:val="1"/>
      <w:numFmt w:val="bullet"/>
      <w:lvlText w:val=""/>
      <w:lvlJc w:val="left"/>
      <w:pPr>
        <w:tabs>
          <w:tab w:val="num" w:pos="1080"/>
        </w:tabs>
        <w:ind w:left="1080" w:hanging="360"/>
      </w:pPr>
      <w:rPr>
        <w:rFonts w:ascii="Symbol" w:hAnsi="Symbol" w:hint="default"/>
        <w:color w:val="auto"/>
        <w:sz w:val="22"/>
        <w:szCs w:val="22"/>
      </w:rPr>
    </w:lvl>
    <w:lvl w:ilvl="1" w:tplc="04090003">
      <w:start w:val="1"/>
      <w:numFmt w:val="bullet"/>
      <w:lvlText w:val="o"/>
      <w:lvlJc w:val="left"/>
      <w:pPr>
        <w:tabs>
          <w:tab w:val="num" w:pos="2160"/>
        </w:tabs>
        <w:ind w:left="2160" w:hanging="360"/>
      </w:pPr>
      <w:rPr>
        <w:rFonts w:ascii="Courier New" w:hAnsi="Courier New" w:cs="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Symbo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Symbo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2CA56087"/>
    <w:multiLevelType w:val="hybridMultilevel"/>
    <w:tmpl w:val="BD748E0E"/>
    <w:lvl w:ilvl="0" w:tplc="9EDABB72">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39F11D9"/>
    <w:multiLevelType w:val="hybridMultilevel"/>
    <w:tmpl w:val="C34CF3E6"/>
    <w:lvl w:ilvl="0" w:tplc="0C09000F">
      <w:start w:val="1"/>
      <w:numFmt w:val="decimal"/>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6">
    <w:nsid w:val="37A9193A"/>
    <w:multiLevelType w:val="hybridMultilevel"/>
    <w:tmpl w:val="D834BBA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Symbo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Symbol"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Symbol" w:hint="default"/>
      </w:rPr>
    </w:lvl>
    <w:lvl w:ilvl="8" w:tplc="0C090005" w:tentative="1">
      <w:start w:val="1"/>
      <w:numFmt w:val="bullet"/>
      <w:lvlText w:val=""/>
      <w:lvlJc w:val="left"/>
      <w:pPr>
        <w:ind w:left="7200" w:hanging="360"/>
      </w:pPr>
      <w:rPr>
        <w:rFonts w:ascii="Wingdings" w:hAnsi="Wingdings" w:hint="default"/>
      </w:rPr>
    </w:lvl>
  </w:abstractNum>
  <w:abstractNum w:abstractNumId="17">
    <w:nsid w:val="40F40A04"/>
    <w:multiLevelType w:val="hybridMultilevel"/>
    <w:tmpl w:val="EFD66452"/>
    <w:lvl w:ilvl="0" w:tplc="9EDABB72">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4897138"/>
    <w:multiLevelType w:val="hybridMultilevel"/>
    <w:tmpl w:val="6D4C9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AFF6D53"/>
    <w:multiLevelType w:val="hybridMultilevel"/>
    <w:tmpl w:val="B7084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F541E23"/>
    <w:multiLevelType w:val="hybridMultilevel"/>
    <w:tmpl w:val="2F789A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52E611F6"/>
    <w:multiLevelType w:val="hybridMultilevel"/>
    <w:tmpl w:val="68608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4EA6388"/>
    <w:multiLevelType w:val="hybridMultilevel"/>
    <w:tmpl w:val="5E787CC2"/>
    <w:lvl w:ilvl="0" w:tplc="9EDABB72">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59E54EB"/>
    <w:multiLevelType w:val="hybridMultilevel"/>
    <w:tmpl w:val="B758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D903835"/>
    <w:multiLevelType w:val="singleLevel"/>
    <w:tmpl w:val="48C4148A"/>
    <w:lvl w:ilvl="0">
      <w:numFmt w:val="bullet"/>
      <w:pStyle w:val="Bullet"/>
      <w:lvlText w:val=""/>
      <w:lvlJc w:val="left"/>
      <w:pPr>
        <w:tabs>
          <w:tab w:val="num" w:pos="1440"/>
        </w:tabs>
        <w:ind w:left="1440" w:hanging="720"/>
      </w:pPr>
      <w:rPr>
        <w:rFonts w:ascii="Symbol" w:hAnsi="Symbol" w:hint="default"/>
        <w:sz w:val="22"/>
      </w:rPr>
    </w:lvl>
  </w:abstractNum>
  <w:abstractNum w:abstractNumId="25">
    <w:nsid w:val="60AA1935"/>
    <w:multiLevelType w:val="hybridMultilevel"/>
    <w:tmpl w:val="813A07A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nsid w:val="60EF6C95"/>
    <w:multiLevelType w:val="hybridMultilevel"/>
    <w:tmpl w:val="4F76F7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645853F9"/>
    <w:multiLevelType w:val="hybridMultilevel"/>
    <w:tmpl w:val="BC0CC822"/>
    <w:lvl w:ilvl="0" w:tplc="C970772E">
      <w:start w:val="1"/>
      <w:numFmt w:val="decimal"/>
      <w:lvlText w:val="%1."/>
      <w:lvlJc w:val="left"/>
      <w:pPr>
        <w:tabs>
          <w:tab w:val="num" w:pos="1080"/>
        </w:tabs>
        <w:ind w:left="1080" w:hanging="720"/>
      </w:pPr>
      <w:rPr>
        <w:rFonts w:hint="default"/>
      </w:rPr>
    </w:lvl>
    <w:lvl w:ilvl="1" w:tplc="72A82EDE">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57346B2"/>
    <w:multiLevelType w:val="hybridMultilevel"/>
    <w:tmpl w:val="A224D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89F66D5"/>
    <w:multiLevelType w:val="hybridMultilevel"/>
    <w:tmpl w:val="8FA093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7A70F7B"/>
    <w:multiLevelType w:val="hybridMultilevel"/>
    <w:tmpl w:val="38AA1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9D2402C"/>
    <w:multiLevelType w:val="hybridMultilevel"/>
    <w:tmpl w:val="187A7F8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Symbo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Symbol"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Symbol" w:hint="default"/>
      </w:rPr>
    </w:lvl>
    <w:lvl w:ilvl="8" w:tplc="0C090005" w:tentative="1">
      <w:start w:val="1"/>
      <w:numFmt w:val="bullet"/>
      <w:lvlText w:val=""/>
      <w:lvlJc w:val="left"/>
      <w:pPr>
        <w:ind w:left="7200" w:hanging="360"/>
      </w:pPr>
      <w:rPr>
        <w:rFonts w:ascii="Wingdings" w:hAnsi="Wingdings" w:hint="default"/>
      </w:rPr>
    </w:lvl>
  </w:abstractNum>
  <w:abstractNum w:abstractNumId="32">
    <w:nsid w:val="7D0D2C83"/>
    <w:multiLevelType w:val="hybridMultilevel"/>
    <w:tmpl w:val="BA12D750"/>
    <w:lvl w:ilvl="0" w:tplc="0C09000F">
      <w:start w:val="1"/>
      <w:numFmt w:val="decimal"/>
      <w:lvlText w:val="%1."/>
      <w:lvlJc w:val="left"/>
      <w:pPr>
        <w:ind w:left="788" w:hanging="360"/>
      </w:pPr>
    </w:lvl>
    <w:lvl w:ilvl="1" w:tplc="0C090019" w:tentative="1">
      <w:start w:val="1"/>
      <w:numFmt w:val="lowerLetter"/>
      <w:lvlText w:val="%2."/>
      <w:lvlJc w:val="left"/>
      <w:pPr>
        <w:ind w:left="1508" w:hanging="360"/>
      </w:pPr>
    </w:lvl>
    <w:lvl w:ilvl="2" w:tplc="0C09001B" w:tentative="1">
      <w:start w:val="1"/>
      <w:numFmt w:val="lowerRoman"/>
      <w:lvlText w:val="%3."/>
      <w:lvlJc w:val="right"/>
      <w:pPr>
        <w:ind w:left="2228" w:hanging="180"/>
      </w:pPr>
    </w:lvl>
    <w:lvl w:ilvl="3" w:tplc="0C09000F" w:tentative="1">
      <w:start w:val="1"/>
      <w:numFmt w:val="decimal"/>
      <w:lvlText w:val="%4."/>
      <w:lvlJc w:val="left"/>
      <w:pPr>
        <w:ind w:left="2948" w:hanging="360"/>
      </w:pPr>
    </w:lvl>
    <w:lvl w:ilvl="4" w:tplc="0C090019" w:tentative="1">
      <w:start w:val="1"/>
      <w:numFmt w:val="lowerLetter"/>
      <w:lvlText w:val="%5."/>
      <w:lvlJc w:val="left"/>
      <w:pPr>
        <w:ind w:left="3668" w:hanging="360"/>
      </w:pPr>
    </w:lvl>
    <w:lvl w:ilvl="5" w:tplc="0C09001B" w:tentative="1">
      <w:start w:val="1"/>
      <w:numFmt w:val="lowerRoman"/>
      <w:lvlText w:val="%6."/>
      <w:lvlJc w:val="right"/>
      <w:pPr>
        <w:ind w:left="4388" w:hanging="180"/>
      </w:pPr>
    </w:lvl>
    <w:lvl w:ilvl="6" w:tplc="0C09000F" w:tentative="1">
      <w:start w:val="1"/>
      <w:numFmt w:val="decimal"/>
      <w:lvlText w:val="%7."/>
      <w:lvlJc w:val="left"/>
      <w:pPr>
        <w:ind w:left="5108" w:hanging="360"/>
      </w:pPr>
    </w:lvl>
    <w:lvl w:ilvl="7" w:tplc="0C090019" w:tentative="1">
      <w:start w:val="1"/>
      <w:numFmt w:val="lowerLetter"/>
      <w:lvlText w:val="%8."/>
      <w:lvlJc w:val="left"/>
      <w:pPr>
        <w:ind w:left="5828" w:hanging="360"/>
      </w:pPr>
    </w:lvl>
    <w:lvl w:ilvl="8" w:tplc="0C09001B" w:tentative="1">
      <w:start w:val="1"/>
      <w:numFmt w:val="lowerRoman"/>
      <w:lvlText w:val="%9."/>
      <w:lvlJc w:val="right"/>
      <w:pPr>
        <w:ind w:left="6548" w:hanging="180"/>
      </w:pPr>
    </w:lvl>
  </w:abstractNum>
  <w:abstractNum w:abstractNumId="33">
    <w:nsid w:val="7F181516"/>
    <w:multiLevelType w:val="hybridMultilevel"/>
    <w:tmpl w:val="FF9EE7EA"/>
    <w:lvl w:ilvl="0" w:tplc="27C6A2C0">
      <w:start w:val="1"/>
      <w:numFmt w:val="decimal"/>
      <w:pStyle w:val="Nnumberedlist"/>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4">
    <w:nsid w:val="7F2F0755"/>
    <w:multiLevelType w:val="hybridMultilevel"/>
    <w:tmpl w:val="2F789A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7FA06B25"/>
    <w:multiLevelType w:val="hybridMultilevel"/>
    <w:tmpl w:val="7B6443B4"/>
    <w:lvl w:ilvl="0" w:tplc="9EDABB72">
      <w:start w:val="1"/>
      <w:numFmt w:val="decimal"/>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num w:numId="1">
    <w:abstractNumId w:val="24"/>
  </w:num>
  <w:num w:numId="2">
    <w:abstractNumId w:val="8"/>
  </w:num>
  <w:num w:numId="3">
    <w:abstractNumId w:val="33"/>
  </w:num>
  <w:num w:numId="4">
    <w:abstractNumId w:val="13"/>
  </w:num>
  <w:num w:numId="5">
    <w:abstractNumId w:val="2"/>
  </w:num>
  <w:num w:numId="6">
    <w:abstractNumId w:val="18"/>
  </w:num>
  <w:num w:numId="7">
    <w:abstractNumId w:val="19"/>
  </w:num>
  <w:num w:numId="8">
    <w:abstractNumId w:val="31"/>
  </w:num>
  <w:num w:numId="9">
    <w:abstractNumId w:val="16"/>
  </w:num>
  <w:num w:numId="10">
    <w:abstractNumId w:val="3"/>
  </w:num>
  <w:num w:numId="11">
    <w:abstractNumId w:val="28"/>
  </w:num>
  <w:num w:numId="12">
    <w:abstractNumId w:val="21"/>
  </w:num>
  <w:num w:numId="13">
    <w:abstractNumId w:val="6"/>
  </w:num>
  <w:num w:numId="14">
    <w:abstractNumId w:val="12"/>
  </w:num>
  <w:num w:numId="15">
    <w:abstractNumId w:val="10"/>
  </w:num>
  <w:num w:numId="16">
    <w:abstractNumId w:val="1"/>
  </w:num>
  <w:num w:numId="17">
    <w:abstractNumId w:val="4"/>
  </w:num>
  <w:num w:numId="18">
    <w:abstractNumId w:val="30"/>
  </w:num>
  <w:num w:numId="19">
    <w:abstractNumId w:val="15"/>
  </w:num>
  <w:num w:numId="20">
    <w:abstractNumId w:val="0"/>
  </w:num>
  <w:num w:numId="21">
    <w:abstractNumId w:val="20"/>
  </w:num>
  <w:num w:numId="22">
    <w:abstractNumId w:val="25"/>
  </w:num>
  <w:num w:numId="23">
    <w:abstractNumId w:val="26"/>
  </w:num>
  <w:num w:numId="24">
    <w:abstractNumId w:val="27"/>
  </w:num>
  <w:num w:numId="25">
    <w:abstractNumId w:val="34"/>
  </w:num>
  <w:num w:numId="26">
    <w:abstractNumId w:val="5"/>
  </w:num>
  <w:num w:numId="27">
    <w:abstractNumId w:val="35"/>
  </w:num>
  <w:num w:numId="28">
    <w:abstractNumId w:val="11"/>
  </w:num>
  <w:num w:numId="29">
    <w:abstractNumId w:val="7"/>
  </w:num>
  <w:num w:numId="30">
    <w:abstractNumId w:val="22"/>
  </w:num>
  <w:num w:numId="31">
    <w:abstractNumId w:val="14"/>
  </w:num>
  <w:num w:numId="32">
    <w:abstractNumId w:val="17"/>
  </w:num>
  <w:num w:numId="33">
    <w:abstractNumId w:val="29"/>
  </w:num>
  <w:num w:numId="34">
    <w:abstractNumId w:val="9"/>
  </w:num>
  <w:num w:numId="35">
    <w:abstractNumId w:val="32"/>
  </w:num>
  <w:num w:numId="36">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357"/>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Harvard UofA (Style Manual Australia 6th edn)&lt;/Style&gt;&lt;LeftDelim&gt;{&lt;/LeftDelim&gt;&lt;RightDelim&gt;}&lt;/RightDelim&gt;&lt;FontName&gt;Tahom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za9p2ssesr2t3epw0fxdzvxzaspr2etw9fv&quot;&gt;2nd cull-combined Copy&lt;record-ids&gt;&lt;item&gt;42&lt;/item&gt;&lt;item&gt;57&lt;/item&gt;&lt;item&gt;58&lt;/item&gt;&lt;item&gt;67&lt;/item&gt;&lt;item&gt;189&lt;/item&gt;&lt;item&gt;190&lt;/item&gt;&lt;item&gt;192&lt;/item&gt;&lt;item&gt;205&lt;/item&gt;&lt;item&gt;206&lt;/item&gt;&lt;item&gt;294&lt;/item&gt;&lt;item&gt;296&lt;/item&gt;&lt;item&gt;297&lt;/item&gt;&lt;item&gt;385&lt;/item&gt;&lt;item&gt;388&lt;/item&gt;&lt;item&gt;408&lt;/item&gt;&lt;item&gt;427&lt;/item&gt;&lt;item&gt;644&lt;/item&gt;&lt;item&gt;905&lt;/item&gt;&lt;item&gt;906&lt;/item&gt;&lt;item&gt;908&lt;/item&gt;&lt;item&gt;909&lt;/item&gt;&lt;item&gt;910&lt;/item&gt;&lt;item&gt;912&lt;/item&gt;&lt;item&gt;922&lt;/item&gt;&lt;item&gt;927&lt;/item&gt;&lt;item&gt;928&lt;/item&gt;&lt;item&gt;930&lt;/item&gt;&lt;item&gt;932&lt;/item&gt;&lt;item&gt;945&lt;/item&gt;&lt;item&gt;949&lt;/item&gt;&lt;item&gt;958&lt;/item&gt;&lt;item&gt;967&lt;/item&gt;&lt;item&gt;969&lt;/item&gt;&lt;item&gt;970&lt;/item&gt;&lt;item&gt;977&lt;/item&gt;&lt;item&gt;981&lt;/item&gt;&lt;item&gt;987&lt;/item&gt;&lt;item&gt;990&lt;/item&gt;&lt;item&gt;998&lt;/item&gt;&lt;item&gt;1000&lt;/item&gt;&lt;item&gt;1008&lt;/item&gt;&lt;item&gt;1014&lt;/item&gt;&lt;item&gt;1016&lt;/item&gt;&lt;item&gt;1017&lt;/item&gt;&lt;item&gt;1018&lt;/item&gt;&lt;item&gt;1019&lt;/item&gt;&lt;item&gt;1023&lt;/item&gt;&lt;item&gt;1024&lt;/item&gt;&lt;item&gt;1027&lt;/item&gt;&lt;item&gt;1029&lt;/item&gt;&lt;item&gt;1044&lt;/item&gt;&lt;item&gt;1045&lt;/item&gt;&lt;item&gt;1052&lt;/item&gt;&lt;item&gt;1056&lt;/item&gt;&lt;item&gt;1073&lt;/item&gt;&lt;item&gt;1074&lt;/item&gt;&lt;item&gt;1118&lt;/item&gt;&lt;item&gt;1120&lt;/item&gt;&lt;item&gt;1122&lt;/item&gt;&lt;item&gt;1124&lt;/item&gt;&lt;item&gt;1136&lt;/item&gt;&lt;item&gt;1156&lt;/item&gt;&lt;item&gt;1169&lt;/item&gt;&lt;item&gt;1177&lt;/item&gt;&lt;item&gt;1215&lt;/item&gt;&lt;item&gt;1216&lt;/item&gt;&lt;item&gt;1219&lt;/item&gt;&lt;item&gt;1221&lt;/item&gt;&lt;item&gt;1224&lt;/item&gt;&lt;item&gt;1266&lt;/item&gt;&lt;item&gt;1272&lt;/item&gt;&lt;item&gt;1275&lt;/item&gt;&lt;item&gt;1287&lt;/item&gt;&lt;item&gt;1295&lt;/item&gt;&lt;item&gt;1299&lt;/item&gt;&lt;item&gt;1300&lt;/item&gt;&lt;item&gt;1301&lt;/item&gt;&lt;item&gt;1303&lt;/item&gt;&lt;item&gt;1304&lt;/item&gt;&lt;item&gt;1309&lt;/item&gt;&lt;item&gt;1311&lt;/item&gt;&lt;item&gt;1312&lt;/item&gt;&lt;item&gt;1314&lt;/item&gt;&lt;item&gt;1323&lt;/item&gt;&lt;item&gt;1330&lt;/item&gt;&lt;item&gt;1337&lt;/item&gt;&lt;item&gt;1343&lt;/item&gt;&lt;item&gt;1357&lt;/item&gt;&lt;item&gt;1360&lt;/item&gt;&lt;item&gt;1374&lt;/item&gt;&lt;item&gt;1380&lt;/item&gt;&lt;item&gt;1384&lt;/item&gt;&lt;item&gt;1386&lt;/item&gt;&lt;item&gt;1392&lt;/item&gt;&lt;item&gt;1394&lt;/item&gt;&lt;item&gt;1399&lt;/item&gt;&lt;item&gt;1400&lt;/item&gt;&lt;item&gt;1401&lt;/item&gt;&lt;item&gt;1416&lt;/item&gt;&lt;item&gt;1423&lt;/item&gt;&lt;item&gt;1424&lt;/item&gt;&lt;item&gt;1425&lt;/item&gt;&lt;item&gt;1429&lt;/item&gt;&lt;item&gt;1430&lt;/item&gt;&lt;item&gt;1436&lt;/item&gt;&lt;item&gt;1437&lt;/item&gt;&lt;item&gt;1438&lt;/item&gt;&lt;item&gt;1439&lt;/item&gt;&lt;item&gt;1440&lt;/item&gt;&lt;item&gt;1441&lt;/item&gt;&lt;item&gt;1444&lt;/item&gt;&lt;item&gt;2535&lt;/item&gt;&lt;item&gt;2536&lt;/item&gt;&lt;item&gt;2537&lt;/item&gt;&lt;item&gt;2538&lt;/item&gt;&lt;item&gt;2543&lt;/item&gt;&lt;/record-ids&gt;&lt;/item&gt;&lt;/Libraries&gt;"/>
  </w:docVars>
  <w:rsids>
    <w:rsidRoot w:val="007761EB"/>
    <w:rsid w:val="0000029E"/>
    <w:rsid w:val="0000064D"/>
    <w:rsid w:val="000006A2"/>
    <w:rsid w:val="000006B5"/>
    <w:rsid w:val="00000BEB"/>
    <w:rsid w:val="00000FA9"/>
    <w:rsid w:val="0000136D"/>
    <w:rsid w:val="00001BF0"/>
    <w:rsid w:val="00001C3C"/>
    <w:rsid w:val="00001E31"/>
    <w:rsid w:val="00001F98"/>
    <w:rsid w:val="0000226A"/>
    <w:rsid w:val="0000228D"/>
    <w:rsid w:val="00002552"/>
    <w:rsid w:val="000029F2"/>
    <w:rsid w:val="00003287"/>
    <w:rsid w:val="0000430A"/>
    <w:rsid w:val="00004D16"/>
    <w:rsid w:val="00005257"/>
    <w:rsid w:val="000055D4"/>
    <w:rsid w:val="000056FA"/>
    <w:rsid w:val="00005E98"/>
    <w:rsid w:val="00006098"/>
    <w:rsid w:val="00006627"/>
    <w:rsid w:val="00006641"/>
    <w:rsid w:val="000069A7"/>
    <w:rsid w:val="00006C74"/>
    <w:rsid w:val="000078F6"/>
    <w:rsid w:val="00007948"/>
    <w:rsid w:val="00007A44"/>
    <w:rsid w:val="00007C1E"/>
    <w:rsid w:val="0001085B"/>
    <w:rsid w:val="0001088E"/>
    <w:rsid w:val="000108EE"/>
    <w:rsid w:val="000109F3"/>
    <w:rsid w:val="00010BF8"/>
    <w:rsid w:val="000111D2"/>
    <w:rsid w:val="00011550"/>
    <w:rsid w:val="00011772"/>
    <w:rsid w:val="000130D3"/>
    <w:rsid w:val="000133F9"/>
    <w:rsid w:val="000134C1"/>
    <w:rsid w:val="0001357B"/>
    <w:rsid w:val="0001388D"/>
    <w:rsid w:val="00013934"/>
    <w:rsid w:val="000139D1"/>
    <w:rsid w:val="000139EB"/>
    <w:rsid w:val="00013B46"/>
    <w:rsid w:val="00014736"/>
    <w:rsid w:val="000149C2"/>
    <w:rsid w:val="00014A66"/>
    <w:rsid w:val="00014EC1"/>
    <w:rsid w:val="0001563F"/>
    <w:rsid w:val="00015787"/>
    <w:rsid w:val="00015C26"/>
    <w:rsid w:val="00015E03"/>
    <w:rsid w:val="00016333"/>
    <w:rsid w:val="000164CB"/>
    <w:rsid w:val="0001667E"/>
    <w:rsid w:val="00016792"/>
    <w:rsid w:val="00016FDF"/>
    <w:rsid w:val="000171FD"/>
    <w:rsid w:val="000172F5"/>
    <w:rsid w:val="000174A5"/>
    <w:rsid w:val="00017B2B"/>
    <w:rsid w:val="00017CF8"/>
    <w:rsid w:val="00020B84"/>
    <w:rsid w:val="00020C59"/>
    <w:rsid w:val="00020F15"/>
    <w:rsid w:val="00021072"/>
    <w:rsid w:val="0002230A"/>
    <w:rsid w:val="0002254D"/>
    <w:rsid w:val="0002265C"/>
    <w:rsid w:val="000232A4"/>
    <w:rsid w:val="0002356D"/>
    <w:rsid w:val="000243BC"/>
    <w:rsid w:val="0002446C"/>
    <w:rsid w:val="00024819"/>
    <w:rsid w:val="00024EF0"/>
    <w:rsid w:val="0002501B"/>
    <w:rsid w:val="000252B5"/>
    <w:rsid w:val="00025324"/>
    <w:rsid w:val="0002581D"/>
    <w:rsid w:val="000266AD"/>
    <w:rsid w:val="0002695E"/>
    <w:rsid w:val="00026D6A"/>
    <w:rsid w:val="00027055"/>
    <w:rsid w:val="00027329"/>
    <w:rsid w:val="0002749F"/>
    <w:rsid w:val="0002782A"/>
    <w:rsid w:val="00027B53"/>
    <w:rsid w:val="00027DDF"/>
    <w:rsid w:val="00027F1B"/>
    <w:rsid w:val="00030BF1"/>
    <w:rsid w:val="00030C76"/>
    <w:rsid w:val="00030E6F"/>
    <w:rsid w:val="00030FB4"/>
    <w:rsid w:val="000311A8"/>
    <w:rsid w:val="000313F3"/>
    <w:rsid w:val="00031A2C"/>
    <w:rsid w:val="000321D9"/>
    <w:rsid w:val="0003260D"/>
    <w:rsid w:val="0003292D"/>
    <w:rsid w:val="00033439"/>
    <w:rsid w:val="00033E27"/>
    <w:rsid w:val="00034AE9"/>
    <w:rsid w:val="00034CFE"/>
    <w:rsid w:val="0003538B"/>
    <w:rsid w:val="0003587F"/>
    <w:rsid w:val="000358DF"/>
    <w:rsid w:val="0003595E"/>
    <w:rsid w:val="00035F9D"/>
    <w:rsid w:val="0003639B"/>
    <w:rsid w:val="000368B9"/>
    <w:rsid w:val="00036954"/>
    <w:rsid w:val="00036F0B"/>
    <w:rsid w:val="0003733E"/>
    <w:rsid w:val="000373D6"/>
    <w:rsid w:val="000373E8"/>
    <w:rsid w:val="00037729"/>
    <w:rsid w:val="00037B2B"/>
    <w:rsid w:val="000406B4"/>
    <w:rsid w:val="000407CD"/>
    <w:rsid w:val="00040D41"/>
    <w:rsid w:val="0004109F"/>
    <w:rsid w:val="00041867"/>
    <w:rsid w:val="00041ADB"/>
    <w:rsid w:val="00041B23"/>
    <w:rsid w:val="00041E6A"/>
    <w:rsid w:val="00042036"/>
    <w:rsid w:val="00042305"/>
    <w:rsid w:val="00042979"/>
    <w:rsid w:val="00043C04"/>
    <w:rsid w:val="00043DD0"/>
    <w:rsid w:val="00044B7A"/>
    <w:rsid w:val="000450C2"/>
    <w:rsid w:val="00045C50"/>
    <w:rsid w:val="0004642F"/>
    <w:rsid w:val="00046E1D"/>
    <w:rsid w:val="0004779B"/>
    <w:rsid w:val="00047B80"/>
    <w:rsid w:val="00047B81"/>
    <w:rsid w:val="00047F56"/>
    <w:rsid w:val="000500CB"/>
    <w:rsid w:val="000508A4"/>
    <w:rsid w:val="00050DAA"/>
    <w:rsid w:val="00051060"/>
    <w:rsid w:val="00051085"/>
    <w:rsid w:val="00051666"/>
    <w:rsid w:val="00051A96"/>
    <w:rsid w:val="00052434"/>
    <w:rsid w:val="00052741"/>
    <w:rsid w:val="0005287C"/>
    <w:rsid w:val="00052935"/>
    <w:rsid w:val="00052E1E"/>
    <w:rsid w:val="00052FBC"/>
    <w:rsid w:val="00053C49"/>
    <w:rsid w:val="00054C69"/>
    <w:rsid w:val="00055E08"/>
    <w:rsid w:val="00056222"/>
    <w:rsid w:val="0005634C"/>
    <w:rsid w:val="00056684"/>
    <w:rsid w:val="00056BE2"/>
    <w:rsid w:val="00056DC4"/>
    <w:rsid w:val="00056ED1"/>
    <w:rsid w:val="000576D8"/>
    <w:rsid w:val="000600F2"/>
    <w:rsid w:val="00060291"/>
    <w:rsid w:val="000603BE"/>
    <w:rsid w:val="000607BE"/>
    <w:rsid w:val="000608FD"/>
    <w:rsid w:val="00060B82"/>
    <w:rsid w:val="00060E4F"/>
    <w:rsid w:val="000611B2"/>
    <w:rsid w:val="000613E7"/>
    <w:rsid w:val="00061A1C"/>
    <w:rsid w:val="00061AF5"/>
    <w:rsid w:val="00061DB6"/>
    <w:rsid w:val="00062064"/>
    <w:rsid w:val="000625F7"/>
    <w:rsid w:val="00062F2F"/>
    <w:rsid w:val="00063167"/>
    <w:rsid w:val="00063311"/>
    <w:rsid w:val="00063790"/>
    <w:rsid w:val="0006384B"/>
    <w:rsid w:val="00063A3A"/>
    <w:rsid w:val="00063C88"/>
    <w:rsid w:val="00063CC3"/>
    <w:rsid w:val="00063CC4"/>
    <w:rsid w:val="00063F44"/>
    <w:rsid w:val="00063FE3"/>
    <w:rsid w:val="0006406E"/>
    <w:rsid w:val="0006422B"/>
    <w:rsid w:val="00064934"/>
    <w:rsid w:val="00064DF6"/>
    <w:rsid w:val="000650CB"/>
    <w:rsid w:val="0006531D"/>
    <w:rsid w:val="00065DD1"/>
    <w:rsid w:val="0006797B"/>
    <w:rsid w:val="00067BF6"/>
    <w:rsid w:val="00070B84"/>
    <w:rsid w:val="000715CB"/>
    <w:rsid w:val="00071B67"/>
    <w:rsid w:val="00071BA0"/>
    <w:rsid w:val="00072199"/>
    <w:rsid w:val="0007284B"/>
    <w:rsid w:val="00072DC0"/>
    <w:rsid w:val="00073267"/>
    <w:rsid w:val="00073339"/>
    <w:rsid w:val="00073376"/>
    <w:rsid w:val="00073636"/>
    <w:rsid w:val="0007379A"/>
    <w:rsid w:val="00073882"/>
    <w:rsid w:val="000739E5"/>
    <w:rsid w:val="00073A4C"/>
    <w:rsid w:val="00073A8D"/>
    <w:rsid w:val="00073EC5"/>
    <w:rsid w:val="00074ABF"/>
    <w:rsid w:val="00074AD7"/>
    <w:rsid w:val="00074F92"/>
    <w:rsid w:val="00075252"/>
    <w:rsid w:val="00075A7C"/>
    <w:rsid w:val="00076A45"/>
    <w:rsid w:val="00076A70"/>
    <w:rsid w:val="00076F32"/>
    <w:rsid w:val="00077139"/>
    <w:rsid w:val="00077247"/>
    <w:rsid w:val="000772ED"/>
    <w:rsid w:val="000774DB"/>
    <w:rsid w:val="00077880"/>
    <w:rsid w:val="0008033F"/>
    <w:rsid w:val="000809D5"/>
    <w:rsid w:val="0008168D"/>
    <w:rsid w:val="00081EB1"/>
    <w:rsid w:val="000821BD"/>
    <w:rsid w:val="000822EA"/>
    <w:rsid w:val="0008260B"/>
    <w:rsid w:val="00082712"/>
    <w:rsid w:val="00082925"/>
    <w:rsid w:val="00082C5A"/>
    <w:rsid w:val="00082CDD"/>
    <w:rsid w:val="00082E66"/>
    <w:rsid w:val="00082EC5"/>
    <w:rsid w:val="00082EDC"/>
    <w:rsid w:val="00083498"/>
    <w:rsid w:val="0008367E"/>
    <w:rsid w:val="000838C2"/>
    <w:rsid w:val="00084CE9"/>
    <w:rsid w:val="00085282"/>
    <w:rsid w:val="0008588F"/>
    <w:rsid w:val="00085C31"/>
    <w:rsid w:val="00086262"/>
    <w:rsid w:val="000862E2"/>
    <w:rsid w:val="00086426"/>
    <w:rsid w:val="0008681E"/>
    <w:rsid w:val="000868BD"/>
    <w:rsid w:val="000869F6"/>
    <w:rsid w:val="00086DB8"/>
    <w:rsid w:val="00087F4E"/>
    <w:rsid w:val="000900AB"/>
    <w:rsid w:val="00090330"/>
    <w:rsid w:val="000903F9"/>
    <w:rsid w:val="000904D1"/>
    <w:rsid w:val="000905F4"/>
    <w:rsid w:val="00090904"/>
    <w:rsid w:val="00090AA3"/>
    <w:rsid w:val="00090BD2"/>
    <w:rsid w:val="00090DDE"/>
    <w:rsid w:val="00090EF8"/>
    <w:rsid w:val="00091296"/>
    <w:rsid w:val="00091667"/>
    <w:rsid w:val="000917C7"/>
    <w:rsid w:val="00091989"/>
    <w:rsid w:val="00091A2F"/>
    <w:rsid w:val="000920F2"/>
    <w:rsid w:val="00092A35"/>
    <w:rsid w:val="00092C82"/>
    <w:rsid w:val="00092CFA"/>
    <w:rsid w:val="000933E6"/>
    <w:rsid w:val="000937B3"/>
    <w:rsid w:val="000939B9"/>
    <w:rsid w:val="00093C9A"/>
    <w:rsid w:val="00093D17"/>
    <w:rsid w:val="00093D1B"/>
    <w:rsid w:val="00094977"/>
    <w:rsid w:val="0009511E"/>
    <w:rsid w:val="00095D20"/>
    <w:rsid w:val="00095F54"/>
    <w:rsid w:val="000965A1"/>
    <w:rsid w:val="00096993"/>
    <w:rsid w:val="00096BD5"/>
    <w:rsid w:val="000977A6"/>
    <w:rsid w:val="00097AAC"/>
    <w:rsid w:val="00097ED7"/>
    <w:rsid w:val="000A0019"/>
    <w:rsid w:val="000A0146"/>
    <w:rsid w:val="000A023B"/>
    <w:rsid w:val="000A051D"/>
    <w:rsid w:val="000A0790"/>
    <w:rsid w:val="000A07CB"/>
    <w:rsid w:val="000A0C7E"/>
    <w:rsid w:val="000A0C9C"/>
    <w:rsid w:val="000A0EA0"/>
    <w:rsid w:val="000A1298"/>
    <w:rsid w:val="000A13F7"/>
    <w:rsid w:val="000A1508"/>
    <w:rsid w:val="000A1D85"/>
    <w:rsid w:val="000A2278"/>
    <w:rsid w:val="000A3451"/>
    <w:rsid w:val="000A355B"/>
    <w:rsid w:val="000A3580"/>
    <w:rsid w:val="000A39F4"/>
    <w:rsid w:val="000A3AAF"/>
    <w:rsid w:val="000A3E8E"/>
    <w:rsid w:val="000A3F8D"/>
    <w:rsid w:val="000A3FC7"/>
    <w:rsid w:val="000A3FDE"/>
    <w:rsid w:val="000A414A"/>
    <w:rsid w:val="000A4B41"/>
    <w:rsid w:val="000A4C49"/>
    <w:rsid w:val="000A4DF3"/>
    <w:rsid w:val="000A54AD"/>
    <w:rsid w:val="000A55B4"/>
    <w:rsid w:val="000A594A"/>
    <w:rsid w:val="000A5CE8"/>
    <w:rsid w:val="000A5DB5"/>
    <w:rsid w:val="000A5F12"/>
    <w:rsid w:val="000A612B"/>
    <w:rsid w:val="000A6251"/>
    <w:rsid w:val="000A6C01"/>
    <w:rsid w:val="000A7943"/>
    <w:rsid w:val="000A79F2"/>
    <w:rsid w:val="000B01AC"/>
    <w:rsid w:val="000B01FB"/>
    <w:rsid w:val="000B0364"/>
    <w:rsid w:val="000B06C4"/>
    <w:rsid w:val="000B1434"/>
    <w:rsid w:val="000B1F56"/>
    <w:rsid w:val="000B2391"/>
    <w:rsid w:val="000B23EA"/>
    <w:rsid w:val="000B274D"/>
    <w:rsid w:val="000B2DCA"/>
    <w:rsid w:val="000B2E4B"/>
    <w:rsid w:val="000B30A2"/>
    <w:rsid w:val="000B37BF"/>
    <w:rsid w:val="000B3CA5"/>
    <w:rsid w:val="000B4253"/>
    <w:rsid w:val="000B4BDC"/>
    <w:rsid w:val="000B508C"/>
    <w:rsid w:val="000B5371"/>
    <w:rsid w:val="000B54A3"/>
    <w:rsid w:val="000B55E1"/>
    <w:rsid w:val="000B5C7B"/>
    <w:rsid w:val="000B5D81"/>
    <w:rsid w:val="000B5F81"/>
    <w:rsid w:val="000B652D"/>
    <w:rsid w:val="000B7208"/>
    <w:rsid w:val="000B790F"/>
    <w:rsid w:val="000B7BB6"/>
    <w:rsid w:val="000B7DFE"/>
    <w:rsid w:val="000B7F5D"/>
    <w:rsid w:val="000C00DF"/>
    <w:rsid w:val="000C0364"/>
    <w:rsid w:val="000C04C1"/>
    <w:rsid w:val="000C0684"/>
    <w:rsid w:val="000C0758"/>
    <w:rsid w:val="000C0E34"/>
    <w:rsid w:val="000C10BA"/>
    <w:rsid w:val="000C1599"/>
    <w:rsid w:val="000C1747"/>
    <w:rsid w:val="000C226B"/>
    <w:rsid w:val="000C32A4"/>
    <w:rsid w:val="000C3968"/>
    <w:rsid w:val="000C3AA5"/>
    <w:rsid w:val="000C3CDE"/>
    <w:rsid w:val="000C3F3B"/>
    <w:rsid w:val="000C4137"/>
    <w:rsid w:val="000C44CA"/>
    <w:rsid w:val="000C4A63"/>
    <w:rsid w:val="000C5089"/>
    <w:rsid w:val="000C53B8"/>
    <w:rsid w:val="000C5A70"/>
    <w:rsid w:val="000C5BC8"/>
    <w:rsid w:val="000C5F36"/>
    <w:rsid w:val="000C61C5"/>
    <w:rsid w:val="000C7231"/>
    <w:rsid w:val="000C756C"/>
    <w:rsid w:val="000C7A7F"/>
    <w:rsid w:val="000C7C44"/>
    <w:rsid w:val="000C7F6A"/>
    <w:rsid w:val="000D0128"/>
    <w:rsid w:val="000D04F4"/>
    <w:rsid w:val="000D09E3"/>
    <w:rsid w:val="000D1189"/>
    <w:rsid w:val="000D13CD"/>
    <w:rsid w:val="000D180A"/>
    <w:rsid w:val="000D186C"/>
    <w:rsid w:val="000D18A2"/>
    <w:rsid w:val="000D1C4C"/>
    <w:rsid w:val="000D1E32"/>
    <w:rsid w:val="000D1FDC"/>
    <w:rsid w:val="000D2B35"/>
    <w:rsid w:val="000D2D89"/>
    <w:rsid w:val="000D2E96"/>
    <w:rsid w:val="000D2EB6"/>
    <w:rsid w:val="000D3024"/>
    <w:rsid w:val="000D3033"/>
    <w:rsid w:val="000D33CB"/>
    <w:rsid w:val="000D34EB"/>
    <w:rsid w:val="000D3AD0"/>
    <w:rsid w:val="000D3E93"/>
    <w:rsid w:val="000D4324"/>
    <w:rsid w:val="000D4AB6"/>
    <w:rsid w:val="000D4DFE"/>
    <w:rsid w:val="000D4FCE"/>
    <w:rsid w:val="000D50CD"/>
    <w:rsid w:val="000D5A53"/>
    <w:rsid w:val="000D5AF8"/>
    <w:rsid w:val="000D60AA"/>
    <w:rsid w:val="000D6684"/>
    <w:rsid w:val="000D6840"/>
    <w:rsid w:val="000D708E"/>
    <w:rsid w:val="000E0291"/>
    <w:rsid w:val="000E02D8"/>
    <w:rsid w:val="000E053E"/>
    <w:rsid w:val="000E073C"/>
    <w:rsid w:val="000E088B"/>
    <w:rsid w:val="000E09A4"/>
    <w:rsid w:val="000E0A54"/>
    <w:rsid w:val="000E0BD0"/>
    <w:rsid w:val="000E0D09"/>
    <w:rsid w:val="000E125E"/>
    <w:rsid w:val="000E1439"/>
    <w:rsid w:val="000E145B"/>
    <w:rsid w:val="000E1520"/>
    <w:rsid w:val="000E1D12"/>
    <w:rsid w:val="000E1E37"/>
    <w:rsid w:val="000E25A0"/>
    <w:rsid w:val="000E2864"/>
    <w:rsid w:val="000E3158"/>
    <w:rsid w:val="000E362B"/>
    <w:rsid w:val="000E398C"/>
    <w:rsid w:val="000E551B"/>
    <w:rsid w:val="000E559D"/>
    <w:rsid w:val="000E55EA"/>
    <w:rsid w:val="000E5E5C"/>
    <w:rsid w:val="000E5EAC"/>
    <w:rsid w:val="000E6179"/>
    <w:rsid w:val="000E620B"/>
    <w:rsid w:val="000E63DD"/>
    <w:rsid w:val="000E64BC"/>
    <w:rsid w:val="000E6C55"/>
    <w:rsid w:val="000E7B84"/>
    <w:rsid w:val="000F06E9"/>
    <w:rsid w:val="000F0975"/>
    <w:rsid w:val="000F0C54"/>
    <w:rsid w:val="000F0D08"/>
    <w:rsid w:val="000F1FA8"/>
    <w:rsid w:val="000F2D0D"/>
    <w:rsid w:val="000F2D6B"/>
    <w:rsid w:val="000F4279"/>
    <w:rsid w:val="000F4CB0"/>
    <w:rsid w:val="000F4EE7"/>
    <w:rsid w:val="000F50C5"/>
    <w:rsid w:val="000F5FC9"/>
    <w:rsid w:val="000F6061"/>
    <w:rsid w:val="000F640C"/>
    <w:rsid w:val="000F66F8"/>
    <w:rsid w:val="000F6D1C"/>
    <w:rsid w:val="000F76EF"/>
    <w:rsid w:val="000F7C32"/>
    <w:rsid w:val="000F7FD2"/>
    <w:rsid w:val="00100186"/>
    <w:rsid w:val="001001F0"/>
    <w:rsid w:val="00100281"/>
    <w:rsid w:val="001005AA"/>
    <w:rsid w:val="00100745"/>
    <w:rsid w:val="00101DAF"/>
    <w:rsid w:val="00101EA6"/>
    <w:rsid w:val="001024C0"/>
    <w:rsid w:val="001024FE"/>
    <w:rsid w:val="0010271E"/>
    <w:rsid w:val="00102752"/>
    <w:rsid w:val="00102ACE"/>
    <w:rsid w:val="00102C26"/>
    <w:rsid w:val="00102CCF"/>
    <w:rsid w:val="00103470"/>
    <w:rsid w:val="0010377A"/>
    <w:rsid w:val="00103FE2"/>
    <w:rsid w:val="0010407C"/>
    <w:rsid w:val="001053AD"/>
    <w:rsid w:val="001059C5"/>
    <w:rsid w:val="001064DF"/>
    <w:rsid w:val="00106CAC"/>
    <w:rsid w:val="00106D5A"/>
    <w:rsid w:val="00107317"/>
    <w:rsid w:val="00107755"/>
    <w:rsid w:val="00107CC2"/>
    <w:rsid w:val="00107E45"/>
    <w:rsid w:val="00110666"/>
    <w:rsid w:val="00110763"/>
    <w:rsid w:val="00110A66"/>
    <w:rsid w:val="00111444"/>
    <w:rsid w:val="00111A9D"/>
    <w:rsid w:val="00111FD8"/>
    <w:rsid w:val="00112681"/>
    <w:rsid w:val="0011292F"/>
    <w:rsid w:val="001131C7"/>
    <w:rsid w:val="0011320F"/>
    <w:rsid w:val="001140D8"/>
    <w:rsid w:val="00114404"/>
    <w:rsid w:val="001148AA"/>
    <w:rsid w:val="00114A80"/>
    <w:rsid w:val="00114A88"/>
    <w:rsid w:val="0011532F"/>
    <w:rsid w:val="00115E86"/>
    <w:rsid w:val="00116343"/>
    <w:rsid w:val="00116738"/>
    <w:rsid w:val="00116E41"/>
    <w:rsid w:val="00116E7F"/>
    <w:rsid w:val="00116FF7"/>
    <w:rsid w:val="00117291"/>
    <w:rsid w:val="00117514"/>
    <w:rsid w:val="001176B4"/>
    <w:rsid w:val="001178D8"/>
    <w:rsid w:val="00117A0A"/>
    <w:rsid w:val="00117C27"/>
    <w:rsid w:val="00117D72"/>
    <w:rsid w:val="00120CD1"/>
    <w:rsid w:val="00120EA6"/>
    <w:rsid w:val="001214B2"/>
    <w:rsid w:val="001214FB"/>
    <w:rsid w:val="001217CB"/>
    <w:rsid w:val="00121C10"/>
    <w:rsid w:val="00121E37"/>
    <w:rsid w:val="00122167"/>
    <w:rsid w:val="00122253"/>
    <w:rsid w:val="001226D1"/>
    <w:rsid w:val="00122ACB"/>
    <w:rsid w:val="00122BFE"/>
    <w:rsid w:val="0012306C"/>
    <w:rsid w:val="00123707"/>
    <w:rsid w:val="00123994"/>
    <w:rsid w:val="001246F3"/>
    <w:rsid w:val="00124B78"/>
    <w:rsid w:val="00124D5D"/>
    <w:rsid w:val="00124EA4"/>
    <w:rsid w:val="00125441"/>
    <w:rsid w:val="00125879"/>
    <w:rsid w:val="00125C85"/>
    <w:rsid w:val="00125D53"/>
    <w:rsid w:val="00125FE7"/>
    <w:rsid w:val="0012607A"/>
    <w:rsid w:val="00126621"/>
    <w:rsid w:val="00126943"/>
    <w:rsid w:val="00126DC5"/>
    <w:rsid w:val="00126DE3"/>
    <w:rsid w:val="00126EFA"/>
    <w:rsid w:val="001270FA"/>
    <w:rsid w:val="00127363"/>
    <w:rsid w:val="00127B3A"/>
    <w:rsid w:val="001302CC"/>
    <w:rsid w:val="00130390"/>
    <w:rsid w:val="0013042C"/>
    <w:rsid w:val="00130648"/>
    <w:rsid w:val="00130AD5"/>
    <w:rsid w:val="00130CB3"/>
    <w:rsid w:val="00130D24"/>
    <w:rsid w:val="0013111A"/>
    <w:rsid w:val="001311A5"/>
    <w:rsid w:val="00131E1D"/>
    <w:rsid w:val="001324EC"/>
    <w:rsid w:val="001329DA"/>
    <w:rsid w:val="00133128"/>
    <w:rsid w:val="001333E5"/>
    <w:rsid w:val="001346B4"/>
    <w:rsid w:val="001349E0"/>
    <w:rsid w:val="001353E6"/>
    <w:rsid w:val="00135585"/>
    <w:rsid w:val="001358F1"/>
    <w:rsid w:val="00135BEB"/>
    <w:rsid w:val="00135E02"/>
    <w:rsid w:val="00136318"/>
    <w:rsid w:val="0013708B"/>
    <w:rsid w:val="0013709F"/>
    <w:rsid w:val="001372D7"/>
    <w:rsid w:val="00137928"/>
    <w:rsid w:val="00140185"/>
    <w:rsid w:val="00140573"/>
    <w:rsid w:val="00140C12"/>
    <w:rsid w:val="00140C4E"/>
    <w:rsid w:val="00140CD9"/>
    <w:rsid w:val="00140F50"/>
    <w:rsid w:val="00141210"/>
    <w:rsid w:val="001412E5"/>
    <w:rsid w:val="001415B8"/>
    <w:rsid w:val="001415F6"/>
    <w:rsid w:val="0014188E"/>
    <w:rsid w:val="00141D60"/>
    <w:rsid w:val="00141FDD"/>
    <w:rsid w:val="0014200D"/>
    <w:rsid w:val="0014254D"/>
    <w:rsid w:val="00142BE7"/>
    <w:rsid w:val="001430CE"/>
    <w:rsid w:val="001431A4"/>
    <w:rsid w:val="001433BE"/>
    <w:rsid w:val="00143815"/>
    <w:rsid w:val="00143A58"/>
    <w:rsid w:val="00143DB1"/>
    <w:rsid w:val="00143DDC"/>
    <w:rsid w:val="001442F1"/>
    <w:rsid w:val="0014458B"/>
    <w:rsid w:val="0014499A"/>
    <w:rsid w:val="00144A0B"/>
    <w:rsid w:val="00144D58"/>
    <w:rsid w:val="00144E1B"/>
    <w:rsid w:val="0014524F"/>
    <w:rsid w:val="00145259"/>
    <w:rsid w:val="0014559D"/>
    <w:rsid w:val="00145798"/>
    <w:rsid w:val="001458BC"/>
    <w:rsid w:val="00145A91"/>
    <w:rsid w:val="00145AE0"/>
    <w:rsid w:val="001465EA"/>
    <w:rsid w:val="00146C81"/>
    <w:rsid w:val="00146CD6"/>
    <w:rsid w:val="0014710C"/>
    <w:rsid w:val="0014750D"/>
    <w:rsid w:val="001479B1"/>
    <w:rsid w:val="00147BFF"/>
    <w:rsid w:val="00147FB2"/>
    <w:rsid w:val="00150300"/>
    <w:rsid w:val="0015033A"/>
    <w:rsid w:val="001503B1"/>
    <w:rsid w:val="00150675"/>
    <w:rsid w:val="00150F7B"/>
    <w:rsid w:val="00151C14"/>
    <w:rsid w:val="00151D89"/>
    <w:rsid w:val="00152100"/>
    <w:rsid w:val="001522DD"/>
    <w:rsid w:val="001525DB"/>
    <w:rsid w:val="0015276A"/>
    <w:rsid w:val="001530D6"/>
    <w:rsid w:val="00153514"/>
    <w:rsid w:val="00153970"/>
    <w:rsid w:val="00153B4B"/>
    <w:rsid w:val="00153C4D"/>
    <w:rsid w:val="001544FF"/>
    <w:rsid w:val="00154B49"/>
    <w:rsid w:val="0015508B"/>
    <w:rsid w:val="001550E8"/>
    <w:rsid w:val="00155135"/>
    <w:rsid w:val="001555D6"/>
    <w:rsid w:val="00156142"/>
    <w:rsid w:val="00156859"/>
    <w:rsid w:val="00156D16"/>
    <w:rsid w:val="00157BEF"/>
    <w:rsid w:val="00157DCC"/>
    <w:rsid w:val="00160452"/>
    <w:rsid w:val="00160761"/>
    <w:rsid w:val="00160A5C"/>
    <w:rsid w:val="00160D13"/>
    <w:rsid w:val="00160E43"/>
    <w:rsid w:val="00161324"/>
    <w:rsid w:val="001619DD"/>
    <w:rsid w:val="00162196"/>
    <w:rsid w:val="0016230E"/>
    <w:rsid w:val="0016247E"/>
    <w:rsid w:val="001624A7"/>
    <w:rsid w:val="00162932"/>
    <w:rsid w:val="00163F13"/>
    <w:rsid w:val="001645B3"/>
    <w:rsid w:val="001647C1"/>
    <w:rsid w:val="0016485F"/>
    <w:rsid w:val="00164EDF"/>
    <w:rsid w:val="00165138"/>
    <w:rsid w:val="001654F6"/>
    <w:rsid w:val="00165813"/>
    <w:rsid w:val="001660D1"/>
    <w:rsid w:val="0016686F"/>
    <w:rsid w:val="00167B2A"/>
    <w:rsid w:val="00167E78"/>
    <w:rsid w:val="001705B7"/>
    <w:rsid w:val="0017093A"/>
    <w:rsid w:val="00170B33"/>
    <w:rsid w:val="00170CD1"/>
    <w:rsid w:val="00170CEB"/>
    <w:rsid w:val="0017135E"/>
    <w:rsid w:val="00171806"/>
    <w:rsid w:val="00171A53"/>
    <w:rsid w:val="00171CFA"/>
    <w:rsid w:val="00171FC7"/>
    <w:rsid w:val="00172D3B"/>
    <w:rsid w:val="00172FA1"/>
    <w:rsid w:val="00173048"/>
    <w:rsid w:val="001735DA"/>
    <w:rsid w:val="0017366E"/>
    <w:rsid w:val="0017367D"/>
    <w:rsid w:val="00174A82"/>
    <w:rsid w:val="00174CBB"/>
    <w:rsid w:val="00175429"/>
    <w:rsid w:val="001755CA"/>
    <w:rsid w:val="001756EF"/>
    <w:rsid w:val="00176377"/>
    <w:rsid w:val="00176716"/>
    <w:rsid w:val="00176BA6"/>
    <w:rsid w:val="00176C84"/>
    <w:rsid w:val="00177A9A"/>
    <w:rsid w:val="00177BE4"/>
    <w:rsid w:val="00177D31"/>
    <w:rsid w:val="00177FF7"/>
    <w:rsid w:val="00180060"/>
    <w:rsid w:val="00180295"/>
    <w:rsid w:val="00180A95"/>
    <w:rsid w:val="001810C7"/>
    <w:rsid w:val="001813D5"/>
    <w:rsid w:val="001814EC"/>
    <w:rsid w:val="00181942"/>
    <w:rsid w:val="00181AB2"/>
    <w:rsid w:val="00181ADE"/>
    <w:rsid w:val="00181B0D"/>
    <w:rsid w:val="00181B39"/>
    <w:rsid w:val="001822C4"/>
    <w:rsid w:val="00182D1F"/>
    <w:rsid w:val="00182ED0"/>
    <w:rsid w:val="0018308E"/>
    <w:rsid w:val="00183A45"/>
    <w:rsid w:val="00183B2F"/>
    <w:rsid w:val="00183F7B"/>
    <w:rsid w:val="00183FF4"/>
    <w:rsid w:val="00184148"/>
    <w:rsid w:val="0018480C"/>
    <w:rsid w:val="00185046"/>
    <w:rsid w:val="001850C0"/>
    <w:rsid w:val="00185497"/>
    <w:rsid w:val="00185A14"/>
    <w:rsid w:val="00185AAE"/>
    <w:rsid w:val="00185DC1"/>
    <w:rsid w:val="00185E19"/>
    <w:rsid w:val="00186246"/>
    <w:rsid w:val="001866EC"/>
    <w:rsid w:val="00186AA4"/>
    <w:rsid w:val="00186C9F"/>
    <w:rsid w:val="00187020"/>
    <w:rsid w:val="001870D1"/>
    <w:rsid w:val="0018742B"/>
    <w:rsid w:val="00187CF5"/>
    <w:rsid w:val="001907D9"/>
    <w:rsid w:val="00190D6F"/>
    <w:rsid w:val="00190E47"/>
    <w:rsid w:val="00190E57"/>
    <w:rsid w:val="00191553"/>
    <w:rsid w:val="00191577"/>
    <w:rsid w:val="00191B38"/>
    <w:rsid w:val="0019212D"/>
    <w:rsid w:val="00192AA4"/>
    <w:rsid w:val="00192B76"/>
    <w:rsid w:val="001930AF"/>
    <w:rsid w:val="001932BF"/>
    <w:rsid w:val="001937F6"/>
    <w:rsid w:val="00193AB1"/>
    <w:rsid w:val="00193B87"/>
    <w:rsid w:val="00193EC8"/>
    <w:rsid w:val="00194025"/>
    <w:rsid w:val="001941FC"/>
    <w:rsid w:val="001944D8"/>
    <w:rsid w:val="0019554C"/>
    <w:rsid w:val="00195DC7"/>
    <w:rsid w:val="00195EC2"/>
    <w:rsid w:val="00195FDE"/>
    <w:rsid w:val="001966F9"/>
    <w:rsid w:val="00196EED"/>
    <w:rsid w:val="00196F63"/>
    <w:rsid w:val="001A0148"/>
    <w:rsid w:val="001A12A4"/>
    <w:rsid w:val="001A1623"/>
    <w:rsid w:val="001A1C91"/>
    <w:rsid w:val="001A2066"/>
    <w:rsid w:val="001A2CC1"/>
    <w:rsid w:val="001A3113"/>
    <w:rsid w:val="001A3319"/>
    <w:rsid w:val="001A43AC"/>
    <w:rsid w:val="001A4B08"/>
    <w:rsid w:val="001A4FAC"/>
    <w:rsid w:val="001A5474"/>
    <w:rsid w:val="001A589C"/>
    <w:rsid w:val="001A595B"/>
    <w:rsid w:val="001A5C3F"/>
    <w:rsid w:val="001A6B50"/>
    <w:rsid w:val="001A6B5E"/>
    <w:rsid w:val="001A73C9"/>
    <w:rsid w:val="001A75A3"/>
    <w:rsid w:val="001B0B8D"/>
    <w:rsid w:val="001B1191"/>
    <w:rsid w:val="001B1486"/>
    <w:rsid w:val="001B1E1D"/>
    <w:rsid w:val="001B20E8"/>
    <w:rsid w:val="001B25F4"/>
    <w:rsid w:val="001B279B"/>
    <w:rsid w:val="001B2A0B"/>
    <w:rsid w:val="001B2A7E"/>
    <w:rsid w:val="001B35B1"/>
    <w:rsid w:val="001B3A2C"/>
    <w:rsid w:val="001B3A86"/>
    <w:rsid w:val="001B45BF"/>
    <w:rsid w:val="001B48F9"/>
    <w:rsid w:val="001B4A9B"/>
    <w:rsid w:val="001B4CC7"/>
    <w:rsid w:val="001B4DDE"/>
    <w:rsid w:val="001B4E96"/>
    <w:rsid w:val="001B51C9"/>
    <w:rsid w:val="001B5EDE"/>
    <w:rsid w:val="001B6C6B"/>
    <w:rsid w:val="001B7522"/>
    <w:rsid w:val="001B77FB"/>
    <w:rsid w:val="001C008E"/>
    <w:rsid w:val="001C0441"/>
    <w:rsid w:val="001C0AC7"/>
    <w:rsid w:val="001C0F86"/>
    <w:rsid w:val="001C197E"/>
    <w:rsid w:val="001C1A17"/>
    <w:rsid w:val="001C2D00"/>
    <w:rsid w:val="001C2E1E"/>
    <w:rsid w:val="001C3A68"/>
    <w:rsid w:val="001C3C5F"/>
    <w:rsid w:val="001C3E29"/>
    <w:rsid w:val="001C44AA"/>
    <w:rsid w:val="001C4A9A"/>
    <w:rsid w:val="001C52D0"/>
    <w:rsid w:val="001C5C25"/>
    <w:rsid w:val="001C62B6"/>
    <w:rsid w:val="001C661A"/>
    <w:rsid w:val="001C69A9"/>
    <w:rsid w:val="001C69AC"/>
    <w:rsid w:val="001C6A22"/>
    <w:rsid w:val="001C6D80"/>
    <w:rsid w:val="001C7B87"/>
    <w:rsid w:val="001C7C28"/>
    <w:rsid w:val="001D028F"/>
    <w:rsid w:val="001D0548"/>
    <w:rsid w:val="001D08EE"/>
    <w:rsid w:val="001D094A"/>
    <w:rsid w:val="001D0B52"/>
    <w:rsid w:val="001D0DF7"/>
    <w:rsid w:val="001D102B"/>
    <w:rsid w:val="001D152F"/>
    <w:rsid w:val="001D169C"/>
    <w:rsid w:val="001D1AD6"/>
    <w:rsid w:val="001D1CC7"/>
    <w:rsid w:val="001D1DDF"/>
    <w:rsid w:val="001D22EB"/>
    <w:rsid w:val="001D3A9B"/>
    <w:rsid w:val="001D3AA3"/>
    <w:rsid w:val="001D4424"/>
    <w:rsid w:val="001D48F3"/>
    <w:rsid w:val="001D5263"/>
    <w:rsid w:val="001D5380"/>
    <w:rsid w:val="001D62B4"/>
    <w:rsid w:val="001D6423"/>
    <w:rsid w:val="001D646C"/>
    <w:rsid w:val="001D6BA0"/>
    <w:rsid w:val="001D6C21"/>
    <w:rsid w:val="001D710E"/>
    <w:rsid w:val="001D73E8"/>
    <w:rsid w:val="001D7CCE"/>
    <w:rsid w:val="001E000A"/>
    <w:rsid w:val="001E009C"/>
    <w:rsid w:val="001E025C"/>
    <w:rsid w:val="001E04BE"/>
    <w:rsid w:val="001E057C"/>
    <w:rsid w:val="001E0BDD"/>
    <w:rsid w:val="001E0C2D"/>
    <w:rsid w:val="001E170A"/>
    <w:rsid w:val="001E17C1"/>
    <w:rsid w:val="001E1B6F"/>
    <w:rsid w:val="001E2150"/>
    <w:rsid w:val="001E25DF"/>
    <w:rsid w:val="001E28D2"/>
    <w:rsid w:val="001E2DFB"/>
    <w:rsid w:val="001E3199"/>
    <w:rsid w:val="001E31F3"/>
    <w:rsid w:val="001E3397"/>
    <w:rsid w:val="001E3578"/>
    <w:rsid w:val="001E3645"/>
    <w:rsid w:val="001E384A"/>
    <w:rsid w:val="001E3946"/>
    <w:rsid w:val="001E3963"/>
    <w:rsid w:val="001E3AA0"/>
    <w:rsid w:val="001E4219"/>
    <w:rsid w:val="001E4BD6"/>
    <w:rsid w:val="001E4F09"/>
    <w:rsid w:val="001E54C8"/>
    <w:rsid w:val="001E55CD"/>
    <w:rsid w:val="001E590A"/>
    <w:rsid w:val="001E5BF0"/>
    <w:rsid w:val="001E6435"/>
    <w:rsid w:val="001E66EF"/>
    <w:rsid w:val="001E66FC"/>
    <w:rsid w:val="001E7007"/>
    <w:rsid w:val="001E705F"/>
    <w:rsid w:val="001E709D"/>
    <w:rsid w:val="001E71F5"/>
    <w:rsid w:val="001E757A"/>
    <w:rsid w:val="001E7764"/>
    <w:rsid w:val="001E7DD5"/>
    <w:rsid w:val="001F008E"/>
    <w:rsid w:val="001F0369"/>
    <w:rsid w:val="001F069E"/>
    <w:rsid w:val="001F1095"/>
    <w:rsid w:val="001F11EB"/>
    <w:rsid w:val="001F199A"/>
    <w:rsid w:val="001F1C78"/>
    <w:rsid w:val="001F2819"/>
    <w:rsid w:val="001F289A"/>
    <w:rsid w:val="001F2ED7"/>
    <w:rsid w:val="001F365A"/>
    <w:rsid w:val="001F3ECF"/>
    <w:rsid w:val="001F4F83"/>
    <w:rsid w:val="001F5116"/>
    <w:rsid w:val="001F579B"/>
    <w:rsid w:val="001F61E5"/>
    <w:rsid w:val="001F622B"/>
    <w:rsid w:val="001F6CF7"/>
    <w:rsid w:val="001F7690"/>
    <w:rsid w:val="001F7D35"/>
    <w:rsid w:val="0020001C"/>
    <w:rsid w:val="0020018B"/>
    <w:rsid w:val="00200315"/>
    <w:rsid w:val="002003A2"/>
    <w:rsid w:val="0020044D"/>
    <w:rsid w:val="00200ADB"/>
    <w:rsid w:val="00200EDE"/>
    <w:rsid w:val="00201A06"/>
    <w:rsid w:val="0020228D"/>
    <w:rsid w:val="002023A3"/>
    <w:rsid w:val="0020287E"/>
    <w:rsid w:val="00203947"/>
    <w:rsid w:val="002049D3"/>
    <w:rsid w:val="002050A0"/>
    <w:rsid w:val="00205356"/>
    <w:rsid w:val="002054C5"/>
    <w:rsid w:val="00205E54"/>
    <w:rsid w:val="00206221"/>
    <w:rsid w:val="002064C2"/>
    <w:rsid w:val="002067E3"/>
    <w:rsid w:val="00206886"/>
    <w:rsid w:val="002068C1"/>
    <w:rsid w:val="0020723C"/>
    <w:rsid w:val="00207278"/>
    <w:rsid w:val="002079B2"/>
    <w:rsid w:val="00207AAF"/>
    <w:rsid w:val="00207B1E"/>
    <w:rsid w:val="00207B7F"/>
    <w:rsid w:val="00207C1C"/>
    <w:rsid w:val="0021030B"/>
    <w:rsid w:val="00210C5E"/>
    <w:rsid w:val="002119E3"/>
    <w:rsid w:val="00211DCE"/>
    <w:rsid w:val="00211E12"/>
    <w:rsid w:val="0021207D"/>
    <w:rsid w:val="002120D8"/>
    <w:rsid w:val="00212330"/>
    <w:rsid w:val="0021235C"/>
    <w:rsid w:val="0021294E"/>
    <w:rsid w:val="00212ADF"/>
    <w:rsid w:val="00212E6A"/>
    <w:rsid w:val="00212EE0"/>
    <w:rsid w:val="00212EFC"/>
    <w:rsid w:val="00212F69"/>
    <w:rsid w:val="0021311F"/>
    <w:rsid w:val="0021376A"/>
    <w:rsid w:val="00213EED"/>
    <w:rsid w:val="002143A5"/>
    <w:rsid w:val="00214C6A"/>
    <w:rsid w:val="002161EB"/>
    <w:rsid w:val="0021639E"/>
    <w:rsid w:val="002165BB"/>
    <w:rsid w:val="002166DE"/>
    <w:rsid w:val="00216C27"/>
    <w:rsid w:val="00216D21"/>
    <w:rsid w:val="002170D5"/>
    <w:rsid w:val="00217504"/>
    <w:rsid w:val="00220029"/>
    <w:rsid w:val="00220A74"/>
    <w:rsid w:val="0022114B"/>
    <w:rsid w:val="002216E2"/>
    <w:rsid w:val="002219B8"/>
    <w:rsid w:val="00222063"/>
    <w:rsid w:val="002221F6"/>
    <w:rsid w:val="002223C7"/>
    <w:rsid w:val="00222570"/>
    <w:rsid w:val="00222A28"/>
    <w:rsid w:val="0022318A"/>
    <w:rsid w:val="00223476"/>
    <w:rsid w:val="0022359D"/>
    <w:rsid w:val="0022525A"/>
    <w:rsid w:val="00225668"/>
    <w:rsid w:val="00225B70"/>
    <w:rsid w:val="00225FEC"/>
    <w:rsid w:val="00226063"/>
    <w:rsid w:val="002265DA"/>
    <w:rsid w:val="00226A00"/>
    <w:rsid w:val="0022719F"/>
    <w:rsid w:val="0022768B"/>
    <w:rsid w:val="00227788"/>
    <w:rsid w:val="00227DC8"/>
    <w:rsid w:val="0023007B"/>
    <w:rsid w:val="002305E3"/>
    <w:rsid w:val="00230718"/>
    <w:rsid w:val="00231B9E"/>
    <w:rsid w:val="0023205F"/>
    <w:rsid w:val="002320E0"/>
    <w:rsid w:val="0023225E"/>
    <w:rsid w:val="00232443"/>
    <w:rsid w:val="002325DF"/>
    <w:rsid w:val="00232730"/>
    <w:rsid w:val="002329AD"/>
    <w:rsid w:val="00232C74"/>
    <w:rsid w:val="002349F9"/>
    <w:rsid w:val="0023553D"/>
    <w:rsid w:val="00235BD9"/>
    <w:rsid w:val="00235ECB"/>
    <w:rsid w:val="0023643C"/>
    <w:rsid w:val="002364E9"/>
    <w:rsid w:val="00236A7B"/>
    <w:rsid w:val="00236D26"/>
    <w:rsid w:val="002371C0"/>
    <w:rsid w:val="00237752"/>
    <w:rsid w:val="00237964"/>
    <w:rsid w:val="00240905"/>
    <w:rsid w:val="00240D9D"/>
    <w:rsid w:val="00240E92"/>
    <w:rsid w:val="00241A5B"/>
    <w:rsid w:val="00241C63"/>
    <w:rsid w:val="002422FA"/>
    <w:rsid w:val="00242584"/>
    <w:rsid w:val="002425EC"/>
    <w:rsid w:val="00242920"/>
    <w:rsid w:val="00242D36"/>
    <w:rsid w:val="00242FE6"/>
    <w:rsid w:val="00243116"/>
    <w:rsid w:val="00243503"/>
    <w:rsid w:val="00243530"/>
    <w:rsid w:val="002436E9"/>
    <w:rsid w:val="0024380D"/>
    <w:rsid w:val="00243AC8"/>
    <w:rsid w:val="00244533"/>
    <w:rsid w:val="00245A23"/>
    <w:rsid w:val="00245BB6"/>
    <w:rsid w:val="00245CC6"/>
    <w:rsid w:val="002465C9"/>
    <w:rsid w:val="00247672"/>
    <w:rsid w:val="00247867"/>
    <w:rsid w:val="00247F76"/>
    <w:rsid w:val="002509F3"/>
    <w:rsid w:val="00250E0F"/>
    <w:rsid w:val="00251569"/>
    <w:rsid w:val="002516C2"/>
    <w:rsid w:val="0025242F"/>
    <w:rsid w:val="002525A8"/>
    <w:rsid w:val="002528E9"/>
    <w:rsid w:val="002530FF"/>
    <w:rsid w:val="002536E5"/>
    <w:rsid w:val="00253941"/>
    <w:rsid w:val="00254906"/>
    <w:rsid w:val="00254D43"/>
    <w:rsid w:val="00255C7C"/>
    <w:rsid w:val="0025622A"/>
    <w:rsid w:val="00256B0C"/>
    <w:rsid w:val="00256C93"/>
    <w:rsid w:val="0025731B"/>
    <w:rsid w:val="00257377"/>
    <w:rsid w:val="002579B5"/>
    <w:rsid w:val="00257A4F"/>
    <w:rsid w:val="002611B2"/>
    <w:rsid w:val="002619DE"/>
    <w:rsid w:val="00261CCC"/>
    <w:rsid w:val="00261D57"/>
    <w:rsid w:val="00261E92"/>
    <w:rsid w:val="00262DBC"/>
    <w:rsid w:val="00262FC1"/>
    <w:rsid w:val="0026308E"/>
    <w:rsid w:val="0026326C"/>
    <w:rsid w:val="0026419B"/>
    <w:rsid w:val="002648F6"/>
    <w:rsid w:val="00264CC5"/>
    <w:rsid w:val="00265594"/>
    <w:rsid w:val="002655A7"/>
    <w:rsid w:val="00265EDE"/>
    <w:rsid w:val="0026653C"/>
    <w:rsid w:val="00266665"/>
    <w:rsid w:val="002666EA"/>
    <w:rsid w:val="00266B0C"/>
    <w:rsid w:val="00267643"/>
    <w:rsid w:val="00267C94"/>
    <w:rsid w:val="00267CE2"/>
    <w:rsid w:val="00267F03"/>
    <w:rsid w:val="002707B7"/>
    <w:rsid w:val="002711DC"/>
    <w:rsid w:val="00271AD3"/>
    <w:rsid w:val="00271AF4"/>
    <w:rsid w:val="00271E8A"/>
    <w:rsid w:val="002720B6"/>
    <w:rsid w:val="00272585"/>
    <w:rsid w:val="00273148"/>
    <w:rsid w:val="0027335F"/>
    <w:rsid w:val="002735E7"/>
    <w:rsid w:val="00273978"/>
    <w:rsid w:val="00273AE5"/>
    <w:rsid w:val="00273B16"/>
    <w:rsid w:val="00273B9D"/>
    <w:rsid w:val="00273F87"/>
    <w:rsid w:val="00274085"/>
    <w:rsid w:val="002740F9"/>
    <w:rsid w:val="00274733"/>
    <w:rsid w:val="00274872"/>
    <w:rsid w:val="00274F96"/>
    <w:rsid w:val="00275DD6"/>
    <w:rsid w:val="002767F8"/>
    <w:rsid w:val="00276D3C"/>
    <w:rsid w:val="00277981"/>
    <w:rsid w:val="00277AF6"/>
    <w:rsid w:val="00277D37"/>
    <w:rsid w:val="00277DD8"/>
    <w:rsid w:val="00280826"/>
    <w:rsid w:val="002808BF"/>
    <w:rsid w:val="002809A2"/>
    <w:rsid w:val="00280A78"/>
    <w:rsid w:val="00280A8C"/>
    <w:rsid w:val="00280CDB"/>
    <w:rsid w:val="00280E58"/>
    <w:rsid w:val="00280EF0"/>
    <w:rsid w:val="00281055"/>
    <w:rsid w:val="002814FD"/>
    <w:rsid w:val="00281742"/>
    <w:rsid w:val="00281909"/>
    <w:rsid w:val="002826E9"/>
    <w:rsid w:val="0028281C"/>
    <w:rsid w:val="00282D7B"/>
    <w:rsid w:val="00282D87"/>
    <w:rsid w:val="0028318B"/>
    <w:rsid w:val="002832EB"/>
    <w:rsid w:val="00283A02"/>
    <w:rsid w:val="00284344"/>
    <w:rsid w:val="002845AC"/>
    <w:rsid w:val="00284769"/>
    <w:rsid w:val="00284779"/>
    <w:rsid w:val="00284FDB"/>
    <w:rsid w:val="0028571D"/>
    <w:rsid w:val="00285964"/>
    <w:rsid w:val="00285BAA"/>
    <w:rsid w:val="0028613C"/>
    <w:rsid w:val="0028652F"/>
    <w:rsid w:val="0028655C"/>
    <w:rsid w:val="00286950"/>
    <w:rsid w:val="00286D2F"/>
    <w:rsid w:val="00287626"/>
    <w:rsid w:val="00287657"/>
    <w:rsid w:val="00287E09"/>
    <w:rsid w:val="002902F6"/>
    <w:rsid w:val="0029034E"/>
    <w:rsid w:val="00290ADF"/>
    <w:rsid w:val="00290ECA"/>
    <w:rsid w:val="00291322"/>
    <w:rsid w:val="002915CD"/>
    <w:rsid w:val="00291654"/>
    <w:rsid w:val="00291848"/>
    <w:rsid w:val="00292039"/>
    <w:rsid w:val="0029235B"/>
    <w:rsid w:val="00292470"/>
    <w:rsid w:val="002925AF"/>
    <w:rsid w:val="00292832"/>
    <w:rsid w:val="002929B8"/>
    <w:rsid w:val="00292E3F"/>
    <w:rsid w:val="00293364"/>
    <w:rsid w:val="002939E7"/>
    <w:rsid w:val="00293DC0"/>
    <w:rsid w:val="00293FDA"/>
    <w:rsid w:val="00294042"/>
    <w:rsid w:val="0029507C"/>
    <w:rsid w:val="002950E0"/>
    <w:rsid w:val="002958BE"/>
    <w:rsid w:val="00295A7F"/>
    <w:rsid w:val="002960E5"/>
    <w:rsid w:val="00296414"/>
    <w:rsid w:val="00296CD6"/>
    <w:rsid w:val="00296EC8"/>
    <w:rsid w:val="002977F8"/>
    <w:rsid w:val="00297E4B"/>
    <w:rsid w:val="00297E7C"/>
    <w:rsid w:val="00297EB7"/>
    <w:rsid w:val="002A00E4"/>
    <w:rsid w:val="002A01F3"/>
    <w:rsid w:val="002A0314"/>
    <w:rsid w:val="002A0700"/>
    <w:rsid w:val="002A0A46"/>
    <w:rsid w:val="002A0AEB"/>
    <w:rsid w:val="002A0C34"/>
    <w:rsid w:val="002A171F"/>
    <w:rsid w:val="002A18A3"/>
    <w:rsid w:val="002A1CFA"/>
    <w:rsid w:val="002A1DBD"/>
    <w:rsid w:val="002A215C"/>
    <w:rsid w:val="002A2D19"/>
    <w:rsid w:val="002A3293"/>
    <w:rsid w:val="002A38D0"/>
    <w:rsid w:val="002A3C59"/>
    <w:rsid w:val="002A3F1B"/>
    <w:rsid w:val="002A4794"/>
    <w:rsid w:val="002A4BBB"/>
    <w:rsid w:val="002A583E"/>
    <w:rsid w:val="002A69BC"/>
    <w:rsid w:val="002A6B8E"/>
    <w:rsid w:val="002A6D11"/>
    <w:rsid w:val="002A7340"/>
    <w:rsid w:val="002A745F"/>
    <w:rsid w:val="002A75B6"/>
    <w:rsid w:val="002A7917"/>
    <w:rsid w:val="002A7E27"/>
    <w:rsid w:val="002B01FE"/>
    <w:rsid w:val="002B0221"/>
    <w:rsid w:val="002B076C"/>
    <w:rsid w:val="002B0853"/>
    <w:rsid w:val="002B0AFB"/>
    <w:rsid w:val="002B0EBA"/>
    <w:rsid w:val="002B0EF3"/>
    <w:rsid w:val="002B0F0C"/>
    <w:rsid w:val="002B15E2"/>
    <w:rsid w:val="002B28C0"/>
    <w:rsid w:val="002B2B65"/>
    <w:rsid w:val="002B2CF4"/>
    <w:rsid w:val="002B2D7B"/>
    <w:rsid w:val="002B2EF6"/>
    <w:rsid w:val="002B3A81"/>
    <w:rsid w:val="002B3C11"/>
    <w:rsid w:val="002B455E"/>
    <w:rsid w:val="002B45D0"/>
    <w:rsid w:val="002B476D"/>
    <w:rsid w:val="002B481D"/>
    <w:rsid w:val="002B56F7"/>
    <w:rsid w:val="002B5B64"/>
    <w:rsid w:val="002B5EFB"/>
    <w:rsid w:val="002B63F5"/>
    <w:rsid w:val="002B6500"/>
    <w:rsid w:val="002B65C7"/>
    <w:rsid w:val="002B66CC"/>
    <w:rsid w:val="002B7219"/>
    <w:rsid w:val="002B791F"/>
    <w:rsid w:val="002C0179"/>
    <w:rsid w:val="002C04D4"/>
    <w:rsid w:val="002C04E2"/>
    <w:rsid w:val="002C0825"/>
    <w:rsid w:val="002C086E"/>
    <w:rsid w:val="002C0D73"/>
    <w:rsid w:val="002C14E9"/>
    <w:rsid w:val="002C179B"/>
    <w:rsid w:val="002C20A1"/>
    <w:rsid w:val="002C222A"/>
    <w:rsid w:val="002C2CC5"/>
    <w:rsid w:val="002C2CCE"/>
    <w:rsid w:val="002C2FFB"/>
    <w:rsid w:val="002C3BA4"/>
    <w:rsid w:val="002C40F8"/>
    <w:rsid w:val="002C42C9"/>
    <w:rsid w:val="002C42E8"/>
    <w:rsid w:val="002C4A92"/>
    <w:rsid w:val="002C5B95"/>
    <w:rsid w:val="002C5FD8"/>
    <w:rsid w:val="002C659B"/>
    <w:rsid w:val="002C6AEC"/>
    <w:rsid w:val="002C706C"/>
    <w:rsid w:val="002C741B"/>
    <w:rsid w:val="002C774A"/>
    <w:rsid w:val="002D0ABC"/>
    <w:rsid w:val="002D1B59"/>
    <w:rsid w:val="002D1D34"/>
    <w:rsid w:val="002D207C"/>
    <w:rsid w:val="002D2319"/>
    <w:rsid w:val="002D2760"/>
    <w:rsid w:val="002D2FD9"/>
    <w:rsid w:val="002D3258"/>
    <w:rsid w:val="002D34CD"/>
    <w:rsid w:val="002D36DC"/>
    <w:rsid w:val="002D3AB6"/>
    <w:rsid w:val="002D3EFB"/>
    <w:rsid w:val="002D4230"/>
    <w:rsid w:val="002D44DB"/>
    <w:rsid w:val="002D4DBB"/>
    <w:rsid w:val="002D557B"/>
    <w:rsid w:val="002D557E"/>
    <w:rsid w:val="002D5C43"/>
    <w:rsid w:val="002D5C5E"/>
    <w:rsid w:val="002D6DF1"/>
    <w:rsid w:val="002D7A50"/>
    <w:rsid w:val="002E0526"/>
    <w:rsid w:val="002E0C15"/>
    <w:rsid w:val="002E2334"/>
    <w:rsid w:val="002E255D"/>
    <w:rsid w:val="002E266A"/>
    <w:rsid w:val="002E2D57"/>
    <w:rsid w:val="002E3709"/>
    <w:rsid w:val="002E3E7C"/>
    <w:rsid w:val="002E3F3C"/>
    <w:rsid w:val="002E3FAD"/>
    <w:rsid w:val="002E4562"/>
    <w:rsid w:val="002E4C40"/>
    <w:rsid w:val="002E4D55"/>
    <w:rsid w:val="002E56E1"/>
    <w:rsid w:val="002E595C"/>
    <w:rsid w:val="002E5B95"/>
    <w:rsid w:val="002E5D5F"/>
    <w:rsid w:val="002E5F0C"/>
    <w:rsid w:val="002E646C"/>
    <w:rsid w:val="002E64A2"/>
    <w:rsid w:val="002E72B0"/>
    <w:rsid w:val="002E74E2"/>
    <w:rsid w:val="002E7842"/>
    <w:rsid w:val="002E7DDC"/>
    <w:rsid w:val="002F0522"/>
    <w:rsid w:val="002F097E"/>
    <w:rsid w:val="002F0B18"/>
    <w:rsid w:val="002F177C"/>
    <w:rsid w:val="002F18A8"/>
    <w:rsid w:val="002F1956"/>
    <w:rsid w:val="002F1C32"/>
    <w:rsid w:val="002F1C4F"/>
    <w:rsid w:val="002F2314"/>
    <w:rsid w:val="002F2646"/>
    <w:rsid w:val="002F2838"/>
    <w:rsid w:val="002F3930"/>
    <w:rsid w:val="002F3D8D"/>
    <w:rsid w:val="002F3D91"/>
    <w:rsid w:val="002F440B"/>
    <w:rsid w:val="002F44D3"/>
    <w:rsid w:val="002F47BB"/>
    <w:rsid w:val="002F4A37"/>
    <w:rsid w:val="002F5535"/>
    <w:rsid w:val="002F59F8"/>
    <w:rsid w:val="002F5CAF"/>
    <w:rsid w:val="002F5F9B"/>
    <w:rsid w:val="002F6679"/>
    <w:rsid w:val="002F746B"/>
    <w:rsid w:val="002F7AEA"/>
    <w:rsid w:val="003004ED"/>
    <w:rsid w:val="00300593"/>
    <w:rsid w:val="003006F8"/>
    <w:rsid w:val="00300E85"/>
    <w:rsid w:val="00301230"/>
    <w:rsid w:val="00301265"/>
    <w:rsid w:val="00301ABE"/>
    <w:rsid w:val="00301D7A"/>
    <w:rsid w:val="00302A7C"/>
    <w:rsid w:val="00302AEA"/>
    <w:rsid w:val="00302DD4"/>
    <w:rsid w:val="0030332C"/>
    <w:rsid w:val="00303AA6"/>
    <w:rsid w:val="00303F05"/>
    <w:rsid w:val="00304029"/>
    <w:rsid w:val="00304462"/>
    <w:rsid w:val="0030469D"/>
    <w:rsid w:val="003053AF"/>
    <w:rsid w:val="003057C8"/>
    <w:rsid w:val="003059BD"/>
    <w:rsid w:val="003059CE"/>
    <w:rsid w:val="003060DC"/>
    <w:rsid w:val="0030624A"/>
    <w:rsid w:val="003062CA"/>
    <w:rsid w:val="00306662"/>
    <w:rsid w:val="003069A5"/>
    <w:rsid w:val="003069DD"/>
    <w:rsid w:val="00306C3C"/>
    <w:rsid w:val="00306CF3"/>
    <w:rsid w:val="003072EF"/>
    <w:rsid w:val="00307404"/>
    <w:rsid w:val="003079EF"/>
    <w:rsid w:val="00310008"/>
    <w:rsid w:val="003104A6"/>
    <w:rsid w:val="00310F06"/>
    <w:rsid w:val="003112FE"/>
    <w:rsid w:val="00311A12"/>
    <w:rsid w:val="00311E89"/>
    <w:rsid w:val="00312133"/>
    <w:rsid w:val="00312190"/>
    <w:rsid w:val="003122EE"/>
    <w:rsid w:val="0031231C"/>
    <w:rsid w:val="00312327"/>
    <w:rsid w:val="0031303D"/>
    <w:rsid w:val="00313404"/>
    <w:rsid w:val="00313426"/>
    <w:rsid w:val="003136BD"/>
    <w:rsid w:val="00313AAB"/>
    <w:rsid w:val="00314C45"/>
    <w:rsid w:val="00314E9E"/>
    <w:rsid w:val="00315EEC"/>
    <w:rsid w:val="00315F37"/>
    <w:rsid w:val="00316683"/>
    <w:rsid w:val="0031687B"/>
    <w:rsid w:val="00316F4B"/>
    <w:rsid w:val="00317898"/>
    <w:rsid w:val="00317D8F"/>
    <w:rsid w:val="00317E2F"/>
    <w:rsid w:val="00320025"/>
    <w:rsid w:val="003206EE"/>
    <w:rsid w:val="00320CBA"/>
    <w:rsid w:val="00320F9A"/>
    <w:rsid w:val="003219E1"/>
    <w:rsid w:val="0032213E"/>
    <w:rsid w:val="00322151"/>
    <w:rsid w:val="00322661"/>
    <w:rsid w:val="00323033"/>
    <w:rsid w:val="0032374D"/>
    <w:rsid w:val="00323901"/>
    <w:rsid w:val="00323BFA"/>
    <w:rsid w:val="00323D1A"/>
    <w:rsid w:val="00323D36"/>
    <w:rsid w:val="00323E87"/>
    <w:rsid w:val="0032483C"/>
    <w:rsid w:val="00324CE4"/>
    <w:rsid w:val="00324D3A"/>
    <w:rsid w:val="00326AD1"/>
    <w:rsid w:val="00327F60"/>
    <w:rsid w:val="00330069"/>
    <w:rsid w:val="00330160"/>
    <w:rsid w:val="00330C5F"/>
    <w:rsid w:val="00330EB8"/>
    <w:rsid w:val="003313E3"/>
    <w:rsid w:val="0033180A"/>
    <w:rsid w:val="00331DA5"/>
    <w:rsid w:val="003320A8"/>
    <w:rsid w:val="00332E38"/>
    <w:rsid w:val="003337FB"/>
    <w:rsid w:val="00333F0E"/>
    <w:rsid w:val="00334216"/>
    <w:rsid w:val="00334966"/>
    <w:rsid w:val="003349E9"/>
    <w:rsid w:val="00334F6B"/>
    <w:rsid w:val="00336A6A"/>
    <w:rsid w:val="00336B1A"/>
    <w:rsid w:val="00336BBD"/>
    <w:rsid w:val="00336FDA"/>
    <w:rsid w:val="00337118"/>
    <w:rsid w:val="0033715E"/>
    <w:rsid w:val="00337205"/>
    <w:rsid w:val="00337709"/>
    <w:rsid w:val="003378BB"/>
    <w:rsid w:val="00337A85"/>
    <w:rsid w:val="00337C5B"/>
    <w:rsid w:val="00337CDB"/>
    <w:rsid w:val="00337F75"/>
    <w:rsid w:val="003408F6"/>
    <w:rsid w:val="00341142"/>
    <w:rsid w:val="00341568"/>
    <w:rsid w:val="00341A6A"/>
    <w:rsid w:val="00341D5F"/>
    <w:rsid w:val="0034214A"/>
    <w:rsid w:val="0034225B"/>
    <w:rsid w:val="00342D5D"/>
    <w:rsid w:val="00342FCB"/>
    <w:rsid w:val="003430E6"/>
    <w:rsid w:val="003431DA"/>
    <w:rsid w:val="00343A8C"/>
    <w:rsid w:val="00343F86"/>
    <w:rsid w:val="00344B62"/>
    <w:rsid w:val="00344F04"/>
    <w:rsid w:val="00345559"/>
    <w:rsid w:val="00345746"/>
    <w:rsid w:val="00345FD9"/>
    <w:rsid w:val="003464FE"/>
    <w:rsid w:val="0034667F"/>
    <w:rsid w:val="0034697E"/>
    <w:rsid w:val="00346ADC"/>
    <w:rsid w:val="00347B9D"/>
    <w:rsid w:val="00347D27"/>
    <w:rsid w:val="00347EC2"/>
    <w:rsid w:val="003503D2"/>
    <w:rsid w:val="00350586"/>
    <w:rsid w:val="00350763"/>
    <w:rsid w:val="00350D63"/>
    <w:rsid w:val="00350E2D"/>
    <w:rsid w:val="0035149D"/>
    <w:rsid w:val="003519E4"/>
    <w:rsid w:val="00351CD8"/>
    <w:rsid w:val="00352213"/>
    <w:rsid w:val="00352FD8"/>
    <w:rsid w:val="0035329D"/>
    <w:rsid w:val="0035375B"/>
    <w:rsid w:val="00353D90"/>
    <w:rsid w:val="003544BF"/>
    <w:rsid w:val="003546C7"/>
    <w:rsid w:val="00354A91"/>
    <w:rsid w:val="00355470"/>
    <w:rsid w:val="003558F2"/>
    <w:rsid w:val="0036040E"/>
    <w:rsid w:val="003605B1"/>
    <w:rsid w:val="00360A50"/>
    <w:rsid w:val="00360D87"/>
    <w:rsid w:val="00361825"/>
    <w:rsid w:val="00362100"/>
    <w:rsid w:val="0036281D"/>
    <w:rsid w:val="0036290B"/>
    <w:rsid w:val="00363100"/>
    <w:rsid w:val="00363B21"/>
    <w:rsid w:val="00364640"/>
    <w:rsid w:val="00364E97"/>
    <w:rsid w:val="003650AF"/>
    <w:rsid w:val="00365279"/>
    <w:rsid w:val="003652EB"/>
    <w:rsid w:val="00365CA3"/>
    <w:rsid w:val="00365D8D"/>
    <w:rsid w:val="00365D9B"/>
    <w:rsid w:val="00366363"/>
    <w:rsid w:val="00366514"/>
    <w:rsid w:val="00366522"/>
    <w:rsid w:val="003666B9"/>
    <w:rsid w:val="00366796"/>
    <w:rsid w:val="00366ACF"/>
    <w:rsid w:val="00366B98"/>
    <w:rsid w:val="00366BD2"/>
    <w:rsid w:val="00366CE1"/>
    <w:rsid w:val="00366E10"/>
    <w:rsid w:val="003674B8"/>
    <w:rsid w:val="003675F2"/>
    <w:rsid w:val="00367879"/>
    <w:rsid w:val="00367A98"/>
    <w:rsid w:val="00367C92"/>
    <w:rsid w:val="00367CBD"/>
    <w:rsid w:val="00367F95"/>
    <w:rsid w:val="0037009C"/>
    <w:rsid w:val="003700AA"/>
    <w:rsid w:val="00370871"/>
    <w:rsid w:val="00370FF5"/>
    <w:rsid w:val="003712E5"/>
    <w:rsid w:val="00371A84"/>
    <w:rsid w:val="00371CD5"/>
    <w:rsid w:val="00371FEF"/>
    <w:rsid w:val="00372803"/>
    <w:rsid w:val="00372D7E"/>
    <w:rsid w:val="00373051"/>
    <w:rsid w:val="00373276"/>
    <w:rsid w:val="00373408"/>
    <w:rsid w:val="00373639"/>
    <w:rsid w:val="00373E8E"/>
    <w:rsid w:val="003747D4"/>
    <w:rsid w:val="003756EE"/>
    <w:rsid w:val="00375869"/>
    <w:rsid w:val="00375AAB"/>
    <w:rsid w:val="00376648"/>
    <w:rsid w:val="0037666E"/>
    <w:rsid w:val="0037672B"/>
    <w:rsid w:val="00376B3C"/>
    <w:rsid w:val="00376BF1"/>
    <w:rsid w:val="00376C4C"/>
    <w:rsid w:val="00377334"/>
    <w:rsid w:val="0037738A"/>
    <w:rsid w:val="00377CC2"/>
    <w:rsid w:val="00377DB9"/>
    <w:rsid w:val="00377E7C"/>
    <w:rsid w:val="00377EC5"/>
    <w:rsid w:val="0038042A"/>
    <w:rsid w:val="00380473"/>
    <w:rsid w:val="003805A2"/>
    <w:rsid w:val="003806EF"/>
    <w:rsid w:val="00380733"/>
    <w:rsid w:val="00380C6F"/>
    <w:rsid w:val="00380FC1"/>
    <w:rsid w:val="003813F1"/>
    <w:rsid w:val="0038179A"/>
    <w:rsid w:val="00381924"/>
    <w:rsid w:val="00381DC1"/>
    <w:rsid w:val="00382187"/>
    <w:rsid w:val="0038272D"/>
    <w:rsid w:val="00382BF8"/>
    <w:rsid w:val="00382F05"/>
    <w:rsid w:val="003831B4"/>
    <w:rsid w:val="003841A1"/>
    <w:rsid w:val="0038436D"/>
    <w:rsid w:val="00384427"/>
    <w:rsid w:val="0038469C"/>
    <w:rsid w:val="0038498E"/>
    <w:rsid w:val="00384F92"/>
    <w:rsid w:val="003854DB"/>
    <w:rsid w:val="00385558"/>
    <w:rsid w:val="0038576A"/>
    <w:rsid w:val="00385AB7"/>
    <w:rsid w:val="00386F36"/>
    <w:rsid w:val="0038700D"/>
    <w:rsid w:val="00387391"/>
    <w:rsid w:val="00390077"/>
    <w:rsid w:val="0039021F"/>
    <w:rsid w:val="00390528"/>
    <w:rsid w:val="00390555"/>
    <w:rsid w:val="0039081B"/>
    <w:rsid w:val="00390E49"/>
    <w:rsid w:val="00391C36"/>
    <w:rsid w:val="00391EA8"/>
    <w:rsid w:val="00392140"/>
    <w:rsid w:val="003922FB"/>
    <w:rsid w:val="00392A45"/>
    <w:rsid w:val="00393331"/>
    <w:rsid w:val="00393367"/>
    <w:rsid w:val="00393371"/>
    <w:rsid w:val="003938BD"/>
    <w:rsid w:val="00393B17"/>
    <w:rsid w:val="003948F3"/>
    <w:rsid w:val="00394D13"/>
    <w:rsid w:val="00396366"/>
    <w:rsid w:val="003964BE"/>
    <w:rsid w:val="00396624"/>
    <w:rsid w:val="003967AC"/>
    <w:rsid w:val="003968D1"/>
    <w:rsid w:val="00396B7F"/>
    <w:rsid w:val="0039725D"/>
    <w:rsid w:val="00397636"/>
    <w:rsid w:val="003A033C"/>
    <w:rsid w:val="003A0B22"/>
    <w:rsid w:val="003A0F28"/>
    <w:rsid w:val="003A22ED"/>
    <w:rsid w:val="003A26F7"/>
    <w:rsid w:val="003A2B36"/>
    <w:rsid w:val="003A3704"/>
    <w:rsid w:val="003A38AB"/>
    <w:rsid w:val="003A3D98"/>
    <w:rsid w:val="003A445A"/>
    <w:rsid w:val="003A4B01"/>
    <w:rsid w:val="003A4C3A"/>
    <w:rsid w:val="003A4EF1"/>
    <w:rsid w:val="003A53F4"/>
    <w:rsid w:val="003A54B0"/>
    <w:rsid w:val="003A5603"/>
    <w:rsid w:val="003A5820"/>
    <w:rsid w:val="003A5868"/>
    <w:rsid w:val="003A5B1C"/>
    <w:rsid w:val="003A5DDD"/>
    <w:rsid w:val="003A5F1D"/>
    <w:rsid w:val="003A5FFD"/>
    <w:rsid w:val="003A62CB"/>
    <w:rsid w:val="003A63CF"/>
    <w:rsid w:val="003A63E9"/>
    <w:rsid w:val="003A6F23"/>
    <w:rsid w:val="003A74EA"/>
    <w:rsid w:val="003A7673"/>
    <w:rsid w:val="003A7E35"/>
    <w:rsid w:val="003B03A2"/>
    <w:rsid w:val="003B0625"/>
    <w:rsid w:val="003B08D5"/>
    <w:rsid w:val="003B0FE1"/>
    <w:rsid w:val="003B1A02"/>
    <w:rsid w:val="003B20DA"/>
    <w:rsid w:val="003B2237"/>
    <w:rsid w:val="003B29A8"/>
    <w:rsid w:val="003B2BA0"/>
    <w:rsid w:val="003B3003"/>
    <w:rsid w:val="003B3267"/>
    <w:rsid w:val="003B37FA"/>
    <w:rsid w:val="003B3B24"/>
    <w:rsid w:val="003B3CC0"/>
    <w:rsid w:val="003B3DE8"/>
    <w:rsid w:val="003B40C2"/>
    <w:rsid w:val="003B4101"/>
    <w:rsid w:val="003B4146"/>
    <w:rsid w:val="003B4A5B"/>
    <w:rsid w:val="003B4B50"/>
    <w:rsid w:val="003B4B69"/>
    <w:rsid w:val="003B5131"/>
    <w:rsid w:val="003B559E"/>
    <w:rsid w:val="003B599D"/>
    <w:rsid w:val="003B5ABD"/>
    <w:rsid w:val="003B5FA9"/>
    <w:rsid w:val="003B65C8"/>
    <w:rsid w:val="003B67E3"/>
    <w:rsid w:val="003B70CC"/>
    <w:rsid w:val="003B7728"/>
    <w:rsid w:val="003B7BD5"/>
    <w:rsid w:val="003B7E24"/>
    <w:rsid w:val="003B7FCC"/>
    <w:rsid w:val="003C052A"/>
    <w:rsid w:val="003C068A"/>
    <w:rsid w:val="003C0C38"/>
    <w:rsid w:val="003C0CB9"/>
    <w:rsid w:val="003C1038"/>
    <w:rsid w:val="003C11EE"/>
    <w:rsid w:val="003C12E2"/>
    <w:rsid w:val="003C1878"/>
    <w:rsid w:val="003C188E"/>
    <w:rsid w:val="003C27F9"/>
    <w:rsid w:val="003C2C69"/>
    <w:rsid w:val="003C31E6"/>
    <w:rsid w:val="003C334E"/>
    <w:rsid w:val="003C36F6"/>
    <w:rsid w:val="003C4428"/>
    <w:rsid w:val="003C4899"/>
    <w:rsid w:val="003C4B2C"/>
    <w:rsid w:val="003C4E43"/>
    <w:rsid w:val="003C5130"/>
    <w:rsid w:val="003C5158"/>
    <w:rsid w:val="003C5822"/>
    <w:rsid w:val="003C5960"/>
    <w:rsid w:val="003C5ACA"/>
    <w:rsid w:val="003C618E"/>
    <w:rsid w:val="003C6937"/>
    <w:rsid w:val="003C7350"/>
    <w:rsid w:val="003C7731"/>
    <w:rsid w:val="003C7B1D"/>
    <w:rsid w:val="003C7EF3"/>
    <w:rsid w:val="003D02AA"/>
    <w:rsid w:val="003D0724"/>
    <w:rsid w:val="003D0969"/>
    <w:rsid w:val="003D0A8C"/>
    <w:rsid w:val="003D0F14"/>
    <w:rsid w:val="003D0F5C"/>
    <w:rsid w:val="003D125F"/>
    <w:rsid w:val="003D1B55"/>
    <w:rsid w:val="003D2600"/>
    <w:rsid w:val="003D2ABD"/>
    <w:rsid w:val="003D2DA1"/>
    <w:rsid w:val="003D3331"/>
    <w:rsid w:val="003D34FC"/>
    <w:rsid w:val="003D42F3"/>
    <w:rsid w:val="003D42FB"/>
    <w:rsid w:val="003D435A"/>
    <w:rsid w:val="003D436A"/>
    <w:rsid w:val="003D47E3"/>
    <w:rsid w:val="003D4CFF"/>
    <w:rsid w:val="003D54CE"/>
    <w:rsid w:val="003D562E"/>
    <w:rsid w:val="003D5B24"/>
    <w:rsid w:val="003D6180"/>
    <w:rsid w:val="003D6609"/>
    <w:rsid w:val="003D6CCD"/>
    <w:rsid w:val="003D745D"/>
    <w:rsid w:val="003D7476"/>
    <w:rsid w:val="003D7754"/>
    <w:rsid w:val="003D795B"/>
    <w:rsid w:val="003E0125"/>
    <w:rsid w:val="003E03F7"/>
    <w:rsid w:val="003E0648"/>
    <w:rsid w:val="003E07B7"/>
    <w:rsid w:val="003E0D55"/>
    <w:rsid w:val="003E0D7C"/>
    <w:rsid w:val="003E0EE1"/>
    <w:rsid w:val="003E11FF"/>
    <w:rsid w:val="003E14C6"/>
    <w:rsid w:val="003E15AE"/>
    <w:rsid w:val="003E1697"/>
    <w:rsid w:val="003E1A47"/>
    <w:rsid w:val="003E1ADC"/>
    <w:rsid w:val="003E1C31"/>
    <w:rsid w:val="003E2C51"/>
    <w:rsid w:val="003E2D79"/>
    <w:rsid w:val="003E2E57"/>
    <w:rsid w:val="003E31F7"/>
    <w:rsid w:val="003E3736"/>
    <w:rsid w:val="003E391A"/>
    <w:rsid w:val="003E4DAE"/>
    <w:rsid w:val="003E53FC"/>
    <w:rsid w:val="003E5452"/>
    <w:rsid w:val="003E55C9"/>
    <w:rsid w:val="003E56C1"/>
    <w:rsid w:val="003E6272"/>
    <w:rsid w:val="003E6476"/>
    <w:rsid w:val="003E6698"/>
    <w:rsid w:val="003E686C"/>
    <w:rsid w:val="003E68BE"/>
    <w:rsid w:val="003E782C"/>
    <w:rsid w:val="003E78B1"/>
    <w:rsid w:val="003F0920"/>
    <w:rsid w:val="003F0B3A"/>
    <w:rsid w:val="003F0FE3"/>
    <w:rsid w:val="003F1600"/>
    <w:rsid w:val="003F169D"/>
    <w:rsid w:val="003F1732"/>
    <w:rsid w:val="003F1C21"/>
    <w:rsid w:val="003F1CAD"/>
    <w:rsid w:val="003F24C6"/>
    <w:rsid w:val="003F27A5"/>
    <w:rsid w:val="003F2811"/>
    <w:rsid w:val="003F2C1C"/>
    <w:rsid w:val="003F2E17"/>
    <w:rsid w:val="003F2E57"/>
    <w:rsid w:val="003F3676"/>
    <w:rsid w:val="003F3D58"/>
    <w:rsid w:val="003F3DF5"/>
    <w:rsid w:val="003F3E2E"/>
    <w:rsid w:val="003F4198"/>
    <w:rsid w:val="003F51D6"/>
    <w:rsid w:val="003F51F3"/>
    <w:rsid w:val="003F5842"/>
    <w:rsid w:val="003F5AE6"/>
    <w:rsid w:val="003F5C1D"/>
    <w:rsid w:val="003F5C8F"/>
    <w:rsid w:val="003F60C2"/>
    <w:rsid w:val="003F68F0"/>
    <w:rsid w:val="003F693C"/>
    <w:rsid w:val="003F6CBF"/>
    <w:rsid w:val="003F6F94"/>
    <w:rsid w:val="003F7117"/>
    <w:rsid w:val="003F73BB"/>
    <w:rsid w:val="003F74FB"/>
    <w:rsid w:val="003F75E2"/>
    <w:rsid w:val="003F7658"/>
    <w:rsid w:val="003F7727"/>
    <w:rsid w:val="003F7786"/>
    <w:rsid w:val="003F7946"/>
    <w:rsid w:val="003F7E35"/>
    <w:rsid w:val="003F7F35"/>
    <w:rsid w:val="004000E4"/>
    <w:rsid w:val="004002DE"/>
    <w:rsid w:val="00400745"/>
    <w:rsid w:val="00400799"/>
    <w:rsid w:val="004009F5"/>
    <w:rsid w:val="004010FE"/>
    <w:rsid w:val="004012BA"/>
    <w:rsid w:val="004015BF"/>
    <w:rsid w:val="004019EA"/>
    <w:rsid w:val="00401BFB"/>
    <w:rsid w:val="00401F9E"/>
    <w:rsid w:val="00402028"/>
    <w:rsid w:val="004023B8"/>
    <w:rsid w:val="00402631"/>
    <w:rsid w:val="00402B7A"/>
    <w:rsid w:val="00402CE8"/>
    <w:rsid w:val="00402D70"/>
    <w:rsid w:val="0040306F"/>
    <w:rsid w:val="00403204"/>
    <w:rsid w:val="00403617"/>
    <w:rsid w:val="0040389F"/>
    <w:rsid w:val="00403C41"/>
    <w:rsid w:val="00403CCD"/>
    <w:rsid w:val="00404037"/>
    <w:rsid w:val="00404277"/>
    <w:rsid w:val="00404C3F"/>
    <w:rsid w:val="00404E68"/>
    <w:rsid w:val="00405EAF"/>
    <w:rsid w:val="0041050F"/>
    <w:rsid w:val="00411746"/>
    <w:rsid w:val="00411CA1"/>
    <w:rsid w:val="004120C4"/>
    <w:rsid w:val="00412333"/>
    <w:rsid w:val="00412D83"/>
    <w:rsid w:val="0041313B"/>
    <w:rsid w:val="0041388D"/>
    <w:rsid w:val="00413A22"/>
    <w:rsid w:val="00414777"/>
    <w:rsid w:val="00414AAC"/>
    <w:rsid w:val="00414E37"/>
    <w:rsid w:val="00414E86"/>
    <w:rsid w:val="004158BC"/>
    <w:rsid w:val="004166D2"/>
    <w:rsid w:val="00416A79"/>
    <w:rsid w:val="00416C2B"/>
    <w:rsid w:val="00416DF4"/>
    <w:rsid w:val="0041715E"/>
    <w:rsid w:val="00417359"/>
    <w:rsid w:val="0042014A"/>
    <w:rsid w:val="0042080A"/>
    <w:rsid w:val="0042103B"/>
    <w:rsid w:val="00421094"/>
    <w:rsid w:val="00421129"/>
    <w:rsid w:val="0042127A"/>
    <w:rsid w:val="004217E7"/>
    <w:rsid w:val="004218D9"/>
    <w:rsid w:val="0042356F"/>
    <w:rsid w:val="004239FE"/>
    <w:rsid w:val="00423F03"/>
    <w:rsid w:val="004249BA"/>
    <w:rsid w:val="00424C0B"/>
    <w:rsid w:val="00424F15"/>
    <w:rsid w:val="00424FDC"/>
    <w:rsid w:val="004250F5"/>
    <w:rsid w:val="0042535D"/>
    <w:rsid w:val="0042651B"/>
    <w:rsid w:val="004269F5"/>
    <w:rsid w:val="00426AEC"/>
    <w:rsid w:val="00426F73"/>
    <w:rsid w:val="00427321"/>
    <w:rsid w:val="00427AC6"/>
    <w:rsid w:val="00427C23"/>
    <w:rsid w:val="00430005"/>
    <w:rsid w:val="004300C6"/>
    <w:rsid w:val="00430CE3"/>
    <w:rsid w:val="00430D0C"/>
    <w:rsid w:val="004314DA"/>
    <w:rsid w:val="0043158E"/>
    <w:rsid w:val="00432B0C"/>
    <w:rsid w:val="00432BF4"/>
    <w:rsid w:val="00433336"/>
    <w:rsid w:val="00433D24"/>
    <w:rsid w:val="00433D8E"/>
    <w:rsid w:val="00433EB4"/>
    <w:rsid w:val="00434DF9"/>
    <w:rsid w:val="00434F7E"/>
    <w:rsid w:val="00435408"/>
    <w:rsid w:val="004359B0"/>
    <w:rsid w:val="00435B1C"/>
    <w:rsid w:val="00435EF3"/>
    <w:rsid w:val="004360A8"/>
    <w:rsid w:val="004361CE"/>
    <w:rsid w:val="00436689"/>
    <w:rsid w:val="00437147"/>
    <w:rsid w:val="00437198"/>
    <w:rsid w:val="00437BAA"/>
    <w:rsid w:val="00437DE4"/>
    <w:rsid w:val="00440114"/>
    <w:rsid w:val="00440136"/>
    <w:rsid w:val="004401A3"/>
    <w:rsid w:val="0044045C"/>
    <w:rsid w:val="004404CD"/>
    <w:rsid w:val="00440FE1"/>
    <w:rsid w:val="00441845"/>
    <w:rsid w:val="00441B78"/>
    <w:rsid w:val="00441D63"/>
    <w:rsid w:val="004422F6"/>
    <w:rsid w:val="00442380"/>
    <w:rsid w:val="0044246C"/>
    <w:rsid w:val="0044279A"/>
    <w:rsid w:val="00443ADB"/>
    <w:rsid w:val="0044415A"/>
    <w:rsid w:val="00444187"/>
    <w:rsid w:val="004441DF"/>
    <w:rsid w:val="00444444"/>
    <w:rsid w:val="004446C5"/>
    <w:rsid w:val="004449C4"/>
    <w:rsid w:val="004450D5"/>
    <w:rsid w:val="00446856"/>
    <w:rsid w:val="00447016"/>
    <w:rsid w:val="004476FE"/>
    <w:rsid w:val="00447850"/>
    <w:rsid w:val="00447C4B"/>
    <w:rsid w:val="00450506"/>
    <w:rsid w:val="00450967"/>
    <w:rsid w:val="00450CB7"/>
    <w:rsid w:val="004512F6"/>
    <w:rsid w:val="004514A1"/>
    <w:rsid w:val="00451996"/>
    <w:rsid w:val="00451B2B"/>
    <w:rsid w:val="00451FDB"/>
    <w:rsid w:val="00452169"/>
    <w:rsid w:val="004527D8"/>
    <w:rsid w:val="00452AC9"/>
    <w:rsid w:val="00452F32"/>
    <w:rsid w:val="004534F3"/>
    <w:rsid w:val="00453971"/>
    <w:rsid w:val="00453A9C"/>
    <w:rsid w:val="00453EE4"/>
    <w:rsid w:val="004543CC"/>
    <w:rsid w:val="004547F5"/>
    <w:rsid w:val="004553AD"/>
    <w:rsid w:val="004553C6"/>
    <w:rsid w:val="00456EB7"/>
    <w:rsid w:val="004603ED"/>
    <w:rsid w:val="00460672"/>
    <w:rsid w:val="00460891"/>
    <w:rsid w:val="0046097A"/>
    <w:rsid w:val="00460E43"/>
    <w:rsid w:val="00461747"/>
    <w:rsid w:val="00461B43"/>
    <w:rsid w:val="00461BA6"/>
    <w:rsid w:val="00462003"/>
    <w:rsid w:val="00462004"/>
    <w:rsid w:val="004626DA"/>
    <w:rsid w:val="00462965"/>
    <w:rsid w:val="00462AFE"/>
    <w:rsid w:val="00462D78"/>
    <w:rsid w:val="00462FEC"/>
    <w:rsid w:val="004630DA"/>
    <w:rsid w:val="00463184"/>
    <w:rsid w:val="004631A5"/>
    <w:rsid w:val="0046335C"/>
    <w:rsid w:val="00463863"/>
    <w:rsid w:val="004639A8"/>
    <w:rsid w:val="004639BC"/>
    <w:rsid w:val="00463B7F"/>
    <w:rsid w:val="004640D7"/>
    <w:rsid w:val="0046457D"/>
    <w:rsid w:val="00464FCB"/>
    <w:rsid w:val="0046531D"/>
    <w:rsid w:val="00465442"/>
    <w:rsid w:val="00465669"/>
    <w:rsid w:val="00465A52"/>
    <w:rsid w:val="00465CC6"/>
    <w:rsid w:val="0046618D"/>
    <w:rsid w:val="0046657C"/>
    <w:rsid w:val="00466B37"/>
    <w:rsid w:val="00467480"/>
    <w:rsid w:val="00467586"/>
    <w:rsid w:val="004679F5"/>
    <w:rsid w:val="00467B9D"/>
    <w:rsid w:val="00470179"/>
    <w:rsid w:val="004705ED"/>
    <w:rsid w:val="00470814"/>
    <w:rsid w:val="00471016"/>
    <w:rsid w:val="00471547"/>
    <w:rsid w:val="004717AE"/>
    <w:rsid w:val="004718CA"/>
    <w:rsid w:val="004718DD"/>
    <w:rsid w:val="00471E82"/>
    <w:rsid w:val="004726FF"/>
    <w:rsid w:val="00472770"/>
    <w:rsid w:val="00472A6D"/>
    <w:rsid w:val="00472BA1"/>
    <w:rsid w:val="004730EC"/>
    <w:rsid w:val="0047367C"/>
    <w:rsid w:val="004738D3"/>
    <w:rsid w:val="004738ED"/>
    <w:rsid w:val="00473947"/>
    <w:rsid w:val="004739C7"/>
    <w:rsid w:val="00473B9B"/>
    <w:rsid w:val="00474515"/>
    <w:rsid w:val="00474639"/>
    <w:rsid w:val="00474B8D"/>
    <w:rsid w:val="004753DE"/>
    <w:rsid w:val="004757AC"/>
    <w:rsid w:val="00475845"/>
    <w:rsid w:val="00476B3A"/>
    <w:rsid w:val="00476E96"/>
    <w:rsid w:val="00477366"/>
    <w:rsid w:val="00477997"/>
    <w:rsid w:val="00477D37"/>
    <w:rsid w:val="0048104A"/>
    <w:rsid w:val="00481526"/>
    <w:rsid w:val="004816D5"/>
    <w:rsid w:val="00481923"/>
    <w:rsid w:val="00482144"/>
    <w:rsid w:val="0048226E"/>
    <w:rsid w:val="0048227C"/>
    <w:rsid w:val="004825DC"/>
    <w:rsid w:val="00482D5C"/>
    <w:rsid w:val="0048320A"/>
    <w:rsid w:val="00483381"/>
    <w:rsid w:val="00483FA8"/>
    <w:rsid w:val="004841B6"/>
    <w:rsid w:val="00484381"/>
    <w:rsid w:val="00484F13"/>
    <w:rsid w:val="00485000"/>
    <w:rsid w:val="00485611"/>
    <w:rsid w:val="00485AC4"/>
    <w:rsid w:val="00485B21"/>
    <w:rsid w:val="004864B6"/>
    <w:rsid w:val="004864D4"/>
    <w:rsid w:val="00486AFB"/>
    <w:rsid w:val="00486C36"/>
    <w:rsid w:val="00487B53"/>
    <w:rsid w:val="004900F4"/>
    <w:rsid w:val="00490219"/>
    <w:rsid w:val="0049030D"/>
    <w:rsid w:val="004912FE"/>
    <w:rsid w:val="004914B6"/>
    <w:rsid w:val="0049156F"/>
    <w:rsid w:val="00491AB0"/>
    <w:rsid w:val="00491AD3"/>
    <w:rsid w:val="00491C6E"/>
    <w:rsid w:val="0049206E"/>
    <w:rsid w:val="0049294E"/>
    <w:rsid w:val="00492AF5"/>
    <w:rsid w:val="00492C76"/>
    <w:rsid w:val="00492D9B"/>
    <w:rsid w:val="00492EC5"/>
    <w:rsid w:val="00492F6D"/>
    <w:rsid w:val="00493005"/>
    <w:rsid w:val="00493145"/>
    <w:rsid w:val="0049336F"/>
    <w:rsid w:val="00493C60"/>
    <w:rsid w:val="0049405E"/>
    <w:rsid w:val="004941DB"/>
    <w:rsid w:val="004941FF"/>
    <w:rsid w:val="004944DE"/>
    <w:rsid w:val="00494956"/>
    <w:rsid w:val="004950AE"/>
    <w:rsid w:val="00495274"/>
    <w:rsid w:val="00495829"/>
    <w:rsid w:val="0049596E"/>
    <w:rsid w:val="00495AB5"/>
    <w:rsid w:val="00495B32"/>
    <w:rsid w:val="00495D86"/>
    <w:rsid w:val="004964E8"/>
    <w:rsid w:val="00496B35"/>
    <w:rsid w:val="00496BCA"/>
    <w:rsid w:val="00496CF5"/>
    <w:rsid w:val="00496D1B"/>
    <w:rsid w:val="00496D66"/>
    <w:rsid w:val="0049722F"/>
    <w:rsid w:val="00497769"/>
    <w:rsid w:val="004A0100"/>
    <w:rsid w:val="004A03DA"/>
    <w:rsid w:val="004A05DA"/>
    <w:rsid w:val="004A1205"/>
    <w:rsid w:val="004A14A5"/>
    <w:rsid w:val="004A2325"/>
    <w:rsid w:val="004A300C"/>
    <w:rsid w:val="004A31A3"/>
    <w:rsid w:val="004A378E"/>
    <w:rsid w:val="004A3FD8"/>
    <w:rsid w:val="004A4130"/>
    <w:rsid w:val="004A4259"/>
    <w:rsid w:val="004A43EE"/>
    <w:rsid w:val="004A4454"/>
    <w:rsid w:val="004A5770"/>
    <w:rsid w:val="004A5927"/>
    <w:rsid w:val="004A5A00"/>
    <w:rsid w:val="004A66AF"/>
    <w:rsid w:val="004A66EE"/>
    <w:rsid w:val="004A683D"/>
    <w:rsid w:val="004A684B"/>
    <w:rsid w:val="004A7F00"/>
    <w:rsid w:val="004B01FF"/>
    <w:rsid w:val="004B113F"/>
    <w:rsid w:val="004B163D"/>
    <w:rsid w:val="004B1699"/>
    <w:rsid w:val="004B1DB2"/>
    <w:rsid w:val="004B2036"/>
    <w:rsid w:val="004B2863"/>
    <w:rsid w:val="004B29B9"/>
    <w:rsid w:val="004B3AD1"/>
    <w:rsid w:val="004B41D8"/>
    <w:rsid w:val="004B466C"/>
    <w:rsid w:val="004B46F9"/>
    <w:rsid w:val="004B5157"/>
    <w:rsid w:val="004B5806"/>
    <w:rsid w:val="004B5B32"/>
    <w:rsid w:val="004B5CE6"/>
    <w:rsid w:val="004B5D5B"/>
    <w:rsid w:val="004B67C6"/>
    <w:rsid w:val="004B6858"/>
    <w:rsid w:val="004B6876"/>
    <w:rsid w:val="004B69FC"/>
    <w:rsid w:val="004B6AB7"/>
    <w:rsid w:val="004B6B40"/>
    <w:rsid w:val="004B6DAB"/>
    <w:rsid w:val="004B6DAC"/>
    <w:rsid w:val="004B744D"/>
    <w:rsid w:val="004B79B1"/>
    <w:rsid w:val="004C02F5"/>
    <w:rsid w:val="004C0747"/>
    <w:rsid w:val="004C215E"/>
    <w:rsid w:val="004C22E5"/>
    <w:rsid w:val="004C2A04"/>
    <w:rsid w:val="004C3060"/>
    <w:rsid w:val="004C3219"/>
    <w:rsid w:val="004C34F0"/>
    <w:rsid w:val="004C39CD"/>
    <w:rsid w:val="004C3E23"/>
    <w:rsid w:val="004C4115"/>
    <w:rsid w:val="004C454A"/>
    <w:rsid w:val="004C49E7"/>
    <w:rsid w:val="004C4B96"/>
    <w:rsid w:val="004C4CC8"/>
    <w:rsid w:val="004C4DF1"/>
    <w:rsid w:val="004C4EE6"/>
    <w:rsid w:val="004C4F45"/>
    <w:rsid w:val="004C5E9D"/>
    <w:rsid w:val="004C5F58"/>
    <w:rsid w:val="004C5F8B"/>
    <w:rsid w:val="004C617B"/>
    <w:rsid w:val="004C6788"/>
    <w:rsid w:val="004C689B"/>
    <w:rsid w:val="004C6B15"/>
    <w:rsid w:val="004C6E6D"/>
    <w:rsid w:val="004C73B8"/>
    <w:rsid w:val="004C746A"/>
    <w:rsid w:val="004C7B75"/>
    <w:rsid w:val="004C7BF8"/>
    <w:rsid w:val="004D005A"/>
    <w:rsid w:val="004D01B8"/>
    <w:rsid w:val="004D05C5"/>
    <w:rsid w:val="004D09BD"/>
    <w:rsid w:val="004D0C04"/>
    <w:rsid w:val="004D123A"/>
    <w:rsid w:val="004D1759"/>
    <w:rsid w:val="004D19ED"/>
    <w:rsid w:val="004D1D30"/>
    <w:rsid w:val="004D1F93"/>
    <w:rsid w:val="004D2074"/>
    <w:rsid w:val="004D274C"/>
    <w:rsid w:val="004D275E"/>
    <w:rsid w:val="004D2C2F"/>
    <w:rsid w:val="004D2C77"/>
    <w:rsid w:val="004D2EC0"/>
    <w:rsid w:val="004D31E8"/>
    <w:rsid w:val="004D3A0B"/>
    <w:rsid w:val="004D3F93"/>
    <w:rsid w:val="004D43FA"/>
    <w:rsid w:val="004D4D08"/>
    <w:rsid w:val="004D53A0"/>
    <w:rsid w:val="004D5C14"/>
    <w:rsid w:val="004D6276"/>
    <w:rsid w:val="004D64E0"/>
    <w:rsid w:val="004D6C03"/>
    <w:rsid w:val="004D7191"/>
    <w:rsid w:val="004D7A16"/>
    <w:rsid w:val="004D7C52"/>
    <w:rsid w:val="004E0065"/>
    <w:rsid w:val="004E12BD"/>
    <w:rsid w:val="004E15CD"/>
    <w:rsid w:val="004E162C"/>
    <w:rsid w:val="004E25AE"/>
    <w:rsid w:val="004E297F"/>
    <w:rsid w:val="004E2C02"/>
    <w:rsid w:val="004E2FE2"/>
    <w:rsid w:val="004E3411"/>
    <w:rsid w:val="004E3835"/>
    <w:rsid w:val="004E3908"/>
    <w:rsid w:val="004E39FE"/>
    <w:rsid w:val="004E45C4"/>
    <w:rsid w:val="004E472F"/>
    <w:rsid w:val="004E5001"/>
    <w:rsid w:val="004E579C"/>
    <w:rsid w:val="004E5856"/>
    <w:rsid w:val="004E596C"/>
    <w:rsid w:val="004E5CC7"/>
    <w:rsid w:val="004E6033"/>
    <w:rsid w:val="004E75C8"/>
    <w:rsid w:val="004E7766"/>
    <w:rsid w:val="004F0317"/>
    <w:rsid w:val="004F0424"/>
    <w:rsid w:val="004F04C2"/>
    <w:rsid w:val="004F07BA"/>
    <w:rsid w:val="004F1C5F"/>
    <w:rsid w:val="004F1F01"/>
    <w:rsid w:val="004F3637"/>
    <w:rsid w:val="004F3970"/>
    <w:rsid w:val="004F3EFC"/>
    <w:rsid w:val="004F4430"/>
    <w:rsid w:val="004F4859"/>
    <w:rsid w:val="004F611D"/>
    <w:rsid w:val="004F6159"/>
    <w:rsid w:val="004F61B0"/>
    <w:rsid w:val="004F61DA"/>
    <w:rsid w:val="004F6685"/>
    <w:rsid w:val="004F7813"/>
    <w:rsid w:val="004F7897"/>
    <w:rsid w:val="004F7BEA"/>
    <w:rsid w:val="004F7BF4"/>
    <w:rsid w:val="004F7E75"/>
    <w:rsid w:val="0050071E"/>
    <w:rsid w:val="00500FE1"/>
    <w:rsid w:val="00501472"/>
    <w:rsid w:val="005014FD"/>
    <w:rsid w:val="00501AA2"/>
    <w:rsid w:val="00501B2A"/>
    <w:rsid w:val="00501D0C"/>
    <w:rsid w:val="00501FFC"/>
    <w:rsid w:val="005020F0"/>
    <w:rsid w:val="005026A9"/>
    <w:rsid w:val="00502FCB"/>
    <w:rsid w:val="005035C6"/>
    <w:rsid w:val="00503677"/>
    <w:rsid w:val="00503E46"/>
    <w:rsid w:val="005044A8"/>
    <w:rsid w:val="005046EE"/>
    <w:rsid w:val="005049F5"/>
    <w:rsid w:val="00505641"/>
    <w:rsid w:val="005062EA"/>
    <w:rsid w:val="005067ED"/>
    <w:rsid w:val="005068F5"/>
    <w:rsid w:val="0050694B"/>
    <w:rsid w:val="005072E1"/>
    <w:rsid w:val="005073E6"/>
    <w:rsid w:val="00507ABE"/>
    <w:rsid w:val="00507D2C"/>
    <w:rsid w:val="005104D8"/>
    <w:rsid w:val="0051096D"/>
    <w:rsid w:val="00510EF4"/>
    <w:rsid w:val="005112E5"/>
    <w:rsid w:val="00511D3C"/>
    <w:rsid w:val="00512E54"/>
    <w:rsid w:val="005137E2"/>
    <w:rsid w:val="005139BC"/>
    <w:rsid w:val="005140A5"/>
    <w:rsid w:val="00514622"/>
    <w:rsid w:val="00514694"/>
    <w:rsid w:val="00514BDE"/>
    <w:rsid w:val="00514ED6"/>
    <w:rsid w:val="00515017"/>
    <w:rsid w:val="0051517A"/>
    <w:rsid w:val="00515330"/>
    <w:rsid w:val="00515385"/>
    <w:rsid w:val="005158DD"/>
    <w:rsid w:val="00515D3B"/>
    <w:rsid w:val="00516041"/>
    <w:rsid w:val="00516182"/>
    <w:rsid w:val="00516396"/>
    <w:rsid w:val="005164DE"/>
    <w:rsid w:val="00516633"/>
    <w:rsid w:val="0051722F"/>
    <w:rsid w:val="00517981"/>
    <w:rsid w:val="00517CD1"/>
    <w:rsid w:val="005200E2"/>
    <w:rsid w:val="005207A4"/>
    <w:rsid w:val="0052086E"/>
    <w:rsid w:val="005208D7"/>
    <w:rsid w:val="00521402"/>
    <w:rsid w:val="0052165C"/>
    <w:rsid w:val="00521C70"/>
    <w:rsid w:val="00521FAD"/>
    <w:rsid w:val="00522A4C"/>
    <w:rsid w:val="00523037"/>
    <w:rsid w:val="00523152"/>
    <w:rsid w:val="005233A8"/>
    <w:rsid w:val="0052356A"/>
    <w:rsid w:val="00523C99"/>
    <w:rsid w:val="00523CAD"/>
    <w:rsid w:val="005240FC"/>
    <w:rsid w:val="00524227"/>
    <w:rsid w:val="00524AEB"/>
    <w:rsid w:val="00525934"/>
    <w:rsid w:val="00525F1A"/>
    <w:rsid w:val="005265C4"/>
    <w:rsid w:val="00526F13"/>
    <w:rsid w:val="00526F9A"/>
    <w:rsid w:val="0052731A"/>
    <w:rsid w:val="00527860"/>
    <w:rsid w:val="005278D4"/>
    <w:rsid w:val="00527959"/>
    <w:rsid w:val="00527D00"/>
    <w:rsid w:val="005303A4"/>
    <w:rsid w:val="005306D0"/>
    <w:rsid w:val="00530D38"/>
    <w:rsid w:val="00530F21"/>
    <w:rsid w:val="00530FDA"/>
    <w:rsid w:val="00531F7B"/>
    <w:rsid w:val="005320C5"/>
    <w:rsid w:val="00532D85"/>
    <w:rsid w:val="005336CD"/>
    <w:rsid w:val="00533732"/>
    <w:rsid w:val="00533830"/>
    <w:rsid w:val="00533E16"/>
    <w:rsid w:val="00534200"/>
    <w:rsid w:val="0053437F"/>
    <w:rsid w:val="005343D2"/>
    <w:rsid w:val="00534860"/>
    <w:rsid w:val="00534EF8"/>
    <w:rsid w:val="00534F13"/>
    <w:rsid w:val="005350B7"/>
    <w:rsid w:val="00535262"/>
    <w:rsid w:val="005353A8"/>
    <w:rsid w:val="0053589D"/>
    <w:rsid w:val="00535DC7"/>
    <w:rsid w:val="00535FE7"/>
    <w:rsid w:val="0053625B"/>
    <w:rsid w:val="00536D4A"/>
    <w:rsid w:val="00536D8F"/>
    <w:rsid w:val="005370FC"/>
    <w:rsid w:val="0053790E"/>
    <w:rsid w:val="00537C65"/>
    <w:rsid w:val="00537E5F"/>
    <w:rsid w:val="0054004F"/>
    <w:rsid w:val="00540C86"/>
    <w:rsid w:val="005417EB"/>
    <w:rsid w:val="00541CE0"/>
    <w:rsid w:val="005420BF"/>
    <w:rsid w:val="00542174"/>
    <w:rsid w:val="00542244"/>
    <w:rsid w:val="00542570"/>
    <w:rsid w:val="00542682"/>
    <w:rsid w:val="005429BC"/>
    <w:rsid w:val="00542C3E"/>
    <w:rsid w:val="00542CA4"/>
    <w:rsid w:val="005434C0"/>
    <w:rsid w:val="00544880"/>
    <w:rsid w:val="0054554A"/>
    <w:rsid w:val="0054574A"/>
    <w:rsid w:val="00545A3B"/>
    <w:rsid w:val="00545BAA"/>
    <w:rsid w:val="00545DD2"/>
    <w:rsid w:val="0054650B"/>
    <w:rsid w:val="005475BB"/>
    <w:rsid w:val="0054778B"/>
    <w:rsid w:val="005477AA"/>
    <w:rsid w:val="00547BFA"/>
    <w:rsid w:val="00550162"/>
    <w:rsid w:val="00550C0E"/>
    <w:rsid w:val="005524D4"/>
    <w:rsid w:val="0055323C"/>
    <w:rsid w:val="00553518"/>
    <w:rsid w:val="005538C9"/>
    <w:rsid w:val="005540E2"/>
    <w:rsid w:val="005548C0"/>
    <w:rsid w:val="00554EF5"/>
    <w:rsid w:val="0055525A"/>
    <w:rsid w:val="005552EE"/>
    <w:rsid w:val="00555630"/>
    <w:rsid w:val="00555A9A"/>
    <w:rsid w:val="00555CE2"/>
    <w:rsid w:val="00555DAC"/>
    <w:rsid w:val="00555EDF"/>
    <w:rsid w:val="00555F07"/>
    <w:rsid w:val="00556235"/>
    <w:rsid w:val="00556319"/>
    <w:rsid w:val="00556435"/>
    <w:rsid w:val="00556472"/>
    <w:rsid w:val="00556D54"/>
    <w:rsid w:val="005570A6"/>
    <w:rsid w:val="00557133"/>
    <w:rsid w:val="00557167"/>
    <w:rsid w:val="005572A7"/>
    <w:rsid w:val="00557B92"/>
    <w:rsid w:val="00557CB1"/>
    <w:rsid w:val="005601D2"/>
    <w:rsid w:val="00560575"/>
    <w:rsid w:val="005608D6"/>
    <w:rsid w:val="005609CB"/>
    <w:rsid w:val="00560B78"/>
    <w:rsid w:val="00560E52"/>
    <w:rsid w:val="0056151E"/>
    <w:rsid w:val="00561A4B"/>
    <w:rsid w:val="00561B33"/>
    <w:rsid w:val="00561EA8"/>
    <w:rsid w:val="005620E2"/>
    <w:rsid w:val="0056225F"/>
    <w:rsid w:val="005625A4"/>
    <w:rsid w:val="00563043"/>
    <w:rsid w:val="00563502"/>
    <w:rsid w:val="0056436B"/>
    <w:rsid w:val="0056466E"/>
    <w:rsid w:val="00564687"/>
    <w:rsid w:val="005646B8"/>
    <w:rsid w:val="00564DDB"/>
    <w:rsid w:val="00565EDD"/>
    <w:rsid w:val="00566331"/>
    <w:rsid w:val="00566A9C"/>
    <w:rsid w:val="00566AA3"/>
    <w:rsid w:val="00566E4F"/>
    <w:rsid w:val="0056718F"/>
    <w:rsid w:val="00567821"/>
    <w:rsid w:val="00567AFD"/>
    <w:rsid w:val="00567C20"/>
    <w:rsid w:val="00567CC7"/>
    <w:rsid w:val="00567E1B"/>
    <w:rsid w:val="005700C7"/>
    <w:rsid w:val="0057018F"/>
    <w:rsid w:val="00570640"/>
    <w:rsid w:val="0057086F"/>
    <w:rsid w:val="00570BC3"/>
    <w:rsid w:val="005711E6"/>
    <w:rsid w:val="00571267"/>
    <w:rsid w:val="0057194A"/>
    <w:rsid w:val="0057198B"/>
    <w:rsid w:val="00571C57"/>
    <w:rsid w:val="00572AE6"/>
    <w:rsid w:val="005735DE"/>
    <w:rsid w:val="0057443A"/>
    <w:rsid w:val="005745B8"/>
    <w:rsid w:val="00574605"/>
    <w:rsid w:val="005747FD"/>
    <w:rsid w:val="00574ADC"/>
    <w:rsid w:val="00574BF8"/>
    <w:rsid w:val="00574C27"/>
    <w:rsid w:val="005754D8"/>
    <w:rsid w:val="00575673"/>
    <w:rsid w:val="0057591F"/>
    <w:rsid w:val="00575CAE"/>
    <w:rsid w:val="00575EC9"/>
    <w:rsid w:val="00575EFE"/>
    <w:rsid w:val="005769C0"/>
    <w:rsid w:val="00576C2E"/>
    <w:rsid w:val="00576C8F"/>
    <w:rsid w:val="00576D65"/>
    <w:rsid w:val="00577570"/>
    <w:rsid w:val="00577BAB"/>
    <w:rsid w:val="00580405"/>
    <w:rsid w:val="0058046C"/>
    <w:rsid w:val="005804C2"/>
    <w:rsid w:val="005804D8"/>
    <w:rsid w:val="00580726"/>
    <w:rsid w:val="005808F2"/>
    <w:rsid w:val="00580B4F"/>
    <w:rsid w:val="005811EC"/>
    <w:rsid w:val="005811F0"/>
    <w:rsid w:val="005814B7"/>
    <w:rsid w:val="00581514"/>
    <w:rsid w:val="005819DD"/>
    <w:rsid w:val="00581A83"/>
    <w:rsid w:val="00581B24"/>
    <w:rsid w:val="00581FCA"/>
    <w:rsid w:val="0058206E"/>
    <w:rsid w:val="00582613"/>
    <w:rsid w:val="00582620"/>
    <w:rsid w:val="0058272D"/>
    <w:rsid w:val="0058290E"/>
    <w:rsid w:val="0058294C"/>
    <w:rsid w:val="00582FD0"/>
    <w:rsid w:val="005833DB"/>
    <w:rsid w:val="00583965"/>
    <w:rsid w:val="00583DE0"/>
    <w:rsid w:val="00584196"/>
    <w:rsid w:val="005842A6"/>
    <w:rsid w:val="005844C6"/>
    <w:rsid w:val="00584679"/>
    <w:rsid w:val="0058480B"/>
    <w:rsid w:val="00584AF4"/>
    <w:rsid w:val="00584E1F"/>
    <w:rsid w:val="00585980"/>
    <w:rsid w:val="00585AEA"/>
    <w:rsid w:val="0058640F"/>
    <w:rsid w:val="00586E4A"/>
    <w:rsid w:val="005871F8"/>
    <w:rsid w:val="0058726E"/>
    <w:rsid w:val="005901D1"/>
    <w:rsid w:val="005903F5"/>
    <w:rsid w:val="00590688"/>
    <w:rsid w:val="00590901"/>
    <w:rsid w:val="00590933"/>
    <w:rsid w:val="00590FE7"/>
    <w:rsid w:val="005913CD"/>
    <w:rsid w:val="0059199C"/>
    <w:rsid w:val="00591DEF"/>
    <w:rsid w:val="00592103"/>
    <w:rsid w:val="005929F3"/>
    <w:rsid w:val="00592D90"/>
    <w:rsid w:val="005932AF"/>
    <w:rsid w:val="0059381D"/>
    <w:rsid w:val="0059399E"/>
    <w:rsid w:val="00594BC6"/>
    <w:rsid w:val="00594F35"/>
    <w:rsid w:val="00595003"/>
    <w:rsid w:val="005952AD"/>
    <w:rsid w:val="0059530B"/>
    <w:rsid w:val="005953B5"/>
    <w:rsid w:val="0059576F"/>
    <w:rsid w:val="00595937"/>
    <w:rsid w:val="00595CD5"/>
    <w:rsid w:val="00596058"/>
    <w:rsid w:val="00596238"/>
    <w:rsid w:val="0059665E"/>
    <w:rsid w:val="00596ADE"/>
    <w:rsid w:val="00596AE9"/>
    <w:rsid w:val="00596D97"/>
    <w:rsid w:val="0059751A"/>
    <w:rsid w:val="00597DFA"/>
    <w:rsid w:val="005A064F"/>
    <w:rsid w:val="005A0816"/>
    <w:rsid w:val="005A08FC"/>
    <w:rsid w:val="005A1230"/>
    <w:rsid w:val="005A125C"/>
    <w:rsid w:val="005A158B"/>
    <w:rsid w:val="005A1874"/>
    <w:rsid w:val="005A20E0"/>
    <w:rsid w:val="005A22D0"/>
    <w:rsid w:val="005A2494"/>
    <w:rsid w:val="005A2610"/>
    <w:rsid w:val="005A2FA4"/>
    <w:rsid w:val="005A30B5"/>
    <w:rsid w:val="005A3964"/>
    <w:rsid w:val="005A41F5"/>
    <w:rsid w:val="005A4469"/>
    <w:rsid w:val="005A4CA3"/>
    <w:rsid w:val="005A5115"/>
    <w:rsid w:val="005A5831"/>
    <w:rsid w:val="005A5A6B"/>
    <w:rsid w:val="005A6353"/>
    <w:rsid w:val="005A6B2F"/>
    <w:rsid w:val="005A7213"/>
    <w:rsid w:val="005A7AB0"/>
    <w:rsid w:val="005A7F8F"/>
    <w:rsid w:val="005B0CA0"/>
    <w:rsid w:val="005B0FDC"/>
    <w:rsid w:val="005B1527"/>
    <w:rsid w:val="005B154C"/>
    <w:rsid w:val="005B195F"/>
    <w:rsid w:val="005B19F1"/>
    <w:rsid w:val="005B20D8"/>
    <w:rsid w:val="005B27E4"/>
    <w:rsid w:val="005B298D"/>
    <w:rsid w:val="005B2A33"/>
    <w:rsid w:val="005B3045"/>
    <w:rsid w:val="005B3109"/>
    <w:rsid w:val="005B35CA"/>
    <w:rsid w:val="005B3957"/>
    <w:rsid w:val="005B4507"/>
    <w:rsid w:val="005B475B"/>
    <w:rsid w:val="005B4B03"/>
    <w:rsid w:val="005B5346"/>
    <w:rsid w:val="005B58C2"/>
    <w:rsid w:val="005B591C"/>
    <w:rsid w:val="005B6270"/>
    <w:rsid w:val="005B62F1"/>
    <w:rsid w:val="005B673A"/>
    <w:rsid w:val="005B7430"/>
    <w:rsid w:val="005B7436"/>
    <w:rsid w:val="005B743F"/>
    <w:rsid w:val="005B75BE"/>
    <w:rsid w:val="005B7AA4"/>
    <w:rsid w:val="005B7B8A"/>
    <w:rsid w:val="005B7C71"/>
    <w:rsid w:val="005C020B"/>
    <w:rsid w:val="005C02D0"/>
    <w:rsid w:val="005C0394"/>
    <w:rsid w:val="005C03B3"/>
    <w:rsid w:val="005C0874"/>
    <w:rsid w:val="005C0949"/>
    <w:rsid w:val="005C099D"/>
    <w:rsid w:val="005C0C30"/>
    <w:rsid w:val="005C0D41"/>
    <w:rsid w:val="005C0D82"/>
    <w:rsid w:val="005C19AE"/>
    <w:rsid w:val="005C20A8"/>
    <w:rsid w:val="005C40F3"/>
    <w:rsid w:val="005C4181"/>
    <w:rsid w:val="005C4640"/>
    <w:rsid w:val="005C512F"/>
    <w:rsid w:val="005C5280"/>
    <w:rsid w:val="005C5469"/>
    <w:rsid w:val="005C56E5"/>
    <w:rsid w:val="005C5790"/>
    <w:rsid w:val="005C6147"/>
    <w:rsid w:val="005C68D5"/>
    <w:rsid w:val="005C7913"/>
    <w:rsid w:val="005D00A2"/>
    <w:rsid w:val="005D0247"/>
    <w:rsid w:val="005D0688"/>
    <w:rsid w:val="005D0795"/>
    <w:rsid w:val="005D08D2"/>
    <w:rsid w:val="005D0A84"/>
    <w:rsid w:val="005D1142"/>
    <w:rsid w:val="005D19AE"/>
    <w:rsid w:val="005D1A8D"/>
    <w:rsid w:val="005D1DF1"/>
    <w:rsid w:val="005D1E74"/>
    <w:rsid w:val="005D2375"/>
    <w:rsid w:val="005D29DE"/>
    <w:rsid w:val="005D3738"/>
    <w:rsid w:val="005D3C01"/>
    <w:rsid w:val="005D3F75"/>
    <w:rsid w:val="005D4640"/>
    <w:rsid w:val="005D475E"/>
    <w:rsid w:val="005D4D9D"/>
    <w:rsid w:val="005D5830"/>
    <w:rsid w:val="005D5AB7"/>
    <w:rsid w:val="005D5C54"/>
    <w:rsid w:val="005D5E02"/>
    <w:rsid w:val="005D5E96"/>
    <w:rsid w:val="005D5E9E"/>
    <w:rsid w:val="005D6696"/>
    <w:rsid w:val="005D7636"/>
    <w:rsid w:val="005D772D"/>
    <w:rsid w:val="005D7835"/>
    <w:rsid w:val="005D7C36"/>
    <w:rsid w:val="005D7C9E"/>
    <w:rsid w:val="005D7E81"/>
    <w:rsid w:val="005E07E6"/>
    <w:rsid w:val="005E094B"/>
    <w:rsid w:val="005E0A21"/>
    <w:rsid w:val="005E198E"/>
    <w:rsid w:val="005E1DA2"/>
    <w:rsid w:val="005E1F83"/>
    <w:rsid w:val="005E20FE"/>
    <w:rsid w:val="005E2BCD"/>
    <w:rsid w:val="005E2C0A"/>
    <w:rsid w:val="005E3847"/>
    <w:rsid w:val="005E38DA"/>
    <w:rsid w:val="005E3C35"/>
    <w:rsid w:val="005E3CEE"/>
    <w:rsid w:val="005E3F0C"/>
    <w:rsid w:val="005E4ECD"/>
    <w:rsid w:val="005E5BC0"/>
    <w:rsid w:val="005E5DC1"/>
    <w:rsid w:val="005E6BAC"/>
    <w:rsid w:val="005E6C41"/>
    <w:rsid w:val="005E7184"/>
    <w:rsid w:val="005E74B6"/>
    <w:rsid w:val="005E75DD"/>
    <w:rsid w:val="005E78A5"/>
    <w:rsid w:val="005E7CBB"/>
    <w:rsid w:val="005F071F"/>
    <w:rsid w:val="005F0A12"/>
    <w:rsid w:val="005F0DA3"/>
    <w:rsid w:val="005F14D4"/>
    <w:rsid w:val="005F1882"/>
    <w:rsid w:val="005F1C3E"/>
    <w:rsid w:val="005F1D32"/>
    <w:rsid w:val="005F21E7"/>
    <w:rsid w:val="005F2368"/>
    <w:rsid w:val="005F26F8"/>
    <w:rsid w:val="005F2A85"/>
    <w:rsid w:val="005F2B37"/>
    <w:rsid w:val="005F2B43"/>
    <w:rsid w:val="005F2BEA"/>
    <w:rsid w:val="005F3012"/>
    <w:rsid w:val="005F35E7"/>
    <w:rsid w:val="005F3CB0"/>
    <w:rsid w:val="005F4029"/>
    <w:rsid w:val="005F4198"/>
    <w:rsid w:val="005F45F6"/>
    <w:rsid w:val="005F48FA"/>
    <w:rsid w:val="005F4A40"/>
    <w:rsid w:val="005F4AE6"/>
    <w:rsid w:val="005F4CC5"/>
    <w:rsid w:val="005F543E"/>
    <w:rsid w:val="005F5963"/>
    <w:rsid w:val="005F5B3A"/>
    <w:rsid w:val="005F603D"/>
    <w:rsid w:val="005F624D"/>
    <w:rsid w:val="005F6753"/>
    <w:rsid w:val="005F6AE2"/>
    <w:rsid w:val="005F715D"/>
    <w:rsid w:val="005F71F6"/>
    <w:rsid w:val="005F7A6D"/>
    <w:rsid w:val="0060006A"/>
    <w:rsid w:val="006000EE"/>
    <w:rsid w:val="006002D6"/>
    <w:rsid w:val="006013CB"/>
    <w:rsid w:val="006022EE"/>
    <w:rsid w:val="00602722"/>
    <w:rsid w:val="00603EF9"/>
    <w:rsid w:val="00604026"/>
    <w:rsid w:val="006040D2"/>
    <w:rsid w:val="006041B0"/>
    <w:rsid w:val="006046DC"/>
    <w:rsid w:val="006048CF"/>
    <w:rsid w:val="00604AA8"/>
    <w:rsid w:val="00605330"/>
    <w:rsid w:val="00605A2E"/>
    <w:rsid w:val="00605ECD"/>
    <w:rsid w:val="00606927"/>
    <w:rsid w:val="00606ADE"/>
    <w:rsid w:val="00607623"/>
    <w:rsid w:val="00607821"/>
    <w:rsid w:val="00607947"/>
    <w:rsid w:val="00607D01"/>
    <w:rsid w:val="00610286"/>
    <w:rsid w:val="00610817"/>
    <w:rsid w:val="00610D9C"/>
    <w:rsid w:val="00611273"/>
    <w:rsid w:val="0061144E"/>
    <w:rsid w:val="0061169D"/>
    <w:rsid w:val="00611A1C"/>
    <w:rsid w:val="0061237F"/>
    <w:rsid w:val="006123B4"/>
    <w:rsid w:val="00612760"/>
    <w:rsid w:val="0061282A"/>
    <w:rsid w:val="006134AF"/>
    <w:rsid w:val="006139B6"/>
    <w:rsid w:val="00613CDB"/>
    <w:rsid w:val="006140F7"/>
    <w:rsid w:val="006145F1"/>
    <w:rsid w:val="00614670"/>
    <w:rsid w:val="0061470F"/>
    <w:rsid w:val="006151D6"/>
    <w:rsid w:val="006153A5"/>
    <w:rsid w:val="006153D1"/>
    <w:rsid w:val="006156BA"/>
    <w:rsid w:val="00615C8C"/>
    <w:rsid w:val="00616DD7"/>
    <w:rsid w:val="00617212"/>
    <w:rsid w:val="00617399"/>
    <w:rsid w:val="00617EFE"/>
    <w:rsid w:val="00620518"/>
    <w:rsid w:val="00620AF2"/>
    <w:rsid w:val="00620E19"/>
    <w:rsid w:val="00621047"/>
    <w:rsid w:val="00621094"/>
    <w:rsid w:val="00621262"/>
    <w:rsid w:val="00621472"/>
    <w:rsid w:val="006214A4"/>
    <w:rsid w:val="00621761"/>
    <w:rsid w:val="006217EA"/>
    <w:rsid w:val="00621855"/>
    <w:rsid w:val="006221DA"/>
    <w:rsid w:val="006224BC"/>
    <w:rsid w:val="006225D8"/>
    <w:rsid w:val="00622A93"/>
    <w:rsid w:val="00622CDA"/>
    <w:rsid w:val="006239B7"/>
    <w:rsid w:val="00623C2E"/>
    <w:rsid w:val="0062408A"/>
    <w:rsid w:val="006240C6"/>
    <w:rsid w:val="0062448A"/>
    <w:rsid w:val="0062465B"/>
    <w:rsid w:val="00624E5F"/>
    <w:rsid w:val="00625368"/>
    <w:rsid w:val="00625B4D"/>
    <w:rsid w:val="00626357"/>
    <w:rsid w:val="00626478"/>
    <w:rsid w:val="006267D5"/>
    <w:rsid w:val="00627723"/>
    <w:rsid w:val="00627B1D"/>
    <w:rsid w:val="0063044B"/>
    <w:rsid w:val="0063096F"/>
    <w:rsid w:val="0063240E"/>
    <w:rsid w:val="006325E5"/>
    <w:rsid w:val="00632A96"/>
    <w:rsid w:val="00633145"/>
    <w:rsid w:val="00633B81"/>
    <w:rsid w:val="00635033"/>
    <w:rsid w:val="00635EEE"/>
    <w:rsid w:val="00636513"/>
    <w:rsid w:val="00636957"/>
    <w:rsid w:val="006369DE"/>
    <w:rsid w:val="00636ACB"/>
    <w:rsid w:val="00636B22"/>
    <w:rsid w:val="00636CE6"/>
    <w:rsid w:val="00636FF4"/>
    <w:rsid w:val="00637704"/>
    <w:rsid w:val="0063777D"/>
    <w:rsid w:val="006378AE"/>
    <w:rsid w:val="006406F9"/>
    <w:rsid w:val="006407BA"/>
    <w:rsid w:val="00640C27"/>
    <w:rsid w:val="00640EF1"/>
    <w:rsid w:val="006412F2"/>
    <w:rsid w:val="006412FF"/>
    <w:rsid w:val="0064162F"/>
    <w:rsid w:val="006416EA"/>
    <w:rsid w:val="00641A7B"/>
    <w:rsid w:val="00641BEC"/>
    <w:rsid w:val="00641D34"/>
    <w:rsid w:val="00641F14"/>
    <w:rsid w:val="0064224B"/>
    <w:rsid w:val="00642473"/>
    <w:rsid w:val="006424B6"/>
    <w:rsid w:val="006424E8"/>
    <w:rsid w:val="0064262C"/>
    <w:rsid w:val="00642AFB"/>
    <w:rsid w:val="00643301"/>
    <w:rsid w:val="00643DB4"/>
    <w:rsid w:val="00643F0E"/>
    <w:rsid w:val="00643FAF"/>
    <w:rsid w:val="00644099"/>
    <w:rsid w:val="0064449D"/>
    <w:rsid w:val="0064476C"/>
    <w:rsid w:val="0064486F"/>
    <w:rsid w:val="00644A81"/>
    <w:rsid w:val="00644AC5"/>
    <w:rsid w:val="00644B62"/>
    <w:rsid w:val="00644C0B"/>
    <w:rsid w:val="00644E63"/>
    <w:rsid w:val="00645479"/>
    <w:rsid w:val="006458F9"/>
    <w:rsid w:val="00645E86"/>
    <w:rsid w:val="00646110"/>
    <w:rsid w:val="00646236"/>
    <w:rsid w:val="006463B9"/>
    <w:rsid w:val="00646F34"/>
    <w:rsid w:val="0064724E"/>
    <w:rsid w:val="006472C2"/>
    <w:rsid w:val="006473EB"/>
    <w:rsid w:val="00647A0E"/>
    <w:rsid w:val="00647B95"/>
    <w:rsid w:val="00647D38"/>
    <w:rsid w:val="00647EB8"/>
    <w:rsid w:val="006506EA"/>
    <w:rsid w:val="00650BDA"/>
    <w:rsid w:val="00651618"/>
    <w:rsid w:val="00651A6E"/>
    <w:rsid w:val="00651B60"/>
    <w:rsid w:val="00651CEE"/>
    <w:rsid w:val="00651E65"/>
    <w:rsid w:val="00652566"/>
    <w:rsid w:val="00652E9C"/>
    <w:rsid w:val="00653853"/>
    <w:rsid w:val="00653925"/>
    <w:rsid w:val="00653E00"/>
    <w:rsid w:val="00653FA8"/>
    <w:rsid w:val="0065424F"/>
    <w:rsid w:val="006549DA"/>
    <w:rsid w:val="00654AAE"/>
    <w:rsid w:val="00654B30"/>
    <w:rsid w:val="00654C78"/>
    <w:rsid w:val="006553AD"/>
    <w:rsid w:val="006557C2"/>
    <w:rsid w:val="00655AE9"/>
    <w:rsid w:val="00655CC9"/>
    <w:rsid w:val="00655CF0"/>
    <w:rsid w:val="00656640"/>
    <w:rsid w:val="006566AF"/>
    <w:rsid w:val="006567CE"/>
    <w:rsid w:val="00656C5F"/>
    <w:rsid w:val="0065761B"/>
    <w:rsid w:val="00657B36"/>
    <w:rsid w:val="00657DB6"/>
    <w:rsid w:val="00657DEF"/>
    <w:rsid w:val="00660454"/>
    <w:rsid w:val="0066069A"/>
    <w:rsid w:val="00660727"/>
    <w:rsid w:val="00660DEB"/>
    <w:rsid w:val="00661261"/>
    <w:rsid w:val="00661401"/>
    <w:rsid w:val="00661579"/>
    <w:rsid w:val="0066168F"/>
    <w:rsid w:val="006619FD"/>
    <w:rsid w:val="00661AC6"/>
    <w:rsid w:val="00661AF3"/>
    <w:rsid w:val="00661D1C"/>
    <w:rsid w:val="00661DE7"/>
    <w:rsid w:val="00661E80"/>
    <w:rsid w:val="0066214B"/>
    <w:rsid w:val="0066227F"/>
    <w:rsid w:val="006626E4"/>
    <w:rsid w:val="00662A3B"/>
    <w:rsid w:val="00662A53"/>
    <w:rsid w:val="00662BB8"/>
    <w:rsid w:val="00663116"/>
    <w:rsid w:val="00663979"/>
    <w:rsid w:val="006640F6"/>
    <w:rsid w:val="00664948"/>
    <w:rsid w:val="00664A0C"/>
    <w:rsid w:val="00664FD1"/>
    <w:rsid w:val="006650A6"/>
    <w:rsid w:val="00665179"/>
    <w:rsid w:val="00665C2A"/>
    <w:rsid w:val="00666286"/>
    <w:rsid w:val="00666533"/>
    <w:rsid w:val="00666777"/>
    <w:rsid w:val="00666946"/>
    <w:rsid w:val="00667084"/>
    <w:rsid w:val="00667482"/>
    <w:rsid w:val="0066749C"/>
    <w:rsid w:val="006677FE"/>
    <w:rsid w:val="00667977"/>
    <w:rsid w:val="0067002D"/>
    <w:rsid w:val="00670AD6"/>
    <w:rsid w:val="00671824"/>
    <w:rsid w:val="006722B0"/>
    <w:rsid w:val="00672447"/>
    <w:rsid w:val="00672A82"/>
    <w:rsid w:val="00673001"/>
    <w:rsid w:val="006732C6"/>
    <w:rsid w:val="006734CD"/>
    <w:rsid w:val="0067412B"/>
    <w:rsid w:val="006743F5"/>
    <w:rsid w:val="006744CC"/>
    <w:rsid w:val="0067514A"/>
    <w:rsid w:val="00675227"/>
    <w:rsid w:val="006753AC"/>
    <w:rsid w:val="006755E5"/>
    <w:rsid w:val="0067565F"/>
    <w:rsid w:val="00675F14"/>
    <w:rsid w:val="0067660A"/>
    <w:rsid w:val="00676774"/>
    <w:rsid w:val="006767A5"/>
    <w:rsid w:val="00676948"/>
    <w:rsid w:val="00676B3F"/>
    <w:rsid w:val="006772AF"/>
    <w:rsid w:val="006773E1"/>
    <w:rsid w:val="0067745C"/>
    <w:rsid w:val="0067766E"/>
    <w:rsid w:val="00677E78"/>
    <w:rsid w:val="0068028A"/>
    <w:rsid w:val="0068114D"/>
    <w:rsid w:val="00681A9A"/>
    <w:rsid w:val="00681E2D"/>
    <w:rsid w:val="00681EB5"/>
    <w:rsid w:val="00682453"/>
    <w:rsid w:val="006830F3"/>
    <w:rsid w:val="00683359"/>
    <w:rsid w:val="0068350A"/>
    <w:rsid w:val="006835C2"/>
    <w:rsid w:val="006835D9"/>
    <w:rsid w:val="00683CE2"/>
    <w:rsid w:val="00684137"/>
    <w:rsid w:val="006844BB"/>
    <w:rsid w:val="00684EF5"/>
    <w:rsid w:val="00685099"/>
    <w:rsid w:val="00685CA9"/>
    <w:rsid w:val="00686302"/>
    <w:rsid w:val="006863C5"/>
    <w:rsid w:val="00687106"/>
    <w:rsid w:val="006873C6"/>
    <w:rsid w:val="006873F6"/>
    <w:rsid w:val="006876E2"/>
    <w:rsid w:val="00687850"/>
    <w:rsid w:val="006878DB"/>
    <w:rsid w:val="00687C72"/>
    <w:rsid w:val="006902E2"/>
    <w:rsid w:val="0069040E"/>
    <w:rsid w:val="006904B5"/>
    <w:rsid w:val="0069058B"/>
    <w:rsid w:val="006907D5"/>
    <w:rsid w:val="00690FEE"/>
    <w:rsid w:val="0069111F"/>
    <w:rsid w:val="00691461"/>
    <w:rsid w:val="006914F3"/>
    <w:rsid w:val="006918F1"/>
    <w:rsid w:val="006925F9"/>
    <w:rsid w:val="0069265B"/>
    <w:rsid w:val="0069299A"/>
    <w:rsid w:val="00693109"/>
    <w:rsid w:val="006937BC"/>
    <w:rsid w:val="00693EB9"/>
    <w:rsid w:val="006947DD"/>
    <w:rsid w:val="0069531E"/>
    <w:rsid w:val="006956E1"/>
    <w:rsid w:val="00695928"/>
    <w:rsid w:val="00695A0D"/>
    <w:rsid w:val="00695DDE"/>
    <w:rsid w:val="00695EE2"/>
    <w:rsid w:val="00696594"/>
    <w:rsid w:val="00696C06"/>
    <w:rsid w:val="006971BA"/>
    <w:rsid w:val="0069723C"/>
    <w:rsid w:val="0069761E"/>
    <w:rsid w:val="00697C1D"/>
    <w:rsid w:val="00697D1A"/>
    <w:rsid w:val="00697D5F"/>
    <w:rsid w:val="00697F8E"/>
    <w:rsid w:val="006A007A"/>
    <w:rsid w:val="006A03A4"/>
    <w:rsid w:val="006A03A9"/>
    <w:rsid w:val="006A084E"/>
    <w:rsid w:val="006A0875"/>
    <w:rsid w:val="006A0CDC"/>
    <w:rsid w:val="006A13EB"/>
    <w:rsid w:val="006A170E"/>
    <w:rsid w:val="006A1828"/>
    <w:rsid w:val="006A1A69"/>
    <w:rsid w:val="006A1FF0"/>
    <w:rsid w:val="006A2416"/>
    <w:rsid w:val="006A245D"/>
    <w:rsid w:val="006A28F3"/>
    <w:rsid w:val="006A2ACF"/>
    <w:rsid w:val="006A2ECC"/>
    <w:rsid w:val="006A3CCA"/>
    <w:rsid w:val="006A433F"/>
    <w:rsid w:val="006A4358"/>
    <w:rsid w:val="006A4FB9"/>
    <w:rsid w:val="006A510E"/>
    <w:rsid w:val="006A5313"/>
    <w:rsid w:val="006A55B2"/>
    <w:rsid w:val="006A5814"/>
    <w:rsid w:val="006A5F72"/>
    <w:rsid w:val="006A61BE"/>
    <w:rsid w:val="006A6907"/>
    <w:rsid w:val="006A6B9A"/>
    <w:rsid w:val="006A6D61"/>
    <w:rsid w:val="006A717D"/>
    <w:rsid w:val="006A788D"/>
    <w:rsid w:val="006A7BD7"/>
    <w:rsid w:val="006B083E"/>
    <w:rsid w:val="006B0A4F"/>
    <w:rsid w:val="006B0B76"/>
    <w:rsid w:val="006B0D16"/>
    <w:rsid w:val="006B0DFF"/>
    <w:rsid w:val="006B1915"/>
    <w:rsid w:val="006B21D9"/>
    <w:rsid w:val="006B2BDC"/>
    <w:rsid w:val="006B2FAD"/>
    <w:rsid w:val="006B37A0"/>
    <w:rsid w:val="006B3C28"/>
    <w:rsid w:val="006B4155"/>
    <w:rsid w:val="006B436B"/>
    <w:rsid w:val="006B476E"/>
    <w:rsid w:val="006B49F4"/>
    <w:rsid w:val="006B519B"/>
    <w:rsid w:val="006B52E7"/>
    <w:rsid w:val="006B5658"/>
    <w:rsid w:val="006B58ED"/>
    <w:rsid w:val="006B590A"/>
    <w:rsid w:val="006B5ECD"/>
    <w:rsid w:val="006B696D"/>
    <w:rsid w:val="006B6BC7"/>
    <w:rsid w:val="006B78F4"/>
    <w:rsid w:val="006B7AAE"/>
    <w:rsid w:val="006B7C8A"/>
    <w:rsid w:val="006C0016"/>
    <w:rsid w:val="006C0024"/>
    <w:rsid w:val="006C0851"/>
    <w:rsid w:val="006C0B04"/>
    <w:rsid w:val="006C0BD6"/>
    <w:rsid w:val="006C0D36"/>
    <w:rsid w:val="006C0DE1"/>
    <w:rsid w:val="006C135F"/>
    <w:rsid w:val="006C148F"/>
    <w:rsid w:val="006C1542"/>
    <w:rsid w:val="006C175E"/>
    <w:rsid w:val="006C2065"/>
    <w:rsid w:val="006C2265"/>
    <w:rsid w:val="006C26E1"/>
    <w:rsid w:val="006C2A5F"/>
    <w:rsid w:val="006C3752"/>
    <w:rsid w:val="006C3878"/>
    <w:rsid w:val="006C3890"/>
    <w:rsid w:val="006C3D19"/>
    <w:rsid w:val="006C4623"/>
    <w:rsid w:val="006C4FF1"/>
    <w:rsid w:val="006C531F"/>
    <w:rsid w:val="006C549F"/>
    <w:rsid w:val="006C63B0"/>
    <w:rsid w:val="006C64DA"/>
    <w:rsid w:val="006C705A"/>
    <w:rsid w:val="006C76FC"/>
    <w:rsid w:val="006D0012"/>
    <w:rsid w:val="006D03F7"/>
    <w:rsid w:val="006D06DB"/>
    <w:rsid w:val="006D0CF2"/>
    <w:rsid w:val="006D12E8"/>
    <w:rsid w:val="006D16AA"/>
    <w:rsid w:val="006D1C2B"/>
    <w:rsid w:val="006D2F8E"/>
    <w:rsid w:val="006D377C"/>
    <w:rsid w:val="006D38E5"/>
    <w:rsid w:val="006D455A"/>
    <w:rsid w:val="006D5165"/>
    <w:rsid w:val="006D574D"/>
    <w:rsid w:val="006D58E0"/>
    <w:rsid w:val="006D659B"/>
    <w:rsid w:val="006D669C"/>
    <w:rsid w:val="006D6992"/>
    <w:rsid w:val="006D74FD"/>
    <w:rsid w:val="006D7A60"/>
    <w:rsid w:val="006D7C45"/>
    <w:rsid w:val="006D7FDD"/>
    <w:rsid w:val="006E021D"/>
    <w:rsid w:val="006E04A8"/>
    <w:rsid w:val="006E0CB9"/>
    <w:rsid w:val="006E0D78"/>
    <w:rsid w:val="006E0EB6"/>
    <w:rsid w:val="006E1047"/>
    <w:rsid w:val="006E152C"/>
    <w:rsid w:val="006E15AC"/>
    <w:rsid w:val="006E163F"/>
    <w:rsid w:val="006E16FF"/>
    <w:rsid w:val="006E1B95"/>
    <w:rsid w:val="006E1F21"/>
    <w:rsid w:val="006E2301"/>
    <w:rsid w:val="006E2311"/>
    <w:rsid w:val="006E2496"/>
    <w:rsid w:val="006E277E"/>
    <w:rsid w:val="006E2D55"/>
    <w:rsid w:val="006E2EA3"/>
    <w:rsid w:val="006E34C0"/>
    <w:rsid w:val="006E353F"/>
    <w:rsid w:val="006E3562"/>
    <w:rsid w:val="006E3820"/>
    <w:rsid w:val="006E4178"/>
    <w:rsid w:val="006E429A"/>
    <w:rsid w:val="006E4617"/>
    <w:rsid w:val="006E49C8"/>
    <w:rsid w:val="006E4D5F"/>
    <w:rsid w:val="006E505D"/>
    <w:rsid w:val="006E54F5"/>
    <w:rsid w:val="006E57EA"/>
    <w:rsid w:val="006E5B91"/>
    <w:rsid w:val="006E5EA8"/>
    <w:rsid w:val="006E5ED1"/>
    <w:rsid w:val="006E5F6E"/>
    <w:rsid w:val="006E60B9"/>
    <w:rsid w:val="006E6397"/>
    <w:rsid w:val="006E67C4"/>
    <w:rsid w:val="006E6E33"/>
    <w:rsid w:val="006E77E8"/>
    <w:rsid w:val="006E78B9"/>
    <w:rsid w:val="006E79F0"/>
    <w:rsid w:val="006E7BD4"/>
    <w:rsid w:val="006F01B1"/>
    <w:rsid w:val="006F0214"/>
    <w:rsid w:val="006F08DA"/>
    <w:rsid w:val="006F1283"/>
    <w:rsid w:val="006F138C"/>
    <w:rsid w:val="006F1929"/>
    <w:rsid w:val="006F1A58"/>
    <w:rsid w:val="006F24FD"/>
    <w:rsid w:val="006F258C"/>
    <w:rsid w:val="006F2687"/>
    <w:rsid w:val="006F2E70"/>
    <w:rsid w:val="006F2F03"/>
    <w:rsid w:val="006F305F"/>
    <w:rsid w:val="006F36A0"/>
    <w:rsid w:val="006F3921"/>
    <w:rsid w:val="006F459D"/>
    <w:rsid w:val="006F4E75"/>
    <w:rsid w:val="006F5623"/>
    <w:rsid w:val="006F58F5"/>
    <w:rsid w:val="006F5A02"/>
    <w:rsid w:val="006F5B5F"/>
    <w:rsid w:val="006F5C67"/>
    <w:rsid w:val="006F5CB6"/>
    <w:rsid w:val="006F5E63"/>
    <w:rsid w:val="006F669F"/>
    <w:rsid w:val="006F6931"/>
    <w:rsid w:val="006F6A37"/>
    <w:rsid w:val="006F7156"/>
    <w:rsid w:val="006F729A"/>
    <w:rsid w:val="006F7CB7"/>
    <w:rsid w:val="006F7F1B"/>
    <w:rsid w:val="00700086"/>
    <w:rsid w:val="007001DA"/>
    <w:rsid w:val="00700446"/>
    <w:rsid w:val="007005FE"/>
    <w:rsid w:val="00700BCE"/>
    <w:rsid w:val="00701467"/>
    <w:rsid w:val="0070158F"/>
    <w:rsid w:val="00702441"/>
    <w:rsid w:val="00702535"/>
    <w:rsid w:val="00703668"/>
    <w:rsid w:val="00703AB2"/>
    <w:rsid w:val="00703B3E"/>
    <w:rsid w:val="007041C8"/>
    <w:rsid w:val="00704447"/>
    <w:rsid w:val="007044EF"/>
    <w:rsid w:val="007046A6"/>
    <w:rsid w:val="00704A71"/>
    <w:rsid w:val="00704B0B"/>
    <w:rsid w:val="00704B5C"/>
    <w:rsid w:val="00704CEC"/>
    <w:rsid w:val="0070513A"/>
    <w:rsid w:val="00706577"/>
    <w:rsid w:val="00706A35"/>
    <w:rsid w:val="00706BAD"/>
    <w:rsid w:val="007071FC"/>
    <w:rsid w:val="00707294"/>
    <w:rsid w:val="007077E0"/>
    <w:rsid w:val="007079EF"/>
    <w:rsid w:val="00707B0B"/>
    <w:rsid w:val="00707C25"/>
    <w:rsid w:val="00710832"/>
    <w:rsid w:val="00710844"/>
    <w:rsid w:val="007108D1"/>
    <w:rsid w:val="00710D77"/>
    <w:rsid w:val="00711197"/>
    <w:rsid w:val="00711470"/>
    <w:rsid w:val="00711689"/>
    <w:rsid w:val="007118C1"/>
    <w:rsid w:val="00711CEE"/>
    <w:rsid w:val="0071213B"/>
    <w:rsid w:val="00712431"/>
    <w:rsid w:val="0071308F"/>
    <w:rsid w:val="007136B7"/>
    <w:rsid w:val="00713C52"/>
    <w:rsid w:val="00713EF0"/>
    <w:rsid w:val="00714078"/>
    <w:rsid w:val="007140CB"/>
    <w:rsid w:val="00716216"/>
    <w:rsid w:val="00716257"/>
    <w:rsid w:val="007165A0"/>
    <w:rsid w:val="00716A6F"/>
    <w:rsid w:val="00716B51"/>
    <w:rsid w:val="007172B4"/>
    <w:rsid w:val="007176B3"/>
    <w:rsid w:val="00720159"/>
    <w:rsid w:val="007201B1"/>
    <w:rsid w:val="007201EE"/>
    <w:rsid w:val="00720277"/>
    <w:rsid w:val="00720876"/>
    <w:rsid w:val="007209DF"/>
    <w:rsid w:val="00720C09"/>
    <w:rsid w:val="00720C1B"/>
    <w:rsid w:val="00720DB7"/>
    <w:rsid w:val="0072104F"/>
    <w:rsid w:val="007210CF"/>
    <w:rsid w:val="00721819"/>
    <w:rsid w:val="00721C76"/>
    <w:rsid w:val="00721CDA"/>
    <w:rsid w:val="00722517"/>
    <w:rsid w:val="00722B87"/>
    <w:rsid w:val="007242CA"/>
    <w:rsid w:val="00724466"/>
    <w:rsid w:val="00724983"/>
    <w:rsid w:val="00724ABD"/>
    <w:rsid w:val="00725DFD"/>
    <w:rsid w:val="00726515"/>
    <w:rsid w:val="00726CDB"/>
    <w:rsid w:val="00726DDC"/>
    <w:rsid w:val="00726FA9"/>
    <w:rsid w:val="00727607"/>
    <w:rsid w:val="0072772F"/>
    <w:rsid w:val="007301DF"/>
    <w:rsid w:val="00730894"/>
    <w:rsid w:val="00730C7A"/>
    <w:rsid w:val="00731078"/>
    <w:rsid w:val="0073118F"/>
    <w:rsid w:val="00731674"/>
    <w:rsid w:val="007318E1"/>
    <w:rsid w:val="00731F25"/>
    <w:rsid w:val="00731FFE"/>
    <w:rsid w:val="00732351"/>
    <w:rsid w:val="007330F7"/>
    <w:rsid w:val="00734562"/>
    <w:rsid w:val="00734EB2"/>
    <w:rsid w:val="007365BA"/>
    <w:rsid w:val="00737362"/>
    <w:rsid w:val="0073743B"/>
    <w:rsid w:val="00737543"/>
    <w:rsid w:val="00737D4E"/>
    <w:rsid w:val="007400F6"/>
    <w:rsid w:val="00740369"/>
    <w:rsid w:val="0074042B"/>
    <w:rsid w:val="007405FD"/>
    <w:rsid w:val="00740F40"/>
    <w:rsid w:val="00740F4B"/>
    <w:rsid w:val="00741176"/>
    <w:rsid w:val="007415D5"/>
    <w:rsid w:val="007416A8"/>
    <w:rsid w:val="007418FE"/>
    <w:rsid w:val="007427A1"/>
    <w:rsid w:val="007428AF"/>
    <w:rsid w:val="00742E41"/>
    <w:rsid w:val="00743BBD"/>
    <w:rsid w:val="00744555"/>
    <w:rsid w:val="0074468B"/>
    <w:rsid w:val="00744C31"/>
    <w:rsid w:val="00744E75"/>
    <w:rsid w:val="00745843"/>
    <w:rsid w:val="00745A51"/>
    <w:rsid w:val="0074615F"/>
    <w:rsid w:val="0074685C"/>
    <w:rsid w:val="00746974"/>
    <w:rsid w:val="0074697E"/>
    <w:rsid w:val="00746FEA"/>
    <w:rsid w:val="00747573"/>
    <w:rsid w:val="00747962"/>
    <w:rsid w:val="00747E99"/>
    <w:rsid w:val="00747F07"/>
    <w:rsid w:val="0075008B"/>
    <w:rsid w:val="00750445"/>
    <w:rsid w:val="00750999"/>
    <w:rsid w:val="007514CB"/>
    <w:rsid w:val="00751798"/>
    <w:rsid w:val="00751918"/>
    <w:rsid w:val="00751A06"/>
    <w:rsid w:val="00751D2F"/>
    <w:rsid w:val="007529AE"/>
    <w:rsid w:val="00752C24"/>
    <w:rsid w:val="00752C6F"/>
    <w:rsid w:val="007531F1"/>
    <w:rsid w:val="00753970"/>
    <w:rsid w:val="00753F70"/>
    <w:rsid w:val="0075424D"/>
    <w:rsid w:val="00754531"/>
    <w:rsid w:val="00754E01"/>
    <w:rsid w:val="00755916"/>
    <w:rsid w:val="00755C3E"/>
    <w:rsid w:val="00756166"/>
    <w:rsid w:val="0075630F"/>
    <w:rsid w:val="007563A4"/>
    <w:rsid w:val="00756520"/>
    <w:rsid w:val="00756676"/>
    <w:rsid w:val="007566AA"/>
    <w:rsid w:val="00756824"/>
    <w:rsid w:val="007569E5"/>
    <w:rsid w:val="00756E1F"/>
    <w:rsid w:val="007570FF"/>
    <w:rsid w:val="00760C3C"/>
    <w:rsid w:val="00761CA2"/>
    <w:rsid w:val="00761CAB"/>
    <w:rsid w:val="00761D8C"/>
    <w:rsid w:val="007627F5"/>
    <w:rsid w:val="0076284E"/>
    <w:rsid w:val="00762DA2"/>
    <w:rsid w:val="00762E16"/>
    <w:rsid w:val="007638C3"/>
    <w:rsid w:val="007639AD"/>
    <w:rsid w:val="007639CA"/>
    <w:rsid w:val="007639DF"/>
    <w:rsid w:val="00764329"/>
    <w:rsid w:val="00764BF3"/>
    <w:rsid w:val="00764CE9"/>
    <w:rsid w:val="0076523E"/>
    <w:rsid w:val="00765D44"/>
    <w:rsid w:val="00765D55"/>
    <w:rsid w:val="00765F50"/>
    <w:rsid w:val="00766014"/>
    <w:rsid w:val="00766606"/>
    <w:rsid w:val="00766626"/>
    <w:rsid w:val="0076720F"/>
    <w:rsid w:val="0076778B"/>
    <w:rsid w:val="00767B5B"/>
    <w:rsid w:val="00767F87"/>
    <w:rsid w:val="007708E6"/>
    <w:rsid w:val="00770F71"/>
    <w:rsid w:val="00770FD1"/>
    <w:rsid w:val="00771454"/>
    <w:rsid w:val="007716BF"/>
    <w:rsid w:val="007716EE"/>
    <w:rsid w:val="00772B77"/>
    <w:rsid w:val="007733A7"/>
    <w:rsid w:val="007736D6"/>
    <w:rsid w:val="00773F7B"/>
    <w:rsid w:val="007742B2"/>
    <w:rsid w:val="007748EC"/>
    <w:rsid w:val="0077542E"/>
    <w:rsid w:val="00775A26"/>
    <w:rsid w:val="00776092"/>
    <w:rsid w:val="007761EB"/>
    <w:rsid w:val="00776237"/>
    <w:rsid w:val="0077655F"/>
    <w:rsid w:val="00776777"/>
    <w:rsid w:val="00776974"/>
    <w:rsid w:val="00776DA6"/>
    <w:rsid w:val="0077738B"/>
    <w:rsid w:val="00777842"/>
    <w:rsid w:val="00780086"/>
    <w:rsid w:val="00780BDD"/>
    <w:rsid w:val="00780C3D"/>
    <w:rsid w:val="00780DEE"/>
    <w:rsid w:val="00780EB7"/>
    <w:rsid w:val="00780FD4"/>
    <w:rsid w:val="0078141B"/>
    <w:rsid w:val="00781691"/>
    <w:rsid w:val="00781CDC"/>
    <w:rsid w:val="00782563"/>
    <w:rsid w:val="00782667"/>
    <w:rsid w:val="00782870"/>
    <w:rsid w:val="00782995"/>
    <w:rsid w:val="00782FFB"/>
    <w:rsid w:val="00783178"/>
    <w:rsid w:val="0078331F"/>
    <w:rsid w:val="0078351D"/>
    <w:rsid w:val="007835FD"/>
    <w:rsid w:val="00783680"/>
    <w:rsid w:val="00783896"/>
    <w:rsid w:val="007839F9"/>
    <w:rsid w:val="00783B92"/>
    <w:rsid w:val="00783C3E"/>
    <w:rsid w:val="00783DF7"/>
    <w:rsid w:val="00784128"/>
    <w:rsid w:val="00784A69"/>
    <w:rsid w:val="00784E8E"/>
    <w:rsid w:val="0078502D"/>
    <w:rsid w:val="0078510A"/>
    <w:rsid w:val="0078518F"/>
    <w:rsid w:val="0078589C"/>
    <w:rsid w:val="00785A42"/>
    <w:rsid w:val="00785A74"/>
    <w:rsid w:val="00785AC8"/>
    <w:rsid w:val="007864A3"/>
    <w:rsid w:val="0078661D"/>
    <w:rsid w:val="00786B6C"/>
    <w:rsid w:val="00786B89"/>
    <w:rsid w:val="00786E58"/>
    <w:rsid w:val="0078741B"/>
    <w:rsid w:val="00787A5D"/>
    <w:rsid w:val="0079023C"/>
    <w:rsid w:val="0079087C"/>
    <w:rsid w:val="00790F71"/>
    <w:rsid w:val="00791280"/>
    <w:rsid w:val="007913A7"/>
    <w:rsid w:val="00791716"/>
    <w:rsid w:val="007928A1"/>
    <w:rsid w:val="00792905"/>
    <w:rsid w:val="0079295F"/>
    <w:rsid w:val="00792AC3"/>
    <w:rsid w:val="00792D8D"/>
    <w:rsid w:val="00793AC3"/>
    <w:rsid w:val="00794001"/>
    <w:rsid w:val="007947E1"/>
    <w:rsid w:val="00794BA2"/>
    <w:rsid w:val="00794CE7"/>
    <w:rsid w:val="00794F39"/>
    <w:rsid w:val="00794FDB"/>
    <w:rsid w:val="00795127"/>
    <w:rsid w:val="00795AB3"/>
    <w:rsid w:val="00795AEA"/>
    <w:rsid w:val="00795B32"/>
    <w:rsid w:val="00795BB2"/>
    <w:rsid w:val="00796207"/>
    <w:rsid w:val="0079670B"/>
    <w:rsid w:val="0079674C"/>
    <w:rsid w:val="0079772E"/>
    <w:rsid w:val="00797789"/>
    <w:rsid w:val="007A0085"/>
    <w:rsid w:val="007A0392"/>
    <w:rsid w:val="007A05F3"/>
    <w:rsid w:val="007A0B02"/>
    <w:rsid w:val="007A0ECF"/>
    <w:rsid w:val="007A0FF0"/>
    <w:rsid w:val="007A1BE3"/>
    <w:rsid w:val="007A1C6E"/>
    <w:rsid w:val="007A1DE6"/>
    <w:rsid w:val="007A21E3"/>
    <w:rsid w:val="007A22D9"/>
    <w:rsid w:val="007A2B96"/>
    <w:rsid w:val="007A3C14"/>
    <w:rsid w:val="007A40FA"/>
    <w:rsid w:val="007A48DA"/>
    <w:rsid w:val="007A4A4E"/>
    <w:rsid w:val="007A4DD5"/>
    <w:rsid w:val="007A50B8"/>
    <w:rsid w:val="007A5114"/>
    <w:rsid w:val="007A5191"/>
    <w:rsid w:val="007A5312"/>
    <w:rsid w:val="007A6124"/>
    <w:rsid w:val="007A615D"/>
    <w:rsid w:val="007A61A1"/>
    <w:rsid w:val="007A66F4"/>
    <w:rsid w:val="007A68C6"/>
    <w:rsid w:val="007A6D11"/>
    <w:rsid w:val="007A6EF7"/>
    <w:rsid w:val="007A71CD"/>
    <w:rsid w:val="007A7436"/>
    <w:rsid w:val="007A763D"/>
    <w:rsid w:val="007A7AE5"/>
    <w:rsid w:val="007A7DD8"/>
    <w:rsid w:val="007B03A7"/>
    <w:rsid w:val="007B0448"/>
    <w:rsid w:val="007B0527"/>
    <w:rsid w:val="007B1464"/>
    <w:rsid w:val="007B162D"/>
    <w:rsid w:val="007B1697"/>
    <w:rsid w:val="007B16A5"/>
    <w:rsid w:val="007B1F83"/>
    <w:rsid w:val="007B25A2"/>
    <w:rsid w:val="007B2812"/>
    <w:rsid w:val="007B2C4F"/>
    <w:rsid w:val="007B2DBA"/>
    <w:rsid w:val="007B32E8"/>
    <w:rsid w:val="007B3B3C"/>
    <w:rsid w:val="007B4370"/>
    <w:rsid w:val="007B5518"/>
    <w:rsid w:val="007B5729"/>
    <w:rsid w:val="007B592B"/>
    <w:rsid w:val="007B5C5E"/>
    <w:rsid w:val="007B631E"/>
    <w:rsid w:val="007B6642"/>
    <w:rsid w:val="007B6672"/>
    <w:rsid w:val="007B67D6"/>
    <w:rsid w:val="007B6A3B"/>
    <w:rsid w:val="007B6D02"/>
    <w:rsid w:val="007B6E94"/>
    <w:rsid w:val="007B74BB"/>
    <w:rsid w:val="007B7BCB"/>
    <w:rsid w:val="007C0437"/>
    <w:rsid w:val="007C0E29"/>
    <w:rsid w:val="007C1643"/>
    <w:rsid w:val="007C1726"/>
    <w:rsid w:val="007C1751"/>
    <w:rsid w:val="007C1E86"/>
    <w:rsid w:val="007C2CDD"/>
    <w:rsid w:val="007C2DBB"/>
    <w:rsid w:val="007C2ED7"/>
    <w:rsid w:val="007C33AB"/>
    <w:rsid w:val="007C354F"/>
    <w:rsid w:val="007C3659"/>
    <w:rsid w:val="007C3682"/>
    <w:rsid w:val="007C3716"/>
    <w:rsid w:val="007C37CF"/>
    <w:rsid w:val="007C3A98"/>
    <w:rsid w:val="007C428B"/>
    <w:rsid w:val="007C4938"/>
    <w:rsid w:val="007C4BBB"/>
    <w:rsid w:val="007C4F0E"/>
    <w:rsid w:val="007C56B1"/>
    <w:rsid w:val="007C5EE8"/>
    <w:rsid w:val="007C5F86"/>
    <w:rsid w:val="007C6003"/>
    <w:rsid w:val="007C6E94"/>
    <w:rsid w:val="007C6FB6"/>
    <w:rsid w:val="007C7180"/>
    <w:rsid w:val="007C7346"/>
    <w:rsid w:val="007C76DA"/>
    <w:rsid w:val="007C78DF"/>
    <w:rsid w:val="007C7922"/>
    <w:rsid w:val="007C7936"/>
    <w:rsid w:val="007C7978"/>
    <w:rsid w:val="007D0235"/>
    <w:rsid w:val="007D0A84"/>
    <w:rsid w:val="007D0B01"/>
    <w:rsid w:val="007D0BE2"/>
    <w:rsid w:val="007D0DE3"/>
    <w:rsid w:val="007D0EE3"/>
    <w:rsid w:val="007D10E1"/>
    <w:rsid w:val="007D127C"/>
    <w:rsid w:val="007D139F"/>
    <w:rsid w:val="007D229D"/>
    <w:rsid w:val="007D24A5"/>
    <w:rsid w:val="007D2670"/>
    <w:rsid w:val="007D2A5C"/>
    <w:rsid w:val="007D2B25"/>
    <w:rsid w:val="007D2D76"/>
    <w:rsid w:val="007D31C6"/>
    <w:rsid w:val="007D4B63"/>
    <w:rsid w:val="007D51BD"/>
    <w:rsid w:val="007D5C73"/>
    <w:rsid w:val="007D6C42"/>
    <w:rsid w:val="007D6FFC"/>
    <w:rsid w:val="007D709C"/>
    <w:rsid w:val="007D71D8"/>
    <w:rsid w:val="007D746C"/>
    <w:rsid w:val="007D76F4"/>
    <w:rsid w:val="007D7B2E"/>
    <w:rsid w:val="007E012C"/>
    <w:rsid w:val="007E0648"/>
    <w:rsid w:val="007E0DE8"/>
    <w:rsid w:val="007E0EC3"/>
    <w:rsid w:val="007E1130"/>
    <w:rsid w:val="007E153C"/>
    <w:rsid w:val="007E16F8"/>
    <w:rsid w:val="007E1E05"/>
    <w:rsid w:val="007E2009"/>
    <w:rsid w:val="007E238B"/>
    <w:rsid w:val="007E2709"/>
    <w:rsid w:val="007E28C5"/>
    <w:rsid w:val="007E28D9"/>
    <w:rsid w:val="007E2D32"/>
    <w:rsid w:val="007E2E38"/>
    <w:rsid w:val="007E3168"/>
    <w:rsid w:val="007E3688"/>
    <w:rsid w:val="007E3B7F"/>
    <w:rsid w:val="007E3D35"/>
    <w:rsid w:val="007E43DF"/>
    <w:rsid w:val="007E475F"/>
    <w:rsid w:val="007E5398"/>
    <w:rsid w:val="007E55E7"/>
    <w:rsid w:val="007E5B5C"/>
    <w:rsid w:val="007E5F88"/>
    <w:rsid w:val="007E63C1"/>
    <w:rsid w:val="007E6554"/>
    <w:rsid w:val="007E745E"/>
    <w:rsid w:val="007E7679"/>
    <w:rsid w:val="007E77DB"/>
    <w:rsid w:val="007E78A7"/>
    <w:rsid w:val="007E7DAF"/>
    <w:rsid w:val="007F0529"/>
    <w:rsid w:val="007F0650"/>
    <w:rsid w:val="007F08A3"/>
    <w:rsid w:val="007F0F8E"/>
    <w:rsid w:val="007F1416"/>
    <w:rsid w:val="007F1524"/>
    <w:rsid w:val="007F2221"/>
    <w:rsid w:val="007F26F8"/>
    <w:rsid w:val="007F28F0"/>
    <w:rsid w:val="007F2FBC"/>
    <w:rsid w:val="007F33F1"/>
    <w:rsid w:val="007F361A"/>
    <w:rsid w:val="007F3B52"/>
    <w:rsid w:val="007F3B75"/>
    <w:rsid w:val="007F3F3E"/>
    <w:rsid w:val="007F452A"/>
    <w:rsid w:val="007F471E"/>
    <w:rsid w:val="007F538D"/>
    <w:rsid w:val="007F5411"/>
    <w:rsid w:val="007F5AF9"/>
    <w:rsid w:val="007F5DFD"/>
    <w:rsid w:val="007F5F4D"/>
    <w:rsid w:val="007F601F"/>
    <w:rsid w:val="007F6DD2"/>
    <w:rsid w:val="007F6E1D"/>
    <w:rsid w:val="007F6EF6"/>
    <w:rsid w:val="007F7134"/>
    <w:rsid w:val="007F7181"/>
    <w:rsid w:val="007F739E"/>
    <w:rsid w:val="007F78A3"/>
    <w:rsid w:val="007F7B4C"/>
    <w:rsid w:val="007F7BEC"/>
    <w:rsid w:val="007F7DCE"/>
    <w:rsid w:val="008006A6"/>
    <w:rsid w:val="00800950"/>
    <w:rsid w:val="00800BFA"/>
    <w:rsid w:val="00801363"/>
    <w:rsid w:val="0080150F"/>
    <w:rsid w:val="00801C9E"/>
    <w:rsid w:val="00801EAC"/>
    <w:rsid w:val="00802268"/>
    <w:rsid w:val="008026A6"/>
    <w:rsid w:val="00802BE7"/>
    <w:rsid w:val="00802CD8"/>
    <w:rsid w:val="0080378E"/>
    <w:rsid w:val="00803FC3"/>
    <w:rsid w:val="008044F8"/>
    <w:rsid w:val="00804580"/>
    <w:rsid w:val="00804D3F"/>
    <w:rsid w:val="00805170"/>
    <w:rsid w:val="00805277"/>
    <w:rsid w:val="0080543C"/>
    <w:rsid w:val="008055D4"/>
    <w:rsid w:val="008056FE"/>
    <w:rsid w:val="00805DDF"/>
    <w:rsid w:val="00805F35"/>
    <w:rsid w:val="0080609E"/>
    <w:rsid w:val="00806179"/>
    <w:rsid w:val="008069B7"/>
    <w:rsid w:val="00806D42"/>
    <w:rsid w:val="00806E4C"/>
    <w:rsid w:val="00807246"/>
    <w:rsid w:val="00807665"/>
    <w:rsid w:val="00807700"/>
    <w:rsid w:val="00810734"/>
    <w:rsid w:val="0081074A"/>
    <w:rsid w:val="00810895"/>
    <w:rsid w:val="00810ECD"/>
    <w:rsid w:val="00812226"/>
    <w:rsid w:val="008131AB"/>
    <w:rsid w:val="008137B8"/>
    <w:rsid w:val="0081398D"/>
    <w:rsid w:val="00813DA4"/>
    <w:rsid w:val="008144B8"/>
    <w:rsid w:val="008144C7"/>
    <w:rsid w:val="00814536"/>
    <w:rsid w:val="00815579"/>
    <w:rsid w:val="008156F0"/>
    <w:rsid w:val="0081586A"/>
    <w:rsid w:val="008159B0"/>
    <w:rsid w:val="00815F64"/>
    <w:rsid w:val="00816477"/>
    <w:rsid w:val="00816893"/>
    <w:rsid w:val="008170B6"/>
    <w:rsid w:val="008201FA"/>
    <w:rsid w:val="00820704"/>
    <w:rsid w:val="00820EB7"/>
    <w:rsid w:val="00821574"/>
    <w:rsid w:val="008215D7"/>
    <w:rsid w:val="008216D5"/>
    <w:rsid w:val="0082190D"/>
    <w:rsid w:val="00821B1A"/>
    <w:rsid w:val="00821BBC"/>
    <w:rsid w:val="008220B1"/>
    <w:rsid w:val="008226EB"/>
    <w:rsid w:val="00822AA7"/>
    <w:rsid w:val="00822C2B"/>
    <w:rsid w:val="00823195"/>
    <w:rsid w:val="008238D3"/>
    <w:rsid w:val="00823922"/>
    <w:rsid w:val="00823C17"/>
    <w:rsid w:val="00823D71"/>
    <w:rsid w:val="00823F8E"/>
    <w:rsid w:val="00824106"/>
    <w:rsid w:val="008245C2"/>
    <w:rsid w:val="008245E5"/>
    <w:rsid w:val="00824DBA"/>
    <w:rsid w:val="00825028"/>
    <w:rsid w:val="00825753"/>
    <w:rsid w:val="00825A79"/>
    <w:rsid w:val="00826020"/>
    <w:rsid w:val="008260FA"/>
    <w:rsid w:val="00826259"/>
    <w:rsid w:val="00826290"/>
    <w:rsid w:val="008265E2"/>
    <w:rsid w:val="0082741F"/>
    <w:rsid w:val="008275A1"/>
    <w:rsid w:val="008275E9"/>
    <w:rsid w:val="0083053F"/>
    <w:rsid w:val="00830768"/>
    <w:rsid w:val="00830F13"/>
    <w:rsid w:val="00830F16"/>
    <w:rsid w:val="00830F43"/>
    <w:rsid w:val="008315AE"/>
    <w:rsid w:val="008317EB"/>
    <w:rsid w:val="008318A2"/>
    <w:rsid w:val="008318C0"/>
    <w:rsid w:val="00831DE1"/>
    <w:rsid w:val="00832450"/>
    <w:rsid w:val="00832477"/>
    <w:rsid w:val="00832BC9"/>
    <w:rsid w:val="00832C0F"/>
    <w:rsid w:val="0083328D"/>
    <w:rsid w:val="00833396"/>
    <w:rsid w:val="00833627"/>
    <w:rsid w:val="00833C6B"/>
    <w:rsid w:val="00833F5B"/>
    <w:rsid w:val="008344DE"/>
    <w:rsid w:val="008344F3"/>
    <w:rsid w:val="00834B3A"/>
    <w:rsid w:val="00834E06"/>
    <w:rsid w:val="0083564D"/>
    <w:rsid w:val="00835CA5"/>
    <w:rsid w:val="008361AE"/>
    <w:rsid w:val="0083709C"/>
    <w:rsid w:val="00837203"/>
    <w:rsid w:val="00837530"/>
    <w:rsid w:val="00837532"/>
    <w:rsid w:val="00837E1C"/>
    <w:rsid w:val="008402B3"/>
    <w:rsid w:val="00840347"/>
    <w:rsid w:val="008405D8"/>
    <w:rsid w:val="00840E66"/>
    <w:rsid w:val="0084117C"/>
    <w:rsid w:val="00841746"/>
    <w:rsid w:val="00841BEA"/>
    <w:rsid w:val="00841D0C"/>
    <w:rsid w:val="00841D58"/>
    <w:rsid w:val="00841D97"/>
    <w:rsid w:val="00841F0D"/>
    <w:rsid w:val="008425FC"/>
    <w:rsid w:val="00842971"/>
    <w:rsid w:val="00842989"/>
    <w:rsid w:val="00842BA5"/>
    <w:rsid w:val="00842BF3"/>
    <w:rsid w:val="00842C07"/>
    <w:rsid w:val="00842FA4"/>
    <w:rsid w:val="0084302D"/>
    <w:rsid w:val="008431E2"/>
    <w:rsid w:val="008431FB"/>
    <w:rsid w:val="008435C1"/>
    <w:rsid w:val="00843713"/>
    <w:rsid w:val="008438D3"/>
    <w:rsid w:val="00844485"/>
    <w:rsid w:val="00844B7C"/>
    <w:rsid w:val="00844CF2"/>
    <w:rsid w:val="00844E8D"/>
    <w:rsid w:val="0084518B"/>
    <w:rsid w:val="00845418"/>
    <w:rsid w:val="008463F5"/>
    <w:rsid w:val="008466FB"/>
    <w:rsid w:val="008476FA"/>
    <w:rsid w:val="008478D3"/>
    <w:rsid w:val="00847E30"/>
    <w:rsid w:val="008501C0"/>
    <w:rsid w:val="008501CC"/>
    <w:rsid w:val="00850965"/>
    <w:rsid w:val="00850C68"/>
    <w:rsid w:val="00850E3A"/>
    <w:rsid w:val="008513DA"/>
    <w:rsid w:val="00851F06"/>
    <w:rsid w:val="0085209E"/>
    <w:rsid w:val="008525A8"/>
    <w:rsid w:val="008525F7"/>
    <w:rsid w:val="00852739"/>
    <w:rsid w:val="0085279B"/>
    <w:rsid w:val="00852CA2"/>
    <w:rsid w:val="00853297"/>
    <w:rsid w:val="00853716"/>
    <w:rsid w:val="0085373B"/>
    <w:rsid w:val="00853D47"/>
    <w:rsid w:val="00854165"/>
    <w:rsid w:val="00854E2C"/>
    <w:rsid w:val="00854E8A"/>
    <w:rsid w:val="00855414"/>
    <w:rsid w:val="0085564D"/>
    <w:rsid w:val="00855E6A"/>
    <w:rsid w:val="00855E6E"/>
    <w:rsid w:val="00855F2D"/>
    <w:rsid w:val="00855FAC"/>
    <w:rsid w:val="00856764"/>
    <w:rsid w:val="00856F56"/>
    <w:rsid w:val="008571EC"/>
    <w:rsid w:val="00857313"/>
    <w:rsid w:val="008575D7"/>
    <w:rsid w:val="008576AE"/>
    <w:rsid w:val="00857AC1"/>
    <w:rsid w:val="008602E9"/>
    <w:rsid w:val="00860321"/>
    <w:rsid w:val="008604FF"/>
    <w:rsid w:val="0086084A"/>
    <w:rsid w:val="00860E40"/>
    <w:rsid w:val="00860F04"/>
    <w:rsid w:val="008614CF"/>
    <w:rsid w:val="008618E3"/>
    <w:rsid w:val="00861967"/>
    <w:rsid w:val="008619AC"/>
    <w:rsid w:val="00861AAC"/>
    <w:rsid w:val="00861C76"/>
    <w:rsid w:val="00861F70"/>
    <w:rsid w:val="00861FAD"/>
    <w:rsid w:val="00862425"/>
    <w:rsid w:val="008624F3"/>
    <w:rsid w:val="008627FB"/>
    <w:rsid w:val="00862A16"/>
    <w:rsid w:val="00863AD3"/>
    <w:rsid w:val="00864659"/>
    <w:rsid w:val="008660C7"/>
    <w:rsid w:val="0086663B"/>
    <w:rsid w:val="00866677"/>
    <w:rsid w:val="00866FFE"/>
    <w:rsid w:val="008670DC"/>
    <w:rsid w:val="00867543"/>
    <w:rsid w:val="00867760"/>
    <w:rsid w:val="00867B01"/>
    <w:rsid w:val="00867F7A"/>
    <w:rsid w:val="0087034F"/>
    <w:rsid w:val="00870D03"/>
    <w:rsid w:val="00870E07"/>
    <w:rsid w:val="0087125B"/>
    <w:rsid w:val="008713DF"/>
    <w:rsid w:val="00871674"/>
    <w:rsid w:val="008716A6"/>
    <w:rsid w:val="00871988"/>
    <w:rsid w:val="00871D20"/>
    <w:rsid w:val="00871F61"/>
    <w:rsid w:val="00873463"/>
    <w:rsid w:val="008738FE"/>
    <w:rsid w:val="00873AFA"/>
    <w:rsid w:val="00873C70"/>
    <w:rsid w:val="00873DE9"/>
    <w:rsid w:val="008746FF"/>
    <w:rsid w:val="00874B07"/>
    <w:rsid w:val="00874CED"/>
    <w:rsid w:val="0087517A"/>
    <w:rsid w:val="008757DF"/>
    <w:rsid w:val="00875A1C"/>
    <w:rsid w:val="00875CE5"/>
    <w:rsid w:val="00875D09"/>
    <w:rsid w:val="00876281"/>
    <w:rsid w:val="00876433"/>
    <w:rsid w:val="00877700"/>
    <w:rsid w:val="00880551"/>
    <w:rsid w:val="008806FF"/>
    <w:rsid w:val="00880A12"/>
    <w:rsid w:val="00880DF6"/>
    <w:rsid w:val="00881472"/>
    <w:rsid w:val="008816E0"/>
    <w:rsid w:val="00881B5E"/>
    <w:rsid w:val="00881DFB"/>
    <w:rsid w:val="00882446"/>
    <w:rsid w:val="008825AA"/>
    <w:rsid w:val="00882CC5"/>
    <w:rsid w:val="00883066"/>
    <w:rsid w:val="00883330"/>
    <w:rsid w:val="00884621"/>
    <w:rsid w:val="0088466E"/>
    <w:rsid w:val="00884973"/>
    <w:rsid w:val="00884C4C"/>
    <w:rsid w:val="00884EA1"/>
    <w:rsid w:val="00885D1A"/>
    <w:rsid w:val="0088653E"/>
    <w:rsid w:val="008866BC"/>
    <w:rsid w:val="008866C4"/>
    <w:rsid w:val="008868A3"/>
    <w:rsid w:val="0088698C"/>
    <w:rsid w:val="008869C6"/>
    <w:rsid w:val="00886EBB"/>
    <w:rsid w:val="0088742A"/>
    <w:rsid w:val="00887DB9"/>
    <w:rsid w:val="00890B35"/>
    <w:rsid w:val="00890D2F"/>
    <w:rsid w:val="00890ED2"/>
    <w:rsid w:val="00890EDC"/>
    <w:rsid w:val="00891132"/>
    <w:rsid w:val="008911B6"/>
    <w:rsid w:val="008918AA"/>
    <w:rsid w:val="00891BF9"/>
    <w:rsid w:val="00891CBD"/>
    <w:rsid w:val="00891E9D"/>
    <w:rsid w:val="008924B1"/>
    <w:rsid w:val="00892A8E"/>
    <w:rsid w:val="00892B7C"/>
    <w:rsid w:val="00892CFD"/>
    <w:rsid w:val="0089337B"/>
    <w:rsid w:val="00893ED8"/>
    <w:rsid w:val="00893F9B"/>
    <w:rsid w:val="00894467"/>
    <w:rsid w:val="00894612"/>
    <w:rsid w:val="008947D9"/>
    <w:rsid w:val="00894A7B"/>
    <w:rsid w:val="00894AAC"/>
    <w:rsid w:val="00894AE4"/>
    <w:rsid w:val="00894C0A"/>
    <w:rsid w:val="00894D2B"/>
    <w:rsid w:val="00894E83"/>
    <w:rsid w:val="00894FB1"/>
    <w:rsid w:val="00894FE6"/>
    <w:rsid w:val="0089502D"/>
    <w:rsid w:val="00895238"/>
    <w:rsid w:val="00895C28"/>
    <w:rsid w:val="0089602D"/>
    <w:rsid w:val="00896BA1"/>
    <w:rsid w:val="00896D5F"/>
    <w:rsid w:val="008970DF"/>
    <w:rsid w:val="00897698"/>
    <w:rsid w:val="00897729"/>
    <w:rsid w:val="00897DD9"/>
    <w:rsid w:val="008A0043"/>
    <w:rsid w:val="008A0448"/>
    <w:rsid w:val="008A0881"/>
    <w:rsid w:val="008A0C03"/>
    <w:rsid w:val="008A0DAE"/>
    <w:rsid w:val="008A0DFB"/>
    <w:rsid w:val="008A103E"/>
    <w:rsid w:val="008A2675"/>
    <w:rsid w:val="008A31CB"/>
    <w:rsid w:val="008A320C"/>
    <w:rsid w:val="008A369C"/>
    <w:rsid w:val="008A387C"/>
    <w:rsid w:val="008A3C61"/>
    <w:rsid w:val="008A3FCE"/>
    <w:rsid w:val="008A4272"/>
    <w:rsid w:val="008A42D3"/>
    <w:rsid w:val="008A46A4"/>
    <w:rsid w:val="008A4EC7"/>
    <w:rsid w:val="008A521A"/>
    <w:rsid w:val="008A53A2"/>
    <w:rsid w:val="008A6055"/>
    <w:rsid w:val="008A63B6"/>
    <w:rsid w:val="008A6431"/>
    <w:rsid w:val="008A6D0E"/>
    <w:rsid w:val="008A7177"/>
    <w:rsid w:val="008A74FD"/>
    <w:rsid w:val="008B0786"/>
    <w:rsid w:val="008B0E6D"/>
    <w:rsid w:val="008B128C"/>
    <w:rsid w:val="008B1441"/>
    <w:rsid w:val="008B18AE"/>
    <w:rsid w:val="008B19B9"/>
    <w:rsid w:val="008B1E69"/>
    <w:rsid w:val="008B27F3"/>
    <w:rsid w:val="008B2875"/>
    <w:rsid w:val="008B334C"/>
    <w:rsid w:val="008B35DC"/>
    <w:rsid w:val="008B4725"/>
    <w:rsid w:val="008B4780"/>
    <w:rsid w:val="008B4F56"/>
    <w:rsid w:val="008B555B"/>
    <w:rsid w:val="008B5BEE"/>
    <w:rsid w:val="008B66B7"/>
    <w:rsid w:val="008B6700"/>
    <w:rsid w:val="008B6A65"/>
    <w:rsid w:val="008B6A91"/>
    <w:rsid w:val="008B6A9E"/>
    <w:rsid w:val="008B6AA6"/>
    <w:rsid w:val="008B7D94"/>
    <w:rsid w:val="008C02A9"/>
    <w:rsid w:val="008C08B5"/>
    <w:rsid w:val="008C0B48"/>
    <w:rsid w:val="008C0D07"/>
    <w:rsid w:val="008C11EC"/>
    <w:rsid w:val="008C1D3A"/>
    <w:rsid w:val="008C2178"/>
    <w:rsid w:val="008C22D5"/>
    <w:rsid w:val="008C28FC"/>
    <w:rsid w:val="008C29E6"/>
    <w:rsid w:val="008C2CCD"/>
    <w:rsid w:val="008C2E89"/>
    <w:rsid w:val="008C39B8"/>
    <w:rsid w:val="008C4120"/>
    <w:rsid w:val="008C4345"/>
    <w:rsid w:val="008C486F"/>
    <w:rsid w:val="008C4B97"/>
    <w:rsid w:val="008C4CC5"/>
    <w:rsid w:val="008C5204"/>
    <w:rsid w:val="008C5B64"/>
    <w:rsid w:val="008C5C39"/>
    <w:rsid w:val="008C5E1C"/>
    <w:rsid w:val="008C619A"/>
    <w:rsid w:val="008C67ED"/>
    <w:rsid w:val="008C7346"/>
    <w:rsid w:val="008C76A6"/>
    <w:rsid w:val="008C796F"/>
    <w:rsid w:val="008C7BCA"/>
    <w:rsid w:val="008C7F48"/>
    <w:rsid w:val="008C7F58"/>
    <w:rsid w:val="008D0055"/>
    <w:rsid w:val="008D04DA"/>
    <w:rsid w:val="008D0D22"/>
    <w:rsid w:val="008D0D70"/>
    <w:rsid w:val="008D0F60"/>
    <w:rsid w:val="008D1205"/>
    <w:rsid w:val="008D17F0"/>
    <w:rsid w:val="008D1BE0"/>
    <w:rsid w:val="008D1C8F"/>
    <w:rsid w:val="008D37C8"/>
    <w:rsid w:val="008D3C50"/>
    <w:rsid w:val="008D4376"/>
    <w:rsid w:val="008D4688"/>
    <w:rsid w:val="008D47DD"/>
    <w:rsid w:val="008D47E9"/>
    <w:rsid w:val="008D4D6E"/>
    <w:rsid w:val="008D5FF0"/>
    <w:rsid w:val="008D626B"/>
    <w:rsid w:val="008D63FB"/>
    <w:rsid w:val="008D6551"/>
    <w:rsid w:val="008D78EB"/>
    <w:rsid w:val="008D7C3B"/>
    <w:rsid w:val="008E0103"/>
    <w:rsid w:val="008E0528"/>
    <w:rsid w:val="008E0588"/>
    <w:rsid w:val="008E1373"/>
    <w:rsid w:val="008E188F"/>
    <w:rsid w:val="008E20FB"/>
    <w:rsid w:val="008E22DE"/>
    <w:rsid w:val="008E25C6"/>
    <w:rsid w:val="008E2631"/>
    <w:rsid w:val="008E272A"/>
    <w:rsid w:val="008E2C95"/>
    <w:rsid w:val="008E2E85"/>
    <w:rsid w:val="008E357B"/>
    <w:rsid w:val="008E3634"/>
    <w:rsid w:val="008E39A1"/>
    <w:rsid w:val="008E3C93"/>
    <w:rsid w:val="008E3D7E"/>
    <w:rsid w:val="008E3EEA"/>
    <w:rsid w:val="008E47E0"/>
    <w:rsid w:val="008E49DE"/>
    <w:rsid w:val="008E4A57"/>
    <w:rsid w:val="008E57FA"/>
    <w:rsid w:val="008E5884"/>
    <w:rsid w:val="008E5D4D"/>
    <w:rsid w:val="008E634E"/>
    <w:rsid w:val="008E65E8"/>
    <w:rsid w:val="008E6941"/>
    <w:rsid w:val="008E6D91"/>
    <w:rsid w:val="008E6DA4"/>
    <w:rsid w:val="008E6EDA"/>
    <w:rsid w:val="008E70A4"/>
    <w:rsid w:val="008E7437"/>
    <w:rsid w:val="008E7D93"/>
    <w:rsid w:val="008F0170"/>
    <w:rsid w:val="008F01CD"/>
    <w:rsid w:val="008F05A4"/>
    <w:rsid w:val="008F087B"/>
    <w:rsid w:val="008F08D8"/>
    <w:rsid w:val="008F1171"/>
    <w:rsid w:val="008F1275"/>
    <w:rsid w:val="008F183A"/>
    <w:rsid w:val="008F1F82"/>
    <w:rsid w:val="008F2BF2"/>
    <w:rsid w:val="008F2F25"/>
    <w:rsid w:val="008F2F93"/>
    <w:rsid w:val="008F3030"/>
    <w:rsid w:val="008F3819"/>
    <w:rsid w:val="008F38D3"/>
    <w:rsid w:val="008F3D0C"/>
    <w:rsid w:val="008F3F58"/>
    <w:rsid w:val="008F4DDD"/>
    <w:rsid w:val="008F5000"/>
    <w:rsid w:val="008F53B5"/>
    <w:rsid w:val="008F56DA"/>
    <w:rsid w:val="008F57E6"/>
    <w:rsid w:val="008F59A8"/>
    <w:rsid w:val="008F5C74"/>
    <w:rsid w:val="008F5DC3"/>
    <w:rsid w:val="008F63DB"/>
    <w:rsid w:val="008F64F5"/>
    <w:rsid w:val="008F6732"/>
    <w:rsid w:val="008F67FD"/>
    <w:rsid w:val="008F7067"/>
    <w:rsid w:val="008F72B5"/>
    <w:rsid w:val="008F734B"/>
    <w:rsid w:val="008F76B2"/>
    <w:rsid w:val="008F7775"/>
    <w:rsid w:val="008F7C28"/>
    <w:rsid w:val="0090004B"/>
    <w:rsid w:val="00900077"/>
    <w:rsid w:val="00900270"/>
    <w:rsid w:val="00900432"/>
    <w:rsid w:val="00900479"/>
    <w:rsid w:val="0090047B"/>
    <w:rsid w:val="00900924"/>
    <w:rsid w:val="00900ED8"/>
    <w:rsid w:val="00901224"/>
    <w:rsid w:val="0090153B"/>
    <w:rsid w:val="00901B89"/>
    <w:rsid w:val="009026BC"/>
    <w:rsid w:val="00902EAE"/>
    <w:rsid w:val="009039EC"/>
    <w:rsid w:val="00903DE0"/>
    <w:rsid w:val="009044CC"/>
    <w:rsid w:val="00904727"/>
    <w:rsid w:val="00904757"/>
    <w:rsid w:val="009047DF"/>
    <w:rsid w:val="009048F8"/>
    <w:rsid w:val="009057F7"/>
    <w:rsid w:val="0090597B"/>
    <w:rsid w:val="009059F8"/>
    <w:rsid w:val="00905BBB"/>
    <w:rsid w:val="00905D0F"/>
    <w:rsid w:val="009068C1"/>
    <w:rsid w:val="009068E0"/>
    <w:rsid w:val="00906B04"/>
    <w:rsid w:val="00907B2B"/>
    <w:rsid w:val="00907D32"/>
    <w:rsid w:val="00907D7A"/>
    <w:rsid w:val="00907E5B"/>
    <w:rsid w:val="00907E6F"/>
    <w:rsid w:val="009107AD"/>
    <w:rsid w:val="00911A6B"/>
    <w:rsid w:val="00911D4E"/>
    <w:rsid w:val="00912559"/>
    <w:rsid w:val="009125F6"/>
    <w:rsid w:val="00912A72"/>
    <w:rsid w:val="00913299"/>
    <w:rsid w:val="00914290"/>
    <w:rsid w:val="00914C6D"/>
    <w:rsid w:val="00914D0F"/>
    <w:rsid w:val="00914EE5"/>
    <w:rsid w:val="00915102"/>
    <w:rsid w:val="009153C5"/>
    <w:rsid w:val="009157B6"/>
    <w:rsid w:val="00915DF7"/>
    <w:rsid w:val="0091728B"/>
    <w:rsid w:val="00917C28"/>
    <w:rsid w:val="00920452"/>
    <w:rsid w:val="0092050E"/>
    <w:rsid w:val="00920FC9"/>
    <w:rsid w:val="00921632"/>
    <w:rsid w:val="009217F8"/>
    <w:rsid w:val="00921AEE"/>
    <w:rsid w:val="009223B4"/>
    <w:rsid w:val="009224E1"/>
    <w:rsid w:val="009224FC"/>
    <w:rsid w:val="00922ADD"/>
    <w:rsid w:val="00922B1B"/>
    <w:rsid w:val="0092378F"/>
    <w:rsid w:val="009237BA"/>
    <w:rsid w:val="00924562"/>
    <w:rsid w:val="00924D47"/>
    <w:rsid w:val="0092555D"/>
    <w:rsid w:val="009256F7"/>
    <w:rsid w:val="00925928"/>
    <w:rsid w:val="0092595C"/>
    <w:rsid w:val="009259DB"/>
    <w:rsid w:val="00925B5F"/>
    <w:rsid w:val="00925C4B"/>
    <w:rsid w:val="00925D36"/>
    <w:rsid w:val="009260E1"/>
    <w:rsid w:val="009261B5"/>
    <w:rsid w:val="00926805"/>
    <w:rsid w:val="00926EAB"/>
    <w:rsid w:val="009279A3"/>
    <w:rsid w:val="00927D8B"/>
    <w:rsid w:val="00927EBA"/>
    <w:rsid w:val="009303B3"/>
    <w:rsid w:val="0093044B"/>
    <w:rsid w:val="00930921"/>
    <w:rsid w:val="00930A95"/>
    <w:rsid w:val="00930B6E"/>
    <w:rsid w:val="00931165"/>
    <w:rsid w:val="0093135D"/>
    <w:rsid w:val="00931929"/>
    <w:rsid w:val="009319BE"/>
    <w:rsid w:val="00931A98"/>
    <w:rsid w:val="00931BD3"/>
    <w:rsid w:val="00931FBD"/>
    <w:rsid w:val="00932174"/>
    <w:rsid w:val="00932536"/>
    <w:rsid w:val="009326E5"/>
    <w:rsid w:val="0093291D"/>
    <w:rsid w:val="00932D67"/>
    <w:rsid w:val="00932F0F"/>
    <w:rsid w:val="0093324D"/>
    <w:rsid w:val="00933649"/>
    <w:rsid w:val="0093381F"/>
    <w:rsid w:val="00934CF1"/>
    <w:rsid w:val="00934E3A"/>
    <w:rsid w:val="009355AB"/>
    <w:rsid w:val="00935624"/>
    <w:rsid w:val="00935729"/>
    <w:rsid w:val="00935857"/>
    <w:rsid w:val="00935A20"/>
    <w:rsid w:val="00935CEF"/>
    <w:rsid w:val="00935D43"/>
    <w:rsid w:val="00936513"/>
    <w:rsid w:val="00937034"/>
    <w:rsid w:val="009375FC"/>
    <w:rsid w:val="00937640"/>
    <w:rsid w:val="009379DD"/>
    <w:rsid w:val="0094021E"/>
    <w:rsid w:val="00940418"/>
    <w:rsid w:val="0094055E"/>
    <w:rsid w:val="009407D0"/>
    <w:rsid w:val="00940863"/>
    <w:rsid w:val="00940CD6"/>
    <w:rsid w:val="00940EDE"/>
    <w:rsid w:val="00941B4F"/>
    <w:rsid w:val="00941BA9"/>
    <w:rsid w:val="009425EF"/>
    <w:rsid w:val="00942F31"/>
    <w:rsid w:val="0094330E"/>
    <w:rsid w:val="009433DC"/>
    <w:rsid w:val="00943C39"/>
    <w:rsid w:val="00943D76"/>
    <w:rsid w:val="00943FD8"/>
    <w:rsid w:val="009442D3"/>
    <w:rsid w:val="009443FD"/>
    <w:rsid w:val="009448D7"/>
    <w:rsid w:val="00944E6D"/>
    <w:rsid w:val="00945004"/>
    <w:rsid w:val="00945059"/>
    <w:rsid w:val="009456A0"/>
    <w:rsid w:val="009457F3"/>
    <w:rsid w:val="00945FA3"/>
    <w:rsid w:val="00946212"/>
    <w:rsid w:val="0094715E"/>
    <w:rsid w:val="009471CF"/>
    <w:rsid w:val="0094758F"/>
    <w:rsid w:val="0095003D"/>
    <w:rsid w:val="009500E4"/>
    <w:rsid w:val="00950556"/>
    <w:rsid w:val="00950828"/>
    <w:rsid w:val="00951458"/>
    <w:rsid w:val="009517A5"/>
    <w:rsid w:val="0095189F"/>
    <w:rsid w:val="00951A10"/>
    <w:rsid w:val="00951DC0"/>
    <w:rsid w:val="0095258C"/>
    <w:rsid w:val="00952B57"/>
    <w:rsid w:val="00952C44"/>
    <w:rsid w:val="00953106"/>
    <w:rsid w:val="00953373"/>
    <w:rsid w:val="0095373A"/>
    <w:rsid w:val="0095412E"/>
    <w:rsid w:val="00954383"/>
    <w:rsid w:val="00954627"/>
    <w:rsid w:val="00954702"/>
    <w:rsid w:val="00954DFF"/>
    <w:rsid w:val="00954F27"/>
    <w:rsid w:val="00955021"/>
    <w:rsid w:val="00955262"/>
    <w:rsid w:val="00956C1B"/>
    <w:rsid w:val="009570C4"/>
    <w:rsid w:val="0095719C"/>
    <w:rsid w:val="009573F8"/>
    <w:rsid w:val="00957817"/>
    <w:rsid w:val="00957A48"/>
    <w:rsid w:val="00957DBA"/>
    <w:rsid w:val="00957F85"/>
    <w:rsid w:val="00957FC8"/>
    <w:rsid w:val="009600B3"/>
    <w:rsid w:val="00960CE1"/>
    <w:rsid w:val="009613B1"/>
    <w:rsid w:val="00961D54"/>
    <w:rsid w:val="009626C8"/>
    <w:rsid w:val="009626ED"/>
    <w:rsid w:val="009629AA"/>
    <w:rsid w:val="00962BD7"/>
    <w:rsid w:val="00962D77"/>
    <w:rsid w:val="009632A1"/>
    <w:rsid w:val="00963467"/>
    <w:rsid w:val="009639EA"/>
    <w:rsid w:val="00963B2D"/>
    <w:rsid w:val="00964328"/>
    <w:rsid w:val="009644F6"/>
    <w:rsid w:val="009648F3"/>
    <w:rsid w:val="00965B8C"/>
    <w:rsid w:val="0096650A"/>
    <w:rsid w:val="00967209"/>
    <w:rsid w:val="009674C5"/>
    <w:rsid w:val="00967B22"/>
    <w:rsid w:val="00967B4C"/>
    <w:rsid w:val="00967F6C"/>
    <w:rsid w:val="009700D5"/>
    <w:rsid w:val="00970443"/>
    <w:rsid w:val="00970E86"/>
    <w:rsid w:val="00971156"/>
    <w:rsid w:val="009711A4"/>
    <w:rsid w:val="00971FD6"/>
    <w:rsid w:val="00972E99"/>
    <w:rsid w:val="00973172"/>
    <w:rsid w:val="009735B1"/>
    <w:rsid w:val="00973E0C"/>
    <w:rsid w:val="00974410"/>
    <w:rsid w:val="0097461F"/>
    <w:rsid w:val="00974776"/>
    <w:rsid w:val="009747A1"/>
    <w:rsid w:val="00974DDE"/>
    <w:rsid w:val="00975056"/>
    <w:rsid w:val="009766E8"/>
    <w:rsid w:val="0097693B"/>
    <w:rsid w:val="00976D2D"/>
    <w:rsid w:val="00976D76"/>
    <w:rsid w:val="009776DC"/>
    <w:rsid w:val="00977768"/>
    <w:rsid w:val="00977A6D"/>
    <w:rsid w:val="009801FC"/>
    <w:rsid w:val="009805D7"/>
    <w:rsid w:val="009808BD"/>
    <w:rsid w:val="00980B59"/>
    <w:rsid w:val="00980F11"/>
    <w:rsid w:val="0098123D"/>
    <w:rsid w:val="009816E5"/>
    <w:rsid w:val="00982144"/>
    <w:rsid w:val="00982602"/>
    <w:rsid w:val="0098358A"/>
    <w:rsid w:val="0098362D"/>
    <w:rsid w:val="0098394C"/>
    <w:rsid w:val="00984110"/>
    <w:rsid w:val="00984380"/>
    <w:rsid w:val="00984575"/>
    <w:rsid w:val="009852B0"/>
    <w:rsid w:val="00985BB5"/>
    <w:rsid w:val="00985F8F"/>
    <w:rsid w:val="00986010"/>
    <w:rsid w:val="0098627B"/>
    <w:rsid w:val="00986B15"/>
    <w:rsid w:val="00986F9B"/>
    <w:rsid w:val="0098738D"/>
    <w:rsid w:val="0098751C"/>
    <w:rsid w:val="00987BC6"/>
    <w:rsid w:val="00987F06"/>
    <w:rsid w:val="00990249"/>
    <w:rsid w:val="009902D8"/>
    <w:rsid w:val="00990904"/>
    <w:rsid w:val="009912CC"/>
    <w:rsid w:val="0099140C"/>
    <w:rsid w:val="009914A7"/>
    <w:rsid w:val="00991A6E"/>
    <w:rsid w:val="00991AD5"/>
    <w:rsid w:val="00991EB1"/>
    <w:rsid w:val="00992119"/>
    <w:rsid w:val="009921BD"/>
    <w:rsid w:val="0099269E"/>
    <w:rsid w:val="009926BF"/>
    <w:rsid w:val="009929E8"/>
    <w:rsid w:val="00992BCF"/>
    <w:rsid w:val="009934D2"/>
    <w:rsid w:val="009938C4"/>
    <w:rsid w:val="00993D42"/>
    <w:rsid w:val="0099413B"/>
    <w:rsid w:val="00994296"/>
    <w:rsid w:val="00995028"/>
    <w:rsid w:val="0099566C"/>
    <w:rsid w:val="00996503"/>
    <w:rsid w:val="009966E3"/>
    <w:rsid w:val="009967DE"/>
    <w:rsid w:val="009970BF"/>
    <w:rsid w:val="009A005D"/>
    <w:rsid w:val="009A01AD"/>
    <w:rsid w:val="009A05BD"/>
    <w:rsid w:val="009A05C1"/>
    <w:rsid w:val="009A0A0A"/>
    <w:rsid w:val="009A12CD"/>
    <w:rsid w:val="009A12FE"/>
    <w:rsid w:val="009A177D"/>
    <w:rsid w:val="009A18CB"/>
    <w:rsid w:val="009A19DA"/>
    <w:rsid w:val="009A1D24"/>
    <w:rsid w:val="009A1FAE"/>
    <w:rsid w:val="009A2D65"/>
    <w:rsid w:val="009A3234"/>
    <w:rsid w:val="009A33C7"/>
    <w:rsid w:val="009A3655"/>
    <w:rsid w:val="009A3731"/>
    <w:rsid w:val="009A43F1"/>
    <w:rsid w:val="009A4A93"/>
    <w:rsid w:val="009A4CB7"/>
    <w:rsid w:val="009A4FDD"/>
    <w:rsid w:val="009A5239"/>
    <w:rsid w:val="009A53CB"/>
    <w:rsid w:val="009A5857"/>
    <w:rsid w:val="009A5B4F"/>
    <w:rsid w:val="009A5FA0"/>
    <w:rsid w:val="009A6B8D"/>
    <w:rsid w:val="009A6BAD"/>
    <w:rsid w:val="009A6D55"/>
    <w:rsid w:val="009A6F9B"/>
    <w:rsid w:val="009A7074"/>
    <w:rsid w:val="009A733C"/>
    <w:rsid w:val="009A7AA9"/>
    <w:rsid w:val="009B011B"/>
    <w:rsid w:val="009B06D6"/>
    <w:rsid w:val="009B075E"/>
    <w:rsid w:val="009B0AAB"/>
    <w:rsid w:val="009B1079"/>
    <w:rsid w:val="009B12F1"/>
    <w:rsid w:val="009B1313"/>
    <w:rsid w:val="009B1D08"/>
    <w:rsid w:val="009B1D79"/>
    <w:rsid w:val="009B2072"/>
    <w:rsid w:val="009B2DF0"/>
    <w:rsid w:val="009B2F12"/>
    <w:rsid w:val="009B31CD"/>
    <w:rsid w:val="009B3948"/>
    <w:rsid w:val="009B3F02"/>
    <w:rsid w:val="009B4E03"/>
    <w:rsid w:val="009B5175"/>
    <w:rsid w:val="009B52AF"/>
    <w:rsid w:val="009B52D6"/>
    <w:rsid w:val="009B5543"/>
    <w:rsid w:val="009B5903"/>
    <w:rsid w:val="009B5F9C"/>
    <w:rsid w:val="009B6CBC"/>
    <w:rsid w:val="009B6D4A"/>
    <w:rsid w:val="009B6D89"/>
    <w:rsid w:val="009B70AD"/>
    <w:rsid w:val="009B72B0"/>
    <w:rsid w:val="009B73DC"/>
    <w:rsid w:val="009B7DCC"/>
    <w:rsid w:val="009B7F96"/>
    <w:rsid w:val="009C0122"/>
    <w:rsid w:val="009C04DF"/>
    <w:rsid w:val="009C0DAE"/>
    <w:rsid w:val="009C0DD8"/>
    <w:rsid w:val="009C0F65"/>
    <w:rsid w:val="009C1087"/>
    <w:rsid w:val="009C18D2"/>
    <w:rsid w:val="009C1920"/>
    <w:rsid w:val="009C244C"/>
    <w:rsid w:val="009C279F"/>
    <w:rsid w:val="009C2DAA"/>
    <w:rsid w:val="009C33B9"/>
    <w:rsid w:val="009C33C0"/>
    <w:rsid w:val="009C3433"/>
    <w:rsid w:val="009C3A15"/>
    <w:rsid w:val="009C3DE2"/>
    <w:rsid w:val="009C3EBD"/>
    <w:rsid w:val="009C420B"/>
    <w:rsid w:val="009C453B"/>
    <w:rsid w:val="009C48ED"/>
    <w:rsid w:val="009C4A78"/>
    <w:rsid w:val="009C4B21"/>
    <w:rsid w:val="009C4DF2"/>
    <w:rsid w:val="009C57E8"/>
    <w:rsid w:val="009C5A99"/>
    <w:rsid w:val="009C5B44"/>
    <w:rsid w:val="009C6134"/>
    <w:rsid w:val="009C652D"/>
    <w:rsid w:val="009C6701"/>
    <w:rsid w:val="009C6926"/>
    <w:rsid w:val="009C6A40"/>
    <w:rsid w:val="009C6C3E"/>
    <w:rsid w:val="009C78B9"/>
    <w:rsid w:val="009C7C7E"/>
    <w:rsid w:val="009D01BE"/>
    <w:rsid w:val="009D1094"/>
    <w:rsid w:val="009D1096"/>
    <w:rsid w:val="009D1E13"/>
    <w:rsid w:val="009D1FAC"/>
    <w:rsid w:val="009D2046"/>
    <w:rsid w:val="009D2399"/>
    <w:rsid w:val="009D2694"/>
    <w:rsid w:val="009D31C7"/>
    <w:rsid w:val="009D3203"/>
    <w:rsid w:val="009D395A"/>
    <w:rsid w:val="009D3B7E"/>
    <w:rsid w:val="009D3FA2"/>
    <w:rsid w:val="009D4044"/>
    <w:rsid w:val="009D4A35"/>
    <w:rsid w:val="009D5706"/>
    <w:rsid w:val="009D59B8"/>
    <w:rsid w:val="009D5A61"/>
    <w:rsid w:val="009D5B97"/>
    <w:rsid w:val="009D5BE2"/>
    <w:rsid w:val="009D6DDB"/>
    <w:rsid w:val="009D7065"/>
    <w:rsid w:val="009D73A4"/>
    <w:rsid w:val="009D7874"/>
    <w:rsid w:val="009D78B4"/>
    <w:rsid w:val="009D7C62"/>
    <w:rsid w:val="009E05BB"/>
    <w:rsid w:val="009E08E4"/>
    <w:rsid w:val="009E132F"/>
    <w:rsid w:val="009E1773"/>
    <w:rsid w:val="009E199D"/>
    <w:rsid w:val="009E1A38"/>
    <w:rsid w:val="009E244F"/>
    <w:rsid w:val="009E26F8"/>
    <w:rsid w:val="009E2E5F"/>
    <w:rsid w:val="009E36BD"/>
    <w:rsid w:val="009E3B9D"/>
    <w:rsid w:val="009E3D15"/>
    <w:rsid w:val="009E3D6E"/>
    <w:rsid w:val="009E3D9D"/>
    <w:rsid w:val="009E4159"/>
    <w:rsid w:val="009E46A8"/>
    <w:rsid w:val="009E5227"/>
    <w:rsid w:val="009E5C5B"/>
    <w:rsid w:val="009E5F03"/>
    <w:rsid w:val="009E677A"/>
    <w:rsid w:val="009E691F"/>
    <w:rsid w:val="009E69BE"/>
    <w:rsid w:val="009E6E3A"/>
    <w:rsid w:val="009E7661"/>
    <w:rsid w:val="009E7D04"/>
    <w:rsid w:val="009E7E98"/>
    <w:rsid w:val="009F02F7"/>
    <w:rsid w:val="009F08F1"/>
    <w:rsid w:val="009F0966"/>
    <w:rsid w:val="009F115A"/>
    <w:rsid w:val="009F176A"/>
    <w:rsid w:val="009F21F6"/>
    <w:rsid w:val="009F2D7A"/>
    <w:rsid w:val="009F2DEE"/>
    <w:rsid w:val="009F311E"/>
    <w:rsid w:val="009F370A"/>
    <w:rsid w:val="009F3D3D"/>
    <w:rsid w:val="009F3EEF"/>
    <w:rsid w:val="009F4A1B"/>
    <w:rsid w:val="009F536B"/>
    <w:rsid w:val="009F5431"/>
    <w:rsid w:val="009F5AE7"/>
    <w:rsid w:val="009F5CC3"/>
    <w:rsid w:val="009F5D23"/>
    <w:rsid w:val="009F5F6F"/>
    <w:rsid w:val="009F66D8"/>
    <w:rsid w:val="009F6AB1"/>
    <w:rsid w:val="009F6C45"/>
    <w:rsid w:val="009F71A9"/>
    <w:rsid w:val="009F7411"/>
    <w:rsid w:val="009F795D"/>
    <w:rsid w:val="009F79F8"/>
    <w:rsid w:val="009F7FCC"/>
    <w:rsid w:val="00A000B3"/>
    <w:rsid w:val="00A00492"/>
    <w:rsid w:val="00A00B1F"/>
    <w:rsid w:val="00A00E11"/>
    <w:rsid w:val="00A00FB5"/>
    <w:rsid w:val="00A01213"/>
    <w:rsid w:val="00A014B0"/>
    <w:rsid w:val="00A01806"/>
    <w:rsid w:val="00A01B1B"/>
    <w:rsid w:val="00A01C53"/>
    <w:rsid w:val="00A01F01"/>
    <w:rsid w:val="00A022FB"/>
    <w:rsid w:val="00A023FD"/>
    <w:rsid w:val="00A0246E"/>
    <w:rsid w:val="00A02583"/>
    <w:rsid w:val="00A02E39"/>
    <w:rsid w:val="00A0302C"/>
    <w:rsid w:val="00A032E9"/>
    <w:rsid w:val="00A03EF1"/>
    <w:rsid w:val="00A04829"/>
    <w:rsid w:val="00A04D8C"/>
    <w:rsid w:val="00A0555D"/>
    <w:rsid w:val="00A055BA"/>
    <w:rsid w:val="00A05A8D"/>
    <w:rsid w:val="00A05A9C"/>
    <w:rsid w:val="00A05ABF"/>
    <w:rsid w:val="00A05BA9"/>
    <w:rsid w:val="00A06A2C"/>
    <w:rsid w:val="00A06BEC"/>
    <w:rsid w:val="00A07183"/>
    <w:rsid w:val="00A074C7"/>
    <w:rsid w:val="00A075CA"/>
    <w:rsid w:val="00A077E3"/>
    <w:rsid w:val="00A07D37"/>
    <w:rsid w:val="00A10A0F"/>
    <w:rsid w:val="00A10BEA"/>
    <w:rsid w:val="00A116EE"/>
    <w:rsid w:val="00A11A9B"/>
    <w:rsid w:val="00A11AD6"/>
    <w:rsid w:val="00A11E56"/>
    <w:rsid w:val="00A11ECD"/>
    <w:rsid w:val="00A12311"/>
    <w:rsid w:val="00A12D0C"/>
    <w:rsid w:val="00A12E71"/>
    <w:rsid w:val="00A135D9"/>
    <w:rsid w:val="00A1377D"/>
    <w:rsid w:val="00A13AE4"/>
    <w:rsid w:val="00A13AE5"/>
    <w:rsid w:val="00A13BBB"/>
    <w:rsid w:val="00A14D65"/>
    <w:rsid w:val="00A14D94"/>
    <w:rsid w:val="00A14F24"/>
    <w:rsid w:val="00A1506F"/>
    <w:rsid w:val="00A158A7"/>
    <w:rsid w:val="00A15B24"/>
    <w:rsid w:val="00A15BAF"/>
    <w:rsid w:val="00A15C79"/>
    <w:rsid w:val="00A15FC1"/>
    <w:rsid w:val="00A16316"/>
    <w:rsid w:val="00A16377"/>
    <w:rsid w:val="00A16851"/>
    <w:rsid w:val="00A1694E"/>
    <w:rsid w:val="00A16ABE"/>
    <w:rsid w:val="00A16CDA"/>
    <w:rsid w:val="00A17591"/>
    <w:rsid w:val="00A17A30"/>
    <w:rsid w:val="00A17CB0"/>
    <w:rsid w:val="00A2014A"/>
    <w:rsid w:val="00A20790"/>
    <w:rsid w:val="00A20892"/>
    <w:rsid w:val="00A20BB9"/>
    <w:rsid w:val="00A20D15"/>
    <w:rsid w:val="00A216C4"/>
    <w:rsid w:val="00A21826"/>
    <w:rsid w:val="00A225F8"/>
    <w:rsid w:val="00A22B84"/>
    <w:rsid w:val="00A22C5B"/>
    <w:rsid w:val="00A23645"/>
    <w:rsid w:val="00A24624"/>
    <w:rsid w:val="00A24750"/>
    <w:rsid w:val="00A24790"/>
    <w:rsid w:val="00A247EA"/>
    <w:rsid w:val="00A24A4F"/>
    <w:rsid w:val="00A24A9D"/>
    <w:rsid w:val="00A24BBE"/>
    <w:rsid w:val="00A2532C"/>
    <w:rsid w:val="00A25AB2"/>
    <w:rsid w:val="00A2603F"/>
    <w:rsid w:val="00A263EA"/>
    <w:rsid w:val="00A27383"/>
    <w:rsid w:val="00A277E4"/>
    <w:rsid w:val="00A27EF6"/>
    <w:rsid w:val="00A305AA"/>
    <w:rsid w:val="00A31511"/>
    <w:rsid w:val="00A318A7"/>
    <w:rsid w:val="00A31D1F"/>
    <w:rsid w:val="00A31E6F"/>
    <w:rsid w:val="00A32593"/>
    <w:rsid w:val="00A329EC"/>
    <w:rsid w:val="00A32C4C"/>
    <w:rsid w:val="00A33020"/>
    <w:rsid w:val="00A33FDC"/>
    <w:rsid w:val="00A34B92"/>
    <w:rsid w:val="00A34D4C"/>
    <w:rsid w:val="00A34EF9"/>
    <w:rsid w:val="00A35E1C"/>
    <w:rsid w:val="00A36685"/>
    <w:rsid w:val="00A36960"/>
    <w:rsid w:val="00A37083"/>
    <w:rsid w:val="00A371CB"/>
    <w:rsid w:val="00A37513"/>
    <w:rsid w:val="00A375FE"/>
    <w:rsid w:val="00A37AC3"/>
    <w:rsid w:val="00A37C4B"/>
    <w:rsid w:val="00A37FFA"/>
    <w:rsid w:val="00A40011"/>
    <w:rsid w:val="00A403B1"/>
    <w:rsid w:val="00A4060D"/>
    <w:rsid w:val="00A406D9"/>
    <w:rsid w:val="00A408B0"/>
    <w:rsid w:val="00A40A1B"/>
    <w:rsid w:val="00A41B92"/>
    <w:rsid w:val="00A41DD2"/>
    <w:rsid w:val="00A4241F"/>
    <w:rsid w:val="00A42B64"/>
    <w:rsid w:val="00A42B8C"/>
    <w:rsid w:val="00A42C0C"/>
    <w:rsid w:val="00A42D8D"/>
    <w:rsid w:val="00A43630"/>
    <w:rsid w:val="00A44436"/>
    <w:rsid w:val="00A447C1"/>
    <w:rsid w:val="00A447D3"/>
    <w:rsid w:val="00A45316"/>
    <w:rsid w:val="00A45CC1"/>
    <w:rsid w:val="00A45CFE"/>
    <w:rsid w:val="00A45D02"/>
    <w:rsid w:val="00A46D9E"/>
    <w:rsid w:val="00A47352"/>
    <w:rsid w:val="00A47497"/>
    <w:rsid w:val="00A4798B"/>
    <w:rsid w:val="00A47D0A"/>
    <w:rsid w:val="00A47DEB"/>
    <w:rsid w:val="00A50050"/>
    <w:rsid w:val="00A500B8"/>
    <w:rsid w:val="00A501AF"/>
    <w:rsid w:val="00A5036C"/>
    <w:rsid w:val="00A50DEE"/>
    <w:rsid w:val="00A510A1"/>
    <w:rsid w:val="00A517F7"/>
    <w:rsid w:val="00A51898"/>
    <w:rsid w:val="00A51A31"/>
    <w:rsid w:val="00A51B30"/>
    <w:rsid w:val="00A51D3A"/>
    <w:rsid w:val="00A52CB0"/>
    <w:rsid w:val="00A52FA9"/>
    <w:rsid w:val="00A537E0"/>
    <w:rsid w:val="00A53839"/>
    <w:rsid w:val="00A53AFE"/>
    <w:rsid w:val="00A53E7C"/>
    <w:rsid w:val="00A54185"/>
    <w:rsid w:val="00A54935"/>
    <w:rsid w:val="00A5658F"/>
    <w:rsid w:val="00A569D8"/>
    <w:rsid w:val="00A56ADE"/>
    <w:rsid w:val="00A56FDD"/>
    <w:rsid w:val="00A57081"/>
    <w:rsid w:val="00A570FC"/>
    <w:rsid w:val="00A57A83"/>
    <w:rsid w:val="00A60C14"/>
    <w:rsid w:val="00A617FD"/>
    <w:rsid w:val="00A61D6F"/>
    <w:rsid w:val="00A63295"/>
    <w:rsid w:val="00A63512"/>
    <w:rsid w:val="00A636E4"/>
    <w:rsid w:val="00A63948"/>
    <w:rsid w:val="00A639AA"/>
    <w:rsid w:val="00A63A56"/>
    <w:rsid w:val="00A6400C"/>
    <w:rsid w:val="00A64AED"/>
    <w:rsid w:val="00A64C3F"/>
    <w:rsid w:val="00A65152"/>
    <w:rsid w:val="00A651A1"/>
    <w:rsid w:val="00A65B80"/>
    <w:rsid w:val="00A65E2E"/>
    <w:rsid w:val="00A65EF0"/>
    <w:rsid w:val="00A65F08"/>
    <w:rsid w:val="00A662A0"/>
    <w:rsid w:val="00A663F4"/>
    <w:rsid w:val="00A665A8"/>
    <w:rsid w:val="00A66AD9"/>
    <w:rsid w:val="00A66E6B"/>
    <w:rsid w:val="00A67016"/>
    <w:rsid w:val="00A6709C"/>
    <w:rsid w:val="00A67204"/>
    <w:rsid w:val="00A672BA"/>
    <w:rsid w:val="00A676EA"/>
    <w:rsid w:val="00A67846"/>
    <w:rsid w:val="00A67943"/>
    <w:rsid w:val="00A67C74"/>
    <w:rsid w:val="00A7018F"/>
    <w:rsid w:val="00A703AD"/>
    <w:rsid w:val="00A70403"/>
    <w:rsid w:val="00A70495"/>
    <w:rsid w:val="00A70555"/>
    <w:rsid w:val="00A705B7"/>
    <w:rsid w:val="00A71307"/>
    <w:rsid w:val="00A71CB8"/>
    <w:rsid w:val="00A720BC"/>
    <w:rsid w:val="00A721DB"/>
    <w:rsid w:val="00A7233E"/>
    <w:rsid w:val="00A723EF"/>
    <w:rsid w:val="00A7244B"/>
    <w:rsid w:val="00A726BF"/>
    <w:rsid w:val="00A72CBA"/>
    <w:rsid w:val="00A73057"/>
    <w:rsid w:val="00A73102"/>
    <w:rsid w:val="00A73244"/>
    <w:rsid w:val="00A733C9"/>
    <w:rsid w:val="00A73401"/>
    <w:rsid w:val="00A7359A"/>
    <w:rsid w:val="00A73C3F"/>
    <w:rsid w:val="00A74304"/>
    <w:rsid w:val="00A7463D"/>
    <w:rsid w:val="00A74835"/>
    <w:rsid w:val="00A7488D"/>
    <w:rsid w:val="00A74BEB"/>
    <w:rsid w:val="00A74EA8"/>
    <w:rsid w:val="00A75007"/>
    <w:rsid w:val="00A752FB"/>
    <w:rsid w:val="00A756FC"/>
    <w:rsid w:val="00A76018"/>
    <w:rsid w:val="00A7623E"/>
    <w:rsid w:val="00A7633F"/>
    <w:rsid w:val="00A770E6"/>
    <w:rsid w:val="00A7746C"/>
    <w:rsid w:val="00A7755C"/>
    <w:rsid w:val="00A80247"/>
    <w:rsid w:val="00A80270"/>
    <w:rsid w:val="00A80931"/>
    <w:rsid w:val="00A81940"/>
    <w:rsid w:val="00A81C88"/>
    <w:rsid w:val="00A828FE"/>
    <w:rsid w:val="00A82FB7"/>
    <w:rsid w:val="00A83032"/>
    <w:rsid w:val="00A83135"/>
    <w:rsid w:val="00A83472"/>
    <w:rsid w:val="00A8360A"/>
    <w:rsid w:val="00A83818"/>
    <w:rsid w:val="00A83979"/>
    <w:rsid w:val="00A83BDD"/>
    <w:rsid w:val="00A83FA6"/>
    <w:rsid w:val="00A842C4"/>
    <w:rsid w:val="00A84E0F"/>
    <w:rsid w:val="00A84ED3"/>
    <w:rsid w:val="00A84FD4"/>
    <w:rsid w:val="00A85576"/>
    <w:rsid w:val="00A855CF"/>
    <w:rsid w:val="00A858D1"/>
    <w:rsid w:val="00A8593D"/>
    <w:rsid w:val="00A85F6C"/>
    <w:rsid w:val="00A8604F"/>
    <w:rsid w:val="00A8608A"/>
    <w:rsid w:val="00A869E6"/>
    <w:rsid w:val="00A870E3"/>
    <w:rsid w:val="00A87209"/>
    <w:rsid w:val="00A877EF"/>
    <w:rsid w:val="00A87C93"/>
    <w:rsid w:val="00A90077"/>
    <w:rsid w:val="00A9012C"/>
    <w:rsid w:val="00A90ADB"/>
    <w:rsid w:val="00A90CE9"/>
    <w:rsid w:val="00A90FC9"/>
    <w:rsid w:val="00A91528"/>
    <w:rsid w:val="00A917F9"/>
    <w:rsid w:val="00A91B0E"/>
    <w:rsid w:val="00A91D93"/>
    <w:rsid w:val="00A91DAD"/>
    <w:rsid w:val="00A92016"/>
    <w:rsid w:val="00A923D3"/>
    <w:rsid w:val="00A932D0"/>
    <w:rsid w:val="00A9337A"/>
    <w:rsid w:val="00A93800"/>
    <w:rsid w:val="00A93DC3"/>
    <w:rsid w:val="00A93EB6"/>
    <w:rsid w:val="00A942D2"/>
    <w:rsid w:val="00A94582"/>
    <w:rsid w:val="00A94775"/>
    <w:rsid w:val="00A947D1"/>
    <w:rsid w:val="00A94CD7"/>
    <w:rsid w:val="00A950C8"/>
    <w:rsid w:val="00A96029"/>
    <w:rsid w:val="00A96099"/>
    <w:rsid w:val="00A96134"/>
    <w:rsid w:val="00A961DA"/>
    <w:rsid w:val="00A963E8"/>
    <w:rsid w:val="00A9651B"/>
    <w:rsid w:val="00A96906"/>
    <w:rsid w:val="00A96E6C"/>
    <w:rsid w:val="00A96EA1"/>
    <w:rsid w:val="00A96EF1"/>
    <w:rsid w:val="00A96F74"/>
    <w:rsid w:val="00A974E0"/>
    <w:rsid w:val="00A97908"/>
    <w:rsid w:val="00A97A93"/>
    <w:rsid w:val="00AA09EF"/>
    <w:rsid w:val="00AA100F"/>
    <w:rsid w:val="00AA147B"/>
    <w:rsid w:val="00AA17DE"/>
    <w:rsid w:val="00AA29A0"/>
    <w:rsid w:val="00AA2E2F"/>
    <w:rsid w:val="00AA3139"/>
    <w:rsid w:val="00AA3564"/>
    <w:rsid w:val="00AA3950"/>
    <w:rsid w:val="00AA3963"/>
    <w:rsid w:val="00AA3E6D"/>
    <w:rsid w:val="00AA42BE"/>
    <w:rsid w:val="00AA43FD"/>
    <w:rsid w:val="00AA4507"/>
    <w:rsid w:val="00AA5D21"/>
    <w:rsid w:val="00AA6647"/>
    <w:rsid w:val="00AA6AD9"/>
    <w:rsid w:val="00AA6B08"/>
    <w:rsid w:val="00AA7614"/>
    <w:rsid w:val="00AA7661"/>
    <w:rsid w:val="00AA7EFB"/>
    <w:rsid w:val="00AB04A6"/>
    <w:rsid w:val="00AB06E2"/>
    <w:rsid w:val="00AB08E9"/>
    <w:rsid w:val="00AB0D12"/>
    <w:rsid w:val="00AB11A7"/>
    <w:rsid w:val="00AB13D9"/>
    <w:rsid w:val="00AB1CF4"/>
    <w:rsid w:val="00AB1DF0"/>
    <w:rsid w:val="00AB1E67"/>
    <w:rsid w:val="00AB2401"/>
    <w:rsid w:val="00AB27D8"/>
    <w:rsid w:val="00AB2A91"/>
    <w:rsid w:val="00AB2BF8"/>
    <w:rsid w:val="00AB2F38"/>
    <w:rsid w:val="00AB3315"/>
    <w:rsid w:val="00AB3795"/>
    <w:rsid w:val="00AB3F76"/>
    <w:rsid w:val="00AB3F83"/>
    <w:rsid w:val="00AB4078"/>
    <w:rsid w:val="00AB40C6"/>
    <w:rsid w:val="00AB48FB"/>
    <w:rsid w:val="00AB4900"/>
    <w:rsid w:val="00AB4D16"/>
    <w:rsid w:val="00AB51CC"/>
    <w:rsid w:val="00AB5797"/>
    <w:rsid w:val="00AB5C7D"/>
    <w:rsid w:val="00AB68D3"/>
    <w:rsid w:val="00AB6B67"/>
    <w:rsid w:val="00AB6CA6"/>
    <w:rsid w:val="00AB7155"/>
    <w:rsid w:val="00AB74D8"/>
    <w:rsid w:val="00AB74E4"/>
    <w:rsid w:val="00AB760F"/>
    <w:rsid w:val="00AB7CFF"/>
    <w:rsid w:val="00AC02C7"/>
    <w:rsid w:val="00AC05EA"/>
    <w:rsid w:val="00AC0BEC"/>
    <w:rsid w:val="00AC0D6A"/>
    <w:rsid w:val="00AC0E85"/>
    <w:rsid w:val="00AC0FD0"/>
    <w:rsid w:val="00AC1193"/>
    <w:rsid w:val="00AC1300"/>
    <w:rsid w:val="00AC1FDA"/>
    <w:rsid w:val="00AC2179"/>
    <w:rsid w:val="00AC23A1"/>
    <w:rsid w:val="00AC2842"/>
    <w:rsid w:val="00AC2D4B"/>
    <w:rsid w:val="00AC3933"/>
    <w:rsid w:val="00AC3BF3"/>
    <w:rsid w:val="00AC3F54"/>
    <w:rsid w:val="00AC4410"/>
    <w:rsid w:val="00AC448A"/>
    <w:rsid w:val="00AC4581"/>
    <w:rsid w:val="00AC47EF"/>
    <w:rsid w:val="00AC4811"/>
    <w:rsid w:val="00AC5759"/>
    <w:rsid w:val="00AC5F58"/>
    <w:rsid w:val="00AC5FBA"/>
    <w:rsid w:val="00AC6012"/>
    <w:rsid w:val="00AC632B"/>
    <w:rsid w:val="00AC683F"/>
    <w:rsid w:val="00AC6A1F"/>
    <w:rsid w:val="00AC6B31"/>
    <w:rsid w:val="00AC6C1A"/>
    <w:rsid w:val="00AC6DAE"/>
    <w:rsid w:val="00AC73FB"/>
    <w:rsid w:val="00AC779A"/>
    <w:rsid w:val="00AC7915"/>
    <w:rsid w:val="00AC7A82"/>
    <w:rsid w:val="00AD01FA"/>
    <w:rsid w:val="00AD06B1"/>
    <w:rsid w:val="00AD0895"/>
    <w:rsid w:val="00AD0B11"/>
    <w:rsid w:val="00AD0BEE"/>
    <w:rsid w:val="00AD12D6"/>
    <w:rsid w:val="00AD1654"/>
    <w:rsid w:val="00AD19DC"/>
    <w:rsid w:val="00AD1BCF"/>
    <w:rsid w:val="00AD287A"/>
    <w:rsid w:val="00AD2A88"/>
    <w:rsid w:val="00AD3232"/>
    <w:rsid w:val="00AD33F6"/>
    <w:rsid w:val="00AD380D"/>
    <w:rsid w:val="00AD38A5"/>
    <w:rsid w:val="00AD4771"/>
    <w:rsid w:val="00AD4805"/>
    <w:rsid w:val="00AD4CF1"/>
    <w:rsid w:val="00AD4D44"/>
    <w:rsid w:val="00AD57B8"/>
    <w:rsid w:val="00AD5CC0"/>
    <w:rsid w:val="00AD5E01"/>
    <w:rsid w:val="00AD602F"/>
    <w:rsid w:val="00AD65B1"/>
    <w:rsid w:val="00AD6CCA"/>
    <w:rsid w:val="00AD7052"/>
    <w:rsid w:val="00AD7494"/>
    <w:rsid w:val="00AD75CC"/>
    <w:rsid w:val="00AD78AE"/>
    <w:rsid w:val="00AE077E"/>
    <w:rsid w:val="00AE0A8A"/>
    <w:rsid w:val="00AE0C8A"/>
    <w:rsid w:val="00AE0FEC"/>
    <w:rsid w:val="00AE23D5"/>
    <w:rsid w:val="00AE2A59"/>
    <w:rsid w:val="00AE2A65"/>
    <w:rsid w:val="00AE2B7B"/>
    <w:rsid w:val="00AE2F26"/>
    <w:rsid w:val="00AE32DD"/>
    <w:rsid w:val="00AE3B0F"/>
    <w:rsid w:val="00AE3EBC"/>
    <w:rsid w:val="00AE40EE"/>
    <w:rsid w:val="00AE4291"/>
    <w:rsid w:val="00AE4408"/>
    <w:rsid w:val="00AE46B1"/>
    <w:rsid w:val="00AE559D"/>
    <w:rsid w:val="00AE5E64"/>
    <w:rsid w:val="00AE63D8"/>
    <w:rsid w:val="00AE6F2F"/>
    <w:rsid w:val="00AE6FD9"/>
    <w:rsid w:val="00AE70F9"/>
    <w:rsid w:val="00AE7127"/>
    <w:rsid w:val="00AE718E"/>
    <w:rsid w:val="00AE7190"/>
    <w:rsid w:val="00AE7587"/>
    <w:rsid w:val="00AE7A7D"/>
    <w:rsid w:val="00AE7A83"/>
    <w:rsid w:val="00AE7E63"/>
    <w:rsid w:val="00AF068B"/>
    <w:rsid w:val="00AF06B8"/>
    <w:rsid w:val="00AF0AC4"/>
    <w:rsid w:val="00AF1038"/>
    <w:rsid w:val="00AF16F1"/>
    <w:rsid w:val="00AF176E"/>
    <w:rsid w:val="00AF2017"/>
    <w:rsid w:val="00AF25D9"/>
    <w:rsid w:val="00AF310A"/>
    <w:rsid w:val="00AF3CBA"/>
    <w:rsid w:val="00AF3DAB"/>
    <w:rsid w:val="00AF400B"/>
    <w:rsid w:val="00AF4631"/>
    <w:rsid w:val="00AF4949"/>
    <w:rsid w:val="00AF4F99"/>
    <w:rsid w:val="00AF5012"/>
    <w:rsid w:val="00AF53AA"/>
    <w:rsid w:val="00AF5B46"/>
    <w:rsid w:val="00AF5F7B"/>
    <w:rsid w:val="00AF640D"/>
    <w:rsid w:val="00AF676D"/>
    <w:rsid w:val="00AF6A97"/>
    <w:rsid w:val="00AF6ABE"/>
    <w:rsid w:val="00AF6B60"/>
    <w:rsid w:val="00AF6DAB"/>
    <w:rsid w:val="00AF6F67"/>
    <w:rsid w:val="00AF6FAD"/>
    <w:rsid w:val="00AF70BD"/>
    <w:rsid w:val="00AF7468"/>
    <w:rsid w:val="00AF76CA"/>
    <w:rsid w:val="00AF7C77"/>
    <w:rsid w:val="00B0026D"/>
    <w:rsid w:val="00B00586"/>
    <w:rsid w:val="00B00760"/>
    <w:rsid w:val="00B0080A"/>
    <w:rsid w:val="00B00CFF"/>
    <w:rsid w:val="00B01390"/>
    <w:rsid w:val="00B013EB"/>
    <w:rsid w:val="00B01611"/>
    <w:rsid w:val="00B01AB3"/>
    <w:rsid w:val="00B01B95"/>
    <w:rsid w:val="00B01C16"/>
    <w:rsid w:val="00B01D10"/>
    <w:rsid w:val="00B01E6F"/>
    <w:rsid w:val="00B02575"/>
    <w:rsid w:val="00B02932"/>
    <w:rsid w:val="00B02AE1"/>
    <w:rsid w:val="00B02E37"/>
    <w:rsid w:val="00B02F34"/>
    <w:rsid w:val="00B039FA"/>
    <w:rsid w:val="00B041EC"/>
    <w:rsid w:val="00B0422C"/>
    <w:rsid w:val="00B04CA8"/>
    <w:rsid w:val="00B04E67"/>
    <w:rsid w:val="00B05AFE"/>
    <w:rsid w:val="00B05D1F"/>
    <w:rsid w:val="00B069E0"/>
    <w:rsid w:val="00B06CC8"/>
    <w:rsid w:val="00B07373"/>
    <w:rsid w:val="00B076C8"/>
    <w:rsid w:val="00B07F50"/>
    <w:rsid w:val="00B109A5"/>
    <w:rsid w:val="00B10B68"/>
    <w:rsid w:val="00B11B88"/>
    <w:rsid w:val="00B11C31"/>
    <w:rsid w:val="00B11F22"/>
    <w:rsid w:val="00B12653"/>
    <w:rsid w:val="00B12E01"/>
    <w:rsid w:val="00B12FFF"/>
    <w:rsid w:val="00B1315A"/>
    <w:rsid w:val="00B134B2"/>
    <w:rsid w:val="00B13715"/>
    <w:rsid w:val="00B138D7"/>
    <w:rsid w:val="00B13E34"/>
    <w:rsid w:val="00B141B8"/>
    <w:rsid w:val="00B141EB"/>
    <w:rsid w:val="00B150AE"/>
    <w:rsid w:val="00B15175"/>
    <w:rsid w:val="00B1562B"/>
    <w:rsid w:val="00B15653"/>
    <w:rsid w:val="00B15B89"/>
    <w:rsid w:val="00B16AF1"/>
    <w:rsid w:val="00B172D7"/>
    <w:rsid w:val="00B2070A"/>
    <w:rsid w:val="00B207B8"/>
    <w:rsid w:val="00B209DC"/>
    <w:rsid w:val="00B20DCF"/>
    <w:rsid w:val="00B216D2"/>
    <w:rsid w:val="00B225CC"/>
    <w:rsid w:val="00B2320E"/>
    <w:rsid w:val="00B23545"/>
    <w:rsid w:val="00B2365B"/>
    <w:rsid w:val="00B23880"/>
    <w:rsid w:val="00B23883"/>
    <w:rsid w:val="00B23B63"/>
    <w:rsid w:val="00B246CF"/>
    <w:rsid w:val="00B246E5"/>
    <w:rsid w:val="00B24780"/>
    <w:rsid w:val="00B25032"/>
    <w:rsid w:val="00B2613F"/>
    <w:rsid w:val="00B269DF"/>
    <w:rsid w:val="00B27757"/>
    <w:rsid w:val="00B27B1A"/>
    <w:rsid w:val="00B27C71"/>
    <w:rsid w:val="00B27DB2"/>
    <w:rsid w:val="00B30670"/>
    <w:rsid w:val="00B30765"/>
    <w:rsid w:val="00B312E0"/>
    <w:rsid w:val="00B31C38"/>
    <w:rsid w:val="00B31E21"/>
    <w:rsid w:val="00B31FEF"/>
    <w:rsid w:val="00B322B5"/>
    <w:rsid w:val="00B322C2"/>
    <w:rsid w:val="00B32846"/>
    <w:rsid w:val="00B328BB"/>
    <w:rsid w:val="00B337A6"/>
    <w:rsid w:val="00B34747"/>
    <w:rsid w:val="00B34CC7"/>
    <w:rsid w:val="00B35135"/>
    <w:rsid w:val="00B351A7"/>
    <w:rsid w:val="00B3532B"/>
    <w:rsid w:val="00B357E2"/>
    <w:rsid w:val="00B35D2D"/>
    <w:rsid w:val="00B35D30"/>
    <w:rsid w:val="00B36395"/>
    <w:rsid w:val="00B36B56"/>
    <w:rsid w:val="00B36DA7"/>
    <w:rsid w:val="00B370C9"/>
    <w:rsid w:val="00B37247"/>
    <w:rsid w:val="00B37269"/>
    <w:rsid w:val="00B379BD"/>
    <w:rsid w:val="00B37A75"/>
    <w:rsid w:val="00B37B25"/>
    <w:rsid w:val="00B40206"/>
    <w:rsid w:val="00B40710"/>
    <w:rsid w:val="00B40879"/>
    <w:rsid w:val="00B4093F"/>
    <w:rsid w:val="00B40EEE"/>
    <w:rsid w:val="00B40F57"/>
    <w:rsid w:val="00B4181E"/>
    <w:rsid w:val="00B41F07"/>
    <w:rsid w:val="00B42238"/>
    <w:rsid w:val="00B42638"/>
    <w:rsid w:val="00B42C05"/>
    <w:rsid w:val="00B431B0"/>
    <w:rsid w:val="00B4320A"/>
    <w:rsid w:val="00B43B96"/>
    <w:rsid w:val="00B43BD7"/>
    <w:rsid w:val="00B445A7"/>
    <w:rsid w:val="00B44EE7"/>
    <w:rsid w:val="00B45265"/>
    <w:rsid w:val="00B455F0"/>
    <w:rsid w:val="00B45C63"/>
    <w:rsid w:val="00B46229"/>
    <w:rsid w:val="00B4672A"/>
    <w:rsid w:val="00B468D4"/>
    <w:rsid w:val="00B46BA7"/>
    <w:rsid w:val="00B47107"/>
    <w:rsid w:val="00B476E6"/>
    <w:rsid w:val="00B479B0"/>
    <w:rsid w:val="00B506CA"/>
    <w:rsid w:val="00B5097F"/>
    <w:rsid w:val="00B50A0E"/>
    <w:rsid w:val="00B5114E"/>
    <w:rsid w:val="00B511E1"/>
    <w:rsid w:val="00B514F1"/>
    <w:rsid w:val="00B518A1"/>
    <w:rsid w:val="00B51BBA"/>
    <w:rsid w:val="00B51C9C"/>
    <w:rsid w:val="00B520FB"/>
    <w:rsid w:val="00B5230E"/>
    <w:rsid w:val="00B52370"/>
    <w:rsid w:val="00B52854"/>
    <w:rsid w:val="00B52997"/>
    <w:rsid w:val="00B52AA2"/>
    <w:rsid w:val="00B52DA8"/>
    <w:rsid w:val="00B5338C"/>
    <w:rsid w:val="00B534E0"/>
    <w:rsid w:val="00B538D3"/>
    <w:rsid w:val="00B541E7"/>
    <w:rsid w:val="00B550B8"/>
    <w:rsid w:val="00B5543E"/>
    <w:rsid w:val="00B55BB8"/>
    <w:rsid w:val="00B55DBC"/>
    <w:rsid w:val="00B560D5"/>
    <w:rsid w:val="00B5610F"/>
    <w:rsid w:val="00B5645E"/>
    <w:rsid w:val="00B568B4"/>
    <w:rsid w:val="00B56FE6"/>
    <w:rsid w:val="00B573CB"/>
    <w:rsid w:val="00B57871"/>
    <w:rsid w:val="00B600D1"/>
    <w:rsid w:val="00B60189"/>
    <w:rsid w:val="00B605B1"/>
    <w:rsid w:val="00B60BA2"/>
    <w:rsid w:val="00B610BD"/>
    <w:rsid w:val="00B618D9"/>
    <w:rsid w:val="00B61CD2"/>
    <w:rsid w:val="00B62158"/>
    <w:rsid w:val="00B6223C"/>
    <w:rsid w:val="00B6237C"/>
    <w:rsid w:val="00B630C4"/>
    <w:rsid w:val="00B6355A"/>
    <w:rsid w:val="00B6372A"/>
    <w:rsid w:val="00B639BA"/>
    <w:rsid w:val="00B64578"/>
    <w:rsid w:val="00B64880"/>
    <w:rsid w:val="00B6489A"/>
    <w:rsid w:val="00B64C00"/>
    <w:rsid w:val="00B65818"/>
    <w:rsid w:val="00B661D5"/>
    <w:rsid w:val="00B66BAB"/>
    <w:rsid w:val="00B6705F"/>
    <w:rsid w:val="00B670FC"/>
    <w:rsid w:val="00B671C2"/>
    <w:rsid w:val="00B67349"/>
    <w:rsid w:val="00B6743B"/>
    <w:rsid w:val="00B676A2"/>
    <w:rsid w:val="00B67B46"/>
    <w:rsid w:val="00B67D34"/>
    <w:rsid w:val="00B7020A"/>
    <w:rsid w:val="00B705C0"/>
    <w:rsid w:val="00B70B6A"/>
    <w:rsid w:val="00B71593"/>
    <w:rsid w:val="00B717AF"/>
    <w:rsid w:val="00B71BA1"/>
    <w:rsid w:val="00B71C43"/>
    <w:rsid w:val="00B71CEC"/>
    <w:rsid w:val="00B71E44"/>
    <w:rsid w:val="00B71F7E"/>
    <w:rsid w:val="00B71FE7"/>
    <w:rsid w:val="00B7206C"/>
    <w:rsid w:val="00B722E1"/>
    <w:rsid w:val="00B72400"/>
    <w:rsid w:val="00B7256B"/>
    <w:rsid w:val="00B72722"/>
    <w:rsid w:val="00B731FD"/>
    <w:rsid w:val="00B73437"/>
    <w:rsid w:val="00B73C77"/>
    <w:rsid w:val="00B748B7"/>
    <w:rsid w:val="00B74913"/>
    <w:rsid w:val="00B750C1"/>
    <w:rsid w:val="00B751C7"/>
    <w:rsid w:val="00B7545D"/>
    <w:rsid w:val="00B7634F"/>
    <w:rsid w:val="00B768AD"/>
    <w:rsid w:val="00B76A89"/>
    <w:rsid w:val="00B76E8C"/>
    <w:rsid w:val="00B7795C"/>
    <w:rsid w:val="00B77C85"/>
    <w:rsid w:val="00B77EBD"/>
    <w:rsid w:val="00B77EC6"/>
    <w:rsid w:val="00B77F79"/>
    <w:rsid w:val="00B80256"/>
    <w:rsid w:val="00B80425"/>
    <w:rsid w:val="00B806B0"/>
    <w:rsid w:val="00B80872"/>
    <w:rsid w:val="00B810C6"/>
    <w:rsid w:val="00B8261B"/>
    <w:rsid w:val="00B82A5F"/>
    <w:rsid w:val="00B82F4E"/>
    <w:rsid w:val="00B8355D"/>
    <w:rsid w:val="00B83957"/>
    <w:rsid w:val="00B83D4F"/>
    <w:rsid w:val="00B83E15"/>
    <w:rsid w:val="00B83E32"/>
    <w:rsid w:val="00B845B1"/>
    <w:rsid w:val="00B84788"/>
    <w:rsid w:val="00B8534F"/>
    <w:rsid w:val="00B854B2"/>
    <w:rsid w:val="00B8580C"/>
    <w:rsid w:val="00B85B57"/>
    <w:rsid w:val="00B85ECA"/>
    <w:rsid w:val="00B86553"/>
    <w:rsid w:val="00B86606"/>
    <w:rsid w:val="00B86EB6"/>
    <w:rsid w:val="00B86F66"/>
    <w:rsid w:val="00B874BC"/>
    <w:rsid w:val="00B8757E"/>
    <w:rsid w:val="00B876F7"/>
    <w:rsid w:val="00B87B2B"/>
    <w:rsid w:val="00B87DDF"/>
    <w:rsid w:val="00B901AB"/>
    <w:rsid w:val="00B913FF"/>
    <w:rsid w:val="00B91507"/>
    <w:rsid w:val="00B91704"/>
    <w:rsid w:val="00B917FE"/>
    <w:rsid w:val="00B91C26"/>
    <w:rsid w:val="00B91E15"/>
    <w:rsid w:val="00B92038"/>
    <w:rsid w:val="00B92548"/>
    <w:rsid w:val="00B92EE6"/>
    <w:rsid w:val="00B9311C"/>
    <w:rsid w:val="00B93674"/>
    <w:rsid w:val="00B93854"/>
    <w:rsid w:val="00B939F0"/>
    <w:rsid w:val="00B93B4D"/>
    <w:rsid w:val="00B9482F"/>
    <w:rsid w:val="00B94954"/>
    <w:rsid w:val="00B94BCD"/>
    <w:rsid w:val="00B94BE3"/>
    <w:rsid w:val="00B94CBB"/>
    <w:rsid w:val="00B9506E"/>
    <w:rsid w:val="00B9640C"/>
    <w:rsid w:val="00B968EB"/>
    <w:rsid w:val="00B96DB8"/>
    <w:rsid w:val="00B970BA"/>
    <w:rsid w:val="00B9737E"/>
    <w:rsid w:val="00B97450"/>
    <w:rsid w:val="00B974D5"/>
    <w:rsid w:val="00B978FE"/>
    <w:rsid w:val="00B979C6"/>
    <w:rsid w:val="00B97CC7"/>
    <w:rsid w:val="00B97F1C"/>
    <w:rsid w:val="00BA01BE"/>
    <w:rsid w:val="00BA069A"/>
    <w:rsid w:val="00BA0A30"/>
    <w:rsid w:val="00BA0FA6"/>
    <w:rsid w:val="00BA12CD"/>
    <w:rsid w:val="00BA14F6"/>
    <w:rsid w:val="00BA22B8"/>
    <w:rsid w:val="00BA262F"/>
    <w:rsid w:val="00BA2758"/>
    <w:rsid w:val="00BA2BF4"/>
    <w:rsid w:val="00BA2D0F"/>
    <w:rsid w:val="00BA3BD1"/>
    <w:rsid w:val="00BA441B"/>
    <w:rsid w:val="00BA4863"/>
    <w:rsid w:val="00BA4971"/>
    <w:rsid w:val="00BA5F92"/>
    <w:rsid w:val="00BA672E"/>
    <w:rsid w:val="00BA6CE7"/>
    <w:rsid w:val="00BA6EB5"/>
    <w:rsid w:val="00BA6EE9"/>
    <w:rsid w:val="00BA6FCC"/>
    <w:rsid w:val="00BA75C4"/>
    <w:rsid w:val="00BA75D8"/>
    <w:rsid w:val="00BA7D0A"/>
    <w:rsid w:val="00BA7D2F"/>
    <w:rsid w:val="00BB0318"/>
    <w:rsid w:val="00BB0373"/>
    <w:rsid w:val="00BB0BEB"/>
    <w:rsid w:val="00BB0C8C"/>
    <w:rsid w:val="00BB0D2E"/>
    <w:rsid w:val="00BB120F"/>
    <w:rsid w:val="00BB177F"/>
    <w:rsid w:val="00BB1DDB"/>
    <w:rsid w:val="00BB1E16"/>
    <w:rsid w:val="00BB2063"/>
    <w:rsid w:val="00BB2112"/>
    <w:rsid w:val="00BB22FE"/>
    <w:rsid w:val="00BB2D7B"/>
    <w:rsid w:val="00BB2F53"/>
    <w:rsid w:val="00BB33FF"/>
    <w:rsid w:val="00BB3A85"/>
    <w:rsid w:val="00BB4859"/>
    <w:rsid w:val="00BB49DC"/>
    <w:rsid w:val="00BB4C0D"/>
    <w:rsid w:val="00BB4FBE"/>
    <w:rsid w:val="00BB51C2"/>
    <w:rsid w:val="00BB52D9"/>
    <w:rsid w:val="00BB557E"/>
    <w:rsid w:val="00BB55E4"/>
    <w:rsid w:val="00BB5C67"/>
    <w:rsid w:val="00BB5E7C"/>
    <w:rsid w:val="00BB5F8C"/>
    <w:rsid w:val="00BB6162"/>
    <w:rsid w:val="00BB636B"/>
    <w:rsid w:val="00BB6BDA"/>
    <w:rsid w:val="00BB71D2"/>
    <w:rsid w:val="00BB75F4"/>
    <w:rsid w:val="00BB790E"/>
    <w:rsid w:val="00BB7A9C"/>
    <w:rsid w:val="00BB7CDB"/>
    <w:rsid w:val="00BB7DDB"/>
    <w:rsid w:val="00BC0AA1"/>
    <w:rsid w:val="00BC1528"/>
    <w:rsid w:val="00BC1CF9"/>
    <w:rsid w:val="00BC229D"/>
    <w:rsid w:val="00BC2708"/>
    <w:rsid w:val="00BC2E95"/>
    <w:rsid w:val="00BC312C"/>
    <w:rsid w:val="00BC33AC"/>
    <w:rsid w:val="00BC3B55"/>
    <w:rsid w:val="00BC47ED"/>
    <w:rsid w:val="00BC48BD"/>
    <w:rsid w:val="00BC4956"/>
    <w:rsid w:val="00BC4AED"/>
    <w:rsid w:val="00BC51B0"/>
    <w:rsid w:val="00BC5802"/>
    <w:rsid w:val="00BC5E04"/>
    <w:rsid w:val="00BC61E6"/>
    <w:rsid w:val="00BC66E0"/>
    <w:rsid w:val="00BC6A81"/>
    <w:rsid w:val="00BC706A"/>
    <w:rsid w:val="00BC743A"/>
    <w:rsid w:val="00BC792C"/>
    <w:rsid w:val="00BC7ADA"/>
    <w:rsid w:val="00BD06BD"/>
    <w:rsid w:val="00BD08A5"/>
    <w:rsid w:val="00BD1037"/>
    <w:rsid w:val="00BD144C"/>
    <w:rsid w:val="00BD15CA"/>
    <w:rsid w:val="00BD1F6C"/>
    <w:rsid w:val="00BD2618"/>
    <w:rsid w:val="00BD267C"/>
    <w:rsid w:val="00BD2B22"/>
    <w:rsid w:val="00BD46FE"/>
    <w:rsid w:val="00BD486D"/>
    <w:rsid w:val="00BD49CE"/>
    <w:rsid w:val="00BD4C6F"/>
    <w:rsid w:val="00BD4F3B"/>
    <w:rsid w:val="00BD4F73"/>
    <w:rsid w:val="00BD5209"/>
    <w:rsid w:val="00BD5A61"/>
    <w:rsid w:val="00BD5BC6"/>
    <w:rsid w:val="00BD63B2"/>
    <w:rsid w:val="00BD676F"/>
    <w:rsid w:val="00BD6910"/>
    <w:rsid w:val="00BD6F74"/>
    <w:rsid w:val="00BD71B5"/>
    <w:rsid w:val="00BD7D42"/>
    <w:rsid w:val="00BD7D56"/>
    <w:rsid w:val="00BE0039"/>
    <w:rsid w:val="00BE043D"/>
    <w:rsid w:val="00BE11F4"/>
    <w:rsid w:val="00BE12DC"/>
    <w:rsid w:val="00BE1323"/>
    <w:rsid w:val="00BE2128"/>
    <w:rsid w:val="00BE3382"/>
    <w:rsid w:val="00BE416C"/>
    <w:rsid w:val="00BE4554"/>
    <w:rsid w:val="00BE4784"/>
    <w:rsid w:val="00BE4D5C"/>
    <w:rsid w:val="00BE4FC7"/>
    <w:rsid w:val="00BE5227"/>
    <w:rsid w:val="00BE5377"/>
    <w:rsid w:val="00BE54CE"/>
    <w:rsid w:val="00BE611F"/>
    <w:rsid w:val="00BE64D0"/>
    <w:rsid w:val="00BE6AA9"/>
    <w:rsid w:val="00BE6F31"/>
    <w:rsid w:val="00BE7088"/>
    <w:rsid w:val="00BE74F1"/>
    <w:rsid w:val="00BE7541"/>
    <w:rsid w:val="00BE75C5"/>
    <w:rsid w:val="00BE77AD"/>
    <w:rsid w:val="00BE7977"/>
    <w:rsid w:val="00BE7B05"/>
    <w:rsid w:val="00BE7CAA"/>
    <w:rsid w:val="00BE7CEE"/>
    <w:rsid w:val="00BE7E6B"/>
    <w:rsid w:val="00BF05D1"/>
    <w:rsid w:val="00BF0967"/>
    <w:rsid w:val="00BF09E2"/>
    <w:rsid w:val="00BF0C67"/>
    <w:rsid w:val="00BF106A"/>
    <w:rsid w:val="00BF1142"/>
    <w:rsid w:val="00BF1518"/>
    <w:rsid w:val="00BF1670"/>
    <w:rsid w:val="00BF1E09"/>
    <w:rsid w:val="00BF260E"/>
    <w:rsid w:val="00BF2C67"/>
    <w:rsid w:val="00BF40F9"/>
    <w:rsid w:val="00BF4B3F"/>
    <w:rsid w:val="00BF4BF9"/>
    <w:rsid w:val="00BF53B4"/>
    <w:rsid w:val="00BF53D5"/>
    <w:rsid w:val="00BF56AA"/>
    <w:rsid w:val="00BF59F8"/>
    <w:rsid w:val="00BF5A18"/>
    <w:rsid w:val="00BF5C8B"/>
    <w:rsid w:val="00BF6654"/>
    <w:rsid w:val="00BF6878"/>
    <w:rsid w:val="00BF691F"/>
    <w:rsid w:val="00BF69CD"/>
    <w:rsid w:val="00BF6AB2"/>
    <w:rsid w:val="00BF7090"/>
    <w:rsid w:val="00BF7199"/>
    <w:rsid w:val="00BF798A"/>
    <w:rsid w:val="00BF79B2"/>
    <w:rsid w:val="00C00354"/>
    <w:rsid w:val="00C00BF7"/>
    <w:rsid w:val="00C00C8A"/>
    <w:rsid w:val="00C00DC4"/>
    <w:rsid w:val="00C01003"/>
    <w:rsid w:val="00C011D6"/>
    <w:rsid w:val="00C013EA"/>
    <w:rsid w:val="00C017CD"/>
    <w:rsid w:val="00C01AEB"/>
    <w:rsid w:val="00C01C8D"/>
    <w:rsid w:val="00C02355"/>
    <w:rsid w:val="00C02E57"/>
    <w:rsid w:val="00C02F05"/>
    <w:rsid w:val="00C03997"/>
    <w:rsid w:val="00C043AC"/>
    <w:rsid w:val="00C044F2"/>
    <w:rsid w:val="00C0491B"/>
    <w:rsid w:val="00C04B88"/>
    <w:rsid w:val="00C04D39"/>
    <w:rsid w:val="00C04E7A"/>
    <w:rsid w:val="00C05345"/>
    <w:rsid w:val="00C06106"/>
    <w:rsid w:val="00C06549"/>
    <w:rsid w:val="00C0689C"/>
    <w:rsid w:val="00C07617"/>
    <w:rsid w:val="00C1088D"/>
    <w:rsid w:val="00C108BE"/>
    <w:rsid w:val="00C10EB0"/>
    <w:rsid w:val="00C10ECF"/>
    <w:rsid w:val="00C10EE6"/>
    <w:rsid w:val="00C112A2"/>
    <w:rsid w:val="00C11C44"/>
    <w:rsid w:val="00C11E92"/>
    <w:rsid w:val="00C1287F"/>
    <w:rsid w:val="00C12C44"/>
    <w:rsid w:val="00C12CF0"/>
    <w:rsid w:val="00C12FC0"/>
    <w:rsid w:val="00C13553"/>
    <w:rsid w:val="00C14119"/>
    <w:rsid w:val="00C141D8"/>
    <w:rsid w:val="00C141DB"/>
    <w:rsid w:val="00C14439"/>
    <w:rsid w:val="00C14672"/>
    <w:rsid w:val="00C147CF"/>
    <w:rsid w:val="00C1480B"/>
    <w:rsid w:val="00C1505A"/>
    <w:rsid w:val="00C162F1"/>
    <w:rsid w:val="00C166DC"/>
    <w:rsid w:val="00C16890"/>
    <w:rsid w:val="00C16F27"/>
    <w:rsid w:val="00C16FAC"/>
    <w:rsid w:val="00C17252"/>
    <w:rsid w:val="00C17970"/>
    <w:rsid w:val="00C17C0B"/>
    <w:rsid w:val="00C17D64"/>
    <w:rsid w:val="00C20CA0"/>
    <w:rsid w:val="00C20ED4"/>
    <w:rsid w:val="00C21088"/>
    <w:rsid w:val="00C219CA"/>
    <w:rsid w:val="00C225CC"/>
    <w:rsid w:val="00C22814"/>
    <w:rsid w:val="00C22863"/>
    <w:rsid w:val="00C23795"/>
    <w:rsid w:val="00C23A26"/>
    <w:rsid w:val="00C23C98"/>
    <w:rsid w:val="00C23EBC"/>
    <w:rsid w:val="00C23EF4"/>
    <w:rsid w:val="00C24097"/>
    <w:rsid w:val="00C2414A"/>
    <w:rsid w:val="00C2438E"/>
    <w:rsid w:val="00C255FA"/>
    <w:rsid w:val="00C26179"/>
    <w:rsid w:val="00C26C8F"/>
    <w:rsid w:val="00C26F7A"/>
    <w:rsid w:val="00C27412"/>
    <w:rsid w:val="00C2752A"/>
    <w:rsid w:val="00C2799F"/>
    <w:rsid w:val="00C279A4"/>
    <w:rsid w:val="00C305F2"/>
    <w:rsid w:val="00C307B7"/>
    <w:rsid w:val="00C30950"/>
    <w:rsid w:val="00C30D51"/>
    <w:rsid w:val="00C31751"/>
    <w:rsid w:val="00C3193F"/>
    <w:rsid w:val="00C3233C"/>
    <w:rsid w:val="00C324CD"/>
    <w:rsid w:val="00C32B18"/>
    <w:rsid w:val="00C32CA9"/>
    <w:rsid w:val="00C33022"/>
    <w:rsid w:val="00C330F2"/>
    <w:rsid w:val="00C33268"/>
    <w:rsid w:val="00C33356"/>
    <w:rsid w:val="00C33C19"/>
    <w:rsid w:val="00C343FA"/>
    <w:rsid w:val="00C34962"/>
    <w:rsid w:val="00C35DF9"/>
    <w:rsid w:val="00C36D63"/>
    <w:rsid w:val="00C36EC0"/>
    <w:rsid w:val="00C3715B"/>
    <w:rsid w:val="00C372CE"/>
    <w:rsid w:val="00C3756D"/>
    <w:rsid w:val="00C37F28"/>
    <w:rsid w:val="00C40577"/>
    <w:rsid w:val="00C40B33"/>
    <w:rsid w:val="00C41575"/>
    <w:rsid w:val="00C4165B"/>
    <w:rsid w:val="00C41B5B"/>
    <w:rsid w:val="00C42217"/>
    <w:rsid w:val="00C424D7"/>
    <w:rsid w:val="00C4257E"/>
    <w:rsid w:val="00C43B99"/>
    <w:rsid w:val="00C43BFF"/>
    <w:rsid w:val="00C43E78"/>
    <w:rsid w:val="00C44571"/>
    <w:rsid w:val="00C449C5"/>
    <w:rsid w:val="00C44C65"/>
    <w:rsid w:val="00C44CA3"/>
    <w:rsid w:val="00C45675"/>
    <w:rsid w:val="00C45F8C"/>
    <w:rsid w:val="00C4624A"/>
    <w:rsid w:val="00C4665C"/>
    <w:rsid w:val="00C46743"/>
    <w:rsid w:val="00C46D86"/>
    <w:rsid w:val="00C47748"/>
    <w:rsid w:val="00C479BB"/>
    <w:rsid w:val="00C479EE"/>
    <w:rsid w:val="00C47A37"/>
    <w:rsid w:val="00C47B7F"/>
    <w:rsid w:val="00C5031F"/>
    <w:rsid w:val="00C503B7"/>
    <w:rsid w:val="00C50AA3"/>
    <w:rsid w:val="00C50AC9"/>
    <w:rsid w:val="00C50ECF"/>
    <w:rsid w:val="00C50F39"/>
    <w:rsid w:val="00C5102E"/>
    <w:rsid w:val="00C516B5"/>
    <w:rsid w:val="00C52393"/>
    <w:rsid w:val="00C526DD"/>
    <w:rsid w:val="00C535E4"/>
    <w:rsid w:val="00C53B4B"/>
    <w:rsid w:val="00C53E14"/>
    <w:rsid w:val="00C53F20"/>
    <w:rsid w:val="00C5408D"/>
    <w:rsid w:val="00C542B2"/>
    <w:rsid w:val="00C544A7"/>
    <w:rsid w:val="00C54716"/>
    <w:rsid w:val="00C54CCE"/>
    <w:rsid w:val="00C5553F"/>
    <w:rsid w:val="00C55711"/>
    <w:rsid w:val="00C557C4"/>
    <w:rsid w:val="00C55EDB"/>
    <w:rsid w:val="00C55EEC"/>
    <w:rsid w:val="00C561A9"/>
    <w:rsid w:val="00C56394"/>
    <w:rsid w:val="00C56C35"/>
    <w:rsid w:val="00C56D1E"/>
    <w:rsid w:val="00C56E13"/>
    <w:rsid w:val="00C56EE9"/>
    <w:rsid w:val="00C57B37"/>
    <w:rsid w:val="00C57EB4"/>
    <w:rsid w:val="00C60136"/>
    <w:rsid w:val="00C603E1"/>
    <w:rsid w:val="00C6043A"/>
    <w:rsid w:val="00C605F8"/>
    <w:rsid w:val="00C60657"/>
    <w:rsid w:val="00C60CCA"/>
    <w:rsid w:val="00C60FE1"/>
    <w:rsid w:val="00C6108C"/>
    <w:rsid w:val="00C617B8"/>
    <w:rsid w:val="00C618E4"/>
    <w:rsid w:val="00C61A11"/>
    <w:rsid w:val="00C61E6A"/>
    <w:rsid w:val="00C61FD6"/>
    <w:rsid w:val="00C62A95"/>
    <w:rsid w:val="00C62F05"/>
    <w:rsid w:val="00C63172"/>
    <w:rsid w:val="00C63284"/>
    <w:rsid w:val="00C63A55"/>
    <w:rsid w:val="00C641CB"/>
    <w:rsid w:val="00C64433"/>
    <w:rsid w:val="00C64BE2"/>
    <w:rsid w:val="00C64D21"/>
    <w:rsid w:val="00C65090"/>
    <w:rsid w:val="00C66122"/>
    <w:rsid w:val="00C6675B"/>
    <w:rsid w:val="00C669E3"/>
    <w:rsid w:val="00C67125"/>
    <w:rsid w:val="00C676D3"/>
    <w:rsid w:val="00C678B2"/>
    <w:rsid w:val="00C67AD4"/>
    <w:rsid w:val="00C67C08"/>
    <w:rsid w:val="00C67D30"/>
    <w:rsid w:val="00C70031"/>
    <w:rsid w:val="00C7048E"/>
    <w:rsid w:val="00C70531"/>
    <w:rsid w:val="00C707E1"/>
    <w:rsid w:val="00C70C3C"/>
    <w:rsid w:val="00C70DA2"/>
    <w:rsid w:val="00C7139A"/>
    <w:rsid w:val="00C7167E"/>
    <w:rsid w:val="00C71919"/>
    <w:rsid w:val="00C71A00"/>
    <w:rsid w:val="00C7214E"/>
    <w:rsid w:val="00C72CFA"/>
    <w:rsid w:val="00C72DA3"/>
    <w:rsid w:val="00C73C4D"/>
    <w:rsid w:val="00C742CD"/>
    <w:rsid w:val="00C745C9"/>
    <w:rsid w:val="00C7465C"/>
    <w:rsid w:val="00C747BA"/>
    <w:rsid w:val="00C74C8C"/>
    <w:rsid w:val="00C74FFE"/>
    <w:rsid w:val="00C75183"/>
    <w:rsid w:val="00C753D0"/>
    <w:rsid w:val="00C7547B"/>
    <w:rsid w:val="00C75543"/>
    <w:rsid w:val="00C75C0F"/>
    <w:rsid w:val="00C765D0"/>
    <w:rsid w:val="00C766C6"/>
    <w:rsid w:val="00C76705"/>
    <w:rsid w:val="00C770B9"/>
    <w:rsid w:val="00C77665"/>
    <w:rsid w:val="00C77A7B"/>
    <w:rsid w:val="00C77E82"/>
    <w:rsid w:val="00C77EAB"/>
    <w:rsid w:val="00C80FE2"/>
    <w:rsid w:val="00C812CF"/>
    <w:rsid w:val="00C8152E"/>
    <w:rsid w:val="00C8185E"/>
    <w:rsid w:val="00C819A5"/>
    <w:rsid w:val="00C81CE0"/>
    <w:rsid w:val="00C82241"/>
    <w:rsid w:val="00C82C8D"/>
    <w:rsid w:val="00C8318E"/>
    <w:rsid w:val="00C83309"/>
    <w:rsid w:val="00C837A4"/>
    <w:rsid w:val="00C843FF"/>
    <w:rsid w:val="00C8458B"/>
    <w:rsid w:val="00C84690"/>
    <w:rsid w:val="00C8496A"/>
    <w:rsid w:val="00C84DEE"/>
    <w:rsid w:val="00C84E5F"/>
    <w:rsid w:val="00C84EEE"/>
    <w:rsid w:val="00C85685"/>
    <w:rsid w:val="00C85DA7"/>
    <w:rsid w:val="00C86D05"/>
    <w:rsid w:val="00C87276"/>
    <w:rsid w:val="00C874BE"/>
    <w:rsid w:val="00C87A18"/>
    <w:rsid w:val="00C87F22"/>
    <w:rsid w:val="00C9014F"/>
    <w:rsid w:val="00C90309"/>
    <w:rsid w:val="00C90E2F"/>
    <w:rsid w:val="00C91086"/>
    <w:rsid w:val="00C911CE"/>
    <w:rsid w:val="00C914F9"/>
    <w:rsid w:val="00C91D4D"/>
    <w:rsid w:val="00C92015"/>
    <w:rsid w:val="00C925C4"/>
    <w:rsid w:val="00C9298D"/>
    <w:rsid w:val="00C92DD2"/>
    <w:rsid w:val="00C92EFF"/>
    <w:rsid w:val="00C93003"/>
    <w:rsid w:val="00C9330D"/>
    <w:rsid w:val="00C935A9"/>
    <w:rsid w:val="00C936AC"/>
    <w:rsid w:val="00C936BB"/>
    <w:rsid w:val="00C93C09"/>
    <w:rsid w:val="00C93FED"/>
    <w:rsid w:val="00C9484A"/>
    <w:rsid w:val="00C94EAE"/>
    <w:rsid w:val="00C955AA"/>
    <w:rsid w:val="00C95DE0"/>
    <w:rsid w:val="00C9697B"/>
    <w:rsid w:val="00C96DE1"/>
    <w:rsid w:val="00C970A5"/>
    <w:rsid w:val="00C97169"/>
    <w:rsid w:val="00C97241"/>
    <w:rsid w:val="00C972F2"/>
    <w:rsid w:val="00C97316"/>
    <w:rsid w:val="00C9746E"/>
    <w:rsid w:val="00C97C6A"/>
    <w:rsid w:val="00CA0E78"/>
    <w:rsid w:val="00CA1B5A"/>
    <w:rsid w:val="00CA1C94"/>
    <w:rsid w:val="00CA2115"/>
    <w:rsid w:val="00CA22CA"/>
    <w:rsid w:val="00CA29A4"/>
    <w:rsid w:val="00CA2B4C"/>
    <w:rsid w:val="00CA2BB5"/>
    <w:rsid w:val="00CA2BDA"/>
    <w:rsid w:val="00CA2C56"/>
    <w:rsid w:val="00CA3A79"/>
    <w:rsid w:val="00CA3C6B"/>
    <w:rsid w:val="00CA3E22"/>
    <w:rsid w:val="00CA4332"/>
    <w:rsid w:val="00CA472A"/>
    <w:rsid w:val="00CA48B7"/>
    <w:rsid w:val="00CA4993"/>
    <w:rsid w:val="00CA4B8E"/>
    <w:rsid w:val="00CA4C60"/>
    <w:rsid w:val="00CA540D"/>
    <w:rsid w:val="00CA57E3"/>
    <w:rsid w:val="00CA62A0"/>
    <w:rsid w:val="00CA62C5"/>
    <w:rsid w:val="00CA6312"/>
    <w:rsid w:val="00CA72AC"/>
    <w:rsid w:val="00CA72C7"/>
    <w:rsid w:val="00CB0E48"/>
    <w:rsid w:val="00CB0EBB"/>
    <w:rsid w:val="00CB19B7"/>
    <w:rsid w:val="00CB20DE"/>
    <w:rsid w:val="00CB2473"/>
    <w:rsid w:val="00CB2500"/>
    <w:rsid w:val="00CB2923"/>
    <w:rsid w:val="00CB2C60"/>
    <w:rsid w:val="00CB2D02"/>
    <w:rsid w:val="00CB2DDF"/>
    <w:rsid w:val="00CB2EE9"/>
    <w:rsid w:val="00CB390A"/>
    <w:rsid w:val="00CB39EF"/>
    <w:rsid w:val="00CB432A"/>
    <w:rsid w:val="00CB4727"/>
    <w:rsid w:val="00CB4740"/>
    <w:rsid w:val="00CB4B60"/>
    <w:rsid w:val="00CB4C49"/>
    <w:rsid w:val="00CB4DF5"/>
    <w:rsid w:val="00CB5677"/>
    <w:rsid w:val="00CB59A1"/>
    <w:rsid w:val="00CB59AE"/>
    <w:rsid w:val="00CB613F"/>
    <w:rsid w:val="00CB6461"/>
    <w:rsid w:val="00CB6766"/>
    <w:rsid w:val="00CB6B51"/>
    <w:rsid w:val="00CB7A34"/>
    <w:rsid w:val="00CC0223"/>
    <w:rsid w:val="00CC06E2"/>
    <w:rsid w:val="00CC0A59"/>
    <w:rsid w:val="00CC12DF"/>
    <w:rsid w:val="00CC15D4"/>
    <w:rsid w:val="00CC1884"/>
    <w:rsid w:val="00CC197E"/>
    <w:rsid w:val="00CC1EF7"/>
    <w:rsid w:val="00CC3026"/>
    <w:rsid w:val="00CC33F0"/>
    <w:rsid w:val="00CC3482"/>
    <w:rsid w:val="00CC362A"/>
    <w:rsid w:val="00CC4009"/>
    <w:rsid w:val="00CC43B8"/>
    <w:rsid w:val="00CC464D"/>
    <w:rsid w:val="00CC558C"/>
    <w:rsid w:val="00CC57C1"/>
    <w:rsid w:val="00CC5B1E"/>
    <w:rsid w:val="00CC6880"/>
    <w:rsid w:val="00CC6C74"/>
    <w:rsid w:val="00CC745C"/>
    <w:rsid w:val="00CC75A4"/>
    <w:rsid w:val="00CC7A0A"/>
    <w:rsid w:val="00CC7C84"/>
    <w:rsid w:val="00CD041A"/>
    <w:rsid w:val="00CD0485"/>
    <w:rsid w:val="00CD0680"/>
    <w:rsid w:val="00CD073B"/>
    <w:rsid w:val="00CD0CA5"/>
    <w:rsid w:val="00CD1250"/>
    <w:rsid w:val="00CD1833"/>
    <w:rsid w:val="00CD18B9"/>
    <w:rsid w:val="00CD18CD"/>
    <w:rsid w:val="00CD1A35"/>
    <w:rsid w:val="00CD204F"/>
    <w:rsid w:val="00CD2119"/>
    <w:rsid w:val="00CD25D9"/>
    <w:rsid w:val="00CD30A1"/>
    <w:rsid w:val="00CD3E7A"/>
    <w:rsid w:val="00CD4E94"/>
    <w:rsid w:val="00CD4F3D"/>
    <w:rsid w:val="00CD5378"/>
    <w:rsid w:val="00CD56A0"/>
    <w:rsid w:val="00CD59E2"/>
    <w:rsid w:val="00CD619A"/>
    <w:rsid w:val="00CD61F6"/>
    <w:rsid w:val="00CD7170"/>
    <w:rsid w:val="00CD75F9"/>
    <w:rsid w:val="00CD781A"/>
    <w:rsid w:val="00CD7AA7"/>
    <w:rsid w:val="00CE042C"/>
    <w:rsid w:val="00CE09D9"/>
    <w:rsid w:val="00CE1E9A"/>
    <w:rsid w:val="00CE227D"/>
    <w:rsid w:val="00CE2D11"/>
    <w:rsid w:val="00CE413D"/>
    <w:rsid w:val="00CE4734"/>
    <w:rsid w:val="00CE4890"/>
    <w:rsid w:val="00CE4BB1"/>
    <w:rsid w:val="00CE500F"/>
    <w:rsid w:val="00CE566B"/>
    <w:rsid w:val="00CE5917"/>
    <w:rsid w:val="00CE5D9B"/>
    <w:rsid w:val="00CE6865"/>
    <w:rsid w:val="00CE68A4"/>
    <w:rsid w:val="00CE6D5D"/>
    <w:rsid w:val="00CE6D81"/>
    <w:rsid w:val="00CE6E1E"/>
    <w:rsid w:val="00CE6F4E"/>
    <w:rsid w:val="00CE784A"/>
    <w:rsid w:val="00CE7DFB"/>
    <w:rsid w:val="00CF09C8"/>
    <w:rsid w:val="00CF0B81"/>
    <w:rsid w:val="00CF100A"/>
    <w:rsid w:val="00CF1353"/>
    <w:rsid w:val="00CF2C2C"/>
    <w:rsid w:val="00CF2F3C"/>
    <w:rsid w:val="00CF3C54"/>
    <w:rsid w:val="00CF3C94"/>
    <w:rsid w:val="00CF3FFC"/>
    <w:rsid w:val="00CF423E"/>
    <w:rsid w:val="00CF429E"/>
    <w:rsid w:val="00CF47C3"/>
    <w:rsid w:val="00CF4D94"/>
    <w:rsid w:val="00CF505A"/>
    <w:rsid w:val="00CF50E9"/>
    <w:rsid w:val="00CF531A"/>
    <w:rsid w:val="00CF6128"/>
    <w:rsid w:val="00CF654C"/>
    <w:rsid w:val="00CF6795"/>
    <w:rsid w:val="00CF7855"/>
    <w:rsid w:val="00CF7EBA"/>
    <w:rsid w:val="00D003DE"/>
    <w:rsid w:val="00D00599"/>
    <w:rsid w:val="00D00653"/>
    <w:rsid w:val="00D008BD"/>
    <w:rsid w:val="00D013F2"/>
    <w:rsid w:val="00D015C3"/>
    <w:rsid w:val="00D0198E"/>
    <w:rsid w:val="00D019F6"/>
    <w:rsid w:val="00D01C66"/>
    <w:rsid w:val="00D02240"/>
    <w:rsid w:val="00D02313"/>
    <w:rsid w:val="00D0240B"/>
    <w:rsid w:val="00D03196"/>
    <w:rsid w:val="00D035F8"/>
    <w:rsid w:val="00D03DC8"/>
    <w:rsid w:val="00D03E5D"/>
    <w:rsid w:val="00D0400B"/>
    <w:rsid w:val="00D04012"/>
    <w:rsid w:val="00D040F1"/>
    <w:rsid w:val="00D047E4"/>
    <w:rsid w:val="00D049DE"/>
    <w:rsid w:val="00D04E34"/>
    <w:rsid w:val="00D04E66"/>
    <w:rsid w:val="00D04EC3"/>
    <w:rsid w:val="00D04F6F"/>
    <w:rsid w:val="00D05847"/>
    <w:rsid w:val="00D05D18"/>
    <w:rsid w:val="00D05E9A"/>
    <w:rsid w:val="00D068C8"/>
    <w:rsid w:val="00D075BD"/>
    <w:rsid w:val="00D0791C"/>
    <w:rsid w:val="00D10DEA"/>
    <w:rsid w:val="00D11053"/>
    <w:rsid w:val="00D114CD"/>
    <w:rsid w:val="00D11BE3"/>
    <w:rsid w:val="00D11C49"/>
    <w:rsid w:val="00D120EE"/>
    <w:rsid w:val="00D12427"/>
    <w:rsid w:val="00D124EA"/>
    <w:rsid w:val="00D1295B"/>
    <w:rsid w:val="00D12A15"/>
    <w:rsid w:val="00D12BE1"/>
    <w:rsid w:val="00D1354A"/>
    <w:rsid w:val="00D13778"/>
    <w:rsid w:val="00D14210"/>
    <w:rsid w:val="00D14A9C"/>
    <w:rsid w:val="00D14D3E"/>
    <w:rsid w:val="00D14DD7"/>
    <w:rsid w:val="00D14F91"/>
    <w:rsid w:val="00D14FC3"/>
    <w:rsid w:val="00D14FFF"/>
    <w:rsid w:val="00D15113"/>
    <w:rsid w:val="00D157BD"/>
    <w:rsid w:val="00D1586E"/>
    <w:rsid w:val="00D15B49"/>
    <w:rsid w:val="00D15BEE"/>
    <w:rsid w:val="00D15EB2"/>
    <w:rsid w:val="00D170BC"/>
    <w:rsid w:val="00D170F0"/>
    <w:rsid w:val="00D17910"/>
    <w:rsid w:val="00D179E6"/>
    <w:rsid w:val="00D17C34"/>
    <w:rsid w:val="00D204C0"/>
    <w:rsid w:val="00D206C2"/>
    <w:rsid w:val="00D2092A"/>
    <w:rsid w:val="00D20C4B"/>
    <w:rsid w:val="00D20D47"/>
    <w:rsid w:val="00D20ECD"/>
    <w:rsid w:val="00D21157"/>
    <w:rsid w:val="00D21661"/>
    <w:rsid w:val="00D21671"/>
    <w:rsid w:val="00D21DCE"/>
    <w:rsid w:val="00D220F5"/>
    <w:rsid w:val="00D22244"/>
    <w:rsid w:val="00D222A1"/>
    <w:rsid w:val="00D2263D"/>
    <w:rsid w:val="00D2264F"/>
    <w:rsid w:val="00D229AE"/>
    <w:rsid w:val="00D22EFC"/>
    <w:rsid w:val="00D23212"/>
    <w:rsid w:val="00D23480"/>
    <w:rsid w:val="00D235D2"/>
    <w:rsid w:val="00D236A5"/>
    <w:rsid w:val="00D23EDF"/>
    <w:rsid w:val="00D24151"/>
    <w:rsid w:val="00D24407"/>
    <w:rsid w:val="00D24576"/>
    <w:rsid w:val="00D2490F"/>
    <w:rsid w:val="00D24B67"/>
    <w:rsid w:val="00D24C77"/>
    <w:rsid w:val="00D2631B"/>
    <w:rsid w:val="00D26468"/>
    <w:rsid w:val="00D273AD"/>
    <w:rsid w:val="00D2748F"/>
    <w:rsid w:val="00D275BC"/>
    <w:rsid w:val="00D276A1"/>
    <w:rsid w:val="00D27AD7"/>
    <w:rsid w:val="00D27E28"/>
    <w:rsid w:val="00D301DD"/>
    <w:rsid w:val="00D30684"/>
    <w:rsid w:val="00D30811"/>
    <w:rsid w:val="00D30D24"/>
    <w:rsid w:val="00D311A0"/>
    <w:rsid w:val="00D31433"/>
    <w:rsid w:val="00D3185A"/>
    <w:rsid w:val="00D31C8F"/>
    <w:rsid w:val="00D31CED"/>
    <w:rsid w:val="00D31ED8"/>
    <w:rsid w:val="00D3237D"/>
    <w:rsid w:val="00D32517"/>
    <w:rsid w:val="00D32ACE"/>
    <w:rsid w:val="00D3332B"/>
    <w:rsid w:val="00D33429"/>
    <w:rsid w:val="00D334BA"/>
    <w:rsid w:val="00D33676"/>
    <w:rsid w:val="00D33FEA"/>
    <w:rsid w:val="00D33FF9"/>
    <w:rsid w:val="00D34BAF"/>
    <w:rsid w:val="00D34DAC"/>
    <w:rsid w:val="00D35010"/>
    <w:rsid w:val="00D35624"/>
    <w:rsid w:val="00D36238"/>
    <w:rsid w:val="00D364B7"/>
    <w:rsid w:val="00D36D29"/>
    <w:rsid w:val="00D37392"/>
    <w:rsid w:val="00D376C8"/>
    <w:rsid w:val="00D37744"/>
    <w:rsid w:val="00D3778F"/>
    <w:rsid w:val="00D37F5F"/>
    <w:rsid w:val="00D41210"/>
    <w:rsid w:val="00D412C5"/>
    <w:rsid w:val="00D4176E"/>
    <w:rsid w:val="00D41F71"/>
    <w:rsid w:val="00D42333"/>
    <w:rsid w:val="00D428C9"/>
    <w:rsid w:val="00D42914"/>
    <w:rsid w:val="00D42A66"/>
    <w:rsid w:val="00D43089"/>
    <w:rsid w:val="00D43340"/>
    <w:rsid w:val="00D4374C"/>
    <w:rsid w:val="00D438EE"/>
    <w:rsid w:val="00D43DE6"/>
    <w:rsid w:val="00D43E79"/>
    <w:rsid w:val="00D440BE"/>
    <w:rsid w:val="00D441D7"/>
    <w:rsid w:val="00D448F8"/>
    <w:rsid w:val="00D44970"/>
    <w:rsid w:val="00D44EDC"/>
    <w:rsid w:val="00D4500C"/>
    <w:rsid w:val="00D452E0"/>
    <w:rsid w:val="00D456C2"/>
    <w:rsid w:val="00D45745"/>
    <w:rsid w:val="00D458A2"/>
    <w:rsid w:val="00D45AA1"/>
    <w:rsid w:val="00D45FBB"/>
    <w:rsid w:val="00D463E4"/>
    <w:rsid w:val="00D4640F"/>
    <w:rsid w:val="00D46974"/>
    <w:rsid w:val="00D46DCA"/>
    <w:rsid w:val="00D477ED"/>
    <w:rsid w:val="00D47F9A"/>
    <w:rsid w:val="00D50123"/>
    <w:rsid w:val="00D5053C"/>
    <w:rsid w:val="00D505B4"/>
    <w:rsid w:val="00D506CD"/>
    <w:rsid w:val="00D50D7E"/>
    <w:rsid w:val="00D511BE"/>
    <w:rsid w:val="00D5149E"/>
    <w:rsid w:val="00D5158E"/>
    <w:rsid w:val="00D51A9F"/>
    <w:rsid w:val="00D51CE6"/>
    <w:rsid w:val="00D51D1D"/>
    <w:rsid w:val="00D52CD6"/>
    <w:rsid w:val="00D53519"/>
    <w:rsid w:val="00D542E6"/>
    <w:rsid w:val="00D54E7D"/>
    <w:rsid w:val="00D54EEF"/>
    <w:rsid w:val="00D55367"/>
    <w:rsid w:val="00D55444"/>
    <w:rsid w:val="00D55E49"/>
    <w:rsid w:val="00D5638A"/>
    <w:rsid w:val="00D56B1E"/>
    <w:rsid w:val="00D56DCA"/>
    <w:rsid w:val="00D570EB"/>
    <w:rsid w:val="00D572DB"/>
    <w:rsid w:val="00D5748A"/>
    <w:rsid w:val="00D57E2D"/>
    <w:rsid w:val="00D60B3C"/>
    <w:rsid w:val="00D60FB7"/>
    <w:rsid w:val="00D61653"/>
    <w:rsid w:val="00D61F13"/>
    <w:rsid w:val="00D620B7"/>
    <w:rsid w:val="00D6214F"/>
    <w:rsid w:val="00D629DE"/>
    <w:rsid w:val="00D639C1"/>
    <w:rsid w:val="00D63E10"/>
    <w:rsid w:val="00D63E2B"/>
    <w:rsid w:val="00D64781"/>
    <w:rsid w:val="00D65005"/>
    <w:rsid w:val="00D65134"/>
    <w:rsid w:val="00D6529E"/>
    <w:rsid w:val="00D656EE"/>
    <w:rsid w:val="00D65B6B"/>
    <w:rsid w:val="00D66A29"/>
    <w:rsid w:val="00D66E0F"/>
    <w:rsid w:val="00D66FDE"/>
    <w:rsid w:val="00D670CB"/>
    <w:rsid w:val="00D67208"/>
    <w:rsid w:val="00D67436"/>
    <w:rsid w:val="00D67999"/>
    <w:rsid w:val="00D67B86"/>
    <w:rsid w:val="00D67D60"/>
    <w:rsid w:val="00D67EC0"/>
    <w:rsid w:val="00D67F1E"/>
    <w:rsid w:val="00D70292"/>
    <w:rsid w:val="00D702AF"/>
    <w:rsid w:val="00D702B3"/>
    <w:rsid w:val="00D704AC"/>
    <w:rsid w:val="00D70AD6"/>
    <w:rsid w:val="00D71322"/>
    <w:rsid w:val="00D71948"/>
    <w:rsid w:val="00D719B6"/>
    <w:rsid w:val="00D71E2E"/>
    <w:rsid w:val="00D71F97"/>
    <w:rsid w:val="00D72167"/>
    <w:rsid w:val="00D7250C"/>
    <w:rsid w:val="00D730E7"/>
    <w:rsid w:val="00D73311"/>
    <w:rsid w:val="00D736EE"/>
    <w:rsid w:val="00D74033"/>
    <w:rsid w:val="00D7423F"/>
    <w:rsid w:val="00D748E0"/>
    <w:rsid w:val="00D74963"/>
    <w:rsid w:val="00D74B04"/>
    <w:rsid w:val="00D75A8A"/>
    <w:rsid w:val="00D760BB"/>
    <w:rsid w:val="00D766EF"/>
    <w:rsid w:val="00D771A4"/>
    <w:rsid w:val="00D772CC"/>
    <w:rsid w:val="00D77B05"/>
    <w:rsid w:val="00D77E15"/>
    <w:rsid w:val="00D77E59"/>
    <w:rsid w:val="00D80048"/>
    <w:rsid w:val="00D802EB"/>
    <w:rsid w:val="00D806E0"/>
    <w:rsid w:val="00D80903"/>
    <w:rsid w:val="00D81179"/>
    <w:rsid w:val="00D816C3"/>
    <w:rsid w:val="00D81AD2"/>
    <w:rsid w:val="00D81CC1"/>
    <w:rsid w:val="00D81F17"/>
    <w:rsid w:val="00D826F1"/>
    <w:rsid w:val="00D82ACD"/>
    <w:rsid w:val="00D82C40"/>
    <w:rsid w:val="00D82CB1"/>
    <w:rsid w:val="00D8323D"/>
    <w:rsid w:val="00D83528"/>
    <w:rsid w:val="00D83D5E"/>
    <w:rsid w:val="00D84FE0"/>
    <w:rsid w:val="00D850A5"/>
    <w:rsid w:val="00D8544F"/>
    <w:rsid w:val="00D857D0"/>
    <w:rsid w:val="00D85A98"/>
    <w:rsid w:val="00D85C8D"/>
    <w:rsid w:val="00D86276"/>
    <w:rsid w:val="00D867C4"/>
    <w:rsid w:val="00D86A33"/>
    <w:rsid w:val="00D86EAB"/>
    <w:rsid w:val="00D86FF8"/>
    <w:rsid w:val="00D87377"/>
    <w:rsid w:val="00D87429"/>
    <w:rsid w:val="00D875C5"/>
    <w:rsid w:val="00D87D4F"/>
    <w:rsid w:val="00D87E2F"/>
    <w:rsid w:val="00D90371"/>
    <w:rsid w:val="00D90598"/>
    <w:rsid w:val="00D9076C"/>
    <w:rsid w:val="00D90A26"/>
    <w:rsid w:val="00D90BC4"/>
    <w:rsid w:val="00D912E7"/>
    <w:rsid w:val="00D918EC"/>
    <w:rsid w:val="00D91C97"/>
    <w:rsid w:val="00D920EB"/>
    <w:rsid w:val="00D92213"/>
    <w:rsid w:val="00D922A8"/>
    <w:rsid w:val="00D925D8"/>
    <w:rsid w:val="00D92854"/>
    <w:rsid w:val="00D934B1"/>
    <w:rsid w:val="00D93657"/>
    <w:rsid w:val="00D93943"/>
    <w:rsid w:val="00D93961"/>
    <w:rsid w:val="00D940DB"/>
    <w:rsid w:val="00D94462"/>
    <w:rsid w:val="00D94764"/>
    <w:rsid w:val="00D94BCB"/>
    <w:rsid w:val="00D94FCE"/>
    <w:rsid w:val="00D952F7"/>
    <w:rsid w:val="00D95477"/>
    <w:rsid w:val="00D959C4"/>
    <w:rsid w:val="00D95AD0"/>
    <w:rsid w:val="00D95C9C"/>
    <w:rsid w:val="00D961BE"/>
    <w:rsid w:val="00D96E5D"/>
    <w:rsid w:val="00D970D3"/>
    <w:rsid w:val="00D9711F"/>
    <w:rsid w:val="00D97638"/>
    <w:rsid w:val="00D977B9"/>
    <w:rsid w:val="00D978C6"/>
    <w:rsid w:val="00D97DEF"/>
    <w:rsid w:val="00DA009C"/>
    <w:rsid w:val="00DA087F"/>
    <w:rsid w:val="00DA0F80"/>
    <w:rsid w:val="00DA1004"/>
    <w:rsid w:val="00DA11BD"/>
    <w:rsid w:val="00DA1220"/>
    <w:rsid w:val="00DA15E4"/>
    <w:rsid w:val="00DA16E7"/>
    <w:rsid w:val="00DA1A21"/>
    <w:rsid w:val="00DA1CBC"/>
    <w:rsid w:val="00DA23D9"/>
    <w:rsid w:val="00DA2AFE"/>
    <w:rsid w:val="00DA2BF5"/>
    <w:rsid w:val="00DA2C89"/>
    <w:rsid w:val="00DA2EA3"/>
    <w:rsid w:val="00DA35E4"/>
    <w:rsid w:val="00DA3820"/>
    <w:rsid w:val="00DA39A8"/>
    <w:rsid w:val="00DA3A0C"/>
    <w:rsid w:val="00DA3E4E"/>
    <w:rsid w:val="00DA3FAD"/>
    <w:rsid w:val="00DA3FE8"/>
    <w:rsid w:val="00DA45BB"/>
    <w:rsid w:val="00DA46F5"/>
    <w:rsid w:val="00DA47CF"/>
    <w:rsid w:val="00DA4CB3"/>
    <w:rsid w:val="00DA50C7"/>
    <w:rsid w:val="00DA514D"/>
    <w:rsid w:val="00DA5EF4"/>
    <w:rsid w:val="00DA6167"/>
    <w:rsid w:val="00DA6726"/>
    <w:rsid w:val="00DA68CF"/>
    <w:rsid w:val="00DA6B04"/>
    <w:rsid w:val="00DA71D1"/>
    <w:rsid w:val="00DA7622"/>
    <w:rsid w:val="00DA7E74"/>
    <w:rsid w:val="00DB012E"/>
    <w:rsid w:val="00DB0CDA"/>
    <w:rsid w:val="00DB12CB"/>
    <w:rsid w:val="00DB14CE"/>
    <w:rsid w:val="00DB2035"/>
    <w:rsid w:val="00DB298D"/>
    <w:rsid w:val="00DB2B2C"/>
    <w:rsid w:val="00DB2B3C"/>
    <w:rsid w:val="00DB3217"/>
    <w:rsid w:val="00DB3878"/>
    <w:rsid w:val="00DB40CE"/>
    <w:rsid w:val="00DB47B7"/>
    <w:rsid w:val="00DB4BBD"/>
    <w:rsid w:val="00DB5608"/>
    <w:rsid w:val="00DB5C71"/>
    <w:rsid w:val="00DB5DD4"/>
    <w:rsid w:val="00DB64D5"/>
    <w:rsid w:val="00DB6752"/>
    <w:rsid w:val="00DB68D6"/>
    <w:rsid w:val="00DB6A0B"/>
    <w:rsid w:val="00DB6D5F"/>
    <w:rsid w:val="00DB7664"/>
    <w:rsid w:val="00DB7F18"/>
    <w:rsid w:val="00DC0551"/>
    <w:rsid w:val="00DC0F82"/>
    <w:rsid w:val="00DC11C7"/>
    <w:rsid w:val="00DC1807"/>
    <w:rsid w:val="00DC1A99"/>
    <w:rsid w:val="00DC234F"/>
    <w:rsid w:val="00DC2463"/>
    <w:rsid w:val="00DC2D56"/>
    <w:rsid w:val="00DC2F52"/>
    <w:rsid w:val="00DC355D"/>
    <w:rsid w:val="00DC377D"/>
    <w:rsid w:val="00DC3F11"/>
    <w:rsid w:val="00DC4628"/>
    <w:rsid w:val="00DC466F"/>
    <w:rsid w:val="00DC4E15"/>
    <w:rsid w:val="00DC50FF"/>
    <w:rsid w:val="00DC58E7"/>
    <w:rsid w:val="00DC67DF"/>
    <w:rsid w:val="00DC6BC1"/>
    <w:rsid w:val="00DC6CE3"/>
    <w:rsid w:val="00DC6E8E"/>
    <w:rsid w:val="00DC7539"/>
    <w:rsid w:val="00DC7907"/>
    <w:rsid w:val="00DD1168"/>
    <w:rsid w:val="00DD1921"/>
    <w:rsid w:val="00DD1949"/>
    <w:rsid w:val="00DD1C92"/>
    <w:rsid w:val="00DD221D"/>
    <w:rsid w:val="00DD2397"/>
    <w:rsid w:val="00DD30E9"/>
    <w:rsid w:val="00DD3BB3"/>
    <w:rsid w:val="00DD3D1B"/>
    <w:rsid w:val="00DD41A3"/>
    <w:rsid w:val="00DD42A3"/>
    <w:rsid w:val="00DD447D"/>
    <w:rsid w:val="00DD4D68"/>
    <w:rsid w:val="00DD5934"/>
    <w:rsid w:val="00DD5B1C"/>
    <w:rsid w:val="00DD6270"/>
    <w:rsid w:val="00DD6450"/>
    <w:rsid w:val="00DD70AA"/>
    <w:rsid w:val="00DD73BE"/>
    <w:rsid w:val="00DD7496"/>
    <w:rsid w:val="00DD77E7"/>
    <w:rsid w:val="00DD77EB"/>
    <w:rsid w:val="00DD7924"/>
    <w:rsid w:val="00DD796B"/>
    <w:rsid w:val="00DD7DB7"/>
    <w:rsid w:val="00DE06EF"/>
    <w:rsid w:val="00DE0726"/>
    <w:rsid w:val="00DE076A"/>
    <w:rsid w:val="00DE077E"/>
    <w:rsid w:val="00DE0872"/>
    <w:rsid w:val="00DE10A3"/>
    <w:rsid w:val="00DE1243"/>
    <w:rsid w:val="00DE1345"/>
    <w:rsid w:val="00DE17AD"/>
    <w:rsid w:val="00DE1A64"/>
    <w:rsid w:val="00DE1B7F"/>
    <w:rsid w:val="00DE2799"/>
    <w:rsid w:val="00DE2BE5"/>
    <w:rsid w:val="00DE34E8"/>
    <w:rsid w:val="00DE36B8"/>
    <w:rsid w:val="00DE3758"/>
    <w:rsid w:val="00DE394F"/>
    <w:rsid w:val="00DE480B"/>
    <w:rsid w:val="00DE483B"/>
    <w:rsid w:val="00DE496C"/>
    <w:rsid w:val="00DE49F2"/>
    <w:rsid w:val="00DE5324"/>
    <w:rsid w:val="00DE5332"/>
    <w:rsid w:val="00DE5474"/>
    <w:rsid w:val="00DE56DF"/>
    <w:rsid w:val="00DE56FB"/>
    <w:rsid w:val="00DE598E"/>
    <w:rsid w:val="00DE5EE5"/>
    <w:rsid w:val="00DE6A9E"/>
    <w:rsid w:val="00DE7283"/>
    <w:rsid w:val="00DE75C6"/>
    <w:rsid w:val="00DE788C"/>
    <w:rsid w:val="00DE7B4D"/>
    <w:rsid w:val="00DE7F6C"/>
    <w:rsid w:val="00DF06D4"/>
    <w:rsid w:val="00DF08FF"/>
    <w:rsid w:val="00DF100F"/>
    <w:rsid w:val="00DF11EF"/>
    <w:rsid w:val="00DF1E7F"/>
    <w:rsid w:val="00DF28CE"/>
    <w:rsid w:val="00DF39B8"/>
    <w:rsid w:val="00DF4030"/>
    <w:rsid w:val="00DF410F"/>
    <w:rsid w:val="00DF42C6"/>
    <w:rsid w:val="00DF43B1"/>
    <w:rsid w:val="00DF48A3"/>
    <w:rsid w:val="00DF4D9B"/>
    <w:rsid w:val="00DF53E5"/>
    <w:rsid w:val="00DF6D5A"/>
    <w:rsid w:val="00DF70B3"/>
    <w:rsid w:val="00DF75AA"/>
    <w:rsid w:val="00E0021A"/>
    <w:rsid w:val="00E00764"/>
    <w:rsid w:val="00E00BC9"/>
    <w:rsid w:val="00E01228"/>
    <w:rsid w:val="00E014EB"/>
    <w:rsid w:val="00E01B03"/>
    <w:rsid w:val="00E0226D"/>
    <w:rsid w:val="00E023E3"/>
    <w:rsid w:val="00E02941"/>
    <w:rsid w:val="00E02AF6"/>
    <w:rsid w:val="00E02DCB"/>
    <w:rsid w:val="00E03346"/>
    <w:rsid w:val="00E03AB8"/>
    <w:rsid w:val="00E03C9F"/>
    <w:rsid w:val="00E03E42"/>
    <w:rsid w:val="00E04007"/>
    <w:rsid w:val="00E043AB"/>
    <w:rsid w:val="00E043BC"/>
    <w:rsid w:val="00E04486"/>
    <w:rsid w:val="00E049A1"/>
    <w:rsid w:val="00E04EF5"/>
    <w:rsid w:val="00E050CF"/>
    <w:rsid w:val="00E051C5"/>
    <w:rsid w:val="00E0528F"/>
    <w:rsid w:val="00E05346"/>
    <w:rsid w:val="00E06073"/>
    <w:rsid w:val="00E06631"/>
    <w:rsid w:val="00E07242"/>
    <w:rsid w:val="00E0734F"/>
    <w:rsid w:val="00E07B3B"/>
    <w:rsid w:val="00E07DB2"/>
    <w:rsid w:val="00E07FC0"/>
    <w:rsid w:val="00E10291"/>
    <w:rsid w:val="00E10413"/>
    <w:rsid w:val="00E1087D"/>
    <w:rsid w:val="00E10F1B"/>
    <w:rsid w:val="00E116AA"/>
    <w:rsid w:val="00E1180E"/>
    <w:rsid w:val="00E12362"/>
    <w:rsid w:val="00E12849"/>
    <w:rsid w:val="00E12A57"/>
    <w:rsid w:val="00E13052"/>
    <w:rsid w:val="00E14483"/>
    <w:rsid w:val="00E146C5"/>
    <w:rsid w:val="00E14E63"/>
    <w:rsid w:val="00E15519"/>
    <w:rsid w:val="00E157BA"/>
    <w:rsid w:val="00E15917"/>
    <w:rsid w:val="00E16272"/>
    <w:rsid w:val="00E16830"/>
    <w:rsid w:val="00E168E6"/>
    <w:rsid w:val="00E16FF9"/>
    <w:rsid w:val="00E171AC"/>
    <w:rsid w:val="00E171C5"/>
    <w:rsid w:val="00E17447"/>
    <w:rsid w:val="00E1762F"/>
    <w:rsid w:val="00E1776A"/>
    <w:rsid w:val="00E177A2"/>
    <w:rsid w:val="00E17911"/>
    <w:rsid w:val="00E17EF8"/>
    <w:rsid w:val="00E17F5D"/>
    <w:rsid w:val="00E2017B"/>
    <w:rsid w:val="00E204BF"/>
    <w:rsid w:val="00E20B4E"/>
    <w:rsid w:val="00E20BDF"/>
    <w:rsid w:val="00E213B3"/>
    <w:rsid w:val="00E219CB"/>
    <w:rsid w:val="00E22122"/>
    <w:rsid w:val="00E221BD"/>
    <w:rsid w:val="00E22758"/>
    <w:rsid w:val="00E22799"/>
    <w:rsid w:val="00E2318D"/>
    <w:rsid w:val="00E23CEC"/>
    <w:rsid w:val="00E23E4D"/>
    <w:rsid w:val="00E241F1"/>
    <w:rsid w:val="00E2433D"/>
    <w:rsid w:val="00E243E1"/>
    <w:rsid w:val="00E25964"/>
    <w:rsid w:val="00E26735"/>
    <w:rsid w:val="00E270F8"/>
    <w:rsid w:val="00E2719F"/>
    <w:rsid w:val="00E27700"/>
    <w:rsid w:val="00E27FCD"/>
    <w:rsid w:val="00E307D6"/>
    <w:rsid w:val="00E31D97"/>
    <w:rsid w:val="00E33041"/>
    <w:rsid w:val="00E33337"/>
    <w:rsid w:val="00E33901"/>
    <w:rsid w:val="00E34412"/>
    <w:rsid w:val="00E345C1"/>
    <w:rsid w:val="00E35312"/>
    <w:rsid w:val="00E354DE"/>
    <w:rsid w:val="00E3565E"/>
    <w:rsid w:val="00E35FBE"/>
    <w:rsid w:val="00E360B1"/>
    <w:rsid w:val="00E36F7F"/>
    <w:rsid w:val="00E36FD2"/>
    <w:rsid w:val="00E37A8B"/>
    <w:rsid w:val="00E400EB"/>
    <w:rsid w:val="00E40420"/>
    <w:rsid w:val="00E407EC"/>
    <w:rsid w:val="00E408B4"/>
    <w:rsid w:val="00E40E41"/>
    <w:rsid w:val="00E40EEB"/>
    <w:rsid w:val="00E414CD"/>
    <w:rsid w:val="00E4152F"/>
    <w:rsid w:val="00E4214B"/>
    <w:rsid w:val="00E425A0"/>
    <w:rsid w:val="00E425F2"/>
    <w:rsid w:val="00E42F4F"/>
    <w:rsid w:val="00E4309E"/>
    <w:rsid w:val="00E43185"/>
    <w:rsid w:val="00E434D4"/>
    <w:rsid w:val="00E444B1"/>
    <w:rsid w:val="00E448C4"/>
    <w:rsid w:val="00E449C8"/>
    <w:rsid w:val="00E44BC7"/>
    <w:rsid w:val="00E44C34"/>
    <w:rsid w:val="00E44F80"/>
    <w:rsid w:val="00E45008"/>
    <w:rsid w:val="00E458F6"/>
    <w:rsid w:val="00E46729"/>
    <w:rsid w:val="00E4673B"/>
    <w:rsid w:val="00E468AF"/>
    <w:rsid w:val="00E46C34"/>
    <w:rsid w:val="00E470BA"/>
    <w:rsid w:val="00E470F1"/>
    <w:rsid w:val="00E47279"/>
    <w:rsid w:val="00E472C7"/>
    <w:rsid w:val="00E47968"/>
    <w:rsid w:val="00E47993"/>
    <w:rsid w:val="00E47E28"/>
    <w:rsid w:val="00E50748"/>
    <w:rsid w:val="00E507CF"/>
    <w:rsid w:val="00E50987"/>
    <w:rsid w:val="00E50D8A"/>
    <w:rsid w:val="00E51200"/>
    <w:rsid w:val="00E51B5D"/>
    <w:rsid w:val="00E5258A"/>
    <w:rsid w:val="00E52638"/>
    <w:rsid w:val="00E526F4"/>
    <w:rsid w:val="00E52A5B"/>
    <w:rsid w:val="00E52B8B"/>
    <w:rsid w:val="00E52FEE"/>
    <w:rsid w:val="00E53291"/>
    <w:rsid w:val="00E53627"/>
    <w:rsid w:val="00E53E13"/>
    <w:rsid w:val="00E5496E"/>
    <w:rsid w:val="00E54DCF"/>
    <w:rsid w:val="00E54EDD"/>
    <w:rsid w:val="00E54F10"/>
    <w:rsid w:val="00E55054"/>
    <w:rsid w:val="00E55985"/>
    <w:rsid w:val="00E56353"/>
    <w:rsid w:val="00E5669D"/>
    <w:rsid w:val="00E56B21"/>
    <w:rsid w:val="00E56FF5"/>
    <w:rsid w:val="00E5764B"/>
    <w:rsid w:val="00E601CB"/>
    <w:rsid w:val="00E60B36"/>
    <w:rsid w:val="00E60E3A"/>
    <w:rsid w:val="00E61237"/>
    <w:rsid w:val="00E61297"/>
    <w:rsid w:val="00E61AF9"/>
    <w:rsid w:val="00E61B7A"/>
    <w:rsid w:val="00E62462"/>
    <w:rsid w:val="00E62897"/>
    <w:rsid w:val="00E62A6B"/>
    <w:rsid w:val="00E62E0F"/>
    <w:rsid w:val="00E62F4D"/>
    <w:rsid w:val="00E63637"/>
    <w:rsid w:val="00E639C0"/>
    <w:rsid w:val="00E6470C"/>
    <w:rsid w:val="00E6476B"/>
    <w:rsid w:val="00E649EE"/>
    <w:rsid w:val="00E654C2"/>
    <w:rsid w:val="00E65501"/>
    <w:rsid w:val="00E65510"/>
    <w:rsid w:val="00E6559A"/>
    <w:rsid w:val="00E658FD"/>
    <w:rsid w:val="00E65ADE"/>
    <w:rsid w:val="00E65E29"/>
    <w:rsid w:val="00E6617E"/>
    <w:rsid w:val="00E667FB"/>
    <w:rsid w:val="00E668E7"/>
    <w:rsid w:val="00E66D05"/>
    <w:rsid w:val="00E66E6E"/>
    <w:rsid w:val="00E6757B"/>
    <w:rsid w:val="00E675AA"/>
    <w:rsid w:val="00E67869"/>
    <w:rsid w:val="00E67A8B"/>
    <w:rsid w:val="00E67F8D"/>
    <w:rsid w:val="00E7002B"/>
    <w:rsid w:val="00E70D87"/>
    <w:rsid w:val="00E70D89"/>
    <w:rsid w:val="00E718BA"/>
    <w:rsid w:val="00E722F4"/>
    <w:rsid w:val="00E7231F"/>
    <w:rsid w:val="00E72609"/>
    <w:rsid w:val="00E727BD"/>
    <w:rsid w:val="00E72887"/>
    <w:rsid w:val="00E72A06"/>
    <w:rsid w:val="00E72A56"/>
    <w:rsid w:val="00E72B70"/>
    <w:rsid w:val="00E72C38"/>
    <w:rsid w:val="00E736C9"/>
    <w:rsid w:val="00E737A6"/>
    <w:rsid w:val="00E73C56"/>
    <w:rsid w:val="00E7408B"/>
    <w:rsid w:val="00E7488D"/>
    <w:rsid w:val="00E74BA0"/>
    <w:rsid w:val="00E75442"/>
    <w:rsid w:val="00E75529"/>
    <w:rsid w:val="00E76CA2"/>
    <w:rsid w:val="00E77CE8"/>
    <w:rsid w:val="00E80287"/>
    <w:rsid w:val="00E806AE"/>
    <w:rsid w:val="00E80777"/>
    <w:rsid w:val="00E8120D"/>
    <w:rsid w:val="00E8144E"/>
    <w:rsid w:val="00E81829"/>
    <w:rsid w:val="00E81A4D"/>
    <w:rsid w:val="00E81D6C"/>
    <w:rsid w:val="00E820F6"/>
    <w:rsid w:val="00E8239E"/>
    <w:rsid w:val="00E826FD"/>
    <w:rsid w:val="00E82849"/>
    <w:rsid w:val="00E82992"/>
    <w:rsid w:val="00E82A8F"/>
    <w:rsid w:val="00E82BE9"/>
    <w:rsid w:val="00E832A4"/>
    <w:rsid w:val="00E83422"/>
    <w:rsid w:val="00E83748"/>
    <w:rsid w:val="00E83A05"/>
    <w:rsid w:val="00E84025"/>
    <w:rsid w:val="00E840B2"/>
    <w:rsid w:val="00E842CC"/>
    <w:rsid w:val="00E84361"/>
    <w:rsid w:val="00E849E7"/>
    <w:rsid w:val="00E84C03"/>
    <w:rsid w:val="00E84C38"/>
    <w:rsid w:val="00E84CC6"/>
    <w:rsid w:val="00E85148"/>
    <w:rsid w:val="00E8577D"/>
    <w:rsid w:val="00E85F5C"/>
    <w:rsid w:val="00E8622F"/>
    <w:rsid w:val="00E86246"/>
    <w:rsid w:val="00E8648E"/>
    <w:rsid w:val="00E86540"/>
    <w:rsid w:val="00E86B24"/>
    <w:rsid w:val="00E86D2E"/>
    <w:rsid w:val="00E87673"/>
    <w:rsid w:val="00E87E9E"/>
    <w:rsid w:val="00E90246"/>
    <w:rsid w:val="00E903DE"/>
    <w:rsid w:val="00E9077F"/>
    <w:rsid w:val="00E90B8B"/>
    <w:rsid w:val="00E90F9E"/>
    <w:rsid w:val="00E91240"/>
    <w:rsid w:val="00E91486"/>
    <w:rsid w:val="00E91EF7"/>
    <w:rsid w:val="00E925A1"/>
    <w:rsid w:val="00E927C2"/>
    <w:rsid w:val="00E9296C"/>
    <w:rsid w:val="00E938AC"/>
    <w:rsid w:val="00E95869"/>
    <w:rsid w:val="00E95B42"/>
    <w:rsid w:val="00E95BD5"/>
    <w:rsid w:val="00E95E3B"/>
    <w:rsid w:val="00E96028"/>
    <w:rsid w:val="00E96261"/>
    <w:rsid w:val="00E96C6C"/>
    <w:rsid w:val="00E97000"/>
    <w:rsid w:val="00E973A0"/>
    <w:rsid w:val="00E973D0"/>
    <w:rsid w:val="00E97600"/>
    <w:rsid w:val="00E976ED"/>
    <w:rsid w:val="00E9772E"/>
    <w:rsid w:val="00E97BD8"/>
    <w:rsid w:val="00E97CB9"/>
    <w:rsid w:val="00EA03D8"/>
    <w:rsid w:val="00EA09BB"/>
    <w:rsid w:val="00EA0A3C"/>
    <w:rsid w:val="00EA0AB0"/>
    <w:rsid w:val="00EA1201"/>
    <w:rsid w:val="00EA14D3"/>
    <w:rsid w:val="00EA14DC"/>
    <w:rsid w:val="00EA17C8"/>
    <w:rsid w:val="00EA1AED"/>
    <w:rsid w:val="00EA1BA6"/>
    <w:rsid w:val="00EA1D66"/>
    <w:rsid w:val="00EA291C"/>
    <w:rsid w:val="00EA2D07"/>
    <w:rsid w:val="00EA409E"/>
    <w:rsid w:val="00EA40E1"/>
    <w:rsid w:val="00EA4124"/>
    <w:rsid w:val="00EA51C1"/>
    <w:rsid w:val="00EA59C9"/>
    <w:rsid w:val="00EA6081"/>
    <w:rsid w:val="00EA67B2"/>
    <w:rsid w:val="00EA6D65"/>
    <w:rsid w:val="00EA6ED6"/>
    <w:rsid w:val="00EA6FDE"/>
    <w:rsid w:val="00EB0406"/>
    <w:rsid w:val="00EB0984"/>
    <w:rsid w:val="00EB09A7"/>
    <w:rsid w:val="00EB0CA8"/>
    <w:rsid w:val="00EB0EB0"/>
    <w:rsid w:val="00EB0F07"/>
    <w:rsid w:val="00EB11D6"/>
    <w:rsid w:val="00EB17F7"/>
    <w:rsid w:val="00EB1930"/>
    <w:rsid w:val="00EB1E09"/>
    <w:rsid w:val="00EB21A5"/>
    <w:rsid w:val="00EB2708"/>
    <w:rsid w:val="00EB2830"/>
    <w:rsid w:val="00EB3694"/>
    <w:rsid w:val="00EB3700"/>
    <w:rsid w:val="00EB37D1"/>
    <w:rsid w:val="00EB38B4"/>
    <w:rsid w:val="00EB3BA4"/>
    <w:rsid w:val="00EB3DCF"/>
    <w:rsid w:val="00EB449E"/>
    <w:rsid w:val="00EB4F33"/>
    <w:rsid w:val="00EB58F3"/>
    <w:rsid w:val="00EB5B99"/>
    <w:rsid w:val="00EB5BC5"/>
    <w:rsid w:val="00EB610D"/>
    <w:rsid w:val="00EB64B1"/>
    <w:rsid w:val="00EB667E"/>
    <w:rsid w:val="00EB6705"/>
    <w:rsid w:val="00EB69CF"/>
    <w:rsid w:val="00EB6E24"/>
    <w:rsid w:val="00EB78CD"/>
    <w:rsid w:val="00EB7B26"/>
    <w:rsid w:val="00EB7BAB"/>
    <w:rsid w:val="00EB7C54"/>
    <w:rsid w:val="00EB7DA2"/>
    <w:rsid w:val="00EB7DFA"/>
    <w:rsid w:val="00EC0374"/>
    <w:rsid w:val="00EC0DC6"/>
    <w:rsid w:val="00EC10B6"/>
    <w:rsid w:val="00EC16EB"/>
    <w:rsid w:val="00EC173F"/>
    <w:rsid w:val="00EC1850"/>
    <w:rsid w:val="00EC1865"/>
    <w:rsid w:val="00EC1B53"/>
    <w:rsid w:val="00EC1CC4"/>
    <w:rsid w:val="00EC1CCD"/>
    <w:rsid w:val="00EC1D8E"/>
    <w:rsid w:val="00EC1E0C"/>
    <w:rsid w:val="00EC23FC"/>
    <w:rsid w:val="00EC24B2"/>
    <w:rsid w:val="00EC36B7"/>
    <w:rsid w:val="00EC3743"/>
    <w:rsid w:val="00EC3925"/>
    <w:rsid w:val="00EC406F"/>
    <w:rsid w:val="00EC575E"/>
    <w:rsid w:val="00EC5A4C"/>
    <w:rsid w:val="00EC5DA0"/>
    <w:rsid w:val="00EC6711"/>
    <w:rsid w:val="00EC675F"/>
    <w:rsid w:val="00EC6DD5"/>
    <w:rsid w:val="00EC702C"/>
    <w:rsid w:val="00EC719B"/>
    <w:rsid w:val="00EC7676"/>
    <w:rsid w:val="00EC7B60"/>
    <w:rsid w:val="00ED010A"/>
    <w:rsid w:val="00ED0C61"/>
    <w:rsid w:val="00ED1367"/>
    <w:rsid w:val="00ED2162"/>
    <w:rsid w:val="00ED25F4"/>
    <w:rsid w:val="00ED271F"/>
    <w:rsid w:val="00ED2F7E"/>
    <w:rsid w:val="00ED3246"/>
    <w:rsid w:val="00ED32C1"/>
    <w:rsid w:val="00ED3857"/>
    <w:rsid w:val="00ED3929"/>
    <w:rsid w:val="00ED4215"/>
    <w:rsid w:val="00ED52A9"/>
    <w:rsid w:val="00ED5FD4"/>
    <w:rsid w:val="00ED61AA"/>
    <w:rsid w:val="00ED6315"/>
    <w:rsid w:val="00ED6A84"/>
    <w:rsid w:val="00ED7364"/>
    <w:rsid w:val="00ED73EA"/>
    <w:rsid w:val="00ED748B"/>
    <w:rsid w:val="00ED77ED"/>
    <w:rsid w:val="00ED7957"/>
    <w:rsid w:val="00ED7B96"/>
    <w:rsid w:val="00ED7BC4"/>
    <w:rsid w:val="00ED7BCD"/>
    <w:rsid w:val="00ED7E6C"/>
    <w:rsid w:val="00EE0447"/>
    <w:rsid w:val="00EE04F4"/>
    <w:rsid w:val="00EE0B9C"/>
    <w:rsid w:val="00EE1098"/>
    <w:rsid w:val="00EE2262"/>
    <w:rsid w:val="00EE248B"/>
    <w:rsid w:val="00EE28EB"/>
    <w:rsid w:val="00EE2995"/>
    <w:rsid w:val="00EE3099"/>
    <w:rsid w:val="00EE35E4"/>
    <w:rsid w:val="00EE3AF9"/>
    <w:rsid w:val="00EE3C91"/>
    <w:rsid w:val="00EE43DF"/>
    <w:rsid w:val="00EE4ADF"/>
    <w:rsid w:val="00EE4EFF"/>
    <w:rsid w:val="00EE5156"/>
    <w:rsid w:val="00EE5535"/>
    <w:rsid w:val="00EE58CA"/>
    <w:rsid w:val="00EE63A5"/>
    <w:rsid w:val="00EE64B5"/>
    <w:rsid w:val="00EE6850"/>
    <w:rsid w:val="00EE6A68"/>
    <w:rsid w:val="00EE730D"/>
    <w:rsid w:val="00EE7410"/>
    <w:rsid w:val="00EF0149"/>
    <w:rsid w:val="00EF08E3"/>
    <w:rsid w:val="00EF0C02"/>
    <w:rsid w:val="00EF1122"/>
    <w:rsid w:val="00EF12CE"/>
    <w:rsid w:val="00EF1359"/>
    <w:rsid w:val="00EF157E"/>
    <w:rsid w:val="00EF1617"/>
    <w:rsid w:val="00EF175E"/>
    <w:rsid w:val="00EF2373"/>
    <w:rsid w:val="00EF23A9"/>
    <w:rsid w:val="00EF28B7"/>
    <w:rsid w:val="00EF2DF3"/>
    <w:rsid w:val="00EF2EA2"/>
    <w:rsid w:val="00EF3A65"/>
    <w:rsid w:val="00EF3A86"/>
    <w:rsid w:val="00EF4018"/>
    <w:rsid w:val="00EF411B"/>
    <w:rsid w:val="00EF415D"/>
    <w:rsid w:val="00EF422F"/>
    <w:rsid w:val="00EF429D"/>
    <w:rsid w:val="00EF433F"/>
    <w:rsid w:val="00EF446C"/>
    <w:rsid w:val="00EF4978"/>
    <w:rsid w:val="00EF4ED7"/>
    <w:rsid w:val="00EF4EDF"/>
    <w:rsid w:val="00EF5027"/>
    <w:rsid w:val="00EF5363"/>
    <w:rsid w:val="00EF5642"/>
    <w:rsid w:val="00EF5798"/>
    <w:rsid w:val="00EF5CA4"/>
    <w:rsid w:val="00EF626C"/>
    <w:rsid w:val="00EF6390"/>
    <w:rsid w:val="00EF68E2"/>
    <w:rsid w:val="00EF6DBD"/>
    <w:rsid w:val="00EF708E"/>
    <w:rsid w:val="00EF789A"/>
    <w:rsid w:val="00EF7E38"/>
    <w:rsid w:val="00F00496"/>
    <w:rsid w:val="00F00A2D"/>
    <w:rsid w:val="00F00CFE"/>
    <w:rsid w:val="00F013B5"/>
    <w:rsid w:val="00F017D2"/>
    <w:rsid w:val="00F01B1A"/>
    <w:rsid w:val="00F01BC7"/>
    <w:rsid w:val="00F01E2D"/>
    <w:rsid w:val="00F01EDA"/>
    <w:rsid w:val="00F021DF"/>
    <w:rsid w:val="00F025F4"/>
    <w:rsid w:val="00F02F7A"/>
    <w:rsid w:val="00F03024"/>
    <w:rsid w:val="00F03564"/>
    <w:rsid w:val="00F0362C"/>
    <w:rsid w:val="00F03892"/>
    <w:rsid w:val="00F03E41"/>
    <w:rsid w:val="00F0411F"/>
    <w:rsid w:val="00F043AC"/>
    <w:rsid w:val="00F04623"/>
    <w:rsid w:val="00F04C8F"/>
    <w:rsid w:val="00F056CC"/>
    <w:rsid w:val="00F058F7"/>
    <w:rsid w:val="00F05AD8"/>
    <w:rsid w:val="00F06217"/>
    <w:rsid w:val="00F0693D"/>
    <w:rsid w:val="00F06A70"/>
    <w:rsid w:val="00F06F74"/>
    <w:rsid w:val="00F07923"/>
    <w:rsid w:val="00F100A4"/>
    <w:rsid w:val="00F1074A"/>
    <w:rsid w:val="00F10DFF"/>
    <w:rsid w:val="00F11128"/>
    <w:rsid w:val="00F11377"/>
    <w:rsid w:val="00F1151D"/>
    <w:rsid w:val="00F12623"/>
    <w:rsid w:val="00F12800"/>
    <w:rsid w:val="00F12A41"/>
    <w:rsid w:val="00F12C52"/>
    <w:rsid w:val="00F12F41"/>
    <w:rsid w:val="00F133BF"/>
    <w:rsid w:val="00F13DA3"/>
    <w:rsid w:val="00F13E59"/>
    <w:rsid w:val="00F13E81"/>
    <w:rsid w:val="00F13F7D"/>
    <w:rsid w:val="00F13FB6"/>
    <w:rsid w:val="00F14439"/>
    <w:rsid w:val="00F14A25"/>
    <w:rsid w:val="00F14DB2"/>
    <w:rsid w:val="00F150A4"/>
    <w:rsid w:val="00F16628"/>
    <w:rsid w:val="00F17A3C"/>
    <w:rsid w:val="00F17B97"/>
    <w:rsid w:val="00F17BC1"/>
    <w:rsid w:val="00F17D33"/>
    <w:rsid w:val="00F17DBA"/>
    <w:rsid w:val="00F20945"/>
    <w:rsid w:val="00F2130A"/>
    <w:rsid w:val="00F21346"/>
    <w:rsid w:val="00F216B8"/>
    <w:rsid w:val="00F2191A"/>
    <w:rsid w:val="00F21B4C"/>
    <w:rsid w:val="00F21E4B"/>
    <w:rsid w:val="00F21F22"/>
    <w:rsid w:val="00F2257B"/>
    <w:rsid w:val="00F22E99"/>
    <w:rsid w:val="00F23EEC"/>
    <w:rsid w:val="00F24021"/>
    <w:rsid w:val="00F242E2"/>
    <w:rsid w:val="00F244A7"/>
    <w:rsid w:val="00F2481D"/>
    <w:rsid w:val="00F25284"/>
    <w:rsid w:val="00F257FD"/>
    <w:rsid w:val="00F2587E"/>
    <w:rsid w:val="00F2589A"/>
    <w:rsid w:val="00F259E4"/>
    <w:rsid w:val="00F25B95"/>
    <w:rsid w:val="00F25DCB"/>
    <w:rsid w:val="00F26F7F"/>
    <w:rsid w:val="00F274E7"/>
    <w:rsid w:val="00F27656"/>
    <w:rsid w:val="00F27CD2"/>
    <w:rsid w:val="00F30276"/>
    <w:rsid w:val="00F3070A"/>
    <w:rsid w:val="00F30AB8"/>
    <w:rsid w:val="00F31516"/>
    <w:rsid w:val="00F3176A"/>
    <w:rsid w:val="00F3177C"/>
    <w:rsid w:val="00F31BD0"/>
    <w:rsid w:val="00F31D03"/>
    <w:rsid w:val="00F321D0"/>
    <w:rsid w:val="00F32735"/>
    <w:rsid w:val="00F32A47"/>
    <w:rsid w:val="00F32D94"/>
    <w:rsid w:val="00F32F0B"/>
    <w:rsid w:val="00F33576"/>
    <w:rsid w:val="00F33871"/>
    <w:rsid w:val="00F34564"/>
    <w:rsid w:val="00F34D31"/>
    <w:rsid w:val="00F34D3A"/>
    <w:rsid w:val="00F352CC"/>
    <w:rsid w:val="00F354B5"/>
    <w:rsid w:val="00F360FF"/>
    <w:rsid w:val="00F36711"/>
    <w:rsid w:val="00F37008"/>
    <w:rsid w:val="00F3783A"/>
    <w:rsid w:val="00F37B48"/>
    <w:rsid w:val="00F37BBF"/>
    <w:rsid w:val="00F40A6A"/>
    <w:rsid w:val="00F40CB8"/>
    <w:rsid w:val="00F40F8F"/>
    <w:rsid w:val="00F41420"/>
    <w:rsid w:val="00F42372"/>
    <w:rsid w:val="00F423B7"/>
    <w:rsid w:val="00F4328B"/>
    <w:rsid w:val="00F4370C"/>
    <w:rsid w:val="00F443C3"/>
    <w:rsid w:val="00F444BD"/>
    <w:rsid w:val="00F44787"/>
    <w:rsid w:val="00F44EED"/>
    <w:rsid w:val="00F451FD"/>
    <w:rsid w:val="00F45870"/>
    <w:rsid w:val="00F45DCF"/>
    <w:rsid w:val="00F45E5B"/>
    <w:rsid w:val="00F4618F"/>
    <w:rsid w:val="00F46834"/>
    <w:rsid w:val="00F469AB"/>
    <w:rsid w:val="00F46B2F"/>
    <w:rsid w:val="00F46B37"/>
    <w:rsid w:val="00F46E9D"/>
    <w:rsid w:val="00F47BC3"/>
    <w:rsid w:val="00F47F7C"/>
    <w:rsid w:val="00F50252"/>
    <w:rsid w:val="00F5036C"/>
    <w:rsid w:val="00F5051D"/>
    <w:rsid w:val="00F50772"/>
    <w:rsid w:val="00F50F40"/>
    <w:rsid w:val="00F51269"/>
    <w:rsid w:val="00F5127A"/>
    <w:rsid w:val="00F519A7"/>
    <w:rsid w:val="00F51A09"/>
    <w:rsid w:val="00F52134"/>
    <w:rsid w:val="00F521B2"/>
    <w:rsid w:val="00F524F8"/>
    <w:rsid w:val="00F5266A"/>
    <w:rsid w:val="00F528CF"/>
    <w:rsid w:val="00F53059"/>
    <w:rsid w:val="00F5307C"/>
    <w:rsid w:val="00F53507"/>
    <w:rsid w:val="00F53579"/>
    <w:rsid w:val="00F536A4"/>
    <w:rsid w:val="00F537C0"/>
    <w:rsid w:val="00F538AA"/>
    <w:rsid w:val="00F547CF"/>
    <w:rsid w:val="00F54EAA"/>
    <w:rsid w:val="00F5532C"/>
    <w:rsid w:val="00F55C4F"/>
    <w:rsid w:val="00F55FBA"/>
    <w:rsid w:val="00F56412"/>
    <w:rsid w:val="00F568FA"/>
    <w:rsid w:val="00F56DEC"/>
    <w:rsid w:val="00F5707E"/>
    <w:rsid w:val="00F5727F"/>
    <w:rsid w:val="00F57935"/>
    <w:rsid w:val="00F57B81"/>
    <w:rsid w:val="00F57E5E"/>
    <w:rsid w:val="00F602BB"/>
    <w:rsid w:val="00F60422"/>
    <w:rsid w:val="00F615C3"/>
    <w:rsid w:val="00F6169A"/>
    <w:rsid w:val="00F61CCA"/>
    <w:rsid w:val="00F623A1"/>
    <w:rsid w:val="00F62943"/>
    <w:rsid w:val="00F62E5A"/>
    <w:rsid w:val="00F62F0F"/>
    <w:rsid w:val="00F63382"/>
    <w:rsid w:val="00F633ED"/>
    <w:rsid w:val="00F63528"/>
    <w:rsid w:val="00F63BA6"/>
    <w:rsid w:val="00F63C5E"/>
    <w:rsid w:val="00F643B8"/>
    <w:rsid w:val="00F65792"/>
    <w:rsid w:val="00F65DEE"/>
    <w:rsid w:val="00F665FB"/>
    <w:rsid w:val="00F66DC0"/>
    <w:rsid w:val="00F671F3"/>
    <w:rsid w:val="00F6774F"/>
    <w:rsid w:val="00F705A3"/>
    <w:rsid w:val="00F70871"/>
    <w:rsid w:val="00F70D62"/>
    <w:rsid w:val="00F7131B"/>
    <w:rsid w:val="00F713EA"/>
    <w:rsid w:val="00F71580"/>
    <w:rsid w:val="00F72086"/>
    <w:rsid w:val="00F732C2"/>
    <w:rsid w:val="00F73388"/>
    <w:rsid w:val="00F73500"/>
    <w:rsid w:val="00F73A7A"/>
    <w:rsid w:val="00F73C16"/>
    <w:rsid w:val="00F73D3D"/>
    <w:rsid w:val="00F73D59"/>
    <w:rsid w:val="00F74471"/>
    <w:rsid w:val="00F745D3"/>
    <w:rsid w:val="00F747FA"/>
    <w:rsid w:val="00F7482B"/>
    <w:rsid w:val="00F74F94"/>
    <w:rsid w:val="00F754A6"/>
    <w:rsid w:val="00F76292"/>
    <w:rsid w:val="00F7675D"/>
    <w:rsid w:val="00F76AB9"/>
    <w:rsid w:val="00F7715E"/>
    <w:rsid w:val="00F773BA"/>
    <w:rsid w:val="00F775E6"/>
    <w:rsid w:val="00F77C39"/>
    <w:rsid w:val="00F77CF3"/>
    <w:rsid w:val="00F8013D"/>
    <w:rsid w:val="00F803CD"/>
    <w:rsid w:val="00F80793"/>
    <w:rsid w:val="00F815B6"/>
    <w:rsid w:val="00F81666"/>
    <w:rsid w:val="00F818AF"/>
    <w:rsid w:val="00F81E60"/>
    <w:rsid w:val="00F82D29"/>
    <w:rsid w:val="00F83750"/>
    <w:rsid w:val="00F8453D"/>
    <w:rsid w:val="00F84750"/>
    <w:rsid w:val="00F848FF"/>
    <w:rsid w:val="00F84949"/>
    <w:rsid w:val="00F849B2"/>
    <w:rsid w:val="00F8557F"/>
    <w:rsid w:val="00F870F9"/>
    <w:rsid w:val="00F87354"/>
    <w:rsid w:val="00F8777F"/>
    <w:rsid w:val="00F87CB8"/>
    <w:rsid w:val="00F9089B"/>
    <w:rsid w:val="00F90ADD"/>
    <w:rsid w:val="00F90CF5"/>
    <w:rsid w:val="00F91CCF"/>
    <w:rsid w:val="00F92C78"/>
    <w:rsid w:val="00F9306B"/>
    <w:rsid w:val="00F93122"/>
    <w:rsid w:val="00F93195"/>
    <w:rsid w:val="00F9319A"/>
    <w:rsid w:val="00F934EE"/>
    <w:rsid w:val="00F93901"/>
    <w:rsid w:val="00F93FCB"/>
    <w:rsid w:val="00F94235"/>
    <w:rsid w:val="00F94EC9"/>
    <w:rsid w:val="00F95C1D"/>
    <w:rsid w:val="00F963B2"/>
    <w:rsid w:val="00F9653D"/>
    <w:rsid w:val="00F96A07"/>
    <w:rsid w:val="00F97E1F"/>
    <w:rsid w:val="00FA0305"/>
    <w:rsid w:val="00FA04F1"/>
    <w:rsid w:val="00FA091C"/>
    <w:rsid w:val="00FA143E"/>
    <w:rsid w:val="00FA15D7"/>
    <w:rsid w:val="00FA200D"/>
    <w:rsid w:val="00FA21E6"/>
    <w:rsid w:val="00FA274D"/>
    <w:rsid w:val="00FA2D92"/>
    <w:rsid w:val="00FA31FC"/>
    <w:rsid w:val="00FA3633"/>
    <w:rsid w:val="00FA438D"/>
    <w:rsid w:val="00FA4F83"/>
    <w:rsid w:val="00FA53B3"/>
    <w:rsid w:val="00FA5F8A"/>
    <w:rsid w:val="00FA637C"/>
    <w:rsid w:val="00FA6A55"/>
    <w:rsid w:val="00FA7087"/>
    <w:rsid w:val="00FA71C2"/>
    <w:rsid w:val="00FA728E"/>
    <w:rsid w:val="00FA767D"/>
    <w:rsid w:val="00FA7FF8"/>
    <w:rsid w:val="00FB018A"/>
    <w:rsid w:val="00FB0F94"/>
    <w:rsid w:val="00FB1481"/>
    <w:rsid w:val="00FB165B"/>
    <w:rsid w:val="00FB2105"/>
    <w:rsid w:val="00FB2297"/>
    <w:rsid w:val="00FB2691"/>
    <w:rsid w:val="00FB2CFB"/>
    <w:rsid w:val="00FB322E"/>
    <w:rsid w:val="00FB3CCB"/>
    <w:rsid w:val="00FB3DD3"/>
    <w:rsid w:val="00FB3F07"/>
    <w:rsid w:val="00FB42FA"/>
    <w:rsid w:val="00FB49A1"/>
    <w:rsid w:val="00FB4D4E"/>
    <w:rsid w:val="00FB531B"/>
    <w:rsid w:val="00FB5809"/>
    <w:rsid w:val="00FB5C87"/>
    <w:rsid w:val="00FB5F5C"/>
    <w:rsid w:val="00FB6A55"/>
    <w:rsid w:val="00FB7229"/>
    <w:rsid w:val="00FB7CEE"/>
    <w:rsid w:val="00FB7D43"/>
    <w:rsid w:val="00FB7FEF"/>
    <w:rsid w:val="00FC0454"/>
    <w:rsid w:val="00FC090D"/>
    <w:rsid w:val="00FC0D66"/>
    <w:rsid w:val="00FC1212"/>
    <w:rsid w:val="00FC1221"/>
    <w:rsid w:val="00FC16FF"/>
    <w:rsid w:val="00FC182D"/>
    <w:rsid w:val="00FC18B1"/>
    <w:rsid w:val="00FC22FF"/>
    <w:rsid w:val="00FC3096"/>
    <w:rsid w:val="00FC32D8"/>
    <w:rsid w:val="00FC35BA"/>
    <w:rsid w:val="00FC432A"/>
    <w:rsid w:val="00FC44D7"/>
    <w:rsid w:val="00FC4B52"/>
    <w:rsid w:val="00FC4DBA"/>
    <w:rsid w:val="00FC502D"/>
    <w:rsid w:val="00FC54FF"/>
    <w:rsid w:val="00FC56A8"/>
    <w:rsid w:val="00FC581A"/>
    <w:rsid w:val="00FC618F"/>
    <w:rsid w:val="00FC641A"/>
    <w:rsid w:val="00FC738B"/>
    <w:rsid w:val="00FC75C5"/>
    <w:rsid w:val="00FD042B"/>
    <w:rsid w:val="00FD0925"/>
    <w:rsid w:val="00FD0D7D"/>
    <w:rsid w:val="00FD107C"/>
    <w:rsid w:val="00FD15CB"/>
    <w:rsid w:val="00FD1B56"/>
    <w:rsid w:val="00FD1B90"/>
    <w:rsid w:val="00FD20CF"/>
    <w:rsid w:val="00FD20DE"/>
    <w:rsid w:val="00FD28EA"/>
    <w:rsid w:val="00FD2A77"/>
    <w:rsid w:val="00FD2BBD"/>
    <w:rsid w:val="00FD3123"/>
    <w:rsid w:val="00FD3401"/>
    <w:rsid w:val="00FD3A86"/>
    <w:rsid w:val="00FD47C8"/>
    <w:rsid w:val="00FD5638"/>
    <w:rsid w:val="00FD5FE0"/>
    <w:rsid w:val="00FD6488"/>
    <w:rsid w:val="00FD66E4"/>
    <w:rsid w:val="00FD6727"/>
    <w:rsid w:val="00FD6BC0"/>
    <w:rsid w:val="00FD6EEF"/>
    <w:rsid w:val="00FD734E"/>
    <w:rsid w:val="00FD755E"/>
    <w:rsid w:val="00FD7861"/>
    <w:rsid w:val="00FD786F"/>
    <w:rsid w:val="00FD7B37"/>
    <w:rsid w:val="00FE0349"/>
    <w:rsid w:val="00FE0A25"/>
    <w:rsid w:val="00FE0BB6"/>
    <w:rsid w:val="00FE0F43"/>
    <w:rsid w:val="00FE120E"/>
    <w:rsid w:val="00FE12AA"/>
    <w:rsid w:val="00FE1BD2"/>
    <w:rsid w:val="00FE1C2A"/>
    <w:rsid w:val="00FE2851"/>
    <w:rsid w:val="00FE2BF7"/>
    <w:rsid w:val="00FE331B"/>
    <w:rsid w:val="00FE339A"/>
    <w:rsid w:val="00FE33BE"/>
    <w:rsid w:val="00FE3704"/>
    <w:rsid w:val="00FE39F6"/>
    <w:rsid w:val="00FE3ADC"/>
    <w:rsid w:val="00FE3F1C"/>
    <w:rsid w:val="00FE45B2"/>
    <w:rsid w:val="00FE4C45"/>
    <w:rsid w:val="00FE4CF1"/>
    <w:rsid w:val="00FE4CFE"/>
    <w:rsid w:val="00FE50B8"/>
    <w:rsid w:val="00FE56EF"/>
    <w:rsid w:val="00FE5DE6"/>
    <w:rsid w:val="00FE5EA2"/>
    <w:rsid w:val="00FE5FDC"/>
    <w:rsid w:val="00FE64E6"/>
    <w:rsid w:val="00FE72A0"/>
    <w:rsid w:val="00FF0282"/>
    <w:rsid w:val="00FF07B7"/>
    <w:rsid w:val="00FF0A57"/>
    <w:rsid w:val="00FF0C96"/>
    <w:rsid w:val="00FF1154"/>
    <w:rsid w:val="00FF130D"/>
    <w:rsid w:val="00FF21B2"/>
    <w:rsid w:val="00FF23B6"/>
    <w:rsid w:val="00FF282C"/>
    <w:rsid w:val="00FF2C8C"/>
    <w:rsid w:val="00FF3D28"/>
    <w:rsid w:val="00FF451D"/>
    <w:rsid w:val="00FF4CC5"/>
    <w:rsid w:val="00FF4E66"/>
    <w:rsid w:val="00FF531A"/>
    <w:rsid w:val="00FF5702"/>
    <w:rsid w:val="00FF5765"/>
    <w:rsid w:val="00FF5A5B"/>
    <w:rsid w:val="00FF6019"/>
    <w:rsid w:val="00FF6683"/>
    <w:rsid w:val="00FF66BF"/>
    <w:rsid w:val="00FF682A"/>
    <w:rsid w:val="00FF6966"/>
    <w:rsid w:val="00FF6F4F"/>
    <w:rsid w:val="00FF74F0"/>
    <w:rsid w:val="00FF7857"/>
    <w:rsid w:val="00FF7D1F"/>
    <w:rsid w:val="00FF7E55"/>
    <w:rsid w:val="00FF7EB6"/>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267">
    <w:lsdException w:name="heading 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table of figures" w:uiPriority="99"/>
    <w:lsdException w:name="Hyperlink" w:uiPriority="99"/>
    <w:lsdException w:name="Emphasis" w:uiPriority="20"/>
  </w:latentStyles>
  <w:style w:type="paragraph" w:default="1" w:styleId="Normal">
    <w:name w:val="Normal"/>
    <w:qFormat/>
    <w:rsid w:val="00CA4B8E"/>
    <w:pPr>
      <w:spacing w:after="240" w:line="312" w:lineRule="auto"/>
      <w:jc w:val="both"/>
    </w:pPr>
    <w:rPr>
      <w:rFonts w:ascii="Tahoma" w:hAnsi="Tahoma" w:cs="Tahoma"/>
      <w:sz w:val="22"/>
      <w:szCs w:val="22"/>
    </w:rPr>
  </w:style>
  <w:style w:type="paragraph" w:styleId="Heading1">
    <w:name w:val="heading 1"/>
    <w:basedOn w:val="Normal"/>
    <w:next w:val="Normal"/>
    <w:link w:val="Heading1Char"/>
    <w:uiPriority w:val="9"/>
    <w:qFormat/>
    <w:rsid w:val="00776777"/>
    <w:pPr>
      <w:keepNext/>
      <w:pageBreakBefore/>
      <w:pBdr>
        <w:bottom w:val="single" w:sz="4" w:space="1" w:color="auto"/>
      </w:pBdr>
      <w:spacing w:after="360"/>
      <w:ind w:left="3402" w:hanging="3402"/>
      <w:outlineLvl w:val="0"/>
    </w:pPr>
    <w:rPr>
      <w:b/>
      <w:sz w:val="44"/>
    </w:rPr>
  </w:style>
  <w:style w:type="paragraph" w:styleId="Heading2">
    <w:name w:val="heading 2"/>
    <w:basedOn w:val="Normal"/>
    <w:next w:val="Normal"/>
    <w:link w:val="Heading2Char"/>
    <w:qFormat/>
    <w:rsid w:val="000A3AAF"/>
    <w:pPr>
      <w:keepNext/>
      <w:spacing w:before="240"/>
      <w:outlineLvl w:val="1"/>
    </w:pPr>
    <w:rPr>
      <w:b/>
      <w:sz w:val="28"/>
    </w:rPr>
  </w:style>
  <w:style w:type="paragraph" w:styleId="Heading3">
    <w:name w:val="heading 3"/>
    <w:basedOn w:val="Normal"/>
    <w:next w:val="Normal"/>
    <w:link w:val="Heading3Char"/>
    <w:qFormat/>
    <w:rsid w:val="00C97241"/>
    <w:pPr>
      <w:keepNext/>
      <w:spacing w:before="240" w:line="240" w:lineRule="auto"/>
      <w:outlineLvl w:val="2"/>
    </w:pPr>
    <w:rPr>
      <w:b/>
      <w:sz w:val="24"/>
      <w:szCs w:val="24"/>
    </w:rPr>
  </w:style>
  <w:style w:type="paragraph" w:styleId="Heading4">
    <w:name w:val="heading 4"/>
    <w:basedOn w:val="Normal"/>
    <w:next w:val="Normal"/>
    <w:qFormat/>
    <w:rsid w:val="00C97241"/>
    <w:pPr>
      <w:keepNext/>
      <w:spacing w:before="120" w:after="120"/>
      <w:outlineLvl w:val="3"/>
    </w:pPr>
    <w:rPr>
      <w:b/>
      <w:sz w:val="20"/>
      <w:szCs w:val="20"/>
    </w:rPr>
  </w:style>
  <w:style w:type="paragraph" w:styleId="Heading5">
    <w:name w:val="heading 5"/>
    <w:basedOn w:val="Normal"/>
    <w:next w:val="Normal"/>
    <w:qFormat/>
    <w:rsid w:val="00574BF8"/>
    <w:pPr>
      <w:keepNext/>
      <w:spacing w:after="60"/>
      <w:outlineLvl w:val="4"/>
    </w:pPr>
    <w:rPr>
      <w:b/>
    </w:rPr>
  </w:style>
  <w:style w:type="paragraph" w:styleId="Heading6">
    <w:name w:val="heading 6"/>
    <w:basedOn w:val="Normal"/>
    <w:next w:val="Normal"/>
    <w:qFormat/>
    <w:rsid w:val="00574BF8"/>
    <w:pPr>
      <w:keepNext/>
      <w:outlineLvl w:val="5"/>
    </w:pPr>
    <w:rPr>
      <w:b/>
      <w:i/>
    </w:rPr>
  </w:style>
  <w:style w:type="paragraph" w:styleId="Heading7">
    <w:name w:val="heading 7"/>
    <w:basedOn w:val="Normal"/>
    <w:next w:val="Normal"/>
    <w:qFormat/>
    <w:rsid w:val="00574BF8"/>
    <w:pPr>
      <w:keepNext/>
      <w:outlineLvl w:val="6"/>
    </w:pPr>
    <w:rPr>
      <w:i/>
    </w:rPr>
  </w:style>
  <w:style w:type="paragraph" w:styleId="Heading8">
    <w:name w:val="heading 8"/>
    <w:basedOn w:val="Normal"/>
    <w:next w:val="Normal"/>
    <w:qFormat/>
    <w:rsid w:val="00574BF8"/>
    <w:pPr>
      <w:keepNext/>
      <w:outlineLvl w:val="7"/>
    </w:pPr>
    <w:rPr>
      <w:u w:val="single"/>
    </w:rPr>
  </w:style>
  <w:style w:type="paragraph" w:styleId="Heading9">
    <w:name w:val="heading 9"/>
    <w:basedOn w:val="Normal"/>
    <w:next w:val="Normal"/>
    <w:qFormat/>
    <w:rsid w:val="00574BF8"/>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A3AAF"/>
    <w:rPr>
      <w:rFonts w:ascii="Tahoma" w:hAnsi="Tahoma"/>
      <w:b/>
      <w:sz w:val="28"/>
      <w:lang w:val="en-AU" w:eastAsia="en-AU" w:bidi="ar-SA"/>
    </w:rPr>
  </w:style>
  <w:style w:type="paragraph" w:customStyle="1" w:styleId="Bullet">
    <w:name w:val="Bullet"/>
    <w:basedOn w:val="Normal"/>
    <w:rsid w:val="00574BF8"/>
    <w:pPr>
      <w:numPr>
        <w:numId w:val="1"/>
      </w:numPr>
    </w:pPr>
  </w:style>
  <w:style w:type="character" w:styleId="CommentReference">
    <w:name w:val="annotation reference"/>
    <w:rsid w:val="00574BF8"/>
    <w:rPr>
      <w:sz w:val="16"/>
    </w:rPr>
  </w:style>
  <w:style w:type="paragraph" w:styleId="CommentText">
    <w:name w:val="annotation text"/>
    <w:basedOn w:val="Normal"/>
    <w:link w:val="CommentTextChar"/>
    <w:rsid w:val="00574BF8"/>
    <w:rPr>
      <w:sz w:val="20"/>
    </w:rPr>
  </w:style>
  <w:style w:type="paragraph" w:styleId="Date">
    <w:name w:val="Date"/>
    <w:basedOn w:val="Normal"/>
    <w:next w:val="Normal"/>
    <w:rsid w:val="00574BF8"/>
    <w:pPr>
      <w:ind w:right="113"/>
      <w:jc w:val="right"/>
    </w:pPr>
    <w:rPr>
      <w:rFonts w:ascii="Arial" w:hAnsi="Arial"/>
      <w:b/>
      <w:sz w:val="36"/>
    </w:rPr>
  </w:style>
  <w:style w:type="paragraph" w:customStyle="1" w:styleId="Summaryboxtext">
    <w:name w:val="Summary box text"/>
    <w:basedOn w:val="Normal"/>
    <w:rsid w:val="000A3AAF"/>
    <w:pPr>
      <w:spacing w:after="100" w:afterAutospacing="1"/>
    </w:pPr>
    <w:rPr>
      <w:rFonts w:ascii="Arial Narrow" w:hAnsi="Arial Narrow"/>
    </w:rPr>
  </w:style>
  <w:style w:type="paragraph" w:styleId="Footer">
    <w:name w:val="footer"/>
    <w:basedOn w:val="Normal"/>
    <w:link w:val="FooterChar"/>
    <w:rsid w:val="00574BF8"/>
    <w:pPr>
      <w:pBdr>
        <w:top w:val="single" w:sz="4" w:space="9" w:color="auto"/>
      </w:pBdr>
      <w:tabs>
        <w:tab w:val="right" w:pos="9000"/>
      </w:tabs>
    </w:pPr>
    <w:rPr>
      <w:rFonts w:ascii="Arial" w:hAnsi="Arial"/>
      <w:b/>
      <w:sz w:val="20"/>
    </w:rPr>
  </w:style>
  <w:style w:type="character" w:styleId="FootnoteReference">
    <w:name w:val="footnote reference"/>
    <w:semiHidden/>
    <w:rsid w:val="00574BF8"/>
    <w:rPr>
      <w:vertAlign w:val="superscript"/>
    </w:rPr>
  </w:style>
  <w:style w:type="paragraph" w:styleId="FootnoteText">
    <w:name w:val="footnote text"/>
    <w:basedOn w:val="Normal"/>
    <w:semiHidden/>
    <w:rsid w:val="00574BF8"/>
    <w:rPr>
      <w:sz w:val="20"/>
    </w:rPr>
  </w:style>
  <w:style w:type="paragraph" w:styleId="Header">
    <w:name w:val="header"/>
    <w:basedOn w:val="Normal"/>
    <w:link w:val="HeaderChar"/>
    <w:rsid w:val="00574BF8"/>
    <w:pPr>
      <w:tabs>
        <w:tab w:val="center" w:pos="4153"/>
        <w:tab w:val="right" w:pos="8306"/>
      </w:tabs>
    </w:pPr>
  </w:style>
  <w:style w:type="paragraph" w:customStyle="1" w:styleId="Summaryboxheading">
    <w:name w:val="Summary box heading"/>
    <w:basedOn w:val="Summaryboxtext"/>
    <w:rsid w:val="00D918EC"/>
    <w:pPr>
      <w:spacing w:before="120"/>
    </w:pPr>
    <w:rPr>
      <w:b/>
    </w:rPr>
  </w:style>
  <w:style w:type="paragraph" w:customStyle="1" w:styleId="Heading2a">
    <w:name w:val="Heading 2a"/>
    <w:basedOn w:val="Heading2"/>
    <w:rsid w:val="007F6EF6"/>
    <w:pPr>
      <w:outlineLvl w:val="9"/>
    </w:pPr>
    <w:rPr>
      <w:sz w:val="22"/>
    </w:rPr>
  </w:style>
  <w:style w:type="character" w:styleId="PageNumber">
    <w:name w:val="page number"/>
    <w:rsid w:val="00574BF8"/>
    <w:rPr>
      <w:rFonts w:ascii="Tahoma" w:hAnsi="Tahoma"/>
      <w:b/>
      <w:sz w:val="18"/>
    </w:rPr>
  </w:style>
  <w:style w:type="paragraph" w:customStyle="1" w:styleId="PublicationTitle">
    <w:name w:val="PublicationTitle"/>
    <w:basedOn w:val="Normal"/>
    <w:rsid w:val="00574BF8"/>
    <w:pPr>
      <w:spacing w:line="480" w:lineRule="exact"/>
      <w:ind w:right="113"/>
      <w:jc w:val="right"/>
    </w:pPr>
    <w:rPr>
      <w:rFonts w:ascii="Arial" w:hAnsi="Arial"/>
      <w:b/>
      <w:i/>
      <w:sz w:val="44"/>
    </w:rPr>
  </w:style>
  <w:style w:type="paragraph" w:customStyle="1" w:styleId="References">
    <w:name w:val="References"/>
    <w:basedOn w:val="Normal"/>
    <w:rsid w:val="00574BF8"/>
    <w:pPr>
      <w:keepLines/>
      <w:ind w:left="1440" w:hanging="720"/>
    </w:pPr>
  </w:style>
  <w:style w:type="paragraph" w:customStyle="1" w:styleId="Sub-title">
    <w:name w:val="Sub-title"/>
    <w:basedOn w:val="Normal"/>
    <w:rsid w:val="00574BF8"/>
    <w:pPr>
      <w:ind w:right="113"/>
      <w:jc w:val="right"/>
    </w:pPr>
    <w:rPr>
      <w:rFonts w:ascii="Arial" w:hAnsi="Arial"/>
      <w:b/>
      <w:sz w:val="32"/>
    </w:rPr>
  </w:style>
  <w:style w:type="paragraph" w:styleId="TableofFigures">
    <w:name w:val="table of figures"/>
    <w:basedOn w:val="Normal"/>
    <w:next w:val="Normal"/>
    <w:uiPriority w:val="99"/>
    <w:rsid w:val="00574BF8"/>
    <w:pPr>
      <w:tabs>
        <w:tab w:val="left" w:pos="1800"/>
        <w:tab w:val="right" w:leader="dot" w:pos="9017"/>
      </w:tabs>
      <w:spacing w:after="120"/>
      <w:ind w:left="1800" w:right="720" w:hanging="1080"/>
    </w:pPr>
    <w:rPr>
      <w:noProof/>
    </w:rPr>
  </w:style>
  <w:style w:type="paragraph" w:customStyle="1" w:styleId="TableText">
    <w:name w:val="TableText"/>
    <w:basedOn w:val="Normal"/>
    <w:link w:val="TableTextChar"/>
    <w:uiPriority w:val="99"/>
    <w:rsid w:val="00574BF8"/>
    <w:pPr>
      <w:keepNext/>
      <w:spacing w:before="40" w:after="40"/>
    </w:pPr>
    <w:rPr>
      <w:rFonts w:ascii="Arial Narrow" w:hAnsi="Arial Narrow"/>
      <w:sz w:val="18"/>
    </w:rPr>
  </w:style>
  <w:style w:type="character" w:customStyle="1" w:styleId="TableTextChar">
    <w:name w:val="TableText Char"/>
    <w:link w:val="TableText"/>
    <w:uiPriority w:val="99"/>
    <w:rsid w:val="00310008"/>
    <w:rPr>
      <w:rFonts w:ascii="Arial Narrow" w:hAnsi="Arial Narrow"/>
      <w:sz w:val="18"/>
      <w:lang w:val="en-AU" w:eastAsia="en-AU" w:bidi="ar-SA"/>
    </w:rPr>
  </w:style>
  <w:style w:type="paragraph" w:customStyle="1" w:styleId="TableHeading">
    <w:name w:val="TableHeading"/>
    <w:basedOn w:val="TableText"/>
    <w:link w:val="TableHeadingChar"/>
    <w:qFormat/>
    <w:rsid w:val="00A116EE"/>
    <w:pPr>
      <w:spacing w:after="120" w:line="240" w:lineRule="auto"/>
      <w:ind w:left="57" w:right="57"/>
      <w:contextualSpacing/>
    </w:pPr>
    <w:rPr>
      <w:b/>
      <w:sz w:val="20"/>
      <w:szCs w:val="20"/>
      <w:lang w:val="en-GB" w:eastAsia="ja-JP"/>
    </w:rPr>
  </w:style>
  <w:style w:type="character" w:customStyle="1" w:styleId="TableHeadingChar">
    <w:name w:val="TableHeading Char"/>
    <w:link w:val="TableHeading"/>
    <w:rsid w:val="00A116EE"/>
    <w:rPr>
      <w:rFonts w:ascii="Arial Narrow" w:hAnsi="Arial Narrow" w:cs="Tahoma"/>
      <w:b/>
      <w:lang w:val="en-GB" w:eastAsia="ja-JP"/>
    </w:rPr>
  </w:style>
  <w:style w:type="paragraph" w:customStyle="1" w:styleId="TableName">
    <w:name w:val="TableName"/>
    <w:basedOn w:val="TableText"/>
    <w:link w:val="TableNameChar"/>
    <w:rsid w:val="000D2EB6"/>
    <w:pPr>
      <w:ind w:left="1440" w:hanging="720"/>
    </w:pPr>
    <w:rPr>
      <w:b/>
      <w:sz w:val="20"/>
    </w:rPr>
  </w:style>
  <w:style w:type="character" w:customStyle="1" w:styleId="TableNameChar">
    <w:name w:val="TableName Char"/>
    <w:link w:val="TableName"/>
    <w:rsid w:val="000D2EB6"/>
    <w:rPr>
      <w:rFonts w:ascii="Arial Narrow" w:hAnsi="Arial Narrow"/>
      <w:b/>
      <w:lang w:val="en-AU" w:eastAsia="en-AU" w:bidi="ar-SA"/>
    </w:rPr>
  </w:style>
  <w:style w:type="paragraph" w:customStyle="1" w:styleId="TableNotes">
    <w:name w:val="TableNotes"/>
    <w:basedOn w:val="TableHeading"/>
    <w:link w:val="TableNotesChar"/>
    <w:qFormat/>
    <w:rsid w:val="00F1074A"/>
    <w:pPr>
      <w:keepNext w:val="0"/>
      <w:keepLines/>
      <w:spacing w:before="0" w:after="360"/>
    </w:pPr>
    <w:rPr>
      <w:b w:val="0"/>
    </w:rPr>
  </w:style>
  <w:style w:type="character" w:customStyle="1" w:styleId="TableNotesChar">
    <w:name w:val="TableNotes Char"/>
    <w:link w:val="TableNotes"/>
    <w:rsid w:val="00F1074A"/>
    <w:rPr>
      <w:rFonts w:ascii="Arial Narrow" w:hAnsi="Arial Narrow" w:cs="Tahoma"/>
      <w:lang w:val="en-GB" w:eastAsia="ja-JP"/>
    </w:rPr>
  </w:style>
  <w:style w:type="paragraph" w:styleId="Title">
    <w:name w:val="Title"/>
    <w:basedOn w:val="Normal"/>
    <w:qFormat/>
    <w:rsid w:val="00574BF8"/>
    <w:pPr>
      <w:jc w:val="center"/>
    </w:pPr>
    <w:rPr>
      <w:rFonts w:ascii="Arial" w:hAnsi="Arial"/>
      <w:b/>
      <w:smallCaps/>
      <w:sz w:val="44"/>
    </w:rPr>
  </w:style>
  <w:style w:type="paragraph" w:styleId="TOC1">
    <w:name w:val="toc 1"/>
    <w:basedOn w:val="Normal"/>
    <w:next w:val="Normal"/>
    <w:autoRedefine/>
    <w:uiPriority w:val="39"/>
    <w:rsid w:val="00D72167"/>
    <w:pPr>
      <w:tabs>
        <w:tab w:val="left" w:pos="1276"/>
        <w:tab w:val="left" w:pos="1843"/>
        <w:tab w:val="right" w:leader="dot" w:pos="9017"/>
      </w:tabs>
      <w:spacing w:before="120" w:after="60"/>
      <w:ind w:right="720"/>
    </w:pPr>
    <w:rPr>
      <w:b/>
      <w:noProof/>
    </w:rPr>
  </w:style>
  <w:style w:type="paragraph" w:styleId="TOC2">
    <w:name w:val="toc 2"/>
    <w:basedOn w:val="Normal"/>
    <w:next w:val="Normal"/>
    <w:autoRedefine/>
    <w:uiPriority w:val="39"/>
    <w:rsid w:val="00396624"/>
    <w:pPr>
      <w:tabs>
        <w:tab w:val="right" w:leader="dot" w:pos="9017"/>
      </w:tabs>
      <w:spacing w:after="60"/>
      <w:ind w:left="851" w:right="720"/>
    </w:pPr>
    <w:rPr>
      <w:noProof/>
    </w:rPr>
  </w:style>
  <w:style w:type="paragraph" w:styleId="TOC3">
    <w:name w:val="toc 3"/>
    <w:basedOn w:val="Normal"/>
    <w:next w:val="Normal"/>
    <w:autoRedefine/>
    <w:uiPriority w:val="39"/>
    <w:semiHidden/>
    <w:rsid w:val="00574BF8"/>
    <w:pPr>
      <w:tabs>
        <w:tab w:val="right" w:leader="dot" w:pos="9016"/>
      </w:tabs>
      <w:spacing w:after="0"/>
      <w:ind w:left="1418"/>
    </w:pPr>
    <w:rPr>
      <w:noProof/>
    </w:rPr>
  </w:style>
  <w:style w:type="paragraph" w:styleId="TOC4">
    <w:name w:val="toc 4"/>
    <w:basedOn w:val="Normal"/>
    <w:next w:val="Normal"/>
    <w:autoRedefine/>
    <w:uiPriority w:val="39"/>
    <w:semiHidden/>
    <w:rsid w:val="00574BF8"/>
    <w:pPr>
      <w:ind w:left="660"/>
    </w:pPr>
  </w:style>
  <w:style w:type="paragraph" w:styleId="TOC5">
    <w:name w:val="toc 5"/>
    <w:basedOn w:val="Normal"/>
    <w:next w:val="Normal"/>
    <w:autoRedefine/>
    <w:uiPriority w:val="39"/>
    <w:semiHidden/>
    <w:rsid w:val="00574BF8"/>
    <w:pPr>
      <w:ind w:left="880"/>
    </w:pPr>
  </w:style>
  <w:style w:type="paragraph" w:styleId="TOC6">
    <w:name w:val="toc 6"/>
    <w:basedOn w:val="Normal"/>
    <w:next w:val="Normal"/>
    <w:autoRedefine/>
    <w:uiPriority w:val="39"/>
    <w:semiHidden/>
    <w:rsid w:val="00574BF8"/>
    <w:pPr>
      <w:ind w:left="1100"/>
    </w:pPr>
  </w:style>
  <w:style w:type="paragraph" w:styleId="TOC7">
    <w:name w:val="toc 7"/>
    <w:basedOn w:val="Normal"/>
    <w:next w:val="Normal"/>
    <w:autoRedefine/>
    <w:uiPriority w:val="39"/>
    <w:semiHidden/>
    <w:rsid w:val="00574BF8"/>
    <w:pPr>
      <w:ind w:left="1320"/>
    </w:pPr>
  </w:style>
  <w:style w:type="paragraph" w:styleId="TOC8">
    <w:name w:val="toc 8"/>
    <w:basedOn w:val="Normal"/>
    <w:next w:val="Normal"/>
    <w:autoRedefine/>
    <w:uiPriority w:val="39"/>
    <w:semiHidden/>
    <w:rsid w:val="00574BF8"/>
    <w:pPr>
      <w:ind w:left="1540"/>
    </w:pPr>
  </w:style>
  <w:style w:type="paragraph" w:styleId="TOC9">
    <w:name w:val="toc 9"/>
    <w:basedOn w:val="Normal"/>
    <w:next w:val="Normal"/>
    <w:autoRedefine/>
    <w:uiPriority w:val="39"/>
    <w:semiHidden/>
    <w:rsid w:val="00574BF8"/>
    <w:pPr>
      <w:ind w:left="1760"/>
    </w:pPr>
  </w:style>
  <w:style w:type="paragraph" w:customStyle="1" w:styleId="Dash">
    <w:name w:val="Dash"/>
    <w:basedOn w:val="Normal"/>
    <w:rsid w:val="00574BF8"/>
    <w:pPr>
      <w:numPr>
        <w:numId w:val="2"/>
      </w:numPr>
    </w:pPr>
  </w:style>
  <w:style w:type="paragraph" w:styleId="Quote">
    <w:name w:val="Quote"/>
    <w:basedOn w:val="Normal"/>
    <w:qFormat/>
    <w:rsid w:val="00574BF8"/>
    <w:pPr>
      <w:keepLines/>
      <w:ind w:left="1440" w:right="720"/>
    </w:pPr>
  </w:style>
  <w:style w:type="paragraph" w:styleId="BodyText">
    <w:name w:val="Body Text"/>
    <w:basedOn w:val="Normal"/>
    <w:link w:val="BodyTextChar"/>
    <w:rsid w:val="00574BF8"/>
    <w:pPr>
      <w:spacing w:after="0"/>
    </w:pPr>
    <w:rPr>
      <w:rFonts w:ascii="Helv" w:hAnsi="Helv"/>
      <w:b/>
      <w:i/>
      <w:snapToGrid w:val="0"/>
      <w:color w:val="000000"/>
      <w:sz w:val="28"/>
      <w:lang w:eastAsia="en-US"/>
    </w:rPr>
  </w:style>
  <w:style w:type="paragraph" w:styleId="BalloonText">
    <w:name w:val="Balloon Text"/>
    <w:basedOn w:val="Normal"/>
    <w:link w:val="BalloonTextChar"/>
    <w:rsid w:val="00AF06B8"/>
    <w:rPr>
      <w:sz w:val="16"/>
      <w:szCs w:val="16"/>
    </w:rPr>
  </w:style>
  <w:style w:type="character" w:styleId="Hyperlink">
    <w:name w:val="Hyperlink"/>
    <w:uiPriority w:val="99"/>
    <w:rsid w:val="00AF06B8"/>
    <w:rPr>
      <w:color w:val="0000FF"/>
      <w:u w:val="single"/>
    </w:rPr>
  </w:style>
  <w:style w:type="paragraph" w:styleId="Caption">
    <w:name w:val="caption"/>
    <w:aliases w:val="Table and Figure name,Tablecaption"/>
    <w:basedOn w:val="Normal"/>
    <w:next w:val="Normal"/>
    <w:qFormat/>
    <w:rsid w:val="00BF1518"/>
    <w:pPr>
      <w:keepNext/>
      <w:spacing w:after="120" w:line="240" w:lineRule="auto"/>
      <w:ind w:left="851" w:hanging="851"/>
    </w:pPr>
    <w:rPr>
      <w:rFonts w:ascii="Arial Narrow" w:hAnsi="Arial Narrow"/>
      <w:b/>
      <w:bCs/>
      <w:sz w:val="20"/>
    </w:rPr>
  </w:style>
  <w:style w:type="paragraph" w:customStyle="1" w:styleId="TableHeading0">
    <w:name w:val="Table Heading"/>
    <w:basedOn w:val="Normal"/>
    <w:next w:val="Normal"/>
    <w:rsid w:val="00C9014F"/>
    <w:pPr>
      <w:keepNext/>
      <w:spacing w:before="40" w:after="40"/>
    </w:pPr>
    <w:rPr>
      <w:rFonts w:ascii="Arial" w:hAnsi="Arial"/>
      <w:b/>
      <w:sz w:val="18"/>
      <w:lang w:val="en-GB" w:eastAsia="en-US"/>
    </w:rPr>
  </w:style>
  <w:style w:type="table" w:styleId="TableGrid">
    <w:name w:val="Table Grid"/>
    <w:aliases w:val="Summary box"/>
    <w:basedOn w:val="TableNormal"/>
    <w:rsid w:val="005265C4"/>
    <w:pPr>
      <w:spacing w:after="240"/>
      <w:ind w:left="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0">
    <w:name w:val="Table Text"/>
    <w:basedOn w:val="Normal"/>
    <w:link w:val="TableTextChar0"/>
    <w:qFormat/>
    <w:rsid w:val="00891E9D"/>
    <w:pPr>
      <w:keepNext/>
      <w:spacing w:before="40" w:after="40" w:line="240" w:lineRule="auto"/>
    </w:pPr>
    <w:rPr>
      <w:rFonts w:ascii="Arial Narrow" w:hAnsi="Arial Narrow"/>
      <w:b/>
      <w:sz w:val="20"/>
      <w:szCs w:val="20"/>
      <w:lang w:eastAsia="en-US"/>
    </w:rPr>
  </w:style>
  <w:style w:type="character" w:customStyle="1" w:styleId="TableTextChar0">
    <w:name w:val="Table Text Char"/>
    <w:link w:val="TableText0"/>
    <w:rsid w:val="00891E9D"/>
    <w:rPr>
      <w:rFonts w:ascii="Arial Narrow" w:hAnsi="Arial Narrow" w:cs="Tahoma"/>
      <w:b/>
      <w:lang w:eastAsia="en-US"/>
    </w:rPr>
  </w:style>
  <w:style w:type="paragraph" w:customStyle="1" w:styleId="Boxname">
    <w:name w:val="Box name"/>
    <w:basedOn w:val="TableName"/>
    <w:link w:val="BoxnameChar"/>
    <w:rsid w:val="00310008"/>
  </w:style>
  <w:style w:type="character" w:customStyle="1" w:styleId="BoxnameChar">
    <w:name w:val="Box name Char"/>
    <w:basedOn w:val="TableNameChar"/>
    <w:link w:val="Boxname"/>
    <w:rsid w:val="00B141EB"/>
    <w:rPr>
      <w:rFonts w:ascii="Arial Narrow" w:hAnsi="Arial Narrow"/>
      <w:b/>
      <w:lang w:val="en-AU" w:eastAsia="en-AU" w:bidi="ar-SA"/>
    </w:rPr>
  </w:style>
  <w:style w:type="paragraph" w:styleId="CommentSubject">
    <w:name w:val="annotation subject"/>
    <w:basedOn w:val="CommentText"/>
    <w:next w:val="CommentText"/>
    <w:semiHidden/>
    <w:rsid w:val="003060DC"/>
    <w:rPr>
      <w:b/>
      <w:bCs/>
    </w:rPr>
  </w:style>
  <w:style w:type="paragraph" w:customStyle="1" w:styleId="StyleTableTextArialNarrowFirstline045cm">
    <w:name w:val="Style Table Text + Arial Narrow First line:  0.45 cm"/>
    <w:basedOn w:val="TableText0"/>
    <w:rsid w:val="008E0528"/>
    <w:pPr>
      <w:spacing w:after="360"/>
      <w:ind w:firstLine="720"/>
    </w:pPr>
  </w:style>
  <w:style w:type="character" w:styleId="FollowedHyperlink">
    <w:name w:val="FollowedHyperlink"/>
    <w:rsid w:val="003079EF"/>
    <w:rPr>
      <w:color w:val="800080"/>
      <w:u w:val="single"/>
    </w:rPr>
  </w:style>
  <w:style w:type="paragraph" w:customStyle="1" w:styleId="TableNamea">
    <w:name w:val="Table Name(a)"/>
    <w:basedOn w:val="Normal"/>
    <w:rsid w:val="0031303D"/>
    <w:pPr>
      <w:keepNext/>
      <w:spacing w:before="120" w:after="120"/>
      <w:ind w:left="1077" w:hanging="1077"/>
    </w:pPr>
    <w:rPr>
      <w:rFonts w:ascii="Arial" w:hAnsi="Arial"/>
      <w:b/>
      <w:sz w:val="20"/>
      <w:lang w:eastAsia="en-US"/>
    </w:rPr>
  </w:style>
  <w:style w:type="character" w:customStyle="1" w:styleId="BodyTextChar">
    <w:name w:val="Body Text Char"/>
    <w:link w:val="BodyText"/>
    <w:rsid w:val="00E97600"/>
    <w:rPr>
      <w:rFonts w:ascii="Helv" w:hAnsi="Helv"/>
      <w:b/>
      <w:i/>
      <w:snapToGrid w:val="0"/>
      <w:color w:val="000000"/>
      <w:sz w:val="28"/>
      <w:lang w:val="en-AU" w:eastAsia="en-US" w:bidi="ar-SA"/>
    </w:rPr>
  </w:style>
  <w:style w:type="paragraph" w:styleId="DocumentMap">
    <w:name w:val="Document Map"/>
    <w:basedOn w:val="Normal"/>
    <w:link w:val="DocumentMapChar"/>
    <w:rsid w:val="002A2D19"/>
    <w:rPr>
      <w:sz w:val="16"/>
      <w:szCs w:val="16"/>
    </w:rPr>
  </w:style>
  <w:style w:type="character" w:customStyle="1" w:styleId="DocumentMapChar">
    <w:name w:val="Document Map Char"/>
    <w:link w:val="DocumentMap"/>
    <w:rsid w:val="002A2D19"/>
    <w:rPr>
      <w:rFonts w:ascii="Tahoma" w:hAnsi="Tahoma" w:cs="Tahoma"/>
      <w:sz w:val="16"/>
      <w:szCs w:val="16"/>
    </w:rPr>
  </w:style>
  <w:style w:type="paragraph" w:styleId="ListParagraph">
    <w:name w:val="List Paragraph"/>
    <w:basedOn w:val="Normal"/>
    <w:uiPriority w:val="34"/>
    <w:qFormat/>
    <w:rsid w:val="00BF1518"/>
    <w:pPr>
      <w:numPr>
        <w:numId w:val="20"/>
      </w:numPr>
    </w:pPr>
  </w:style>
  <w:style w:type="paragraph" w:customStyle="1" w:styleId="figureheading">
    <w:name w:val="figure heading"/>
    <w:basedOn w:val="Normal"/>
    <w:rsid w:val="002A2D19"/>
    <w:pPr>
      <w:keepNext/>
      <w:spacing w:before="120" w:after="120"/>
      <w:ind w:left="1077" w:hanging="1077"/>
    </w:pPr>
    <w:rPr>
      <w:rFonts w:ascii="Arial" w:hAnsi="Arial"/>
      <w:b/>
      <w:sz w:val="20"/>
      <w:lang w:eastAsia="en-US"/>
    </w:rPr>
  </w:style>
  <w:style w:type="paragraph" w:customStyle="1" w:styleId="Nnumberedlist">
    <w:name w:val="Nnumbered list"/>
    <w:basedOn w:val="Normal"/>
    <w:rsid w:val="002A2D19"/>
    <w:pPr>
      <w:numPr>
        <w:numId w:val="3"/>
      </w:numPr>
    </w:pPr>
  </w:style>
  <w:style w:type="paragraph" w:customStyle="1" w:styleId="Figure">
    <w:name w:val="Figure"/>
    <w:basedOn w:val="TableName"/>
    <w:rsid w:val="002A2D19"/>
    <w:pPr>
      <w:spacing w:before="120" w:after="120"/>
      <w:ind w:left="1800" w:hanging="1080"/>
    </w:pPr>
  </w:style>
  <w:style w:type="paragraph" w:styleId="NormalWeb">
    <w:name w:val="Normal (Web)"/>
    <w:basedOn w:val="Normal"/>
    <w:uiPriority w:val="99"/>
    <w:rsid w:val="002A2D19"/>
    <w:pPr>
      <w:spacing w:before="100" w:beforeAutospacing="1" w:after="100" w:afterAutospacing="1"/>
    </w:pPr>
    <w:rPr>
      <w:rFonts w:ascii="Times New Roman" w:hAnsi="Times New Roman"/>
      <w:color w:val="000000"/>
      <w:szCs w:val="24"/>
      <w:lang w:val="en-US" w:eastAsia="en-US"/>
    </w:rPr>
  </w:style>
  <w:style w:type="paragraph" w:customStyle="1" w:styleId="Equation">
    <w:name w:val="Equation"/>
    <w:basedOn w:val="Header"/>
    <w:rsid w:val="002A2D19"/>
    <w:pPr>
      <w:tabs>
        <w:tab w:val="clear" w:pos="4153"/>
        <w:tab w:val="clear" w:pos="8306"/>
      </w:tabs>
    </w:pPr>
    <w:rPr>
      <w:rFonts w:ascii="Arial Narrow" w:hAnsi="Arial Narrow"/>
      <w:sz w:val="20"/>
    </w:rPr>
  </w:style>
  <w:style w:type="character" w:customStyle="1" w:styleId="Heading1Char">
    <w:name w:val="Heading 1 Char"/>
    <w:link w:val="Heading1"/>
    <w:uiPriority w:val="9"/>
    <w:rsid w:val="002A2D19"/>
    <w:rPr>
      <w:rFonts w:ascii="Tahoma" w:hAnsi="Tahoma"/>
      <w:b/>
      <w:sz w:val="44"/>
    </w:rPr>
  </w:style>
  <w:style w:type="paragraph" w:customStyle="1" w:styleId="AHTAaddresslines">
    <w:name w:val="AHTA address lines"/>
    <w:basedOn w:val="PlainText"/>
    <w:rsid w:val="002A2D19"/>
    <w:pPr>
      <w:spacing w:line="210" w:lineRule="exact"/>
    </w:pPr>
    <w:rPr>
      <w:rFonts w:ascii="Arial Narrow" w:eastAsia="Times" w:hAnsi="Arial Narrow" w:cs="Times New Roman"/>
      <w:i/>
      <w:color w:val="000080"/>
      <w:sz w:val="16"/>
    </w:rPr>
  </w:style>
  <w:style w:type="paragraph" w:styleId="PlainText">
    <w:name w:val="Plain Text"/>
    <w:basedOn w:val="Normal"/>
    <w:link w:val="PlainTextChar"/>
    <w:rsid w:val="002A2D19"/>
    <w:pPr>
      <w:spacing w:after="0"/>
    </w:pPr>
    <w:rPr>
      <w:rFonts w:ascii="Courier New" w:hAnsi="Courier New" w:cs="Courier New"/>
      <w:sz w:val="20"/>
      <w:lang w:eastAsia="en-US"/>
    </w:rPr>
  </w:style>
  <w:style w:type="character" w:customStyle="1" w:styleId="PlainTextChar">
    <w:name w:val="Plain Text Char"/>
    <w:link w:val="PlainText"/>
    <w:rsid w:val="002A2D19"/>
    <w:rPr>
      <w:rFonts w:ascii="Courier New" w:hAnsi="Courier New" w:cs="Courier New"/>
      <w:lang w:eastAsia="en-US"/>
    </w:rPr>
  </w:style>
  <w:style w:type="character" w:styleId="Strong">
    <w:name w:val="Strong"/>
    <w:qFormat/>
    <w:rsid w:val="002A2D19"/>
    <w:rPr>
      <w:b/>
      <w:bCs/>
    </w:rPr>
  </w:style>
  <w:style w:type="character" w:customStyle="1" w:styleId="regulartext">
    <w:name w:val="regulartext"/>
    <w:basedOn w:val="DefaultParagraphFont"/>
    <w:rsid w:val="002A2D19"/>
  </w:style>
  <w:style w:type="paragraph" w:customStyle="1" w:styleId="bodytext0">
    <w:name w:val="bodytext"/>
    <w:basedOn w:val="Normal"/>
    <w:rsid w:val="002A2D19"/>
    <w:pPr>
      <w:spacing w:before="100" w:beforeAutospacing="1" w:after="100" w:afterAutospacing="1"/>
    </w:pPr>
    <w:rPr>
      <w:rFonts w:ascii="Times New Roman" w:hAnsi="Times New Roman"/>
      <w:szCs w:val="24"/>
    </w:rPr>
  </w:style>
  <w:style w:type="character" w:customStyle="1" w:styleId="mainsubheader1">
    <w:name w:val="mainsubheader1"/>
    <w:rsid w:val="002A2D19"/>
    <w:rPr>
      <w:b/>
      <w:bCs/>
    </w:rPr>
  </w:style>
  <w:style w:type="paragraph" w:customStyle="1" w:styleId="Bullet12">
    <w:name w:val="Bullet+12"/>
    <w:basedOn w:val="Normal"/>
    <w:rsid w:val="002A2D19"/>
    <w:pPr>
      <w:tabs>
        <w:tab w:val="num" w:pos="357"/>
      </w:tabs>
      <w:ind w:left="357" w:hanging="357"/>
    </w:pPr>
    <w:rPr>
      <w:rFonts w:ascii="Times New Roman" w:hAnsi="Times New Roman"/>
      <w:lang w:eastAsia="en-US"/>
    </w:rPr>
  </w:style>
  <w:style w:type="paragraph" w:customStyle="1" w:styleId="Bullet6">
    <w:name w:val="Bullet+6"/>
    <w:basedOn w:val="Normal"/>
    <w:rsid w:val="002A2D19"/>
    <w:pPr>
      <w:tabs>
        <w:tab w:val="num" w:pos="578"/>
      </w:tabs>
      <w:spacing w:after="0"/>
      <w:ind w:left="578" w:hanging="360"/>
    </w:pPr>
    <w:rPr>
      <w:rFonts w:ascii="Times New Roman" w:hAnsi="Times New Roman"/>
      <w:szCs w:val="24"/>
    </w:rPr>
  </w:style>
  <w:style w:type="character" w:customStyle="1" w:styleId="HeaderChar">
    <w:name w:val="Header Char"/>
    <w:link w:val="Header"/>
    <w:locked/>
    <w:rsid w:val="002902F6"/>
    <w:rPr>
      <w:rFonts w:ascii="Tahoma" w:hAnsi="Tahoma" w:cs="Tahoma"/>
      <w:sz w:val="22"/>
      <w:szCs w:val="22"/>
    </w:rPr>
  </w:style>
  <w:style w:type="paragraph" w:customStyle="1" w:styleId="Tabletext1">
    <w:name w:val="Table text"/>
    <w:basedOn w:val="TableHeading0"/>
    <w:link w:val="TabletextChar1"/>
    <w:qFormat/>
    <w:rsid w:val="00490219"/>
    <w:pPr>
      <w:spacing w:line="240" w:lineRule="auto"/>
      <w:ind w:left="57" w:right="57"/>
    </w:pPr>
    <w:rPr>
      <w:rFonts w:ascii="Arial Narrow" w:hAnsi="Arial Narrow"/>
      <w:b w:val="0"/>
      <w:sz w:val="20"/>
    </w:rPr>
  </w:style>
  <w:style w:type="character" w:customStyle="1" w:styleId="TabletextChar1">
    <w:name w:val="Table text Char"/>
    <w:link w:val="Tabletext1"/>
    <w:rsid w:val="00490219"/>
    <w:rPr>
      <w:rFonts w:ascii="Arial Narrow" w:hAnsi="Arial Narrow" w:cs="Tahoma"/>
      <w:szCs w:val="22"/>
      <w:lang w:val="en-GB" w:eastAsia="en-US"/>
    </w:rPr>
  </w:style>
  <w:style w:type="character" w:customStyle="1" w:styleId="Heading3Char">
    <w:name w:val="Heading 3 Char"/>
    <w:link w:val="Heading3"/>
    <w:rsid w:val="00C97241"/>
    <w:rPr>
      <w:rFonts w:ascii="Tahoma" w:hAnsi="Tahoma" w:cs="Tahoma"/>
      <w:b/>
      <w:sz w:val="24"/>
      <w:szCs w:val="24"/>
    </w:rPr>
  </w:style>
  <w:style w:type="table" w:customStyle="1" w:styleId="TableGrid1">
    <w:name w:val="Table Grid1"/>
    <w:basedOn w:val="TableNormal"/>
    <w:next w:val="TableGrid"/>
    <w:rsid w:val="009808BD"/>
    <w:rPr>
      <w:rFonts w:ascii="Tahoma" w:hAnsi="Tahoma" w:cs="Tahom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A519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7A519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5B75B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5B75B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5B75B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5B75B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0B652D"/>
  </w:style>
  <w:style w:type="character" w:customStyle="1" w:styleId="PersonalComposeStyle">
    <w:name w:val="Personal Compose Style"/>
    <w:rsid w:val="000B652D"/>
    <w:rPr>
      <w:rFonts w:ascii="Arial" w:hAnsi="Arial" w:cs="Arial"/>
      <w:color w:val="auto"/>
      <w:sz w:val="20"/>
    </w:rPr>
  </w:style>
  <w:style w:type="character" w:customStyle="1" w:styleId="PersonalReplyStyle">
    <w:name w:val="Personal Reply Style"/>
    <w:rsid w:val="000B652D"/>
    <w:rPr>
      <w:rFonts w:ascii="Arial" w:hAnsi="Arial" w:cs="Arial"/>
      <w:color w:val="auto"/>
      <w:sz w:val="20"/>
    </w:rPr>
  </w:style>
  <w:style w:type="character" w:customStyle="1" w:styleId="BalloonTextChar">
    <w:name w:val="Balloon Text Char"/>
    <w:link w:val="BalloonText"/>
    <w:rsid w:val="000B652D"/>
    <w:rPr>
      <w:rFonts w:ascii="Tahoma" w:hAnsi="Tahoma" w:cs="Tahoma"/>
      <w:sz w:val="16"/>
      <w:szCs w:val="16"/>
    </w:rPr>
  </w:style>
  <w:style w:type="table" w:customStyle="1" w:styleId="TableGrid8">
    <w:name w:val="Table Grid8"/>
    <w:basedOn w:val="TableNormal"/>
    <w:next w:val="TableGrid"/>
    <w:rsid w:val="000B652D"/>
    <w:rPr>
      <w:rFonts w:ascii="Tahoma" w:hAnsi="Tahoma" w:cs="Tahom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aption">
    <w:name w:val="Table caption"/>
    <w:basedOn w:val="TableHeading"/>
    <w:link w:val="TablecaptionChar"/>
    <w:rsid w:val="004D1F93"/>
    <w:pPr>
      <w:spacing w:before="0"/>
    </w:pPr>
    <w:rPr>
      <w:lang w:val="en-AU" w:eastAsia="en-AU"/>
    </w:rPr>
  </w:style>
  <w:style w:type="character" w:customStyle="1" w:styleId="TablecaptionChar">
    <w:name w:val="Table caption Char"/>
    <w:link w:val="Tablecaption"/>
    <w:rsid w:val="004D1F93"/>
    <w:rPr>
      <w:rFonts w:ascii="Arial Narrow" w:hAnsi="Arial Narrow" w:cs="Tahoma"/>
      <w:b/>
    </w:rPr>
  </w:style>
  <w:style w:type="paragraph" w:styleId="Subtitle">
    <w:name w:val="Subtitle"/>
    <w:basedOn w:val="Normal"/>
    <w:next w:val="Normal"/>
    <w:link w:val="SubtitleChar"/>
    <w:qFormat/>
    <w:rsid w:val="004D1F93"/>
    <w:pPr>
      <w:numPr>
        <w:ilvl w:val="1"/>
      </w:numPr>
    </w:pPr>
    <w:rPr>
      <w:rFonts w:ascii="Cambria" w:hAnsi="Cambria" w:cs="Times New Roman"/>
      <w:i/>
      <w:iCs/>
      <w:color w:val="4F81BD"/>
      <w:spacing w:val="15"/>
      <w:sz w:val="24"/>
      <w:szCs w:val="24"/>
    </w:rPr>
  </w:style>
  <w:style w:type="character" w:customStyle="1" w:styleId="SubtitleChar">
    <w:name w:val="Subtitle Char"/>
    <w:basedOn w:val="DefaultParagraphFont"/>
    <w:link w:val="Subtitle"/>
    <w:rsid w:val="004D1F93"/>
    <w:rPr>
      <w:rFonts w:ascii="Cambria" w:hAnsi="Cambria"/>
      <w:i/>
      <w:iCs/>
      <w:color w:val="4F81BD"/>
      <w:spacing w:val="15"/>
      <w:sz w:val="24"/>
      <w:szCs w:val="24"/>
    </w:rPr>
  </w:style>
  <w:style w:type="character" w:customStyle="1" w:styleId="FooterChar">
    <w:name w:val="Footer Char"/>
    <w:link w:val="Footer"/>
    <w:rsid w:val="004D1F93"/>
    <w:rPr>
      <w:rFonts w:ascii="Arial" w:hAnsi="Arial" w:cs="Tahoma"/>
      <w:b/>
      <w:szCs w:val="22"/>
    </w:rPr>
  </w:style>
  <w:style w:type="character" w:styleId="BookTitle">
    <w:name w:val="Book Title"/>
    <w:basedOn w:val="DefaultParagraphFont"/>
    <w:uiPriority w:val="33"/>
    <w:qFormat/>
    <w:rsid w:val="00116E41"/>
    <w:rPr>
      <w:b/>
      <w:bCs/>
      <w:smallCaps/>
      <w:spacing w:val="5"/>
    </w:rPr>
  </w:style>
  <w:style w:type="paragraph" w:styleId="Revision">
    <w:name w:val="Revision"/>
    <w:hidden/>
    <w:uiPriority w:val="99"/>
    <w:semiHidden/>
    <w:rsid w:val="00130CB3"/>
    <w:rPr>
      <w:rFonts w:ascii="Tahoma" w:hAnsi="Tahoma" w:cs="Tahoma"/>
      <w:sz w:val="22"/>
      <w:szCs w:val="22"/>
    </w:rPr>
  </w:style>
  <w:style w:type="character" w:customStyle="1" w:styleId="CommentTextChar">
    <w:name w:val="Comment Text Char"/>
    <w:basedOn w:val="DefaultParagraphFont"/>
    <w:link w:val="CommentText"/>
    <w:rsid w:val="00A371CB"/>
    <w:rPr>
      <w:rFonts w:ascii="Tahoma" w:hAnsi="Tahoma" w:cs="Tahoma"/>
      <w:szCs w:val="22"/>
    </w:rPr>
  </w:style>
  <w:style w:type="paragraph" w:customStyle="1" w:styleId="Heading1a">
    <w:name w:val="Heading 1a"/>
    <w:basedOn w:val="Heading1"/>
    <w:link w:val="Heading1aChar"/>
    <w:qFormat/>
    <w:rsid w:val="003F51F3"/>
  </w:style>
  <w:style w:type="character" w:customStyle="1" w:styleId="Heading1aChar">
    <w:name w:val="Heading 1a Char"/>
    <w:basedOn w:val="Heading1Char"/>
    <w:link w:val="Heading1a"/>
    <w:rsid w:val="003F51F3"/>
    <w:rPr>
      <w:rFonts w:ascii="Tahoma" w:hAnsi="Tahoma" w:cs="Tahoma"/>
      <w:b/>
      <w:sz w:val="44"/>
      <w:szCs w:val="22"/>
    </w:rPr>
  </w:style>
  <w:style w:type="character" w:customStyle="1" w:styleId="ref-journal">
    <w:name w:val="ref-journal"/>
    <w:basedOn w:val="DefaultParagraphFont"/>
    <w:rsid w:val="00E7488D"/>
  </w:style>
  <w:style w:type="character" w:customStyle="1" w:styleId="ref-vol">
    <w:name w:val="ref-vol"/>
    <w:basedOn w:val="DefaultParagraphFont"/>
    <w:rsid w:val="00E7488D"/>
  </w:style>
  <w:style w:type="character" w:customStyle="1" w:styleId="st">
    <w:name w:val="st"/>
    <w:basedOn w:val="DefaultParagraphFont"/>
    <w:rsid w:val="003C5822"/>
  </w:style>
  <w:style w:type="character" w:styleId="Emphasis">
    <w:name w:val="Emphasis"/>
    <w:basedOn w:val="DefaultParagraphFont"/>
    <w:uiPriority w:val="20"/>
    <w:rsid w:val="003C5822"/>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267">
    <w:lsdException w:name="heading 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table of figures" w:uiPriority="99"/>
    <w:lsdException w:name="Hyperlink" w:uiPriority="99"/>
    <w:lsdException w:name="Emphasis" w:uiPriority="20"/>
  </w:latentStyles>
  <w:style w:type="paragraph" w:default="1" w:styleId="Normal">
    <w:name w:val="Normal"/>
    <w:qFormat/>
    <w:rsid w:val="00CA4B8E"/>
    <w:pPr>
      <w:spacing w:after="240" w:line="312" w:lineRule="auto"/>
      <w:jc w:val="both"/>
    </w:pPr>
    <w:rPr>
      <w:rFonts w:ascii="Tahoma" w:hAnsi="Tahoma" w:cs="Tahoma"/>
      <w:sz w:val="22"/>
      <w:szCs w:val="22"/>
    </w:rPr>
  </w:style>
  <w:style w:type="paragraph" w:styleId="Heading1">
    <w:name w:val="heading 1"/>
    <w:basedOn w:val="Normal"/>
    <w:next w:val="Normal"/>
    <w:link w:val="Heading1Char"/>
    <w:uiPriority w:val="9"/>
    <w:qFormat/>
    <w:rsid w:val="00776777"/>
    <w:pPr>
      <w:keepNext/>
      <w:pageBreakBefore/>
      <w:pBdr>
        <w:bottom w:val="single" w:sz="4" w:space="1" w:color="auto"/>
      </w:pBdr>
      <w:spacing w:after="360"/>
      <w:ind w:left="3402" w:hanging="3402"/>
      <w:outlineLvl w:val="0"/>
    </w:pPr>
    <w:rPr>
      <w:b/>
      <w:sz w:val="44"/>
    </w:rPr>
  </w:style>
  <w:style w:type="paragraph" w:styleId="Heading2">
    <w:name w:val="heading 2"/>
    <w:basedOn w:val="Normal"/>
    <w:next w:val="Normal"/>
    <w:link w:val="Heading2Char"/>
    <w:qFormat/>
    <w:rsid w:val="000A3AAF"/>
    <w:pPr>
      <w:keepNext/>
      <w:spacing w:before="240"/>
      <w:outlineLvl w:val="1"/>
    </w:pPr>
    <w:rPr>
      <w:b/>
      <w:sz w:val="28"/>
    </w:rPr>
  </w:style>
  <w:style w:type="paragraph" w:styleId="Heading3">
    <w:name w:val="heading 3"/>
    <w:basedOn w:val="Normal"/>
    <w:next w:val="Normal"/>
    <w:link w:val="Heading3Char"/>
    <w:qFormat/>
    <w:rsid w:val="00C97241"/>
    <w:pPr>
      <w:keepNext/>
      <w:spacing w:before="240" w:line="240" w:lineRule="auto"/>
      <w:outlineLvl w:val="2"/>
    </w:pPr>
    <w:rPr>
      <w:b/>
      <w:sz w:val="24"/>
      <w:szCs w:val="24"/>
    </w:rPr>
  </w:style>
  <w:style w:type="paragraph" w:styleId="Heading4">
    <w:name w:val="heading 4"/>
    <w:basedOn w:val="Normal"/>
    <w:next w:val="Normal"/>
    <w:qFormat/>
    <w:rsid w:val="00C97241"/>
    <w:pPr>
      <w:keepNext/>
      <w:spacing w:before="120" w:after="120"/>
      <w:outlineLvl w:val="3"/>
    </w:pPr>
    <w:rPr>
      <w:b/>
      <w:sz w:val="20"/>
      <w:szCs w:val="20"/>
    </w:rPr>
  </w:style>
  <w:style w:type="paragraph" w:styleId="Heading5">
    <w:name w:val="heading 5"/>
    <w:basedOn w:val="Normal"/>
    <w:next w:val="Normal"/>
    <w:qFormat/>
    <w:rsid w:val="00574BF8"/>
    <w:pPr>
      <w:keepNext/>
      <w:spacing w:after="60"/>
      <w:outlineLvl w:val="4"/>
    </w:pPr>
    <w:rPr>
      <w:b/>
    </w:rPr>
  </w:style>
  <w:style w:type="paragraph" w:styleId="Heading6">
    <w:name w:val="heading 6"/>
    <w:basedOn w:val="Normal"/>
    <w:next w:val="Normal"/>
    <w:qFormat/>
    <w:rsid w:val="00574BF8"/>
    <w:pPr>
      <w:keepNext/>
      <w:outlineLvl w:val="5"/>
    </w:pPr>
    <w:rPr>
      <w:b/>
      <w:i/>
    </w:rPr>
  </w:style>
  <w:style w:type="paragraph" w:styleId="Heading7">
    <w:name w:val="heading 7"/>
    <w:basedOn w:val="Normal"/>
    <w:next w:val="Normal"/>
    <w:qFormat/>
    <w:rsid w:val="00574BF8"/>
    <w:pPr>
      <w:keepNext/>
      <w:outlineLvl w:val="6"/>
    </w:pPr>
    <w:rPr>
      <w:i/>
    </w:rPr>
  </w:style>
  <w:style w:type="paragraph" w:styleId="Heading8">
    <w:name w:val="heading 8"/>
    <w:basedOn w:val="Normal"/>
    <w:next w:val="Normal"/>
    <w:qFormat/>
    <w:rsid w:val="00574BF8"/>
    <w:pPr>
      <w:keepNext/>
      <w:outlineLvl w:val="7"/>
    </w:pPr>
    <w:rPr>
      <w:u w:val="single"/>
    </w:rPr>
  </w:style>
  <w:style w:type="paragraph" w:styleId="Heading9">
    <w:name w:val="heading 9"/>
    <w:basedOn w:val="Normal"/>
    <w:next w:val="Normal"/>
    <w:qFormat/>
    <w:rsid w:val="00574BF8"/>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A3AAF"/>
    <w:rPr>
      <w:rFonts w:ascii="Tahoma" w:hAnsi="Tahoma"/>
      <w:b/>
      <w:sz w:val="28"/>
      <w:lang w:val="en-AU" w:eastAsia="en-AU" w:bidi="ar-SA"/>
    </w:rPr>
  </w:style>
  <w:style w:type="paragraph" w:customStyle="1" w:styleId="Bullet">
    <w:name w:val="Bullet"/>
    <w:basedOn w:val="Normal"/>
    <w:rsid w:val="00574BF8"/>
    <w:pPr>
      <w:numPr>
        <w:numId w:val="1"/>
      </w:numPr>
    </w:pPr>
  </w:style>
  <w:style w:type="character" w:styleId="CommentReference">
    <w:name w:val="annotation reference"/>
    <w:rsid w:val="00574BF8"/>
    <w:rPr>
      <w:sz w:val="16"/>
    </w:rPr>
  </w:style>
  <w:style w:type="paragraph" w:styleId="CommentText">
    <w:name w:val="annotation text"/>
    <w:basedOn w:val="Normal"/>
    <w:link w:val="CommentTextChar"/>
    <w:rsid w:val="00574BF8"/>
    <w:rPr>
      <w:sz w:val="20"/>
    </w:rPr>
  </w:style>
  <w:style w:type="paragraph" w:styleId="Date">
    <w:name w:val="Date"/>
    <w:basedOn w:val="Normal"/>
    <w:next w:val="Normal"/>
    <w:rsid w:val="00574BF8"/>
    <w:pPr>
      <w:ind w:right="113"/>
      <w:jc w:val="right"/>
    </w:pPr>
    <w:rPr>
      <w:rFonts w:ascii="Arial" w:hAnsi="Arial"/>
      <w:b/>
      <w:sz w:val="36"/>
    </w:rPr>
  </w:style>
  <w:style w:type="paragraph" w:customStyle="1" w:styleId="Summaryboxtext">
    <w:name w:val="Summary box text"/>
    <w:basedOn w:val="Normal"/>
    <w:rsid w:val="000A3AAF"/>
    <w:pPr>
      <w:spacing w:after="100" w:afterAutospacing="1"/>
    </w:pPr>
    <w:rPr>
      <w:rFonts w:ascii="Arial Narrow" w:hAnsi="Arial Narrow"/>
    </w:rPr>
  </w:style>
  <w:style w:type="paragraph" w:styleId="Footer">
    <w:name w:val="footer"/>
    <w:basedOn w:val="Normal"/>
    <w:link w:val="FooterChar"/>
    <w:rsid w:val="00574BF8"/>
    <w:pPr>
      <w:pBdr>
        <w:top w:val="single" w:sz="4" w:space="9" w:color="auto"/>
      </w:pBdr>
      <w:tabs>
        <w:tab w:val="right" w:pos="9000"/>
      </w:tabs>
    </w:pPr>
    <w:rPr>
      <w:rFonts w:ascii="Arial" w:hAnsi="Arial"/>
      <w:b/>
      <w:sz w:val="20"/>
    </w:rPr>
  </w:style>
  <w:style w:type="character" w:styleId="FootnoteReference">
    <w:name w:val="footnote reference"/>
    <w:semiHidden/>
    <w:rsid w:val="00574BF8"/>
    <w:rPr>
      <w:vertAlign w:val="superscript"/>
    </w:rPr>
  </w:style>
  <w:style w:type="paragraph" w:styleId="FootnoteText">
    <w:name w:val="footnote text"/>
    <w:basedOn w:val="Normal"/>
    <w:semiHidden/>
    <w:rsid w:val="00574BF8"/>
    <w:rPr>
      <w:sz w:val="20"/>
    </w:rPr>
  </w:style>
  <w:style w:type="paragraph" w:styleId="Header">
    <w:name w:val="header"/>
    <w:basedOn w:val="Normal"/>
    <w:link w:val="HeaderChar"/>
    <w:rsid w:val="00574BF8"/>
    <w:pPr>
      <w:tabs>
        <w:tab w:val="center" w:pos="4153"/>
        <w:tab w:val="right" w:pos="8306"/>
      </w:tabs>
    </w:pPr>
  </w:style>
  <w:style w:type="paragraph" w:customStyle="1" w:styleId="Summaryboxheading">
    <w:name w:val="Summary box heading"/>
    <w:basedOn w:val="Summaryboxtext"/>
    <w:rsid w:val="00D918EC"/>
    <w:pPr>
      <w:spacing w:before="120"/>
    </w:pPr>
    <w:rPr>
      <w:b/>
    </w:rPr>
  </w:style>
  <w:style w:type="paragraph" w:customStyle="1" w:styleId="Heading2a">
    <w:name w:val="Heading 2a"/>
    <w:basedOn w:val="Heading2"/>
    <w:rsid w:val="007F6EF6"/>
    <w:pPr>
      <w:outlineLvl w:val="9"/>
    </w:pPr>
    <w:rPr>
      <w:sz w:val="22"/>
    </w:rPr>
  </w:style>
  <w:style w:type="character" w:styleId="PageNumber">
    <w:name w:val="page number"/>
    <w:rsid w:val="00574BF8"/>
    <w:rPr>
      <w:rFonts w:ascii="Tahoma" w:hAnsi="Tahoma"/>
      <w:b/>
      <w:sz w:val="18"/>
    </w:rPr>
  </w:style>
  <w:style w:type="paragraph" w:customStyle="1" w:styleId="PublicationTitle">
    <w:name w:val="PublicationTitle"/>
    <w:basedOn w:val="Normal"/>
    <w:rsid w:val="00574BF8"/>
    <w:pPr>
      <w:spacing w:line="480" w:lineRule="exact"/>
      <w:ind w:right="113"/>
      <w:jc w:val="right"/>
    </w:pPr>
    <w:rPr>
      <w:rFonts w:ascii="Arial" w:hAnsi="Arial"/>
      <w:b/>
      <w:i/>
      <w:sz w:val="44"/>
    </w:rPr>
  </w:style>
  <w:style w:type="paragraph" w:customStyle="1" w:styleId="References">
    <w:name w:val="References"/>
    <w:basedOn w:val="Normal"/>
    <w:rsid w:val="00574BF8"/>
    <w:pPr>
      <w:keepLines/>
      <w:ind w:left="1440" w:hanging="720"/>
    </w:pPr>
  </w:style>
  <w:style w:type="paragraph" w:customStyle="1" w:styleId="Sub-title">
    <w:name w:val="Sub-title"/>
    <w:basedOn w:val="Normal"/>
    <w:rsid w:val="00574BF8"/>
    <w:pPr>
      <w:ind w:right="113"/>
      <w:jc w:val="right"/>
    </w:pPr>
    <w:rPr>
      <w:rFonts w:ascii="Arial" w:hAnsi="Arial"/>
      <w:b/>
      <w:sz w:val="32"/>
    </w:rPr>
  </w:style>
  <w:style w:type="paragraph" w:styleId="TableofFigures">
    <w:name w:val="table of figures"/>
    <w:basedOn w:val="Normal"/>
    <w:next w:val="Normal"/>
    <w:uiPriority w:val="99"/>
    <w:rsid w:val="00574BF8"/>
    <w:pPr>
      <w:tabs>
        <w:tab w:val="left" w:pos="1800"/>
        <w:tab w:val="right" w:leader="dot" w:pos="9017"/>
      </w:tabs>
      <w:spacing w:after="120"/>
      <w:ind w:left="1800" w:right="720" w:hanging="1080"/>
    </w:pPr>
    <w:rPr>
      <w:noProof/>
    </w:rPr>
  </w:style>
  <w:style w:type="paragraph" w:customStyle="1" w:styleId="TableText">
    <w:name w:val="TableText"/>
    <w:basedOn w:val="Normal"/>
    <w:link w:val="TableTextChar"/>
    <w:uiPriority w:val="99"/>
    <w:rsid w:val="00574BF8"/>
    <w:pPr>
      <w:keepNext/>
      <w:spacing w:before="40" w:after="40"/>
    </w:pPr>
    <w:rPr>
      <w:rFonts w:ascii="Arial Narrow" w:hAnsi="Arial Narrow"/>
      <w:sz w:val="18"/>
    </w:rPr>
  </w:style>
  <w:style w:type="character" w:customStyle="1" w:styleId="TableTextChar">
    <w:name w:val="TableText Char"/>
    <w:link w:val="TableText"/>
    <w:uiPriority w:val="99"/>
    <w:rsid w:val="00310008"/>
    <w:rPr>
      <w:rFonts w:ascii="Arial Narrow" w:hAnsi="Arial Narrow"/>
      <w:sz w:val="18"/>
      <w:lang w:val="en-AU" w:eastAsia="en-AU" w:bidi="ar-SA"/>
    </w:rPr>
  </w:style>
  <w:style w:type="paragraph" w:customStyle="1" w:styleId="TableHeading">
    <w:name w:val="TableHeading"/>
    <w:basedOn w:val="TableText"/>
    <w:link w:val="TableHeadingChar"/>
    <w:qFormat/>
    <w:rsid w:val="00A116EE"/>
    <w:pPr>
      <w:spacing w:after="120" w:line="240" w:lineRule="auto"/>
      <w:ind w:left="57" w:right="57"/>
      <w:contextualSpacing/>
    </w:pPr>
    <w:rPr>
      <w:b/>
      <w:sz w:val="20"/>
      <w:szCs w:val="20"/>
      <w:lang w:val="en-GB" w:eastAsia="ja-JP"/>
    </w:rPr>
  </w:style>
  <w:style w:type="character" w:customStyle="1" w:styleId="TableHeadingChar">
    <w:name w:val="TableHeading Char"/>
    <w:link w:val="TableHeading"/>
    <w:rsid w:val="00A116EE"/>
    <w:rPr>
      <w:rFonts w:ascii="Arial Narrow" w:hAnsi="Arial Narrow" w:cs="Tahoma"/>
      <w:b/>
      <w:lang w:val="en-GB" w:eastAsia="ja-JP"/>
    </w:rPr>
  </w:style>
  <w:style w:type="paragraph" w:customStyle="1" w:styleId="TableName">
    <w:name w:val="TableName"/>
    <w:basedOn w:val="TableText"/>
    <w:link w:val="TableNameChar"/>
    <w:rsid w:val="000D2EB6"/>
    <w:pPr>
      <w:ind w:left="1440" w:hanging="720"/>
    </w:pPr>
    <w:rPr>
      <w:b/>
      <w:sz w:val="20"/>
    </w:rPr>
  </w:style>
  <w:style w:type="character" w:customStyle="1" w:styleId="TableNameChar">
    <w:name w:val="TableName Char"/>
    <w:link w:val="TableName"/>
    <w:rsid w:val="000D2EB6"/>
    <w:rPr>
      <w:rFonts w:ascii="Arial Narrow" w:hAnsi="Arial Narrow"/>
      <w:b/>
      <w:lang w:val="en-AU" w:eastAsia="en-AU" w:bidi="ar-SA"/>
    </w:rPr>
  </w:style>
  <w:style w:type="paragraph" w:customStyle="1" w:styleId="TableNotes">
    <w:name w:val="TableNotes"/>
    <w:basedOn w:val="TableHeading"/>
    <w:link w:val="TableNotesChar"/>
    <w:qFormat/>
    <w:rsid w:val="00F1074A"/>
    <w:pPr>
      <w:keepNext w:val="0"/>
      <w:keepLines/>
      <w:spacing w:before="0" w:after="360"/>
    </w:pPr>
    <w:rPr>
      <w:b w:val="0"/>
    </w:rPr>
  </w:style>
  <w:style w:type="character" w:customStyle="1" w:styleId="TableNotesChar">
    <w:name w:val="TableNotes Char"/>
    <w:link w:val="TableNotes"/>
    <w:rsid w:val="00F1074A"/>
    <w:rPr>
      <w:rFonts w:ascii="Arial Narrow" w:hAnsi="Arial Narrow" w:cs="Tahoma"/>
      <w:lang w:val="en-GB" w:eastAsia="ja-JP"/>
    </w:rPr>
  </w:style>
  <w:style w:type="paragraph" w:styleId="Title">
    <w:name w:val="Title"/>
    <w:basedOn w:val="Normal"/>
    <w:qFormat/>
    <w:rsid w:val="00574BF8"/>
    <w:pPr>
      <w:jc w:val="center"/>
    </w:pPr>
    <w:rPr>
      <w:rFonts w:ascii="Arial" w:hAnsi="Arial"/>
      <w:b/>
      <w:smallCaps/>
      <w:sz w:val="44"/>
    </w:rPr>
  </w:style>
  <w:style w:type="paragraph" w:styleId="TOC1">
    <w:name w:val="toc 1"/>
    <w:basedOn w:val="Normal"/>
    <w:next w:val="Normal"/>
    <w:autoRedefine/>
    <w:uiPriority w:val="39"/>
    <w:rsid w:val="00D72167"/>
    <w:pPr>
      <w:tabs>
        <w:tab w:val="left" w:pos="1276"/>
        <w:tab w:val="left" w:pos="1843"/>
        <w:tab w:val="right" w:leader="dot" w:pos="9017"/>
      </w:tabs>
      <w:spacing w:before="120" w:after="60"/>
      <w:ind w:right="720"/>
    </w:pPr>
    <w:rPr>
      <w:b/>
      <w:noProof/>
    </w:rPr>
  </w:style>
  <w:style w:type="paragraph" w:styleId="TOC2">
    <w:name w:val="toc 2"/>
    <w:basedOn w:val="Normal"/>
    <w:next w:val="Normal"/>
    <w:autoRedefine/>
    <w:uiPriority w:val="39"/>
    <w:rsid w:val="00396624"/>
    <w:pPr>
      <w:tabs>
        <w:tab w:val="right" w:leader="dot" w:pos="9017"/>
      </w:tabs>
      <w:spacing w:after="60"/>
      <w:ind w:left="851" w:right="720"/>
    </w:pPr>
    <w:rPr>
      <w:noProof/>
    </w:rPr>
  </w:style>
  <w:style w:type="paragraph" w:styleId="TOC3">
    <w:name w:val="toc 3"/>
    <w:basedOn w:val="Normal"/>
    <w:next w:val="Normal"/>
    <w:autoRedefine/>
    <w:uiPriority w:val="39"/>
    <w:semiHidden/>
    <w:rsid w:val="00574BF8"/>
    <w:pPr>
      <w:tabs>
        <w:tab w:val="right" w:leader="dot" w:pos="9016"/>
      </w:tabs>
      <w:spacing w:after="0"/>
      <w:ind w:left="1418"/>
    </w:pPr>
    <w:rPr>
      <w:noProof/>
    </w:rPr>
  </w:style>
  <w:style w:type="paragraph" w:styleId="TOC4">
    <w:name w:val="toc 4"/>
    <w:basedOn w:val="Normal"/>
    <w:next w:val="Normal"/>
    <w:autoRedefine/>
    <w:uiPriority w:val="39"/>
    <w:semiHidden/>
    <w:rsid w:val="00574BF8"/>
    <w:pPr>
      <w:ind w:left="660"/>
    </w:pPr>
  </w:style>
  <w:style w:type="paragraph" w:styleId="TOC5">
    <w:name w:val="toc 5"/>
    <w:basedOn w:val="Normal"/>
    <w:next w:val="Normal"/>
    <w:autoRedefine/>
    <w:uiPriority w:val="39"/>
    <w:semiHidden/>
    <w:rsid w:val="00574BF8"/>
    <w:pPr>
      <w:ind w:left="880"/>
    </w:pPr>
  </w:style>
  <w:style w:type="paragraph" w:styleId="TOC6">
    <w:name w:val="toc 6"/>
    <w:basedOn w:val="Normal"/>
    <w:next w:val="Normal"/>
    <w:autoRedefine/>
    <w:uiPriority w:val="39"/>
    <w:semiHidden/>
    <w:rsid w:val="00574BF8"/>
    <w:pPr>
      <w:ind w:left="1100"/>
    </w:pPr>
  </w:style>
  <w:style w:type="paragraph" w:styleId="TOC7">
    <w:name w:val="toc 7"/>
    <w:basedOn w:val="Normal"/>
    <w:next w:val="Normal"/>
    <w:autoRedefine/>
    <w:uiPriority w:val="39"/>
    <w:semiHidden/>
    <w:rsid w:val="00574BF8"/>
    <w:pPr>
      <w:ind w:left="1320"/>
    </w:pPr>
  </w:style>
  <w:style w:type="paragraph" w:styleId="TOC8">
    <w:name w:val="toc 8"/>
    <w:basedOn w:val="Normal"/>
    <w:next w:val="Normal"/>
    <w:autoRedefine/>
    <w:uiPriority w:val="39"/>
    <w:semiHidden/>
    <w:rsid w:val="00574BF8"/>
    <w:pPr>
      <w:ind w:left="1540"/>
    </w:pPr>
  </w:style>
  <w:style w:type="paragraph" w:styleId="TOC9">
    <w:name w:val="toc 9"/>
    <w:basedOn w:val="Normal"/>
    <w:next w:val="Normal"/>
    <w:autoRedefine/>
    <w:uiPriority w:val="39"/>
    <w:semiHidden/>
    <w:rsid w:val="00574BF8"/>
    <w:pPr>
      <w:ind w:left="1760"/>
    </w:pPr>
  </w:style>
  <w:style w:type="paragraph" w:customStyle="1" w:styleId="Dash">
    <w:name w:val="Dash"/>
    <w:basedOn w:val="Normal"/>
    <w:rsid w:val="00574BF8"/>
    <w:pPr>
      <w:numPr>
        <w:numId w:val="2"/>
      </w:numPr>
    </w:pPr>
  </w:style>
  <w:style w:type="paragraph" w:styleId="Quote">
    <w:name w:val="Quote"/>
    <w:basedOn w:val="Normal"/>
    <w:qFormat/>
    <w:rsid w:val="00574BF8"/>
    <w:pPr>
      <w:keepLines/>
      <w:ind w:left="1440" w:right="720"/>
    </w:pPr>
  </w:style>
  <w:style w:type="paragraph" w:styleId="BodyText">
    <w:name w:val="Body Text"/>
    <w:basedOn w:val="Normal"/>
    <w:link w:val="BodyTextChar"/>
    <w:rsid w:val="00574BF8"/>
    <w:pPr>
      <w:spacing w:after="0"/>
    </w:pPr>
    <w:rPr>
      <w:rFonts w:ascii="Helv" w:hAnsi="Helv"/>
      <w:b/>
      <w:i/>
      <w:snapToGrid w:val="0"/>
      <w:color w:val="000000"/>
      <w:sz w:val="28"/>
      <w:lang w:eastAsia="en-US"/>
    </w:rPr>
  </w:style>
  <w:style w:type="paragraph" w:styleId="BalloonText">
    <w:name w:val="Balloon Text"/>
    <w:basedOn w:val="Normal"/>
    <w:link w:val="BalloonTextChar"/>
    <w:rsid w:val="00AF06B8"/>
    <w:rPr>
      <w:sz w:val="16"/>
      <w:szCs w:val="16"/>
    </w:rPr>
  </w:style>
  <w:style w:type="character" w:styleId="Hyperlink">
    <w:name w:val="Hyperlink"/>
    <w:uiPriority w:val="99"/>
    <w:rsid w:val="00AF06B8"/>
    <w:rPr>
      <w:color w:val="0000FF"/>
      <w:u w:val="single"/>
    </w:rPr>
  </w:style>
  <w:style w:type="paragraph" w:styleId="Caption">
    <w:name w:val="caption"/>
    <w:aliases w:val="Table and Figure name,Tablecaption"/>
    <w:basedOn w:val="Normal"/>
    <w:next w:val="Normal"/>
    <w:qFormat/>
    <w:rsid w:val="00BF1518"/>
    <w:pPr>
      <w:keepNext/>
      <w:spacing w:after="120" w:line="240" w:lineRule="auto"/>
      <w:ind w:left="851" w:hanging="851"/>
    </w:pPr>
    <w:rPr>
      <w:rFonts w:ascii="Arial Narrow" w:hAnsi="Arial Narrow"/>
      <w:b/>
      <w:bCs/>
      <w:sz w:val="20"/>
    </w:rPr>
  </w:style>
  <w:style w:type="paragraph" w:customStyle="1" w:styleId="TableHeading0">
    <w:name w:val="Table Heading"/>
    <w:basedOn w:val="Normal"/>
    <w:next w:val="Normal"/>
    <w:rsid w:val="00C9014F"/>
    <w:pPr>
      <w:keepNext/>
      <w:spacing w:before="40" w:after="40"/>
    </w:pPr>
    <w:rPr>
      <w:rFonts w:ascii="Arial" w:hAnsi="Arial"/>
      <w:b/>
      <w:sz w:val="18"/>
      <w:lang w:val="en-GB" w:eastAsia="en-US"/>
    </w:rPr>
  </w:style>
  <w:style w:type="table" w:styleId="TableGrid">
    <w:name w:val="Table Grid"/>
    <w:aliases w:val="Summary box"/>
    <w:basedOn w:val="TableNormal"/>
    <w:rsid w:val="005265C4"/>
    <w:pPr>
      <w:spacing w:after="240"/>
      <w:ind w:left="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0">
    <w:name w:val="Table Text"/>
    <w:basedOn w:val="Normal"/>
    <w:link w:val="TableTextChar0"/>
    <w:qFormat/>
    <w:rsid w:val="00891E9D"/>
    <w:pPr>
      <w:keepNext/>
      <w:spacing w:before="40" w:after="40" w:line="240" w:lineRule="auto"/>
    </w:pPr>
    <w:rPr>
      <w:rFonts w:ascii="Arial Narrow" w:hAnsi="Arial Narrow"/>
      <w:b/>
      <w:sz w:val="20"/>
      <w:szCs w:val="20"/>
      <w:lang w:eastAsia="en-US"/>
    </w:rPr>
  </w:style>
  <w:style w:type="character" w:customStyle="1" w:styleId="TableTextChar0">
    <w:name w:val="Table Text Char"/>
    <w:link w:val="TableText0"/>
    <w:rsid w:val="00891E9D"/>
    <w:rPr>
      <w:rFonts w:ascii="Arial Narrow" w:hAnsi="Arial Narrow" w:cs="Tahoma"/>
      <w:b/>
      <w:lang w:eastAsia="en-US"/>
    </w:rPr>
  </w:style>
  <w:style w:type="paragraph" w:customStyle="1" w:styleId="Boxname">
    <w:name w:val="Box name"/>
    <w:basedOn w:val="TableName"/>
    <w:link w:val="BoxnameChar"/>
    <w:rsid w:val="00310008"/>
  </w:style>
  <w:style w:type="character" w:customStyle="1" w:styleId="BoxnameChar">
    <w:name w:val="Box name Char"/>
    <w:basedOn w:val="TableNameChar"/>
    <w:link w:val="Boxname"/>
    <w:rsid w:val="00B141EB"/>
    <w:rPr>
      <w:rFonts w:ascii="Arial Narrow" w:hAnsi="Arial Narrow"/>
      <w:b/>
      <w:lang w:val="en-AU" w:eastAsia="en-AU" w:bidi="ar-SA"/>
    </w:rPr>
  </w:style>
  <w:style w:type="paragraph" w:styleId="CommentSubject">
    <w:name w:val="annotation subject"/>
    <w:basedOn w:val="CommentText"/>
    <w:next w:val="CommentText"/>
    <w:semiHidden/>
    <w:rsid w:val="003060DC"/>
    <w:rPr>
      <w:b/>
      <w:bCs/>
    </w:rPr>
  </w:style>
  <w:style w:type="paragraph" w:customStyle="1" w:styleId="StyleTableTextArialNarrowFirstline045cm">
    <w:name w:val="Style Table Text + Arial Narrow First line:  0.45 cm"/>
    <w:basedOn w:val="TableText0"/>
    <w:rsid w:val="008E0528"/>
    <w:pPr>
      <w:spacing w:after="360"/>
      <w:ind w:firstLine="720"/>
    </w:pPr>
  </w:style>
  <w:style w:type="character" w:styleId="FollowedHyperlink">
    <w:name w:val="FollowedHyperlink"/>
    <w:rsid w:val="003079EF"/>
    <w:rPr>
      <w:color w:val="800080"/>
      <w:u w:val="single"/>
    </w:rPr>
  </w:style>
  <w:style w:type="paragraph" w:customStyle="1" w:styleId="TableNamea">
    <w:name w:val="Table Name(a)"/>
    <w:basedOn w:val="Normal"/>
    <w:rsid w:val="0031303D"/>
    <w:pPr>
      <w:keepNext/>
      <w:spacing w:before="120" w:after="120"/>
      <w:ind w:left="1077" w:hanging="1077"/>
    </w:pPr>
    <w:rPr>
      <w:rFonts w:ascii="Arial" w:hAnsi="Arial"/>
      <w:b/>
      <w:sz w:val="20"/>
      <w:lang w:eastAsia="en-US"/>
    </w:rPr>
  </w:style>
  <w:style w:type="character" w:customStyle="1" w:styleId="BodyTextChar">
    <w:name w:val="Body Text Char"/>
    <w:link w:val="BodyText"/>
    <w:rsid w:val="00E97600"/>
    <w:rPr>
      <w:rFonts w:ascii="Helv" w:hAnsi="Helv"/>
      <w:b/>
      <w:i/>
      <w:snapToGrid w:val="0"/>
      <w:color w:val="000000"/>
      <w:sz w:val="28"/>
      <w:lang w:val="en-AU" w:eastAsia="en-US" w:bidi="ar-SA"/>
    </w:rPr>
  </w:style>
  <w:style w:type="paragraph" w:styleId="DocumentMap">
    <w:name w:val="Document Map"/>
    <w:basedOn w:val="Normal"/>
    <w:link w:val="DocumentMapChar"/>
    <w:rsid w:val="002A2D19"/>
    <w:rPr>
      <w:sz w:val="16"/>
      <w:szCs w:val="16"/>
    </w:rPr>
  </w:style>
  <w:style w:type="character" w:customStyle="1" w:styleId="DocumentMapChar">
    <w:name w:val="Document Map Char"/>
    <w:link w:val="DocumentMap"/>
    <w:rsid w:val="002A2D19"/>
    <w:rPr>
      <w:rFonts w:ascii="Tahoma" w:hAnsi="Tahoma" w:cs="Tahoma"/>
      <w:sz w:val="16"/>
      <w:szCs w:val="16"/>
    </w:rPr>
  </w:style>
  <w:style w:type="paragraph" w:styleId="ListParagraph">
    <w:name w:val="List Paragraph"/>
    <w:basedOn w:val="Normal"/>
    <w:uiPriority w:val="34"/>
    <w:qFormat/>
    <w:rsid w:val="00BF1518"/>
    <w:pPr>
      <w:numPr>
        <w:numId w:val="20"/>
      </w:numPr>
    </w:pPr>
  </w:style>
  <w:style w:type="paragraph" w:customStyle="1" w:styleId="figureheading">
    <w:name w:val="figure heading"/>
    <w:basedOn w:val="Normal"/>
    <w:rsid w:val="002A2D19"/>
    <w:pPr>
      <w:keepNext/>
      <w:spacing w:before="120" w:after="120"/>
      <w:ind w:left="1077" w:hanging="1077"/>
    </w:pPr>
    <w:rPr>
      <w:rFonts w:ascii="Arial" w:hAnsi="Arial"/>
      <w:b/>
      <w:sz w:val="20"/>
      <w:lang w:eastAsia="en-US"/>
    </w:rPr>
  </w:style>
  <w:style w:type="paragraph" w:customStyle="1" w:styleId="Nnumberedlist">
    <w:name w:val="Nnumbered list"/>
    <w:basedOn w:val="Normal"/>
    <w:rsid w:val="002A2D19"/>
    <w:pPr>
      <w:numPr>
        <w:numId w:val="3"/>
      </w:numPr>
    </w:pPr>
  </w:style>
  <w:style w:type="paragraph" w:customStyle="1" w:styleId="Figure">
    <w:name w:val="Figure"/>
    <w:basedOn w:val="TableName"/>
    <w:rsid w:val="002A2D19"/>
    <w:pPr>
      <w:spacing w:before="120" w:after="120"/>
      <w:ind w:left="1800" w:hanging="1080"/>
    </w:pPr>
  </w:style>
  <w:style w:type="paragraph" w:styleId="NormalWeb">
    <w:name w:val="Normal (Web)"/>
    <w:basedOn w:val="Normal"/>
    <w:uiPriority w:val="99"/>
    <w:rsid w:val="002A2D19"/>
    <w:pPr>
      <w:spacing w:before="100" w:beforeAutospacing="1" w:after="100" w:afterAutospacing="1"/>
    </w:pPr>
    <w:rPr>
      <w:rFonts w:ascii="Times New Roman" w:hAnsi="Times New Roman"/>
      <w:color w:val="000000"/>
      <w:szCs w:val="24"/>
      <w:lang w:val="en-US" w:eastAsia="en-US"/>
    </w:rPr>
  </w:style>
  <w:style w:type="paragraph" w:customStyle="1" w:styleId="Equation">
    <w:name w:val="Equation"/>
    <w:basedOn w:val="Header"/>
    <w:rsid w:val="002A2D19"/>
    <w:pPr>
      <w:tabs>
        <w:tab w:val="clear" w:pos="4153"/>
        <w:tab w:val="clear" w:pos="8306"/>
      </w:tabs>
    </w:pPr>
    <w:rPr>
      <w:rFonts w:ascii="Arial Narrow" w:hAnsi="Arial Narrow"/>
      <w:sz w:val="20"/>
    </w:rPr>
  </w:style>
  <w:style w:type="character" w:customStyle="1" w:styleId="Heading1Char">
    <w:name w:val="Heading 1 Char"/>
    <w:link w:val="Heading1"/>
    <w:uiPriority w:val="9"/>
    <w:rsid w:val="002A2D19"/>
    <w:rPr>
      <w:rFonts w:ascii="Tahoma" w:hAnsi="Tahoma"/>
      <w:b/>
      <w:sz w:val="44"/>
    </w:rPr>
  </w:style>
  <w:style w:type="paragraph" w:customStyle="1" w:styleId="AHTAaddresslines">
    <w:name w:val="AHTA address lines"/>
    <w:basedOn w:val="PlainText"/>
    <w:rsid w:val="002A2D19"/>
    <w:pPr>
      <w:spacing w:line="210" w:lineRule="exact"/>
    </w:pPr>
    <w:rPr>
      <w:rFonts w:ascii="Arial Narrow" w:eastAsia="Times" w:hAnsi="Arial Narrow" w:cs="Times New Roman"/>
      <w:i/>
      <w:color w:val="000080"/>
      <w:sz w:val="16"/>
    </w:rPr>
  </w:style>
  <w:style w:type="paragraph" w:styleId="PlainText">
    <w:name w:val="Plain Text"/>
    <w:basedOn w:val="Normal"/>
    <w:link w:val="PlainTextChar"/>
    <w:rsid w:val="002A2D19"/>
    <w:pPr>
      <w:spacing w:after="0"/>
    </w:pPr>
    <w:rPr>
      <w:rFonts w:ascii="Courier New" w:hAnsi="Courier New" w:cs="Courier New"/>
      <w:sz w:val="20"/>
      <w:lang w:eastAsia="en-US"/>
    </w:rPr>
  </w:style>
  <w:style w:type="character" w:customStyle="1" w:styleId="PlainTextChar">
    <w:name w:val="Plain Text Char"/>
    <w:link w:val="PlainText"/>
    <w:rsid w:val="002A2D19"/>
    <w:rPr>
      <w:rFonts w:ascii="Courier New" w:hAnsi="Courier New" w:cs="Courier New"/>
      <w:lang w:eastAsia="en-US"/>
    </w:rPr>
  </w:style>
  <w:style w:type="character" w:styleId="Strong">
    <w:name w:val="Strong"/>
    <w:qFormat/>
    <w:rsid w:val="002A2D19"/>
    <w:rPr>
      <w:b/>
      <w:bCs/>
    </w:rPr>
  </w:style>
  <w:style w:type="character" w:customStyle="1" w:styleId="regulartext">
    <w:name w:val="regulartext"/>
    <w:basedOn w:val="DefaultParagraphFont"/>
    <w:rsid w:val="002A2D19"/>
  </w:style>
  <w:style w:type="paragraph" w:customStyle="1" w:styleId="bodytext0">
    <w:name w:val="bodytext"/>
    <w:basedOn w:val="Normal"/>
    <w:rsid w:val="002A2D19"/>
    <w:pPr>
      <w:spacing w:before="100" w:beforeAutospacing="1" w:after="100" w:afterAutospacing="1"/>
    </w:pPr>
    <w:rPr>
      <w:rFonts w:ascii="Times New Roman" w:hAnsi="Times New Roman"/>
      <w:szCs w:val="24"/>
    </w:rPr>
  </w:style>
  <w:style w:type="character" w:customStyle="1" w:styleId="mainsubheader1">
    <w:name w:val="mainsubheader1"/>
    <w:rsid w:val="002A2D19"/>
    <w:rPr>
      <w:b/>
      <w:bCs/>
    </w:rPr>
  </w:style>
  <w:style w:type="paragraph" w:customStyle="1" w:styleId="Bullet12">
    <w:name w:val="Bullet+12"/>
    <w:basedOn w:val="Normal"/>
    <w:rsid w:val="002A2D19"/>
    <w:pPr>
      <w:tabs>
        <w:tab w:val="num" w:pos="357"/>
      </w:tabs>
      <w:ind w:left="357" w:hanging="357"/>
    </w:pPr>
    <w:rPr>
      <w:rFonts w:ascii="Times New Roman" w:hAnsi="Times New Roman"/>
      <w:lang w:eastAsia="en-US"/>
    </w:rPr>
  </w:style>
  <w:style w:type="paragraph" w:customStyle="1" w:styleId="Bullet6">
    <w:name w:val="Bullet+6"/>
    <w:basedOn w:val="Normal"/>
    <w:rsid w:val="002A2D19"/>
    <w:pPr>
      <w:tabs>
        <w:tab w:val="num" w:pos="578"/>
      </w:tabs>
      <w:spacing w:after="0"/>
      <w:ind w:left="578" w:hanging="360"/>
    </w:pPr>
    <w:rPr>
      <w:rFonts w:ascii="Times New Roman" w:hAnsi="Times New Roman"/>
      <w:szCs w:val="24"/>
    </w:rPr>
  </w:style>
  <w:style w:type="character" w:customStyle="1" w:styleId="HeaderChar">
    <w:name w:val="Header Char"/>
    <w:link w:val="Header"/>
    <w:locked/>
    <w:rsid w:val="002902F6"/>
    <w:rPr>
      <w:rFonts w:ascii="Tahoma" w:hAnsi="Tahoma" w:cs="Tahoma"/>
      <w:sz w:val="22"/>
      <w:szCs w:val="22"/>
    </w:rPr>
  </w:style>
  <w:style w:type="paragraph" w:customStyle="1" w:styleId="Tabletext1">
    <w:name w:val="Table text"/>
    <w:basedOn w:val="TableHeading0"/>
    <w:link w:val="TabletextChar1"/>
    <w:qFormat/>
    <w:rsid w:val="00490219"/>
    <w:pPr>
      <w:spacing w:line="240" w:lineRule="auto"/>
      <w:ind w:left="57" w:right="57"/>
    </w:pPr>
    <w:rPr>
      <w:rFonts w:ascii="Arial Narrow" w:hAnsi="Arial Narrow"/>
      <w:b w:val="0"/>
      <w:sz w:val="20"/>
    </w:rPr>
  </w:style>
  <w:style w:type="character" w:customStyle="1" w:styleId="TabletextChar1">
    <w:name w:val="Table text Char"/>
    <w:link w:val="Tabletext1"/>
    <w:rsid w:val="00490219"/>
    <w:rPr>
      <w:rFonts w:ascii="Arial Narrow" w:hAnsi="Arial Narrow" w:cs="Tahoma"/>
      <w:szCs w:val="22"/>
      <w:lang w:val="en-GB" w:eastAsia="en-US"/>
    </w:rPr>
  </w:style>
  <w:style w:type="character" w:customStyle="1" w:styleId="Heading3Char">
    <w:name w:val="Heading 3 Char"/>
    <w:link w:val="Heading3"/>
    <w:rsid w:val="00C97241"/>
    <w:rPr>
      <w:rFonts w:ascii="Tahoma" w:hAnsi="Tahoma" w:cs="Tahoma"/>
      <w:b/>
      <w:sz w:val="24"/>
      <w:szCs w:val="24"/>
    </w:rPr>
  </w:style>
  <w:style w:type="table" w:customStyle="1" w:styleId="TableGrid1">
    <w:name w:val="Table Grid1"/>
    <w:basedOn w:val="TableNormal"/>
    <w:next w:val="TableGrid"/>
    <w:rsid w:val="009808BD"/>
    <w:rPr>
      <w:rFonts w:ascii="Tahoma" w:hAnsi="Tahoma" w:cs="Tahom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A519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7A519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5B75B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5B75B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5B75B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5B75B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0B652D"/>
  </w:style>
  <w:style w:type="character" w:customStyle="1" w:styleId="PersonalComposeStyle">
    <w:name w:val="Personal Compose Style"/>
    <w:rsid w:val="000B652D"/>
    <w:rPr>
      <w:rFonts w:ascii="Arial" w:hAnsi="Arial" w:cs="Arial"/>
      <w:color w:val="auto"/>
      <w:sz w:val="20"/>
    </w:rPr>
  </w:style>
  <w:style w:type="character" w:customStyle="1" w:styleId="PersonalReplyStyle">
    <w:name w:val="Personal Reply Style"/>
    <w:rsid w:val="000B652D"/>
    <w:rPr>
      <w:rFonts w:ascii="Arial" w:hAnsi="Arial" w:cs="Arial"/>
      <w:color w:val="auto"/>
      <w:sz w:val="20"/>
    </w:rPr>
  </w:style>
  <w:style w:type="character" w:customStyle="1" w:styleId="BalloonTextChar">
    <w:name w:val="Balloon Text Char"/>
    <w:link w:val="BalloonText"/>
    <w:rsid w:val="000B652D"/>
    <w:rPr>
      <w:rFonts w:ascii="Tahoma" w:hAnsi="Tahoma" w:cs="Tahoma"/>
      <w:sz w:val="16"/>
      <w:szCs w:val="16"/>
    </w:rPr>
  </w:style>
  <w:style w:type="table" w:customStyle="1" w:styleId="TableGrid8">
    <w:name w:val="Table Grid8"/>
    <w:basedOn w:val="TableNormal"/>
    <w:next w:val="TableGrid"/>
    <w:rsid w:val="000B652D"/>
    <w:rPr>
      <w:rFonts w:ascii="Tahoma" w:hAnsi="Tahoma" w:cs="Tahom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aption">
    <w:name w:val="Table caption"/>
    <w:basedOn w:val="TableHeading"/>
    <w:link w:val="TablecaptionChar"/>
    <w:rsid w:val="004D1F93"/>
    <w:pPr>
      <w:spacing w:before="0"/>
    </w:pPr>
    <w:rPr>
      <w:lang w:val="en-AU" w:eastAsia="en-AU"/>
    </w:rPr>
  </w:style>
  <w:style w:type="character" w:customStyle="1" w:styleId="TablecaptionChar">
    <w:name w:val="Table caption Char"/>
    <w:link w:val="Tablecaption"/>
    <w:rsid w:val="004D1F93"/>
    <w:rPr>
      <w:rFonts w:ascii="Arial Narrow" w:hAnsi="Arial Narrow" w:cs="Tahoma"/>
      <w:b/>
    </w:rPr>
  </w:style>
  <w:style w:type="paragraph" w:styleId="Subtitle">
    <w:name w:val="Subtitle"/>
    <w:basedOn w:val="Normal"/>
    <w:next w:val="Normal"/>
    <w:link w:val="SubtitleChar"/>
    <w:qFormat/>
    <w:rsid w:val="004D1F93"/>
    <w:pPr>
      <w:numPr>
        <w:ilvl w:val="1"/>
      </w:numPr>
    </w:pPr>
    <w:rPr>
      <w:rFonts w:ascii="Cambria" w:hAnsi="Cambria" w:cs="Times New Roman"/>
      <w:i/>
      <w:iCs/>
      <w:color w:val="4F81BD"/>
      <w:spacing w:val="15"/>
      <w:sz w:val="24"/>
      <w:szCs w:val="24"/>
    </w:rPr>
  </w:style>
  <w:style w:type="character" w:customStyle="1" w:styleId="SubtitleChar">
    <w:name w:val="Subtitle Char"/>
    <w:basedOn w:val="DefaultParagraphFont"/>
    <w:link w:val="Subtitle"/>
    <w:rsid w:val="004D1F93"/>
    <w:rPr>
      <w:rFonts w:ascii="Cambria" w:hAnsi="Cambria"/>
      <w:i/>
      <w:iCs/>
      <w:color w:val="4F81BD"/>
      <w:spacing w:val="15"/>
      <w:sz w:val="24"/>
      <w:szCs w:val="24"/>
    </w:rPr>
  </w:style>
  <w:style w:type="character" w:customStyle="1" w:styleId="FooterChar">
    <w:name w:val="Footer Char"/>
    <w:link w:val="Footer"/>
    <w:rsid w:val="004D1F93"/>
    <w:rPr>
      <w:rFonts w:ascii="Arial" w:hAnsi="Arial" w:cs="Tahoma"/>
      <w:b/>
      <w:szCs w:val="22"/>
    </w:rPr>
  </w:style>
  <w:style w:type="character" w:styleId="BookTitle">
    <w:name w:val="Book Title"/>
    <w:basedOn w:val="DefaultParagraphFont"/>
    <w:uiPriority w:val="33"/>
    <w:qFormat/>
    <w:rsid w:val="00116E41"/>
    <w:rPr>
      <w:b/>
      <w:bCs/>
      <w:smallCaps/>
      <w:spacing w:val="5"/>
    </w:rPr>
  </w:style>
  <w:style w:type="paragraph" w:styleId="Revision">
    <w:name w:val="Revision"/>
    <w:hidden/>
    <w:uiPriority w:val="99"/>
    <w:semiHidden/>
    <w:rsid w:val="00130CB3"/>
    <w:rPr>
      <w:rFonts w:ascii="Tahoma" w:hAnsi="Tahoma" w:cs="Tahoma"/>
      <w:sz w:val="22"/>
      <w:szCs w:val="22"/>
    </w:rPr>
  </w:style>
  <w:style w:type="character" w:customStyle="1" w:styleId="CommentTextChar">
    <w:name w:val="Comment Text Char"/>
    <w:basedOn w:val="DefaultParagraphFont"/>
    <w:link w:val="CommentText"/>
    <w:rsid w:val="00A371CB"/>
    <w:rPr>
      <w:rFonts w:ascii="Tahoma" w:hAnsi="Tahoma" w:cs="Tahoma"/>
      <w:szCs w:val="22"/>
    </w:rPr>
  </w:style>
  <w:style w:type="paragraph" w:customStyle="1" w:styleId="Heading1a">
    <w:name w:val="Heading 1a"/>
    <w:basedOn w:val="Heading1"/>
    <w:link w:val="Heading1aChar"/>
    <w:qFormat/>
    <w:rsid w:val="003F51F3"/>
  </w:style>
  <w:style w:type="character" w:customStyle="1" w:styleId="Heading1aChar">
    <w:name w:val="Heading 1a Char"/>
    <w:basedOn w:val="Heading1Char"/>
    <w:link w:val="Heading1a"/>
    <w:rsid w:val="003F51F3"/>
    <w:rPr>
      <w:rFonts w:ascii="Tahoma" w:hAnsi="Tahoma" w:cs="Tahoma"/>
      <w:b/>
      <w:sz w:val="44"/>
      <w:szCs w:val="22"/>
    </w:rPr>
  </w:style>
  <w:style w:type="character" w:customStyle="1" w:styleId="ref-journal">
    <w:name w:val="ref-journal"/>
    <w:basedOn w:val="DefaultParagraphFont"/>
    <w:rsid w:val="00E7488D"/>
  </w:style>
  <w:style w:type="character" w:customStyle="1" w:styleId="ref-vol">
    <w:name w:val="ref-vol"/>
    <w:basedOn w:val="DefaultParagraphFont"/>
    <w:rsid w:val="00E7488D"/>
  </w:style>
  <w:style w:type="character" w:customStyle="1" w:styleId="st">
    <w:name w:val="st"/>
    <w:basedOn w:val="DefaultParagraphFont"/>
    <w:rsid w:val="003C5822"/>
  </w:style>
  <w:style w:type="character" w:styleId="Emphasis">
    <w:name w:val="Emphasis"/>
    <w:basedOn w:val="DefaultParagraphFont"/>
    <w:uiPriority w:val="20"/>
    <w:rsid w:val="003C5822"/>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2251">
      <w:bodyDiv w:val="1"/>
      <w:marLeft w:val="0"/>
      <w:marRight w:val="0"/>
      <w:marTop w:val="0"/>
      <w:marBottom w:val="0"/>
      <w:divBdr>
        <w:top w:val="none" w:sz="0" w:space="0" w:color="auto"/>
        <w:left w:val="none" w:sz="0" w:space="0" w:color="auto"/>
        <w:bottom w:val="none" w:sz="0" w:space="0" w:color="auto"/>
        <w:right w:val="none" w:sz="0" w:space="0" w:color="auto"/>
      </w:divBdr>
    </w:div>
    <w:div w:id="44721479">
      <w:bodyDiv w:val="1"/>
      <w:marLeft w:val="0"/>
      <w:marRight w:val="0"/>
      <w:marTop w:val="0"/>
      <w:marBottom w:val="0"/>
      <w:divBdr>
        <w:top w:val="none" w:sz="0" w:space="0" w:color="auto"/>
        <w:left w:val="none" w:sz="0" w:space="0" w:color="auto"/>
        <w:bottom w:val="none" w:sz="0" w:space="0" w:color="auto"/>
        <w:right w:val="none" w:sz="0" w:space="0" w:color="auto"/>
      </w:divBdr>
    </w:div>
    <w:div w:id="68574738">
      <w:bodyDiv w:val="1"/>
      <w:marLeft w:val="0"/>
      <w:marRight w:val="0"/>
      <w:marTop w:val="0"/>
      <w:marBottom w:val="0"/>
      <w:divBdr>
        <w:top w:val="none" w:sz="0" w:space="0" w:color="auto"/>
        <w:left w:val="none" w:sz="0" w:space="0" w:color="auto"/>
        <w:bottom w:val="none" w:sz="0" w:space="0" w:color="auto"/>
        <w:right w:val="none" w:sz="0" w:space="0" w:color="auto"/>
      </w:divBdr>
    </w:div>
    <w:div w:id="185215284">
      <w:bodyDiv w:val="1"/>
      <w:marLeft w:val="0"/>
      <w:marRight w:val="0"/>
      <w:marTop w:val="0"/>
      <w:marBottom w:val="0"/>
      <w:divBdr>
        <w:top w:val="none" w:sz="0" w:space="0" w:color="auto"/>
        <w:left w:val="none" w:sz="0" w:space="0" w:color="auto"/>
        <w:bottom w:val="none" w:sz="0" w:space="0" w:color="auto"/>
        <w:right w:val="none" w:sz="0" w:space="0" w:color="auto"/>
      </w:divBdr>
    </w:div>
    <w:div w:id="192502504">
      <w:bodyDiv w:val="1"/>
      <w:marLeft w:val="0"/>
      <w:marRight w:val="0"/>
      <w:marTop w:val="0"/>
      <w:marBottom w:val="0"/>
      <w:divBdr>
        <w:top w:val="none" w:sz="0" w:space="0" w:color="auto"/>
        <w:left w:val="none" w:sz="0" w:space="0" w:color="auto"/>
        <w:bottom w:val="none" w:sz="0" w:space="0" w:color="auto"/>
        <w:right w:val="none" w:sz="0" w:space="0" w:color="auto"/>
      </w:divBdr>
    </w:div>
    <w:div w:id="194470657">
      <w:bodyDiv w:val="1"/>
      <w:marLeft w:val="0"/>
      <w:marRight w:val="0"/>
      <w:marTop w:val="0"/>
      <w:marBottom w:val="0"/>
      <w:divBdr>
        <w:top w:val="none" w:sz="0" w:space="0" w:color="auto"/>
        <w:left w:val="none" w:sz="0" w:space="0" w:color="auto"/>
        <w:bottom w:val="none" w:sz="0" w:space="0" w:color="auto"/>
        <w:right w:val="none" w:sz="0" w:space="0" w:color="auto"/>
      </w:divBdr>
    </w:div>
    <w:div w:id="227109199">
      <w:bodyDiv w:val="1"/>
      <w:marLeft w:val="0"/>
      <w:marRight w:val="0"/>
      <w:marTop w:val="0"/>
      <w:marBottom w:val="0"/>
      <w:divBdr>
        <w:top w:val="none" w:sz="0" w:space="0" w:color="auto"/>
        <w:left w:val="none" w:sz="0" w:space="0" w:color="auto"/>
        <w:bottom w:val="none" w:sz="0" w:space="0" w:color="auto"/>
        <w:right w:val="none" w:sz="0" w:space="0" w:color="auto"/>
      </w:divBdr>
    </w:div>
    <w:div w:id="237252292">
      <w:bodyDiv w:val="1"/>
      <w:marLeft w:val="0"/>
      <w:marRight w:val="0"/>
      <w:marTop w:val="0"/>
      <w:marBottom w:val="0"/>
      <w:divBdr>
        <w:top w:val="none" w:sz="0" w:space="0" w:color="auto"/>
        <w:left w:val="none" w:sz="0" w:space="0" w:color="auto"/>
        <w:bottom w:val="none" w:sz="0" w:space="0" w:color="auto"/>
        <w:right w:val="none" w:sz="0" w:space="0" w:color="auto"/>
      </w:divBdr>
    </w:div>
    <w:div w:id="287049758">
      <w:bodyDiv w:val="1"/>
      <w:marLeft w:val="0"/>
      <w:marRight w:val="0"/>
      <w:marTop w:val="0"/>
      <w:marBottom w:val="0"/>
      <w:divBdr>
        <w:top w:val="none" w:sz="0" w:space="0" w:color="auto"/>
        <w:left w:val="none" w:sz="0" w:space="0" w:color="auto"/>
        <w:bottom w:val="none" w:sz="0" w:space="0" w:color="auto"/>
        <w:right w:val="none" w:sz="0" w:space="0" w:color="auto"/>
      </w:divBdr>
    </w:div>
    <w:div w:id="303127052">
      <w:bodyDiv w:val="1"/>
      <w:marLeft w:val="0"/>
      <w:marRight w:val="0"/>
      <w:marTop w:val="0"/>
      <w:marBottom w:val="0"/>
      <w:divBdr>
        <w:top w:val="none" w:sz="0" w:space="0" w:color="auto"/>
        <w:left w:val="none" w:sz="0" w:space="0" w:color="auto"/>
        <w:bottom w:val="none" w:sz="0" w:space="0" w:color="auto"/>
        <w:right w:val="none" w:sz="0" w:space="0" w:color="auto"/>
      </w:divBdr>
    </w:div>
    <w:div w:id="314456309">
      <w:bodyDiv w:val="1"/>
      <w:marLeft w:val="0"/>
      <w:marRight w:val="0"/>
      <w:marTop w:val="0"/>
      <w:marBottom w:val="0"/>
      <w:divBdr>
        <w:top w:val="none" w:sz="0" w:space="0" w:color="auto"/>
        <w:left w:val="none" w:sz="0" w:space="0" w:color="auto"/>
        <w:bottom w:val="none" w:sz="0" w:space="0" w:color="auto"/>
        <w:right w:val="none" w:sz="0" w:space="0" w:color="auto"/>
      </w:divBdr>
    </w:div>
    <w:div w:id="323435338">
      <w:bodyDiv w:val="1"/>
      <w:marLeft w:val="0"/>
      <w:marRight w:val="0"/>
      <w:marTop w:val="0"/>
      <w:marBottom w:val="0"/>
      <w:divBdr>
        <w:top w:val="none" w:sz="0" w:space="0" w:color="auto"/>
        <w:left w:val="none" w:sz="0" w:space="0" w:color="auto"/>
        <w:bottom w:val="none" w:sz="0" w:space="0" w:color="auto"/>
        <w:right w:val="none" w:sz="0" w:space="0" w:color="auto"/>
      </w:divBdr>
    </w:div>
    <w:div w:id="339695907">
      <w:bodyDiv w:val="1"/>
      <w:marLeft w:val="0"/>
      <w:marRight w:val="0"/>
      <w:marTop w:val="0"/>
      <w:marBottom w:val="0"/>
      <w:divBdr>
        <w:top w:val="none" w:sz="0" w:space="0" w:color="auto"/>
        <w:left w:val="none" w:sz="0" w:space="0" w:color="auto"/>
        <w:bottom w:val="none" w:sz="0" w:space="0" w:color="auto"/>
        <w:right w:val="none" w:sz="0" w:space="0" w:color="auto"/>
      </w:divBdr>
    </w:div>
    <w:div w:id="342828412">
      <w:bodyDiv w:val="1"/>
      <w:marLeft w:val="0"/>
      <w:marRight w:val="0"/>
      <w:marTop w:val="0"/>
      <w:marBottom w:val="0"/>
      <w:divBdr>
        <w:top w:val="none" w:sz="0" w:space="0" w:color="auto"/>
        <w:left w:val="none" w:sz="0" w:space="0" w:color="auto"/>
        <w:bottom w:val="none" w:sz="0" w:space="0" w:color="auto"/>
        <w:right w:val="none" w:sz="0" w:space="0" w:color="auto"/>
      </w:divBdr>
    </w:div>
    <w:div w:id="349263256">
      <w:bodyDiv w:val="1"/>
      <w:marLeft w:val="0"/>
      <w:marRight w:val="0"/>
      <w:marTop w:val="0"/>
      <w:marBottom w:val="0"/>
      <w:divBdr>
        <w:top w:val="none" w:sz="0" w:space="0" w:color="auto"/>
        <w:left w:val="none" w:sz="0" w:space="0" w:color="auto"/>
        <w:bottom w:val="none" w:sz="0" w:space="0" w:color="auto"/>
        <w:right w:val="none" w:sz="0" w:space="0" w:color="auto"/>
      </w:divBdr>
      <w:divsChild>
        <w:div w:id="1008098438">
          <w:marLeft w:val="0"/>
          <w:marRight w:val="0"/>
          <w:marTop w:val="0"/>
          <w:marBottom w:val="0"/>
          <w:divBdr>
            <w:top w:val="none" w:sz="0" w:space="0" w:color="auto"/>
            <w:left w:val="none" w:sz="0" w:space="0" w:color="auto"/>
            <w:bottom w:val="none" w:sz="0" w:space="0" w:color="auto"/>
            <w:right w:val="none" w:sz="0" w:space="0" w:color="auto"/>
          </w:divBdr>
        </w:div>
        <w:div w:id="1495754264">
          <w:marLeft w:val="0"/>
          <w:marRight w:val="0"/>
          <w:marTop w:val="0"/>
          <w:marBottom w:val="0"/>
          <w:divBdr>
            <w:top w:val="none" w:sz="0" w:space="0" w:color="auto"/>
            <w:left w:val="none" w:sz="0" w:space="0" w:color="auto"/>
            <w:bottom w:val="none" w:sz="0" w:space="0" w:color="auto"/>
            <w:right w:val="none" w:sz="0" w:space="0" w:color="auto"/>
          </w:divBdr>
        </w:div>
      </w:divsChild>
    </w:div>
    <w:div w:id="409470734">
      <w:bodyDiv w:val="1"/>
      <w:marLeft w:val="0"/>
      <w:marRight w:val="0"/>
      <w:marTop w:val="0"/>
      <w:marBottom w:val="0"/>
      <w:divBdr>
        <w:top w:val="none" w:sz="0" w:space="0" w:color="auto"/>
        <w:left w:val="none" w:sz="0" w:space="0" w:color="auto"/>
        <w:bottom w:val="none" w:sz="0" w:space="0" w:color="auto"/>
        <w:right w:val="none" w:sz="0" w:space="0" w:color="auto"/>
      </w:divBdr>
    </w:div>
    <w:div w:id="424306319">
      <w:bodyDiv w:val="1"/>
      <w:marLeft w:val="0"/>
      <w:marRight w:val="0"/>
      <w:marTop w:val="0"/>
      <w:marBottom w:val="0"/>
      <w:divBdr>
        <w:top w:val="none" w:sz="0" w:space="0" w:color="auto"/>
        <w:left w:val="none" w:sz="0" w:space="0" w:color="auto"/>
        <w:bottom w:val="none" w:sz="0" w:space="0" w:color="auto"/>
        <w:right w:val="none" w:sz="0" w:space="0" w:color="auto"/>
      </w:divBdr>
    </w:div>
    <w:div w:id="426197672">
      <w:bodyDiv w:val="1"/>
      <w:marLeft w:val="0"/>
      <w:marRight w:val="0"/>
      <w:marTop w:val="0"/>
      <w:marBottom w:val="0"/>
      <w:divBdr>
        <w:top w:val="none" w:sz="0" w:space="0" w:color="auto"/>
        <w:left w:val="none" w:sz="0" w:space="0" w:color="auto"/>
        <w:bottom w:val="none" w:sz="0" w:space="0" w:color="auto"/>
        <w:right w:val="none" w:sz="0" w:space="0" w:color="auto"/>
      </w:divBdr>
    </w:div>
    <w:div w:id="436288957">
      <w:bodyDiv w:val="1"/>
      <w:marLeft w:val="0"/>
      <w:marRight w:val="0"/>
      <w:marTop w:val="0"/>
      <w:marBottom w:val="0"/>
      <w:divBdr>
        <w:top w:val="none" w:sz="0" w:space="0" w:color="auto"/>
        <w:left w:val="none" w:sz="0" w:space="0" w:color="auto"/>
        <w:bottom w:val="none" w:sz="0" w:space="0" w:color="auto"/>
        <w:right w:val="none" w:sz="0" w:space="0" w:color="auto"/>
      </w:divBdr>
    </w:div>
    <w:div w:id="473185767">
      <w:bodyDiv w:val="1"/>
      <w:marLeft w:val="0"/>
      <w:marRight w:val="0"/>
      <w:marTop w:val="0"/>
      <w:marBottom w:val="0"/>
      <w:divBdr>
        <w:top w:val="none" w:sz="0" w:space="0" w:color="auto"/>
        <w:left w:val="none" w:sz="0" w:space="0" w:color="auto"/>
        <w:bottom w:val="none" w:sz="0" w:space="0" w:color="auto"/>
        <w:right w:val="none" w:sz="0" w:space="0" w:color="auto"/>
      </w:divBdr>
    </w:div>
    <w:div w:id="520629547">
      <w:bodyDiv w:val="1"/>
      <w:marLeft w:val="0"/>
      <w:marRight w:val="0"/>
      <w:marTop w:val="0"/>
      <w:marBottom w:val="0"/>
      <w:divBdr>
        <w:top w:val="none" w:sz="0" w:space="0" w:color="auto"/>
        <w:left w:val="none" w:sz="0" w:space="0" w:color="auto"/>
        <w:bottom w:val="none" w:sz="0" w:space="0" w:color="auto"/>
        <w:right w:val="none" w:sz="0" w:space="0" w:color="auto"/>
      </w:divBdr>
    </w:div>
    <w:div w:id="568686298">
      <w:bodyDiv w:val="1"/>
      <w:marLeft w:val="0"/>
      <w:marRight w:val="0"/>
      <w:marTop w:val="0"/>
      <w:marBottom w:val="0"/>
      <w:divBdr>
        <w:top w:val="none" w:sz="0" w:space="0" w:color="auto"/>
        <w:left w:val="none" w:sz="0" w:space="0" w:color="auto"/>
        <w:bottom w:val="none" w:sz="0" w:space="0" w:color="auto"/>
        <w:right w:val="none" w:sz="0" w:space="0" w:color="auto"/>
      </w:divBdr>
    </w:div>
    <w:div w:id="586231862">
      <w:bodyDiv w:val="1"/>
      <w:marLeft w:val="0"/>
      <w:marRight w:val="0"/>
      <w:marTop w:val="0"/>
      <w:marBottom w:val="0"/>
      <w:divBdr>
        <w:top w:val="none" w:sz="0" w:space="0" w:color="auto"/>
        <w:left w:val="none" w:sz="0" w:space="0" w:color="auto"/>
        <w:bottom w:val="none" w:sz="0" w:space="0" w:color="auto"/>
        <w:right w:val="none" w:sz="0" w:space="0" w:color="auto"/>
      </w:divBdr>
    </w:div>
    <w:div w:id="602879509">
      <w:bodyDiv w:val="1"/>
      <w:marLeft w:val="0"/>
      <w:marRight w:val="0"/>
      <w:marTop w:val="0"/>
      <w:marBottom w:val="0"/>
      <w:divBdr>
        <w:top w:val="none" w:sz="0" w:space="0" w:color="auto"/>
        <w:left w:val="none" w:sz="0" w:space="0" w:color="auto"/>
        <w:bottom w:val="none" w:sz="0" w:space="0" w:color="auto"/>
        <w:right w:val="none" w:sz="0" w:space="0" w:color="auto"/>
      </w:divBdr>
    </w:div>
    <w:div w:id="619993469">
      <w:bodyDiv w:val="1"/>
      <w:marLeft w:val="0"/>
      <w:marRight w:val="0"/>
      <w:marTop w:val="0"/>
      <w:marBottom w:val="0"/>
      <w:divBdr>
        <w:top w:val="none" w:sz="0" w:space="0" w:color="auto"/>
        <w:left w:val="none" w:sz="0" w:space="0" w:color="auto"/>
        <w:bottom w:val="none" w:sz="0" w:space="0" w:color="auto"/>
        <w:right w:val="none" w:sz="0" w:space="0" w:color="auto"/>
      </w:divBdr>
    </w:div>
    <w:div w:id="875460534">
      <w:bodyDiv w:val="1"/>
      <w:marLeft w:val="0"/>
      <w:marRight w:val="0"/>
      <w:marTop w:val="0"/>
      <w:marBottom w:val="0"/>
      <w:divBdr>
        <w:top w:val="none" w:sz="0" w:space="0" w:color="auto"/>
        <w:left w:val="none" w:sz="0" w:space="0" w:color="auto"/>
        <w:bottom w:val="none" w:sz="0" w:space="0" w:color="auto"/>
        <w:right w:val="none" w:sz="0" w:space="0" w:color="auto"/>
      </w:divBdr>
      <w:divsChild>
        <w:div w:id="1436560732">
          <w:marLeft w:val="0"/>
          <w:marRight w:val="0"/>
          <w:marTop w:val="0"/>
          <w:marBottom w:val="0"/>
          <w:divBdr>
            <w:top w:val="none" w:sz="0" w:space="0" w:color="auto"/>
            <w:left w:val="none" w:sz="0" w:space="0" w:color="auto"/>
            <w:bottom w:val="none" w:sz="0" w:space="0" w:color="auto"/>
            <w:right w:val="none" w:sz="0" w:space="0" w:color="auto"/>
          </w:divBdr>
          <w:divsChild>
            <w:div w:id="1610431818">
              <w:marLeft w:val="0"/>
              <w:marRight w:val="0"/>
              <w:marTop w:val="0"/>
              <w:marBottom w:val="0"/>
              <w:divBdr>
                <w:top w:val="none" w:sz="0" w:space="0" w:color="auto"/>
                <w:left w:val="none" w:sz="0" w:space="0" w:color="auto"/>
                <w:bottom w:val="none" w:sz="0" w:space="0" w:color="auto"/>
                <w:right w:val="none" w:sz="0" w:space="0" w:color="auto"/>
              </w:divBdr>
              <w:divsChild>
                <w:div w:id="484592634">
                  <w:blockQuote w:val="1"/>
                  <w:marLeft w:val="720"/>
                  <w:marRight w:val="0"/>
                  <w:marTop w:val="100"/>
                  <w:marBottom w:val="100"/>
                  <w:divBdr>
                    <w:top w:val="none" w:sz="0" w:space="0" w:color="auto"/>
                    <w:left w:val="none" w:sz="0" w:space="0" w:color="auto"/>
                    <w:bottom w:val="none" w:sz="0" w:space="0" w:color="auto"/>
                    <w:right w:val="none" w:sz="0" w:space="0" w:color="auto"/>
                  </w:divBdr>
                </w:div>
                <w:div w:id="213832664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926304389">
      <w:bodyDiv w:val="1"/>
      <w:marLeft w:val="0"/>
      <w:marRight w:val="0"/>
      <w:marTop w:val="0"/>
      <w:marBottom w:val="0"/>
      <w:divBdr>
        <w:top w:val="none" w:sz="0" w:space="0" w:color="auto"/>
        <w:left w:val="none" w:sz="0" w:space="0" w:color="auto"/>
        <w:bottom w:val="none" w:sz="0" w:space="0" w:color="auto"/>
        <w:right w:val="none" w:sz="0" w:space="0" w:color="auto"/>
      </w:divBdr>
    </w:div>
    <w:div w:id="946424486">
      <w:bodyDiv w:val="1"/>
      <w:marLeft w:val="0"/>
      <w:marRight w:val="0"/>
      <w:marTop w:val="0"/>
      <w:marBottom w:val="0"/>
      <w:divBdr>
        <w:top w:val="none" w:sz="0" w:space="0" w:color="auto"/>
        <w:left w:val="none" w:sz="0" w:space="0" w:color="auto"/>
        <w:bottom w:val="none" w:sz="0" w:space="0" w:color="auto"/>
        <w:right w:val="none" w:sz="0" w:space="0" w:color="auto"/>
      </w:divBdr>
    </w:div>
    <w:div w:id="948901432">
      <w:bodyDiv w:val="1"/>
      <w:marLeft w:val="0"/>
      <w:marRight w:val="0"/>
      <w:marTop w:val="0"/>
      <w:marBottom w:val="0"/>
      <w:divBdr>
        <w:top w:val="none" w:sz="0" w:space="0" w:color="auto"/>
        <w:left w:val="none" w:sz="0" w:space="0" w:color="auto"/>
        <w:bottom w:val="none" w:sz="0" w:space="0" w:color="auto"/>
        <w:right w:val="none" w:sz="0" w:space="0" w:color="auto"/>
      </w:divBdr>
    </w:div>
    <w:div w:id="972826291">
      <w:bodyDiv w:val="1"/>
      <w:marLeft w:val="0"/>
      <w:marRight w:val="0"/>
      <w:marTop w:val="0"/>
      <w:marBottom w:val="0"/>
      <w:divBdr>
        <w:top w:val="none" w:sz="0" w:space="0" w:color="auto"/>
        <w:left w:val="none" w:sz="0" w:space="0" w:color="auto"/>
        <w:bottom w:val="none" w:sz="0" w:space="0" w:color="auto"/>
        <w:right w:val="none" w:sz="0" w:space="0" w:color="auto"/>
      </w:divBdr>
    </w:div>
    <w:div w:id="1001277645">
      <w:bodyDiv w:val="1"/>
      <w:marLeft w:val="0"/>
      <w:marRight w:val="0"/>
      <w:marTop w:val="0"/>
      <w:marBottom w:val="0"/>
      <w:divBdr>
        <w:top w:val="none" w:sz="0" w:space="0" w:color="auto"/>
        <w:left w:val="none" w:sz="0" w:space="0" w:color="auto"/>
        <w:bottom w:val="none" w:sz="0" w:space="0" w:color="auto"/>
        <w:right w:val="none" w:sz="0" w:space="0" w:color="auto"/>
      </w:divBdr>
    </w:div>
    <w:div w:id="1069227355">
      <w:bodyDiv w:val="1"/>
      <w:marLeft w:val="0"/>
      <w:marRight w:val="0"/>
      <w:marTop w:val="0"/>
      <w:marBottom w:val="0"/>
      <w:divBdr>
        <w:top w:val="none" w:sz="0" w:space="0" w:color="auto"/>
        <w:left w:val="none" w:sz="0" w:space="0" w:color="auto"/>
        <w:bottom w:val="none" w:sz="0" w:space="0" w:color="auto"/>
        <w:right w:val="none" w:sz="0" w:space="0" w:color="auto"/>
      </w:divBdr>
    </w:div>
    <w:div w:id="1083646542">
      <w:bodyDiv w:val="1"/>
      <w:marLeft w:val="0"/>
      <w:marRight w:val="0"/>
      <w:marTop w:val="0"/>
      <w:marBottom w:val="0"/>
      <w:divBdr>
        <w:top w:val="none" w:sz="0" w:space="0" w:color="auto"/>
        <w:left w:val="none" w:sz="0" w:space="0" w:color="auto"/>
        <w:bottom w:val="none" w:sz="0" w:space="0" w:color="auto"/>
        <w:right w:val="none" w:sz="0" w:space="0" w:color="auto"/>
      </w:divBdr>
    </w:div>
    <w:div w:id="1106343621">
      <w:bodyDiv w:val="1"/>
      <w:marLeft w:val="0"/>
      <w:marRight w:val="0"/>
      <w:marTop w:val="0"/>
      <w:marBottom w:val="0"/>
      <w:divBdr>
        <w:top w:val="none" w:sz="0" w:space="0" w:color="auto"/>
        <w:left w:val="none" w:sz="0" w:space="0" w:color="auto"/>
        <w:bottom w:val="none" w:sz="0" w:space="0" w:color="auto"/>
        <w:right w:val="none" w:sz="0" w:space="0" w:color="auto"/>
      </w:divBdr>
    </w:div>
    <w:div w:id="1129009919">
      <w:bodyDiv w:val="1"/>
      <w:marLeft w:val="0"/>
      <w:marRight w:val="0"/>
      <w:marTop w:val="0"/>
      <w:marBottom w:val="0"/>
      <w:divBdr>
        <w:top w:val="none" w:sz="0" w:space="0" w:color="auto"/>
        <w:left w:val="none" w:sz="0" w:space="0" w:color="auto"/>
        <w:bottom w:val="none" w:sz="0" w:space="0" w:color="auto"/>
        <w:right w:val="none" w:sz="0" w:space="0" w:color="auto"/>
      </w:divBdr>
    </w:div>
    <w:div w:id="1133403089">
      <w:bodyDiv w:val="1"/>
      <w:marLeft w:val="0"/>
      <w:marRight w:val="0"/>
      <w:marTop w:val="0"/>
      <w:marBottom w:val="0"/>
      <w:divBdr>
        <w:top w:val="none" w:sz="0" w:space="0" w:color="auto"/>
        <w:left w:val="none" w:sz="0" w:space="0" w:color="auto"/>
        <w:bottom w:val="none" w:sz="0" w:space="0" w:color="auto"/>
        <w:right w:val="none" w:sz="0" w:space="0" w:color="auto"/>
      </w:divBdr>
    </w:div>
    <w:div w:id="1157265967">
      <w:bodyDiv w:val="1"/>
      <w:marLeft w:val="0"/>
      <w:marRight w:val="0"/>
      <w:marTop w:val="0"/>
      <w:marBottom w:val="0"/>
      <w:divBdr>
        <w:top w:val="none" w:sz="0" w:space="0" w:color="auto"/>
        <w:left w:val="none" w:sz="0" w:space="0" w:color="auto"/>
        <w:bottom w:val="none" w:sz="0" w:space="0" w:color="auto"/>
        <w:right w:val="none" w:sz="0" w:space="0" w:color="auto"/>
      </w:divBdr>
    </w:div>
    <w:div w:id="1198665108">
      <w:bodyDiv w:val="1"/>
      <w:marLeft w:val="0"/>
      <w:marRight w:val="0"/>
      <w:marTop w:val="0"/>
      <w:marBottom w:val="0"/>
      <w:divBdr>
        <w:top w:val="none" w:sz="0" w:space="0" w:color="auto"/>
        <w:left w:val="none" w:sz="0" w:space="0" w:color="auto"/>
        <w:bottom w:val="none" w:sz="0" w:space="0" w:color="auto"/>
        <w:right w:val="none" w:sz="0" w:space="0" w:color="auto"/>
      </w:divBdr>
    </w:div>
    <w:div w:id="1230194485">
      <w:bodyDiv w:val="1"/>
      <w:marLeft w:val="0"/>
      <w:marRight w:val="0"/>
      <w:marTop w:val="0"/>
      <w:marBottom w:val="0"/>
      <w:divBdr>
        <w:top w:val="none" w:sz="0" w:space="0" w:color="auto"/>
        <w:left w:val="none" w:sz="0" w:space="0" w:color="auto"/>
        <w:bottom w:val="none" w:sz="0" w:space="0" w:color="auto"/>
        <w:right w:val="none" w:sz="0" w:space="0" w:color="auto"/>
      </w:divBdr>
    </w:div>
    <w:div w:id="1265068322">
      <w:bodyDiv w:val="1"/>
      <w:marLeft w:val="0"/>
      <w:marRight w:val="0"/>
      <w:marTop w:val="0"/>
      <w:marBottom w:val="0"/>
      <w:divBdr>
        <w:top w:val="none" w:sz="0" w:space="0" w:color="auto"/>
        <w:left w:val="none" w:sz="0" w:space="0" w:color="auto"/>
        <w:bottom w:val="none" w:sz="0" w:space="0" w:color="auto"/>
        <w:right w:val="none" w:sz="0" w:space="0" w:color="auto"/>
      </w:divBdr>
    </w:div>
    <w:div w:id="1267154314">
      <w:bodyDiv w:val="1"/>
      <w:marLeft w:val="0"/>
      <w:marRight w:val="0"/>
      <w:marTop w:val="0"/>
      <w:marBottom w:val="0"/>
      <w:divBdr>
        <w:top w:val="none" w:sz="0" w:space="0" w:color="auto"/>
        <w:left w:val="none" w:sz="0" w:space="0" w:color="auto"/>
        <w:bottom w:val="none" w:sz="0" w:space="0" w:color="auto"/>
        <w:right w:val="none" w:sz="0" w:space="0" w:color="auto"/>
      </w:divBdr>
    </w:div>
    <w:div w:id="1274558720">
      <w:bodyDiv w:val="1"/>
      <w:marLeft w:val="0"/>
      <w:marRight w:val="0"/>
      <w:marTop w:val="0"/>
      <w:marBottom w:val="0"/>
      <w:divBdr>
        <w:top w:val="none" w:sz="0" w:space="0" w:color="auto"/>
        <w:left w:val="none" w:sz="0" w:space="0" w:color="auto"/>
        <w:bottom w:val="none" w:sz="0" w:space="0" w:color="auto"/>
        <w:right w:val="none" w:sz="0" w:space="0" w:color="auto"/>
      </w:divBdr>
    </w:div>
    <w:div w:id="1302228593">
      <w:bodyDiv w:val="1"/>
      <w:marLeft w:val="0"/>
      <w:marRight w:val="0"/>
      <w:marTop w:val="0"/>
      <w:marBottom w:val="0"/>
      <w:divBdr>
        <w:top w:val="none" w:sz="0" w:space="0" w:color="auto"/>
        <w:left w:val="none" w:sz="0" w:space="0" w:color="auto"/>
        <w:bottom w:val="none" w:sz="0" w:space="0" w:color="auto"/>
        <w:right w:val="none" w:sz="0" w:space="0" w:color="auto"/>
      </w:divBdr>
    </w:div>
    <w:div w:id="1314411822">
      <w:bodyDiv w:val="1"/>
      <w:marLeft w:val="0"/>
      <w:marRight w:val="0"/>
      <w:marTop w:val="0"/>
      <w:marBottom w:val="0"/>
      <w:divBdr>
        <w:top w:val="none" w:sz="0" w:space="0" w:color="auto"/>
        <w:left w:val="none" w:sz="0" w:space="0" w:color="auto"/>
        <w:bottom w:val="none" w:sz="0" w:space="0" w:color="auto"/>
        <w:right w:val="none" w:sz="0" w:space="0" w:color="auto"/>
      </w:divBdr>
    </w:div>
    <w:div w:id="1338533151">
      <w:bodyDiv w:val="1"/>
      <w:marLeft w:val="0"/>
      <w:marRight w:val="0"/>
      <w:marTop w:val="0"/>
      <w:marBottom w:val="0"/>
      <w:divBdr>
        <w:top w:val="none" w:sz="0" w:space="0" w:color="auto"/>
        <w:left w:val="none" w:sz="0" w:space="0" w:color="auto"/>
        <w:bottom w:val="none" w:sz="0" w:space="0" w:color="auto"/>
        <w:right w:val="none" w:sz="0" w:space="0" w:color="auto"/>
      </w:divBdr>
    </w:div>
    <w:div w:id="1340502452">
      <w:bodyDiv w:val="1"/>
      <w:marLeft w:val="0"/>
      <w:marRight w:val="0"/>
      <w:marTop w:val="0"/>
      <w:marBottom w:val="0"/>
      <w:divBdr>
        <w:top w:val="none" w:sz="0" w:space="0" w:color="auto"/>
        <w:left w:val="none" w:sz="0" w:space="0" w:color="auto"/>
        <w:bottom w:val="none" w:sz="0" w:space="0" w:color="auto"/>
        <w:right w:val="none" w:sz="0" w:space="0" w:color="auto"/>
      </w:divBdr>
    </w:div>
    <w:div w:id="1419057409">
      <w:bodyDiv w:val="1"/>
      <w:marLeft w:val="0"/>
      <w:marRight w:val="0"/>
      <w:marTop w:val="0"/>
      <w:marBottom w:val="0"/>
      <w:divBdr>
        <w:top w:val="none" w:sz="0" w:space="0" w:color="auto"/>
        <w:left w:val="none" w:sz="0" w:space="0" w:color="auto"/>
        <w:bottom w:val="none" w:sz="0" w:space="0" w:color="auto"/>
        <w:right w:val="none" w:sz="0" w:space="0" w:color="auto"/>
      </w:divBdr>
    </w:div>
    <w:div w:id="1533106271">
      <w:bodyDiv w:val="1"/>
      <w:marLeft w:val="0"/>
      <w:marRight w:val="0"/>
      <w:marTop w:val="0"/>
      <w:marBottom w:val="0"/>
      <w:divBdr>
        <w:top w:val="none" w:sz="0" w:space="0" w:color="auto"/>
        <w:left w:val="none" w:sz="0" w:space="0" w:color="auto"/>
        <w:bottom w:val="none" w:sz="0" w:space="0" w:color="auto"/>
        <w:right w:val="none" w:sz="0" w:space="0" w:color="auto"/>
      </w:divBdr>
    </w:div>
    <w:div w:id="1545752214">
      <w:bodyDiv w:val="1"/>
      <w:marLeft w:val="0"/>
      <w:marRight w:val="0"/>
      <w:marTop w:val="0"/>
      <w:marBottom w:val="0"/>
      <w:divBdr>
        <w:top w:val="none" w:sz="0" w:space="0" w:color="auto"/>
        <w:left w:val="none" w:sz="0" w:space="0" w:color="auto"/>
        <w:bottom w:val="none" w:sz="0" w:space="0" w:color="auto"/>
        <w:right w:val="none" w:sz="0" w:space="0" w:color="auto"/>
      </w:divBdr>
    </w:div>
    <w:div w:id="1557161320">
      <w:bodyDiv w:val="1"/>
      <w:marLeft w:val="0"/>
      <w:marRight w:val="0"/>
      <w:marTop w:val="0"/>
      <w:marBottom w:val="0"/>
      <w:divBdr>
        <w:top w:val="none" w:sz="0" w:space="0" w:color="auto"/>
        <w:left w:val="none" w:sz="0" w:space="0" w:color="auto"/>
        <w:bottom w:val="none" w:sz="0" w:space="0" w:color="auto"/>
        <w:right w:val="none" w:sz="0" w:space="0" w:color="auto"/>
      </w:divBdr>
      <w:divsChild>
        <w:div w:id="918906596">
          <w:marLeft w:val="0"/>
          <w:marRight w:val="0"/>
          <w:marTop w:val="0"/>
          <w:marBottom w:val="0"/>
          <w:divBdr>
            <w:top w:val="none" w:sz="0" w:space="0" w:color="auto"/>
            <w:left w:val="none" w:sz="0" w:space="0" w:color="auto"/>
            <w:bottom w:val="none" w:sz="0" w:space="0" w:color="auto"/>
            <w:right w:val="none" w:sz="0" w:space="0" w:color="auto"/>
          </w:divBdr>
          <w:divsChild>
            <w:div w:id="1233853673">
              <w:marLeft w:val="0"/>
              <w:marRight w:val="0"/>
              <w:marTop w:val="0"/>
              <w:marBottom w:val="0"/>
              <w:divBdr>
                <w:top w:val="none" w:sz="0" w:space="0" w:color="auto"/>
                <w:left w:val="none" w:sz="0" w:space="0" w:color="auto"/>
                <w:bottom w:val="none" w:sz="0" w:space="0" w:color="auto"/>
                <w:right w:val="none" w:sz="0" w:space="0" w:color="auto"/>
              </w:divBdr>
              <w:divsChild>
                <w:div w:id="701250827">
                  <w:blockQuote w:val="1"/>
                  <w:marLeft w:val="720"/>
                  <w:marRight w:val="0"/>
                  <w:marTop w:val="100"/>
                  <w:marBottom w:val="100"/>
                  <w:divBdr>
                    <w:top w:val="none" w:sz="0" w:space="0" w:color="auto"/>
                    <w:left w:val="none" w:sz="0" w:space="0" w:color="auto"/>
                    <w:bottom w:val="none" w:sz="0" w:space="0" w:color="auto"/>
                    <w:right w:val="none" w:sz="0" w:space="0" w:color="auto"/>
                  </w:divBdr>
                </w:div>
                <w:div w:id="151179631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00332296">
      <w:bodyDiv w:val="1"/>
      <w:marLeft w:val="0"/>
      <w:marRight w:val="0"/>
      <w:marTop w:val="0"/>
      <w:marBottom w:val="0"/>
      <w:divBdr>
        <w:top w:val="none" w:sz="0" w:space="0" w:color="auto"/>
        <w:left w:val="none" w:sz="0" w:space="0" w:color="auto"/>
        <w:bottom w:val="none" w:sz="0" w:space="0" w:color="auto"/>
        <w:right w:val="none" w:sz="0" w:space="0" w:color="auto"/>
      </w:divBdr>
    </w:div>
    <w:div w:id="1666662417">
      <w:bodyDiv w:val="1"/>
      <w:marLeft w:val="0"/>
      <w:marRight w:val="0"/>
      <w:marTop w:val="0"/>
      <w:marBottom w:val="0"/>
      <w:divBdr>
        <w:top w:val="none" w:sz="0" w:space="0" w:color="auto"/>
        <w:left w:val="none" w:sz="0" w:space="0" w:color="auto"/>
        <w:bottom w:val="none" w:sz="0" w:space="0" w:color="auto"/>
        <w:right w:val="none" w:sz="0" w:space="0" w:color="auto"/>
      </w:divBdr>
    </w:div>
    <w:div w:id="1735424605">
      <w:bodyDiv w:val="1"/>
      <w:marLeft w:val="0"/>
      <w:marRight w:val="0"/>
      <w:marTop w:val="0"/>
      <w:marBottom w:val="0"/>
      <w:divBdr>
        <w:top w:val="none" w:sz="0" w:space="0" w:color="auto"/>
        <w:left w:val="none" w:sz="0" w:space="0" w:color="auto"/>
        <w:bottom w:val="none" w:sz="0" w:space="0" w:color="auto"/>
        <w:right w:val="none" w:sz="0" w:space="0" w:color="auto"/>
      </w:divBdr>
    </w:div>
    <w:div w:id="1862552291">
      <w:bodyDiv w:val="1"/>
      <w:marLeft w:val="0"/>
      <w:marRight w:val="0"/>
      <w:marTop w:val="0"/>
      <w:marBottom w:val="0"/>
      <w:divBdr>
        <w:top w:val="none" w:sz="0" w:space="0" w:color="auto"/>
        <w:left w:val="none" w:sz="0" w:space="0" w:color="auto"/>
        <w:bottom w:val="none" w:sz="0" w:space="0" w:color="auto"/>
        <w:right w:val="none" w:sz="0" w:space="0" w:color="auto"/>
      </w:divBdr>
    </w:div>
    <w:div w:id="1911845922">
      <w:bodyDiv w:val="1"/>
      <w:marLeft w:val="0"/>
      <w:marRight w:val="0"/>
      <w:marTop w:val="0"/>
      <w:marBottom w:val="0"/>
      <w:divBdr>
        <w:top w:val="none" w:sz="0" w:space="0" w:color="auto"/>
        <w:left w:val="none" w:sz="0" w:space="0" w:color="auto"/>
        <w:bottom w:val="none" w:sz="0" w:space="0" w:color="auto"/>
        <w:right w:val="none" w:sz="0" w:space="0" w:color="auto"/>
      </w:divBdr>
    </w:div>
    <w:div w:id="1931039305">
      <w:bodyDiv w:val="1"/>
      <w:marLeft w:val="0"/>
      <w:marRight w:val="0"/>
      <w:marTop w:val="0"/>
      <w:marBottom w:val="0"/>
      <w:divBdr>
        <w:top w:val="none" w:sz="0" w:space="0" w:color="auto"/>
        <w:left w:val="none" w:sz="0" w:space="0" w:color="auto"/>
        <w:bottom w:val="none" w:sz="0" w:space="0" w:color="auto"/>
        <w:right w:val="none" w:sz="0" w:space="0" w:color="auto"/>
      </w:divBdr>
    </w:div>
    <w:div w:id="1955359853">
      <w:bodyDiv w:val="1"/>
      <w:marLeft w:val="0"/>
      <w:marRight w:val="0"/>
      <w:marTop w:val="0"/>
      <w:marBottom w:val="0"/>
      <w:divBdr>
        <w:top w:val="none" w:sz="0" w:space="0" w:color="auto"/>
        <w:left w:val="none" w:sz="0" w:space="0" w:color="auto"/>
        <w:bottom w:val="none" w:sz="0" w:space="0" w:color="auto"/>
        <w:right w:val="none" w:sz="0" w:space="0" w:color="auto"/>
      </w:divBdr>
    </w:div>
    <w:div w:id="2041975585">
      <w:bodyDiv w:val="1"/>
      <w:marLeft w:val="0"/>
      <w:marRight w:val="0"/>
      <w:marTop w:val="0"/>
      <w:marBottom w:val="0"/>
      <w:divBdr>
        <w:top w:val="none" w:sz="0" w:space="0" w:color="auto"/>
        <w:left w:val="none" w:sz="0" w:space="0" w:color="auto"/>
        <w:bottom w:val="none" w:sz="0" w:space="0" w:color="auto"/>
        <w:right w:val="none" w:sz="0" w:space="0" w:color="auto"/>
      </w:divBdr>
    </w:div>
    <w:div w:id="2051146078">
      <w:bodyDiv w:val="1"/>
      <w:marLeft w:val="0"/>
      <w:marRight w:val="0"/>
      <w:marTop w:val="0"/>
      <w:marBottom w:val="0"/>
      <w:divBdr>
        <w:top w:val="none" w:sz="0" w:space="0" w:color="auto"/>
        <w:left w:val="none" w:sz="0" w:space="0" w:color="auto"/>
        <w:bottom w:val="none" w:sz="0" w:space="0" w:color="auto"/>
        <w:right w:val="none" w:sz="0" w:space="0" w:color="auto"/>
      </w:divBdr>
    </w:div>
    <w:div w:id="2059235450">
      <w:bodyDiv w:val="1"/>
      <w:marLeft w:val="0"/>
      <w:marRight w:val="0"/>
      <w:marTop w:val="0"/>
      <w:marBottom w:val="0"/>
      <w:divBdr>
        <w:top w:val="none" w:sz="0" w:space="0" w:color="auto"/>
        <w:left w:val="none" w:sz="0" w:space="0" w:color="auto"/>
        <w:bottom w:val="none" w:sz="0" w:space="0" w:color="auto"/>
        <w:right w:val="none" w:sz="0" w:space="0" w:color="auto"/>
      </w:divBdr>
    </w:div>
    <w:div w:id="2062902343">
      <w:bodyDiv w:val="1"/>
      <w:marLeft w:val="0"/>
      <w:marRight w:val="0"/>
      <w:marTop w:val="0"/>
      <w:marBottom w:val="0"/>
      <w:divBdr>
        <w:top w:val="none" w:sz="0" w:space="0" w:color="auto"/>
        <w:left w:val="none" w:sz="0" w:space="0" w:color="auto"/>
        <w:bottom w:val="none" w:sz="0" w:space="0" w:color="auto"/>
        <w:right w:val="none" w:sz="0" w:space="0" w:color="auto"/>
      </w:divBdr>
    </w:div>
    <w:div w:id="209874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117" Type="http://schemas.openxmlformats.org/officeDocument/2006/relationships/hyperlink" Target="http://www.abs.gov.au/AUSSTATS/abs@.nsf/DetailsPage/4364.0.55.0052011-12?OpenDocument%3e" TargetMode="External"/><Relationship Id="rId21" Type="http://schemas.openxmlformats.org/officeDocument/2006/relationships/image" Target="media/image2.tif"/><Relationship Id="rId42" Type="http://schemas.openxmlformats.org/officeDocument/2006/relationships/image" Target="media/image19.png"/><Relationship Id="rId47" Type="http://schemas.openxmlformats.org/officeDocument/2006/relationships/hyperlink" Target="http://www.buseco.monash.edu.au/centres/che/" TargetMode="External"/><Relationship Id="rId63" Type="http://schemas.openxmlformats.org/officeDocument/2006/relationships/hyperlink" Target="http://www.dimdi.de/static/en/index.html" TargetMode="External"/><Relationship Id="rId68" Type="http://schemas.openxmlformats.org/officeDocument/2006/relationships/hyperlink" Target="http://www.kunnskapssenteret.no/" TargetMode="External"/><Relationship Id="rId84" Type="http://schemas.openxmlformats.org/officeDocument/2006/relationships/hyperlink" Target="http://www.health.state.mn.us/htac/index.htm" TargetMode="External"/><Relationship Id="rId89" Type="http://schemas.openxmlformats.org/officeDocument/2006/relationships/hyperlink" Target="http://www.research.va.gov/default.cfm" TargetMode="External"/><Relationship Id="rId112" Type="http://schemas.openxmlformats.org/officeDocument/2006/relationships/image" Target="media/image31.png"/><Relationship Id="rId16" Type="http://schemas.openxmlformats.org/officeDocument/2006/relationships/header" Target="header3.xml"/><Relationship Id="rId107" Type="http://schemas.openxmlformats.org/officeDocument/2006/relationships/image" Target="media/image28.png"/><Relationship Id="rId11" Type="http://schemas.openxmlformats.org/officeDocument/2006/relationships/hyperlink" Target="http://www.msac.gov.au/" TargetMode="External"/><Relationship Id="rId32" Type="http://schemas.openxmlformats.org/officeDocument/2006/relationships/image" Target="media/image12.tif"/><Relationship Id="rId37" Type="http://schemas.openxmlformats.org/officeDocument/2006/relationships/image" Target="media/image16.tif"/><Relationship Id="rId53" Type="http://schemas.openxmlformats.org/officeDocument/2006/relationships/hyperlink" Target="http://www.mycabot.ca/" TargetMode="External"/><Relationship Id="rId58" Type="http://schemas.openxmlformats.org/officeDocument/2006/relationships/hyperlink" Target="http://www.hqc.sk.ca/" TargetMode="External"/><Relationship Id="rId74" Type="http://schemas.openxmlformats.org/officeDocument/2006/relationships/hyperlink" Target="http://www.snhta.ch/" TargetMode="External"/><Relationship Id="rId79" Type="http://schemas.openxmlformats.org/officeDocument/2006/relationships/hyperlink" Target="http://www.york.ac.uk/inst/crd/" TargetMode="External"/><Relationship Id="rId102" Type="http://schemas.openxmlformats.org/officeDocument/2006/relationships/image" Target="media/image23.png"/><Relationship Id="rId123" Type="http://schemas.openxmlformats.org/officeDocument/2006/relationships/hyperlink" Target="http://onlinelibrary.wiley.com/o/cochrane/clcentral/articles/582/CN-00102582/frame.html%3e" TargetMode="External"/><Relationship Id="rId128" Type="http://schemas.openxmlformats.org/officeDocument/2006/relationships/hyperlink" Target="http://www.stata.com/company/%3e" TargetMode="External"/><Relationship Id="rId5" Type="http://schemas.openxmlformats.org/officeDocument/2006/relationships/settings" Target="settings.xml"/><Relationship Id="rId90" Type="http://schemas.openxmlformats.org/officeDocument/2006/relationships/hyperlink" Target="http://www.health.gov.au/nhmrc/" TargetMode="External"/><Relationship Id="rId95" Type="http://schemas.openxmlformats.org/officeDocument/2006/relationships/hyperlink" Target="http://text.nlm.nih.gov/" TargetMode="External"/><Relationship Id="rId19" Type="http://schemas.openxmlformats.org/officeDocument/2006/relationships/header" Target="header6.xml"/><Relationship Id="rId14" Type="http://schemas.openxmlformats.org/officeDocument/2006/relationships/footer" Target="footer1.xml"/><Relationship Id="rId22" Type="http://schemas.openxmlformats.org/officeDocument/2006/relationships/image" Target="media/image3.tif"/><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oter" Target="footer4.xml"/><Relationship Id="rId43" Type="http://schemas.openxmlformats.org/officeDocument/2006/relationships/image" Target="media/image20.png"/><Relationship Id="rId48" Type="http://schemas.openxmlformats.org/officeDocument/2006/relationships/hyperlink" Target="http://www.oeaw.ac.at/ita" TargetMode="External"/><Relationship Id="rId56" Type="http://schemas.openxmlformats.org/officeDocument/2006/relationships/hyperlink" Target="http://www.fhs.mcmaster.ca/hug/index.htm/" TargetMode="External"/><Relationship Id="rId64" Type="http://schemas.openxmlformats.org/officeDocument/2006/relationships/hyperlink" Target="http://www.iqwig.de/" TargetMode="External"/><Relationship Id="rId69" Type="http://schemas.openxmlformats.org/officeDocument/2006/relationships/hyperlink" Target="http://www.isciii.es/" TargetMode="External"/><Relationship Id="rId77" Type="http://schemas.openxmlformats.org/officeDocument/2006/relationships/hyperlink" Target="http://www.nice.org.uk/" TargetMode="External"/><Relationship Id="rId100" Type="http://schemas.openxmlformats.org/officeDocument/2006/relationships/image" Target="media/image21.png"/><Relationship Id="rId105" Type="http://schemas.openxmlformats.org/officeDocument/2006/relationships/image" Target="media/image26.png"/><Relationship Id="rId113" Type="http://schemas.openxmlformats.org/officeDocument/2006/relationships/image" Target="media/image32.png"/><Relationship Id="rId118" Type="http://schemas.openxmlformats.org/officeDocument/2006/relationships/hyperlink" Target="http://www.abs.gov.au/AUSSTATS/abs@.nsf/DetailsPage/3101.0Mar%202013?OpenDocument%3e" TargetMode="External"/><Relationship Id="rId126" Type="http://schemas.openxmlformats.org/officeDocument/2006/relationships/hyperlink" Target="http://www.medicareaustralia.gov.au/provider/incentives/pip/files/9520.1308.pdf%3e" TargetMode="External"/><Relationship Id="rId8" Type="http://schemas.openxmlformats.org/officeDocument/2006/relationships/endnotes" Target="endnotes.xml"/><Relationship Id="rId51" Type="http://schemas.openxmlformats.org/officeDocument/2006/relationships/hyperlink" Target="http://www.ihe.ca/" TargetMode="External"/><Relationship Id="rId72" Type="http://schemas.openxmlformats.org/officeDocument/2006/relationships/hyperlink" Target="http://www.cmt.liu.se/?l=en&amp;sc=true" TargetMode="External"/><Relationship Id="rId80" Type="http://schemas.openxmlformats.org/officeDocument/2006/relationships/hyperlink" Target="http://www.ahrq.gov/" TargetMode="External"/><Relationship Id="rId85" Type="http://schemas.openxmlformats.org/officeDocument/2006/relationships/hyperlink" Target="http://www.nlm.nih.gov/hsrph.html" TargetMode="External"/><Relationship Id="rId93" Type="http://schemas.openxmlformats.org/officeDocument/2006/relationships/hyperlink" Target="http://www.tripdatabase.com/" TargetMode="External"/><Relationship Id="rId98" Type="http://schemas.openxmlformats.org/officeDocument/2006/relationships/footer" Target="footer8.xml"/><Relationship Id="rId121" Type="http://schemas.openxmlformats.org/officeDocument/2006/relationships/hyperlink" Target="http://newsletters.gpqld.com.au/content/Document/CEO%20Update%2027%20-%2018%20August%2008/20080619_pro_LMP%20Operational%20Guidelines%20_2_.pdf%3e"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6.gif"/><Relationship Id="rId33" Type="http://schemas.openxmlformats.org/officeDocument/2006/relationships/image" Target="media/image13.tif"/><Relationship Id="rId38" Type="http://schemas.openxmlformats.org/officeDocument/2006/relationships/footer" Target="footer5.xml"/><Relationship Id="rId46" Type="http://schemas.openxmlformats.org/officeDocument/2006/relationships/hyperlink" Target="http://www.southernhealth.org.au/cce" TargetMode="External"/><Relationship Id="rId59" Type="http://schemas.openxmlformats.org/officeDocument/2006/relationships/hyperlink" Target="http://www.sst.dk/english/dacehta.aspx?sc_lang=en" TargetMode="External"/><Relationship Id="rId67" Type="http://schemas.openxmlformats.org/officeDocument/2006/relationships/hyperlink" Target="http://nzhta.chmeds.ac.nz/" TargetMode="External"/><Relationship Id="rId103" Type="http://schemas.openxmlformats.org/officeDocument/2006/relationships/image" Target="media/image24.png"/><Relationship Id="rId108" Type="http://schemas.openxmlformats.org/officeDocument/2006/relationships/footer" Target="footer10.xml"/><Relationship Id="rId116" Type="http://schemas.openxmlformats.org/officeDocument/2006/relationships/hyperlink" Target="http://www.abs.gov.au/AUSSTATS/abs@.nsf/DetailsPage/3302.02011?OpenDocument%3e" TargetMode="External"/><Relationship Id="rId124" Type="http://schemas.openxmlformats.org/officeDocument/2006/relationships/hyperlink" Target="http://www.medicareaustralia.gov.au/forms/medicare-safety-net-stats.pdf%3e" TargetMode="External"/><Relationship Id="rId129" Type="http://schemas.openxmlformats.org/officeDocument/2006/relationships/fontTable" Target="fontTable.xml"/><Relationship Id="rId20" Type="http://schemas.openxmlformats.org/officeDocument/2006/relationships/image" Target="media/image1.png"/><Relationship Id="rId41" Type="http://schemas.openxmlformats.org/officeDocument/2006/relationships/image" Target="media/image18.png"/><Relationship Id="rId54" Type="http://schemas.openxmlformats.org/officeDocument/2006/relationships/hyperlink" Target="http://www.chepa.org/" TargetMode="External"/><Relationship Id="rId62" Type="http://schemas.openxmlformats.org/officeDocument/2006/relationships/hyperlink" Target="http://www.has-sante.fr/portail/jcms/c_5443/english?cid=c_5443" TargetMode="External"/><Relationship Id="rId70" Type="http://schemas.openxmlformats.org/officeDocument/2006/relationships/hyperlink" Target="http://www.juntadeandalucia.es/" TargetMode="External"/><Relationship Id="rId75" Type="http://schemas.openxmlformats.org/officeDocument/2006/relationships/hyperlink" Target="http://www.hta.ac.uk/" TargetMode="External"/><Relationship Id="rId83" Type="http://schemas.openxmlformats.org/officeDocument/2006/relationships/hyperlink" Target="http://www.icsi.org/" TargetMode="External"/><Relationship Id="rId88" Type="http://schemas.openxmlformats.org/officeDocument/2006/relationships/hyperlink" Target="http://www.bcbs.com/blueresources/tec/" TargetMode="External"/><Relationship Id="rId91" Type="http://schemas.openxmlformats.org/officeDocument/2006/relationships/hyperlink" Target="http://www.os.dhhs.gov/" TargetMode="External"/><Relationship Id="rId96" Type="http://schemas.openxmlformats.org/officeDocument/2006/relationships/hyperlink" Target="http://www.update-software.com/National/" TargetMode="External"/><Relationship Id="rId11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8.tif"/><Relationship Id="rId36" Type="http://schemas.openxmlformats.org/officeDocument/2006/relationships/image" Target="media/image15.png"/><Relationship Id="rId49" Type="http://schemas.openxmlformats.org/officeDocument/2006/relationships/hyperlink" Target="http://www.inesss.qc.ca/en/home.html" TargetMode="External"/><Relationship Id="rId57" Type="http://schemas.openxmlformats.org/officeDocument/2006/relationships/hyperlink" Target="http://www.ices.on.ca/" TargetMode="External"/><Relationship Id="rId106" Type="http://schemas.openxmlformats.org/officeDocument/2006/relationships/image" Target="media/image27.png"/><Relationship Id="rId114" Type="http://schemas.openxmlformats.org/officeDocument/2006/relationships/image" Target="media/image33.png"/><Relationship Id="rId119" Type="http://schemas.openxmlformats.org/officeDocument/2006/relationships/hyperlink" Target="http://www.abs.gov.au/AUSSTATS/abs@.nsf/DetailsPage/3222.02012%20%28base%29%20to%202101?OpenDocument%3e" TargetMode="External"/><Relationship Id="rId127" Type="http://schemas.openxmlformats.org/officeDocument/2006/relationships/hyperlink" Target="http://www.nhmrc.gov.au/consult/index.htm%3e" TargetMode="External"/><Relationship Id="rId10" Type="http://schemas.openxmlformats.org/officeDocument/2006/relationships/hyperlink" Target="http://www.msac.gov.au/" TargetMode="External"/><Relationship Id="rId31" Type="http://schemas.openxmlformats.org/officeDocument/2006/relationships/image" Target="media/image11.png"/><Relationship Id="rId44" Type="http://schemas.openxmlformats.org/officeDocument/2006/relationships/footer" Target="footer7.xml"/><Relationship Id="rId52" Type="http://schemas.openxmlformats.org/officeDocument/2006/relationships/hyperlink" Target="http://www.cadth.ca/index.php/en/" TargetMode="External"/><Relationship Id="rId60" Type="http://schemas.openxmlformats.org/officeDocument/2006/relationships/hyperlink" Target="http://dsi.dk/english/" TargetMode="External"/><Relationship Id="rId65" Type="http://schemas.openxmlformats.org/officeDocument/2006/relationships/hyperlink" Target="http://www.gezondheidsraad.nl/en/" TargetMode="External"/><Relationship Id="rId73" Type="http://schemas.openxmlformats.org/officeDocument/2006/relationships/hyperlink" Target="http://www.sbu.se/en/" TargetMode="External"/><Relationship Id="rId78" Type="http://schemas.openxmlformats.org/officeDocument/2006/relationships/hyperlink" Target="http://www.euroscan.bham.ac.uk/" TargetMode="External"/><Relationship Id="rId81" Type="http://schemas.openxmlformats.org/officeDocument/2006/relationships/hyperlink" Target="http://www.hsph.harvard.edu/" TargetMode="External"/><Relationship Id="rId86" Type="http://schemas.openxmlformats.org/officeDocument/2006/relationships/hyperlink" Target="http://egov.oregon.gov/DAS/OHPPR/HRC/about_us.shtml" TargetMode="External"/><Relationship Id="rId94" Type="http://schemas.openxmlformats.org/officeDocument/2006/relationships/hyperlink" Target="http://controlled-trials.com/" TargetMode="External"/><Relationship Id="rId99" Type="http://schemas.openxmlformats.org/officeDocument/2006/relationships/footer" Target="footer9.xml"/><Relationship Id="rId101" Type="http://schemas.openxmlformats.org/officeDocument/2006/relationships/image" Target="media/image22.png"/><Relationship Id="rId122" Type="http://schemas.openxmlformats.org/officeDocument/2006/relationships/hyperlink" Target="http://www.diabetesaustralia.com.au/Documents/NDSS/Resources/Diabetes_Information_Sheets/TYPE-2-IN-CHILDREN-ADOLS-2008.pdf%3e" TargetMode="External"/><Relationship Id="rId13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msac.gov.au/" TargetMode="External"/><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image" Target="media/image17.png"/><Relationship Id="rId109" Type="http://schemas.openxmlformats.org/officeDocument/2006/relationships/image" Target="media/image29.png"/><Relationship Id="rId34" Type="http://schemas.openxmlformats.org/officeDocument/2006/relationships/image" Target="media/image14.tif"/><Relationship Id="rId50" Type="http://schemas.openxmlformats.org/officeDocument/2006/relationships/hyperlink" Target="http://www.ahfmr.ab.ca/" TargetMode="External"/><Relationship Id="rId55" Type="http://schemas.openxmlformats.org/officeDocument/2006/relationships/hyperlink" Target="http://www.chspr.ubc.ca/" TargetMode="External"/><Relationship Id="rId76" Type="http://schemas.openxmlformats.org/officeDocument/2006/relationships/hyperlink" Target="http://www.nhshealthquality.org/" TargetMode="External"/><Relationship Id="rId97" Type="http://schemas.openxmlformats.org/officeDocument/2006/relationships/hyperlink" Target="http://scholar.google.com/" TargetMode="External"/><Relationship Id="rId104" Type="http://schemas.openxmlformats.org/officeDocument/2006/relationships/image" Target="media/image25.png"/><Relationship Id="rId120" Type="http://schemas.openxmlformats.org/officeDocument/2006/relationships/hyperlink" Target="http://www.ndss.com.au/PageFiles/13947/Life%20after%20GDM.pdf%3e" TargetMode="External"/><Relationship Id="rId125" Type="http://schemas.openxmlformats.org/officeDocument/2006/relationships/hyperlink" Target="http://www.medicareaustralia.gov.au/statistics/mbs_item.shtml%3e" TargetMode="External"/><Relationship Id="rId7" Type="http://schemas.openxmlformats.org/officeDocument/2006/relationships/footnotes" Target="footnotes.xml"/><Relationship Id="rId71" Type="http://schemas.openxmlformats.org/officeDocument/2006/relationships/hyperlink" Target="http://www.gencat.cat/" TargetMode="External"/><Relationship Id="rId92" Type="http://schemas.openxmlformats.org/officeDocument/2006/relationships/hyperlink" Target="http://www.nyam.org/library/greylit/index.shtml" TargetMode="External"/><Relationship Id="rId2" Type="http://schemas.openxmlformats.org/officeDocument/2006/relationships/numbering" Target="numbering.xml"/><Relationship Id="rId29" Type="http://schemas.openxmlformats.org/officeDocument/2006/relationships/image" Target="media/image9.tif"/><Relationship Id="rId24" Type="http://schemas.openxmlformats.org/officeDocument/2006/relationships/image" Target="media/image5.gif"/><Relationship Id="rId40" Type="http://schemas.openxmlformats.org/officeDocument/2006/relationships/footer" Target="footer6.xml"/><Relationship Id="rId45" Type="http://schemas.openxmlformats.org/officeDocument/2006/relationships/hyperlink" Target="http://www.surgeons.org/Content/NavigationMenu/Research/ASERNIPS/default.htm" TargetMode="External"/><Relationship Id="rId66" Type="http://schemas.openxmlformats.org/officeDocument/2006/relationships/hyperlink" Target="http://www.imta.nl/" TargetMode="External"/><Relationship Id="rId87" Type="http://schemas.openxmlformats.org/officeDocument/2006/relationships/hyperlink" Target="http://fas.org/ota" TargetMode="External"/><Relationship Id="rId110" Type="http://schemas.openxmlformats.org/officeDocument/2006/relationships/footer" Target="footer11.xml"/><Relationship Id="rId115" Type="http://schemas.openxmlformats.org/officeDocument/2006/relationships/hyperlink" Target="http://www.abs.gov.au/AUSSTATS/abs@.nsf/DetailsPage/4839.0.55.0012009%3e" TargetMode="External"/><Relationship Id="rId61" Type="http://schemas.openxmlformats.org/officeDocument/2006/relationships/hyperlink" Target="http://finohta.stakes.fi/EN/index.htm" TargetMode="External"/><Relationship Id="rId82" Type="http://schemas.openxmlformats.org/officeDocument/2006/relationships/hyperlink" Target="http://www.icer-review.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5D5DE0-732C-4ECB-A38C-718338946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238</Pages>
  <Words>136757</Words>
  <Characters>779516</Characters>
  <Application>Microsoft Office Word</Application>
  <DocSecurity>0</DocSecurity>
  <Lines>6495</Lines>
  <Paragraphs>1828</Paragraphs>
  <ScaleCrop>false</ScaleCrop>
  <HeadingPairs>
    <vt:vector size="2" baseType="variant">
      <vt:variant>
        <vt:lpstr>Title</vt:lpstr>
      </vt:variant>
      <vt:variant>
        <vt:i4>1</vt:i4>
      </vt:variant>
    </vt:vector>
  </HeadingPairs>
  <TitlesOfParts>
    <vt:vector size="1" baseType="lpstr">
      <vt:lpstr>MSAC Assessment Report Template</vt:lpstr>
    </vt:vector>
  </TitlesOfParts>
  <Company>DHA</Company>
  <LinksUpToDate>false</LinksUpToDate>
  <CharactersWithSpaces>914445</CharactersWithSpaces>
  <SharedDoc>false</SharedDoc>
  <HLinks>
    <vt:vector size="3984" baseType="variant">
      <vt:variant>
        <vt:i4>3997790</vt:i4>
      </vt:variant>
      <vt:variant>
        <vt:i4>5278</vt:i4>
      </vt:variant>
      <vt:variant>
        <vt:i4>0</vt:i4>
      </vt:variant>
      <vt:variant>
        <vt:i4>5</vt:i4>
      </vt:variant>
      <vt:variant>
        <vt:lpwstr>http://www.ncbi.nlm.nih.gov/pubmed?term=Kleijnen J%5BAuthor%5D&amp;cauthor=true&amp;cauthor_uid=14606960</vt:lpwstr>
      </vt:variant>
      <vt:variant>
        <vt:lpwstr/>
      </vt:variant>
      <vt:variant>
        <vt:i4>7995423</vt:i4>
      </vt:variant>
      <vt:variant>
        <vt:i4>5275</vt:i4>
      </vt:variant>
      <vt:variant>
        <vt:i4>0</vt:i4>
      </vt:variant>
      <vt:variant>
        <vt:i4>5</vt:i4>
      </vt:variant>
      <vt:variant>
        <vt:lpwstr>http://www.ncbi.nlm.nih.gov/pubmed?term=Bossuyt PM%5BAuthor%5D&amp;cauthor=true&amp;cauthor_uid=14606960</vt:lpwstr>
      </vt:variant>
      <vt:variant>
        <vt:lpwstr/>
      </vt:variant>
      <vt:variant>
        <vt:i4>7077916</vt:i4>
      </vt:variant>
      <vt:variant>
        <vt:i4>5272</vt:i4>
      </vt:variant>
      <vt:variant>
        <vt:i4>0</vt:i4>
      </vt:variant>
      <vt:variant>
        <vt:i4>5</vt:i4>
      </vt:variant>
      <vt:variant>
        <vt:lpwstr>http://www.ncbi.nlm.nih.gov/pubmed?term=Reitsma JB%5BAuthor%5D&amp;cauthor=true&amp;cauthor_uid=14606960</vt:lpwstr>
      </vt:variant>
      <vt:variant>
        <vt:lpwstr/>
      </vt:variant>
      <vt:variant>
        <vt:i4>83</vt:i4>
      </vt:variant>
      <vt:variant>
        <vt:i4>5269</vt:i4>
      </vt:variant>
      <vt:variant>
        <vt:i4>0</vt:i4>
      </vt:variant>
      <vt:variant>
        <vt:i4>5</vt:i4>
      </vt:variant>
      <vt:variant>
        <vt:lpwstr>http://www.stata.com/company/%3e</vt:lpwstr>
      </vt:variant>
      <vt:variant>
        <vt:lpwstr/>
      </vt:variant>
      <vt:variant>
        <vt:i4>5898271</vt:i4>
      </vt:variant>
      <vt:variant>
        <vt:i4>5266</vt:i4>
      </vt:variant>
      <vt:variant>
        <vt:i4>0</vt:i4>
      </vt:variant>
      <vt:variant>
        <vt:i4>5</vt:i4>
      </vt:variant>
      <vt:variant>
        <vt:lpwstr>http://www.nhmrc.gov.au/consult/index.htm%3e</vt:lpwstr>
      </vt:variant>
      <vt:variant>
        <vt:lpwstr/>
      </vt:variant>
      <vt:variant>
        <vt:i4>4128895</vt:i4>
      </vt:variant>
      <vt:variant>
        <vt:i4>5263</vt:i4>
      </vt:variant>
      <vt:variant>
        <vt:i4>0</vt:i4>
      </vt:variant>
      <vt:variant>
        <vt:i4>5</vt:i4>
      </vt:variant>
      <vt:variant>
        <vt:lpwstr>http://www.medicareaustralia.gov.au/provider/incentives/pip/files/9520.1308.pdf%3e</vt:lpwstr>
      </vt:variant>
      <vt:variant>
        <vt:lpwstr/>
      </vt:variant>
      <vt:variant>
        <vt:i4>1114228</vt:i4>
      </vt:variant>
      <vt:variant>
        <vt:i4>5260</vt:i4>
      </vt:variant>
      <vt:variant>
        <vt:i4>0</vt:i4>
      </vt:variant>
      <vt:variant>
        <vt:i4>5</vt:i4>
      </vt:variant>
      <vt:variant>
        <vt:lpwstr>http://www.medicareaustralia.gov.au/statistics/mbs_item.shtml%3e</vt:lpwstr>
      </vt:variant>
      <vt:variant>
        <vt:lpwstr/>
      </vt:variant>
      <vt:variant>
        <vt:i4>2752570</vt:i4>
      </vt:variant>
      <vt:variant>
        <vt:i4>5257</vt:i4>
      </vt:variant>
      <vt:variant>
        <vt:i4>0</vt:i4>
      </vt:variant>
      <vt:variant>
        <vt:i4>5</vt:i4>
      </vt:variant>
      <vt:variant>
        <vt:lpwstr>http://www.medicareaustralia.gov.au/forms/medicare-safety-net-stats.pdf%3e</vt:lpwstr>
      </vt:variant>
      <vt:variant>
        <vt:lpwstr/>
      </vt:variant>
      <vt:variant>
        <vt:i4>4063337</vt:i4>
      </vt:variant>
      <vt:variant>
        <vt:i4>5254</vt:i4>
      </vt:variant>
      <vt:variant>
        <vt:i4>0</vt:i4>
      </vt:variant>
      <vt:variant>
        <vt:i4>5</vt:i4>
      </vt:variant>
      <vt:variant>
        <vt:lpwstr>http://onlinelibrary.wiley.com/o/cochrane/clcentral/articles/582/CN-00102582/frame.html%3e</vt:lpwstr>
      </vt:variant>
      <vt:variant>
        <vt:lpwstr/>
      </vt:variant>
      <vt:variant>
        <vt:i4>1835109</vt:i4>
      </vt:variant>
      <vt:variant>
        <vt:i4>5251</vt:i4>
      </vt:variant>
      <vt:variant>
        <vt:i4>0</vt:i4>
      </vt:variant>
      <vt:variant>
        <vt:i4>5</vt:i4>
      </vt:variant>
      <vt:variant>
        <vt:lpwstr>http://www.diabetesaustralia.com.au/Documents/NDSS/Resources/Diabetes_Information_Sheets/TYPE-2-IN-CHILDREN-ADOLS-2008.pdf%3e</vt:lpwstr>
      </vt:variant>
      <vt:variant>
        <vt:lpwstr/>
      </vt:variant>
      <vt:variant>
        <vt:i4>851988</vt:i4>
      </vt:variant>
      <vt:variant>
        <vt:i4>5248</vt:i4>
      </vt:variant>
      <vt:variant>
        <vt:i4>0</vt:i4>
      </vt:variant>
      <vt:variant>
        <vt:i4>5</vt:i4>
      </vt:variant>
      <vt:variant>
        <vt:lpwstr>http://newsletters.gpqld.com.au/content/Document/CEO Update 27 - 18 August 08/20080619_pro_LMP Operational Guidelines _2_.pdf%3e</vt:lpwstr>
      </vt:variant>
      <vt:variant>
        <vt:lpwstr/>
      </vt:variant>
      <vt:variant>
        <vt:i4>1704012</vt:i4>
      </vt:variant>
      <vt:variant>
        <vt:i4>5245</vt:i4>
      </vt:variant>
      <vt:variant>
        <vt:i4>0</vt:i4>
      </vt:variant>
      <vt:variant>
        <vt:i4>5</vt:i4>
      </vt:variant>
      <vt:variant>
        <vt:lpwstr>http://www.ndss.com.au/PageFiles/13947/Life after GDM.pdf%3e</vt:lpwstr>
      </vt:variant>
      <vt:variant>
        <vt:lpwstr/>
      </vt:variant>
      <vt:variant>
        <vt:i4>983064</vt:i4>
      </vt:variant>
      <vt:variant>
        <vt:i4>5242</vt:i4>
      </vt:variant>
      <vt:variant>
        <vt:i4>0</vt:i4>
      </vt:variant>
      <vt:variant>
        <vt:i4>5</vt:i4>
      </vt:variant>
      <vt:variant>
        <vt:lpwstr>http://www.abs.gov.au/AUSSTATS/abs@.nsf/DetailsPage/3222.02012 %28base%29 to 2101?OpenDocument%3e</vt:lpwstr>
      </vt:variant>
      <vt:variant>
        <vt:lpwstr/>
      </vt:variant>
      <vt:variant>
        <vt:i4>8257561</vt:i4>
      </vt:variant>
      <vt:variant>
        <vt:i4>5239</vt:i4>
      </vt:variant>
      <vt:variant>
        <vt:i4>0</vt:i4>
      </vt:variant>
      <vt:variant>
        <vt:i4>5</vt:i4>
      </vt:variant>
      <vt:variant>
        <vt:lpwstr>http://www.abs.gov.au/AUSSTATS/abs@.nsf/DetailsPage/3101.0Mar 2013?OpenDocument%3e</vt:lpwstr>
      </vt:variant>
      <vt:variant>
        <vt:lpwstr/>
      </vt:variant>
      <vt:variant>
        <vt:i4>786474</vt:i4>
      </vt:variant>
      <vt:variant>
        <vt:i4>5236</vt:i4>
      </vt:variant>
      <vt:variant>
        <vt:i4>0</vt:i4>
      </vt:variant>
      <vt:variant>
        <vt:i4>5</vt:i4>
      </vt:variant>
      <vt:variant>
        <vt:lpwstr>http://www.abs.gov.au/AUSSTATS/abs@.nsf/DetailsPage/4364.0.55.0052011-12?OpenDocument%3e</vt:lpwstr>
      </vt:variant>
      <vt:variant>
        <vt:lpwstr/>
      </vt:variant>
      <vt:variant>
        <vt:i4>3932166</vt:i4>
      </vt:variant>
      <vt:variant>
        <vt:i4>5233</vt:i4>
      </vt:variant>
      <vt:variant>
        <vt:i4>0</vt:i4>
      </vt:variant>
      <vt:variant>
        <vt:i4>5</vt:i4>
      </vt:variant>
      <vt:variant>
        <vt:lpwstr>http://www.abs.gov.au/AUSSTATS/abs@.nsf/DetailsPage/3302.02011?OpenDocument%3e</vt:lpwstr>
      </vt:variant>
      <vt:variant>
        <vt:lpwstr/>
      </vt:variant>
      <vt:variant>
        <vt:i4>1703992</vt:i4>
      </vt:variant>
      <vt:variant>
        <vt:i4>5230</vt:i4>
      </vt:variant>
      <vt:variant>
        <vt:i4>0</vt:i4>
      </vt:variant>
      <vt:variant>
        <vt:i4>5</vt:i4>
      </vt:variant>
      <vt:variant>
        <vt:lpwstr>http://www.abs.gov.au/AUSSTATS/abs@.nsf/DetailsPage/4839.0.55.0012009%3e</vt:lpwstr>
      </vt:variant>
      <vt:variant>
        <vt:lpwstr/>
      </vt:variant>
      <vt:variant>
        <vt:i4>4194366</vt:i4>
      </vt:variant>
      <vt:variant>
        <vt:i4>5195</vt:i4>
      </vt:variant>
      <vt:variant>
        <vt:i4>0</vt:i4>
      </vt:variant>
      <vt:variant>
        <vt:i4>5</vt:i4>
      </vt:variant>
      <vt:variant>
        <vt:lpwstr/>
      </vt:variant>
      <vt:variant>
        <vt:lpwstr>_ENREF_15</vt:lpwstr>
      </vt:variant>
      <vt:variant>
        <vt:i4>4194366</vt:i4>
      </vt:variant>
      <vt:variant>
        <vt:i4>5192</vt:i4>
      </vt:variant>
      <vt:variant>
        <vt:i4>0</vt:i4>
      </vt:variant>
      <vt:variant>
        <vt:i4>5</vt:i4>
      </vt:variant>
      <vt:variant>
        <vt:lpwstr/>
      </vt:variant>
      <vt:variant>
        <vt:lpwstr>_ENREF_15</vt:lpwstr>
      </vt:variant>
      <vt:variant>
        <vt:i4>4194366</vt:i4>
      </vt:variant>
      <vt:variant>
        <vt:i4>5189</vt:i4>
      </vt:variant>
      <vt:variant>
        <vt:i4>0</vt:i4>
      </vt:variant>
      <vt:variant>
        <vt:i4>5</vt:i4>
      </vt:variant>
      <vt:variant>
        <vt:lpwstr/>
      </vt:variant>
      <vt:variant>
        <vt:lpwstr>_ENREF_15</vt:lpwstr>
      </vt:variant>
      <vt:variant>
        <vt:i4>4784188</vt:i4>
      </vt:variant>
      <vt:variant>
        <vt:i4>5185</vt:i4>
      </vt:variant>
      <vt:variant>
        <vt:i4>0</vt:i4>
      </vt:variant>
      <vt:variant>
        <vt:i4>5</vt:i4>
      </vt:variant>
      <vt:variant>
        <vt:lpwstr/>
      </vt:variant>
      <vt:variant>
        <vt:lpwstr>_ENREF_87</vt:lpwstr>
      </vt:variant>
      <vt:variant>
        <vt:i4>4784188</vt:i4>
      </vt:variant>
      <vt:variant>
        <vt:i4>5179</vt:i4>
      </vt:variant>
      <vt:variant>
        <vt:i4>0</vt:i4>
      </vt:variant>
      <vt:variant>
        <vt:i4>5</vt:i4>
      </vt:variant>
      <vt:variant>
        <vt:lpwstr/>
      </vt:variant>
      <vt:variant>
        <vt:lpwstr>_ENREF_87</vt:lpwstr>
      </vt:variant>
      <vt:variant>
        <vt:i4>7471161</vt:i4>
      </vt:variant>
      <vt:variant>
        <vt:i4>5170</vt:i4>
      </vt:variant>
      <vt:variant>
        <vt:i4>0</vt:i4>
      </vt:variant>
      <vt:variant>
        <vt:i4>5</vt:i4>
      </vt:variant>
      <vt:variant>
        <vt:lpwstr/>
      </vt:variant>
      <vt:variant>
        <vt:lpwstr>_ENREF_122</vt:lpwstr>
      </vt:variant>
      <vt:variant>
        <vt:i4>7471161</vt:i4>
      </vt:variant>
      <vt:variant>
        <vt:i4>5164</vt:i4>
      </vt:variant>
      <vt:variant>
        <vt:i4>0</vt:i4>
      </vt:variant>
      <vt:variant>
        <vt:i4>5</vt:i4>
      </vt:variant>
      <vt:variant>
        <vt:lpwstr/>
      </vt:variant>
      <vt:variant>
        <vt:lpwstr>_ENREF_122</vt:lpwstr>
      </vt:variant>
      <vt:variant>
        <vt:i4>4325427</vt:i4>
      </vt:variant>
      <vt:variant>
        <vt:i4>5158</vt:i4>
      </vt:variant>
      <vt:variant>
        <vt:i4>0</vt:i4>
      </vt:variant>
      <vt:variant>
        <vt:i4>5</vt:i4>
      </vt:variant>
      <vt:variant>
        <vt:lpwstr/>
      </vt:variant>
      <vt:variant>
        <vt:lpwstr>_ENREF_38</vt:lpwstr>
      </vt:variant>
      <vt:variant>
        <vt:i4>4325427</vt:i4>
      </vt:variant>
      <vt:variant>
        <vt:i4>5152</vt:i4>
      </vt:variant>
      <vt:variant>
        <vt:i4>0</vt:i4>
      </vt:variant>
      <vt:variant>
        <vt:i4>5</vt:i4>
      </vt:variant>
      <vt:variant>
        <vt:lpwstr/>
      </vt:variant>
      <vt:variant>
        <vt:lpwstr>_ENREF_38</vt:lpwstr>
      </vt:variant>
      <vt:variant>
        <vt:i4>4784139</vt:i4>
      </vt:variant>
      <vt:variant>
        <vt:i4>5146</vt:i4>
      </vt:variant>
      <vt:variant>
        <vt:i4>0</vt:i4>
      </vt:variant>
      <vt:variant>
        <vt:i4>5</vt:i4>
      </vt:variant>
      <vt:variant>
        <vt:lpwstr/>
      </vt:variant>
      <vt:variant>
        <vt:lpwstr>_ENREF_8</vt:lpwstr>
      </vt:variant>
      <vt:variant>
        <vt:i4>4194362</vt:i4>
      </vt:variant>
      <vt:variant>
        <vt:i4>5140</vt:i4>
      </vt:variant>
      <vt:variant>
        <vt:i4>0</vt:i4>
      </vt:variant>
      <vt:variant>
        <vt:i4>5</vt:i4>
      </vt:variant>
      <vt:variant>
        <vt:lpwstr/>
      </vt:variant>
      <vt:variant>
        <vt:lpwstr>_ENREF_11</vt:lpwstr>
      </vt:variant>
      <vt:variant>
        <vt:i4>4194363</vt:i4>
      </vt:variant>
      <vt:variant>
        <vt:i4>5137</vt:i4>
      </vt:variant>
      <vt:variant>
        <vt:i4>0</vt:i4>
      </vt:variant>
      <vt:variant>
        <vt:i4>5</vt:i4>
      </vt:variant>
      <vt:variant>
        <vt:lpwstr/>
      </vt:variant>
      <vt:variant>
        <vt:lpwstr>_ENREF_10</vt:lpwstr>
      </vt:variant>
      <vt:variant>
        <vt:i4>4784188</vt:i4>
      </vt:variant>
      <vt:variant>
        <vt:i4>5128</vt:i4>
      </vt:variant>
      <vt:variant>
        <vt:i4>0</vt:i4>
      </vt:variant>
      <vt:variant>
        <vt:i4>5</vt:i4>
      </vt:variant>
      <vt:variant>
        <vt:lpwstr/>
      </vt:variant>
      <vt:variant>
        <vt:lpwstr>_ENREF_87</vt:lpwstr>
      </vt:variant>
      <vt:variant>
        <vt:i4>4784188</vt:i4>
      </vt:variant>
      <vt:variant>
        <vt:i4>5119</vt:i4>
      </vt:variant>
      <vt:variant>
        <vt:i4>0</vt:i4>
      </vt:variant>
      <vt:variant>
        <vt:i4>5</vt:i4>
      </vt:variant>
      <vt:variant>
        <vt:lpwstr/>
      </vt:variant>
      <vt:variant>
        <vt:lpwstr>_ENREF_87</vt:lpwstr>
      </vt:variant>
      <vt:variant>
        <vt:i4>4390968</vt:i4>
      </vt:variant>
      <vt:variant>
        <vt:i4>5059</vt:i4>
      </vt:variant>
      <vt:variant>
        <vt:i4>0</vt:i4>
      </vt:variant>
      <vt:variant>
        <vt:i4>5</vt:i4>
      </vt:variant>
      <vt:variant>
        <vt:lpwstr/>
      </vt:variant>
      <vt:variant>
        <vt:lpwstr>_ENREF_23</vt:lpwstr>
      </vt:variant>
      <vt:variant>
        <vt:i4>4784179</vt:i4>
      </vt:variant>
      <vt:variant>
        <vt:i4>5047</vt:i4>
      </vt:variant>
      <vt:variant>
        <vt:i4>0</vt:i4>
      </vt:variant>
      <vt:variant>
        <vt:i4>5</vt:i4>
      </vt:variant>
      <vt:variant>
        <vt:lpwstr/>
      </vt:variant>
      <vt:variant>
        <vt:lpwstr>_ENREF_88</vt:lpwstr>
      </vt:variant>
      <vt:variant>
        <vt:i4>4784188</vt:i4>
      </vt:variant>
      <vt:variant>
        <vt:i4>5038</vt:i4>
      </vt:variant>
      <vt:variant>
        <vt:i4>0</vt:i4>
      </vt:variant>
      <vt:variant>
        <vt:i4>5</vt:i4>
      </vt:variant>
      <vt:variant>
        <vt:lpwstr/>
      </vt:variant>
      <vt:variant>
        <vt:lpwstr>_ENREF_87</vt:lpwstr>
      </vt:variant>
      <vt:variant>
        <vt:i4>7929914</vt:i4>
      </vt:variant>
      <vt:variant>
        <vt:i4>5029</vt:i4>
      </vt:variant>
      <vt:variant>
        <vt:i4>0</vt:i4>
      </vt:variant>
      <vt:variant>
        <vt:i4>5</vt:i4>
      </vt:variant>
      <vt:variant>
        <vt:lpwstr/>
      </vt:variant>
      <vt:variant>
        <vt:lpwstr>_ENREF_119</vt:lpwstr>
      </vt:variant>
      <vt:variant>
        <vt:i4>4194354</vt:i4>
      </vt:variant>
      <vt:variant>
        <vt:i4>5009</vt:i4>
      </vt:variant>
      <vt:variant>
        <vt:i4>0</vt:i4>
      </vt:variant>
      <vt:variant>
        <vt:i4>5</vt:i4>
      </vt:variant>
      <vt:variant>
        <vt:lpwstr/>
      </vt:variant>
      <vt:variant>
        <vt:lpwstr>_ENREF_19</vt:lpwstr>
      </vt:variant>
      <vt:variant>
        <vt:i4>4390962</vt:i4>
      </vt:variant>
      <vt:variant>
        <vt:i4>5003</vt:i4>
      </vt:variant>
      <vt:variant>
        <vt:i4>0</vt:i4>
      </vt:variant>
      <vt:variant>
        <vt:i4>5</vt:i4>
      </vt:variant>
      <vt:variant>
        <vt:lpwstr/>
      </vt:variant>
      <vt:variant>
        <vt:lpwstr>_ENREF_29</vt:lpwstr>
      </vt:variant>
      <vt:variant>
        <vt:i4>4194365</vt:i4>
      </vt:variant>
      <vt:variant>
        <vt:i4>4995</vt:i4>
      </vt:variant>
      <vt:variant>
        <vt:i4>0</vt:i4>
      </vt:variant>
      <vt:variant>
        <vt:i4>5</vt:i4>
      </vt:variant>
      <vt:variant>
        <vt:lpwstr/>
      </vt:variant>
      <vt:variant>
        <vt:lpwstr>_ENREF_16</vt:lpwstr>
      </vt:variant>
      <vt:variant>
        <vt:i4>4784186</vt:i4>
      </vt:variant>
      <vt:variant>
        <vt:i4>4989</vt:i4>
      </vt:variant>
      <vt:variant>
        <vt:i4>0</vt:i4>
      </vt:variant>
      <vt:variant>
        <vt:i4>5</vt:i4>
      </vt:variant>
      <vt:variant>
        <vt:lpwstr/>
      </vt:variant>
      <vt:variant>
        <vt:lpwstr>_ENREF_81</vt:lpwstr>
      </vt:variant>
      <vt:variant>
        <vt:i4>4784185</vt:i4>
      </vt:variant>
      <vt:variant>
        <vt:i4>4981</vt:i4>
      </vt:variant>
      <vt:variant>
        <vt:i4>0</vt:i4>
      </vt:variant>
      <vt:variant>
        <vt:i4>5</vt:i4>
      </vt:variant>
      <vt:variant>
        <vt:lpwstr/>
      </vt:variant>
      <vt:variant>
        <vt:lpwstr>_ENREF_82</vt:lpwstr>
      </vt:variant>
      <vt:variant>
        <vt:i4>4522044</vt:i4>
      </vt:variant>
      <vt:variant>
        <vt:i4>4928</vt:i4>
      </vt:variant>
      <vt:variant>
        <vt:i4>0</vt:i4>
      </vt:variant>
      <vt:variant>
        <vt:i4>5</vt:i4>
      </vt:variant>
      <vt:variant>
        <vt:lpwstr/>
      </vt:variant>
      <vt:variant>
        <vt:lpwstr>_ENREF_47</vt:lpwstr>
      </vt:variant>
      <vt:variant>
        <vt:i4>4718654</vt:i4>
      </vt:variant>
      <vt:variant>
        <vt:i4>4891</vt:i4>
      </vt:variant>
      <vt:variant>
        <vt:i4>0</vt:i4>
      </vt:variant>
      <vt:variant>
        <vt:i4>5</vt:i4>
      </vt:variant>
      <vt:variant>
        <vt:lpwstr/>
      </vt:variant>
      <vt:variant>
        <vt:lpwstr>_ENREF_95</vt:lpwstr>
      </vt:variant>
      <vt:variant>
        <vt:i4>4718655</vt:i4>
      </vt:variant>
      <vt:variant>
        <vt:i4>4888</vt:i4>
      </vt:variant>
      <vt:variant>
        <vt:i4>0</vt:i4>
      </vt:variant>
      <vt:variant>
        <vt:i4>5</vt:i4>
      </vt:variant>
      <vt:variant>
        <vt:lpwstr/>
      </vt:variant>
      <vt:variant>
        <vt:lpwstr>_ENREF_94</vt:lpwstr>
      </vt:variant>
      <vt:variant>
        <vt:i4>4718648</vt:i4>
      </vt:variant>
      <vt:variant>
        <vt:i4>4885</vt:i4>
      </vt:variant>
      <vt:variant>
        <vt:i4>0</vt:i4>
      </vt:variant>
      <vt:variant>
        <vt:i4>5</vt:i4>
      </vt:variant>
      <vt:variant>
        <vt:lpwstr/>
      </vt:variant>
      <vt:variant>
        <vt:lpwstr>_ENREF_93</vt:lpwstr>
      </vt:variant>
      <vt:variant>
        <vt:i4>4980748</vt:i4>
      </vt:variant>
      <vt:variant>
        <vt:i4>4858</vt:i4>
      </vt:variant>
      <vt:variant>
        <vt:i4>0</vt:i4>
      </vt:variant>
      <vt:variant>
        <vt:i4>5</vt:i4>
      </vt:variant>
      <vt:variant>
        <vt:lpwstr>http://text.nlm.nih.gov/</vt:lpwstr>
      </vt:variant>
      <vt:variant>
        <vt:lpwstr/>
      </vt:variant>
      <vt:variant>
        <vt:i4>1966186</vt:i4>
      </vt:variant>
      <vt:variant>
        <vt:i4>4855</vt:i4>
      </vt:variant>
      <vt:variant>
        <vt:i4>0</vt:i4>
      </vt:variant>
      <vt:variant>
        <vt:i4>5</vt:i4>
      </vt:variant>
      <vt:variant>
        <vt:lpwstr>http://controlled-trials.com/</vt:lpwstr>
      </vt:variant>
      <vt:variant>
        <vt:lpwstr/>
      </vt:variant>
      <vt:variant>
        <vt:i4>7733336</vt:i4>
      </vt:variant>
      <vt:variant>
        <vt:i4>4852</vt:i4>
      </vt:variant>
      <vt:variant>
        <vt:i4>0</vt:i4>
      </vt:variant>
      <vt:variant>
        <vt:i4>5</vt:i4>
      </vt:variant>
      <vt:variant>
        <vt:lpwstr>http://www.tripdatabase.com</vt:lpwstr>
      </vt:variant>
      <vt:variant>
        <vt:lpwstr/>
      </vt:variant>
      <vt:variant>
        <vt:i4>8126558</vt:i4>
      </vt:variant>
      <vt:variant>
        <vt:i4>4849</vt:i4>
      </vt:variant>
      <vt:variant>
        <vt:i4>0</vt:i4>
      </vt:variant>
      <vt:variant>
        <vt:i4>5</vt:i4>
      </vt:variant>
      <vt:variant>
        <vt:lpwstr>http://www.nyam.org/library/greylit/index.shtml</vt:lpwstr>
      </vt:variant>
      <vt:variant>
        <vt:lpwstr/>
      </vt:variant>
      <vt:variant>
        <vt:i4>6291521</vt:i4>
      </vt:variant>
      <vt:variant>
        <vt:i4>4846</vt:i4>
      </vt:variant>
      <vt:variant>
        <vt:i4>0</vt:i4>
      </vt:variant>
      <vt:variant>
        <vt:i4>5</vt:i4>
      </vt:variant>
      <vt:variant>
        <vt:lpwstr>http://www.os.dhhs.gov/</vt:lpwstr>
      </vt:variant>
      <vt:variant>
        <vt:lpwstr/>
      </vt:variant>
      <vt:variant>
        <vt:i4>2883675</vt:i4>
      </vt:variant>
      <vt:variant>
        <vt:i4>4843</vt:i4>
      </vt:variant>
      <vt:variant>
        <vt:i4>0</vt:i4>
      </vt:variant>
      <vt:variant>
        <vt:i4>5</vt:i4>
      </vt:variant>
      <vt:variant>
        <vt:lpwstr>http://www.health.gov.au/nhmrc/</vt:lpwstr>
      </vt:variant>
      <vt:variant>
        <vt:lpwstr/>
      </vt:variant>
      <vt:variant>
        <vt:i4>8061042</vt:i4>
      </vt:variant>
      <vt:variant>
        <vt:i4>4840</vt:i4>
      </vt:variant>
      <vt:variant>
        <vt:i4>0</vt:i4>
      </vt:variant>
      <vt:variant>
        <vt:i4>5</vt:i4>
      </vt:variant>
      <vt:variant>
        <vt:lpwstr>http://www.research.va.gov/default.cfm</vt:lpwstr>
      </vt:variant>
      <vt:variant>
        <vt:lpwstr/>
      </vt:variant>
      <vt:variant>
        <vt:i4>3407914</vt:i4>
      </vt:variant>
      <vt:variant>
        <vt:i4>4837</vt:i4>
      </vt:variant>
      <vt:variant>
        <vt:i4>0</vt:i4>
      </vt:variant>
      <vt:variant>
        <vt:i4>5</vt:i4>
      </vt:variant>
      <vt:variant>
        <vt:lpwstr>http://www.bcbs.com/blueresources/tec/</vt:lpwstr>
      </vt:variant>
      <vt:variant>
        <vt:lpwstr/>
      </vt:variant>
      <vt:variant>
        <vt:i4>3670127</vt:i4>
      </vt:variant>
      <vt:variant>
        <vt:i4>4834</vt:i4>
      </vt:variant>
      <vt:variant>
        <vt:i4>0</vt:i4>
      </vt:variant>
      <vt:variant>
        <vt:i4>5</vt:i4>
      </vt:variant>
      <vt:variant>
        <vt:lpwstr>http://fas.org/ota</vt:lpwstr>
      </vt:variant>
      <vt:variant>
        <vt:lpwstr/>
      </vt:variant>
      <vt:variant>
        <vt:i4>3145831</vt:i4>
      </vt:variant>
      <vt:variant>
        <vt:i4>4831</vt:i4>
      </vt:variant>
      <vt:variant>
        <vt:i4>0</vt:i4>
      </vt:variant>
      <vt:variant>
        <vt:i4>5</vt:i4>
      </vt:variant>
      <vt:variant>
        <vt:lpwstr>http://egov.oregon.gov/DAS/OHPPR/HRC/about_us.shtml</vt:lpwstr>
      </vt:variant>
      <vt:variant>
        <vt:lpwstr/>
      </vt:variant>
      <vt:variant>
        <vt:i4>4718624</vt:i4>
      </vt:variant>
      <vt:variant>
        <vt:i4>4828</vt:i4>
      </vt:variant>
      <vt:variant>
        <vt:i4>0</vt:i4>
      </vt:variant>
      <vt:variant>
        <vt:i4>5</vt:i4>
      </vt:variant>
      <vt:variant>
        <vt:lpwstr>http://www.nlm.nih.gov/hsrph.html</vt:lpwstr>
      </vt:variant>
      <vt:variant>
        <vt:lpwstr/>
      </vt:variant>
      <vt:variant>
        <vt:i4>327681</vt:i4>
      </vt:variant>
      <vt:variant>
        <vt:i4>4825</vt:i4>
      </vt:variant>
      <vt:variant>
        <vt:i4>0</vt:i4>
      </vt:variant>
      <vt:variant>
        <vt:i4>5</vt:i4>
      </vt:variant>
      <vt:variant>
        <vt:lpwstr>http://www.health.state.mn.us/htac/index.htm</vt:lpwstr>
      </vt:variant>
      <vt:variant>
        <vt:lpwstr/>
      </vt:variant>
      <vt:variant>
        <vt:i4>7143506</vt:i4>
      </vt:variant>
      <vt:variant>
        <vt:i4>4822</vt:i4>
      </vt:variant>
      <vt:variant>
        <vt:i4>0</vt:i4>
      </vt:variant>
      <vt:variant>
        <vt:i4>5</vt:i4>
      </vt:variant>
      <vt:variant>
        <vt:lpwstr>http://www.icsi.org</vt:lpwstr>
      </vt:variant>
      <vt:variant>
        <vt:lpwstr/>
      </vt:variant>
      <vt:variant>
        <vt:i4>7929939</vt:i4>
      </vt:variant>
      <vt:variant>
        <vt:i4>4819</vt:i4>
      </vt:variant>
      <vt:variant>
        <vt:i4>0</vt:i4>
      </vt:variant>
      <vt:variant>
        <vt:i4>5</vt:i4>
      </vt:variant>
      <vt:variant>
        <vt:lpwstr>http://www.icer-review.org/</vt:lpwstr>
      </vt:variant>
      <vt:variant>
        <vt:lpwstr/>
      </vt:variant>
      <vt:variant>
        <vt:i4>1900612</vt:i4>
      </vt:variant>
      <vt:variant>
        <vt:i4>4816</vt:i4>
      </vt:variant>
      <vt:variant>
        <vt:i4>0</vt:i4>
      </vt:variant>
      <vt:variant>
        <vt:i4>5</vt:i4>
      </vt:variant>
      <vt:variant>
        <vt:lpwstr>http://www.hsph.harvard.edu/</vt:lpwstr>
      </vt:variant>
      <vt:variant>
        <vt:lpwstr/>
      </vt:variant>
      <vt:variant>
        <vt:i4>5636184</vt:i4>
      </vt:variant>
      <vt:variant>
        <vt:i4>4813</vt:i4>
      </vt:variant>
      <vt:variant>
        <vt:i4>0</vt:i4>
      </vt:variant>
      <vt:variant>
        <vt:i4>5</vt:i4>
      </vt:variant>
      <vt:variant>
        <vt:lpwstr>http://www.ahrq.gov/</vt:lpwstr>
      </vt:variant>
      <vt:variant>
        <vt:lpwstr/>
      </vt:variant>
      <vt:variant>
        <vt:i4>2752536</vt:i4>
      </vt:variant>
      <vt:variant>
        <vt:i4>4810</vt:i4>
      </vt:variant>
      <vt:variant>
        <vt:i4>0</vt:i4>
      </vt:variant>
      <vt:variant>
        <vt:i4>5</vt:i4>
      </vt:variant>
      <vt:variant>
        <vt:lpwstr>http://www.york.ac.uk/inst/crd/</vt:lpwstr>
      </vt:variant>
      <vt:variant>
        <vt:lpwstr/>
      </vt:variant>
      <vt:variant>
        <vt:i4>2162771</vt:i4>
      </vt:variant>
      <vt:variant>
        <vt:i4>4807</vt:i4>
      </vt:variant>
      <vt:variant>
        <vt:i4>0</vt:i4>
      </vt:variant>
      <vt:variant>
        <vt:i4>5</vt:i4>
      </vt:variant>
      <vt:variant>
        <vt:lpwstr>http://www.euroscan.bham.ac.uk/</vt:lpwstr>
      </vt:variant>
      <vt:variant>
        <vt:lpwstr/>
      </vt:variant>
      <vt:variant>
        <vt:i4>4128782</vt:i4>
      </vt:variant>
      <vt:variant>
        <vt:i4>4804</vt:i4>
      </vt:variant>
      <vt:variant>
        <vt:i4>0</vt:i4>
      </vt:variant>
      <vt:variant>
        <vt:i4>5</vt:i4>
      </vt:variant>
      <vt:variant>
        <vt:lpwstr>http://www.nice.org.uk/</vt:lpwstr>
      </vt:variant>
      <vt:variant>
        <vt:lpwstr/>
      </vt:variant>
      <vt:variant>
        <vt:i4>4784205</vt:i4>
      </vt:variant>
      <vt:variant>
        <vt:i4>4801</vt:i4>
      </vt:variant>
      <vt:variant>
        <vt:i4>0</vt:i4>
      </vt:variant>
      <vt:variant>
        <vt:i4>5</vt:i4>
      </vt:variant>
      <vt:variant>
        <vt:lpwstr>http://www.nhshealthquality.org/</vt:lpwstr>
      </vt:variant>
      <vt:variant>
        <vt:lpwstr/>
      </vt:variant>
      <vt:variant>
        <vt:i4>393267</vt:i4>
      </vt:variant>
      <vt:variant>
        <vt:i4>4798</vt:i4>
      </vt:variant>
      <vt:variant>
        <vt:i4>0</vt:i4>
      </vt:variant>
      <vt:variant>
        <vt:i4>5</vt:i4>
      </vt:variant>
      <vt:variant>
        <vt:lpwstr>http://www.hta.ac.uk/</vt:lpwstr>
      </vt:variant>
      <vt:variant>
        <vt:lpwstr/>
      </vt:variant>
      <vt:variant>
        <vt:i4>1900556</vt:i4>
      </vt:variant>
      <vt:variant>
        <vt:i4>4795</vt:i4>
      </vt:variant>
      <vt:variant>
        <vt:i4>0</vt:i4>
      </vt:variant>
      <vt:variant>
        <vt:i4>5</vt:i4>
      </vt:variant>
      <vt:variant>
        <vt:lpwstr>http://www.snhta.ch/</vt:lpwstr>
      </vt:variant>
      <vt:variant>
        <vt:lpwstr/>
      </vt:variant>
      <vt:variant>
        <vt:i4>2031667</vt:i4>
      </vt:variant>
      <vt:variant>
        <vt:i4>4792</vt:i4>
      </vt:variant>
      <vt:variant>
        <vt:i4>0</vt:i4>
      </vt:variant>
      <vt:variant>
        <vt:i4>5</vt:i4>
      </vt:variant>
      <vt:variant>
        <vt:lpwstr>http://www.sbu.se/en/</vt:lpwstr>
      </vt:variant>
      <vt:variant>
        <vt:lpwstr/>
      </vt:variant>
      <vt:variant>
        <vt:i4>3407876</vt:i4>
      </vt:variant>
      <vt:variant>
        <vt:i4>4789</vt:i4>
      </vt:variant>
      <vt:variant>
        <vt:i4>0</vt:i4>
      </vt:variant>
      <vt:variant>
        <vt:i4>5</vt:i4>
      </vt:variant>
      <vt:variant>
        <vt:lpwstr>http://www.cmt.liu.se/?l=en&amp;sc=true</vt:lpwstr>
      </vt:variant>
      <vt:variant>
        <vt:lpwstr/>
      </vt:variant>
      <vt:variant>
        <vt:i4>786485</vt:i4>
      </vt:variant>
      <vt:variant>
        <vt:i4>4786</vt:i4>
      </vt:variant>
      <vt:variant>
        <vt:i4>0</vt:i4>
      </vt:variant>
      <vt:variant>
        <vt:i4>5</vt:i4>
      </vt:variant>
      <vt:variant>
        <vt:lpwstr>http://www.gencat.cat</vt:lpwstr>
      </vt:variant>
      <vt:variant>
        <vt:lpwstr/>
      </vt:variant>
      <vt:variant>
        <vt:i4>6619156</vt:i4>
      </vt:variant>
      <vt:variant>
        <vt:i4>4783</vt:i4>
      </vt:variant>
      <vt:variant>
        <vt:i4>0</vt:i4>
      </vt:variant>
      <vt:variant>
        <vt:i4>5</vt:i4>
      </vt:variant>
      <vt:variant>
        <vt:lpwstr>http://www.juntadeandalucia.es/</vt:lpwstr>
      </vt:variant>
      <vt:variant>
        <vt:lpwstr/>
      </vt:variant>
      <vt:variant>
        <vt:i4>1376361</vt:i4>
      </vt:variant>
      <vt:variant>
        <vt:i4>4780</vt:i4>
      </vt:variant>
      <vt:variant>
        <vt:i4>0</vt:i4>
      </vt:variant>
      <vt:variant>
        <vt:i4>5</vt:i4>
      </vt:variant>
      <vt:variant>
        <vt:lpwstr>http://www.isciii.es/</vt:lpwstr>
      </vt:variant>
      <vt:variant>
        <vt:lpwstr/>
      </vt:variant>
      <vt:variant>
        <vt:i4>3538956</vt:i4>
      </vt:variant>
      <vt:variant>
        <vt:i4>4777</vt:i4>
      </vt:variant>
      <vt:variant>
        <vt:i4>0</vt:i4>
      </vt:variant>
      <vt:variant>
        <vt:i4>5</vt:i4>
      </vt:variant>
      <vt:variant>
        <vt:lpwstr>http://www.kunnskapssenteret.no</vt:lpwstr>
      </vt:variant>
      <vt:variant>
        <vt:lpwstr/>
      </vt:variant>
      <vt:variant>
        <vt:i4>2752610</vt:i4>
      </vt:variant>
      <vt:variant>
        <vt:i4>4774</vt:i4>
      </vt:variant>
      <vt:variant>
        <vt:i4>0</vt:i4>
      </vt:variant>
      <vt:variant>
        <vt:i4>5</vt:i4>
      </vt:variant>
      <vt:variant>
        <vt:lpwstr>http://nzhta.chmeds.ac.nz/</vt:lpwstr>
      </vt:variant>
      <vt:variant>
        <vt:lpwstr/>
      </vt:variant>
      <vt:variant>
        <vt:i4>7602205</vt:i4>
      </vt:variant>
      <vt:variant>
        <vt:i4>4771</vt:i4>
      </vt:variant>
      <vt:variant>
        <vt:i4>0</vt:i4>
      </vt:variant>
      <vt:variant>
        <vt:i4>5</vt:i4>
      </vt:variant>
      <vt:variant>
        <vt:lpwstr>http://www.imta.nl/</vt:lpwstr>
      </vt:variant>
      <vt:variant>
        <vt:lpwstr/>
      </vt:variant>
      <vt:variant>
        <vt:i4>36</vt:i4>
      </vt:variant>
      <vt:variant>
        <vt:i4>4768</vt:i4>
      </vt:variant>
      <vt:variant>
        <vt:i4>0</vt:i4>
      </vt:variant>
      <vt:variant>
        <vt:i4>5</vt:i4>
      </vt:variant>
      <vt:variant>
        <vt:lpwstr>http://www.gezondheidsraad.nl/en/</vt:lpwstr>
      </vt:variant>
      <vt:variant>
        <vt:lpwstr/>
      </vt:variant>
      <vt:variant>
        <vt:i4>3538947</vt:i4>
      </vt:variant>
      <vt:variant>
        <vt:i4>4765</vt:i4>
      </vt:variant>
      <vt:variant>
        <vt:i4>0</vt:i4>
      </vt:variant>
      <vt:variant>
        <vt:i4>5</vt:i4>
      </vt:variant>
      <vt:variant>
        <vt:lpwstr>http://www.iqwig.de</vt:lpwstr>
      </vt:variant>
      <vt:variant>
        <vt:lpwstr/>
      </vt:variant>
      <vt:variant>
        <vt:i4>1310812</vt:i4>
      </vt:variant>
      <vt:variant>
        <vt:i4>4762</vt:i4>
      </vt:variant>
      <vt:variant>
        <vt:i4>0</vt:i4>
      </vt:variant>
      <vt:variant>
        <vt:i4>5</vt:i4>
      </vt:variant>
      <vt:variant>
        <vt:lpwstr>http://www.dimdi.de/static/en/index.html</vt:lpwstr>
      </vt:variant>
      <vt:variant>
        <vt:lpwstr/>
      </vt:variant>
      <vt:variant>
        <vt:i4>4390988</vt:i4>
      </vt:variant>
      <vt:variant>
        <vt:i4>4759</vt:i4>
      </vt:variant>
      <vt:variant>
        <vt:i4>0</vt:i4>
      </vt:variant>
      <vt:variant>
        <vt:i4>5</vt:i4>
      </vt:variant>
      <vt:variant>
        <vt:lpwstr>http://www.has-sante.fr/portail/jcms/c_5443/english?cid=c_5443</vt:lpwstr>
      </vt:variant>
      <vt:variant>
        <vt:lpwstr/>
      </vt:variant>
      <vt:variant>
        <vt:i4>65646</vt:i4>
      </vt:variant>
      <vt:variant>
        <vt:i4>4756</vt:i4>
      </vt:variant>
      <vt:variant>
        <vt:i4>0</vt:i4>
      </vt:variant>
      <vt:variant>
        <vt:i4>5</vt:i4>
      </vt:variant>
      <vt:variant>
        <vt:lpwstr>http://finohta.stakes.fi/EN/index.htm</vt:lpwstr>
      </vt:variant>
      <vt:variant>
        <vt:lpwstr/>
      </vt:variant>
      <vt:variant>
        <vt:i4>3342396</vt:i4>
      </vt:variant>
      <vt:variant>
        <vt:i4>4753</vt:i4>
      </vt:variant>
      <vt:variant>
        <vt:i4>0</vt:i4>
      </vt:variant>
      <vt:variant>
        <vt:i4>5</vt:i4>
      </vt:variant>
      <vt:variant>
        <vt:lpwstr>http://dsi.dk/english/</vt:lpwstr>
      </vt:variant>
      <vt:variant>
        <vt:lpwstr/>
      </vt:variant>
      <vt:variant>
        <vt:i4>2293879</vt:i4>
      </vt:variant>
      <vt:variant>
        <vt:i4>4750</vt:i4>
      </vt:variant>
      <vt:variant>
        <vt:i4>0</vt:i4>
      </vt:variant>
      <vt:variant>
        <vt:i4>5</vt:i4>
      </vt:variant>
      <vt:variant>
        <vt:lpwstr>http://www.sst.dk/english/dacehta.aspx?sc_lang=en</vt:lpwstr>
      </vt:variant>
      <vt:variant>
        <vt:lpwstr/>
      </vt:variant>
      <vt:variant>
        <vt:i4>1835048</vt:i4>
      </vt:variant>
      <vt:variant>
        <vt:i4>4747</vt:i4>
      </vt:variant>
      <vt:variant>
        <vt:i4>0</vt:i4>
      </vt:variant>
      <vt:variant>
        <vt:i4>5</vt:i4>
      </vt:variant>
      <vt:variant>
        <vt:lpwstr>http://www.hqc.sk.ca/</vt:lpwstr>
      </vt:variant>
      <vt:variant>
        <vt:lpwstr/>
      </vt:variant>
      <vt:variant>
        <vt:i4>2818144</vt:i4>
      </vt:variant>
      <vt:variant>
        <vt:i4>4744</vt:i4>
      </vt:variant>
      <vt:variant>
        <vt:i4>0</vt:i4>
      </vt:variant>
      <vt:variant>
        <vt:i4>5</vt:i4>
      </vt:variant>
      <vt:variant>
        <vt:lpwstr>http://www.ices.on.ca/</vt:lpwstr>
      </vt:variant>
      <vt:variant>
        <vt:lpwstr/>
      </vt:variant>
      <vt:variant>
        <vt:i4>1572986</vt:i4>
      </vt:variant>
      <vt:variant>
        <vt:i4>4741</vt:i4>
      </vt:variant>
      <vt:variant>
        <vt:i4>0</vt:i4>
      </vt:variant>
      <vt:variant>
        <vt:i4>5</vt:i4>
      </vt:variant>
      <vt:variant>
        <vt:lpwstr>http://www.fhs.mcmaster.ca/hug/index.htm/</vt:lpwstr>
      </vt:variant>
      <vt:variant>
        <vt:lpwstr/>
      </vt:variant>
      <vt:variant>
        <vt:i4>1245259</vt:i4>
      </vt:variant>
      <vt:variant>
        <vt:i4>4738</vt:i4>
      </vt:variant>
      <vt:variant>
        <vt:i4>0</vt:i4>
      </vt:variant>
      <vt:variant>
        <vt:i4>5</vt:i4>
      </vt:variant>
      <vt:variant>
        <vt:lpwstr>http://www.chspr.ubc.ca/</vt:lpwstr>
      </vt:variant>
      <vt:variant>
        <vt:lpwstr/>
      </vt:variant>
      <vt:variant>
        <vt:i4>4456507</vt:i4>
      </vt:variant>
      <vt:variant>
        <vt:i4>4735</vt:i4>
      </vt:variant>
      <vt:variant>
        <vt:i4>0</vt:i4>
      </vt:variant>
      <vt:variant>
        <vt:i4>5</vt:i4>
      </vt:variant>
      <vt:variant>
        <vt:lpwstr>http://www.chepa.org/</vt:lpwstr>
      </vt:variant>
      <vt:variant>
        <vt:lpwstr/>
      </vt:variant>
      <vt:variant>
        <vt:i4>5242984</vt:i4>
      </vt:variant>
      <vt:variant>
        <vt:i4>4732</vt:i4>
      </vt:variant>
      <vt:variant>
        <vt:i4>0</vt:i4>
      </vt:variant>
      <vt:variant>
        <vt:i4>5</vt:i4>
      </vt:variant>
      <vt:variant>
        <vt:lpwstr>http://www.mycabot.ca</vt:lpwstr>
      </vt:variant>
      <vt:variant>
        <vt:lpwstr/>
      </vt:variant>
      <vt:variant>
        <vt:i4>262197</vt:i4>
      </vt:variant>
      <vt:variant>
        <vt:i4>4729</vt:i4>
      </vt:variant>
      <vt:variant>
        <vt:i4>0</vt:i4>
      </vt:variant>
      <vt:variant>
        <vt:i4>5</vt:i4>
      </vt:variant>
      <vt:variant>
        <vt:lpwstr>http://www.cadth.ca/index.php/en/</vt:lpwstr>
      </vt:variant>
      <vt:variant>
        <vt:lpwstr/>
      </vt:variant>
      <vt:variant>
        <vt:i4>7012471</vt:i4>
      </vt:variant>
      <vt:variant>
        <vt:i4>4726</vt:i4>
      </vt:variant>
      <vt:variant>
        <vt:i4>0</vt:i4>
      </vt:variant>
      <vt:variant>
        <vt:i4>5</vt:i4>
      </vt:variant>
      <vt:variant>
        <vt:lpwstr>http://www.ihe.ca/</vt:lpwstr>
      </vt:variant>
      <vt:variant>
        <vt:lpwstr/>
      </vt:variant>
      <vt:variant>
        <vt:i4>7340117</vt:i4>
      </vt:variant>
      <vt:variant>
        <vt:i4>4723</vt:i4>
      </vt:variant>
      <vt:variant>
        <vt:i4>0</vt:i4>
      </vt:variant>
      <vt:variant>
        <vt:i4>5</vt:i4>
      </vt:variant>
      <vt:variant>
        <vt:lpwstr>http://www.ahfmr.ab.ca/</vt:lpwstr>
      </vt:variant>
      <vt:variant>
        <vt:lpwstr/>
      </vt:variant>
      <vt:variant>
        <vt:i4>524357</vt:i4>
      </vt:variant>
      <vt:variant>
        <vt:i4>4720</vt:i4>
      </vt:variant>
      <vt:variant>
        <vt:i4>0</vt:i4>
      </vt:variant>
      <vt:variant>
        <vt:i4>5</vt:i4>
      </vt:variant>
      <vt:variant>
        <vt:lpwstr>http://www.inesss.qc.ca/en/home.html</vt:lpwstr>
      </vt:variant>
      <vt:variant>
        <vt:lpwstr/>
      </vt:variant>
      <vt:variant>
        <vt:i4>5374065</vt:i4>
      </vt:variant>
      <vt:variant>
        <vt:i4>4717</vt:i4>
      </vt:variant>
      <vt:variant>
        <vt:i4>0</vt:i4>
      </vt:variant>
      <vt:variant>
        <vt:i4>5</vt:i4>
      </vt:variant>
      <vt:variant>
        <vt:lpwstr>http://www.oeaw.ac.at/ita</vt:lpwstr>
      </vt:variant>
      <vt:variant>
        <vt:lpwstr/>
      </vt:variant>
      <vt:variant>
        <vt:i4>5439556</vt:i4>
      </vt:variant>
      <vt:variant>
        <vt:i4>4714</vt:i4>
      </vt:variant>
      <vt:variant>
        <vt:i4>0</vt:i4>
      </vt:variant>
      <vt:variant>
        <vt:i4>5</vt:i4>
      </vt:variant>
      <vt:variant>
        <vt:lpwstr>http://www.buseco.monash.edu.au/centres/che/</vt:lpwstr>
      </vt:variant>
      <vt:variant>
        <vt:lpwstr/>
      </vt:variant>
      <vt:variant>
        <vt:i4>4915204</vt:i4>
      </vt:variant>
      <vt:variant>
        <vt:i4>4711</vt:i4>
      </vt:variant>
      <vt:variant>
        <vt:i4>0</vt:i4>
      </vt:variant>
      <vt:variant>
        <vt:i4>5</vt:i4>
      </vt:variant>
      <vt:variant>
        <vt:lpwstr>http://www.southernhealth.org.au/cce</vt:lpwstr>
      </vt:variant>
      <vt:variant>
        <vt:lpwstr/>
      </vt:variant>
      <vt:variant>
        <vt:i4>4653087</vt:i4>
      </vt:variant>
      <vt:variant>
        <vt:i4>4708</vt:i4>
      </vt:variant>
      <vt:variant>
        <vt:i4>0</vt:i4>
      </vt:variant>
      <vt:variant>
        <vt:i4>5</vt:i4>
      </vt:variant>
      <vt:variant>
        <vt:lpwstr>http://www.surgeons.org/Content/NavigationMenu/Research/ASERNIPS/default.htm</vt:lpwstr>
      </vt:variant>
      <vt:variant>
        <vt:lpwstr/>
      </vt:variant>
      <vt:variant>
        <vt:i4>4456510</vt:i4>
      </vt:variant>
      <vt:variant>
        <vt:i4>4698</vt:i4>
      </vt:variant>
      <vt:variant>
        <vt:i4>0</vt:i4>
      </vt:variant>
      <vt:variant>
        <vt:i4>5</vt:i4>
      </vt:variant>
      <vt:variant>
        <vt:lpwstr/>
      </vt:variant>
      <vt:variant>
        <vt:lpwstr>_ENREF_55</vt:lpwstr>
      </vt:variant>
      <vt:variant>
        <vt:i4>4390974</vt:i4>
      </vt:variant>
      <vt:variant>
        <vt:i4>4695</vt:i4>
      </vt:variant>
      <vt:variant>
        <vt:i4>0</vt:i4>
      </vt:variant>
      <vt:variant>
        <vt:i4>5</vt:i4>
      </vt:variant>
      <vt:variant>
        <vt:lpwstr/>
      </vt:variant>
      <vt:variant>
        <vt:lpwstr>_ENREF_25</vt:lpwstr>
      </vt:variant>
      <vt:variant>
        <vt:i4>4456510</vt:i4>
      </vt:variant>
      <vt:variant>
        <vt:i4>4687</vt:i4>
      </vt:variant>
      <vt:variant>
        <vt:i4>0</vt:i4>
      </vt:variant>
      <vt:variant>
        <vt:i4>5</vt:i4>
      </vt:variant>
      <vt:variant>
        <vt:lpwstr/>
      </vt:variant>
      <vt:variant>
        <vt:lpwstr>_ENREF_55</vt:lpwstr>
      </vt:variant>
      <vt:variant>
        <vt:i4>4390963</vt:i4>
      </vt:variant>
      <vt:variant>
        <vt:i4>4681</vt:i4>
      </vt:variant>
      <vt:variant>
        <vt:i4>0</vt:i4>
      </vt:variant>
      <vt:variant>
        <vt:i4>5</vt:i4>
      </vt:variant>
      <vt:variant>
        <vt:lpwstr/>
      </vt:variant>
      <vt:variant>
        <vt:lpwstr>_ENREF_28</vt:lpwstr>
      </vt:variant>
      <vt:variant>
        <vt:i4>7471163</vt:i4>
      </vt:variant>
      <vt:variant>
        <vt:i4>4675</vt:i4>
      </vt:variant>
      <vt:variant>
        <vt:i4>0</vt:i4>
      </vt:variant>
      <vt:variant>
        <vt:i4>5</vt:i4>
      </vt:variant>
      <vt:variant>
        <vt:lpwstr/>
      </vt:variant>
      <vt:variant>
        <vt:lpwstr>_ENREF_102</vt:lpwstr>
      </vt:variant>
      <vt:variant>
        <vt:i4>7471163</vt:i4>
      </vt:variant>
      <vt:variant>
        <vt:i4>4669</vt:i4>
      </vt:variant>
      <vt:variant>
        <vt:i4>0</vt:i4>
      </vt:variant>
      <vt:variant>
        <vt:i4>5</vt:i4>
      </vt:variant>
      <vt:variant>
        <vt:lpwstr/>
      </vt:variant>
      <vt:variant>
        <vt:lpwstr>_ENREF_102</vt:lpwstr>
      </vt:variant>
      <vt:variant>
        <vt:i4>4456511</vt:i4>
      </vt:variant>
      <vt:variant>
        <vt:i4>4657</vt:i4>
      </vt:variant>
      <vt:variant>
        <vt:i4>0</vt:i4>
      </vt:variant>
      <vt:variant>
        <vt:i4>5</vt:i4>
      </vt:variant>
      <vt:variant>
        <vt:lpwstr/>
      </vt:variant>
      <vt:variant>
        <vt:lpwstr>_ENREF_54</vt:lpwstr>
      </vt:variant>
      <vt:variant>
        <vt:i4>4456511</vt:i4>
      </vt:variant>
      <vt:variant>
        <vt:i4>4651</vt:i4>
      </vt:variant>
      <vt:variant>
        <vt:i4>0</vt:i4>
      </vt:variant>
      <vt:variant>
        <vt:i4>5</vt:i4>
      </vt:variant>
      <vt:variant>
        <vt:lpwstr/>
      </vt:variant>
      <vt:variant>
        <vt:lpwstr>_ENREF_54</vt:lpwstr>
      </vt:variant>
      <vt:variant>
        <vt:i4>4587531</vt:i4>
      </vt:variant>
      <vt:variant>
        <vt:i4>4589</vt:i4>
      </vt:variant>
      <vt:variant>
        <vt:i4>0</vt:i4>
      </vt:variant>
      <vt:variant>
        <vt:i4>5</vt:i4>
      </vt:variant>
      <vt:variant>
        <vt:lpwstr/>
      </vt:variant>
      <vt:variant>
        <vt:lpwstr>_ENREF_7</vt:lpwstr>
      </vt:variant>
      <vt:variant>
        <vt:i4>4718654</vt:i4>
      </vt:variant>
      <vt:variant>
        <vt:i4>4478</vt:i4>
      </vt:variant>
      <vt:variant>
        <vt:i4>0</vt:i4>
      </vt:variant>
      <vt:variant>
        <vt:i4>5</vt:i4>
      </vt:variant>
      <vt:variant>
        <vt:lpwstr/>
      </vt:variant>
      <vt:variant>
        <vt:lpwstr>_ENREF_95</vt:lpwstr>
      </vt:variant>
      <vt:variant>
        <vt:i4>4587531</vt:i4>
      </vt:variant>
      <vt:variant>
        <vt:i4>4462</vt:i4>
      </vt:variant>
      <vt:variant>
        <vt:i4>0</vt:i4>
      </vt:variant>
      <vt:variant>
        <vt:i4>5</vt:i4>
      </vt:variant>
      <vt:variant>
        <vt:lpwstr/>
      </vt:variant>
      <vt:variant>
        <vt:lpwstr>_ENREF_7</vt:lpwstr>
      </vt:variant>
      <vt:variant>
        <vt:i4>4194362</vt:i4>
      </vt:variant>
      <vt:variant>
        <vt:i4>4456</vt:i4>
      </vt:variant>
      <vt:variant>
        <vt:i4>0</vt:i4>
      </vt:variant>
      <vt:variant>
        <vt:i4>5</vt:i4>
      </vt:variant>
      <vt:variant>
        <vt:lpwstr/>
      </vt:variant>
      <vt:variant>
        <vt:lpwstr>_ENREF_11</vt:lpwstr>
      </vt:variant>
      <vt:variant>
        <vt:i4>4587531</vt:i4>
      </vt:variant>
      <vt:variant>
        <vt:i4>4442</vt:i4>
      </vt:variant>
      <vt:variant>
        <vt:i4>0</vt:i4>
      </vt:variant>
      <vt:variant>
        <vt:i4>5</vt:i4>
      </vt:variant>
      <vt:variant>
        <vt:lpwstr/>
      </vt:variant>
      <vt:variant>
        <vt:lpwstr>_ENREF_7</vt:lpwstr>
      </vt:variant>
      <vt:variant>
        <vt:i4>4587531</vt:i4>
      </vt:variant>
      <vt:variant>
        <vt:i4>4439</vt:i4>
      </vt:variant>
      <vt:variant>
        <vt:i4>0</vt:i4>
      </vt:variant>
      <vt:variant>
        <vt:i4>5</vt:i4>
      </vt:variant>
      <vt:variant>
        <vt:lpwstr/>
      </vt:variant>
      <vt:variant>
        <vt:lpwstr>_ENREF_7</vt:lpwstr>
      </vt:variant>
      <vt:variant>
        <vt:i4>7667768</vt:i4>
      </vt:variant>
      <vt:variant>
        <vt:i4>4435</vt:i4>
      </vt:variant>
      <vt:variant>
        <vt:i4>0</vt:i4>
      </vt:variant>
      <vt:variant>
        <vt:i4>5</vt:i4>
      </vt:variant>
      <vt:variant>
        <vt:lpwstr/>
      </vt:variant>
      <vt:variant>
        <vt:lpwstr>_ENREF_135</vt:lpwstr>
      </vt:variant>
      <vt:variant>
        <vt:i4>4194366</vt:i4>
      </vt:variant>
      <vt:variant>
        <vt:i4>4421</vt:i4>
      </vt:variant>
      <vt:variant>
        <vt:i4>0</vt:i4>
      </vt:variant>
      <vt:variant>
        <vt:i4>5</vt:i4>
      </vt:variant>
      <vt:variant>
        <vt:lpwstr/>
      </vt:variant>
      <vt:variant>
        <vt:lpwstr>_ENREF_15</vt:lpwstr>
      </vt:variant>
      <vt:variant>
        <vt:i4>4456508</vt:i4>
      </vt:variant>
      <vt:variant>
        <vt:i4>4411</vt:i4>
      </vt:variant>
      <vt:variant>
        <vt:i4>0</vt:i4>
      </vt:variant>
      <vt:variant>
        <vt:i4>5</vt:i4>
      </vt:variant>
      <vt:variant>
        <vt:lpwstr/>
      </vt:variant>
      <vt:variant>
        <vt:lpwstr>_ENREF_57</vt:lpwstr>
      </vt:variant>
      <vt:variant>
        <vt:i4>4194361</vt:i4>
      </vt:variant>
      <vt:variant>
        <vt:i4>4408</vt:i4>
      </vt:variant>
      <vt:variant>
        <vt:i4>0</vt:i4>
      </vt:variant>
      <vt:variant>
        <vt:i4>5</vt:i4>
      </vt:variant>
      <vt:variant>
        <vt:lpwstr/>
      </vt:variant>
      <vt:variant>
        <vt:lpwstr>_ENREF_12</vt:lpwstr>
      </vt:variant>
      <vt:variant>
        <vt:i4>4325427</vt:i4>
      </vt:variant>
      <vt:variant>
        <vt:i4>4402</vt:i4>
      </vt:variant>
      <vt:variant>
        <vt:i4>0</vt:i4>
      </vt:variant>
      <vt:variant>
        <vt:i4>5</vt:i4>
      </vt:variant>
      <vt:variant>
        <vt:lpwstr/>
      </vt:variant>
      <vt:variant>
        <vt:lpwstr>_ENREF_38</vt:lpwstr>
      </vt:variant>
      <vt:variant>
        <vt:i4>7471161</vt:i4>
      </vt:variant>
      <vt:variant>
        <vt:i4>4390</vt:i4>
      </vt:variant>
      <vt:variant>
        <vt:i4>0</vt:i4>
      </vt:variant>
      <vt:variant>
        <vt:i4>5</vt:i4>
      </vt:variant>
      <vt:variant>
        <vt:lpwstr/>
      </vt:variant>
      <vt:variant>
        <vt:lpwstr>_ENREF_122</vt:lpwstr>
      </vt:variant>
      <vt:variant>
        <vt:i4>4325427</vt:i4>
      </vt:variant>
      <vt:variant>
        <vt:i4>4384</vt:i4>
      </vt:variant>
      <vt:variant>
        <vt:i4>0</vt:i4>
      </vt:variant>
      <vt:variant>
        <vt:i4>5</vt:i4>
      </vt:variant>
      <vt:variant>
        <vt:lpwstr/>
      </vt:variant>
      <vt:variant>
        <vt:lpwstr>_ENREF_38</vt:lpwstr>
      </vt:variant>
      <vt:variant>
        <vt:i4>4325427</vt:i4>
      </vt:variant>
      <vt:variant>
        <vt:i4>4372</vt:i4>
      </vt:variant>
      <vt:variant>
        <vt:i4>0</vt:i4>
      </vt:variant>
      <vt:variant>
        <vt:i4>5</vt:i4>
      </vt:variant>
      <vt:variant>
        <vt:lpwstr/>
      </vt:variant>
      <vt:variant>
        <vt:lpwstr>_ENREF_38</vt:lpwstr>
      </vt:variant>
      <vt:variant>
        <vt:i4>4194362</vt:i4>
      </vt:variant>
      <vt:variant>
        <vt:i4>4360</vt:i4>
      </vt:variant>
      <vt:variant>
        <vt:i4>0</vt:i4>
      </vt:variant>
      <vt:variant>
        <vt:i4>5</vt:i4>
      </vt:variant>
      <vt:variant>
        <vt:lpwstr/>
      </vt:variant>
      <vt:variant>
        <vt:lpwstr>_ENREF_11</vt:lpwstr>
      </vt:variant>
      <vt:variant>
        <vt:i4>4718603</vt:i4>
      </vt:variant>
      <vt:variant>
        <vt:i4>4351</vt:i4>
      </vt:variant>
      <vt:variant>
        <vt:i4>0</vt:i4>
      </vt:variant>
      <vt:variant>
        <vt:i4>5</vt:i4>
      </vt:variant>
      <vt:variant>
        <vt:lpwstr/>
      </vt:variant>
      <vt:variant>
        <vt:lpwstr>_ENREF_9</vt:lpwstr>
      </vt:variant>
      <vt:variant>
        <vt:i4>4784139</vt:i4>
      </vt:variant>
      <vt:variant>
        <vt:i4>4339</vt:i4>
      </vt:variant>
      <vt:variant>
        <vt:i4>0</vt:i4>
      </vt:variant>
      <vt:variant>
        <vt:i4>5</vt:i4>
      </vt:variant>
      <vt:variant>
        <vt:lpwstr/>
      </vt:variant>
      <vt:variant>
        <vt:lpwstr>_ENREF_8</vt:lpwstr>
      </vt:variant>
      <vt:variant>
        <vt:i4>7471161</vt:i4>
      </vt:variant>
      <vt:variant>
        <vt:i4>4333</vt:i4>
      </vt:variant>
      <vt:variant>
        <vt:i4>0</vt:i4>
      </vt:variant>
      <vt:variant>
        <vt:i4>5</vt:i4>
      </vt:variant>
      <vt:variant>
        <vt:lpwstr/>
      </vt:variant>
      <vt:variant>
        <vt:lpwstr>_ENREF_122</vt:lpwstr>
      </vt:variant>
      <vt:variant>
        <vt:i4>4325427</vt:i4>
      </vt:variant>
      <vt:variant>
        <vt:i4>4327</vt:i4>
      </vt:variant>
      <vt:variant>
        <vt:i4>0</vt:i4>
      </vt:variant>
      <vt:variant>
        <vt:i4>5</vt:i4>
      </vt:variant>
      <vt:variant>
        <vt:lpwstr/>
      </vt:variant>
      <vt:variant>
        <vt:lpwstr>_ENREF_38</vt:lpwstr>
      </vt:variant>
      <vt:variant>
        <vt:i4>4325427</vt:i4>
      </vt:variant>
      <vt:variant>
        <vt:i4>4321</vt:i4>
      </vt:variant>
      <vt:variant>
        <vt:i4>0</vt:i4>
      </vt:variant>
      <vt:variant>
        <vt:i4>5</vt:i4>
      </vt:variant>
      <vt:variant>
        <vt:lpwstr/>
      </vt:variant>
      <vt:variant>
        <vt:lpwstr>_ENREF_38</vt:lpwstr>
      </vt:variant>
      <vt:variant>
        <vt:i4>4194363</vt:i4>
      </vt:variant>
      <vt:variant>
        <vt:i4>4315</vt:i4>
      </vt:variant>
      <vt:variant>
        <vt:i4>0</vt:i4>
      </vt:variant>
      <vt:variant>
        <vt:i4>5</vt:i4>
      </vt:variant>
      <vt:variant>
        <vt:lpwstr/>
      </vt:variant>
      <vt:variant>
        <vt:lpwstr>_ENREF_10</vt:lpwstr>
      </vt:variant>
      <vt:variant>
        <vt:i4>4390969</vt:i4>
      </vt:variant>
      <vt:variant>
        <vt:i4>4279</vt:i4>
      </vt:variant>
      <vt:variant>
        <vt:i4>0</vt:i4>
      </vt:variant>
      <vt:variant>
        <vt:i4>5</vt:i4>
      </vt:variant>
      <vt:variant>
        <vt:lpwstr/>
      </vt:variant>
      <vt:variant>
        <vt:lpwstr>_ENREF_22</vt:lpwstr>
      </vt:variant>
      <vt:variant>
        <vt:i4>4194363</vt:i4>
      </vt:variant>
      <vt:variant>
        <vt:i4>4273</vt:i4>
      </vt:variant>
      <vt:variant>
        <vt:i4>0</vt:i4>
      </vt:variant>
      <vt:variant>
        <vt:i4>5</vt:i4>
      </vt:variant>
      <vt:variant>
        <vt:lpwstr/>
      </vt:variant>
      <vt:variant>
        <vt:lpwstr>_ENREF_10</vt:lpwstr>
      </vt:variant>
      <vt:variant>
        <vt:i4>4784189</vt:i4>
      </vt:variant>
      <vt:variant>
        <vt:i4>4267</vt:i4>
      </vt:variant>
      <vt:variant>
        <vt:i4>0</vt:i4>
      </vt:variant>
      <vt:variant>
        <vt:i4>5</vt:i4>
      </vt:variant>
      <vt:variant>
        <vt:lpwstr/>
      </vt:variant>
      <vt:variant>
        <vt:lpwstr>_ENREF_86</vt:lpwstr>
      </vt:variant>
      <vt:variant>
        <vt:i4>4784188</vt:i4>
      </vt:variant>
      <vt:variant>
        <vt:i4>4261</vt:i4>
      </vt:variant>
      <vt:variant>
        <vt:i4>0</vt:i4>
      </vt:variant>
      <vt:variant>
        <vt:i4>5</vt:i4>
      </vt:variant>
      <vt:variant>
        <vt:lpwstr/>
      </vt:variant>
      <vt:variant>
        <vt:lpwstr>_ENREF_87</vt:lpwstr>
      </vt:variant>
      <vt:variant>
        <vt:i4>4784188</vt:i4>
      </vt:variant>
      <vt:variant>
        <vt:i4>4255</vt:i4>
      </vt:variant>
      <vt:variant>
        <vt:i4>0</vt:i4>
      </vt:variant>
      <vt:variant>
        <vt:i4>5</vt:i4>
      </vt:variant>
      <vt:variant>
        <vt:lpwstr/>
      </vt:variant>
      <vt:variant>
        <vt:lpwstr>_ENREF_87</vt:lpwstr>
      </vt:variant>
      <vt:variant>
        <vt:i4>7667768</vt:i4>
      </vt:variant>
      <vt:variant>
        <vt:i4>4243</vt:i4>
      </vt:variant>
      <vt:variant>
        <vt:i4>0</vt:i4>
      </vt:variant>
      <vt:variant>
        <vt:i4>5</vt:i4>
      </vt:variant>
      <vt:variant>
        <vt:lpwstr/>
      </vt:variant>
      <vt:variant>
        <vt:lpwstr>_ENREF_135</vt:lpwstr>
      </vt:variant>
      <vt:variant>
        <vt:i4>7471161</vt:i4>
      </vt:variant>
      <vt:variant>
        <vt:i4>4237</vt:i4>
      </vt:variant>
      <vt:variant>
        <vt:i4>0</vt:i4>
      </vt:variant>
      <vt:variant>
        <vt:i4>5</vt:i4>
      </vt:variant>
      <vt:variant>
        <vt:lpwstr/>
      </vt:variant>
      <vt:variant>
        <vt:lpwstr>_ENREF_122</vt:lpwstr>
      </vt:variant>
      <vt:variant>
        <vt:i4>4325427</vt:i4>
      </vt:variant>
      <vt:variant>
        <vt:i4>4231</vt:i4>
      </vt:variant>
      <vt:variant>
        <vt:i4>0</vt:i4>
      </vt:variant>
      <vt:variant>
        <vt:i4>5</vt:i4>
      </vt:variant>
      <vt:variant>
        <vt:lpwstr/>
      </vt:variant>
      <vt:variant>
        <vt:lpwstr>_ENREF_38</vt:lpwstr>
      </vt:variant>
      <vt:variant>
        <vt:i4>4587531</vt:i4>
      </vt:variant>
      <vt:variant>
        <vt:i4>4225</vt:i4>
      </vt:variant>
      <vt:variant>
        <vt:i4>0</vt:i4>
      </vt:variant>
      <vt:variant>
        <vt:i4>5</vt:i4>
      </vt:variant>
      <vt:variant>
        <vt:lpwstr/>
      </vt:variant>
      <vt:variant>
        <vt:lpwstr>_ENREF_7</vt:lpwstr>
      </vt:variant>
      <vt:variant>
        <vt:i4>4194362</vt:i4>
      </vt:variant>
      <vt:variant>
        <vt:i4>4219</vt:i4>
      </vt:variant>
      <vt:variant>
        <vt:i4>0</vt:i4>
      </vt:variant>
      <vt:variant>
        <vt:i4>5</vt:i4>
      </vt:variant>
      <vt:variant>
        <vt:lpwstr/>
      </vt:variant>
      <vt:variant>
        <vt:lpwstr>_ENREF_11</vt:lpwstr>
      </vt:variant>
      <vt:variant>
        <vt:i4>4194363</vt:i4>
      </vt:variant>
      <vt:variant>
        <vt:i4>4213</vt:i4>
      </vt:variant>
      <vt:variant>
        <vt:i4>0</vt:i4>
      </vt:variant>
      <vt:variant>
        <vt:i4>5</vt:i4>
      </vt:variant>
      <vt:variant>
        <vt:lpwstr/>
      </vt:variant>
      <vt:variant>
        <vt:lpwstr>_ENREF_10</vt:lpwstr>
      </vt:variant>
      <vt:variant>
        <vt:i4>4522041</vt:i4>
      </vt:variant>
      <vt:variant>
        <vt:i4>4189</vt:i4>
      </vt:variant>
      <vt:variant>
        <vt:i4>0</vt:i4>
      </vt:variant>
      <vt:variant>
        <vt:i4>5</vt:i4>
      </vt:variant>
      <vt:variant>
        <vt:lpwstr/>
      </vt:variant>
      <vt:variant>
        <vt:lpwstr>_ENREF_42</vt:lpwstr>
      </vt:variant>
      <vt:variant>
        <vt:i4>4194360</vt:i4>
      </vt:variant>
      <vt:variant>
        <vt:i4>4181</vt:i4>
      </vt:variant>
      <vt:variant>
        <vt:i4>0</vt:i4>
      </vt:variant>
      <vt:variant>
        <vt:i4>5</vt:i4>
      </vt:variant>
      <vt:variant>
        <vt:lpwstr/>
      </vt:variant>
      <vt:variant>
        <vt:lpwstr>_ENREF_13</vt:lpwstr>
      </vt:variant>
      <vt:variant>
        <vt:i4>4390975</vt:i4>
      </vt:variant>
      <vt:variant>
        <vt:i4>4073</vt:i4>
      </vt:variant>
      <vt:variant>
        <vt:i4>0</vt:i4>
      </vt:variant>
      <vt:variant>
        <vt:i4>5</vt:i4>
      </vt:variant>
      <vt:variant>
        <vt:lpwstr/>
      </vt:variant>
      <vt:variant>
        <vt:lpwstr>_ENREF_24</vt:lpwstr>
      </vt:variant>
      <vt:variant>
        <vt:i4>4390975</vt:i4>
      </vt:variant>
      <vt:variant>
        <vt:i4>4067</vt:i4>
      </vt:variant>
      <vt:variant>
        <vt:i4>0</vt:i4>
      </vt:variant>
      <vt:variant>
        <vt:i4>5</vt:i4>
      </vt:variant>
      <vt:variant>
        <vt:lpwstr/>
      </vt:variant>
      <vt:variant>
        <vt:lpwstr>_ENREF_24</vt:lpwstr>
      </vt:variant>
      <vt:variant>
        <vt:i4>4522040</vt:i4>
      </vt:variant>
      <vt:variant>
        <vt:i4>4061</vt:i4>
      </vt:variant>
      <vt:variant>
        <vt:i4>0</vt:i4>
      </vt:variant>
      <vt:variant>
        <vt:i4>5</vt:i4>
      </vt:variant>
      <vt:variant>
        <vt:lpwstr/>
      </vt:variant>
      <vt:variant>
        <vt:lpwstr>_ENREF_43</vt:lpwstr>
      </vt:variant>
      <vt:variant>
        <vt:i4>4522040</vt:i4>
      </vt:variant>
      <vt:variant>
        <vt:i4>4055</vt:i4>
      </vt:variant>
      <vt:variant>
        <vt:i4>0</vt:i4>
      </vt:variant>
      <vt:variant>
        <vt:i4>5</vt:i4>
      </vt:variant>
      <vt:variant>
        <vt:lpwstr/>
      </vt:variant>
      <vt:variant>
        <vt:lpwstr>_ENREF_43</vt:lpwstr>
      </vt:variant>
      <vt:variant>
        <vt:i4>4390975</vt:i4>
      </vt:variant>
      <vt:variant>
        <vt:i4>4046</vt:i4>
      </vt:variant>
      <vt:variant>
        <vt:i4>0</vt:i4>
      </vt:variant>
      <vt:variant>
        <vt:i4>5</vt:i4>
      </vt:variant>
      <vt:variant>
        <vt:lpwstr/>
      </vt:variant>
      <vt:variant>
        <vt:lpwstr>_ENREF_24</vt:lpwstr>
      </vt:variant>
      <vt:variant>
        <vt:i4>4522040</vt:i4>
      </vt:variant>
      <vt:variant>
        <vt:i4>4040</vt:i4>
      </vt:variant>
      <vt:variant>
        <vt:i4>0</vt:i4>
      </vt:variant>
      <vt:variant>
        <vt:i4>5</vt:i4>
      </vt:variant>
      <vt:variant>
        <vt:lpwstr/>
      </vt:variant>
      <vt:variant>
        <vt:lpwstr>_ENREF_43</vt:lpwstr>
      </vt:variant>
      <vt:variant>
        <vt:i4>4653106</vt:i4>
      </vt:variant>
      <vt:variant>
        <vt:i4>4031</vt:i4>
      </vt:variant>
      <vt:variant>
        <vt:i4>0</vt:i4>
      </vt:variant>
      <vt:variant>
        <vt:i4>5</vt:i4>
      </vt:variant>
      <vt:variant>
        <vt:lpwstr/>
      </vt:variant>
      <vt:variant>
        <vt:lpwstr>_ENREF_69</vt:lpwstr>
      </vt:variant>
      <vt:variant>
        <vt:i4>4653106</vt:i4>
      </vt:variant>
      <vt:variant>
        <vt:i4>4025</vt:i4>
      </vt:variant>
      <vt:variant>
        <vt:i4>0</vt:i4>
      </vt:variant>
      <vt:variant>
        <vt:i4>5</vt:i4>
      </vt:variant>
      <vt:variant>
        <vt:lpwstr/>
      </vt:variant>
      <vt:variant>
        <vt:lpwstr>_ENREF_69</vt:lpwstr>
      </vt:variant>
      <vt:variant>
        <vt:i4>4653106</vt:i4>
      </vt:variant>
      <vt:variant>
        <vt:i4>4019</vt:i4>
      </vt:variant>
      <vt:variant>
        <vt:i4>0</vt:i4>
      </vt:variant>
      <vt:variant>
        <vt:i4>5</vt:i4>
      </vt:variant>
      <vt:variant>
        <vt:lpwstr/>
      </vt:variant>
      <vt:variant>
        <vt:lpwstr>_ENREF_69</vt:lpwstr>
      </vt:variant>
      <vt:variant>
        <vt:i4>4653106</vt:i4>
      </vt:variant>
      <vt:variant>
        <vt:i4>4007</vt:i4>
      </vt:variant>
      <vt:variant>
        <vt:i4>0</vt:i4>
      </vt:variant>
      <vt:variant>
        <vt:i4>5</vt:i4>
      </vt:variant>
      <vt:variant>
        <vt:lpwstr/>
      </vt:variant>
      <vt:variant>
        <vt:lpwstr>_ENREF_69</vt:lpwstr>
      </vt:variant>
      <vt:variant>
        <vt:i4>4653106</vt:i4>
      </vt:variant>
      <vt:variant>
        <vt:i4>4001</vt:i4>
      </vt:variant>
      <vt:variant>
        <vt:i4>0</vt:i4>
      </vt:variant>
      <vt:variant>
        <vt:i4>5</vt:i4>
      </vt:variant>
      <vt:variant>
        <vt:lpwstr/>
      </vt:variant>
      <vt:variant>
        <vt:lpwstr>_ENREF_69</vt:lpwstr>
      </vt:variant>
      <vt:variant>
        <vt:i4>4653106</vt:i4>
      </vt:variant>
      <vt:variant>
        <vt:i4>3986</vt:i4>
      </vt:variant>
      <vt:variant>
        <vt:i4>0</vt:i4>
      </vt:variant>
      <vt:variant>
        <vt:i4>5</vt:i4>
      </vt:variant>
      <vt:variant>
        <vt:lpwstr/>
      </vt:variant>
      <vt:variant>
        <vt:lpwstr>_ENREF_69</vt:lpwstr>
      </vt:variant>
      <vt:variant>
        <vt:i4>4522034</vt:i4>
      </vt:variant>
      <vt:variant>
        <vt:i4>3968</vt:i4>
      </vt:variant>
      <vt:variant>
        <vt:i4>0</vt:i4>
      </vt:variant>
      <vt:variant>
        <vt:i4>5</vt:i4>
      </vt:variant>
      <vt:variant>
        <vt:lpwstr/>
      </vt:variant>
      <vt:variant>
        <vt:lpwstr>_ENREF_49</vt:lpwstr>
      </vt:variant>
      <vt:variant>
        <vt:i4>7929914</vt:i4>
      </vt:variant>
      <vt:variant>
        <vt:i4>3956</vt:i4>
      </vt:variant>
      <vt:variant>
        <vt:i4>0</vt:i4>
      </vt:variant>
      <vt:variant>
        <vt:i4>5</vt:i4>
      </vt:variant>
      <vt:variant>
        <vt:lpwstr/>
      </vt:variant>
      <vt:variant>
        <vt:lpwstr>_ENREF_119</vt:lpwstr>
      </vt:variant>
      <vt:variant>
        <vt:i4>7733305</vt:i4>
      </vt:variant>
      <vt:variant>
        <vt:i4>3948</vt:i4>
      </vt:variant>
      <vt:variant>
        <vt:i4>0</vt:i4>
      </vt:variant>
      <vt:variant>
        <vt:i4>5</vt:i4>
      </vt:variant>
      <vt:variant>
        <vt:lpwstr/>
      </vt:variant>
      <vt:variant>
        <vt:lpwstr>_ENREF_126</vt:lpwstr>
      </vt:variant>
      <vt:variant>
        <vt:i4>4522034</vt:i4>
      </vt:variant>
      <vt:variant>
        <vt:i4>3942</vt:i4>
      </vt:variant>
      <vt:variant>
        <vt:i4>0</vt:i4>
      </vt:variant>
      <vt:variant>
        <vt:i4>5</vt:i4>
      </vt:variant>
      <vt:variant>
        <vt:lpwstr/>
      </vt:variant>
      <vt:variant>
        <vt:lpwstr>_ENREF_49</vt:lpwstr>
      </vt:variant>
      <vt:variant>
        <vt:i4>4522034</vt:i4>
      </vt:variant>
      <vt:variant>
        <vt:i4>3936</vt:i4>
      </vt:variant>
      <vt:variant>
        <vt:i4>0</vt:i4>
      </vt:variant>
      <vt:variant>
        <vt:i4>5</vt:i4>
      </vt:variant>
      <vt:variant>
        <vt:lpwstr/>
      </vt:variant>
      <vt:variant>
        <vt:lpwstr>_ENREF_49</vt:lpwstr>
      </vt:variant>
      <vt:variant>
        <vt:i4>7471161</vt:i4>
      </vt:variant>
      <vt:variant>
        <vt:i4>3930</vt:i4>
      </vt:variant>
      <vt:variant>
        <vt:i4>0</vt:i4>
      </vt:variant>
      <vt:variant>
        <vt:i4>5</vt:i4>
      </vt:variant>
      <vt:variant>
        <vt:lpwstr/>
      </vt:variant>
      <vt:variant>
        <vt:lpwstr>_ENREF_122</vt:lpwstr>
      </vt:variant>
      <vt:variant>
        <vt:i4>4784139</vt:i4>
      </vt:variant>
      <vt:variant>
        <vt:i4>3924</vt:i4>
      </vt:variant>
      <vt:variant>
        <vt:i4>0</vt:i4>
      </vt:variant>
      <vt:variant>
        <vt:i4>5</vt:i4>
      </vt:variant>
      <vt:variant>
        <vt:lpwstr/>
      </vt:variant>
      <vt:variant>
        <vt:lpwstr>_ENREF_8</vt:lpwstr>
      </vt:variant>
      <vt:variant>
        <vt:i4>7471161</vt:i4>
      </vt:variant>
      <vt:variant>
        <vt:i4>3912</vt:i4>
      </vt:variant>
      <vt:variant>
        <vt:i4>0</vt:i4>
      </vt:variant>
      <vt:variant>
        <vt:i4>5</vt:i4>
      </vt:variant>
      <vt:variant>
        <vt:lpwstr/>
      </vt:variant>
      <vt:variant>
        <vt:lpwstr>_ENREF_122</vt:lpwstr>
      </vt:variant>
      <vt:variant>
        <vt:i4>4784139</vt:i4>
      </vt:variant>
      <vt:variant>
        <vt:i4>3906</vt:i4>
      </vt:variant>
      <vt:variant>
        <vt:i4>0</vt:i4>
      </vt:variant>
      <vt:variant>
        <vt:i4>5</vt:i4>
      </vt:variant>
      <vt:variant>
        <vt:lpwstr/>
      </vt:variant>
      <vt:variant>
        <vt:lpwstr>_ENREF_8</vt:lpwstr>
      </vt:variant>
      <vt:variant>
        <vt:i4>4784139</vt:i4>
      </vt:variant>
      <vt:variant>
        <vt:i4>3900</vt:i4>
      </vt:variant>
      <vt:variant>
        <vt:i4>0</vt:i4>
      </vt:variant>
      <vt:variant>
        <vt:i4>5</vt:i4>
      </vt:variant>
      <vt:variant>
        <vt:lpwstr/>
      </vt:variant>
      <vt:variant>
        <vt:lpwstr>_ENREF_8</vt:lpwstr>
      </vt:variant>
      <vt:variant>
        <vt:i4>4522041</vt:i4>
      </vt:variant>
      <vt:variant>
        <vt:i4>3894</vt:i4>
      </vt:variant>
      <vt:variant>
        <vt:i4>0</vt:i4>
      </vt:variant>
      <vt:variant>
        <vt:i4>5</vt:i4>
      </vt:variant>
      <vt:variant>
        <vt:lpwstr/>
      </vt:variant>
      <vt:variant>
        <vt:lpwstr>_ENREF_42</vt:lpwstr>
      </vt:variant>
      <vt:variant>
        <vt:i4>4456509</vt:i4>
      </vt:variant>
      <vt:variant>
        <vt:i4>3886</vt:i4>
      </vt:variant>
      <vt:variant>
        <vt:i4>0</vt:i4>
      </vt:variant>
      <vt:variant>
        <vt:i4>5</vt:i4>
      </vt:variant>
      <vt:variant>
        <vt:lpwstr/>
      </vt:variant>
      <vt:variant>
        <vt:lpwstr>_ENREF_56</vt:lpwstr>
      </vt:variant>
      <vt:variant>
        <vt:i4>4522041</vt:i4>
      </vt:variant>
      <vt:variant>
        <vt:i4>3878</vt:i4>
      </vt:variant>
      <vt:variant>
        <vt:i4>0</vt:i4>
      </vt:variant>
      <vt:variant>
        <vt:i4>5</vt:i4>
      </vt:variant>
      <vt:variant>
        <vt:lpwstr/>
      </vt:variant>
      <vt:variant>
        <vt:lpwstr>_ENREF_42</vt:lpwstr>
      </vt:variant>
      <vt:variant>
        <vt:i4>4194366</vt:i4>
      </vt:variant>
      <vt:variant>
        <vt:i4>3870</vt:i4>
      </vt:variant>
      <vt:variant>
        <vt:i4>0</vt:i4>
      </vt:variant>
      <vt:variant>
        <vt:i4>5</vt:i4>
      </vt:variant>
      <vt:variant>
        <vt:lpwstr/>
      </vt:variant>
      <vt:variant>
        <vt:lpwstr>_ENREF_15</vt:lpwstr>
      </vt:variant>
      <vt:variant>
        <vt:i4>4194366</vt:i4>
      </vt:variant>
      <vt:variant>
        <vt:i4>3864</vt:i4>
      </vt:variant>
      <vt:variant>
        <vt:i4>0</vt:i4>
      </vt:variant>
      <vt:variant>
        <vt:i4>5</vt:i4>
      </vt:variant>
      <vt:variant>
        <vt:lpwstr/>
      </vt:variant>
      <vt:variant>
        <vt:lpwstr>_ENREF_15</vt:lpwstr>
      </vt:variant>
      <vt:variant>
        <vt:i4>4194366</vt:i4>
      </vt:variant>
      <vt:variant>
        <vt:i4>3858</vt:i4>
      </vt:variant>
      <vt:variant>
        <vt:i4>0</vt:i4>
      </vt:variant>
      <vt:variant>
        <vt:i4>5</vt:i4>
      </vt:variant>
      <vt:variant>
        <vt:lpwstr/>
      </vt:variant>
      <vt:variant>
        <vt:lpwstr>_ENREF_15</vt:lpwstr>
      </vt:variant>
      <vt:variant>
        <vt:i4>4194366</vt:i4>
      </vt:variant>
      <vt:variant>
        <vt:i4>3852</vt:i4>
      </vt:variant>
      <vt:variant>
        <vt:i4>0</vt:i4>
      </vt:variant>
      <vt:variant>
        <vt:i4>5</vt:i4>
      </vt:variant>
      <vt:variant>
        <vt:lpwstr/>
      </vt:variant>
      <vt:variant>
        <vt:lpwstr>_ENREF_15</vt:lpwstr>
      </vt:variant>
      <vt:variant>
        <vt:i4>7471161</vt:i4>
      </vt:variant>
      <vt:variant>
        <vt:i4>3840</vt:i4>
      </vt:variant>
      <vt:variant>
        <vt:i4>0</vt:i4>
      </vt:variant>
      <vt:variant>
        <vt:i4>5</vt:i4>
      </vt:variant>
      <vt:variant>
        <vt:lpwstr/>
      </vt:variant>
      <vt:variant>
        <vt:lpwstr>_ENREF_122</vt:lpwstr>
      </vt:variant>
      <vt:variant>
        <vt:i4>4194366</vt:i4>
      </vt:variant>
      <vt:variant>
        <vt:i4>3834</vt:i4>
      </vt:variant>
      <vt:variant>
        <vt:i4>0</vt:i4>
      </vt:variant>
      <vt:variant>
        <vt:i4>5</vt:i4>
      </vt:variant>
      <vt:variant>
        <vt:lpwstr/>
      </vt:variant>
      <vt:variant>
        <vt:lpwstr>_ENREF_15</vt:lpwstr>
      </vt:variant>
      <vt:variant>
        <vt:i4>4194366</vt:i4>
      </vt:variant>
      <vt:variant>
        <vt:i4>3825</vt:i4>
      </vt:variant>
      <vt:variant>
        <vt:i4>0</vt:i4>
      </vt:variant>
      <vt:variant>
        <vt:i4>5</vt:i4>
      </vt:variant>
      <vt:variant>
        <vt:lpwstr/>
      </vt:variant>
      <vt:variant>
        <vt:lpwstr>_ENREF_15</vt:lpwstr>
      </vt:variant>
      <vt:variant>
        <vt:i4>4194363</vt:i4>
      </vt:variant>
      <vt:variant>
        <vt:i4>3816</vt:i4>
      </vt:variant>
      <vt:variant>
        <vt:i4>0</vt:i4>
      </vt:variant>
      <vt:variant>
        <vt:i4>5</vt:i4>
      </vt:variant>
      <vt:variant>
        <vt:lpwstr/>
      </vt:variant>
      <vt:variant>
        <vt:lpwstr>_ENREF_10</vt:lpwstr>
      </vt:variant>
      <vt:variant>
        <vt:i4>4325427</vt:i4>
      </vt:variant>
      <vt:variant>
        <vt:i4>3810</vt:i4>
      </vt:variant>
      <vt:variant>
        <vt:i4>0</vt:i4>
      </vt:variant>
      <vt:variant>
        <vt:i4>5</vt:i4>
      </vt:variant>
      <vt:variant>
        <vt:lpwstr/>
      </vt:variant>
      <vt:variant>
        <vt:lpwstr>_ENREF_38</vt:lpwstr>
      </vt:variant>
      <vt:variant>
        <vt:i4>4325427</vt:i4>
      </vt:variant>
      <vt:variant>
        <vt:i4>3804</vt:i4>
      </vt:variant>
      <vt:variant>
        <vt:i4>0</vt:i4>
      </vt:variant>
      <vt:variant>
        <vt:i4>5</vt:i4>
      </vt:variant>
      <vt:variant>
        <vt:lpwstr/>
      </vt:variant>
      <vt:variant>
        <vt:lpwstr>_ENREF_38</vt:lpwstr>
      </vt:variant>
      <vt:variant>
        <vt:i4>4325427</vt:i4>
      </vt:variant>
      <vt:variant>
        <vt:i4>3798</vt:i4>
      </vt:variant>
      <vt:variant>
        <vt:i4>0</vt:i4>
      </vt:variant>
      <vt:variant>
        <vt:i4>5</vt:i4>
      </vt:variant>
      <vt:variant>
        <vt:lpwstr/>
      </vt:variant>
      <vt:variant>
        <vt:lpwstr>_ENREF_38</vt:lpwstr>
      </vt:variant>
      <vt:variant>
        <vt:i4>4653117</vt:i4>
      </vt:variant>
      <vt:variant>
        <vt:i4>3789</vt:i4>
      </vt:variant>
      <vt:variant>
        <vt:i4>0</vt:i4>
      </vt:variant>
      <vt:variant>
        <vt:i4>5</vt:i4>
      </vt:variant>
      <vt:variant>
        <vt:lpwstr/>
      </vt:variant>
      <vt:variant>
        <vt:lpwstr>_ENREF_66</vt:lpwstr>
      </vt:variant>
      <vt:variant>
        <vt:i4>4653117</vt:i4>
      </vt:variant>
      <vt:variant>
        <vt:i4>3781</vt:i4>
      </vt:variant>
      <vt:variant>
        <vt:i4>0</vt:i4>
      </vt:variant>
      <vt:variant>
        <vt:i4>5</vt:i4>
      </vt:variant>
      <vt:variant>
        <vt:lpwstr/>
      </vt:variant>
      <vt:variant>
        <vt:lpwstr>_ENREF_66</vt:lpwstr>
      </vt:variant>
      <vt:variant>
        <vt:i4>4325427</vt:i4>
      </vt:variant>
      <vt:variant>
        <vt:i4>3773</vt:i4>
      </vt:variant>
      <vt:variant>
        <vt:i4>0</vt:i4>
      </vt:variant>
      <vt:variant>
        <vt:i4>5</vt:i4>
      </vt:variant>
      <vt:variant>
        <vt:lpwstr/>
      </vt:variant>
      <vt:variant>
        <vt:lpwstr>_ENREF_38</vt:lpwstr>
      </vt:variant>
      <vt:variant>
        <vt:i4>4587531</vt:i4>
      </vt:variant>
      <vt:variant>
        <vt:i4>3765</vt:i4>
      </vt:variant>
      <vt:variant>
        <vt:i4>0</vt:i4>
      </vt:variant>
      <vt:variant>
        <vt:i4>5</vt:i4>
      </vt:variant>
      <vt:variant>
        <vt:lpwstr/>
      </vt:variant>
      <vt:variant>
        <vt:lpwstr>_ENREF_7</vt:lpwstr>
      </vt:variant>
      <vt:variant>
        <vt:i4>4390970</vt:i4>
      </vt:variant>
      <vt:variant>
        <vt:i4>3761</vt:i4>
      </vt:variant>
      <vt:variant>
        <vt:i4>0</vt:i4>
      </vt:variant>
      <vt:variant>
        <vt:i4>5</vt:i4>
      </vt:variant>
      <vt:variant>
        <vt:lpwstr/>
      </vt:variant>
      <vt:variant>
        <vt:lpwstr>_ENREF_21</vt:lpwstr>
      </vt:variant>
      <vt:variant>
        <vt:i4>4390970</vt:i4>
      </vt:variant>
      <vt:variant>
        <vt:i4>3755</vt:i4>
      </vt:variant>
      <vt:variant>
        <vt:i4>0</vt:i4>
      </vt:variant>
      <vt:variant>
        <vt:i4>5</vt:i4>
      </vt:variant>
      <vt:variant>
        <vt:lpwstr/>
      </vt:variant>
      <vt:variant>
        <vt:lpwstr>_ENREF_21</vt:lpwstr>
      </vt:variant>
      <vt:variant>
        <vt:i4>4653107</vt:i4>
      </vt:variant>
      <vt:variant>
        <vt:i4>3735</vt:i4>
      </vt:variant>
      <vt:variant>
        <vt:i4>0</vt:i4>
      </vt:variant>
      <vt:variant>
        <vt:i4>5</vt:i4>
      </vt:variant>
      <vt:variant>
        <vt:lpwstr/>
      </vt:variant>
      <vt:variant>
        <vt:lpwstr>_ENREF_68</vt:lpwstr>
      </vt:variant>
      <vt:variant>
        <vt:i4>4653107</vt:i4>
      </vt:variant>
      <vt:variant>
        <vt:i4>3727</vt:i4>
      </vt:variant>
      <vt:variant>
        <vt:i4>0</vt:i4>
      </vt:variant>
      <vt:variant>
        <vt:i4>5</vt:i4>
      </vt:variant>
      <vt:variant>
        <vt:lpwstr/>
      </vt:variant>
      <vt:variant>
        <vt:lpwstr>_ENREF_68</vt:lpwstr>
      </vt:variant>
      <vt:variant>
        <vt:i4>4653107</vt:i4>
      </vt:variant>
      <vt:variant>
        <vt:i4>3710</vt:i4>
      </vt:variant>
      <vt:variant>
        <vt:i4>0</vt:i4>
      </vt:variant>
      <vt:variant>
        <vt:i4>5</vt:i4>
      </vt:variant>
      <vt:variant>
        <vt:lpwstr/>
      </vt:variant>
      <vt:variant>
        <vt:lpwstr>_ENREF_68</vt:lpwstr>
      </vt:variant>
      <vt:variant>
        <vt:i4>4456511</vt:i4>
      </vt:variant>
      <vt:variant>
        <vt:i4>3702</vt:i4>
      </vt:variant>
      <vt:variant>
        <vt:i4>0</vt:i4>
      </vt:variant>
      <vt:variant>
        <vt:i4>5</vt:i4>
      </vt:variant>
      <vt:variant>
        <vt:lpwstr/>
      </vt:variant>
      <vt:variant>
        <vt:lpwstr>_ENREF_54</vt:lpwstr>
      </vt:variant>
      <vt:variant>
        <vt:i4>4456511</vt:i4>
      </vt:variant>
      <vt:variant>
        <vt:i4>3693</vt:i4>
      </vt:variant>
      <vt:variant>
        <vt:i4>0</vt:i4>
      </vt:variant>
      <vt:variant>
        <vt:i4>5</vt:i4>
      </vt:variant>
      <vt:variant>
        <vt:lpwstr/>
      </vt:variant>
      <vt:variant>
        <vt:lpwstr>_ENREF_54</vt:lpwstr>
      </vt:variant>
      <vt:variant>
        <vt:i4>4587580</vt:i4>
      </vt:variant>
      <vt:variant>
        <vt:i4>3687</vt:i4>
      </vt:variant>
      <vt:variant>
        <vt:i4>0</vt:i4>
      </vt:variant>
      <vt:variant>
        <vt:i4>5</vt:i4>
      </vt:variant>
      <vt:variant>
        <vt:lpwstr/>
      </vt:variant>
      <vt:variant>
        <vt:lpwstr>_ENREF_77</vt:lpwstr>
      </vt:variant>
      <vt:variant>
        <vt:i4>4653107</vt:i4>
      </vt:variant>
      <vt:variant>
        <vt:i4>3681</vt:i4>
      </vt:variant>
      <vt:variant>
        <vt:i4>0</vt:i4>
      </vt:variant>
      <vt:variant>
        <vt:i4>5</vt:i4>
      </vt:variant>
      <vt:variant>
        <vt:lpwstr/>
      </vt:variant>
      <vt:variant>
        <vt:lpwstr>_ENREF_68</vt:lpwstr>
      </vt:variant>
      <vt:variant>
        <vt:i4>4587580</vt:i4>
      </vt:variant>
      <vt:variant>
        <vt:i4>3667</vt:i4>
      </vt:variant>
      <vt:variant>
        <vt:i4>0</vt:i4>
      </vt:variant>
      <vt:variant>
        <vt:i4>5</vt:i4>
      </vt:variant>
      <vt:variant>
        <vt:lpwstr/>
      </vt:variant>
      <vt:variant>
        <vt:lpwstr>_ENREF_77</vt:lpwstr>
      </vt:variant>
      <vt:variant>
        <vt:i4>4587580</vt:i4>
      </vt:variant>
      <vt:variant>
        <vt:i4>3661</vt:i4>
      </vt:variant>
      <vt:variant>
        <vt:i4>0</vt:i4>
      </vt:variant>
      <vt:variant>
        <vt:i4>5</vt:i4>
      </vt:variant>
      <vt:variant>
        <vt:lpwstr/>
      </vt:variant>
      <vt:variant>
        <vt:lpwstr>_ENREF_77</vt:lpwstr>
      </vt:variant>
      <vt:variant>
        <vt:i4>4653107</vt:i4>
      </vt:variant>
      <vt:variant>
        <vt:i4>3652</vt:i4>
      </vt:variant>
      <vt:variant>
        <vt:i4>0</vt:i4>
      </vt:variant>
      <vt:variant>
        <vt:i4>5</vt:i4>
      </vt:variant>
      <vt:variant>
        <vt:lpwstr/>
      </vt:variant>
      <vt:variant>
        <vt:lpwstr>_ENREF_68</vt:lpwstr>
      </vt:variant>
      <vt:variant>
        <vt:i4>4587580</vt:i4>
      </vt:variant>
      <vt:variant>
        <vt:i4>3644</vt:i4>
      </vt:variant>
      <vt:variant>
        <vt:i4>0</vt:i4>
      </vt:variant>
      <vt:variant>
        <vt:i4>5</vt:i4>
      </vt:variant>
      <vt:variant>
        <vt:lpwstr/>
      </vt:variant>
      <vt:variant>
        <vt:lpwstr>_ENREF_77</vt:lpwstr>
      </vt:variant>
      <vt:variant>
        <vt:i4>4653107</vt:i4>
      </vt:variant>
      <vt:variant>
        <vt:i4>3638</vt:i4>
      </vt:variant>
      <vt:variant>
        <vt:i4>0</vt:i4>
      </vt:variant>
      <vt:variant>
        <vt:i4>5</vt:i4>
      </vt:variant>
      <vt:variant>
        <vt:lpwstr/>
      </vt:variant>
      <vt:variant>
        <vt:lpwstr>_ENREF_68</vt:lpwstr>
      </vt:variant>
      <vt:variant>
        <vt:i4>7340090</vt:i4>
      </vt:variant>
      <vt:variant>
        <vt:i4>3585</vt:i4>
      </vt:variant>
      <vt:variant>
        <vt:i4>0</vt:i4>
      </vt:variant>
      <vt:variant>
        <vt:i4>5</vt:i4>
      </vt:variant>
      <vt:variant>
        <vt:lpwstr/>
      </vt:variant>
      <vt:variant>
        <vt:lpwstr>_ENREF_110</vt:lpwstr>
      </vt:variant>
      <vt:variant>
        <vt:i4>4718649</vt:i4>
      </vt:variant>
      <vt:variant>
        <vt:i4>3576</vt:i4>
      </vt:variant>
      <vt:variant>
        <vt:i4>0</vt:i4>
      </vt:variant>
      <vt:variant>
        <vt:i4>5</vt:i4>
      </vt:variant>
      <vt:variant>
        <vt:lpwstr/>
      </vt:variant>
      <vt:variant>
        <vt:lpwstr>_ENREF_92</vt:lpwstr>
      </vt:variant>
      <vt:variant>
        <vt:i4>4522040</vt:i4>
      </vt:variant>
      <vt:variant>
        <vt:i4>3573</vt:i4>
      </vt:variant>
      <vt:variant>
        <vt:i4>0</vt:i4>
      </vt:variant>
      <vt:variant>
        <vt:i4>5</vt:i4>
      </vt:variant>
      <vt:variant>
        <vt:lpwstr/>
      </vt:variant>
      <vt:variant>
        <vt:lpwstr>_ENREF_43</vt:lpwstr>
      </vt:variant>
      <vt:variant>
        <vt:i4>4587531</vt:i4>
      </vt:variant>
      <vt:variant>
        <vt:i4>3566</vt:i4>
      </vt:variant>
      <vt:variant>
        <vt:i4>0</vt:i4>
      </vt:variant>
      <vt:variant>
        <vt:i4>5</vt:i4>
      </vt:variant>
      <vt:variant>
        <vt:lpwstr/>
      </vt:variant>
      <vt:variant>
        <vt:lpwstr>_ENREF_7</vt:lpwstr>
      </vt:variant>
      <vt:variant>
        <vt:i4>4718649</vt:i4>
      </vt:variant>
      <vt:variant>
        <vt:i4>3547</vt:i4>
      </vt:variant>
      <vt:variant>
        <vt:i4>0</vt:i4>
      </vt:variant>
      <vt:variant>
        <vt:i4>5</vt:i4>
      </vt:variant>
      <vt:variant>
        <vt:lpwstr/>
      </vt:variant>
      <vt:variant>
        <vt:lpwstr>_ENREF_92</vt:lpwstr>
      </vt:variant>
      <vt:variant>
        <vt:i4>4522040</vt:i4>
      </vt:variant>
      <vt:variant>
        <vt:i4>3541</vt:i4>
      </vt:variant>
      <vt:variant>
        <vt:i4>0</vt:i4>
      </vt:variant>
      <vt:variant>
        <vt:i4>5</vt:i4>
      </vt:variant>
      <vt:variant>
        <vt:lpwstr/>
      </vt:variant>
      <vt:variant>
        <vt:lpwstr>_ENREF_43</vt:lpwstr>
      </vt:variant>
      <vt:variant>
        <vt:i4>4718649</vt:i4>
      </vt:variant>
      <vt:variant>
        <vt:i4>3529</vt:i4>
      </vt:variant>
      <vt:variant>
        <vt:i4>0</vt:i4>
      </vt:variant>
      <vt:variant>
        <vt:i4>5</vt:i4>
      </vt:variant>
      <vt:variant>
        <vt:lpwstr/>
      </vt:variant>
      <vt:variant>
        <vt:lpwstr>_ENREF_92</vt:lpwstr>
      </vt:variant>
      <vt:variant>
        <vt:i4>4522040</vt:i4>
      </vt:variant>
      <vt:variant>
        <vt:i4>3523</vt:i4>
      </vt:variant>
      <vt:variant>
        <vt:i4>0</vt:i4>
      </vt:variant>
      <vt:variant>
        <vt:i4>5</vt:i4>
      </vt:variant>
      <vt:variant>
        <vt:lpwstr/>
      </vt:variant>
      <vt:variant>
        <vt:lpwstr>_ENREF_43</vt:lpwstr>
      </vt:variant>
      <vt:variant>
        <vt:i4>7602234</vt:i4>
      </vt:variant>
      <vt:variant>
        <vt:i4>3517</vt:i4>
      </vt:variant>
      <vt:variant>
        <vt:i4>0</vt:i4>
      </vt:variant>
      <vt:variant>
        <vt:i4>5</vt:i4>
      </vt:variant>
      <vt:variant>
        <vt:lpwstr/>
      </vt:variant>
      <vt:variant>
        <vt:lpwstr>_ENREF_114</vt:lpwstr>
      </vt:variant>
      <vt:variant>
        <vt:i4>4718649</vt:i4>
      </vt:variant>
      <vt:variant>
        <vt:i4>3511</vt:i4>
      </vt:variant>
      <vt:variant>
        <vt:i4>0</vt:i4>
      </vt:variant>
      <vt:variant>
        <vt:i4>5</vt:i4>
      </vt:variant>
      <vt:variant>
        <vt:lpwstr/>
      </vt:variant>
      <vt:variant>
        <vt:lpwstr>_ENREF_92</vt:lpwstr>
      </vt:variant>
      <vt:variant>
        <vt:i4>7602234</vt:i4>
      </vt:variant>
      <vt:variant>
        <vt:i4>3505</vt:i4>
      </vt:variant>
      <vt:variant>
        <vt:i4>0</vt:i4>
      </vt:variant>
      <vt:variant>
        <vt:i4>5</vt:i4>
      </vt:variant>
      <vt:variant>
        <vt:lpwstr/>
      </vt:variant>
      <vt:variant>
        <vt:lpwstr>_ENREF_114</vt:lpwstr>
      </vt:variant>
      <vt:variant>
        <vt:i4>4522040</vt:i4>
      </vt:variant>
      <vt:variant>
        <vt:i4>3499</vt:i4>
      </vt:variant>
      <vt:variant>
        <vt:i4>0</vt:i4>
      </vt:variant>
      <vt:variant>
        <vt:i4>5</vt:i4>
      </vt:variant>
      <vt:variant>
        <vt:lpwstr/>
      </vt:variant>
      <vt:variant>
        <vt:lpwstr>_ENREF_43</vt:lpwstr>
      </vt:variant>
      <vt:variant>
        <vt:i4>4522041</vt:i4>
      </vt:variant>
      <vt:variant>
        <vt:i4>3493</vt:i4>
      </vt:variant>
      <vt:variant>
        <vt:i4>0</vt:i4>
      </vt:variant>
      <vt:variant>
        <vt:i4>5</vt:i4>
      </vt:variant>
      <vt:variant>
        <vt:lpwstr/>
      </vt:variant>
      <vt:variant>
        <vt:lpwstr>_ENREF_42</vt:lpwstr>
      </vt:variant>
      <vt:variant>
        <vt:i4>7602234</vt:i4>
      </vt:variant>
      <vt:variant>
        <vt:i4>3485</vt:i4>
      </vt:variant>
      <vt:variant>
        <vt:i4>0</vt:i4>
      </vt:variant>
      <vt:variant>
        <vt:i4>5</vt:i4>
      </vt:variant>
      <vt:variant>
        <vt:lpwstr/>
      </vt:variant>
      <vt:variant>
        <vt:lpwstr>_ENREF_114</vt:lpwstr>
      </vt:variant>
      <vt:variant>
        <vt:i4>4718649</vt:i4>
      </vt:variant>
      <vt:variant>
        <vt:i4>3479</vt:i4>
      </vt:variant>
      <vt:variant>
        <vt:i4>0</vt:i4>
      </vt:variant>
      <vt:variant>
        <vt:i4>5</vt:i4>
      </vt:variant>
      <vt:variant>
        <vt:lpwstr/>
      </vt:variant>
      <vt:variant>
        <vt:lpwstr>_ENREF_92</vt:lpwstr>
      </vt:variant>
      <vt:variant>
        <vt:i4>4522040</vt:i4>
      </vt:variant>
      <vt:variant>
        <vt:i4>3473</vt:i4>
      </vt:variant>
      <vt:variant>
        <vt:i4>0</vt:i4>
      </vt:variant>
      <vt:variant>
        <vt:i4>5</vt:i4>
      </vt:variant>
      <vt:variant>
        <vt:lpwstr/>
      </vt:variant>
      <vt:variant>
        <vt:lpwstr>_ENREF_43</vt:lpwstr>
      </vt:variant>
      <vt:variant>
        <vt:i4>7602234</vt:i4>
      </vt:variant>
      <vt:variant>
        <vt:i4>3467</vt:i4>
      </vt:variant>
      <vt:variant>
        <vt:i4>0</vt:i4>
      </vt:variant>
      <vt:variant>
        <vt:i4>5</vt:i4>
      </vt:variant>
      <vt:variant>
        <vt:lpwstr/>
      </vt:variant>
      <vt:variant>
        <vt:lpwstr>_ENREF_114</vt:lpwstr>
      </vt:variant>
      <vt:variant>
        <vt:i4>4718649</vt:i4>
      </vt:variant>
      <vt:variant>
        <vt:i4>3461</vt:i4>
      </vt:variant>
      <vt:variant>
        <vt:i4>0</vt:i4>
      </vt:variant>
      <vt:variant>
        <vt:i4>5</vt:i4>
      </vt:variant>
      <vt:variant>
        <vt:lpwstr/>
      </vt:variant>
      <vt:variant>
        <vt:lpwstr>_ENREF_92</vt:lpwstr>
      </vt:variant>
      <vt:variant>
        <vt:i4>4522040</vt:i4>
      </vt:variant>
      <vt:variant>
        <vt:i4>3455</vt:i4>
      </vt:variant>
      <vt:variant>
        <vt:i4>0</vt:i4>
      </vt:variant>
      <vt:variant>
        <vt:i4>5</vt:i4>
      </vt:variant>
      <vt:variant>
        <vt:lpwstr/>
      </vt:variant>
      <vt:variant>
        <vt:lpwstr>_ENREF_43</vt:lpwstr>
      </vt:variant>
      <vt:variant>
        <vt:i4>4522040</vt:i4>
      </vt:variant>
      <vt:variant>
        <vt:i4>3449</vt:i4>
      </vt:variant>
      <vt:variant>
        <vt:i4>0</vt:i4>
      </vt:variant>
      <vt:variant>
        <vt:i4>5</vt:i4>
      </vt:variant>
      <vt:variant>
        <vt:lpwstr/>
      </vt:variant>
      <vt:variant>
        <vt:lpwstr>_ENREF_43</vt:lpwstr>
      </vt:variant>
      <vt:variant>
        <vt:i4>7602234</vt:i4>
      </vt:variant>
      <vt:variant>
        <vt:i4>3443</vt:i4>
      </vt:variant>
      <vt:variant>
        <vt:i4>0</vt:i4>
      </vt:variant>
      <vt:variant>
        <vt:i4>5</vt:i4>
      </vt:variant>
      <vt:variant>
        <vt:lpwstr/>
      </vt:variant>
      <vt:variant>
        <vt:lpwstr>_ENREF_114</vt:lpwstr>
      </vt:variant>
      <vt:variant>
        <vt:i4>4718649</vt:i4>
      </vt:variant>
      <vt:variant>
        <vt:i4>3437</vt:i4>
      </vt:variant>
      <vt:variant>
        <vt:i4>0</vt:i4>
      </vt:variant>
      <vt:variant>
        <vt:i4>5</vt:i4>
      </vt:variant>
      <vt:variant>
        <vt:lpwstr/>
      </vt:variant>
      <vt:variant>
        <vt:lpwstr>_ENREF_92</vt:lpwstr>
      </vt:variant>
      <vt:variant>
        <vt:i4>4456511</vt:i4>
      </vt:variant>
      <vt:variant>
        <vt:i4>3425</vt:i4>
      </vt:variant>
      <vt:variant>
        <vt:i4>0</vt:i4>
      </vt:variant>
      <vt:variant>
        <vt:i4>5</vt:i4>
      </vt:variant>
      <vt:variant>
        <vt:lpwstr/>
      </vt:variant>
      <vt:variant>
        <vt:lpwstr>_ENREF_54</vt:lpwstr>
      </vt:variant>
      <vt:variant>
        <vt:i4>4390970</vt:i4>
      </vt:variant>
      <vt:variant>
        <vt:i4>3392</vt:i4>
      </vt:variant>
      <vt:variant>
        <vt:i4>0</vt:i4>
      </vt:variant>
      <vt:variant>
        <vt:i4>5</vt:i4>
      </vt:variant>
      <vt:variant>
        <vt:lpwstr/>
      </vt:variant>
      <vt:variant>
        <vt:lpwstr>_ENREF_21</vt:lpwstr>
      </vt:variant>
      <vt:variant>
        <vt:i4>4587531</vt:i4>
      </vt:variant>
      <vt:variant>
        <vt:i4>3387</vt:i4>
      </vt:variant>
      <vt:variant>
        <vt:i4>0</vt:i4>
      </vt:variant>
      <vt:variant>
        <vt:i4>5</vt:i4>
      </vt:variant>
      <vt:variant>
        <vt:lpwstr/>
      </vt:variant>
      <vt:variant>
        <vt:lpwstr>_ENREF_7</vt:lpwstr>
      </vt:variant>
      <vt:variant>
        <vt:i4>4390975</vt:i4>
      </vt:variant>
      <vt:variant>
        <vt:i4>3383</vt:i4>
      </vt:variant>
      <vt:variant>
        <vt:i4>0</vt:i4>
      </vt:variant>
      <vt:variant>
        <vt:i4>5</vt:i4>
      </vt:variant>
      <vt:variant>
        <vt:lpwstr/>
      </vt:variant>
      <vt:variant>
        <vt:lpwstr>_ENREF_24</vt:lpwstr>
      </vt:variant>
      <vt:variant>
        <vt:i4>4325435</vt:i4>
      </vt:variant>
      <vt:variant>
        <vt:i4>3368</vt:i4>
      </vt:variant>
      <vt:variant>
        <vt:i4>0</vt:i4>
      </vt:variant>
      <vt:variant>
        <vt:i4>5</vt:i4>
      </vt:variant>
      <vt:variant>
        <vt:lpwstr/>
      </vt:variant>
      <vt:variant>
        <vt:lpwstr>_ENREF_30</vt:lpwstr>
      </vt:variant>
      <vt:variant>
        <vt:i4>7864379</vt:i4>
      </vt:variant>
      <vt:variant>
        <vt:i4>3356</vt:i4>
      </vt:variant>
      <vt:variant>
        <vt:i4>0</vt:i4>
      </vt:variant>
      <vt:variant>
        <vt:i4>5</vt:i4>
      </vt:variant>
      <vt:variant>
        <vt:lpwstr/>
      </vt:variant>
      <vt:variant>
        <vt:lpwstr>_ENREF_108</vt:lpwstr>
      </vt:variant>
      <vt:variant>
        <vt:i4>7471160</vt:i4>
      </vt:variant>
      <vt:variant>
        <vt:i4>3350</vt:i4>
      </vt:variant>
      <vt:variant>
        <vt:i4>0</vt:i4>
      </vt:variant>
      <vt:variant>
        <vt:i4>5</vt:i4>
      </vt:variant>
      <vt:variant>
        <vt:lpwstr/>
      </vt:variant>
      <vt:variant>
        <vt:lpwstr>_ENREF_132</vt:lpwstr>
      </vt:variant>
      <vt:variant>
        <vt:i4>4194364</vt:i4>
      </vt:variant>
      <vt:variant>
        <vt:i4>3347</vt:i4>
      </vt:variant>
      <vt:variant>
        <vt:i4>0</vt:i4>
      </vt:variant>
      <vt:variant>
        <vt:i4>5</vt:i4>
      </vt:variant>
      <vt:variant>
        <vt:lpwstr/>
      </vt:variant>
      <vt:variant>
        <vt:lpwstr>_ENREF_17</vt:lpwstr>
      </vt:variant>
      <vt:variant>
        <vt:i4>4325387</vt:i4>
      </vt:variant>
      <vt:variant>
        <vt:i4>3344</vt:i4>
      </vt:variant>
      <vt:variant>
        <vt:i4>0</vt:i4>
      </vt:variant>
      <vt:variant>
        <vt:i4>5</vt:i4>
      </vt:variant>
      <vt:variant>
        <vt:lpwstr/>
      </vt:variant>
      <vt:variant>
        <vt:lpwstr>_ENREF_3</vt:lpwstr>
      </vt:variant>
      <vt:variant>
        <vt:i4>4194315</vt:i4>
      </vt:variant>
      <vt:variant>
        <vt:i4>3341</vt:i4>
      </vt:variant>
      <vt:variant>
        <vt:i4>0</vt:i4>
      </vt:variant>
      <vt:variant>
        <vt:i4>5</vt:i4>
      </vt:variant>
      <vt:variant>
        <vt:lpwstr/>
      </vt:variant>
      <vt:variant>
        <vt:lpwstr>_ENREF_1</vt:lpwstr>
      </vt:variant>
      <vt:variant>
        <vt:i4>7798843</vt:i4>
      </vt:variant>
      <vt:variant>
        <vt:i4>3333</vt:i4>
      </vt:variant>
      <vt:variant>
        <vt:i4>0</vt:i4>
      </vt:variant>
      <vt:variant>
        <vt:i4>5</vt:i4>
      </vt:variant>
      <vt:variant>
        <vt:lpwstr/>
      </vt:variant>
      <vt:variant>
        <vt:lpwstr>_ENREF_107</vt:lpwstr>
      </vt:variant>
      <vt:variant>
        <vt:i4>4718653</vt:i4>
      </vt:variant>
      <vt:variant>
        <vt:i4>3330</vt:i4>
      </vt:variant>
      <vt:variant>
        <vt:i4>0</vt:i4>
      </vt:variant>
      <vt:variant>
        <vt:i4>5</vt:i4>
      </vt:variant>
      <vt:variant>
        <vt:lpwstr/>
      </vt:variant>
      <vt:variant>
        <vt:lpwstr>_ENREF_96</vt:lpwstr>
      </vt:variant>
      <vt:variant>
        <vt:i4>4653112</vt:i4>
      </vt:variant>
      <vt:variant>
        <vt:i4>3327</vt:i4>
      </vt:variant>
      <vt:variant>
        <vt:i4>0</vt:i4>
      </vt:variant>
      <vt:variant>
        <vt:i4>5</vt:i4>
      </vt:variant>
      <vt:variant>
        <vt:lpwstr/>
      </vt:variant>
      <vt:variant>
        <vt:lpwstr>_ENREF_63</vt:lpwstr>
      </vt:variant>
      <vt:variant>
        <vt:i4>4194355</vt:i4>
      </vt:variant>
      <vt:variant>
        <vt:i4>3324</vt:i4>
      </vt:variant>
      <vt:variant>
        <vt:i4>0</vt:i4>
      </vt:variant>
      <vt:variant>
        <vt:i4>5</vt:i4>
      </vt:variant>
      <vt:variant>
        <vt:lpwstr/>
      </vt:variant>
      <vt:variant>
        <vt:lpwstr>_ENREF_18</vt:lpwstr>
      </vt:variant>
      <vt:variant>
        <vt:i4>7471160</vt:i4>
      </vt:variant>
      <vt:variant>
        <vt:i4>3310</vt:i4>
      </vt:variant>
      <vt:variant>
        <vt:i4>0</vt:i4>
      </vt:variant>
      <vt:variant>
        <vt:i4>5</vt:i4>
      </vt:variant>
      <vt:variant>
        <vt:lpwstr/>
      </vt:variant>
      <vt:variant>
        <vt:lpwstr>_ENREF_132</vt:lpwstr>
      </vt:variant>
      <vt:variant>
        <vt:i4>4194364</vt:i4>
      </vt:variant>
      <vt:variant>
        <vt:i4>3307</vt:i4>
      </vt:variant>
      <vt:variant>
        <vt:i4>0</vt:i4>
      </vt:variant>
      <vt:variant>
        <vt:i4>5</vt:i4>
      </vt:variant>
      <vt:variant>
        <vt:lpwstr/>
      </vt:variant>
      <vt:variant>
        <vt:lpwstr>_ENREF_17</vt:lpwstr>
      </vt:variant>
      <vt:variant>
        <vt:i4>4653112</vt:i4>
      </vt:variant>
      <vt:variant>
        <vt:i4>3299</vt:i4>
      </vt:variant>
      <vt:variant>
        <vt:i4>0</vt:i4>
      </vt:variant>
      <vt:variant>
        <vt:i4>5</vt:i4>
      </vt:variant>
      <vt:variant>
        <vt:lpwstr/>
      </vt:variant>
      <vt:variant>
        <vt:lpwstr>_ENREF_63</vt:lpwstr>
      </vt:variant>
      <vt:variant>
        <vt:i4>4194355</vt:i4>
      </vt:variant>
      <vt:variant>
        <vt:i4>3293</vt:i4>
      </vt:variant>
      <vt:variant>
        <vt:i4>0</vt:i4>
      </vt:variant>
      <vt:variant>
        <vt:i4>5</vt:i4>
      </vt:variant>
      <vt:variant>
        <vt:lpwstr/>
      </vt:variant>
      <vt:variant>
        <vt:lpwstr>_ENREF_18</vt:lpwstr>
      </vt:variant>
      <vt:variant>
        <vt:i4>7471160</vt:i4>
      </vt:variant>
      <vt:variant>
        <vt:i4>3285</vt:i4>
      </vt:variant>
      <vt:variant>
        <vt:i4>0</vt:i4>
      </vt:variant>
      <vt:variant>
        <vt:i4>5</vt:i4>
      </vt:variant>
      <vt:variant>
        <vt:lpwstr/>
      </vt:variant>
      <vt:variant>
        <vt:lpwstr>_ENREF_132</vt:lpwstr>
      </vt:variant>
      <vt:variant>
        <vt:i4>4653112</vt:i4>
      </vt:variant>
      <vt:variant>
        <vt:i4>3282</vt:i4>
      </vt:variant>
      <vt:variant>
        <vt:i4>0</vt:i4>
      </vt:variant>
      <vt:variant>
        <vt:i4>5</vt:i4>
      </vt:variant>
      <vt:variant>
        <vt:lpwstr/>
      </vt:variant>
      <vt:variant>
        <vt:lpwstr>_ENREF_63</vt:lpwstr>
      </vt:variant>
      <vt:variant>
        <vt:i4>4194355</vt:i4>
      </vt:variant>
      <vt:variant>
        <vt:i4>3274</vt:i4>
      </vt:variant>
      <vt:variant>
        <vt:i4>0</vt:i4>
      </vt:variant>
      <vt:variant>
        <vt:i4>5</vt:i4>
      </vt:variant>
      <vt:variant>
        <vt:lpwstr/>
      </vt:variant>
      <vt:variant>
        <vt:lpwstr>_ENREF_18</vt:lpwstr>
      </vt:variant>
      <vt:variant>
        <vt:i4>4194364</vt:i4>
      </vt:variant>
      <vt:variant>
        <vt:i4>3271</vt:i4>
      </vt:variant>
      <vt:variant>
        <vt:i4>0</vt:i4>
      </vt:variant>
      <vt:variant>
        <vt:i4>5</vt:i4>
      </vt:variant>
      <vt:variant>
        <vt:lpwstr/>
      </vt:variant>
      <vt:variant>
        <vt:lpwstr>_ENREF_17</vt:lpwstr>
      </vt:variant>
      <vt:variant>
        <vt:i4>7798843</vt:i4>
      </vt:variant>
      <vt:variant>
        <vt:i4>3263</vt:i4>
      </vt:variant>
      <vt:variant>
        <vt:i4>0</vt:i4>
      </vt:variant>
      <vt:variant>
        <vt:i4>5</vt:i4>
      </vt:variant>
      <vt:variant>
        <vt:lpwstr/>
      </vt:variant>
      <vt:variant>
        <vt:lpwstr>_ENREF_107</vt:lpwstr>
      </vt:variant>
      <vt:variant>
        <vt:i4>4194315</vt:i4>
      </vt:variant>
      <vt:variant>
        <vt:i4>3257</vt:i4>
      </vt:variant>
      <vt:variant>
        <vt:i4>0</vt:i4>
      </vt:variant>
      <vt:variant>
        <vt:i4>5</vt:i4>
      </vt:variant>
      <vt:variant>
        <vt:lpwstr/>
      </vt:variant>
      <vt:variant>
        <vt:lpwstr>_ENREF_1</vt:lpwstr>
      </vt:variant>
      <vt:variant>
        <vt:i4>4522044</vt:i4>
      </vt:variant>
      <vt:variant>
        <vt:i4>3239</vt:i4>
      </vt:variant>
      <vt:variant>
        <vt:i4>0</vt:i4>
      </vt:variant>
      <vt:variant>
        <vt:i4>5</vt:i4>
      </vt:variant>
      <vt:variant>
        <vt:lpwstr/>
      </vt:variant>
      <vt:variant>
        <vt:lpwstr>_ENREF_47</vt:lpwstr>
      </vt:variant>
      <vt:variant>
        <vt:i4>4718643</vt:i4>
      </vt:variant>
      <vt:variant>
        <vt:i4>3224</vt:i4>
      </vt:variant>
      <vt:variant>
        <vt:i4>0</vt:i4>
      </vt:variant>
      <vt:variant>
        <vt:i4>5</vt:i4>
      </vt:variant>
      <vt:variant>
        <vt:lpwstr/>
      </vt:variant>
      <vt:variant>
        <vt:lpwstr>_ENREF_98</vt:lpwstr>
      </vt:variant>
      <vt:variant>
        <vt:i4>7340091</vt:i4>
      </vt:variant>
      <vt:variant>
        <vt:i4>3218</vt:i4>
      </vt:variant>
      <vt:variant>
        <vt:i4>0</vt:i4>
      </vt:variant>
      <vt:variant>
        <vt:i4>5</vt:i4>
      </vt:variant>
      <vt:variant>
        <vt:lpwstr/>
      </vt:variant>
      <vt:variant>
        <vt:lpwstr>_ENREF_100</vt:lpwstr>
      </vt:variant>
      <vt:variant>
        <vt:i4>4718643</vt:i4>
      </vt:variant>
      <vt:variant>
        <vt:i4>3212</vt:i4>
      </vt:variant>
      <vt:variant>
        <vt:i4>0</vt:i4>
      </vt:variant>
      <vt:variant>
        <vt:i4>5</vt:i4>
      </vt:variant>
      <vt:variant>
        <vt:lpwstr/>
      </vt:variant>
      <vt:variant>
        <vt:lpwstr>_ENREF_98</vt:lpwstr>
      </vt:variant>
      <vt:variant>
        <vt:i4>4325432</vt:i4>
      </vt:variant>
      <vt:variant>
        <vt:i4>3206</vt:i4>
      </vt:variant>
      <vt:variant>
        <vt:i4>0</vt:i4>
      </vt:variant>
      <vt:variant>
        <vt:i4>5</vt:i4>
      </vt:variant>
      <vt:variant>
        <vt:lpwstr/>
      </vt:variant>
      <vt:variant>
        <vt:lpwstr>_ENREF_33</vt:lpwstr>
      </vt:variant>
      <vt:variant>
        <vt:i4>4325432</vt:i4>
      </vt:variant>
      <vt:variant>
        <vt:i4>3200</vt:i4>
      </vt:variant>
      <vt:variant>
        <vt:i4>0</vt:i4>
      </vt:variant>
      <vt:variant>
        <vt:i4>5</vt:i4>
      </vt:variant>
      <vt:variant>
        <vt:lpwstr/>
      </vt:variant>
      <vt:variant>
        <vt:lpwstr>_ENREF_33</vt:lpwstr>
      </vt:variant>
      <vt:variant>
        <vt:i4>4587581</vt:i4>
      </vt:variant>
      <vt:variant>
        <vt:i4>3194</vt:i4>
      </vt:variant>
      <vt:variant>
        <vt:i4>0</vt:i4>
      </vt:variant>
      <vt:variant>
        <vt:i4>5</vt:i4>
      </vt:variant>
      <vt:variant>
        <vt:lpwstr/>
      </vt:variant>
      <vt:variant>
        <vt:lpwstr>_ENREF_76</vt:lpwstr>
      </vt:variant>
      <vt:variant>
        <vt:i4>7405626</vt:i4>
      </vt:variant>
      <vt:variant>
        <vt:i4>3188</vt:i4>
      </vt:variant>
      <vt:variant>
        <vt:i4>0</vt:i4>
      </vt:variant>
      <vt:variant>
        <vt:i4>5</vt:i4>
      </vt:variant>
      <vt:variant>
        <vt:lpwstr/>
      </vt:variant>
      <vt:variant>
        <vt:lpwstr>_ENREF_111</vt:lpwstr>
      </vt:variant>
      <vt:variant>
        <vt:i4>4325434</vt:i4>
      </vt:variant>
      <vt:variant>
        <vt:i4>3182</vt:i4>
      </vt:variant>
      <vt:variant>
        <vt:i4>0</vt:i4>
      </vt:variant>
      <vt:variant>
        <vt:i4>5</vt:i4>
      </vt:variant>
      <vt:variant>
        <vt:lpwstr/>
      </vt:variant>
      <vt:variant>
        <vt:lpwstr>_ENREF_31</vt:lpwstr>
      </vt:variant>
      <vt:variant>
        <vt:i4>4784178</vt:i4>
      </vt:variant>
      <vt:variant>
        <vt:i4>3170</vt:i4>
      </vt:variant>
      <vt:variant>
        <vt:i4>0</vt:i4>
      </vt:variant>
      <vt:variant>
        <vt:i4>5</vt:i4>
      </vt:variant>
      <vt:variant>
        <vt:lpwstr/>
      </vt:variant>
      <vt:variant>
        <vt:lpwstr>_ENREF_89</vt:lpwstr>
      </vt:variant>
      <vt:variant>
        <vt:i4>7929913</vt:i4>
      </vt:variant>
      <vt:variant>
        <vt:i4>3152</vt:i4>
      </vt:variant>
      <vt:variant>
        <vt:i4>0</vt:i4>
      </vt:variant>
      <vt:variant>
        <vt:i4>5</vt:i4>
      </vt:variant>
      <vt:variant>
        <vt:lpwstr/>
      </vt:variant>
      <vt:variant>
        <vt:lpwstr>_ENREF_129</vt:lpwstr>
      </vt:variant>
      <vt:variant>
        <vt:i4>7798842</vt:i4>
      </vt:variant>
      <vt:variant>
        <vt:i4>3149</vt:i4>
      </vt:variant>
      <vt:variant>
        <vt:i4>0</vt:i4>
      </vt:variant>
      <vt:variant>
        <vt:i4>5</vt:i4>
      </vt:variant>
      <vt:variant>
        <vt:lpwstr/>
      </vt:variant>
      <vt:variant>
        <vt:lpwstr>_ENREF_117</vt:lpwstr>
      </vt:variant>
      <vt:variant>
        <vt:i4>4456507</vt:i4>
      </vt:variant>
      <vt:variant>
        <vt:i4>3146</vt:i4>
      </vt:variant>
      <vt:variant>
        <vt:i4>0</vt:i4>
      </vt:variant>
      <vt:variant>
        <vt:i4>5</vt:i4>
      </vt:variant>
      <vt:variant>
        <vt:lpwstr/>
      </vt:variant>
      <vt:variant>
        <vt:lpwstr>_ENREF_50</vt:lpwstr>
      </vt:variant>
      <vt:variant>
        <vt:i4>4522045</vt:i4>
      </vt:variant>
      <vt:variant>
        <vt:i4>3143</vt:i4>
      </vt:variant>
      <vt:variant>
        <vt:i4>0</vt:i4>
      </vt:variant>
      <vt:variant>
        <vt:i4>5</vt:i4>
      </vt:variant>
      <vt:variant>
        <vt:lpwstr/>
      </vt:variant>
      <vt:variant>
        <vt:lpwstr>_ENREF_46</vt:lpwstr>
      </vt:variant>
      <vt:variant>
        <vt:i4>4522042</vt:i4>
      </vt:variant>
      <vt:variant>
        <vt:i4>3140</vt:i4>
      </vt:variant>
      <vt:variant>
        <vt:i4>0</vt:i4>
      </vt:variant>
      <vt:variant>
        <vt:i4>5</vt:i4>
      </vt:variant>
      <vt:variant>
        <vt:lpwstr/>
      </vt:variant>
      <vt:variant>
        <vt:lpwstr>_ENREF_41</vt:lpwstr>
      </vt:variant>
      <vt:variant>
        <vt:i4>4325437</vt:i4>
      </vt:variant>
      <vt:variant>
        <vt:i4>3137</vt:i4>
      </vt:variant>
      <vt:variant>
        <vt:i4>0</vt:i4>
      </vt:variant>
      <vt:variant>
        <vt:i4>5</vt:i4>
      </vt:variant>
      <vt:variant>
        <vt:lpwstr/>
      </vt:variant>
      <vt:variant>
        <vt:lpwstr>_ENREF_36</vt:lpwstr>
      </vt:variant>
      <vt:variant>
        <vt:i4>4587570</vt:i4>
      </vt:variant>
      <vt:variant>
        <vt:i4>3129</vt:i4>
      </vt:variant>
      <vt:variant>
        <vt:i4>0</vt:i4>
      </vt:variant>
      <vt:variant>
        <vt:i4>5</vt:i4>
      </vt:variant>
      <vt:variant>
        <vt:lpwstr/>
      </vt:variant>
      <vt:variant>
        <vt:lpwstr>_ENREF_79</vt:lpwstr>
      </vt:variant>
      <vt:variant>
        <vt:i4>4587576</vt:i4>
      </vt:variant>
      <vt:variant>
        <vt:i4>3126</vt:i4>
      </vt:variant>
      <vt:variant>
        <vt:i4>0</vt:i4>
      </vt:variant>
      <vt:variant>
        <vt:i4>5</vt:i4>
      </vt:variant>
      <vt:variant>
        <vt:lpwstr/>
      </vt:variant>
      <vt:variant>
        <vt:lpwstr>_ENREF_73</vt:lpwstr>
      </vt:variant>
      <vt:variant>
        <vt:i4>7864376</vt:i4>
      </vt:variant>
      <vt:variant>
        <vt:i4>3118</vt:i4>
      </vt:variant>
      <vt:variant>
        <vt:i4>0</vt:i4>
      </vt:variant>
      <vt:variant>
        <vt:i4>5</vt:i4>
      </vt:variant>
      <vt:variant>
        <vt:lpwstr/>
      </vt:variant>
      <vt:variant>
        <vt:lpwstr>_ENREF_138</vt:lpwstr>
      </vt:variant>
      <vt:variant>
        <vt:i4>4587578</vt:i4>
      </vt:variant>
      <vt:variant>
        <vt:i4>3115</vt:i4>
      </vt:variant>
      <vt:variant>
        <vt:i4>0</vt:i4>
      </vt:variant>
      <vt:variant>
        <vt:i4>5</vt:i4>
      </vt:variant>
      <vt:variant>
        <vt:lpwstr/>
      </vt:variant>
      <vt:variant>
        <vt:lpwstr>_ENREF_71</vt:lpwstr>
      </vt:variant>
      <vt:variant>
        <vt:i4>7602235</vt:i4>
      </vt:variant>
      <vt:variant>
        <vt:i4>3107</vt:i4>
      </vt:variant>
      <vt:variant>
        <vt:i4>0</vt:i4>
      </vt:variant>
      <vt:variant>
        <vt:i4>5</vt:i4>
      </vt:variant>
      <vt:variant>
        <vt:lpwstr/>
      </vt:variant>
      <vt:variant>
        <vt:lpwstr>_ENREF_104</vt:lpwstr>
      </vt:variant>
      <vt:variant>
        <vt:i4>7864376</vt:i4>
      </vt:variant>
      <vt:variant>
        <vt:i4>3101</vt:i4>
      </vt:variant>
      <vt:variant>
        <vt:i4>0</vt:i4>
      </vt:variant>
      <vt:variant>
        <vt:i4>5</vt:i4>
      </vt:variant>
      <vt:variant>
        <vt:lpwstr/>
      </vt:variant>
      <vt:variant>
        <vt:lpwstr>_ENREF_138</vt:lpwstr>
      </vt:variant>
      <vt:variant>
        <vt:i4>7667770</vt:i4>
      </vt:variant>
      <vt:variant>
        <vt:i4>3098</vt:i4>
      </vt:variant>
      <vt:variant>
        <vt:i4>0</vt:i4>
      </vt:variant>
      <vt:variant>
        <vt:i4>5</vt:i4>
      </vt:variant>
      <vt:variant>
        <vt:lpwstr/>
      </vt:variant>
      <vt:variant>
        <vt:lpwstr>_ENREF_115</vt:lpwstr>
      </vt:variant>
      <vt:variant>
        <vt:i4>7536699</vt:i4>
      </vt:variant>
      <vt:variant>
        <vt:i4>3095</vt:i4>
      </vt:variant>
      <vt:variant>
        <vt:i4>0</vt:i4>
      </vt:variant>
      <vt:variant>
        <vt:i4>5</vt:i4>
      </vt:variant>
      <vt:variant>
        <vt:lpwstr/>
      </vt:variant>
      <vt:variant>
        <vt:lpwstr>_ENREF_103</vt:lpwstr>
      </vt:variant>
      <vt:variant>
        <vt:i4>4587577</vt:i4>
      </vt:variant>
      <vt:variant>
        <vt:i4>3092</vt:i4>
      </vt:variant>
      <vt:variant>
        <vt:i4>0</vt:i4>
      </vt:variant>
      <vt:variant>
        <vt:i4>5</vt:i4>
      </vt:variant>
      <vt:variant>
        <vt:lpwstr/>
      </vt:variant>
      <vt:variant>
        <vt:lpwstr>_ENREF_72</vt:lpwstr>
      </vt:variant>
      <vt:variant>
        <vt:i4>4587578</vt:i4>
      </vt:variant>
      <vt:variant>
        <vt:i4>3089</vt:i4>
      </vt:variant>
      <vt:variant>
        <vt:i4>0</vt:i4>
      </vt:variant>
      <vt:variant>
        <vt:i4>5</vt:i4>
      </vt:variant>
      <vt:variant>
        <vt:lpwstr/>
      </vt:variant>
      <vt:variant>
        <vt:lpwstr>_ENREF_71</vt:lpwstr>
      </vt:variant>
      <vt:variant>
        <vt:i4>4325438</vt:i4>
      </vt:variant>
      <vt:variant>
        <vt:i4>3081</vt:i4>
      </vt:variant>
      <vt:variant>
        <vt:i4>0</vt:i4>
      </vt:variant>
      <vt:variant>
        <vt:i4>5</vt:i4>
      </vt:variant>
      <vt:variant>
        <vt:lpwstr/>
      </vt:variant>
      <vt:variant>
        <vt:lpwstr>_ENREF_35</vt:lpwstr>
      </vt:variant>
      <vt:variant>
        <vt:i4>7929915</vt:i4>
      </vt:variant>
      <vt:variant>
        <vt:i4>3075</vt:i4>
      </vt:variant>
      <vt:variant>
        <vt:i4>0</vt:i4>
      </vt:variant>
      <vt:variant>
        <vt:i4>5</vt:i4>
      </vt:variant>
      <vt:variant>
        <vt:lpwstr/>
      </vt:variant>
      <vt:variant>
        <vt:lpwstr>_ENREF_109</vt:lpwstr>
      </vt:variant>
      <vt:variant>
        <vt:i4>4587582</vt:i4>
      </vt:variant>
      <vt:variant>
        <vt:i4>3069</vt:i4>
      </vt:variant>
      <vt:variant>
        <vt:i4>0</vt:i4>
      </vt:variant>
      <vt:variant>
        <vt:i4>5</vt:i4>
      </vt:variant>
      <vt:variant>
        <vt:lpwstr/>
      </vt:variant>
      <vt:variant>
        <vt:lpwstr>_ENREF_75</vt:lpwstr>
      </vt:variant>
      <vt:variant>
        <vt:i4>4456459</vt:i4>
      </vt:variant>
      <vt:variant>
        <vt:i4>3063</vt:i4>
      </vt:variant>
      <vt:variant>
        <vt:i4>0</vt:i4>
      </vt:variant>
      <vt:variant>
        <vt:i4>5</vt:i4>
      </vt:variant>
      <vt:variant>
        <vt:lpwstr/>
      </vt:variant>
      <vt:variant>
        <vt:lpwstr>_ENREF_5</vt:lpwstr>
      </vt:variant>
      <vt:variant>
        <vt:i4>7798841</vt:i4>
      </vt:variant>
      <vt:variant>
        <vt:i4>3057</vt:i4>
      </vt:variant>
      <vt:variant>
        <vt:i4>0</vt:i4>
      </vt:variant>
      <vt:variant>
        <vt:i4>5</vt:i4>
      </vt:variant>
      <vt:variant>
        <vt:lpwstr/>
      </vt:variant>
      <vt:variant>
        <vt:lpwstr>_ENREF_127</vt:lpwstr>
      </vt:variant>
      <vt:variant>
        <vt:i4>4522043</vt:i4>
      </vt:variant>
      <vt:variant>
        <vt:i4>3049</vt:i4>
      </vt:variant>
      <vt:variant>
        <vt:i4>0</vt:i4>
      </vt:variant>
      <vt:variant>
        <vt:i4>5</vt:i4>
      </vt:variant>
      <vt:variant>
        <vt:lpwstr/>
      </vt:variant>
      <vt:variant>
        <vt:lpwstr>_ENREF_40</vt:lpwstr>
      </vt:variant>
      <vt:variant>
        <vt:i4>7929912</vt:i4>
      </vt:variant>
      <vt:variant>
        <vt:i4>3041</vt:i4>
      </vt:variant>
      <vt:variant>
        <vt:i4>0</vt:i4>
      </vt:variant>
      <vt:variant>
        <vt:i4>5</vt:i4>
      </vt:variant>
      <vt:variant>
        <vt:lpwstr/>
      </vt:variant>
      <vt:variant>
        <vt:lpwstr>_ENREF_139</vt:lpwstr>
      </vt:variant>
      <vt:variant>
        <vt:i4>4456459</vt:i4>
      </vt:variant>
      <vt:variant>
        <vt:i4>3035</vt:i4>
      </vt:variant>
      <vt:variant>
        <vt:i4>0</vt:i4>
      </vt:variant>
      <vt:variant>
        <vt:i4>5</vt:i4>
      </vt:variant>
      <vt:variant>
        <vt:lpwstr/>
      </vt:variant>
      <vt:variant>
        <vt:lpwstr>_ENREF_5</vt:lpwstr>
      </vt:variant>
      <vt:variant>
        <vt:i4>4718654</vt:i4>
      </vt:variant>
      <vt:variant>
        <vt:i4>3029</vt:i4>
      </vt:variant>
      <vt:variant>
        <vt:i4>0</vt:i4>
      </vt:variant>
      <vt:variant>
        <vt:i4>5</vt:i4>
      </vt:variant>
      <vt:variant>
        <vt:lpwstr/>
      </vt:variant>
      <vt:variant>
        <vt:lpwstr>_ENREF_95</vt:lpwstr>
      </vt:variant>
      <vt:variant>
        <vt:i4>7929915</vt:i4>
      </vt:variant>
      <vt:variant>
        <vt:i4>3020</vt:i4>
      </vt:variant>
      <vt:variant>
        <vt:i4>0</vt:i4>
      </vt:variant>
      <vt:variant>
        <vt:i4>5</vt:i4>
      </vt:variant>
      <vt:variant>
        <vt:lpwstr/>
      </vt:variant>
      <vt:variant>
        <vt:lpwstr>_ENREF_109</vt:lpwstr>
      </vt:variant>
      <vt:variant>
        <vt:i4>7929912</vt:i4>
      </vt:variant>
      <vt:variant>
        <vt:i4>3014</vt:i4>
      </vt:variant>
      <vt:variant>
        <vt:i4>0</vt:i4>
      </vt:variant>
      <vt:variant>
        <vt:i4>5</vt:i4>
      </vt:variant>
      <vt:variant>
        <vt:lpwstr/>
      </vt:variant>
      <vt:variant>
        <vt:lpwstr>_ENREF_139</vt:lpwstr>
      </vt:variant>
      <vt:variant>
        <vt:i4>7798841</vt:i4>
      </vt:variant>
      <vt:variant>
        <vt:i4>3011</vt:i4>
      </vt:variant>
      <vt:variant>
        <vt:i4>0</vt:i4>
      </vt:variant>
      <vt:variant>
        <vt:i4>5</vt:i4>
      </vt:variant>
      <vt:variant>
        <vt:lpwstr/>
      </vt:variant>
      <vt:variant>
        <vt:lpwstr>_ENREF_127</vt:lpwstr>
      </vt:variant>
      <vt:variant>
        <vt:i4>7929915</vt:i4>
      </vt:variant>
      <vt:variant>
        <vt:i4>3008</vt:i4>
      </vt:variant>
      <vt:variant>
        <vt:i4>0</vt:i4>
      </vt:variant>
      <vt:variant>
        <vt:i4>5</vt:i4>
      </vt:variant>
      <vt:variant>
        <vt:lpwstr/>
      </vt:variant>
      <vt:variant>
        <vt:lpwstr>_ENREF_109</vt:lpwstr>
      </vt:variant>
      <vt:variant>
        <vt:i4>4587582</vt:i4>
      </vt:variant>
      <vt:variant>
        <vt:i4>3005</vt:i4>
      </vt:variant>
      <vt:variant>
        <vt:i4>0</vt:i4>
      </vt:variant>
      <vt:variant>
        <vt:i4>5</vt:i4>
      </vt:variant>
      <vt:variant>
        <vt:lpwstr/>
      </vt:variant>
      <vt:variant>
        <vt:lpwstr>_ENREF_75</vt:lpwstr>
      </vt:variant>
      <vt:variant>
        <vt:i4>4522043</vt:i4>
      </vt:variant>
      <vt:variant>
        <vt:i4>3002</vt:i4>
      </vt:variant>
      <vt:variant>
        <vt:i4>0</vt:i4>
      </vt:variant>
      <vt:variant>
        <vt:i4>5</vt:i4>
      </vt:variant>
      <vt:variant>
        <vt:lpwstr/>
      </vt:variant>
      <vt:variant>
        <vt:lpwstr>_ENREF_40</vt:lpwstr>
      </vt:variant>
      <vt:variant>
        <vt:i4>7340088</vt:i4>
      </vt:variant>
      <vt:variant>
        <vt:i4>2985</vt:i4>
      </vt:variant>
      <vt:variant>
        <vt:i4>0</vt:i4>
      </vt:variant>
      <vt:variant>
        <vt:i4>5</vt:i4>
      </vt:variant>
      <vt:variant>
        <vt:lpwstr/>
      </vt:variant>
      <vt:variant>
        <vt:lpwstr>_ENREF_130</vt:lpwstr>
      </vt:variant>
      <vt:variant>
        <vt:i4>7864377</vt:i4>
      </vt:variant>
      <vt:variant>
        <vt:i4>2977</vt:i4>
      </vt:variant>
      <vt:variant>
        <vt:i4>0</vt:i4>
      </vt:variant>
      <vt:variant>
        <vt:i4>5</vt:i4>
      </vt:variant>
      <vt:variant>
        <vt:lpwstr/>
      </vt:variant>
      <vt:variant>
        <vt:lpwstr>_ENREF_128</vt:lpwstr>
      </vt:variant>
      <vt:variant>
        <vt:i4>4456459</vt:i4>
      </vt:variant>
      <vt:variant>
        <vt:i4>2974</vt:i4>
      </vt:variant>
      <vt:variant>
        <vt:i4>0</vt:i4>
      </vt:variant>
      <vt:variant>
        <vt:i4>5</vt:i4>
      </vt:variant>
      <vt:variant>
        <vt:lpwstr/>
      </vt:variant>
      <vt:variant>
        <vt:lpwstr>_ENREF_5</vt:lpwstr>
      </vt:variant>
      <vt:variant>
        <vt:i4>7340095</vt:i4>
      </vt:variant>
      <vt:variant>
        <vt:i4>2963</vt:i4>
      </vt:variant>
      <vt:variant>
        <vt:i4>0</vt:i4>
      </vt:variant>
      <vt:variant>
        <vt:i4>5</vt:i4>
      </vt:variant>
      <vt:variant>
        <vt:lpwstr/>
      </vt:variant>
      <vt:variant>
        <vt:lpwstr>_ENREF_140</vt:lpwstr>
      </vt:variant>
      <vt:variant>
        <vt:i4>7340089</vt:i4>
      </vt:variant>
      <vt:variant>
        <vt:i4>2954</vt:i4>
      </vt:variant>
      <vt:variant>
        <vt:i4>0</vt:i4>
      </vt:variant>
      <vt:variant>
        <vt:i4>5</vt:i4>
      </vt:variant>
      <vt:variant>
        <vt:lpwstr/>
      </vt:variant>
      <vt:variant>
        <vt:lpwstr>_ENREF_120</vt:lpwstr>
      </vt:variant>
      <vt:variant>
        <vt:i4>4587571</vt:i4>
      </vt:variant>
      <vt:variant>
        <vt:i4>2951</vt:i4>
      </vt:variant>
      <vt:variant>
        <vt:i4>0</vt:i4>
      </vt:variant>
      <vt:variant>
        <vt:i4>5</vt:i4>
      </vt:variant>
      <vt:variant>
        <vt:lpwstr/>
      </vt:variant>
      <vt:variant>
        <vt:lpwstr>_ENREF_78</vt:lpwstr>
      </vt:variant>
      <vt:variant>
        <vt:i4>4653115</vt:i4>
      </vt:variant>
      <vt:variant>
        <vt:i4>2948</vt:i4>
      </vt:variant>
      <vt:variant>
        <vt:i4>0</vt:i4>
      </vt:variant>
      <vt:variant>
        <vt:i4>5</vt:i4>
      </vt:variant>
      <vt:variant>
        <vt:lpwstr/>
      </vt:variant>
      <vt:variant>
        <vt:lpwstr>_ENREF_60</vt:lpwstr>
      </vt:variant>
      <vt:variant>
        <vt:i4>4325433</vt:i4>
      </vt:variant>
      <vt:variant>
        <vt:i4>2945</vt:i4>
      </vt:variant>
      <vt:variant>
        <vt:i4>0</vt:i4>
      </vt:variant>
      <vt:variant>
        <vt:i4>5</vt:i4>
      </vt:variant>
      <vt:variant>
        <vt:lpwstr/>
      </vt:variant>
      <vt:variant>
        <vt:lpwstr>_ENREF_32</vt:lpwstr>
      </vt:variant>
      <vt:variant>
        <vt:i4>7405624</vt:i4>
      </vt:variant>
      <vt:variant>
        <vt:i4>2937</vt:i4>
      </vt:variant>
      <vt:variant>
        <vt:i4>0</vt:i4>
      </vt:variant>
      <vt:variant>
        <vt:i4>5</vt:i4>
      </vt:variant>
      <vt:variant>
        <vt:lpwstr/>
      </vt:variant>
      <vt:variant>
        <vt:lpwstr>_ENREF_131</vt:lpwstr>
      </vt:variant>
      <vt:variant>
        <vt:i4>4653119</vt:i4>
      </vt:variant>
      <vt:variant>
        <vt:i4>2929</vt:i4>
      </vt:variant>
      <vt:variant>
        <vt:i4>0</vt:i4>
      </vt:variant>
      <vt:variant>
        <vt:i4>5</vt:i4>
      </vt:variant>
      <vt:variant>
        <vt:lpwstr/>
      </vt:variant>
      <vt:variant>
        <vt:lpwstr>_ENREF_64</vt:lpwstr>
      </vt:variant>
      <vt:variant>
        <vt:i4>7733307</vt:i4>
      </vt:variant>
      <vt:variant>
        <vt:i4>2921</vt:i4>
      </vt:variant>
      <vt:variant>
        <vt:i4>0</vt:i4>
      </vt:variant>
      <vt:variant>
        <vt:i4>5</vt:i4>
      </vt:variant>
      <vt:variant>
        <vt:lpwstr/>
      </vt:variant>
      <vt:variant>
        <vt:lpwstr>_ENREF_106</vt:lpwstr>
      </vt:variant>
      <vt:variant>
        <vt:i4>7733307</vt:i4>
      </vt:variant>
      <vt:variant>
        <vt:i4>2909</vt:i4>
      </vt:variant>
      <vt:variant>
        <vt:i4>0</vt:i4>
      </vt:variant>
      <vt:variant>
        <vt:i4>5</vt:i4>
      </vt:variant>
      <vt:variant>
        <vt:lpwstr/>
      </vt:variant>
      <vt:variant>
        <vt:lpwstr>_ENREF_106</vt:lpwstr>
      </vt:variant>
      <vt:variant>
        <vt:i4>4653119</vt:i4>
      </vt:variant>
      <vt:variant>
        <vt:i4>2906</vt:i4>
      </vt:variant>
      <vt:variant>
        <vt:i4>0</vt:i4>
      </vt:variant>
      <vt:variant>
        <vt:i4>5</vt:i4>
      </vt:variant>
      <vt:variant>
        <vt:lpwstr/>
      </vt:variant>
      <vt:variant>
        <vt:lpwstr>_ENREF_64</vt:lpwstr>
      </vt:variant>
      <vt:variant>
        <vt:i4>4456510</vt:i4>
      </vt:variant>
      <vt:variant>
        <vt:i4>2898</vt:i4>
      </vt:variant>
      <vt:variant>
        <vt:i4>0</vt:i4>
      </vt:variant>
      <vt:variant>
        <vt:i4>5</vt:i4>
      </vt:variant>
      <vt:variant>
        <vt:lpwstr/>
      </vt:variant>
      <vt:variant>
        <vt:lpwstr>_ENREF_55</vt:lpwstr>
      </vt:variant>
      <vt:variant>
        <vt:i4>4784184</vt:i4>
      </vt:variant>
      <vt:variant>
        <vt:i4>2886</vt:i4>
      </vt:variant>
      <vt:variant>
        <vt:i4>0</vt:i4>
      </vt:variant>
      <vt:variant>
        <vt:i4>5</vt:i4>
      </vt:variant>
      <vt:variant>
        <vt:lpwstr/>
      </vt:variant>
      <vt:variant>
        <vt:lpwstr>_ENREF_83</vt:lpwstr>
      </vt:variant>
      <vt:variant>
        <vt:i4>7733306</vt:i4>
      </vt:variant>
      <vt:variant>
        <vt:i4>2880</vt:i4>
      </vt:variant>
      <vt:variant>
        <vt:i4>0</vt:i4>
      </vt:variant>
      <vt:variant>
        <vt:i4>5</vt:i4>
      </vt:variant>
      <vt:variant>
        <vt:lpwstr/>
      </vt:variant>
      <vt:variant>
        <vt:lpwstr>_ENREF_116</vt:lpwstr>
      </vt:variant>
      <vt:variant>
        <vt:i4>7405625</vt:i4>
      </vt:variant>
      <vt:variant>
        <vt:i4>2874</vt:i4>
      </vt:variant>
      <vt:variant>
        <vt:i4>0</vt:i4>
      </vt:variant>
      <vt:variant>
        <vt:i4>5</vt:i4>
      </vt:variant>
      <vt:variant>
        <vt:lpwstr/>
      </vt:variant>
      <vt:variant>
        <vt:lpwstr>_ENREF_121</vt:lpwstr>
      </vt:variant>
      <vt:variant>
        <vt:i4>4194354</vt:i4>
      </vt:variant>
      <vt:variant>
        <vt:i4>2868</vt:i4>
      </vt:variant>
      <vt:variant>
        <vt:i4>0</vt:i4>
      </vt:variant>
      <vt:variant>
        <vt:i4>5</vt:i4>
      </vt:variant>
      <vt:variant>
        <vt:lpwstr/>
      </vt:variant>
      <vt:variant>
        <vt:lpwstr>_ENREF_19</vt:lpwstr>
      </vt:variant>
      <vt:variant>
        <vt:i4>4522047</vt:i4>
      </vt:variant>
      <vt:variant>
        <vt:i4>2862</vt:i4>
      </vt:variant>
      <vt:variant>
        <vt:i4>0</vt:i4>
      </vt:variant>
      <vt:variant>
        <vt:i4>5</vt:i4>
      </vt:variant>
      <vt:variant>
        <vt:lpwstr/>
      </vt:variant>
      <vt:variant>
        <vt:lpwstr>_ENREF_44</vt:lpwstr>
      </vt:variant>
      <vt:variant>
        <vt:i4>7405625</vt:i4>
      </vt:variant>
      <vt:variant>
        <vt:i4>2850</vt:i4>
      </vt:variant>
      <vt:variant>
        <vt:i4>0</vt:i4>
      </vt:variant>
      <vt:variant>
        <vt:i4>5</vt:i4>
      </vt:variant>
      <vt:variant>
        <vt:lpwstr/>
      </vt:variant>
      <vt:variant>
        <vt:lpwstr>_ENREF_121</vt:lpwstr>
      </vt:variant>
      <vt:variant>
        <vt:i4>7733306</vt:i4>
      </vt:variant>
      <vt:variant>
        <vt:i4>2847</vt:i4>
      </vt:variant>
      <vt:variant>
        <vt:i4>0</vt:i4>
      </vt:variant>
      <vt:variant>
        <vt:i4>5</vt:i4>
      </vt:variant>
      <vt:variant>
        <vt:lpwstr/>
      </vt:variant>
      <vt:variant>
        <vt:lpwstr>_ENREF_116</vt:lpwstr>
      </vt:variant>
      <vt:variant>
        <vt:i4>4784185</vt:i4>
      </vt:variant>
      <vt:variant>
        <vt:i4>2844</vt:i4>
      </vt:variant>
      <vt:variant>
        <vt:i4>0</vt:i4>
      </vt:variant>
      <vt:variant>
        <vt:i4>5</vt:i4>
      </vt:variant>
      <vt:variant>
        <vt:lpwstr/>
      </vt:variant>
      <vt:variant>
        <vt:lpwstr>_ENREF_82</vt:lpwstr>
      </vt:variant>
      <vt:variant>
        <vt:i4>4522047</vt:i4>
      </vt:variant>
      <vt:variant>
        <vt:i4>2841</vt:i4>
      </vt:variant>
      <vt:variant>
        <vt:i4>0</vt:i4>
      </vt:variant>
      <vt:variant>
        <vt:i4>5</vt:i4>
      </vt:variant>
      <vt:variant>
        <vt:lpwstr/>
      </vt:variant>
      <vt:variant>
        <vt:lpwstr>_ENREF_44</vt:lpwstr>
      </vt:variant>
      <vt:variant>
        <vt:i4>4194354</vt:i4>
      </vt:variant>
      <vt:variant>
        <vt:i4>2838</vt:i4>
      </vt:variant>
      <vt:variant>
        <vt:i4>0</vt:i4>
      </vt:variant>
      <vt:variant>
        <vt:i4>5</vt:i4>
      </vt:variant>
      <vt:variant>
        <vt:lpwstr/>
      </vt:variant>
      <vt:variant>
        <vt:lpwstr>_ENREF_19</vt:lpwstr>
      </vt:variant>
      <vt:variant>
        <vt:i4>4653114</vt:i4>
      </vt:variant>
      <vt:variant>
        <vt:i4>2818</vt:i4>
      </vt:variant>
      <vt:variant>
        <vt:i4>0</vt:i4>
      </vt:variant>
      <vt:variant>
        <vt:i4>5</vt:i4>
      </vt:variant>
      <vt:variant>
        <vt:lpwstr/>
      </vt:variant>
      <vt:variant>
        <vt:lpwstr>_ENREF_61</vt:lpwstr>
      </vt:variant>
      <vt:variant>
        <vt:i4>4784185</vt:i4>
      </vt:variant>
      <vt:variant>
        <vt:i4>2810</vt:i4>
      </vt:variant>
      <vt:variant>
        <vt:i4>0</vt:i4>
      </vt:variant>
      <vt:variant>
        <vt:i4>5</vt:i4>
      </vt:variant>
      <vt:variant>
        <vt:lpwstr/>
      </vt:variant>
      <vt:variant>
        <vt:lpwstr>_ENREF_82</vt:lpwstr>
      </vt:variant>
      <vt:variant>
        <vt:i4>4587579</vt:i4>
      </vt:variant>
      <vt:variant>
        <vt:i4>2807</vt:i4>
      </vt:variant>
      <vt:variant>
        <vt:i4>0</vt:i4>
      </vt:variant>
      <vt:variant>
        <vt:i4>5</vt:i4>
      </vt:variant>
      <vt:variant>
        <vt:lpwstr/>
      </vt:variant>
      <vt:variant>
        <vt:lpwstr>_ENREF_70</vt:lpwstr>
      </vt:variant>
      <vt:variant>
        <vt:i4>4390923</vt:i4>
      </vt:variant>
      <vt:variant>
        <vt:i4>2804</vt:i4>
      </vt:variant>
      <vt:variant>
        <vt:i4>0</vt:i4>
      </vt:variant>
      <vt:variant>
        <vt:i4>5</vt:i4>
      </vt:variant>
      <vt:variant>
        <vt:lpwstr/>
      </vt:variant>
      <vt:variant>
        <vt:lpwstr>_ENREF_2</vt:lpwstr>
      </vt:variant>
      <vt:variant>
        <vt:i4>4784185</vt:i4>
      </vt:variant>
      <vt:variant>
        <vt:i4>2796</vt:i4>
      </vt:variant>
      <vt:variant>
        <vt:i4>0</vt:i4>
      </vt:variant>
      <vt:variant>
        <vt:i4>5</vt:i4>
      </vt:variant>
      <vt:variant>
        <vt:lpwstr/>
      </vt:variant>
      <vt:variant>
        <vt:lpwstr>_ENREF_82</vt:lpwstr>
      </vt:variant>
      <vt:variant>
        <vt:i4>4325436</vt:i4>
      </vt:variant>
      <vt:variant>
        <vt:i4>2788</vt:i4>
      </vt:variant>
      <vt:variant>
        <vt:i4>0</vt:i4>
      </vt:variant>
      <vt:variant>
        <vt:i4>5</vt:i4>
      </vt:variant>
      <vt:variant>
        <vt:lpwstr/>
      </vt:variant>
      <vt:variant>
        <vt:lpwstr>_ENREF_37</vt:lpwstr>
      </vt:variant>
      <vt:variant>
        <vt:i4>7733306</vt:i4>
      </vt:variant>
      <vt:variant>
        <vt:i4>2782</vt:i4>
      </vt:variant>
      <vt:variant>
        <vt:i4>0</vt:i4>
      </vt:variant>
      <vt:variant>
        <vt:i4>5</vt:i4>
      </vt:variant>
      <vt:variant>
        <vt:lpwstr/>
      </vt:variant>
      <vt:variant>
        <vt:lpwstr>_ENREF_116</vt:lpwstr>
      </vt:variant>
      <vt:variant>
        <vt:i4>4653118</vt:i4>
      </vt:variant>
      <vt:variant>
        <vt:i4>2776</vt:i4>
      </vt:variant>
      <vt:variant>
        <vt:i4>0</vt:i4>
      </vt:variant>
      <vt:variant>
        <vt:i4>5</vt:i4>
      </vt:variant>
      <vt:variant>
        <vt:lpwstr/>
      </vt:variant>
      <vt:variant>
        <vt:lpwstr>_ENREF_65</vt:lpwstr>
      </vt:variant>
      <vt:variant>
        <vt:i4>4194354</vt:i4>
      </vt:variant>
      <vt:variant>
        <vt:i4>2768</vt:i4>
      </vt:variant>
      <vt:variant>
        <vt:i4>0</vt:i4>
      </vt:variant>
      <vt:variant>
        <vt:i4>5</vt:i4>
      </vt:variant>
      <vt:variant>
        <vt:lpwstr/>
      </vt:variant>
      <vt:variant>
        <vt:lpwstr>_ENREF_19</vt:lpwstr>
      </vt:variant>
      <vt:variant>
        <vt:i4>7733306</vt:i4>
      </vt:variant>
      <vt:variant>
        <vt:i4>2756</vt:i4>
      </vt:variant>
      <vt:variant>
        <vt:i4>0</vt:i4>
      </vt:variant>
      <vt:variant>
        <vt:i4>5</vt:i4>
      </vt:variant>
      <vt:variant>
        <vt:lpwstr/>
      </vt:variant>
      <vt:variant>
        <vt:lpwstr>_ENREF_116</vt:lpwstr>
      </vt:variant>
      <vt:variant>
        <vt:i4>4784185</vt:i4>
      </vt:variant>
      <vt:variant>
        <vt:i4>2753</vt:i4>
      </vt:variant>
      <vt:variant>
        <vt:i4>0</vt:i4>
      </vt:variant>
      <vt:variant>
        <vt:i4>5</vt:i4>
      </vt:variant>
      <vt:variant>
        <vt:lpwstr/>
      </vt:variant>
      <vt:variant>
        <vt:lpwstr>_ENREF_82</vt:lpwstr>
      </vt:variant>
      <vt:variant>
        <vt:i4>4653118</vt:i4>
      </vt:variant>
      <vt:variant>
        <vt:i4>2750</vt:i4>
      </vt:variant>
      <vt:variant>
        <vt:i4>0</vt:i4>
      </vt:variant>
      <vt:variant>
        <vt:i4>5</vt:i4>
      </vt:variant>
      <vt:variant>
        <vt:lpwstr/>
      </vt:variant>
      <vt:variant>
        <vt:lpwstr>_ENREF_65</vt:lpwstr>
      </vt:variant>
      <vt:variant>
        <vt:i4>4325436</vt:i4>
      </vt:variant>
      <vt:variant>
        <vt:i4>2747</vt:i4>
      </vt:variant>
      <vt:variant>
        <vt:i4>0</vt:i4>
      </vt:variant>
      <vt:variant>
        <vt:i4>5</vt:i4>
      </vt:variant>
      <vt:variant>
        <vt:lpwstr/>
      </vt:variant>
      <vt:variant>
        <vt:lpwstr>_ENREF_37</vt:lpwstr>
      </vt:variant>
      <vt:variant>
        <vt:i4>4194354</vt:i4>
      </vt:variant>
      <vt:variant>
        <vt:i4>2744</vt:i4>
      </vt:variant>
      <vt:variant>
        <vt:i4>0</vt:i4>
      </vt:variant>
      <vt:variant>
        <vt:i4>5</vt:i4>
      </vt:variant>
      <vt:variant>
        <vt:lpwstr/>
      </vt:variant>
      <vt:variant>
        <vt:lpwstr>_ENREF_19</vt:lpwstr>
      </vt:variant>
      <vt:variant>
        <vt:i4>4784185</vt:i4>
      </vt:variant>
      <vt:variant>
        <vt:i4>2733</vt:i4>
      </vt:variant>
      <vt:variant>
        <vt:i4>0</vt:i4>
      </vt:variant>
      <vt:variant>
        <vt:i4>5</vt:i4>
      </vt:variant>
      <vt:variant>
        <vt:lpwstr/>
      </vt:variant>
      <vt:variant>
        <vt:lpwstr>_ENREF_82</vt:lpwstr>
      </vt:variant>
      <vt:variant>
        <vt:i4>4456498</vt:i4>
      </vt:variant>
      <vt:variant>
        <vt:i4>2725</vt:i4>
      </vt:variant>
      <vt:variant>
        <vt:i4>0</vt:i4>
      </vt:variant>
      <vt:variant>
        <vt:i4>5</vt:i4>
      </vt:variant>
      <vt:variant>
        <vt:lpwstr/>
      </vt:variant>
      <vt:variant>
        <vt:lpwstr>_ENREF_59</vt:lpwstr>
      </vt:variant>
      <vt:variant>
        <vt:i4>4194365</vt:i4>
      </vt:variant>
      <vt:variant>
        <vt:i4>2719</vt:i4>
      </vt:variant>
      <vt:variant>
        <vt:i4>0</vt:i4>
      </vt:variant>
      <vt:variant>
        <vt:i4>5</vt:i4>
      </vt:variant>
      <vt:variant>
        <vt:lpwstr/>
      </vt:variant>
      <vt:variant>
        <vt:lpwstr>_ENREF_16</vt:lpwstr>
      </vt:variant>
      <vt:variant>
        <vt:i4>4390962</vt:i4>
      </vt:variant>
      <vt:variant>
        <vt:i4>2713</vt:i4>
      </vt:variant>
      <vt:variant>
        <vt:i4>0</vt:i4>
      </vt:variant>
      <vt:variant>
        <vt:i4>5</vt:i4>
      </vt:variant>
      <vt:variant>
        <vt:lpwstr/>
      </vt:variant>
      <vt:variant>
        <vt:lpwstr>_ENREF_29</vt:lpwstr>
      </vt:variant>
      <vt:variant>
        <vt:i4>7536697</vt:i4>
      </vt:variant>
      <vt:variant>
        <vt:i4>2705</vt:i4>
      </vt:variant>
      <vt:variant>
        <vt:i4>0</vt:i4>
      </vt:variant>
      <vt:variant>
        <vt:i4>5</vt:i4>
      </vt:variant>
      <vt:variant>
        <vt:lpwstr/>
      </vt:variant>
      <vt:variant>
        <vt:lpwstr>_ENREF_123</vt:lpwstr>
      </vt:variant>
      <vt:variant>
        <vt:i4>7667771</vt:i4>
      </vt:variant>
      <vt:variant>
        <vt:i4>2699</vt:i4>
      </vt:variant>
      <vt:variant>
        <vt:i4>0</vt:i4>
      </vt:variant>
      <vt:variant>
        <vt:i4>5</vt:i4>
      </vt:variant>
      <vt:variant>
        <vt:lpwstr/>
      </vt:variant>
      <vt:variant>
        <vt:lpwstr>_ENREF_105</vt:lpwstr>
      </vt:variant>
      <vt:variant>
        <vt:i4>4718654</vt:i4>
      </vt:variant>
      <vt:variant>
        <vt:i4>2693</vt:i4>
      </vt:variant>
      <vt:variant>
        <vt:i4>0</vt:i4>
      </vt:variant>
      <vt:variant>
        <vt:i4>5</vt:i4>
      </vt:variant>
      <vt:variant>
        <vt:lpwstr/>
      </vt:variant>
      <vt:variant>
        <vt:lpwstr>_ENREF_95</vt:lpwstr>
      </vt:variant>
      <vt:variant>
        <vt:i4>4718655</vt:i4>
      </vt:variant>
      <vt:variant>
        <vt:i4>2690</vt:i4>
      </vt:variant>
      <vt:variant>
        <vt:i4>0</vt:i4>
      </vt:variant>
      <vt:variant>
        <vt:i4>5</vt:i4>
      </vt:variant>
      <vt:variant>
        <vt:lpwstr/>
      </vt:variant>
      <vt:variant>
        <vt:lpwstr>_ENREF_94</vt:lpwstr>
      </vt:variant>
      <vt:variant>
        <vt:i4>4718648</vt:i4>
      </vt:variant>
      <vt:variant>
        <vt:i4>2687</vt:i4>
      </vt:variant>
      <vt:variant>
        <vt:i4>0</vt:i4>
      </vt:variant>
      <vt:variant>
        <vt:i4>5</vt:i4>
      </vt:variant>
      <vt:variant>
        <vt:lpwstr/>
      </vt:variant>
      <vt:variant>
        <vt:lpwstr>_ENREF_93</vt:lpwstr>
      </vt:variant>
      <vt:variant>
        <vt:i4>4587579</vt:i4>
      </vt:variant>
      <vt:variant>
        <vt:i4>2679</vt:i4>
      </vt:variant>
      <vt:variant>
        <vt:i4>0</vt:i4>
      </vt:variant>
      <vt:variant>
        <vt:i4>5</vt:i4>
      </vt:variant>
      <vt:variant>
        <vt:lpwstr/>
      </vt:variant>
      <vt:variant>
        <vt:lpwstr>_ENREF_70</vt:lpwstr>
      </vt:variant>
      <vt:variant>
        <vt:i4>4653114</vt:i4>
      </vt:variant>
      <vt:variant>
        <vt:i4>2673</vt:i4>
      </vt:variant>
      <vt:variant>
        <vt:i4>0</vt:i4>
      </vt:variant>
      <vt:variant>
        <vt:i4>5</vt:i4>
      </vt:variant>
      <vt:variant>
        <vt:lpwstr/>
      </vt:variant>
      <vt:variant>
        <vt:lpwstr>_ENREF_61</vt:lpwstr>
      </vt:variant>
      <vt:variant>
        <vt:i4>4456505</vt:i4>
      </vt:variant>
      <vt:variant>
        <vt:i4>2665</vt:i4>
      </vt:variant>
      <vt:variant>
        <vt:i4>0</vt:i4>
      </vt:variant>
      <vt:variant>
        <vt:i4>5</vt:i4>
      </vt:variant>
      <vt:variant>
        <vt:lpwstr/>
      </vt:variant>
      <vt:variant>
        <vt:lpwstr>_ENREF_52</vt:lpwstr>
      </vt:variant>
      <vt:variant>
        <vt:i4>4522046</vt:i4>
      </vt:variant>
      <vt:variant>
        <vt:i4>2657</vt:i4>
      </vt:variant>
      <vt:variant>
        <vt:i4>0</vt:i4>
      </vt:variant>
      <vt:variant>
        <vt:i4>5</vt:i4>
      </vt:variant>
      <vt:variant>
        <vt:lpwstr/>
      </vt:variant>
      <vt:variant>
        <vt:lpwstr>_ENREF_45</vt:lpwstr>
      </vt:variant>
      <vt:variant>
        <vt:i4>4194354</vt:i4>
      </vt:variant>
      <vt:variant>
        <vt:i4>2651</vt:i4>
      </vt:variant>
      <vt:variant>
        <vt:i4>0</vt:i4>
      </vt:variant>
      <vt:variant>
        <vt:i4>5</vt:i4>
      </vt:variant>
      <vt:variant>
        <vt:lpwstr/>
      </vt:variant>
      <vt:variant>
        <vt:lpwstr>_ENREF_19</vt:lpwstr>
      </vt:variant>
      <vt:variant>
        <vt:i4>4456499</vt:i4>
      </vt:variant>
      <vt:variant>
        <vt:i4>2645</vt:i4>
      </vt:variant>
      <vt:variant>
        <vt:i4>0</vt:i4>
      </vt:variant>
      <vt:variant>
        <vt:i4>5</vt:i4>
      </vt:variant>
      <vt:variant>
        <vt:lpwstr/>
      </vt:variant>
      <vt:variant>
        <vt:lpwstr>_ENREF_58</vt:lpwstr>
      </vt:variant>
      <vt:variant>
        <vt:i4>4390972</vt:i4>
      </vt:variant>
      <vt:variant>
        <vt:i4>2639</vt:i4>
      </vt:variant>
      <vt:variant>
        <vt:i4>0</vt:i4>
      </vt:variant>
      <vt:variant>
        <vt:i4>5</vt:i4>
      </vt:variant>
      <vt:variant>
        <vt:lpwstr/>
      </vt:variant>
      <vt:variant>
        <vt:lpwstr>_ENREF_27</vt:lpwstr>
      </vt:variant>
      <vt:variant>
        <vt:i4>4784186</vt:i4>
      </vt:variant>
      <vt:variant>
        <vt:i4>2631</vt:i4>
      </vt:variant>
      <vt:variant>
        <vt:i4>0</vt:i4>
      </vt:variant>
      <vt:variant>
        <vt:i4>5</vt:i4>
      </vt:variant>
      <vt:variant>
        <vt:lpwstr/>
      </vt:variant>
      <vt:variant>
        <vt:lpwstr>_ENREF_81</vt:lpwstr>
      </vt:variant>
      <vt:variant>
        <vt:i4>4784186</vt:i4>
      </vt:variant>
      <vt:variant>
        <vt:i4>2623</vt:i4>
      </vt:variant>
      <vt:variant>
        <vt:i4>0</vt:i4>
      </vt:variant>
      <vt:variant>
        <vt:i4>5</vt:i4>
      </vt:variant>
      <vt:variant>
        <vt:lpwstr/>
      </vt:variant>
      <vt:variant>
        <vt:lpwstr>_ENREF_81</vt:lpwstr>
      </vt:variant>
      <vt:variant>
        <vt:i4>4784185</vt:i4>
      </vt:variant>
      <vt:variant>
        <vt:i4>2603</vt:i4>
      </vt:variant>
      <vt:variant>
        <vt:i4>0</vt:i4>
      </vt:variant>
      <vt:variant>
        <vt:i4>5</vt:i4>
      </vt:variant>
      <vt:variant>
        <vt:lpwstr/>
      </vt:variant>
      <vt:variant>
        <vt:lpwstr>_ENREF_82</vt:lpwstr>
      </vt:variant>
      <vt:variant>
        <vt:i4>4587579</vt:i4>
      </vt:variant>
      <vt:variant>
        <vt:i4>2600</vt:i4>
      </vt:variant>
      <vt:variant>
        <vt:i4>0</vt:i4>
      </vt:variant>
      <vt:variant>
        <vt:i4>5</vt:i4>
      </vt:variant>
      <vt:variant>
        <vt:lpwstr/>
      </vt:variant>
      <vt:variant>
        <vt:lpwstr>_ENREF_70</vt:lpwstr>
      </vt:variant>
      <vt:variant>
        <vt:i4>4325436</vt:i4>
      </vt:variant>
      <vt:variant>
        <vt:i4>2597</vt:i4>
      </vt:variant>
      <vt:variant>
        <vt:i4>0</vt:i4>
      </vt:variant>
      <vt:variant>
        <vt:i4>5</vt:i4>
      </vt:variant>
      <vt:variant>
        <vt:lpwstr/>
      </vt:variant>
      <vt:variant>
        <vt:lpwstr>_ENREF_37</vt:lpwstr>
      </vt:variant>
      <vt:variant>
        <vt:i4>4390923</vt:i4>
      </vt:variant>
      <vt:variant>
        <vt:i4>2594</vt:i4>
      </vt:variant>
      <vt:variant>
        <vt:i4>0</vt:i4>
      </vt:variant>
      <vt:variant>
        <vt:i4>5</vt:i4>
      </vt:variant>
      <vt:variant>
        <vt:lpwstr/>
      </vt:variant>
      <vt:variant>
        <vt:lpwstr>_ENREF_2</vt:lpwstr>
      </vt:variant>
      <vt:variant>
        <vt:i4>4784185</vt:i4>
      </vt:variant>
      <vt:variant>
        <vt:i4>2586</vt:i4>
      </vt:variant>
      <vt:variant>
        <vt:i4>0</vt:i4>
      </vt:variant>
      <vt:variant>
        <vt:i4>5</vt:i4>
      </vt:variant>
      <vt:variant>
        <vt:lpwstr/>
      </vt:variant>
      <vt:variant>
        <vt:lpwstr>_ENREF_82</vt:lpwstr>
      </vt:variant>
      <vt:variant>
        <vt:i4>4784186</vt:i4>
      </vt:variant>
      <vt:variant>
        <vt:i4>2583</vt:i4>
      </vt:variant>
      <vt:variant>
        <vt:i4>0</vt:i4>
      </vt:variant>
      <vt:variant>
        <vt:i4>5</vt:i4>
      </vt:variant>
      <vt:variant>
        <vt:lpwstr/>
      </vt:variant>
      <vt:variant>
        <vt:lpwstr>_ENREF_81</vt:lpwstr>
      </vt:variant>
      <vt:variant>
        <vt:i4>4587579</vt:i4>
      </vt:variant>
      <vt:variant>
        <vt:i4>2580</vt:i4>
      </vt:variant>
      <vt:variant>
        <vt:i4>0</vt:i4>
      </vt:variant>
      <vt:variant>
        <vt:i4>5</vt:i4>
      </vt:variant>
      <vt:variant>
        <vt:lpwstr/>
      </vt:variant>
      <vt:variant>
        <vt:lpwstr>_ENREF_70</vt:lpwstr>
      </vt:variant>
      <vt:variant>
        <vt:i4>4325436</vt:i4>
      </vt:variant>
      <vt:variant>
        <vt:i4>2577</vt:i4>
      </vt:variant>
      <vt:variant>
        <vt:i4>0</vt:i4>
      </vt:variant>
      <vt:variant>
        <vt:i4>5</vt:i4>
      </vt:variant>
      <vt:variant>
        <vt:lpwstr/>
      </vt:variant>
      <vt:variant>
        <vt:lpwstr>_ENREF_37</vt:lpwstr>
      </vt:variant>
      <vt:variant>
        <vt:i4>4390923</vt:i4>
      </vt:variant>
      <vt:variant>
        <vt:i4>2574</vt:i4>
      </vt:variant>
      <vt:variant>
        <vt:i4>0</vt:i4>
      </vt:variant>
      <vt:variant>
        <vt:i4>5</vt:i4>
      </vt:variant>
      <vt:variant>
        <vt:lpwstr/>
      </vt:variant>
      <vt:variant>
        <vt:lpwstr>_ENREF_2</vt:lpwstr>
      </vt:variant>
      <vt:variant>
        <vt:i4>7667771</vt:i4>
      </vt:variant>
      <vt:variant>
        <vt:i4>2563</vt:i4>
      </vt:variant>
      <vt:variant>
        <vt:i4>0</vt:i4>
      </vt:variant>
      <vt:variant>
        <vt:i4>5</vt:i4>
      </vt:variant>
      <vt:variant>
        <vt:lpwstr/>
      </vt:variant>
      <vt:variant>
        <vt:lpwstr>_ENREF_105</vt:lpwstr>
      </vt:variant>
      <vt:variant>
        <vt:i4>4718655</vt:i4>
      </vt:variant>
      <vt:variant>
        <vt:i4>2560</vt:i4>
      </vt:variant>
      <vt:variant>
        <vt:i4>0</vt:i4>
      </vt:variant>
      <vt:variant>
        <vt:i4>5</vt:i4>
      </vt:variant>
      <vt:variant>
        <vt:lpwstr/>
      </vt:variant>
      <vt:variant>
        <vt:lpwstr>_ENREF_94</vt:lpwstr>
      </vt:variant>
      <vt:variant>
        <vt:i4>4784185</vt:i4>
      </vt:variant>
      <vt:variant>
        <vt:i4>2557</vt:i4>
      </vt:variant>
      <vt:variant>
        <vt:i4>0</vt:i4>
      </vt:variant>
      <vt:variant>
        <vt:i4>5</vt:i4>
      </vt:variant>
      <vt:variant>
        <vt:lpwstr/>
      </vt:variant>
      <vt:variant>
        <vt:lpwstr>_ENREF_82</vt:lpwstr>
      </vt:variant>
      <vt:variant>
        <vt:i4>4784187</vt:i4>
      </vt:variant>
      <vt:variant>
        <vt:i4>2554</vt:i4>
      </vt:variant>
      <vt:variant>
        <vt:i4>0</vt:i4>
      </vt:variant>
      <vt:variant>
        <vt:i4>5</vt:i4>
      </vt:variant>
      <vt:variant>
        <vt:lpwstr/>
      </vt:variant>
      <vt:variant>
        <vt:lpwstr>_ENREF_80</vt:lpwstr>
      </vt:variant>
      <vt:variant>
        <vt:i4>4653114</vt:i4>
      </vt:variant>
      <vt:variant>
        <vt:i4>2551</vt:i4>
      </vt:variant>
      <vt:variant>
        <vt:i4>0</vt:i4>
      </vt:variant>
      <vt:variant>
        <vt:i4>5</vt:i4>
      </vt:variant>
      <vt:variant>
        <vt:lpwstr/>
      </vt:variant>
      <vt:variant>
        <vt:lpwstr>_ENREF_61</vt:lpwstr>
      </vt:variant>
      <vt:variant>
        <vt:i4>4390962</vt:i4>
      </vt:variant>
      <vt:variant>
        <vt:i4>2548</vt:i4>
      </vt:variant>
      <vt:variant>
        <vt:i4>0</vt:i4>
      </vt:variant>
      <vt:variant>
        <vt:i4>5</vt:i4>
      </vt:variant>
      <vt:variant>
        <vt:lpwstr/>
      </vt:variant>
      <vt:variant>
        <vt:lpwstr>_ENREF_29</vt:lpwstr>
      </vt:variant>
      <vt:variant>
        <vt:i4>4194354</vt:i4>
      </vt:variant>
      <vt:variant>
        <vt:i4>2545</vt:i4>
      </vt:variant>
      <vt:variant>
        <vt:i4>0</vt:i4>
      </vt:variant>
      <vt:variant>
        <vt:i4>5</vt:i4>
      </vt:variant>
      <vt:variant>
        <vt:lpwstr/>
      </vt:variant>
      <vt:variant>
        <vt:lpwstr>_ENREF_19</vt:lpwstr>
      </vt:variant>
      <vt:variant>
        <vt:i4>7536697</vt:i4>
      </vt:variant>
      <vt:variant>
        <vt:i4>2537</vt:i4>
      </vt:variant>
      <vt:variant>
        <vt:i4>0</vt:i4>
      </vt:variant>
      <vt:variant>
        <vt:i4>5</vt:i4>
      </vt:variant>
      <vt:variant>
        <vt:lpwstr/>
      </vt:variant>
      <vt:variant>
        <vt:lpwstr>_ENREF_123</vt:lpwstr>
      </vt:variant>
      <vt:variant>
        <vt:i4>4587579</vt:i4>
      </vt:variant>
      <vt:variant>
        <vt:i4>2534</vt:i4>
      </vt:variant>
      <vt:variant>
        <vt:i4>0</vt:i4>
      </vt:variant>
      <vt:variant>
        <vt:i4>5</vt:i4>
      </vt:variant>
      <vt:variant>
        <vt:lpwstr/>
      </vt:variant>
      <vt:variant>
        <vt:lpwstr>_ENREF_70</vt:lpwstr>
      </vt:variant>
      <vt:variant>
        <vt:i4>4456498</vt:i4>
      </vt:variant>
      <vt:variant>
        <vt:i4>2531</vt:i4>
      </vt:variant>
      <vt:variant>
        <vt:i4>0</vt:i4>
      </vt:variant>
      <vt:variant>
        <vt:i4>5</vt:i4>
      </vt:variant>
      <vt:variant>
        <vt:lpwstr/>
      </vt:variant>
      <vt:variant>
        <vt:lpwstr>_ENREF_59</vt:lpwstr>
      </vt:variant>
      <vt:variant>
        <vt:i4>4456499</vt:i4>
      </vt:variant>
      <vt:variant>
        <vt:i4>2528</vt:i4>
      </vt:variant>
      <vt:variant>
        <vt:i4>0</vt:i4>
      </vt:variant>
      <vt:variant>
        <vt:i4>5</vt:i4>
      </vt:variant>
      <vt:variant>
        <vt:lpwstr/>
      </vt:variant>
      <vt:variant>
        <vt:lpwstr>_ENREF_58</vt:lpwstr>
      </vt:variant>
      <vt:variant>
        <vt:i4>4456505</vt:i4>
      </vt:variant>
      <vt:variant>
        <vt:i4>2525</vt:i4>
      </vt:variant>
      <vt:variant>
        <vt:i4>0</vt:i4>
      </vt:variant>
      <vt:variant>
        <vt:i4>5</vt:i4>
      </vt:variant>
      <vt:variant>
        <vt:lpwstr/>
      </vt:variant>
      <vt:variant>
        <vt:lpwstr>_ENREF_52</vt:lpwstr>
      </vt:variant>
      <vt:variant>
        <vt:i4>4522046</vt:i4>
      </vt:variant>
      <vt:variant>
        <vt:i4>2522</vt:i4>
      </vt:variant>
      <vt:variant>
        <vt:i4>0</vt:i4>
      </vt:variant>
      <vt:variant>
        <vt:i4>5</vt:i4>
      </vt:variant>
      <vt:variant>
        <vt:lpwstr/>
      </vt:variant>
      <vt:variant>
        <vt:lpwstr>_ENREF_45</vt:lpwstr>
      </vt:variant>
      <vt:variant>
        <vt:i4>4390972</vt:i4>
      </vt:variant>
      <vt:variant>
        <vt:i4>2519</vt:i4>
      </vt:variant>
      <vt:variant>
        <vt:i4>0</vt:i4>
      </vt:variant>
      <vt:variant>
        <vt:i4>5</vt:i4>
      </vt:variant>
      <vt:variant>
        <vt:lpwstr/>
      </vt:variant>
      <vt:variant>
        <vt:lpwstr>_ENREF_27</vt:lpwstr>
      </vt:variant>
      <vt:variant>
        <vt:i4>4194365</vt:i4>
      </vt:variant>
      <vt:variant>
        <vt:i4>2516</vt:i4>
      </vt:variant>
      <vt:variant>
        <vt:i4>0</vt:i4>
      </vt:variant>
      <vt:variant>
        <vt:i4>5</vt:i4>
      </vt:variant>
      <vt:variant>
        <vt:lpwstr/>
      </vt:variant>
      <vt:variant>
        <vt:lpwstr>_ENREF_16</vt:lpwstr>
      </vt:variant>
      <vt:variant>
        <vt:i4>4653114</vt:i4>
      </vt:variant>
      <vt:variant>
        <vt:i4>2496</vt:i4>
      </vt:variant>
      <vt:variant>
        <vt:i4>0</vt:i4>
      </vt:variant>
      <vt:variant>
        <vt:i4>5</vt:i4>
      </vt:variant>
      <vt:variant>
        <vt:lpwstr/>
      </vt:variant>
      <vt:variant>
        <vt:lpwstr>_ENREF_61</vt:lpwstr>
      </vt:variant>
      <vt:variant>
        <vt:i4>4784186</vt:i4>
      </vt:variant>
      <vt:variant>
        <vt:i4>2488</vt:i4>
      </vt:variant>
      <vt:variant>
        <vt:i4>0</vt:i4>
      </vt:variant>
      <vt:variant>
        <vt:i4>5</vt:i4>
      </vt:variant>
      <vt:variant>
        <vt:lpwstr/>
      </vt:variant>
      <vt:variant>
        <vt:lpwstr>_ENREF_81</vt:lpwstr>
      </vt:variant>
      <vt:variant>
        <vt:i4>4194367</vt:i4>
      </vt:variant>
      <vt:variant>
        <vt:i4>2485</vt:i4>
      </vt:variant>
      <vt:variant>
        <vt:i4>0</vt:i4>
      </vt:variant>
      <vt:variant>
        <vt:i4>5</vt:i4>
      </vt:variant>
      <vt:variant>
        <vt:lpwstr/>
      </vt:variant>
      <vt:variant>
        <vt:lpwstr>_ENREF_14</vt:lpwstr>
      </vt:variant>
      <vt:variant>
        <vt:i4>7471162</vt:i4>
      </vt:variant>
      <vt:variant>
        <vt:i4>2477</vt:i4>
      </vt:variant>
      <vt:variant>
        <vt:i4>0</vt:i4>
      </vt:variant>
      <vt:variant>
        <vt:i4>5</vt:i4>
      </vt:variant>
      <vt:variant>
        <vt:lpwstr/>
      </vt:variant>
      <vt:variant>
        <vt:lpwstr>_ENREF_112</vt:lpwstr>
      </vt:variant>
      <vt:variant>
        <vt:i4>7667771</vt:i4>
      </vt:variant>
      <vt:variant>
        <vt:i4>2474</vt:i4>
      </vt:variant>
      <vt:variant>
        <vt:i4>0</vt:i4>
      </vt:variant>
      <vt:variant>
        <vt:i4>5</vt:i4>
      </vt:variant>
      <vt:variant>
        <vt:lpwstr/>
      </vt:variant>
      <vt:variant>
        <vt:lpwstr>_ENREF_105</vt:lpwstr>
      </vt:variant>
      <vt:variant>
        <vt:i4>4718648</vt:i4>
      </vt:variant>
      <vt:variant>
        <vt:i4>2471</vt:i4>
      </vt:variant>
      <vt:variant>
        <vt:i4>0</vt:i4>
      </vt:variant>
      <vt:variant>
        <vt:i4>5</vt:i4>
      </vt:variant>
      <vt:variant>
        <vt:lpwstr/>
      </vt:variant>
      <vt:variant>
        <vt:lpwstr>_ENREF_93</vt:lpwstr>
      </vt:variant>
      <vt:variant>
        <vt:i4>4784185</vt:i4>
      </vt:variant>
      <vt:variant>
        <vt:i4>2468</vt:i4>
      </vt:variant>
      <vt:variant>
        <vt:i4>0</vt:i4>
      </vt:variant>
      <vt:variant>
        <vt:i4>5</vt:i4>
      </vt:variant>
      <vt:variant>
        <vt:lpwstr/>
      </vt:variant>
      <vt:variant>
        <vt:lpwstr>_ENREF_82</vt:lpwstr>
      </vt:variant>
      <vt:variant>
        <vt:i4>4587580</vt:i4>
      </vt:variant>
      <vt:variant>
        <vt:i4>2465</vt:i4>
      </vt:variant>
      <vt:variant>
        <vt:i4>0</vt:i4>
      </vt:variant>
      <vt:variant>
        <vt:i4>5</vt:i4>
      </vt:variant>
      <vt:variant>
        <vt:lpwstr/>
      </vt:variant>
      <vt:variant>
        <vt:lpwstr>_ENREF_77</vt:lpwstr>
      </vt:variant>
      <vt:variant>
        <vt:i4>4456504</vt:i4>
      </vt:variant>
      <vt:variant>
        <vt:i4>2462</vt:i4>
      </vt:variant>
      <vt:variant>
        <vt:i4>0</vt:i4>
      </vt:variant>
      <vt:variant>
        <vt:i4>5</vt:i4>
      </vt:variant>
      <vt:variant>
        <vt:lpwstr/>
      </vt:variant>
      <vt:variant>
        <vt:lpwstr>_ENREF_53</vt:lpwstr>
      </vt:variant>
      <vt:variant>
        <vt:i4>4390962</vt:i4>
      </vt:variant>
      <vt:variant>
        <vt:i4>2459</vt:i4>
      </vt:variant>
      <vt:variant>
        <vt:i4>0</vt:i4>
      </vt:variant>
      <vt:variant>
        <vt:i4>5</vt:i4>
      </vt:variant>
      <vt:variant>
        <vt:lpwstr/>
      </vt:variant>
      <vt:variant>
        <vt:lpwstr>_ENREF_29</vt:lpwstr>
      </vt:variant>
      <vt:variant>
        <vt:i4>4194354</vt:i4>
      </vt:variant>
      <vt:variant>
        <vt:i4>2456</vt:i4>
      </vt:variant>
      <vt:variant>
        <vt:i4>0</vt:i4>
      </vt:variant>
      <vt:variant>
        <vt:i4>5</vt:i4>
      </vt:variant>
      <vt:variant>
        <vt:lpwstr/>
      </vt:variant>
      <vt:variant>
        <vt:lpwstr>_ENREF_19</vt:lpwstr>
      </vt:variant>
      <vt:variant>
        <vt:i4>7471162</vt:i4>
      </vt:variant>
      <vt:variant>
        <vt:i4>2448</vt:i4>
      </vt:variant>
      <vt:variant>
        <vt:i4>0</vt:i4>
      </vt:variant>
      <vt:variant>
        <vt:i4>5</vt:i4>
      </vt:variant>
      <vt:variant>
        <vt:lpwstr/>
      </vt:variant>
      <vt:variant>
        <vt:lpwstr>_ENREF_112</vt:lpwstr>
      </vt:variant>
      <vt:variant>
        <vt:i4>4653113</vt:i4>
      </vt:variant>
      <vt:variant>
        <vt:i4>2442</vt:i4>
      </vt:variant>
      <vt:variant>
        <vt:i4>0</vt:i4>
      </vt:variant>
      <vt:variant>
        <vt:i4>5</vt:i4>
      </vt:variant>
      <vt:variant>
        <vt:lpwstr/>
      </vt:variant>
      <vt:variant>
        <vt:lpwstr>_ENREF_62</vt:lpwstr>
      </vt:variant>
      <vt:variant>
        <vt:i4>4653114</vt:i4>
      </vt:variant>
      <vt:variant>
        <vt:i4>2436</vt:i4>
      </vt:variant>
      <vt:variant>
        <vt:i4>0</vt:i4>
      </vt:variant>
      <vt:variant>
        <vt:i4>5</vt:i4>
      </vt:variant>
      <vt:variant>
        <vt:lpwstr/>
      </vt:variant>
      <vt:variant>
        <vt:lpwstr>_ENREF_61</vt:lpwstr>
      </vt:variant>
      <vt:variant>
        <vt:i4>4194367</vt:i4>
      </vt:variant>
      <vt:variant>
        <vt:i4>2428</vt:i4>
      </vt:variant>
      <vt:variant>
        <vt:i4>0</vt:i4>
      </vt:variant>
      <vt:variant>
        <vt:i4>5</vt:i4>
      </vt:variant>
      <vt:variant>
        <vt:lpwstr/>
      </vt:variant>
      <vt:variant>
        <vt:lpwstr>_ENREF_14</vt:lpwstr>
      </vt:variant>
      <vt:variant>
        <vt:i4>4784187</vt:i4>
      </vt:variant>
      <vt:variant>
        <vt:i4>2420</vt:i4>
      </vt:variant>
      <vt:variant>
        <vt:i4>0</vt:i4>
      </vt:variant>
      <vt:variant>
        <vt:i4>5</vt:i4>
      </vt:variant>
      <vt:variant>
        <vt:lpwstr/>
      </vt:variant>
      <vt:variant>
        <vt:lpwstr>_ENREF_80</vt:lpwstr>
      </vt:variant>
      <vt:variant>
        <vt:i4>4784186</vt:i4>
      </vt:variant>
      <vt:variant>
        <vt:i4>2412</vt:i4>
      </vt:variant>
      <vt:variant>
        <vt:i4>0</vt:i4>
      </vt:variant>
      <vt:variant>
        <vt:i4>5</vt:i4>
      </vt:variant>
      <vt:variant>
        <vt:lpwstr/>
      </vt:variant>
      <vt:variant>
        <vt:lpwstr>_ENREF_81</vt:lpwstr>
      </vt:variant>
      <vt:variant>
        <vt:i4>7667771</vt:i4>
      </vt:variant>
      <vt:variant>
        <vt:i4>2404</vt:i4>
      </vt:variant>
      <vt:variant>
        <vt:i4>0</vt:i4>
      </vt:variant>
      <vt:variant>
        <vt:i4>5</vt:i4>
      </vt:variant>
      <vt:variant>
        <vt:lpwstr/>
      </vt:variant>
      <vt:variant>
        <vt:lpwstr>_ENREF_105</vt:lpwstr>
      </vt:variant>
      <vt:variant>
        <vt:i4>4784184</vt:i4>
      </vt:variant>
      <vt:variant>
        <vt:i4>2398</vt:i4>
      </vt:variant>
      <vt:variant>
        <vt:i4>0</vt:i4>
      </vt:variant>
      <vt:variant>
        <vt:i4>5</vt:i4>
      </vt:variant>
      <vt:variant>
        <vt:lpwstr/>
      </vt:variant>
      <vt:variant>
        <vt:lpwstr>_ENREF_83</vt:lpwstr>
      </vt:variant>
      <vt:variant>
        <vt:i4>4784185</vt:i4>
      </vt:variant>
      <vt:variant>
        <vt:i4>2392</vt:i4>
      </vt:variant>
      <vt:variant>
        <vt:i4>0</vt:i4>
      </vt:variant>
      <vt:variant>
        <vt:i4>5</vt:i4>
      </vt:variant>
      <vt:variant>
        <vt:lpwstr/>
      </vt:variant>
      <vt:variant>
        <vt:lpwstr>_ENREF_82</vt:lpwstr>
      </vt:variant>
      <vt:variant>
        <vt:i4>4456504</vt:i4>
      </vt:variant>
      <vt:variant>
        <vt:i4>2384</vt:i4>
      </vt:variant>
      <vt:variant>
        <vt:i4>0</vt:i4>
      </vt:variant>
      <vt:variant>
        <vt:i4>5</vt:i4>
      </vt:variant>
      <vt:variant>
        <vt:lpwstr/>
      </vt:variant>
      <vt:variant>
        <vt:lpwstr>_ENREF_53</vt:lpwstr>
      </vt:variant>
      <vt:variant>
        <vt:i4>4718654</vt:i4>
      </vt:variant>
      <vt:variant>
        <vt:i4>2378</vt:i4>
      </vt:variant>
      <vt:variant>
        <vt:i4>0</vt:i4>
      </vt:variant>
      <vt:variant>
        <vt:i4>5</vt:i4>
      </vt:variant>
      <vt:variant>
        <vt:lpwstr/>
      </vt:variant>
      <vt:variant>
        <vt:lpwstr>_ENREF_95</vt:lpwstr>
      </vt:variant>
      <vt:variant>
        <vt:i4>4718655</vt:i4>
      </vt:variant>
      <vt:variant>
        <vt:i4>2372</vt:i4>
      </vt:variant>
      <vt:variant>
        <vt:i4>0</vt:i4>
      </vt:variant>
      <vt:variant>
        <vt:i4>5</vt:i4>
      </vt:variant>
      <vt:variant>
        <vt:lpwstr/>
      </vt:variant>
      <vt:variant>
        <vt:lpwstr>_ENREF_94</vt:lpwstr>
      </vt:variant>
      <vt:variant>
        <vt:i4>4718648</vt:i4>
      </vt:variant>
      <vt:variant>
        <vt:i4>2366</vt:i4>
      </vt:variant>
      <vt:variant>
        <vt:i4>0</vt:i4>
      </vt:variant>
      <vt:variant>
        <vt:i4>5</vt:i4>
      </vt:variant>
      <vt:variant>
        <vt:lpwstr/>
      </vt:variant>
      <vt:variant>
        <vt:lpwstr>_ENREF_93</vt:lpwstr>
      </vt:variant>
      <vt:variant>
        <vt:i4>4587580</vt:i4>
      </vt:variant>
      <vt:variant>
        <vt:i4>2360</vt:i4>
      </vt:variant>
      <vt:variant>
        <vt:i4>0</vt:i4>
      </vt:variant>
      <vt:variant>
        <vt:i4>5</vt:i4>
      </vt:variant>
      <vt:variant>
        <vt:lpwstr/>
      </vt:variant>
      <vt:variant>
        <vt:lpwstr>_ENREF_77</vt:lpwstr>
      </vt:variant>
      <vt:variant>
        <vt:i4>4390962</vt:i4>
      </vt:variant>
      <vt:variant>
        <vt:i4>2354</vt:i4>
      </vt:variant>
      <vt:variant>
        <vt:i4>0</vt:i4>
      </vt:variant>
      <vt:variant>
        <vt:i4>5</vt:i4>
      </vt:variant>
      <vt:variant>
        <vt:lpwstr/>
      </vt:variant>
      <vt:variant>
        <vt:lpwstr>_ENREF_29</vt:lpwstr>
      </vt:variant>
      <vt:variant>
        <vt:i4>4194354</vt:i4>
      </vt:variant>
      <vt:variant>
        <vt:i4>2346</vt:i4>
      </vt:variant>
      <vt:variant>
        <vt:i4>0</vt:i4>
      </vt:variant>
      <vt:variant>
        <vt:i4>5</vt:i4>
      </vt:variant>
      <vt:variant>
        <vt:lpwstr/>
      </vt:variant>
      <vt:variant>
        <vt:lpwstr>_ENREF_19</vt:lpwstr>
      </vt:variant>
      <vt:variant>
        <vt:i4>4194365</vt:i4>
      </vt:variant>
      <vt:variant>
        <vt:i4>2340</vt:i4>
      </vt:variant>
      <vt:variant>
        <vt:i4>0</vt:i4>
      </vt:variant>
      <vt:variant>
        <vt:i4>5</vt:i4>
      </vt:variant>
      <vt:variant>
        <vt:lpwstr/>
      </vt:variant>
      <vt:variant>
        <vt:lpwstr>_ENREF_16</vt:lpwstr>
      </vt:variant>
      <vt:variant>
        <vt:i4>4587579</vt:i4>
      </vt:variant>
      <vt:variant>
        <vt:i4>2334</vt:i4>
      </vt:variant>
      <vt:variant>
        <vt:i4>0</vt:i4>
      </vt:variant>
      <vt:variant>
        <vt:i4>5</vt:i4>
      </vt:variant>
      <vt:variant>
        <vt:lpwstr/>
      </vt:variant>
      <vt:variant>
        <vt:lpwstr>_ENREF_70</vt:lpwstr>
      </vt:variant>
      <vt:variant>
        <vt:i4>4325436</vt:i4>
      </vt:variant>
      <vt:variant>
        <vt:i4>2328</vt:i4>
      </vt:variant>
      <vt:variant>
        <vt:i4>0</vt:i4>
      </vt:variant>
      <vt:variant>
        <vt:i4>5</vt:i4>
      </vt:variant>
      <vt:variant>
        <vt:lpwstr/>
      </vt:variant>
      <vt:variant>
        <vt:lpwstr>_ENREF_37</vt:lpwstr>
      </vt:variant>
      <vt:variant>
        <vt:i4>4390923</vt:i4>
      </vt:variant>
      <vt:variant>
        <vt:i4>2322</vt:i4>
      </vt:variant>
      <vt:variant>
        <vt:i4>0</vt:i4>
      </vt:variant>
      <vt:variant>
        <vt:i4>5</vt:i4>
      </vt:variant>
      <vt:variant>
        <vt:lpwstr/>
      </vt:variant>
      <vt:variant>
        <vt:lpwstr>_ENREF_2</vt:lpwstr>
      </vt:variant>
      <vt:variant>
        <vt:i4>7471162</vt:i4>
      </vt:variant>
      <vt:variant>
        <vt:i4>2305</vt:i4>
      </vt:variant>
      <vt:variant>
        <vt:i4>0</vt:i4>
      </vt:variant>
      <vt:variant>
        <vt:i4>5</vt:i4>
      </vt:variant>
      <vt:variant>
        <vt:lpwstr/>
      </vt:variant>
      <vt:variant>
        <vt:lpwstr>_ENREF_112</vt:lpwstr>
      </vt:variant>
      <vt:variant>
        <vt:i4>7667771</vt:i4>
      </vt:variant>
      <vt:variant>
        <vt:i4>2302</vt:i4>
      </vt:variant>
      <vt:variant>
        <vt:i4>0</vt:i4>
      </vt:variant>
      <vt:variant>
        <vt:i4>5</vt:i4>
      </vt:variant>
      <vt:variant>
        <vt:lpwstr/>
      </vt:variant>
      <vt:variant>
        <vt:lpwstr>_ENREF_105</vt:lpwstr>
      </vt:variant>
      <vt:variant>
        <vt:i4>4718648</vt:i4>
      </vt:variant>
      <vt:variant>
        <vt:i4>2299</vt:i4>
      </vt:variant>
      <vt:variant>
        <vt:i4>0</vt:i4>
      </vt:variant>
      <vt:variant>
        <vt:i4>5</vt:i4>
      </vt:variant>
      <vt:variant>
        <vt:lpwstr/>
      </vt:variant>
      <vt:variant>
        <vt:lpwstr>_ENREF_93</vt:lpwstr>
      </vt:variant>
      <vt:variant>
        <vt:i4>4784185</vt:i4>
      </vt:variant>
      <vt:variant>
        <vt:i4>2296</vt:i4>
      </vt:variant>
      <vt:variant>
        <vt:i4>0</vt:i4>
      </vt:variant>
      <vt:variant>
        <vt:i4>5</vt:i4>
      </vt:variant>
      <vt:variant>
        <vt:lpwstr/>
      </vt:variant>
      <vt:variant>
        <vt:lpwstr>_ENREF_82</vt:lpwstr>
      </vt:variant>
      <vt:variant>
        <vt:i4>4784186</vt:i4>
      </vt:variant>
      <vt:variant>
        <vt:i4>2293</vt:i4>
      </vt:variant>
      <vt:variant>
        <vt:i4>0</vt:i4>
      </vt:variant>
      <vt:variant>
        <vt:i4>5</vt:i4>
      </vt:variant>
      <vt:variant>
        <vt:lpwstr/>
      </vt:variant>
      <vt:variant>
        <vt:lpwstr>_ENREF_81</vt:lpwstr>
      </vt:variant>
      <vt:variant>
        <vt:i4>4587580</vt:i4>
      </vt:variant>
      <vt:variant>
        <vt:i4>2290</vt:i4>
      </vt:variant>
      <vt:variant>
        <vt:i4>0</vt:i4>
      </vt:variant>
      <vt:variant>
        <vt:i4>5</vt:i4>
      </vt:variant>
      <vt:variant>
        <vt:lpwstr/>
      </vt:variant>
      <vt:variant>
        <vt:lpwstr>_ENREF_77</vt:lpwstr>
      </vt:variant>
      <vt:variant>
        <vt:i4>4587579</vt:i4>
      </vt:variant>
      <vt:variant>
        <vt:i4>2287</vt:i4>
      </vt:variant>
      <vt:variant>
        <vt:i4>0</vt:i4>
      </vt:variant>
      <vt:variant>
        <vt:i4>5</vt:i4>
      </vt:variant>
      <vt:variant>
        <vt:lpwstr/>
      </vt:variant>
      <vt:variant>
        <vt:lpwstr>_ENREF_70</vt:lpwstr>
      </vt:variant>
      <vt:variant>
        <vt:i4>4653114</vt:i4>
      </vt:variant>
      <vt:variant>
        <vt:i4>2284</vt:i4>
      </vt:variant>
      <vt:variant>
        <vt:i4>0</vt:i4>
      </vt:variant>
      <vt:variant>
        <vt:i4>5</vt:i4>
      </vt:variant>
      <vt:variant>
        <vt:lpwstr/>
      </vt:variant>
      <vt:variant>
        <vt:lpwstr>_ENREF_61</vt:lpwstr>
      </vt:variant>
      <vt:variant>
        <vt:i4>4456504</vt:i4>
      </vt:variant>
      <vt:variant>
        <vt:i4>2281</vt:i4>
      </vt:variant>
      <vt:variant>
        <vt:i4>0</vt:i4>
      </vt:variant>
      <vt:variant>
        <vt:i4>5</vt:i4>
      </vt:variant>
      <vt:variant>
        <vt:lpwstr/>
      </vt:variant>
      <vt:variant>
        <vt:lpwstr>_ENREF_53</vt:lpwstr>
      </vt:variant>
      <vt:variant>
        <vt:i4>4325436</vt:i4>
      </vt:variant>
      <vt:variant>
        <vt:i4>2278</vt:i4>
      </vt:variant>
      <vt:variant>
        <vt:i4>0</vt:i4>
      </vt:variant>
      <vt:variant>
        <vt:i4>5</vt:i4>
      </vt:variant>
      <vt:variant>
        <vt:lpwstr/>
      </vt:variant>
      <vt:variant>
        <vt:lpwstr>_ENREF_37</vt:lpwstr>
      </vt:variant>
      <vt:variant>
        <vt:i4>4390962</vt:i4>
      </vt:variant>
      <vt:variant>
        <vt:i4>2275</vt:i4>
      </vt:variant>
      <vt:variant>
        <vt:i4>0</vt:i4>
      </vt:variant>
      <vt:variant>
        <vt:i4>5</vt:i4>
      </vt:variant>
      <vt:variant>
        <vt:lpwstr/>
      </vt:variant>
      <vt:variant>
        <vt:lpwstr>_ENREF_29</vt:lpwstr>
      </vt:variant>
      <vt:variant>
        <vt:i4>4194354</vt:i4>
      </vt:variant>
      <vt:variant>
        <vt:i4>2272</vt:i4>
      </vt:variant>
      <vt:variant>
        <vt:i4>0</vt:i4>
      </vt:variant>
      <vt:variant>
        <vt:i4>5</vt:i4>
      </vt:variant>
      <vt:variant>
        <vt:lpwstr/>
      </vt:variant>
      <vt:variant>
        <vt:lpwstr>_ENREF_19</vt:lpwstr>
      </vt:variant>
      <vt:variant>
        <vt:i4>4194367</vt:i4>
      </vt:variant>
      <vt:variant>
        <vt:i4>2269</vt:i4>
      </vt:variant>
      <vt:variant>
        <vt:i4>0</vt:i4>
      </vt:variant>
      <vt:variant>
        <vt:i4>5</vt:i4>
      </vt:variant>
      <vt:variant>
        <vt:lpwstr/>
      </vt:variant>
      <vt:variant>
        <vt:lpwstr>_ENREF_14</vt:lpwstr>
      </vt:variant>
      <vt:variant>
        <vt:i4>4390923</vt:i4>
      </vt:variant>
      <vt:variant>
        <vt:i4>2266</vt:i4>
      </vt:variant>
      <vt:variant>
        <vt:i4>0</vt:i4>
      </vt:variant>
      <vt:variant>
        <vt:i4>5</vt:i4>
      </vt:variant>
      <vt:variant>
        <vt:lpwstr/>
      </vt:variant>
      <vt:variant>
        <vt:lpwstr>_ENREF_2</vt:lpwstr>
      </vt:variant>
      <vt:variant>
        <vt:i4>4325435</vt:i4>
      </vt:variant>
      <vt:variant>
        <vt:i4>2258</vt:i4>
      </vt:variant>
      <vt:variant>
        <vt:i4>0</vt:i4>
      </vt:variant>
      <vt:variant>
        <vt:i4>5</vt:i4>
      </vt:variant>
      <vt:variant>
        <vt:lpwstr/>
      </vt:variant>
      <vt:variant>
        <vt:lpwstr>_ENREF_30</vt:lpwstr>
      </vt:variant>
      <vt:variant>
        <vt:i4>4784191</vt:i4>
      </vt:variant>
      <vt:variant>
        <vt:i4>2252</vt:i4>
      </vt:variant>
      <vt:variant>
        <vt:i4>0</vt:i4>
      </vt:variant>
      <vt:variant>
        <vt:i4>5</vt:i4>
      </vt:variant>
      <vt:variant>
        <vt:lpwstr/>
      </vt:variant>
      <vt:variant>
        <vt:lpwstr>_ENREF_84</vt:lpwstr>
      </vt:variant>
      <vt:variant>
        <vt:i4>4784191</vt:i4>
      </vt:variant>
      <vt:variant>
        <vt:i4>2238</vt:i4>
      </vt:variant>
      <vt:variant>
        <vt:i4>0</vt:i4>
      </vt:variant>
      <vt:variant>
        <vt:i4>5</vt:i4>
      </vt:variant>
      <vt:variant>
        <vt:lpwstr/>
      </vt:variant>
      <vt:variant>
        <vt:lpwstr>_ENREF_84</vt:lpwstr>
      </vt:variant>
      <vt:variant>
        <vt:i4>4325426</vt:i4>
      </vt:variant>
      <vt:variant>
        <vt:i4>2230</vt:i4>
      </vt:variant>
      <vt:variant>
        <vt:i4>0</vt:i4>
      </vt:variant>
      <vt:variant>
        <vt:i4>5</vt:i4>
      </vt:variant>
      <vt:variant>
        <vt:lpwstr/>
      </vt:variant>
      <vt:variant>
        <vt:lpwstr>_ENREF_39</vt:lpwstr>
      </vt:variant>
      <vt:variant>
        <vt:i4>4784190</vt:i4>
      </vt:variant>
      <vt:variant>
        <vt:i4>2222</vt:i4>
      </vt:variant>
      <vt:variant>
        <vt:i4>0</vt:i4>
      </vt:variant>
      <vt:variant>
        <vt:i4>5</vt:i4>
      </vt:variant>
      <vt:variant>
        <vt:lpwstr/>
      </vt:variant>
      <vt:variant>
        <vt:lpwstr>_ENREF_85</vt:lpwstr>
      </vt:variant>
      <vt:variant>
        <vt:i4>4784190</vt:i4>
      </vt:variant>
      <vt:variant>
        <vt:i4>2214</vt:i4>
      </vt:variant>
      <vt:variant>
        <vt:i4>0</vt:i4>
      </vt:variant>
      <vt:variant>
        <vt:i4>5</vt:i4>
      </vt:variant>
      <vt:variant>
        <vt:lpwstr/>
      </vt:variant>
      <vt:variant>
        <vt:lpwstr>_ENREF_85</vt:lpwstr>
      </vt:variant>
      <vt:variant>
        <vt:i4>4325426</vt:i4>
      </vt:variant>
      <vt:variant>
        <vt:i4>2211</vt:i4>
      </vt:variant>
      <vt:variant>
        <vt:i4>0</vt:i4>
      </vt:variant>
      <vt:variant>
        <vt:i4>5</vt:i4>
      </vt:variant>
      <vt:variant>
        <vt:lpwstr/>
      </vt:variant>
      <vt:variant>
        <vt:lpwstr>_ENREF_39</vt:lpwstr>
      </vt:variant>
      <vt:variant>
        <vt:i4>4522035</vt:i4>
      </vt:variant>
      <vt:variant>
        <vt:i4>2203</vt:i4>
      </vt:variant>
      <vt:variant>
        <vt:i4>0</vt:i4>
      </vt:variant>
      <vt:variant>
        <vt:i4>5</vt:i4>
      </vt:variant>
      <vt:variant>
        <vt:lpwstr/>
      </vt:variant>
      <vt:variant>
        <vt:lpwstr>_ENREF_48</vt:lpwstr>
      </vt:variant>
      <vt:variant>
        <vt:i4>7733304</vt:i4>
      </vt:variant>
      <vt:variant>
        <vt:i4>2195</vt:i4>
      </vt:variant>
      <vt:variant>
        <vt:i4>0</vt:i4>
      </vt:variant>
      <vt:variant>
        <vt:i4>5</vt:i4>
      </vt:variant>
      <vt:variant>
        <vt:lpwstr/>
      </vt:variant>
      <vt:variant>
        <vt:lpwstr>_ENREF_136</vt:lpwstr>
      </vt:variant>
      <vt:variant>
        <vt:i4>4718650</vt:i4>
      </vt:variant>
      <vt:variant>
        <vt:i4>2187</vt:i4>
      </vt:variant>
      <vt:variant>
        <vt:i4>0</vt:i4>
      </vt:variant>
      <vt:variant>
        <vt:i4>5</vt:i4>
      </vt:variant>
      <vt:variant>
        <vt:lpwstr/>
      </vt:variant>
      <vt:variant>
        <vt:lpwstr>_ENREF_91</vt:lpwstr>
      </vt:variant>
      <vt:variant>
        <vt:i4>7602233</vt:i4>
      </vt:variant>
      <vt:variant>
        <vt:i4>2179</vt:i4>
      </vt:variant>
      <vt:variant>
        <vt:i4>0</vt:i4>
      </vt:variant>
      <vt:variant>
        <vt:i4>5</vt:i4>
      </vt:variant>
      <vt:variant>
        <vt:lpwstr/>
      </vt:variant>
      <vt:variant>
        <vt:lpwstr>_ENREF_124</vt:lpwstr>
      </vt:variant>
      <vt:variant>
        <vt:i4>4784191</vt:i4>
      </vt:variant>
      <vt:variant>
        <vt:i4>2171</vt:i4>
      </vt:variant>
      <vt:variant>
        <vt:i4>0</vt:i4>
      </vt:variant>
      <vt:variant>
        <vt:i4>5</vt:i4>
      </vt:variant>
      <vt:variant>
        <vt:lpwstr/>
      </vt:variant>
      <vt:variant>
        <vt:lpwstr>_ENREF_84</vt:lpwstr>
      </vt:variant>
      <vt:variant>
        <vt:i4>4325426</vt:i4>
      </vt:variant>
      <vt:variant>
        <vt:i4>2163</vt:i4>
      </vt:variant>
      <vt:variant>
        <vt:i4>0</vt:i4>
      </vt:variant>
      <vt:variant>
        <vt:i4>5</vt:i4>
      </vt:variant>
      <vt:variant>
        <vt:lpwstr/>
      </vt:variant>
      <vt:variant>
        <vt:lpwstr>_ENREF_39</vt:lpwstr>
      </vt:variant>
      <vt:variant>
        <vt:i4>4784190</vt:i4>
      </vt:variant>
      <vt:variant>
        <vt:i4>2155</vt:i4>
      </vt:variant>
      <vt:variant>
        <vt:i4>0</vt:i4>
      </vt:variant>
      <vt:variant>
        <vt:i4>5</vt:i4>
      </vt:variant>
      <vt:variant>
        <vt:lpwstr/>
      </vt:variant>
      <vt:variant>
        <vt:lpwstr>_ENREF_85</vt:lpwstr>
      </vt:variant>
      <vt:variant>
        <vt:i4>4325435</vt:i4>
      </vt:variant>
      <vt:variant>
        <vt:i4>2141</vt:i4>
      </vt:variant>
      <vt:variant>
        <vt:i4>0</vt:i4>
      </vt:variant>
      <vt:variant>
        <vt:i4>5</vt:i4>
      </vt:variant>
      <vt:variant>
        <vt:lpwstr/>
      </vt:variant>
      <vt:variant>
        <vt:lpwstr>_ENREF_30</vt:lpwstr>
      </vt:variant>
      <vt:variant>
        <vt:i4>4390963</vt:i4>
      </vt:variant>
      <vt:variant>
        <vt:i4>2135</vt:i4>
      </vt:variant>
      <vt:variant>
        <vt:i4>0</vt:i4>
      </vt:variant>
      <vt:variant>
        <vt:i4>5</vt:i4>
      </vt:variant>
      <vt:variant>
        <vt:lpwstr/>
      </vt:variant>
      <vt:variant>
        <vt:lpwstr>_ENREF_28</vt:lpwstr>
      </vt:variant>
      <vt:variant>
        <vt:i4>7602232</vt:i4>
      </vt:variant>
      <vt:variant>
        <vt:i4>2129</vt:i4>
      </vt:variant>
      <vt:variant>
        <vt:i4>0</vt:i4>
      </vt:variant>
      <vt:variant>
        <vt:i4>5</vt:i4>
      </vt:variant>
      <vt:variant>
        <vt:lpwstr/>
      </vt:variant>
      <vt:variant>
        <vt:lpwstr>_ENREF_134</vt:lpwstr>
      </vt:variant>
      <vt:variant>
        <vt:i4>4390971</vt:i4>
      </vt:variant>
      <vt:variant>
        <vt:i4>2123</vt:i4>
      </vt:variant>
      <vt:variant>
        <vt:i4>0</vt:i4>
      </vt:variant>
      <vt:variant>
        <vt:i4>5</vt:i4>
      </vt:variant>
      <vt:variant>
        <vt:lpwstr/>
      </vt:variant>
      <vt:variant>
        <vt:lpwstr>_ENREF_20</vt:lpwstr>
      </vt:variant>
      <vt:variant>
        <vt:i4>4718654</vt:i4>
      </vt:variant>
      <vt:variant>
        <vt:i4>2118</vt:i4>
      </vt:variant>
      <vt:variant>
        <vt:i4>0</vt:i4>
      </vt:variant>
      <vt:variant>
        <vt:i4>5</vt:i4>
      </vt:variant>
      <vt:variant>
        <vt:lpwstr/>
      </vt:variant>
      <vt:variant>
        <vt:lpwstr>_ENREF_95</vt:lpwstr>
      </vt:variant>
      <vt:variant>
        <vt:i4>4456499</vt:i4>
      </vt:variant>
      <vt:variant>
        <vt:i4>2115</vt:i4>
      </vt:variant>
      <vt:variant>
        <vt:i4>0</vt:i4>
      </vt:variant>
      <vt:variant>
        <vt:i4>5</vt:i4>
      </vt:variant>
      <vt:variant>
        <vt:lpwstr/>
      </vt:variant>
      <vt:variant>
        <vt:lpwstr>_ENREF_58</vt:lpwstr>
      </vt:variant>
      <vt:variant>
        <vt:i4>4718654</vt:i4>
      </vt:variant>
      <vt:variant>
        <vt:i4>2112</vt:i4>
      </vt:variant>
      <vt:variant>
        <vt:i4>0</vt:i4>
      </vt:variant>
      <vt:variant>
        <vt:i4>5</vt:i4>
      </vt:variant>
      <vt:variant>
        <vt:lpwstr/>
      </vt:variant>
      <vt:variant>
        <vt:lpwstr>_ENREF_95</vt:lpwstr>
      </vt:variant>
      <vt:variant>
        <vt:i4>4456499</vt:i4>
      </vt:variant>
      <vt:variant>
        <vt:i4>2109</vt:i4>
      </vt:variant>
      <vt:variant>
        <vt:i4>0</vt:i4>
      </vt:variant>
      <vt:variant>
        <vt:i4>5</vt:i4>
      </vt:variant>
      <vt:variant>
        <vt:lpwstr/>
      </vt:variant>
      <vt:variant>
        <vt:lpwstr>_ENREF_58</vt:lpwstr>
      </vt:variant>
      <vt:variant>
        <vt:i4>7536698</vt:i4>
      </vt:variant>
      <vt:variant>
        <vt:i4>2106</vt:i4>
      </vt:variant>
      <vt:variant>
        <vt:i4>0</vt:i4>
      </vt:variant>
      <vt:variant>
        <vt:i4>5</vt:i4>
      </vt:variant>
      <vt:variant>
        <vt:lpwstr/>
      </vt:variant>
      <vt:variant>
        <vt:lpwstr>_ENREF_113</vt:lpwstr>
      </vt:variant>
      <vt:variant>
        <vt:i4>4653116</vt:i4>
      </vt:variant>
      <vt:variant>
        <vt:i4>2103</vt:i4>
      </vt:variant>
      <vt:variant>
        <vt:i4>0</vt:i4>
      </vt:variant>
      <vt:variant>
        <vt:i4>5</vt:i4>
      </vt:variant>
      <vt:variant>
        <vt:lpwstr/>
      </vt:variant>
      <vt:variant>
        <vt:lpwstr>_ENREF_67</vt:lpwstr>
      </vt:variant>
      <vt:variant>
        <vt:i4>7536698</vt:i4>
      </vt:variant>
      <vt:variant>
        <vt:i4>2100</vt:i4>
      </vt:variant>
      <vt:variant>
        <vt:i4>0</vt:i4>
      </vt:variant>
      <vt:variant>
        <vt:i4>5</vt:i4>
      </vt:variant>
      <vt:variant>
        <vt:lpwstr/>
      </vt:variant>
      <vt:variant>
        <vt:lpwstr>_ENREF_113</vt:lpwstr>
      </vt:variant>
      <vt:variant>
        <vt:i4>4653116</vt:i4>
      </vt:variant>
      <vt:variant>
        <vt:i4>2097</vt:i4>
      </vt:variant>
      <vt:variant>
        <vt:i4>0</vt:i4>
      </vt:variant>
      <vt:variant>
        <vt:i4>5</vt:i4>
      </vt:variant>
      <vt:variant>
        <vt:lpwstr/>
      </vt:variant>
      <vt:variant>
        <vt:lpwstr>_ENREF_67</vt:lpwstr>
      </vt:variant>
      <vt:variant>
        <vt:i4>7733307</vt:i4>
      </vt:variant>
      <vt:variant>
        <vt:i4>2089</vt:i4>
      </vt:variant>
      <vt:variant>
        <vt:i4>0</vt:i4>
      </vt:variant>
      <vt:variant>
        <vt:i4>5</vt:i4>
      </vt:variant>
      <vt:variant>
        <vt:lpwstr/>
      </vt:variant>
      <vt:variant>
        <vt:lpwstr>_ENREF_106</vt:lpwstr>
      </vt:variant>
      <vt:variant>
        <vt:i4>7471163</vt:i4>
      </vt:variant>
      <vt:variant>
        <vt:i4>2083</vt:i4>
      </vt:variant>
      <vt:variant>
        <vt:i4>0</vt:i4>
      </vt:variant>
      <vt:variant>
        <vt:i4>5</vt:i4>
      </vt:variant>
      <vt:variant>
        <vt:lpwstr/>
      </vt:variant>
      <vt:variant>
        <vt:lpwstr>_ENREF_102</vt:lpwstr>
      </vt:variant>
      <vt:variant>
        <vt:i4>7471163</vt:i4>
      </vt:variant>
      <vt:variant>
        <vt:i4>2074</vt:i4>
      </vt:variant>
      <vt:variant>
        <vt:i4>0</vt:i4>
      </vt:variant>
      <vt:variant>
        <vt:i4>5</vt:i4>
      </vt:variant>
      <vt:variant>
        <vt:lpwstr/>
      </vt:variant>
      <vt:variant>
        <vt:lpwstr>_ENREF_102</vt:lpwstr>
      </vt:variant>
      <vt:variant>
        <vt:i4>7471163</vt:i4>
      </vt:variant>
      <vt:variant>
        <vt:i4>2065</vt:i4>
      </vt:variant>
      <vt:variant>
        <vt:i4>0</vt:i4>
      </vt:variant>
      <vt:variant>
        <vt:i4>5</vt:i4>
      </vt:variant>
      <vt:variant>
        <vt:lpwstr/>
      </vt:variant>
      <vt:variant>
        <vt:lpwstr>_ENREF_102</vt:lpwstr>
      </vt:variant>
      <vt:variant>
        <vt:i4>7471163</vt:i4>
      </vt:variant>
      <vt:variant>
        <vt:i4>2056</vt:i4>
      </vt:variant>
      <vt:variant>
        <vt:i4>0</vt:i4>
      </vt:variant>
      <vt:variant>
        <vt:i4>5</vt:i4>
      </vt:variant>
      <vt:variant>
        <vt:lpwstr/>
      </vt:variant>
      <vt:variant>
        <vt:lpwstr>_ENREF_102</vt:lpwstr>
      </vt:variant>
      <vt:variant>
        <vt:i4>7340090</vt:i4>
      </vt:variant>
      <vt:variant>
        <vt:i4>2050</vt:i4>
      </vt:variant>
      <vt:variant>
        <vt:i4>0</vt:i4>
      </vt:variant>
      <vt:variant>
        <vt:i4>5</vt:i4>
      </vt:variant>
      <vt:variant>
        <vt:lpwstr/>
      </vt:variant>
      <vt:variant>
        <vt:lpwstr>_ENREF_110</vt:lpwstr>
      </vt:variant>
      <vt:variant>
        <vt:i4>7864378</vt:i4>
      </vt:variant>
      <vt:variant>
        <vt:i4>2044</vt:i4>
      </vt:variant>
      <vt:variant>
        <vt:i4>0</vt:i4>
      </vt:variant>
      <vt:variant>
        <vt:i4>5</vt:i4>
      </vt:variant>
      <vt:variant>
        <vt:lpwstr/>
      </vt:variant>
      <vt:variant>
        <vt:lpwstr>_ENREF_118</vt:lpwstr>
      </vt:variant>
      <vt:variant>
        <vt:i4>7405627</vt:i4>
      </vt:variant>
      <vt:variant>
        <vt:i4>2038</vt:i4>
      </vt:variant>
      <vt:variant>
        <vt:i4>0</vt:i4>
      </vt:variant>
      <vt:variant>
        <vt:i4>5</vt:i4>
      </vt:variant>
      <vt:variant>
        <vt:lpwstr/>
      </vt:variant>
      <vt:variant>
        <vt:lpwstr>_ENREF_101</vt:lpwstr>
      </vt:variant>
      <vt:variant>
        <vt:i4>4325439</vt:i4>
      </vt:variant>
      <vt:variant>
        <vt:i4>2032</vt:i4>
      </vt:variant>
      <vt:variant>
        <vt:i4>0</vt:i4>
      </vt:variant>
      <vt:variant>
        <vt:i4>5</vt:i4>
      </vt:variant>
      <vt:variant>
        <vt:lpwstr/>
      </vt:variant>
      <vt:variant>
        <vt:lpwstr>_ENREF_34</vt:lpwstr>
      </vt:variant>
      <vt:variant>
        <vt:i4>4653067</vt:i4>
      </vt:variant>
      <vt:variant>
        <vt:i4>2026</vt:i4>
      </vt:variant>
      <vt:variant>
        <vt:i4>0</vt:i4>
      </vt:variant>
      <vt:variant>
        <vt:i4>5</vt:i4>
      </vt:variant>
      <vt:variant>
        <vt:lpwstr/>
      </vt:variant>
      <vt:variant>
        <vt:lpwstr>_ENREF_6</vt:lpwstr>
      </vt:variant>
      <vt:variant>
        <vt:i4>7536696</vt:i4>
      </vt:variant>
      <vt:variant>
        <vt:i4>2020</vt:i4>
      </vt:variant>
      <vt:variant>
        <vt:i4>0</vt:i4>
      </vt:variant>
      <vt:variant>
        <vt:i4>5</vt:i4>
      </vt:variant>
      <vt:variant>
        <vt:lpwstr/>
      </vt:variant>
      <vt:variant>
        <vt:lpwstr>_ENREF_133</vt:lpwstr>
      </vt:variant>
      <vt:variant>
        <vt:i4>4718642</vt:i4>
      </vt:variant>
      <vt:variant>
        <vt:i4>2014</vt:i4>
      </vt:variant>
      <vt:variant>
        <vt:i4>0</vt:i4>
      </vt:variant>
      <vt:variant>
        <vt:i4>5</vt:i4>
      </vt:variant>
      <vt:variant>
        <vt:lpwstr/>
      </vt:variant>
      <vt:variant>
        <vt:lpwstr>_ENREF_99</vt:lpwstr>
      </vt:variant>
      <vt:variant>
        <vt:i4>4718651</vt:i4>
      </vt:variant>
      <vt:variant>
        <vt:i4>2011</vt:i4>
      </vt:variant>
      <vt:variant>
        <vt:i4>0</vt:i4>
      </vt:variant>
      <vt:variant>
        <vt:i4>5</vt:i4>
      </vt:variant>
      <vt:variant>
        <vt:lpwstr/>
      </vt:variant>
      <vt:variant>
        <vt:lpwstr>_ENREF_90</vt:lpwstr>
      </vt:variant>
      <vt:variant>
        <vt:i4>4587583</vt:i4>
      </vt:variant>
      <vt:variant>
        <vt:i4>1988</vt:i4>
      </vt:variant>
      <vt:variant>
        <vt:i4>0</vt:i4>
      </vt:variant>
      <vt:variant>
        <vt:i4>5</vt:i4>
      </vt:variant>
      <vt:variant>
        <vt:lpwstr/>
      </vt:variant>
      <vt:variant>
        <vt:lpwstr>_ENREF_74</vt:lpwstr>
      </vt:variant>
      <vt:variant>
        <vt:i4>4784178</vt:i4>
      </vt:variant>
      <vt:variant>
        <vt:i4>1964</vt:i4>
      </vt:variant>
      <vt:variant>
        <vt:i4>0</vt:i4>
      </vt:variant>
      <vt:variant>
        <vt:i4>5</vt:i4>
      </vt:variant>
      <vt:variant>
        <vt:lpwstr/>
      </vt:variant>
      <vt:variant>
        <vt:lpwstr>_ENREF_89</vt:lpwstr>
      </vt:variant>
      <vt:variant>
        <vt:i4>4784178</vt:i4>
      </vt:variant>
      <vt:variant>
        <vt:i4>1955</vt:i4>
      </vt:variant>
      <vt:variant>
        <vt:i4>0</vt:i4>
      </vt:variant>
      <vt:variant>
        <vt:i4>5</vt:i4>
      </vt:variant>
      <vt:variant>
        <vt:lpwstr/>
      </vt:variant>
      <vt:variant>
        <vt:lpwstr>_ENREF_89</vt:lpwstr>
      </vt:variant>
      <vt:variant>
        <vt:i4>4718652</vt:i4>
      </vt:variant>
      <vt:variant>
        <vt:i4>1940</vt:i4>
      </vt:variant>
      <vt:variant>
        <vt:i4>0</vt:i4>
      </vt:variant>
      <vt:variant>
        <vt:i4>5</vt:i4>
      </vt:variant>
      <vt:variant>
        <vt:lpwstr/>
      </vt:variant>
      <vt:variant>
        <vt:lpwstr>_ENREF_97</vt:lpwstr>
      </vt:variant>
      <vt:variant>
        <vt:i4>4390974</vt:i4>
      </vt:variant>
      <vt:variant>
        <vt:i4>1919</vt:i4>
      </vt:variant>
      <vt:variant>
        <vt:i4>0</vt:i4>
      </vt:variant>
      <vt:variant>
        <vt:i4>5</vt:i4>
      </vt:variant>
      <vt:variant>
        <vt:lpwstr/>
      </vt:variant>
      <vt:variant>
        <vt:lpwstr>_ENREF_25</vt:lpwstr>
      </vt:variant>
      <vt:variant>
        <vt:i4>4390974</vt:i4>
      </vt:variant>
      <vt:variant>
        <vt:i4>1913</vt:i4>
      </vt:variant>
      <vt:variant>
        <vt:i4>0</vt:i4>
      </vt:variant>
      <vt:variant>
        <vt:i4>5</vt:i4>
      </vt:variant>
      <vt:variant>
        <vt:lpwstr/>
      </vt:variant>
      <vt:variant>
        <vt:lpwstr>_ENREF_25</vt:lpwstr>
      </vt:variant>
      <vt:variant>
        <vt:i4>4521995</vt:i4>
      </vt:variant>
      <vt:variant>
        <vt:i4>1904</vt:i4>
      </vt:variant>
      <vt:variant>
        <vt:i4>0</vt:i4>
      </vt:variant>
      <vt:variant>
        <vt:i4>5</vt:i4>
      </vt:variant>
      <vt:variant>
        <vt:lpwstr/>
      </vt:variant>
      <vt:variant>
        <vt:lpwstr>_ENREF_4</vt:lpwstr>
      </vt:variant>
      <vt:variant>
        <vt:i4>7798840</vt:i4>
      </vt:variant>
      <vt:variant>
        <vt:i4>1898</vt:i4>
      </vt:variant>
      <vt:variant>
        <vt:i4>0</vt:i4>
      </vt:variant>
      <vt:variant>
        <vt:i4>5</vt:i4>
      </vt:variant>
      <vt:variant>
        <vt:lpwstr/>
      </vt:variant>
      <vt:variant>
        <vt:lpwstr>_ENREF_137</vt:lpwstr>
      </vt:variant>
      <vt:variant>
        <vt:i4>4456510</vt:i4>
      </vt:variant>
      <vt:variant>
        <vt:i4>1892</vt:i4>
      </vt:variant>
      <vt:variant>
        <vt:i4>0</vt:i4>
      </vt:variant>
      <vt:variant>
        <vt:i4>5</vt:i4>
      </vt:variant>
      <vt:variant>
        <vt:lpwstr/>
      </vt:variant>
      <vt:variant>
        <vt:lpwstr>_ENREF_55</vt:lpwstr>
      </vt:variant>
      <vt:variant>
        <vt:i4>4390973</vt:i4>
      </vt:variant>
      <vt:variant>
        <vt:i4>1886</vt:i4>
      </vt:variant>
      <vt:variant>
        <vt:i4>0</vt:i4>
      </vt:variant>
      <vt:variant>
        <vt:i4>5</vt:i4>
      </vt:variant>
      <vt:variant>
        <vt:lpwstr/>
      </vt:variant>
      <vt:variant>
        <vt:lpwstr>_ENREF_26</vt:lpwstr>
      </vt:variant>
      <vt:variant>
        <vt:i4>4390974</vt:i4>
      </vt:variant>
      <vt:variant>
        <vt:i4>1880</vt:i4>
      </vt:variant>
      <vt:variant>
        <vt:i4>0</vt:i4>
      </vt:variant>
      <vt:variant>
        <vt:i4>5</vt:i4>
      </vt:variant>
      <vt:variant>
        <vt:lpwstr/>
      </vt:variant>
      <vt:variant>
        <vt:lpwstr>_ENREF_25</vt:lpwstr>
      </vt:variant>
      <vt:variant>
        <vt:i4>7667769</vt:i4>
      </vt:variant>
      <vt:variant>
        <vt:i4>1862</vt:i4>
      </vt:variant>
      <vt:variant>
        <vt:i4>0</vt:i4>
      </vt:variant>
      <vt:variant>
        <vt:i4>5</vt:i4>
      </vt:variant>
      <vt:variant>
        <vt:lpwstr/>
      </vt:variant>
      <vt:variant>
        <vt:lpwstr>_ENREF_125</vt:lpwstr>
      </vt:variant>
      <vt:variant>
        <vt:i4>4390974</vt:i4>
      </vt:variant>
      <vt:variant>
        <vt:i4>1844</vt:i4>
      </vt:variant>
      <vt:variant>
        <vt:i4>0</vt:i4>
      </vt:variant>
      <vt:variant>
        <vt:i4>5</vt:i4>
      </vt:variant>
      <vt:variant>
        <vt:lpwstr/>
      </vt:variant>
      <vt:variant>
        <vt:lpwstr>_ENREF_25</vt:lpwstr>
      </vt:variant>
      <vt:variant>
        <vt:i4>4194363</vt:i4>
      </vt:variant>
      <vt:variant>
        <vt:i4>1838</vt:i4>
      </vt:variant>
      <vt:variant>
        <vt:i4>0</vt:i4>
      </vt:variant>
      <vt:variant>
        <vt:i4>5</vt:i4>
      </vt:variant>
      <vt:variant>
        <vt:lpwstr/>
      </vt:variant>
      <vt:variant>
        <vt:lpwstr>_ENREF_10</vt:lpwstr>
      </vt:variant>
      <vt:variant>
        <vt:i4>4325427</vt:i4>
      </vt:variant>
      <vt:variant>
        <vt:i4>1832</vt:i4>
      </vt:variant>
      <vt:variant>
        <vt:i4>0</vt:i4>
      </vt:variant>
      <vt:variant>
        <vt:i4>5</vt:i4>
      </vt:variant>
      <vt:variant>
        <vt:lpwstr/>
      </vt:variant>
      <vt:variant>
        <vt:lpwstr>_ENREF_38</vt:lpwstr>
      </vt:variant>
      <vt:variant>
        <vt:i4>4325427</vt:i4>
      </vt:variant>
      <vt:variant>
        <vt:i4>1826</vt:i4>
      </vt:variant>
      <vt:variant>
        <vt:i4>0</vt:i4>
      </vt:variant>
      <vt:variant>
        <vt:i4>5</vt:i4>
      </vt:variant>
      <vt:variant>
        <vt:lpwstr/>
      </vt:variant>
      <vt:variant>
        <vt:lpwstr>_ENREF_38</vt:lpwstr>
      </vt:variant>
      <vt:variant>
        <vt:i4>4194363</vt:i4>
      </vt:variant>
      <vt:variant>
        <vt:i4>1817</vt:i4>
      </vt:variant>
      <vt:variant>
        <vt:i4>0</vt:i4>
      </vt:variant>
      <vt:variant>
        <vt:i4>5</vt:i4>
      </vt:variant>
      <vt:variant>
        <vt:lpwstr/>
      </vt:variant>
      <vt:variant>
        <vt:lpwstr>_ENREF_10</vt:lpwstr>
      </vt:variant>
      <vt:variant>
        <vt:i4>4325427</vt:i4>
      </vt:variant>
      <vt:variant>
        <vt:i4>1811</vt:i4>
      </vt:variant>
      <vt:variant>
        <vt:i4>0</vt:i4>
      </vt:variant>
      <vt:variant>
        <vt:i4>5</vt:i4>
      </vt:variant>
      <vt:variant>
        <vt:lpwstr/>
      </vt:variant>
      <vt:variant>
        <vt:lpwstr>_ENREF_38</vt:lpwstr>
      </vt:variant>
      <vt:variant>
        <vt:i4>4325427</vt:i4>
      </vt:variant>
      <vt:variant>
        <vt:i4>1802</vt:i4>
      </vt:variant>
      <vt:variant>
        <vt:i4>0</vt:i4>
      </vt:variant>
      <vt:variant>
        <vt:i4>5</vt:i4>
      </vt:variant>
      <vt:variant>
        <vt:lpwstr/>
      </vt:variant>
      <vt:variant>
        <vt:lpwstr>_ENREF_38</vt:lpwstr>
      </vt:variant>
      <vt:variant>
        <vt:i4>4390974</vt:i4>
      </vt:variant>
      <vt:variant>
        <vt:i4>1796</vt:i4>
      </vt:variant>
      <vt:variant>
        <vt:i4>0</vt:i4>
      </vt:variant>
      <vt:variant>
        <vt:i4>5</vt:i4>
      </vt:variant>
      <vt:variant>
        <vt:lpwstr/>
      </vt:variant>
      <vt:variant>
        <vt:lpwstr>_ENREF_25</vt:lpwstr>
      </vt:variant>
      <vt:variant>
        <vt:i4>4390974</vt:i4>
      </vt:variant>
      <vt:variant>
        <vt:i4>1790</vt:i4>
      </vt:variant>
      <vt:variant>
        <vt:i4>0</vt:i4>
      </vt:variant>
      <vt:variant>
        <vt:i4>5</vt:i4>
      </vt:variant>
      <vt:variant>
        <vt:lpwstr/>
      </vt:variant>
      <vt:variant>
        <vt:lpwstr>_ENREF_25</vt:lpwstr>
      </vt:variant>
      <vt:variant>
        <vt:i4>4390974</vt:i4>
      </vt:variant>
      <vt:variant>
        <vt:i4>1784</vt:i4>
      </vt:variant>
      <vt:variant>
        <vt:i4>0</vt:i4>
      </vt:variant>
      <vt:variant>
        <vt:i4>5</vt:i4>
      </vt:variant>
      <vt:variant>
        <vt:lpwstr/>
      </vt:variant>
      <vt:variant>
        <vt:lpwstr>_ENREF_25</vt:lpwstr>
      </vt:variant>
      <vt:variant>
        <vt:i4>4456506</vt:i4>
      </vt:variant>
      <vt:variant>
        <vt:i4>1778</vt:i4>
      </vt:variant>
      <vt:variant>
        <vt:i4>0</vt:i4>
      </vt:variant>
      <vt:variant>
        <vt:i4>5</vt:i4>
      </vt:variant>
      <vt:variant>
        <vt:lpwstr/>
      </vt:variant>
      <vt:variant>
        <vt:lpwstr>_ENREF_51</vt:lpwstr>
      </vt:variant>
      <vt:variant>
        <vt:i4>7798840</vt:i4>
      </vt:variant>
      <vt:variant>
        <vt:i4>1764</vt:i4>
      </vt:variant>
      <vt:variant>
        <vt:i4>0</vt:i4>
      </vt:variant>
      <vt:variant>
        <vt:i4>5</vt:i4>
      </vt:variant>
      <vt:variant>
        <vt:lpwstr/>
      </vt:variant>
      <vt:variant>
        <vt:lpwstr>_ENREF_137</vt:lpwstr>
      </vt:variant>
      <vt:variant>
        <vt:i4>4456510</vt:i4>
      </vt:variant>
      <vt:variant>
        <vt:i4>1761</vt:i4>
      </vt:variant>
      <vt:variant>
        <vt:i4>0</vt:i4>
      </vt:variant>
      <vt:variant>
        <vt:i4>5</vt:i4>
      </vt:variant>
      <vt:variant>
        <vt:lpwstr/>
      </vt:variant>
      <vt:variant>
        <vt:lpwstr>_ENREF_55</vt:lpwstr>
      </vt:variant>
      <vt:variant>
        <vt:i4>4325435</vt:i4>
      </vt:variant>
      <vt:variant>
        <vt:i4>1753</vt:i4>
      </vt:variant>
      <vt:variant>
        <vt:i4>0</vt:i4>
      </vt:variant>
      <vt:variant>
        <vt:i4>5</vt:i4>
      </vt:variant>
      <vt:variant>
        <vt:lpwstr/>
      </vt:variant>
      <vt:variant>
        <vt:lpwstr>_ENREF_30</vt:lpwstr>
      </vt:variant>
      <vt:variant>
        <vt:i4>4456510</vt:i4>
      </vt:variant>
      <vt:variant>
        <vt:i4>1747</vt:i4>
      </vt:variant>
      <vt:variant>
        <vt:i4>0</vt:i4>
      </vt:variant>
      <vt:variant>
        <vt:i4>5</vt:i4>
      </vt:variant>
      <vt:variant>
        <vt:lpwstr/>
      </vt:variant>
      <vt:variant>
        <vt:lpwstr>_ENREF_55</vt:lpwstr>
      </vt:variant>
      <vt:variant>
        <vt:i4>4456510</vt:i4>
      </vt:variant>
      <vt:variant>
        <vt:i4>1741</vt:i4>
      </vt:variant>
      <vt:variant>
        <vt:i4>0</vt:i4>
      </vt:variant>
      <vt:variant>
        <vt:i4>5</vt:i4>
      </vt:variant>
      <vt:variant>
        <vt:lpwstr/>
      </vt:variant>
      <vt:variant>
        <vt:lpwstr>_ENREF_55</vt:lpwstr>
      </vt:variant>
      <vt:variant>
        <vt:i4>4521995</vt:i4>
      </vt:variant>
      <vt:variant>
        <vt:i4>1735</vt:i4>
      </vt:variant>
      <vt:variant>
        <vt:i4>0</vt:i4>
      </vt:variant>
      <vt:variant>
        <vt:i4>5</vt:i4>
      </vt:variant>
      <vt:variant>
        <vt:lpwstr/>
      </vt:variant>
      <vt:variant>
        <vt:lpwstr>_ENREF_4</vt:lpwstr>
      </vt:variant>
      <vt:variant>
        <vt:i4>4456510</vt:i4>
      </vt:variant>
      <vt:variant>
        <vt:i4>1729</vt:i4>
      </vt:variant>
      <vt:variant>
        <vt:i4>0</vt:i4>
      </vt:variant>
      <vt:variant>
        <vt:i4>5</vt:i4>
      </vt:variant>
      <vt:variant>
        <vt:lpwstr/>
      </vt:variant>
      <vt:variant>
        <vt:lpwstr>_ENREF_55</vt:lpwstr>
      </vt:variant>
      <vt:variant>
        <vt:i4>7602232</vt:i4>
      </vt:variant>
      <vt:variant>
        <vt:i4>1723</vt:i4>
      </vt:variant>
      <vt:variant>
        <vt:i4>0</vt:i4>
      </vt:variant>
      <vt:variant>
        <vt:i4>5</vt:i4>
      </vt:variant>
      <vt:variant>
        <vt:lpwstr/>
      </vt:variant>
      <vt:variant>
        <vt:lpwstr>_ENREF_134</vt:lpwstr>
      </vt:variant>
      <vt:variant>
        <vt:i4>4325435</vt:i4>
      </vt:variant>
      <vt:variant>
        <vt:i4>1717</vt:i4>
      </vt:variant>
      <vt:variant>
        <vt:i4>0</vt:i4>
      </vt:variant>
      <vt:variant>
        <vt:i4>5</vt:i4>
      </vt:variant>
      <vt:variant>
        <vt:lpwstr/>
      </vt:variant>
      <vt:variant>
        <vt:lpwstr>_ENREF_30</vt:lpwstr>
      </vt:variant>
      <vt:variant>
        <vt:i4>4325435</vt:i4>
      </vt:variant>
      <vt:variant>
        <vt:i4>1711</vt:i4>
      </vt:variant>
      <vt:variant>
        <vt:i4>0</vt:i4>
      </vt:variant>
      <vt:variant>
        <vt:i4>5</vt:i4>
      </vt:variant>
      <vt:variant>
        <vt:lpwstr/>
      </vt:variant>
      <vt:variant>
        <vt:lpwstr>_ENREF_30</vt:lpwstr>
      </vt:variant>
      <vt:variant>
        <vt:i4>4456508</vt:i4>
      </vt:variant>
      <vt:variant>
        <vt:i4>1705</vt:i4>
      </vt:variant>
      <vt:variant>
        <vt:i4>0</vt:i4>
      </vt:variant>
      <vt:variant>
        <vt:i4>5</vt:i4>
      </vt:variant>
      <vt:variant>
        <vt:lpwstr/>
      </vt:variant>
      <vt:variant>
        <vt:lpwstr>_ENREF_57</vt:lpwstr>
      </vt:variant>
      <vt:variant>
        <vt:i4>4194361</vt:i4>
      </vt:variant>
      <vt:variant>
        <vt:i4>1702</vt:i4>
      </vt:variant>
      <vt:variant>
        <vt:i4>0</vt:i4>
      </vt:variant>
      <vt:variant>
        <vt:i4>5</vt:i4>
      </vt:variant>
      <vt:variant>
        <vt:lpwstr/>
      </vt:variant>
      <vt:variant>
        <vt:lpwstr>_ENREF_12</vt:lpwstr>
      </vt:variant>
      <vt:variant>
        <vt:i4>4718649</vt:i4>
      </vt:variant>
      <vt:variant>
        <vt:i4>1666</vt:i4>
      </vt:variant>
      <vt:variant>
        <vt:i4>0</vt:i4>
      </vt:variant>
      <vt:variant>
        <vt:i4>5</vt:i4>
      </vt:variant>
      <vt:variant>
        <vt:lpwstr/>
      </vt:variant>
      <vt:variant>
        <vt:lpwstr>_ENREF_92</vt:lpwstr>
      </vt:variant>
      <vt:variant>
        <vt:i4>4522040</vt:i4>
      </vt:variant>
      <vt:variant>
        <vt:i4>1663</vt:i4>
      </vt:variant>
      <vt:variant>
        <vt:i4>0</vt:i4>
      </vt:variant>
      <vt:variant>
        <vt:i4>5</vt:i4>
      </vt:variant>
      <vt:variant>
        <vt:lpwstr/>
      </vt:variant>
      <vt:variant>
        <vt:lpwstr>_ENREF_43</vt:lpwstr>
      </vt:variant>
      <vt:variant>
        <vt:i4>1048582</vt:i4>
      </vt:variant>
      <vt:variant>
        <vt:i4>1646</vt:i4>
      </vt:variant>
      <vt:variant>
        <vt:i4>0</vt:i4>
      </vt:variant>
      <vt:variant>
        <vt:i4>5</vt:i4>
      </vt:variant>
      <vt:variant>
        <vt:lpwstr/>
      </vt:variant>
      <vt:variant>
        <vt:lpwstr>_Toc377064642</vt:lpwstr>
      </vt:variant>
      <vt:variant>
        <vt:i4>1048581</vt:i4>
      </vt:variant>
      <vt:variant>
        <vt:i4>1640</vt:i4>
      </vt:variant>
      <vt:variant>
        <vt:i4>0</vt:i4>
      </vt:variant>
      <vt:variant>
        <vt:i4>5</vt:i4>
      </vt:variant>
      <vt:variant>
        <vt:lpwstr/>
      </vt:variant>
      <vt:variant>
        <vt:lpwstr>_Toc377064641</vt:lpwstr>
      </vt:variant>
      <vt:variant>
        <vt:i4>1048580</vt:i4>
      </vt:variant>
      <vt:variant>
        <vt:i4>1634</vt:i4>
      </vt:variant>
      <vt:variant>
        <vt:i4>0</vt:i4>
      </vt:variant>
      <vt:variant>
        <vt:i4>5</vt:i4>
      </vt:variant>
      <vt:variant>
        <vt:lpwstr/>
      </vt:variant>
      <vt:variant>
        <vt:lpwstr>_Toc377064640</vt:lpwstr>
      </vt:variant>
      <vt:variant>
        <vt:i4>1507341</vt:i4>
      </vt:variant>
      <vt:variant>
        <vt:i4>1628</vt:i4>
      </vt:variant>
      <vt:variant>
        <vt:i4>0</vt:i4>
      </vt:variant>
      <vt:variant>
        <vt:i4>5</vt:i4>
      </vt:variant>
      <vt:variant>
        <vt:lpwstr/>
      </vt:variant>
      <vt:variant>
        <vt:lpwstr>_Toc377064639</vt:lpwstr>
      </vt:variant>
      <vt:variant>
        <vt:i4>1507340</vt:i4>
      </vt:variant>
      <vt:variant>
        <vt:i4>1622</vt:i4>
      </vt:variant>
      <vt:variant>
        <vt:i4>0</vt:i4>
      </vt:variant>
      <vt:variant>
        <vt:i4>5</vt:i4>
      </vt:variant>
      <vt:variant>
        <vt:lpwstr/>
      </vt:variant>
      <vt:variant>
        <vt:lpwstr>_Toc377064638</vt:lpwstr>
      </vt:variant>
      <vt:variant>
        <vt:i4>1507331</vt:i4>
      </vt:variant>
      <vt:variant>
        <vt:i4>1616</vt:i4>
      </vt:variant>
      <vt:variant>
        <vt:i4>0</vt:i4>
      </vt:variant>
      <vt:variant>
        <vt:i4>5</vt:i4>
      </vt:variant>
      <vt:variant>
        <vt:lpwstr/>
      </vt:variant>
      <vt:variant>
        <vt:lpwstr>_Toc377064637</vt:lpwstr>
      </vt:variant>
      <vt:variant>
        <vt:i4>1507330</vt:i4>
      </vt:variant>
      <vt:variant>
        <vt:i4>1610</vt:i4>
      </vt:variant>
      <vt:variant>
        <vt:i4>0</vt:i4>
      </vt:variant>
      <vt:variant>
        <vt:i4>5</vt:i4>
      </vt:variant>
      <vt:variant>
        <vt:lpwstr/>
      </vt:variant>
      <vt:variant>
        <vt:lpwstr>_Toc377064636</vt:lpwstr>
      </vt:variant>
      <vt:variant>
        <vt:i4>1507329</vt:i4>
      </vt:variant>
      <vt:variant>
        <vt:i4>1604</vt:i4>
      </vt:variant>
      <vt:variant>
        <vt:i4>0</vt:i4>
      </vt:variant>
      <vt:variant>
        <vt:i4>5</vt:i4>
      </vt:variant>
      <vt:variant>
        <vt:lpwstr/>
      </vt:variant>
      <vt:variant>
        <vt:lpwstr>_Toc377064635</vt:lpwstr>
      </vt:variant>
      <vt:variant>
        <vt:i4>1507328</vt:i4>
      </vt:variant>
      <vt:variant>
        <vt:i4>1598</vt:i4>
      </vt:variant>
      <vt:variant>
        <vt:i4>0</vt:i4>
      </vt:variant>
      <vt:variant>
        <vt:i4>5</vt:i4>
      </vt:variant>
      <vt:variant>
        <vt:lpwstr/>
      </vt:variant>
      <vt:variant>
        <vt:lpwstr>_Toc377064634</vt:lpwstr>
      </vt:variant>
      <vt:variant>
        <vt:i4>1507335</vt:i4>
      </vt:variant>
      <vt:variant>
        <vt:i4>1592</vt:i4>
      </vt:variant>
      <vt:variant>
        <vt:i4>0</vt:i4>
      </vt:variant>
      <vt:variant>
        <vt:i4>5</vt:i4>
      </vt:variant>
      <vt:variant>
        <vt:lpwstr/>
      </vt:variant>
      <vt:variant>
        <vt:lpwstr>_Toc377064633</vt:lpwstr>
      </vt:variant>
      <vt:variant>
        <vt:i4>1507334</vt:i4>
      </vt:variant>
      <vt:variant>
        <vt:i4>1586</vt:i4>
      </vt:variant>
      <vt:variant>
        <vt:i4>0</vt:i4>
      </vt:variant>
      <vt:variant>
        <vt:i4>5</vt:i4>
      </vt:variant>
      <vt:variant>
        <vt:lpwstr/>
      </vt:variant>
      <vt:variant>
        <vt:lpwstr>_Toc377064632</vt:lpwstr>
      </vt:variant>
      <vt:variant>
        <vt:i4>1507333</vt:i4>
      </vt:variant>
      <vt:variant>
        <vt:i4>1580</vt:i4>
      </vt:variant>
      <vt:variant>
        <vt:i4>0</vt:i4>
      </vt:variant>
      <vt:variant>
        <vt:i4>5</vt:i4>
      </vt:variant>
      <vt:variant>
        <vt:lpwstr/>
      </vt:variant>
      <vt:variant>
        <vt:lpwstr>_Toc377064631</vt:lpwstr>
      </vt:variant>
      <vt:variant>
        <vt:i4>1507332</vt:i4>
      </vt:variant>
      <vt:variant>
        <vt:i4>1574</vt:i4>
      </vt:variant>
      <vt:variant>
        <vt:i4>0</vt:i4>
      </vt:variant>
      <vt:variant>
        <vt:i4>5</vt:i4>
      </vt:variant>
      <vt:variant>
        <vt:lpwstr/>
      </vt:variant>
      <vt:variant>
        <vt:lpwstr>_Toc377064630</vt:lpwstr>
      </vt:variant>
      <vt:variant>
        <vt:i4>1441805</vt:i4>
      </vt:variant>
      <vt:variant>
        <vt:i4>1568</vt:i4>
      </vt:variant>
      <vt:variant>
        <vt:i4>0</vt:i4>
      </vt:variant>
      <vt:variant>
        <vt:i4>5</vt:i4>
      </vt:variant>
      <vt:variant>
        <vt:lpwstr/>
      </vt:variant>
      <vt:variant>
        <vt:lpwstr>_Toc377064629</vt:lpwstr>
      </vt:variant>
      <vt:variant>
        <vt:i4>1441804</vt:i4>
      </vt:variant>
      <vt:variant>
        <vt:i4>1562</vt:i4>
      </vt:variant>
      <vt:variant>
        <vt:i4>0</vt:i4>
      </vt:variant>
      <vt:variant>
        <vt:i4>5</vt:i4>
      </vt:variant>
      <vt:variant>
        <vt:lpwstr/>
      </vt:variant>
      <vt:variant>
        <vt:lpwstr>_Toc377064628</vt:lpwstr>
      </vt:variant>
      <vt:variant>
        <vt:i4>1441795</vt:i4>
      </vt:variant>
      <vt:variant>
        <vt:i4>1556</vt:i4>
      </vt:variant>
      <vt:variant>
        <vt:i4>0</vt:i4>
      </vt:variant>
      <vt:variant>
        <vt:i4>5</vt:i4>
      </vt:variant>
      <vt:variant>
        <vt:lpwstr/>
      </vt:variant>
      <vt:variant>
        <vt:lpwstr>_Toc377064627</vt:lpwstr>
      </vt:variant>
      <vt:variant>
        <vt:i4>1441794</vt:i4>
      </vt:variant>
      <vt:variant>
        <vt:i4>1550</vt:i4>
      </vt:variant>
      <vt:variant>
        <vt:i4>0</vt:i4>
      </vt:variant>
      <vt:variant>
        <vt:i4>5</vt:i4>
      </vt:variant>
      <vt:variant>
        <vt:lpwstr/>
      </vt:variant>
      <vt:variant>
        <vt:lpwstr>_Toc377064626</vt:lpwstr>
      </vt:variant>
      <vt:variant>
        <vt:i4>1441793</vt:i4>
      </vt:variant>
      <vt:variant>
        <vt:i4>1544</vt:i4>
      </vt:variant>
      <vt:variant>
        <vt:i4>0</vt:i4>
      </vt:variant>
      <vt:variant>
        <vt:i4>5</vt:i4>
      </vt:variant>
      <vt:variant>
        <vt:lpwstr/>
      </vt:variant>
      <vt:variant>
        <vt:lpwstr>_Toc377064625</vt:lpwstr>
      </vt:variant>
      <vt:variant>
        <vt:i4>1441792</vt:i4>
      </vt:variant>
      <vt:variant>
        <vt:i4>1538</vt:i4>
      </vt:variant>
      <vt:variant>
        <vt:i4>0</vt:i4>
      </vt:variant>
      <vt:variant>
        <vt:i4>5</vt:i4>
      </vt:variant>
      <vt:variant>
        <vt:lpwstr/>
      </vt:variant>
      <vt:variant>
        <vt:lpwstr>_Toc377064624</vt:lpwstr>
      </vt:variant>
      <vt:variant>
        <vt:i4>1441799</vt:i4>
      </vt:variant>
      <vt:variant>
        <vt:i4>1532</vt:i4>
      </vt:variant>
      <vt:variant>
        <vt:i4>0</vt:i4>
      </vt:variant>
      <vt:variant>
        <vt:i4>5</vt:i4>
      </vt:variant>
      <vt:variant>
        <vt:lpwstr/>
      </vt:variant>
      <vt:variant>
        <vt:lpwstr>_Toc377064623</vt:lpwstr>
      </vt:variant>
      <vt:variant>
        <vt:i4>1441798</vt:i4>
      </vt:variant>
      <vt:variant>
        <vt:i4>1526</vt:i4>
      </vt:variant>
      <vt:variant>
        <vt:i4>0</vt:i4>
      </vt:variant>
      <vt:variant>
        <vt:i4>5</vt:i4>
      </vt:variant>
      <vt:variant>
        <vt:lpwstr/>
      </vt:variant>
      <vt:variant>
        <vt:lpwstr>_Toc377064622</vt:lpwstr>
      </vt:variant>
      <vt:variant>
        <vt:i4>1441797</vt:i4>
      </vt:variant>
      <vt:variant>
        <vt:i4>1520</vt:i4>
      </vt:variant>
      <vt:variant>
        <vt:i4>0</vt:i4>
      </vt:variant>
      <vt:variant>
        <vt:i4>5</vt:i4>
      </vt:variant>
      <vt:variant>
        <vt:lpwstr/>
      </vt:variant>
      <vt:variant>
        <vt:lpwstr>_Toc377064621</vt:lpwstr>
      </vt:variant>
      <vt:variant>
        <vt:i4>1441796</vt:i4>
      </vt:variant>
      <vt:variant>
        <vt:i4>1514</vt:i4>
      </vt:variant>
      <vt:variant>
        <vt:i4>0</vt:i4>
      </vt:variant>
      <vt:variant>
        <vt:i4>5</vt:i4>
      </vt:variant>
      <vt:variant>
        <vt:lpwstr/>
      </vt:variant>
      <vt:variant>
        <vt:lpwstr>_Toc377064620</vt:lpwstr>
      </vt:variant>
      <vt:variant>
        <vt:i4>1376269</vt:i4>
      </vt:variant>
      <vt:variant>
        <vt:i4>1508</vt:i4>
      </vt:variant>
      <vt:variant>
        <vt:i4>0</vt:i4>
      </vt:variant>
      <vt:variant>
        <vt:i4>5</vt:i4>
      </vt:variant>
      <vt:variant>
        <vt:lpwstr/>
      </vt:variant>
      <vt:variant>
        <vt:lpwstr>_Toc377064619</vt:lpwstr>
      </vt:variant>
      <vt:variant>
        <vt:i4>1376268</vt:i4>
      </vt:variant>
      <vt:variant>
        <vt:i4>1502</vt:i4>
      </vt:variant>
      <vt:variant>
        <vt:i4>0</vt:i4>
      </vt:variant>
      <vt:variant>
        <vt:i4>5</vt:i4>
      </vt:variant>
      <vt:variant>
        <vt:lpwstr/>
      </vt:variant>
      <vt:variant>
        <vt:lpwstr>_Toc377064618</vt:lpwstr>
      </vt:variant>
      <vt:variant>
        <vt:i4>1376259</vt:i4>
      </vt:variant>
      <vt:variant>
        <vt:i4>1496</vt:i4>
      </vt:variant>
      <vt:variant>
        <vt:i4>0</vt:i4>
      </vt:variant>
      <vt:variant>
        <vt:i4>5</vt:i4>
      </vt:variant>
      <vt:variant>
        <vt:lpwstr/>
      </vt:variant>
      <vt:variant>
        <vt:lpwstr>_Toc377064617</vt:lpwstr>
      </vt:variant>
      <vt:variant>
        <vt:i4>1376258</vt:i4>
      </vt:variant>
      <vt:variant>
        <vt:i4>1490</vt:i4>
      </vt:variant>
      <vt:variant>
        <vt:i4>0</vt:i4>
      </vt:variant>
      <vt:variant>
        <vt:i4>5</vt:i4>
      </vt:variant>
      <vt:variant>
        <vt:lpwstr/>
      </vt:variant>
      <vt:variant>
        <vt:lpwstr>_Toc377064616</vt:lpwstr>
      </vt:variant>
      <vt:variant>
        <vt:i4>1376257</vt:i4>
      </vt:variant>
      <vt:variant>
        <vt:i4>1484</vt:i4>
      </vt:variant>
      <vt:variant>
        <vt:i4>0</vt:i4>
      </vt:variant>
      <vt:variant>
        <vt:i4>5</vt:i4>
      </vt:variant>
      <vt:variant>
        <vt:lpwstr/>
      </vt:variant>
      <vt:variant>
        <vt:lpwstr>_Toc377064615</vt:lpwstr>
      </vt:variant>
      <vt:variant>
        <vt:i4>1376256</vt:i4>
      </vt:variant>
      <vt:variant>
        <vt:i4>1478</vt:i4>
      </vt:variant>
      <vt:variant>
        <vt:i4>0</vt:i4>
      </vt:variant>
      <vt:variant>
        <vt:i4>5</vt:i4>
      </vt:variant>
      <vt:variant>
        <vt:lpwstr/>
      </vt:variant>
      <vt:variant>
        <vt:lpwstr>_Toc377064614</vt:lpwstr>
      </vt:variant>
      <vt:variant>
        <vt:i4>1376263</vt:i4>
      </vt:variant>
      <vt:variant>
        <vt:i4>1472</vt:i4>
      </vt:variant>
      <vt:variant>
        <vt:i4>0</vt:i4>
      </vt:variant>
      <vt:variant>
        <vt:i4>5</vt:i4>
      </vt:variant>
      <vt:variant>
        <vt:lpwstr/>
      </vt:variant>
      <vt:variant>
        <vt:lpwstr>_Toc377064613</vt:lpwstr>
      </vt:variant>
      <vt:variant>
        <vt:i4>1376262</vt:i4>
      </vt:variant>
      <vt:variant>
        <vt:i4>1466</vt:i4>
      </vt:variant>
      <vt:variant>
        <vt:i4>0</vt:i4>
      </vt:variant>
      <vt:variant>
        <vt:i4>5</vt:i4>
      </vt:variant>
      <vt:variant>
        <vt:lpwstr/>
      </vt:variant>
      <vt:variant>
        <vt:lpwstr>_Toc377064612</vt:lpwstr>
      </vt:variant>
      <vt:variant>
        <vt:i4>1376261</vt:i4>
      </vt:variant>
      <vt:variant>
        <vt:i4>1460</vt:i4>
      </vt:variant>
      <vt:variant>
        <vt:i4>0</vt:i4>
      </vt:variant>
      <vt:variant>
        <vt:i4>5</vt:i4>
      </vt:variant>
      <vt:variant>
        <vt:lpwstr/>
      </vt:variant>
      <vt:variant>
        <vt:lpwstr>_Toc377064611</vt:lpwstr>
      </vt:variant>
      <vt:variant>
        <vt:i4>1376260</vt:i4>
      </vt:variant>
      <vt:variant>
        <vt:i4>1454</vt:i4>
      </vt:variant>
      <vt:variant>
        <vt:i4>0</vt:i4>
      </vt:variant>
      <vt:variant>
        <vt:i4>5</vt:i4>
      </vt:variant>
      <vt:variant>
        <vt:lpwstr/>
      </vt:variant>
      <vt:variant>
        <vt:lpwstr>_Toc377064610</vt:lpwstr>
      </vt:variant>
      <vt:variant>
        <vt:i4>1310733</vt:i4>
      </vt:variant>
      <vt:variant>
        <vt:i4>1343</vt:i4>
      </vt:variant>
      <vt:variant>
        <vt:i4>0</vt:i4>
      </vt:variant>
      <vt:variant>
        <vt:i4>5</vt:i4>
      </vt:variant>
      <vt:variant>
        <vt:lpwstr/>
      </vt:variant>
      <vt:variant>
        <vt:lpwstr>_Toc377064609</vt:lpwstr>
      </vt:variant>
      <vt:variant>
        <vt:i4>1310732</vt:i4>
      </vt:variant>
      <vt:variant>
        <vt:i4>1337</vt:i4>
      </vt:variant>
      <vt:variant>
        <vt:i4>0</vt:i4>
      </vt:variant>
      <vt:variant>
        <vt:i4>5</vt:i4>
      </vt:variant>
      <vt:variant>
        <vt:lpwstr/>
      </vt:variant>
      <vt:variant>
        <vt:lpwstr>_Toc377064608</vt:lpwstr>
      </vt:variant>
      <vt:variant>
        <vt:i4>1310723</vt:i4>
      </vt:variant>
      <vt:variant>
        <vt:i4>1331</vt:i4>
      </vt:variant>
      <vt:variant>
        <vt:i4>0</vt:i4>
      </vt:variant>
      <vt:variant>
        <vt:i4>5</vt:i4>
      </vt:variant>
      <vt:variant>
        <vt:lpwstr/>
      </vt:variant>
      <vt:variant>
        <vt:lpwstr>_Toc377064607</vt:lpwstr>
      </vt:variant>
      <vt:variant>
        <vt:i4>1310722</vt:i4>
      </vt:variant>
      <vt:variant>
        <vt:i4>1322</vt:i4>
      </vt:variant>
      <vt:variant>
        <vt:i4>0</vt:i4>
      </vt:variant>
      <vt:variant>
        <vt:i4>5</vt:i4>
      </vt:variant>
      <vt:variant>
        <vt:lpwstr/>
      </vt:variant>
      <vt:variant>
        <vt:lpwstr>_Toc377064606</vt:lpwstr>
      </vt:variant>
      <vt:variant>
        <vt:i4>1310721</vt:i4>
      </vt:variant>
      <vt:variant>
        <vt:i4>1316</vt:i4>
      </vt:variant>
      <vt:variant>
        <vt:i4>0</vt:i4>
      </vt:variant>
      <vt:variant>
        <vt:i4>5</vt:i4>
      </vt:variant>
      <vt:variant>
        <vt:lpwstr/>
      </vt:variant>
      <vt:variant>
        <vt:lpwstr>_Toc377064605</vt:lpwstr>
      </vt:variant>
      <vt:variant>
        <vt:i4>1310720</vt:i4>
      </vt:variant>
      <vt:variant>
        <vt:i4>1310</vt:i4>
      </vt:variant>
      <vt:variant>
        <vt:i4>0</vt:i4>
      </vt:variant>
      <vt:variant>
        <vt:i4>5</vt:i4>
      </vt:variant>
      <vt:variant>
        <vt:lpwstr/>
      </vt:variant>
      <vt:variant>
        <vt:lpwstr>_Toc377064604</vt:lpwstr>
      </vt:variant>
      <vt:variant>
        <vt:i4>1310727</vt:i4>
      </vt:variant>
      <vt:variant>
        <vt:i4>1304</vt:i4>
      </vt:variant>
      <vt:variant>
        <vt:i4>0</vt:i4>
      </vt:variant>
      <vt:variant>
        <vt:i4>5</vt:i4>
      </vt:variant>
      <vt:variant>
        <vt:lpwstr/>
      </vt:variant>
      <vt:variant>
        <vt:lpwstr>_Toc377064603</vt:lpwstr>
      </vt:variant>
      <vt:variant>
        <vt:i4>1310726</vt:i4>
      </vt:variant>
      <vt:variant>
        <vt:i4>1298</vt:i4>
      </vt:variant>
      <vt:variant>
        <vt:i4>0</vt:i4>
      </vt:variant>
      <vt:variant>
        <vt:i4>5</vt:i4>
      </vt:variant>
      <vt:variant>
        <vt:lpwstr/>
      </vt:variant>
      <vt:variant>
        <vt:lpwstr>_Toc377064602</vt:lpwstr>
      </vt:variant>
      <vt:variant>
        <vt:i4>1310725</vt:i4>
      </vt:variant>
      <vt:variant>
        <vt:i4>1292</vt:i4>
      </vt:variant>
      <vt:variant>
        <vt:i4>0</vt:i4>
      </vt:variant>
      <vt:variant>
        <vt:i4>5</vt:i4>
      </vt:variant>
      <vt:variant>
        <vt:lpwstr/>
      </vt:variant>
      <vt:variant>
        <vt:lpwstr>_Toc377064601</vt:lpwstr>
      </vt:variant>
      <vt:variant>
        <vt:i4>1310724</vt:i4>
      </vt:variant>
      <vt:variant>
        <vt:i4>1286</vt:i4>
      </vt:variant>
      <vt:variant>
        <vt:i4>0</vt:i4>
      </vt:variant>
      <vt:variant>
        <vt:i4>5</vt:i4>
      </vt:variant>
      <vt:variant>
        <vt:lpwstr/>
      </vt:variant>
      <vt:variant>
        <vt:lpwstr>_Toc377064600</vt:lpwstr>
      </vt:variant>
      <vt:variant>
        <vt:i4>1900558</vt:i4>
      </vt:variant>
      <vt:variant>
        <vt:i4>1280</vt:i4>
      </vt:variant>
      <vt:variant>
        <vt:i4>0</vt:i4>
      </vt:variant>
      <vt:variant>
        <vt:i4>5</vt:i4>
      </vt:variant>
      <vt:variant>
        <vt:lpwstr/>
      </vt:variant>
      <vt:variant>
        <vt:lpwstr>_Toc377064599</vt:lpwstr>
      </vt:variant>
      <vt:variant>
        <vt:i4>1900559</vt:i4>
      </vt:variant>
      <vt:variant>
        <vt:i4>1274</vt:i4>
      </vt:variant>
      <vt:variant>
        <vt:i4>0</vt:i4>
      </vt:variant>
      <vt:variant>
        <vt:i4>5</vt:i4>
      </vt:variant>
      <vt:variant>
        <vt:lpwstr/>
      </vt:variant>
      <vt:variant>
        <vt:lpwstr>_Toc377064598</vt:lpwstr>
      </vt:variant>
      <vt:variant>
        <vt:i4>1900544</vt:i4>
      </vt:variant>
      <vt:variant>
        <vt:i4>1268</vt:i4>
      </vt:variant>
      <vt:variant>
        <vt:i4>0</vt:i4>
      </vt:variant>
      <vt:variant>
        <vt:i4>5</vt:i4>
      </vt:variant>
      <vt:variant>
        <vt:lpwstr/>
      </vt:variant>
      <vt:variant>
        <vt:lpwstr>_Toc377064597</vt:lpwstr>
      </vt:variant>
      <vt:variant>
        <vt:i4>1900545</vt:i4>
      </vt:variant>
      <vt:variant>
        <vt:i4>1262</vt:i4>
      </vt:variant>
      <vt:variant>
        <vt:i4>0</vt:i4>
      </vt:variant>
      <vt:variant>
        <vt:i4>5</vt:i4>
      </vt:variant>
      <vt:variant>
        <vt:lpwstr/>
      </vt:variant>
      <vt:variant>
        <vt:lpwstr>_Toc377064596</vt:lpwstr>
      </vt:variant>
      <vt:variant>
        <vt:i4>1900546</vt:i4>
      </vt:variant>
      <vt:variant>
        <vt:i4>1256</vt:i4>
      </vt:variant>
      <vt:variant>
        <vt:i4>0</vt:i4>
      </vt:variant>
      <vt:variant>
        <vt:i4>5</vt:i4>
      </vt:variant>
      <vt:variant>
        <vt:lpwstr/>
      </vt:variant>
      <vt:variant>
        <vt:lpwstr>_Toc377064595</vt:lpwstr>
      </vt:variant>
      <vt:variant>
        <vt:i4>1900547</vt:i4>
      </vt:variant>
      <vt:variant>
        <vt:i4>1250</vt:i4>
      </vt:variant>
      <vt:variant>
        <vt:i4>0</vt:i4>
      </vt:variant>
      <vt:variant>
        <vt:i4>5</vt:i4>
      </vt:variant>
      <vt:variant>
        <vt:lpwstr/>
      </vt:variant>
      <vt:variant>
        <vt:lpwstr>_Toc377064594</vt:lpwstr>
      </vt:variant>
      <vt:variant>
        <vt:i4>1900548</vt:i4>
      </vt:variant>
      <vt:variant>
        <vt:i4>1244</vt:i4>
      </vt:variant>
      <vt:variant>
        <vt:i4>0</vt:i4>
      </vt:variant>
      <vt:variant>
        <vt:i4>5</vt:i4>
      </vt:variant>
      <vt:variant>
        <vt:lpwstr/>
      </vt:variant>
      <vt:variant>
        <vt:lpwstr>_Toc377064593</vt:lpwstr>
      </vt:variant>
      <vt:variant>
        <vt:i4>1900549</vt:i4>
      </vt:variant>
      <vt:variant>
        <vt:i4>1238</vt:i4>
      </vt:variant>
      <vt:variant>
        <vt:i4>0</vt:i4>
      </vt:variant>
      <vt:variant>
        <vt:i4>5</vt:i4>
      </vt:variant>
      <vt:variant>
        <vt:lpwstr/>
      </vt:variant>
      <vt:variant>
        <vt:lpwstr>_Toc377064592</vt:lpwstr>
      </vt:variant>
      <vt:variant>
        <vt:i4>1900550</vt:i4>
      </vt:variant>
      <vt:variant>
        <vt:i4>1232</vt:i4>
      </vt:variant>
      <vt:variant>
        <vt:i4>0</vt:i4>
      </vt:variant>
      <vt:variant>
        <vt:i4>5</vt:i4>
      </vt:variant>
      <vt:variant>
        <vt:lpwstr/>
      </vt:variant>
      <vt:variant>
        <vt:lpwstr>_Toc377064591</vt:lpwstr>
      </vt:variant>
      <vt:variant>
        <vt:i4>1900551</vt:i4>
      </vt:variant>
      <vt:variant>
        <vt:i4>1226</vt:i4>
      </vt:variant>
      <vt:variant>
        <vt:i4>0</vt:i4>
      </vt:variant>
      <vt:variant>
        <vt:i4>5</vt:i4>
      </vt:variant>
      <vt:variant>
        <vt:lpwstr/>
      </vt:variant>
      <vt:variant>
        <vt:lpwstr>_Toc377064590</vt:lpwstr>
      </vt:variant>
      <vt:variant>
        <vt:i4>1835022</vt:i4>
      </vt:variant>
      <vt:variant>
        <vt:i4>1220</vt:i4>
      </vt:variant>
      <vt:variant>
        <vt:i4>0</vt:i4>
      </vt:variant>
      <vt:variant>
        <vt:i4>5</vt:i4>
      </vt:variant>
      <vt:variant>
        <vt:lpwstr/>
      </vt:variant>
      <vt:variant>
        <vt:lpwstr>_Toc377064589</vt:lpwstr>
      </vt:variant>
      <vt:variant>
        <vt:i4>1835023</vt:i4>
      </vt:variant>
      <vt:variant>
        <vt:i4>1214</vt:i4>
      </vt:variant>
      <vt:variant>
        <vt:i4>0</vt:i4>
      </vt:variant>
      <vt:variant>
        <vt:i4>5</vt:i4>
      </vt:variant>
      <vt:variant>
        <vt:lpwstr/>
      </vt:variant>
      <vt:variant>
        <vt:lpwstr>_Toc377064588</vt:lpwstr>
      </vt:variant>
      <vt:variant>
        <vt:i4>1835008</vt:i4>
      </vt:variant>
      <vt:variant>
        <vt:i4>1208</vt:i4>
      </vt:variant>
      <vt:variant>
        <vt:i4>0</vt:i4>
      </vt:variant>
      <vt:variant>
        <vt:i4>5</vt:i4>
      </vt:variant>
      <vt:variant>
        <vt:lpwstr/>
      </vt:variant>
      <vt:variant>
        <vt:lpwstr>_Toc377064587</vt:lpwstr>
      </vt:variant>
      <vt:variant>
        <vt:i4>1835009</vt:i4>
      </vt:variant>
      <vt:variant>
        <vt:i4>1202</vt:i4>
      </vt:variant>
      <vt:variant>
        <vt:i4>0</vt:i4>
      </vt:variant>
      <vt:variant>
        <vt:i4>5</vt:i4>
      </vt:variant>
      <vt:variant>
        <vt:lpwstr/>
      </vt:variant>
      <vt:variant>
        <vt:lpwstr>_Toc377064586</vt:lpwstr>
      </vt:variant>
      <vt:variant>
        <vt:i4>1835010</vt:i4>
      </vt:variant>
      <vt:variant>
        <vt:i4>1196</vt:i4>
      </vt:variant>
      <vt:variant>
        <vt:i4>0</vt:i4>
      </vt:variant>
      <vt:variant>
        <vt:i4>5</vt:i4>
      </vt:variant>
      <vt:variant>
        <vt:lpwstr/>
      </vt:variant>
      <vt:variant>
        <vt:lpwstr>_Toc377064585</vt:lpwstr>
      </vt:variant>
      <vt:variant>
        <vt:i4>1835011</vt:i4>
      </vt:variant>
      <vt:variant>
        <vt:i4>1190</vt:i4>
      </vt:variant>
      <vt:variant>
        <vt:i4>0</vt:i4>
      </vt:variant>
      <vt:variant>
        <vt:i4>5</vt:i4>
      </vt:variant>
      <vt:variant>
        <vt:lpwstr/>
      </vt:variant>
      <vt:variant>
        <vt:lpwstr>_Toc377064584</vt:lpwstr>
      </vt:variant>
      <vt:variant>
        <vt:i4>1835012</vt:i4>
      </vt:variant>
      <vt:variant>
        <vt:i4>1184</vt:i4>
      </vt:variant>
      <vt:variant>
        <vt:i4>0</vt:i4>
      </vt:variant>
      <vt:variant>
        <vt:i4>5</vt:i4>
      </vt:variant>
      <vt:variant>
        <vt:lpwstr/>
      </vt:variant>
      <vt:variant>
        <vt:lpwstr>_Toc377064583</vt:lpwstr>
      </vt:variant>
      <vt:variant>
        <vt:i4>1835013</vt:i4>
      </vt:variant>
      <vt:variant>
        <vt:i4>1178</vt:i4>
      </vt:variant>
      <vt:variant>
        <vt:i4>0</vt:i4>
      </vt:variant>
      <vt:variant>
        <vt:i4>5</vt:i4>
      </vt:variant>
      <vt:variant>
        <vt:lpwstr/>
      </vt:variant>
      <vt:variant>
        <vt:lpwstr>_Toc377064582</vt:lpwstr>
      </vt:variant>
      <vt:variant>
        <vt:i4>1835014</vt:i4>
      </vt:variant>
      <vt:variant>
        <vt:i4>1172</vt:i4>
      </vt:variant>
      <vt:variant>
        <vt:i4>0</vt:i4>
      </vt:variant>
      <vt:variant>
        <vt:i4>5</vt:i4>
      </vt:variant>
      <vt:variant>
        <vt:lpwstr/>
      </vt:variant>
      <vt:variant>
        <vt:lpwstr>_Toc377064581</vt:lpwstr>
      </vt:variant>
      <vt:variant>
        <vt:i4>1835015</vt:i4>
      </vt:variant>
      <vt:variant>
        <vt:i4>1166</vt:i4>
      </vt:variant>
      <vt:variant>
        <vt:i4>0</vt:i4>
      </vt:variant>
      <vt:variant>
        <vt:i4>5</vt:i4>
      </vt:variant>
      <vt:variant>
        <vt:lpwstr/>
      </vt:variant>
      <vt:variant>
        <vt:lpwstr>_Toc377064580</vt:lpwstr>
      </vt:variant>
      <vt:variant>
        <vt:i4>1245198</vt:i4>
      </vt:variant>
      <vt:variant>
        <vt:i4>1160</vt:i4>
      </vt:variant>
      <vt:variant>
        <vt:i4>0</vt:i4>
      </vt:variant>
      <vt:variant>
        <vt:i4>5</vt:i4>
      </vt:variant>
      <vt:variant>
        <vt:lpwstr/>
      </vt:variant>
      <vt:variant>
        <vt:lpwstr>_Toc377064579</vt:lpwstr>
      </vt:variant>
      <vt:variant>
        <vt:i4>1245199</vt:i4>
      </vt:variant>
      <vt:variant>
        <vt:i4>1154</vt:i4>
      </vt:variant>
      <vt:variant>
        <vt:i4>0</vt:i4>
      </vt:variant>
      <vt:variant>
        <vt:i4>5</vt:i4>
      </vt:variant>
      <vt:variant>
        <vt:lpwstr/>
      </vt:variant>
      <vt:variant>
        <vt:lpwstr>_Toc377064578</vt:lpwstr>
      </vt:variant>
      <vt:variant>
        <vt:i4>1245184</vt:i4>
      </vt:variant>
      <vt:variant>
        <vt:i4>1148</vt:i4>
      </vt:variant>
      <vt:variant>
        <vt:i4>0</vt:i4>
      </vt:variant>
      <vt:variant>
        <vt:i4>5</vt:i4>
      </vt:variant>
      <vt:variant>
        <vt:lpwstr/>
      </vt:variant>
      <vt:variant>
        <vt:lpwstr>_Toc377064577</vt:lpwstr>
      </vt:variant>
      <vt:variant>
        <vt:i4>1245185</vt:i4>
      </vt:variant>
      <vt:variant>
        <vt:i4>1142</vt:i4>
      </vt:variant>
      <vt:variant>
        <vt:i4>0</vt:i4>
      </vt:variant>
      <vt:variant>
        <vt:i4>5</vt:i4>
      </vt:variant>
      <vt:variant>
        <vt:lpwstr/>
      </vt:variant>
      <vt:variant>
        <vt:lpwstr>_Toc377064576</vt:lpwstr>
      </vt:variant>
      <vt:variant>
        <vt:i4>1245186</vt:i4>
      </vt:variant>
      <vt:variant>
        <vt:i4>1136</vt:i4>
      </vt:variant>
      <vt:variant>
        <vt:i4>0</vt:i4>
      </vt:variant>
      <vt:variant>
        <vt:i4>5</vt:i4>
      </vt:variant>
      <vt:variant>
        <vt:lpwstr/>
      </vt:variant>
      <vt:variant>
        <vt:lpwstr>_Toc377064575</vt:lpwstr>
      </vt:variant>
      <vt:variant>
        <vt:i4>1245187</vt:i4>
      </vt:variant>
      <vt:variant>
        <vt:i4>1130</vt:i4>
      </vt:variant>
      <vt:variant>
        <vt:i4>0</vt:i4>
      </vt:variant>
      <vt:variant>
        <vt:i4>5</vt:i4>
      </vt:variant>
      <vt:variant>
        <vt:lpwstr/>
      </vt:variant>
      <vt:variant>
        <vt:lpwstr>_Toc377064574</vt:lpwstr>
      </vt:variant>
      <vt:variant>
        <vt:i4>1245188</vt:i4>
      </vt:variant>
      <vt:variant>
        <vt:i4>1124</vt:i4>
      </vt:variant>
      <vt:variant>
        <vt:i4>0</vt:i4>
      </vt:variant>
      <vt:variant>
        <vt:i4>5</vt:i4>
      </vt:variant>
      <vt:variant>
        <vt:lpwstr/>
      </vt:variant>
      <vt:variant>
        <vt:lpwstr>_Toc377064573</vt:lpwstr>
      </vt:variant>
      <vt:variant>
        <vt:i4>1245189</vt:i4>
      </vt:variant>
      <vt:variant>
        <vt:i4>1118</vt:i4>
      </vt:variant>
      <vt:variant>
        <vt:i4>0</vt:i4>
      </vt:variant>
      <vt:variant>
        <vt:i4>5</vt:i4>
      </vt:variant>
      <vt:variant>
        <vt:lpwstr/>
      </vt:variant>
      <vt:variant>
        <vt:lpwstr>_Toc377064572</vt:lpwstr>
      </vt:variant>
      <vt:variant>
        <vt:i4>1245190</vt:i4>
      </vt:variant>
      <vt:variant>
        <vt:i4>1112</vt:i4>
      </vt:variant>
      <vt:variant>
        <vt:i4>0</vt:i4>
      </vt:variant>
      <vt:variant>
        <vt:i4>5</vt:i4>
      </vt:variant>
      <vt:variant>
        <vt:lpwstr/>
      </vt:variant>
      <vt:variant>
        <vt:lpwstr>_Toc377064571</vt:lpwstr>
      </vt:variant>
      <vt:variant>
        <vt:i4>1245191</vt:i4>
      </vt:variant>
      <vt:variant>
        <vt:i4>1106</vt:i4>
      </vt:variant>
      <vt:variant>
        <vt:i4>0</vt:i4>
      </vt:variant>
      <vt:variant>
        <vt:i4>5</vt:i4>
      </vt:variant>
      <vt:variant>
        <vt:lpwstr/>
      </vt:variant>
      <vt:variant>
        <vt:lpwstr>_Toc377064570</vt:lpwstr>
      </vt:variant>
      <vt:variant>
        <vt:i4>1179662</vt:i4>
      </vt:variant>
      <vt:variant>
        <vt:i4>1100</vt:i4>
      </vt:variant>
      <vt:variant>
        <vt:i4>0</vt:i4>
      </vt:variant>
      <vt:variant>
        <vt:i4>5</vt:i4>
      </vt:variant>
      <vt:variant>
        <vt:lpwstr/>
      </vt:variant>
      <vt:variant>
        <vt:lpwstr>_Toc377064569</vt:lpwstr>
      </vt:variant>
      <vt:variant>
        <vt:i4>1179663</vt:i4>
      </vt:variant>
      <vt:variant>
        <vt:i4>1094</vt:i4>
      </vt:variant>
      <vt:variant>
        <vt:i4>0</vt:i4>
      </vt:variant>
      <vt:variant>
        <vt:i4>5</vt:i4>
      </vt:variant>
      <vt:variant>
        <vt:lpwstr/>
      </vt:variant>
      <vt:variant>
        <vt:lpwstr>_Toc377064568</vt:lpwstr>
      </vt:variant>
      <vt:variant>
        <vt:i4>1179648</vt:i4>
      </vt:variant>
      <vt:variant>
        <vt:i4>1088</vt:i4>
      </vt:variant>
      <vt:variant>
        <vt:i4>0</vt:i4>
      </vt:variant>
      <vt:variant>
        <vt:i4>5</vt:i4>
      </vt:variant>
      <vt:variant>
        <vt:lpwstr/>
      </vt:variant>
      <vt:variant>
        <vt:lpwstr>_Toc377064567</vt:lpwstr>
      </vt:variant>
      <vt:variant>
        <vt:i4>1179649</vt:i4>
      </vt:variant>
      <vt:variant>
        <vt:i4>1082</vt:i4>
      </vt:variant>
      <vt:variant>
        <vt:i4>0</vt:i4>
      </vt:variant>
      <vt:variant>
        <vt:i4>5</vt:i4>
      </vt:variant>
      <vt:variant>
        <vt:lpwstr/>
      </vt:variant>
      <vt:variant>
        <vt:lpwstr>_Toc377064566</vt:lpwstr>
      </vt:variant>
      <vt:variant>
        <vt:i4>1179650</vt:i4>
      </vt:variant>
      <vt:variant>
        <vt:i4>1076</vt:i4>
      </vt:variant>
      <vt:variant>
        <vt:i4>0</vt:i4>
      </vt:variant>
      <vt:variant>
        <vt:i4>5</vt:i4>
      </vt:variant>
      <vt:variant>
        <vt:lpwstr/>
      </vt:variant>
      <vt:variant>
        <vt:lpwstr>_Toc377064565</vt:lpwstr>
      </vt:variant>
      <vt:variant>
        <vt:i4>1179651</vt:i4>
      </vt:variant>
      <vt:variant>
        <vt:i4>1070</vt:i4>
      </vt:variant>
      <vt:variant>
        <vt:i4>0</vt:i4>
      </vt:variant>
      <vt:variant>
        <vt:i4>5</vt:i4>
      </vt:variant>
      <vt:variant>
        <vt:lpwstr/>
      </vt:variant>
      <vt:variant>
        <vt:lpwstr>_Toc377064564</vt:lpwstr>
      </vt:variant>
      <vt:variant>
        <vt:i4>1179652</vt:i4>
      </vt:variant>
      <vt:variant>
        <vt:i4>1064</vt:i4>
      </vt:variant>
      <vt:variant>
        <vt:i4>0</vt:i4>
      </vt:variant>
      <vt:variant>
        <vt:i4>5</vt:i4>
      </vt:variant>
      <vt:variant>
        <vt:lpwstr/>
      </vt:variant>
      <vt:variant>
        <vt:lpwstr>_Toc377064563</vt:lpwstr>
      </vt:variant>
      <vt:variant>
        <vt:i4>1179653</vt:i4>
      </vt:variant>
      <vt:variant>
        <vt:i4>1058</vt:i4>
      </vt:variant>
      <vt:variant>
        <vt:i4>0</vt:i4>
      </vt:variant>
      <vt:variant>
        <vt:i4>5</vt:i4>
      </vt:variant>
      <vt:variant>
        <vt:lpwstr/>
      </vt:variant>
      <vt:variant>
        <vt:lpwstr>_Toc377064562</vt:lpwstr>
      </vt:variant>
      <vt:variant>
        <vt:i4>1179654</vt:i4>
      </vt:variant>
      <vt:variant>
        <vt:i4>1052</vt:i4>
      </vt:variant>
      <vt:variant>
        <vt:i4>0</vt:i4>
      </vt:variant>
      <vt:variant>
        <vt:i4>5</vt:i4>
      </vt:variant>
      <vt:variant>
        <vt:lpwstr/>
      </vt:variant>
      <vt:variant>
        <vt:lpwstr>_Toc377064561</vt:lpwstr>
      </vt:variant>
      <vt:variant>
        <vt:i4>1179655</vt:i4>
      </vt:variant>
      <vt:variant>
        <vt:i4>1046</vt:i4>
      </vt:variant>
      <vt:variant>
        <vt:i4>0</vt:i4>
      </vt:variant>
      <vt:variant>
        <vt:i4>5</vt:i4>
      </vt:variant>
      <vt:variant>
        <vt:lpwstr/>
      </vt:variant>
      <vt:variant>
        <vt:lpwstr>_Toc377064560</vt:lpwstr>
      </vt:variant>
      <vt:variant>
        <vt:i4>1114126</vt:i4>
      </vt:variant>
      <vt:variant>
        <vt:i4>1040</vt:i4>
      </vt:variant>
      <vt:variant>
        <vt:i4>0</vt:i4>
      </vt:variant>
      <vt:variant>
        <vt:i4>5</vt:i4>
      </vt:variant>
      <vt:variant>
        <vt:lpwstr/>
      </vt:variant>
      <vt:variant>
        <vt:lpwstr>_Toc377064559</vt:lpwstr>
      </vt:variant>
      <vt:variant>
        <vt:i4>1114127</vt:i4>
      </vt:variant>
      <vt:variant>
        <vt:i4>1034</vt:i4>
      </vt:variant>
      <vt:variant>
        <vt:i4>0</vt:i4>
      </vt:variant>
      <vt:variant>
        <vt:i4>5</vt:i4>
      </vt:variant>
      <vt:variant>
        <vt:lpwstr/>
      </vt:variant>
      <vt:variant>
        <vt:lpwstr>_Toc377064558</vt:lpwstr>
      </vt:variant>
      <vt:variant>
        <vt:i4>1114112</vt:i4>
      </vt:variant>
      <vt:variant>
        <vt:i4>1028</vt:i4>
      </vt:variant>
      <vt:variant>
        <vt:i4>0</vt:i4>
      </vt:variant>
      <vt:variant>
        <vt:i4>5</vt:i4>
      </vt:variant>
      <vt:variant>
        <vt:lpwstr/>
      </vt:variant>
      <vt:variant>
        <vt:lpwstr>_Toc377064557</vt:lpwstr>
      </vt:variant>
      <vt:variant>
        <vt:i4>1114113</vt:i4>
      </vt:variant>
      <vt:variant>
        <vt:i4>1022</vt:i4>
      </vt:variant>
      <vt:variant>
        <vt:i4>0</vt:i4>
      </vt:variant>
      <vt:variant>
        <vt:i4>5</vt:i4>
      </vt:variant>
      <vt:variant>
        <vt:lpwstr/>
      </vt:variant>
      <vt:variant>
        <vt:lpwstr>_Toc377064556</vt:lpwstr>
      </vt:variant>
      <vt:variant>
        <vt:i4>1114114</vt:i4>
      </vt:variant>
      <vt:variant>
        <vt:i4>1016</vt:i4>
      </vt:variant>
      <vt:variant>
        <vt:i4>0</vt:i4>
      </vt:variant>
      <vt:variant>
        <vt:i4>5</vt:i4>
      </vt:variant>
      <vt:variant>
        <vt:lpwstr/>
      </vt:variant>
      <vt:variant>
        <vt:lpwstr>_Toc377064555</vt:lpwstr>
      </vt:variant>
      <vt:variant>
        <vt:i4>1114115</vt:i4>
      </vt:variant>
      <vt:variant>
        <vt:i4>1010</vt:i4>
      </vt:variant>
      <vt:variant>
        <vt:i4>0</vt:i4>
      </vt:variant>
      <vt:variant>
        <vt:i4>5</vt:i4>
      </vt:variant>
      <vt:variant>
        <vt:lpwstr/>
      </vt:variant>
      <vt:variant>
        <vt:lpwstr>_Toc377064554</vt:lpwstr>
      </vt:variant>
      <vt:variant>
        <vt:i4>1114116</vt:i4>
      </vt:variant>
      <vt:variant>
        <vt:i4>1004</vt:i4>
      </vt:variant>
      <vt:variant>
        <vt:i4>0</vt:i4>
      </vt:variant>
      <vt:variant>
        <vt:i4>5</vt:i4>
      </vt:variant>
      <vt:variant>
        <vt:lpwstr/>
      </vt:variant>
      <vt:variant>
        <vt:lpwstr>_Toc377064553</vt:lpwstr>
      </vt:variant>
      <vt:variant>
        <vt:i4>1114117</vt:i4>
      </vt:variant>
      <vt:variant>
        <vt:i4>998</vt:i4>
      </vt:variant>
      <vt:variant>
        <vt:i4>0</vt:i4>
      </vt:variant>
      <vt:variant>
        <vt:i4>5</vt:i4>
      </vt:variant>
      <vt:variant>
        <vt:lpwstr/>
      </vt:variant>
      <vt:variant>
        <vt:lpwstr>_Toc377064552</vt:lpwstr>
      </vt:variant>
      <vt:variant>
        <vt:i4>1114118</vt:i4>
      </vt:variant>
      <vt:variant>
        <vt:i4>992</vt:i4>
      </vt:variant>
      <vt:variant>
        <vt:i4>0</vt:i4>
      </vt:variant>
      <vt:variant>
        <vt:i4>5</vt:i4>
      </vt:variant>
      <vt:variant>
        <vt:lpwstr/>
      </vt:variant>
      <vt:variant>
        <vt:lpwstr>_Toc377064551</vt:lpwstr>
      </vt:variant>
      <vt:variant>
        <vt:i4>1114119</vt:i4>
      </vt:variant>
      <vt:variant>
        <vt:i4>986</vt:i4>
      </vt:variant>
      <vt:variant>
        <vt:i4>0</vt:i4>
      </vt:variant>
      <vt:variant>
        <vt:i4>5</vt:i4>
      </vt:variant>
      <vt:variant>
        <vt:lpwstr/>
      </vt:variant>
      <vt:variant>
        <vt:lpwstr>_Toc377064550</vt:lpwstr>
      </vt:variant>
      <vt:variant>
        <vt:i4>1048590</vt:i4>
      </vt:variant>
      <vt:variant>
        <vt:i4>980</vt:i4>
      </vt:variant>
      <vt:variant>
        <vt:i4>0</vt:i4>
      </vt:variant>
      <vt:variant>
        <vt:i4>5</vt:i4>
      </vt:variant>
      <vt:variant>
        <vt:lpwstr/>
      </vt:variant>
      <vt:variant>
        <vt:lpwstr>_Toc377064549</vt:lpwstr>
      </vt:variant>
      <vt:variant>
        <vt:i4>1048591</vt:i4>
      </vt:variant>
      <vt:variant>
        <vt:i4>974</vt:i4>
      </vt:variant>
      <vt:variant>
        <vt:i4>0</vt:i4>
      </vt:variant>
      <vt:variant>
        <vt:i4>5</vt:i4>
      </vt:variant>
      <vt:variant>
        <vt:lpwstr/>
      </vt:variant>
      <vt:variant>
        <vt:lpwstr>_Toc377064548</vt:lpwstr>
      </vt:variant>
      <vt:variant>
        <vt:i4>1048576</vt:i4>
      </vt:variant>
      <vt:variant>
        <vt:i4>968</vt:i4>
      </vt:variant>
      <vt:variant>
        <vt:i4>0</vt:i4>
      </vt:variant>
      <vt:variant>
        <vt:i4>5</vt:i4>
      </vt:variant>
      <vt:variant>
        <vt:lpwstr/>
      </vt:variant>
      <vt:variant>
        <vt:lpwstr>_Toc377064547</vt:lpwstr>
      </vt:variant>
      <vt:variant>
        <vt:i4>1048577</vt:i4>
      </vt:variant>
      <vt:variant>
        <vt:i4>962</vt:i4>
      </vt:variant>
      <vt:variant>
        <vt:i4>0</vt:i4>
      </vt:variant>
      <vt:variant>
        <vt:i4>5</vt:i4>
      </vt:variant>
      <vt:variant>
        <vt:lpwstr/>
      </vt:variant>
      <vt:variant>
        <vt:lpwstr>_Toc377064546</vt:lpwstr>
      </vt:variant>
      <vt:variant>
        <vt:i4>1048578</vt:i4>
      </vt:variant>
      <vt:variant>
        <vt:i4>956</vt:i4>
      </vt:variant>
      <vt:variant>
        <vt:i4>0</vt:i4>
      </vt:variant>
      <vt:variant>
        <vt:i4>5</vt:i4>
      </vt:variant>
      <vt:variant>
        <vt:lpwstr/>
      </vt:variant>
      <vt:variant>
        <vt:lpwstr>_Toc377064545</vt:lpwstr>
      </vt:variant>
      <vt:variant>
        <vt:i4>1048579</vt:i4>
      </vt:variant>
      <vt:variant>
        <vt:i4>950</vt:i4>
      </vt:variant>
      <vt:variant>
        <vt:i4>0</vt:i4>
      </vt:variant>
      <vt:variant>
        <vt:i4>5</vt:i4>
      </vt:variant>
      <vt:variant>
        <vt:lpwstr/>
      </vt:variant>
      <vt:variant>
        <vt:lpwstr>_Toc377064544</vt:lpwstr>
      </vt:variant>
      <vt:variant>
        <vt:i4>1048580</vt:i4>
      </vt:variant>
      <vt:variant>
        <vt:i4>944</vt:i4>
      </vt:variant>
      <vt:variant>
        <vt:i4>0</vt:i4>
      </vt:variant>
      <vt:variant>
        <vt:i4>5</vt:i4>
      </vt:variant>
      <vt:variant>
        <vt:lpwstr/>
      </vt:variant>
      <vt:variant>
        <vt:lpwstr>_Toc377064543</vt:lpwstr>
      </vt:variant>
      <vt:variant>
        <vt:i4>1048581</vt:i4>
      </vt:variant>
      <vt:variant>
        <vt:i4>938</vt:i4>
      </vt:variant>
      <vt:variant>
        <vt:i4>0</vt:i4>
      </vt:variant>
      <vt:variant>
        <vt:i4>5</vt:i4>
      </vt:variant>
      <vt:variant>
        <vt:lpwstr/>
      </vt:variant>
      <vt:variant>
        <vt:lpwstr>_Toc377064542</vt:lpwstr>
      </vt:variant>
      <vt:variant>
        <vt:i4>1048582</vt:i4>
      </vt:variant>
      <vt:variant>
        <vt:i4>932</vt:i4>
      </vt:variant>
      <vt:variant>
        <vt:i4>0</vt:i4>
      </vt:variant>
      <vt:variant>
        <vt:i4>5</vt:i4>
      </vt:variant>
      <vt:variant>
        <vt:lpwstr/>
      </vt:variant>
      <vt:variant>
        <vt:lpwstr>_Toc377064541</vt:lpwstr>
      </vt:variant>
      <vt:variant>
        <vt:i4>1048583</vt:i4>
      </vt:variant>
      <vt:variant>
        <vt:i4>926</vt:i4>
      </vt:variant>
      <vt:variant>
        <vt:i4>0</vt:i4>
      </vt:variant>
      <vt:variant>
        <vt:i4>5</vt:i4>
      </vt:variant>
      <vt:variant>
        <vt:lpwstr/>
      </vt:variant>
      <vt:variant>
        <vt:lpwstr>_Toc377064540</vt:lpwstr>
      </vt:variant>
      <vt:variant>
        <vt:i4>1507342</vt:i4>
      </vt:variant>
      <vt:variant>
        <vt:i4>920</vt:i4>
      </vt:variant>
      <vt:variant>
        <vt:i4>0</vt:i4>
      </vt:variant>
      <vt:variant>
        <vt:i4>5</vt:i4>
      </vt:variant>
      <vt:variant>
        <vt:lpwstr/>
      </vt:variant>
      <vt:variant>
        <vt:lpwstr>_Toc377064539</vt:lpwstr>
      </vt:variant>
      <vt:variant>
        <vt:i4>1507343</vt:i4>
      </vt:variant>
      <vt:variant>
        <vt:i4>914</vt:i4>
      </vt:variant>
      <vt:variant>
        <vt:i4>0</vt:i4>
      </vt:variant>
      <vt:variant>
        <vt:i4>5</vt:i4>
      </vt:variant>
      <vt:variant>
        <vt:lpwstr/>
      </vt:variant>
      <vt:variant>
        <vt:lpwstr>_Toc377064538</vt:lpwstr>
      </vt:variant>
      <vt:variant>
        <vt:i4>1507328</vt:i4>
      </vt:variant>
      <vt:variant>
        <vt:i4>908</vt:i4>
      </vt:variant>
      <vt:variant>
        <vt:i4>0</vt:i4>
      </vt:variant>
      <vt:variant>
        <vt:i4>5</vt:i4>
      </vt:variant>
      <vt:variant>
        <vt:lpwstr/>
      </vt:variant>
      <vt:variant>
        <vt:lpwstr>_Toc377064537</vt:lpwstr>
      </vt:variant>
      <vt:variant>
        <vt:i4>1507329</vt:i4>
      </vt:variant>
      <vt:variant>
        <vt:i4>902</vt:i4>
      </vt:variant>
      <vt:variant>
        <vt:i4>0</vt:i4>
      </vt:variant>
      <vt:variant>
        <vt:i4>5</vt:i4>
      </vt:variant>
      <vt:variant>
        <vt:lpwstr/>
      </vt:variant>
      <vt:variant>
        <vt:lpwstr>_Toc377064536</vt:lpwstr>
      </vt:variant>
      <vt:variant>
        <vt:i4>1507330</vt:i4>
      </vt:variant>
      <vt:variant>
        <vt:i4>896</vt:i4>
      </vt:variant>
      <vt:variant>
        <vt:i4>0</vt:i4>
      </vt:variant>
      <vt:variant>
        <vt:i4>5</vt:i4>
      </vt:variant>
      <vt:variant>
        <vt:lpwstr/>
      </vt:variant>
      <vt:variant>
        <vt:lpwstr>_Toc377064535</vt:lpwstr>
      </vt:variant>
      <vt:variant>
        <vt:i4>1507331</vt:i4>
      </vt:variant>
      <vt:variant>
        <vt:i4>890</vt:i4>
      </vt:variant>
      <vt:variant>
        <vt:i4>0</vt:i4>
      </vt:variant>
      <vt:variant>
        <vt:i4>5</vt:i4>
      </vt:variant>
      <vt:variant>
        <vt:lpwstr/>
      </vt:variant>
      <vt:variant>
        <vt:lpwstr>_Toc377064534</vt:lpwstr>
      </vt:variant>
      <vt:variant>
        <vt:i4>1507332</vt:i4>
      </vt:variant>
      <vt:variant>
        <vt:i4>884</vt:i4>
      </vt:variant>
      <vt:variant>
        <vt:i4>0</vt:i4>
      </vt:variant>
      <vt:variant>
        <vt:i4>5</vt:i4>
      </vt:variant>
      <vt:variant>
        <vt:lpwstr/>
      </vt:variant>
      <vt:variant>
        <vt:lpwstr>_Toc377064533</vt:lpwstr>
      </vt:variant>
      <vt:variant>
        <vt:i4>1507333</vt:i4>
      </vt:variant>
      <vt:variant>
        <vt:i4>878</vt:i4>
      </vt:variant>
      <vt:variant>
        <vt:i4>0</vt:i4>
      </vt:variant>
      <vt:variant>
        <vt:i4>5</vt:i4>
      </vt:variant>
      <vt:variant>
        <vt:lpwstr/>
      </vt:variant>
      <vt:variant>
        <vt:lpwstr>_Toc377064532</vt:lpwstr>
      </vt:variant>
      <vt:variant>
        <vt:i4>1507334</vt:i4>
      </vt:variant>
      <vt:variant>
        <vt:i4>872</vt:i4>
      </vt:variant>
      <vt:variant>
        <vt:i4>0</vt:i4>
      </vt:variant>
      <vt:variant>
        <vt:i4>5</vt:i4>
      </vt:variant>
      <vt:variant>
        <vt:lpwstr/>
      </vt:variant>
      <vt:variant>
        <vt:lpwstr>_Toc377064531</vt:lpwstr>
      </vt:variant>
      <vt:variant>
        <vt:i4>1507335</vt:i4>
      </vt:variant>
      <vt:variant>
        <vt:i4>866</vt:i4>
      </vt:variant>
      <vt:variant>
        <vt:i4>0</vt:i4>
      </vt:variant>
      <vt:variant>
        <vt:i4>5</vt:i4>
      </vt:variant>
      <vt:variant>
        <vt:lpwstr/>
      </vt:variant>
      <vt:variant>
        <vt:lpwstr>_Toc377064530</vt:lpwstr>
      </vt:variant>
      <vt:variant>
        <vt:i4>1441806</vt:i4>
      </vt:variant>
      <vt:variant>
        <vt:i4>860</vt:i4>
      </vt:variant>
      <vt:variant>
        <vt:i4>0</vt:i4>
      </vt:variant>
      <vt:variant>
        <vt:i4>5</vt:i4>
      </vt:variant>
      <vt:variant>
        <vt:lpwstr/>
      </vt:variant>
      <vt:variant>
        <vt:lpwstr>_Toc377064529</vt:lpwstr>
      </vt:variant>
      <vt:variant>
        <vt:i4>1441807</vt:i4>
      </vt:variant>
      <vt:variant>
        <vt:i4>854</vt:i4>
      </vt:variant>
      <vt:variant>
        <vt:i4>0</vt:i4>
      </vt:variant>
      <vt:variant>
        <vt:i4>5</vt:i4>
      </vt:variant>
      <vt:variant>
        <vt:lpwstr/>
      </vt:variant>
      <vt:variant>
        <vt:lpwstr>_Toc377064528</vt:lpwstr>
      </vt:variant>
      <vt:variant>
        <vt:i4>1441792</vt:i4>
      </vt:variant>
      <vt:variant>
        <vt:i4>848</vt:i4>
      </vt:variant>
      <vt:variant>
        <vt:i4>0</vt:i4>
      </vt:variant>
      <vt:variant>
        <vt:i4>5</vt:i4>
      </vt:variant>
      <vt:variant>
        <vt:lpwstr/>
      </vt:variant>
      <vt:variant>
        <vt:lpwstr>_Toc377064527</vt:lpwstr>
      </vt:variant>
      <vt:variant>
        <vt:i4>1441793</vt:i4>
      </vt:variant>
      <vt:variant>
        <vt:i4>842</vt:i4>
      </vt:variant>
      <vt:variant>
        <vt:i4>0</vt:i4>
      </vt:variant>
      <vt:variant>
        <vt:i4>5</vt:i4>
      </vt:variant>
      <vt:variant>
        <vt:lpwstr/>
      </vt:variant>
      <vt:variant>
        <vt:lpwstr>_Toc377064526</vt:lpwstr>
      </vt:variant>
      <vt:variant>
        <vt:i4>1441794</vt:i4>
      </vt:variant>
      <vt:variant>
        <vt:i4>836</vt:i4>
      </vt:variant>
      <vt:variant>
        <vt:i4>0</vt:i4>
      </vt:variant>
      <vt:variant>
        <vt:i4>5</vt:i4>
      </vt:variant>
      <vt:variant>
        <vt:lpwstr/>
      </vt:variant>
      <vt:variant>
        <vt:lpwstr>_Toc377064525</vt:lpwstr>
      </vt:variant>
      <vt:variant>
        <vt:i4>1441795</vt:i4>
      </vt:variant>
      <vt:variant>
        <vt:i4>830</vt:i4>
      </vt:variant>
      <vt:variant>
        <vt:i4>0</vt:i4>
      </vt:variant>
      <vt:variant>
        <vt:i4>5</vt:i4>
      </vt:variant>
      <vt:variant>
        <vt:lpwstr/>
      </vt:variant>
      <vt:variant>
        <vt:lpwstr>_Toc377064524</vt:lpwstr>
      </vt:variant>
      <vt:variant>
        <vt:i4>1441796</vt:i4>
      </vt:variant>
      <vt:variant>
        <vt:i4>824</vt:i4>
      </vt:variant>
      <vt:variant>
        <vt:i4>0</vt:i4>
      </vt:variant>
      <vt:variant>
        <vt:i4>5</vt:i4>
      </vt:variant>
      <vt:variant>
        <vt:lpwstr/>
      </vt:variant>
      <vt:variant>
        <vt:lpwstr>_Toc377064523</vt:lpwstr>
      </vt:variant>
      <vt:variant>
        <vt:i4>1441797</vt:i4>
      </vt:variant>
      <vt:variant>
        <vt:i4>818</vt:i4>
      </vt:variant>
      <vt:variant>
        <vt:i4>0</vt:i4>
      </vt:variant>
      <vt:variant>
        <vt:i4>5</vt:i4>
      </vt:variant>
      <vt:variant>
        <vt:lpwstr/>
      </vt:variant>
      <vt:variant>
        <vt:lpwstr>_Toc377064522</vt:lpwstr>
      </vt:variant>
      <vt:variant>
        <vt:i4>1441798</vt:i4>
      </vt:variant>
      <vt:variant>
        <vt:i4>812</vt:i4>
      </vt:variant>
      <vt:variant>
        <vt:i4>0</vt:i4>
      </vt:variant>
      <vt:variant>
        <vt:i4>5</vt:i4>
      </vt:variant>
      <vt:variant>
        <vt:lpwstr/>
      </vt:variant>
      <vt:variant>
        <vt:lpwstr>_Toc377064521</vt:lpwstr>
      </vt:variant>
      <vt:variant>
        <vt:i4>1441799</vt:i4>
      </vt:variant>
      <vt:variant>
        <vt:i4>806</vt:i4>
      </vt:variant>
      <vt:variant>
        <vt:i4>0</vt:i4>
      </vt:variant>
      <vt:variant>
        <vt:i4>5</vt:i4>
      </vt:variant>
      <vt:variant>
        <vt:lpwstr/>
      </vt:variant>
      <vt:variant>
        <vt:lpwstr>_Toc377064520</vt:lpwstr>
      </vt:variant>
      <vt:variant>
        <vt:i4>1376270</vt:i4>
      </vt:variant>
      <vt:variant>
        <vt:i4>800</vt:i4>
      </vt:variant>
      <vt:variant>
        <vt:i4>0</vt:i4>
      </vt:variant>
      <vt:variant>
        <vt:i4>5</vt:i4>
      </vt:variant>
      <vt:variant>
        <vt:lpwstr/>
      </vt:variant>
      <vt:variant>
        <vt:lpwstr>_Toc377064519</vt:lpwstr>
      </vt:variant>
      <vt:variant>
        <vt:i4>1376271</vt:i4>
      </vt:variant>
      <vt:variant>
        <vt:i4>794</vt:i4>
      </vt:variant>
      <vt:variant>
        <vt:i4>0</vt:i4>
      </vt:variant>
      <vt:variant>
        <vt:i4>5</vt:i4>
      </vt:variant>
      <vt:variant>
        <vt:lpwstr/>
      </vt:variant>
      <vt:variant>
        <vt:lpwstr>_Toc377064518</vt:lpwstr>
      </vt:variant>
      <vt:variant>
        <vt:i4>1376256</vt:i4>
      </vt:variant>
      <vt:variant>
        <vt:i4>788</vt:i4>
      </vt:variant>
      <vt:variant>
        <vt:i4>0</vt:i4>
      </vt:variant>
      <vt:variant>
        <vt:i4>5</vt:i4>
      </vt:variant>
      <vt:variant>
        <vt:lpwstr/>
      </vt:variant>
      <vt:variant>
        <vt:lpwstr>_Toc377064517</vt:lpwstr>
      </vt:variant>
      <vt:variant>
        <vt:i4>1376257</vt:i4>
      </vt:variant>
      <vt:variant>
        <vt:i4>782</vt:i4>
      </vt:variant>
      <vt:variant>
        <vt:i4>0</vt:i4>
      </vt:variant>
      <vt:variant>
        <vt:i4>5</vt:i4>
      </vt:variant>
      <vt:variant>
        <vt:lpwstr/>
      </vt:variant>
      <vt:variant>
        <vt:lpwstr>_Toc377064516</vt:lpwstr>
      </vt:variant>
      <vt:variant>
        <vt:i4>1376258</vt:i4>
      </vt:variant>
      <vt:variant>
        <vt:i4>776</vt:i4>
      </vt:variant>
      <vt:variant>
        <vt:i4>0</vt:i4>
      </vt:variant>
      <vt:variant>
        <vt:i4>5</vt:i4>
      </vt:variant>
      <vt:variant>
        <vt:lpwstr/>
      </vt:variant>
      <vt:variant>
        <vt:lpwstr>_Toc377064515</vt:lpwstr>
      </vt:variant>
      <vt:variant>
        <vt:i4>1376259</vt:i4>
      </vt:variant>
      <vt:variant>
        <vt:i4>770</vt:i4>
      </vt:variant>
      <vt:variant>
        <vt:i4>0</vt:i4>
      </vt:variant>
      <vt:variant>
        <vt:i4>5</vt:i4>
      </vt:variant>
      <vt:variant>
        <vt:lpwstr/>
      </vt:variant>
      <vt:variant>
        <vt:lpwstr>_Toc377064514</vt:lpwstr>
      </vt:variant>
      <vt:variant>
        <vt:i4>1376260</vt:i4>
      </vt:variant>
      <vt:variant>
        <vt:i4>764</vt:i4>
      </vt:variant>
      <vt:variant>
        <vt:i4>0</vt:i4>
      </vt:variant>
      <vt:variant>
        <vt:i4>5</vt:i4>
      </vt:variant>
      <vt:variant>
        <vt:lpwstr/>
      </vt:variant>
      <vt:variant>
        <vt:lpwstr>_Toc377064513</vt:lpwstr>
      </vt:variant>
      <vt:variant>
        <vt:i4>1376261</vt:i4>
      </vt:variant>
      <vt:variant>
        <vt:i4>758</vt:i4>
      </vt:variant>
      <vt:variant>
        <vt:i4>0</vt:i4>
      </vt:variant>
      <vt:variant>
        <vt:i4>5</vt:i4>
      </vt:variant>
      <vt:variant>
        <vt:lpwstr/>
      </vt:variant>
      <vt:variant>
        <vt:lpwstr>_Toc377064512</vt:lpwstr>
      </vt:variant>
      <vt:variant>
        <vt:i4>1376262</vt:i4>
      </vt:variant>
      <vt:variant>
        <vt:i4>461</vt:i4>
      </vt:variant>
      <vt:variant>
        <vt:i4>0</vt:i4>
      </vt:variant>
      <vt:variant>
        <vt:i4>5</vt:i4>
      </vt:variant>
      <vt:variant>
        <vt:lpwstr/>
      </vt:variant>
      <vt:variant>
        <vt:lpwstr>_Toc377064511</vt:lpwstr>
      </vt:variant>
      <vt:variant>
        <vt:i4>1376263</vt:i4>
      </vt:variant>
      <vt:variant>
        <vt:i4>455</vt:i4>
      </vt:variant>
      <vt:variant>
        <vt:i4>0</vt:i4>
      </vt:variant>
      <vt:variant>
        <vt:i4>5</vt:i4>
      </vt:variant>
      <vt:variant>
        <vt:lpwstr/>
      </vt:variant>
      <vt:variant>
        <vt:lpwstr>_Toc377064510</vt:lpwstr>
      </vt:variant>
      <vt:variant>
        <vt:i4>1310734</vt:i4>
      </vt:variant>
      <vt:variant>
        <vt:i4>449</vt:i4>
      </vt:variant>
      <vt:variant>
        <vt:i4>0</vt:i4>
      </vt:variant>
      <vt:variant>
        <vt:i4>5</vt:i4>
      </vt:variant>
      <vt:variant>
        <vt:lpwstr/>
      </vt:variant>
      <vt:variant>
        <vt:lpwstr>_Toc377064509</vt:lpwstr>
      </vt:variant>
      <vt:variant>
        <vt:i4>1310735</vt:i4>
      </vt:variant>
      <vt:variant>
        <vt:i4>443</vt:i4>
      </vt:variant>
      <vt:variant>
        <vt:i4>0</vt:i4>
      </vt:variant>
      <vt:variant>
        <vt:i4>5</vt:i4>
      </vt:variant>
      <vt:variant>
        <vt:lpwstr/>
      </vt:variant>
      <vt:variant>
        <vt:lpwstr>_Toc377064508</vt:lpwstr>
      </vt:variant>
      <vt:variant>
        <vt:i4>1310720</vt:i4>
      </vt:variant>
      <vt:variant>
        <vt:i4>437</vt:i4>
      </vt:variant>
      <vt:variant>
        <vt:i4>0</vt:i4>
      </vt:variant>
      <vt:variant>
        <vt:i4>5</vt:i4>
      </vt:variant>
      <vt:variant>
        <vt:lpwstr/>
      </vt:variant>
      <vt:variant>
        <vt:lpwstr>_Toc377064507</vt:lpwstr>
      </vt:variant>
      <vt:variant>
        <vt:i4>1310721</vt:i4>
      </vt:variant>
      <vt:variant>
        <vt:i4>431</vt:i4>
      </vt:variant>
      <vt:variant>
        <vt:i4>0</vt:i4>
      </vt:variant>
      <vt:variant>
        <vt:i4>5</vt:i4>
      </vt:variant>
      <vt:variant>
        <vt:lpwstr/>
      </vt:variant>
      <vt:variant>
        <vt:lpwstr>_Toc377064506</vt:lpwstr>
      </vt:variant>
      <vt:variant>
        <vt:i4>1310722</vt:i4>
      </vt:variant>
      <vt:variant>
        <vt:i4>425</vt:i4>
      </vt:variant>
      <vt:variant>
        <vt:i4>0</vt:i4>
      </vt:variant>
      <vt:variant>
        <vt:i4>5</vt:i4>
      </vt:variant>
      <vt:variant>
        <vt:lpwstr/>
      </vt:variant>
      <vt:variant>
        <vt:lpwstr>_Toc377064505</vt:lpwstr>
      </vt:variant>
      <vt:variant>
        <vt:i4>1310723</vt:i4>
      </vt:variant>
      <vt:variant>
        <vt:i4>419</vt:i4>
      </vt:variant>
      <vt:variant>
        <vt:i4>0</vt:i4>
      </vt:variant>
      <vt:variant>
        <vt:i4>5</vt:i4>
      </vt:variant>
      <vt:variant>
        <vt:lpwstr/>
      </vt:variant>
      <vt:variant>
        <vt:lpwstr>_Toc377064504</vt:lpwstr>
      </vt:variant>
      <vt:variant>
        <vt:i4>1310724</vt:i4>
      </vt:variant>
      <vt:variant>
        <vt:i4>413</vt:i4>
      </vt:variant>
      <vt:variant>
        <vt:i4>0</vt:i4>
      </vt:variant>
      <vt:variant>
        <vt:i4>5</vt:i4>
      </vt:variant>
      <vt:variant>
        <vt:lpwstr/>
      </vt:variant>
      <vt:variant>
        <vt:lpwstr>_Toc377064503</vt:lpwstr>
      </vt:variant>
      <vt:variant>
        <vt:i4>1310725</vt:i4>
      </vt:variant>
      <vt:variant>
        <vt:i4>407</vt:i4>
      </vt:variant>
      <vt:variant>
        <vt:i4>0</vt:i4>
      </vt:variant>
      <vt:variant>
        <vt:i4>5</vt:i4>
      </vt:variant>
      <vt:variant>
        <vt:lpwstr/>
      </vt:variant>
      <vt:variant>
        <vt:lpwstr>_Toc377064502</vt:lpwstr>
      </vt:variant>
      <vt:variant>
        <vt:i4>1310726</vt:i4>
      </vt:variant>
      <vt:variant>
        <vt:i4>401</vt:i4>
      </vt:variant>
      <vt:variant>
        <vt:i4>0</vt:i4>
      </vt:variant>
      <vt:variant>
        <vt:i4>5</vt:i4>
      </vt:variant>
      <vt:variant>
        <vt:lpwstr/>
      </vt:variant>
      <vt:variant>
        <vt:lpwstr>_Toc377064501</vt:lpwstr>
      </vt:variant>
      <vt:variant>
        <vt:i4>1310727</vt:i4>
      </vt:variant>
      <vt:variant>
        <vt:i4>395</vt:i4>
      </vt:variant>
      <vt:variant>
        <vt:i4>0</vt:i4>
      </vt:variant>
      <vt:variant>
        <vt:i4>5</vt:i4>
      </vt:variant>
      <vt:variant>
        <vt:lpwstr/>
      </vt:variant>
      <vt:variant>
        <vt:lpwstr>_Toc377064500</vt:lpwstr>
      </vt:variant>
      <vt:variant>
        <vt:i4>1900559</vt:i4>
      </vt:variant>
      <vt:variant>
        <vt:i4>389</vt:i4>
      </vt:variant>
      <vt:variant>
        <vt:i4>0</vt:i4>
      </vt:variant>
      <vt:variant>
        <vt:i4>5</vt:i4>
      </vt:variant>
      <vt:variant>
        <vt:lpwstr/>
      </vt:variant>
      <vt:variant>
        <vt:lpwstr>_Toc377064499</vt:lpwstr>
      </vt:variant>
      <vt:variant>
        <vt:i4>1900558</vt:i4>
      </vt:variant>
      <vt:variant>
        <vt:i4>383</vt:i4>
      </vt:variant>
      <vt:variant>
        <vt:i4>0</vt:i4>
      </vt:variant>
      <vt:variant>
        <vt:i4>5</vt:i4>
      </vt:variant>
      <vt:variant>
        <vt:lpwstr/>
      </vt:variant>
      <vt:variant>
        <vt:lpwstr>_Toc377064498</vt:lpwstr>
      </vt:variant>
      <vt:variant>
        <vt:i4>1900545</vt:i4>
      </vt:variant>
      <vt:variant>
        <vt:i4>377</vt:i4>
      </vt:variant>
      <vt:variant>
        <vt:i4>0</vt:i4>
      </vt:variant>
      <vt:variant>
        <vt:i4>5</vt:i4>
      </vt:variant>
      <vt:variant>
        <vt:lpwstr/>
      </vt:variant>
      <vt:variant>
        <vt:lpwstr>_Toc377064497</vt:lpwstr>
      </vt:variant>
      <vt:variant>
        <vt:i4>1900544</vt:i4>
      </vt:variant>
      <vt:variant>
        <vt:i4>371</vt:i4>
      </vt:variant>
      <vt:variant>
        <vt:i4>0</vt:i4>
      </vt:variant>
      <vt:variant>
        <vt:i4>5</vt:i4>
      </vt:variant>
      <vt:variant>
        <vt:lpwstr/>
      </vt:variant>
      <vt:variant>
        <vt:lpwstr>_Toc377064496</vt:lpwstr>
      </vt:variant>
      <vt:variant>
        <vt:i4>1900547</vt:i4>
      </vt:variant>
      <vt:variant>
        <vt:i4>365</vt:i4>
      </vt:variant>
      <vt:variant>
        <vt:i4>0</vt:i4>
      </vt:variant>
      <vt:variant>
        <vt:i4>5</vt:i4>
      </vt:variant>
      <vt:variant>
        <vt:lpwstr/>
      </vt:variant>
      <vt:variant>
        <vt:lpwstr>_Toc377064495</vt:lpwstr>
      </vt:variant>
      <vt:variant>
        <vt:i4>1900546</vt:i4>
      </vt:variant>
      <vt:variant>
        <vt:i4>359</vt:i4>
      </vt:variant>
      <vt:variant>
        <vt:i4>0</vt:i4>
      </vt:variant>
      <vt:variant>
        <vt:i4>5</vt:i4>
      </vt:variant>
      <vt:variant>
        <vt:lpwstr/>
      </vt:variant>
      <vt:variant>
        <vt:lpwstr>_Toc377064494</vt:lpwstr>
      </vt:variant>
      <vt:variant>
        <vt:i4>1900549</vt:i4>
      </vt:variant>
      <vt:variant>
        <vt:i4>353</vt:i4>
      </vt:variant>
      <vt:variant>
        <vt:i4>0</vt:i4>
      </vt:variant>
      <vt:variant>
        <vt:i4>5</vt:i4>
      </vt:variant>
      <vt:variant>
        <vt:lpwstr/>
      </vt:variant>
      <vt:variant>
        <vt:lpwstr>_Toc377064493</vt:lpwstr>
      </vt:variant>
      <vt:variant>
        <vt:i4>1900548</vt:i4>
      </vt:variant>
      <vt:variant>
        <vt:i4>347</vt:i4>
      </vt:variant>
      <vt:variant>
        <vt:i4>0</vt:i4>
      </vt:variant>
      <vt:variant>
        <vt:i4>5</vt:i4>
      </vt:variant>
      <vt:variant>
        <vt:lpwstr/>
      </vt:variant>
      <vt:variant>
        <vt:lpwstr>_Toc377064492</vt:lpwstr>
      </vt:variant>
      <vt:variant>
        <vt:i4>1900551</vt:i4>
      </vt:variant>
      <vt:variant>
        <vt:i4>341</vt:i4>
      </vt:variant>
      <vt:variant>
        <vt:i4>0</vt:i4>
      </vt:variant>
      <vt:variant>
        <vt:i4>5</vt:i4>
      </vt:variant>
      <vt:variant>
        <vt:lpwstr/>
      </vt:variant>
      <vt:variant>
        <vt:lpwstr>_Toc377064491</vt:lpwstr>
      </vt:variant>
      <vt:variant>
        <vt:i4>1900550</vt:i4>
      </vt:variant>
      <vt:variant>
        <vt:i4>335</vt:i4>
      </vt:variant>
      <vt:variant>
        <vt:i4>0</vt:i4>
      </vt:variant>
      <vt:variant>
        <vt:i4>5</vt:i4>
      </vt:variant>
      <vt:variant>
        <vt:lpwstr/>
      </vt:variant>
      <vt:variant>
        <vt:lpwstr>_Toc377064490</vt:lpwstr>
      </vt:variant>
      <vt:variant>
        <vt:i4>1835023</vt:i4>
      </vt:variant>
      <vt:variant>
        <vt:i4>329</vt:i4>
      </vt:variant>
      <vt:variant>
        <vt:i4>0</vt:i4>
      </vt:variant>
      <vt:variant>
        <vt:i4>5</vt:i4>
      </vt:variant>
      <vt:variant>
        <vt:lpwstr/>
      </vt:variant>
      <vt:variant>
        <vt:lpwstr>_Toc377064489</vt:lpwstr>
      </vt:variant>
      <vt:variant>
        <vt:i4>1835022</vt:i4>
      </vt:variant>
      <vt:variant>
        <vt:i4>323</vt:i4>
      </vt:variant>
      <vt:variant>
        <vt:i4>0</vt:i4>
      </vt:variant>
      <vt:variant>
        <vt:i4>5</vt:i4>
      </vt:variant>
      <vt:variant>
        <vt:lpwstr/>
      </vt:variant>
      <vt:variant>
        <vt:lpwstr>_Toc377064488</vt:lpwstr>
      </vt:variant>
      <vt:variant>
        <vt:i4>1835009</vt:i4>
      </vt:variant>
      <vt:variant>
        <vt:i4>317</vt:i4>
      </vt:variant>
      <vt:variant>
        <vt:i4>0</vt:i4>
      </vt:variant>
      <vt:variant>
        <vt:i4>5</vt:i4>
      </vt:variant>
      <vt:variant>
        <vt:lpwstr/>
      </vt:variant>
      <vt:variant>
        <vt:lpwstr>_Toc377064487</vt:lpwstr>
      </vt:variant>
      <vt:variant>
        <vt:i4>1835008</vt:i4>
      </vt:variant>
      <vt:variant>
        <vt:i4>311</vt:i4>
      </vt:variant>
      <vt:variant>
        <vt:i4>0</vt:i4>
      </vt:variant>
      <vt:variant>
        <vt:i4>5</vt:i4>
      </vt:variant>
      <vt:variant>
        <vt:lpwstr/>
      </vt:variant>
      <vt:variant>
        <vt:lpwstr>_Toc377064486</vt:lpwstr>
      </vt:variant>
      <vt:variant>
        <vt:i4>1835011</vt:i4>
      </vt:variant>
      <vt:variant>
        <vt:i4>305</vt:i4>
      </vt:variant>
      <vt:variant>
        <vt:i4>0</vt:i4>
      </vt:variant>
      <vt:variant>
        <vt:i4>5</vt:i4>
      </vt:variant>
      <vt:variant>
        <vt:lpwstr/>
      </vt:variant>
      <vt:variant>
        <vt:lpwstr>_Toc377064485</vt:lpwstr>
      </vt:variant>
      <vt:variant>
        <vt:i4>1835010</vt:i4>
      </vt:variant>
      <vt:variant>
        <vt:i4>299</vt:i4>
      </vt:variant>
      <vt:variant>
        <vt:i4>0</vt:i4>
      </vt:variant>
      <vt:variant>
        <vt:i4>5</vt:i4>
      </vt:variant>
      <vt:variant>
        <vt:lpwstr/>
      </vt:variant>
      <vt:variant>
        <vt:lpwstr>_Toc377064484</vt:lpwstr>
      </vt:variant>
      <vt:variant>
        <vt:i4>1835013</vt:i4>
      </vt:variant>
      <vt:variant>
        <vt:i4>293</vt:i4>
      </vt:variant>
      <vt:variant>
        <vt:i4>0</vt:i4>
      </vt:variant>
      <vt:variant>
        <vt:i4>5</vt:i4>
      </vt:variant>
      <vt:variant>
        <vt:lpwstr/>
      </vt:variant>
      <vt:variant>
        <vt:lpwstr>_Toc377064483</vt:lpwstr>
      </vt:variant>
      <vt:variant>
        <vt:i4>1835012</vt:i4>
      </vt:variant>
      <vt:variant>
        <vt:i4>287</vt:i4>
      </vt:variant>
      <vt:variant>
        <vt:i4>0</vt:i4>
      </vt:variant>
      <vt:variant>
        <vt:i4>5</vt:i4>
      </vt:variant>
      <vt:variant>
        <vt:lpwstr/>
      </vt:variant>
      <vt:variant>
        <vt:lpwstr>_Toc377064482</vt:lpwstr>
      </vt:variant>
      <vt:variant>
        <vt:i4>1835015</vt:i4>
      </vt:variant>
      <vt:variant>
        <vt:i4>281</vt:i4>
      </vt:variant>
      <vt:variant>
        <vt:i4>0</vt:i4>
      </vt:variant>
      <vt:variant>
        <vt:i4>5</vt:i4>
      </vt:variant>
      <vt:variant>
        <vt:lpwstr/>
      </vt:variant>
      <vt:variant>
        <vt:lpwstr>_Toc377064481</vt:lpwstr>
      </vt:variant>
      <vt:variant>
        <vt:i4>1835014</vt:i4>
      </vt:variant>
      <vt:variant>
        <vt:i4>275</vt:i4>
      </vt:variant>
      <vt:variant>
        <vt:i4>0</vt:i4>
      </vt:variant>
      <vt:variant>
        <vt:i4>5</vt:i4>
      </vt:variant>
      <vt:variant>
        <vt:lpwstr/>
      </vt:variant>
      <vt:variant>
        <vt:lpwstr>_Toc377064480</vt:lpwstr>
      </vt:variant>
      <vt:variant>
        <vt:i4>1245199</vt:i4>
      </vt:variant>
      <vt:variant>
        <vt:i4>269</vt:i4>
      </vt:variant>
      <vt:variant>
        <vt:i4>0</vt:i4>
      </vt:variant>
      <vt:variant>
        <vt:i4>5</vt:i4>
      </vt:variant>
      <vt:variant>
        <vt:lpwstr/>
      </vt:variant>
      <vt:variant>
        <vt:lpwstr>_Toc377064479</vt:lpwstr>
      </vt:variant>
      <vt:variant>
        <vt:i4>1245198</vt:i4>
      </vt:variant>
      <vt:variant>
        <vt:i4>263</vt:i4>
      </vt:variant>
      <vt:variant>
        <vt:i4>0</vt:i4>
      </vt:variant>
      <vt:variant>
        <vt:i4>5</vt:i4>
      </vt:variant>
      <vt:variant>
        <vt:lpwstr/>
      </vt:variant>
      <vt:variant>
        <vt:lpwstr>_Toc377064478</vt:lpwstr>
      </vt:variant>
      <vt:variant>
        <vt:i4>1245185</vt:i4>
      </vt:variant>
      <vt:variant>
        <vt:i4>257</vt:i4>
      </vt:variant>
      <vt:variant>
        <vt:i4>0</vt:i4>
      </vt:variant>
      <vt:variant>
        <vt:i4>5</vt:i4>
      </vt:variant>
      <vt:variant>
        <vt:lpwstr/>
      </vt:variant>
      <vt:variant>
        <vt:lpwstr>_Toc377064477</vt:lpwstr>
      </vt:variant>
      <vt:variant>
        <vt:i4>1245184</vt:i4>
      </vt:variant>
      <vt:variant>
        <vt:i4>251</vt:i4>
      </vt:variant>
      <vt:variant>
        <vt:i4>0</vt:i4>
      </vt:variant>
      <vt:variant>
        <vt:i4>5</vt:i4>
      </vt:variant>
      <vt:variant>
        <vt:lpwstr/>
      </vt:variant>
      <vt:variant>
        <vt:lpwstr>_Toc377064476</vt:lpwstr>
      </vt:variant>
      <vt:variant>
        <vt:i4>1245187</vt:i4>
      </vt:variant>
      <vt:variant>
        <vt:i4>245</vt:i4>
      </vt:variant>
      <vt:variant>
        <vt:i4>0</vt:i4>
      </vt:variant>
      <vt:variant>
        <vt:i4>5</vt:i4>
      </vt:variant>
      <vt:variant>
        <vt:lpwstr/>
      </vt:variant>
      <vt:variant>
        <vt:lpwstr>_Toc377064475</vt:lpwstr>
      </vt:variant>
      <vt:variant>
        <vt:i4>1245186</vt:i4>
      </vt:variant>
      <vt:variant>
        <vt:i4>239</vt:i4>
      </vt:variant>
      <vt:variant>
        <vt:i4>0</vt:i4>
      </vt:variant>
      <vt:variant>
        <vt:i4>5</vt:i4>
      </vt:variant>
      <vt:variant>
        <vt:lpwstr/>
      </vt:variant>
      <vt:variant>
        <vt:lpwstr>_Toc377064474</vt:lpwstr>
      </vt:variant>
      <vt:variant>
        <vt:i4>1245189</vt:i4>
      </vt:variant>
      <vt:variant>
        <vt:i4>233</vt:i4>
      </vt:variant>
      <vt:variant>
        <vt:i4>0</vt:i4>
      </vt:variant>
      <vt:variant>
        <vt:i4>5</vt:i4>
      </vt:variant>
      <vt:variant>
        <vt:lpwstr/>
      </vt:variant>
      <vt:variant>
        <vt:lpwstr>_Toc377064473</vt:lpwstr>
      </vt:variant>
      <vt:variant>
        <vt:i4>1245188</vt:i4>
      </vt:variant>
      <vt:variant>
        <vt:i4>227</vt:i4>
      </vt:variant>
      <vt:variant>
        <vt:i4>0</vt:i4>
      </vt:variant>
      <vt:variant>
        <vt:i4>5</vt:i4>
      </vt:variant>
      <vt:variant>
        <vt:lpwstr/>
      </vt:variant>
      <vt:variant>
        <vt:lpwstr>_Toc377064472</vt:lpwstr>
      </vt:variant>
      <vt:variant>
        <vt:i4>1245191</vt:i4>
      </vt:variant>
      <vt:variant>
        <vt:i4>221</vt:i4>
      </vt:variant>
      <vt:variant>
        <vt:i4>0</vt:i4>
      </vt:variant>
      <vt:variant>
        <vt:i4>5</vt:i4>
      </vt:variant>
      <vt:variant>
        <vt:lpwstr/>
      </vt:variant>
      <vt:variant>
        <vt:lpwstr>_Toc377064471</vt:lpwstr>
      </vt:variant>
      <vt:variant>
        <vt:i4>1245190</vt:i4>
      </vt:variant>
      <vt:variant>
        <vt:i4>215</vt:i4>
      </vt:variant>
      <vt:variant>
        <vt:i4>0</vt:i4>
      </vt:variant>
      <vt:variant>
        <vt:i4>5</vt:i4>
      </vt:variant>
      <vt:variant>
        <vt:lpwstr/>
      </vt:variant>
      <vt:variant>
        <vt:lpwstr>_Toc377064470</vt:lpwstr>
      </vt:variant>
      <vt:variant>
        <vt:i4>1179663</vt:i4>
      </vt:variant>
      <vt:variant>
        <vt:i4>209</vt:i4>
      </vt:variant>
      <vt:variant>
        <vt:i4>0</vt:i4>
      </vt:variant>
      <vt:variant>
        <vt:i4>5</vt:i4>
      </vt:variant>
      <vt:variant>
        <vt:lpwstr/>
      </vt:variant>
      <vt:variant>
        <vt:lpwstr>_Toc377064469</vt:lpwstr>
      </vt:variant>
      <vt:variant>
        <vt:i4>1179662</vt:i4>
      </vt:variant>
      <vt:variant>
        <vt:i4>203</vt:i4>
      </vt:variant>
      <vt:variant>
        <vt:i4>0</vt:i4>
      </vt:variant>
      <vt:variant>
        <vt:i4>5</vt:i4>
      </vt:variant>
      <vt:variant>
        <vt:lpwstr/>
      </vt:variant>
      <vt:variant>
        <vt:lpwstr>_Toc377064468</vt:lpwstr>
      </vt:variant>
      <vt:variant>
        <vt:i4>1179649</vt:i4>
      </vt:variant>
      <vt:variant>
        <vt:i4>197</vt:i4>
      </vt:variant>
      <vt:variant>
        <vt:i4>0</vt:i4>
      </vt:variant>
      <vt:variant>
        <vt:i4>5</vt:i4>
      </vt:variant>
      <vt:variant>
        <vt:lpwstr/>
      </vt:variant>
      <vt:variant>
        <vt:lpwstr>_Toc377064467</vt:lpwstr>
      </vt:variant>
      <vt:variant>
        <vt:i4>1179648</vt:i4>
      </vt:variant>
      <vt:variant>
        <vt:i4>191</vt:i4>
      </vt:variant>
      <vt:variant>
        <vt:i4>0</vt:i4>
      </vt:variant>
      <vt:variant>
        <vt:i4>5</vt:i4>
      </vt:variant>
      <vt:variant>
        <vt:lpwstr/>
      </vt:variant>
      <vt:variant>
        <vt:lpwstr>_Toc377064466</vt:lpwstr>
      </vt:variant>
      <vt:variant>
        <vt:i4>1179651</vt:i4>
      </vt:variant>
      <vt:variant>
        <vt:i4>185</vt:i4>
      </vt:variant>
      <vt:variant>
        <vt:i4>0</vt:i4>
      </vt:variant>
      <vt:variant>
        <vt:i4>5</vt:i4>
      </vt:variant>
      <vt:variant>
        <vt:lpwstr/>
      </vt:variant>
      <vt:variant>
        <vt:lpwstr>_Toc377064465</vt:lpwstr>
      </vt:variant>
      <vt:variant>
        <vt:i4>1179650</vt:i4>
      </vt:variant>
      <vt:variant>
        <vt:i4>179</vt:i4>
      </vt:variant>
      <vt:variant>
        <vt:i4>0</vt:i4>
      </vt:variant>
      <vt:variant>
        <vt:i4>5</vt:i4>
      </vt:variant>
      <vt:variant>
        <vt:lpwstr/>
      </vt:variant>
      <vt:variant>
        <vt:lpwstr>_Toc377064464</vt:lpwstr>
      </vt:variant>
      <vt:variant>
        <vt:i4>1179653</vt:i4>
      </vt:variant>
      <vt:variant>
        <vt:i4>173</vt:i4>
      </vt:variant>
      <vt:variant>
        <vt:i4>0</vt:i4>
      </vt:variant>
      <vt:variant>
        <vt:i4>5</vt:i4>
      </vt:variant>
      <vt:variant>
        <vt:lpwstr/>
      </vt:variant>
      <vt:variant>
        <vt:lpwstr>_Toc377064463</vt:lpwstr>
      </vt:variant>
      <vt:variant>
        <vt:i4>1179652</vt:i4>
      </vt:variant>
      <vt:variant>
        <vt:i4>167</vt:i4>
      </vt:variant>
      <vt:variant>
        <vt:i4>0</vt:i4>
      </vt:variant>
      <vt:variant>
        <vt:i4>5</vt:i4>
      </vt:variant>
      <vt:variant>
        <vt:lpwstr/>
      </vt:variant>
      <vt:variant>
        <vt:lpwstr>_Toc377064462</vt:lpwstr>
      </vt:variant>
      <vt:variant>
        <vt:i4>1179655</vt:i4>
      </vt:variant>
      <vt:variant>
        <vt:i4>161</vt:i4>
      </vt:variant>
      <vt:variant>
        <vt:i4>0</vt:i4>
      </vt:variant>
      <vt:variant>
        <vt:i4>5</vt:i4>
      </vt:variant>
      <vt:variant>
        <vt:lpwstr/>
      </vt:variant>
      <vt:variant>
        <vt:lpwstr>_Toc377064461</vt:lpwstr>
      </vt:variant>
      <vt:variant>
        <vt:i4>3997727</vt:i4>
      </vt:variant>
      <vt:variant>
        <vt:i4>6</vt:i4>
      </vt:variant>
      <vt:variant>
        <vt:i4>0</vt:i4>
      </vt:variant>
      <vt:variant>
        <vt:i4>5</vt:i4>
      </vt:variant>
      <vt:variant>
        <vt:lpwstr>http://www.msac.gov.au/</vt:lpwstr>
      </vt:variant>
      <vt:variant>
        <vt:lpwstr/>
      </vt:variant>
      <vt:variant>
        <vt:i4>3997727</vt:i4>
      </vt:variant>
      <vt:variant>
        <vt:i4>3</vt:i4>
      </vt:variant>
      <vt:variant>
        <vt:i4>0</vt:i4>
      </vt:variant>
      <vt:variant>
        <vt:i4>5</vt:i4>
      </vt:variant>
      <vt:variant>
        <vt:lpwstr>http://www.msac.gov.au/</vt:lpwstr>
      </vt:variant>
      <vt:variant>
        <vt:lpwstr/>
      </vt:variant>
      <vt:variant>
        <vt:i4>3997727</vt:i4>
      </vt:variant>
      <vt:variant>
        <vt:i4>0</vt:i4>
      </vt:variant>
      <vt:variant>
        <vt:i4>0</vt:i4>
      </vt:variant>
      <vt:variant>
        <vt:i4>5</vt:i4>
      </vt:variant>
      <vt:variant>
        <vt:lpwstr>http://www.msac.gov.au/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MSAC Assessment Report Template</dc:title>
  <dc:creator>Jo Mason</dc:creator>
  <cp:lastModifiedBy>McCandless Sean</cp:lastModifiedBy>
  <cp:revision>5</cp:revision>
  <cp:lastPrinted>2014-05-27T03:02:00Z</cp:lastPrinted>
  <dcterms:created xsi:type="dcterms:W3CDTF">2014-05-13T03:45:00Z</dcterms:created>
  <dcterms:modified xsi:type="dcterms:W3CDTF">2014-05-27T03:09:00Z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